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charts/chart1.xml" ContentType="application/vnd.openxmlformats-officedocument.drawingml.chart+xml"/>
  <Override PartName="/word/header11.xml" ContentType="application/vnd.openxmlformats-officedocument.wordprocessingml.header+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9DD96" w14:textId="77777777" w:rsidR="002E7B89" w:rsidRPr="00EF254F" w:rsidRDefault="00000000" w:rsidP="00076F6C">
      <w:pPr>
        <w:shd w:val="clear" w:color="auto" w:fill="FFFFFF" w:themeFill="background1"/>
        <w:jc w:val="both"/>
        <w:rPr>
          <w:rFonts w:ascii="Traditional Arabic" w:hAnsi="Traditional Arabic" w:cs="Traditional Arabic"/>
          <w:color w:val="000000" w:themeColor="text1"/>
          <w:sz w:val="32"/>
          <w:szCs w:val="32"/>
          <w:rtl/>
          <w:lang w:bidi="ar-DZ"/>
        </w:rPr>
      </w:pPr>
      <w:r>
        <w:rPr>
          <w:rFonts w:ascii="Traditional Arabic" w:hAnsi="Traditional Arabic" w:cs="Traditional Arabic"/>
          <w:noProof/>
          <w:color w:val="000000" w:themeColor="text1"/>
          <w:sz w:val="32"/>
          <w:szCs w:val="32"/>
          <w:rtl/>
          <w:lang w:val="en-US"/>
        </w:rPr>
        <w:pict w14:anchorId="32E62DA9">
          <v:group id="_x0000_s3841" style="position:absolute;left:0;text-align:left;margin-left:-66.8pt;margin-top:-61.3pt;width:569.15pt;height:815.65pt;z-index:251947520" coordorigin="2349,254" coordsize="11383,16313">
            <v:group id="_x0000_s2052" style="position:absolute;left:2349;top:254;width:11383;height:16313"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KlE/8YAAADcAAAADwAAAGRycy9kb3ducmV2LnhtbESPW2vCQBSE3wv9D8sp&#10;+KabVHshzSoiVXwQobFQ+nbInlwwezZk1yT+e7cg9HGYmW+YdDWaRvTUudqygngWgSDOra65VPB9&#10;2k7fQTiPrLGxTAqu5GC1fHxIMdF24C/qM1+KAGGXoILK+zaR0uUVGXQz2xIHr7CdQR9kV0rd4RDg&#10;ppHPUfQqDdYcFipsaVNRfs4uRsFuwGE9jz/7w7nYXH9PL8efQ0xKTZ7G9QcIT6P/D9/be63gbRH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qUT/xgAAANwA&#10;AAAPAAAAAAAAAAAAAAAAAKoCAABkcnMvZG93bnJldi54bWxQSwUGAAAAAAQABAD6AAAAnQMAAAAA&#10;">
              <v:group id="Groupe 742" o:spid="_x0000_s2053" style="position:absolute;width:72196;height:105924"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HvaiMUAAADcAAAADwAAAGRycy9kb3ducmV2LnhtbESPT2vCQBTE74LfYXmC&#10;t7qJf0t0FRGVHqRQLZTeHtlnEsy+Ddk1id++KxQ8DjPzG2a16UwpGqpdYVlBPIpAEKdWF5wp+L4c&#10;3t5BOI+ssbRMCh7kYLPu91aYaNvyFzVnn4kAYZeggtz7KpHSpTkZdCNbEQfvamuDPsg6k7rGNsBN&#10;KcdRNJcGCw4LOVa0yym9ne9GwbHFdjuJ983pdt09fi+zz59TTEoNB912CcJT51/h//aHVrCYjuF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R72ojFAAAA3AAA&#10;AA8AAAAAAAAAAAAAAAAAqgIAAGRycy9kb3ducmV2LnhtbFBLBQYAAAAABAAEAPoAAACcAwAAAAA=&#10;">
                <v:group id="Groupe 743" o:spid="_x0000_s2054" style="position:absolute;width:72196;height:105924"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zd/E8UAAADcAAAADwAAAGRycy9kb3ducmV2LnhtbESPQWvCQBSE7wX/w/IE&#10;b7qJWi3RVURUPEihWii9PbLPJJh9G7JrEv+9WxB6HGbmG2a57kwpGqpdYVlBPIpAEKdWF5wp+L7s&#10;hx8gnEfWWFomBQ9ysF713paYaNvyFzVnn4kAYZeggtz7KpHSpTkZdCNbEQfvamuDPsg6k7rGNsBN&#10;KcdRNJMGCw4LOVa0zSm9ne9GwaHFdjOJd83pdt0+fi/vnz+nmJQa9LvNAoSnzv+HX+2jVjCfT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3fxPFAAAA3AAA&#10;AA8AAAAAAAAAAAAAAAAAqgIAAGRycy9kb3ducmV2LnhtbFBLBQYAAAAABAAEAPoAAACcAwAAAAA=&#10;">
                  <v:group id="Groupe 744" o:spid="_x0000_s2055" style="position:absolute;width:72196;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N7nZ8YAAADcAAAADwAAAGRycy9kb3ducmV2LnhtbESPT2vCQBTE74LfYXmC&#10;t7qJtVqiq4i0pYcgqIXS2yP7TILZtyG75s+37xYKHoeZ+Q2z2fWmEi01rrSsIJ5FIIgzq0vOFXxd&#10;3p9eQTiPrLGyTAoGcrDbjkcbTLTt+ETt2eciQNglqKDwvk6kdFlBBt3M1sTBu9rGoA+yyaVusAtw&#10;U8l5FC2lwZLDQoE1HQrKbue7UfDRYbd/jt/a9HY9DD+Xl+N3GpNS00m/X4Pw1PtH+L/9qRWsFg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U3udnxgAAANwA&#10;AAAPAAAAAAAAAAAAAAAAAKoCAABkcnMvZG93bnJldi54bWxQSwUGAAAAAAQABAD6AAAAnQMAAAAA&#10;">
                    <v:shape id="Freeform 5" o:spid="_x0000_s2056"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LUcMA&#10;AADcAAAADwAAAGRycy9kb3ducmV2LnhtbESPS2vCQBSF9wX/w3CF7upE6UOikyCFQlwUaiyuL5lr&#10;EszciTNjEv99p1Do8nAeH2ebT6YTAznfWlawXCQgiCurW64VfB8/ntYgfEDW2FkmBXfykGezhy2m&#10;2o58oKEMtYgj7FNU0ITQp1L6qiGDfmF74uidrTMYonS11A7HOG46uUqSV2mw5UhosKf3hqpLeTOR&#10;u3fnz6Q9lWsqbqsv3V/DcEClHufTbgMi0BT+w3/tQit4e36B3zPxCMjs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PLUc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057"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A5LcYA&#10;AADcAAAADwAAAGRycy9kb3ducmV2LnhtbESP3WrCQBSE74W+w3IK3tWNJU01ukorSkWh4A94e8ge&#10;s6HZsyG7anz7bqHg5TAz3zDTeWdrcaXWV44VDAcJCOLC6YpLBcfD6mUEwgdkjbVjUnAnD/PZU2+K&#10;uXY33tF1H0oRIexzVGBCaHIpfWHIoh+4hjh6Z9daDFG2pdQt3iLc1vI1STJpseK4YLChhaHiZ3+x&#10;CsrT2zYdm/Rz4d36a5Pd/Wj5XSjVf+4+JiACdeER/m+vtYL3NIO/M/EIy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xA5LcYAAADcAAAADwAAAAAAAAAAAAAAAACYAgAAZHJz&#10;L2Rvd25yZXYueG1sUEsFBgAAAAAEAAQA9QAAAIsDA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2058"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wvcMA&#10;AADcAAAADwAAAGRycy9kb3ducmV2LnhtbESPS2vCQBSF94X+h+EW3DUTRaqkjiKCoItCE8X1JXPz&#10;oJk7cWZM0n/fKRS6PJzHx9nsJtOJgZxvLSuYJykI4tLqlmsF18vxdQ3CB2SNnWVS8E0edtvnpw1m&#10;2o6c01CEWsQR9hkqaELoMyl92ZBBn9ieOHqVdQZDlK6W2uEYx00nF2n6Jg22HAkN9nRoqPwqHiZy&#10;z676SNtbsabTY/Gp+3sYclRq9jLt30EEmsJ/+K990gpWyxX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wvcMAAADcAAAADwAAAAAAAAAAAAAAAACYAgAAZHJzL2Rv&#10;d25yZXYueG1sUEsFBgAAAAAEAAQA9QAAAIgDA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059"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Jkz8AA&#10;AADcAAAADwAAAGRycy9kb3ducmV2LnhtbERPTWvCQBC9F/wPywje6qYiraSuUgRBD0KN4nnIjklo&#10;djburjH++86h0OPjfS/Xg2tVTyE2ng28TTNQxKW3DVcGzqft6wJUTMgWW89k4EkR1qvRyxJz6x98&#10;pL5IlZIQjjkaqFPqcq1jWZPDOPUdsXBXHxwmgaHSNuBDwl2rZ1n2rh02LA01drSpqfwp7k569+F6&#10;yJpLsaDdffZtu1vqj2jMZDx8fYJKNKR/8Z97Zw18zGWtnJEjo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Jkz8AAAADcAAAADwAAAAAAAAAAAAAAAACYAgAAZHJzL2Rvd25y&#10;ZXYueG1sUEsFBgAAAAAEAAQA9QAAAIU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060"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ZY/8UA&#10;AADcAAAADwAAAGRycy9kb3ducmV2LnhtbESP3WrCQBSE7wXfYTmCd3VTK6ambkIRCv5AaawPcMie&#10;JqHZs+nuqunbd4WCl8PMfMOsi8F04kLOt5YVPM4SEMSV1S3XCk6fbw/PIHxA1thZJgW/5KHIx6M1&#10;ZtpeuaTLMdQiQthnqKAJoc+k9FVDBv3M9sTR+7LOYIjS1VI7vEa46eQ8SZbSYMtxocGeNg1V38ez&#10;UfCUGCkP84M7L3c/+L4p03b/kSo1nQyvLyACDeEe/m9vtYJ0sYL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1lj/xQAAANwAAAAPAAAAAAAAAAAAAAAAAJgCAABkcnMv&#10;ZG93bnJldi54bWxQSwUGAAAAAAQABAD1AAAAigM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2061"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3+FMAA&#10;AADcAAAADwAAAGRycy9kb3ducmV2LnhtbERPTWvCQBC9F/wPywje6qaCraSuUgRBD0KN4nnIjklo&#10;djburjH++86h0OPjfS/Xg2tVTyE2ng28TTNQxKW3DVcGzqft6wJUTMgWW89k4EkR1qvRyxJz6x98&#10;pL5IlZIQjjkaqFPqcq1jWZPDOPUdsXBXHxwmgaHSNuBDwl2rZ1n2rh02LA01drSpqfwp7k569+F6&#10;yJpLsaDdffZtu1vqj2jMZDx8fYJKNKR/8Z97Zw18zGW+nJEjo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d3+FMAAAADcAAAADwAAAAAAAAAAAAAAAACYAgAAZHJzL2Rvd25y&#10;ZXYueG1sUEsFBgAAAAAEAAQA9QAAAIU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062"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scecUA&#10;AADcAAAADwAAAGRycy9kb3ducmV2LnhtbESPT2vCQBTE74LfYXlCb7oxtCrRNUhLoadSoxdvz+zL&#10;H8y+DdlNTPvpu4WCx2FmfsPs0tE0YqDO1ZYVLBcRCOLc6ppLBefT+3wDwnlkjY1lUvBNDtL9dLLD&#10;RNs7H2nIfCkChF2CCirv20RKl1dk0C1sSxy8wnYGfZBdKXWH9wA3jYyjaCUN1hwWKmzptaL8lvVG&#10;QV4Up6/iWmZG/nxe3gaOn10fK/U0Gw9bEJ5G/wj/tz+0gvXLEv7OhCMg9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axx5xQAAANwAAAAPAAAAAAAAAAAAAAAAAJgCAABkcnMv&#10;ZG93bnJldi54bWxQSwUGAAAAAAQABAD1AAAAigM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2063"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ZrcUA&#10;AADcAAAADwAAAGRycy9kb3ducmV2LnhtbESPUWvCMBSF3wf+h3AHe1vTCTrpjDKUggyGqGP4eG3u&#10;mrLmpjSxZv/eCAMfD+ec73Dmy2hbMVDvG8cKXrIcBHHldMO1gq9D+TwD4QOyxtYxKfgjD8vF6GGO&#10;hXYX3tGwD7VIEPYFKjAhdIWUvjJk0WeuI07ej+sthiT7WuoeLwluWznO86m02HBaMNjRylD1uz9b&#10;BZPv0y7/4O3nsI5lGel0PK6NU+rpMb6/gQgUwz38395oBa+TMdzOpCM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NmtxQAAANwAAAAPAAAAAAAAAAAAAAAAAJgCAABkcnMv&#10;ZG93bnJldi54bWxQSwUGAAAAAAQABAD1AAAAigM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064"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usM8YA&#10;AADcAAAADwAAAGRycy9kb3ducmV2LnhtbESP3UrDQBSE7wXfYTlCb6TdWNGWtNsi/QEvhNq0D3Ca&#10;PW6C2bMhe9pGn94VBC+HmfmGmS9736gLdbEObOBhlIEiLoOt2Rk4HrbDKagoyBabwGTgiyIsF7c3&#10;c8xtuPKeLoU4lSAcczRQibS51rGsyGMchZY4eR+h8yhJdk7bDq8J7hs9zrJn7bHmtFBhS6uKys/i&#10;7A2sv3eyWhfu3r6HNzfZbOOJZGrM4K5/mYES6uU//Nd+tQYmT4/weyYdAb3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SusM8YAAADcAAAADwAAAAAAAAAAAAAAAACYAgAAZHJz&#10;L2Rvd25yZXYueG1sUEsFBgAAAAAEAAQA9QAAAIsDA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065"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LtucUA&#10;AADcAAAADwAAAGRycy9kb3ducmV2LnhtbESPQYvCMBSE78L+h/AWvGnqonapRimK4EnR3T14ezTP&#10;tti8dJuo1V9vBMHjMDPfMNN5aypxocaVlhUM+hEI4szqknMFvz+r3jcI55E1VpZJwY0czGcfnSkm&#10;2l55R5e9z0WAsEtQQeF9nUjpsoIMur6tiYN3tI1BH2STS93gNcBNJb+iaCwNlhwWCqxpUVB22p+N&#10;gu0tWv4fhqd0tfjLU1lu4h3dY6W6n206AeGp9e/wq73WCuLRE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u25xQAAANwAAAAPAAAAAAAAAAAAAAAAAJgCAABkcnMv&#10;ZG93bnJldi54bWxQSwUGAAAAAAQABAD1AAAAigM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2066"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FAs8UA&#10;AADcAAAADwAAAGRycy9kb3ducmV2LnhtbESP3WrCQBSE7wu+w3IEb4ruKrVKdBOkJa30yr8HOGSP&#10;STR7NmRXTd++Wyj0cpiZb5h11ttG3KnztWMN04kCQVw4U3Op4XTMx0sQPiAbbByThm/ykKWDpzUm&#10;xj14T/dDKEWEsE9QQxVCm0jpi4os+olriaN3dp3FEGVXStPhI8JtI2dKvUqLNceFClt6q6i4Hm5W&#10;Q375fPly5Y6elcpP/a19/9htj1qPhv1mBSJQH/7Df+2t0bCYz+H3TDwC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UCzxQAAANwAAAAPAAAAAAAAAAAAAAAAAJgCAABkcnMv&#10;ZG93bnJldi54bWxQSwUGAAAAAAQABAD1AAAAigM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067"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f/oMMA&#10;AADcAAAADwAAAGRycy9kb3ducmV2LnhtbESPT4vCMBTE74LfITxhb5oq6x+qUUR08aiuCN4ezbOt&#10;Ni+libbrpzeCsMdh5jfDzBaNKcSDKpdbVtDvRSCIE6tzThUcfzfdCQjnkTUWlknBHzlYzNutGcba&#10;1rynx8GnIpSwi1FB5n0ZS+mSjAy6ni2Jg3exlUEfZJVKXWEdyk0hB1E0kgZzDgsZlrTKKLkd7kbB&#10;eH9eU3nlVT3Y0eXnebTPU/Kt1FenWU5BeGr8f/hDb3XghiN4nwlHQ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f/oMMAAADcAAAADwAAAAAAAAAAAAAAAACYAgAAZHJzL2Rv&#10;d25yZXYueG1sUEsFBgAAAAAEAAQA9QAAAIgDA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068"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zXL8cA&#10;AADcAAAADwAAAGRycy9kb3ducmV2LnhtbESPzW7CMBCE75X6DtZW4lYckCBVwKAA4ufQQwscOC7x&#10;kqSN1yE2EN4eI1XqcTQz32jG09ZU4kqNKy0r6HUjEMSZ1SXnCva75fsHCOeRNVaWScGdHEwnry9j&#10;TLS98Tddtz4XAcIuQQWF93UipcsKMui6tiYO3sk2Bn2QTS51g7cAN5XsR9FQGiw5LBRY07yg7Hd7&#10;MQqy9WCVH+6943FRz9LPdvcV/5xTpTpvbToC4an1/+G/9kYriAcxPM+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M1y/HAAAA3AAAAA8AAAAAAAAAAAAAAAAAmAIAAGRy&#10;cy9kb3ducmV2LnhtbFBLBQYAAAAABAAEAPUAAACM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069"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WT5r8A&#10;AADcAAAADwAAAGRycy9kb3ducmV2LnhtbERPyarCMBTdC/5DuMLbaeoDB6pRRHjgwgGHhctLc22L&#10;zU1tYuz7e7MQXB7OPF+2phKBGldaVjAcJCCIM6tLzhVczn/9KQjnkTVWlknBPzlYLrqdOabavvhI&#10;4eRzEUPYpaig8L5OpXRZQQbdwNbEkbvZxqCPsMmlbvAVw00lf5NkLA2WHBsKrGldUHY/PY2CsE94&#10;7w/6xpMQLo/dbsvX0in102tXMxCeWv8Vf9wbrWAyimvjmXgE5OI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hZPmvwAAANwAAAAPAAAAAAAAAAAAAAAAAJgCAABkcnMvZG93bnJl&#10;di54bWxQSwUGAAAAAAQABAD1AAAAhAM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070"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K9ccA&#10;AADcAAAADwAAAGRycy9kb3ducmV2LnhtbESPT2vCQBTE7wW/w/KEXkrdqLVqdBWrCNKDpf69PrPP&#10;JJh9G7Krpt/eLRR6HGbmN8x4WptC3KhyuWUF7VYEgjixOudUwW67fB2AcB5ZY2GZFPyQg+mk8TTG&#10;WNs7f9Nt41MRIOxiVJB5X8ZSuiQjg65lS+LgnW1l0AdZpVJXeA9wU8hOFL1LgzmHhQxLmmeUXDZX&#10;o2DZjtbF55ssF1/7w+HltOruPq5HpZ6b9WwEwlPt/8N/7ZVW0O8N4fdMOAJy8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nCvXHAAAA3AAAAA8AAAAAAAAAAAAAAAAAmAIAAGRy&#10;cy9kb3ducmV2LnhtbFBLBQYAAAAABAAEAPUAAACMAw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071"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rWrsEA&#10;AADcAAAADwAAAGRycy9kb3ducmV2LnhtbERPS27CMBDdV+IO1iCxKw5FIlXAIEBYYtFNQw8wiock&#10;EI+D7ULo6etFpS6f3n+1GWwn7uRD61jBbJqBIK6cablW8HXSr+8gQkQ22DkmBU8KsFmPXlZYGPfg&#10;T7qXsRYphEOBCpoY+0LKUDVkMUxdT5y4s/MWY4K+lsbjI4XbTr5l2UJabDk1NNjTvqHqWn5bBT86&#10;n+fR3W6no/447EqvL3mplZqMh+0SRKQh/ov/3EejIF+k+elMOgJ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a1q7BAAAA3AAAAA8AAAAAAAAAAAAAAAAAmAIAAGRycy9kb3du&#10;cmV2LnhtbFBLBQYAAAAABAAEAPUAAACG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072"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SMPcUA&#10;AADcAAAADwAAAGRycy9kb3ducmV2LnhtbESPQWvCQBSE70L/w/IKvYS6sYckpK4iLaV609SLt9fs&#10;MxvMvk2zW43/3i0UPA4z8w0zX462E2cafOtYwWyagiCunW65UbD/+nguQPiArLFzTAqu5GG5eJjM&#10;sdTuwjs6V6EREcK+RAUmhL6U0teGLPqp64mjd3SDxRDl0Eg94CXCbSdf0jSTFluOCwZ7ejNUn6pf&#10;q+AnN/vvcfvO+rBOZBLs5rM4HZR6ehxXryACjeEe/m+vtYI8m8Hf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5Iw9xQAAANwAAAAPAAAAAAAAAAAAAAAAAJgCAABkcnMv&#10;ZG93bnJldi54bWxQSwUGAAAAAAQABAD1AAAAigM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073"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grvMMA&#10;AADcAAAADwAAAGRycy9kb3ducmV2LnhtbESPQYvCMBSE7wv+h/AEb2tqD7pUo4ho0e1p1R/waJ5t&#10;tXkpTazVX78RFvY4zMw3zGLVm1p01LrKsoLJOAJBnFtdcaHgfNp9foFwHlljbZkUPMnBajn4WGCi&#10;7YN/qDv6QgQIuwQVlN43iZQuL8mgG9uGOHgX2xr0QbaF1C0+AtzUMo6iqTRYcVgosaFNSfnteDcK&#10;rt9p97pkWW22NnO3/BCnWRorNRr26zkIT73/D/+191rBbBrD+0w4An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grvMMAAADcAAAADwAAAAAAAAAAAAAAAACYAgAAZHJzL2Rv&#10;d25yZXYueG1sUEsFBgAAAAAEAAQA9QAAAIgDA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2074"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y2i8UA&#10;AADcAAAADwAAAGRycy9kb3ducmV2LnhtbESPQWsCMRSE7wX/Q3iF3mq2LdWyGkUqC6VQRC3i8bl5&#10;bhY3L8smXeO/NwXB4zAz3zDTebSN6KnztWMFL8MMBHHpdM2Vgt9t8fwBwgdkjY1jUnAhD/PZ4GGK&#10;uXZnXlO/CZVIEPY5KjAhtLmUvjRk0Q9dS5y8o+sshiS7SuoOzwluG/maZSNpsea0YLClT0PlafNn&#10;FbzvDuvsm1c//TIWRaTDfr80Tqmnx7iYgAgUwz18a39pBePRG/yfSUdAz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vLaLxQAAANwAAAAPAAAAAAAAAAAAAAAAAJgCAABkcnMv&#10;ZG93bnJldi54bWxQSwUGAAAAAAQABAD1AAAAigM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075"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7++sUA&#10;AADcAAAADwAAAGRycy9kb3ducmV2LnhtbESPUUvDQBCE3wX/w7GCL2IvSmlK2muQ1IIPgjX6A7a5&#10;9RLM7YXc2sb+ek8QfBxm5htmXU6+V0caYxfYwN0sA0XcBNuxM/D+trtdgoqCbLEPTAa+KUK5ubxY&#10;Y2HDiV/pWItTCcKxQAOtyFBoHZuWPMZZGIiT9xFGj5Lk6LQd8ZTgvtf3WbbQHjtOCy0OVLXUfNZf&#10;3sD2/CLVtnY3dh+eXf64iweSpTHXV9PDCpTQJP/hv/aTNZAv5vB7Jh0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rv76xQAAANwAAAAPAAAAAAAAAAAAAAAAAJgCAABkcnMv&#10;ZG93bnJldi54bWxQSwUGAAAAAAQABAD1AAAAigM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076"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jELcYA&#10;AADcAAAADwAAAGRycy9kb3ducmV2LnhtbESPQWvCQBSE7wX/w/KE3nSjYFpSVwnagoIKTUvB2yP7&#10;mqRm34bdrcZ/7xaEHoeZ+YaZL3vTijM531hWMBknIIhLqxuuFHx+vI2eQfiArLG1TAqu5GG5GDzM&#10;MdP2wu90LkIlIoR9hgrqELpMSl/WZNCPbUccvW/rDIYoXSW1w0uEm1ZOkySVBhuOCzV2tKqpPBW/&#10;RoE7/BTTfXrsiu3s1ey+jvl2vcmVehz2+QuIQH34D9/bG63gKZ3B35l4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jELcYAAADcAAAADwAAAAAAAAAAAAAAAACYAgAAZHJz&#10;L2Rvd25yZXYueG1sUEsFBgAAAAAEAAQA9QAAAIsDAAAAAA==&#10;" path="m4268,33r,-33l,,,66r4268,l4268,33xe" fillcolor="black [3213]" strokecolor="black [3213]" strokeweight="0">
                      <v:shadow on="t" color="#243f60 [1604]" offset="1pt"/>
                      <v:path arrowok="t" o:connecttype="custom" o:connectlocs="4268,33;4268,0;0,0;0,66;4268,66;4268,33" o:connectangles="0,0,0,0,0,0"/>
                    </v:shape>
                    <v:shape id="Freeform 26" o:spid="_x0000_s2077"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DFFsUA&#10;AADcAAAADwAAAGRycy9kb3ducmV2LnhtbESPQWvCQBSE74X+h+UVvBTd1EOU6CpFK3gotE37A57Z&#10;5yY0+zZknxr99d1CocdhZr5hluvBt+pMfWwCG3iaZKCIq2Abdga+PnfjOagoyBbbwGTgShHWq/u7&#10;JRY2XPiDzqU4lSAcCzRQi3SF1rGqyWOchI44ecfQe5Qke6dtj5cE962eZlmuPTacFmrsaFNT9V2e&#10;vIHt7U0229I92vfw6mYvu3ggmRszehieF6CEBvkP/7X31sAsz+H3TDoCe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MMUWxQAAANwAAAAPAAAAAAAAAAAAAAAAAJgCAABkcnMv&#10;ZG93bnJldi54bWxQSwUGAAAAAAQABAD1AAAAigM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078"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0Dt8YA&#10;AADcAAAADwAAAGRycy9kb3ducmV2LnhtbESPQWvCQBSE7wX/w/KE3nRToVqiG1GxtHqyadUcH9nX&#10;JJh9G7JbE/99tyD0OMzMN8xi2ZtaXKl1lWUFT+MIBHFudcWFgq/P19ELCOeRNdaWScGNHCyTwcMC&#10;Y207/qBr6gsRIOxiVFB638RSurwkg25sG+LgfdvWoA+yLaRusQtwU8tJFE2lwYrDQokNbUrKL+mP&#10;UbCNurfDxe+yfbZaV5PjvjmvT89KPQ771RyEp97/h+/td61gNp3B35lwBGTy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s0Dt8YAAADcAAAADwAAAAAAAAAAAAAAAACYAgAAZHJz&#10;L2Rvd25yZXYueG1sUEsFBgAAAAAEAAQA9QAAAIsDA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079"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wldr4A&#10;AADcAAAADwAAAGRycy9kb3ducmV2LnhtbERPTWvCQBC9F/oflil4q5t6EEldRQSLV1ORHsfsNBuS&#10;nQ27q4n/3jkUeny87/V28r26U0xtYAMf8wIUcR1sy42B8/fhfQUqZWSLfWAy8KAE283ryxpLG0Y+&#10;0b3KjZIQTiUacDkPpdapduQxzcNALNxviB6zwNhoG3GUcN/rRVEstceWpcHhQHtHdVfdvJQcuzB+&#10;Ha7dxS9dsj9dbKtTNGb2Nu0+QWWa8r/4z320BhYrWStn5Ajoz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cJXa+AAAA3AAAAA8AAAAAAAAAAAAAAAAAmAIAAGRycy9kb3ducmV2&#10;LnhtbFBLBQYAAAAABAAEAPUAAACDAw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080"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c+a8cA&#10;AADcAAAADwAAAGRycy9kb3ducmV2LnhtbESP3WrCQBSE7wu+w3KE3ohuDNJqdJUiSH9AwSh4e8ge&#10;k2D2bLq71din7xYKvRxm5htmsepMI67kfG1ZwXiUgCAurK65VHA8bIZTED4ga2wsk4I7eVgtew8L&#10;zLS98Z6ueShFhLDPUEEVQptJ6YuKDPqRbYmjd7bOYIjSlVI7vEW4aWSaJE/SYM1xocKW1hUVl/zL&#10;KHjebbvBYZx/74pUNqdX9/k+OH8o9djvXuYgAnXhP/zXftMK0tkEfs/EI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3PmvHAAAA3AAAAA8AAAAAAAAAAAAAAAAAmAIAAGRy&#10;cy9kb3ducmV2LnhtbFBLBQYAAAAABAAEAPUAAACMAw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081"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X9Pr4A&#10;AADcAAAADwAAAGRycy9kb3ducmV2LnhtbESPSwvCMBCE74L/IazgTVMFRatRRBF8nHzdl2Ztq82m&#10;NFHrvzeC4HGYmW+Y6bw2hXhS5XLLCnrdCARxYnXOqYLzad0ZgXAeWWNhmRS8ycF81mxMMdb2xQd6&#10;Hn0qAoRdjAoy78tYSpdkZNB1bUkcvKutDPogq1TqCl8BbgrZj6KhNJhzWMiwpGVGyf34MAoKvz1g&#10;VJcX+XifzY73vF7dWKl2q15MQHiq/T/8a2+0gv54AN8z4QjI2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B1/T6+AAAA3AAAAA8AAAAAAAAAAAAAAAAAmAIAAGRycy9kb3ducmV2&#10;LnhtbFBLBQYAAAAABAAEAPUAAACDAw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082"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7ExcQA&#10;AADcAAAADwAAAGRycy9kb3ducmV2LnhtbESP0WrCQBRE3wv+w3KFvtXdGhCbukorWnwSTPsBl+w1&#10;iWbvptk1Jn/vCoKPw8ycYRar3taio9ZXjjW8TxQI4tyZigsNf7/btzkIH5AN1o5Jw0AeVsvRywJT&#10;4658oC4LhYgQ9ilqKENoUil9XpJFP3ENcfSOrrUYomwLaVq8Rrit5VSpmbRYcVwosaF1Sfk5u1gN&#10;P3bo1Pa/OW3wkg2V2ifJ+TvR+nXcf32CCNSHZ/jR3hkN048Z3M/EI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uxMX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083"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TBsYA&#10;AADcAAAADwAAAGRycy9kb3ducmV2LnhtbESPT2vCQBTE74V+h+UVeqsbc4gaXUUKUg9S2ij+uT2y&#10;zyS4+zZkt5p++25B8DjMzG+Y2aK3Rlyp841jBcNBAoK4dLrhSsFuu3obg/ABWaNxTAp+ycNi/vw0&#10;w1y7G3/TtQiViBD2OSqoQ2hzKX1Zk0U/cC1x9M6usxii7CqpO7xFuDUyTZJMWmw4LtTY0ntN5aX4&#10;sQo22Wn9NVr1HybblJwUJv08HvZKvb70yymIQH14hO/ttVaQTk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hmTBsYAAADcAAAADwAAAAAAAAAAAAAAAACYAgAAZHJz&#10;L2Rvd25yZXYueG1sUEsFBgAAAAAEAAQA9QAAAIsDA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shapetype id="_x0000_t202" coordsize="21600,21600" o:spt="202" path="m,l,21600r21600,l21600,xe">
                    <v:stroke joinstyle="miter"/>
                    <v:path gradientshapeok="t" o:connecttype="rect"/>
                  </v:shapetype>
                  <v:shape id="Zone de texte 298" o:spid="_x0000_s2084" type="#_x0000_t202" style="position:absolute;left:13400;top:4572;width:44222;height:171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nhkr8A&#10;AADcAAAADwAAAGRycy9kb3ducmV2LnhtbERPTYvCMBC9C/6HMMLeNGkXZK1GEWHVm6xW8Dg0Y1ts&#10;JqXJ1vrvzWFhj4/3vdoMthE9db52rCGZKRDEhTM1lxryy/f0C4QPyAYbx6ThRR426/FohZlxT/6h&#10;/hxKEUPYZ6ihCqHNpPRFRRb9zLXEkbu7zmKIsCul6fAZw20jU6Xm0mLNsaHClnYVFY/zr9XgVH41&#10;yak/SPqsb6qdp4+Q7LX+mAzbJYhAQ/gX/7mPRkO6iGvjmXgE5P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ieGSvwAAANwAAAAPAAAAAAAAAAAAAAAAAJgCAABkcnMvZG93bnJl&#10;di54bWxQSwUGAAAAAAQABAD1AAAAhAMAAAAA&#10;" fillcolor="white [3201]" strokecolor="white [3212]" strokeweight=".5pt">
                    <v:path arrowok="t"/>
                    <v:textbox style="mso-next-textbox:#Zone de texte 298">
                      <w:txbxContent>
                        <w:p w14:paraId="667CA03D" w14:textId="77777777" w:rsidR="00DE52B7" w:rsidRPr="00185D3C" w:rsidRDefault="00DE52B7" w:rsidP="0089453C">
                          <w:pPr>
                            <w:spacing w:line="192" w:lineRule="auto"/>
                            <w:jc w:val="center"/>
                            <w:rPr>
                              <w:rFonts w:ascii="Simplified Arabic" w:hAnsi="Simplified Arabic" w:cs="Simplified Arabic"/>
                              <w:b/>
                              <w:bCs/>
                              <w:sz w:val="40"/>
                              <w:szCs w:val="40"/>
                              <w:rtl/>
                              <w:lang w:bidi="ar-MA"/>
                            </w:rPr>
                          </w:pPr>
                          <w:r w:rsidRPr="00185D3C">
                            <w:rPr>
                              <w:rFonts w:ascii="Simplified Arabic" w:hAnsi="Simplified Arabic" w:cs="Simplified Arabic"/>
                              <w:b/>
                              <w:bCs/>
                              <w:sz w:val="40"/>
                              <w:szCs w:val="40"/>
                              <w:rtl/>
                              <w:lang w:bidi="ar-MA"/>
                            </w:rPr>
                            <w:t>وزارة التعليم العالي والبحث العلمي</w:t>
                          </w:r>
                        </w:p>
                        <w:p w14:paraId="561C33F4" w14:textId="77777777" w:rsidR="00DE52B7" w:rsidRPr="00185D3C" w:rsidRDefault="00DE52B7" w:rsidP="0089453C">
                          <w:pPr>
                            <w:spacing w:line="192" w:lineRule="auto"/>
                            <w:jc w:val="center"/>
                            <w:rPr>
                              <w:rFonts w:ascii="Simplified Arabic" w:hAnsi="Simplified Arabic" w:cs="Simplified Arabic"/>
                              <w:b/>
                              <w:bCs/>
                              <w:sz w:val="40"/>
                              <w:szCs w:val="40"/>
                              <w:rtl/>
                              <w:lang w:bidi="ar-DZ"/>
                            </w:rPr>
                          </w:pPr>
                          <w:r w:rsidRPr="00185D3C">
                            <w:rPr>
                              <w:rFonts w:ascii="Simplified Arabic" w:hAnsi="Simplified Arabic" w:cs="Simplified Arabic"/>
                              <w:b/>
                              <w:bCs/>
                              <w:sz w:val="40"/>
                              <w:szCs w:val="40"/>
                              <w:rtl/>
                              <w:lang w:bidi="ar-MA"/>
                            </w:rPr>
                            <w:t>جامعة باتنة (1) الحــاج لخضر</w:t>
                          </w:r>
                        </w:p>
                        <w:p w14:paraId="1301F1C8" w14:textId="77777777" w:rsidR="00DE52B7" w:rsidRPr="00185D3C" w:rsidRDefault="00DE52B7" w:rsidP="0089453C">
                          <w:pPr>
                            <w:spacing w:line="192" w:lineRule="auto"/>
                            <w:jc w:val="center"/>
                            <w:rPr>
                              <w:rFonts w:ascii="Simplified Arabic" w:hAnsi="Simplified Arabic" w:cs="Simplified Arabic"/>
                              <w:b/>
                              <w:bCs/>
                              <w:sz w:val="40"/>
                              <w:szCs w:val="40"/>
                              <w:rtl/>
                              <w:lang w:val="en-US" w:bidi="ar-DZ"/>
                            </w:rPr>
                          </w:pPr>
                          <w:r w:rsidRPr="00185D3C">
                            <w:rPr>
                              <w:rFonts w:ascii="Simplified Arabic" w:hAnsi="Simplified Arabic" w:cs="Simplified Arabic"/>
                              <w:b/>
                              <w:bCs/>
                              <w:sz w:val="40"/>
                              <w:szCs w:val="40"/>
                              <w:rtl/>
                              <w:lang w:bidi="ar-DZ"/>
                            </w:rPr>
                            <w:t>كلية اللغة والأدب العربي والفنون</w:t>
                          </w:r>
                        </w:p>
                        <w:p w14:paraId="4CA54CD6" w14:textId="77777777" w:rsidR="00DE52B7" w:rsidRPr="00961E98" w:rsidRDefault="00DE52B7" w:rsidP="0089453C">
                          <w:pPr>
                            <w:spacing w:line="192" w:lineRule="auto"/>
                            <w:jc w:val="center"/>
                            <w:rPr>
                              <w:rFonts w:asciiTheme="minorBidi" w:hAnsiTheme="minorBidi"/>
                              <w:b/>
                              <w:bCs/>
                              <w:sz w:val="44"/>
                              <w:szCs w:val="44"/>
                              <w:rtl/>
                              <w:lang w:bidi="ar-MA"/>
                            </w:rPr>
                          </w:pPr>
                          <w:r w:rsidRPr="00185D3C">
                            <w:rPr>
                              <w:rFonts w:ascii="Simplified Arabic" w:hAnsi="Simplified Arabic" w:cs="Simplified Arabic"/>
                              <w:b/>
                              <w:bCs/>
                              <w:sz w:val="40"/>
                              <w:szCs w:val="40"/>
                              <w:rtl/>
                              <w:lang w:bidi="ar-MA"/>
                            </w:rPr>
                            <w:t xml:space="preserve">قسم اللغة والأدب العربي </w:t>
                          </w:r>
                        </w:p>
                      </w:txbxContent>
                    </v:textbox>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2085" type="#_x0000_t75" alt="Résultat de recherche d'images pour &quot;université batna&quot;" style="position:absolute;left:10405;top:6936;width:9144;height:91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3HhsjFAAAA3AAAAA8AAABkcnMvZG93bnJldi54bWxEj92KwjAUhO+FfYdwhL2RNbUXYrtGcXUX&#10;RFDw5wEOzekPNielibW+/UYQvBxm5htmvuxNLTpqXWVZwWQcgSDOrK64UHA5/33NQDiPrLG2TAoe&#10;5GC5+BjMMdX2zkfqTr4QAcIuRQWl900qpctKMujGtiEOXm5bgz7ItpC6xXuAm1rGUTSVBisOCyU2&#10;tC4pu55uRsGoc6vL/mdDzePwG+/ORX7L1rlSn8N+9Q3CU+/f4Vd7qxXESQLPM+EIyM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x4bIxQAAANwAAAAPAAAAAAAAAAAAAAAA&#10;AJ8CAABkcnMvZG93bnJldi54bWxQSwUGAAAAAAQABAD3AAAAkQMAAAAA&#10;">
                  <v:imagedata r:id="rId8" o:title="Résultat de recherche d'images pour &quot;université batna&quot;"/>
                  <v:path arrowok="t"/>
                </v:shape>
                <v:shape id="Image 1" o:spid="_x0000_s2086" type="#_x0000_t75" alt="Résultat de recherche d'images pour &quot;université batna&quot;" style="position:absolute;left:52814;top:6463;width:9144;height:91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WtU/AAAAA3AAAAA8AAABkcnMvZG93bnJldi54bWxET8uKwjAU3Qv+Q7iCG9FUBZFqFHVGGAQF&#10;qx9waW4f2NyUJtb695OF4PJw3uttZyrRUuNKywqmkwgEcWp1ybmC++04XoJwHlljZZkUvMnBdtPv&#10;rTHW9sVXahOfixDCLkYFhfd1LKVLCzLoJrYmDlxmG4M+wCaXusFXCDeVnEXRQhosOTQUWNOhoPSR&#10;PI2CUet29/P+h+r35Xd2uuXZMz1kSg0H3W4FwlPnv+KP+08rmEdhfjgTjoDc/A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0ha1T8AAAADcAAAADwAAAAAAAAAAAAAAAACfAgAA&#10;ZHJzL2Rvd25yZXYueG1sUEsFBgAAAAAEAAQA9wAAAIwDAAAAAA==&#10;">
                  <v:imagedata r:id="rId8" o:title="Résultat de recherche d'images pour &quot;université batna&quot;"/>
                  <v:path arrowok="t"/>
                </v:shape>
              </v:group>
              <v:group id="Groupe 301" o:spid="_x0000_s2087" style="position:absolute;left:5990;top:21598;width:61811;height:44144" coordsize="61810,441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TFEmxgAAANwA&#10;AAAPAAAAAAAAAAAAAAAAAKoCAABkcnMvZG93bnJldi54bWxQSwUGAAAAAAQABAD6AAAAnQMAAAAA&#10;">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302" o:spid="_x0000_s2088" type="#_x0000_t21" style="position:absolute;width:61810;height:183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xLMUA&#10;AADcAAAADwAAAGRycy9kb3ducmV2LnhtbESPQWvCQBSE70L/w/IKvemmKrKkriEUBVvqQW3p9ZF9&#10;TUKzb2N2a+K/dwuCx2FmvmGW2WAbcabO1441PE8SEMSFMzWXGj6Pm7EC4QOywcYxabiQh2z1MFpi&#10;alzPezofQikihH2KGqoQ2lRKX1Rk0U9cSxy9H9dZDFF2pTQd9hFuGzlNkoW0WHNcqLCl14qK38Of&#10;1VAqlZPcfZ/e1WL91n6o+de2n2v99DjkLyACDeEevrW3RsMsmcL/mXg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9jEsxQAAANwAAAAPAAAAAAAAAAAAAAAAAJgCAABkcnMv&#10;ZG93bnJldi54bWxQSwUGAAAAAAQABAD1AAAAigMAAAAA&#10;" adj="3241" fillcolor="white [3212]" strokecolor="black [3213]" strokeweight="5.75pt">
                  <v:stroke linestyle="thickThin"/>
                  <v:path arrowok="t"/>
                </v:shape>
                <v:shape id="Zone de texte 303" o:spid="_x0000_s2089" type="#_x0000_t202" style="position:absolute;left:2364;top:472;width:55760;height:18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p7ZcUA&#10;AADcAAAADwAAAGRycy9kb3ducmV2LnhtbESPQWsCMRSE74L/ITyhN02qRcvWKKUgKh6Ka0uvj83r&#10;ZunmZdlk3fXfN4WCx2FmvmHW28HV4kptqDxreJwpEMSFNxWXGj4uu+kziBCRDdaeScONAmw349Ea&#10;M+N7PtM1j6VIEA4ZarAxNpmUobDkMMx8Q5y8b986jEm2pTQt9gnuajlXaikdVpwWLDb0Zqn4yTun&#10;4V25+ao7Hu2tl18d7U+H4vP0pPXDZHh9ARFpiPfwf/tgNCzUAv7Op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WntlxQAAANwAAAAPAAAAAAAAAAAAAAAAAJgCAABkcnMv&#10;ZG93bnJldi54bWxQSwUGAAAAAAQABAD1AAAAigMAAAAA&#10;" filled="f" stroked="f" strokecolor="black [3213]" strokeweight="6pt">
                  <v:stroke linestyle="thickBetweenThin"/>
                  <v:textbox style="mso-next-textbox:#Zone de texte 303">
                    <w:txbxContent>
                      <w:p w14:paraId="13714BD1" w14:textId="77777777" w:rsidR="00DE52B7" w:rsidRPr="00DC12C0" w:rsidRDefault="00DE52B7" w:rsidP="00257674">
                        <w:pPr>
                          <w:pStyle w:val="2"/>
                          <w:spacing w:before="0" w:line="276" w:lineRule="auto"/>
                          <w:jc w:val="center"/>
                          <w:rPr>
                            <w:b/>
                            <w:bCs/>
                            <w:i/>
                            <w:iCs/>
                            <w:spacing w:val="5"/>
                            <w:sz w:val="74"/>
                            <w:szCs w:val="74"/>
                            <w:rtl/>
                          </w:rPr>
                        </w:pPr>
                        <w:bookmarkStart w:id="0" w:name="_Toc148907295"/>
                        <w:bookmarkStart w:id="1" w:name="_Toc148912103"/>
                        <w:bookmarkStart w:id="2" w:name="_Toc152203433"/>
                        <w:r w:rsidRPr="00DC12C0">
                          <w:rPr>
                            <w:rStyle w:val="a6"/>
                            <w:i w:val="0"/>
                            <w:iCs w:val="0"/>
                            <w:sz w:val="74"/>
                            <w:szCs w:val="74"/>
                            <w:rtl/>
                          </w:rPr>
                          <w:t>الاستعارة ودورها في توليد الدلال</w:t>
                        </w:r>
                        <w:r w:rsidRPr="00DC12C0">
                          <w:rPr>
                            <w:rStyle w:val="a6"/>
                            <w:rFonts w:hint="cs"/>
                            <w:i w:val="0"/>
                            <w:iCs w:val="0"/>
                            <w:sz w:val="74"/>
                            <w:szCs w:val="74"/>
                            <w:rtl/>
                          </w:rPr>
                          <w:t>ة</w:t>
                        </w:r>
                        <w:r w:rsidRPr="00DC12C0">
                          <w:rPr>
                            <w:rStyle w:val="a6"/>
                            <w:i w:val="0"/>
                            <w:iCs w:val="0"/>
                            <w:sz w:val="74"/>
                            <w:szCs w:val="74"/>
                            <w:rtl/>
                          </w:rPr>
                          <w:t xml:space="preserve"> في أساس البلاغة للزمخشري</w:t>
                        </w:r>
                        <w:bookmarkEnd w:id="0"/>
                        <w:bookmarkEnd w:id="1"/>
                        <w:bookmarkEnd w:id="2"/>
                      </w:p>
                      <w:p w14:paraId="7C764E97" w14:textId="77777777" w:rsidR="00DE52B7" w:rsidRPr="000605F0" w:rsidRDefault="00DE52B7" w:rsidP="00257674">
                        <w:pPr>
                          <w:spacing w:line="276" w:lineRule="auto"/>
                          <w:jc w:val="center"/>
                          <w:rPr>
                            <w:b/>
                            <w:bCs/>
                            <w:i/>
                            <w:iCs/>
                            <w:sz w:val="56"/>
                            <w:szCs w:val="56"/>
                            <w:rtl/>
                            <w:lang w:bidi="ar-DZ"/>
                          </w:rPr>
                        </w:pPr>
                        <w:r w:rsidRPr="000605F0">
                          <w:rPr>
                            <w:rStyle w:val="a6"/>
                            <w:i w:val="0"/>
                            <w:iCs w:val="0"/>
                            <w:sz w:val="56"/>
                            <w:szCs w:val="56"/>
                            <w:rtl/>
                          </w:rPr>
                          <w:t>((دراسة في المعجم والدلالة))</w:t>
                        </w:r>
                      </w:p>
                    </w:txbxContent>
                  </v:textbox>
                </v:shape>
                <v:shape id="Zone de texte 304" o:spid="_x0000_s2090" type="#_x0000_t202" style="position:absolute;left:2364;top:20337;width:55759;height:10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PjEcUA&#10;AADcAAAADwAAAGRycy9kb3ducmV2LnhtbESPS2vDMBCE74X8B7GB3BopD5rgRgkhUJqQQ8mj9LpY&#10;W8vEWhlLjp1/XxUKPQ4z8w2z2vSuEndqQulZw2SsQBDn3pRcaLhe3p6XIEJENlh5Jg0PCrBZD55W&#10;mBnf8Ynu51iIBOGQoQYbY51JGXJLDsPY18TJ+/aNw5hkU0jTYJfgrpJTpV6kw5LTgsWadpby27l1&#10;Gj6Umy7aw8E+OvnV0vtxn38e51qPhv32FUSkPv6H/9p7o2Gm5vB7Jh0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s+MRxQAAANwAAAAPAAAAAAAAAAAAAAAAAJgCAABkcnMv&#10;ZG93bnJldi54bWxQSwUGAAAAAAQABAD1AAAAigMAAAAA&#10;" filled="f" stroked="f" strokecolor="black [3213]" strokeweight="6pt">
                  <v:stroke linestyle="thickBetweenThin"/>
                  <v:textbox style="mso-next-textbox:#Zone de texte 304">
                    <w:txbxContent>
                      <w:p w14:paraId="00718E07" w14:textId="77777777" w:rsidR="00DE52B7" w:rsidRPr="00D35C82" w:rsidRDefault="00DE52B7" w:rsidP="00257674">
                        <w:pPr>
                          <w:spacing w:line="276" w:lineRule="auto"/>
                          <w:jc w:val="center"/>
                          <w:rPr>
                            <w:b/>
                            <w:bCs/>
                            <w:sz w:val="56"/>
                            <w:szCs w:val="56"/>
                            <w:rtl/>
                            <w:lang w:bidi="ar-DZ"/>
                          </w:rPr>
                        </w:pPr>
                        <w:r w:rsidRPr="00FB649B">
                          <w:rPr>
                            <w:rFonts w:ascii="Traditional Arabic" w:hAnsi="Traditional Arabic" w:cs="Traditional Arabic"/>
                            <w:b/>
                            <w:bCs/>
                            <w:color w:val="000000" w:themeColor="text1"/>
                            <w:sz w:val="44"/>
                            <w:szCs w:val="44"/>
                            <w:rtl/>
                            <w:lang w:bidi="ar-DZ"/>
                          </w:rPr>
                          <w:t>أطروحة مقدمة لنيل شهادة دكتوراه العلوم في اللغة والأدب العربي               تخصص: علوم اللسان العربي</w:t>
                        </w:r>
                      </w:p>
                    </w:txbxContent>
                  </v:textbox>
                </v:shape>
                <v:shape id="Zone de texte 305" o:spid="_x0000_s2091" type="#_x0000_t202" style="position:absolute;left:636;top:31373;width:60127;height:8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GisUA&#10;AADcAAAADwAAAGRycy9kb3ducmV2LnhtbESPQWsCMRSE7wX/Q3iCt5porS1bo4hQVDyItqXXx+Z1&#10;s7h5WTZZd/33plDocZiZb5jFqneVuFITSs8aJmMFgjj3puRCw+fH++MriBCRDVaeScONAqyWg4cF&#10;ZsZ3fKLrORYiQThkqMHGWGdShtySwzD2NXHyfnzjMCbZFNI02CW4q+RUqbl0WHJasFjTxlJ+ObdO&#10;w1G56Uu739tbJ79b2h52+ddhpvVo2K/fQETq43/4r70zGp7UM/yeS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0aKxQAAANwAAAAPAAAAAAAAAAAAAAAAAJgCAABkcnMv&#10;ZG93bnJldi54bWxQSwUGAAAAAAQABAD1AAAAigMAAAAA&#10;" filled="f" stroked="f" strokecolor="black [3213]" strokeweight="6pt">
                  <v:stroke linestyle="thickBetweenThin"/>
                  <v:textbox style="mso-next-textbox:#Zone de texte 305">
                    <w:txbxContent>
                      <w:p w14:paraId="1CC6D5C2" w14:textId="77777777" w:rsidR="00DE52B7" w:rsidRPr="00547442" w:rsidRDefault="00DE52B7" w:rsidP="00257674">
                        <w:pPr>
                          <w:rPr>
                            <w:rFonts w:asciiTheme="majorBidi" w:hAnsiTheme="majorBidi" w:cs="Times New Roman"/>
                            <w:b/>
                            <w:bCs/>
                            <w:sz w:val="38"/>
                            <w:szCs w:val="38"/>
                            <w:rtl/>
                            <w:lang w:bidi="ar-DZ"/>
                          </w:rPr>
                        </w:pPr>
                        <w:r w:rsidRPr="00547442">
                          <w:rPr>
                            <w:rFonts w:asciiTheme="majorBidi" w:hAnsiTheme="majorBidi" w:cs="Times New Roman"/>
                            <w:b/>
                            <w:bCs/>
                            <w:sz w:val="38"/>
                            <w:szCs w:val="38"/>
                            <w:rtl/>
                            <w:lang w:bidi="ar-DZ"/>
                          </w:rPr>
                          <w:t>إعداد الطالبة</w:t>
                        </w:r>
                        <w:r>
                          <w:rPr>
                            <w:rFonts w:asciiTheme="majorBidi" w:hAnsiTheme="majorBidi" w:cs="Times New Roman" w:hint="cs"/>
                            <w:b/>
                            <w:bCs/>
                            <w:sz w:val="38"/>
                            <w:szCs w:val="38"/>
                            <w:rtl/>
                            <w:lang w:bidi="ar-DZ"/>
                          </w:rPr>
                          <w:t xml:space="preserve">                                                  </w:t>
                        </w:r>
                        <w:r w:rsidRPr="00547442">
                          <w:rPr>
                            <w:rFonts w:asciiTheme="majorBidi" w:hAnsiTheme="majorBidi" w:cs="Times New Roman"/>
                            <w:b/>
                            <w:bCs/>
                            <w:sz w:val="38"/>
                            <w:szCs w:val="38"/>
                            <w:rtl/>
                            <w:lang w:bidi="ar-DZ"/>
                          </w:rPr>
                          <w:t>إشراف الأستاذ الدكتور</w:t>
                        </w:r>
                      </w:p>
                      <w:p w14:paraId="1303238C" w14:textId="77777777" w:rsidR="00DE52B7" w:rsidRPr="00D35C82" w:rsidRDefault="00DE52B7" w:rsidP="00257674">
                        <w:pPr>
                          <w:spacing w:line="276" w:lineRule="auto"/>
                          <w:rPr>
                            <w:b/>
                            <w:bCs/>
                            <w:sz w:val="56"/>
                            <w:szCs w:val="56"/>
                            <w:rtl/>
                            <w:lang w:bidi="ar-DZ"/>
                          </w:rPr>
                        </w:pPr>
                        <w:r w:rsidRPr="00547442">
                          <w:rPr>
                            <w:rFonts w:asciiTheme="majorBidi" w:hAnsiTheme="majorBidi" w:cs="Times New Roman"/>
                            <w:b/>
                            <w:bCs/>
                            <w:sz w:val="38"/>
                            <w:szCs w:val="38"/>
                            <w:rtl/>
                            <w:lang w:bidi="ar-DZ"/>
                          </w:rPr>
                          <w:t>ســميرة حمـادي</w:t>
                        </w:r>
                        <w:r>
                          <w:rPr>
                            <w:rFonts w:asciiTheme="majorBidi" w:hAnsiTheme="majorBidi" w:cs="Times New Roman" w:hint="cs"/>
                            <w:b/>
                            <w:bCs/>
                            <w:sz w:val="38"/>
                            <w:szCs w:val="38"/>
                            <w:rtl/>
                            <w:lang w:bidi="ar-DZ"/>
                          </w:rPr>
                          <w:t xml:space="preserve">                                                  </w:t>
                        </w:r>
                        <w:r w:rsidRPr="00547442">
                          <w:rPr>
                            <w:rFonts w:asciiTheme="majorBidi" w:hAnsiTheme="majorBidi" w:cs="Times New Roman"/>
                            <w:b/>
                            <w:bCs/>
                            <w:sz w:val="38"/>
                            <w:szCs w:val="38"/>
                            <w:rtl/>
                            <w:lang w:bidi="ar-DZ"/>
                          </w:rPr>
                          <w:t>ب</w:t>
                        </w:r>
                        <w:r>
                          <w:rPr>
                            <w:rFonts w:asciiTheme="majorBidi" w:hAnsiTheme="majorBidi" w:cs="Times New Roman"/>
                            <w:b/>
                            <w:bCs/>
                            <w:sz w:val="38"/>
                            <w:szCs w:val="38"/>
                            <w:rtl/>
                            <w:lang w:bidi="ar-DZ"/>
                          </w:rPr>
                          <w:t>ــ</w:t>
                        </w:r>
                        <w:r w:rsidRPr="00547442">
                          <w:rPr>
                            <w:rFonts w:asciiTheme="majorBidi" w:hAnsiTheme="majorBidi" w:cs="Times New Roman"/>
                            <w:b/>
                            <w:bCs/>
                            <w:sz w:val="38"/>
                            <w:szCs w:val="38"/>
                            <w:rtl/>
                            <w:lang w:bidi="ar-DZ"/>
                          </w:rPr>
                          <w:t xml:space="preserve">لقاسم </w:t>
                        </w:r>
                        <w:proofErr w:type="spellStart"/>
                        <w:r w:rsidRPr="00547442">
                          <w:rPr>
                            <w:rFonts w:asciiTheme="majorBidi" w:hAnsiTheme="majorBidi" w:cs="Times New Roman"/>
                            <w:b/>
                            <w:bCs/>
                            <w:sz w:val="38"/>
                            <w:szCs w:val="38"/>
                            <w:rtl/>
                            <w:lang w:bidi="ar-DZ"/>
                          </w:rPr>
                          <w:t>ليبارير</w:t>
                        </w:r>
                        <w:proofErr w:type="spellEnd"/>
                      </w:p>
                    </w:txbxContent>
                  </v:textbox>
                </v:shape>
                <v:shape id="Zone de texte 306" o:spid="_x0000_s2092" type="#_x0000_t202" style="position:absolute;left:636;top:39413;width:60127;height:47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3Y/cQA&#10;AADcAAAADwAAAGRycy9kb3ducmV2LnhtbESPQWsCMRSE74L/ITyht5rUFi2rUUqhVPFQ1IrXx+a5&#10;Wbp5WTZZd/33jSB4HGbmG2ax6l0lLtSE0rOGl7ECQZx7U3Kh4ffw9fwOIkRkg5Vn0nClAKvlcLDA&#10;zPiOd3TZx0IkCIcMNdgY60zKkFtyGMa+Jk7e2TcOY5JNIU2DXYK7Sk6UmkqHJacFizV9Wsr/9q3T&#10;8KPcZNZuNvbayVNL39t1fty+af006j/mICL18RG+t9dGw6uawu1MOg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t2P3EAAAA3AAAAA8AAAAAAAAAAAAAAAAAmAIAAGRycy9k&#10;b3ducmV2LnhtbFBLBQYAAAAABAAEAPUAAACJAwAAAAA=&#10;" filled="f" stroked="f" strokecolor="black [3213]" strokeweight="6pt">
                  <v:stroke linestyle="thickBetweenThin"/>
                  <v:textbox style="mso-next-textbox:#Zone de texte 306">
                    <w:txbxContent>
                      <w:p w14:paraId="5198746D" w14:textId="77777777" w:rsidR="00DE52B7" w:rsidRPr="002E7B89" w:rsidRDefault="00DE52B7" w:rsidP="00845A71">
                        <w:pPr>
                          <w:spacing w:line="276" w:lineRule="auto"/>
                          <w:jc w:val="center"/>
                          <w:rPr>
                            <w:rFonts w:ascii="Sakkal Majalla" w:hAnsi="Sakkal Majalla" w:cs="Sakkal Majalla"/>
                            <w:b/>
                            <w:bCs/>
                            <w:sz w:val="40"/>
                            <w:szCs w:val="40"/>
                            <w:rtl/>
                            <w:lang w:bidi="ar-DZ"/>
                          </w:rPr>
                        </w:pPr>
                        <w:r w:rsidRPr="002E7B89">
                          <w:rPr>
                            <w:rFonts w:ascii="Sakkal Majalla" w:hAnsi="Sakkal Majalla" w:cs="Sakkal Majalla"/>
                            <w:b/>
                            <w:bCs/>
                            <w:color w:val="000000" w:themeColor="text1"/>
                            <w:sz w:val="40"/>
                            <w:szCs w:val="40"/>
                            <w:rtl/>
                            <w:lang w:bidi="ar-DZ"/>
                          </w:rPr>
                          <w:t>لــجــنة المنــاقشة</w:t>
                        </w:r>
                      </w:p>
                    </w:txbxContent>
                  </v:textbox>
                </v:shape>
              </v:group>
            </v:group>
            <v:shape id="_x0000_s2093" type="#_x0000_t202" style="position:absolute;left:5076;top:14728;width:5600;height:1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3v+sEA&#10;AADcAAAADwAAAGRycy9kb3ducmV2LnhtbESPQYvCMBSE74L/ITzBmyZV0KUaRYRVb4uugsdH82yL&#10;zUtpsrX+e7MgeBxm5htmue5sJVpqfOlYQzJWIIgzZ0rONZx/v0dfIHxANlg5Jg1P8rBe9XtLTI17&#10;8JHaU8hFhLBPUUMRQp1K6bOCLPqxq4mjd3ONxRBlk0vT4CPCbSUnSs2kxZLjQoE1bQvK7qc/q8Gp&#10;88UkP+1e0rS8qno2uYdkp/Vw0G0WIAJ14RN+tw9Gw1TN4f9MPAJ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97/rBAAAA3AAAAA8AAAAAAAAAAAAAAAAAmAIAAGRycy9kb3du&#10;cmV2LnhtbFBLBQYAAAAABAAEAPUAAACGAwAAAAA=&#10;" fillcolor="white [3201]" strokecolor="white [3212]" strokeweight=".5pt">
              <v:path arrowok="t"/>
              <v:textbox style="mso-next-textbox:#_x0000_s2093">
                <w:txbxContent>
                  <w:p w14:paraId="757E708B" w14:textId="77777777" w:rsidR="00DE52B7" w:rsidRPr="00725097" w:rsidRDefault="00DE52B7" w:rsidP="0038021C">
                    <w:pPr>
                      <w:spacing w:line="168" w:lineRule="auto"/>
                      <w:jc w:val="center"/>
                      <w:rPr>
                        <w:rFonts w:ascii="Cooper Black" w:hAnsi="Cooper Black" w:cs="Simplified Arabic"/>
                        <w:b/>
                        <w:bCs/>
                        <w:sz w:val="28"/>
                        <w:szCs w:val="28"/>
                        <w:rtl/>
                        <w:lang w:bidi="ar-DZ"/>
                      </w:rPr>
                    </w:pPr>
                    <w:r w:rsidRPr="00725097">
                      <w:rPr>
                        <w:rFonts w:ascii="Cooper Black" w:hAnsi="Cooper Black" w:cs="Simplified Arabic" w:hint="eastAsia"/>
                        <w:b/>
                        <w:bCs/>
                        <w:sz w:val="32"/>
                        <w:szCs w:val="32"/>
                        <w:rtl/>
                        <w:lang w:bidi="ar-DZ"/>
                      </w:rPr>
                      <w:t>السنة</w:t>
                    </w:r>
                    <w:r w:rsidRPr="00725097">
                      <w:rPr>
                        <w:rFonts w:ascii="Cooper Black" w:hAnsi="Cooper Black" w:cs="Simplified Arabic"/>
                        <w:b/>
                        <w:bCs/>
                        <w:sz w:val="32"/>
                        <w:szCs w:val="32"/>
                        <w:rtl/>
                        <w:lang w:bidi="ar-DZ"/>
                      </w:rPr>
                      <w:t xml:space="preserve"> </w:t>
                    </w:r>
                    <w:r w:rsidRPr="00725097">
                      <w:rPr>
                        <w:rFonts w:ascii="Cooper Black" w:hAnsi="Cooper Black" w:cs="Simplified Arabic" w:hint="eastAsia"/>
                        <w:b/>
                        <w:bCs/>
                        <w:sz w:val="32"/>
                        <w:szCs w:val="32"/>
                        <w:rtl/>
                        <w:lang w:bidi="ar-DZ"/>
                      </w:rPr>
                      <w:t>الجامعية</w:t>
                    </w:r>
                    <w:r w:rsidRPr="00725097">
                      <w:rPr>
                        <w:rFonts w:ascii="Cooper Black" w:hAnsi="Cooper Black" w:cs="Simplified Arabic"/>
                        <w:b/>
                        <w:bCs/>
                        <w:sz w:val="32"/>
                        <w:szCs w:val="32"/>
                        <w:rtl/>
                        <w:lang w:bidi="ar-DZ"/>
                      </w:rPr>
                      <w:t xml:space="preserve">: </w:t>
                    </w:r>
                    <w:r w:rsidRPr="00725097">
                      <w:rPr>
                        <w:rFonts w:ascii="Cooper Black" w:hAnsi="Cooper Black" w:cs="Simplified Arabic" w:hint="cs"/>
                        <w:b/>
                        <w:bCs/>
                        <w:sz w:val="28"/>
                        <w:szCs w:val="28"/>
                        <w:rtl/>
                        <w:lang w:bidi="ar-DZ"/>
                      </w:rPr>
                      <w:t>1443</w:t>
                    </w:r>
                    <w:r w:rsidRPr="00725097">
                      <w:rPr>
                        <w:rFonts w:ascii="Cooper Black" w:hAnsi="Cooper Black" w:cs="Simplified Arabic"/>
                        <w:b/>
                        <w:bCs/>
                        <w:sz w:val="28"/>
                        <w:szCs w:val="28"/>
                        <w:rtl/>
                        <w:lang w:bidi="ar-DZ"/>
                      </w:rPr>
                      <w:t>- 144</w:t>
                    </w:r>
                    <w:r w:rsidRPr="00725097">
                      <w:rPr>
                        <w:rFonts w:ascii="Cooper Black" w:hAnsi="Cooper Black" w:cs="Simplified Arabic" w:hint="cs"/>
                        <w:b/>
                        <w:bCs/>
                        <w:sz w:val="28"/>
                        <w:szCs w:val="28"/>
                        <w:rtl/>
                        <w:lang w:bidi="ar-DZ"/>
                      </w:rPr>
                      <w:t>4</w:t>
                    </w:r>
                    <w:r w:rsidRPr="00725097">
                      <w:rPr>
                        <w:rFonts w:ascii="Cooper Black" w:hAnsi="Cooper Black" w:cs="Simplified Arabic"/>
                        <w:b/>
                        <w:bCs/>
                        <w:sz w:val="28"/>
                        <w:szCs w:val="28"/>
                        <w:rtl/>
                        <w:lang w:bidi="ar-DZ"/>
                      </w:rPr>
                      <w:t xml:space="preserve"> </w:t>
                    </w:r>
                    <w:r w:rsidRPr="00725097">
                      <w:rPr>
                        <w:rFonts w:ascii="Cooper Black" w:hAnsi="Cooper Black" w:cs="Simplified Arabic" w:hint="eastAsia"/>
                        <w:b/>
                        <w:bCs/>
                        <w:sz w:val="28"/>
                        <w:szCs w:val="28"/>
                        <w:rtl/>
                        <w:lang w:bidi="ar-DZ"/>
                      </w:rPr>
                      <w:t>هـ</w:t>
                    </w:r>
                  </w:p>
                  <w:p w14:paraId="0EB0859A" w14:textId="77777777" w:rsidR="00DE52B7" w:rsidRPr="00725097" w:rsidRDefault="00DE52B7" w:rsidP="0038021C">
                    <w:pPr>
                      <w:spacing w:line="168" w:lineRule="auto"/>
                      <w:jc w:val="center"/>
                      <w:rPr>
                        <w:rFonts w:ascii="Cooper Black" w:hAnsi="Cooper Black" w:cs="Simplified Arabic"/>
                        <w:b/>
                        <w:bCs/>
                        <w:sz w:val="32"/>
                        <w:szCs w:val="32"/>
                        <w:rtl/>
                        <w:lang w:bidi="ar-DZ"/>
                      </w:rPr>
                    </w:pPr>
                    <w:r w:rsidRPr="00725097">
                      <w:rPr>
                        <w:rFonts w:ascii="Cooper Black" w:hAnsi="Cooper Black" w:cs="Simplified Arabic"/>
                        <w:b/>
                        <w:bCs/>
                        <w:sz w:val="28"/>
                        <w:szCs w:val="28"/>
                        <w:rtl/>
                        <w:lang w:bidi="ar-DZ"/>
                      </w:rPr>
                      <w:t xml:space="preserve">                 202</w:t>
                    </w:r>
                    <w:r w:rsidRPr="00725097">
                      <w:rPr>
                        <w:rFonts w:ascii="Cooper Black" w:hAnsi="Cooper Black" w:cs="Simplified Arabic" w:hint="cs"/>
                        <w:b/>
                        <w:bCs/>
                        <w:sz w:val="28"/>
                        <w:szCs w:val="28"/>
                        <w:rtl/>
                        <w:lang w:bidi="ar-DZ"/>
                      </w:rPr>
                      <w:t>2</w:t>
                    </w:r>
                    <w:r w:rsidRPr="00725097">
                      <w:rPr>
                        <w:rFonts w:ascii="Cooper Black" w:hAnsi="Cooper Black" w:cs="Simplified Arabic"/>
                        <w:b/>
                        <w:bCs/>
                        <w:sz w:val="28"/>
                        <w:szCs w:val="28"/>
                        <w:rtl/>
                        <w:lang w:bidi="ar-DZ"/>
                      </w:rPr>
                      <w:t xml:space="preserve"> </w:t>
                    </w:r>
                    <w:proofErr w:type="gramStart"/>
                    <w:r w:rsidRPr="00725097">
                      <w:rPr>
                        <w:rFonts w:ascii="Cooper Black" w:hAnsi="Cooper Black" w:cs="Simplified Arabic"/>
                        <w:b/>
                        <w:bCs/>
                        <w:sz w:val="28"/>
                        <w:szCs w:val="28"/>
                        <w:rtl/>
                        <w:lang w:bidi="ar-DZ"/>
                      </w:rPr>
                      <w:t>-  202</w:t>
                    </w:r>
                    <w:r w:rsidRPr="00725097">
                      <w:rPr>
                        <w:rFonts w:ascii="Cooper Black" w:hAnsi="Cooper Black" w:cs="Simplified Arabic" w:hint="cs"/>
                        <w:b/>
                        <w:bCs/>
                        <w:sz w:val="28"/>
                        <w:szCs w:val="28"/>
                        <w:rtl/>
                        <w:lang w:bidi="ar-DZ"/>
                      </w:rPr>
                      <w:t>3</w:t>
                    </w:r>
                    <w:proofErr w:type="gramEnd"/>
                    <w:r w:rsidRPr="00725097">
                      <w:rPr>
                        <w:rFonts w:ascii="Cooper Black" w:hAnsi="Cooper Black" w:cs="Simplified Arabic"/>
                        <w:b/>
                        <w:bCs/>
                        <w:sz w:val="28"/>
                        <w:szCs w:val="28"/>
                        <w:rtl/>
                        <w:lang w:bidi="ar-DZ"/>
                      </w:rPr>
                      <w:t xml:space="preserve"> </w:t>
                    </w:r>
                    <w:r w:rsidRPr="00725097">
                      <w:rPr>
                        <w:rFonts w:ascii="Cooper Black" w:hAnsi="Cooper Black" w:cs="Simplified Arabic" w:hint="eastAsia"/>
                        <w:b/>
                        <w:bCs/>
                        <w:sz w:val="32"/>
                        <w:szCs w:val="32"/>
                        <w:rtl/>
                        <w:lang w:bidi="ar-DZ"/>
                      </w:rPr>
                      <w:t>م</w:t>
                    </w:r>
                  </w:p>
                  <w:p w14:paraId="25021739" w14:textId="77777777" w:rsidR="00DE52B7" w:rsidRDefault="00DE52B7" w:rsidP="0089453C">
                    <w:pPr>
                      <w:spacing w:line="168" w:lineRule="auto"/>
                      <w:jc w:val="center"/>
                      <w:rPr>
                        <w:rFonts w:ascii="Cooper Black" w:hAnsi="Cooper Black" w:cs="Simplified Arabic"/>
                        <w:b/>
                        <w:bCs/>
                        <w:sz w:val="32"/>
                        <w:szCs w:val="32"/>
                        <w:rtl/>
                        <w:lang w:bidi="ar-DZ"/>
                      </w:rPr>
                    </w:pPr>
                  </w:p>
                  <w:p w14:paraId="5C41BAF9" w14:textId="77777777" w:rsidR="00DE52B7" w:rsidRDefault="00DE52B7" w:rsidP="0089453C">
                    <w:pPr>
                      <w:spacing w:line="168" w:lineRule="auto"/>
                      <w:jc w:val="center"/>
                      <w:rPr>
                        <w:rFonts w:ascii="Cooper Black" w:hAnsi="Cooper Black" w:cs="Simplified Arabic"/>
                        <w:b/>
                        <w:bCs/>
                        <w:sz w:val="32"/>
                        <w:szCs w:val="32"/>
                        <w:rtl/>
                        <w:lang w:bidi="ar-DZ"/>
                      </w:rPr>
                    </w:pPr>
                  </w:p>
                  <w:p w14:paraId="60AED76B" w14:textId="77777777" w:rsidR="00DE52B7" w:rsidRDefault="00DE52B7" w:rsidP="0089453C">
                    <w:pPr>
                      <w:spacing w:line="168" w:lineRule="auto"/>
                      <w:jc w:val="center"/>
                      <w:rPr>
                        <w:rFonts w:ascii="Cooper Black" w:hAnsi="Cooper Black" w:cs="Simplified Arabic"/>
                        <w:b/>
                        <w:bCs/>
                        <w:sz w:val="32"/>
                        <w:szCs w:val="32"/>
                        <w:rtl/>
                        <w:lang w:bidi="ar-DZ"/>
                      </w:rPr>
                    </w:pPr>
                  </w:p>
                  <w:p w14:paraId="2E8B1277" w14:textId="77777777" w:rsidR="00DE52B7" w:rsidRDefault="00DE52B7" w:rsidP="0089453C">
                    <w:pPr>
                      <w:spacing w:line="168" w:lineRule="auto"/>
                      <w:jc w:val="center"/>
                      <w:rPr>
                        <w:rFonts w:ascii="Cooper Black" w:hAnsi="Cooper Black" w:cs="Simplified Arabic"/>
                        <w:b/>
                        <w:bCs/>
                        <w:sz w:val="32"/>
                        <w:szCs w:val="32"/>
                        <w:rtl/>
                        <w:lang w:bidi="ar-DZ"/>
                      </w:rPr>
                    </w:pPr>
                  </w:p>
                  <w:p w14:paraId="28503CF8" w14:textId="77777777" w:rsidR="00DE52B7" w:rsidRDefault="00DE52B7" w:rsidP="0089453C">
                    <w:pPr>
                      <w:spacing w:line="168" w:lineRule="auto"/>
                      <w:jc w:val="center"/>
                      <w:rPr>
                        <w:rFonts w:ascii="Cooper Black" w:hAnsi="Cooper Black" w:cs="Simplified Arabic"/>
                        <w:b/>
                        <w:bCs/>
                        <w:sz w:val="32"/>
                        <w:szCs w:val="32"/>
                        <w:rtl/>
                        <w:lang w:bidi="ar-DZ"/>
                      </w:rPr>
                    </w:pPr>
                  </w:p>
                  <w:p w14:paraId="293FB27D" w14:textId="77777777" w:rsidR="00DE52B7" w:rsidRDefault="00DE52B7" w:rsidP="0089453C">
                    <w:pPr>
                      <w:spacing w:line="168" w:lineRule="auto"/>
                      <w:jc w:val="center"/>
                      <w:rPr>
                        <w:rFonts w:ascii="Cooper Black" w:hAnsi="Cooper Black" w:cs="Simplified Arabic"/>
                        <w:b/>
                        <w:bCs/>
                        <w:sz w:val="32"/>
                        <w:szCs w:val="32"/>
                        <w:rtl/>
                        <w:lang w:bidi="ar-DZ"/>
                      </w:rPr>
                    </w:pPr>
                  </w:p>
                  <w:p w14:paraId="0BAF2853" w14:textId="77777777" w:rsidR="00DE52B7" w:rsidRDefault="00DE52B7" w:rsidP="0089453C">
                    <w:pPr>
                      <w:spacing w:line="168" w:lineRule="auto"/>
                      <w:jc w:val="center"/>
                      <w:rPr>
                        <w:rFonts w:ascii="Cooper Black" w:hAnsi="Cooper Black" w:cs="Simplified Arabic"/>
                        <w:b/>
                        <w:bCs/>
                        <w:sz w:val="32"/>
                        <w:szCs w:val="32"/>
                        <w:rtl/>
                        <w:lang w:bidi="ar-DZ"/>
                      </w:rPr>
                    </w:pPr>
                  </w:p>
                  <w:p w14:paraId="59AAB37F" w14:textId="77777777" w:rsidR="00DE52B7" w:rsidRDefault="00DE52B7" w:rsidP="0089453C">
                    <w:pPr>
                      <w:spacing w:line="168" w:lineRule="auto"/>
                      <w:jc w:val="center"/>
                      <w:rPr>
                        <w:rFonts w:ascii="Cooper Black" w:hAnsi="Cooper Black" w:cs="Simplified Arabic"/>
                        <w:b/>
                        <w:bCs/>
                        <w:sz w:val="32"/>
                        <w:szCs w:val="32"/>
                        <w:rtl/>
                        <w:lang w:bidi="ar-DZ"/>
                      </w:rPr>
                    </w:pPr>
                  </w:p>
                  <w:p w14:paraId="04B4E396" w14:textId="77777777" w:rsidR="00DE52B7" w:rsidRDefault="00DE52B7" w:rsidP="0089453C">
                    <w:pPr>
                      <w:spacing w:line="168" w:lineRule="auto"/>
                      <w:jc w:val="center"/>
                      <w:rPr>
                        <w:rFonts w:ascii="Cooper Black" w:hAnsi="Cooper Black" w:cs="Simplified Arabic"/>
                        <w:b/>
                        <w:bCs/>
                        <w:sz w:val="32"/>
                        <w:szCs w:val="32"/>
                        <w:rtl/>
                        <w:lang w:bidi="ar-DZ"/>
                      </w:rPr>
                    </w:pPr>
                  </w:p>
                  <w:p w14:paraId="2A8B99CE" w14:textId="77777777" w:rsidR="00DE52B7" w:rsidRDefault="00DE52B7" w:rsidP="0089453C">
                    <w:pPr>
                      <w:spacing w:line="168" w:lineRule="auto"/>
                      <w:jc w:val="center"/>
                      <w:rPr>
                        <w:rFonts w:ascii="Cooper Black" w:hAnsi="Cooper Black" w:cs="Simplified Arabic"/>
                        <w:b/>
                        <w:bCs/>
                        <w:sz w:val="32"/>
                        <w:szCs w:val="32"/>
                        <w:rtl/>
                        <w:lang w:bidi="ar-DZ"/>
                      </w:rPr>
                    </w:pPr>
                  </w:p>
                  <w:p w14:paraId="48984309" w14:textId="77777777" w:rsidR="00DE52B7" w:rsidRDefault="00DE52B7" w:rsidP="0089453C">
                    <w:pPr>
                      <w:spacing w:line="168" w:lineRule="auto"/>
                      <w:jc w:val="center"/>
                      <w:rPr>
                        <w:rFonts w:ascii="Cooper Black" w:hAnsi="Cooper Black" w:cs="Simplified Arabic"/>
                        <w:b/>
                        <w:bCs/>
                        <w:sz w:val="32"/>
                        <w:szCs w:val="32"/>
                        <w:rtl/>
                        <w:lang w:bidi="ar-DZ"/>
                      </w:rPr>
                    </w:pPr>
                  </w:p>
                  <w:p w14:paraId="145089E3" w14:textId="77777777" w:rsidR="00DE52B7" w:rsidRPr="00FB5125" w:rsidRDefault="00DE52B7" w:rsidP="0089453C">
                    <w:pPr>
                      <w:spacing w:line="168" w:lineRule="auto"/>
                      <w:jc w:val="center"/>
                      <w:rPr>
                        <w:rFonts w:ascii="Cooper Black" w:hAnsi="Cooper Black" w:cs="Simplified Arabic"/>
                        <w:b/>
                        <w:bCs/>
                        <w:sz w:val="32"/>
                        <w:szCs w:val="32"/>
                        <w:rtl/>
                        <w:lang w:bidi="ar-DZ"/>
                      </w:rPr>
                    </w:pPr>
                    <w:r w:rsidRPr="00FB5125">
                      <w:rPr>
                        <w:rFonts w:ascii="Cooper Black" w:hAnsi="Cooper Black" w:cs="Simplified Arabic" w:hint="eastAsia"/>
                        <w:b/>
                        <w:bCs/>
                        <w:sz w:val="32"/>
                        <w:szCs w:val="32"/>
                        <w:rtl/>
                        <w:lang w:bidi="ar-DZ"/>
                      </w:rPr>
                      <w:t>م</w:t>
                    </w:r>
                  </w:p>
                </w:txbxContent>
              </v:textbox>
            </v:shape>
            <w10:wrap anchorx="page"/>
          </v:group>
        </w:pict>
      </w:r>
    </w:p>
    <w:tbl>
      <w:tblPr>
        <w:tblStyle w:val="ac"/>
        <w:tblpPr w:leftFromText="180" w:rightFromText="180" w:vertAnchor="text" w:horzAnchor="margin" w:tblpY="8484"/>
        <w:tblW w:w="9039" w:type="dxa"/>
        <w:tblLook w:val="04A0" w:firstRow="1" w:lastRow="0" w:firstColumn="1" w:lastColumn="0" w:noHBand="0" w:noVBand="1"/>
      </w:tblPr>
      <w:tblGrid>
        <w:gridCol w:w="2204"/>
        <w:gridCol w:w="2204"/>
        <w:gridCol w:w="2204"/>
        <w:gridCol w:w="2427"/>
      </w:tblGrid>
      <w:tr w:rsidR="002C175E" w:rsidRPr="00EF254F" w14:paraId="3C2C58E2" w14:textId="77777777" w:rsidTr="002C175E">
        <w:trPr>
          <w:trHeight w:val="214"/>
        </w:trPr>
        <w:tc>
          <w:tcPr>
            <w:tcW w:w="2204" w:type="dxa"/>
            <w:tcBorders>
              <w:top w:val="thickThinSmallGap" w:sz="24" w:space="0" w:color="auto"/>
              <w:left w:val="thickThinSmallGap" w:sz="24" w:space="0" w:color="auto"/>
              <w:bottom w:val="thickThinSmallGap" w:sz="24" w:space="0" w:color="auto"/>
            </w:tcBorders>
          </w:tcPr>
          <w:p w14:paraId="2C268CA0" w14:textId="77777777" w:rsidR="002C175E" w:rsidRPr="00EF254F" w:rsidRDefault="002C175E" w:rsidP="002C175E">
            <w:pPr>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الصفة العلمية</w:t>
            </w:r>
          </w:p>
        </w:tc>
        <w:tc>
          <w:tcPr>
            <w:tcW w:w="2204" w:type="dxa"/>
            <w:tcBorders>
              <w:top w:val="thickThinSmallGap" w:sz="24" w:space="0" w:color="auto"/>
              <w:bottom w:val="thickThinSmallGap" w:sz="24" w:space="0" w:color="auto"/>
            </w:tcBorders>
          </w:tcPr>
          <w:p w14:paraId="5DED9464" w14:textId="77777777" w:rsidR="002C175E" w:rsidRPr="00EF254F" w:rsidRDefault="002C175E" w:rsidP="002C175E">
            <w:pPr>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الرتبة</w:t>
            </w:r>
          </w:p>
        </w:tc>
        <w:tc>
          <w:tcPr>
            <w:tcW w:w="2204" w:type="dxa"/>
            <w:tcBorders>
              <w:top w:val="thickThinSmallGap" w:sz="24" w:space="0" w:color="auto"/>
              <w:bottom w:val="thickThinSmallGap" w:sz="24" w:space="0" w:color="auto"/>
            </w:tcBorders>
          </w:tcPr>
          <w:p w14:paraId="7E6297FE" w14:textId="77777777" w:rsidR="002C175E" w:rsidRPr="00EF254F" w:rsidRDefault="002C175E" w:rsidP="002C175E">
            <w:pPr>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الجامعة</w:t>
            </w:r>
          </w:p>
        </w:tc>
        <w:tc>
          <w:tcPr>
            <w:tcW w:w="2427" w:type="dxa"/>
            <w:tcBorders>
              <w:top w:val="thickThinSmallGap" w:sz="24" w:space="0" w:color="auto"/>
              <w:bottom w:val="thickThinSmallGap" w:sz="24" w:space="0" w:color="auto"/>
              <w:right w:val="thickThinSmallGap" w:sz="24" w:space="0" w:color="auto"/>
            </w:tcBorders>
          </w:tcPr>
          <w:p w14:paraId="276DD90C" w14:textId="77777777" w:rsidR="002C175E" w:rsidRPr="00EF254F" w:rsidRDefault="002C175E" w:rsidP="002C175E">
            <w:pPr>
              <w:tabs>
                <w:tab w:val="left" w:pos="895"/>
                <w:tab w:val="center" w:pos="1389"/>
              </w:tabs>
              <w:jc w:val="left"/>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rtl/>
              </w:rPr>
              <w:tab/>
            </w:r>
            <w:r w:rsidRPr="00EF254F">
              <w:rPr>
                <w:rFonts w:ascii="Sakkal Majalla" w:hAnsi="Sakkal Majalla" w:cs="Sakkal Majalla"/>
                <w:b/>
                <w:bCs/>
                <w:color w:val="000000" w:themeColor="text1"/>
                <w:rtl/>
              </w:rPr>
              <w:tab/>
            </w:r>
            <w:r w:rsidRPr="00EF254F">
              <w:rPr>
                <w:rFonts w:ascii="Sakkal Majalla" w:hAnsi="Sakkal Majalla" w:cs="Sakkal Majalla" w:hint="cs"/>
                <w:b/>
                <w:bCs/>
                <w:color w:val="000000" w:themeColor="text1"/>
                <w:rtl/>
              </w:rPr>
              <w:t>ا</w:t>
            </w:r>
            <w:r w:rsidRPr="00EF254F">
              <w:rPr>
                <w:rStyle w:val="Style1Car"/>
                <w:rFonts w:ascii="Sakkal Majalla" w:hAnsi="Sakkal Majalla" w:cs="Sakkal Majalla"/>
                <w:color w:val="000000" w:themeColor="text1"/>
                <w:sz w:val="36"/>
                <w:szCs w:val="36"/>
                <w:rtl/>
              </w:rPr>
              <w:t>لأستاذ</w:t>
            </w:r>
          </w:p>
        </w:tc>
      </w:tr>
      <w:tr w:rsidR="002C175E" w:rsidRPr="00EF254F" w14:paraId="65B9C411" w14:textId="77777777" w:rsidTr="002C175E">
        <w:trPr>
          <w:trHeight w:val="214"/>
        </w:trPr>
        <w:tc>
          <w:tcPr>
            <w:tcW w:w="2204" w:type="dxa"/>
            <w:tcBorders>
              <w:top w:val="thickThinSmallGap" w:sz="24" w:space="0" w:color="auto"/>
              <w:left w:val="thickThinSmallGap" w:sz="24" w:space="0" w:color="auto"/>
            </w:tcBorders>
          </w:tcPr>
          <w:p w14:paraId="0C5AA06F"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رئيسا</w:t>
            </w:r>
          </w:p>
        </w:tc>
        <w:tc>
          <w:tcPr>
            <w:tcW w:w="2204" w:type="dxa"/>
            <w:tcBorders>
              <w:top w:val="thickThinSmallGap" w:sz="24" w:space="0" w:color="auto"/>
            </w:tcBorders>
          </w:tcPr>
          <w:p w14:paraId="0BC97CFF"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Borders>
              <w:top w:val="thickThinSmallGap" w:sz="24" w:space="0" w:color="auto"/>
            </w:tcBorders>
          </w:tcPr>
          <w:p w14:paraId="4BCCFEBB"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top w:val="thickThinSmallGap" w:sz="24" w:space="0" w:color="auto"/>
              <w:right w:val="thickThinSmallGap" w:sz="24" w:space="0" w:color="auto"/>
            </w:tcBorders>
          </w:tcPr>
          <w:p w14:paraId="12551956"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w:t>
            </w:r>
            <w:proofErr w:type="spellStart"/>
            <w:r w:rsidRPr="00EF254F">
              <w:rPr>
                <w:rFonts w:ascii="Sakkal Majalla" w:hAnsi="Sakkal Majalla" w:cs="Sakkal Majalla"/>
                <w:b/>
                <w:bCs/>
                <w:color w:val="000000" w:themeColor="text1"/>
                <w:sz w:val="32"/>
                <w:szCs w:val="32"/>
                <w:rtl/>
              </w:rPr>
              <w:t>زغدودة</w:t>
            </w:r>
            <w:proofErr w:type="spellEnd"/>
            <w:r w:rsidRPr="00EF254F">
              <w:rPr>
                <w:rFonts w:ascii="Sakkal Majalla" w:hAnsi="Sakkal Majalla" w:cs="Sakkal Majalla"/>
                <w:b/>
                <w:bCs/>
                <w:color w:val="000000" w:themeColor="text1"/>
                <w:sz w:val="32"/>
                <w:szCs w:val="32"/>
                <w:rtl/>
              </w:rPr>
              <w:t xml:space="preserve"> دياب</w:t>
            </w:r>
          </w:p>
        </w:tc>
      </w:tr>
      <w:tr w:rsidR="002C175E" w:rsidRPr="00EF254F" w14:paraId="3D40DED0" w14:textId="77777777" w:rsidTr="002C175E">
        <w:trPr>
          <w:trHeight w:val="262"/>
        </w:trPr>
        <w:tc>
          <w:tcPr>
            <w:tcW w:w="2204" w:type="dxa"/>
            <w:tcBorders>
              <w:left w:val="thickThinSmallGap" w:sz="24" w:space="0" w:color="auto"/>
            </w:tcBorders>
          </w:tcPr>
          <w:p w14:paraId="22A3B97D" w14:textId="77777777" w:rsidR="002C175E" w:rsidRPr="00EF254F" w:rsidRDefault="00DC12C0" w:rsidP="00DC12C0">
            <w:pPr>
              <w:ind w:firstLine="0"/>
              <w:jc w:val="center"/>
              <w:rPr>
                <w:rFonts w:ascii="Sakkal Majalla" w:hAnsi="Sakkal Majalla" w:cs="Sakkal Majalla"/>
                <w:b/>
                <w:bCs/>
                <w:color w:val="000000" w:themeColor="text1"/>
                <w:sz w:val="30"/>
                <w:szCs w:val="30"/>
              </w:rPr>
            </w:pPr>
            <w:r w:rsidRPr="00EF254F">
              <w:rPr>
                <w:rFonts w:ascii="Sakkal Majalla" w:hAnsi="Sakkal Majalla" w:cs="Sakkal Majalla" w:hint="cs"/>
                <w:b/>
                <w:bCs/>
                <w:color w:val="000000" w:themeColor="text1"/>
                <w:sz w:val="32"/>
                <w:szCs w:val="32"/>
                <w:rtl/>
              </w:rPr>
              <w:t>ال</w:t>
            </w:r>
            <w:r w:rsidR="002C175E" w:rsidRPr="00EF254F">
              <w:rPr>
                <w:rFonts w:ascii="Sakkal Majalla" w:hAnsi="Sakkal Majalla" w:cs="Sakkal Majalla"/>
                <w:b/>
                <w:bCs/>
                <w:color w:val="000000" w:themeColor="text1"/>
                <w:sz w:val="32"/>
                <w:szCs w:val="32"/>
                <w:rtl/>
              </w:rPr>
              <w:t xml:space="preserve">مشرف </w:t>
            </w:r>
            <w:r w:rsidRPr="00EF254F">
              <w:rPr>
                <w:rFonts w:ascii="Sakkal Majalla" w:hAnsi="Sakkal Majalla" w:cs="Sakkal Majalla" w:hint="cs"/>
                <w:b/>
                <w:bCs/>
                <w:color w:val="000000" w:themeColor="text1"/>
                <w:sz w:val="32"/>
                <w:szCs w:val="32"/>
                <w:rtl/>
              </w:rPr>
              <w:t>المتوفى</w:t>
            </w:r>
          </w:p>
        </w:tc>
        <w:tc>
          <w:tcPr>
            <w:tcW w:w="2204" w:type="dxa"/>
          </w:tcPr>
          <w:p w14:paraId="7E0FA6CE"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397F2818"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5E31F2EA"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بلقاسم </w:t>
            </w:r>
            <w:proofErr w:type="spellStart"/>
            <w:r w:rsidRPr="00EF254F">
              <w:rPr>
                <w:rFonts w:ascii="Sakkal Majalla" w:hAnsi="Sakkal Majalla" w:cs="Sakkal Majalla"/>
                <w:b/>
                <w:bCs/>
                <w:color w:val="000000" w:themeColor="text1"/>
                <w:sz w:val="32"/>
                <w:szCs w:val="32"/>
                <w:rtl/>
              </w:rPr>
              <w:t>ليبارير</w:t>
            </w:r>
            <w:proofErr w:type="spellEnd"/>
          </w:p>
        </w:tc>
      </w:tr>
      <w:tr w:rsidR="002C175E" w:rsidRPr="00EF254F" w14:paraId="6CDBF43C" w14:textId="77777777" w:rsidTr="002C175E">
        <w:trPr>
          <w:trHeight w:val="207"/>
        </w:trPr>
        <w:tc>
          <w:tcPr>
            <w:tcW w:w="2204" w:type="dxa"/>
            <w:tcBorders>
              <w:left w:val="thickThinSmallGap" w:sz="24" w:space="0" w:color="auto"/>
            </w:tcBorders>
          </w:tcPr>
          <w:p w14:paraId="7CB0A94D" w14:textId="77777777" w:rsidR="002C175E" w:rsidRPr="00EF254F" w:rsidRDefault="002C175E" w:rsidP="002C175E">
            <w:pPr>
              <w:ind w:firstLine="3"/>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مشرفا ومقررا</w:t>
            </w:r>
          </w:p>
        </w:tc>
        <w:tc>
          <w:tcPr>
            <w:tcW w:w="2204" w:type="dxa"/>
          </w:tcPr>
          <w:p w14:paraId="205BE3B7" w14:textId="77777777" w:rsidR="002C175E" w:rsidRPr="00EF254F" w:rsidRDefault="002C175E" w:rsidP="002C175E">
            <w:pPr>
              <w:ind w:firstLine="0"/>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أستاذا محاضرا</w:t>
            </w:r>
          </w:p>
        </w:tc>
        <w:tc>
          <w:tcPr>
            <w:tcW w:w="2204" w:type="dxa"/>
          </w:tcPr>
          <w:p w14:paraId="003B96F6" w14:textId="77777777" w:rsidR="002C175E" w:rsidRPr="00EF254F" w:rsidRDefault="002C175E" w:rsidP="002C175E">
            <w:pPr>
              <w:ind w:firstLine="0"/>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091B06AE" w14:textId="77777777" w:rsidR="002C175E" w:rsidRPr="00EF254F" w:rsidRDefault="002C175E" w:rsidP="002C175E">
            <w:pPr>
              <w:ind w:firstLine="34"/>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 xml:space="preserve">د. بلال </w:t>
            </w:r>
            <w:proofErr w:type="spellStart"/>
            <w:r w:rsidRPr="00EF254F">
              <w:rPr>
                <w:rFonts w:ascii="Sakkal Majalla" w:hAnsi="Sakkal Majalla" w:cs="Sakkal Majalla"/>
                <w:b/>
                <w:bCs/>
                <w:color w:val="000000" w:themeColor="text1"/>
                <w:sz w:val="32"/>
                <w:szCs w:val="32"/>
                <w:rtl/>
              </w:rPr>
              <w:t>دربال</w:t>
            </w:r>
            <w:proofErr w:type="spellEnd"/>
          </w:p>
        </w:tc>
      </w:tr>
      <w:tr w:rsidR="002C175E" w:rsidRPr="00EF254F" w14:paraId="271298C3" w14:textId="77777777" w:rsidTr="002C175E">
        <w:trPr>
          <w:trHeight w:val="214"/>
        </w:trPr>
        <w:tc>
          <w:tcPr>
            <w:tcW w:w="2204" w:type="dxa"/>
            <w:tcBorders>
              <w:left w:val="thickThinSmallGap" w:sz="24" w:space="0" w:color="auto"/>
            </w:tcBorders>
          </w:tcPr>
          <w:p w14:paraId="4D35A4C3"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1DFEAB07"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4DF3EB62"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2199DF27"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أ.د زبيدة بن سبع</w:t>
            </w:r>
          </w:p>
        </w:tc>
      </w:tr>
      <w:tr w:rsidR="002C175E" w:rsidRPr="00EF254F" w14:paraId="315E7821" w14:textId="77777777" w:rsidTr="002C175E">
        <w:trPr>
          <w:trHeight w:val="207"/>
        </w:trPr>
        <w:tc>
          <w:tcPr>
            <w:tcW w:w="2204" w:type="dxa"/>
            <w:tcBorders>
              <w:left w:val="thickThinSmallGap" w:sz="24" w:space="0" w:color="auto"/>
            </w:tcBorders>
          </w:tcPr>
          <w:p w14:paraId="0F7B3028"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03F334AB"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24383833"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بسكرة</w:t>
            </w:r>
          </w:p>
        </w:tc>
        <w:tc>
          <w:tcPr>
            <w:tcW w:w="2427" w:type="dxa"/>
            <w:tcBorders>
              <w:right w:val="thickThinSmallGap" w:sz="24" w:space="0" w:color="auto"/>
            </w:tcBorders>
          </w:tcPr>
          <w:p w14:paraId="1BD0B939"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سمير </w:t>
            </w:r>
            <w:proofErr w:type="spellStart"/>
            <w:r w:rsidRPr="00EF254F">
              <w:rPr>
                <w:rFonts w:ascii="Sakkal Majalla" w:hAnsi="Sakkal Majalla" w:cs="Sakkal Majalla"/>
                <w:b/>
                <w:bCs/>
                <w:color w:val="000000" w:themeColor="text1"/>
                <w:sz w:val="32"/>
                <w:szCs w:val="32"/>
                <w:rtl/>
              </w:rPr>
              <w:t>إمعزوزن</w:t>
            </w:r>
            <w:proofErr w:type="spellEnd"/>
          </w:p>
        </w:tc>
      </w:tr>
      <w:tr w:rsidR="002C175E" w:rsidRPr="00EF254F" w14:paraId="51B25B57" w14:textId="77777777" w:rsidTr="002C175E">
        <w:trPr>
          <w:trHeight w:val="207"/>
        </w:trPr>
        <w:tc>
          <w:tcPr>
            <w:tcW w:w="2204" w:type="dxa"/>
            <w:tcBorders>
              <w:left w:val="thickThinSmallGap" w:sz="24" w:space="0" w:color="auto"/>
            </w:tcBorders>
          </w:tcPr>
          <w:p w14:paraId="10335B37"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1D3EFC90"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146BE0E7"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بسكرة</w:t>
            </w:r>
          </w:p>
        </w:tc>
        <w:tc>
          <w:tcPr>
            <w:tcW w:w="2427" w:type="dxa"/>
            <w:tcBorders>
              <w:right w:val="thickThinSmallGap" w:sz="24" w:space="0" w:color="auto"/>
            </w:tcBorders>
          </w:tcPr>
          <w:p w14:paraId="099FC76D"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w:t>
            </w:r>
            <w:proofErr w:type="spellStart"/>
            <w:r w:rsidRPr="00EF254F">
              <w:rPr>
                <w:rFonts w:ascii="Sakkal Majalla" w:hAnsi="Sakkal Majalla" w:cs="Sakkal Majalla"/>
                <w:b/>
                <w:bCs/>
                <w:color w:val="000000" w:themeColor="text1"/>
                <w:sz w:val="32"/>
                <w:szCs w:val="32"/>
                <w:rtl/>
              </w:rPr>
              <w:t>الامين</w:t>
            </w:r>
            <w:proofErr w:type="spellEnd"/>
            <w:r w:rsidRPr="00EF254F">
              <w:rPr>
                <w:rFonts w:ascii="Sakkal Majalla" w:hAnsi="Sakkal Majalla" w:cs="Sakkal Majalla"/>
                <w:b/>
                <w:bCs/>
                <w:color w:val="000000" w:themeColor="text1"/>
                <w:sz w:val="32"/>
                <w:szCs w:val="32"/>
                <w:rtl/>
              </w:rPr>
              <w:t xml:space="preserve"> ملاوي</w:t>
            </w:r>
          </w:p>
        </w:tc>
      </w:tr>
      <w:tr w:rsidR="002C175E" w:rsidRPr="00EF254F" w14:paraId="5BDB1885" w14:textId="77777777" w:rsidTr="002C175E">
        <w:trPr>
          <w:trHeight w:val="214"/>
        </w:trPr>
        <w:tc>
          <w:tcPr>
            <w:tcW w:w="2204" w:type="dxa"/>
            <w:tcBorders>
              <w:left w:val="thickThinSmallGap" w:sz="24" w:space="0" w:color="auto"/>
              <w:bottom w:val="thickThinSmallGap" w:sz="24" w:space="0" w:color="auto"/>
            </w:tcBorders>
          </w:tcPr>
          <w:p w14:paraId="42670208"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Borders>
              <w:bottom w:val="thickThinSmallGap" w:sz="24" w:space="0" w:color="auto"/>
            </w:tcBorders>
          </w:tcPr>
          <w:p w14:paraId="04C5B631"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Borders>
              <w:bottom w:val="thickThinSmallGap" w:sz="24" w:space="0" w:color="auto"/>
            </w:tcBorders>
          </w:tcPr>
          <w:p w14:paraId="2FEB1BA4"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ميلة</w:t>
            </w:r>
          </w:p>
        </w:tc>
        <w:tc>
          <w:tcPr>
            <w:tcW w:w="2427" w:type="dxa"/>
            <w:tcBorders>
              <w:bottom w:val="thickThinSmallGap" w:sz="24" w:space="0" w:color="auto"/>
              <w:right w:val="thickThinSmallGap" w:sz="24" w:space="0" w:color="auto"/>
            </w:tcBorders>
          </w:tcPr>
          <w:p w14:paraId="69903200"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أ.د باديس الهويمل</w:t>
            </w:r>
          </w:p>
        </w:tc>
      </w:tr>
    </w:tbl>
    <w:p w14:paraId="7F487D14" w14:textId="77777777" w:rsidR="00A10950" w:rsidRPr="00EF254F" w:rsidRDefault="00A10950" w:rsidP="00076F6C">
      <w:pPr>
        <w:shd w:val="clear" w:color="auto" w:fill="FFFFFF" w:themeFill="background1"/>
        <w:jc w:val="both"/>
        <w:rPr>
          <w:rFonts w:ascii="Traditional Arabic" w:hAnsi="Traditional Arabic" w:cs="Traditional Arabic"/>
          <w:color w:val="000000" w:themeColor="text1"/>
          <w:sz w:val="32"/>
          <w:szCs w:val="32"/>
          <w:rtl/>
          <w:lang w:bidi="ar-DZ"/>
        </w:rPr>
        <w:sectPr w:rsidR="00A10950" w:rsidRPr="00EF254F">
          <w:footnotePr>
            <w:numRestart w:val="eachPage"/>
          </w:footnotePr>
          <w:pgSz w:w="11906" w:h="16838"/>
          <w:pgMar w:top="1417" w:right="1417" w:bottom="1417" w:left="1417" w:header="708" w:footer="708" w:gutter="0"/>
          <w:cols w:space="708"/>
          <w:docGrid w:linePitch="360"/>
        </w:sectPr>
      </w:pPr>
    </w:p>
    <w:p w14:paraId="1AF37582" w14:textId="77777777" w:rsidR="0038021C" w:rsidRPr="00EF254F" w:rsidRDefault="0038021C">
      <w:pPr>
        <w:bidi w:val="0"/>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lang w:bidi="ar-DZ"/>
        </w:rPr>
        <w:lastRenderedPageBreak/>
        <w:br w:type="page"/>
      </w:r>
    </w:p>
    <w:p w14:paraId="08EFBED7" w14:textId="77777777" w:rsidR="002C175E" w:rsidRPr="00EF254F" w:rsidRDefault="002C175E" w:rsidP="002C175E">
      <w:pPr>
        <w:shd w:val="clear" w:color="auto" w:fill="FFFFFF" w:themeFill="background1"/>
        <w:jc w:val="both"/>
        <w:rPr>
          <w:rFonts w:ascii="Traditional Arabic" w:hAnsi="Traditional Arabic" w:cs="Traditional Arabic"/>
          <w:color w:val="000000" w:themeColor="text1"/>
          <w:sz w:val="32"/>
          <w:szCs w:val="32"/>
          <w:rtl/>
          <w:lang w:bidi="ar-DZ"/>
        </w:rPr>
        <w:sectPr w:rsidR="002C175E" w:rsidRPr="00EF254F">
          <w:footnotePr>
            <w:numRestart w:val="eachPage"/>
          </w:footnotePr>
          <w:pgSz w:w="11906" w:h="16838"/>
          <w:pgMar w:top="1417" w:right="1417" w:bottom="1417" w:left="1417" w:header="708" w:footer="708" w:gutter="0"/>
          <w:cols w:space="708"/>
          <w:docGrid w:linePitch="360"/>
        </w:sectPr>
      </w:pPr>
    </w:p>
    <w:tbl>
      <w:tblPr>
        <w:tblStyle w:val="ac"/>
        <w:tblpPr w:leftFromText="180" w:rightFromText="180" w:vertAnchor="text" w:horzAnchor="page" w:tblpX="2029" w:tblpY="8616"/>
        <w:tblW w:w="9039" w:type="dxa"/>
        <w:tblLook w:val="04A0" w:firstRow="1" w:lastRow="0" w:firstColumn="1" w:lastColumn="0" w:noHBand="0" w:noVBand="1"/>
      </w:tblPr>
      <w:tblGrid>
        <w:gridCol w:w="2204"/>
        <w:gridCol w:w="2204"/>
        <w:gridCol w:w="2204"/>
        <w:gridCol w:w="2427"/>
      </w:tblGrid>
      <w:tr w:rsidR="002C175E" w:rsidRPr="00EF254F" w14:paraId="579BE382" w14:textId="77777777" w:rsidTr="002C175E">
        <w:trPr>
          <w:trHeight w:val="214"/>
        </w:trPr>
        <w:tc>
          <w:tcPr>
            <w:tcW w:w="2204" w:type="dxa"/>
            <w:tcBorders>
              <w:top w:val="thickThinSmallGap" w:sz="24" w:space="0" w:color="auto"/>
              <w:left w:val="thickThinSmallGap" w:sz="24" w:space="0" w:color="auto"/>
              <w:bottom w:val="thickThinSmallGap" w:sz="24" w:space="0" w:color="auto"/>
            </w:tcBorders>
          </w:tcPr>
          <w:p w14:paraId="707903F0" w14:textId="77777777" w:rsidR="002C175E" w:rsidRPr="00EF254F" w:rsidRDefault="002C175E" w:rsidP="002C175E">
            <w:pPr>
              <w:ind w:left="570" w:hanging="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lastRenderedPageBreak/>
              <w:t>الصفة العلمية</w:t>
            </w:r>
          </w:p>
        </w:tc>
        <w:tc>
          <w:tcPr>
            <w:tcW w:w="2204" w:type="dxa"/>
            <w:tcBorders>
              <w:top w:val="thickThinSmallGap" w:sz="24" w:space="0" w:color="auto"/>
              <w:bottom w:val="thickThinSmallGap" w:sz="24" w:space="0" w:color="auto"/>
            </w:tcBorders>
          </w:tcPr>
          <w:p w14:paraId="6D98F31D" w14:textId="77777777" w:rsidR="002C175E" w:rsidRPr="00EF254F" w:rsidRDefault="002C175E" w:rsidP="002C175E">
            <w:pPr>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الرتبة</w:t>
            </w:r>
          </w:p>
        </w:tc>
        <w:tc>
          <w:tcPr>
            <w:tcW w:w="2204" w:type="dxa"/>
            <w:tcBorders>
              <w:top w:val="thickThinSmallGap" w:sz="24" w:space="0" w:color="auto"/>
              <w:bottom w:val="thickThinSmallGap" w:sz="24" w:space="0" w:color="auto"/>
            </w:tcBorders>
          </w:tcPr>
          <w:p w14:paraId="1FB39327" w14:textId="77777777" w:rsidR="002C175E" w:rsidRPr="00EF254F" w:rsidRDefault="002C175E" w:rsidP="002C175E">
            <w:pPr>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الجامعة</w:t>
            </w:r>
          </w:p>
        </w:tc>
        <w:tc>
          <w:tcPr>
            <w:tcW w:w="2427" w:type="dxa"/>
            <w:tcBorders>
              <w:top w:val="thickThinSmallGap" w:sz="24" w:space="0" w:color="auto"/>
              <w:bottom w:val="thickThinSmallGap" w:sz="24" w:space="0" w:color="auto"/>
              <w:right w:val="thickThinSmallGap" w:sz="24" w:space="0" w:color="auto"/>
            </w:tcBorders>
          </w:tcPr>
          <w:p w14:paraId="4720FD22" w14:textId="77777777" w:rsidR="002C175E" w:rsidRPr="00EF254F" w:rsidRDefault="002C175E" w:rsidP="002C175E">
            <w:pPr>
              <w:tabs>
                <w:tab w:val="left" w:pos="895"/>
                <w:tab w:val="center" w:pos="1389"/>
              </w:tabs>
              <w:jc w:val="left"/>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rtl/>
              </w:rPr>
              <w:tab/>
            </w:r>
            <w:r w:rsidRPr="00EF254F">
              <w:rPr>
                <w:rFonts w:ascii="Sakkal Majalla" w:hAnsi="Sakkal Majalla" w:cs="Sakkal Majalla"/>
                <w:b/>
                <w:bCs/>
                <w:color w:val="000000" w:themeColor="text1"/>
                <w:rtl/>
              </w:rPr>
              <w:tab/>
            </w:r>
            <w:r w:rsidRPr="00EF254F">
              <w:rPr>
                <w:rFonts w:ascii="Sakkal Majalla" w:hAnsi="Sakkal Majalla" w:cs="Sakkal Majalla" w:hint="cs"/>
                <w:b/>
                <w:bCs/>
                <w:color w:val="000000" w:themeColor="text1"/>
                <w:rtl/>
              </w:rPr>
              <w:t>ا</w:t>
            </w:r>
            <w:r w:rsidRPr="00EF254F">
              <w:rPr>
                <w:rStyle w:val="Style1Car"/>
                <w:rFonts w:ascii="Sakkal Majalla" w:hAnsi="Sakkal Majalla" w:cs="Sakkal Majalla"/>
                <w:b/>
                <w:bCs/>
                <w:color w:val="000000" w:themeColor="text1"/>
                <w:sz w:val="36"/>
                <w:szCs w:val="36"/>
                <w:rtl/>
              </w:rPr>
              <w:t>لأستاذ</w:t>
            </w:r>
          </w:p>
        </w:tc>
      </w:tr>
      <w:tr w:rsidR="002C175E" w:rsidRPr="00EF254F" w14:paraId="3E45BFDB" w14:textId="77777777" w:rsidTr="002C175E">
        <w:trPr>
          <w:trHeight w:val="214"/>
        </w:trPr>
        <w:tc>
          <w:tcPr>
            <w:tcW w:w="2204" w:type="dxa"/>
            <w:tcBorders>
              <w:top w:val="thickThinSmallGap" w:sz="24" w:space="0" w:color="auto"/>
              <w:left w:val="thickThinSmallGap" w:sz="24" w:space="0" w:color="auto"/>
            </w:tcBorders>
          </w:tcPr>
          <w:p w14:paraId="1273CA1F"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رئيسا</w:t>
            </w:r>
          </w:p>
        </w:tc>
        <w:tc>
          <w:tcPr>
            <w:tcW w:w="2204" w:type="dxa"/>
            <w:tcBorders>
              <w:top w:val="thickThinSmallGap" w:sz="24" w:space="0" w:color="auto"/>
            </w:tcBorders>
          </w:tcPr>
          <w:p w14:paraId="7F1DBD35"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Borders>
              <w:top w:val="thickThinSmallGap" w:sz="24" w:space="0" w:color="auto"/>
            </w:tcBorders>
          </w:tcPr>
          <w:p w14:paraId="32F09211"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top w:val="thickThinSmallGap" w:sz="24" w:space="0" w:color="auto"/>
              <w:right w:val="thickThinSmallGap" w:sz="24" w:space="0" w:color="auto"/>
            </w:tcBorders>
          </w:tcPr>
          <w:p w14:paraId="52205ABC"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w:t>
            </w:r>
            <w:proofErr w:type="spellStart"/>
            <w:r w:rsidRPr="00EF254F">
              <w:rPr>
                <w:rFonts w:ascii="Sakkal Majalla" w:hAnsi="Sakkal Majalla" w:cs="Sakkal Majalla"/>
                <w:b/>
                <w:bCs/>
                <w:color w:val="000000" w:themeColor="text1"/>
                <w:sz w:val="32"/>
                <w:szCs w:val="32"/>
                <w:rtl/>
              </w:rPr>
              <w:t>زغدودة</w:t>
            </w:r>
            <w:proofErr w:type="spellEnd"/>
            <w:r w:rsidRPr="00EF254F">
              <w:rPr>
                <w:rFonts w:ascii="Sakkal Majalla" w:hAnsi="Sakkal Majalla" w:cs="Sakkal Majalla"/>
                <w:b/>
                <w:bCs/>
                <w:color w:val="000000" w:themeColor="text1"/>
                <w:sz w:val="32"/>
                <w:szCs w:val="32"/>
                <w:rtl/>
              </w:rPr>
              <w:t xml:space="preserve"> دياب</w:t>
            </w:r>
          </w:p>
        </w:tc>
      </w:tr>
      <w:tr w:rsidR="002C175E" w:rsidRPr="00EF254F" w14:paraId="63100CC5" w14:textId="77777777" w:rsidTr="002C175E">
        <w:trPr>
          <w:trHeight w:val="262"/>
        </w:trPr>
        <w:tc>
          <w:tcPr>
            <w:tcW w:w="2204" w:type="dxa"/>
            <w:tcBorders>
              <w:left w:val="thickThinSmallGap" w:sz="24" w:space="0" w:color="auto"/>
            </w:tcBorders>
          </w:tcPr>
          <w:p w14:paraId="14DDFB12" w14:textId="77777777" w:rsidR="002C175E" w:rsidRPr="00EF254F" w:rsidRDefault="00F46CEB" w:rsidP="00F46CEB">
            <w:pPr>
              <w:ind w:firstLine="0"/>
              <w:jc w:val="left"/>
              <w:rPr>
                <w:rFonts w:ascii="Sakkal Majalla" w:hAnsi="Sakkal Majalla" w:cs="Sakkal Majalla"/>
                <w:b/>
                <w:bCs/>
                <w:color w:val="000000" w:themeColor="text1"/>
                <w:sz w:val="30"/>
                <w:szCs w:val="30"/>
              </w:rPr>
            </w:pPr>
            <w:proofErr w:type="gramStart"/>
            <w:r w:rsidRPr="00EF254F">
              <w:rPr>
                <w:rFonts w:ascii="Sakkal Majalla" w:hAnsi="Sakkal Majalla" w:cs="Sakkal Majalla" w:hint="cs"/>
                <w:b/>
                <w:bCs/>
                <w:color w:val="000000" w:themeColor="text1"/>
                <w:sz w:val="30"/>
                <w:szCs w:val="30"/>
                <w:rtl/>
              </w:rPr>
              <w:t>الـ</w:t>
            </w:r>
            <w:r w:rsidR="002C175E" w:rsidRPr="00EF254F">
              <w:rPr>
                <w:rFonts w:ascii="Sakkal Majalla" w:hAnsi="Sakkal Majalla" w:cs="Sakkal Majalla"/>
                <w:b/>
                <w:bCs/>
                <w:color w:val="000000" w:themeColor="text1"/>
                <w:sz w:val="30"/>
                <w:szCs w:val="30"/>
                <w:rtl/>
              </w:rPr>
              <w:t>مشرف</w:t>
            </w:r>
            <w:r w:rsidRPr="00EF254F">
              <w:rPr>
                <w:rFonts w:ascii="Sakkal Majalla" w:hAnsi="Sakkal Majalla" w:cs="Sakkal Majalla" w:hint="cs"/>
                <w:b/>
                <w:bCs/>
                <w:color w:val="000000" w:themeColor="text1"/>
                <w:sz w:val="30"/>
                <w:szCs w:val="30"/>
                <w:rtl/>
              </w:rPr>
              <w:t xml:space="preserve"> </w:t>
            </w:r>
            <w:r w:rsidR="002C175E" w:rsidRPr="00EF254F">
              <w:rPr>
                <w:rFonts w:ascii="Sakkal Majalla" w:hAnsi="Sakkal Majalla" w:cs="Sakkal Majalla"/>
                <w:b/>
                <w:bCs/>
                <w:color w:val="000000" w:themeColor="text1"/>
                <w:sz w:val="30"/>
                <w:szCs w:val="30"/>
                <w:rtl/>
              </w:rPr>
              <w:t xml:space="preserve"> </w:t>
            </w:r>
            <w:r w:rsidRPr="00EF254F">
              <w:rPr>
                <w:rFonts w:ascii="Sakkal Majalla" w:hAnsi="Sakkal Majalla" w:cs="Sakkal Majalla" w:hint="cs"/>
                <w:b/>
                <w:bCs/>
                <w:color w:val="000000" w:themeColor="text1"/>
                <w:sz w:val="30"/>
                <w:szCs w:val="30"/>
                <w:rtl/>
              </w:rPr>
              <w:t>ال</w:t>
            </w:r>
            <w:r w:rsidR="002C175E" w:rsidRPr="00EF254F">
              <w:rPr>
                <w:rFonts w:ascii="Sakkal Majalla" w:hAnsi="Sakkal Majalla" w:cs="Sakkal Majalla"/>
                <w:b/>
                <w:bCs/>
                <w:color w:val="000000" w:themeColor="text1"/>
                <w:sz w:val="30"/>
                <w:szCs w:val="30"/>
                <w:rtl/>
              </w:rPr>
              <w:t>متوف</w:t>
            </w:r>
            <w:r w:rsidR="002C175E" w:rsidRPr="00EF254F">
              <w:rPr>
                <w:rFonts w:ascii="Sakkal Majalla" w:hAnsi="Sakkal Majalla" w:cs="Sakkal Majalla" w:hint="cs"/>
                <w:b/>
                <w:bCs/>
                <w:color w:val="000000" w:themeColor="text1"/>
                <w:sz w:val="30"/>
                <w:szCs w:val="30"/>
                <w:rtl/>
              </w:rPr>
              <w:t>ى</w:t>
            </w:r>
            <w:proofErr w:type="gramEnd"/>
          </w:p>
        </w:tc>
        <w:tc>
          <w:tcPr>
            <w:tcW w:w="2204" w:type="dxa"/>
          </w:tcPr>
          <w:p w14:paraId="22F59218"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41F2712B"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0CEC5F48"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بلقاسم </w:t>
            </w:r>
            <w:proofErr w:type="spellStart"/>
            <w:r w:rsidRPr="00EF254F">
              <w:rPr>
                <w:rFonts w:ascii="Sakkal Majalla" w:hAnsi="Sakkal Majalla" w:cs="Sakkal Majalla"/>
                <w:b/>
                <w:bCs/>
                <w:color w:val="000000" w:themeColor="text1"/>
                <w:sz w:val="32"/>
                <w:szCs w:val="32"/>
                <w:rtl/>
              </w:rPr>
              <w:t>ليبارير</w:t>
            </w:r>
            <w:proofErr w:type="spellEnd"/>
          </w:p>
        </w:tc>
      </w:tr>
      <w:tr w:rsidR="002C175E" w:rsidRPr="00EF254F" w14:paraId="22BC43DE" w14:textId="77777777" w:rsidTr="002C175E">
        <w:trPr>
          <w:trHeight w:val="207"/>
        </w:trPr>
        <w:tc>
          <w:tcPr>
            <w:tcW w:w="2204" w:type="dxa"/>
            <w:tcBorders>
              <w:left w:val="thickThinSmallGap" w:sz="24" w:space="0" w:color="auto"/>
            </w:tcBorders>
          </w:tcPr>
          <w:p w14:paraId="79C6C392" w14:textId="77777777" w:rsidR="002C175E" w:rsidRPr="00EF254F" w:rsidRDefault="002C175E" w:rsidP="002C175E">
            <w:pPr>
              <w:ind w:firstLine="3"/>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مشرفا ومقررا</w:t>
            </w:r>
          </w:p>
        </w:tc>
        <w:tc>
          <w:tcPr>
            <w:tcW w:w="2204" w:type="dxa"/>
          </w:tcPr>
          <w:p w14:paraId="5949A85B" w14:textId="77777777" w:rsidR="002C175E" w:rsidRPr="00EF254F" w:rsidRDefault="002C175E" w:rsidP="002C175E">
            <w:pPr>
              <w:ind w:firstLine="0"/>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أستاذا محاضرا</w:t>
            </w:r>
          </w:p>
        </w:tc>
        <w:tc>
          <w:tcPr>
            <w:tcW w:w="2204" w:type="dxa"/>
          </w:tcPr>
          <w:p w14:paraId="79CC8FAF" w14:textId="77777777" w:rsidR="002C175E" w:rsidRPr="00EF254F" w:rsidRDefault="002C175E" w:rsidP="002C175E">
            <w:pPr>
              <w:ind w:firstLine="0"/>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37B12A9B" w14:textId="77777777" w:rsidR="002C175E" w:rsidRPr="00EF254F" w:rsidRDefault="002C175E" w:rsidP="002C175E">
            <w:pPr>
              <w:ind w:firstLine="34"/>
              <w:jc w:val="center"/>
              <w:rPr>
                <w:rFonts w:ascii="Sakkal Majalla" w:hAnsi="Sakkal Majalla" w:cs="Sakkal Majalla"/>
                <w:b/>
                <w:bCs/>
                <w:color w:val="000000" w:themeColor="text1"/>
                <w:sz w:val="32"/>
                <w:szCs w:val="32"/>
                <w:rtl/>
              </w:rPr>
            </w:pPr>
            <w:r w:rsidRPr="00EF254F">
              <w:rPr>
                <w:rFonts w:ascii="Sakkal Majalla" w:hAnsi="Sakkal Majalla" w:cs="Sakkal Majalla"/>
                <w:b/>
                <w:bCs/>
                <w:color w:val="000000" w:themeColor="text1"/>
                <w:sz w:val="32"/>
                <w:szCs w:val="32"/>
                <w:rtl/>
              </w:rPr>
              <w:t xml:space="preserve">د. بلال </w:t>
            </w:r>
            <w:proofErr w:type="spellStart"/>
            <w:r w:rsidRPr="00EF254F">
              <w:rPr>
                <w:rFonts w:ascii="Sakkal Majalla" w:hAnsi="Sakkal Majalla" w:cs="Sakkal Majalla"/>
                <w:b/>
                <w:bCs/>
                <w:color w:val="000000" w:themeColor="text1"/>
                <w:sz w:val="32"/>
                <w:szCs w:val="32"/>
                <w:rtl/>
              </w:rPr>
              <w:t>دربال</w:t>
            </w:r>
            <w:proofErr w:type="spellEnd"/>
          </w:p>
        </w:tc>
      </w:tr>
      <w:tr w:rsidR="002C175E" w:rsidRPr="00EF254F" w14:paraId="0757D904" w14:textId="77777777" w:rsidTr="002C175E">
        <w:trPr>
          <w:trHeight w:val="214"/>
        </w:trPr>
        <w:tc>
          <w:tcPr>
            <w:tcW w:w="2204" w:type="dxa"/>
            <w:tcBorders>
              <w:left w:val="thickThinSmallGap" w:sz="24" w:space="0" w:color="auto"/>
            </w:tcBorders>
          </w:tcPr>
          <w:p w14:paraId="2B846109"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108B5164"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4BBE28DE"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باتنة 01</w:t>
            </w:r>
          </w:p>
        </w:tc>
        <w:tc>
          <w:tcPr>
            <w:tcW w:w="2427" w:type="dxa"/>
            <w:tcBorders>
              <w:right w:val="thickThinSmallGap" w:sz="24" w:space="0" w:color="auto"/>
            </w:tcBorders>
          </w:tcPr>
          <w:p w14:paraId="5932A7AF"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أ.د زبيدة بن سبع</w:t>
            </w:r>
          </w:p>
        </w:tc>
      </w:tr>
      <w:tr w:rsidR="002C175E" w:rsidRPr="00EF254F" w14:paraId="554ABCCB" w14:textId="77777777" w:rsidTr="002C175E">
        <w:trPr>
          <w:trHeight w:val="207"/>
        </w:trPr>
        <w:tc>
          <w:tcPr>
            <w:tcW w:w="2204" w:type="dxa"/>
            <w:tcBorders>
              <w:left w:val="thickThinSmallGap" w:sz="24" w:space="0" w:color="auto"/>
            </w:tcBorders>
          </w:tcPr>
          <w:p w14:paraId="502D2C45"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70082748"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03D7FBA8"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بسكرة</w:t>
            </w:r>
          </w:p>
        </w:tc>
        <w:tc>
          <w:tcPr>
            <w:tcW w:w="2427" w:type="dxa"/>
            <w:tcBorders>
              <w:right w:val="thickThinSmallGap" w:sz="24" w:space="0" w:color="auto"/>
            </w:tcBorders>
          </w:tcPr>
          <w:p w14:paraId="0FDE114F" w14:textId="77777777" w:rsidR="002C175E" w:rsidRPr="00EF254F" w:rsidRDefault="00F46CEB"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w:t>
            </w:r>
            <w:proofErr w:type="spellStart"/>
            <w:r w:rsidRPr="00EF254F">
              <w:rPr>
                <w:rFonts w:ascii="Sakkal Majalla" w:hAnsi="Sakkal Majalla" w:cs="Sakkal Majalla"/>
                <w:b/>
                <w:bCs/>
                <w:color w:val="000000" w:themeColor="text1"/>
                <w:sz w:val="32"/>
                <w:szCs w:val="32"/>
                <w:rtl/>
              </w:rPr>
              <w:t>الامين</w:t>
            </w:r>
            <w:proofErr w:type="spellEnd"/>
            <w:r w:rsidRPr="00EF254F">
              <w:rPr>
                <w:rFonts w:ascii="Sakkal Majalla" w:hAnsi="Sakkal Majalla" w:cs="Sakkal Majalla"/>
                <w:b/>
                <w:bCs/>
                <w:color w:val="000000" w:themeColor="text1"/>
                <w:sz w:val="32"/>
                <w:szCs w:val="32"/>
                <w:rtl/>
              </w:rPr>
              <w:t xml:space="preserve"> ملاوي</w:t>
            </w:r>
          </w:p>
        </w:tc>
      </w:tr>
      <w:tr w:rsidR="002C175E" w:rsidRPr="00EF254F" w14:paraId="55982FCC" w14:textId="77777777" w:rsidTr="002C175E">
        <w:trPr>
          <w:trHeight w:val="207"/>
        </w:trPr>
        <w:tc>
          <w:tcPr>
            <w:tcW w:w="2204" w:type="dxa"/>
            <w:tcBorders>
              <w:left w:val="thickThinSmallGap" w:sz="24" w:space="0" w:color="auto"/>
            </w:tcBorders>
          </w:tcPr>
          <w:p w14:paraId="2F39A152"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Pr>
          <w:p w14:paraId="50EE9E01"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Pr>
          <w:p w14:paraId="6D3076AF"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بسكرة</w:t>
            </w:r>
          </w:p>
        </w:tc>
        <w:tc>
          <w:tcPr>
            <w:tcW w:w="2427" w:type="dxa"/>
            <w:tcBorders>
              <w:right w:val="thickThinSmallGap" w:sz="24" w:space="0" w:color="auto"/>
            </w:tcBorders>
          </w:tcPr>
          <w:p w14:paraId="77460E1C" w14:textId="77777777" w:rsidR="002C175E" w:rsidRPr="00EF254F" w:rsidRDefault="00F46CEB"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 xml:space="preserve">أ.د سمير </w:t>
            </w:r>
            <w:proofErr w:type="spellStart"/>
            <w:r w:rsidRPr="00EF254F">
              <w:rPr>
                <w:rFonts w:ascii="Sakkal Majalla" w:hAnsi="Sakkal Majalla" w:cs="Sakkal Majalla"/>
                <w:b/>
                <w:bCs/>
                <w:color w:val="000000" w:themeColor="text1"/>
                <w:sz w:val="32"/>
                <w:szCs w:val="32"/>
                <w:rtl/>
              </w:rPr>
              <w:t>إمعزوزن</w:t>
            </w:r>
            <w:proofErr w:type="spellEnd"/>
          </w:p>
        </w:tc>
      </w:tr>
      <w:tr w:rsidR="002C175E" w:rsidRPr="00EF254F" w14:paraId="455893F0" w14:textId="77777777" w:rsidTr="002C175E">
        <w:trPr>
          <w:trHeight w:val="214"/>
        </w:trPr>
        <w:tc>
          <w:tcPr>
            <w:tcW w:w="2204" w:type="dxa"/>
            <w:tcBorders>
              <w:left w:val="thickThinSmallGap" w:sz="24" w:space="0" w:color="auto"/>
              <w:bottom w:val="thickThinSmallGap" w:sz="24" w:space="0" w:color="auto"/>
            </w:tcBorders>
          </w:tcPr>
          <w:p w14:paraId="4A6E870A" w14:textId="77777777" w:rsidR="002C175E" w:rsidRPr="00EF254F" w:rsidRDefault="002C175E" w:rsidP="002C175E">
            <w:pPr>
              <w:ind w:firstLine="3"/>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عضوا مناقشا</w:t>
            </w:r>
          </w:p>
        </w:tc>
        <w:tc>
          <w:tcPr>
            <w:tcW w:w="2204" w:type="dxa"/>
            <w:tcBorders>
              <w:bottom w:val="thickThinSmallGap" w:sz="24" w:space="0" w:color="auto"/>
            </w:tcBorders>
          </w:tcPr>
          <w:p w14:paraId="0D3F73FC"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أستاذ التعليم العالي</w:t>
            </w:r>
          </w:p>
        </w:tc>
        <w:tc>
          <w:tcPr>
            <w:tcW w:w="2204" w:type="dxa"/>
            <w:tcBorders>
              <w:bottom w:val="thickThinSmallGap" w:sz="24" w:space="0" w:color="auto"/>
            </w:tcBorders>
          </w:tcPr>
          <w:p w14:paraId="56514CDB" w14:textId="77777777" w:rsidR="002C175E" w:rsidRPr="00EF254F" w:rsidRDefault="002C175E" w:rsidP="002C175E">
            <w:pPr>
              <w:ind w:firstLine="0"/>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جامعة ميلة</w:t>
            </w:r>
          </w:p>
        </w:tc>
        <w:tc>
          <w:tcPr>
            <w:tcW w:w="2427" w:type="dxa"/>
            <w:tcBorders>
              <w:bottom w:val="thickThinSmallGap" w:sz="24" w:space="0" w:color="auto"/>
              <w:right w:val="thickThinSmallGap" w:sz="24" w:space="0" w:color="auto"/>
            </w:tcBorders>
          </w:tcPr>
          <w:p w14:paraId="07FE6440" w14:textId="77777777" w:rsidR="002C175E" w:rsidRPr="00EF254F" w:rsidRDefault="002C175E" w:rsidP="002C175E">
            <w:pPr>
              <w:ind w:firstLine="34"/>
              <w:jc w:val="center"/>
              <w:rPr>
                <w:rFonts w:ascii="Sakkal Majalla" w:hAnsi="Sakkal Majalla" w:cs="Sakkal Majalla"/>
                <w:b/>
                <w:bCs/>
                <w:color w:val="000000" w:themeColor="text1"/>
                <w:sz w:val="32"/>
                <w:szCs w:val="32"/>
              </w:rPr>
            </w:pPr>
            <w:r w:rsidRPr="00EF254F">
              <w:rPr>
                <w:rFonts w:ascii="Sakkal Majalla" w:hAnsi="Sakkal Majalla" w:cs="Sakkal Majalla"/>
                <w:b/>
                <w:bCs/>
                <w:color w:val="000000" w:themeColor="text1"/>
                <w:sz w:val="32"/>
                <w:szCs w:val="32"/>
                <w:rtl/>
              </w:rPr>
              <w:t>أ.د باديس الهويمل</w:t>
            </w:r>
          </w:p>
        </w:tc>
      </w:tr>
    </w:tbl>
    <w:p w14:paraId="723029DD" w14:textId="77777777" w:rsidR="002C175E" w:rsidRPr="00EF254F" w:rsidRDefault="00000000" w:rsidP="002C175E">
      <w:pPr>
        <w:bidi w:val="0"/>
        <w:jc w:val="both"/>
        <w:rPr>
          <w:rFonts w:ascii="Traditional Arabic" w:hAnsi="Traditional Arabic" w:cs="Traditional Arabic"/>
          <w:color w:val="000000" w:themeColor="text1"/>
          <w:sz w:val="32"/>
          <w:szCs w:val="32"/>
          <w:lang w:bidi="ar-DZ"/>
        </w:rPr>
      </w:pPr>
      <w:r>
        <w:rPr>
          <w:rFonts w:ascii="Traditional Arabic" w:hAnsi="Traditional Arabic" w:cs="Traditional Arabic"/>
          <w:noProof/>
          <w:color w:val="000000" w:themeColor="text1"/>
          <w:sz w:val="32"/>
          <w:szCs w:val="32"/>
          <w:lang w:val="en-US"/>
        </w:rPr>
        <w:pict w14:anchorId="43726916">
          <v:shape id="Zone de texte 307" o:spid="_x0000_s3840" type="#_x0000_t202" style="position:absolute;left:0;text-align:left;margin-left:62.45pt;margin-top:642.25pt;width:280pt;height:56.2pt;z-index:251952128;visibility:visible;mso-position-horizontal-relative:text;mso-position-vertical-relative:text"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3v+sEA&#10;AADcAAAADwAAAGRycy9kb3ducmV2LnhtbESPQYvCMBSE74L/ITzBmyZV0KUaRYRVb4uugsdH82yL&#10;zUtpsrX+e7MgeBxm5htmue5sJVpqfOlYQzJWIIgzZ0rONZx/v0dfIHxANlg5Jg1P8rBe9XtLTI17&#10;8JHaU8hFhLBPUUMRQp1K6bOCLPqxq4mjd3ONxRBlk0vT4CPCbSUnSs2kxZLjQoE1bQvK7qc/q8Gp&#10;88UkP+1e0rS8qno2uYdkp/Vw0G0WIAJ14RN+tw9Gw1TN4f9MPAJ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97/rBAAAA3AAAAA8AAAAAAAAAAAAAAAAAmAIAAGRycy9kb3du&#10;cmV2LnhtbFBLBQYAAAAABAAEAPUAAACGAwAAAAA=&#10;" fillcolor="white [3201]" strokecolor="white [3212]" strokeweight=".5pt">
            <v:path arrowok="t"/>
            <v:textbox style="mso-next-textbox:#Zone de texte 307">
              <w:txbxContent>
                <w:p w14:paraId="0B186B31" w14:textId="77777777" w:rsidR="00DE52B7" w:rsidRPr="0038021C" w:rsidRDefault="00DE52B7" w:rsidP="002C175E">
                  <w:pPr>
                    <w:spacing w:line="168" w:lineRule="auto"/>
                    <w:jc w:val="center"/>
                    <w:rPr>
                      <w:rFonts w:ascii="Cooper Black" w:hAnsi="Cooper Black" w:cs="Simplified Arabic"/>
                      <w:b/>
                      <w:bCs/>
                      <w:sz w:val="32"/>
                      <w:szCs w:val="32"/>
                      <w:rtl/>
                      <w:lang w:bidi="ar-DZ"/>
                    </w:rPr>
                  </w:pPr>
                  <w:r w:rsidRPr="00547442">
                    <w:rPr>
                      <w:rFonts w:ascii="Cooper Black" w:hAnsi="Cooper Black" w:cs="Simplified Arabic" w:hint="eastAsia"/>
                      <w:b/>
                      <w:bCs/>
                      <w:sz w:val="36"/>
                      <w:szCs w:val="36"/>
                      <w:rtl/>
                      <w:lang w:bidi="ar-DZ"/>
                    </w:rPr>
                    <w:t>السنة</w:t>
                  </w:r>
                  <w:r w:rsidRPr="00547442">
                    <w:rPr>
                      <w:rFonts w:ascii="Cooper Black" w:hAnsi="Cooper Black" w:cs="Simplified Arabic"/>
                      <w:b/>
                      <w:bCs/>
                      <w:sz w:val="36"/>
                      <w:szCs w:val="36"/>
                      <w:rtl/>
                      <w:lang w:bidi="ar-DZ"/>
                    </w:rPr>
                    <w:t xml:space="preserve"> </w:t>
                  </w:r>
                  <w:r w:rsidRPr="00547442">
                    <w:rPr>
                      <w:rFonts w:ascii="Cooper Black" w:hAnsi="Cooper Black" w:cs="Simplified Arabic" w:hint="eastAsia"/>
                      <w:b/>
                      <w:bCs/>
                      <w:sz w:val="36"/>
                      <w:szCs w:val="36"/>
                      <w:rtl/>
                      <w:lang w:bidi="ar-DZ"/>
                    </w:rPr>
                    <w:t>الجامعية</w:t>
                  </w:r>
                  <w:r w:rsidRPr="00547442">
                    <w:rPr>
                      <w:rFonts w:ascii="Cooper Black" w:hAnsi="Cooper Black" w:cs="Simplified Arabic"/>
                      <w:b/>
                      <w:bCs/>
                      <w:sz w:val="36"/>
                      <w:szCs w:val="36"/>
                      <w:rtl/>
                      <w:lang w:bidi="ar-DZ"/>
                    </w:rPr>
                    <w:t xml:space="preserve">: </w:t>
                  </w:r>
                  <w:r w:rsidRPr="0038021C">
                    <w:rPr>
                      <w:rFonts w:ascii="Cooper Black" w:hAnsi="Cooper Black" w:cs="Simplified Arabic" w:hint="cs"/>
                      <w:b/>
                      <w:bCs/>
                      <w:sz w:val="32"/>
                      <w:szCs w:val="32"/>
                      <w:rtl/>
                      <w:lang w:bidi="ar-DZ"/>
                    </w:rPr>
                    <w:t>1443</w:t>
                  </w:r>
                  <w:r w:rsidRPr="0038021C">
                    <w:rPr>
                      <w:rFonts w:ascii="Cooper Black" w:hAnsi="Cooper Black" w:cs="Simplified Arabic"/>
                      <w:b/>
                      <w:bCs/>
                      <w:sz w:val="32"/>
                      <w:szCs w:val="32"/>
                      <w:rtl/>
                      <w:lang w:bidi="ar-DZ"/>
                    </w:rPr>
                    <w:t>- 144</w:t>
                  </w:r>
                  <w:r w:rsidRPr="0038021C">
                    <w:rPr>
                      <w:rFonts w:ascii="Cooper Black" w:hAnsi="Cooper Black" w:cs="Simplified Arabic" w:hint="cs"/>
                      <w:b/>
                      <w:bCs/>
                      <w:sz w:val="32"/>
                      <w:szCs w:val="32"/>
                      <w:rtl/>
                      <w:lang w:bidi="ar-DZ"/>
                    </w:rPr>
                    <w:t>4</w:t>
                  </w:r>
                  <w:r w:rsidRPr="0038021C">
                    <w:rPr>
                      <w:rFonts w:ascii="Cooper Black" w:hAnsi="Cooper Black" w:cs="Simplified Arabic"/>
                      <w:b/>
                      <w:bCs/>
                      <w:sz w:val="32"/>
                      <w:szCs w:val="32"/>
                      <w:rtl/>
                      <w:lang w:bidi="ar-DZ"/>
                    </w:rPr>
                    <w:t xml:space="preserve"> </w:t>
                  </w:r>
                  <w:r w:rsidRPr="0038021C">
                    <w:rPr>
                      <w:rFonts w:ascii="Cooper Black" w:hAnsi="Cooper Black" w:cs="Simplified Arabic" w:hint="eastAsia"/>
                      <w:b/>
                      <w:bCs/>
                      <w:sz w:val="32"/>
                      <w:szCs w:val="32"/>
                      <w:rtl/>
                      <w:lang w:bidi="ar-DZ"/>
                    </w:rPr>
                    <w:t>هـ</w:t>
                  </w:r>
                </w:p>
                <w:p w14:paraId="42D4DDB0" w14:textId="77777777" w:rsidR="00DE52B7" w:rsidRPr="00547442" w:rsidRDefault="00DE52B7" w:rsidP="002C175E">
                  <w:pPr>
                    <w:spacing w:line="168" w:lineRule="auto"/>
                    <w:jc w:val="center"/>
                    <w:rPr>
                      <w:rFonts w:ascii="Cooper Black" w:hAnsi="Cooper Black" w:cs="Simplified Arabic"/>
                      <w:b/>
                      <w:bCs/>
                      <w:sz w:val="36"/>
                      <w:szCs w:val="36"/>
                      <w:rtl/>
                      <w:lang w:bidi="ar-DZ"/>
                    </w:rPr>
                  </w:pPr>
                  <w:r w:rsidRPr="0038021C">
                    <w:rPr>
                      <w:rFonts w:ascii="Cooper Black" w:hAnsi="Cooper Black" w:cs="Simplified Arabic"/>
                      <w:b/>
                      <w:bCs/>
                      <w:sz w:val="32"/>
                      <w:szCs w:val="32"/>
                      <w:rtl/>
                      <w:lang w:bidi="ar-DZ"/>
                    </w:rPr>
                    <w:t xml:space="preserve">                 202</w:t>
                  </w:r>
                  <w:r w:rsidRPr="0038021C">
                    <w:rPr>
                      <w:rFonts w:ascii="Cooper Black" w:hAnsi="Cooper Black" w:cs="Simplified Arabic" w:hint="cs"/>
                      <w:b/>
                      <w:bCs/>
                      <w:sz w:val="32"/>
                      <w:szCs w:val="32"/>
                      <w:rtl/>
                      <w:lang w:bidi="ar-DZ"/>
                    </w:rPr>
                    <w:t>2</w:t>
                  </w:r>
                  <w:r w:rsidRPr="0038021C">
                    <w:rPr>
                      <w:rFonts w:ascii="Cooper Black" w:hAnsi="Cooper Black" w:cs="Simplified Arabic"/>
                      <w:b/>
                      <w:bCs/>
                      <w:sz w:val="32"/>
                      <w:szCs w:val="32"/>
                      <w:rtl/>
                      <w:lang w:bidi="ar-DZ"/>
                    </w:rPr>
                    <w:t xml:space="preserve"> </w:t>
                  </w:r>
                  <w:proofErr w:type="gramStart"/>
                  <w:r w:rsidRPr="0038021C">
                    <w:rPr>
                      <w:rFonts w:ascii="Cooper Black" w:hAnsi="Cooper Black" w:cs="Simplified Arabic"/>
                      <w:b/>
                      <w:bCs/>
                      <w:sz w:val="32"/>
                      <w:szCs w:val="32"/>
                      <w:rtl/>
                      <w:lang w:bidi="ar-DZ"/>
                    </w:rPr>
                    <w:t>-  202</w:t>
                  </w:r>
                  <w:r w:rsidRPr="0038021C">
                    <w:rPr>
                      <w:rFonts w:ascii="Cooper Black" w:hAnsi="Cooper Black" w:cs="Simplified Arabic" w:hint="cs"/>
                      <w:b/>
                      <w:bCs/>
                      <w:sz w:val="32"/>
                      <w:szCs w:val="32"/>
                      <w:rtl/>
                      <w:lang w:bidi="ar-DZ"/>
                    </w:rPr>
                    <w:t>3</w:t>
                  </w:r>
                  <w:proofErr w:type="gramEnd"/>
                  <w:r w:rsidRPr="0038021C">
                    <w:rPr>
                      <w:rFonts w:ascii="Cooper Black" w:hAnsi="Cooper Black" w:cs="Simplified Arabic"/>
                      <w:b/>
                      <w:bCs/>
                      <w:sz w:val="32"/>
                      <w:szCs w:val="32"/>
                      <w:rtl/>
                      <w:lang w:bidi="ar-DZ"/>
                    </w:rPr>
                    <w:t xml:space="preserve"> </w:t>
                  </w:r>
                  <w:r>
                    <w:rPr>
                      <w:rFonts w:ascii="Cooper Black" w:hAnsi="Cooper Black" w:cs="Simplified Arabic" w:hint="eastAsia"/>
                      <w:b/>
                      <w:bCs/>
                      <w:sz w:val="36"/>
                      <w:szCs w:val="36"/>
                      <w:rtl/>
                      <w:lang w:bidi="ar-DZ"/>
                    </w:rPr>
                    <w:t>م</w:t>
                  </w:r>
                </w:p>
                <w:p w14:paraId="7B498D30" w14:textId="77777777" w:rsidR="00DE52B7" w:rsidRDefault="00DE52B7" w:rsidP="002C175E">
                  <w:pPr>
                    <w:spacing w:line="168" w:lineRule="auto"/>
                    <w:jc w:val="center"/>
                    <w:rPr>
                      <w:rFonts w:ascii="Cooper Black" w:hAnsi="Cooper Black" w:cs="Simplified Arabic"/>
                      <w:b/>
                      <w:bCs/>
                      <w:sz w:val="32"/>
                      <w:szCs w:val="32"/>
                      <w:rtl/>
                      <w:lang w:bidi="ar-DZ"/>
                    </w:rPr>
                  </w:pPr>
                </w:p>
                <w:p w14:paraId="4FBA6BFD" w14:textId="77777777" w:rsidR="00DE52B7" w:rsidRDefault="00DE52B7" w:rsidP="002C175E">
                  <w:pPr>
                    <w:spacing w:line="168" w:lineRule="auto"/>
                    <w:jc w:val="center"/>
                    <w:rPr>
                      <w:rFonts w:ascii="Cooper Black" w:hAnsi="Cooper Black" w:cs="Simplified Arabic"/>
                      <w:b/>
                      <w:bCs/>
                      <w:sz w:val="32"/>
                      <w:szCs w:val="32"/>
                      <w:rtl/>
                      <w:lang w:bidi="ar-DZ"/>
                    </w:rPr>
                  </w:pPr>
                </w:p>
                <w:p w14:paraId="3DCDA4FF" w14:textId="77777777" w:rsidR="00DE52B7" w:rsidRDefault="00DE52B7" w:rsidP="002C175E">
                  <w:pPr>
                    <w:spacing w:line="168" w:lineRule="auto"/>
                    <w:jc w:val="center"/>
                    <w:rPr>
                      <w:rFonts w:ascii="Cooper Black" w:hAnsi="Cooper Black" w:cs="Simplified Arabic"/>
                      <w:b/>
                      <w:bCs/>
                      <w:sz w:val="32"/>
                      <w:szCs w:val="32"/>
                      <w:rtl/>
                      <w:lang w:bidi="ar-DZ"/>
                    </w:rPr>
                  </w:pPr>
                </w:p>
                <w:p w14:paraId="153FAD8C" w14:textId="77777777" w:rsidR="00DE52B7" w:rsidRDefault="00DE52B7" w:rsidP="002C175E">
                  <w:pPr>
                    <w:spacing w:line="168" w:lineRule="auto"/>
                    <w:jc w:val="center"/>
                    <w:rPr>
                      <w:rFonts w:ascii="Cooper Black" w:hAnsi="Cooper Black" w:cs="Simplified Arabic"/>
                      <w:b/>
                      <w:bCs/>
                      <w:sz w:val="32"/>
                      <w:szCs w:val="32"/>
                      <w:rtl/>
                      <w:lang w:bidi="ar-DZ"/>
                    </w:rPr>
                  </w:pPr>
                </w:p>
                <w:p w14:paraId="46F17E58" w14:textId="77777777" w:rsidR="00DE52B7" w:rsidRDefault="00DE52B7" w:rsidP="002C175E">
                  <w:pPr>
                    <w:spacing w:line="168" w:lineRule="auto"/>
                    <w:jc w:val="center"/>
                    <w:rPr>
                      <w:rFonts w:ascii="Cooper Black" w:hAnsi="Cooper Black" w:cs="Simplified Arabic"/>
                      <w:b/>
                      <w:bCs/>
                      <w:sz w:val="32"/>
                      <w:szCs w:val="32"/>
                      <w:rtl/>
                      <w:lang w:bidi="ar-DZ"/>
                    </w:rPr>
                  </w:pPr>
                </w:p>
                <w:p w14:paraId="3988CF6F" w14:textId="77777777" w:rsidR="00DE52B7" w:rsidRDefault="00DE52B7" w:rsidP="002C175E">
                  <w:pPr>
                    <w:spacing w:line="168" w:lineRule="auto"/>
                    <w:jc w:val="center"/>
                    <w:rPr>
                      <w:rFonts w:ascii="Cooper Black" w:hAnsi="Cooper Black" w:cs="Simplified Arabic"/>
                      <w:b/>
                      <w:bCs/>
                      <w:sz w:val="32"/>
                      <w:szCs w:val="32"/>
                      <w:rtl/>
                      <w:lang w:bidi="ar-DZ"/>
                    </w:rPr>
                  </w:pPr>
                </w:p>
                <w:p w14:paraId="508AAA84" w14:textId="77777777" w:rsidR="00DE52B7" w:rsidRDefault="00DE52B7" w:rsidP="002C175E">
                  <w:pPr>
                    <w:spacing w:line="168" w:lineRule="auto"/>
                    <w:jc w:val="center"/>
                    <w:rPr>
                      <w:rFonts w:ascii="Cooper Black" w:hAnsi="Cooper Black" w:cs="Simplified Arabic"/>
                      <w:b/>
                      <w:bCs/>
                      <w:sz w:val="32"/>
                      <w:szCs w:val="32"/>
                      <w:rtl/>
                      <w:lang w:bidi="ar-DZ"/>
                    </w:rPr>
                  </w:pPr>
                </w:p>
                <w:p w14:paraId="72BC77F2" w14:textId="77777777" w:rsidR="00DE52B7" w:rsidRDefault="00DE52B7" w:rsidP="002C175E">
                  <w:pPr>
                    <w:spacing w:line="168" w:lineRule="auto"/>
                    <w:jc w:val="center"/>
                    <w:rPr>
                      <w:rFonts w:ascii="Cooper Black" w:hAnsi="Cooper Black" w:cs="Simplified Arabic"/>
                      <w:b/>
                      <w:bCs/>
                      <w:sz w:val="32"/>
                      <w:szCs w:val="32"/>
                      <w:rtl/>
                      <w:lang w:bidi="ar-DZ"/>
                    </w:rPr>
                  </w:pPr>
                </w:p>
                <w:p w14:paraId="435271A1" w14:textId="77777777" w:rsidR="00DE52B7" w:rsidRDefault="00DE52B7" w:rsidP="002C175E">
                  <w:pPr>
                    <w:spacing w:line="168" w:lineRule="auto"/>
                    <w:jc w:val="center"/>
                    <w:rPr>
                      <w:rFonts w:ascii="Cooper Black" w:hAnsi="Cooper Black" w:cs="Simplified Arabic"/>
                      <w:b/>
                      <w:bCs/>
                      <w:sz w:val="32"/>
                      <w:szCs w:val="32"/>
                      <w:rtl/>
                      <w:lang w:bidi="ar-DZ"/>
                    </w:rPr>
                  </w:pPr>
                </w:p>
                <w:p w14:paraId="4CDE0AEC" w14:textId="77777777" w:rsidR="00DE52B7" w:rsidRDefault="00DE52B7" w:rsidP="002C175E">
                  <w:pPr>
                    <w:spacing w:line="168" w:lineRule="auto"/>
                    <w:jc w:val="center"/>
                    <w:rPr>
                      <w:rFonts w:ascii="Cooper Black" w:hAnsi="Cooper Black" w:cs="Simplified Arabic"/>
                      <w:b/>
                      <w:bCs/>
                      <w:sz w:val="32"/>
                      <w:szCs w:val="32"/>
                      <w:rtl/>
                      <w:lang w:bidi="ar-DZ"/>
                    </w:rPr>
                  </w:pPr>
                </w:p>
                <w:p w14:paraId="7D55ECFA" w14:textId="77777777" w:rsidR="00DE52B7" w:rsidRDefault="00DE52B7" w:rsidP="002C175E">
                  <w:pPr>
                    <w:spacing w:line="168" w:lineRule="auto"/>
                    <w:jc w:val="center"/>
                    <w:rPr>
                      <w:rFonts w:ascii="Cooper Black" w:hAnsi="Cooper Black" w:cs="Simplified Arabic"/>
                      <w:b/>
                      <w:bCs/>
                      <w:sz w:val="32"/>
                      <w:szCs w:val="32"/>
                      <w:rtl/>
                      <w:lang w:bidi="ar-DZ"/>
                    </w:rPr>
                  </w:pPr>
                </w:p>
                <w:p w14:paraId="64712C94" w14:textId="77777777" w:rsidR="00DE52B7" w:rsidRPr="00FB5125" w:rsidRDefault="00DE52B7" w:rsidP="002C175E">
                  <w:pPr>
                    <w:spacing w:line="168" w:lineRule="auto"/>
                    <w:jc w:val="center"/>
                    <w:rPr>
                      <w:rFonts w:ascii="Cooper Black" w:hAnsi="Cooper Black" w:cs="Simplified Arabic"/>
                      <w:b/>
                      <w:bCs/>
                      <w:sz w:val="32"/>
                      <w:szCs w:val="32"/>
                      <w:rtl/>
                      <w:lang w:bidi="ar-DZ"/>
                    </w:rPr>
                  </w:pPr>
                  <w:r w:rsidRPr="00FB5125">
                    <w:rPr>
                      <w:rFonts w:ascii="Cooper Black" w:hAnsi="Cooper Black" w:cs="Simplified Arabic" w:hint="eastAsia"/>
                      <w:b/>
                      <w:bCs/>
                      <w:sz w:val="32"/>
                      <w:szCs w:val="32"/>
                      <w:rtl/>
                      <w:lang w:bidi="ar-DZ"/>
                    </w:rPr>
                    <w:t>م</w:t>
                  </w:r>
                </w:p>
              </w:txbxContent>
            </v:textbox>
            <w10:wrap anchorx="page"/>
          </v:shape>
        </w:pict>
      </w:r>
      <w:r>
        <w:rPr>
          <w:rFonts w:ascii="Traditional Arabic" w:hAnsi="Traditional Arabic" w:cs="Traditional Arabic"/>
          <w:noProof/>
          <w:color w:val="000000" w:themeColor="text1"/>
          <w:sz w:val="32"/>
          <w:szCs w:val="32"/>
          <w:lang w:val="en-US"/>
        </w:rPr>
        <w:pict w14:anchorId="17364FC7">
          <v:group id="Groupe 741" o:spid="_x0000_s3799" style="position:absolute;left:0;text-align:left;margin-left:-57.7pt;margin-top:-75.7pt;width:569.15pt;height:815.65pt;z-index:251951104;mso-position-horizontal-relative:text;mso-position-vertical-relative:text"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KlE/8YAAADcAAAADwAAAGRycy9kb3ducmV2LnhtbESPW2vCQBSE3wv9D8sp&#10;+KabVHshzSoiVXwQobFQ+nbInlwwezZk1yT+e7cg9HGYmW+YdDWaRvTUudqygngWgSDOra65VPB9&#10;2k7fQTiPrLGxTAqu5GC1fHxIMdF24C/qM1+KAGGXoILK+zaR0uUVGXQz2xIHr7CdQR9kV0rd4RDg&#10;ppHPUfQqDdYcFipsaVNRfs4uRsFuwGE9jz/7w7nYXH9PL8efQ0xKTZ7G9QcIT6P/D9/be63gbRH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qUT/xgAAANwA&#10;AAAPAAAAAAAAAAAAAAAAAKoCAABkcnMvZG93bnJldi54bWxQSwUGAAAAAAQABAD6AAAAnQMAAAAA&#10;">
            <v:group id="Groupe 742" o:spid="_x0000_s3800" style="position:absolute;width:72196;height:105924"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HvaiMUAAADcAAAADwAAAGRycy9kb3ducmV2LnhtbESPT2vCQBTE74LfYXmC&#10;t7qJf0t0FRGVHqRQLZTeHtlnEsy+Ddk1id++KxQ8DjPzG2a16UwpGqpdYVlBPIpAEKdWF5wp+L4c&#10;3t5BOI+ssbRMCh7kYLPu91aYaNvyFzVnn4kAYZeggtz7KpHSpTkZdCNbEQfvamuDPsg6k7rGNsBN&#10;KcdRNJcGCw4LOVa0yym9ne9GwbHFdjuJ983pdt09fi+zz59TTEoNB912CcJT51/h//aHVrCYjuF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R72ojFAAAA3AAA&#10;AA8AAAAAAAAAAAAAAAAAqgIAAGRycy9kb3ducmV2LnhtbFBLBQYAAAAABAAEAPoAAACcAwAAAAA=&#10;">
              <v:group id="Groupe 743" o:spid="_x0000_s3801" style="position:absolute;width:72196;height:105924"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zd/E8UAAADcAAAADwAAAGRycy9kb3ducmV2LnhtbESPQWvCQBSE7wX/w/IE&#10;b7qJWi3RVURUPEihWii9PbLPJJh9G7JrEv+9WxB6HGbmG2a57kwpGqpdYVlBPIpAEKdWF5wp+L7s&#10;hx8gnEfWWFomBQ9ysF713paYaNvyFzVnn4kAYZeggtz7KpHSpTkZdCNbEQfvamuDPsg6k7rGNsBN&#10;KcdRNJMGCw4LOVa0zSm9ne9GwaHFdjOJd83pdt0+fi/vnz+nmJQa9LvNAoSnzv+HX+2jVjCfT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3fxPFAAAA3AAA&#10;AA8AAAAAAAAAAAAAAAAAqgIAAGRycy9kb3ducmV2LnhtbFBLBQYAAAAABAAEAPoAAACcAwAAAAA=&#10;">
                <v:group id="Groupe 744" o:spid="_x0000_s3802" style="position:absolute;width:72196;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N7nZ8YAAADcAAAADwAAAGRycy9kb3ducmV2LnhtbESPT2vCQBTE74LfYXmC&#10;t7qJtVqiq4i0pYcgqIXS2yP7TILZtyG75s+37xYKHoeZ+Q2z2fWmEi01rrSsIJ5FIIgzq0vOFXxd&#10;3p9eQTiPrLGyTAoGcrDbjkcbTLTt+ETt2eciQNglqKDwvk6kdFlBBt3M1sTBu9rGoA+yyaVusAtw&#10;U8l5FC2lwZLDQoE1HQrKbue7UfDRYbd/jt/a9HY9DD+Xl+N3GpNS00m/X4Pw1PtH+L/9qRWsFg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U3udnxgAAANwA&#10;AAAPAAAAAAAAAAAAAAAAAKoCAABkcnMvZG93bnJldi54bWxQSwUGAAAAAAQABAD6AAAAnQMAAAAA&#10;">
                  <v:shape id="Freeform 5" o:spid="_x0000_s3803"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LUcMA&#10;AADcAAAADwAAAGRycy9kb3ducmV2LnhtbESPS2vCQBSF9wX/w3CF7upE6UOikyCFQlwUaiyuL5lr&#10;EszciTNjEv99p1Do8nAeH2ebT6YTAznfWlawXCQgiCurW64VfB8/ntYgfEDW2FkmBXfykGezhy2m&#10;2o58oKEMtYgj7FNU0ITQp1L6qiGDfmF74uidrTMYonS11A7HOG46uUqSV2mw5UhosKf3hqpLeTOR&#10;u3fnz6Q9lWsqbqsv3V/DcEClHufTbgMi0BT+w3/tQit4e36B3zPxCMjs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PLUc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804"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A5LcYA&#10;AADcAAAADwAAAGRycy9kb3ducmV2LnhtbESP3WrCQBSE74W+w3IK3tWNJU01ukorSkWh4A94e8ge&#10;s6HZsyG7anz7bqHg5TAz3zDTeWdrcaXWV44VDAcJCOLC6YpLBcfD6mUEwgdkjbVjUnAnD/PZU2+K&#10;uXY33tF1H0oRIexzVGBCaHIpfWHIoh+4hjh6Z9daDFG2pdQt3iLc1vI1STJpseK4YLChhaHiZ3+x&#10;CsrT2zYdm/Rz4d36a5Pd/Wj5XSjVf+4+JiACdeER/m+vtYL3NIO/M/EIy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xA5LcYAAADcAAAADwAAAAAAAAAAAAAAAACYAgAAZHJz&#10;L2Rvd25yZXYueG1sUEsFBgAAAAAEAAQA9QAAAIsDA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3805"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wvcMA&#10;AADcAAAADwAAAGRycy9kb3ducmV2LnhtbESPS2vCQBSF94X+h+EW3DUTRaqkjiKCoItCE8X1JXPz&#10;oJk7cWZM0n/fKRS6PJzHx9nsJtOJgZxvLSuYJykI4tLqlmsF18vxdQ3CB2SNnWVS8E0edtvnpw1m&#10;2o6c01CEWsQR9hkqaELoMyl92ZBBn9ieOHqVdQZDlK6W2uEYx00nF2n6Jg22HAkN9nRoqPwqHiZy&#10;z676SNtbsabTY/Gp+3sYclRq9jLt30EEmsJ/+K990gpWyxX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wvcMAAADcAAAADwAAAAAAAAAAAAAAAACYAgAAZHJzL2Rv&#10;d25yZXYueG1sUEsFBgAAAAAEAAQA9QAAAIgDA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806"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Jkz8AA&#10;AADcAAAADwAAAGRycy9kb3ducmV2LnhtbERPTWvCQBC9F/wPywje6qYiraSuUgRBD0KN4nnIjklo&#10;djburjH++86h0OPjfS/Xg2tVTyE2ng28TTNQxKW3DVcGzqft6wJUTMgWW89k4EkR1qvRyxJz6x98&#10;pL5IlZIQjjkaqFPqcq1jWZPDOPUdsXBXHxwmgaHSNuBDwl2rZ1n2rh02LA01drSpqfwp7k569+F6&#10;yJpLsaDdffZtu1vqj2jMZDx8fYJKNKR/8Z97Zw18zGWtnJEjo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Jkz8AAAADcAAAADwAAAAAAAAAAAAAAAACYAgAAZHJzL2Rvd25y&#10;ZXYueG1sUEsFBgAAAAAEAAQA9QAAAIU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807"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ZY/8UA&#10;AADcAAAADwAAAGRycy9kb3ducmV2LnhtbESP3WrCQBSE7wXfYTmCd3VTK6ambkIRCv5AaawPcMie&#10;JqHZs+nuqunbd4WCl8PMfMOsi8F04kLOt5YVPM4SEMSV1S3XCk6fbw/PIHxA1thZJgW/5KHIx6M1&#10;ZtpeuaTLMdQiQthnqKAJoc+k9FVDBv3M9sTR+7LOYIjS1VI7vEa46eQ8SZbSYMtxocGeNg1V38ez&#10;UfCUGCkP84M7L3c/+L4p03b/kSo1nQyvLyACDeEe/m9vtYJ0sYL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1lj/xQAAANwAAAAPAAAAAAAAAAAAAAAAAJgCAABkcnMv&#10;ZG93bnJldi54bWxQSwUGAAAAAAQABAD1AAAAigM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3808"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3+FMAA&#10;AADcAAAADwAAAGRycy9kb3ducmV2LnhtbERPTWvCQBC9F/wPywje6qaCraSuUgRBD0KN4nnIjklo&#10;djburjH++86h0OPjfS/Xg2tVTyE2ng28TTNQxKW3DVcGzqft6wJUTMgWW89k4EkR1qvRyxJz6x98&#10;pL5IlZIQjjkaqFPqcq1jWZPDOPUdsXBXHxwmgaHSNuBDwl2rZ1n2rh02LA01drSpqfwp7k569+F6&#10;yJpLsaDdffZtu1vqj2jMZDx8fYJKNKR/8Z97Zw18zGW+nJEjo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d3+FMAAAADcAAAADwAAAAAAAAAAAAAAAACYAgAAZHJzL2Rvd25y&#10;ZXYueG1sUEsFBgAAAAAEAAQA9QAAAIU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809"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scecUA&#10;AADcAAAADwAAAGRycy9kb3ducmV2LnhtbESPT2vCQBTE74LfYXlCb7oxtCrRNUhLoadSoxdvz+zL&#10;H8y+DdlNTPvpu4WCx2FmfsPs0tE0YqDO1ZYVLBcRCOLc6ppLBefT+3wDwnlkjY1lUvBNDtL9dLLD&#10;RNs7H2nIfCkChF2CCirv20RKl1dk0C1sSxy8wnYGfZBdKXWH9wA3jYyjaCUN1hwWKmzptaL8lvVG&#10;QV4Up6/iWmZG/nxe3gaOn10fK/U0Gw9bEJ5G/wj/tz+0gvXLEv7OhCMg9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axx5xQAAANwAAAAPAAAAAAAAAAAAAAAAAJgCAABkcnMv&#10;ZG93bnJldi54bWxQSwUGAAAAAAQABAD1AAAAigM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3810"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ZrcUA&#10;AADcAAAADwAAAGRycy9kb3ducmV2LnhtbESPUWvCMBSF3wf+h3AHe1vTCTrpjDKUggyGqGP4eG3u&#10;mrLmpjSxZv/eCAMfD+ec73Dmy2hbMVDvG8cKXrIcBHHldMO1gq9D+TwD4QOyxtYxKfgjD8vF6GGO&#10;hXYX3tGwD7VIEPYFKjAhdIWUvjJk0WeuI07ej+sthiT7WuoeLwluWznO86m02HBaMNjRylD1uz9b&#10;BZPv0y7/4O3nsI5lGel0PK6NU+rpMb6/gQgUwz38395oBa+TMdzOpCM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NmtxQAAANwAAAAPAAAAAAAAAAAAAAAAAJgCAABkcnMv&#10;ZG93bnJldi54bWxQSwUGAAAAAAQABAD1AAAAigM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811"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usM8YA&#10;AADcAAAADwAAAGRycy9kb3ducmV2LnhtbESP3UrDQBSE7wXfYTlCb6TdWNGWtNsi/QEvhNq0D3Ca&#10;PW6C2bMhe9pGn94VBC+HmfmGmS9736gLdbEObOBhlIEiLoOt2Rk4HrbDKagoyBabwGTgiyIsF7c3&#10;c8xtuPKeLoU4lSAcczRQibS51rGsyGMchZY4eR+h8yhJdk7bDq8J7hs9zrJn7bHmtFBhS6uKys/i&#10;7A2sv3eyWhfu3r6HNzfZbOOJZGrM4K5/mYES6uU//Nd+tQYmT4/weyYdAb3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SusM8YAAADcAAAADwAAAAAAAAAAAAAAAACYAgAAZHJz&#10;L2Rvd25yZXYueG1sUEsFBgAAAAAEAAQA9QAAAIsDA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812"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LtucUA&#10;AADcAAAADwAAAGRycy9kb3ducmV2LnhtbESPQYvCMBSE78L+h/AWvGnqonapRimK4EnR3T14ezTP&#10;tti8dJuo1V9vBMHjMDPfMNN5aypxocaVlhUM+hEI4szqknMFvz+r3jcI55E1VpZJwY0czGcfnSkm&#10;2l55R5e9z0WAsEtQQeF9nUjpsoIMur6tiYN3tI1BH2STS93gNcBNJb+iaCwNlhwWCqxpUVB22p+N&#10;gu0tWv4fhqd0tfjLU1lu4h3dY6W6n206AeGp9e/wq73WCuLRE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u25xQAAANwAAAAPAAAAAAAAAAAAAAAAAJgCAABkcnMv&#10;ZG93bnJldi54bWxQSwUGAAAAAAQABAD1AAAAigM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3813"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FAs8UA&#10;AADcAAAADwAAAGRycy9kb3ducmV2LnhtbESP3WrCQBSE7wu+w3IEb4ruKrVKdBOkJa30yr8HOGSP&#10;STR7NmRXTd++Wyj0cpiZb5h11ttG3KnztWMN04kCQVw4U3Op4XTMx0sQPiAbbByThm/ykKWDpzUm&#10;xj14T/dDKEWEsE9QQxVCm0jpi4os+olriaN3dp3FEGVXStPhI8JtI2dKvUqLNceFClt6q6i4Hm5W&#10;Q375fPly5Y6elcpP/a19/9htj1qPhv1mBSJQH/7Df+2t0bCYz+H3TDwC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UCzxQAAANwAAAAPAAAAAAAAAAAAAAAAAJgCAABkcnMv&#10;ZG93bnJldi54bWxQSwUGAAAAAAQABAD1AAAAigM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814"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f/oMMA&#10;AADcAAAADwAAAGRycy9kb3ducmV2LnhtbESPT4vCMBTE74LfITxhb5oq6x+qUUR08aiuCN4ezbOt&#10;Ni+libbrpzeCsMdh5jfDzBaNKcSDKpdbVtDvRSCIE6tzThUcfzfdCQjnkTUWlknBHzlYzNutGcba&#10;1rynx8GnIpSwi1FB5n0ZS+mSjAy6ni2Jg3exlUEfZJVKXWEdyk0hB1E0kgZzDgsZlrTKKLkd7kbB&#10;eH9eU3nlVT3Y0eXnebTPU/Kt1FenWU5BeGr8f/hDb3XghiN4nwlHQ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f/oMMAAADcAAAADwAAAAAAAAAAAAAAAACYAgAAZHJzL2Rv&#10;d25yZXYueG1sUEsFBgAAAAAEAAQA9QAAAIgDA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815"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zXL8cA&#10;AADcAAAADwAAAGRycy9kb3ducmV2LnhtbESPzW7CMBCE75X6DtZW4lYckCBVwKAA4ufQQwscOC7x&#10;kqSN1yE2EN4eI1XqcTQz32jG09ZU4kqNKy0r6HUjEMSZ1SXnCva75fsHCOeRNVaWScGdHEwnry9j&#10;TLS98Tddtz4XAcIuQQWF93UipcsKMui6tiYO3sk2Bn2QTS51g7cAN5XsR9FQGiw5LBRY07yg7Hd7&#10;MQqy9WCVH+6943FRz9LPdvcV/5xTpTpvbToC4an1/+G/9kYriAcxPM+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M1y/HAAAA3AAAAA8AAAAAAAAAAAAAAAAAmAIAAGRy&#10;cy9kb3ducmV2LnhtbFBLBQYAAAAABAAEAPUAAACM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816"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WT5r8A&#10;AADcAAAADwAAAGRycy9kb3ducmV2LnhtbERPyarCMBTdC/5DuMLbaeoDB6pRRHjgwgGHhctLc22L&#10;zU1tYuz7e7MQXB7OPF+2phKBGldaVjAcJCCIM6tLzhVczn/9KQjnkTVWlknBPzlYLrqdOabavvhI&#10;4eRzEUPYpaig8L5OpXRZQQbdwNbEkbvZxqCPsMmlbvAVw00lf5NkLA2WHBsKrGldUHY/PY2CsE94&#10;7w/6xpMQLo/dbsvX0in102tXMxCeWv8Vf9wbrWAyimvjmXgE5OI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hZPmvwAAANwAAAAPAAAAAAAAAAAAAAAAAJgCAABkcnMvZG93bnJl&#10;di54bWxQSwUGAAAAAAQABAD1AAAAhAM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817"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K9ccA&#10;AADcAAAADwAAAGRycy9kb3ducmV2LnhtbESPT2vCQBTE7wW/w/KEXkrdqLVqdBWrCNKDpf69PrPP&#10;JJh9G7Krpt/eLRR6HGbmN8x4WptC3KhyuWUF7VYEgjixOudUwW67fB2AcB5ZY2GZFPyQg+mk8TTG&#10;WNs7f9Nt41MRIOxiVJB5X8ZSuiQjg65lS+LgnW1l0AdZpVJXeA9wU8hOFL1LgzmHhQxLmmeUXDZX&#10;o2DZjtbF55ssF1/7w+HltOruPq5HpZ6b9WwEwlPt/8N/7ZVW0O8N4fdMOAJy8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nCvXHAAAA3AAAAA8AAAAAAAAAAAAAAAAAmAIAAGRy&#10;cy9kb3ducmV2LnhtbFBLBQYAAAAABAAEAPUAAACMAw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818"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rWrsEA&#10;AADcAAAADwAAAGRycy9kb3ducmV2LnhtbERPS27CMBDdV+IO1iCxKw5FIlXAIEBYYtFNQw8wiock&#10;EI+D7ULo6etFpS6f3n+1GWwn7uRD61jBbJqBIK6cablW8HXSr+8gQkQ22DkmBU8KsFmPXlZYGPfg&#10;T7qXsRYphEOBCpoY+0LKUDVkMUxdT5y4s/MWY4K+lsbjI4XbTr5l2UJabDk1NNjTvqHqWn5bBT86&#10;n+fR3W6no/447EqvL3mplZqMh+0SRKQh/ov/3EejIF+k+elMOgJ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a1q7BAAAA3AAAAA8AAAAAAAAAAAAAAAAAmAIAAGRycy9kb3du&#10;cmV2LnhtbFBLBQYAAAAABAAEAPUAAACG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819"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SMPcUA&#10;AADcAAAADwAAAGRycy9kb3ducmV2LnhtbESPQWvCQBSE70L/w/IKvYS6sYckpK4iLaV609SLt9fs&#10;MxvMvk2zW43/3i0UPA4z8w0zX462E2cafOtYwWyagiCunW65UbD/+nguQPiArLFzTAqu5GG5eJjM&#10;sdTuwjs6V6EREcK+RAUmhL6U0teGLPqp64mjd3SDxRDl0Eg94CXCbSdf0jSTFluOCwZ7ejNUn6pf&#10;q+AnN/vvcfvO+rBOZBLs5rM4HZR6ehxXryACjeEe/m+vtYI8m8Hf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5Iw9xQAAANwAAAAPAAAAAAAAAAAAAAAAAJgCAABkcnMv&#10;ZG93bnJldi54bWxQSwUGAAAAAAQABAD1AAAAigM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820"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grvMMA&#10;AADcAAAADwAAAGRycy9kb3ducmV2LnhtbESPQYvCMBSE7wv+h/AEb2tqD7pUo4ho0e1p1R/waJ5t&#10;tXkpTazVX78RFvY4zMw3zGLVm1p01LrKsoLJOAJBnFtdcaHgfNp9foFwHlljbZkUPMnBajn4WGCi&#10;7YN/qDv6QgQIuwQVlN43iZQuL8mgG9uGOHgX2xr0QbaF1C0+AtzUMo6iqTRYcVgosaFNSfnteDcK&#10;rt9p97pkWW22NnO3/BCnWRorNRr26zkIT73/D/+191rBbBrD+0w4An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grvMMAAADcAAAADwAAAAAAAAAAAAAAAACYAgAAZHJzL2Rv&#10;d25yZXYueG1sUEsFBgAAAAAEAAQA9QAAAIgDA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3821"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y2i8UA&#10;AADcAAAADwAAAGRycy9kb3ducmV2LnhtbESPQWsCMRSE7wX/Q3iF3mq2LdWyGkUqC6VQRC3i8bl5&#10;bhY3L8smXeO/NwXB4zAz3zDTebSN6KnztWMFL8MMBHHpdM2Vgt9t8fwBwgdkjY1jUnAhD/PZ4GGK&#10;uXZnXlO/CZVIEPY5KjAhtLmUvjRk0Q9dS5y8o+sshiS7SuoOzwluG/maZSNpsea0YLClT0PlafNn&#10;FbzvDuvsm1c//TIWRaTDfr80Tqmnx7iYgAgUwz18a39pBePRG/yfSUdAz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vLaLxQAAANwAAAAPAAAAAAAAAAAAAAAAAJgCAABkcnMv&#10;ZG93bnJldi54bWxQSwUGAAAAAAQABAD1AAAAigM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822"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7++sUA&#10;AADcAAAADwAAAGRycy9kb3ducmV2LnhtbESPUUvDQBCE3wX/w7GCL2IvSmlK2muQ1IIPgjX6A7a5&#10;9RLM7YXc2sb+ek8QfBxm5htmXU6+V0caYxfYwN0sA0XcBNuxM/D+trtdgoqCbLEPTAa+KUK5ubxY&#10;Y2HDiV/pWItTCcKxQAOtyFBoHZuWPMZZGIiT9xFGj5Lk6LQd8ZTgvtf3WbbQHjtOCy0OVLXUfNZf&#10;3sD2/CLVtnY3dh+eXf64iweSpTHXV9PDCpTQJP/hv/aTNZAv5vB7Jh0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rv76xQAAANwAAAAPAAAAAAAAAAAAAAAAAJgCAABkcnMv&#10;ZG93bnJldi54bWxQSwUGAAAAAAQABAD1AAAAigM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823"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jELcYA&#10;AADcAAAADwAAAGRycy9kb3ducmV2LnhtbESPQWvCQBSE7wX/w/KE3nSjYFpSVwnagoIKTUvB2yP7&#10;mqRm34bdrcZ/7xaEHoeZ+YaZL3vTijM531hWMBknIIhLqxuuFHx+vI2eQfiArLG1TAqu5GG5GDzM&#10;MdP2wu90LkIlIoR9hgrqELpMSl/WZNCPbUccvW/rDIYoXSW1w0uEm1ZOkySVBhuOCzV2tKqpPBW/&#10;RoE7/BTTfXrsiu3s1ey+jvl2vcmVehz2+QuIQH34D9/bG63gKZ3B35l4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jELcYAAADcAAAADwAAAAAAAAAAAAAAAACYAgAAZHJz&#10;L2Rvd25yZXYueG1sUEsFBgAAAAAEAAQA9QAAAIsDAAAAAA==&#10;" path="m4268,33r,-33l,,,66r4268,l4268,33xe" fillcolor="black [3213]" strokecolor="black [3213]" strokeweight="0">
                    <v:shadow on="t" color="#243f60 [1604]" offset="1pt"/>
                    <v:path arrowok="t" o:connecttype="custom" o:connectlocs="4268,33;4268,0;0,0;0,66;4268,66;4268,33" o:connectangles="0,0,0,0,0,0"/>
                  </v:shape>
                  <v:shape id="Freeform 26" o:spid="_x0000_s3824"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DFFsUA&#10;AADcAAAADwAAAGRycy9kb3ducmV2LnhtbESPQWvCQBSE74X+h+UVvBTd1EOU6CpFK3gotE37A57Z&#10;5yY0+zZknxr99d1CocdhZr5hluvBt+pMfWwCG3iaZKCIq2Abdga+PnfjOagoyBbbwGTgShHWq/u7&#10;JRY2XPiDzqU4lSAcCzRQi3SF1rGqyWOchI44ecfQe5Qke6dtj5cE962eZlmuPTacFmrsaFNT9V2e&#10;vIHt7U0229I92vfw6mYvu3ggmRszehieF6CEBvkP/7X31sAsz+H3TDoCe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MMUWxQAAANwAAAAPAAAAAAAAAAAAAAAAAJgCAABkcnMv&#10;ZG93bnJldi54bWxQSwUGAAAAAAQABAD1AAAAigM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825"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0Dt8YA&#10;AADcAAAADwAAAGRycy9kb3ducmV2LnhtbESPQWvCQBSE7wX/w/KE3nRToVqiG1GxtHqyadUcH9nX&#10;JJh9G7JbE/99tyD0OMzMN8xi2ZtaXKl1lWUFT+MIBHFudcWFgq/P19ELCOeRNdaWScGNHCyTwcMC&#10;Y207/qBr6gsRIOxiVFB638RSurwkg25sG+LgfdvWoA+yLaRusQtwU8tJFE2lwYrDQokNbUrKL+mP&#10;UbCNurfDxe+yfbZaV5PjvjmvT89KPQ771RyEp97/h+/td61gNp3B35lwBGTy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s0Dt8YAAADcAAAADwAAAAAAAAAAAAAAAACYAgAAZHJz&#10;L2Rvd25yZXYueG1sUEsFBgAAAAAEAAQA9QAAAIsDA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826"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wldr4A&#10;AADcAAAADwAAAGRycy9kb3ducmV2LnhtbERPTWvCQBC9F/oflil4q5t6EEldRQSLV1ORHsfsNBuS&#10;nQ27q4n/3jkUeny87/V28r26U0xtYAMf8wIUcR1sy42B8/fhfQUqZWSLfWAy8KAE283ryxpLG0Y+&#10;0b3KjZIQTiUacDkPpdapduQxzcNALNxviB6zwNhoG3GUcN/rRVEstceWpcHhQHtHdVfdvJQcuzB+&#10;Ha7dxS9dsj9dbKtTNGb2Nu0+QWWa8r/4z320BhYrWStn5Ajoz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cJXa+AAAA3AAAAA8AAAAAAAAAAAAAAAAAmAIAAGRycy9kb3ducmV2&#10;LnhtbFBLBQYAAAAABAAEAPUAAACDAw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827"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c+a8cA&#10;AADcAAAADwAAAGRycy9kb3ducmV2LnhtbESP3WrCQBSE7wu+w3KE3ohuDNJqdJUiSH9AwSh4e8ge&#10;k2D2bLq71din7xYKvRxm5htmsepMI67kfG1ZwXiUgCAurK65VHA8bIZTED4ga2wsk4I7eVgtew8L&#10;zLS98Z6ueShFhLDPUEEVQptJ6YuKDPqRbYmjd7bOYIjSlVI7vEW4aWSaJE/SYM1xocKW1hUVl/zL&#10;KHjebbvBYZx/74pUNqdX9/k+OH8o9djvXuYgAnXhP/zXftMK0tkEfs/EI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3PmvHAAAA3AAAAA8AAAAAAAAAAAAAAAAAmAIAAGRy&#10;cy9kb3ducmV2LnhtbFBLBQYAAAAABAAEAPUAAACMAw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828"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X9Pr4A&#10;AADcAAAADwAAAGRycy9kb3ducmV2LnhtbESPSwvCMBCE74L/IazgTVMFRatRRBF8nHzdl2Ztq82m&#10;NFHrvzeC4HGYmW+Y6bw2hXhS5XLLCnrdCARxYnXOqYLzad0ZgXAeWWNhmRS8ycF81mxMMdb2xQd6&#10;Hn0qAoRdjAoy78tYSpdkZNB1bUkcvKutDPogq1TqCl8BbgrZj6KhNJhzWMiwpGVGyf34MAoKvz1g&#10;VJcX+XifzY73vF7dWKl2q15MQHiq/T/8a2+0gv54AN8z4QjI2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B1/T6+AAAA3AAAAA8AAAAAAAAAAAAAAAAAmAIAAGRycy9kb3ducmV2&#10;LnhtbFBLBQYAAAAABAAEAPUAAACDAw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829"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7ExcQA&#10;AADcAAAADwAAAGRycy9kb3ducmV2LnhtbESP0WrCQBRE3wv+w3KFvtXdGhCbukorWnwSTPsBl+w1&#10;iWbvptk1Jn/vCoKPw8ycYRar3taio9ZXjjW8TxQI4tyZigsNf7/btzkIH5AN1o5Jw0AeVsvRywJT&#10;4658oC4LhYgQ9ilqKENoUil9XpJFP3ENcfSOrrUYomwLaVq8Rrit5VSpmbRYcVwosaF1Sfk5u1gN&#10;P3bo1Pa/OW3wkg2V2ifJ+TvR+nXcf32CCNSHZ/jR3hkN048Z3M/EI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uxMX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830"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TBsYA&#10;AADcAAAADwAAAGRycy9kb3ducmV2LnhtbESPT2vCQBTE74V+h+UVeqsbc4gaXUUKUg9S2ij+uT2y&#10;zyS4+zZkt5p++25B8DjMzG+Y2aK3Rlyp841jBcNBAoK4dLrhSsFuu3obg/ABWaNxTAp+ycNi/vw0&#10;w1y7G3/TtQiViBD2OSqoQ2hzKX1Zk0U/cC1x9M6usxii7CqpO7xFuDUyTZJMWmw4LtTY0ntN5aX4&#10;sQo22Wn9NVr1HybblJwUJv08HvZKvb70yymIQH14hO/ttVaQTk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hmTBsYAAADcAAAADwAAAAAAAAAAAAAAAACYAgAAZHJz&#10;L2Rvd25yZXYueG1sUEsFBgAAAAAEAAQA9QAAAIsDA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shape id="Zone de texte 298" o:spid="_x0000_s3831" type="#_x0000_t202" style="position:absolute;left:13400;top:4572;width:44222;height:171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nhkr8A&#10;AADcAAAADwAAAGRycy9kb3ducmV2LnhtbERPTYvCMBC9C/6HMMLeNGkXZK1GEWHVm6xW8Dg0Y1ts&#10;JqXJ1vrvzWFhj4/3vdoMthE9db52rCGZKRDEhTM1lxryy/f0C4QPyAYbx6ThRR426/FohZlxT/6h&#10;/hxKEUPYZ6ihCqHNpPRFRRb9zLXEkbu7zmKIsCul6fAZw20jU6Xm0mLNsaHClnYVFY/zr9XgVH41&#10;yak/SPqsb6qdp4+Q7LX+mAzbJYhAQ/gX/7mPRkO6iGvjmXgE5P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ieGSvwAAANwAAAAPAAAAAAAAAAAAAAAAAJgCAABkcnMvZG93bnJl&#10;di54bWxQSwUGAAAAAAQABAD1AAAAhAMAAAAA&#10;" fillcolor="white [3201]" strokecolor="white [3212]" strokeweight=".5pt">
                  <v:path arrowok="t"/>
                  <v:textbox>
                    <w:txbxContent>
                      <w:p w14:paraId="693657DB" w14:textId="77777777" w:rsidR="00DE52B7" w:rsidRPr="00185D3C" w:rsidRDefault="00DE52B7" w:rsidP="002C175E">
                        <w:pPr>
                          <w:spacing w:line="192" w:lineRule="auto"/>
                          <w:jc w:val="center"/>
                          <w:rPr>
                            <w:rFonts w:ascii="Simplified Arabic" w:hAnsi="Simplified Arabic" w:cs="Simplified Arabic"/>
                            <w:b/>
                            <w:bCs/>
                            <w:sz w:val="40"/>
                            <w:szCs w:val="40"/>
                            <w:rtl/>
                            <w:lang w:bidi="ar-MA"/>
                          </w:rPr>
                        </w:pPr>
                        <w:r w:rsidRPr="00185D3C">
                          <w:rPr>
                            <w:rFonts w:ascii="Simplified Arabic" w:hAnsi="Simplified Arabic" w:cs="Simplified Arabic"/>
                            <w:b/>
                            <w:bCs/>
                            <w:sz w:val="40"/>
                            <w:szCs w:val="40"/>
                            <w:rtl/>
                            <w:lang w:bidi="ar-MA"/>
                          </w:rPr>
                          <w:t>وزارة التعليم العالي والبحث العلمي</w:t>
                        </w:r>
                      </w:p>
                      <w:p w14:paraId="64D5632B" w14:textId="77777777" w:rsidR="00DE52B7" w:rsidRPr="00185D3C" w:rsidRDefault="00DE52B7" w:rsidP="002C175E">
                        <w:pPr>
                          <w:spacing w:line="192" w:lineRule="auto"/>
                          <w:jc w:val="center"/>
                          <w:rPr>
                            <w:rFonts w:ascii="Simplified Arabic" w:hAnsi="Simplified Arabic" w:cs="Simplified Arabic"/>
                            <w:b/>
                            <w:bCs/>
                            <w:sz w:val="40"/>
                            <w:szCs w:val="40"/>
                            <w:rtl/>
                            <w:lang w:bidi="ar-DZ"/>
                          </w:rPr>
                        </w:pPr>
                        <w:r w:rsidRPr="00185D3C">
                          <w:rPr>
                            <w:rFonts w:ascii="Simplified Arabic" w:hAnsi="Simplified Arabic" w:cs="Simplified Arabic"/>
                            <w:b/>
                            <w:bCs/>
                            <w:sz w:val="40"/>
                            <w:szCs w:val="40"/>
                            <w:rtl/>
                            <w:lang w:bidi="ar-MA"/>
                          </w:rPr>
                          <w:t>جامعة باتنة (1) الحــاج لخضر</w:t>
                        </w:r>
                      </w:p>
                      <w:p w14:paraId="694A5710" w14:textId="77777777" w:rsidR="00DE52B7" w:rsidRPr="00185D3C" w:rsidRDefault="00DE52B7" w:rsidP="002C175E">
                        <w:pPr>
                          <w:spacing w:line="192" w:lineRule="auto"/>
                          <w:jc w:val="center"/>
                          <w:rPr>
                            <w:rFonts w:ascii="Simplified Arabic" w:hAnsi="Simplified Arabic" w:cs="Simplified Arabic"/>
                            <w:b/>
                            <w:bCs/>
                            <w:sz w:val="40"/>
                            <w:szCs w:val="40"/>
                            <w:rtl/>
                            <w:lang w:val="en-US" w:bidi="ar-DZ"/>
                          </w:rPr>
                        </w:pPr>
                        <w:r w:rsidRPr="00185D3C">
                          <w:rPr>
                            <w:rFonts w:ascii="Simplified Arabic" w:hAnsi="Simplified Arabic" w:cs="Simplified Arabic"/>
                            <w:b/>
                            <w:bCs/>
                            <w:sz w:val="40"/>
                            <w:szCs w:val="40"/>
                            <w:rtl/>
                            <w:lang w:bidi="ar-DZ"/>
                          </w:rPr>
                          <w:t>كلية اللغة والأدب العربي والفنون</w:t>
                        </w:r>
                      </w:p>
                      <w:p w14:paraId="63FAF6F9" w14:textId="77777777" w:rsidR="00DE52B7" w:rsidRPr="00961E98" w:rsidRDefault="00DE52B7" w:rsidP="002C175E">
                        <w:pPr>
                          <w:spacing w:line="192" w:lineRule="auto"/>
                          <w:jc w:val="center"/>
                          <w:rPr>
                            <w:rFonts w:asciiTheme="minorBidi" w:hAnsiTheme="minorBidi"/>
                            <w:b/>
                            <w:bCs/>
                            <w:sz w:val="44"/>
                            <w:szCs w:val="44"/>
                            <w:rtl/>
                            <w:lang w:bidi="ar-MA"/>
                          </w:rPr>
                        </w:pPr>
                        <w:r w:rsidRPr="00185D3C">
                          <w:rPr>
                            <w:rFonts w:ascii="Simplified Arabic" w:hAnsi="Simplified Arabic" w:cs="Simplified Arabic"/>
                            <w:b/>
                            <w:bCs/>
                            <w:sz w:val="40"/>
                            <w:szCs w:val="40"/>
                            <w:rtl/>
                            <w:lang w:bidi="ar-MA"/>
                          </w:rPr>
                          <w:t xml:space="preserve">قسم اللغة والأدب العربي </w:t>
                        </w:r>
                      </w:p>
                    </w:txbxContent>
                  </v:textbox>
                </v:shape>
              </v:group>
              <v:shape id="Image 1" o:spid="_x0000_s3832" type="#_x0000_t75" alt="Résultat de recherche d'images pour &quot;université batna&quot;" style="position:absolute;left:10405;top:6936;width:9144;height:91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3HhsjFAAAA3AAAAA8AAABkcnMvZG93bnJldi54bWxEj92KwjAUhO+FfYdwhL2RNbUXYrtGcXUX&#10;RFDw5wEOzekPNielibW+/UYQvBxm5htmvuxNLTpqXWVZwWQcgSDOrK64UHA5/33NQDiPrLG2TAoe&#10;5GC5+BjMMdX2zkfqTr4QAcIuRQWl900qpctKMujGtiEOXm5bgz7ItpC6xXuAm1rGUTSVBisOCyU2&#10;tC4pu55uRsGoc6vL/mdDzePwG+/ORX7L1rlSn8N+9Q3CU+/f4Vd7qxXESQLPM+EIyM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x4bIxQAAANwAAAAPAAAAAAAAAAAAAAAA&#10;AJ8CAABkcnMvZG93bnJldi54bWxQSwUGAAAAAAQABAD3AAAAkQMAAAAA&#10;">
                <v:imagedata r:id="rId8" o:title="Résultat de recherche d'images pour &quot;université batna&quot;"/>
                <v:path arrowok="t"/>
              </v:shape>
              <v:shape id="Image 1" o:spid="_x0000_s3833" type="#_x0000_t75" alt="Résultat de recherche d'images pour &quot;université batna&quot;" style="position:absolute;left:52814;top:6463;width:9144;height:91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WtU/AAAAA3AAAAA8AAABkcnMvZG93bnJldi54bWxET8uKwjAU3Qv+Q7iCG9FUBZFqFHVGGAQF&#10;qx9waW4f2NyUJtb695OF4PJw3uttZyrRUuNKywqmkwgEcWp1ybmC++04XoJwHlljZZkUvMnBdtPv&#10;rTHW9sVXahOfixDCLkYFhfd1LKVLCzLoJrYmDlxmG4M+wCaXusFXCDeVnEXRQhosOTQUWNOhoPSR&#10;PI2CUet29/P+h+r35Xd2uuXZMz1kSg0H3W4FwlPnv+KP+08rmEdhfjgTjoDc/A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0ha1T8AAAADcAAAADwAAAAAAAAAAAAAAAACfAgAA&#10;ZHJzL2Rvd25yZXYueG1sUEsFBgAAAAAEAAQA9wAAAIwDAAAAAA==&#10;">
                <v:imagedata r:id="rId8" o:title="Résultat de recherche d'images pour &quot;université batna&quot;"/>
                <v:path arrowok="t"/>
              </v:shape>
            </v:group>
            <v:group id="Groupe 301" o:spid="_x0000_s3834" style="position:absolute;left:5990;top:21598;width:61811;height:44144" coordsize="61810,441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TFEmxgAAANwA&#10;AAAPAAAAAAAAAAAAAAAAAKoCAABkcnMvZG93bnJldi54bWxQSwUGAAAAAAQABAD6AAAAnQMAAAAA&#10;">
              <v:shape id="Étiquette 302" o:spid="_x0000_s3835" type="#_x0000_t21" style="position:absolute;width:61810;height:183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xLMUA&#10;AADcAAAADwAAAGRycy9kb3ducmV2LnhtbESPQWvCQBSE70L/w/IKvemmKrKkriEUBVvqQW3p9ZF9&#10;TUKzb2N2a+K/dwuCx2FmvmGW2WAbcabO1441PE8SEMSFMzWXGj6Pm7EC4QOywcYxabiQh2z1MFpi&#10;alzPezofQikihH2KGqoQ2lRKX1Rk0U9cSxy9H9dZDFF2pTQd9hFuGzlNkoW0WHNcqLCl14qK38Of&#10;1VAqlZPcfZ/e1WL91n6o+de2n2v99DjkLyACDeEevrW3RsMsmcL/mXg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9jEsxQAAANwAAAAPAAAAAAAAAAAAAAAAAJgCAABkcnMv&#10;ZG93bnJldi54bWxQSwUGAAAAAAQABAD1AAAAigMAAAAA&#10;" adj="3241" fillcolor="white [3212]" strokecolor="black [3213]" strokeweight="5.75pt">
                <v:stroke linestyle="thickThin"/>
                <v:path arrowok="t"/>
              </v:shape>
              <v:shape id="Zone de texte 303" o:spid="_x0000_s3836" type="#_x0000_t202" style="position:absolute;left:2364;top:472;width:55760;height:18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p7ZcUA&#10;AADcAAAADwAAAGRycy9kb3ducmV2LnhtbESPQWsCMRSE74L/ITyhN02qRcvWKKUgKh6Ka0uvj83r&#10;ZunmZdlk3fXfN4WCx2FmvmHW28HV4kptqDxreJwpEMSFNxWXGj4uu+kziBCRDdaeScONAmw349Ea&#10;M+N7PtM1j6VIEA4ZarAxNpmUobDkMMx8Q5y8b986jEm2pTQt9gnuajlXaikdVpwWLDb0Zqn4yTun&#10;4V25+ao7Hu2tl18d7U+H4vP0pPXDZHh9ARFpiPfwf/tgNCzUAv7Op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WntlxQAAANwAAAAPAAAAAAAAAAAAAAAAAJgCAABkcnMv&#10;ZG93bnJldi54bWxQSwUGAAAAAAQABAD1AAAAigMAAAAA&#10;" filled="f" stroked="f" strokecolor="black [3213]" strokeweight="6pt">
                <v:stroke linestyle="thickBetweenThin"/>
                <v:textbox>
                  <w:txbxContent>
                    <w:p w14:paraId="42C8DFAA" w14:textId="77777777" w:rsidR="00DE52B7" w:rsidRPr="000605F0" w:rsidRDefault="00DE52B7" w:rsidP="002C175E">
                      <w:pPr>
                        <w:pStyle w:val="2"/>
                        <w:spacing w:before="0" w:line="276" w:lineRule="auto"/>
                        <w:jc w:val="center"/>
                        <w:rPr>
                          <w:b/>
                          <w:bCs/>
                          <w:i/>
                          <w:iCs/>
                          <w:spacing w:val="5"/>
                          <w:sz w:val="72"/>
                          <w:szCs w:val="72"/>
                          <w:rtl/>
                        </w:rPr>
                      </w:pPr>
                      <w:bookmarkStart w:id="3" w:name="_Toc152203434"/>
                      <w:r w:rsidRPr="000605F0">
                        <w:rPr>
                          <w:rStyle w:val="a6"/>
                          <w:i w:val="0"/>
                          <w:iCs w:val="0"/>
                          <w:sz w:val="72"/>
                          <w:szCs w:val="72"/>
                          <w:rtl/>
                        </w:rPr>
                        <w:t>الاستعارة ودورها في توليد الدلال</w:t>
                      </w:r>
                      <w:r w:rsidRPr="000605F0">
                        <w:rPr>
                          <w:rStyle w:val="a6"/>
                          <w:rFonts w:hint="cs"/>
                          <w:i w:val="0"/>
                          <w:iCs w:val="0"/>
                          <w:sz w:val="72"/>
                          <w:szCs w:val="72"/>
                          <w:rtl/>
                        </w:rPr>
                        <w:t>ة</w:t>
                      </w:r>
                      <w:r w:rsidRPr="000605F0">
                        <w:rPr>
                          <w:rStyle w:val="a6"/>
                          <w:i w:val="0"/>
                          <w:iCs w:val="0"/>
                          <w:sz w:val="72"/>
                          <w:szCs w:val="72"/>
                          <w:rtl/>
                        </w:rPr>
                        <w:t xml:space="preserve"> في أساس البلاغة للزمخشري</w:t>
                      </w:r>
                      <w:bookmarkEnd w:id="3"/>
                    </w:p>
                    <w:p w14:paraId="2F396582" w14:textId="77777777" w:rsidR="00DE52B7" w:rsidRPr="000605F0" w:rsidRDefault="00DE52B7" w:rsidP="002C175E">
                      <w:pPr>
                        <w:spacing w:line="276" w:lineRule="auto"/>
                        <w:jc w:val="center"/>
                        <w:rPr>
                          <w:b/>
                          <w:bCs/>
                          <w:i/>
                          <w:iCs/>
                          <w:sz w:val="56"/>
                          <w:szCs w:val="56"/>
                          <w:rtl/>
                          <w:lang w:bidi="ar-DZ"/>
                        </w:rPr>
                      </w:pPr>
                      <w:r w:rsidRPr="000605F0">
                        <w:rPr>
                          <w:rStyle w:val="a6"/>
                          <w:i w:val="0"/>
                          <w:iCs w:val="0"/>
                          <w:sz w:val="56"/>
                          <w:szCs w:val="56"/>
                          <w:rtl/>
                        </w:rPr>
                        <w:t>((دراسة في المعجم والدلالة))</w:t>
                      </w:r>
                    </w:p>
                  </w:txbxContent>
                </v:textbox>
              </v:shape>
              <v:shape id="Zone de texte 304" o:spid="_x0000_s3837" type="#_x0000_t202" style="position:absolute;left:2364;top:20337;width:55759;height:10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PjEcUA&#10;AADcAAAADwAAAGRycy9kb3ducmV2LnhtbESPS2vDMBCE74X8B7GB3BopD5rgRgkhUJqQQ8mj9LpY&#10;W8vEWhlLjp1/XxUKPQ4z8w2z2vSuEndqQulZw2SsQBDn3pRcaLhe3p6XIEJENlh5Jg0PCrBZD55W&#10;mBnf8Ynu51iIBOGQoQYbY51JGXJLDsPY18TJ+/aNw5hkU0jTYJfgrpJTpV6kw5LTgsWadpby27l1&#10;Gj6Umy7aw8E+OvnV0vtxn38e51qPhv32FUSkPv6H/9p7o2Gm5vB7Jh0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s+MRxQAAANwAAAAPAAAAAAAAAAAAAAAAAJgCAABkcnMv&#10;ZG93bnJldi54bWxQSwUGAAAAAAQABAD1AAAAigMAAAAA&#10;" filled="f" stroked="f" strokecolor="black [3213]" strokeweight="6pt">
                <v:stroke linestyle="thickBetweenThin"/>
                <v:textbox>
                  <w:txbxContent>
                    <w:p w14:paraId="10ABD03F" w14:textId="77777777" w:rsidR="00DE52B7" w:rsidRPr="00D35C82" w:rsidRDefault="00DE52B7" w:rsidP="002C175E">
                      <w:pPr>
                        <w:spacing w:line="276" w:lineRule="auto"/>
                        <w:jc w:val="center"/>
                        <w:rPr>
                          <w:b/>
                          <w:bCs/>
                          <w:sz w:val="56"/>
                          <w:szCs w:val="56"/>
                          <w:rtl/>
                          <w:lang w:bidi="ar-DZ"/>
                        </w:rPr>
                      </w:pPr>
                      <w:r w:rsidRPr="00FB649B">
                        <w:rPr>
                          <w:rFonts w:ascii="Traditional Arabic" w:hAnsi="Traditional Arabic" w:cs="Traditional Arabic"/>
                          <w:b/>
                          <w:bCs/>
                          <w:color w:val="000000" w:themeColor="text1"/>
                          <w:sz w:val="44"/>
                          <w:szCs w:val="44"/>
                          <w:rtl/>
                          <w:lang w:bidi="ar-DZ"/>
                        </w:rPr>
                        <w:t>أطروحة مقدمة لنيل شهادة دكتوراه العلوم في اللغة والأدب العربي               تخصص: علوم اللسان العربي</w:t>
                      </w:r>
                    </w:p>
                  </w:txbxContent>
                </v:textbox>
              </v:shape>
              <v:shape id="Zone de texte 305" o:spid="_x0000_s3838" type="#_x0000_t202" style="position:absolute;left:636;top:31373;width:60127;height:8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GisUA&#10;AADcAAAADwAAAGRycy9kb3ducmV2LnhtbESPQWsCMRSE7wX/Q3iCt5porS1bo4hQVDyItqXXx+Z1&#10;s7h5WTZZd/33plDocZiZb5jFqneVuFITSs8aJmMFgjj3puRCw+fH++MriBCRDVaeScONAqyWg4cF&#10;ZsZ3fKLrORYiQThkqMHGWGdShtySwzD2NXHyfnzjMCbZFNI02CW4q+RUqbl0WHJasFjTxlJ+ObdO&#10;w1G56Uu739tbJ79b2h52+ddhpvVo2K/fQETq43/4r70zGp7UM/yeS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0aKxQAAANwAAAAPAAAAAAAAAAAAAAAAAJgCAABkcnMv&#10;ZG93bnJldi54bWxQSwUGAAAAAAQABAD1AAAAigMAAAAA&#10;" filled="f" stroked="f" strokecolor="black [3213]" strokeweight="6pt">
                <v:stroke linestyle="thickBetweenThin"/>
                <v:textbox>
                  <w:txbxContent>
                    <w:p w14:paraId="5EA2FB09" w14:textId="77777777" w:rsidR="00DE52B7" w:rsidRPr="00547442" w:rsidRDefault="00DE52B7" w:rsidP="002C175E">
                      <w:pPr>
                        <w:rPr>
                          <w:rFonts w:asciiTheme="majorBidi" w:hAnsiTheme="majorBidi" w:cs="Times New Roman"/>
                          <w:b/>
                          <w:bCs/>
                          <w:sz w:val="38"/>
                          <w:szCs w:val="38"/>
                          <w:rtl/>
                          <w:lang w:bidi="ar-DZ"/>
                        </w:rPr>
                      </w:pPr>
                      <w:r w:rsidRPr="00547442">
                        <w:rPr>
                          <w:rFonts w:asciiTheme="majorBidi" w:hAnsiTheme="majorBidi" w:cs="Times New Roman"/>
                          <w:b/>
                          <w:bCs/>
                          <w:sz w:val="38"/>
                          <w:szCs w:val="38"/>
                          <w:rtl/>
                          <w:lang w:bidi="ar-DZ"/>
                        </w:rPr>
                        <w:t>إعداد الطالبة</w:t>
                      </w:r>
                      <w:r>
                        <w:rPr>
                          <w:rFonts w:asciiTheme="majorBidi" w:hAnsiTheme="majorBidi" w:cs="Times New Roman" w:hint="cs"/>
                          <w:b/>
                          <w:bCs/>
                          <w:sz w:val="38"/>
                          <w:szCs w:val="38"/>
                          <w:rtl/>
                          <w:lang w:bidi="ar-DZ"/>
                        </w:rPr>
                        <w:t xml:space="preserve">                                                  </w:t>
                      </w:r>
                      <w:r w:rsidRPr="00547442">
                        <w:rPr>
                          <w:rFonts w:asciiTheme="majorBidi" w:hAnsiTheme="majorBidi" w:cs="Times New Roman"/>
                          <w:b/>
                          <w:bCs/>
                          <w:sz w:val="38"/>
                          <w:szCs w:val="38"/>
                          <w:rtl/>
                          <w:lang w:bidi="ar-DZ"/>
                        </w:rPr>
                        <w:t>إشراف الأستاذ الدكتور</w:t>
                      </w:r>
                    </w:p>
                    <w:p w14:paraId="2D857F08" w14:textId="77777777" w:rsidR="00DE52B7" w:rsidRPr="00D35C82" w:rsidRDefault="00DE52B7" w:rsidP="002C175E">
                      <w:pPr>
                        <w:spacing w:line="276" w:lineRule="auto"/>
                        <w:rPr>
                          <w:b/>
                          <w:bCs/>
                          <w:sz w:val="56"/>
                          <w:szCs w:val="56"/>
                          <w:rtl/>
                          <w:lang w:bidi="ar-DZ"/>
                        </w:rPr>
                      </w:pPr>
                      <w:r w:rsidRPr="00547442">
                        <w:rPr>
                          <w:rFonts w:asciiTheme="majorBidi" w:hAnsiTheme="majorBidi" w:cs="Times New Roman"/>
                          <w:b/>
                          <w:bCs/>
                          <w:sz w:val="38"/>
                          <w:szCs w:val="38"/>
                          <w:rtl/>
                          <w:lang w:bidi="ar-DZ"/>
                        </w:rPr>
                        <w:t>ســميرة حمـادي</w:t>
                      </w:r>
                      <w:r>
                        <w:rPr>
                          <w:rFonts w:asciiTheme="majorBidi" w:hAnsiTheme="majorBidi" w:cs="Times New Roman" w:hint="cs"/>
                          <w:b/>
                          <w:bCs/>
                          <w:sz w:val="38"/>
                          <w:szCs w:val="38"/>
                          <w:rtl/>
                          <w:lang w:bidi="ar-DZ"/>
                        </w:rPr>
                        <w:t xml:space="preserve">                                                  </w:t>
                      </w:r>
                      <w:r w:rsidRPr="00547442">
                        <w:rPr>
                          <w:rFonts w:asciiTheme="majorBidi" w:hAnsiTheme="majorBidi" w:cs="Times New Roman"/>
                          <w:b/>
                          <w:bCs/>
                          <w:sz w:val="38"/>
                          <w:szCs w:val="38"/>
                          <w:rtl/>
                          <w:lang w:bidi="ar-DZ"/>
                        </w:rPr>
                        <w:t>ب</w:t>
                      </w:r>
                      <w:r>
                        <w:rPr>
                          <w:rFonts w:asciiTheme="majorBidi" w:hAnsiTheme="majorBidi" w:cs="Times New Roman"/>
                          <w:b/>
                          <w:bCs/>
                          <w:sz w:val="38"/>
                          <w:szCs w:val="38"/>
                          <w:rtl/>
                          <w:lang w:bidi="ar-DZ"/>
                        </w:rPr>
                        <w:t>ــ</w:t>
                      </w:r>
                      <w:r w:rsidRPr="00547442">
                        <w:rPr>
                          <w:rFonts w:asciiTheme="majorBidi" w:hAnsiTheme="majorBidi" w:cs="Times New Roman"/>
                          <w:b/>
                          <w:bCs/>
                          <w:sz w:val="38"/>
                          <w:szCs w:val="38"/>
                          <w:rtl/>
                          <w:lang w:bidi="ar-DZ"/>
                        </w:rPr>
                        <w:t xml:space="preserve">لقاسم </w:t>
                      </w:r>
                      <w:proofErr w:type="spellStart"/>
                      <w:r w:rsidRPr="00547442">
                        <w:rPr>
                          <w:rFonts w:asciiTheme="majorBidi" w:hAnsiTheme="majorBidi" w:cs="Times New Roman"/>
                          <w:b/>
                          <w:bCs/>
                          <w:sz w:val="38"/>
                          <w:szCs w:val="38"/>
                          <w:rtl/>
                          <w:lang w:bidi="ar-DZ"/>
                        </w:rPr>
                        <w:t>ليبارير</w:t>
                      </w:r>
                      <w:proofErr w:type="spellEnd"/>
                    </w:p>
                  </w:txbxContent>
                </v:textbox>
              </v:shape>
              <v:shape id="Zone de texte 306" o:spid="_x0000_s3839" type="#_x0000_t202" style="position:absolute;left:636;top:39413;width:60127;height:47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3Y/cQA&#10;AADcAAAADwAAAGRycy9kb3ducmV2LnhtbESPQWsCMRSE74L/ITyht5rUFi2rUUqhVPFQ1IrXx+a5&#10;Wbp5WTZZd/33jSB4HGbmG2ax6l0lLtSE0rOGl7ECQZx7U3Kh4ffw9fwOIkRkg5Vn0nClAKvlcLDA&#10;zPiOd3TZx0IkCIcMNdgY60zKkFtyGMa+Jk7e2TcOY5JNIU2DXYK7Sk6UmkqHJacFizV9Wsr/9q3T&#10;8KPcZNZuNvbayVNL39t1fty+af006j/mICL18RG+t9dGw6uawu1MOg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t2P3EAAAA3AAAAA8AAAAAAAAAAAAAAAAAmAIAAGRycy9k&#10;b3ducmV2LnhtbFBLBQYAAAAABAAEAPUAAACJAwAAAAA=&#10;" filled="f" stroked="f" strokecolor="black [3213]" strokeweight="6pt">
                <v:stroke linestyle="thickBetweenThin"/>
                <v:textbox>
                  <w:txbxContent>
                    <w:p w14:paraId="120CEAA8" w14:textId="77777777" w:rsidR="00DE52B7" w:rsidRPr="002E7B89" w:rsidRDefault="00DE52B7" w:rsidP="002C175E">
                      <w:pPr>
                        <w:spacing w:line="276" w:lineRule="auto"/>
                        <w:jc w:val="center"/>
                        <w:rPr>
                          <w:rFonts w:ascii="Sakkal Majalla" w:hAnsi="Sakkal Majalla" w:cs="Sakkal Majalla"/>
                          <w:b/>
                          <w:bCs/>
                          <w:sz w:val="40"/>
                          <w:szCs w:val="40"/>
                          <w:rtl/>
                          <w:lang w:bidi="ar-DZ"/>
                        </w:rPr>
                      </w:pPr>
                      <w:r w:rsidRPr="002E7B89">
                        <w:rPr>
                          <w:rFonts w:ascii="Sakkal Majalla" w:hAnsi="Sakkal Majalla" w:cs="Sakkal Majalla"/>
                          <w:b/>
                          <w:bCs/>
                          <w:color w:val="000000" w:themeColor="text1"/>
                          <w:sz w:val="40"/>
                          <w:szCs w:val="40"/>
                          <w:rtl/>
                          <w:lang w:bidi="ar-DZ"/>
                        </w:rPr>
                        <w:t>لــجــنة المنــاقشة</w:t>
                      </w:r>
                    </w:p>
                  </w:txbxContent>
                </v:textbox>
              </v:shape>
            </v:group>
            <w10:wrap anchorx="page"/>
          </v:group>
        </w:pict>
      </w:r>
      <w:r w:rsidR="002C175E" w:rsidRPr="00EF254F">
        <w:rPr>
          <w:rFonts w:ascii="Traditional Arabic" w:hAnsi="Traditional Arabic" w:cs="Traditional Arabic"/>
          <w:color w:val="000000" w:themeColor="text1"/>
          <w:sz w:val="32"/>
          <w:szCs w:val="32"/>
          <w:rtl/>
          <w:lang w:bidi="ar-DZ"/>
        </w:rPr>
        <w:br w:type="page"/>
      </w:r>
    </w:p>
    <w:p w14:paraId="3CC2EEA8" w14:textId="77777777" w:rsidR="00A10950" w:rsidRPr="00EF254F" w:rsidRDefault="00A10950" w:rsidP="00076F6C">
      <w:pPr>
        <w:shd w:val="clear" w:color="auto" w:fill="FFFFFF" w:themeFill="background1"/>
        <w:jc w:val="both"/>
        <w:rPr>
          <w:rFonts w:ascii="Traditional Arabic" w:hAnsi="Traditional Arabic" w:cs="Traditional Arabic"/>
          <w:color w:val="000000" w:themeColor="text1"/>
          <w:sz w:val="32"/>
          <w:szCs w:val="32"/>
          <w:lang w:bidi="ar-DZ"/>
        </w:rPr>
        <w:sectPr w:rsidR="00A10950" w:rsidRPr="00EF254F">
          <w:footnotePr>
            <w:numRestart w:val="eachPage"/>
          </w:footnotePr>
          <w:pgSz w:w="11906" w:h="16838"/>
          <w:pgMar w:top="1417" w:right="1417" w:bottom="1417" w:left="1417" w:header="708" w:footer="708" w:gutter="0"/>
          <w:cols w:space="708"/>
          <w:docGrid w:linePitch="360"/>
        </w:sectPr>
      </w:pPr>
    </w:p>
    <w:p w14:paraId="1D4A881D" w14:textId="77777777" w:rsidR="00A10950" w:rsidRPr="00EF254F" w:rsidRDefault="00A1095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notePr>
            <w:numRestart w:val="eachPage"/>
          </w:footnotePr>
          <w:pgSz w:w="11906" w:h="16838"/>
          <w:pgMar w:top="1417" w:right="1417" w:bottom="1417" w:left="1417" w:header="708" w:footer="708" w:gutter="0"/>
          <w:cols w:space="708"/>
          <w:docGrid w:linePitch="360"/>
        </w:sectPr>
      </w:pPr>
    </w:p>
    <w:p w14:paraId="4F547549" w14:textId="77777777" w:rsidR="00A109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lastRenderedPageBreak/>
        <w:pict w14:anchorId="199F5685">
          <v:group id="Groupe 833" o:spid="_x0000_s2140" style="position:absolute;left:0;text-align:left;margin-left:-61.85pt;margin-top:-63.25pt;width:568.6pt;height:823.6pt;z-index:251706368;mso-position-horizontal-relative:margin;mso-position-vertical-relative:margin" coordsize="72193,1059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">
            <v:group id="Groupe 687" o:spid="_x0000_s2141" style="position:absolute;width:72193;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TMF8YAAADcAAAADwAAAGRycy9kb3ducmV2LnhtbESPQWvCQBSE7wX/w/KE&#10;3uomllpJ3YQgWnqQQlWQ3h7ZZxKSfRuyaxL/fbdQ6HGYmW+YTTaZVgzUu9qygngRgSAurK65VHA+&#10;7Z/WIJxH1thaJgV3cpCls4cNJtqO/EXD0ZciQNglqKDyvkukdEVFBt3CdsTBu9reoA+yL6XucQxw&#10;08plFK2kwZrDQoUdbSsqmuPNKHgfccyf491waK7b+/fp5fNyiEmpx/mUv4HwNPn/8F/7QytYrV/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VMwXxgAAANwA&#10;AAAPAAAAAAAAAAAAAAAAAKoCAABkcnMvZG93bnJldi54bWxQSwUGAAAAAAQABAD6AAAAnQMAAAAA&#10;">
              <v:shape id="Freeform 5" o:spid="_x0000_s2142"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rRyL8A&#10;AADcAAAADwAAAGRycy9kb3ducmV2LnhtbERPTWvCQBC9F/wPywi91U09SIiuUoSCHgSN4nnIjklo&#10;djburjH++86h0OPjfa82o+vUQCG2ng18zjJQxJW3LdcGLufvjxxUTMgWO89k4EURNuvJ2woL6598&#10;oqFMtZIQjgUaaFLqC61j1ZDDOPM9sXA3HxwmgaHWNuBTwl2n51m20A5bloYGe9o2VP2UDye9+3A7&#10;ZO21zGn3mB9tf0/DCY15n45fS1CJxvQv/nPvrIFFLmvljBwBvf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KtHIvwAAANwAAAAPAAAAAAAAAAAAAAAAAJgCAABkcnMvZG93bnJl&#10;di54bWxQSwUGAAAAAAQABAD1AAAAhAM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143"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cYWMUA&#10;AADcAAAADwAAAGRycy9kb3ducmV2LnhtbESPQWvCQBSE74X+h+UVvOmmkoaYuooGRakg1BZ6fWRf&#10;s6HZtyG7avz33YLQ4zAz3zDz5WBbcaHeN44VPE8SEMSV0w3XCj4/tuMchA/IGlvHpOBGHpaLx4c5&#10;Ftpd+Z0up1CLCGFfoAITQldI6StDFv3EdcTR+3a9xRBlX0vd4zXCbSunSZJJiw3HBYMdlYaqn9PZ&#10;Kqi/Xg7pzKTr0rv97i27+XxzrJQaPQ2rVxCBhvAfvrf3WkGWz+DvTD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1xhYxQAAANwAAAAPAAAAAAAAAAAAAAAAAJgCAABkcnMv&#10;ZG93bnJldi54bWxQSwUGAAAAAAQABAD1AAAAigM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2144"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VLE78A&#10;AADcAAAADwAAAGRycy9kb3ducmV2LnhtbERPTWvCQBC9F/wPywje6qYexEZXKQVBD4Km4nnIjklo&#10;djburjH+e+dQ6PHxvlebwbWqpxAbzwY+phko4tLbhisD55/t+wJUTMgWW89k4EkRNuvR2wpz6x98&#10;or5IlZIQjjkaqFPqcq1jWZPDOPUdsXBXHxwmgaHSNuBDwl2rZ1k21w4bloYaO/quqfwt7k569+F6&#10;yJpLsaDdfXa03S31JzRmMh6+lqASDelf/OfeWQPzT5kvZ+QI6P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hUsTvwAAANwAAAAPAAAAAAAAAAAAAAAAAJgCAABkcnMvZG93bnJl&#10;di54bWxQSwUGAAAAAAQABAD1AAAAhAM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145"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nuiMMA&#10;AADcAAAADwAAAGRycy9kb3ducmV2LnhtbESPy2rDMBBF94X+g5hCd43sLEziRjalUEgXhdgJXQ/W&#10;+EGtkSspjvP3UaDQ5eU+DndXLmYUMzk/WFaQrhIQxI3VA3cKTsePlw0IH5A1jpZJwZU8lMXjww5z&#10;bS9c0VyHTsQR9jkq6EOYcil905NBv7ITcfRa6wyGKF0ntcNLHDejXCdJJg0OHAk9TvTeU/NTn03k&#10;frr2Kxm+6w3tz+uDnn7DXKFSz0/L2yuIQEv4D/+191pBtk3hfiYeAV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8nui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146"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PpVMQA&#10;AADcAAAADwAAAGRycy9kb3ducmV2LnhtbESP3WrCQBSE7wu+w3KE3unGFKJGVxGh0CqIfw9wyB6T&#10;YPZs3F01fXu3UOjlMDPfMPNlZxrxIOdrywpGwwQEcWF1zaWC8+lzMAHhA7LGxjIp+CEPy0XvbY65&#10;tk8+0OMYShEh7HNUUIXQ5lL6oiKDfmhb4uhdrDMYonSl1A6fEW4amSZJJg3WHBcqbGldUXE93o2C&#10;j8RIuU237p5933C3PozrzX6s1Hu/W81ABOrCf/iv/aUVZNMUfs/EIyA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z6VTEAAAA3AAAAA8AAAAAAAAAAAAAAAAAmAIAAGRycy9k&#10;b3ducmV2LnhtbFBLBQYAAAAABAAEAPUAAACJAw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2147"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fVZMEA&#10;AADcAAAADwAAAGRycy9kb3ducmV2LnhtbESPzYrCMBSF94LvEK7gTlMVRKtRZGBAFwNaxfWlubbF&#10;5qYmsda3nwgDszycn4+z3namFi05X1lWMBknIIhzqysuFFzO36MFCB+QNdaWScGbPGw3/d4aU21f&#10;fKI2C4WII+xTVFCG0KRS+rwkg35sG+Lo3awzGKJ0hdQOX3Hc1HKaJHNpsOJIKLGhr5Lye/Y0kXtw&#10;t5+kumYL2j+nR908QntCpYaDbrcCEagL/+G/9l4rmC9n8DkTj4D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X1WTBAAAA3AAAAA8AAAAAAAAAAAAAAAAAmAIAAGRycy9kb3du&#10;cmV2LnhtbFBLBQYAAAAABAAEAPUAAACGAw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148"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QK5sUA&#10;AADcAAAADwAAAGRycy9kb3ducmV2LnhtbESPzWrDMBCE74G+g9hCb7FcY0LqRgmhIdBTae1cetta&#10;6x9irYyl2G6ePioUchxm5htms5tNJ0YaXGtZwXMUgyAurW65VnAqjss1COeRNXaWScEvOdhtHxYb&#10;zLSd+IvG3NciQNhlqKDxvs+kdGVDBl1ke+LgVXYw6IMcaqkHnALcdDKJ45U02HJYaLCnt4bKc34x&#10;CsqqKj6rnzo38vrxfRg5Sd0lUerpcd6/gvA0+3v4v/2uFaxeUvg7E46A3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RArmxQAAANwAAAAPAAAAAAAAAAAAAAAAAJgCAABkcnMv&#10;ZG93bnJldi54bWxQSwUGAAAAAAQABAD1AAAAigM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2149"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303sQA&#10;AADcAAAADwAAAGRycy9kb3ducmV2LnhtbESPQWsCMRSE70L/Q3iF3jTbgqJbo5TKQhFE1FI8Pjev&#10;m6Wbl2WTrvHfG0HwOMzMN8x8GW0jeup87VjB6ygDQVw6XXOl4PtQDKcgfEDW2DgmBRfysFw8DeaY&#10;a3fmHfX7UIkEYZ+jAhNCm0vpS0MW/ci1xMn7dZ3FkGRXSd3hOcFtI9+ybCIt1pwWDLb0aaj82/9b&#10;BeOf0y5b83bTr2JRRDodjyvjlHp5jh/vIALF8Ajf219awWQ2htuZdATk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t9N7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150"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S6rMYA&#10;AADcAAAADwAAAGRycy9kb3ducmV2LnhtbESPQUvDQBSE70L/w/IKXqTd1ENsY7eltBY8CGraH/DM&#10;PjfB7NuQfbaxv74rCB6HmfmGWa4H36oT9bEJbGA2zUARV8E27AwcD/vJHFQUZIttYDLwQxHWq9HN&#10;EgsbzvxOp1KcShCOBRqoRbpC61jV5DFOQ0ecvM/Qe5Qke6dtj+cE962+z7Jce2w4LdTY0bam6qv8&#10;9gZ2l1fZ7kp3Z9/Ci3t42scPkrkxt+Nh8whKaJD/8F/72RrIFzn8nklHQK+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S6rMYAAADcAAAADwAAAAAAAAAAAAAAAACYAgAAZHJz&#10;L2Rvd25yZXYueG1sUEsFBgAAAAAEAAQA9QAAAIsDA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151"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jGycUA&#10;AADcAAAADwAAAGRycy9kb3ducmV2LnhtbESPQYvCMBSE78L+h/AWvGm6InbtGqUogidFVw/eHs3b&#10;tti8dJuo1V9vBMHjMDPfMJNZaypxocaVlhV89SMQxJnVJecK9r/L3jcI55E1VpZJwY0czKYfnQkm&#10;2l55S5edz0WAsEtQQeF9nUjpsoIMur6tiYP3ZxuDPsgml7rBa4CbSg6iaCQNlhwWCqxpXlB22p2N&#10;gs0tWvwfh6d0OT/kqSzX8ZbusVLdzzb9AeGp9e/wq73SCkbjGJ5nwh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mMbJxQAAANwAAAAPAAAAAAAAAAAAAAAAAJgCAABkcnMv&#10;ZG93bnJldi54bWxQSwUGAAAAAAQABAD1AAAAigM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2152"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haKsAA&#10;AADcAAAADwAAAGRycy9kb3ducmV2LnhtbERPy4rCMBTdD/gP4QpuBk0UEa1GEaWjuPL1AZfm2lab&#10;m9JE7fz9ZDHg8nDei1VrK/GixpeONQwHCgRx5kzJuYbrJe1PQfiAbLByTBp+ycNq2flaYGLcm0/0&#10;OodcxBD2CWooQqgTKX1WkEU/cDVx5G6usRgibHJpGnzHcFvJkVITabHk2FBgTZuCssf5aTWk9934&#10;4PIjfSuVXttnvf057i9a97rteg4iUBs+4n/33miYzOLaeCYeAb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UhaKsAAAADcAAAADwAAAAAAAAAAAAAAAACYAgAAZHJzL2Rvd25y&#10;ZXYueG1sUEsFBgAAAAAEAAQA9QAAAIUDA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153"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De1cMA&#10;AADcAAAADwAAAGRycy9kb3ducmV2LnhtbESPQYvCMBSE78L+h/AW9qapsuhajSKii0d1i+Dt0Tzb&#10;avNSmmi7/nojCB6HmfmGmc5bU4ob1a6wrKDfi0AQp1YXnClI/tbdHxDOI2ssLZOCf3Iwn310phhr&#10;2/CObnufiQBhF6OC3PsqltKlORl0PVsRB+9ka4M+yDqTusYmwE0pB1E0lAYLDgs5VrTMKb3sr0bB&#10;aHdcUXXmZTPY0un3ntj7If1W6uuzXUxAeGr9O/xqb7SC4XgMzzPhCM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EDe1cMAAADcAAAADwAAAAAAAAAAAAAAAACYAgAAZHJzL2Rv&#10;d25yZXYueG1sUEsFBgAAAAAEAAQA9QAAAIgDA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154"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ZgRsQA&#10;AADcAAAADwAAAGRycy9kb3ducmV2LnhtbERPPW/CMBDdkfgP1lXqRpwgFaoUg9IioEMHCh06HvE1&#10;SYnPITZJ+Pf1UInx6X0vVoOpRUetqywrSKIYBHFudcWFgq/jZvIMwnlkjbVlUnAjB6vleLTAVNue&#10;P6k7+EKEEHYpKii9b1IpXV6SQRfZhjhwP7Y16ANsC6lb7EO4qeU0jmfSYMWhocSG3krKz4erUZDv&#10;nrbF9y05ndbNa/YxHPfz30um1OPDkL2A8DT4u/jf/a4VzOMwP5w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WYEb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155"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wVZsIA&#10;AADcAAAADwAAAGRycy9kb3ducmV2LnhtbESPQYvCMBSE74L/ITxhb5roYV2qUUQQPKjLqgePj+bZ&#10;FpuX2sRY/71ZWNjjMDPfMPNlZ2sRqfWVYw3jkQJBnDtTcaHhfNoMv0D4gGywdkwaXuRhuej35pgZ&#10;9+QfisdQiARhn6GGMoQmk9LnJVn0I9cQJ+/qWoshybaQpsVngttaTpT6lBYrTgslNrQuKb8dH1ZD&#10;PCg+hG9z5WmM5/t+v+NL5bX+GHSrGYhAXfgP/7W3RsNUjeH3TDoCcvE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DBVmwgAAANwAAAAPAAAAAAAAAAAAAAAAAJgCAABkcnMvZG93&#10;bnJldi54bWxQSwUGAAAAAAQABAD1AAAAhwM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156"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C3mccA&#10;AADcAAAADwAAAGRycy9kb3ducmV2LnhtbESPT2sCMRTE7wW/Q3iCl6KJWlrZGqUqgniw1H+9PjfP&#10;3aWbl2UTdf32plDocZiZ3zDjaWNLcaXaF4419HsKBHHqTMGZhv1u2R2B8AHZYOmYNNzJw3TSehpj&#10;YtyNv+i6DZmIEPYJashDqBIpfZqTRd9zFXH0zq62GKKsM2lqvEW4LeVAqVdpseC4kGNF85zSn+3F&#10;alj21aZcv8hq8Xk4Hp9Pq+F+dvnWutNuPt5BBGrCf/ivvTIa3tQAfs/EIyA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wt5nHAAAA3AAAAA8AAAAAAAAAAAAAAAAAmAIAAGRy&#10;cy9kb3ducmV2LnhtbFBLBQYAAAAABAAEAPUAAACMAw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157"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etecQA&#10;AADcAAAADwAAAGRycy9kb3ducmV2LnhtbESPwW7CMBBE75X6D9Yi9VYcikRQwCBa1RIHLgQ+YBUv&#10;SSBeB9uFtF9fI1XqcTQzbzTL9WA7cSMfWscKJuMMBHHlTMu1guNBv85BhIhssHNMCr4pwHr1/LTE&#10;wrg77+lWxlokCIcCFTQx9oWUoWrIYhi7njh5J+ctxiR9LY3He4LbTr5l2UxabDktNNjTR0PVpfyy&#10;Cn50Ps2ju14PW737fC+9PuelVuplNGwWICIN8T/8194aBXk2hceZd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XrXn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158"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zKBcQA&#10;AADcAAAADwAAAGRycy9kb3ducmV2LnhtbESPT4vCMBTE7wt+h/CEvYimK7JKNYqsiHpb/1y8PZtn&#10;U2xeapPV+u2NsOBxmJnfMJNZY0txo9oXjhV89RIQxJnTBecKDvtldwTCB2SNpWNS8CAPs2nrY4Kp&#10;dnfe0m0XchEh7FNUYEKoUil9Zsii77mKOHpnV1sMUda51DXeI9yWsp8k39JiwXHBYEU/hrLL7s8q&#10;uA7N4dT8Llgf1x3ZCXazGl2OSn22m/kYRKAmvMP/7bVWMEwG8DoTj4C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MygXEAAAA3AAAAA8AAAAAAAAAAAAAAAAAmAIAAGRycy9k&#10;b3ducmV2LnhtbFBLBQYAAAAABAAEAPUAAACJAw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159"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5WaMQA&#10;AADcAAAADwAAAGRycy9kb3ducmV2LnhtbESP3WrCQBSE7wu+w3KE3tWNAVuJriLShtZc+fMAh+wx&#10;iWbPhuwao0/vCkIvh5n5hpkve1OLjlpXWVYwHkUgiHOrKy4UHPY/H1MQziNrrC2Tghs5WC4Gb3NM&#10;tL3ylrqdL0SAsEtQQel9k0jp8pIMupFtiIN3tK1BH2RbSN3iNcBNLeMo+pQGKw4LJTa0Lik/7y5G&#10;wWmTdvdjltXm22bunP/FaZbGSr0P+9UMhKfe/4df7V+t4CuawPNMO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VmjEAAAA3AAAAA8AAAAAAAAAAAAAAAAAmAIAAGRycy9k&#10;b3ducmV2LnhtbFBLBQYAAAAABAAEAPUAAACJAw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2160"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Tws8UA&#10;AADcAAAADwAAAGRycy9kb3ducmV2LnhtbESP3UoDMRSE7wXfIRzBO5soWMu2aRHLghRE+kPp5enm&#10;dLN0c7Js4jZ9eyMIvRxm5htmtkiuFQP1ofGs4XmkQBBX3jRca9hty6cJiBCRDbaeScOVAizm93cz&#10;LIy/8JqGTaxFhnAoUIONsSukDJUlh2HkO+LsnXzvMGbZ19L0eMlw18oXpcbSYcN5wWJHH5aq8+bH&#10;aXjdH9dqxd9fwzKVZaLj4bC0XuvHh/Q+BREpxVv4v/1pNLypMfydy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FPCzxQAAANwAAAAPAAAAAAAAAAAAAAAAAJgCAABkcnMv&#10;ZG93bnJldi54bWxQSwUGAAAAAAQABAD1AAAAigM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161"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OFLcYA&#10;AADcAAAADwAAAGRycy9kb3ducmV2LnhtbESPzWrDMBCE74W+g9hCLyWR20MdnCih5Ad6KKR18wAb&#10;ayObWCtjbRK3T18FCjkOM/MNM1sMvlVn6mMT2MDzOANFXAXbsDOw+96MJqCiIFtsA5OBH4qwmN/f&#10;zbCw4cJfdC7FqQThWKCBWqQrtI5VTR7jOHTEyTuE3qMk2Ttte7wkuG/1S5a9ao8Np4UaO1rWVB3L&#10;kzew+t3KclW6J/sZPly+3sQ9ycSYx4fhbQpKaJBb+L/9bg3kWQ7XM+kI6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OFLc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162"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aOE8MA&#10;AADcAAAADwAAAGRycy9kb3ducmV2LnhtbERPy4rCMBTdD/gP4QqzG1OFcaQapcwDFBzBKoK7S3Nt&#10;q81NSaLWvzeLgVkeznu26EwjbuR8bVnBcJCAIC6srrlUsN/9vE1A+ICssbFMCh7kYTHvvcww1fbO&#10;W7rloRQxhH2KCqoQ2lRKX1Rk0A9sSxy5k3UGQ4SulNrhPYabRo6SZCwN1hwbKmzps6Likl+NArc5&#10;56Pf8bHNV+/fZn04ZquvZabUa7/LpiACdeFf/OdeagUfSVwbz8Qj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aOE8MAAADcAAAADwAAAAAAAAAAAAAAAACYAgAAZHJzL2Rv&#10;d25yZXYueG1sUEsFBgAAAAAEAAQA9QAAAIgDAAAAAA==&#10;" path="m4268,33r,-33l,,,66r4268,l4268,33xe" fillcolor="black [3213]" strokecolor="black [3213]" strokeweight="0">
                <v:shadow on="t" color="#243f60 [1604]" offset="1pt"/>
                <v:path arrowok="t" o:connecttype="custom" o:connectlocs="4268,33;4268,0;0,0;0,66;4268,66;4268,33" o:connectangles="0,0,0,0,0,0"/>
              </v:shape>
              <v:shape id="Freeform 26" o:spid="_x0000_s2163"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C0xMYA&#10;AADcAAAADwAAAGRycy9kb3ducmV2LnhtbESP3UrDQBSE74W+w3IK3ojd6EWbxm6L9Ad6IaipD3DM&#10;HjfB7NmQPW3TPr0rCF4OM/MNs1gNvlUn6mMT2MDDJANFXAXbsDPwcdjd56CiIFtsA5OBC0VYLUc3&#10;CyxsOPM7nUpxKkE4FmigFukKrWNVk8c4CR1x8r5C71GS7J22PZ4T3Lf6Mcum2mPDaaHGjtY1Vd/l&#10;0RvYXF9lvSndnX0LL2623cVPktyY2/Hw/ARKaJD/8F97bw3Msjn8nklHQC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3C0xMYAAADcAAAADwAAAAAAAAAAAAAAAACYAgAAZHJz&#10;L2Rvd25yZXYueG1sUEsFBgAAAAAEAAQA9QAAAIsDA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164"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LovsIA&#10;AADcAAAADwAAAGRycy9kb3ducmV2LnhtbERPy4rCMBTdC/5DuAOz01RhVKpRVJRRVz5nXF6aO22x&#10;uSlNxta/NwvB5eG8J7PGFOJOlcstK+h1IxDEidU5pwrOp3VnBMJ5ZI2FZVLwIAezabs1wVjbmg90&#10;P/pUhBB2MSrIvC9jKV2SkUHXtSVx4P5sZdAHWKVSV1iHcFPIfhQNpMGcQ0OGJS0zSm7Hf6NgFdXf&#10;+5vfXnfX+SLvX3bl7+LnS6nPj2Y+BuGp8W/xy73RCoa9MD+cCUd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Iui+wgAAANwAAAAPAAAAAAAAAAAAAAAAAJgCAABkcnMvZG93&#10;bnJldi54bWxQSwUGAAAAAAQABAD1AAAAhwM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165"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K66MEA&#10;AADcAAAADwAAAGRycy9kb3ducmV2LnhtbESPzYrCMBSF9wO+Q7iCuzHtLHSoRhFBcWsdBpfX5tqU&#10;Njclibbz9mZgYJaH8/Nx1tvRduJJPjSOFeTzDARx5XTDtYKvy+H9E0SIyBo7x6TghwJsN5O3NRba&#10;DXymZxlrkUY4FKjAxNgXUobKkMUwdz1x8u7OW4xJ+lpqj0Mat538yLKFtNhwIhjsaW+oasuHTZBT&#10;64bj4dZ+24UJ+tr6pjx7pWbTcbcCEWmM/+G/9kkrWOY5/J5JR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CuujBAAAA3AAAAA8AAAAAAAAAAAAAAAAAmAIAAGRycy9kb3du&#10;cmV2LnhtbFBLBQYAAAAABAAEAPUAAACGAw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166"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jWsYA&#10;AADcAAAADwAAAGRycy9kb3ducmV2LnhtbESPQWvCQBSE7wX/w/IEL6Kb5NBKdBURirZQwSh4fWSf&#10;STD7Nt1dNe2v7xYKPQ4z3wyzWPWmFXdyvrGsIJ0mIIhLqxuuFJyOr5MZCB+QNbaWScEXeVgtB08L&#10;zLV98IHuRahELGGfo4I6hC6X0pc1GfRT2xFH72KdwRClq6R2+IjlppVZkjxLgw3HhRo72tRUXoub&#10;UfCy/+jHx7T43peZbM9b9/k2vrwrNRr26zmIQH34D//ROx25NIPfM/EI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jWsYAAADcAAAADwAAAAAAAAAAAAAAAACYAgAAZHJz&#10;L2Rvd25yZXYueG1sUEsFBgAAAAAEAAQA9QAAAIsDA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167"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1gD74A&#10;AADcAAAADwAAAGRycy9kb3ducmV2LnhtbESPSwvCMBCE74L/IazgTVMVVKpRRBF8nHzdl2Ztq82m&#10;NFHrvzeC4HGYmW+Y6bw2hXhS5XLLCnrdCARxYnXOqYLzad0Zg3AeWWNhmRS8ycF81mxMMdb2xQd6&#10;Hn0qAoRdjAoy78tYSpdkZNB1bUkcvKutDPogq1TqCl8BbgrZj6KhNJhzWMiwpGVGyf34MAoKvz1g&#10;VJcX+XifzY73vF7dWKl2q15MQHiq/T/8a2+0glFvAN8z4QjI2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BtYA++AAAA3AAAAA8AAAAAAAAAAAAAAAAAmAIAAGRycy9kb3ducmV2&#10;LnhtbFBLBQYAAAAABAAEAPUAAACDAw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168"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1f98UA&#10;AADcAAAADwAAAGRycy9kb3ducmV2LnhtbESP0WrCQBRE3wX/YblC35pdm1IluoottfRJMO0HXLK3&#10;SWr2bsyuMfn7bkHwcZiZM8x6O9hG9NT52rGGeaJAEBfO1Fxq+P7aPy5B+IBssHFMGkbysN1MJ2vM&#10;jLvykfo8lCJC2GeooQqhzaT0RUUWfeJa4uj9uM5iiLIrpenwGuG2kU9KvUiLNceFClt6q6g45Rer&#10;4cOOvdqf2993vORjrQ5penpNtX6YDbsViEBDuIdv7U+jYTF/hv8z8Qj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jV/3xQAAANwAAAAPAAAAAAAAAAAAAAAAAJgCAABkcnMv&#10;ZG93bnJldi54bWxQSwUGAAAAAAQABAD1AAAAigM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169"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oINMUA&#10;AADcAAAADwAAAGRycy9kb3ducmV2LnhtbESPQWvCQBSE70L/w/IKvelGobFEVymC6EFE06L29si+&#10;JqG7b0N21fjvXUHocZiZb5jpvLNGXKj1tWMFw0ECgrhwuuZSwffXsv8BwgdkjcYxKbiRh/nspTfF&#10;TLsr7+mSh1JECPsMFVQhNJmUvqjIoh+4hjh6v661GKJsS6lbvEa4NXKUJKm0WHNcqLChRUXFX362&#10;Cjbpz3o3XnYrk24KTnIz2p6OB6XeXrvPCYhAXfgPP9trrWA8fIfHmXg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Ogg0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shape id="Zone de texte 832" o:spid="_x0000_s2170" type="#_x0000_t202" style="position:absolute;left:20810;top:7252;width:31464;height:6807;visibility:visible" stroked="f">
              <v:textbox style="mso-next-textbox:#Zone de texte 832">
                <w:txbxContent>
                  <w:p w14:paraId="64BA47DC" w14:textId="77777777" w:rsidR="00DE52B7" w:rsidRPr="00D84F00" w:rsidRDefault="00DE52B7" w:rsidP="006519D8">
                    <w:pPr>
                      <w:pStyle w:val="11"/>
                      <w:bidi w:val="0"/>
                      <w:spacing w:before="100" w:beforeAutospacing="1"/>
                      <w:jc w:val="center"/>
                      <w:rPr>
                        <w:rFonts w:cs="Courier New"/>
                        <w:b/>
                        <w:bCs/>
                        <w:color w:val="FFFFFF" w:themeColor="background1"/>
                        <w:sz w:val="56"/>
                        <w:szCs w:val="56"/>
                        <w:lang w:bidi="ar-DZ"/>
                      </w:rPr>
                    </w:pPr>
                    <w:bookmarkStart w:id="4" w:name="_Toc148912105"/>
                    <w:bookmarkStart w:id="5" w:name="_Toc152203435"/>
                    <w:r w:rsidRPr="00D84F00">
                      <w:rPr>
                        <w:rFonts w:cs="Courier New"/>
                        <w:b/>
                        <w:bCs/>
                        <w:color w:val="FFFFFF" w:themeColor="background1"/>
                        <w:sz w:val="72"/>
                        <w:szCs w:val="72"/>
                        <w:rtl/>
                        <w:lang w:bidi="ar-DZ"/>
                      </w:rPr>
                      <w:t>بسملة</w:t>
                    </w:r>
                    <w:bookmarkEnd w:id="4"/>
                    <w:bookmarkEnd w:id="5"/>
                  </w:p>
                </w:txbxContent>
              </v:textbox>
            </v:shape>
            <v:shape id="Image 33" o:spid="_x0000_s2171" type="#_x0000_t75" alt="Résultat de recherche d'images pour &quot;‫بسملة‬‎&quot;" style="position:absolute;left:5675;top:23017;width:60540;height:759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DJYvDAAAA3AAAAA8AAABkcnMvZG93bnJldi54bWxET01rg0AQvRfyH5YJ5FbXpGCLzSptIFAI&#10;BLRechvcqUrdWeuu0fz7bKHQ2zze5+zzxfTiSqPrLCvYRjEI4trqjhsF1efx8QWE88gae8uk4EYO&#10;8mz1sMdU25kLupa+ESGEXYoKWu+HVEpXt2TQRXYgDtyXHQ36AMdG6hHnEG56uYvjRBrsODS0ONCh&#10;pfq7nIyCubiclufjueinSt4m9/O+dZdCqc16eXsF4Wnx/+I/94cO85Mn+H0mXCCzO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wMli8MAAADcAAAADwAAAAAAAAAAAAAAAACf&#10;AgAAZHJzL2Rvd25yZXYueG1sUEsFBgAAAAAEAAQA9wAAAI8DAAAAAA==&#10;">
              <v:imagedata r:id="rId9" o:title="Résultat de recherche d'images pour &quot;‫بسملة‬‎&quot;"/>
              <v:path arrowok="t"/>
            </v:shape>
            <w10:wrap type="square" anchorx="margin" anchory="margin"/>
          </v:group>
        </w:pict>
      </w:r>
    </w:p>
    <w:p w14:paraId="7624468F" w14:textId="77777777" w:rsidR="00A109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lastRenderedPageBreak/>
        <w:pict w14:anchorId="10C6DBE6">
          <v:group id="Groupe 846" o:spid="_x0000_s2172" style="position:absolute;left:0;text-align:left;margin-left:-64.8pt;margin-top:-61pt;width:576.55pt;height:834.05pt;z-index:251715584;mso-position-horizontal-relative:margin;mso-position-vertical-relative:margin" coordsize="72193,1059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y6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B//9lQSwMECgAAAAAA&#10;AAAhAI/rlanMkwAAzJMAABUAAABkcnMvbWVkaWEvaW1hZ2UyLmpwZWf/2P/gABBKRklGAAEBAQDc&#10;ANwAAP/bAEMAAgEBAQEBAgEBAQICAgICBAMCAgICBQQEAwQGBQYGBgUGBgYHCQgGBwkHBgYICwgJ&#10;CgoKCgoGCAsMCwoMCQoKCv/bAEMBAgICAgICBQMDBQoHBgcKCgoKCgoKCgoKCgoKCgoKCgoKCgoK&#10;CgoKCgoKCgoKCgoKCgoKCgoKCgoKCgoKCgoKCv/AABEIAeoBU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wH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">
            <v:group id="Groupe 845" o:spid="_x0000_s2173" style="position:absolute;width:72193;height:105924" coordsize="72193,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bWqsYAAADcAAAADwAAAGRycy9kb3ducmV2LnhtbESPQWvCQBSE7wX/w/KE&#10;3uomthZJ3YQgWnqQQlWQ3h7ZZxKSfRuyaxL/fbdQ6HGYmW+YTTaZVgzUu9qygngRgSAurK65VHA+&#10;7Z/WIJxH1thaJgV3cpCls4cNJtqO/EXD0ZciQNglqKDyvkukdEVFBt3CdsTBu9reoA+yL6XucQxw&#10;08plFL1KgzWHhQo72lZUNMebUfA+4pg/x7vh0Fy39+/T6vNyiEmpx/mUv4HwNPn/8F/7QytYv6z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NJtaqxgAAANwA&#10;AAAPAAAAAAAAAAAAAAAAAKoCAABkcnMvZG93bnJldi54bWxQSwUGAAAAAAQABAD6AAAAnQMAAAAA&#10;">
              <v:group id="Groupe 844" o:spid="_x0000_s2174" style="position:absolute;width:72193;height:105924" coordsize="72193,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mpzMcUAAADcAAAADwAAAGRycy9kb3ducmV2LnhtbESPS4vCQBCE78L+h6EX&#10;vOkk6wOJjiKyu+xBBB8g3ppMmwQzPSEzm8R/7wiCx6KqvqIWq86UoqHaFZYVxMMIBHFqdcGZgtPx&#10;ZzAD4TyyxtIyKbiTg9Xyo7fARNuW99QcfCYChF2CCnLvq0RKl+Zk0A1tRRy8q60N+iDrTOoa2wA3&#10;pfyKoqk0WHBYyLGiTU7p7fBvFPy22K5H8XezvV0398txsjtvY1Kq/9mt5yA8df4dfrX/tILZeAz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JqczHFAAAA3AAA&#10;AA8AAAAAAAAAAAAAAAAAqgIAAGRycy9kb3ducmV2LnhtbFBLBQYAAAAABAAEAPoAAACcAwAAAAA=&#10;">
                <v:group id="Groupe 839" o:spid="_x0000_s2175" style="position:absolute;width:72193;height:105924" coordsize="72196,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G2v0sYAAADcAAAADwAAAGRycy9kb3ducmV2LnhtbESPQWvCQBSE7wX/w/IK&#10;3ppNlJaYZhWRKh5CoSqU3h7ZZxLMvg3ZbRL/fbdQ6HGYmW+YfDOZVgzUu8aygiSKQRCXVjdcKbic&#10;908pCOeRNbaWScGdHGzWs4ccM21H/qDh5CsRIOwyVFB732VSurImgy6yHXHwrrY36IPsK6l7HAPc&#10;tHIRxy/SYMNhocaOdjWVt9O3UXAYcdwuk7ehuF1396/z8/tnkZBS88dp+wrC0+T/w3/to1aQLl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ba/SxgAAANwA&#10;AAAPAAAAAAAAAAAAAAAAAKoCAABkcnMvZG93bnJldi54bWxQSwUGAAAAAAQABAD6AAAAnQMAAAAA&#10;">
                  <v:group id="Groupe 600" o:spid="_x0000_s2176" style="position:absolute;width:72196;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Lblc5wwAAANwAAAAP&#10;AAAAAAAAAAAAAAAAAKoCAABkcnMvZG93bnJldi54bWxQSwUGAAAAAAQABAD6AAAAmgMAAAAA&#10;">
                    <v:shape id="Freeform 5" o:spid="_x0000_s2177"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N7D8EA&#10;AADcAAAADwAAAGRycy9kb3ducmV2LnhtbESPzYrCMBSF98K8Q7gD7myiC5FqFBkYcBaCVnF9aa5t&#10;sbnpJLHWt58MCC4P5+fjrDaDbUVPPjSONUwzBYK4dKbhSsP59D1ZgAgR2WDrmDQ8KcBm/TFaYW7c&#10;g4/UF7ESaYRDjhrqGLtcylDWZDFkriNO3tV5izFJX0nj8ZHGbStnSs2lxYYTocaOvmoqb8XdJu6P&#10;v+5VcykWtLvPDqb7jf0RtR5/DtsliEhDfIdf7Z3RMFdT+D+TjoBc/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Dew/BAAAA3AAAAA8AAAAAAAAAAAAAAAAAmAIAAGRycy9kb3du&#10;cmV2LnhtbFBLBQYAAAAABAAEAPUAAACGAw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178"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CJc8QA&#10;AADcAAAADwAAAGRycy9kb3ducmV2LnhtbESPQWsCMRSE74L/ITyht5pVdLFbo1ipKApCVej1sXlu&#10;FjcvyybV9d8boeBxmJlvmOm8tZW4UuNLxwoG/QQEce50yYWC03H1PgHhA7LGyjEpuJOH+azbmWKm&#10;3Y1/6HoIhYgQ9hkqMCHUmZQ+N2TR911NHL2zayyGKJtC6gZvEW4rOUySVFosOS4YrGlpKL8c/qyC&#10;4ne8G32Y0dfSu816m9795HufK/XWaxefIAK14RX+b2+0gjQZwvNMP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giXPEAAAA3AAAAA8AAAAAAAAAAAAAAAAAmAIAAGRycy9k&#10;b3ducmV2LnhtbFBLBQYAAAAABAAEAPUAAACJAw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2179"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1A48MA&#10;AADcAAAADwAAAGRycy9kb3ducmV2LnhtbESPzWrDMBCE74G+g9hCbonUBIxxo4RSKKSHQO2GnBdr&#10;Y5taK1dSbOftq0Khx2F+PmZ3mG0vRvKhc6zhaa1AENfOdNxoOH++rXIQISIb7B2ThjsFOOwfFjss&#10;jJu4pLGKjUgjHArU0MY4FFKGuiWLYe0G4uRdnbcYk/SNNB6nNG57uVEqkxY7ToQWB3ptqf6qbjZx&#10;3/31pLpLldPxtvkww3ccS9R6+Ti/PIOINMf/8F/7aDRkagu/Z9IRkP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1A48MAAADcAAAADwAAAAAAAAAAAAAAAACYAgAAZHJzL2Rv&#10;d25yZXYueG1sUEsFBgAAAAAEAAQA9QAAAIgDA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180"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TYl8MA&#10;AADcAAAADwAAAGRycy9kb3ducmV2LnhtbESPzWrDMBCE74G+g9hCbonUEIxxo4RSKKSHQO2GnBdr&#10;Y5taK1dSbOftq0Khx2F+PmZ3mG0vRvKhc6zhaa1AENfOdNxoOH++rXIQISIb7B2ThjsFOOwfFjss&#10;jJu4pLGKjUgjHArU0MY4FFKGuiWLYe0G4uRdnbcYk/SNNB6nNG57uVEqkxY7ToQWB3ptqf6qbjZx&#10;3/31pLpLldPxtvkww3ccS9R6+Ti/PIOINMf/8F/7aDRkagu/Z9IRkP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TYl8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181"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Dkp8QA&#10;AADcAAAADwAAAGRycy9kb3ducmV2LnhtbESP3WoCMRSE7wu+QziCdzVR6SqrUUQotBWKfw9w2Bx3&#10;FzcnaxJ1+/ZNoeDlMDPfMItVZxtxJx9qxxpGQwWCuHCm5lLD6fj+OgMRIrLBxjFp+KEAq2XvZYG5&#10;cQ/e0/0QS5EgHHLUUMXY5lKGoiKLYeha4uSdnbcYk/SlNB4fCW4bOVYqkxZrTgsVtrSpqLgcblbD&#10;RFkpt+Otv2WfV/ze7Kf1126q9aDfrecgInXxGf5vfxgNmXqDvzPp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Q5KfEAAAA3AAAAA8AAAAAAAAAAAAAAAAAmAIAAGRycy9k&#10;b3ducmV2LnhtbFBLBQYAAAAABAAEAPUAAACJAw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2182"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rje8EA&#10;AADcAAAADwAAAGRycy9kb3ducmV2LnhtbESPzYrCMBSF98K8Q7gD7jQZF0U6RhFBcBaCVnF9aa5t&#10;meamJrHWt58MCC4P5+fjLFaDbUVPPjSONXxNFQji0pmGKw3n03YyBxEissHWMWl4UoDV8mO0wNy4&#10;Bx+pL2Il0giHHDXUMXa5lKGsyWKYuo44eVfnLcYkfSWNx0cat62cKZVJiw0nQo0dbWoqf4u7Tdwf&#10;f92r5lLMaXefHUx3i/0RtR5/DutvEJGG+A6/2jujIVMZ/J9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q43vBAAAA3AAAAA8AAAAAAAAAAAAAAAAAmAIAAGRycy9kb3du&#10;cmV2LnhtbFBLBQYAAAAABAAEAPUAAACGAw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183"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wBFsMA&#10;AADcAAAADwAAAGRycy9kb3ducmV2LnhtbESPT4vCMBTE7wt+h/AEb2u6RVzpGmVRBE+i1Yu3Z/P6&#10;h21eShNr9dMbQdjjMDO/YebL3tSio9ZVlhV8jSMQxJnVFRcKTsfN5wyE88gaa8uk4E4OlovBxxwT&#10;bW98oC71hQgQdgkqKL1vEildVpJBN7YNcfBy2xr0QbaF1C3eAtzUMo6iqTRYcVgosaFVSdlfejUK&#10;sjw/7vNLkRr52J3XHccTd42VGg373x8Qnnr/H363t1rBNPqG15lwBO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wBFsMAAADcAAAADwAAAAAAAAAAAAAAAACYAgAAZHJzL2Rv&#10;d25yZXYueG1sUEsFBgAAAAAEAAQA9QAAAIgDA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2184"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bOx8EA&#10;AADcAAAADwAAAGRycy9kb3ducmV2LnhtbERPy2oCMRTdF/yHcIXuaqKglKlRRBkoQhEfFJfXye1k&#10;6ORmmKRj+vfNQujycN7LdXKtGKgPjWcN04kCQVx503Ct4XIuX15BhIhssPVMGn4pwHo1elpiYfyd&#10;jzScYi1yCIcCNdgYu0LKUFlyGCa+I87cl+8dxgz7Wpoe7znctXKm1EI6bDg3WOxoa6n6Pv04DfPP&#10;21Ht+fAx7FJZJrpdrzvrtX4ep80biEgp/osf7nejYaHy2nwmHwG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mzsfBAAAA3AAAAA8AAAAAAAAAAAAAAAAAmAIAAGRycy9kb3du&#10;cmV2LnhtbFBLBQYAAAAABAAEAPUAAACG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185"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G7WcYA&#10;AADcAAAADwAAAGRycy9kb3ducmV2LnhtbESPQUvDQBSE74X+h+UVvEi70UONabdFWgseBDX2B7xm&#10;n5tg9m3IPtvYX98VhB6HmfmGWa4H36oj9bEJbOBuloEiroJt2BnYf+6mOagoyBbbwGTglyKsV+PR&#10;EgsbTvxBx1KcShCOBRqoRbpC61jV5DHOQkecvK/Qe5Qke6dtj6cE962+z7K59thwWqixo01N1Xf5&#10;4w1sz2+y2Zbu1r6HV/fwvIsHktyYm8nwtAAlNMg1/N9+sQbm2SP8nUlHQK8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ZG7WcYAAADcAAAADwAAAAAAAAAAAAAAAACYAgAAZHJz&#10;L2Rvd25yZXYueG1sUEsFBgAAAAAEAAQA9QAAAIsDA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186"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Jd58MA&#10;AADcAAAADwAAAGRycy9kb3ducmV2LnhtbERPy2qDQBTdF/IPww10V0dLSYrNRMQSyKoljy66uzg3&#10;Kjp3jDOJ2q/vLApdHs57k02mE3caXGNZQRLFIIhLqxuuFJxPu6dXEM4ja+wsk4KZHGTbxcMGU21H&#10;PtD96CsRQtilqKD2vk+ldGVNBl1ke+LAXexg0Ac4VFIPOIZw08nnOF5Jgw2Hhhp7Kmoq2+PNKPic&#10;4/fr90ub74qvKpfNx/pAP2ulHpdT/gbC0+T/xX/uvVawSsL8cCYc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6Jd58MAAADcAAAADwAAAAAAAAAAAAAAAACYAgAAZHJzL2Rv&#10;d25yZXYueG1sUEsFBgAAAAAEAAQA9QAAAIgDA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2187"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Hw7cMA&#10;AADcAAAADwAAAGRycy9kb3ducmV2LnhtbESP3YrCMBSE7xd8h3AEbxZNKotINYq4dBWv/HuAQ3Ns&#10;q81JaaLWt98IC3s5zMw3zHzZ2Vo8qPWVYw3JSIEgzp2puNBwPmXDKQgfkA3WjknDizwsF72POabG&#10;PflAj2MoRISwT1FDGUKTSunzkiz6kWuIo3dxrcUQZVtI0+Izwm0tx0pNpMWK40KJDa1Lym/Hu9WQ&#10;XTdfO1fs6VOp7Nzdm++f/fak9aDfrWYgAnXhP/zX3hoNkySB95l4BO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Hw7cMAAADcAAAADwAAAAAAAAAAAAAAAACYAgAAZHJzL2Rv&#10;d25yZXYueG1sUEsFBgAAAAAEAAQA9QAAAIgDA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188"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dP/sQA&#10;AADcAAAADwAAAGRycy9kb3ducmV2LnhtbESPQWvCQBSE7wX/w/IEb83GIGlJs4qIFo/ViuDtkX0m&#10;qdm3Ibs1Mb++Wyj0OMzMN0y+Gkwj7tS52rKCeRSDIC6srrlUcPrcPb+CcB5ZY2OZFDzIwWo5ecox&#10;07bnA92PvhQBwi5DBZX3bSalKyoy6CLbEgfvajuDPsiulLrDPsBNI5M4TqXBmsNChS1tKipux2+j&#10;4OVw2VL7xZs++aDr+3iy47lYKDWbDus3EJ4G/x/+a++1gnSewO+Zc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3T/7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189"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ncccA&#10;AADcAAAADwAAAGRycy9kb3ducmV2LnhtbESPS2/CMBCE75X4D9Yi9VactOKhgEEpVaGHHsrjwHGJ&#10;lyQQr0PsQvj3NVIljqOZ+UYzmbWmEhdqXGlZQdyLQBBnVpecK9huPl9GIJxH1lhZJgU3cjCbdp4m&#10;mGh75RVd1j4XAcIuQQWF93UipcsKMuh6tiYO3sE2Bn2QTS51g9cAN5V8jaKBNFhyWCiwpnlB2Wn9&#10;axRky/4i393i/f6jfk+/283P8HhOlXrutukYhKfWP8L/7S+tYBC/wf1MOAJ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8Z3HHAAAA3AAAAA8AAAAAAAAAAAAAAAAAmAIAAGRy&#10;cy9kb3ducmV2LnhtbFBLBQYAAAAABAAEAPUAAACM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190"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MvvsMA&#10;AADcAAAADwAAAGRycy9kb3ducmV2LnhtbESPT4vCMBTE74LfIbyFvWmqLCpdoyzCggf/YPXg8dE8&#10;27LNS7eJsX57Iwgeh5n5DTNfdqYWgVpXWVYwGiYgiHOrKy4UnI6/gxkI55E11pZJwZ0cLBf93hxT&#10;bW98oJD5QkQIuxQVlN43qZQuL8mgG9qGOHoX2xr0UbaF1C3eItzUcpwkE2mw4rhQYkOrkvK/7GoU&#10;hF3CO7/XF56GcPrfbjd8rpxSnx/dzzcIT51/h1/ttVYwGX3B80w8An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0Mvv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191"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G2rcYA&#10;AADcAAAADwAAAGRycy9kb3ducmV2LnhtbESPQWvCQBSE74L/YXmCF9FN1EqJrlIVQXqwVK1eX7Ov&#10;SWj2bciuGv+9WxB6HGbmG2a2aEwprlS7wrKCeBCBIE6tLjhTcDxs+q8gnEfWWFomBXdysJi3WzNM&#10;tL3xJ133PhMBwi5BBbn3VSKlS3My6Aa2Ig7ej60N+iDrTOoabwFuSjmMook0WHBYyLGiVU7p7/5i&#10;FGziaFe+j2W1/vg6nXrf29FxeTkr1e00b1MQnhr/H362t1rBJH6BvzPhCM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G2rcYAAADcAAAADwAAAAAAAAAAAAAAAACYAgAAZHJz&#10;L2Rvd25yZXYueG1sUEsFBgAAAAAEAAQA9QAAAIs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192"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iXocUA&#10;AADcAAAADwAAAGRycy9kb3ducmV2LnhtbESPwW7CMBBE75X6D9ZW6q04tFKCUgxqq1riwIXAB6zi&#10;bRKI18F2Ie3XYyQkjqOZeaOZL0fbixP50DlWMJ1kIIhrZzpuFOy2+mUGIkRkg71jUvBHAZaLx4c5&#10;lsadeUOnKjYiQTiUqKCNcSilDHVLFsPEDcTJ+3HeYkzSN9J4PCe47eVrluXSYsdpocWBvlqqD9Wv&#10;VfCvi7ciuuNxu9Lr78/K631RaaWen8aPdxCRxngP39oroyCf5nA9k46AX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GJehxQAAANwAAAAPAAAAAAAAAAAAAAAAAJgCAABkcnMv&#10;ZG93bnJldi54bWxQSwUGAAAAAAQABAD1AAAAigM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193"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bNMsUA&#10;AADcAAAADwAAAGRycy9kb3ducmV2LnhtbESPQWvCQBSE70L/w/IKvYS6sYckpK4iLaV609SLt9fs&#10;MxvMvk2zW43/3i0UPA4z8w0zX462E2cafOtYwWyagiCunW65UbD/+nguQPiArLFzTAqu5GG5eJjM&#10;sdTuwjs6V6EREcK+RAUmhL6U0teGLPqp64mjd3SDxRDl0Eg94CXCbSdf0jSTFluOCwZ7ejNUn6pf&#10;q+AnN/vvcfvO+rBOZBLs5rM4HZR6ehxXryACjeEe/m+vtYJslsPf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ps0yxQAAANwAAAAPAAAAAAAAAAAAAAAAAJgCAABkcnMv&#10;ZG93bnJldi54bWxQSwUGAAAAAAQABAD1AAAAigM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194"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dgtsEA&#10;AADcAAAADwAAAGRycy9kb3ducmV2LnhtbERPzYrCMBC+L/gOYQRva2oPslRjEdGi9rTuPsDQjG1t&#10;MylNrNWnN4eFPX58/+t0NK0YqHe1ZQWLeQSCuLC65lLB78/h8wuE88gaW8uk4EkO0s3kY42Jtg/+&#10;puHiSxFC2CWooPK+S6R0RUUG3dx2xIG72t6gD7Avpe7xEcJNK+MoWkqDNYeGCjvaVVQ0l7tRcDtn&#10;w+ua563Z29w1xSnO8ixWajYdtysQnkb/L/5zH7WC5SKsDWfCEZ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HYLbBAAAA3AAAAA8AAAAAAAAAAAAAAAAAmAIAAGRycy9kb3du&#10;cmV2LnhtbFBLBQYAAAAABAAEAPUAAACGAw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2195"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P9gcQA&#10;AADcAAAADwAAAGRycy9kb3ducmV2LnhtbESPQWsCMRSE74X+h/AKvdWsQkVXo4iyUApS1FI8PjfP&#10;zeLmZdmka/rvTUHwOMzMN8x8GW0jeup87VjBcJCBIC6drrlS8H0o3iYgfEDW2DgmBX/kYbl4fppj&#10;rt2Vd9TvQyUShH2OCkwIbS6lLw1Z9APXEifv7DqLIcmukrrDa4LbRo6ybCwt1pwWDLa0NlRe9r9W&#10;wfvPaZd98te238SiiHQ6HjfGKfX6ElczEIFieITv7Q+tYDycwv+ZdAT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z/YHEAAAA3AAAAA8AAAAAAAAAAAAAAAAAmAIAAGRycy9k&#10;b3ducmV2LnhtbFBLBQYAAAAABAAEAPUAAACJAw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196"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5OpMIA&#10;AADcAAAADwAAAGRycy9kb3ducmV2LnhtbERPzWrCQBC+F3yHZYReim70YCW6ivgDPRRaow8wZsdN&#10;MDsbslNN+/TdQ6HHj+9/ue59o+7UxTqwgck4A0VcBluzM3A+HUZzUFGQLTaBycA3RVivBk9LzG14&#10;8JHuhTiVQjjmaKASaXOtY1mRxzgOLXHirqHzKAl2TtsOHyncN3qaZTPtsebUUGFL24rKW/HlDex+&#10;PmS7K9yL/Qzv7nV/iBeSuTHPw36zACXUy7/4z/1mDcymaX46k46AX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Hk6kwgAAANwAAAAPAAAAAAAAAAAAAAAAAJgCAABkcnMvZG93&#10;bnJldi54bWxQSwUGAAAAAAQABAD1AAAAhwM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197"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0c8YA&#10;AADcAAAADwAAAGRycy9kb3ducmV2LnhtbESPQWvCQBSE7wX/w/KE3urGgEFSVwm2gkItmJaCt0f2&#10;NUnNvg27W03/vVsQPA4z8w2zWA2mE2dyvrWsYDpJQBBXVrdcK/j82DzNQfiArLGzTAr+yMNqOXpY&#10;YK7thQ90LkMtIoR9jgqaEPpcSl81ZNBPbE8cvW/rDIYoXS21w0uEm06mSZJJgy3HhQZ7WjdUncpf&#10;o8C9/5TpPjv25W72at6+jsXuZVso9TgeimcQgYZwD9/aW60gS6fwfyYeAbm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0c8YAAADcAAAADwAAAAAAAAAAAAAAAACYAgAAZHJz&#10;L2Rvd25yZXYueG1sUEsFBgAAAAAEAAQA9QAAAIsDAAAAAA==&#10;" path="m4268,33r,-33l,,,66r4268,l4268,33xe" fillcolor="black [3213]" strokecolor="black [3213]" strokeweight="0">
                      <v:shadow on="t" color="#243f60 [1604]" offset="1pt"/>
                      <v:path arrowok="t" o:connecttype="custom" o:connectlocs="4268,33;4268,0;0,0;0,66;4268,66;4268,33" o:connectangles="0,0,0,0,0,0"/>
                    </v:shape>
                    <v:shape id="Freeform 26" o:spid="_x0000_s2198"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1SMUA&#10;AADcAAAADwAAAGRycy9kb3ducmV2LnhtbESPQWvCQBSE74X+h+UVvBTdNAcr0VWKVvBQsE37A57Z&#10;5yY0+zZknxr7691CocdhZr5hFqvBt+pMfWwCG3iaZKCIq2Abdga+PrfjGagoyBbbwGTgShFWy/u7&#10;BRY2XPiDzqU4lSAcCzRQi3SF1rGqyWOchI44ecfQe5Qke6dtj5cE963Os2yqPTacFmrsaF1T9V2e&#10;vIHNz17Wm9I92vfw5p5ft/FAMjNm9DC8zEEJDfIf/mvvrIFpnsPvmXQE9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HVIxQAAANwAAAAPAAAAAAAAAAAAAAAAAJgCAABkcnMv&#10;ZG93bnJldi54bWxQSwUGAAAAAAQABAD1AAAAigM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199"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2z6cYA&#10;AADcAAAADwAAAGRycy9kb3ducmV2LnhtbESPQWvCQBSE70L/w/IKvdVNU5QS3QQtStWT2tZ6fGRf&#10;k2D2bchuTfz3rlDwOMzMN8w0600tztS6yrKCl2EEgji3uuJCwdfn8vkNhPPIGmvLpOBCDrL0YTDF&#10;RNuOd3Te+0IECLsEFZTeN4mULi/JoBvahjh4v7Y16INsC6lb7ALc1DKOorE0WHFYKLGh95Ly0/7P&#10;KFhE3cf25NfHzXE2r+LvTfMzP4yUenrsZxMQnnp/D/+3V1rBOH6F25lwBGR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2z6cYAAADcAAAADwAAAAAAAAAAAAAAAACYAgAAZHJz&#10;L2Rvd25yZXYueG1sUEsFBgAAAAAEAAQA9QAAAIsDA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200"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jcUMEA&#10;AADcAAAADwAAAGRycy9kb3ducmV2LnhtbESPX2vCMBTF3wd+h3AHvs10ImV0xiJCxVe7MfZ419w1&#10;pc1NSaKt394Igz0ezp8fZ1vOdhBX8qFzrOB1lYEgbpzuuFXw+VG9vIEIEVnj4JgU3ChAuVs8bbHQ&#10;buIzXevYijTCoUAFJsaxkDI0hiyGlRuJk/frvMWYpG+l9jilcTvIdZbl0mLHiWBwpIOhpq8vNkFO&#10;vZuO1U//ZXMT9Hfvu/rslVo+z/t3EJHm+B/+a5+0gny9gceZdATk7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43FDBAAAA3AAAAA8AAAAAAAAAAAAAAAAAmAIAAGRycy9kb3du&#10;cmV2LnhtbFBLBQYAAAAABAAEAPUAAACGAw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201"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v+DsYA&#10;AADcAAAADwAAAGRycy9kb3ducmV2LnhtbESPQWvCQBSE7wX/w/KEXkQ3BmolukoplLaCQqPg9ZF9&#10;JsHs23R3q9Ff7wpCj8PMfMPMl51pxImcry0rGI8SEMSF1TWXCnbbj+EUhA/IGhvLpOBCHpaL3tMc&#10;M23P/EOnPJQiQthnqKAKoc2k9EVFBv3ItsTRO1hnMETpSqkdniPcNDJNkok0WHNcqLCl94qKY/5n&#10;FLxu1t1gO86vmyKVzf7T/X4PDiulnvvd2wxEoC78hx/tL61gkr7A/Uw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Qv+DsYAAADcAAAADwAAAAAAAAAAAAAAAACYAgAAZHJz&#10;L2Rvd25yZXYueG1sUEsFBgAAAAAEAAQA9QAAAIsDA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202"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cGt74A&#10;AADcAAAADwAAAGRycy9kb3ducmV2LnhtbESPzQrCMBCE74LvEFbwpqkeilSjiCL4c1LrfWnWttps&#10;ShO1vr0RBI/DzHzDzBatqcSTGldaVjAaRiCIM6tLzhWk581gAsJ5ZI2VZVLwJgeLebczw0TbFx/p&#10;efK5CBB2CSoovK8TKV1WkEE3tDVx8K62MeiDbHKpG3wFuKnkOIpiabDksFBgTauCsvvpYRRUfnfE&#10;qK0v8vFOzZ4PvFnfWKl+r11OQXhq/T/8a2+1gngcw/dMOAJy/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iXBre+AAAA3AAAAA8AAAAAAAAAAAAAAAAAmAIAAGRycy9kb3ducmV2&#10;LnhtbFBLBQYAAAAABAAEAPUAAACDAw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203"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IEoMQA&#10;AADcAAAADwAAAGRycy9kb3ducmV2LnhtbESP0WrCQBRE3wv+w3KFvtXdGtCSukorWnwSTPsBl+w1&#10;iWbvptk1Jn/vCoKPw8ycYRar3taio9ZXjjW8TxQI4tyZigsNf7/btw8QPiAbrB2ThoE8rJajlwWm&#10;xl35QF0WChEh7FPUUIbQpFL6vCSLfuIa4ugdXWsxRNkW0rR4jXBby6lSM2mx4rhQYkPrkvJzdrEa&#10;fuzQqe1/c9rgJRsqtU+S83ei9eu4//oEEagPz/CjvTMaZtM53M/EI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SBK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204"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ZiisMA&#10;AADcAAAADwAAAGRycy9kb3ducmV2LnhtbERPz2vCMBS+C/4P4QneNF0PnVRjGYOiBxHXjc3dHs1b&#10;W5a8lCZq/e+Xw8Djx/d7U4zWiCsNvnOs4GmZgCCune64UfDxXi5WIHxA1mgck4I7eSi208kGc+1u&#10;/EbXKjQihrDPUUEbQp9L6euWLPql64kj9+MGiyHCoZF6wFsMt0amSZJJix3HhhZ7em2p/q0uVsEh&#10;+96fnstxZ7JDzUll0uP561Op+Wx8WYMINIaH+N+91wqyNK6NZ+IR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ZiisMAAADcAAAADwAAAAAAAAAAAAAAAACYAgAAZHJzL2Rv&#10;d25yZXYueG1sUEsFBgAAAAAEAAQA9QAAAIgDA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group id="Groupe 838" o:spid="_x0000_s2205" style="position:absolute;left:8662;top:6414;width:55798;height:62897" coordorigin="879,-11393" coordsize="55809,62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yEKScIAAADcAAAADwAAAGRycy9kb3ducmV2LnhtbERPy4rCMBTdC/5DuMLs&#10;NO2IIh1TERmHWYjgA2R2l+baljY3pYlt/fvJQnB5OO/1ZjC16Kh1pWUF8SwCQZxZXXKu4HrZT1cg&#10;nEfWWFsmBU9ysEnHozUm2vZ8ou7scxFC2CWooPC+SaR0WUEG3cw2xIG729agD7DNpW6xD+Gmlp9R&#10;tJQGSw4NBTa0Kyirzg+j4KfHfjuPv7tDdd89/y6L4+0Qk1Ifk2H7BcLT4N/il/tXK1jNw9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shCknCAAAA3AAAAA8A&#10;AAAAAAAAAAAAAAAAqgIAAGRycy9kb3ducmV2LnhtbFBLBQYAAAAABAAEAPoAAACZAwAAAAA=&#10;">
                    <v:shape id="صورة 1" o:spid="_x0000_s2206" type="#_x0000_t75" alt="تفسير قوله تعالى &amp;quot; اقرأ باسم ربك الذي خلق &amp;quot;" style="position:absolute;left:879;top:17296;width:55810;height:34211;rotation:278372fd;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Y21VHAAAAA2gAAAA8AAABkcnMvZG93bnJldi54bWxET02LwjAQvQv+hzCCF1lTxZWlGkUURd2L&#10;dvfibWzGtthMShO1/nsjLOxpeLzPmc4bU4o71a6wrGDQj0AQp1YXnCn4/Vl/fIFwHlljaZkUPMnB&#10;fNZuTTHW9sFHuic+EyGEXYwKcu+rWEqX5mTQ9W1FHLiLrQ36AOtM6hofIdyUchhFY2mw4NCQY0XL&#10;nNJrcjMKkl3pVt9r2RwOm/25p93n6CRPSnU7zWICwlPj/8V/7q0O8+H9yvvK2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jbVUcAAAADaAAAADwAAAAAAAAAAAAAAAACfAgAA&#10;ZHJzL2Rvd25yZXYueG1sUEsFBgAAAAAEAAQA9wAAAIwDAAAAAA==&#10;" adj="3600" stroked="t" strokecolor="#002060" strokeweight="1pt">
                      <v:imagedata r:id="rId10" o:title="تفسير قوله تعالى &amp;quot; اقرأ باسم ربك الذي خلق &amp;quot;"/>
                      <v:shadow on="t" type="perspective" color="black" opacity="19660f" origin="-.5,-.5" offset=".32197mm,.08628mm" matrix=",2098f,3741f,64225f"/>
                      <v:path arrowok="t"/>
                      <o:lock v:ext="edit" aspectratio="f"/>
                    </v:shape>
                    <v:group id="Groupe 837" o:spid="_x0000_s2207" style="position:absolute;left:12730;top:-11393;width:31465;height:32128" coordorigin="10996,-11393" coordsize="31464,321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r6eO8YAAADcAAAADwAAAGRycy9kb3ducmV2LnhtbESPQWvCQBSE7wX/w/KE&#10;3uomSltJ3YQgtvQgQlWQ3h7ZZxKSfRuy2yT++25B6HGYmW+YTTaZVgzUu9qygngRgSAurK65VHA+&#10;vT+tQTiPrLG1TApu5CBLZw8bTLQd+YuGoy9FgLBLUEHlfZdI6YqKDLqF7YiDd7W9QR9kX0rd4xjg&#10;ppXLKHqRBmsOCxV2tK2oaI4/RsHHiGO+infDvrlub9+n58NlH5NSj/MpfwPhafL/4Xv7UytYr17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vp47xgAAANwA&#10;AAAPAAAAAAAAAAAAAAAAAKoCAABkcnMvZG93bnJldi54bWxQSwUGAAAAAAQABAD6AAAAnQMAAAAA&#10;">
                      <v:shape id="صورة 2" o:spid="_x0000_s2208" type="#_x0000_t75" style="position:absolute;left:10996;top:3550;width:12770;height:17185;visibility:visible" strokecolor="#333" strokeweight="5pt">
                        <v:stroke endcap="round"/>
                        <v:imagedata r:id="rId11" o:title="اقرأ"/>
                        <v:shadow on="t" type="perspective" color="black" opacity="14417f" origin=",.5" offset="0,23pt" matrix="-52429f,,,-11796f"/>
                        <v:path arrowok="t"/>
                        <o:lock v:ext="edit" aspectratio="f"/>
                      </v:shape>
                      <v:shape id="Zone de texte 836" o:spid="_x0000_s2209" type="#_x0000_t202" style="position:absolute;left:10996;top:-11393;width:31464;height:68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a+HMQA&#10;AADcAAAADwAAAGRycy9kb3ducmV2LnhtbESPT4vCMBTE7wt+h/AEb2vi6opWo8iK4Mll/QfeHs2z&#10;LTYvpYm2fnuzsLDHYWZ+w8yXrS3Fg2pfONYw6CsQxKkzBWcajofN+wSED8gGS8ek4UkelovO2xwT&#10;4xr+occ+ZCJC2CeoIQ+hSqT0aU4Wfd9VxNG7utpiiLLOpKmxiXBbyg+lxtJiwXEhx4q+ckpv+7vV&#10;cNpdL+eR+s7W9rNqXKsk26nUutdtVzMQgdrwH/5rb42GyXAMv2fiE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mvhzEAAAA3AAAAA8AAAAAAAAAAAAAAAAAmAIAAGRycy9k&#10;b3ducmV2LnhtbFBLBQYAAAAABAAEAPUAAACJAwAAAAA=&#10;" filled="f" stroked="f">
                        <v:textbox style="mso-next-textbox:#Zone de texte 836">
                          <w:txbxContent>
                            <w:p w14:paraId="5EB268CD" w14:textId="77777777" w:rsidR="00DE52B7" w:rsidRPr="00EF5308" w:rsidRDefault="00DE52B7" w:rsidP="00962238">
                              <w:pPr>
                                <w:pStyle w:val="11"/>
                                <w:bidi w:val="0"/>
                                <w:spacing w:before="100" w:beforeAutospacing="1"/>
                                <w:jc w:val="center"/>
                                <w:rPr>
                                  <w:rFonts w:cs="Courier New"/>
                                  <w:b/>
                                  <w:bCs/>
                                  <w:color w:val="auto"/>
                                  <w:sz w:val="56"/>
                                  <w:szCs w:val="56"/>
                                  <w:lang w:bidi="ar-DZ"/>
                                </w:rPr>
                              </w:pPr>
                              <w:bookmarkStart w:id="6" w:name="_Toc152203436"/>
                              <w:r>
                                <w:rPr>
                                  <w:rFonts w:cs="Courier New" w:hint="cs"/>
                                  <w:b/>
                                  <w:bCs/>
                                  <w:color w:val="auto"/>
                                  <w:sz w:val="72"/>
                                  <w:szCs w:val="72"/>
                                  <w:rtl/>
                                  <w:lang w:bidi="ar-DZ"/>
                                </w:rPr>
                                <w:t>قرآن كريم</w:t>
                              </w:r>
                              <w:bookmarkEnd w:id="6"/>
                              <w:r>
                                <w:rPr>
                                  <w:rFonts w:cs="Courier New" w:hint="cs"/>
                                  <w:b/>
                                  <w:bCs/>
                                  <w:color w:val="auto"/>
                                  <w:sz w:val="72"/>
                                  <w:szCs w:val="72"/>
                                  <w:rtl/>
                                  <w:lang w:bidi="ar-DZ"/>
                                </w:rPr>
                                <w:t xml:space="preserve"> </w:t>
                              </w:r>
                            </w:p>
                          </w:txbxContent>
                        </v:textbox>
                      </v:shape>
                    </v:group>
                  </v:group>
                </v:group>
                <v:shape id="Zone de texte 841" o:spid="_x0000_s2210" type="#_x0000_t202" style="position:absolute;left:36957;top:14478;width:29527;height:8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1A9sYA&#10;AADcAAAADwAAAGRycy9kb3ducmV2LnhtbESPQWvCQBSE70L/w/IKvelGqSWkriIBaSl6SPTS22v2&#10;mYTuvk2zW0399a5Q8DjMzDfMYjVYI07U+9axgukkAUFcOd1yreCw34xTED4gazSOScEfeVgtH0YL&#10;zLQ7c0GnMtQiQthnqKAJocuk9FVDFv3EdcTRO7reYoiyr6Xu8Rzh1shZkrxIiy3HhQY7yhuqvstf&#10;q+Aj3+yw+JrZ9GLyt+1x3f0cPudKPT0O61cQgYZwD/+337WC9HkKtzPxCM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E1A9sYAAADcAAAADwAAAAAAAAAAAAAAAACYAgAAZHJz&#10;L2Rvd25yZXYueG1sUEsFBgAAAAAEAAQA9QAAAIsDAAAAAA==&#10;" filled="f" stroked="f" strokeweight=".5pt">
                  <v:textbox style="mso-next-textbox:#Zone de texte 841">
                    <w:txbxContent>
                      <w:p w14:paraId="1DE9D8E8" w14:textId="77777777" w:rsidR="00DE52B7" w:rsidRPr="00CE3A0E" w:rsidRDefault="00DE52B7" w:rsidP="00CE3A0E">
                        <w:pPr>
                          <w:rPr>
                            <w:rFonts w:ascii="Simplified Arabic" w:hAnsi="Simplified Arabic" w:cs="Simplified Arabic"/>
                            <w:b/>
                            <w:bCs/>
                            <w:sz w:val="36"/>
                            <w:szCs w:val="36"/>
                            <w:lang w:bidi="ar-DZ"/>
                          </w:rPr>
                        </w:pPr>
                        <w:r w:rsidRPr="00CE3A0E">
                          <w:rPr>
                            <w:rFonts w:ascii="Simplified Arabic" w:hAnsi="Simplified Arabic" w:cs="Simplified Arabic"/>
                            <w:b/>
                            <w:bCs/>
                            <w:noProof/>
                            <w:sz w:val="36"/>
                            <w:szCs w:val="36"/>
                            <w:rtl/>
                            <w:lang w:eastAsia="fr-FR"/>
                          </w:rPr>
                          <w:drawing>
                            <wp:inline distT="0" distB="0" distL="0" distR="0" wp14:anchorId="415DADA9">
                              <wp:extent cx="2769870" cy="462720"/>
                              <wp:effectExtent l="0" t="0" r="0" b="0"/>
                              <wp:docPr id="2" name="صورة 2" descr="بسم الله الرحمن الرحي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بسم الله الرحمن الرحيم"/>
                                      <pic:cNvPicPr>
                                        <a:picLocks noChangeAspect="1" noChangeArrowheads="1"/>
                                      </pic:cNvPicPr>
                                    </pic:nvPicPr>
                                    <pic:blipFill>
                                      <a:blip r:embed="rId12" cstate="print"/>
                                      <a:srcRect/>
                                      <a:stretch>
                                        <a:fillRect/>
                                      </a:stretch>
                                    </pic:blipFill>
                                    <pic:spPr bwMode="auto">
                                      <a:xfrm>
                                        <a:off x="0" y="0"/>
                                        <a:ext cx="2769870" cy="462720"/>
                                      </a:xfrm>
                                      <a:prstGeom prst="rect">
                                        <a:avLst/>
                                      </a:prstGeom>
                                      <a:noFill/>
                                      <a:ln w="9525">
                                        <a:noFill/>
                                        <a:miter lim="800000"/>
                                        <a:headEnd/>
                                        <a:tailEnd/>
                                      </a:ln>
                                    </pic:spPr>
                                  </pic:pic>
                                </a:graphicData>
                              </a:graphic>
                            </wp:inline>
                          </w:drawing>
                        </w:r>
                      </w:p>
                    </w:txbxContent>
                  </v:textbox>
                </v:shape>
              </v:group>
              <v:shape id="Zone de texte 842" o:spid="_x0000_s2211" type="#_x0000_t202" style="position:absolute;left:43053;top:75628;width:23431;height:8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egccA&#10;AADcAAAADwAAAGRycy9kb3ducmV2LnhtbESPT2vCQBTE74V+h+UVeqsbQ1tCdCMSkEppD2ou3p7Z&#10;lz+YfZtmV0399G6h4HGYmd8w88VoOnGmwbWWFUwnEQji0uqWawXFbvWSgHAeWWNnmRT8koNF9vgw&#10;x1TbC2/ovPW1CBB2KSpovO9TKV3ZkEE3sT1x8Co7GPRBDrXUA14C3HQyjqJ3abDlsNBgT3lD5XF7&#10;Mgo+89U3bg6xSa5d/vFVLfufYv+m1PPTuJyB8DT6e/i/vdYKktcY/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f3oHHAAAA3AAAAA8AAAAAAAAAAAAAAAAAmAIAAGRy&#10;cy9kb3ducmV2LnhtbFBLBQYAAAAABAAEAPUAAACMAwAAAAA=&#10;" filled="f" stroked="f" strokeweight=".5pt">
                <v:textbox style="mso-next-textbox:#Zone de texte 842">
                  <w:txbxContent>
                    <w:p w14:paraId="4F9ABD5B" w14:textId="77777777" w:rsidR="00DE52B7" w:rsidRPr="00CE3A0E" w:rsidRDefault="00DE52B7" w:rsidP="00962238">
                      <w:pPr>
                        <w:rPr>
                          <w:rFonts w:ascii="Simplified Arabic" w:hAnsi="Simplified Arabic" w:cs="Simplified Arabic"/>
                          <w:b/>
                          <w:bCs/>
                          <w:sz w:val="40"/>
                          <w:szCs w:val="40"/>
                          <w:lang w:bidi="ar-DZ"/>
                        </w:rPr>
                      </w:pPr>
                      <w:r w:rsidRPr="00CE3A0E">
                        <w:rPr>
                          <w:rFonts w:ascii="Simplified Arabic" w:hAnsi="Simplified Arabic" w:cs="Simplified Arabic" w:hint="cs"/>
                          <w:b/>
                          <w:bCs/>
                          <w:sz w:val="40"/>
                          <w:szCs w:val="40"/>
                          <w:rtl/>
                          <w:lang w:bidi="ar-DZ"/>
                        </w:rPr>
                        <w:t>صدق</w:t>
                      </w:r>
                      <w:r w:rsidRPr="00CE3A0E">
                        <w:rPr>
                          <w:rFonts w:ascii="Simplified Arabic" w:hAnsi="Simplified Arabic" w:cs="Simplified Arabic"/>
                          <w:b/>
                          <w:bCs/>
                          <w:sz w:val="40"/>
                          <w:szCs w:val="40"/>
                          <w:rtl/>
                          <w:lang w:bidi="ar-DZ"/>
                        </w:rPr>
                        <w:t xml:space="preserve"> الله </w:t>
                      </w:r>
                      <w:r w:rsidRPr="00CE3A0E">
                        <w:rPr>
                          <w:rFonts w:ascii="Simplified Arabic" w:hAnsi="Simplified Arabic" w:cs="Simplified Arabic" w:hint="cs"/>
                          <w:b/>
                          <w:bCs/>
                          <w:sz w:val="40"/>
                          <w:szCs w:val="40"/>
                          <w:rtl/>
                          <w:lang w:bidi="ar-DZ"/>
                        </w:rPr>
                        <w:t>العظيم</w:t>
                      </w:r>
                    </w:p>
                  </w:txbxContent>
                </v:textbox>
              </v:shape>
            </v:group>
            <v:shape id="Zone de texte 843" o:spid="_x0000_s2212" type="#_x0000_t202" style="position:absolute;left:6858;top:87439;width:19812;height:7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7GscA&#10;AADcAAAADwAAAGRycy9kb3ducmV2LnhtbESPzWvCQBTE70L/h+UVetNNbSshuhEJSEXagx8Xb8/s&#10;ywdm36bZrab9611B8DjMzG+Y2bw3jThT52rLCl5HEQji3OqaSwX73XIYg3AeWWNjmRT8kYN5+jSY&#10;YaLthTd03vpSBAi7BBVU3reJlC6vyKAb2ZY4eIXtDPogu1LqDi8Bbho5jqKJNFhzWKiwpayi/LT9&#10;NQrW2fIbN8exif+b7POrWLQ/+8OHUi/P/WIKwlPvH+F7e6UVxO9v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exrHAAAA3AAAAA8AAAAAAAAAAAAAAAAAmAIAAGRy&#10;cy9kb3ducmV2LnhtbFBLBQYAAAAABAAEAPUAAACMAwAAAAA=&#10;" filled="f" stroked="f" strokeweight=".5pt">
              <v:textbox style="mso-next-textbox:#Zone de texte 843">
                <w:txbxContent>
                  <w:p w14:paraId="241270A9" w14:textId="77777777" w:rsidR="00DE52B7" w:rsidRPr="00DC12C0" w:rsidRDefault="00DE52B7" w:rsidP="00962238">
                    <w:pPr>
                      <w:jc w:val="center"/>
                      <w:rPr>
                        <w:rFonts w:ascii="Simplified Arabic" w:hAnsi="Simplified Arabic" w:cs="Simplified Arabic"/>
                        <w:b/>
                        <w:bCs/>
                        <w:sz w:val="28"/>
                        <w:szCs w:val="28"/>
                        <w:rtl/>
                        <w:lang w:bidi="ar-DZ"/>
                      </w:rPr>
                    </w:pPr>
                    <w:r w:rsidRPr="00DC12C0">
                      <w:rPr>
                        <w:rFonts w:ascii="Simplified Arabic" w:hAnsi="Simplified Arabic" w:cs="Simplified Arabic" w:hint="cs"/>
                        <w:b/>
                        <w:bCs/>
                        <w:sz w:val="28"/>
                        <w:szCs w:val="28"/>
                        <w:rtl/>
                        <w:lang w:bidi="ar-DZ"/>
                      </w:rPr>
                      <w:t>س</w:t>
                    </w:r>
                    <w:r>
                      <w:rPr>
                        <w:rFonts w:ascii="Simplified Arabic" w:hAnsi="Simplified Arabic" w:cs="Simplified Arabic" w:hint="cs"/>
                        <w:b/>
                        <w:bCs/>
                        <w:sz w:val="28"/>
                        <w:szCs w:val="28"/>
                        <w:rtl/>
                        <w:lang w:bidi="ar-DZ"/>
                      </w:rPr>
                      <w:t>ــــ</w:t>
                    </w:r>
                    <w:r w:rsidRPr="00DC12C0">
                      <w:rPr>
                        <w:rFonts w:ascii="Simplified Arabic" w:hAnsi="Simplified Arabic" w:cs="Simplified Arabic" w:hint="cs"/>
                        <w:b/>
                        <w:bCs/>
                        <w:sz w:val="28"/>
                        <w:szCs w:val="28"/>
                        <w:rtl/>
                        <w:lang w:bidi="ar-DZ"/>
                      </w:rPr>
                      <w:t>ورة العلق</w:t>
                    </w:r>
                  </w:p>
                  <w:p w14:paraId="7278B85E" w14:textId="77777777" w:rsidR="00DE52B7" w:rsidRPr="00DC12C0" w:rsidRDefault="00DE52B7" w:rsidP="00962238">
                    <w:pPr>
                      <w:jc w:val="center"/>
                      <w:rPr>
                        <w:rFonts w:ascii="Simplified Arabic" w:hAnsi="Simplified Arabic" w:cs="Simplified Arabic"/>
                        <w:b/>
                        <w:bCs/>
                        <w:sz w:val="28"/>
                        <w:szCs w:val="28"/>
                        <w:lang w:bidi="ar-DZ"/>
                      </w:rPr>
                    </w:pPr>
                    <w:r w:rsidRPr="00DC12C0">
                      <w:rPr>
                        <w:rFonts w:ascii="Simplified Arabic" w:hAnsi="Simplified Arabic" w:cs="Simplified Arabic" w:hint="cs"/>
                        <w:b/>
                        <w:bCs/>
                        <w:sz w:val="28"/>
                        <w:szCs w:val="28"/>
                        <w:rtl/>
                        <w:lang w:bidi="ar-DZ"/>
                      </w:rPr>
                      <w:t>الآية 01-02</w:t>
                    </w:r>
                  </w:p>
                </w:txbxContent>
              </v:textbox>
            </v:shape>
            <w10:wrap type="square" anchorx="margin" anchory="margin"/>
          </v:group>
        </w:pict>
      </w:r>
    </w:p>
    <w:p w14:paraId="68B3E25E" w14:textId="77777777" w:rsidR="00A109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lastRenderedPageBreak/>
        <w:pict w14:anchorId="37EEC725">
          <v:group id="Groupe 852" o:spid="_x0000_s2213" style="position:absolute;left:0;text-align:left;margin-left:-67.9pt;margin-top:-72.9pt;width:601.25pt;height:834.05pt;z-index:251720704;mso-position-horizontal-relative:margin;mso-position-vertical-relative:margin" coordsize="72193,105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">
            <v:group id="Groupe 629" o:spid="_x0000_s2214" style="position:absolute;width:72193;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GixMYAAADcAAAADwAAAGRycy9kb3ducmV2LnhtbESPQWvCQBSE7wX/w/KE&#10;3ppNLA01ZhURKx5CoSqU3h7ZZxLMvg3ZbRL/fbdQ6HGYmW+YfDOZVgzUu8aygiSKQRCXVjdcKbic&#10;355eQTiPrLG1TAru5GCznj3kmGk78gcNJ1+JAGGXoYLa+y6T0pU1GXSR7YiDd7W9QR9kX0nd4xjg&#10;ppWLOE6lwYbDQo0d7Woqb6dvo+Aw4rh9TvZDcbvu7l/nl/fPIiGlHufTdgXC0+T/w3/to1aQLp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R4aLExgAAANwA&#10;AAAPAAAAAAAAAAAAAAAAAKoCAABkcnMvZG93bnJldi54bWxQSwUGAAAAAAQABAD6AAAAnQMAAAAA&#10;">
              <v:shape id="Freeform 5" o:spid="_x0000_s2215"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MUKb8A&#10;AADcAAAADwAAAGRycy9kb3ducmV2LnhtbERPTWvCQBC9F/wPywi91U0tiERXKQVBD0KN4nnIjklo&#10;djburjH+e+dQ8Ph438v14FrVU4iNZwOfkwwUceltw5WB03HzMQcVE7LF1jMZeFCE9Wr0tsTc+jsf&#10;qC9SpSSEY44G6pS6XOtY1uQwTnxHLNzFB4dJYKi0DXiXcNfqaZbNtMOGpaHGjn5qKv+Km5PeXbjs&#10;s+ZczGl7m/7a7pr6AxrzPh6+F6ASDekl/ndvrYHZl8yXM3IE9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xQpvwAAANwAAAAPAAAAAAAAAAAAAAAAAJgCAABkcnMvZG93bnJl&#10;di54bWxQSwUGAAAAAAQABAD1AAAAhAM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216"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7ducYA&#10;AADcAAAADwAAAGRycy9kb3ducmV2LnhtbESPQWvCQBSE7wX/w/KE3upGq8FGN6FKS8VCoVbw+sg+&#10;s6HZtyG71fjvXUHocZiZb5hl0dtGnKjztWMF41ECgrh0uuZKwf7n/WkOwgdkjY1jUnAhD0U+eFhi&#10;pt2Zv+m0C5WIEPYZKjAhtJmUvjRk0Y9cSxy9o+sshii7SuoOzxFuGzlJklRarDkuGGxpbaj83f1Z&#10;BdVh9jl9MdPV2rvNxza9+PnbV6nU47B/XYAI1If/8L290QrS5zHczsQj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h7ducYAAADcAAAADwAAAAAAAAAAAAAAAACYAgAAZHJz&#10;L2Rvd25yZXYueG1sUEsFBgAAAAAEAAQA9QAAAIsDA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2217"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0vxcEA&#10;AADcAAAADwAAAGRycy9kb3ducmV2LnhtbESPzYrCMBSF98K8Q7gD7mw6FUQ6RhFB0IUwVnF9aa5t&#10;meamk8Ra334iCC4P5+fjLFaDaUVPzjeWFXwlKQji0uqGKwXn03YyB+EDssbWMil4kIfV8mO0wFzb&#10;Ox+pL0Il4gj7HBXUIXS5lL6syaBPbEccvat1BkOUrpLa4T2Om1ZmaTqTBhuOhBo72tRU/hY3E7l7&#10;dz2kzaWY0+6W/ejuL/RHVGr8Oay/QQQawjv8au+0gtk0g+eZeAT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9L8X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218"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GKXsMA&#10;AADcAAAADwAAAGRycy9kb3ducmV2LnhtbESPy2rDMBBF94X+g5hCd41cG0JwI5tSKCSLQOKErgdr&#10;/KDWyJUU2/37qFDI8nIfh7stFzOIiZzvLSt4XSUgiGure24VXM6fLxsQPiBrHCyTgl/yUBaPD1vM&#10;tZ35RFMVWhFH2OeooAthzKX0dUcG/cqOxNFrrDMYonSt1A7nOG4GmSbJWhrsORI6HOmjo/q7uprI&#10;3bvmkPRf1YZ21/Sox58wnVCp56fl/Q1EoCXcw//tnVawzjL4OxOPgCx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jGKXs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219"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CLgcMA&#10;AADcAAAADwAAAGRycy9kb3ducmV2LnhtbESP3YrCMBSE7wXfIZwF7zRdlbpUo4gg+AOirg9waM62&#10;ZZuTmkStb79ZELwcZuYbZrZoTS3u5HxlWcHnIAFBnFtdcaHg8r3uf4HwAVljbZkUPMnDYt7tzDDT&#10;9sEnup9DISKEfYYKyhCaTEqfl2TQD2xDHL0f6wyGKF0htcNHhJtaDpMklQYrjgslNrQqKf8934yC&#10;UWKk3A/37pZur3hYnSbV7jhRqvfRLqcgArXhHX61N1pBOhrD/5l4BO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CLgcMAAADcAAAADwAAAAAAAAAAAAAAAACYAgAAZHJzL2Rv&#10;d25yZXYueG1sUEsFBgAAAAAEAAQA9QAAAIgDA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2220"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S3scMA&#10;AADcAAAADwAAAGRycy9kb3ducmV2LnhtbESPS2vCQBSF94X+h+EW3DUTlYqkjiKCoItCE8X1JXPz&#10;oJk7cWZM0n/fKRS6PJzHx9nsJtOJgZxvLSuYJykI4tLqlmsF18vxdQ3CB2SNnWVS8E0edtvnpw1m&#10;2o6c01CEWsQR9hkqaELoMyl92ZBBn9ieOHqVdQZDlK6W2uEYx00nF2m6kgZbjoQGezo0VH4VDxO5&#10;Z1d9pO2tWNPpsfjU/T0MOSo1e5n27yACTeE//Nc+aQWr5Rv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S3sc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221"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xuMMUA&#10;AADcAAAADwAAAGRycy9kb3ducmV2LnhtbESPzWrDMBCE74G+g9hCb4lct5jgRDalJZBTae1cetta&#10;6x9irYylOG6ePioEchxm5htmm8+mFxONrrOs4HkVgSCurO64UXAod8s1COeRNfaWScEfOcizh8UW&#10;U23P/E1T4RsRIOxSVNB6P6RSuqolg25lB+Lg1XY06IMcG6lHPAe46WUcRYk02HFYaHGg95aqY3Ey&#10;Cqq6Lr/q36Yw8vL58zFx/OpOsVJPj/PbBoSn2d/Dt/ZeK0heEvg/E46AzK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vG4wxQAAANwAAAAPAAAAAAAAAAAAAAAAAJgCAABkcnMv&#10;ZG93bnJldi54bWxQSwUGAAAAAAQABAD1AAAAigM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2222"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WQCMUA&#10;AADcAAAADwAAAGRycy9kb3ducmV2LnhtbESPQWsCMRSE7wX/Q3iF3mq2LdWyGkUqC6VQRC3i8bl5&#10;bhY3L8smXeO/NwXB4zAz3zDTebSN6KnztWMFL8MMBHHpdM2Vgt9t8fwBwgdkjY1jUnAhD/PZ4GGK&#10;uXZnXlO/CZVIEPY5KjAhtLmUvjRk0Q9dS5y8o+sshiS7SuoOzwluG/maZSNpsea0YLClT0PlafNn&#10;FbzvDuvsm1c//TIWRaTDfr80Tqmnx7iYgAgUwz18a39pBaO3MfyfSUdAz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1ZAIxQAAANwAAAAPAAAAAAAAAAAAAAAAAJgCAABkcnMv&#10;ZG93bnJldi54bWxQSwUGAAAAAAQABAD1AAAAigM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223"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HUf8IA&#10;AADcAAAADwAAAGRycy9kb3ducmV2LnhtbERPzWrCQBC+F3yHZQpeSt1UwUrqKuIPeBBq0z7ANDvd&#10;hGZnQ3aq0ad3D0KPH9//fNn7Rp2oi3VgAy+jDBRxGWzNzsDX5+55BioKssUmMBm4UITlYvAwx9yG&#10;M3/QqRCnUgjHHA1UIm2udSwr8hhHoSVO3E/oPEqCndO2w3MK940eZ9lUe6w5NVTY0rqi8rf48wY2&#10;13dZbwr3ZI/h4F63u/hNMjNm+Niv3kAJ9fIvvrv31sB0ktamM+kI6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sdR/wgAAANwAAAAPAAAAAAAAAAAAAAAAAJgCAABkcnMvZG93&#10;bnJldi54bWxQSwUGAAAAAAQABAD1AAAAhwM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224"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2oGsUA&#10;AADcAAAADwAAAGRycy9kb3ducmV2LnhtbESPT4vCMBTE74LfIbyFvWm6rvinGqUogqcV3fXg7dE8&#10;22LzUpuo1U9vFgSPw8z8hpnOG1OKK9WusKzgqxuBIE6tLjhT8Pe76oxAOI+ssbRMCu7kYD5rt6YY&#10;a3vjLV13PhMBwi5GBbn3VSylS3My6Lq2Ig7e0dYGfZB1JnWNtwA3pexF0UAaLDgs5FjRIqf0tLsY&#10;BZt7tDwf+qdktdhniSx+hlt6DJX6/GiSCQhPjX+HX+21VjD4HsP/mX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LagaxQAAANwAAAAPAAAAAAAAAAAAAAAAAJgCAABkcnMv&#10;ZG93bnJldi54bWxQSwUGAAAAAAQABAD1AAAAigM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2225"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56a8EA&#10;AADcAAAADwAAAGRycy9kb3ducmV2LnhtbERPzYrCMBC+L/gOYQQviyaKyFKbiihV2ZOrPsDQjG21&#10;mZQman37zWFhjx/ff7rqbSOe1PnasYbpRIEgLpypudRwOefjLxA+IBtsHJOGN3lYZYOPFBPjXvxD&#10;z1MoRQxhn6CGKoQ2kdIXFVn0E9cSR+7qOoshwq6UpsNXDLeNnCm1kBZrjg0VtrSpqLifHlZDftvP&#10;v115pE+l8kv/aLe74+Gs9WjYr5cgAvXhX/znPhgNi3mcH8/EIyCz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eemvBAAAA3AAAAA8AAAAAAAAAAAAAAAAAmAIAAGRycy9kb3du&#10;cmV2LnhtbFBLBQYAAAAABAAEAPUAAACG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226"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b+lMQA&#10;AADcAAAADwAAAGRycy9kb3ducmV2LnhtbESPT4vCMBTE74LfITzB25oq4ko1LSKueFz/IHh7NM+2&#10;2ryUJmurn36zsOBxmJnfMMu0M5V4UONKywrGowgEcWZ1ybmC0/HrYw7CeWSNlWVS8CQHadLvLTHW&#10;tuU9PQ4+FwHCLkYFhfd1LKXLCjLoRrYmDt7VNgZ9kE0udYNtgJtKTqJoJg2WHBYKrGldUHY//BgF&#10;n/vLhuobr9vJN123r5N9nbOpUsNBt1qA8NT5d/i/vdMKZtMx/J0JR0A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W/p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227"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t98cA&#10;AADcAAAADwAAAGRycy9kb3ducmV2LnhtbESPS2/CMBCE75X4D9Yi9VYcEC8FDEqLSnvgwOvAcYmX&#10;JDRep7GB8O9xpUocRzPzjWY6b0wprlS7wrKCbicCQZxaXXCmYL/7fBuDcB5ZY2mZFNzJwXzWepli&#10;rO2NN3Td+kwECLsYFeTeV7GULs3JoOvYijh4J1sb9EHWmdQ13gLclLIXRUNpsOCwkGNFHzmlP9uL&#10;UZB+DZbZ4d49HhfVe7JqduvR+TdR6rXdJBMQnhr/DP+3v7WCYb8Hf2fCEZC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D7ffHAAAA3AAAAA8AAAAAAAAAAAAAAAAAmAIAAGRy&#10;cy9kb3ducmV2LnhtbFBLBQYAAAAABAAEAPUAAACM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228"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mY18UA&#10;AADcAAAADwAAAGRycy9kb3ducmV2LnhtbESPS2vDMBCE74H+B7GF3mKpD5LiRgklUOghD+Lk0ONi&#10;bWxTa+VYquL8+yoQyHGYmW+Y2WKwrYjU+8axhudMgSAunWm40nDYf43fQfiAbLB1TBou5GExfxjN&#10;MDfuzDuKRahEgrDPUUMdQpdL6cuaLPrMdcTJO7reYkiyr6Tp8ZzgtpUvSk2kxYbTQo0dLWsqf4s/&#10;qyFuFG/C1hx5GuPhtF6v+KfxWj89Dp8fIAIN4R6+tb+NhsnbK1zPpCMg5/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GZjXxQAAANwAAAAPAAAAAAAAAAAAAAAAAJgCAABkcnMv&#10;ZG93bnJldi54bWxQSwUGAAAAAAQABAD1AAAAigM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229"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48K8cA&#10;AADcAAAADwAAAGRycy9kb3ducmV2LnhtbESPQWvCQBSE74X+h+UVeilmow0i0VXaiiA9KEaN19fs&#10;axKafRuyq6b/vlsQPA4z8w0zW/SmERfqXG1ZwTCKQRAXVtdcKjjsV4MJCOeRNTaWScEvOVjMHx9m&#10;mGp75R1dMl+KAGGXooLK+zaV0hUVGXSRbYmD9207gz7IrpS6w2uAm0aO4ngsDdYcFips6aOi4ic7&#10;GwWrYbxpPhPZLrfHPH/5Wr8e3s8npZ6f+rcpCE+9v4dv7bVWME4S+D8Tj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ePCvHAAAA3AAAAA8AAAAAAAAAAAAAAAAAmAIAAGRy&#10;cy9kb3ducmV2LnhtbFBLBQYAAAAABAAEAPUAAACMAw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230"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kmy8UA&#10;AADcAAAADwAAAGRycy9kb3ducmV2LnhtbESPwW7CMBBE75X6D9ZW6q04lJaggEEF1RKHXhr6Aat4&#10;SQLxOtgG0n59XakSx9HMvNEsVoPtxIV8aB0rGI8yEMSVMy3XCr52+mkGIkRkg51jUvBNAVbL+7sF&#10;FsZd+ZMuZaxFgnAoUEETY19IGaqGLIaR64mTt3feYkzS19J4vCa47eRzlk2lxZbTQoM9bRqqjuXZ&#10;KvjR+SSP7nTabfXH+7r0+pCXWqnHh+FtDiLSEG/h//bWKJi+vMLfmXQ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eSbLxQAAANwAAAAPAAAAAAAAAAAAAAAAAJgCAABkcnMv&#10;ZG93bnJldi54bWxQSwUGAAAAAAQABAD1AAAAigM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231"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lHtMQA&#10;AADcAAAADwAAAGRycy9kb3ducmV2LnhtbESPQWsCMRSE70L/Q3gFL1KziqyyGqUoor1V68Xbc/O6&#10;Wdy8rJuo6783hYLHYWa+YWaL1lbiRo0vHSsY9BMQxLnTJRcKDj/rjwkIH5A1Vo5JwYM8LOZvnRlm&#10;2t15R7d9KESEsM9QgQmhzqT0uSGLvu9q4uj9usZiiLIppG7wHuG2ksMkSaXFkuOCwZqWhvLz/moV&#10;XMbmcGq/V6yP257sBfu1mZyPSnXf288piEBteIX/21utIB2l8HcmHgE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ZR7TEAAAA3AAAAA8AAAAAAAAAAAAAAAAAmAIAAGRycy9k&#10;b3ducmV2LnhtbFBLBQYAAAAABAAEAPUAAACJAw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232"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vb2cQA&#10;AADcAAAADwAAAGRycy9kb3ducmV2LnhtbESP0WrCQBRE3wv+w3KFvtWNoViJriJiQ2uejH7AJXtN&#10;otm7IbuNab/eFYQ+DjNzhlmuB9OInjpXW1YwnUQgiAuray4VnI6fb3MQziNrbCyTgl9ysF6NXpaY&#10;aHvjA/W5L0WAsEtQQeV9m0jpiooMuoltiYN3tp1BH2RXSt3hLcBNI+MomkmDNYeFClvaVlRc8x+j&#10;4LJP+79zljVmZzN3Lb7jNEtjpV7Hw2YBwtPg/8PP9pdWMHv/gMeZc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r29nEAAAA3AAAAA8AAAAAAAAAAAAAAAAAmAIAAGRycy9k&#10;b3ducmV2LnhtbFBLBQYAAAAABAAEAPUAAACJAw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2233"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x3B8EA&#10;AADcAAAADwAAAGRycy9kb3ducmV2LnhtbERPXWvCMBR9F/wP4Qp703QyZXRGGUphDETUMXy8Ntem&#10;2NyUJqvZvzcPgo+H871YRduInjpfO1bwOslAEJdO11wp+DkW43cQPiBrbByTgn/ysFoOBwvMtbvx&#10;nvpDqEQKYZ+jAhNCm0vpS0MW/cS1xIm7uM5iSLCrpO7wlsJtI6dZNpcWa04NBltaGyqvhz+rYPZ7&#10;3mffvNv2m1gUkc6n08Y4pV5G8fMDRKAYnuKH+0srmL+ltelMOgJy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MdwfBAAAA3AAAAA8AAAAAAAAAAAAAAAAAmAIAAGRycy9kb3du&#10;cmV2LnhtbFBLBQYAAAAABAAEAPUAAACGAw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234"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CmcYA&#10;AADcAAAADwAAAGRycy9kb3ducmV2LnhtbESPUWvCQBCE3wv9D8cKfSl6aSlWU08pWqEPBWv0B6y5&#10;7SWY2wu5rUZ/fa9Q6OMwM98ws0XvG3WiLtaBDTyMMlDEZbA1OwP73Xo4ARUF2WITmAxcKMJifnsz&#10;w9yGM2/pVIhTCcIxRwOVSJtrHcuKPMZRaImT9xU6j5Jk57Tt8JzgvtGPWTbWHmtOCxW2tKyoPBbf&#10;3sDqupHlqnD39jN8uOe3dTyQTIy5G/SvL6CEevkP/7XfrYHx0xR+z6Qjo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Cmc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235"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KilcMA&#10;AADcAAAADwAAAGRycy9kb3ducmV2LnhtbERPXWvCMBR9H+w/hDvY20wVLKMapbgNFNzAKoJvl+ba&#10;VpubkkSt/948DHw8nO/pvDetuJLzjWUFw0ECgri0uuFKwW778/EJwgdkja1lUnAnD/PZ68sUM21v&#10;vKFrESoRQ9hnqKAOocuk9GVNBv3AdsSRO1pnMEToKqkd3mK4aeUoSVJpsOHYUGNHi5rKc3ExCtzf&#10;qRj9poeuWI2/zXp/yFdfy1yp97c+n4AI1Ien+N+91ArScZwfz8Qj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KilcMAAADcAAAADwAAAAAAAAAAAAAAAACYAgAAZHJzL2Rv&#10;d25yZXYueG1sUEsFBgAAAAAEAAQA9QAAAIgDAAAAAA==&#10;" path="m4268,33r,-33l,,,66r4268,l4268,33xe" fillcolor="black [3213]" strokecolor="black [3213]" strokeweight="0">
                <v:shadow on="t" color="#243f60 [1604]" offset="1pt"/>
                <v:path arrowok="t" o:connecttype="custom" o:connectlocs="4268,33;4268,0;0,0;0,66;4268,66;4268,33" o:connectangles="0,0,0,0,0,0"/>
              </v:shape>
              <v:shape id="Freeform 26" o:spid="_x0000_s2236"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SYQsUA&#10;AADcAAAADwAAAGRycy9kb3ducmV2LnhtbESPUWvCQBCE3wv9D8cWfBG9KNRK9JSiFfpQqI3+gDW3&#10;XkJzeyG31bS/vlcQ+jjMzDfMct37Rl2oi3VgA5NxBoq4DLZmZ+B42I3moKIgW2wCk4FvirBe3d8t&#10;Mbfhyh90KcSpBOGYo4FKpM21jmVFHuM4tMTJO4fOoyTZOW07vCa4b/Q0y2baY81pocKWNhWVn8WX&#10;N7D9eZfNtnBDuw9v7ullF08kc2MGD/3zApRQL//hW/vVGpg9TuDvTDoC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VJhCxQAAANwAAAAPAAAAAAAAAAAAAAAAAJgCAABkcnMv&#10;ZG93bnJldi54bWxQSwUGAAAAAAQABAD1AAAAigM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237"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dlD8cA&#10;AADcAAAADwAAAGRycy9kb3ducmV2LnhtbESPT2vCQBTE70K/w/IKvemmAUWiG9FS8c+pprXN8ZF9&#10;TYLZtyG7Nem37xYEj8PM/IZZrgbTiCt1rras4HkSgSAurK65VPDxvh3PQTiPrLGxTAp+ycEqfRgt&#10;MdG25xNdM1+KAGGXoILK+zaR0hUVGXQT2xIH79t2Bn2QXSl1h32Am0bGUTSTBmsOCxW29FJRccl+&#10;jILXqN+9XfwhP+brTR2fj+3X5nOq1NPjsF6A8DT4e/jW3msFs2kM/2fCEZ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43ZQ/HAAAA3AAAAA8AAAAAAAAAAAAAAAAAmAIAAGRy&#10;cy9kb3ducmV2LnhtbFBLBQYAAAAABAAEAPUAAACM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238"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c3WcIA&#10;AADcAAAADwAAAGRycy9kb3ducmV2LnhtbESPzWrDMBCE74W+g9hCb42clJriRjYhkJBr3BJy3Fpb&#10;y9haGUmJnbePCoUeh/n5mHU120FcyYfOsYLlIgNB3Djdcavg63P38g4iRGSNg2NScKMAVfn4sMZC&#10;u4mPdK1jK9IIhwIVmBjHQsrQGLIYFm4kTt6P8xZjkr6V2uOUxu0gV1mWS4sdJ4LBkbaGmr6+2AQ5&#10;9G7a7777k81N0Ofed/XRK/X8NG8+QESa43/4r33QCvK3V/g9k46ALO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1zdZwgAAANwAAAAPAAAAAAAAAAAAAAAAAJgCAABkcnMvZG93&#10;bnJldi54bWxQSwUGAAAAAAQABAD1AAAAhwM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239"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o6McA&#10;AADcAAAADwAAAGRycy9kb3ducmV2LnhtbESPQWvCQBSE74X+h+UVvIhulFYldZVSEFtBoYnQ6yP7&#10;TEKzb9PdVVN/vSsIPQ4z8w0zX3amESdyvrasYDRMQBAXVtdcKtjnq8EMhA/IGhvLpOCPPCwXjw9z&#10;TLU98xedslCKCGGfooIqhDaV0hcVGfRD2xJH72CdwRClK6V2eI5w08hxkkykwZrjQoUtvVdU/GRH&#10;o2C623b9fJRddsVYNt9r9/vZP2yU6j11b68gAnXhP3xvf2gFk5dnuJ2JR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BKOjHAAAA3AAAAA8AAAAAAAAAAAAAAAAAmAIAAGRy&#10;cy9kb3ducmV2LnhtbFBLBQYAAAAABAAEAPUAAACMAw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240"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Prvb4A&#10;AADcAAAADwAAAGRycy9kb3ducmV2LnhtbESPzQrCMBCE74LvEFbwpqmCItUoogj+nNR6X5q1rTab&#10;0kStb28EweMwM98ws0VjSvGk2hWWFQz6EQji1OqCMwXJedObgHAeWWNpmRS8ycFi3m7NMNb2xUd6&#10;nnwmAoRdjApy76tYSpfmZND1bUUcvKutDfog60zqGl8Bbko5jKKxNFhwWMixolVO6f30MApKvzti&#10;1FQX+XgnZs8H3qxvrFS30yynIDw1/h/+tbdawXg0gu+ZcATk/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BD672+AAAA3AAAAA8AAAAAAAAAAAAAAAAAmAIAAGRycy9kb3ducmV2&#10;LnhtbFBLBQYAAAAABAAEAPUAAACDAw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241"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jSRsQA&#10;AADcAAAADwAAAGRycy9kb3ducmV2LnhtbESPwWrDMBBE74X8g9hAb7WUmJriRglNSEpOhTr9gMXa&#10;2m6slWMpjv33UaHQ4zAzb5jVZrStGKj3jWMNi0SBIC6dabjS8HU6PL2A8AHZYOuYNEzkYbOePaww&#10;N+7GnzQUoRIRwj5HDXUIXS6lL2uy6BPXEUfv2/UWQ5R9JU2Ptwi3rVwqlUmLDceFGjva1VSei6vV&#10;8G6nQR0u3c8er8XUqI80PW9TrR/n49sriEBj+A//tY9GQ/acwe+ZeAT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Y0kb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242"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hcUA&#10;AADcAAAADwAAAGRycy9kb3ducmV2LnhtbESPT4vCMBTE74LfITzBm6YK1qVrFBFEDyJrd9k/t0fz&#10;ti2bvJQmav32ZkHwOMzMb5jFqrNGXKj1tWMFk3ECgrhwuuZSwcf7dvQCwgdkjcYxKbiRh9Wy31tg&#10;pt2VT3TJQykihH2GCqoQmkxKX1Rk0Y9dQxy9X9daDFG2pdQtXiPcGjlNklRarDkuVNjQpqLiLz9b&#10;BYf0Z/8233Y7kx4KTnIzPX5/fSo1HHTrVxCBuvAMP9p7rSCdzeH/TD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L4WF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group id="Groupe 851" o:spid="_x0000_s2243" style="position:absolute;left:7779;top:10781;width:57066;height:79091" coordsize="57066,790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8RGdMYAAADcAAAADwAAAGRycy9kb3ducmV2LnhtbESPT2vCQBTE74V+h+UV&#10;vNVNKpaQuopIKz2EQo0g3h7ZZxLMvg3ZNX++fbcgeBxm5jfMajOaRvTUudqygngegSAurK65VHDM&#10;v14TEM4ja2wsk4KJHGzWz08rTLUd+Jf6gy9FgLBLUUHlfZtK6YqKDLq5bYmDd7GdQR9kV0rd4RDg&#10;ppFvUfQuDdYcFipsaVdRcT3cjIL9gMN2EX/22fWym8758ueUxaTU7GXcfoDwNPpH+N7+1gqSZQz/&#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xEZ0xgAAANwA&#10;AAAPAAAAAAAAAAAAAAAAAKoCAABkcnMvZG93bnJldi54bWxQSwUGAAAAAAQABAD6AAAAnQMAAAAA&#10;">
              <v:group id="Groupe 850" o:spid="_x0000_s2244" style="position:absolute;width:57066;height:79091" coordsize="57066,790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Ijj78IAAADcAAAADwAAAGRycy9kb3ducmV2LnhtbERPy4rCMBTdC/5DuII7&#10;TTuDIh1TEZkZXIjgA2R2l+baljY3pcm09e/NQnB5OO/1ZjC16Kh1pWUF8TwCQZxZXXKu4Hr5ma1A&#10;OI+ssbZMCh7kYJOOR2tMtO35RN3Z5yKEsEtQQeF9k0jpsoIMurltiAN3t61BH2CbS91iH8JNLT+i&#10;aCkNlhwaCmxoV1BWnf+Ngt8e++1n/N0dqvvu8XdZHG+HmJSaTobtFwhPg3+LX+69VrBahPn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iI4+/CAAAA3AAAAA8A&#10;AAAAAAAAAAAAAAAAqgIAAGRycy9kb3ducmV2LnhtbFBLBQYAAAAABAAEAPoAAACZAwAAAAA=&#10;">
                <v:shape id="Zone de texte 433" o:spid="_x0000_s2245" type="#_x0000_t202" style="position:absolute;left:13238;width:31451;height:6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DorsQA&#10;AADcAAAADwAAAGRycy9kb3ducmV2LnhtbESPT2vCQBTE7wW/w/KE3nTXPxUbXUUUwVOLaS14e2Sf&#10;STD7NmS3Jn57tyD0OMzMb5jlurOVuFHjS8caRkMFgjhzpuRcw/fXfjAH4QOywcoxabiTh/Wq97LE&#10;xLiWj3RLQy4ihH2CGooQ6kRKnxVk0Q9dTRy9i2sshiibXJoG2wi3lRwrNZMWS44LBda0LSi7pr9W&#10;w+njcv6Zqs98Z9/q1nVKsn2XWr/2u80CRKAu/Ief7YPRMJ1M4O9MP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6K7EAAAA3AAAAA8AAAAAAAAAAAAAAAAAmAIAAGRycy9k&#10;b3ducmV2LnhtbFBLBQYAAAAABAAEAPUAAACJAwAAAAA=&#10;" filled="f" stroked="f">
                  <v:textbox style="mso-next-textbox:#Zone de texte 433">
                    <w:txbxContent>
                      <w:p w14:paraId="3E800AED" w14:textId="77777777" w:rsidR="00DE52B7" w:rsidRPr="00D84F00" w:rsidRDefault="00DE52B7" w:rsidP="00962238">
                        <w:pPr>
                          <w:pStyle w:val="11"/>
                          <w:bidi w:val="0"/>
                          <w:spacing w:before="100" w:beforeAutospacing="1"/>
                          <w:jc w:val="center"/>
                          <w:rPr>
                            <w:rFonts w:cs="Courier New"/>
                            <w:b/>
                            <w:bCs/>
                            <w:color w:val="auto"/>
                            <w:sz w:val="72"/>
                            <w:szCs w:val="72"/>
                            <w:lang w:bidi="ar-DZ"/>
                          </w:rPr>
                        </w:pPr>
                        <w:bookmarkStart w:id="7" w:name="_Toc152203437"/>
                        <w:r>
                          <w:rPr>
                            <w:rFonts w:cs="Courier New" w:hint="cs"/>
                            <w:b/>
                            <w:bCs/>
                            <w:color w:val="auto"/>
                            <w:sz w:val="96"/>
                            <w:szCs w:val="96"/>
                            <w:rtl/>
                            <w:lang w:bidi="ar-DZ"/>
                          </w:rPr>
                          <w:t>ال</w:t>
                        </w:r>
                        <w:r w:rsidRPr="00D84F00">
                          <w:rPr>
                            <w:rFonts w:cs="Courier New" w:hint="cs"/>
                            <w:b/>
                            <w:bCs/>
                            <w:color w:val="auto"/>
                            <w:sz w:val="96"/>
                            <w:szCs w:val="96"/>
                            <w:rtl/>
                            <w:lang w:bidi="ar-DZ"/>
                          </w:rPr>
                          <w:t>إهـداء</w:t>
                        </w:r>
                        <w:bookmarkEnd w:id="7"/>
                      </w:p>
                    </w:txbxContent>
                  </v:textbox>
                </v:shape>
                <v:oval id="Ellipse 849" o:spid="_x0000_s2246" style="position:absolute;top:17605;width:57066;height:61486;visibility:visible" stroked="f" strokeweight="3pt">
                  <v:imagedata embosscolor="shadow add(51)"/>
                  <v:shadow on="t" type="emboss" color="lineOrFill darken(153)" color2="shadow add(102)" offset="-1pt,-1pt"/>
                  <v:textbox style="mso-next-textbox:#Ellipse 849">
                    <w:txbxContent>
                      <w:p w14:paraId="3AF2FAEB" w14:textId="77777777" w:rsidR="00DE52B7" w:rsidRDefault="00DE52B7" w:rsidP="0089453C">
                        <w:pPr>
                          <w:rPr>
                            <w:lang w:bidi="ar-DZ"/>
                          </w:rPr>
                        </w:pPr>
                      </w:p>
                    </w:txbxContent>
                  </v:textbox>
                </v:oval>
              </v:group>
              <v:oval id="Ellipse 848" o:spid="_x0000_s2247" style="position:absolute;left:1910;top:20198;width:53288;height:561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OHcAA&#10;AADcAAAADwAAAGRycy9kb3ducmV2LnhtbERPTWsCMRC9F/wPYYReimZbS5XVKFJb8FornsfNuBvc&#10;TJYkrtl/3xwKHh/ve7VJthU9+WAcK3idFiCIK6cN1wqOv9+TBYgQkTW2jknBQAE269HTCkvt7vxD&#10;/SHWIodwKFFBE2NXShmqhiyGqeuIM3dx3mLM0NdSe7zncNvKt6L4kBYN54YGO/psqLoeblZBf/Sn&#10;5Adj5t0wS+fd7Mu+YKHU8zhtlyAipfgQ/7v3WsHiPa/NZ/IRk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vOHcAAAADcAAAADwAAAAAAAAAAAAAAAACYAgAAZHJzL2Rvd25y&#10;ZXYueG1sUEsFBgAAAAAEAAQA9QAAAIUDAAAAAA==&#10;" stroked="f">
                <v:textbox style="mso-next-textbox:#Ellipse 848">
                  <w:txbxContent>
                    <w:p w14:paraId="4EEDC5D9" w14:textId="77777777" w:rsidR="00DE52B7" w:rsidRPr="00962238" w:rsidRDefault="00DE52B7" w:rsidP="0089453C">
                      <w:pPr>
                        <w:tabs>
                          <w:tab w:val="left" w:pos="5651"/>
                        </w:tabs>
                        <w:jc w:val="center"/>
                        <w:rPr>
                          <w:rFonts w:ascii="Simplified Arabic" w:eastAsia="Arial Unicode MS" w:hAnsi="Simplified Arabic" w:cs="Simplified Arabic"/>
                          <w:b/>
                          <w:bCs/>
                          <w:noProof/>
                          <w:color w:val="000000" w:themeColor="text1"/>
                          <w:sz w:val="96"/>
                          <w:szCs w:val="96"/>
                          <w:lang w:val="en-US" w:eastAsia="fr-FR"/>
                        </w:rPr>
                      </w:pPr>
                      <w:r w:rsidRPr="00962238">
                        <w:rPr>
                          <w:rFonts w:ascii="Simplified Arabic" w:hAnsi="Simplified Arabic" w:cs="Simplified Arabic"/>
                          <w:b/>
                          <w:bCs/>
                          <w:noProof/>
                          <w:color w:val="000000" w:themeColor="text1"/>
                          <w:sz w:val="56"/>
                          <w:szCs w:val="96"/>
                          <w:rtl/>
                          <w:lang w:eastAsia="fr-FR"/>
                        </w:rPr>
                        <w:t>إلى روح والدي الطاهرة الزكية أهدي ثواب هذا العمل</w:t>
                      </w:r>
                    </w:p>
                    <w:p w14:paraId="12CC06FA" w14:textId="77777777" w:rsidR="00DE52B7" w:rsidRPr="00A2442F" w:rsidRDefault="00DE52B7" w:rsidP="0089453C">
                      <w:pPr>
                        <w:rPr>
                          <w:rFonts w:cs="PT Bold Mirror"/>
                        </w:rPr>
                      </w:pPr>
                    </w:p>
                  </w:txbxContent>
                </v:textbox>
              </v:oval>
            </v:group>
            <w10:wrap type="square" anchorx="margin" anchory="margin"/>
          </v:group>
        </w:pict>
      </w:r>
      <w:r w:rsidR="00962238" w:rsidRPr="00EF254F">
        <w:rPr>
          <w:rFonts w:ascii="Traditional Arabic" w:hAnsi="Traditional Arabic" w:cs="Traditional Arabic"/>
          <w:noProof/>
          <w:color w:val="000000" w:themeColor="text1"/>
          <w:sz w:val="32"/>
          <w:szCs w:val="32"/>
          <w:lang w:eastAsia="fr-FR"/>
        </w:rPr>
        <w:t xml:space="preserve"> </w:t>
      </w:r>
    </w:p>
    <w:p w14:paraId="58002B41" w14:textId="77777777" w:rsidR="00A109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lastRenderedPageBreak/>
        <w:pict w14:anchorId="5E5A9FF2">
          <v:group id="Groupe 186" o:spid="_x0000_s2248" style="position:absolute;left:0;text-align:left;margin-left:-53.8pt;margin-top:-64.25pt;width:566.75pt;height:834.05pt;z-index:251723776;mso-position-horizontal-relative:margin;mso-position-vertical-relative:margin" coordsize="72193,105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">
            <v:group id="Groupe 853" o:spid="_x0000_s2249" style="position:absolute;width:72193;height:105924" coordsize="72193,105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Fp9mMQAAADcAAAADwAAAGRycy9kb3ducmV2LnhtbESPQYvCMBSE74L/ITzB&#10;m6ZVXKQaRURlD7KwdWHx9miebbF5KU1s67/fLAgeh5n5hllve1OJlhpXWlYQTyMQxJnVJecKfi7H&#10;yRKE88gaK8uk4EkOtpvhYI2Jth1/U5v6XAQIuwQVFN7XiZQuK8igm9qaOHg32xj0QTa51A12AW4q&#10;OYuiD2mw5LBQYE37grJ7+jAKTh12u3l8aM/32/55vSy+fs8xKTUe9bsVCE+9f4df7U+tYLmY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Fp9mMQAAADcAAAA&#10;DwAAAAAAAAAAAAAAAACqAgAAZHJzL2Rvd25yZXYueG1sUEsFBgAAAAAEAAQA+gAAAJsDAAAAAA==&#10;">
              <v:group id="Groupe 854" o:spid="_x0000_s2250" style="position:absolute;width:72193;height:105924" coordorigin="4835,2542" coordsize="10501,15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7Pl7MYAAADcAAAADwAAAGRycy9kb3ducmV2LnhtbESPQWvCQBSE7wX/w/KE&#10;3uomthZJ3YQgWnqQQlWQ3h7ZZxKSfRuyaxL/fbdQ6HGYmW+YTTaZVgzUu9qygngRgSAurK65VHA+&#10;7Z/WIJxH1thaJgV3cpCls4cNJtqO/EXD0ZciQNglqKDyvkukdEVFBt3CdsTBu9reoA+yL6XucQxw&#10;08plFL1KgzWHhQo72lZUNMebUfA+4pg/x7vh0Fy39+/T6vNyiEmpx/mUv4HwNPn/8F/7QytYr17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ns+XsxgAAANwA&#10;AAAPAAAAAAAAAAAAAAAAAKoCAABkcnMvZG93bnJldi54bWxQSwUGAAAAAAQABAD6AAAAnQMAAAAA&#10;">
                <v:shape id="Freeform 5" o:spid="_x0000_s2251"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7J2sEA&#10;AADcAAAADwAAAGRycy9kb3ducmV2LnhtbESPzYrCMBSF9wO+Q7iCuzFVUEo1iggDzkIYq7i+NNe2&#10;2NzUJNb69mZAcHk4Px9nue5NIzpyvrasYDJOQBAXVtdcKjgdf75TED4ga2wsk4IneVivBl9LzLR9&#10;8IG6PJQijrDPUEEVQptJ6YuKDPqxbYmjd7HOYIjSlVI7fMRx08hpksylwZojocKWthUV1/xuIvfX&#10;XfZJfc5T2t2nf7q9he6ASo2G/WYBIlAfPuF3e6cVpLMZ/J+JR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eydrBAAAA3AAAAA8AAAAAAAAAAAAAAAAAmAIAAGRycy9kb3du&#10;cmV2LnhtbFBLBQYAAAAABAAEAPUAAACGAw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002060" strokecolor="black [3213]" strokeweight="0">
                  <v:fill color2="#365e8f [2372]" rotate="t" focusposition=".5,.5" focussize="" focus="100%" type="gradientRadial">
                    <o:fill v:ext="view" type="gradientCenter"/>
                  </v:fill>
                  <v:shadow on="t" color="#243f60 [1604]" offset="1pt"/>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252" style="position:absolute;left:15023;top:5883;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07psUA&#10;AADcAAAADwAAAGRycy9kb3ducmV2LnhtbESPQWvCQBSE74L/YXkFb7pp0ZCm2YgVpVJBqC30+si+&#10;ZkOzb0N21fjvuwXB4zAz3zDFcrCtOFPvG8cKHmcJCOLK6YZrBV+f22kGwgdkja1jUnAlD8tyPCow&#10;1+7CH3Q+hlpECPscFZgQulxKXxmy6GeuI47ej+sthij7WuoeLxFuW/mUJKm02HBcMNjR2lD1ezxZ&#10;BfX3Yj9/NvPXtXe7t/f06rPNoVJq8jCsXkAEGsI9fGvvtIJskcL/mXgEZP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fTumxQAAANwAAAAPAAAAAAAAAAAAAAAAAJgCAABkcnMv&#10;ZG93bnJldi54bWxQSwUGAAAAAAQABAD1AAAAigMAAAAA&#10;" path="m32,8413r32,l64,,,,,8413r32,xe" fillcolor="#002060" strokecolor="black [3213]" strokeweight="0">
                  <v:fill color2="#365e8f [2372]" rotate="t" focusposition=".5,.5" focussize="" focus="100%" type="gradientRadial">
                    <o:fill v:ext="view" type="gradientCenter"/>
                  </v:fill>
                  <v:shadow on="t" color="#243f60 [1604]" offset="1pt"/>
                  <v:path arrowok="t" o:connecttype="custom" o:connectlocs="32,8413;64,8413;64,0;0,0;0,8413;32,8413" o:connectangles="0,0,0,0,0,0"/>
                </v:shape>
                <v:shape id="Freeform 7" o:spid="_x0000_s2253"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DyNsIA&#10;AADcAAAADwAAAGRycy9kb3ducmV2LnhtbESPzYrCMBSF9wO+Q7iCuzFVGC3VKDIw4CwE7QyuL821&#10;LTY3NYm1vr0RBJeH8/NxluveNKIj52vLCibjBARxYXXNpYL/v5/PFIQPyBoby6TgTh7Wq8HHEjNt&#10;b3ygLg+liCPsM1RQhdBmUvqiIoN+bFvi6J2sMxiidKXUDm9x3DRymiQzabDmSKiwpe+KinN+NZH7&#10;6067pD7mKW2v071uL6E7oFKjYb9ZgAjUh3f41d5qBenXHJ5n4h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gPI2wgAAANwAAAAPAAAAAAAAAAAAAAAAAJgCAABkcnMvZG93&#10;bnJldi54bWxQSwUGAAAAAAQABAD1AAAAhwM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002060" strokecolor="black [3213]" strokeweight="0">
                  <v:fill color2="#365e8f [2372]" rotate="t" focusposition=".5,.5" focussize="" focus="100%" type="gradientRadial">
                    <o:fill v:ext="view" type="gradientCenter"/>
                  </v:fill>
                  <v:shadow on="t" color="#243f60 [1604]" offset="1pt"/>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254"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9mRMAA&#10;AADcAAAADwAAAGRycy9kb3ducmV2LnhtbERPTWvCQBC9F/wPywje6sZAS0hdQykU7KGgael5yI5J&#10;aHY27q4x/nvnUOjx8b631ewGNVGIvWcDm3UGirjxtufWwPfX+2MBKiZki4NnMnCjCNVu8bDF0vor&#10;H2mqU6skhGOJBrqUxlLr2HTkMK79SCzcyQeHSWBotQ14lXA36DzLnrXDnqWhw5HeOmp+64uT3o9w&#10;+sz6n7qg/SU/2PGcpiMas1rOry+gEs3pX/zn3lsDxZOslTNyBPTu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R9mRMAAAADcAAAADwAAAAAAAAAAAAAAAACYAgAAZHJzL2Rvd25y&#10;ZXYueG1sUEsFBgAAAAAEAAQA9QAAAIU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002060" strokecolor="black [3213]" strokeweight="0">
                  <v:fill color2="#365e8f [2372]" rotate="t" focusposition=".5,.5" focussize="" focus="100%" type="gradientRadial">
                    <o:fill v:ext="view" type="gradientCenter"/>
                  </v:fill>
                  <v:shadow on="t" color="#243f60 [1604]" offset="1pt"/>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255"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tadMMA&#10;AADcAAAADwAAAGRycy9kb3ducmV2LnhtbESP3YrCMBSE7wXfIZyFvdN0XfyrRhFB2F1B/HuAQ3Ns&#10;i81JTaLWt98IgpfDzHzDTOeNqcSNnC8tK/jqJiCIM6tLzhUcD6vOCIQPyBory6TgQR7ms3Zriqm2&#10;d97RbR9yESHsU1RQhFCnUvqsIIO+a2vi6J2sMxiidLnUDu8RbirZS5KBNFhyXCiwpmVB2Xl/NQq+&#10;EyPlurd218HvBTfL3bD82w6V+vxoFhMQgZrwDr/aP1rBqD+G55l4BOT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tadMMAAADcAAAADwAAAAAAAAAAAAAAAACYAgAAZHJzL2Rv&#10;d25yZXYueG1sUEsFBgAAAAAEAAQA9QAAAIgDAAAAAA==&#10;" path="m32,l,,,8395r64,l64,,32,xe" fillcolor="#002060" strokecolor="black [3213]" strokeweight="0">
                  <v:fill color2="#365e8f [2372]" rotate="t" focusposition=".5,.5" focussize="" focus="100%" type="gradientRadial">
                    <o:fill v:ext="view" type="gradientCenter"/>
                  </v:fill>
                  <v:shadow on="t" color="#243f60 [1604]" offset="1pt"/>
                  <v:path arrowok="t" o:connecttype="custom" o:connectlocs="32,0;0,0;0,8395;64,8395;64,0;32,0" o:connectangles="0,0,0,0,0,0"/>
                </v:shape>
                <v:shape id="Freeform 10" o:spid="_x0000_s2256"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Wg/78A&#10;AADcAAAADwAAAGRycy9kb3ducmV2LnhtbERPTWvCQBC9F/wPywi91U09SIiuUoSCHgSN4nnIjklo&#10;djburjH++86h0OPjfa82o+vUQCG2ng18zjJQxJW3LdcGLufvjxxUTMgWO89k4EURNuvJ2woL6598&#10;oqFMtZIQjgUaaFLqC61j1ZDDOPM9sXA3HxwmgaHWNuBTwl2n51m20A5bloYGe9o2VP2UDye9+3A7&#10;ZO21zGn3mB9tf0/DCY15n45fS1CJxvQv/nPvrIF8IfPljBwBvf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BaD/vwAAANwAAAAPAAAAAAAAAAAAAAAAAJgCAABkcnMvZG93bnJl&#10;di54bWxQSwUGAAAAAAQABAD1AAAAhAM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002060" strokecolor="black [3213]" strokeweight="0">
                  <v:fill color2="#365e8f [2372]" rotate="t" focusposition=".5,.5" focussize="" focus="100%" type="gradientRadial">
                    <o:fill v:ext="view" type="gradientCenter"/>
                  </v:fill>
                  <v:shadow on="t" color="#243f60 [1604]" offset="1pt"/>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257"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ksQA&#10;AADcAAAADwAAAGRycy9kb3ducmV2LnhtbESPS2vDMBCE74X8B7GB3Bo5JpjgRgkhIdBTae1ccttY&#10;6we1VsaSH+2vrwqFHoeZ+YbZH2fTipF611hWsFlHIIgLqxuuFNzy6/MOhPPIGlvLpOCLHBwPi6c9&#10;ptpO/EFj5isRIOxSVFB736VSuqImg25tO+LglbY36IPsK6l7nALctDKOokQabDgs1NjRuabiMxuM&#10;gqIs8/fyUWVGfr/dLyPHWzfESq2W8+kFhKfZ/4f/2q9awS7ZwO+ZcAT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zQpLEAAAA3AAAAA8AAAAAAAAAAAAAAAAAmAIAAGRycy9k&#10;b3ducmV2LnhtbFBLBQYAAAAABAAEAPUAAACJAwAAAAA=&#10;" path="m60,44r-7,l46,42,37,40,28,37,20,33,13,29,5,25,,20,44,12,76,4,95,r9,1l104,11r-4,18l93,59,82,103,77,98,72,90,69,82,66,74,63,65,61,57,60,50r,-6xe" fillcolor="#002060" strokecolor="black [3213]" strokeweight="0">
                  <v:fill color2="#365e8f [2372]" rotate="t" focusposition=".5,.5" focussize="" focus="100%" type="gradientRadial">
                    <o:fill v:ext="view" type="gradientCenter"/>
                  </v:fill>
                  <v:shadow on="t" color="#243f60 [1604]" offset="1pt"/>
                  <v:path arrowok="t" o:connecttype="custom" o:connectlocs="60,44;53,44;46,42;37,40;28,37;20,33;13,29;5,25;0,20;44,12;76,4;95,0;104,1;104,11;100,29;93,59;82,103;77,98;72,90;69,82;66,74;63,65;61,57;60,50;60,44" o:connectangles="0,0,0,0,0,0,0,0,0,0,0,0,0,0,0,0,0,0,0,0,0,0,0,0,0"/>
                </v:shape>
                <v:shape id="Freeform 12" o:spid="_x0000_s2258"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SHRsUA&#10;AADcAAAADwAAAGRycy9kb3ducmV2LnhtbESPUWvCMBSF3wf7D+EOfJupwkS6RhlKYQxkqGP4eNvc&#10;NWXNTWmyGv+9GQg+Hs453+EU62g7MdLgW8cKZtMMBHHtdMuNgq9j+bwE4QOyxs4xKbiQh/Xq8aHA&#10;XLsz72k8hEYkCPscFZgQ+lxKXxuy6KeuJ07ejxsshiSHRuoBzwluOznPsoW02HJaMNjTxlD9e/iz&#10;Cl6+q332wZ+7cRvLMlJ1Om2NU2ryFN9eQQSK4R6+td+1guViDv9n0hG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RIdGxQAAANwAAAAPAAAAAAAAAAAAAAAAAJgCAABkcnMv&#10;ZG93bnJldi54bWxQSwUGAAAAAAQABAD1AAAAigM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002060" strokecolor="black [3213]" strokeweight="0">
                  <v:fill color2="#365e8f [2372]" rotate="t" focusposition=".5,.5" focussize="" focus="100%" type="gradientRadial">
                    <o:fill v:ext="view" type="gradientCenter"/>
                  </v:fill>
                  <v:shadow on="t" color="#243f60 [1604]" offset="1pt"/>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259"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Py2MYA&#10;AADcAAAADwAAAGRycy9kb3ducmV2LnhtbESPUUvDQBCE3wX/w7FCX0p7sUINaa9FWgt9ENTYH7DN&#10;rZdgbi/k1jb113tCwcdhZr5hluvBt+pEfWwCG7ifZqCIq2AbdgYOH7tJDioKssU2MBm4UIT16vZm&#10;iYUNZ36nUylOJQjHAg3UIl2hdaxq8hinoSNO3mfoPUqSvdO2x3OC+1bPsmyuPTacFmrsaFNT9VV+&#10;ewPbn1fZbEs3tm/hxT0+7+KRJDdmdDc8LUAJDfIfvrb31kA+f4C/M+kI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Py2MYAAADcAAAADwAAAAAAAAAAAAAAAACYAgAAZHJz&#10;L2Rvd25yZXYueG1sUEsFBgAAAAAEAAQA9QAAAIsDA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002060" strokecolor="black [3213]" strokeweight="0">
                  <v:fill color2="#365e8f [2372]" rotate="t" focusposition=".5,.5" focussize="" focus="100%" type="gradientRadial">
                    <o:fill v:ext="view" type="gradientCenter"/>
                  </v:fill>
                  <v:shadow on="t" color="#243f60 [1604]" offset="1pt"/>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260"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7j/8UA&#10;AADcAAAADwAAAGRycy9kb3ducmV2LnhtbESPT2vCQBDF7wW/wzJCb3VjKSrRVYJF6Mniv4O3ITsm&#10;wexszG41+uk7B8HbDO/Ne7+ZLTpXqyu1ofJsYDhIQBHn3lZcGNjvVh8TUCEiW6w9k4E7BVjMe28z&#10;TK2/8Yau21goCeGQooEyxibVOuQlOQwD3xCLdvKtwyhrW2jb4k3CXa0/k2SkHVYsDSU2tCwpP2//&#10;nIHfe/J9OX6ds9XyUGS6Wo839Bgb897vsimoSF18mZ/XP1bwR4Ivz8gEe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DuP/xQAAANwAAAAPAAAAAAAAAAAAAAAAAJgCAABkcnMv&#10;ZG93bnJldi54bWxQSwUGAAAAAAQABAD1AAAAigMAAAAA&#10;" path="m,33l,66r4303,l4303,,,,,33xe" fillcolor="#002060" strokecolor="black [3213]" strokeweight="0">
                  <v:fill color2="#365e8f [2372]" rotate="t" focusposition=".5,.5" focussize="" focus="100%" type="gradientRadial">
                    <o:fill v:ext="view" type="gradientCenter"/>
                  </v:fill>
                  <v:shadow on="t" color="#243f60 [1604]" offset="1pt"/>
                  <v:path arrowok="t" o:connecttype="custom" o:connectlocs="0,33;0,66;4303,66;4303,0;0,0;0,33" o:connectangles="0,0,0,0,0,0"/>
                </v:shape>
                <v:shape id="Freeform 15" o:spid="_x0000_s2261"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1O9cMA&#10;AADcAAAADwAAAGRycy9kb3ducmV2LnhtbERPzWrCQBC+F/oOyxR6KXXXUqSkrlIqUelJkzzAkJ0m&#10;0exsyK5JfPtuQfA2H9/vLNeTbcVAvW8ca5jPFAji0pmGKw1Fnr5+gPAB2WDrmDRcycN69fiwxMS4&#10;kY80ZKESMYR9ghrqELpESl/WZNHPXEccuV/XWwwR9pU0PY4x3LbyTamFtNhwbKixo++aynN2sRrS&#10;0+79x1UHelEqLaZLt9ke9rnWz0/T1yeIQFO4i2/uvYnzF3P4fyZe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1O9cMAAADcAAAADwAAAAAAAAAAAAAAAACYAgAAZHJzL2Rv&#10;d25yZXYueG1sUEsFBgAAAAAEAAQA9QAAAIgDA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002060" strokecolor="black [3213]" strokeweight="0">
                  <v:fill color2="#365e8f [2372]" rotate="t" focusposition=".5,.5" focussize="" focus="100%" type="gradientRadial">
                    <o:fill v:ext="view" type="gradientCenter"/>
                  </v:fill>
                  <v:shadow on="t" color="#243f60 [1604]" offset="1pt"/>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262"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vx5sIA&#10;AADcAAAADwAAAGRycy9kb3ducmV2LnhtbERPTWvCQBC9C/6HZYTemk1DsSXNKkXa4tGoFHobsmMS&#10;zc6G7NbE/HpXELzN431OthxMI87UudqygpcoBkFcWF1zqWC/+35+B+E8ssbGMim4kIPlYjrJMNW2&#10;55zOW1+KEMIuRQWV920qpSsqMugi2xIH7mA7gz7ArpS6wz6Em0YmcTyXBmsODRW2tKqoOG3/jYK3&#10;/O+L2iOv+mRDh59xb8ff4lWpp9nw+QHC0+Af4rt7rcP8eQK3Z8IFcnE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m/HmwgAAANwAAAAPAAAAAAAAAAAAAAAAAJgCAABkcnMvZG93&#10;bnJldi54bWxQSwUGAAAAAAQABAD1AAAAhwM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002060" strokecolor="black [3213]" strokeweight="0">
                  <v:fill color2="#365e8f [2372]" rotate="t" focusposition=".5,.5" focussize="" focus="100%" type="gradientRadial">
                    <o:fill v:ext="view" type="gradientCenter"/>
                  </v:fill>
                  <v:shadow on="t" color="#243f60 [1604]" offset="1pt"/>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263"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lBHcQA&#10;AADcAAAADwAAAGRycy9kb3ducmV2LnhtbERPyW7CMBC9V+IfrEHqrThUbAoYlIJKe+ihLAeOQzwk&#10;gXgcYgPh73GlStzm6a0zmTWmFFeqXWFZQbcTgSBOrS44U7DdfL6NQDiPrLG0TAru5GA2bb1MMNb2&#10;xiu6rn0mQgi7GBXk3lexlC7NyaDr2Io4cAdbG/QB1pnUNd5CuCnlexQNpMGCQ0OOFc1zSk/ri1GQ&#10;fvWX2e7e3e8X1Ufy02x+h8dzotRru0nGIDw1/in+d3/rMH/Qg79nwgV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5QR3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002060" strokecolor="black [3213]" strokeweight="0">
                  <v:fill color2="#365e8f [2372]" rotate="t" focusposition=".5,.5" focussize="" focus="100%" type="gradientRadial">
                    <o:fill v:ext="view" type="gradientCenter"/>
                  </v:fill>
                  <v:shadow on="t" color="#243f60 [1604]" offset="1pt"/>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264"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M0PcEA&#10;AADcAAAADwAAAGRycy9kb3ducmV2LnhtbERPS4vCMBC+C/sfwgjeNHXBB12jyIKwh1Wxetjj0Ixt&#10;sZnUJhvrvzeC4G0+vucsVp2pRaDWVZYVjEcJCOLc6ooLBafjZjgH4TyyxtoyKbiTg9Xyo7fAVNsb&#10;HyhkvhAxhF2KCkrvm1RKl5dk0I1sQxy5s20N+gjbQuoWbzHc1PIzSabSYMWxocSGvkvKL9m/URB2&#10;Ce/8Xp95FsLput3+8l/llBr0u/UXCE+df4tf7h8d508n8HwmXi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jND3BAAAA3AAAAA8AAAAAAAAAAAAAAAAAmAIAAGRycy9kb3du&#10;cmV2LnhtbFBLBQYAAAAABAAEAPUAAACGAw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002060" strokecolor="black [3213]" strokeweight="0">
                  <v:fill color2="#365e8f [2372]" rotate="t" focusposition=".5,.5" focussize="" focus="100%" type="gradientRadial">
                    <o:fill v:ext="view" type="gradientCenter"/>
                  </v:fill>
                  <v:shadow on="t" color="#243f60 [1604]" offset="1pt"/>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265"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WwsUA&#10;AADcAAAADwAAAGRycy9kb3ducmV2LnhtbERPS2vCQBC+F/wPyxR6KWZjK0HSrNIqgvTQYnxdp9lp&#10;EszOhuyq8d+7BaG3+fiek81604gzda62rGAUxSCIC6trLhVsN8vhBITzyBoby6TgSg5m08FDhqm2&#10;F17TOfelCCHsUlRQed+mUrqiIoMusi1x4H5tZ9AH2JVSd3gJ4aaRL3GcSIM1h4YKW5pXVBzzk1Gw&#10;HMVfzedYtovv3X7//LN63X6cDko9PfbvbyA89f5ffHevdJifJPD3TLhAT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X5bCxQAAANwAAAAPAAAAAAAAAAAAAAAAAJgCAABkcnMv&#10;ZG93bnJldi54bWxQSwUGAAAAAAQABAD1AAAAigM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002060" strokecolor="black [3213]" strokeweight="0">
                  <v:fill color2="#365e8f [2372]" rotate="t" focusposition=".5,.5" focussize="" focus="100%" type="gradientRadial">
                    <o:fill v:ext="view" type="gradientCenter"/>
                  </v:fill>
                  <v:shadow on="t" color="#243f60 [1604]" offset="1pt"/>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266"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iMIsIA&#10;AADcAAAADwAAAGRycy9kb3ducmV2LnhtbERPzWoCMRC+F/oOYYTeatYWXFmNYksDHrx09QGGzbi7&#10;upmsSaqrT28Khd7m4/udxWqwnbiQD61jBZNxBoK4cqblWsF+p19nIEJENtg5JgU3CrBaPj8tsDDu&#10;yt90KWMtUgiHAhU0MfaFlKFqyGIYu544cQfnLcYEfS2Nx2sKt518y7KptNhyamiwp8+GqlP5YxXc&#10;df6eR3c+7zZ6+/VRen3MS63Uy2hYz0FEGuK/+M+9MWn+NIffZ9IF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wiwgAAANwAAAAPAAAAAAAAAAAAAAAAAJgCAABkcnMvZG93&#10;bnJldi54bWxQSwUGAAAAAAQABAD1AAAAhwM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002060" strokecolor="black [3213]" strokeweight="0">
                  <v:fill color2="#365e8f [2372]" rotate="t" focusposition=".5,.5" focussize="" focus="100%" type="gradientRadial">
                    <o:fill v:ext="view" type="gradientCenter"/>
                  </v:fill>
                  <v:shadow on="t" color="#243f60 [1604]" offset="1pt"/>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267"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XnWMQA&#10;AADcAAAADwAAAGRycy9kb3ducmV2LnhtbESPQW/CMAyF75P4D5GRuCBIx4GhjoDQpgm4MeDCzWtM&#10;U9E4XZNB+ff4gLSbrff83uf5svO1ulIbq8AGXscZKOIi2IpLA8fD12gGKiZki3VgMnCnCMtF72WO&#10;uQ03/qbrPpVKQjjmaMCl1ORax8KRxzgODbFo59B6TLK2pbYt3iTc13qSZVPtsWJpcNjQh6Pisv/z&#10;Bn7f3PGn232yPW2Gepj8dj27nIwZ9LvVO6hEXfo3P683VvCnQivPyAR6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V51jEAAAA3AAAAA8AAAAAAAAAAAAAAAAAmAIAAGRycy9k&#10;b3ducmV2LnhtbFBLBQYAAAAABAAEAPUAAACJAw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002060" strokecolor="black [3213]" strokeweight="0">
                  <v:fill color2="#365e8f [2372]" rotate="t" focusposition=".5,.5" focussize="" focus="100%" type="gradientRadial">
                    <o:fill v:ext="view" type="gradientCenter"/>
                  </v:fill>
                  <v:shadow on="t" color="#243f60 [1604]" offset="1pt"/>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268"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d7NcEA&#10;AADcAAAADwAAAGRycy9kb3ducmV2LnhtbERPzYrCMBC+C/sOYRb2pqk9iHaNIqLFtSd1H2Boxrba&#10;TEoTa3ef3giCt/n4fme+7E0tOmpdZVnBeBSBIM6trrhQ8HvaDqcgnEfWWFsmBX/kYLn4GMwx0fbO&#10;B+qOvhAhhF2CCkrvm0RKl5dk0I1sQxy4s20N+gDbQuoW7yHc1DKOook0WHFoKLGhdUn59XgzCi77&#10;tPs/Z1ltNjZz1/wnTrM0Vurrs199g/DU+7f45d7pMH8yg+cz4QK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nezXBAAAA3AAAAA8AAAAAAAAAAAAAAAAAmAIAAGRycy9kb3du&#10;cmV2LnhtbFBLBQYAAAAABAAEAPUAAACGAwAAAAA=&#10;" path="m44,60r7,l58,61r9,3l76,66r8,4l91,74r8,4l104,84,59,91,28,98,9,102,,101,,93,4,74,11,44,21,r6,7l32,14r3,7l39,29r1,8l43,45r1,8l44,60xe" fillcolor="#002060" strokecolor="black [3213]" strokeweight="0">
                  <v:fill color2="#365e8f [2372]" rotate="t" focusposition=".5,.5" focussize="" focus="100%" type="gradientRadial">
                    <o:fill v:ext="view" type="gradientCenter"/>
                  </v:fill>
                  <v:shadow on="t" color="#243f60 [1604]" offset="1pt"/>
                  <v:path arrowok="t" o:connecttype="custom" o:connectlocs="44,60;51,60;58,61;67,64;76,66;84,70;91,74;99,78;104,84;59,91;28,98;9,102;0,101;0,93;4,74;11,44;21,0;27,7;32,14;35,21;39,29;40,37;43,45;44,53;44,60" o:connectangles="0,0,0,0,0,0,0,0,0,0,0,0,0,0,0,0,0,0,0,0,0,0,0,0,0"/>
                </v:shape>
                <v:shape id="Freeform 23" o:spid="_x0000_s2269"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x82cUA&#10;AADcAAAADwAAAGRycy9kb3ducmV2LnhtbESPQUsDMRCF74L/IYzQm80qWGVtWsSyIIVSWkV6nG7G&#10;zeJmsmziNv33nUPB2wzvzXvfzJfZd2qkIbaBDTxMC1DEdbAtNwa+Pqv7F1AxIVvsApOBM0VYLm5v&#10;5ljacOIdjfvUKAnhWKIBl1Jfah1rRx7jNPTEov2EwWOSdWi0HfAk4b7Tj0Ux0x5blgaHPb07qn/3&#10;f97A0/dxV6x5uxlXuaoyHQ+HlQvGTO7y2yuoRDn9m6/XH1bwnwVfnpEJ9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HzZxQAAANwAAAAPAAAAAAAAAAAAAAAAAJgCAABkcnMv&#10;ZG93bnJldi54bWxQSwUGAAAAAAQABAD1AAAAigM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002060" strokecolor="black [3213]" strokeweight="0">
                  <v:fill color2="#365e8f [2372]" rotate="t" focusposition=".5,.5" focussize="" focus="100%" type="gradientRadial">
                    <o:fill v:ext="view" type="gradientCenter"/>
                  </v:fill>
                  <v:shadow on="t" color="#243f60 [1604]" offset="1pt"/>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270"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sJR8MA&#10;AADcAAAADwAAAGRycy9kb3ducmV2LnhtbERPzWrCQBC+F3yHZYReSt3YQ5XUVYo/0IOgpn2AaXa6&#10;Cc3OhuyoqU/fFQRv8/H9zmzR+0adqIt1YAPjUQaKuAy2Zmfg63PzPAUVBdliE5gM/FGExXzwMMPc&#10;hjMf6FSIUymEY44GKpE21zqWFXmMo9ASJ+4ndB4lwc5p2+E5hftGv2TZq/ZYc2qosKVlReVvcfQG&#10;VpedLFeFe7L7sHWT9SZ+k0yNeRz272+ghHq5i2/uD5vmT8ZwfSZdo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sJR8MAAADcAAAADwAAAAAAAAAAAAAAAACYAgAAZHJzL2Rv&#10;d25yZXYueG1sUEsFBgAAAAAEAAQA9QAAAIg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002060" strokecolor="black [3213]" strokeweight="0">
                  <v:fill color2="#365e8f [2372]" rotate="t" focusposition=".5,.5" focussize="" focus="100%" type="gradientRadial">
                    <o:fill v:ext="view" type="gradientCenter"/>
                  </v:fill>
                  <v:shadow on="t" color="#243f60 [1604]" offset="1pt"/>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271"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IfMQA&#10;AADcAAAADwAAAGRycy9kb3ducmV2LnhtbERP32vCMBB+H/g/hBN8m+kKc1KNUqYDBSdYx8C3oznb&#10;bs2lJFHrf78MBnu7j+/nzZe9acWVnG8sK3gaJyCIS6sbrhR8HN8epyB8QNbYWiYFd/KwXAwe5php&#10;e+MDXYtQiRjCPkMFdQhdJqUvazLox7YjjtzZOoMhQldJ7fAWw00r0ySZSIMNx4YaO3qtqfwuLkaB&#10;238V6fvk1BXb57XZfZ7y7WqTKzUa9vkMRKA+/Iv/3Bsd57+k8PtMvE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jCHzEAAAA3AAAAA8AAAAAAAAAAAAAAAAAmAIAAGRycy9k&#10;b3ducmV2LnhtbFBLBQYAAAAABAAEAPUAAACJAwAAAAA=&#10;" path="m4268,33r,-33l,,,66r4268,l4268,33xe" fillcolor="black [3213]" strokecolor="black [3213]" strokeweight="0">
                  <v:shadow on="t" color="#243f60 [1604]" offset="1pt"/>
                  <v:path arrowok="t" o:connecttype="custom" o:connectlocs="4268,33;4268,0;0,0;0,66;4268,66;4268,33" o:connectangles="0,0,0,0,0,0"/>
                </v:shape>
                <v:shape id="Freeform 26" o:spid="_x0000_s2272"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Uyq8MA&#10;AADcAAAADwAAAGRycy9kb3ducmV2LnhtbERPzWrCQBC+C77DMoVepG6s0EjqKqIVPBTapn2AaXa6&#10;Cc3OhuyoaZ++WxC8zcf3O8v14Ft1oj42gQ3Mphko4irYhp2Bj/f93QJUFGSLbWAy8EMR1qvxaImF&#10;DWd+o1MpTqUQjgUaqEW6QutY1eQxTkNHnLiv0HuUBHunbY/nFO5bfZ9lD9pjw6mhxo62NVXf5dEb&#10;2P2+yHZXuol9Dc8uf9rHT5KFMbc3w+YRlNAgV/HFfbBpfj6H/2fSBX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Uyq8MAAADcAAAADwAAAAAAAAAAAAAAAACYAgAAZHJzL2Rv&#10;d25yZXYueG1sUEsFBgAAAAAEAAQA9QAAAIgDA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002060" strokecolor="black [3213]" strokeweight="0">
                  <v:fill color2="#365e8f [2372]" rotate="t" focusposition=".5,.5" focussize="" focus="100%" type="gradientRadial">
                    <o:fill v:ext="view" type="gradientCenter"/>
                  </v:fill>
                  <v:shadow on="t" color="#243f60 [1604]" offset="1pt"/>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273"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3J5cMA&#10;AADcAAAADwAAAGRycy9kb3ducmV2LnhtbERPS2vCQBC+F/wPywi91Y1SH0RXUbHYeqpvj0N2TILZ&#10;2ZDdmvTfdwuCt/n4njOZNaYQd6pcbllBtxOBIE6szjlVcNh/vI1AOI+ssbBMCn7JwWzaeplgrG3N&#10;W7rvfCpCCLsYFWTel7GULsnIoOvYkjhwV1sZ9AFWqdQV1iHcFLIXRQNpMOfQkGFJy4yS2+7HKFhF&#10;9fr75r8um8t8kfeOm/K8OPWVem038zEIT41/ih/uTx3mD9/h/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Y3J5cMAAADcAAAADwAAAAAAAAAAAAAAAACYAgAAZHJzL2Rv&#10;d25yZXYueG1sUEsFBgAAAAAEAAQA9QAAAIgDA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002060" strokecolor="black [3213]" strokeweight="0">
                  <v:fill color2="#365e8f [2372]" rotate="t" focusposition=".5,.5" focussize="" focus="100%" type="gradientRadial">
                    <o:fill v:ext="view" type="gradientCenter"/>
                  </v:fill>
                  <v:shadow on="t" color="#243f60 [1604]" opacity=".5" offset="6pt,-6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274"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2bs8MA&#10;AADcAAAADwAAAGRycy9kb3ducmV2LnhtbESPQWvDMAyF74P9B6PBbquzwrqS1Q2jkNJr0zJ2VGMt&#10;DonlYLtN+u/rQmE3iff0vqdVMdleXMiH1rGC91kGgrh2uuVGwfFQvi1BhIissXdMCq4UoFg/P60w&#10;127kPV2q2IgUwiFHBSbGIZcy1IYshpkbiJP257zFmFbfSO1xTOG2l/MsW0iLLSeCwYE2huquOtsE&#10;2XVu3Jan7scuTNC/nW+rvVfq9WX6/gIRaYr/5sf1Tqf6nx9wfyZNIN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G2bs8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002060" strokecolor="black [3213]" strokeweight="0">
                  <v:fill color2="#365e8f [2372]" rotate="t" focusposition=".5,.5" focussize="" focus="100%" type="gradientRadial">
                    <o:fill v:ext="view" type="gradientCenter"/>
                  </v:fill>
                  <v:shadow on="t" color="#243f60 [1604]"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275"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CAcQA&#10;AADcAAAADwAAAGRycy9kb3ducmV2LnhtbERPS2sCMRC+F/ofwhS8iGb1oGU1K6UgtUIFdwteh83s&#10;AzeTNUl1669vCoXe5uN7znozmE5cyfnWsoLZNAFBXFrdcq3gs9hOnkH4gKyxs0wKvsnDJnt8WGOq&#10;7Y2PdM1DLWII+xQVNCH0qZS+bMign9qeOHKVdQZDhK6W2uEthptOzpNkIQ22HBsa7Om1ofKcfxkF&#10;y8PHMC5m+f1QzmV3enOX93G1V2r0NLysQAQawr/4z73Tcf5yAb/PxAt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AggHEAAAA3AAAAA8AAAAAAAAAAAAAAAAAmAIAAGRycy9k&#10;b3ducmV2LnhtbFBLBQYAAAAABAAEAPUAAACJAw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002060" strokecolor="black [3213]" strokeweight="0">
                  <v:fill color2="#365e8f [2372]" rotate="t" focusposition=".5,.5" focussize="" focus="100%" type="gradientRadial">
                    <o:fill v:ext="view" type="gradientCenter"/>
                  </v:fill>
                  <v:shadow on="t" color="#243f60 [1604]" offset="1pt"/>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276"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JBVLwA&#10;AADcAAAADwAAAGRycy9kb3ducmV2LnhtbERPzQ7BQBC+S7zDZiRubDkgZYkQiZ8T6j7pjrZ0Z5vu&#10;ot7eSiRu8+X7ndmiMaV4Uu0KywoG/QgEcWp1wZmC5LzpTUA4j6yxtEwK3uRgMW+3Zhhr++IjPU8+&#10;EyGEXYwKcu+rWEqX5mTQ9W1FHLirrQ36AOtM6hpfIdyUchhFI2mw4NCQY0WrnNL76WEUlH53xKip&#10;LvLxTsyeD7xZ31ipbqdZTkF4avxf/HNvdZg/HsP3mXCBnH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UwkFUvAAAANwAAAAPAAAAAAAAAAAAAAAAAJgCAABkcnMvZG93bnJldi54&#10;bWxQSwUGAAAAAAQABAD1AAAAgQ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002060" strokecolor="black [3213]" strokeweight="0">
                  <v:fill color2="#365e8f [2372]" rotate="t" focusposition=".5,.5" focussize="" focus="100%" type="gradientRadial">
                    <o:fill v:ext="view" type="gradientCenter"/>
                  </v:fill>
                  <v:shadow on="t" color="#243f60 [1604]"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277"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RyqsUA&#10;AADcAAAADwAAAGRycy9kb3ducmV2LnhtbESPQU/DMAyF70j8h8hI3FgClQbqlk0DMcRpEh0/wGq8&#10;tlvjlCbr2n+PD5N2s/We3/u8XI++VQP1sQls4XlmQBGXwTVcWfjdb5/eQMWE7LANTBYmirBe3d8t&#10;MXfhwj80FKlSEsIxRwt1Sl2udSxr8hhnoSMW7RB6j0nWvtKux4uE+1a/GDPXHhuWhho7+qipPBVn&#10;b+HLT4PZ/nXHTzwXU2N2WXZ6z6x9fBg3C1CJxnQzX6+/neC/Cq08IxPo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VHKqxQAAANwAAAAPAAAAAAAAAAAAAAAAAJgCAABkcnMv&#10;ZG93bnJldi54bWxQSwUGAAAAAAQABAD1AAAAigM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002060" strokecolor="black [3213]" strokeweight="0">
                  <v:fill color2="#365e8f [2372]" rotate="t" focusposition=".5,.5" focussize="" focus="100%" type="gradientRadial">
                    <o:fill v:ext="view" type="gradientCenter"/>
                  </v:fill>
                  <v:shadow on="t" color="#243f60 [1604]"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278"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lacMA&#10;AADcAAAADwAAAGRycy9kb3ducmV2LnhtbERPTWvCQBC9C/6HZQRvuqmHWFNXKQWpBykaxba3ITsm&#10;wd3ZkF01/feuUPA2j/c582VnjbhS62vHCl7GCQjiwumaSwWH/Wr0CsIHZI3GMSn4Iw/LRb83x0y7&#10;G+/omodSxBD2GSqoQmgyKX1RkUU/dg1x5E6utRgibEupW7zFcGvkJElSabHm2FBhQx8VFef8YhVs&#10;0t/1drrqPk26KTjJzeTr5/uo1HDQvb+BCNSFp/jfvdZx/nQGj2fiBX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lacMAAADcAAAADwAAAAAAAAAAAAAAAACYAgAAZHJzL2Rv&#10;d25yZXYueG1sUEsFBgAAAAAEAAQA9QAAAIgDA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002060" strokecolor="black [3213]" strokeweight="0">
                  <v:fill color2="#365e8f [2372]" rotate="t" focusposition=".5,.5" focussize="" focus="100%" type="gradientRadial">
                    <o:fill v:ext="view" type="gradientCenter"/>
                  </v:fill>
                  <v:shadow on="t" color="#243f60 [1604]" offset="1pt"/>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v:group>
              <v:shape id="Zone de texte 182" o:spid="_x0000_s2279" type="#_x0000_t202" style="position:absolute;left:21017;top:6277;width:31452;height:68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0nVsIA&#10;AADcAAAADwAAAGRycy9kb3ducmV2LnhtbERPyWrDMBC9F/IPYgK91VJCWxwnsgktgZ5amg1yG6yJ&#10;bWKNjKXE7t9XhUJu83jrrIrRtuJGvW8ca5glCgRx6UzDlYb9bvOUgvAB2WDrmDT8kIcinzysMDNu&#10;4G+6bUMlYgj7DDXUIXSZlL6syaJPXEccubPrLYYI+0qaHocYbls5V+pVWmw4NtTY0VtN5WV7tRoO&#10;n+fT8Vl9Ve/2pRvcqCTbhdT6cTqulyACjeEu/nd/mDg/ncP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HSdWwgAAANwAAAAPAAAAAAAAAAAAAAAAAJgCAABkcnMvZG93&#10;bnJldi54bWxQSwUGAAAAAAQABAD1AAAAhwMAAAAA&#10;" filled="f" stroked="f">
                <v:textbox>
                  <w:txbxContent>
                    <w:p w14:paraId="4CC45AEB" w14:textId="77777777" w:rsidR="00DE52B7" w:rsidRPr="00EA0C72" w:rsidRDefault="00DE52B7" w:rsidP="00EA0C72">
                      <w:pPr>
                        <w:pStyle w:val="11"/>
                        <w:bidi w:val="0"/>
                        <w:spacing w:before="100" w:beforeAutospacing="1" w:after="100" w:afterAutospacing="1"/>
                        <w:jc w:val="center"/>
                        <w:rPr>
                          <w:rFonts w:ascii="Andalus" w:hAnsi="Andalus" w:cs="Andalus"/>
                          <w:b/>
                          <w:bCs/>
                          <w:color w:val="auto"/>
                          <w:sz w:val="84"/>
                          <w:szCs w:val="84"/>
                          <w:lang w:bidi="ar-DZ"/>
                        </w:rPr>
                      </w:pPr>
                      <w:bookmarkStart w:id="8" w:name="_Toc152203438"/>
                      <w:r w:rsidRPr="00EA0C72">
                        <w:rPr>
                          <w:rFonts w:ascii="Andalus" w:hAnsi="Andalus" w:cs="Andalus"/>
                          <w:b/>
                          <w:bCs/>
                          <w:color w:val="auto"/>
                          <w:sz w:val="84"/>
                          <w:szCs w:val="84"/>
                          <w:rtl/>
                          <w:lang w:bidi="ar-DZ"/>
                        </w:rPr>
                        <w:t>شكر وعرفان</w:t>
                      </w:r>
                      <w:bookmarkEnd w:id="8"/>
                    </w:p>
                  </w:txbxContent>
                </v:textbox>
              </v:shape>
              <v:shape id="Zone de texte 477" o:spid="_x0000_s2280" type="#_x0000_t202" style="position:absolute;left:10099;top:92813;width:20744;height:68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XbcQA&#10;AADcAAAADwAAAGRycy9kb3ducmV2LnhtbESPQWvCQBSE74L/YXlCb7pb0WrTbESUQk8W01ro7ZF9&#10;JqHZtyG7NfHfu4WCx2FmvmHSzWAbcaHO1441PM4UCOLCmZpLDZ8fr9M1CB+QDTaOScOVPGyy8SjF&#10;xLiej3TJQykihH2CGqoQ2kRKX1Rk0c9cSxy9s+sshii7UpoO+wi3jZwr9SQt1hwXKmxpV1Hxk/9a&#10;DafD+ftrod7LvV22vRuUZPsstX6YDNsXEIGGcA//t9+MhsVq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RV23EAAAA3AAAAA8AAAAAAAAAAAAAAAAAmAIAAGRycy9k&#10;b3ducmV2LnhtbFBLBQYAAAAABAAEAPUAAACJAwAAAAA=&#10;" filled="f" stroked="f">
                <v:textbox>
                  <w:txbxContent>
                    <w:p w14:paraId="7F26D1E0" w14:textId="77777777" w:rsidR="00DE52B7" w:rsidRPr="00A572BD" w:rsidRDefault="00DE52B7" w:rsidP="00833E7D">
                      <w:pPr>
                        <w:rPr>
                          <w:rFonts w:ascii="Aldhabi" w:hAnsi="Aldhabi" w:cs="Aldhabi"/>
                          <w:b/>
                          <w:bCs/>
                          <w:sz w:val="44"/>
                          <w:szCs w:val="44"/>
                          <w:rtl/>
                          <w:lang w:bidi="ar-DZ"/>
                        </w:rPr>
                      </w:pPr>
                      <w:r w:rsidRPr="00A572BD">
                        <w:rPr>
                          <w:rFonts w:ascii="Aldhabi" w:hAnsi="Aldhabi" w:cs="Aldhabi"/>
                          <w:b/>
                          <w:bCs/>
                          <w:sz w:val="44"/>
                          <w:szCs w:val="44"/>
                          <w:rtl/>
                          <w:lang w:bidi="ar-DZ"/>
                        </w:rPr>
                        <w:t>الباحـــثة</w:t>
                      </w:r>
                    </w:p>
                  </w:txbxContent>
                </v:textbox>
              </v:shape>
            </v:group>
            <v:shape id="Zone de texte 185" o:spid="_x0000_s2281" type="#_x0000_t202" style="position:absolute;left:3684;top:14876;width:65748;height:768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CqwcMA&#10;AADcAAAADwAAAGRycy9kb3ducmV2LnhtbERPTYvCMBC9C/sfwix401RBKV2jSEFWRA+6vextthnb&#10;YjPpNlGrv94Igrd5vM+ZLTpTiwu1rrKsYDSMQBDnVldcKMh+VoMYhPPIGmvLpOBGDhbzj94ME22v&#10;vKfLwRcihLBLUEHpfZNI6fKSDLqhbYgDd7StQR9gW0jd4jWEm1qOo2gqDVYcGkpsKC0pPx3ORsEm&#10;Xe1w/zc28b1Ov7fHZfOf/U6U6n92yy8Qnjr/Fr/cax3mxxN4PhMu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CqwcMAAADcAAAADwAAAAAAAAAAAAAAAACYAgAAZHJzL2Rv&#10;d25yZXYueG1sUEsFBgAAAAAEAAQA9QAAAIgDAAAAAA==&#10;" filled="f" stroked="f" strokeweight=".5pt">
              <v:textbox>
                <w:txbxContent>
                  <w:p w14:paraId="4F0AA027"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إليك بعد الله أشكر، يا من رحل عني بجسده، وصاحبني بروحه،</w:t>
                    </w:r>
                  </w:p>
                  <w:p w14:paraId="65AEDD78"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 xml:space="preserve">إليك يا من علمني أول مرة كيف أرفع القلم وأخط </w:t>
                    </w:r>
                    <w:proofErr w:type="gramStart"/>
                    <w:r w:rsidRPr="003C411C">
                      <w:rPr>
                        <w:rFonts w:ascii="Andalus" w:hAnsi="Andalus" w:cs="Andalus"/>
                        <w:b/>
                        <w:bCs/>
                        <w:sz w:val="52"/>
                        <w:szCs w:val="52"/>
                        <w:rtl/>
                      </w:rPr>
                      <w:t>الكلم،...</w:t>
                    </w:r>
                    <w:proofErr w:type="gramEnd"/>
                  </w:p>
                  <w:p w14:paraId="0073349E" w14:textId="77777777" w:rsidR="00DE52B7" w:rsidRPr="003C411C" w:rsidRDefault="00DE52B7" w:rsidP="00345F68">
                    <w:pPr>
                      <w:jc w:val="center"/>
                      <w:rPr>
                        <w:rFonts w:ascii="Andalus" w:hAnsi="Andalus" w:cs="Andalus"/>
                        <w:b/>
                        <w:bCs/>
                        <w:sz w:val="52"/>
                        <w:szCs w:val="52"/>
                      </w:rPr>
                    </w:pPr>
                    <w:r w:rsidRPr="003C411C">
                      <w:rPr>
                        <w:rFonts w:ascii="Andalus" w:hAnsi="Andalus" w:cs="Andalus"/>
                        <w:b/>
                        <w:bCs/>
                        <w:sz w:val="52"/>
                        <w:szCs w:val="52"/>
                        <w:rtl/>
                      </w:rPr>
                      <w:t>(والدي) طيب الله ثراه وأسكنه الفردوس الأعلى</w:t>
                    </w:r>
                  </w:p>
                  <w:p w14:paraId="5EB633B7" w14:textId="77777777" w:rsidR="00DE52B7" w:rsidRPr="003C411C" w:rsidRDefault="00DE52B7" w:rsidP="00725097">
                    <w:pPr>
                      <w:jc w:val="center"/>
                      <w:rPr>
                        <w:rFonts w:ascii="Andalus" w:hAnsi="Andalus" w:cs="Andalus"/>
                        <w:b/>
                        <w:bCs/>
                        <w:sz w:val="52"/>
                        <w:szCs w:val="52"/>
                        <w:rtl/>
                        <w:lang w:bidi="ar-DZ"/>
                      </w:rPr>
                    </w:pPr>
                    <w:r w:rsidRPr="003C411C">
                      <w:rPr>
                        <w:rFonts w:ascii="Andalus" w:hAnsi="Andalus" w:cs="Andalus"/>
                        <w:b/>
                        <w:bCs/>
                        <w:sz w:val="52"/>
                        <w:szCs w:val="52"/>
                        <w:rtl/>
                      </w:rPr>
                      <w:t xml:space="preserve">إليك أيها المشرف الذي توليت </w:t>
                    </w:r>
                    <w:proofErr w:type="gramStart"/>
                    <w:r w:rsidRPr="003C411C">
                      <w:rPr>
                        <w:rFonts w:ascii="Andalus" w:hAnsi="Andalus" w:cs="Andalus"/>
                        <w:b/>
                        <w:bCs/>
                        <w:sz w:val="52"/>
                        <w:szCs w:val="52"/>
                        <w:rtl/>
                      </w:rPr>
                      <w:t>قراءة  هذا</w:t>
                    </w:r>
                    <w:proofErr w:type="gramEnd"/>
                    <w:r w:rsidRPr="003C411C">
                      <w:rPr>
                        <w:rFonts w:ascii="Andalus" w:hAnsi="Andalus" w:cs="Andalus"/>
                        <w:b/>
                        <w:bCs/>
                        <w:sz w:val="52"/>
                        <w:szCs w:val="52"/>
                        <w:rtl/>
                      </w:rPr>
                      <w:t xml:space="preserve"> البحث، وتنقيح فصوله،</w:t>
                    </w:r>
                    <w:r w:rsidR="00725097">
                      <w:rPr>
                        <w:rFonts w:ascii="Andalus" w:hAnsi="Andalus" w:cs="Andalus" w:hint="cs"/>
                        <w:b/>
                        <w:bCs/>
                        <w:sz w:val="52"/>
                        <w:szCs w:val="52"/>
                        <w:rtl/>
                        <w:lang w:bidi="ar-DZ"/>
                      </w:rPr>
                      <w:t>...ولكن القدر شاء أن ترحل قبل أن يخرج هذا البحث</w:t>
                    </w:r>
                  </w:p>
                  <w:p w14:paraId="0EEAD4AB" w14:textId="77777777" w:rsidR="00DE52B7" w:rsidRPr="003C411C" w:rsidRDefault="00DE52B7" w:rsidP="00725097">
                    <w:pPr>
                      <w:jc w:val="center"/>
                      <w:rPr>
                        <w:rFonts w:ascii="Andalus" w:hAnsi="Andalus" w:cs="Andalus"/>
                        <w:b/>
                        <w:bCs/>
                        <w:sz w:val="52"/>
                        <w:szCs w:val="52"/>
                        <w:rtl/>
                      </w:rPr>
                    </w:pPr>
                    <w:r w:rsidRPr="003C411C">
                      <w:rPr>
                        <w:rFonts w:ascii="Andalus" w:hAnsi="Andalus" w:cs="Andalus"/>
                        <w:b/>
                        <w:bCs/>
                        <w:sz w:val="52"/>
                        <w:szCs w:val="52"/>
                        <w:rtl/>
                      </w:rPr>
                      <w:t xml:space="preserve">إلى روح أستاذي </w:t>
                    </w:r>
                    <w:proofErr w:type="gramStart"/>
                    <w:r w:rsidRPr="003C411C">
                      <w:rPr>
                        <w:rFonts w:ascii="Andalus" w:hAnsi="Andalus" w:cs="Andalus"/>
                        <w:b/>
                        <w:bCs/>
                        <w:sz w:val="52"/>
                        <w:szCs w:val="52"/>
                        <w:rtl/>
                      </w:rPr>
                      <w:t>ال</w:t>
                    </w:r>
                    <w:r w:rsidR="00725097">
                      <w:rPr>
                        <w:rFonts w:ascii="Andalus" w:hAnsi="Andalus" w:cs="Andalus" w:hint="cs"/>
                        <w:b/>
                        <w:bCs/>
                        <w:sz w:val="52"/>
                        <w:szCs w:val="52"/>
                        <w:rtl/>
                      </w:rPr>
                      <w:t xml:space="preserve">طاهرة </w:t>
                    </w:r>
                    <w:r w:rsidRPr="003C411C">
                      <w:rPr>
                        <w:rFonts w:ascii="Andalus" w:hAnsi="Andalus" w:cs="Andalus"/>
                        <w:b/>
                        <w:bCs/>
                        <w:sz w:val="52"/>
                        <w:szCs w:val="52"/>
                        <w:rtl/>
                      </w:rPr>
                      <w:t xml:space="preserve"> الدكتور</w:t>
                    </w:r>
                    <w:proofErr w:type="gramEnd"/>
                    <w:r w:rsidRPr="003C411C">
                      <w:rPr>
                        <w:rFonts w:ascii="Andalus" w:hAnsi="Andalus" w:cs="Andalus"/>
                        <w:b/>
                        <w:bCs/>
                        <w:sz w:val="52"/>
                        <w:szCs w:val="52"/>
                        <w:rtl/>
                      </w:rPr>
                      <w:t xml:space="preserve"> "بلقاسم </w:t>
                    </w:r>
                    <w:proofErr w:type="spellStart"/>
                    <w:r w:rsidRPr="003C411C">
                      <w:rPr>
                        <w:rFonts w:ascii="Andalus" w:hAnsi="Andalus" w:cs="Andalus"/>
                        <w:b/>
                        <w:bCs/>
                        <w:sz w:val="52"/>
                        <w:szCs w:val="52"/>
                        <w:rtl/>
                      </w:rPr>
                      <w:t>ليبارير</w:t>
                    </w:r>
                    <w:proofErr w:type="spellEnd"/>
                    <w:r w:rsidRPr="003C411C">
                      <w:rPr>
                        <w:rFonts w:ascii="Andalus" w:hAnsi="Andalus" w:cs="Andalus"/>
                        <w:b/>
                        <w:bCs/>
                        <w:sz w:val="52"/>
                        <w:szCs w:val="52"/>
                        <w:rtl/>
                      </w:rPr>
                      <w:t>"</w:t>
                    </w:r>
                  </w:p>
                  <w:p w14:paraId="61ED5340" w14:textId="77777777" w:rsidR="00DE52B7" w:rsidRPr="003C411C" w:rsidRDefault="00DE52B7" w:rsidP="00725097">
                    <w:pPr>
                      <w:jc w:val="center"/>
                      <w:rPr>
                        <w:rFonts w:ascii="Andalus" w:hAnsi="Andalus" w:cs="Andalus"/>
                        <w:b/>
                        <w:bCs/>
                        <w:sz w:val="52"/>
                        <w:szCs w:val="52"/>
                        <w:rtl/>
                        <w:lang w:bidi="ar-DZ"/>
                      </w:rPr>
                    </w:pPr>
                    <w:r w:rsidRPr="003C411C">
                      <w:rPr>
                        <w:rFonts w:ascii="Andalus" w:hAnsi="Andalus" w:cs="Andalus"/>
                        <w:b/>
                        <w:bCs/>
                        <w:sz w:val="52"/>
                        <w:szCs w:val="52"/>
                        <w:rtl/>
                      </w:rPr>
                      <w:t>أشكر</w:t>
                    </w:r>
                    <w:r w:rsidR="00725097">
                      <w:rPr>
                        <w:rFonts w:ascii="Andalus" w:hAnsi="Andalus" w:cs="Andalus" w:hint="cs"/>
                        <w:b/>
                        <w:bCs/>
                        <w:sz w:val="52"/>
                        <w:szCs w:val="52"/>
                        <w:rtl/>
                      </w:rPr>
                      <w:t xml:space="preserve"> </w:t>
                    </w:r>
                    <w:r w:rsidRPr="003C411C">
                      <w:rPr>
                        <w:rFonts w:ascii="Andalus" w:hAnsi="Andalus" w:cs="Andalus"/>
                        <w:b/>
                        <w:bCs/>
                        <w:sz w:val="52"/>
                        <w:szCs w:val="52"/>
                        <w:rtl/>
                      </w:rPr>
                      <w:t>و أقدم عرفاني وامتناني</w:t>
                    </w:r>
                    <w:r w:rsidR="00725097">
                      <w:rPr>
                        <w:rFonts w:ascii="Andalus" w:hAnsi="Andalus" w:cs="Andalus" w:hint="cs"/>
                        <w:b/>
                        <w:bCs/>
                        <w:sz w:val="52"/>
                        <w:szCs w:val="52"/>
                        <w:rtl/>
                      </w:rPr>
                      <w:t>...</w:t>
                    </w:r>
                    <w:r w:rsidRPr="003C411C">
                      <w:rPr>
                        <w:rFonts w:ascii="Andalus" w:hAnsi="Andalus" w:cs="Andalus"/>
                        <w:b/>
                        <w:bCs/>
                        <w:sz w:val="52"/>
                        <w:szCs w:val="52"/>
                        <w:rtl/>
                        <w:lang w:bidi="ar-DZ"/>
                      </w:rPr>
                      <w:t xml:space="preserve"> </w:t>
                    </w:r>
                    <w:r w:rsidRPr="003C411C">
                      <w:rPr>
                        <w:rFonts w:ascii="Andalus" w:hAnsi="Andalus" w:cs="Andalus"/>
                        <w:b/>
                        <w:bCs/>
                        <w:sz w:val="52"/>
                        <w:szCs w:val="52"/>
                        <w:rtl/>
                      </w:rPr>
                      <w:t xml:space="preserve">إليك في دار </w:t>
                    </w:r>
                    <w:proofErr w:type="gramStart"/>
                    <w:r w:rsidRPr="003C411C">
                      <w:rPr>
                        <w:rFonts w:ascii="Andalus" w:hAnsi="Andalus" w:cs="Andalus"/>
                        <w:b/>
                        <w:bCs/>
                        <w:sz w:val="52"/>
                        <w:szCs w:val="52"/>
                        <w:rtl/>
                      </w:rPr>
                      <w:t>البقاء</w:t>
                    </w:r>
                    <w:r w:rsidRPr="003C411C">
                      <w:rPr>
                        <w:rFonts w:ascii="Andalus" w:hAnsi="Andalus" w:cs="Andalus" w:hint="cs"/>
                        <w:b/>
                        <w:bCs/>
                        <w:sz w:val="52"/>
                        <w:szCs w:val="52"/>
                        <w:rtl/>
                      </w:rPr>
                      <w:t> .</w:t>
                    </w:r>
                    <w:proofErr w:type="gramEnd"/>
                  </w:p>
                  <w:p w14:paraId="689FA1C1" w14:textId="77777777" w:rsidR="00DE52B7" w:rsidRPr="003C411C" w:rsidRDefault="00DE52B7" w:rsidP="00EF3ABD">
                    <w:pPr>
                      <w:jc w:val="center"/>
                      <w:rPr>
                        <w:rFonts w:ascii="Andalus" w:hAnsi="Andalus" w:cs="Andalus"/>
                        <w:b/>
                        <w:bCs/>
                        <w:sz w:val="52"/>
                        <w:szCs w:val="52"/>
                        <w:rtl/>
                      </w:rPr>
                    </w:pPr>
                    <w:r w:rsidRPr="003C411C">
                      <w:rPr>
                        <w:rFonts w:ascii="Andalus" w:hAnsi="Andalus" w:cs="Andalus" w:hint="cs"/>
                        <w:b/>
                        <w:bCs/>
                        <w:sz w:val="52"/>
                        <w:szCs w:val="52"/>
                        <w:rtl/>
                      </w:rPr>
                      <w:t xml:space="preserve">الزملاء والزميلات الأساتذة الباحثين في </w:t>
                    </w:r>
                    <w:r>
                      <w:rPr>
                        <w:rFonts w:ascii="Andalus" w:hAnsi="Andalus" w:cs="Andalus" w:hint="cs"/>
                        <w:b/>
                        <w:bCs/>
                        <w:sz w:val="52"/>
                        <w:szCs w:val="52"/>
                        <w:rtl/>
                      </w:rPr>
                      <w:t>قسم اللغة العربية</w:t>
                    </w:r>
                    <w:r w:rsidRPr="003C411C">
                      <w:rPr>
                        <w:rFonts w:ascii="Andalus" w:hAnsi="Andalus" w:cs="Andalus"/>
                        <w:b/>
                        <w:bCs/>
                        <w:sz w:val="52"/>
                        <w:szCs w:val="52"/>
                        <w:rtl/>
                      </w:rPr>
                      <w:t xml:space="preserve"> ال</w:t>
                    </w:r>
                    <w:r w:rsidRPr="003C411C">
                      <w:rPr>
                        <w:rFonts w:ascii="Andalus" w:hAnsi="Andalus" w:cs="Andalus" w:hint="cs"/>
                        <w:b/>
                        <w:bCs/>
                        <w:sz w:val="52"/>
                        <w:szCs w:val="52"/>
                        <w:rtl/>
                      </w:rPr>
                      <w:t>ذين</w:t>
                    </w:r>
                    <w:r w:rsidRPr="003C411C">
                      <w:rPr>
                        <w:rFonts w:ascii="Andalus" w:hAnsi="Andalus" w:cs="Andalus"/>
                        <w:b/>
                        <w:bCs/>
                        <w:sz w:val="52"/>
                        <w:szCs w:val="52"/>
                        <w:rtl/>
                      </w:rPr>
                      <w:t xml:space="preserve"> تمن</w:t>
                    </w:r>
                    <w:r w:rsidRPr="003C411C">
                      <w:rPr>
                        <w:rFonts w:ascii="Andalus" w:hAnsi="Andalus" w:cs="Andalus" w:hint="cs"/>
                        <w:b/>
                        <w:bCs/>
                        <w:sz w:val="52"/>
                        <w:szCs w:val="52"/>
                        <w:rtl/>
                      </w:rPr>
                      <w:t>وا</w:t>
                    </w:r>
                    <w:r w:rsidR="00725097">
                      <w:rPr>
                        <w:rFonts w:ascii="Andalus" w:hAnsi="Andalus" w:cs="Andalus" w:hint="cs"/>
                        <w:b/>
                        <w:bCs/>
                        <w:sz w:val="52"/>
                        <w:szCs w:val="52"/>
                        <w:rtl/>
                      </w:rPr>
                      <w:t xml:space="preserve"> </w:t>
                    </w:r>
                    <w:r w:rsidR="00EF3ABD">
                      <w:rPr>
                        <w:rFonts w:ascii="Andalus" w:hAnsi="Andalus" w:cs="Andalus" w:hint="cs"/>
                        <w:b/>
                        <w:bCs/>
                        <w:sz w:val="52"/>
                        <w:szCs w:val="52"/>
                        <w:rtl/>
                      </w:rPr>
                      <w:t xml:space="preserve">  ل</w:t>
                    </w:r>
                    <w:r w:rsidRPr="003C411C">
                      <w:rPr>
                        <w:rFonts w:ascii="Andalus" w:hAnsi="Andalus" w:cs="Andalus"/>
                        <w:b/>
                        <w:bCs/>
                        <w:sz w:val="52"/>
                        <w:szCs w:val="52"/>
                        <w:rtl/>
                      </w:rPr>
                      <w:t>هذا البحث يخرج إلى الوجود،</w:t>
                    </w:r>
                  </w:p>
                  <w:p w14:paraId="4F0D4B58"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إلى كل الزميلات في مصلحة الدراسات العليا الذين دعموني ووقفوا بجانبي</w:t>
                    </w:r>
                  </w:p>
                  <w:p w14:paraId="4C104DD4"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 xml:space="preserve">وخاصة رئيسة المصلحة: الأستاذة "هدى </w:t>
                    </w:r>
                    <w:proofErr w:type="spellStart"/>
                    <w:r w:rsidRPr="003C411C">
                      <w:rPr>
                        <w:rFonts w:ascii="Andalus" w:hAnsi="Andalus" w:cs="Andalus"/>
                        <w:b/>
                        <w:bCs/>
                        <w:sz w:val="52"/>
                        <w:szCs w:val="52"/>
                        <w:rtl/>
                      </w:rPr>
                      <w:t>بورنان</w:t>
                    </w:r>
                    <w:proofErr w:type="spellEnd"/>
                    <w:r w:rsidRPr="003C411C">
                      <w:rPr>
                        <w:rFonts w:ascii="Andalus" w:hAnsi="Andalus" w:cs="Andalus"/>
                        <w:b/>
                        <w:bCs/>
                        <w:sz w:val="52"/>
                        <w:szCs w:val="52"/>
                        <w:rtl/>
                      </w:rPr>
                      <w:t xml:space="preserve">" </w:t>
                    </w:r>
                  </w:p>
                  <w:p w14:paraId="28869635"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أزف أسمى وأزكى عبارات الامتنان</w:t>
                    </w:r>
                  </w:p>
                  <w:p w14:paraId="4E3D4113"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إلى كل من ساهم في إنجاز هذا البحث من قريب أو بعيد</w:t>
                    </w:r>
                  </w:p>
                  <w:p w14:paraId="1EF65D3B" w14:textId="77777777" w:rsidR="00DE52B7" w:rsidRPr="003C411C" w:rsidRDefault="00DE52B7" w:rsidP="00EF3ABD">
                    <w:pPr>
                      <w:jc w:val="center"/>
                      <w:rPr>
                        <w:rFonts w:ascii="Andalus" w:hAnsi="Andalus" w:cs="Andalus"/>
                        <w:b/>
                        <w:bCs/>
                        <w:sz w:val="52"/>
                        <w:szCs w:val="52"/>
                        <w:rtl/>
                      </w:rPr>
                    </w:pPr>
                    <w:r w:rsidRPr="003C411C">
                      <w:rPr>
                        <w:rFonts w:ascii="Andalus" w:hAnsi="Andalus" w:cs="Andalus"/>
                        <w:b/>
                        <w:bCs/>
                        <w:sz w:val="52"/>
                        <w:szCs w:val="52"/>
                        <w:rtl/>
                      </w:rPr>
                      <w:t xml:space="preserve">إلى الأساتذة والباحثين الذين شجعوني ودعموني </w:t>
                    </w:r>
                    <w:r w:rsidR="00EF3ABD">
                      <w:rPr>
                        <w:rFonts w:ascii="Andalus" w:hAnsi="Andalus" w:cs="Andalus" w:hint="cs"/>
                        <w:b/>
                        <w:bCs/>
                        <w:sz w:val="52"/>
                        <w:szCs w:val="52"/>
                        <w:rtl/>
                      </w:rPr>
                      <w:t>...</w:t>
                    </w:r>
                    <w:r w:rsidRPr="003C411C">
                      <w:rPr>
                        <w:rFonts w:ascii="Andalus" w:hAnsi="Andalus" w:cs="Andalus"/>
                        <w:b/>
                        <w:bCs/>
                        <w:sz w:val="52"/>
                        <w:szCs w:val="52"/>
                        <w:rtl/>
                      </w:rPr>
                      <w:t xml:space="preserve"> </w:t>
                    </w:r>
                    <w:r w:rsidR="00EF3ABD">
                      <w:rPr>
                        <w:rFonts w:ascii="Andalus" w:hAnsi="Andalus" w:cs="Andalus" w:hint="cs"/>
                        <w:b/>
                        <w:bCs/>
                        <w:sz w:val="52"/>
                        <w:szCs w:val="52"/>
                        <w:rtl/>
                      </w:rPr>
                      <w:t xml:space="preserve"> </w:t>
                    </w:r>
                  </w:p>
                  <w:p w14:paraId="6C63666A" w14:textId="77777777" w:rsidR="00DE52B7" w:rsidRPr="003C411C" w:rsidRDefault="00DE52B7" w:rsidP="00345F68">
                    <w:pPr>
                      <w:jc w:val="center"/>
                      <w:rPr>
                        <w:rFonts w:ascii="Andalus" w:hAnsi="Andalus" w:cs="Andalus"/>
                        <w:b/>
                        <w:bCs/>
                        <w:sz w:val="52"/>
                        <w:szCs w:val="52"/>
                        <w:rtl/>
                      </w:rPr>
                    </w:pPr>
                    <w:r w:rsidRPr="003C411C">
                      <w:rPr>
                        <w:rFonts w:ascii="Andalus" w:hAnsi="Andalus" w:cs="Andalus"/>
                        <w:b/>
                        <w:bCs/>
                        <w:sz w:val="52"/>
                        <w:szCs w:val="52"/>
                        <w:rtl/>
                      </w:rPr>
                      <w:t>إلى وهيبة إيمان عبد الله التي مدت لي يد العون ووقفت معي في أحلك الظروف؛</w:t>
                    </w:r>
                  </w:p>
                  <w:p w14:paraId="3C5CE360" w14:textId="77777777" w:rsidR="00DE52B7" w:rsidRPr="00EA0C72" w:rsidRDefault="00DE52B7" w:rsidP="00345F68">
                    <w:pPr>
                      <w:jc w:val="center"/>
                      <w:rPr>
                        <w:rFonts w:ascii="Andalus" w:hAnsi="Andalus" w:cs="Andalus"/>
                        <w:b/>
                        <w:bCs/>
                        <w:sz w:val="44"/>
                        <w:szCs w:val="44"/>
                        <w:rtl/>
                      </w:rPr>
                    </w:pPr>
                    <w:r w:rsidRPr="00EA0C72">
                      <w:rPr>
                        <w:rFonts w:ascii="Andalus" w:hAnsi="Andalus" w:cs="Andalus"/>
                        <w:b/>
                        <w:bCs/>
                        <w:sz w:val="44"/>
                        <w:szCs w:val="44"/>
                        <w:rtl/>
                      </w:rPr>
                      <w:t>أسمى عبارات الشكر والحب والعرفان</w:t>
                    </w:r>
                  </w:p>
                  <w:p w14:paraId="528B9EE2" w14:textId="77777777" w:rsidR="00DE52B7" w:rsidRPr="00EA0C72" w:rsidRDefault="00DE52B7" w:rsidP="00345F68">
                    <w:pPr>
                      <w:jc w:val="center"/>
                      <w:rPr>
                        <w:rFonts w:ascii="Andalus" w:hAnsi="Andalus" w:cs="Andalus"/>
                        <w:b/>
                        <w:bCs/>
                        <w:sz w:val="44"/>
                        <w:szCs w:val="44"/>
                        <w:rtl/>
                      </w:rPr>
                    </w:pPr>
                    <w:r w:rsidRPr="00EA0C72">
                      <w:rPr>
                        <w:rFonts w:ascii="Andalus" w:hAnsi="Andalus" w:cs="Andalus"/>
                        <w:b/>
                        <w:bCs/>
                        <w:sz w:val="44"/>
                        <w:szCs w:val="44"/>
                        <w:rtl/>
                      </w:rPr>
                      <w:t xml:space="preserve">إلى أهلي وأحبتي ... وكل من حفزني لإنجاز </w:t>
                    </w:r>
                    <w:proofErr w:type="gramStart"/>
                    <w:r w:rsidRPr="00EA0C72">
                      <w:rPr>
                        <w:rFonts w:ascii="Andalus" w:hAnsi="Andalus" w:cs="Andalus"/>
                        <w:b/>
                        <w:bCs/>
                        <w:sz w:val="44"/>
                        <w:szCs w:val="44"/>
                        <w:rtl/>
                      </w:rPr>
                      <w:t>هذا  البحث</w:t>
                    </w:r>
                    <w:proofErr w:type="gramEnd"/>
                    <w:r w:rsidRPr="00EA0C72">
                      <w:rPr>
                        <w:rFonts w:ascii="Andalus" w:hAnsi="Andalus" w:cs="Andalus"/>
                        <w:b/>
                        <w:bCs/>
                        <w:sz w:val="44"/>
                        <w:szCs w:val="44"/>
                        <w:rtl/>
                      </w:rPr>
                      <w:t>...</w:t>
                    </w:r>
                  </w:p>
                  <w:p w14:paraId="515B291B" w14:textId="77777777" w:rsidR="00DE52B7" w:rsidRPr="00EA0C72" w:rsidRDefault="00DE52B7" w:rsidP="00345F68">
                    <w:pPr>
                      <w:jc w:val="center"/>
                      <w:rPr>
                        <w:rFonts w:ascii="Andalus" w:hAnsi="Andalus" w:cs="Andalus"/>
                        <w:b/>
                        <w:bCs/>
                        <w:sz w:val="44"/>
                        <w:szCs w:val="44"/>
                      </w:rPr>
                    </w:pPr>
                    <w:proofErr w:type="gramStart"/>
                    <w:r w:rsidRPr="00EA0C72">
                      <w:rPr>
                        <w:rFonts w:ascii="Andalus" w:hAnsi="Andalus" w:cs="Andalus"/>
                        <w:b/>
                        <w:bCs/>
                        <w:sz w:val="44"/>
                        <w:szCs w:val="44"/>
                        <w:rtl/>
                      </w:rPr>
                      <w:t>لهم  جميعا</w:t>
                    </w:r>
                    <w:proofErr w:type="gramEnd"/>
                    <w:r w:rsidRPr="00EA0C72">
                      <w:rPr>
                        <w:rFonts w:ascii="Andalus" w:hAnsi="Andalus" w:cs="Andalus"/>
                        <w:b/>
                        <w:bCs/>
                        <w:sz w:val="44"/>
                        <w:szCs w:val="44"/>
                        <w:rtl/>
                      </w:rPr>
                      <w:t xml:space="preserve"> أسمى عبارات الشكر والعرفان</w:t>
                    </w:r>
                  </w:p>
                  <w:p w14:paraId="3144C4F4" w14:textId="77777777" w:rsidR="00DE52B7" w:rsidRPr="00EA0C72" w:rsidRDefault="00DE52B7" w:rsidP="00345F68">
                    <w:pPr>
                      <w:jc w:val="center"/>
                      <w:rPr>
                        <w:rFonts w:ascii="Urdu Typesetting" w:hAnsi="Urdu Typesetting" w:cs="Urdu Typesetting"/>
                        <w:b/>
                        <w:bCs/>
                      </w:rPr>
                    </w:pPr>
                    <w:r w:rsidRPr="00EA0C72">
                      <w:rPr>
                        <w:rFonts w:ascii="Urdu Typesetting" w:hAnsi="Urdu Typesetting" w:cs="Urdu Typesetting"/>
                        <w:b/>
                        <w:bCs/>
                        <w:sz w:val="40"/>
                        <w:szCs w:val="40"/>
                        <w:rtl/>
                      </w:rPr>
                      <w:t>شكرا لكم جميعا</w:t>
                    </w:r>
                  </w:p>
                </w:txbxContent>
              </v:textbox>
            </v:shape>
            <w10:wrap type="square" anchorx="margin" anchory="margin"/>
          </v:group>
        </w:pict>
      </w:r>
    </w:p>
    <w:p w14:paraId="1988472A" w14:textId="77777777" w:rsidR="00A10950" w:rsidRPr="00EF254F" w:rsidRDefault="00A1095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footerReference w:type="default" r:id="rId13"/>
          <w:footnotePr>
            <w:numRestart w:val="eachPage"/>
          </w:footnotePr>
          <w:pgSz w:w="11906" w:h="16838"/>
          <w:pgMar w:top="1417" w:right="1417" w:bottom="1417" w:left="1417" w:header="708" w:footer="708" w:gutter="0"/>
          <w:cols w:space="708"/>
          <w:docGrid w:linePitch="360"/>
        </w:sectPr>
      </w:pPr>
    </w:p>
    <w:p w14:paraId="1C1ED4FA" w14:textId="77777777" w:rsidR="002438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lastRenderedPageBreak/>
        <w:pict w14:anchorId="55B6E805">
          <v:group id="_x0000_s2377" style="position:absolute;left:0;text-align:left;margin-left:-74.05pt;margin-top:-76.25pt;width:608.2pt;height:829.3pt;z-index:251731968;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378"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379"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380"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381"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382"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383"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384"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385"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386"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387"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388"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389"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390"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391"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392"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393"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394"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395"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396"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397"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398"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2399"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400"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401"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402"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403"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404"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405"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65DD2F91" w14:textId="77777777" w:rsidR="00243850" w:rsidRPr="00EF254F" w:rsidRDefault="00243850" w:rsidP="00076F6C">
      <w:pPr>
        <w:shd w:val="clear" w:color="auto" w:fill="FFFFFF" w:themeFill="background1"/>
        <w:jc w:val="both"/>
        <w:rPr>
          <w:rFonts w:ascii="Traditional Arabic" w:hAnsi="Traditional Arabic" w:cs="Traditional Arabic"/>
          <w:color w:val="000000" w:themeColor="text1"/>
          <w:sz w:val="32"/>
          <w:szCs w:val="32"/>
          <w:rtl/>
        </w:rPr>
      </w:pPr>
    </w:p>
    <w:p w14:paraId="7176C914" w14:textId="77777777" w:rsidR="00243850" w:rsidRPr="00EF254F" w:rsidRDefault="00243850" w:rsidP="00076F6C">
      <w:pPr>
        <w:shd w:val="clear" w:color="auto" w:fill="FFFFFF" w:themeFill="background1"/>
        <w:jc w:val="both"/>
        <w:rPr>
          <w:rFonts w:ascii="Traditional Arabic" w:hAnsi="Traditional Arabic" w:cs="Traditional Arabic"/>
          <w:color w:val="000000" w:themeColor="text1"/>
          <w:sz w:val="32"/>
          <w:szCs w:val="32"/>
          <w:rtl/>
        </w:rPr>
      </w:pPr>
    </w:p>
    <w:p w14:paraId="750D0AAF" w14:textId="77777777" w:rsidR="00D270F0" w:rsidRPr="00EF254F" w:rsidRDefault="00000000" w:rsidP="00076F6C">
      <w:pPr>
        <w:shd w:val="clear" w:color="auto" w:fill="FFFFFF" w:themeFill="background1"/>
        <w:spacing w:line="276" w:lineRule="auto"/>
        <w:jc w:val="both"/>
        <w:rPr>
          <w:rFonts w:ascii="Traditional Arabic" w:hAnsi="Traditional Arabic" w:cs="Traditional Arabic"/>
          <w:b/>
          <w:bCs/>
          <w:color w:val="000000" w:themeColor="text1"/>
          <w:sz w:val="32"/>
          <w:szCs w:val="32"/>
          <w:rtl/>
          <w:lang w:bidi="ar-DZ"/>
        </w:rPr>
        <w:sectPr w:rsidR="00D270F0" w:rsidRPr="00EF254F" w:rsidSect="00D270F0">
          <w:headerReference w:type="default" r:id="rId14"/>
          <w:footerReference w:type="default" r:id="rId15"/>
          <w:footnotePr>
            <w:numRestart w:val="eachPage"/>
          </w:footnotePr>
          <w:pgSz w:w="11906" w:h="16838"/>
          <w:pgMar w:top="1417" w:right="1417" w:bottom="1417" w:left="1417" w:header="708" w:footer="708" w:gutter="0"/>
          <w:pgNumType w:fmt="arabicAlpha" w:start="2"/>
          <w:cols w:space="708"/>
          <w:docGrid w:linePitch="360"/>
        </w:sectPr>
      </w:pPr>
      <w:r>
        <w:rPr>
          <w:rFonts w:ascii="Traditional Arabic" w:hAnsi="Traditional Arabic" w:cs="Traditional Arabic"/>
          <w:noProof/>
          <w:color w:val="000000" w:themeColor="text1"/>
          <w:sz w:val="32"/>
          <w:szCs w:val="32"/>
          <w:rtl/>
          <w:lang w:eastAsia="fr-FR"/>
        </w:rPr>
        <w:pict w14:anchorId="64EFF13D">
          <v:group id="Groupe 716" o:spid="_x0000_s2282" style="position:absolute;left:0;text-align:left;margin-left:5.95pt;margin-top:151.6pt;width:6in;height:266.4pt;z-index:251673600" coordsize="54864,33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">
            <v:shape id="Image 446" o:spid="_x0000_s2283" type="#_x0000_t75" style="position:absolute;width:54864;height:3383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ADMzFAAAA3AAAAA8AAABkcnMvZG93bnJldi54bWxEj0FrwkAUhO+C/2F5BW+6qRUt0VWCVFAR&#10;sSp4fc2+JtHs25BdNf33XUHwOMzMN8xk1phS3Kh2hWUF770IBHFqdcGZguNh0f0E4TyyxtIyKfgj&#10;B7NpuzXBWNs7f9Nt7zMRIOxiVJB7X8VSujQng65nK+Lg/draoA+yzqSu8R7gppT9KBpKgwWHhRwr&#10;mueUXvZXo+A097t0PTgZPF9Wi69ku9scfhKlOm9NMgbhqfGv8LO91Ao++iN4nAlHQE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EAAzMxQAAANwAAAAPAAAAAAAAAAAAAAAA&#10;AJ8CAABkcnMvZG93bnJldi54bWxQSwUGAAAAAAQABAD3AAAAkQMAAAAA&#10;" adj="3600" stroked="t" strokecolor="#b6dde8 [1304]">
              <v:imagedata r:id="rId16" o:title="" recolortarget="black"/>
              <v:shadow on="t" color="black" opacity="26214f" origin="-.5,-.5" offset="-.68028mm,.81072mm"/>
              <v:path arrowok="t"/>
              <o:lock v:ext="edit" aspectratio="f"/>
            </v:shape>
            <v:roundrect id="Rectangle à coins arrondis 394" o:spid="_x0000_s2284" style="position:absolute;left:8229;top:8229;width:43453;height:1444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Exl8UA&#10;AADcAAAADwAAAGRycy9kb3ducmV2LnhtbESP3WoCMRSE7wu+QzhC7zTrL3U1iq0UCpaCWvD2sDnd&#10;Xbo5CZuoqU9vBKGXw8x8wyxW0TTiTK2vLSsY9DMQxIXVNZcKvg/vvRcQPiBrbCyTgj/ysFp2nhaY&#10;a3vhHZ33oRQJwj5HBVUILpfSFxUZ9H3riJP3Y1uDIcm2lLrFS4KbRg6zbCoN1pwWKnT0VlHxuz8Z&#10;Bafx5nP7taFXR3EwmsWrO14PE6Weu3E9BxEohv/wo/2hFYxmY7ifS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0TGXxQAAANwAAAAPAAAAAAAAAAAAAAAAAJgCAABkcnMv&#10;ZG93bnJldi54bWxQSwUGAAAAAAQABAD1AAAAigMAAAAA&#10;" filled="f" fillcolor="white [3201]" stroked="f" strokeweight="1pt">
              <v:stroke joinstyle="miter"/>
              <v:textbox style="mso-next-textbox:#Rectangle à coins arrondis 394">
                <w:txbxContent>
                  <w:p w14:paraId="0166C786" w14:textId="77777777" w:rsidR="00DE52B7" w:rsidRPr="000605F0" w:rsidRDefault="00DE52B7" w:rsidP="0089453C">
                    <w:pPr>
                      <w:pStyle w:val="11"/>
                      <w:bidi w:val="0"/>
                      <w:jc w:val="center"/>
                      <w:rPr>
                        <w:rStyle w:val="1Char"/>
                        <w:b/>
                        <w:bCs/>
                        <w:color w:val="000000" w:themeColor="text1"/>
                        <w:sz w:val="300"/>
                        <w:szCs w:val="200"/>
                      </w:rPr>
                    </w:pPr>
                    <w:bookmarkStart w:id="9" w:name="_Toc148912111"/>
                    <w:bookmarkStart w:id="10" w:name="_Toc152203439"/>
                    <w:r w:rsidRPr="000605F0">
                      <w:rPr>
                        <w:b/>
                        <w:bCs/>
                        <w:color w:val="000000" w:themeColor="text1"/>
                        <w:sz w:val="300"/>
                        <w:szCs w:val="200"/>
                        <w:rtl/>
                        <w:lang w:bidi="ar-DZ"/>
                      </w:rPr>
                      <w:t>مــقدّمة</w:t>
                    </w:r>
                    <w:bookmarkEnd w:id="9"/>
                    <w:bookmarkEnd w:id="10"/>
                  </w:p>
                </w:txbxContent>
              </v:textbox>
            </v:roundrect>
          </v:group>
        </w:pict>
      </w:r>
      <w:r w:rsidR="009103E9" w:rsidRPr="00EF254F">
        <w:rPr>
          <w:rFonts w:ascii="Traditional Arabic" w:hAnsi="Traditional Arabic" w:cs="Traditional Arabic"/>
          <w:b/>
          <w:bCs/>
          <w:color w:val="000000" w:themeColor="text1"/>
          <w:sz w:val="32"/>
          <w:szCs w:val="32"/>
          <w:rtl/>
          <w:lang w:bidi="ar-DZ"/>
        </w:rPr>
        <w:br w:type="page"/>
      </w:r>
    </w:p>
    <w:p w14:paraId="105FD6AF" w14:textId="77777777" w:rsidR="002D33E5" w:rsidRPr="00EF254F" w:rsidRDefault="002D33E5" w:rsidP="002D33E5">
      <w:pPr>
        <w:spacing w:line="360" w:lineRule="auto"/>
        <w:ind w:left="-142"/>
        <w:jc w:val="center"/>
        <w:rPr>
          <w:rFonts w:ascii="Traditional Arabic" w:hAnsi="Traditional Arabic" w:cs="Traditional Arabic"/>
          <w:b/>
          <w:bCs/>
          <w:color w:val="000000" w:themeColor="text1"/>
          <w:sz w:val="40"/>
          <w:szCs w:val="40"/>
          <w:lang w:bidi="ar-DZ"/>
        </w:rPr>
      </w:pPr>
      <w:r w:rsidRPr="00EF254F">
        <w:rPr>
          <w:rFonts w:ascii="Traditional Arabic" w:hAnsi="Traditional Arabic" w:cs="Traditional Arabic"/>
          <w:noProof/>
          <w:color w:val="000000" w:themeColor="text1"/>
          <w:lang w:eastAsia="fr-FR"/>
        </w:rPr>
        <w:lastRenderedPageBreak/>
        <w:drawing>
          <wp:inline distT="0" distB="0" distL="0" distR="0" wp14:anchorId="6406A0CD">
            <wp:extent cx="3752743" cy="611571"/>
            <wp:effectExtent l="0" t="0" r="38207" b="0"/>
            <wp:docPr id="6" name="صورة 2" descr="بسم الله الرحمن الرحي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بسم الله الرحمن الرحيم"/>
                    <pic:cNvPicPr>
                      <a:picLocks noChangeAspect="1" noChangeArrowheads="1"/>
                    </pic:cNvPicPr>
                  </pic:nvPicPr>
                  <pic:blipFill>
                    <a:blip r:embed="rId12" cstate="print"/>
                    <a:srcRect/>
                    <a:stretch>
                      <a:fillRect/>
                    </a:stretch>
                  </pic:blipFill>
                  <pic:spPr bwMode="auto">
                    <a:xfrm>
                      <a:off x="0" y="0"/>
                      <a:ext cx="3834619" cy="624914"/>
                    </a:xfrm>
                    <a:prstGeom prst="rect">
                      <a:avLst/>
                    </a:prstGeom>
                    <a:ln>
                      <a:noFill/>
                    </a:ln>
                    <a:effectLst>
                      <a:outerShdw blurRad="190500" algn="tl" rotWithShape="0">
                        <a:srgbClr val="000000">
                          <a:alpha val="70000"/>
                        </a:srgbClr>
                      </a:outerShdw>
                    </a:effectLst>
                  </pic:spPr>
                </pic:pic>
              </a:graphicData>
            </a:graphic>
          </wp:inline>
        </w:drawing>
      </w:r>
    </w:p>
    <w:p w14:paraId="47BBBBD5" w14:textId="77777777" w:rsidR="002D33E5" w:rsidRPr="00EF254F" w:rsidRDefault="002D33E5" w:rsidP="002D33E5">
      <w:pPr>
        <w:spacing w:line="360" w:lineRule="auto"/>
        <w:ind w:left="-142"/>
        <w:jc w:val="center"/>
        <w:rPr>
          <w:rFonts w:ascii="Traditional Arabic" w:hAnsi="Traditional Arabic" w:cs="Traditional Arabic"/>
          <w:b/>
          <w:bCs/>
          <w:color w:val="000000" w:themeColor="text1"/>
          <w:sz w:val="2"/>
          <w:szCs w:val="2"/>
          <w:rtl/>
          <w:lang w:bidi="ar-DZ"/>
        </w:rPr>
      </w:pPr>
    </w:p>
    <w:p w14:paraId="0821C66E" w14:textId="77777777" w:rsidR="002D33E5" w:rsidRPr="00EF254F" w:rsidRDefault="002D33E5" w:rsidP="002D33E5">
      <w:pPr>
        <w:spacing w:line="360" w:lineRule="auto"/>
        <w:ind w:left="-142"/>
        <w:jc w:val="center"/>
        <w:rPr>
          <w:rFonts w:ascii="Traditional Arabic" w:hAnsi="Traditional Arabic" w:cs="Traditional Arabic"/>
          <w:b/>
          <w:bCs/>
          <w:color w:val="000000" w:themeColor="text1"/>
          <w:sz w:val="30"/>
          <w:szCs w:val="30"/>
          <w:rtl/>
          <w:lang w:bidi="ar-DZ"/>
        </w:rPr>
      </w:pPr>
      <w:r w:rsidRPr="00EF254F">
        <w:rPr>
          <w:rFonts w:ascii="Traditional Arabic" w:hAnsi="Traditional Arabic" w:cs="Traditional Arabic"/>
          <w:b/>
          <w:bCs/>
          <w:color w:val="000000" w:themeColor="text1"/>
          <w:sz w:val="30"/>
          <w:szCs w:val="30"/>
          <w:rtl/>
          <w:lang w:bidi="ar-DZ"/>
        </w:rPr>
        <w:t xml:space="preserve">الموضوع، الهدف، المنهج، إشكالية البحث، دوافع الاختيار، المصادر، </w:t>
      </w:r>
      <w:proofErr w:type="gramStart"/>
      <w:r w:rsidRPr="00EF254F">
        <w:rPr>
          <w:rFonts w:ascii="Traditional Arabic" w:hAnsi="Traditional Arabic" w:cs="Traditional Arabic"/>
          <w:b/>
          <w:bCs/>
          <w:color w:val="000000" w:themeColor="text1"/>
          <w:sz w:val="30"/>
          <w:szCs w:val="30"/>
          <w:rtl/>
          <w:lang w:bidi="ar-DZ"/>
        </w:rPr>
        <w:t>الخطة،  صعوبات</w:t>
      </w:r>
      <w:proofErr w:type="gramEnd"/>
      <w:r w:rsidRPr="00EF254F">
        <w:rPr>
          <w:rFonts w:ascii="Traditional Arabic" w:hAnsi="Traditional Arabic" w:cs="Traditional Arabic"/>
          <w:b/>
          <w:bCs/>
          <w:color w:val="000000" w:themeColor="text1"/>
          <w:sz w:val="30"/>
          <w:szCs w:val="30"/>
          <w:rtl/>
          <w:lang w:bidi="ar-DZ"/>
        </w:rPr>
        <w:t xml:space="preserve"> البحث، الش</w:t>
      </w:r>
      <w:r w:rsidRPr="00EF254F">
        <w:rPr>
          <w:rFonts w:ascii="Traditional Arabic" w:hAnsi="Traditional Arabic" w:cs="Traditional Arabic" w:hint="cs"/>
          <w:b/>
          <w:bCs/>
          <w:color w:val="000000" w:themeColor="text1"/>
          <w:sz w:val="30"/>
          <w:szCs w:val="30"/>
          <w:rtl/>
          <w:lang w:bidi="ar-DZ"/>
        </w:rPr>
        <w:t>ـ</w:t>
      </w:r>
      <w:r w:rsidRPr="00EF254F">
        <w:rPr>
          <w:rFonts w:ascii="Traditional Arabic" w:hAnsi="Traditional Arabic" w:cs="Traditional Arabic"/>
          <w:b/>
          <w:bCs/>
          <w:color w:val="000000" w:themeColor="text1"/>
          <w:sz w:val="30"/>
          <w:szCs w:val="30"/>
          <w:rtl/>
          <w:lang w:bidi="ar-DZ"/>
        </w:rPr>
        <w:t>كر والتقدير، ال</w:t>
      </w:r>
      <w:r w:rsidRPr="00EF254F">
        <w:rPr>
          <w:rFonts w:ascii="Traditional Arabic" w:hAnsi="Traditional Arabic" w:cs="Traditional Arabic" w:hint="cs"/>
          <w:b/>
          <w:bCs/>
          <w:color w:val="000000" w:themeColor="text1"/>
          <w:sz w:val="30"/>
          <w:szCs w:val="30"/>
          <w:rtl/>
          <w:lang w:bidi="ar-DZ"/>
        </w:rPr>
        <w:t>حمد  والشكر</w:t>
      </w:r>
      <w:r w:rsidRPr="00EF254F">
        <w:rPr>
          <w:rFonts w:ascii="Traditional Arabic" w:hAnsi="Traditional Arabic" w:cs="Traditional Arabic"/>
          <w:b/>
          <w:bCs/>
          <w:color w:val="000000" w:themeColor="text1"/>
          <w:sz w:val="30"/>
          <w:szCs w:val="30"/>
          <w:rtl/>
          <w:lang w:bidi="ar-DZ"/>
        </w:rPr>
        <w:t xml:space="preserve"> لله.</w:t>
      </w:r>
    </w:p>
    <w:p w14:paraId="12C61A98" w14:textId="77777777" w:rsidR="002D33E5" w:rsidRPr="00EF254F" w:rsidRDefault="002D33E5" w:rsidP="00E4582A">
      <w:pPr>
        <w:spacing w:line="360" w:lineRule="auto"/>
        <w:ind w:left="-142"/>
        <w:jc w:val="both"/>
        <w:rPr>
          <w:rFonts w:ascii="Traditional Arabic" w:hAnsi="Traditional Arabic" w:cs="Traditional Arabic"/>
          <w:color w:val="000000" w:themeColor="text1"/>
          <w:sz w:val="32"/>
          <w:szCs w:val="32"/>
          <w:rtl/>
        </w:rPr>
      </w:pPr>
      <w:proofErr w:type="gramStart"/>
      <w:r w:rsidRPr="00EF254F">
        <w:rPr>
          <w:rFonts w:ascii="Sakkal Majalla" w:hAnsi="Sakkal Majalla" w:cs="Sakkal Majalla"/>
          <w:b/>
          <w:bCs/>
          <w:color w:val="000000" w:themeColor="text1"/>
          <w:sz w:val="32"/>
          <w:szCs w:val="32"/>
          <w:rtl/>
        </w:rPr>
        <w:t>﴿</w:t>
      </w:r>
      <w:r w:rsidRPr="00EF254F">
        <w:rPr>
          <w:rFonts w:ascii="Sakkal Majalla" w:hAnsi="Sakkal Majalla" w:cs="Sakkal Majalla"/>
          <w:color w:val="000000" w:themeColor="text1"/>
          <w:sz w:val="10"/>
          <w:szCs w:val="10"/>
          <w:rtl/>
        </w:rPr>
        <w:t xml:space="preserve"> </w:t>
      </w:r>
      <w:proofErr w:type="spellStart"/>
      <w:r w:rsidRPr="00EF254F">
        <w:rPr>
          <w:rFonts w:ascii="Sakkal Majalla" w:hAnsi="Sakkal Majalla" w:cs="Sakkal Majalla"/>
          <w:color w:val="000000" w:themeColor="text1"/>
          <w:sz w:val="32"/>
          <w:szCs w:val="32"/>
          <w:rtl/>
        </w:rPr>
        <w:t>اِ۬لْحَمْدُ</w:t>
      </w:r>
      <w:proofErr w:type="spellEnd"/>
      <w:proofErr w:type="gramEnd"/>
      <w:r w:rsidRPr="00EF254F">
        <w:rPr>
          <w:rFonts w:ascii="Sakkal Majalla" w:hAnsi="Sakkal Majalla" w:cs="Sakkal Majalla"/>
          <w:color w:val="000000" w:themeColor="text1"/>
          <w:sz w:val="32"/>
          <w:szCs w:val="32"/>
          <w:rtl/>
        </w:rPr>
        <w:t xml:space="preserve"> لِلهِ </w:t>
      </w:r>
      <w:proofErr w:type="spellStart"/>
      <w:r w:rsidRPr="00EF254F">
        <w:rPr>
          <w:rFonts w:ascii="Sakkal Majalla" w:hAnsi="Sakkal Majalla" w:cs="Sakkal Majalla"/>
          <w:color w:val="000000" w:themeColor="text1"/>
          <w:sz w:val="32"/>
          <w:szCs w:val="32"/>
          <w:rtl/>
        </w:rPr>
        <w:t>اِ۬لذِےٓ</w:t>
      </w:r>
      <w:proofErr w:type="spellEnd"/>
      <w:r w:rsidRPr="00EF254F">
        <w:rPr>
          <w:rFonts w:ascii="Sakkal Majalla" w:hAnsi="Sakkal Majalla" w:cs="Sakkal Majalla"/>
          <w:color w:val="000000" w:themeColor="text1"/>
          <w:sz w:val="32"/>
          <w:szCs w:val="32"/>
          <w:rtl/>
        </w:rPr>
        <w:t xml:space="preserve"> أَنزَلَ عَلَيٰ عَبْدِهِ </w:t>
      </w:r>
      <w:proofErr w:type="spellStart"/>
      <w:r w:rsidRPr="00EF254F">
        <w:rPr>
          <w:rFonts w:ascii="Sakkal Majalla" w:hAnsi="Sakkal Majalla" w:cs="Sakkal Majalla"/>
          <w:color w:val="000000" w:themeColor="text1"/>
          <w:sz w:val="32"/>
          <w:szCs w:val="32"/>
          <w:rtl/>
        </w:rPr>
        <w:t>اِ۬لْكِتَٰبَ</w:t>
      </w:r>
      <w:proofErr w:type="spellEnd"/>
      <w:r w:rsidRPr="00EF254F">
        <w:rPr>
          <w:rFonts w:ascii="Sakkal Majalla" w:hAnsi="Sakkal Majalla" w:cs="Sakkal Majalla"/>
          <w:color w:val="000000" w:themeColor="text1"/>
          <w:sz w:val="32"/>
          <w:szCs w:val="32"/>
          <w:rtl/>
        </w:rPr>
        <w:t xml:space="preserve"> وَلَمْ يَجْعَل </w:t>
      </w:r>
      <w:proofErr w:type="spellStart"/>
      <w:r w:rsidRPr="00EF254F">
        <w:rPr>
          <w:rFonts w:ascii="Sakkal Majalla" w:hAnsi="Sakkal Majalla" w:cs="Sakkal Majalla"/>
          <w:color w:val="000000" w:themeColor="text1"/>
          <w:sz w:val="32"/>
          <w:szCs w:val="32"/>
          <w:rtl/>
        </w:rPr>
        <w:t>لَّهُۥ</w:t>
      </w:r>
      <w:proofErr w:type="spellEnd"/>
      <w:r w:rsidRPr="00EF254F">
        <w:rPr>
          <w:rFonts w:ascii="Sakkal Majalla" w:hAnsi="Sakkal Majalla" w:cs="Sakkal Majalla"/>
          <w:color w:val="000000" w:themeColor="text1"/>
          <w:sz w:val="32"/>
          <w:szCs w:val="32"/>
          <w:rtl/>
        </w:rPr>
        <w:t xml:space="preserve"> </w:t>
      </w:r>
      <w:proofErr w:type="spellStart"/>
      <w:r w:rsidRPr="00EF254F">
        <w:rPr>
          <w:rFonts w:ascii="Sakkal Majalla" w:hAnsi="Sakkal Majalla" w:cs="Sakkal Majalla"/>
          <w:color w:val="000000" w:themeColor="text1"/>
          <w:sz w:val="32"/>
          <w:szCs w:val="32"/>
          <w:rtl/>
        </w:rPr>
        <w:t>عِوَجاٗۖ</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والحمد لله الذي أنزل قرآنه هداية للعالمين وتبيانا لكل شيء إلى يوم الدين، هو الذي أبانَ المعاني الجليلة في كتابه المجيد إحكاما وتفصيلا لكل شيء، ليكون عِظَةً وتذكرةً إلى يوم الدين، والحمد لله إذ أرسل في العالمين رسولا أميًّا، بلسان عربي مبين، يعلمهم الكتاب والحكمة، والصلاة والسلام على المبعوث بالهدى رحمة للعالمين وعلى </w:t>
      </w:r>
      <w:proofErr w:type="spellStart"/>
      <w:r w:rsidRPr="00EF254F">
        <w:rPr>
          <w:rFonts w:ascii="Traditional Arabic" w:hAnsi="Traditional Arabic" w:cs="Traditional Arabic"/>
          <w:color w:val="000000" w:themeColor="text1"/>
          <w:sz w:val="32"/>
          <w:szCs w:val="32"/>
          <w:rtl/>
        </w:rPr>
        <w:t>آله</w:t>
      </w:r>
      <w:proofErr w:type="spellEnd"/>
      <w:r w:rsidRPr="00EF254F">
        <w:rPr>
          <w:rFonts w:ascii="Traditional Arabic" w:hAnsi="Traditional Arabic" w:cs="Traditional Arabic"/>
          <w:color w:val="000000" w:themeColor="text1"/>
          <w:sz w:val="32"/>
          <w:szCs w:val="32"/>
          <w:rtl/>
        </w:rPr>
        <w:t xml:space="preserve"> وصحبه الكرام البررة الطاهرين.</w:t>
      </w:r>
    </w:p>
    <w:p w14:paraId="54F6E846" w14:textId="77777777" w:rsidR="002D33E5" w:rsidRPr="00EF254F" w:rsidRDefault="002D33E5" w:rsidP="00E4582A">
      <w:pPr>
        <w:spacing w:line="360" w:lineRule="auto"/>
        <w:ind w:left="-142" w:firstLine="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1D68AA" w:rsidRPr="00EF254F">
        <w:rPr>
          <w:rFonts w:ascii="Traditional Arabic" w:hAnsi="Traditional Arabic" w:cs="Traditional Arabic"/>
          <w:color w:val="000000" w:themeColor="text1"/>
          <w:sz w:val="32"/>
          <w:szCs w:val="32"/>
        </w:rPr>
        <w:t xml:space="preserve"> </w:t>
      </w:r>
      <w:r w:rsidR="00E4582A"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وبعد؛ فمعلومٌ أن مسالك البحث في مصادر التراث اللغوي العربي لا تزال تؤتي ثمارها الطيبة كلما قلب تربتها </w:t>
      </w:r>
      <w:proofErr w:type="spellStart"/>
      <w:r w:rsidRPr="00EF254F">
        <w:rPr>
          <w:rFonts w:ascii="Traditional Arabic" w:hAnsi="Traditional Arabic" w:cs="Traditional Arabic"/>
          <w:color w:val="000000" w:themeColor="text1"/>
          <w:sz w:val="32"/>
          <w:szCs w:val="32"/>
          <w:rtl/>
        </w:rPr>
        <w:t>المقلبون</w:t>
      </w:r>
      <w:proofErr w:type="spellEnd"/>
      <w:r w:rsidRPr="00EF254F">
        <w:rPr>
          <w:rFonts w:ascii="Traditional Arabic" w:hAnsi="Traditional Arabic" w:cs="Traditional Arabic"/>
          <w:color w:val="000000" w:themeColor="text1"/>
          <w:sz w:val="32"/>
          <w:szCs w:val="32"/>
          <w:rtl/>
        </w:rPr>
        <w:t>، وكلما نقب عن آثارها الخامدة المنقبون من الباحثين عن دقائق القضايا اللغوية وجواهرها المخزونة بين دفات</w:t>
      </w:r>
      <w:r w:rsidRPr="00EF254F">
        <w:rPr>
          <w:rFonts w:ascii="Traditional Arabic" w:hAnsi="Traditional Arabic" w:cs="Traditional Arabic"/>
          <w:color w:val="000000" w:themeColor="text1"/>
          <w:sz w:val="20"/>
          <w:szCs w:val="20"/>
          <w:rtl/>
        </w:rPr>
        <w:t xml:space="preserve"> </w:t>
      </w:r>
      <w:r w:rsidRPr="00EF254F">
        <w:rPr>
          <w:rFonts w:ascii="Traditional Arabic" w:hAnsi="Traditional Arabic" w:cs="Traditional Arabic"/>
          <w:color w:val="000000" w:themeColor="text1"/>
          <w:sz w:val="32"/>
          <w:szCs w:val="32"/>
          <w:rtl/>
        </w:rPr>
        <w:t>أمهات الكتب اللغوية، والمخطوطات العريقة، التي لم تنل بعد حظها من الدّراسة والتحليل والتحقيق، وهي</w:t>
      </w:r>
      <w:r w:rsidRPr="00EF254F">
        <w:rPr>
          <w:rFonts w:ascii="Traditional Arabic" w:hAnsi="Traditional Arabic" w:cs="Traditional Arabic"/>
          <w:color w:val="000000" w:themeColor="text1"/>
          <w:sz w:val="28"/>
          <w:szCs w:val="28"/>
          <w:rtl/>
        </w:rPr>
        <w:t>-</w:t>
      </w:r>
      <w:r w:rsidRPr="00EF254F">
        <w:rPr>
          <w:rFonts w:ascii="Traditional Arabic" w:hAnsi="Traditional Arabic" w:cs="Traditional Arabic"/>
          <w:color w:val="000000" w:themeColor="text1"/>
          <w:sz w:val="32"/>
          <w:szCs w:val="32"/>
          <w:rtl/>
        </w:rPr>
        <w:t>على أهميتها- تكتنفها الوُعُور الصعبة، وتعتريها المشاق الكبرى التي تقتضي من الباحث فيها قوة شكيمة وقوة صبر، يصحبهما دقة في الدراسة وأناة في الرؤية العلمية بما يحتم عليه السير بخطة مثبتة، وأهداف مسطرة حتى تكون دراسته مجدية، وتكون مزية الفائدة منها ليست في الدّراسة من حيث كونها دراسة تراثية، ولكن المزية هي كشف خبايا تلك الكنوز من معالم الدرس اللغوي التراثي، والوقوف على قضايا صميمة ومباحث دقيقة من شأنها أن تخدم الرؤى العلمية أو تضيف إليها جديدا معرفيا.</w:t>
      </w:r>
    </w:p>
    <w:p w14:paraId="1F39A1F8" w14:textId="77777777" w:rsidR="002D33E5" w:rsidRPr="00EF254F" w:rsidRDefault="002D33E5" w:rsidP="00A572BD">
      <w:pPr>
        <w:spacing w:line="360" w:lineRule="auto"/>
        <w:ind w:left="-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00E4582A"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ومعلومٌ أيضًا، أن من أكبر مشاغل الدرس اللساني قديما وحديثا، هي قضية العلاقة بين اللفظ والمعنى، وكان موضوع "</w:t>
      </w:r>
      <w:r w:rsidRPr="00EF254F">
        <w:rPr>
          <w:rFonts w:ascii="Traditional Arabic" w:hAnsi="Traditional Arabic" w:cs="Traditional Arabic"/>
          <w:b/>
          <w:bCs/>
          <w:color w:val="000000" w:themeColor="text1"/>
          <w:sz w:val="32"/>
          <w:szCs w:val="32"/>
          <w:rtl/>
        </w:rPr>
        <w:t xml:space="preserve">الحقيقة والمجاز في اللغة" </w:t>
      </w:r>
      <w:r w:rsidRPr="00EF254F">
        <w:rPr>
          <w:rFonts w:ascii="Traditional Arabic" w:hAnsi="Traditional Arabic" w:cs="Traditional Arabic"/>
          <w:color w:val="000000" w:themeColor="text1"/>
          <w:sz w:val="32"/>
          <w:szCs w:val="32"/>
          <w:rtl/>
        </w:rPr>
        <w:t>أحد الأقطاب المحركة لدواليب البحث،</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والمثيرة لمسائل يحث صميمة، </w:t>
      </w:r>
      <w:proofErr w:type="gramStart"/>
      <w:r w:rsidRPr="00EF254F">
        <w:rPr>
          <w:rFonts w:ascii="Traditional Arabic" w:hAnsi="Traditional Arabic" w:cs="Traditional Arabic"/>
          <w:color w:val="000000" w:themeColor="text1"/>
          <w:sz w:val="32"/>
          <w:szCs w:val="32"/>
          <w:rtl/>
        </w:rPr>
        <w:t xml:space="preserve">وقد </w:t>
      </w:r>
      <w:r w:rsidR="00E4582A"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tl/>
        </w:rPr>
        <w:t>شكلت</w:t>
      </w:r>
      <w:proofErr w:type="gram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الاستعارة</w:t>
      </w:r>
      <w:proofErr w:type="spellEnd"/>
      <w:r w:rsidRPr="00EF254F">
        <w:rPr>
          <w:rFonts w:ascii="Traditional Arabic" w:hAnsi="Traditional Arabic" w:cs="Traditional Arabic"/>
          <w:color w:val="000000" w:themeColor="text1"/>
          <w:sz w:val="32"/>
          <w:szCs w:val="32"/>
          <w:rtl/>
        </w:rPr>
        <w:t xml:space="preserve">" فيها </w:t>
      </w:r>
      <w:r w:rsidRPr="00EF254F">
        <w:rPr>
          <w:rFonts w:ascii="Traditional Arabic" w:hAnsi="Traditional Arabic" w:cs="Traditional Arabic"/>
          <w:b/>
          <w:bCs/>
          <w:color w:val="000000" w:themeColor="text1"/>
          <w:sz w:val="32"/>
          <w:szCs w:val="32"/>
          <w:rtl/>
        </w:rPr>
        <w:t xml:space="preserve">بؤرة توتر كبرى" </w:t>
      </w:r>
      <w:r w:rsidRPr="00EF254F">
        <w:rPr>
          <w:rFonts w:ascii="Traditional Arabic" w:hAnsi="Traditional Arabic" w:cs="Traditional Arabic"/>
          <w:color w:val="000000" w:themeColor="text1"/>
          <w:sz w:val="32"/>
          <w:szCs w:val="32"/>
          <w:rtl/>
        </w:rPr>
        <w:t>ضمن  أركان المجاز</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وكان الانشغال </w:t>
      </w:r>
      <w:proofErr w:type="spellStart"/>
      <w:r w:rsidRPr="00EF254F">
        <w:rPr>
          <w:rFonts w:ascii="Traditional Arabic" w:hAnsi="Traditional Arabic" w:cs="Traditional Arabic"/>
          <w:color w:val="000000" w:themeColor="text1"/>
          <w:sz w:val="32"/>
          <w:szCs w:val="32"/>
          <w:rtl/>
        </w:rPr>
        <w:t>الأ</w:t>
      </w:r>
      <w:proofErr w:type="spellEnd"/>
      <w:r w:rsidRPr="00EF254F">
        <w:rPr>
          <w:rFonts w:ascii="Traditional Arabic" w:hAnsi="Traditional Arabic" w:cs="Traditional Arabic"/>
          <w:color w:val="000000" w:themeColor="text1"/>
          <w:sz w:val="32"/>
          <w:szCs w:val="32"/>
          <w:rtl/>
          <w:lang w:bidi="ar-DZ"/>
        </w:rPr>
        <w:t>هم</w:t>
      </w:r>
      <w:r w:rsidRPr="00EF254F">
        <w:rPr>
          <w:rFonts w:ascii="Traditional Arabic" w:hAnsi="Traditional Arabic" w:cs="Traditional Arabic"/>
          <w:color w:val="000000" w:themeColor="text1"/>
          <w:sz w:val="32"/>
          <w:szCs w:val="32"/>
          <w:rtl/>
        </w:rPr>
        <w:t xml:space="preserve"> الذي أسال حبر أقلام العلماء </w:t>
      </w:r>
      <w:r w:rsidRPr="00EF254F">
        <w:rPr>
          <w:rFonts w:ascii="Traditional Arabic" w:hAnsi="Traditional Arabic" w:cs="Traditional Arabic"/>
          <w:color w:val="000000" w:themeColor="text1"/>
          <w:sz w:val="32"/>
          <w:szCs w:val="32"/>
          <w:rtl/>
        </w:rPr>
        <w:lastRenderedPageBreak/>
        <w:t xml:space="preserve">والدارسين هو: طبيعة اللغة، من حيث جوهر المعنى من حيث </w:t>
      </w:r>
      <w:r w:rsidRPr="00EF254F">
        <w:rPr>
          <w:rFonts w:ascii="Traditional Arabic" w:hAnsi="Traditional Arabic" w:cs="Traditional Arabic"/>
          <w:b/>
          <w:bCs/>
          <w:color w:val="000000" w:themeColor="text1"/>
          <w:sz w:val="32"/>
          <w:szCs w:val="32"/>
          <w:rtl/>
        </w:rPr>
        <w:t xml:space="preserve">دور المجاز </w:t>
      </w:r>
      <w:r w:rsidRPr="00EF254F">
        <w:rPr>
          <w:rFonts w:ascii="Traditional Arabic" w:hAnsi="Traditional Arabic" w:cs="Traditional Arabic"/>
          <w:color w:val="000000" w:themeColor="text1"/>
          <w:sz w:val="32"/>
          <w:szCs w:val="32"/>
          <w:rtl/>
        </w:rPr>
        <w:t>في توليد الدلالات وإعادة إنتاجها، وتغيير معاني الألفاظ الحقيقية</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لينجلي السؤال الأهم: هل اللغة حقيقة كلها أم مجاز هي؟ وأيهما الأصل فيها؟ الحقيقة أم المجاز؟ أم هي استعارات،</w:t>
      </w:r>
      <w:r w:rsidRPr="00EF254F">
        <w:rPr>
          <w:rFonts w:ascii="Traditional Arabic" w:hAnsi="Traditional Arabic" w:cs="Traditional Arabic"/>
          <w:color w:val="000000" w:themeColor="text1"/>
          <w:sz w:val="32"/>
          <w:szCs w:val="32"/>
          <w:u w:val="single"/>
          <w:rtl/>
        </w:rPr>
        <w:t xml:space="preserve"> </w:t>
      </w:r>
      <w:r w:rsidRPr="00EF254F">
        <w:rPr>
          <w:rFonts w:ascii="Traditional Arabic" w:hAnsi="Traditional Arabic" w:cs="Traditional Arabic"/>
          <w:color w:val="000000" w:themeColor="text1"/>
          <w:sz w:val="32"/>
          <w:szCs w:val="32"/>
          <w:rtl/>
        </w:rPr>
        <w:t>تحي</w:t>
      </w:r>
      <w:r w:rsidR="00D270F0"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بتجددها معاني كلمات اللغة</w:t>
      </w:r>
      <w:r w:rsidRPr="00EF254F">
        <w:rPr>
          <w:rFonts w:ascii="Traditional Arabic" w:hAnsi="Traditional Arabic" w:cs="Traditional Arabic"/>
          <w:color w:val="000000" w:themeColor="text1"/>
          <w:sz w:val="32"/>
          <w:szCs w:val="32"/>
          <w:rtl/>
          <w:lang w:bidi="ar-DZ"/>
        </w:rPr>
        <w:t>، ب</w:t>
      </w:r>
      <w:r w:rsidRPr="00EF254F">
        <w:rPr>
          <w:rFonts w:ascii="Traditional Arabic" w:hAnsi="Traditional Arabic" w:cs="Traditional Arabic"/>
          <w:color w:val="000000" w:themeColor="text1"/>
          <w:sz w:val="32"/>
          <w:szCs w:val="32"/>
          <w:rtl/>
        </w:rPr>
        <w:t>حسب التعبير اللّساني الفلسفي الحديث، الذي أثار في اللسانيات الغربية مسألة المجاز في اللغة بأسلوب أعمق من سابقه في الدرس اللساني العربي، وبأدوات إجرائية جديدة هي أقرب لروح الفلسفة</w:t>
      </w:r>
      <w:r w:rsidRPr="00EF254F">
        <w:rPr>
          <w:rFonts w:ascii="Traditional Arabic" w:hAnsi="Traditional Arabic" w:cs="Traditional Arabic"/>
          <w:b/>
          <w:bCs/>
          <w:color w:val="000000" w:themeColor="text1"/>
          <w:sz w:val="32"/>
          <w:szCs w:val="32"/>
          <w:rtl/>
        </w:rPr>
        <w:t xml:space="preserve">، والمنطق على السواء، </w:t>
      </w:r>
      <w:r w:rsidRPr="00EF254F">
        <w:rPr>
          <w:rFonts w:ascii="Traditional Arabic" w:hAnsi="Traditional Arabic" w:cs="Traditional Arabic"/>
          <w:color w:val="000000" w:themeColor="text1"/>
          <w:sz w:val="32"/>
          <w:szCs w:val="32"/>
          <w:rtl/>
        </w:rPr>
        <w:t>وأعطاها دفعا أقوى؛ وهي في طرحها تنبع من عمق فكري يتعلق بعنصر الكينونة ذاته، وذلك في ظل الأنطولوجيا الوجودية التي تعتبر الكون كله ذات واحدة.</w:t>
      </w:r>
    </w:p>
    <w:p w14:paraId="01076716" w14:textId="77777777" w:rsidR="002D33E5" w:rsidRPr="00EF254F" w:rsidRDefault="002D33E5" w:rsidP="00CE5AEB">
      <w:pPr>
        <w:spacing w:line="360" w:lineRule="auto"/>
        <w:ind w:left="-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00E4582A" w:rsidRPr="00EF254F">
        <w:rPr>
          <w:rFonts w:ascii="Traditional Arabic" w:hAnsi="Traditional Arabic" w:cs="Traditional Arabic"/>
          <w:color w:val="000000" w:themeColor="text1"/>
          <w:sz w:val="32"/>
          <w:szCs w:val="32"/>
        </w:rPr>
        <w:t xml:space="preserve"> </w:t>
      </w:r>
      <w:r w:rsidR="001D68AA"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ولقد </w:t>
      </w:r>
      <w:r w:rsidRPr="00EF254F">
        <w:rPr>
          <w:rFonts w:ascii="Traditional Arabic" w:hAnsi="Traditional Arabic" w:cs="Traditional Arabic"/>
          <w:color w:val="000000" w:themeColor="text1"/>
          <w:sz w:val="32"/>
          <w:szCs w:val="32"/>
          <w:rtl/>
          <w:lang w:bidi="ar-DZ"/>
        </w:rPr>
        <w:t>عالج</w:t>
      </w:r>
      <w:r w:rsidRPr="00EF254F">
        <w:rPr>
          <w:rFonts w:ascii="Traditional Arabic" w:hAnsi="Traditional Arabic" w:cs="Traditional Arabic"/>
          <w:color w:val="000000" w:themeColor="text1"/>
          <w:sz w:val="32"/>
          <w:szCs w:val="32"/>
          <w:rtl/>
        </w:rPr>
        <w:t xml:space="preserve"> الفكر اللساني العربي القديم قضية المجاز والحقيقة في اللغة، فكانت جل مسائل البلاغة مبنية على البحث في طبيعة المجازات اللغوية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من خلال تلك الدراسات البلاغية التقليدية في المعنى وفي الدلالة وفيما تعلق بإعجاز النص القرآني، ولعل أبرز علماء العرب القدماء الذين عالجوا قضايا المجاز وكان لهم سبق الفضل في ربطه بالبيان:</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أبو</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عبيدة معمر بن الجراح (ت21ه)"، و"الجاحظ (ت255ه)"، و"ابن قتيبة </w:t>
      </w:r>
      <w:r w:rsidRPr="00EF254F">
        <w:rPr>
          <w:rFonts w:ascii="Traditional Arabic" w:hAnsi="Traditional Arabic" w:cs="Traditional Arabic"/>
          <w:color w:val="000000" w:themeColor="text1"/>
          <w:sz w:val="32"/>
          <w:szCs w:val="32"/>
          <w:rtl/>
          <w:lang w:bidi="ar-DZ"/>
        </w:rPr>
        <w:t xml:space="preserve">الدينوري </w:t>
      </w:r>
      <w:r w:rsidRPr="00EF254F">
        <w:rPr>
          <w:rFonts w:ascii="Traditional Arabic" w:hAnsi="Traditional Arabic" w:cs="Traditional Arabic"/>
          <w:color w:val="000000" w:themeColor="text1"/>
          <w:sz w:val="32"/>
          <w:szCs w:val="32"/>
          <w:rtl/>
        </w:rPr>
        <w:t>(ت276ه)"،</w:t>
      </w:r>
      <w:r w:rsidRPr="00EF254F">
        <w:rPr>
          <w:rFonts w:ascii="Traditional Arabic" w:hAnsi="Traditional Arabic" w:cs="Traditional Arabic"/>
          <w:color w:val="000000" w:themeColor="text1"/>
          <w:sz w:val="10"/>
          <w:szCs w:val="10"/>
          <w:rtl/>
        </w:rPr>
        <w:t xml:space="preserve">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0"/>
          <w:szCs w:val="30"/>
          <w:rtl/>
        </w:rPr>
        <w:t>"أبوعلي الفارسي (ت395ه)</w:t>
      </w:r>
      <w:r w:rsidRPr="00EF254F">
        <w:rPr>
          <w:rFonts w:ascii="Traditional Arabic" w:hAnsi="Traditional Arabic" w:cs="Traditional Arabic"/>
          <w:color w:val="000000" w:themeColor="text1"/>
          <w:sz w:val="20"/>
          <w:szCs w:val="20"/>
          <w:rtl/>
        </w:rPr>
        <w:t xml:space="preserve"> </w:t>
      </w:r>
      <w:r w:rsidR="00E4582A" w:rsidRPr="00EF254F">
        <w:rPr>
          <w:rFonts w:ascii="Traditional Arabic" w:hAnsi="Traditional Arabic" w:cs="Traditional Arabic"/>
          <w:color w:val="000000" w:themeColor="text1"/>
          <w:sz w:val="32"/>
          <w:szCs w:val="32"/>
          <w:rtl/>
        </w:rPr>
        <w:t>"و"ابن</w:t>
      </w:r>
      <w:r w:rsidR="00E4582A" w:rsidRPr="00EF254F">
        <w:rPr>
          <w:rFonts w:ascii="Traditional Arabic" w:hAnsi="Traditional Arabic" w:cs="Traditional Arabic"/>
          <w:color w:val="000000" w:themeColor="text1"/>
          <w:sz w:val="8"/>
          <w:szCs w:val="8"/>
          <w:rtl/>
        </w:rPr>
        <w:t xml:space="preserve"> </w:t>
      </w:r>
      <w:r w:rsidR="00E4582A" w:rsidRPr="00EF254F">
        <w:rPr>
          <w:rFonts w:ascii="Traditional Arabic" w:hAnsi="Traditional Arabic" w:cs="Traditional Arabic"/>
          <w:color w:val="000000" w:themeColor="text1"/>
          <w:sz w:val="32"/>
          <w:szCs w:val="32"/>
          <w:rtl/>
        </w:rPr>
        <w:t>جن</w:t>
      </w:r>
      <w:r w:rsidR="00CE5AEB" w:rsidRPr="00EF254F">
        <w:rPr>
          <w:rFonts w:ascii="Traditional Arabic" w:hAnsi="Traditional Arabic" w:cs="Traditional Arabic" w:hint="cs"/>
          <w:color w:val="000000" w:themeColor="text1"/>
          <w:sz w:val="32"/>
          <w:szCs w:val="32"/>
          <w:rtl/>
        </w:rPr>
        <w:t>ي</w:t>
      </w:r>
      <w:r w:rsidR="00CE5AEB" w:rsidRPr="00EF254F">
        <w:rPr>
          <w:rFonts w:ascii="Traditional Arabic" w:hAnsi="Traditional Arabic" w:cs="Traditional Arabic" w:hint="cs"/>
          <w:color w:val="000000" w:themeColor="text1"/>
          <w:sz w:val="8"/>
          <w:szCs w:val="8"/>
          <w:rtl/>
        </w:rPr>
        <w:t xml:space="preserve"> </w:t>
      </w:r>
      <w:r w:rsidRPr="00EF254F">
        <w:rPr>
          <w:rFonts w:ascii="Traditional Arabic" w:hAnsi="Traditional Arabic" w:cs="Traditional Arabic"/>
          <w:color w:val="000000" w:themeColor="text1"/>
          <w:sz w:val="32"/>
          <w:szCs w:val="32"/>
          <w:rtl/>
        </w:rPr>
        <w:t>(ت392ه)"</w:t>
      </w:r>
      <w:r w:rsidRPr="00EF254F">
        <w:rPr>
          <w:rFonts w:ascii="Traditional Arabic" w:hAnsi="Traditional Arabic" w:cs="Traditional Arabic"/>
          <w:color w:val="000000" w:themeColor="text1"/>
          <w:sz w:val="6"/>
          <w:szCs w:val="6"/>
          <w:rtl/>
        </w:rPr>
        <w:t xml:space="preserve"> </w:t>
      </w:r>
      <w:r w:rsidRPr="00EF254F">
        <w:rPr>
          <w:rFonts w:ascii="Traditional Arabic" w:hAnsi="Traditional Arabic" w:cs="Traditional Arabic"/>
          <w:color w:val="000000" w:themeColor="text1"/>
          <w:sz w:val="32"/>
          <w:szCs w:val="32"/>
          <w:rtl/>
        </w:rPr>
        <w:t>و"عبد القاهر الجرجاني (ت471ه)</w:t>
      </w:r>
      <w:r w:rsidRPr="00EF254F">
        <w:rPr>
          <w:rFonts w:ascii="Traditional Arabic" w:hAnsi="Traditional Arabic" w:cs="Traditional Arabic"/>
          <w:color w:val="000000" w:themeColor="text1"/>
          <w:sz w:val="2"/>
          <w:szCs w:val="2"/>
          <w:rtl/>
        </w:rPr>
        <w:t xml:space="preserve"> </w:t>
      </w:r>
      <w:r w:rsidRPr="00EF254F">
        <w:rPr>
          <w:rFonts w:ascii="Traditional Arabic" w:hAnsi="Traditional Arabic" w:cs="Traditional Arabic"/>
          <w:color w:val="000000" w:themeColor="text1"/>
          <w:sz w:val="32"/>
          <w:szCs w:val="32"/>
          <w:rtl/>
        </w:rPr>
        <w:t>"، وابن تيمية</w:t>
      </w:r>
      <w:r w:rsidRPr="00EF254F">
        <w:rPr>
          <w:rFonts w:ascii="Traditional Arabic" w:hAnsi="Traditional Arabic" w:cs="Traditional Arabic"/>
          <w:color w:val="000000" w:themeColor="text1"/>
          <w:sz w:val="30"/>
          <w:szCs w:val="30"/>
          <w:rtl/>
        </w:rPr>
        <w:t>(ت728ه)</w:t>
      </w:r>
      <w:r w:rsidRPr="00EF254F">
        <w:rPr>
          <w:rFonts w:ascii="Traditional Arabic" w:hAnsi="Traditional Arabic" w:cs="Traditional Arabic"/>
          <w:color w:val="000000" w:themeColor="text1"/>
          <w:sz w:val="10"/>
          <w:szCs w:val="10"/>
          <w:rtl/>
        </w:rPr>
        <w:t xml:space="preserve"> </w:t>
      </w:r>
      <w:r w:rsidRPr="00EF254F">
        <w:rPr>
          <w:rFonts w:ascii="Traditional Arabic" w:hAnsi="Traditional Arabic" w:cs="Traditional Arabic"/>
          <w:color w:val="000000" w:themeColor="text1"/>
          <w:sz w:val="32"/>
          <w:szCs w:val="32"/>
          <w:rtl/>
        </w:rPr>
        <w:t>، وابن القيم الجوزية</w:t>
      </w:r>
      <w:r w:rsidRPr="00EF254F">
        <w:rPr>
          <w:rFonts w:ascii="Traditional Arabic" w:hAnsi="Traditional Arabic" w:cs="Traditional Arabic"/>
          <w:color w:val="000000" w:themeColor="text1"/>
          <w:sz w:val="30"/>
          <w:szCs w:val="30"/>
          <w:rtl/>
        </w:rPr>
        <w:t>(ت751ه)</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color w:val="000000" w:themeColor="text1"/>
          <w:sz w:val="32"/>
          <w:szCs w:val="32"/>
          <w:rtl/>
        </w:rPr>
        <w:t xml:space="preserve">ممن نظروا إلى اللغة نظرة مجازية مختلفة، فمنهم من ورأوا أن جوهر اللغة وسر جمالها وسبيل بلاغتها يكمن في المجازٌ لا في الحقيقة، ومنهم من قال بمنع جواز المجاز في اللغة، ومنهم من قال بأن اللغة كلة كلها مجاز لا حقيقة وهو تمامًا ما يذهب إليه </w:t>
      </w:r>
      <w:r w:rsidRPr="00EF254F">
        <w:rPr>
          <w:rFonts w:ascii="Traditional Arabic" w:hAnsi="Traditional Arabic" w:cs="Traditional Arabic"/>
          <w:color w:val="000000" w:themeColor="text1"/>
          <w:sz w:val="32"/>
          <w:szCs w:val="32"/>
          <w:rtl/>
          <w:lang w:bidi="ar-DZ"/>
        </w:rPr>
        <w:t xml:space="preserve">الفكر اللساني </w:t>
      </w:r>
      <w:r w:rsidRPr="00EF254F">
        <w:rPr>
          <w:rFonts w:ascii="Traditional Arabic" w:hAnsi="Traditional Arabic" w:cs="Traditional Arabic"/>
          <w:color w:val="000000" w:themeColor="text1"/>
          <w:sz w:val="32"/>
          <w:szCs w:val="32"/>
          <w:rtl/>
        </w:rPr>
        <w:t>الغربي</w:t>
      </w:r>
      <w:r w:rsidRPr="00EF254F">
        <w:rPr>
          <w:rFonts w:ascii="Traditional Arabic" w:hAnsi="Traditional Arabic" w:cs="Traditional Arabic"/>
          <w:color w:val="000000" w:themeColor="text1"/>
          <w:sz w:val="32"/>
          <w:szCs w:val="32"/>
          <w:rtl/>
          <w:lang w:bidi="ar-DZ"/>
        </w:rPr>
        <w:t xml:space="preserve"> (الفلسفي) </w:t>
      </w:r>
      <w:r w:rsidRPr="00EF254F">
        <w:rPr>
          <w:rFonts w:ascii="Traditional Arabic" w:hAnsi="Traditional Arabic" w:cs="Traditional Arabic"/>
          <w:color w:val="000000" w:themeColor="text1"/>
          <w:sz w:val="32"/>
          <w:szCs w:val="32"/>
          <w:rtl/>
        </w:rPr>
        <w:t>الحديث وحتى المعاصر، حيث نُظِر إلى اللغة نظرة فلسفية تأويلية مجازية، قريبة من تلك التي نظر بها علماء العرب لها قديما</w:t>
      </w:r>
      <w:r w:rsidRPr="00EF254F">
        <w:rPr>
          <w:rFonts w:ascii="Traditional Arabic" w:hAnsi="Traditional Arabic" w:cs="Traditional Arabic"/>
          <w:color w:val="000000" w:themeColor="text1"/>
          <w:sz w:val="8"/>
          <w:szCs w:val="8"/>
          <w:rtl/>
        </w:rPr>
        <w:t xml:space="preserve"> </w:t>
      </w:r>
      <w:r w:rsidRPr="00EF254F">
        <w:rPr>
          <w:rFonts w:ascii="Traditional Arabic" w:hAnsi="Traditional Arabic" w:cs="Traditional Arabic"/>
          <w:color w:val="000000" w:themeColor="text1"/>
          <w:sz w:val="32"/>
          <w:szCs w:val="32"/>
          <w:rtl/>
        </w:rPr>
        <w:t xml:space="preserve"> من فئة القائلين بدور المجاز في لغة العرب، ومن </w:t>
      </w:r>
      <w:proofErr w:type="spellStart"/>
      <w:r w:rsidRPr="00EF254F">
        <w:rPr>
          <w:rFonts w:ascii="Traditional Arabic" w:hAnsi="Traditional Arabic" w:cs="Traditional Arabic"/>
          <w:color w:val="000000" w:themeColor="text1"/>
          <w:sz w:val="32"/>
          <w:szCs w:val="32"/>
          <w:rtl/>
        </w:rPr>
        <w:t>هولاء</w:t>
      </w:r>
      <w:proofErr w:type="spellEnd"/>
      <w:r w:rsidRPr="00EF254F">
        <w:rPr>
          <w:rFonts w:ascii="Traditional Arabic" w:hAnsi="Traditional Arabic" w:cs="Traditional Arabic"/>
          <w:color w:val="000000" w:themeColor="text1"/>
          <w:sz w:val="32"/>
          <w:szCs w:val="32"/>
          <w:rtl/>
        </w:rPr>
        <w:t xml:space="preserve"> اللغويين الغربيين الذين برزوا بمؤلفاتهم وآرائهم في الدراسات الغربية نجد: "بول </w:t>
      </w:r>
      <w:proofErr w:type="spellStart"/>
      <w:r w:rsidRPr="00EF254F">
        <w:rPr>
          <w:rFonts w:ascii="Traditional Arabic" w:hAnsi="Traditional Arabic" w:cs="Traditional Arabic"/>
          <w:color w:val="000000" w:themeColor="text1"/>
          <w:sz w:val="32"/>
          <w:szCs w:val="32"/>
          <w:rtl/>
        </w:rPr>
        <w:t>ريكور</w:t>
      </w:r>
      <w:proofErr w:type="spellEnd"/>
      <w:r w:rsidRPr="00EF254F">
        <w:rPr>
          <w:rFonts w:ascii="Traditional Arabic" w:hAnsi="Traditional Arabic" w:cs="Traditional Arabic"/>
          <w:color w:val="000000" w:themeColor="text1"/>
          <w:sz w:val="32"/>
          <w:szCs w:val="32"/>
          <w:rtl/>
        </w:rPr>
        <w:t xml:space="preserve">" و"جورج </w:t>
      </w:r>
      <w:proofErr w:type="spellStart"/>
      <w:r w:rsidRPr="00EF254F">
        <w:rPr>
          <w:rFonts w:ascii="Traditional Arabic" w:hAnsi="Traditional Arabic" w:cs="Traditional Arabic"/>
          <w:color w:val="000000" w:themeColor="text1"/>
          <w:sz w:val="32"/>
          <w:szCs w:val="32"/>
          <w:rtl/>
        </w:rPr>
        <w:t>لايكوف</w:t>
      </w:r>
      <w:proofErr w:type="spellEnd"/>
      <w:r w:rsidRPr="00EF254F">
        <w:rPr>
          <w:rFonts w:ascii="Traditional Arabic" w:hAnsi="Traditional Arabic" w:cs="Traditional Arabic"/>
          <w:color w:val="000000" w:themeColor="text1"/>
          <w:sz w:val="32"/>
          <w:szCs w:val="32"/>
          <w:rtl/>
        </w:rPr>
        <w:t xml:space="preserve">" و"مارك جونسون" و"إيميل بن فنيست"، و"رمان </w:t>
      </w:r>
      <w:proofErr w:type="spellStart"/>
      <w:r w:rsidRPr="00EF254F">
        <w:rPr>
          <w:rFonts w:ascii="Traditional Arabic" w:hAnsi="Traditional Arabic" w:cs="Traditional Arabic"/>
          <w:color w:val="000000" w:themeColor="text1"/>
          <w:sz w:val="32"/>
          <w:szCs w:val="32"/>
          <w:rtl/>
        </w:rPr>
        <w:t>ياكبسون</w:t>
      </w:r>
      <w:proofErr w:type="spellEnd"/>
      <w:r w:rsidRPr="00EF254F">
        <w:rPr>
          <w:rFonts w:ascii="Traditional Arabic" w:hAnsi="Traditional Arabic" w:cs="Traditional Arabic"/>
          <w:color w:val="000000" w:themeColor="text1"/>
          <w:sz w:val="32"/>
          <w:szCs w:val="32"/>
          <w:rtl/>
        </w:rPr>
        <w:t xml:space="preserve">"، و"جاك دريدا" و"إلينا </w:t>
      </w:r>
      <w:proofErr w:type="spellStart"/>
      <w:r w:rsidRPr="00EF254F">
        <w:rPr>
          <w:rFonts w:ascii="Traditional Arabic" w:hAnsi="Traditional Arabic" w:cs="Traditional Arabic"/>
          <w:color w:val="000000" w:themeColor="text1"/>
          <w:sz w:val="32"/>
          <w:szCs w:val="32"/>
          <w:rtl/>
        </w:rPr>
        <w:t>سيمينو</w:t>
      </w:r>
      <w:proofErr w:type="spellEnd"/>
      <w:r w:rsidRPr="00EF254F">
        <w:rPr>
          <w:rFonts w:ascii="Traditional Arabic" w:hAnsi="Traditional Arabic" w:cs="Traditional Arabic"/>
          <w:color w:val="000000" w:themeColor="text1"/>
          <w:sz w:val="32"/>
          <w:szCs w:val="32"/>
          <w:rtl/>
        </w:rPr>
        <w:t xml:space="preserve">" و"جان جاك </w:t>
      </w:r>
      <w:proofErr w:type="spellStart"/>
      <w:r w:rsidRPr="00EF254F">
        <w:rPr>
          <w:rFonts w:ascii="Traditional Arabic" w:hAnsi="Traditional Arabic" w:cs="Traditional Arabic"/>
          <w:color w:val="000000" w:themeColor="text1"/>
          <w:sz w:val="32"/>
          <w:szCs w:val="32"/>
          <w:rtl/>
        </w:rPr>
        <w:t>لوسيركل</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و"إي</w:t>
      </w:r>
      <w:proofErr w:type="spellEnd"/>
      <w:r w:rsidRPr="00EF254F">
        <w:rPr>
          <w:rFonts w:ascii="Traditional Arabic" w:hAnsi="Traditional Arabic" w:cs="Traditional Arabic"/>
          <w:color w:val="000000" w:themeColor="text1"/>
          <w:sz w:val="32"/>
          <w:szCs w:val="32"/>
          <w:rtl/>
        </w:rPr>
        <w:t xml:space="preserve"> آ </w:t>
      </w:r>
      <w:proofErr w:type="spellStart"/>
      <w:r w:rsidRPr="00EF254F">
        <w:rPr>
          <w:rFonts w:ascii="Traditional Arabic" w:hAnsi="Traditional Arabic" w:cs="Traditional Arabic"/>
          <w:color w:val="000000" w:themeColor="text1"/>
          <w:sz w:val="32"/>
          <w:szCs w:val="32"/>
          <w:rtl/>
        </w:rPr>
        <w:t>ريتشاردز</w:t>
      </w:r>
      <w:proofErr w:type="spellEnd"/>
      <w:r w:rsidRPr="00EF254F">
        <w:rPr>
          <w:rFonts w:ascii="Traditional Arabic" w:hAnsi="Traditional Arabic" w:cs="Traditional Arabic"/>
          <w:color w:val="000000" w:themeColor="text1"/>
          <w:sz w:val="32"/>
          <w:szCs w:val="32"/>
          <w:rtl/>
        </w:rPr>
        <w:t xml:space="preserve">"... وغيرهم ممن قالوا: إن اللغة استعارات كلها، </w:t>
      </w:r>
      <w:r w:rsidRPr="00EF254F">
        <w:rPr>
          <w:rFonts w:ascii="Traditional Arabic" w:hAnsi="Traditional Arabic" w:cs="Traditional Arabic"/>
          <w:b/>
          <w:bCs/>
          <w:color w:val="000000" w:themeColor="text1"/>
          <w:sz w:val="32"/>
          <w:szCs w:val="32"/>
          <w:rtl/>
        </w:rPr>
        <w:t xml:space="preserve">تحيا </w:t>
      </w:r>
      <w:r w:rsidRPr="00EF254F">
        <w:rPr>
          <w:rFonts w:ascii="Traditional Arabic" w:hAnsi="Traditional Arabic" w:cs="Traditional Arabic"/>
          <w:color w:val="000000" w:themeColor="text1"/>
          <w:sz w:val="32"/>
          <w:szCs w:val="32"/>
          <w:rtl/>
        </w:rPr>
        <w:t>وتتجدد بالاستعمال الاستعاري لها،</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 xml:space="preserve">ولقد آثرت اللسانيات الغربية استعمال </w:t>
      </w:r>
      <w:r w:rsidRPr="00EF254F">
        <w:rPr>
          <w:rFonts w:ascii="Traditional Arabic" w:hAnsi="Traditional Arabic" w:cs="Traditional Arabic"/>
          <w:b/>
          <w:bCs/>
          <w:color w:val="000000" w:themeColor="text1"/>
          <w:sz w:val="32"/>
          <w:szCs w:val="32"/>
          <w:rtl/>
        </w:rPr>
        <w:t>استعارة</w:t>
      </w:r>
      <w:r w:rsidRPr="00EF254F">
        <w:rPr>
          <w:rFonts w:ascii="Traditional Arabic" w:hAnsi="Traditional Arabic" w:cs="Traditional Arabic"/>
          <w:color w:val="000000" w:themeColor="text1"/>
          <w:sz w:val="32"/>
          <w:szCs w:val="32"/>
          <w:rtl/>
        </w:rPr>
        <w:t xml:space="preserve"> بدل </w:t>
      </w:r>
      <w:r w:rsidRPr="00EF254F">
        <w:rPr>
          <w:rFonts w:ascii="Traditional Arabic" w:hAnsi="Traditional Arabic" w:cs="Traditional Arabic"/>
          <w:b/>
          <w:bCs/>
          <w:color w:val="000000" w:themeColor="text1"/>
          <w:sz w:val="32"/>
          <w:szCs w:val="32"/>
          <w:rtl/>
        </w:rPr>
        <w:t>مجاز</w:t>
      </w:r>
      <w:r w:rsidRPr="00EF254F">
        <w:rPr>
          <w:rFonts w:ascii="Traditional Arabic" w:hAnsi="Traditional Arabic" w:cs="Traditional Arabic"/>
          <w:color w:val="000000" w:themeColor="text1"/>
          <w:sz w:val="32"/>
          <w:szCs w:val="32"/>
          <w:rtl/>
        </w:rPr>
        <w:t xml:space="preserve"> واعتبرت </w:t>
      </w:r>
      <w:r w:rsidRPr="00EF254F">
        <w:rPr>
          <w:rFonts w:ascii="Traditional Arabic" w:hAnsi="Traditional Arabic" w:cs="Traditional Arabic"/>
          <w:color w:val="000000" w:themeColor="text1"/>
          <w:sz w:val="32"/>
          <w:szCs w:val="32"/>
          <w:rtl/>
        </w:rPr>
        <w:lastRenderedPageBreak/>
        <w:t xml:space="preserve">الاستعارة أعم وأشمل من المجاز، وذلك ما حرك بعنف قضية </w:t>
      </w:r>
      <w:r w:rsidRPr="00EF254F">
        <w:rPr>
          <w:rFonts w:ascii="Traditional Arabic" w:hAnsi="Traditional Arabic" w:cs="Traditional Arabic"/>
          <w:b/>
          <w:bCs/>
          <w:color w:val="000000" w:themeColor="text1"/>
          <w:sz w:val="32"/>
          <w:szCs w:val="32"/>
          <w:rtl/>
        </w:rPr>
        <w:t>"الاستعارة الحيّة"</w:t>
      </w:r>
      <w:r w:rsidRPr="00EF254F">
        <w:rPr>
          <w:rFonts w:ascii="Traditional Arabic" w:hAnsi="Traditional Arabic" w:cs="Traditional Arabic"/>
          <w:color w:val="000000" w:themeColor="text1"/>
          <w:sz w:val="32"/>
          <w:szCs w:val="32"/>
          <w:rtl/>
        </w:rPr>
        <w:t xml:space="preserve"> عند بول </w:t>
      </w:r>
      <w:proofErr w:type="spellStart"/>
      <w:r w:rsidRPr="00EF254F">
        <w:rPr>
          <w:rFonts w:ascii="Traditional Arabic" w:hAnsi="Traditional Arabic" w:cs="Traditional Arabic"/>
          <w:color w:val="000000" w:themeColor="text1"/>
          <w:sz w:val="32"/>
          <w:szCs w:val="32"/>
          <w:rtl/>
        </w:rPr>
        <w:t>ريكور</w:t>
      </w:r>
      <w:proofErr w:type="spellEnd"/>
      <w:r w:rsidRPr="00EF254F">
        <w:rPr>
          <w:rFonts w:ascii="Traditional Arabic" w:hAnsi="Traditional Arabic" w:cs="Traditional Arabic"/>
          <w:b/>
          <w:bCs/>
          <w:color w:val="000000" w:themeColor="text1"/>
          <w:sz w:val="32"/>
          <w:szCs w:val="32"/>
          <w:rtl/>
        </w:rPr>
        <w:t>، و"الاستعارات التي نحيا بها "</w:t>
      </w:r>
      <w:r w:rsidRPr="00EF254F">
        <w:rPr>
          <w:rFonts w:ascii="Traditional Arabic" w:hAnsi="Traditional Arabic" w:cs="Traditional Arabic"/>
          <w:color w:val="000000" w:themeColor="text1"/>
          <w:sz w:val="32"/>
          <w:szCs w:val="32"/>
          <w:rtl/>
        </w:rPr>
        <w:t>عند</w:t>
      </w:r>
      <w:r w:rsidRPr="00EF254F">
        <w:rPr>
          <w:rFonts w:ascii="Traditional Arabic" w:hAnsi="Traditional Arabic" w:cs="Traditional Arabic"/>
          <w:color w:val="000000" w:themeColor="text1"/>
          <w:sz w:val="2"/>
          <w:szCs w:val="2"/>
          <w:rtl/>
        </w:rPr>
        <w:t xml:space="preserve"> "</w:t>
      </w: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color w:val="000000" w:themeColor="text1"/>
          <w:sz w:val="32"/>
          <w:szCs w:val="32"/>
          <w:rtl/>
        </w:rPr>
        <w:t>لايكوف</w:t>
      </w:r>
      <w:proofErr w:type="spellEnd"/>
      <w:r w:rsidRPr="00EF254F">
        <w:rPr>
          <w:rFonts w:ascii="Traditional Arabic" w:hAnsi="Traditional Arabic" w:cs="Traditional Arabic"/>
          <w:color w:val="000000" w:themeColor="text1"/>
          <w:sz w:val="32"/>
          <w:szCs w:val="32"/>
          <w:rtl/>
        </w:rPr>
        <w:t>" و"جونسون"، ونوّهوا إلى معنى الاستعارات الميتة والحية، وبينوا أنّ المعاني في اللغة تحيى وتتجدد بالاستعارة في الكلام.</w:t>
      </w:r>
    </w:p>
    <w:p w14:paraId="140A6F1E" w14:textId="77777777" w:rsidR="002D33E5" w:rsidRPr="00EF254F" w:rsidRDefault="002D33E5" w:rsidP="002D33E5">
      <w:pPr>
        <w:spacing w:line="360" w:lineRule="auto"/>
        <w:ind w:left="-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CE5AEB"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ولذلك</w:t>
      </w:r>
      <w:r w:rsidRPr="00EF254F">
        <w:rPr>
          <w:rFonts w:ascii="Traditional Arabic" w:hAnsi="Traditional Arabic" w:cs="Traditional Arabic"/>
          <w:b/>
          <w:bCs/>
          <w:color w:val="000000" w:themeColor="text1"/>
          <w:sz w:val="28"/>
          <w:szCs w:val="28"/>
          <w:rtl/>
        </w:rPr>
        <w:t>، فإن</w:t>
      </w:r>
      <w:r w:rsidRPr="00EF254F">
        <w:rPr>
          <w:rFonts w:ascii="Traditional Arabic" w:hAnsi="Traditional Arabic" w:cs="Traditional Arabic"/>
          <w:b/>
          <w:bCs/>
          <w:color w:val="000000" w:themeColor="text1"/>
          <w:sz w:val="28"/>
          <w:szCs w:val="28"/>
          <w:vertAlign w:val="superscript"/>
          <w:rtl/>
        </w:rPr>
        <w:t xml:space="preserve"> </w:t>
      </w:r>
      <w:r w:rsidRPr="00EF254F">
        <w:rPr>
          <w:rFonts w:ascii="Traditional Arabic" w:hAnsi="Traditional Arabic" w:cs="Traditional Arabic"/>
          <w:color w:val="000000" w:themeColor="text1"/>
          <w:sz w:val="32"/>
          <w:szCs w:val="32"/>
          <w:rtl/>
        </w:rPr>
        <w:t>من أهم انشغالات الدرس اللساني في العصر الحديث؛</w:t>
      </w:r>
      <w:r w:rsidRPr="00EF254F">
        <w:rPr>
          <w:rFonts w:ascii="Traditional Arabic" w:hAnsi="Traditional Arabic" w:cs="Traditional Arabic"/>
          <w:b/>
          <w:bCs/>
          <w:color w:val="000000" w:themeColor="text1"/>
          <w:sz w:val="32"/>
          <w:szCs w:val="32"/>
          <w:rtl/>
        </w:rPr>
        <w:t xml:space="preserve"> "علم الدلالة"</w:t>
      </w:r>
      <w:r w:rsidRPr="00EF254F">
        <w:rPr>
          <w:rFonts w:ascii="Traditional Arabic" w:hAnsi="Traditional Arabic" w:cs="Traditional Arabic"/>
          <w:color w:val="000000" w:themeColor="text1"/>
          <w:sz w:val="32"/>
          <w:szCs w:val="32"/>
          <w:rtl/>
        </w:rPr>
        <w:t xml:space="preserve"> أو ما بات يعرف </w:t>
      </w:r>
      <w:r w:rsidRPr="00EF254F">
        <w:rPr>
          <w:rFonts w:ascii="Traditional Arabic" w:hAnsi="Traditional Arabic" w:cs="Traditional Arabic"/>
          <w:b/>
          <w:bCs/>
          <w:color w:val="000000" w:themeColor="text1"/>
          <w:sz w:val="32"/>
          <w:szCs w:val="32"/>
          <w:rtl/>
        </w:rPr>
        <w:t xml:space="preserve">"بـ </w:t>
      </w:r>
      <w:proofErr w:type="spellStart"/>
      <w:r w:rsidRPr="00EF254F">
        <w:rPr>
          <w:rFonts w:ascii="Traditional Arabic" w:hAnsi="Traditional Arabic" w:cs="Traditional Arabic"/>
          <w:b/>
          <w:bCs/>
          <w:color w:val="000000" w:themeColor="text1"/>
          <w:sz w:val="32"/>
          <w:szCs w:val="32"/>
          <w:rtl/>
        </w:rPr>
        <w:t>السيمانتيك</w:t>
      </w:r>
      <w:proofErr w:type="spell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وما دار في فلكه من مباحث لسانية من "دراسات الدلالة،</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والمعنى، والمعجم" والتي تمخضت بدورها عن "علم المعجم"، وأخذت تحتل حيّزا واسعًا من </w:t>
      </w:r>
      <w:proofErr w:type="spellStart"/>
      <w:r w:rsidRPr="00EF254F">
        <w:rPr>
          <w:rFonts w:ascii="Traditional Arabic" w:hAnsi="Traditional Arabic" w:cs="Traditional Arabic"/>
          <w:color w:val="000000" w:themeColor="text1"/>
          <w:sz w:val="32"/>
          <w:szCs w:val="32"/>
          <w:rtl/>
        </w:rPr>
        <w:t>حيزات</w:t>
      </w:r>
      <w:proofErr w:type="spellEnd"/>
      <w:r w:rsidRPr="00EF254F">
        <w:rPr>
          <w:rFonts w:ascii="Traditional Arabic" w:hAnsi="Traditional Arabic" w:cs="Traditional Arabic"/>
          <w:color w:val="000000" w:themeColor="text1"/>
          <w:sz w:val="32"/>
          <w:szCs w:val="32"/>
          <w:rtl/>
        </w:rPr>
        <w:t xml:space="preserve"> هذه الفكر اللساني، باعتبار العلاقة القائمة بينها وبين علوم شتى، لاسيما علم المعاجم منها، فبذل </w:t>
      </w:r>
      <w:proofErr w:type="spellStart"/>
      <w:r w:rsidRPr="00EF254F">
        <w:rPr>
          <w:rFonts w:ascii="Traditional Arabic" w:hAnsi="Traditional Arabic" w:cs="Traditional Arabic"/>
          <w:color w:val="000000" w:themeColor="text1"/>
          <w:sz w:val="32"/>
          <w:szCs w:val="32"/>
          <w:rtl/>
        </w:rPr>
        <w:t>اللسانيون</w:t>
      </w:r>
      <w:proofErr w:type="spellEnd"/>
      <w:r w:rsidRPr="00EF254F">
        <w:rPr>
          <w:rFonts w:ascii="Traditional Arabic" w:hAnsi="Traditional Arabic" w:cs="Traditional Arabic"/>
          <w:color w:val="000000" w:themeColor="text1"/>
          <w:sz w:val="32"/>
          <w:szCs w:val="32"/>
          <w:rtl/>
        </w:rPr>
        <w:t xml:space="preserve">، وحتى غير اللسانيين منهم من </w:t>
      </w:r>
      <w:proofErr w:type="spellStart"/>
      <w:r w:rsidRPr="00EF254F">
        <w:rPr>
          <w:rFonts w:ascii="Traditional Arabic" w:hAnsi="Traditional Arabic" w:cs="Traditional Arabic"/>
          <w:color w:val="000000" w:themeColor="text1"/>
          <w:sz w:val="32"/>
          <w:szCs w:val="32"/>
          <w:rtl/>
        </w:rPr>
        <w:t>أنثربولوجيين</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وسوسيولوجيين</w:t>
      </w:r>
      <w:proofErr w:type="spellEnd"/>
      <w:r w:rsidRPr="00EF254F">
        <w:rPr>
          <w:rFonts w:ascii="Traditional Arabic" w:hAnsi="Traditional Arabic" w:cs="Traditional Arabic"/>
          <w:color w:val="000000" w:themeColor="text1"/>
          <w:sz w:val="32"/>
          <w:szCs w:val="32"/>
          <w:rtl/>
        </w:rPr>
        <w:t>، ونفسانيين...ما</w:t>
      </w:r>
      <w:r w:rsidRPr="00EF254F">
        <w:rPr>
          <w:rFonts w:ascii="Traditional Arabic" w:hAnsi="Traditional Arabic" w:cs="Traditional Arabic"/>
          <w:color w:val="000000" w:themeColor="text1"/>
          <w:sz w:val="2"/>
          <w:szCs w:val="2"/>
          <w:rtl/>
        </w:rPr>
        <w:t xml:space="preserve"> </w:t>
      </w:r>
      <w:r w:rsidRPr="00EF254F">
        <w:rPr>
          <w:rFonts w:ascii="Traditional Arabic" w:hAnsi="Traditional Arabic" w:cs="Traditional Arabic"/>
          <w:color w:val="000000" w:themeColor="text1"/>
          <w:sz w:val="32"/>
          <w:szCs w:val="32"/>
          <w:rtl/>
        </w:rPr>
        <w:t>استطاعوا من</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جهد</w:t>
      </w:r>
      <w:r w:rsidRPr="00EF254F">
        <w:rPr>
          <w:rFonts w:ascii="Traditional Arabic" w:hAnsi="Traditional Arabic" w:cs="Traditional Arabic"/>
          <w:color w:val="000000" w:themeColor="text1"/>
          <w:sz w:val="14"/>
          <w:szCs w:val="14"/>
          <w:rtl/>
        </w:rPr>
        <w:t xml:space="preserve"> </w:t>
      </w:r>
      <w:r w:rsidRPr="00EF254F">
        <w:rPr>
          <w:rFonts w:ascii="Traditional Arabic" w:hAnsi="Traditional Arabic" w:cs="Traditional Arabic"/>
          <w:color w:val="000000" w:themeColor="text1"/>
          <w:sz w:val="32"/>
          <w:szCs w:val="32"/>
          <w:rtl/>
        </w:rPr>
        <w:t>ودفعوا</w:t>
      </w:r>
      <w:r w:rsidRPr="00EF254F">
        <w:rPr>
          <w:rFonts w:ascii="Traditional Arabic" w:hAnsi="Traditional Arabic" w:cs="Traditional Arabic"/>
          <w:color w:val="000000" w:themeColor="text1"/>
          <w:sz w:val="8"/>
          <w:szCs w:val="8"/>
          <w:rtl/>
        </w:rPr>
        <w:t xml:space="preserve"> </w:t>
      </w:r>
      <w:r w:rsidRPr="00EF254F">
        <w:rPr>
          <w:rFonts w:ascii="Traditional Arabic" w:hAnsi="Traditional Arabic" w:cs="Traditional Arabic"/>
          <w:color w:val="000000" w:themeColor="text1"/>
          <w:sz w:val="32"/>
          <w:szCs w:val="32"/>
          <w:rtl/>
        </w:rPr>
        <w:t>وسعهم</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color w:val="000000" w:themeColor="text1"/>
          <w:sz w:val="32"/>
          <w:szCs w:val="32"/>
          <w:rtl/>
        </w:rPr>
        <w:t>من منجزات وبحوث ودراسات نظرية وتطبيقية.</w:t>
      </w:r>
    </w:p>
    <w:p w14:paraId="6F55873F" w14:textId="77777777" w:rsidR="002D33E5" w:rsidRPr="00EF254F" w:rsidRDefault="002D33E5" w:rsidP="00A572BD">
      <w:pPr>
        <w:spacing w:line="360" w:lineRule="auto"/>
        <w:ind w:left="-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CE5AEB"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فقد</w:t>
      </w:r>
      <w:r w:rsidRPr="00EF254F">
        <w:rPr>
          <w:rFonts w:ascii="Traditional Arabic" w:hAnsi="Traditional Arabic" w:cs="Traditional Arabic"/>
          <w:color w:val="000000" w:themeColor="text1"/>
          <w:sz w:val="10"/>
          <w:szCs w:val="10"/>
          <w:rtl/>
        </w:rPr>
        <w:t xml:space="preserve"> </w:t>
      </w:r>
      <w:r w:rsidRPr="00EF254F">
        <w:rPr>
          <w:rFonts w:ascii="Traditional Arabic" w:hAnsi="Traditional Arabic" w:cs="Traditional Arabic"/>
          <w:color w:val="000000" w:themeColor="text1"/>
          <w:sz w:val="32"/>
          <w:szCs w:val="32"/>
          <w:rtl/>
        </w:rPr>
        <w:t xml:space="preserve">عرفت دراسات الدّلالة والمعنى بين أصل معنى الكلمة وتغير الدلالة باعتبار المجاز أو </w:t>
      </w:r>
      <w:r w:rsidRPr="00EF254F">
        <w:rPr>
          <w:rFonts w:ascii="Traditional Arabic" w:hAnsi="Traditional Arabic" w:cs="Traditional Arabic"/>
          <w:b/>
          <w:bCs/>
          <w:color w:val="000000" w:themeColor="text1"/>
          <w:sz w:val="32"/>
          <w:szCs w:val="32"/>
          <w:rtl/>
        </w:rPr>
        <w:t xml:space="preserve">"الاستعمال الاستعاري" </w:t>
      </w:r>
      <w:r w:rsidRPr="00EF254F">
        <w:rPr>
          <w:rFonts w:ascii="Traditional Arabic" w:hAnsi="Traditional Arabic" w:cs="Traditional Arabic"/>
          <w:color w:val="000000" w:themeColor="text1"/>
          <w:sz w:val="32"/>
          <w:szCs w:val="32"/>
          <w:rtl/>
        </w:rPr>
        <w:t xml:space="preserve">للغة مباحث درس حاسمة عبر الحقب والأزمان اللغوية، من قبيل مطلع نزول القرآن، ومنذ عهد الإغريق واليونان قديما... حيث لقيت وإقبالًا واسعا من لدن علماء العرب في ظل دراسات علوم القرآن ، وراحت الأبحاث تنصب حول قضايا الدلالة والمعنى، وحظيت على إثر ذلك دراسة أصل الدلالة في الألفاظ والبحث عن المعنى المركزي الثابت والمعنى الحقيقي بعناية وافرة، وشكلت دلالة ألفاظ خارج حدود المعجم وفي ثنايا السّياق المتجدد مقصدًا للدارسين وقبلة للعلماء، فتباحثوا في معاني الكلم بين دلالة أصل جذره، ومناسبة مجيئه في النص، فكانت مسألة إعجاز القرآن في مجازاته </w:t>
      </w:r>
      <w:r w:rsidRPr="00EF254F">
        <w:rPr>
          <w:rFonts w:ascii="Traditional Arabic" w:hAnsi="Traditional Arabic" w:cs="Traditional Arabic"/>
          <w:b/>
          <w:bCs/>
          <w:color w:val="000000" w:themeColor="text1"/>
          <w:sz w:val="32"/>
          <w:szCs w:val="32"/>
          <w:rtl/>
        </w:rPr>
        <w:t xml:space="preserve">"مركز نشاط متوتر"، </w:t>
      </w:r>
      <w:r w:rsidRPr="00EF254F">
        <w:rPr>
          <w:rFonts w:ascii="Traditional Arabic" w:hAnsi="Traditional Arabic" w:cs="Traditional Arabic"/>
          <w:color w:val="000000" w:themeColor="text1"/>
          <w:sz w:val="32"/>
          <w:szCs w:val="32"/>
          <w:rtl/>
        </w:rPr>
        <w:t xml:space="preserve">دارت فيه دراسات لغوية جمة، وكان </w:t>
      </w:r>
      <w:r w:rsidRPr="00EF254F">
        <w:rPr>
          <w:rFonts w:ascii="Traditional Arabic" w:hAnsi="Traditional Arabic" w:cs="Traditional Arabic"/>
          <w:b/>
          <w:bCs/>
          <w:color w:val="000000" w:themeColor="text1"/>
          <w:sz w:val="32"/>
          <w:szCs w:val="32"/>
          <w:rtl/>
        </w:rPr>
        <w:t>المفصل الموضوعي</w:t>
      </w:r>
      <w:r w:rsidRPr="00EF254F">
        <w:rPr>
          <w:rFonts w:ascii="Traditional Arabic" w:hAnsi="Traditional Arabic" w:cs="Traditional Arabic"/>
          <w:color w:val="000000" w:themeColor="text1"/>
          <w:sz w:val="32"/>
          <w:szCs w:val="32"/>
          <w:rtl/>
        </w:rPr>
        <w:t xml:space="preserve"> الذي انعقدت عليه هو طبيعة العلاقة بين </w:t>
      </w:r>
      <w:r w:rsidRPr="00EF254F">
        <w:rPr>
          <w:rFonts w:ascii="Traditional Arabic" w:hAnsi="Traditional Arabic" w:cs="Traditional Arabic"/>
          <w:b/>
          <w:bCs/>
          <w:color w:val="000000" w:themeColor="text1"/>
          <w:sz w:val="32"/>
          <w:szCs w:val="32"/>
          <w:rtl/>
        </w:rPr>
        <w:t>"اللفظ والمعنى"</w:t>
      </w:r>
      <w:r w:rsidRPr="00EF254F">
        <w:rPr>
          <w:rFonts w:ascii="Traditional Arabic" w:hAnsi="Traditional Arabic" w:cs="Traditional Arabic"/>
          <w:color w:val="000000" w:themeColor="text1"/>
          <w:sz w:val="32"/>
          <w:szCs w:val="32"/>
          <w:rtl/>
        </w:rPr>
        <w:t xml:space="preserve"> في اللغة، وهل أصل اللغة حقيقة أم مجاز؟ وهل القرآن وهو كلام الله يحتمل المجاز أساسا كأسلوب في الكلام؟ وتساءلوا عن أهمية هذا الأخير ودوره في إعادة صياغة المعاني، وثمة لامسوا بعمق مباحث لسانية صميمة من: بلاغة، وتركيب، ونحو، ومبنى، ومعنى؛ ودلالة، وسياق، وبيان، وفصاحة... وكان من نتائج البحث المباشرة في المعنى أن انصبت البحوث اللسانية، حول مسألة المعجم والدّلالة </w:t>
      </w:r>
      <w:r w:rsidRPr="00EF254F">
        <w:rPr>
          <w:rFonts w:ascii="Traditional Arabic" w:hAnsi="Traditional Arabic" w:cs="Traditional Arabic"/>
          <w:color w:val="000000" w:themeColor="text1"/>
          <w:sz w:val="32"/>
          <w:szCs w:val="32"/>
          <w:rtl/>
        </w:rPr>
        <w:lastRenderedPageBreak/>
        <w:t xml:space="preserve">المعجمية، أو ما يصطلح عليه </w:t>
      </w:r>
      <w:r w:rsidRPr="00EF254F">
        <w:rPr>
          <w:rFonts w:ascii="Traditional Arabic" w:hAnsi="Traditional Arabic" w:cs="Traditional Arabic"/>
          <w:b/>
          <w:bCs/>
          <w:color w:val="000000" w:themeColor="text1"/>
          <w:sz w:val="32"/>
          <w:szCs w:val="32"/>
          <w:rtl/>
        </w:rPr>
        <w:t>بالمعنى المعجمي</w:t>
      </w:r>
      <w:r w:rsidRPr="00EF254F">
        <w:rPr>
          <w:rFonts w:ascii="Traditional Arabic" w:hAnsi="Traditional Arabic" w:cs="Traditional Arabic"/>
          <w:color w:val="000000" w:themeColor="text1"/>
          <w:sz w:val="32"/>
          <w:szCs w:val="32"/>
          <w:rtl/>
        </w:rPr>
        <w:t>، وأصل المعنى الذي وضع له اللفظ، وكيفية خروجه عنه لأغراض دلالية، وتركيبية، وأسلوبية جمالية... وتوجهت الأنظار صوب ج</w:t>
      </w:r>
      <w:r w:rsidR="00A055B6" w:rsidRPr="00EF254F">
        <w:rPr>
          <w:rFonts w:ascii="Traditional Arabic" w:hAnsi="Traditional Arabic" w:cs="Traditional Arabic" w:hint="cs"/>
          <w:color w:val="000000" w:themeColor="text1"/>
          <w:sz w:val="32"/>
          <w:szCs w:val="32"/>
          <w:rtl/>
        </w:rPr>
        <w:t>ان</w:t>
      </w:r>
      <w:r w:rsidRPr="00EF254F">
        <w:rPr>
          <w:rFonts w:ascii="Traditional Arabic" w:hAnsi="Traditional Arabic" w:cs="Traditional Arabic"/>
          <w:color w:val="000000" w:themeColor="text1"/>
          <w:sz w:val="32"/>
          <w:szCs w:val="32"/>
          <w:rtl/>
        </w:rPr>
        <w:t>ب الفصاحة والبيان و</w:t>
      </w:r>
      <w:r w:rsidR="00A055B6"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بلاغة</w:t>
      </w:r>
      <w:r w:rsidR="00A055B6" w:rsidRPr="00EF254F">
        <w:rPr>
          <w:rFonts w:ascii="Traditional Arabic" w:hAnsi="Traditional Arabic" w:cs="Traditional Arabic" w:hint="cs"/>
          <w:color w:val="000000" w:themeColor="text1"/>
          <w:sz w:val="32"/>
          <w:szCs w:val="32"/>
          <w:rtl/>
        </w:rPr>
        <w:t xml:space="preserve"> </w:t>
      </w:r>
      <w:proofErr w:type="gramStart"/>
      <w:r w:rsidR="00A055B6"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 xml:space="preserve">المجاز </w:t>
      </w:r>
      <w:r w:rsidR="00A055B6" w:rsidRPr="00EF254F">
        <w:rPr>
          <w:rFonts w:ascii="Traditional Arabic" w:hAnsi="Traditional Arabic" w:cs="Traditional Arabic" w:hint="cs"/>
          <w:color w:val="000000" w:themeColor="text1"/>
          <w:sz w:val="32"/>
          <w:szCs w:val="32"/>
          <w:rtl/>
        </w:rPr>
        <w:t>.</w:t>
      </w:r>
      <w:proofErr w:type="gramEnd"/>
      <w:r w:rsidR="00A055B6"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فكانت البلاغة من أهم العلوم تناولًا، لأنها تبحث بالدرس عن أوجه إعجاز النص القرآني جميعا، وما خصّه اللهُ به من حسن التأليف وبراعة التركيب، وروعة الأسلوب وما فيه من الإيجاز البديع،... حتى أن علماء العربية من السلف ذهبوا إلى أن أحقّ العلوم بالتعلّم، وأولاها بالتحَفُّظ-بعد المعرفة بالله جل ثناؤه- علم البلاغة، ومعرفة الفصاحة</w:t>
      </w:r>
      <w:r w:rsidRPr="00EF254F">
        <w:rPr>
          <w:rFonts w:ascii="Traditional Arabic" w:eastAsia="Calibri"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لذلك؛ عرفت الدراسات اللغوية العربية - في القرون الأولى من الهجرة الكريمة اهتماما واسع النطاق، من قبل العلماء العرب، الذين جعلوا بيان القرآن ومجازه غاية ترجى، وطلبوا كل وسيلة لبلوغ معانيه، وأعزوا أمر الإعجاز إلى الأسلوب والنسب النحوية، ثم ما لبثوا أن ردوهم جميعا على علم البلاغة في اللفظ والمعنى. </w:t>
      </w:r>
      <w:r w:rsidRPr="00EF254F">
        <w:rPr>
          <w:rFonts w:ascii="Traditional Arabic" w:hAnsi="Traditional Arabic" w:cs="Traditional Arabic"/>
          <w:color w:val="000000" w:themeColor="text1"/>
          <w:sz w:val="32"/>
          <w:szCs w:val="32"/>
          <w:rtl/>
        </w:rPr>
        <w:t>ثم ما لبثوا مرة أخرى أن ردوهم على المبنى أو التركيب، ثم ربطوا مسائل التركيب بالمعنى ودلالة المعنى في الكلمة المفردة بالمعنى في الجملة وتدارسوا الفرق في المعنى باعتبار معنى الجملة أو دلالة السياق.</w:t>
      </w:r>
      <w:r w:rsidRPr="00EF254F">
        <w:rPr>
          <w:rFonts w:ascii="Traditional Arabic" w:eastAsia="Calibri" w:hAnsi="Traditional Arabic" w:cs="Traditional Arabic"/>
          <w:color w:val="000000" w:themeColor="text1"/>
          <w:sz w:val="32"/>
          <w:szCs w:val="32"/>
          <w:rtl/>
          <w:lang w:bidi="ar-DZ"/>
        </w:rPr>
        <w:t xml:space="preserve"> وثمة شهد التأليف المعجمي، والتصنيف في علوم البلاغة وما دار في فلكها من بيان ومعانٍ وفصاحة، ومن دراسات</w:t>
      </w:r>
      <w:r w:rsidRPr="00EF254F">
        <w:rPr>
          <w:rFonts w:ascii="Traditional Arabic" w:eastAsia="Calibri" w:hAnsi="Traditional Arabic" w:cs="Traditional Arabic"/>
          <w:color w:val="000000" w:themeColor="text1"/>
          <w:sz w:val="24"/>
          <w:szCs w:val="24"/>
          <w:rtl/>
          <w:lang w:bidi="ar-DZ"/>
        </w:rPr>
        <w:t xml:space="preserve"> </w:t>
      </w:r>
      <w:r w:rsidRPr="00EF254F">
        <w:rPr>
          <w:rFonts w:ascii="Traditional Arabic" w:eastAsia="Calibri" w:hAnsi="Traditional Arabic" w:cs="Traditional Arabic"/>
          <w:color w:val="000000" w:themeColor="text1"/>
          <w:sz w:val="32"/>
          <w:szCs w:val="32"/>
          <w:rtl/>
          <w:lang w:bidi="ar-DZ"/>
        </w:rPr>
        <w:t>الدّلالة بين علوم البلاغة،</w:t>
      </w:r>
      <w:r w:rsidRPr="00EF254F">
        <w:rPr>
          <w:rFonts w:ascii="Traditional Arabic" w:eastAsia="Calibri" w:hAnsi="Traditional Arabic" w:cs="Traditional Arabic"/>
          <w:color w:val="000000" w:themeColor="text1"/>
          <w:sz w:val="18"/>
          <w:szCs w:val="18"/>
          <w:rtl/>
          <w:lang w:bidi="ar-DZ"/>
        </w:rPr>
        <w:t xml:space="preserve"> </w:t>
      </w:r>
      <w:r w:rsidRPr="00EF254F">
        <w:rPr>
          <w:rFonts w:ascii="Traditional Arabic" w:eastAsia="Calibri" w:hAnsi="Traditional Arabic" w:cs="Traditional Arabic"/>
          <w:color w:val="000000" w:themeColor="text1"/>
          <w:sz w:val="32"/>
          <w:szCs w:val="32"/>
          <w:rtl/>
          <w:lang w:bidi="ar-DZ"/>
        </w:rPr>
        <w:t>والمستوى المعجمي وما يمليه من مركزية المعنى وثبوته نشاطا حثيثا وحركة علمية واسعة النطاق نتج عنها غزير المؤلفات</w:t>
      </w:r>
      <w:r w:rsidRPr="00EF254F">
        <w:rPr>
          <w:rFonts w:ascii="Traditional Arabic" w:hAnsi="Traditional Arabic" w:cs="Traditional Arabic"/>
          <w:color w:val="000000" w:themeColor="text1"/>
          <w:sz w:val="32"/>
          <w:szCs w:val="32"/>
          <w:rtl/>
        </w:rPr>
        <w:t>.</w:t>
      </w:r>
    </w:p>
    <w:p w14:paraId="3F326DD1" w14:textId="77777777" w:rsidR="002D33E5" w:rsidRPr="00EF254F" w:rsidRDefault="002D33E5" w:rsidP="00A055B6">
      <w:pPr>
        <w:autoSpaceDE w:val="0"/>
        <w:autoSpaceDN w:val="0"/>
        <w:adjustRightInd w:val="0"/>
        <w:spacing w:line="360" w:lineRule="auto"/>
        <w:ind w:left="-142"/>
        <w:jc w:val="both"/>
        <w:rPr>
          <w:rFonts w:ascii="Traditional Arabic" w:eastAsia="Calibri" w:hAnsi="Traditional Arabic" w:cs="Traditional Arabic"/>
          <w:color w:val="000000" w:themeColor="text1"/>
          <w:sz w:val="32"/>
          <w:szCs w:val="32"/>
          <w:rtl/>
          <w:lang w:bidi="ar-DZ"/>
        </w:rPr>
      </w:pPr>
      <w:r w:rsidRPr="00EF254F">
        <w:rPr>
          <w:rFonts w:ascii="Traditional Arabic" w:eastAsia="Calibri" w:hAnsi="Traditional Arabic" w:cs="Traditional Arabic"/>
          <w:color w:val="000000" w:themeColor="text1"/>
          <w:sz w:val="32"/>
          <w:szCs w:val="32"/>
          <w:rtl/>
        </w:rPr>
        <w:t xml:space="preserve">     </w:t>
      </w:r>
      <w:r w:rsidRPr="00EF254F">
        <w:rPr>
          <w:rFonts w:ascii="Traditional Arabic" w:eastAsia="Calibri" w:hAnsi="Traditional Arabic" w:cs="Traditional Arabic"/>
          <w:color w:val="000000" w:themeColor="text1"/>
          <w:sz w:val="32"/>
          <w:szCs w:val="32"/>
          <w:rtl/>
          <w:lang w:bidi="ar-DZ"/>
        </w:rPr>
        <w:t>ولما ازدهرت الدّراسات البلاغية، وبدأت علوم اللغة تؤتي أُكلها</w:t>
      </w:r>
      <w:r w:rsidRPr="00EF254F">
        <w:rPr>
          <w:rFonts w:ascii="Traditional Arabic" w:eastAsia="Calibri" w:hAnsi="Traditional Arabic" w:cs="Traditional Arabic"/>
          <w:b/>
          <w:b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 xml:space="preserve"> برز في القرن الخامس للهجرة</w:t>
      </w:r>
      <w:r w:rsidRPr="00EF254F">
        <w:rPr>
          <w:rFonts w:ascii="Traditional Arabic" w:eastAsia="Calibri" w:hAnsi="Traditional Arabic" w:cs="Traditional Arabic"/>
          <w:b/>
          <w:bCs/>
          <w:color w:val="000000" w:themeColor="text1"/>
          <w:sz w:val="32"/>
          <w:szCs w:val="32"/>
          <w:rtl/>
          <w:lang w:bidi="ar-DZ"/>
        </w:rPr>
        <w:t>؛ الإمام</w:t>
      </w:r>
      <w:r w:rsidRPr="00EF254F">
        <w:rPr>
          <w:rFonts w:ascii="Traditional Arabic" w:eastAsia="Calibri" w:hAnsi="Traditional Arabic" w:cs="Traditional Arabic"/>
          <w:color w:val="000000" w:themeColor="text1"/>
          <w:sz w:val="32"/>
          <w:szCs w:val="32"/>
          <w:rtl/>
          <w:lang w:bidi="ar-DZ"/>
        </w:rPr>
        <w:t xml:space="preserve"> العالم العلامة الفقيه اللغوي المفسر والنحوي المحدث والأديب الشاعر بمنهجه الذي يحسب على الاعتزال في المذهب والعقيدة، جار الله، </w:t>
      </w:r>
      <w:r w:rsidRPr="00EF254F">
        <w:rPr>
          <w:rFonts w:ascii="Traditional Arabic" w:eastAsia="Calibri" w:hAnsi="Traditional Arabic" w:cs="Traditional Arabic"/>
          <w:b/>
          <w:bCs/>
          <w:color w:val="000000" w:themeColor="text1"/>
          <w:sz w:val="32"/>
          <w:szCs w:val="32"/>
          <w:rtl/>
          <w:lang w:bidi="ar-DZ"/>
        </w:rPr>
        <w:t>أبو القاسم محمود بن عمر بن محمود</w:t>
      </w:r>
      <w:r w:rsidRPr="00EF254F">
        <w:rPr>
          <w:rFonts w:ascii="Traditional Arabic" w:eastAsia="Calibri" w:hAnsi="Traditional Arabic" w:cs="Traditional Arabic"/>
          <w:color w:val="000000" w:themeColor="text1"/>
          <w:sz w:val="32"/>
          <w:szCs w:val="32"/>
          <w:rtl/>
          <w:lang w:bidi="ar-DZ"/>
        </w:rPr>
        <w:t>، الخوارزمي، وهو العالم اللغوي، والمفسر، المعجمي، والأديب الشاعر</w:t>
      </w:r>
      <w:r w:rsidRPr="00EF254F">
        <w:rPr>
          <w:rFonts w:ascii="Traditional Arabic" w:hAnsi="Traditional Arabic" w:cs="Traditional Arabic"/>
          <w:color w:val="000000" w:themeColor="text1"/>
          <w:sz w:val="32"/>
          <w:szCs w:val="32"/>
          <w:rtl/>
        </w:rPr>
        <w:t xml:space="preserve">، </w:t>
      </w:r>
      <w:r w:rsidRPr="00EF254F">
        <w:rPr>
          <w:rFonts w:ascii="Traditional Arabic" w:eastAsia="Calibri" w:hAnsi="Traditional Arabic" w:cs="Traditional Arabic"/>
          <w:color w:val="000000" w:themeColor="text1"/>
          <w:sz w:val="32"/>
          <w:szCs w:val="32"/>
          <w:rtl/>
          <w:lang w:bidi="ar-DZ"/>
        </w:rPr>
        <w:t>المشهور بـ</w:t>
      </w:r>
      <w:r w:rsidRPr="00EF254F">
        <w:rPr>
          <w:rFonts w:ascii="Traditional Arabic" w:eastAsia="Calibri" w:hAnsi="Traditional Arabic" w:cs="Traditional Arabic"/>
          <w:b/>
          <w:bCs/>
          <w:color w:val="000000" w:themeColor="text1"/>
          <w:sz w:val="32"/>
          <w:szCs w:val="32"/>
          <w:rtl/>
          <w:lang w:bidi="ar-DZ"/>
        </w:rPr>
        <w:t xml:space="preserve">: "الزمخشري" </w:t>
      </w:r>
      <w:r w:rsidRPr="00EF254F">
        <w:rPr>
          <w:rFonts w:ascii="Traditional Arabic" w:hAnsi="Traditional Arabic" w:cs="Traditional Arabic"/>
          <w:color w:val="000000" w:themeColor="text1"/>
          <w:sz w:val="32"/>
          <w:szCs w:val="32"/>
          <w:rtl/>
        </w:rPr>
        <w:t>وقد اتجهت عنايته إلى كتاب الله، واجتهد في تقصي مواطن البلاغة، وأسباب الفصاحة التي كانت معقد الإعجاز فيه</w:t>
      </w:r>
      <w:r w:rsidRPr="00EF254F">
        <w:rPr>
          <w:rFonts w:ascii="Traditional Arabic" w:eastAsia="Calibri" w:hAnsi="Traditional Arabic" w:cs="Traditional Arabic"/>
          <w:color w:val="000000" w:themeColor="text1"/>
          <w:sz w:val="32"/>
          <w:szCs w:val="32"/>
          <w:rtl/>
          <w:lang w:bidi="ar-DZ"/>
        </w:rPr>
        <w:t xml:space="preserve">، فهو واحدٌ </w:t>
      </w:r>
      <w:r w:rsidRPr="00EF254F">
        <w:rPr>
          <w:rFonts w:ascii="Traditional Arabic" w:hAnsi="Traditional Arabic" w:cs="Traditional Arabic"/>
          <w:color w:val="000000" w:themeColor="text1"/>
          <w:sz w:val="32"/>
          <w:szCs w:val="32"/>
          <w:rtl/>
        </w:rPr>
        <w:t>من علماء العرب المحنكين؛</w:t>
      </w:r>
      <w:r w:rsidRPr="00EF254F">
        <w:rPr>
          <w:rFonts w:ascii="Traditional Arabic" w:hAnsi="Traditional Arabic" w:cs="Traditional Arabic"/>
          <w:color w:val="000000" w:themeColor="text1"/>
          <w:sz w:val="2"/>
          <w:szCs w:val="2"/>
          <w:rtl/>
        </w:rPr>
        <w:t xml:space="preserve"> </w:t>
      </w:r>
      <w:r w:rsidRPr="00EF254F">
        <w:rPr>
          <w:rFonts w:ascii="Traditional Arabic" w:hAnsi="Traditional Arabic" w:cs="Traditional Arabic"/>
          <w:color w:val="000000" w:themeColor="text1"/>
          <w:sz w:val="32"/>
          <w:szCs w:val="32"/>
          <w:rtl/>
        </w:rPr>
        <w:t>عاش بين المائتين الخامسة والسادسة للهجرة المباركة</w:t>
      </w:r>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color w:val="000000" w:themeColor="text1"/>
          <w:sz w:val="30"/>
          <w:szCs w:val="30"/>
          <w:rtl/>
          <w:lang w:bidi="ar-DZ"/>
        </w:rPr>
        <w:t>467ه- ت538هـ</w:t>
      </w:r>
      <w:r w:rsidRPr="00EF254F">
        <w:rPr>
          <w:rFonts w:ascii="Traditional Arabic" w:eastAsia="Calibri" w:hAnsi="Traditional Arabic" w:cs="Traditional Arabic"/>
          <w:color w:val="000000" w:themeColor="text1"/>
          <w:sz w:val="32"/>
          <w:szCs w:val="32"/>
          <w:rtl/>
          <w:lang w:bidi="ar-DZ"/>
        </w:rPr>
        <w:t>)</w:t>
      </w:r>
      <w:r w:rsidRPr="00EF254F">
        <w:rPr>
          <w:rFonts w:ascii="Traditional Arabic" w:eastAsia="Calibri" w:hAnsi="Traditional Arabic" w:cs="Traditional Arabic"/>
          <w:color w:val="000000" w:themeColor="text1"/>
          <w:sz w:val="10"/>
          <w:szCs w:val="10"/>
          <w:rtl/>
          <w:lang w:bidi="ar-DZ"/>
        </w:rPr>
        <w:t xml:space="preserve"> </w:t>
      </w:r>
      <w:r w:rsidRPr="00EF254F">
        <w:rPr>
          <w:rFonts w:ascii="Traditional Arabic" w:eastAsia="Calibri" w:hAnsi="Traditional Arabic" w:cs="Traditional Arabic"/>
          <w:color w:val="000000" w:themeColor="text1"/>
          <w:sz w:val="32"/>
          <w:szCs w:val="32"/>
          <w:rtl/>
          <w:lang w:bidi="ar-DZ"/>
        </w:rPr>
        <w:t>وتـوفي</w:t>
      </w:r>
      <w:r w:rsidRPr="00EF254F">
        <w:rPr>
          <w:rFonts w:ascii="Traditional Arabic" w:eastAsia="Calibri" w:hAnsi="Traditional Arabic" w:cs="Traditional Arabic"/>
          <w:color w:val="000000" w:themeColor="text1"/>
          <w:rtl/>
          <w:lang w:bidi="ar-DZ"/>
        </w:rPr>
        <w:t xml:space="preserve"> </w:t>
      </w:r>
      <w:r w:rsidRPr="00EF254F">
        <w:rPr>
          <w:rFonts w:ascii="Traditional Arabic" w:eastAsia="Calibri" w:hAnsi="Traditional Arabic" w:cs="Traditional Arabic"/>
          <w:color w:val="000000" w:themeColor="text1"/>
          <w:sz w:val="32"/>
          <w:szCs w:val="32"/>
          <w:rtl/>
          <w:lang w:bidi="ar-DZ"/>
        </w:rPr>
        <w:t xml:space="preserve">(1075-1144م)، تاركا وراءه إرثا معرفيا وإبداعا </w:t>
      </w:r>
      <w:r w:rsidRPr="00EF254F">
        <w:rPr>
          <w:rFonts w:ascii="Traditional Arabic" w:eastAsia="Calibri" w:hAnsi="Traditional Arabic" w:cs="Traditional Arabic"/>
          <w:color w:val="000000" w:themeColor="text1"/>
          <w:sz w:val="30"/>
          <w:szCs w:val="30"/>
          <w:rtl/>
          <w:lang w:bidi="ar-DZ"/>
        </w:rPr>
        <w:t xml:space="preserve">علميًا زخما وهو </w:t>
      </w:r>
      <w:r w:rsidRPr="00EF254F">
        <w:rPr>
          <w:rFonts w:ascii="Traditional Arabic" w:eastAsia="Calibri" w:hAnsi="Traditional Arabic" w:cs="Traditional Arabic"/>
          <w:color w:val="000000" w:themeColor="text1"/>
          <w:sz w:val="32"/>
          <w:szCs w:val="32"/>
          <w:rtl/>
          <w:lang w:bidi="ar-DZ"/>
        </w:rPr>
        <w:t>صاحب</w:t>
      </w:r>
      <w:r w:rsidRPr="00EF254F">
        <w:rPr>
          <w:rFonts w:ascii="Traditional Arabic" w:eastAsia="Calibri" w:hAnsi="Traditional Arabic" w:cs="Traditional Arabic"/>
          <w:b/>
          <w:bCs/>
          <w:color w:val="000000" w:themeColor="text1"/>
          <w:sz w:val="32"/>
          <w:szCs w:val="32"/>
          <w:rtl/>
          <w:lang w:bidi="ar-DZ"/>
        </w:rPr>
        <w:t xml:space="preserve"> معجم "أساس البلاغة"</w:t>
      </w:r>
      <w:r w:rsidRPr="00EF254F">
        <w:rPr>
          <w:rFonts w:ascii="Traditional Arabic" w:eastAsia="Calibri" w:hAnsi="Traditional Arabic" w:cs="Traditional Arabic"/>
          <w:color w:val="000000" w:themeColor="text1"/>
          <w:sz w:val="32"/>
          <w:szCs w:val="32"/>
          <w:rtl/>
          <w:lang w:bidi="ar-DZ"/>
        </w:rPr>
        <w:t xml:space="preserve"> المقصود بالدراسة في هذا البحث.</w:t>
      </w:r>
    </w:p>
    <w:p w14:paraId="0CABB8C8" w14:textId="77777777" w:rsidR="002D33E5" w:rsidRPr="00EF254F" w:rsidRDefault="002D33E5" w:rsidP="002D33E5">
      <w:pPr>
        <w:autoSpaceDE w:val="0"/>
        <w:autoSpaceDN w:val="0"/>
        <w:adjustRightInd w:val="0"/>
        <w:spacing w:line="360" w:lineRule="auto"/>
        <w:jc w:val="both"/>
        <w:rPr>
          <w:rFonts w:ascii="Traditional Arabic" w:hAnsi="Traditional Arabic" w:cs="Traditional Arabic"/>
          <w:color w:val="000000" w:themeColor="text1"/>
        </w:rPr>
      </w:pPr>
      <w:r w:rsidRPr="00EF254F">
        <w:rPr>
          <w:rFonts w:ascii="Traditional Arabic" w:eastAsia="Calibri" w:hAnsi="Traditional Arabic" w:cs="Traditional Arabic"/>
          <w:color w:val="000000" w:themeColor="text1"/>
          <w:sz w:val="32"/>
          <w:szCs w:val="32"/>
          <w:rtl/>
          <w:lang w:bidi="ar-DZ"/>
        </w:rPr>
        <w:lastRenderedPageBreak/>
        <w:t xml:space="preserve">  </w:t>
      </w:r>
      <w:r w:rsidR="00A055B6"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ولعله من نافلة القول، وفضول الحديث عن العلماء</w:t>
      </w:r>
      <w:r w:rsidRPr="00EF254F">
        <w:rPr>
          <w:rFonts w:ascii="Traditional Arabic" w:eastAsia="Calibri" w:hAnsi="Traditional Arabic" w:cs="Traditional Arabic"/>
          <w:color w:val="000000" w:themeColor="text1"/>
          <w:sz w:val="12"/>
          <w:szCs w:val="1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عند ذوي العلم والعرفان، وأهل العقل والرجحان- أن الواقع اللغوي يشهد للرجل أنه معلمٌ بارزٌ من معالم البلاغة العربية، وقد كان عالما فقيها متعدد التخصصات جامعا لأنواع عدة من العلوم؛ فقد برع في التفسير واشتهر بالكشاف، وذاع </w:t>
      </w:r>
      <w:proofErr w:type="spellStart"/>
      <w:r w:rsidRPr="00EF254F">
        <w:rPr>
          <w:rFonts w:ascii="Traditional Arabic" w:eastAsia="Calibri" w:hAnsi="Traditional Arabic" w:cs="Traditional Arabic"/>
          <w:color w:val="000000" w:themeColor="text1"/>
          <w:sz w:val="32"/>
          <w:szCs w:val="32"/>
          <w:rtl/>
          <w:lang w:bidi="ar-DZ"/>
        </w:rPr>
        <w:t>سَيْطَه</w:t>
      </w:r>
      <w:proofErr w:type="spellEnd"/>
      <w:r w:rsidRPr="00EF254F">
        <w:rPr>
          <w:rFonts w:ascii="Traditional Arabic" w:eastAsia="Calibri" w:hAnsi="Traditional Arabic" w:cs="Traditional Arabic"/>
          <w:color w:val="000000" w:themeColor="text1"/>
          <w:sz w:val="32"/>
          <w:szCs w:val="32"/>
          <w:rtl/>
          <w:lang w:bidi="ar-DZ"/>
        </w:rPr>
        <w:t xml:space="preserve"> بمؤلفاته ومصنفاته الغرر في اللغة والنحو، والشعر، والنثر، وعرف بفن المقامات، واعتنى بالحديث، والمعجم،</w:t>
      </w:r>
      <w:r w:rsidRPr="00EF254F">
        <w:rPr>
          <w:rFonts w:ascii="Traditional Arabic" w:hAnsi="Traditional Arabic" w:cs="Traditional Arabic"/>
          <w:color w:val="000000" w:themeColor="text1"/>
          <w:sz w:val="32"/>
          <w:szCs w:val="32"/>
          <w:rtl/>
        </w:rPr>
        <w:t xml:space="preserve"> فألف المصنفات التي شاع خبرها ونالت شهرتها بقاع الأرض، فكانت كالغرر على جبين التراث العربي تتوارثها الأجيال، </w:t>
      </w:r>
      <w:proofErr w:type="spellStart"/>
      <w:r w:rsidRPr="00EF254F">
        <w:rPr>
          <w:rFonts w:ascii="Traditional Arabic" w:hAnsi="Traditional Arabic" w:cs="Traditional Arabic"/>
          <w:color w:val="000000" w:themeColor="text1"/>
          <w:sz w:val="32"/>
          <w:szCs w:val="32"/>
          <w:rtl/>
        </w:rPr>
        <w:t>وتتقارضها</w:t>
      </w:r>
      <w:proofErr w:type="spellEnd"/>
      <w:r w:rsidRPr="00EF254F">
        <w:rPr>
          <w:rFonts w:ascii="Traditional Arabic" w:hAnsi="Traditional Arabic" w:cs="Traditional Arabic"/>
          <w:color w:val="000000" w:themeColor="text1"/>
          <w:sz w:val="32"/>
          <w:szCs w:val="32"/>
          <w:rtl/>
        </w:rPr>
        <w:t xml:space="preserve"> الأقلام</w:t>
      </w:r>
      <w:r w:rsidRPr="00EF254F">
        <w:rPr>
          <w:rFonts w:ascii="Traditional Arabic" w:eastAsia="Calibri" w:hAnsi="Traditional Arabic" w:cs="Traditional Arabic"/>
          <w:color w:val="000000" w:themeColor="text1"/>
          <w:sz w:val="32"/>
          <w:szCs w:val="32"/>
          <w:rtl/>
          <w:lang w:bidi="ar-DZ"/>
        </w:rPr>
        <w:t xml:space="preserve">، وقد ألف في الشعر: </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ديوان شعر</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 xml:space="preserve"> وفي النثر </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المقامات</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 xml:space="preserve">، وفي النحو </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المفصل في علم العربية</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 xml:space="preserve"> وفي تفسير القرآن الكريم: </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الكشاف</w:t>
      </w:r>
      <w:r w:rsidRPr="00EF254F">
        <w:rPr>
          <w:rFonts w:ascii="Traditional Arabic" w:eastAsia="Calibri" w:hAnsi="Traditional Arabic" w:cs="Traditional Arabic"/>
          <w:color w:val="000000" w:themeColor="text1"/>
          <w:sz w:val="32"/>
          <w:szCs w:val="32"/>
          <w:rtl/>
        </w:rPr>
        <w:t xml:space="preserve"> عن حقائق التنزيل وعيون الأقاويل في وجوه التأويل</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 xml:space="preserve">، وفي الحديث: </w:t>
      </w:r>
      <w:r w:rsidRPr="00EF254F">
        <w:rPr>
          <w:rFonts w:ascii="Traditional Arabic" w:eastAsia="Calibri" w:hAnsi="Traditional Arabic" w:cs="Traditional Arabic"/>
          <w:color w:val="000000" w:themeColor="text1"/>
          <w:sz w:val="32"/>
          <w:szCs w:val="32"/>
          <w:vertAlign w:val="superscript"/>
          <w:rtl/>
          <w:lang w:bidi="ar-DZ"/>
        </w:rPr>
        <w:t>"</w:t>
      </w:r>
      <w:r w:rsidRPr="00EF254F">
        <w:rPr>
          <w:rFonts w:ascii="Traditional Arabic" w:eastAsia="Calibri" w:hAnsi="Traditional Arabic" w:cs="Traditional Arabic"/>
          <w:color w:val="000000" w:themeColor="text1"/>
          <w:sz w:val="32"/>
          <w:szCs w:val="32"/>
          <w:rtl/>
          <w:lang w:bidi="ar-DZ"/>
        </w:rPr>
        <w:t>الرائض في علم الفرائض،</w:t>
      </w:r>
      <w:r w:rsidRPr="00EF254F">
        <w:rPr>
          <w:rFonts w:ascii="Traditional Arabic" w:eastAsia="Calibri" w:hAnsi="Traditional Arabic" w:cs="Traditional Arabic"/>
          <w:color w:val="000000" w:themeColor="text1"/>
          <w:sz w:val="16"/>
          <w:szCs w:val="16"/>
          <w:rtl/>
          <w:lang w:bidi="ar-DZ"/>
        </w:rPr>
        <w:t>"</w:t>
      </w:r>
      <w:r w:rsidRPr="00EF254F">
        <w:rPr>
          <w:rFonts w:ascii="Traditional Arabic" w:eastAsia="Calibri" w:hAnsi="Traditional Arabic" w:cs="Traditional Arabic"/>
          <w:color w:val="000000" w:themeColor="text1"/>
          <w:sz w:val="32"/>
          <w:szCs w:val="32"/>
          <w:rtl/>
          <w:lang w:bidi="ar-DZ"/>
        </w:rPr>
        <w:t xml:space="preserve"> وتميز في مجال المعاجم بمعجم "أساس البلاغة" وهو </w:t>
      </w:r>
      <w:r w:rsidRPr="00EF254F">
        <w:rPr>
          <w:rFonts w:ascii="Traditional Arabic" w:hAnsi="Traditional Arabic" w:cs="Traditional Arabic"/>
          <w:color w:val="000000" w:themeColor="text1"/>
          <w:sz w:val="32"/>
          <w:szCs w:val="32"/>
          <w:rtl/>
        </w:rPr>
        <w:t>واحدٌ من مؤلفاته التي ما فتئ الدارسون تناولا لقضاياه، وما انفك الباحثون عبر الأزمان</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عاكفين على تدارسها وتناولها بالتحليل والتفسير</w:t>
      </w:r>
      <w:r w:rsidRPr="00EF254F">
        <w:rPr>
          <w:rFonts w:ascii="Traditional Arabic" w:eastAsia="Calibri" w:hAnsi="Traditional Arabic" w:cs="Traditional Arabic"/>
          <w:color w:val="000000" w:themeColor="text1"/>
          <w:sz w:val="32"/>
          <w:szCs w:val="32"/>
          <w:rtl/>
          <w:lang w:bidi="ar-DZ"/>
        </w:rPr>
        <w:t xml:space="preserve">، وقد دفعه ولعه الشديد بروعة أسلوب العربية، وإدراكه لأسرارها وغوصه في أعماقها وإحاطته بمحصولها اللغوي لتقصي مجازات العرب العاربة، </w:t>
      </w:r>
      <w:r w:rsidRPr="00EF254F">
        <w:rPr>
          <w:rFonts w:ascii="Traditional Arabic" w:hAnsi="Traditional Arabic" w:cs="Traditional Arabic"/>
          <w:color w:val="000000" w:themeColor="text1"/>
          <w:sz w:val="32"/>
          <w:szCs w:val="32"/>
          <w:rtl/>
        </w:rPr>
        <w:t>وقد أسس أفكاره المعجمية الدّلالية في معجمه أساس البلاغة على منحـىً مغاير لمؤلفي المعجمات الذين سبقوه، أو ممن عاصروه،</w:t>
      </w:r>
      <w:r w:rsidRPr="00EF254F">
        <w:rPr>
          <w:rFonts w:ascii="Traditional Arabic" w:eastAsia="Calibri" w:hAnsi="Traditional Arabic" w:cs="Traditional Arabic"/>
          <w:color w:val="000000" w:themeColor="text1"/>
          <w:sz w:val="32"/>
          <w:szCs w:val="32"/>
          <w:rtl/>
        </w:rPr>
        <w:t xml:space="preserve"> أو أعقبوه، حيث إنّه اعتمد البلاغة ممثلة في المجاز، أساسا لشرح معنى كل كلمة، فوضع معجما فرق فيه بين المعنى الحقيقي والمجازي، وذلك بحسب اختلاف سياق الكلام، ومقتضى حال المتكلم والمتلقي، وطرق استعمال الكلمة في تعبيرات مجازية مختلفة، داخل تراكيب وجمل لا باعتبار الكلمة في وضعها المفرد، بحيث تتغير فيها الدلالة من وضع لآخر، فتتوسع رقعة معناها الاستعاري وتتوالد منها معان جديدة، ليس لمعنى أصل الجذر في المعجم أو-للمعنى الحرفي بتعبير آخر- سلطة دلالية على تغيرات المعنى تلك إلا بالمجاز، ونبه بذلك إلى بلاغة الكلم، ودور وروعة الأسلوب، وبّين دور المجاز في خلق أساليب إبداعية، والارتقاء درجات بمعان</w:t>
      </w:r>
      <w:r w:rsidRPr="00EF254F">
        <w:rPr>
          <w:rFonts w:ascii="Traditional Arabic" w:eastAsia="Calibri" w:hAnsi="Traditional Arabic" w:cs="Traditional Arabic"/>
          <w:color w:val="000000" w:themeColor="text1"/>
          <w:sz w:val="32"/>
          <w:szCs w:val="32"/>
          <w:rtl/>
          <w:lang w:bidi="ar-DZ"/>
        </w:rPr>
        <w:t>ي الكلم، وهدف من ورائه إلى وضع قوانين جماليات الخطاب ومحاسنه القاضية بالارتقاء بأساليب الكلام إلى أعلى درجات البلاغة والفصاحة.</w:t>
      </w:r>
    </w:p>
    <w:p w14:paraId="32DC7991" w14:textId="77777777" w:rsidR="002D33E5" w:rsidRPr="00EF254F" w:rsidRDefault="002D33E5" w:rsidP="002D33E5">
      <w:pPr>
        <w:spacing w:line="360" w:lineRule="auto"/>
        <w:ind w:left="-142"/>
        <w:jc w:val="both"/>
        <w:rPr>
          <w:rFonts w:ascii="Traditional Arabic" w:eastAsia="Calibri" w:hAnsi="Traditional Arabic" w:cs="Traditional Arabic"/>
          <w:color w:val="000000" w:themeColor="text1"/>
          <w:sz w:val="32"/>
          <w:szCs w:val="32"/>
          <w:rtl/>
          <w:lang w:bidi="ar-DZ"/>
        </w:rPr>
      </w:pPr>
      <w:r w:rsidRPr="00EF254F">
        <w:rPr>
          <w:rFonts w:ascii="Traditional Arabic" w:eastAsia="Calibri" w:hAnsi="Traditional Arabic" w:cs="Traditional Arabic"/>
          <w:color w:val="000000" w:themeColor="text1"/>
          <w:sz w:val="32"/>
          <w:szCs w:val="32"/>
          <w:rtl/>
          <w:lang w:bidi="ar-DZ"/>
        </w:rPr>
        <w:lastRenderedPageBreak/>
        <w:t xml:space="preserve">   </w:t>
      </w:r>
      <w:r w:rsidR="00A055B6" w:rsidRPr="00EF254F">
        <w:rPr>
          <w:rFonts w:ascii="Traditional Arabic" w:eastAsia="Calibri" w:hAnsi="Traditional Arabic" w:cs="Traditional Arabic" w:hint="cs"/>
          <w:color w:val="000000" w:themeColor="text1"/>
          <w:sz w:val="32"/>
          <w:szCs w:val="32"/>
          <w:rtl/>
          <w:lang w:bidi="ar-DZ"/>
        </w:rPr>
        <w:t xml:space="preserve">    </w:t>
      </w:r>
      <w:r w:rsidR="001D68AA"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وليس هذا البحث سوى </w:t>
      </w:r>
      <w:r w:rsidRPr="00EF254F">
        <w:rPr>
          <w:rFonts w:ascii="Traditional Arabic" w:hAnsi="Traditional Arabic" w:cs="Traditional Arabic"/>
          <w:color w:val="000000" w:themeColor="text1"/>
          <w:sz w:val="32"/>
          <w:szCs w:val="32"/>
          <w:rtl/>
          <w:lang w:bidi="ar-DZ"/>
        </w:rPr>
        <w:t xml:space="preserve">واحدة من تلك المحاولات الساعية إلى إجلاء جانب من جوانب الإبداع المعجمي </w:t>
      </w:r>
      <w:proofErr w:type="spellStart"/>
      <w:r w:rsidRPr="00EF254F">
        <w:rPr>
          <w:rFonts w:ascii="Traditional Arabic" w:hAnsi="Traditional Arabic" w:cs="Traditional Arabic"/>
          <w:color w:val="000000" w:themeColor="text1"/>
          <w:sz w:val="32"/>
          <w:szCs w:val="32"/>
          <w:rtl/>
          <w:lang w:bidi="ar-DZ"/>
        </w:rPr>
        <w:t>في</w:t>
      </w:r>
      <w:r w:rsidRPr="00EF254F">
        <w:rPr>
          <w:rFonts w:ascii="Traditional Arabic" w:eastAsia="Calibri" w:hAnsi="Traditional Arabic" w:cs="Traditional Arabic"/>
          <w:b/>
          <w:bCs/>
          <w:color w:val="000000" w:themeColor="text1"/>
          <w:sz w:val="32"/>
          <w:szCs w:val="32"/>
          <w:rtl/>
          <w:lang w:bidi="ar-DZ"/>
        </w:rPr>
        <w:t>"أساس</w:t>
      </w:r>
      <w:proofErr w:type="spellEnd"/>
      <w:r w:rsidRPr="00EF254F">
        <w:rPr>
          <w:rFonts w:ascii="Traditional Arabic" w:eastAsia="Calibri" w:hAnsi="Traditional Arabic" w:cs="Traditional Arabic"/>
          <w:b/>
          <w:bCs/>
          <w:color w:val="000000" w:themeColor="text1"/>
          <w:sz w:val="32"/>
          <w:szCs w:val="32"/>
          <w:rtl/>
          <w:lang w:bidi="ar-DZ"/>
        </w:rPr>
        <w:t xml:space="preserve"> البلاغة</w:t>
      </w:r>
      <w:r w:rsidRPr="00EF254F">
        <w:rPr>
          <w:rFonts w:ascii="Traditional Arabic" w:eastAsia="Calibri" w:hAnsi="Traditional Arabic" w:cs="Traditional Arabic"/>
          <w:color w:val="000000" w:themeColor="text1"/>
          <w:sz w:val="32"/>
          <w:szCs w:val="32"/>
          <w:rtl/>
          <w:lang w:bidi="ar-DZ"/>
        </w:rPr>
        <w:t xml:space="preserve">"، ومعالجة بعض قضايا الفكر اللساني التقليدي والتي شكلت في أصالتها محاور البحث اللغوي العميق؛ وذلك بتقصي جهود أعلامه، وهو تماما ما ترنو الباحثة إليه عبر بسط بعض معالم الآليات التي اعتمدها </w:t>
      </w:r>
      <w:r w:rsidRPr="00EF254F">
        <w:rPr>
          <w:rFonts w:ascii="Traditional Arabic" w:eastAsia="Calibri" w:hAnsi="Traditional Arabic" w:cs="Traditional Arabic"/>
          <w:b/>
          <w:bCs/>
          <w:color w:val="000000" w:themeColor="text1"/>
          <w:sz w:val="32"/>
          <w:szCs w:val="32"/>
          <w:rtl/>
          <w:lang w:bidi="ar-DZ"/>
        </w:rPr>
        <w:t>"الزمخشري"</w:t>
      </w:r>
      <w:r w:rsidRPr="00EF254F">
        <w:rPr>
          <w:rFonts w:ascii="Traditional Arabic" w:eastAsia="Calibri" w:hAnsi="Traditional Arabic" w:cs="Traditional Arabic"/>
          <w:color w:val="000000" w:themeColor="text1"/>
          <w:sz w:val="32"/>
          <w:szCs w:val="32"/>
          <w:rtl/>
          <w:lang w:bidi="ar-DZ"/>
        </w:rPr>
        <w:t xml:space="preserve"> في معجمه </w:t>
      </w:r>
      <w:proofErr w:type="spellStart"/>
      <w:r w:rsidRPr="00EF254F">
        <w:rPr>
          <w:rFonts w:ascii="Traditional Arabic" w:eastAsia="Calibri" w:hAnsi="Traditional Arabic" w:cs="Traditional Arabic"/>
          <w:color w:val="000000" w:themeColor="text1"/>
          <w:sz w:val="32"/>
          <w:szCs w:val="32"/>
          <w:rtl/>
          <w:lang w:bidi="ar-DZ"/>
        </w:rPr>
        <w:t>السّياقي</w:t>
      </w:r>
      <w:proofErr w:type="spellEnd"/>
      <w:r w:rsidRPr="00EF254F">
        <w:rPr>
          <w:rFonts w:ascii="Traditional Arabic" w:eastAsia="Calibri" w:hAnsi="Traditional Arabic" w:cs="Traditional Arabic"/>
          <w:color w:val="000000" w:themeColor="text1"/>
          <w:sz w:val="32"/>
          <w:szCs w:val="32"/>
          <w:rtl/>
          <w:lang w:bidi="ar-DZ"/>
        </w:rPr>
        <w:t xml:space="preserve"> الدّلالي، وتسليط الضوء على نقاط التّميز التي تفرد بها</w:t>
      </w:r>
      <w:r w:rsidRPr="00EF254F">
        <w:rPr>
          <w:rFonts w:ascii="Traditional Arabic" w:eastAsia="Calibri" w:hAnsi="Traditional Arabic" w:cs="Traditional Arabic"/>
          <w:color w:val="000000" w:themeColor="text1"/>
          <w:sz w:val="32"/>
          <w:szCs w:val="32"/>
          <w:lang w:bidi="ar-DZ"/>
        </w:rPr>
        <w:t>-</w:t>
      </w:r>
      <w:r w:rsidRPr="00EF254F">
        <w:rPr>
          <w:rFonts w:ascii="Traditional Arabic" w:eastAsia="Calibri" w:hAnsi="Traditional Arabic" w:cs="Traditional Arabic"/>
          <w:color w:val="000000" w:themeColor="text1"/>
          <w:sz w:val="32"/>
          <w:szCs w:val="32"/>
          <w:rtl/>
          <w:lang w:bidi="ar-DZ"/>
        </w:rPr>
        <w:t xml:space="preserve"> حينما اتخذ من المجاز مطية لشرح </w:t>
      </w:r>
      <w:r w:rsidRPr="00EF254F">
        <w:rPr>
          <w:rFonts w:ascii="Traditional Arabic" w:eastAsia="Calibri" w:hAnsi="Traditional Arabic" w:cs="Traditional Arabic"/>
          <w:b/>
          <w:bCs/>
          <w:color w:val="000000" w:themeColor="text1"/>
          <w:sz w:val="32"/>
          <w:szCs w:val="32"/>
          <w:rtl/>
          <w:lang w:bidi="ar-DZ"/>
        </w:rPr>
        <w:t>مداخل</w:t>
      </w:r>
      <w:r w:rsidRPr="00EF254F">
        <w:rPr>
          <w:rFonts w:ascii="Traditional Arabic" w:eastAsia="Calibri" w:hAnsi="Traditional Arabic" w:cs="Traditional Arabic"/>
          <w:color w:val="000000" w:themeColor="text1"/>
          <w:sz w:val="32"/>
          <w:szCs w:val="32"/>
          <w:rtl/>
          <w:lang w:bidi="ar-DZ"/>
        </w:rPr>
        <w:t xml:space="preserve"> معجمه، على غير عادة التأليف المعجمي، واعتبر مجددا في علم المعجم، حيث كان أول من رتب المجازات والتعابير الاستعارية ترتيبا معجميا، فقد عمل على رصد روائع مجازات لغة العرب، والكشف عن مكامن أسرار الجمال في اللسّان العربي، وموطن البيان فيه، فصاغ معجمه</w:t>
      </w:r>
      <w:r w:rsidRPr="00EF254F">
        <w:rPr>
          <w:rFonts w:ascii="Traditional Arabic" w:eastAsia="Calibri" w:hAnsi="Traditional Arabic" w:cs="Traditional Arabic"/>
          <w:b/>
          <w:bCs/>
          <w:color w:val="000000" w:themeColor="text1"/>
          <w:sz w:val="32"/>
          <w:szCs w:val="32"/>
          <w:rtl/>
          <w:lang w:bidi="ar-DZ"/>
        </w:rPr>
        <w:t xml:space="preserve"> صياغة استعارية</w:t>
      </w:r>
      <w:r w:rsidRPr="00EF254F">
        <w:rPr>
          <w:rFonts w:ascii="Traditional Arabic" w:eastAsia="Calibri" w:hAnsi="Traditional Arabic" w:cs="Traditional Arabic"/>
          <w:color w:val="000000" w:themeColor="text1"/>
          <w:sz w:val="32"/>
          <w:szCs w:val="32"/>
          <w:rtl/>
          <w:lang w:bidi="ar-DZ"/>
        </w:rPr>
        <w:t xml:space="preserve"> تنبض بالحياة عبر توليد الدلالات، وتخالها تعج بالحركة من كثرة تكاثف المعاني، وأخضعه لضرب من الترتيب على أحرف الهجاء العربي، على أسهل الترتيبات المعجمية، الترتيب الألفبائي: (أ، ب ت ث ،ج ح خ، د ذ، ر ز، س ش ص ض، ط ظ، ف ق، ك ل، م ن ه و ي) مضيفا إليها من لفتاته الذهنية وسابغا عليها من بصريته النافذة، فسوى منه معجما بلاغيا مجازيا يشرح فيه المدخل ويطعم شرحه بالمجاز، حيث نجده يقول عند شرحه للجذر: </w:t>
      </w:r>
      <w:r w:rsidRPr="00EF254F">
        <w:rPr>
          <w:rFonts w:ascii="Traditional Arabic" w:eastAsia="Calibri" w:hAnsi="Traditional Arabic" w:cs="Traditional Arabic"/>
          <w:b/>
          <w:bCs/>
          <w:color w:val="000000" w:themeColor="text1"/>
          <w:sz w:val="32"/>
          <w:szCs w:val="32"/>
          <w:rtl/>
          <w:lang w:bidi="ar-DZ"/>
        </w:rPr>
        <w:t>ومن المجاز</w:t>
      </w:r>
      <w:r w:rsidRPr="00EF254F">
        <w:rPr>
          <w:rFonts w:ascii="Traditional Arabic" w:eastAsia="Calibri" w:hAnsi="Traditional Arabic" w:cs="Traditional Arabic"/>
          <w:color w:val="000000" w:themeColor="text1"/>
          <w:sz w:val="32"/>
          <w:szCs w:val="32"/>
          <w:rtl/>
          <w:lang w:bidi="ar-DZ"/>
        </w:rPr>
        <w:t xml:space="preserve"> قولهم، و أحيانا يستعمل عبارة </w:t>
      </w:r>
      <w:r w:rsidRPr="00EF254F">
        <w:rPr>
          <w:rFonts w:ascii="Traditional Arabic" w:eastAsia="Calibri" w:hAnsi="Traditional Arabic" w:cs="Traditional Arabic"/>
          <w:b/>
          <w:bCs/>
          <w:color w:val="000000" w:themeColor="text1"/>
          <w:sz w:val="32"/>
          <w:szCs w:val="32"/>
          <w:rtl/>
          <w:lang w:bidi="ar-DZ"/>
        </w:rPr>
        <w:t>"ومن المستعار"</w:t>
      </w:r>
      <w:r w:rsidRPr="00EF254F">
        <w:rPr>
          <w:rFonts w:ascii="Traditional Arabic" w:eastAsia="Calibri" w:hAnsi="Traditional Arabic" w:cs="Traditional Arabic" w:hint="cs"/>
          <w:b/>
          <w:b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 xml:space="preserve"> أو</w:t>
      </w:r>
      <w:r w:rsidRPr="00EF254F">
        <w:rPr>
          <w:rFonts w:ascii="Traditional Arabic" w:eastAsia="Calibri" w:hAnsi="Traditional Arabic" w:cs="Traditional Arabic"/>
          <w:color w:val="000000" w:themeColor="text1"/>
          <w:rtl/>
          <w:lang w:bidi="ar-DZ"/>
        </w:rPr>
        <w:t xml:space="preserve"> </w:t>
      </w:r>
      <w:r w:rsidRPr="00EF254F">
        <w:rPr>
          <w:rFonts w:ascii="Traditional Arabic" w:eastAsia="Calibri" w:hAnsi="Traditional Arabic" w:cs="Traditional Arabic"/>
          <w:b/>
          <w:bCs/>
          <w:color w:val="000000" w:themeColor="text1"/>
          <w:sz w:val="32"/>
          <w:szCs w:val="32"/>
          <w:rtl/>
          <w:lang w:bidi="ar-DZ"/>
        </w:rPr>
        <w:t>"ومن الكناية</w:t>
      </w:r>
      <w:r w:rsidRPr="00EF254F">
        <w:rPr>
          <w:rFonts w:ascii="Traditional Arabic" w:eastAsia="Calibri" w:hAnsi="Traditional Arabic" w:cs="Traditional Arabic" w:hint="cs"/>
          <w:b/>
          <w:bCs/>
          <w:color w:val="000000" w:themeColor="text1"/>
          <w:sz w:val="32"/>
          <w:szCs w:val="32"/>
          <w:rtl/>
          <w:lang w:bidi="ar-DZ"/>
        </w:rPr>
        <w:t>،</w:t>
      </w:r>
      <w:r w:rsidRPr="00EF254F">
        <w:rPr>
          <w:rFonts w:ascii="Traditional Arabic" w:eastAsia="Calibri" w:hAnsi="Traditional Arabic" w:cs="Traditional Arabic"/>
          <w:b/>
          <w:b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أو</w:t>
      </w:r>
      <w:r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b/>
          <w:bCs/>
          <w:color w:val="000000" w:themeColor="text1"/>
          <w:sz w:val="32"/>
          <w:szCs w:val="32"/>
          <w:rtl/>
          <w:lang w:bidi="ar-DZ"/>
        </w:rPr>
        <w:t>"ومنه قولهم"</w:t>
      </w:r>
      <w:r w:rsidRPr="00EF254F">
        <w:rPr>
          <w:rFonts w:ascii="Traditional Arabic" w:eastAsia="Calibri" w:hAnsi="Traditional Arabic" w:cs="Traditional Arabic" w:hint="cs"/>
          <w:b/>
          <w:bCs/>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في بعض الأحيان</w:t>
      </w:r>
      <w:r w:rsidRPr="00EF254F">
        <w:rPr>
          <w:rFonts w:ascii="Traditional Arabic" w:eastAsia="Calibri" w:hAnsi="Traditional Arabic" w:cs="Traditional Arabic" w:hint="cs"/>
          <w:b/>
          <w:bCs/>
          <w:color w:val="000000" w:themeColor="text1"/>
          <w:sz w:val="32"/>
          <w:szCs w:val="32"/>
          <w:rtl/>
          <w:lang w:bidi="ar-DZ"/>
        </w:rPr>
        <w:t xml:space="preserve"> ،</w:t>
      </w:r>
      <w:r w:rsidRPr="00EF254F">
        <w:rPr>
          <w:rFonts w:ascii="Traditional Arabic" w:eastAsia="Calibri" w:hAnsi="Traditional Arabic" w:cs="Traditional Arabic"/>
          <w:b/>
          <w:b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أو</w:t>
      </w:r>
      <w:r w:rsidRPr="00EF254F">
        <w:rPr>
          <w:rFonts w:ascii="Traditional Arabic" w:eastAsia="Calibri" w:hAnsi="Traditional Arabic" w:cs="Traditional Arabic"/>
          <w:color w:val="000000" w:themeColor="text1"/>
          <w:sz w:val="6"/>
          <w:szCs w:val="6"/>
          <w:rtl/>
          <w:lang w:bidi="ar-DZ"/>
        </w:rPr>
        <w:t xml:space="preserve"> </w:t>
      </w:r>
      <w:r w:rsidRPr="00EF254F">
        <w:rPr>
          <w:rFonts w:ascii="Traditional Arabic" w:eastAsia="Calibri" w:hAnsi="Traditional Arabic" w:cs="Traditional Arabic"/>
          <w:b/>
          <w:bCs/>
          <w:color w:val="000000" w:themeColor="text1"/>
          <w:sz w:val="32"/>
          <w:szCs w:val="32"/>
          <w:rtl/>
          <w:lang w:bidi="ar-DZ"/>
        </w:rPr>
        <w:t>"ومن الحديث"...</w:t>
      </w:r>
      <w:r w:rsidRPr="00EF254F">
        <w:rPr>
          <w:rFonts w:ascii="Traditional Arabic" w:eastAsia="Calibri" w:hAnsi="Traditional Arabic" w:cs="Traditional Arabic" w:hint="cs"/>
          <w:color w:val="000000" w:themeColor="text1"/>
          <w:sz w:val="32"/>
          <w:szCs w:val="32"/>
          <w:rtl/>
          <w:lang w:bidi="ar-DZ"/>
        </w:rPr>
        <w:t xml:space="preserve">فقد </w:t>
      </w:r>
      <w:r w:rsidRPr="00EF254F">
        <w:rPr>
          <w:rFonts w:ascii="Traditional Arabic" w:eastAsia="Calibri" w:hAnsi="Traditional Arabic" w:cs="Traditional Arabic"/>
          <w:color w:val="000000" w:themeColor="text1"/>
          <w:sz w:val="32"/>
          <w:szCs w:val="32"/>
          <w:rtl/>
          <w:lang w:bidi="ar-DZ"/>
        </w:rPr>
        <w:t xml:space="preserve">استشهد </w:t>
      </w:r>
      <w:proofErr w:type="spellStart"/>
      <w:r w:rsidRPr="00EF254F">
        <w:rPr>
          <w:rFonts w:ascii="Traditional Arabic" w:eastAsia="Calibri" w:hAnsi="Traditional Arabic" w:cs="Traditional Arabic"/>
          <w:color w:val="000000" w:themeColor="text1"/>
          <w:sz w:val="32"/>
          <w:szCs w:val="32"/>
          <w:rtl/>
          <w:lang w:bidi="ar-DZ"/>
        </w:rPr>
        <w:t>بآيي</w:t>
      </w:r>
      <w:proofErr w:type="spellEnd"/>
      <w:r w:rsidRPr="00EF254F">
        <w:rPr>
          <w:rFonts w:ascii="Traditional Arabic" w:eastAsia="Calibri" w:hAnsi="Traditional Arabic" w:cs="Traditional Arabic"/>
          <w:color w:val="000000" w:themeColor="text1"/>
          <w:sz w:val="32"/>
          <w:szCs w:val="32"/>
          <w:rtl/>
          <w:lang w:bidi="ar-DZ"/>
        </w:rPr>
        <w:t xml:space="preserve"> القرآن الكريم، تارة واستدل بالحديث النبوي الشريف، تارة أخرى</w:t>
      </w:r>
      <w:r w:rsidRPr="00EF254F">
        <w:rPr>
          <w:rFonts w:ascii="Traditional Arabic" w:eastAsia="Calibri" w:hAnsi="Traditional Arabic" w:cs="Traditional Arabic" w:hint="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 xml:space="preserve"> فكان عمله تأليفا يصب في خانة المعجم ويحسب للبلاغة ويضاف إلى</w:t>
      </w:r>
      <w:r w:rsidRPr="00EF254F">
        <w:rPr>
          <w:rFonts w:ascii="Traditional Arabic" w:eastAsia="Calibri" w:hAnsi="Traditional Arabic" w:cs="Traditional Arabic"/>
          <w:b/>
          <w:bCs/>
          <w:color w:val="000000" w:themeColor="text1"/>
          <w:sz w:val="32"/>
          <w:szCs w:val="32"/>
          <w:rtl/>
          <w:lang w:bidi="ar-DZ"/>
        </w:rPr>
        <w:t xml:space="preserve"> "نظرية الاستعارة"</w:t>
      </w:r>
      <w:r w:rsidRPr="00EF254F">
        <w:rPr>
          <w:rFonts w:ascii="Traditional Arabic" w:eastAsia="Calibri" w:hAnsi="Traditional Arabic" w:cs="Traditional Arabic"/>
          <w:color w:val="000000" w:themeColor="text1"/>
          <w:sz w:val="32"/>
          <w:szCs w:val="32"/>
          <w:rtl/>
          <w:lang w:bidi="ar-DZ"/>
        </w:rPr>
        <w:t xml:space="preserve"> بمفهومها اللساني العميق، وثوبها </w:t>
      </w:r>
      <w:r w:rsidRPr="00EF254F">
        <w:rPr>
          <w:rFonts w:ascii="Traditional Arabic" w:eastAsia="Calibri" w:hAnsi="Traditional Arabic" w:cs="Traditional Arabic" w:hint="cs"/>
          <w:color w:val="000000" w:themeColor="text1"/>
          <w:sz w:val="32"/>
          <w:szCs w:val="32"/>
          <w:rtl/>
          <w:lang w:bidi="ar-DZ"/>
        </w:rPr>
        <w:t xml:space="preserve">الرمزي </w:t>
      </w:r>
      <w:r w:rsidRPr="00EF254F">
        <w:rPr>
          <w:rFonts w:ascii="Traditional Arabic" w:eastAsia="Calibri" w:hAnsi="Traditional Arabic" w:cs="Traditional Arabic"/>
          <w:color w:val="000000" w:themeColor="text1"/>
          <w:sz w:val="32"/>
          <w:szCs w:val="32"/>
          <w:rtl/>
          <w:lang w:bidi="ar-DZ"/>
        </w:rPr>
        <w:t xml:space="preserve">الفلسفي اللغوي الحديث، الذي يتجاوز حدود البلاغة إلى نظرية اللغة في جوهرها الرمزي، وإلى حقيقتها في الفكر </w:t>
      </w:r>
      <w:r w:rsidRPr="00EF254F">
        <w:rPr>
          <w:rFonts w:ascii="Traditional Arabic" w:eastAsia="Calibri" w:hAnsi="Traditional Arabic" w:cs="Traditional Arabic" w:hint="cs"/>
          <w:color w:val="000000" w:themeColor="text1"/>
          <w:sz w:val="32"/>
          <w:szCs w:val="32"/>
          <w:rtl/>
          <w:lang w:bidi="ar-DZ"/>
        </w:rPr>
        <w:t>البشري</w:t>
      </w:r>
      <w:r w:rsidRPr="00EF254F">
        <w:rPr>
          <w:rFonts w:ascii="Traditional Arabic" w:eastAsia="Calibri" w:hAnsi="Traditional Arabic" w:cs="Traditional Arabic"/>
          <w:color w:val="000000" w:themeColor="text1"/>
          <w:sz w:val="32"/>
          <w:szCs w:val="32"/>
          <w:rtl/>
          <w:lang w:bidi="ar-DZ"/>
        </w:rPr>
        <w:t>.</w:t>
      </w:r>
    </w:p>
    <w:p w14:paraId="4F309042" w14:textId="77777777" w:rsidR="002D33E5" w:rsidRPr="00EF254F" w:rsidRDefault="002D33E5" w:rsidP="00E337D2">
      <w:pPr>
        <w:pStyle w:val="a8"/>
        <w:tabs>
          <w:tab w:val="center" w:pos="4536"/>
          <w:tab w:val="right" w:pos="9072"/>
        </w:tabs>
        <w:spacing w:line="360" w:lineRule="auto"/>
        <w:ind w:left="-142"/>
        <w:jc w:val="both"/>
        <w:rPr>
          <w:rFonts w:ascii="Traditional Arabic" w:eastAsia="Calibri" w:hAnsi="Traditional Arabic"/>
          <w:color w:val="000000" w:themeColor="text1"/>
          <w:sz w:val="32"/>
        </w:rPr>
      </w:pPr>
      <w:r w:rsidRPr="00EF254F">
        <w:rPr>
          <w:rFonts w:ascii="Traditional Arabic" w:hAnsi="Traditional Arabic"/>
          <w:color w:val="000000" w:themeColor="text1"/>
          <w:sz w:val="32"/>
          <w:rtl/>
          <w:lang w:bidi="ar-DZ"/>
        </w:rPr>
        <w:t>والحق أن</w:t>
      </w:r>
      <w:r w:rsidRPr="00EF254F">
        <w:rPr>
          <w:rFonts w:ascii="Traditional Arabic" w:hAnsi="Traditional Arabic"/>
          <w:color w:val="000000" w:themeColor="text1"/>
          <w:sz w:val="32"/>
          <w:rtl/>
        </w:rPr>
        <w:t xml:space="preserve"> آثا</w:t>
      </w:r>
      <w:r w:rsidRPr="00EF254F">
        <w:rPr>
          <w:rFonts w:ascii="Traditional Arabic" w:hAnsi="Traditional Arabic" w:hint="cs"/>
          <w:color w:val="000000" w:themeColor="text1"/>
          <w:sz w:val="32"/>
          <w:rtl/>
        </w:rPr>
        <w:t>ر الزمخشري</w:t>
      </w:r>
      <w:r w:rsidRPr="00EF254F">
        <w:rPr>
          <w:rFonts w:ascii="Traditional Arabic" w:hAnsi="Traditional Arabic"/>
          <w:color w:val="000000" w:themeColor="text1"/>
          <w:sz w:val="32"/>
          <w:rtl/>
        </w:rPr>
        <w:t>، من الكثرة والتنوع بمكان</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rPr>
        <w:t>ويحسن بالقارئ أن يطلع على مؤلفاته خارج هذا الإطار، فمنها المطبوع ومنها المخطوط وهي تفوق العشرات، ولا يسعنا ذكرها جميعًا في هذا المقام من التقديم للبحث حول معجمه</w:t>
      </w:r>
      <w:r w:rsidRPr="00EF254F">
        <w:rPr>
          <w:rFonts w:ascii="Traditional Arabic" w:hAnsi="Traditional Arabic"/>
          <w:color w:val="000000" w:themeColor="text1"/>
          <w:sz w:val="32"/>
        </w:rPr>
        <w:t xml:space="preserve"> </w:t>
      </w:r>
      <w:r w:rsidRPr="00EF254F">
        <w:rPr>
          <w:rFonts w:ascii="Traditional Arabic" w:hAnsi="Traditional Arabic"/>
          <w:color w:val="000000" w:themeColor="text1"/>
          <w:sz w:val="32"/>
          <w:rtl/>
        </w:rPr>
        <w:t>الذي</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rPr>
        <w:t xml:space="preserve">يحوي لمحةً من أفكار الزمخشري في اللسانيات وتوجهاته في البلاغة، ومن الجوانب التي لابد من ذكرها </w:t>
      </w:r>
      <w:r w:rsidRPr="00EF254F">
        <w:rPr>
          <w:rFonts w:ascii="Traditional Arabic" w:hAnsi="Traditional Arabic"/>
          <w:color w:val="000000" w:themeColor="text1"/>
          <w:sz w:val="32"/>
          <w:rtl/>
        </w:rPr>
        <w:lastRenderedPageBreak/>
        <w:t xml:space="preserve">هنا فيما يخص المعجم وموضوعه ومحتواه وطبيعته وأسلوبه وميزاته وحسناته، ونقائصه، وهناته-إن وجدت– فجل من لا يسهوا- أن المعجم تعليمي بطابعه، أدبي ذو نزعة جمالية فنية رفيعة الذوق والحس؛ بذوق صاحبه إذ اشتهر بتلك اللفتات والفنيات من أمثلة مجازية... ويتألف أساس البلاغة كما وصلنا في أصله المجازي من ثمانية وعشرين فصلا أو كتابا، تتفاوت فيما بينها من حيث الطول والوضوح، ولربما كان هذا التفاوت غير عمدي ولكنه كان تبعا للمجازات الشائعة، أو التعابير الأكثر بلاغة، وذلك يدخل ضمن خصائصه: وقد قال عنه مؤلفه متحدثا عن خصائص معجمه وأهدافه التي رمى من ورائها إلى تأليف معجمه :« ومن خصائص هذا الكتاب: تخير ما وقع في عبارات المبدعين، وانطوى تحت استعمال </w:t>
      </w:r>
      <w:proofErr w:type="spellStart"/>
      <w:r w:rsidRPr="00EF254F">
        <w:rPr>
          <w:rFonts w:ascii="Traditional Arabic" w:hAnsi="Traditional Arabic"/>
          <w:color w:val="000000" w:themeColor="text1"/>
          <w:sz w:val="32"/>
          <w:rtl/>
        </w:rPr>
        <w:t>المفلقين</w:t>
      </w:r>
      <w:proofErr w:type="spellEnd"/>
      <w:r w:rsidRPr="00EF254F">
        <w:rPr>
          <w:rFonts w:ascii="Traditional Arabic" w:hAnsi="Traditional Arabic"/>
          <w:color w:val="000000" w:themeColor="text1"/>
          <w:sz w:val="32"/>
          <w:rtl/>
        </w:rPr>
        <w:t xml:space="preserve">، أو ما جاز وقوعه فيها وانطواؤه تحتها، من التراكيب التي تملح وتحسن، ولا تنقبض عنها الألسن؛ لجريها رسلات على الأسلات... ومنها التوقيف على مناهج التركيب والتأليف، وتعريف مدارج الترتيب والترصيف، </w:t>
      </w:r>
      <w:r w:rsidRPr="00EF254F">
        <w:rPr>
          <w:rFonts w:ascii="Traditional Arabic" w:hAnsi="Traditional Arabic"/>
          <w:b/>
          <w:bCs/>
          <w:color w:val="000000" w:themeColor="text1"/>
          <w:sz w:val="32"/>
          <w:rtl/>
        </w:rPr>
        <w:t>بسوق الكلمات متناسقة لا مرسلة بددا</w:t>
      </w:r>
      <w:r w:rsidRPr="00EF254F">
        <w:rPr>
          <w:rFonts w:ascii="Traditional Arabic" w:hAnsi="Traditional Arabic"/>
          <w:color w:val="000000" w:themeColor="text1"/>
          <w:sz w:val="32"/>
          <w:rtl/>
        </w:rPr>
        <w:t xml:space="preserve">... ومنها تأسس </w:t>
      </w:r>
      <w:proofErr w:type="spellStart"/>
      <w:r w:rsidRPr="00EF254F">
        <w:rPr>
          <w:rFonts w:ascii="Traditional Arabic" w:hAnsi="Traditional Arabic"/>
          <w:color w:val="000000" w:themeColor="text1"/>
          <w:sz w:val="32"/>
          <w:rtl/>
        </w:rPr>
        <w:t>قوانین</w:t>
      </w:r>
      <w:proofErr w:type="spellEnd"/>
      <w:r w:rsidRPr="00EF254F">
        <w:rPr>
          <w:rFonts w:ascii="Traditional Arabic" w:hAnsi="Traditional Arabic"/>
          <w:color w:val="000000" w:themeColor="text1"/>
          <w:sz w:val="32"/>
          <w:rtl/>
        </w:rPr>
        <w:t xml:space="preserve"> فصل الخطاب والكلام الفصيح، بإفراد المجاز عن الحقيقة، والكناية عن  التصريح»</w:t>
      </w:r>
      <w:r w:rsidRPr="00EF254F">
        <w:rPr>
          <w:rFonts w:ascii="Traditional Arabic" w:hAnsi="Traditional Arabic"/>
          <w:color w:val="000000" w:themeColor="text1"/>
          <w:sz w:val="32"/>
          <w:vertAlign w:val="superscript"/>
          <w:rtl/>
        </w:rPr>
        <w:t>(</w:t>
      </w:r>
      <w:r w:rsidRPr="00EF254F">
        <w:rPr>
          <w:rStyle w:val="ab"/>
          <w:rFonts w:ascii="Traditional Arabic" w:hAnsi="Traditional Arabic"/>
          <w:color w:val="000000" w:themeColor="text1"/>
          <w:sz w:val="32"/>
          <w:rtl/>
        </w:rPr>
        <w:footnoteReference w:id="2"/>
      </w:r>
      <w:r w:rsidRPr="00EF254F">
        <w:rPr>
          <w:rFonts w:ascii="Traditional Arabic" w:hAnsi="Traditional Arabic"/>
          <w:color w:val="000000" w:themeColor="text1"/>
          <w:sz w:val="32"/>
          <w:vertAlign w:val="superscript"/>
          <w:rtl/>
        </w:rPr>
        <w:t>)</w:t>
      </w:r>
    </w:p>
    <w:p w14:paraId="151B12FD" w14:textId="77777777" w:rsidR="002D33E5" w:rsidRPr="00EF254F" w:rsidRDefault="002D33E5" w:rsidP="00E337D2">
      <w:pPr>
        <w:autoSpaceDE w:val="0"/>
        <w:autoSpaceDN w:val="0"/>
        <w:adjustRightInd w:val="0"/>
        <w:spacing w:line="360" w:lineRule="auto"/>
        <w:jc w:val="both"/>
        <w:rPr>
          <w:rFonts w:ascii="Traditional Arabic" w:eastAsia="Calibri" w:hAnsi="Traditional Arabic" w:cs="Traditional Arabic"/>
          <w:color w:val="000000" w:themeColor="text1"/>
          <w:sz w:val="32"/>
          <w:szCs w:val="32"/>
          <w:rtl/>
          <w:lang w:bidi="ar-DZ"/>
        </w:rPr>
      </w:pPr>
      <w:r w:rsidRPr="00EF254F">
        <w:rPr>
          <w:rFonts w:ascii="Traditional Arabic" w:eastAsia="Calibri" w:hAnsi="Traditional Arabic" w:cs="Traditional Arabic"/>
          <w:color w:val="000000" w:themeColor="text1"/>
          <w:sz w:val="32"/>
          <w:szCs w:val="32"/>
          <w:rtl/>
          <w:lang w:bidi="ar-DZ"/>
        </w:rPr>
        <w:t xml:space="preserve">   </w:t>
      </w:r>
      <w:r w:rsidR="00A055B6"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فعلى الاختلاف بين "</w:t>
      </w:r>
      <w:r w:rsidRPr="00EF254F">
        <w:rPr>
          <w:rFonts w:ascii="Traditional Arabic" w:eastAsia="Calibri" w:hAnsi="Traditional Arabic" w:cs="Traditional Arabic"/>
          <w:b/>
          <w:bCs/>
          <w:color w:val="000000" w:themeColor="text1"/>
          <w:sz w:val="32"/>
          <w:szCs w:val="32"/>
          <w:rtl/>
          <w:lang w:bidi="ar-DZ"/>
        </w:rPr>
        <w:t>الحقيقة والمجاز</w:t>
      </w:r>
      <w:r w:rsidRPr="00EF254F">
        <w:rPr>
          <w:rFonts w:ascii="Traditional Arabic" w:eastAsia="Calibri" w:hAnsi="Traditional Arabic" w:cs="Traditional Arabic"/>
          <w:color w:val="000000" w:themeColor="text1"/>
          <w:sz w:val="32"/>
          <w:szCs w:val="32"/>
          <w:rtl/>
          <w:lang w:bidi="ar-DZ"/>
        </w:rPr>
        <w:t>" لا على الاتفاق</w:t>
      </w:r>
      <w:r w:rsidRPr="00EF254F">
        <w:rPr>
          <w:rFonts w:ascii="Traditional Arabic" w:eastAsia="Calibri" w:hAnsi="Traditional Arabic" w:cs="Traditional Arabic"/>
          <w:b/>
          <w:b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وعلى التفاوت في أسباب الفصاحة لا على التقارب، وعلى الارتقاء في سلم البلاغة درجات، وعلى دوافع التميز في أسرار البيان، وفن التصوير الاستعاري، وعلى الكناية بدل التصريح، وعلى مكامن جودة الصياغة في المحكي بالفصيح، وعلى جل الإبداعات المجازية المختزنة في اللسان العربي المبين وفي روائعه النثرية والشعرية، بنا الزمخشري تصوره للمعنى في المعجم وقد ذكر في مقدمة معجمه أهم أسباب تأليفه وركائزه العلمية مرتبة </w:t>
      </w:r>
      <w:proofErr w:type="spellStart"/>
      <w:r w:rsidRPr="00EF254F">
        <w:rPr>
          <w:rFonts w:ascii="Traditional Arabic" w:eastAsia="Calibri" w:hAnsi="Traditional Arabic" w:cs="Traditional Arabic"/>
          <w:color w:val="000000" w:themeColor="text1"/>
          <w:sz w:val="32"/>
          <w:szCs w:val="32"/>
          <w:rtl/>
          <w:lang w:bidi="ar-DZ"/>
        </w:rPr>
        <w:t>كمايلي</w:t>
      </w:r>
      <w:proofErr w:type="spellEnd"/>
      <w:r w:rsidRPr="00EF254F">
        <w:rPr>
          <w:rFonts w:ascii="Traditional Arabic" w:eastAsia="Calibri" w:hAnsi="Traditional Arabic" w:cs="Traditional Arabic"/>
          <w:color w:val="000000" w:themeColor="text1"/>
          <w:sz w:val="32"/>
          <w:szCs w:val="32"/>
          <w:rtl/>
          <w:lang w:bidi="ar-DZ"/>
        </w:rPr>
        <w:t>:</w:t>
      </w:r>
    </w:p>
    <w:p w14:paraId="4AB433AC" w14:textId="77777777" w:rsidR="002D33E5" w:rsidRPr="00EF254F" w:rsidRDefault="002D33E5" w:rsidP="002D33E5">
      <w:pPr>
        <w:pStyle w:val="a8"/>
        <w:numPr>
          <w:ilvl w:val="0"/>
          <w:numId w:val="262"/>
        </w:numPr>
        <w:spacing w:line="360" w:lineRule="auto"/>
        <w:ind w:left="141" w:right="283" w:firstLine="142"/>
        <w:jc w:val="both"/>
        <w:rPr>
          <w:rFonts w:ascii="Traditional Arabic" w:eastAsia="Calibri" w:hAnsi="Traditional Arabic"/>
          <w:color w:val="000000" w:themeColor="text1"/>
          <w:sz w:val="32"/>
          <w:lang w:bidi="ar-DZ"/>
        </w:rPr>
      </w:pPr>
      <w:r w:rsidRPr="00EF254F">
        <w:rPr>
          <w:rFonts w:ascii="Traditional Arabic" w:eastAsia="Calibri" w:hAnsi="Traditional Arabic"/>
          <w:color w:val="000000" w:themeColor="text1"/>
          <w:sz w:val="32"/>
          <w:rtl/>
          <w:lang w:bidi="ar-DZ"/>
        </w:rPr>
        <w:t xml:space="preserve">سوق الكلمات متناسقة لا مرسلة بددا </w:t>
      </w:r>
      <w:proofErr w:type="spellStart"/>
      <w:r w:rsidRPr="00EF254F">
        <w:rPr>
          <w:rFonts w:ascii="Traditional Arabic" w:eastAsia="Calibri" w:hAnsi="Traditional Arabic"/>
          <w:color w:val="000000" w:themeColor="text1"/>
          <w:sz w:val="32"/>
          <w:rtl/>
          <w:lang w:bidi="ar-DZ"/>
        </w:rPr>
        <w:t>ومتناظمة</w:t>
      </w:r>
      <w:proofErr w:type="spellEnd"/>
      <w:r w:rsidRPr="00EF254F">
        <w:rPr>
          <w:rFonts w:ascii="Traditional Arabic" w:eastAsia="Calibri" w:hAnsi="Traditional Arabic"/>
          <w:color w:val="000000" w:themeColor="text1"/>
          <w:sz w:val="32"/>
          <w:rtl/>
          <w:lang w:bidi="ar-DZ"/>
        </w:rPr>
        <w:t xml:space="preserve"> لا طرائق قددا.</w:t>
      </w:r>
    </w:p>
    <w:p w14:paraId="7E2F3D6C" w14:textId="77777777" w:rsidR="002D33E5" w:rsidRPr="00EF254F" w:rsidRDefault="002D33E5" w:rsidP="002D33E5">
      <w:pPr>
        <w:pStyle w:val="a8"/>
        <w:numPr>
          <w:ilvl w:val="0"/>
          <w:numId w:val="262"/>
        </w:numPr>
        <w:spacing w:line="360" w:lineRule="auto"/>
        <w:ind w:left="141" w:right="283" w:firstLine="142"/>
        <w:jc w:val="both"/>
        <w:rPr>
          <w:rFonts w:ascii="Traditional Arabic" w:eastAsia="Calibri" w:hAnsi="Traditional Arabic"/>
          <w:color w:val="000000" w:themeColor="text1"/>
          <w:sz w:val="32"/>
          <w:rtl/>
          <w:lang w:bidi="ar-DZ"/>
        </w:rPr>
      </w:pPr>
      <w:r w:rsidRPr="00EF254F">
        <w:rPr>
          <w:rFonts w:ascii="Traditional Arabic" w:eastAsia="Calibri" w:hAnsi="Traditional Arabic"/>
          <w:color w:val="000000" w:themeColor="text1"/>
          <w:sz w:val="32"/>
          <w:rtl/>
          <w:lang w:bidi="ar-DZ"/>
        </w:rPr>
        <w:t>تأسيس قوانين فصل الخطاب والكلام الفصيح بإفراد المجاز عن الحقيقة والكناية عن التصريح</w:t>
      </w:r>
      <w:r w:rsidRPr="00EF254F">
        <w:rPr>
          <w:rFonts w:ascii="Traditional Arabic" w:eastAsia="Calibri" w:hAnsi="Traditional Arabic" w:hint="cs"/>
          <w:color w:val="000000" w:themeColor="text1"/>
          <w:sz w:val="32"/>
          <w:rtl/>
          <w:lang w:bidi="ar-DZ"/>
        </w:rPr>
        <w:t>.</w:t>
      </w:r>
      <w:proofErr w:type="gramStart"/>
      <w:r w:rsidRPr="00EF254F">
        <w:rPr>
          <w:rFonts w:ascii="Traditional Arabic" w:eastAsia="Calibri" w:hAnsi="Traditional Arabic" w:hint="cs"/>
          <w:color w:val="000000" w:themeColor="text1"/>
          <w:sz w:val="32"/>
          <w:rtl/>
          <w:lang w:bidi="ar-DZ"/>
        </w:rPr>
        <w:t>.</w:t>
      </w:r>
      <w:r w:rsidRPr="00EF254F">
        <w:rPr>
          <w:rFonts w:ascii="Traditional Arabic" w:eastAsia="Calibri" w:hAnsi="Traditional Arabic"/>
          <w:color w:val="000000" w:themeColor="text1"/>
          <w:sz w:val="32"/>
          <w:rtl/>
          <w:lang w:bidi="ar-DZ"/>
        </w:rPr>
        <w:t>»</w:t>
      </w:r>
      <w:r w:rsidRPr="00EF254F">
        <w:rPr>
          <w:rFonts w:ascii="Traditional Arabic" w:eastAsia="Calibri" w:hAnsi="Traditional Arabic"/>
          <w:color w:val="000000" w:themeColor="text1"/>
          <w:sz w:val="32"/>
          <w:vertAlign w:val="superscript"/>
          <w:rtl/>
          <w:lang w:bidi="ar-DZ"/>
        </w:rPr>
        <w:t>(</w:t>
      </w:r>
      <w:proofErr w:type="gramEnd"/>
      <w:r w:rsidRPr="00EF254F">
        <w:rPr>
          <w:rStyle w:val="ab"/>
          <w:rFonts w:ascii="Traditional Arabic" w:eastAsia="Calibri" w:hAnsi="Traditional Arabic"/>
          <w:color w:val="000000" w:themeColor="text1"/>
          <w:sz w:val="32"/>
          <w:rtl/>
          <w:lang w:bidi="ar-DZ"/>
        </w:rPr>
        <w:footnoteReference w:id="3"/>
      </w:r>
      <w:r w:rsidRPr="00EF254F">
        <w:rPr>
          <w:rFonts w:ascii="Traditional Arabic" w:eastAsia="Calibri" w:hAnsi="Traditional Arabic"/>
          <w:color w:val="000000" w:themeColor="text1"/>
          <w:sz w:val="32"/>
          <w:vertAlign w:val="superscript"/>
          <w:rtl/>
          <w:lang w:bidi="ar-DZ"/>
        </w:rPr>
        <w:t>)</w:t>
      </w:r>
      <w:r w:rsidRPr="00EF254F">
        <w:rPr>
          <w:rFonts w:ascii="Traditional Arabic" w:eastAsia="Calibri" w:hAnsi="Traditional Arabic"/>
          <w:color w:val="000000" w:themeColor="text1"/>
          <w:sz w:val="32"/>
          <w:rtl/>
          <w:lang w:bidi="ar-DZ"/>
        </w:rPr>
        <w:t>.</w:t>
      </w:r>
    </w:p>
    <w:p w14:paraId="755466AC" w14:textId="77777777" w:rsidR="002D33E5" w:rsidRPr="00EF254F" w:rsidRDefault="002D33E5" w:rsidP="002D33E5">
      <w:pPr>
        <w:spacing w:line="360" w:lineRule="auto"/>
        <w:ind w:left="-142"/>
        <w:jc w:val="both"/>
        <w:rPr>
          <w:rFonts w:ascii="Traditional Arabic" w:eastAsia="Calibri" w:hAnsi="Traditional Arabic" w:cs="Traditional Arabic"/>
          <w:color w:val="000000" w:themeColor="text1"/>
          <w:sz w:val="32"/>
          <w:szCs w:val="32"/>
          <w:rtl/>
          <w:lang w:bidi="ar-DZ"/>
        </w:rPr>
      </w:pPr>
      <w:r w:rsidRPr="00EF254F">
        <w:rPr>
          <w:rFonts w:ascii="Traditional Arabic" w:eastAsia="Calibri" w:hAnsi="Traditional Arabic" w:cs="Traditional Arabic"/>
          <w:color w:val="000000" w:themeColor="text1"/>
          <w:sz w:val="32"/>
          <w:szCs w:val="32"/>
          <w:rtl/>
          <w:lang w:bidi="ar-DZ"/>
        </w:rPr>
        <w:lastRenderedPageBreak/>
        <w:t xml:space="preserve">وبناء على ما سبق تقديمه جاء عنوان هذا البحث، الذي يعكس تصور الباحثة اللغوي ويبين </w:t>
      </w:r>
      <w:proofErr w:type="spellStart"/>
      <w:r w:rsidRPr="00EF254F">
        <w:rPr>
          <w:rFonts w:ascii="Traditional Arabic" w:eastAsia="Calibri" w:hAnsi="Traditional Arabic" w:cs="Traditional Arabic"/>
          <w:color w:val="000000" w:themeColor="text1"/>
          <w:sz w:val="32"/>
          <w:szCs w:val="32"/>
          <w:rtl/>
          <w:lang w:bidi="ar-DZ"/>
        </w:rPr>
        <w:t>ميولاتها</w:t>
      </w:r>
      <w:proofErr w:type="spellEnd"/>
      <w:r w:rsidRPr="00EF254F">
        <w:rPr>
          <w:rFonts w:ascii="Traditional Arabic" w:eastAsia="Calibri" w:hAnsi="Traditional Arabic" w:cs="Traditional Arabic"/>
          <w:color w:val="000000" w:themeColor="text1"/>
          <w:sz w:val="32"/>
          <w:szCs w:val="32"/>
          <w:rtl/>
          <w:lang w:bidi="ar-DZ"/>
        </w:rPr>
        <w:t xml:space="preserve"> الفكرية اللسانية، حيث تنعقد فكرة البحث الأساسية حول التوليد في الدلالة ودور الاستعارة ودورها، في ذلك ثم ذيلته بعنوان أخر صغير وذلك توضيحا لنوع الدراسة وطبيعة البحث:</w:t>
      </w:r>
    </w:p>
    <w:p w14:paraId="41F3B9DD" w14:textId="77777777" w:rsidR="002D33E5" w:rsidRPr="00EF254F" w:rsidRDefault="002D33E5" w:rsidP="002D33E5">
      <w:pPr>
        <w:spacing w:line="360" w:lineRule="auto"/>
        <w:ind w:left="-142"/>
        <w:jc w:val="center"/>
        <w:rPr>
          <w:rFonts w:ascii="Traditional Arabic" w:eastAsia="Calibri" w:hAnsi="Traditional Arabic" w:cs="Traditional Arabic"/>
          <w:b/>
          <w:bCs/>
          <w:color w:val="000000" w:themeColor="text1"/>
          <w:sz w:val="34"/>
          <w:szCs w:val="34"/>
          <w:rtl/>
          <w:lang w:bidi="ar-DZ"/>
        </w:rPr>
      </w:pPr>
      <w:r w:rsidRPr="00EF254F">
        <w:rPr>
          <w:rFonts w:ascii="Traditional Arabic" w:eastAsia="Calibri" w:hAnsi="Traditional Arabic" w:cs="Traditional Arabic"/>
          <w:b/>
          <w:bCs/>
          <w:color w:val="000000" w:themeColor="text1"/>
          <w:sz w:val="34"/>
          <w:szCs w:val="34"/>
          <w:rtl/>
          <w:lang w:bidi="ar-DZ"/>
        </w:rPr>
        <w:t>"الاستعارة ودورهــا فــي توليد المــعنى في أساس البــلاغة للزمخــشري"</w:t>
      </w:r>
    </w:p>
    <w:p w14:paraId="3E2E23FC" w14:textId="77777777" w:rsidR="002D33E5" w:rsidRPr="00EF254F" w:rsidRDefault="002D33E5" w:rsidP="002D33E5">
      <w:pPr>
        <w:spacing w:line="360" w:lineRule="auto"/>
        <w:ind w:left="-142"/>
        <w:jc w:val="center"/>
        <w:rPr>
          <w:rFonts w:ascii="Traditional Arabic" w:eastAsia="Calibri" w:hAnsi="Traditional Arabic" w:cs="Traditional Arabic"/>
          <w:b/>
          <w:bCs/>
          <w:color w:val="000000" w:themeColor="text1"/>
          <w:sz w:val="34"/>
          <w:szCs w:val="34"/>
          <w:rtl/>
          <w:lang w:bidi="ar-DZ"/>
        </w:rPr>
      </w:pPr>
      <w:r w:rsidRPr="00EF254F">
        <w:rPr>
          <w:rFonts w:ascii="Traditional Arabic" w:eastAsia="Calibri" w:hAnsi="Traditional Arabic" w:cs="Traditional Arabic"/>
          <w:b/>
          <w:bCs/>
          <w:color w:val="000000" w:themeColor="text1"/>
          <w:sz w:val="34"/>
          <w:szCs w:val="34"/>
          <w:rtl/>
          <w:lang w:bidi="ar-DZ"/>
        </w:rPr>
        <w:t>"دراسة في المعجم والدلالة"</w:t>
      </w:r>
    </w:p>
    <w:p w14:paraId="0B274614" w14:textId="77777777" w:rsidR="002F5606" w:rsidRPr="00EF254F" w:rsidRDefault="002D33E5" w:rsidP="001A4E83">
      <w:pPr>
        <w:spacing w:line="360" w:lineRule="auto"/>
        <w:jc w:val="both"/>
        <w:rPr>
          <w:rFonts w:ascii="Traditional Arabic" w:eastAsia="Calibri" w:hAnsi="Traditional Arabic" w:cs="Traditional Arabic"/>
          <w:b/>
          <w:bCs/>
          <w:color w:val="000000" w:themeColor="text1"/>
          <w:sz w:val="32"/>
          <w:szCs w:val="32"/>
          <w:rtl/>
          <w:lang w:bidi="ar-DZ"/>
        </w:rPr>
      </w:pPr>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 xml:space="preserve">وإن </w:t>
      </w:r>
      <w:r w:rsidRPr="00EF254F">
        <w:rPr>
          <w:rFonts w:ascii="Traditional Arabic" w:eastAsia="Calibri" w:hAnsi="Traditional Arabic" w:cs="Traditional Arabic"/>
          <w:color w:val="000000" w:themeColor="text1"/>
          <w:sz w:val="32"/>
          <w:szCs w:val="32"/>
          <w:rtl/>
          <w:lang w:bidi="ar-DZ"/>
        </w:rPr>
        <w:t xml:space="preserve">الاستعارة </w:t>
      </w:r>
      <w:r w:rsidRPr="00EF254F">
        <w:rPr>
          <w:rFonts w:ascii="Traditional Arabic" w:eastAsia="Calibri" w:hAnsi="Traditional Arabic" w:cs="Traditional Arabic" w:hint="cs"/>
          <w:color w:val="000000" w:themeColor="text1"/>
          <w:sz w:val="32"/>
          <w:szCs w:val="32"/>
          <w:rtl/>
          <w:lang w:bidi="ar-DZ"/>
        </w:rPr>
        <w:t>من وجهة نظر اللسانيات الحديثة، في ثوبها الشمولي</w:t>
      </w:r>
      <w:r w:rsidRPr="00EF254F">
        <w:rPr>
          <w:rFonts w:ascii="Traditional Arabic" w:eastAsia="Calibri" w:hAnsi="Traditional Arabic" w:cs="Traditional Arabic"/>
          <w:color w:val="000000" w:themeColor="text1"/>
          <w:sz w:val="32"/>
          <w:szCs w:val="32"/>
          <w:rtl/>
          <w:lang w:bidi="ar-DZ"/>
        </w:rPr>
        <w:t xml:space="preserve"> اللغة وفي ثوبها اللساني الحداثي، </w:t>
      </w:r>
      <w:r w:rsidRPr="00EF254F">
        <w:rPr>
          <w:rFonts w:ascii="Traditional Arabic" w:eastAsia="Calibri" w:hAnsi="Traditional Arabic" w:cs="Traditional Arabic" w:hint="cs"/>
          <w:color w:val="000000" w:themeColor="text1"/>
          <w:sz w:val="32"/>
          <w:szCs w:val="32"/>
          <w:rtl/>
          <w:lang w:bidi="ar-DZ"/>
        </w:rPr>
        <w:t xml:space="preserve">ليست هي الاستعارة في عرف البلاغة الكلاسيكية... </w:t>
      </w:r>
      <w:r w:rsidRPr="00EF254F">
        <w:rPr>
          <w:rFonts w:ascii="Traditional Arabic" w:eastAsia="Calibri" w:hAnsi="Traditional Arabic" w:cs="Traditional Arabic"/>
          <w:color w:val="000000" w:themeColor="text1"/>
          <w:sz w:val="32"/>
          <w:szCs w:val="32"/>
          <w:rtl/>
          <w:lang w:bidi="ar-DZ"/>
        </w:rPr>
        <w:t xml:space="preserve">فحاولت الباحثة أن تربط بين تخوم موضوع اللسانيات الحديثة التي ترى أن اللغة كلها </w:t>
      </w:r>
      <w:r w:rsidRPr="00EF254F">
        <w:rPr>
          <w:rFonts w:ascii="Traditional Arabic" w:eastAsia="Calibri" w:hAnsi="Traditional Arabic" w:cs="Traditional Arabic"/>
          <w:b/>
          <w:bCs/>
          <w:color w:val="000000" w:themeColor="text1"/>
          <w:sz w:val="32"/>
          <w:szCs w:val="32"/>
          <w:rtl/>
          <w:lang w:bidi="ar-DZ"/>
        </w:rPr>
        <w:t>استعارات نحيا ب</w:t>
      </w:r>
      <w:r w:rsidR="002F5606" w:rsidRPr="00EF254F">
        <w:rPr>
          <w:rFonts w:ascii="Traditional Arabic" w:eastAsia="Calibri" w:hAnsi="Traditional Arabic" w:cs="Traditional Arabic"/>
          <w:b/>
          <w:bCs/>
          <w:color w:val="000000" w:themeColor="text1"/>
          <w:sz w:val="32"/>
          <w:szCs w:val="32"/>
          <w:rtl/>
          <w:lang w:bidi="ar-DZ"/>
        </w:rPr>
        <w:t xml:space="preserve"> ها</w:t>
      </w:r>
      <w:r w:rsidR="002F5606" w:rsidRPr="00EF254F">
        <w:rPr>
          <w:rFonts w:ascii="Traditional Arabic" w:eastAsia="Calibri" w:hAnsi="Traditional Arabic" w:cs="Traditional Arabic"/>
          <w:color w:val="000000" w:themeColor="text1"/>
          <w:sz w:val="32"/>
          <w:szCs w:val="32"/>
          <w:rtl/>
          <w:lang w:bidi="ar-DZ"/>
        </w:rPr>
        <w:t>،</w:t>
      </w:r>
      <w:r w:rsidR="002F5606" w:rsidRPr="00EF254F">
        <w:rPr>
          <w:rFonts w:ascii="Traditional Arabic" w:eastAsia="Calibri" w:hAnsi="Traditional Arabic" w:cs="Traditional Arabic" w:hint="cs"/>
          <w:color w:val="000000" w:themeColor="text1"/>
          <w:sz w:val="32"/>
          <w:szCs w:val="32"/>
          <w:rtl/>
          <w:lang w:bidi="ar-DZ"/>
        </w:rPr>
        <w:t xml:space="preserve"> </w:t>
      </w:r>
      <w:r w:rsidR="002F5606" w:rsidRPr="00EF254F">
        <w:rPr>
          <w:rFonts w:ascii="Traditional Arabic" w:eastAsia="Calibri" w:hAnsi="Traditional Arabic" w:cs="Traditional Arabic"/>
          <w:color w:val="000000" w:themeColor="text1"/>
          <w:sz w:val="32"/>
          <w:szCs w:val="32"/>
          <w:rtl/>
          <w:lang w:bidi="ar-DZ"/>
        </w:rPr>
        <w:t xml:space="preserve">وبين ما </w:t>
      </w:r>
      <w:r w:rsidR="002F5606" w:rsidRPr="00EF254F">
        <w:rPr>
          <w:rFonts w:ascii="Traditional Arabic" w:eastAsia="Calibri" w:hAnsi="Traditional Arabic" w:cs="Traditional Arabic" w:hint="cs"/>
          <w:color w:val="000000" w:themeColor="text1"/>
          <w:sz w:val="32"/>
          <w:szCs w:val="32"/>
          <w:rtl/>
          <w:lang w:bidi="ar-DZ"/>
        </w:rPr>
        <w:t>جاء</w:t>
      </w:r>
      <w:r w:rsidR="002F5606" w:rsidRPr="00EF254F">
        <w:rPr>
          <w:rFonts w:ascii="Traditional Arabic" w:eastAsia="Calibri" w:hAnsi="Traditional Arabic" w:cs="Traditional Arabic"/>
          <w:color w:val="000000" w:themeColor="text1"/>
          <w:sz w:val="32"/>
          <w:szCs w:val="32"/>
          <w:rtl/>
          <w:lang w:bidi="ar-DZ"/>
        </w:rPr>
        <w:t xml:space="preserve"> </w:t>
      </w:r>
      <w:r w:rsidR="002F5606" w:rsidRPr="00EF254F">
        <w:rPr>
          <w:rFonts w:ascii="Traditional Arabic" w:eastAsia="Calibri" w:hAnsi="Traditional Arabic" w:cs="Traditional Arabic" w:hint="cs"/>
          <w:color w:val="000000" w:themeColor="text1"/>
          <w:sz w:val="32"/>
          <w:szCs w:val="32"/>
          <w:rtl/>
          <w:lang w:bidi="ar-DZ"/>
        </w:rPr>
        <w:t xml:space="preserve">عليه أسلوب </w:t>
      </w:r>
      <w:proofErr w:type="spellStart"/>
      <w:r w:rsidR="002F5606" w:rsidRPr="00EF254F">
        <w:rPr>
          <w:rFonts w:ascii="Traditional Arabic" w:eastAsia="Calibri" w:hAnsi="Traditional Arabic" w:cs="Traditional Arabic" w:hint="cs"/>
          <w:color w:val="000000" w:themeColor="text1"/>
          <w:sz w:val="32"/>
          <w:szCs w:val="32"/>
          <w:rtl/>
          <w:lang w:bidi="ar-DZ"/>
        </w:rPr>
        <w:t>االمعجم</w:t>
      </w:r>
      <w:proofErr w:type="spellEnd"/>
      <w:r w:rsidR="002F5606" w:rsidRPr="00EF254F">
        <w:rPr>
          <w:rFonts w:ascii="Traditional Arabic" w:eastAsia="Calibri" w:hAnsi="Traditional Arabic" w:cs="Traditional Arabic"/>
          <w:color w:val="000000" w:themeColor="text1"/>
          <w:sz w:val="32"/>
          <w:szCs w:val="32"/>
          <w:rtl/>
          <w:lang w:bidi="ar-DZ"/>
        </w:rPr>
        <w:t xml:space="preserve"> من</w:t>
      </w:r>
      <w:r w:rsidR="002F5606" w:rsidRPr="00EF254F">
        <w:rPr>
          <w:rFonts w:ascii="Traditional Arabic" w:eastAsia="Calibri" w:hAnsi="Traditional Arabic" w:cs="Traditional Arabic" w:hint="cs"/>
          <w:color w:val="000000" w:themeColor="text1"/>
          <w:sz w:val="32"/>
          <w:szCs w:val="32"/>
          <w:rtl/>
          <w:lang w:bidi="ar-DZ"/>
        </w:rPr>
        <w:t xml:space="preserve"> استعمال استعاري مفردات اللغة</w:t>
      </w:r>
      <w:r w:rsidR="002F5606" w:rsidRPr="00EF254F">
        <w:rPr>
          <w:rFonts w:ascii="Traditional Arabic" w:eastAsia="Calibri" w:hAnsi="Traditional Arabic" w:cs="Traditional Arabic"/>
          <w:color w:val="000000" w:themeColor="text1"/>
          <w:sz w:val="32"/>
          <w:szCs w:val="32"/>
          <w:rtl/>
          <w:lang w:bidi="ar-DZ"/>
        </w:rPr>
        <w:t xml:space="preserve"> أن</w:t>
      </w:r>
    </w:p>
    <w:p w14:paraId="7CB82456" w14:textId="77777777" w:rsidR="002D33E5" w:rsidRPr="00EF254F" w:rsidRDefault="002D33E5" w:rsidP="002F5606">
      <w:pPr>
        <w:spacing w:line="360" w:lineRule="auto"/>
        <w:jc w:val="both"/>
        <w:rPr>
          <w:rFonts w:ascii="Traditional Arabic" w:eastAsia="Calibri" w:hAnsi="Traditional Arabic" w:cs="Traditional Arabic"/>
          <w:color w:val="000000" w:themeColor="text1"/>
          <w:sz w:val="32"/>
          <w:szCs w:val="32"/>
          <w:rtl/>
          <w:lang w:bidi="ar-DZ"/>
        </w:rPr>
      </w:pPr>
      <w:r w:rsidRPr="00EF254F">
        <w:rPr>
          <w:rFonts w:ascii="Traditional Arabic" w:eastAsia="Calibri" w:hAnsi="Traditional Arabic" w:cs="Traditional Arabic"/>
          <w:color w:val="000000" w:themeColor="text1"/>
          <w:sz w:val="32"/>
          <w:szCs w:val="32"/>
          <w:rtl/>
          <w:lang w:bidi="ar-DZ"/>
        </w:rPr>
        <w:t>اللغة مجاز</w:t>
      </w:r>
      <w:r w:rsidRPr="00EF254F">
        <w:rPr>
          <w:rFonts w:ascii="Traditional Arabic" w:eastAsia="Calibri" w:hAnsi="Traditional Arabic" w:cs="Traditional Arabic" w:hint="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 xml:space="preserve"> لا حقيقة، وبين هذا وذاك ترى الباحثة أن الدراسات اللسانية العربية أسبق في طرح مباحث لسانية غاية في العمق الفكري، وهي بين طابعها التقليدي والحديث اختلاف في المصطلح لا غير؛ فلإن قالت اللسانيات الحديثة بالاستعارة، فقد قال الزمخشري بالمجاز، وتلك هي فقط</w:t>
      </w:r>
      <w:r w:rsidRPr="00EF254F">
        <w:rPr>
          <w:rFonts w:ascii="Traditional Arabic" w:eastAsia="Calibri" w:hAnsi="Traditional Arabic" w:cs="Traditional Arabic"/>
          <w:b/>
          <w:bCs/>
          <w:color w:val="000000" w:themeColor="text1"/>
          <w:sz w:val="32"/>
          <w:szCs w:val="32"/>
          <w:rtl/>
          <w:lang w:bidi="ar-DZ"/>
        </w:rPr>
        <w:t xml:space="preserve"> نقطة الاختلاف</w:t>
      </w:r>
      <w:r w:rsidRPr="00EF254F">
        <w:rPr>
          <w:rFonts w:ascii="Traditional Arabic" w:eastAsia="Calibri" w:hAnsi="Traditional Arabic" w:cs="Traditional Arabic"/>
          <w:b/>
          <w:bCs/>
          <w:color w:val="000000" w:themeColor="text1"/>
          <w:sz w:val="12"/>
          <w:szCs w:val="12"/>
          <w:rtl/>
          <w:lang w:bidi="ar-DZ"/>
        </w:rPr>
        <w:t xml:space="preserve"> </w:t>
      </w:r>
      <w:proofErr w:type="gramStart"/>
      <w:r w:rsidRPr="00EF254F">
        <w:rPr>
          <w:rFonts w:ascii="Traditional Arabic" w:eastAsia="Calibri" w:hAnsi="Traditional Arabic" w:cs="Traditional Arabic"/>
          <w:b/>
          <w:bCs/>
          <w:color w:val="000000" w:themeColor="text1"/>
          <w:sz w:val="32"/>
          <w:szCs w:val="32"/>
          <w:rtl/>
          <w:lang w:bidi="ar-DZ"/>
        </w:rPr>
        <w:t>الرئيسة</w:t>
      </w:r>
      <w:r w:rsidRPr="00EF254F">
        <w:rPr>
          <w:rFonts w:ascii="Traditional Arabic" w:eastAsia="Calibri" w:hAnsi="Traditional Arabic" w:cs="Traditional Arabic"/>
          <w:b/>
          <w:bCs/>
          <w:color w:val="000000" w:themeColor="text1"/>
          <w:sz w:val="16"/>
          <w:szCs w:val="16"/>
          <w:rtl/>
          <w:lang w:bidi="ar-DZ"/>
        </w:rPr>
        <w:t xml:space="preserve"> </w:t>
      </w:r>
      <w:r w:rsidRPr="00EF254F">
        <w:rPr>
          <w:rFonts w:ascii="Traditional Arabic" w:eastAsia="Calibri" w:hAnsi="Traditional Arabic" w:cs="Traditional Arabic" w:hint="cs"/>
          <w:b/>
          <w:bCs/>
          <w:color w:val="000000" w:themeColor="text1"/>
          <w:sz w:val="16"/>
          <w:szCs w:val="16"/>
          <w:rtl/>
          <w:lang w:bidi="ar-DZ"/>
        </w:rPr>
        <w:t xml:space="preserve"> </w:t>
      </w:r>
      <w:r w:rsidRPr="00EF254F">
        <w:rPr>
          <w:rFonts w:ascii="Traditional Arabic" w:eastAsia="Calibri" w:hAnsi="Traditional Arabic" w:cs="Traditional Arabic"/>
          <w:color w:val="000000" w:themeColor="text1"/>
          <w:sz w:val="32"/>
          <w:szCs w:val="32"/>
          <w:rtl/>
          <w:lang w:bidi="ar-DZ"/>
        </w:rPr>
        <w:t>بين</w:t>
      </w:r>
      <w:proofErr w:type="gramEnd"/>
      <w:r w:rsidRPr="00EF254F">
        <w:rPr>
          <w:rFonts w:ascii="Traditional Arabic" w:eastAsia="Calibri" w:hAnsi="Traditional Arabic" w:cs="Traditional Arabic"/>
          <w:color w:val="000000" w:themeColor="text1"/>
          <w:sz w:val="32"/>
          <w:szCs w:val="32"/>
          <w:rtl/>
          <w:lang w:bidi="ar-DZ"/>
        </w:rPr>
        <w:t xml:space="preserve"> البحث اللساني العربي التقليدي، والحَداثي الغربي في الطرح الموضوعي </w:t>
      </w:r>
      <w:proofErr w:type="spellStart"/>
      <w:r w:rsidRPr="00EF254F">
        <w:rPr>
          <w:rFonts w:ascii="Traditional Arabic" w:eastAsia="Calibri" w:hAnsi="Traditional Arabic" w:cs="Traditional Arabic"/>
          <w:color w:val="000000" w:themeColor="text1"/>
          <w:sz w:val="32"/>
          <w:szCs w:val="32"/>
          <w:rtl/>
          <w:lang w:bidi="ar-DZ"/>
        </w:rPr>
        <w:t>الابستيمولوجي</w:t>
      </w:r>
      <w:proofErr w:type="spellEnd"/>
      <w:r w:rsidRPr="00EF254F">
        <w:rPr>
          <w:rFonts w:ascii="Traditional Arabic" w:eastAsia="Calibri" w:hAnsi="Traditional Arabic" w:cs="Traditional Arabic"/>
          <w:color w:val="000000" w:themeColor="text1"/>
          <w:sz w:val="32"/>
          <w:szCs w:val="32"/>
          <w:rtl/>
          <w:lang w:bidi="ar-DZ"/>
        </w:rPr>
        <w:t xml:space="preserve"> لقضايا اللغة والفكر، وعلاقة الذهني الخيالي باللغوي بالمجازي التعبيري. </w:t>
      </w:r>
    </w:p>
    <w:p w14:paraId="3F56E47D" w14:textId="77777777" w:rsidR="002D33E5" w:rsidRPr="00EF254F" w:rsidRDefault="002D33E5" w:rsidP="002D33E5">
      <w:pPr>
        <w:tabs>
          <w:tab w:val="left" w:pos="0"/>
          <w:tab w:val="left" w:pos="5103"/>
        </w:tabs>
        <w:spacing w:line="360" w:lineRule="auto"/>
        <w:ind w:left="-142"/>
        <w:jc w:val="both"/>
        <w:rPr>
          <w:rFonts w:ascii="Traditional Arabic" w:hAnsi="Traditional Arabic" w:cs="Traditional Arabic"/>
          <w:color w:val="000000" w:themeColor="text1"/>
          <w:sz w:val="32"/>
          <w:szCs w:val="32"/>
          <w:rtl/>
          <w:lang w:bidi="ar-DZ"/>
        </w:rPr>
      </w:pPr>
      <w:r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 xml:space="preserve">  </w:t>
      </w:r>
      <w:r w:rsidR="001A4E83" w:rsidRPr="00EF254F">
        <w:rPr>
          <w:rFonts w:ascii="Traditional Arabic" w:eastAsia="Calibri" w:hAnsi="Traditional Arabic" w:cs="Traditional Arabic" w:hint="cs"/>
          <w:color w:val="000000" w:themeColor="text1"/>
          <w:sz w:val="32"/>
          <w:szCs w:val="32"/>
          <w:rtl/>
          <w:lang w:bidi="ar-DZ"/>
        </w:rPr>
        <w:t xml:space="preserve"> </w:t>
      </w:r>
      <w:r w:rsidRPr="00EF254F">
        <w:rPr>
          <w:rFonts w:ascii="Traditional Arabic" w:eastAsia="Calibri" w:hAnsi="Traditional Arabic" w:cs="Traditional Arabic"/>
          <w:color w:val="000000" w:themeColor="text1"/>
          <w:sz w:val="32"/>
          <w:szCs w:val="32"/>
          <w:rtl/>
          <w:lang w:bidi="ar-DZ"/>
        </w:rPr>
        <w:t xml:space="preserve"> فلا شك أنّ للزّمخشري </w:t>
      </w:r>
      <w:r w:rsidRPr="00EF254F">
        <w:rPr>
          <w:rFonts w:ascii="Traditional Arabic" w:eastAsia="Calibri" w:hAnsi="Traditional Arabic" w:cs="Traditional Arabic" w:hint="cs"/>
          <w:color w:val="000000" w:themeColor="text1"/>
          <w:sz w:val="32"/>
          <w:szCs w:val="32"/>
          <w:rtl/>
          <w:lang w:bidi="ar-DZ"/>
        </w:rPr>
        <w:t>أسلوبه البلاغي</w:t>
      </w:r>
      <w:r w:rsidRPr="00EF254F">
        <w:rPr>
          <w:rFonts w:ascii="Traditional Arabic" w:eastAsia="Calibri" w:hAnsi="Traditional Arabic" w:cs="Traditional Arabic"/>
          <w:color w:val="000000" w:themeColor="text1"/>
          <w:sz w:val="32"/>
          <w:szCs w:val="32"/>
          <w:rtl/>
          <w:lang w:bidi="ar-DZ"/>
        </w:rPr>
        <w:t xml:space="preserve"> الخاص، وآلياته المنهجية التي ا</w:t>
      </w:r>
      <w:r w:rsidRPr="00EF254F">
        <w:rPr>
          <w:rFonts w:ascii="Traditional Arabic" w:eastAsia="Calibri" w:hAnsi="Traditional Arabic" w:cs="Traditional Arabic" w:hint="cs"/>
          <w:color w:val="000000" w:themeColor="text1"/>
          <w:sz w:val="32"/>
          <w:szCs w:val="32"/>
          <w:rtl/>
          <w:lang w:bidi="ar-DZ"/>
        </w:rPr>
        <w:t>عتمد</w:t>
      </w:r>
      <w:r w:rsidRPr="00EF254F">
        <w:rPr>
          <w:rFonts w:ascii="Traditional Arabic" w:eastAsia="Calibri" w:hAnsi="Traditional Arabic" w:cs="Traditional Arabic"/>
          <w:color w:val="000000" w:themeColor="text1"/>
          <w:sz w:val="32"/>
          <w:szCs w:val="32"/>
          <w:rtl/>
          <w:lang w:bidi="ar-DZ"/>
        </w:rPr>
        <w:t>ها في أسسه النظرية والتطبيقية لتأليف معجمه "</w:t>
      </w:r>
      <w:r w:rsidRPr="00EF254F">
        <w:rPr>
          <w:rFonts w:ascii="Traditional Arabic" w:eastAsia="Calibri" w:hAnsi="Traditional Arabic" w:cs="Traditional Arabic"/>
          <w:b/>
          <w:bCs/>
          <w:color w:val="000000" w:themeColor="text1"/>
          <w:sz w:val="32"/>
          <w:szCs w:val="32"/>
          <w:rtl/>
          <w:lang w:bidi="ar-DZ"/>
        </w:rPr>
        <w:t>أساس البلاغة</w:t>
      </w:r>
      <w:proofErr w:type="gramStart"/>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 xml:space="preserve"> اللغوية</w:t>
      </w:r>
      <w:proofErr w:type="gramEnd"/>
      <w:r w:rsidRPr="00EF254F">
        <w:rPr>
          <w:rFonts w:ascii="Traditional Arabic" w:eastAsia="Calibri" w:hAnsi="Traditional Arabic" w:cs="Traditional Arabic" w:hint="cs"/>
          <w:color w:val="000000" w:themeColor="text1"/>
          <w:sz w:val="32"/>
          <w:szCs w:val="32"/>
          <w:rtl/>
          <w:lang w:bidi="ar-DZ"/>
        </w:rPr>
        <w:t xml:space="preserve"> المعجمية</w:t>
      </w:r>
      <w:r w:rsidRPr="00EF254F">
        <w:rPr>
          <w:rFonts w:ascii="Traditional Arabic" w:eastAsia="Calibri" w:hAnsi="Traditional Arabic" w:cs="Traditional Arabic"/>
          <w:color w:val="000000" w:themeColor="text1"/>
          <w:sz w:val="32"/>
          <w:szCs w:val="32"/>
          <w:rtl/>
          <w:lang w:bidi="ar-DZ"/>
        </w:rPr>
        <w:t xml:space="preserve"> </w:t>
      </w:r>
      <w:r w:rsidRPr="00EF254F">
        <w:rPr>
          <w:rFonts w:ascii="Traditional Arabic" w:eastAsia="Calibri" w:hAnsi="Traditional Arabic" w:cs="Traditional Arabic" w:hint="cs"/>
          <w:color w:val="000000" w:themeColor="text1"/>
          <w:sz w:val="32"/>
          <w:szCs w:val="32"/>
          <w:rtl/>
          <w:lang w:bidi="ar-DZ"/>
        </w:rPr>
        <w:t xml:space="preserve"> منها </w:t>
      </w:r>
      <w:r w:rsidRPr="00EF254F">
        <w:rPr>
          <w:rFonts w:ascii="Traditional Arabic" w:eastAsia="Calibri" w:hAnsi="Traditional Arabic" w:cs="Traditional Arabic"/>
          <w:color w:val="000000" w:themeColor="text1"/>
          <w:sz w:val="32"/>
          <w:szCs w:val="32"/>
          <w:rtl/>
          <w:lang w:bidi="ar-DZ"/>
        </w:rPr>
        <w:t>والجمالية الذوقية؛ والتي وتصب في حوض البلاغة الواسع، وتتشابك مع حدود السّياق والمعنى وال</w:t>
      </w:r>
      <w:r w:rsidRPr="00EF254F">
        <w:rPr>
          <w:rFonts w:ascii="Traditional Arabic" w:eastAsia="Calibri" w:hAnsi="Traditional Arabic" w:cs="Traditional Arabic" w:hint="cs"/>
          <w:color w:val="000000" w:themeColor="text1"/>
          <w:sz w:val="32"/>
          <w:szCs w:val="32"/>
          <w:rtl/>
          <w:lang w:bidi="ar-DZ"/>
        </w:rPr>
        <w:t>ــ</w:t>
      </w:r>
      <w:r w:rsidRPr="00EF254F">
        <w:rPr>
          <w:rFonts w:ascii="Traditional Arabic" w:eastAsia="Calibri" w:hAnsi="Traditional Arabic" w:cs="Traditional Arabic"/>
          <w:color w:val="000000" w:themeColor="text1"/>
          <w:sz w:val="32"/>
          <w:szCs w:val="32"/>
          <w:rtl/>
          <w:lang w:bidi="ar-DZ"/>
        </w:rPr>
        <w:t xml:space="preserve">دّلالة، والتأويل؛ في خطوة جادة منه </w:t>
      </w:r>
      <w:r w:rsidRPr="00EF254F">
        <w:rPr>
          <w:rFonts w:ascii="Traditional Arabic" w:eastAsia="Calibri" w:hAnsi="Traditional Arabic" w:cs="Traditional Arabic" w:hint="cs"/>
          <w:color w:val="000000" w:themeColor="text1"/>
          <w:sz w:val="32"/>
          <w:szCs w:val="32"/>
          <w:rtl/>
          <w:lang w:bidi="ar-DZ"/>
        </w:rPr>
        <w:t>لتجديد ال</w:t>
      </w:r>
      <w:r w:rsidRPr="00EF254F">
        <w:rPr>
          <w:rFonts w:ascii="Traditional Arabic" w:eastAsia="Calibri" w:hAnsi="Traditional Arabic" w:cs="Traditional Arabic"/>
          <w:color w:val="000000" w:themeColor="text1"/>
          <w:sz w:val="32"/>
          <w:szCs w:val="32"/>
          <w:rtl/>
          <w:lang w:bidi="ar-DZ"/>
        </w:rPr>
        <w:t xml:space="preserve">منهج في التأليف المعجمي العربي، وعليه حاولت الباحثة أن تحدد </w:t>
      </w:r>
      <w:r w:rsidRPr="00EF254F">
        <w:rPr>
          <w:rFonts w:ascii="Traditional Arabic" w:hAnsi="Traditional Arabic" w:cs="Traditional Arabic"/>
          <w:color w:val="000000" w:themeColor="text1"/>
          <w:sz w:val="32"/>
          <w:szCs w:val="32"/>
          <w:rtl/>
          <w:lang w:bidi="ar-DZ"/>
        </w:rPr>
        <w:t xml:space="preserve">أهم الركائز العلمية </w:t>
      </w:r>
      <w:r w:rsidRPr="00EF254F">
        <w:rPr>
          <w:rFonts w:ascii="Traditional Arabic" w:hAnsi="Traditional Arabic" w:cs="Traditional Arabic" w:hint="cs"/>
          <w:color w:val="000000" w:themeColor="text1"/>
          <w:sz w:val="32"/>
          <w:szCs w:val="32"/>
          <w:rtl/>
          <w:lang w:bidi="ar-DZ"/>
        </w:rPr>
        <w:t>والأسس</w:t>
      </w:r>
      <w:r w:rsidRPr="00EF254F">
        <w:rPr>
          <w:rFonts w:ascii="Traditional Arabic" w:hAnsi="Traditional Arabic" w:cs="Traditional Arabic"/>
          <w:color w:val="000000" w:themeColor="text1"/>
          <w:sz w:val="32"/>
          <w:szCs w:val="32"/>
          <w:rtl/>
          <w:lang w:bidi="ar-DZ"/>
        </w:rPr>
        <w:t xml:space="preserve"> المنهجية</w:t>
      </w:r>
      <w:r w:rsidRPr="00EF254F">
        <w:rPr>
          <w:rFonts w:ascii="Traditional Arabic" w:eastAsia="Calibri" w:hAnsi="Traditional Arabic" w:cs="Traditional Arabic"/>
          <w:color w:val="000000" w:themeColor="text1"/>
          <w:sz w:val="32"/>
          <w:szCs w:val="32"/>
          <w:rtl/>
          <w:lang w:bidi="ar-DZ"/>
        </w:rPr>
        <w:t xml:space="preserve"> التي اعتمدها الزمخشري، وقد رأت أن تحصر أهم ما ميز منهج المؤلف في المحاور التالية:</w:t>
      </w:r>
    </w:p>
    <w:p w14:paraId="038862F6" w14:textId="77777777" w:rsidR="002D33E5" w:rsidRPr="00EF254F" w:rsidRDefault="002D33E5" w:rsidP="002D33E5">
      <w:pPr>
        <w:pStyle w:val="a8"/>
        <w:numPr>
          <w:ilvl w:val="0"/>
          <w:numId w:val="19"/>
        </w:numPr>
        <w:tabs>
          <w:tab w:val="left" w:pos="141"/>
          <w:tab w:val="center" w:pos="567"/>
          <w:tab w:val="right" w:pos="9072"/>
        </w:tabs>
        <w:spacing w:line="360" w:lineRule="auto"/>
        <w:ind w:left="964" w:right="510" w:hanging="283"/>
        <w:jc w:val="both"/>
        <w:rPr>
          <w:rFonts w:ascii="Traditional Arabic" w:eastAsia="Calibri" w:hAnsi="Traditional Arabic"/>
          <w:color w:val="000000" w:themeColor="text1"/>
          <w:sz w:val="32"/>
          <w:lang w:bidi="ar-DZ"/>
        </w:rPr>
      </w:pPr>
      <w:r w:rsidRPr="00EF254F">
        <w:rPr>
          <w:rFonts w:ascii="Traditional Arabic" w:eastAsia="Calibri" w:hAnsi="Traditional Arabic"/>
          <w:color w:val="000000" w:themeColor="text1"/>
          <w:sz w:val="32"/>
          <w:rtl/>
          <w:lang w:bidi="ar-DZ"/>
        </w:rPr>
        <w:t>آثر المجاز على الحقيقة،</w:t>
      </w:r>
      <w:r w:rsidRPr="00EF254F">
        <w:rPr>
          <w:rFonts w:ascii="Traditional Arabic" w:eastAsia="Calibri" w:hAnsi="Traditional Arabic" w:hint="cs"/>
          <w:color w:val="000000" w:themeColor="text1"/>
          <w:sz w:val="32"/>
          <w:rtl/>
          <w:lang w:bidi="ar-DZ"/>
        </w:rPr>
        <w:t xml:space="preserve"> </w:t>
      </w:r>
      <w:r w:rsidRPr="00EF254F">
        <w:rPr>
          <w:rFonts w:ascii="Traditional Arabic" w:eastAsia="Calibri" w:hAnsi="Traditional Arabic"/>
          <w:color w:val="000000" w:themeColor="text1"/>
          <w:sz w:val="32"/>
          <w:rtl/>
          <w:lang w:bidi="ar-DZ"/>
        </w:rPr>
        <w:t>واعتمد الاستعمال الاستعاري</w:t>
      </w:r>
    </w:p>
    <w:p w14:paraId="224918CA" w14:textId="77777777" w:rsidR="002D33E5" w:rsidRPr="00EF254F" w:rsidRDefault="002D33E5" w:rsidP="002D33E5">
      <w:pPr>
        <w:pStyle w:val="a8"/>
        <w:numPr>
          <w:ilvl w:val="0"/>
          <w:numId w:val="19"/>
        </w:numPr>
        <w:tabs>
          <w:tab w:val="left" w:pos="141"/>
          <w:tab w:val="center" w:pos="567"/>
          <w:tab w:val="right" w:pos="9072"/>
        </w:tabs>
        <w:spacing w:line="360" w:lineRule="auto"/>
        <w:ind w:left="964" w:right="510" w:hanging="283"/>
        <w:jc w:val="both"/>
        <w:rPr>
          <w:rFonts w:ascii="Traditional Arabic" w:eastAsia="Calibri" w:hAnsi="Traditional Arabic"/>
          <w:color w:val="000000" w:themeColor="text1"/>
          <w:sz w:val="32"/>
          <w:lang w:bidi="ar-DZ"/>
        </w:rPr>
      </w:pPr>
      <w:r w:rsidRPr="00EF254F">
        <w:rPr>
          <w:rFonts w:ascii="Traditional Arabic" w:eastAsia="Calibri" w:hAnsi="Traditional Arabic"/>
          <w:color w:val="000000" w:themeColor="text1"/>
          <w:sz w:val="32"/>
          <w:rtl/>
          <w:lang w:bidi="ar-DZ"/>
        </w:rPr>
        <w:lastRenderedPageBreak/>
        <w:t xml:space="preserve">عني بالسياق الكلامي عناية خاصة وجعله مدخلا لفهم دلالة اللفظ. </w:t>
      </w:r>
    </w:p>
    <w:p w14:paraId="6948B14E" w14:textId="77777777" w:rsidR="002D33E5" w:rsidRPr="00EF254F" w:rsidRDefault="002D33E5" w:rsidP="002D33E5">
      <w:pPr>
        <w:pStyle w:val="a8"/>
        <w:numPr>
          <w:ilvl w:val="0"/>
          <w:numId w:val="19"/>
        </w:numPr>
        <w:tabs>
          <w:tab w:val="left" w:pos="141"/>
          <w:tab w:val="center" w:pos="567"/>
          <w:tab w:val="right" w:pos="9072"/>
        </w:tabs>
        <w:spacing w:before="120" w:after="240" w:line="360" w:lineRule="auto"/>
        <w:ind w:left="964" w:right="510" w:hanging="283"/>
        <w:jc w:val="both"/>
        <w:rPr>
          <w:rFonts w:ascii="Traditional Arabic" w:eastAsia="Calibri" w:hAnsi="Traditional Arabic"/>
          <w:color w:val="000000" w:themeColor="text1"/>
          <w:sz w:val="32"/>
          <w:lang w:bidi="ar-DZ"/>
        </w:rPr>
      </w:pPr>
      <w:r w:rsidRPr="00EF254F">
        <w:rPr>
          <w:rFonts w:ascii="Traditional Arabic" w:eastAsia="Calibri" w:hAnsi="Traditional Arabic"/>
          <w:color w:val="000000" w:themeColor="text1"/>
          <w:sz w:val="32"/>
          <w:rtl/>
          <w:lang w:bidi="ar-DZ"/>
        </w:rPr>
        <w:t>اعتنى بالمقام الكلامي، واعتنى باللغة في جانبها التداولي</w:t>
      </w:r>
    </w:p>
    <w:p w14:paraId="24C6F8D2" w14:textId="77777777" w:rsidR="002D33E5" w:rsidRPr="00EF254F" w:rsidRDefault="002D33E5" w:rsidP="002D33E5">
      <w:pPr>
        <w:pStyle w:val="a8"/>
        <w:numPr>
          <w:ilvl w:val="0"/>
          <w:numId w:val="19"/>
        </w:numPr>
        <w:tabs>
          <w:tab w:val="left" w:pos="141"/>
          <w:tab w:val="center" w:pos="567"/>
          <w:tab w:val="right" w:pos="9072"/>
        </w:tabs>
        <w:spacing w:before="120" w:after="240" w:line="360" w:lineRule="auto"/>
        <w:ind w:left="964" w:right="510" w:hanging="283"/>
        <w:jc w:val="both"/>
        <w:rPr>
          <w:rFonts w:ascii="Traditional Arabic" w:eastAsia="Calibri" w:hAnsi="Traditional Arabic"/>
          <w:color w:val="000000" w:themeColor="text1"/>
          <w:sz w:val="32"/>
          <w:lang w:bidi="ar-DZ"/>
        </w:rPr>
      </w:pPr>
      <w:r w:rsidRPr="00EF254F">
        <w:rPr>
          <w:rFonts w:ascii="Traditional Arabic" w:eastAsia="Calibri" w:hAnsi="Traditional Arabic"/>
          <w:color w:val="000000" w:themeColor="text1"/>
          <w:sz w:val="32"/>
          <w:rtl/>
          <w:lang w:bidi="ar-DZ"/>
        </w:rPr>
        <w:t>آثر الكناية على التصريح وانتقى لأجمل التعابير ومليح الأساليب</w:t>
      </w:r>
    </w:p>
    <w:p w14:paraId="004450F5" w14:textId="77777777" w:rsidR="002D33E5" w:rsidRPr="00EF254F" w:rsidRDefault="002D33E5" w:rsidP="002D33E5">
      <w:pPr>
        <w:pStyle w:val="a8"/>
        <w:tabs>
          <w:tab w:val="center" w:pos="4536"/>
          <w:tab w:val="right" w:pos="9072"/>
        </w:tabs>
        <w:spacing w:line="360" w:lineRule="auto"/>
        <w:ind w:left="-142"/>
        <w:jc w:val="both"/>
        <w:rPr>
          <w:rFonts w:ascii="Traditional Arabic" w:eastAsia="Calibri" w:hAnsi="Traditional Arabic"/>
          <w:color w:val="000000" w:themeColor="text1"/>
          <w:sz w:val="32"/>
          <w:rtl/>
          <w:lang w:bidi="ar-DZ"/>
        </w:rPr>
      </w:pPr>
      <w:r w:rsidRPr="00EF254F">
        <w:rPr>
          <w:rFonts w:ascii="Traditional Arabic" w:eastAsia="Calibri" w:hAnsi="Traditional Arabic" w:hint="cs"/>
          <w:color w:val="000000" w:themeColor="text1"/>
          <w:sz w:val="32"/>
          <w:rtl/>
          <w:lang w:bidi="ar-DZ"/>
        </w:rPr>
        <w:t xml:space="preserve">      </w:t>
      </w:r>
      <w:r w:rsidRPr="00EF254F">
        <w:rPr>
          <w:rFonts w:ascii="Traditional Arabic" w:eastAsia="Calibri" w:hAnsi="Traditional Arabic"/>
          <w:color w:val="000000" w:themeColor="text1"/>
          <w:sz w:val="32"/>
          <w:rtl/>
          <w:lang w:bidi="ar-DZ"/>
        </w:rPr>
        <w:t xml:space="preserve">  فالمعجم تراثي سياقي، يجمع بين اللغة والمجتمع وثقافة الأدب، ويحشد </w:t>
      </w:r>
      <w:r w:rsidRPr="00EF254F">
        <w:rPr>
          <w:rFonts w:ascii="Traditional Arabic" w:eastAsia="Calibri" w:hAnsi="Traditional Arabic"/>
          <w:b/>
          <w:bCs/>
          <w:color w:val="000000" w:themeColor="text1"/>
          <w:sz w:val="32"/>
          <w:rtl/>
          <w:lang w:bidi="ar-DZ"/>
        </w:rPr>
        <w:t xml:space="preserve">المجازات </w:t>
      </w:r>
      <w:r w:rsidRPr="00EF254F">
        <w:rPr>
          <w:rFonts w:ascii="Traditional Arabic" w:eastAsia="Calibri" w:hAnsi="Traditional Arabic"/>
          <w:color w:val="000000" w:themeColor="text1"/>
          <w:sz w:val="32"/>
          <w:rtl/>
          <w:lang w:bidi="ar-DZ"/>
        </w:rPr>
        <w:t xml:space="preserve">لشرح المداخل المعجمية حشدا ويستمد شواهده من سياقات العرب ومجازاتها ويضرب الأمثال من أحسن استعارات العرب ويورد التعابير السياقية، من النصوص الرفيعة ومن القرآن والحديث، فهو لا يقف عند المعنى الثابت للجذر في المعاجم، بل يقف عند كل مدخل بتقصي معانيه المختلفة؛ حيث ينظر في لغة العرب وفي شتى التعابير المجازية التي هي مدار التوسع الدلالي التي جعلها مادة في شرح جذور "أساس البلاغة"، فقد سعى جهده لإخراج المعجم من الحيز الضيق الذي يجعل اللفظ أسير معنى ثابت، لا يحول ولا يزول إلا بزوال أو ترك استعمال ذلك </w:t>
      </w:r>
      <w:r w:rsidRPr="00EF254F">
        <w:rPr>
          <w:rFonts w:ascii="Traditional Arabic" w:eastAsia="Calibri" w:hAnsi="Traditional Arabic"/>
          <w:b/>
          <w:bCs/>
          <w:color w:val="000000" w:themeColor="text1"/>
          <w:sz w:val="32"/>
          <w:rtl/>
          <w:lang w:bidi="ar-DZ"/>
        </w:rPr>
        <w:t xml:space="preserve">اللفظ </w:t>
      </w:r>
      <w:r w:rsidRPr="00EF254F">
        <w:rPr>
          <w:rFonts w:ascii="Traditional Arabic" w:eastAsia="Calibri" w:hAnsi="Traditional Arabic"/>
          <w:color w:val="000000" w:themeColor="text1"/>
          <w:sz w:val="32"/>
          <w:rtl/>
          <w:lang w:bidi="ar-DZ"/>
        </w:rPr>
        <w:t xml:space="preserve">المصون في شروح المعاجم، إلى رحابة أفقه الواسعة في الاستعمال المجازي، والذي يحوي كل ما أورثتنا إياه أفصح الألسنة العربية وبديع ما تزخر به ألوان البلاغة، من حسن المجاز إلى روعة أسرار البيان، ثم يردفهما بأساليب العرب العاربة من جهابذة اللغة، وأقحاح الأعراب في بوادي نجد وتهامة وفحول شعراء قيس وتميم وخطباء هذيل ثقيف، ... ومن </w:t>
      </w:r>
      <w:r w:rsidRPr="00EF254F">
        <w:rPr>
          <w:rFonts w:ascii="Traditional Arabic" w:eastAsia="Calibri" w:hAnsi="Traditional Arabic"/>
          <w:color w:val="000000" w:themeColor="text1"/>
          <w:sz w:val="32"/>
          <w:rtl/>
        </w:rPr>
        <w:t xml:space="preserve">فصيح اللغات، وملح البلاغات، وما سمع من الأعراب في بواديها، ومن خطباء الحلل في نواديها، ومن </w:t>
      </w:r>
      <w:proofErr w:type="spellStart"/>
      <w:r w:rsidRPr="00EF254F">
        <w:rPr>
          <w:rFonts w:ascii="Traditional Arabic" w:eastAsia="Calibri" w:hAnsi="Traditional Arabic"/>
          <w:color w:val="000000" w:themeColor="text1"/>
          <w:sz w:val="32"/>
          <w:rtl/>
        </w:rPr>
        <w:t>قراضبة</w:t>
      </w:r>
      <w:proofErr w:type="spellEnd"/>
      <w:r w:rsidRPr="00EF254F">
        <w:rPr>
          <w:rFonts w:ascii="Traditional Arabic" w:eastAsia="Calibri" w:hAnsi="Traditional Arabic"/>
          <w:color w:val="000000" w:themeColor="text1"/>
          <w:sz w:val="32"/>
          <w:rtl/>
        </w:rPr>
        <w:t xml:space="preserve"> نجد في أكلائها ومراتعها، ومن سماسرة تهامة في أسواقها ومجامعها، وما تزاجرت به السقاة على أفواه قُلُبها، </w:t>
      </w:r>
      <w:proofErr w:type="spellStart"/>
      <w:r w:rsidRPr="00EF254F">
        <w:rPr>
          <w:rFonts w:ascii="Traditional Arabic" w:eastAsia="Calibri" w:hAnsi="Traditional Arabic"/>
          <w:color w:val="000000" w:themeColor="text1"/>
          <w:sz w:val="32"/>
          <w:rtl/>
        </w:rPr>
        <w:t>وتساجعت</w:t>
      </w:r>
      <w:proofErr w:type="spellEnd"/>
      <w:r w:rsidRPr="00EF254F">
        <w:rPr>
          <w:rFonts w:ascii="Traditional Arabic" w:eastAsia="Calibri" w:hAnsi="Traditional Arabic"/>
          <w:color w:val="000000" w:themeColor="text1"/>
          <w:sz w:val="32"/>
          <w:rtl/>
        </w:rPr>
        <w:t xml:space="preserve"> به الرعاة على شفاه عُلبها، وما </w:t>
      </w:r>
      <w:proofErr w:type="spellStart"/>
      <w:r w:rsidRPr="00EF254F">
        <w:rPr>
          <w:rFonts w:ascii="Traditional Arabic" w:eastAsia="Calibri" w:hAnsi="Traditional Arabic"/>
          <w:color w:val="000000" w:themeColor="text1"/>
          <w:sz w:val="32"/>
          <w:rtl/>
        </w:rPr>
        <w:t>تقارضته</w:t>
      </w:r>
      <w:proofErr w:type="spellEnd"/>
      <w:r w:rsidRPr="00EF254F">
        <w:rPr>
          <w:rFonts w:ascii="Traditional Arabic" w:eastAsia="Calibri" w:hAnsi="Traditional Arabic"/>
          <w:color w:val="000000" w:themeColor="text1"/>
          <w:sz w:val="32"/>
          <w:rtl/>
        </w:rPr>
        <w:t xml:space="preserve"> شعراء قيس وتميم في ساعات المماتنة، وما تزامنت به سفراء ثقيف وهذيل في أيام </w:t>
      </w:r>
      <w:proofErr w:type="spellStart"/>
      <w:r w:rsidRPr="00EF254F">
        <w:rPr>
          <w:rFonts w:ascii="Traditional Arabic" w:eastAsia="Calibri" w:hAnsi="Traditional Arabic"/>
          <w:color w:val="000000" w:themeColor="text1"/>
          <w:sz w:val="32"/>
          <w:rtl/>
        </w:rPr>
        <w:t>المفاتنة</w:t>
      </w:r>
      <w:proofErr w:type="spellEnd"/>
      <w:r w:rsidRPr="00EF254F">
        <w:rPr>
          <w:rFonts w:ascii="Traditional Arabic" w:eastAsia="Calibri" w:hAnsi="Traditional Arabic"/>
          <w:color w:val="000000" w:themeColor="text1"/>
          <w:sz w:val="32"/>
          <w:rtl/>
        </w:rPr>
        <w:t>، وما طولع في بطون الكتب ومتون الدفاتر، من روائع ألفاظ مفتنّة</w:t>
      </w:r>
      <w:r w:rsidRPr="00EF254F">
        <w:rPr>
          <w:rFonts w:ascii="Traditional Arabic" w:eastAsia="Calibri" w:hAnsi="Traditional Arabic"/>
          <w:b/>
          <w:bCs/>
          <w:color w:val="000000" w:themeColor="text1"/>
          <w:sz w:val="32"/>
          <w:rtl/>
        </w:rPr>
        <w:t xml:space="preserve">، </w:t>
      </w:r>
      <w:r w:rsidRPr="00EF254F">
        <w:rPr>
          <w:rFonts w:ascii="Traditional Arabic" w:eastAsia="Calibri" w:hAnsi="Traditional Arabic"/>
          <w:color w:val="000000" w:themeColor="text1"/>
          <w:sz w:val="32"/>
          <w:rtl/>
        </w:rPr>
        <w:t xml:space="preserve">وجوامع كلم في أحشائها </w:t>
      </w:r>
      <w:proofErr w:type="spellStart"/>
      <w:r w:rsidRPr="00EF254F">
        <w:rPr>
          <w:rFonts w:ascii="Traditional Arabic" w:eastAsia="Calibri" w:hAnsi="Traditional Arabic"/>
          <w:color w:val="000000" w:themeColor="text1"/>
          <w:sz w:val="32"/>
          <w:rtl/>
        </w:rPr>
        <w:t>مجتنّة</w:t>
      </w:r>
      <w:proofErr w:type="spellEnd"/>
      <w:r w:rsidRPr="00EF254F">
        <w:rPr>
          <w:rFonts w:ascii="Traditional Arabic" w:eastAsia="Calibri" w:hAnsi="Traditional Arabic"/>
          <w:color w:val="000000" w:themeColor="text1"/>
          <w:sz w:val="32"/>
          <w:rtl/>
        </w:rPr>
        <w:t xml:space="preserve">. وما وقع تحت عبارات المبدعين، وانطوى تحت استعمالات </w:t>
      </w:r>
      <w:proofErr w:type="spellStart"/>
      <w:r w:rsidRPr="00EF254F">
        <w:rPr>
          <w:rFonts w:ascii="Traditional Arabic" w:eastAsia="Calibri" w:hAnsi="Traditional Arabic"/>
          <w:color w:val="000000" w:themeColor="text1"/>
          <w:sz w:val="32"/>
          <w:rtl/>
        </w:rPr>
        <w:t>المفلقين</w:t>
      </w:r>
      <w:proofErr w:type="spellEnd"/>
      <w:r w:rsidRPr="00EF254F">
        <w:rPr>
          <w:rFonts w:ascii="Traditional Arabic" w:eastAsia="Calibri" w:hAnsi="Traditional Arabic"/>
          <w:color w:val="000000" w:themeColor="text1"/>
          <w:sz w:val="32"/>
          <w:rtl/>
        </w:rPr>
        <w:t xml:space="preserve">، أو ما جاز وقوعه فيها، وانطواؤه تحتها، من التراكيب التي تملح </w:t>
      </w:r>
      <w:proofErr w:type="spellStart"/>
      <w:proofErr w:type="gramStart"/>
      <w:r w:rsidRPr="00EF254F">
        <w:rPr>
          <w:rFonts w:ascii="Traditional Arabic" w:eastAsia="Calibri" w:hAnsi="Traditional Arabic"/>
          <w:color w:val="000000" w:themeColor="text1"/>
          <w:sz w:val="32"/>
          <w:rtl/>
        </w:rPr>
        <w:t>وتحسن،ولا</w:t>
      </w:r>
      <w:proofErr w:type="spellEnd"/>
      <w:proofErr w:type="gramEnd"/>
      <w:r w:rsidRPr="00EF254F">
        <w:rPr>
          <w:rFonts w:ascii="Traditional Arabic" w:eastAsia="Calibri" w:hAnsi="Traditional Arabic"/>
          <w:color w:val="000000" w:themeColor="text1"/>
          <w:sz w:val="32"/>
          <w:rtl/>
        </w:rPr>
        <w:t xml:space="preserve"> تنقبض عنها الألسن...»</w:t>
      </w:r>
      <w:r w:rsidRPr="00EF254F">
        <w:rPr>
          <w:rFonts w:ascii="Traditional Arabic" w:eastAsia="Calibri" w:hAnsi="Traditional Arabic"/>
          <w:color w:val="000000" w:themeColor="text1"/>
          <w:sz w:val="32"/>
          <w:vertAlign w:val="superscript"/>
          <w:rtl/>
        </w:rPr>
        <w:t>(</w:t>
      </w:r>
      <w:r w:rsidRPr="00EF254F">
        <w:rPr>
          <w:rStyle w:val="ab"/>
          <w:rFonts w:ascii="Traditional Arabic" w:eastAsia="Calibri" w:hAnsi="Traditional Arabic"/>
          <w:color w:val="000000" w:themeColor="text1"/>
          <w:sz w:val="32"/>
          <w:rtl/>
          <w:lang w:bidi="ar-DZ"/>
        </w:rPr>
        <w:footnoteReference w:id="4"/>
      </w:r>
      <w:r w:rsidRPr="00EF254F">
        <w:rPr>
          <w:rFonts w:ascii="Traditional Arabic" w:eastAsia="Calibri" w:hAnsi="Traditional Arabic"/>
          <w:color w:val="000000" w:themeColor="text1"/>
          <w:sz w:val="32"/>
          <w:vertAlign w:val="superscript"/>
          <w:rtl/>
          <w:lang w:bidi="ar-DZ"/>
        </w:rPr>
        <w:t>)</w:t>
      </w:r>
    </w:p>
    <w:p w14:paraId="57E2711D" w14:textId="77777777" w:rsidR="002D33E5" w:rsidRPr="00EF254F" w:rsidRDefault="002D33E5" w:rsidP="001A4E83">
      <w:pPr>
        <w:pStyle w:val="a8"/>
        <w:numPr>
          <w:ilvl w:val="0"/>
          <w:numId w:val="308"/>
        </w:numPr>
        <w:tabs>
          <w:tab w:val="center" w:pos="4536"/>
          <w:tab w:val="right" w:pos="9072"/>
        </w:tabs>
        <w:spacing w:line="360" w:lineRule="auto"/>
        <w:jc w:val="both"/>
        <w:rPr>
          <w:rFonts w:ascii="Traditional Arabic" w:eastAsia="Calibri" w:hAnsi="Traditional Arabic"/>
          <w:color w:val="000000" w:themeColor="text1"/>
          <w:sz w:val="32"/>
          <w:lang w:bidi="ar-DZ"/>
        </w:rPr>
      </w:pPr>
      <w:r w:rsidRPr="00EF254F">
        <w:rPr>
          <w:rFonts w:ascii="Traditional Arabic" w:eastAsia="Calibri" w:hAnsi="Traditional Arabic"/>
          <w:b/>
          <w:bCs/>
          <w:color w:val="000000" w:themeColor="text1"/>
          <w:sz w:val="32"/>
          <w:rtl/>
          <w:lang w:bidi="ar-DZ"/>
        </w:rPr>
        <w:lastRenderedPageBreak/>
        <w:t>موضــوع الدراسـة:</w:t>
      </w:r>
    </w:p>
    <w:p w14:paraId="251A4286" w14:textId="77777777" w:rsidR="002D33E5" w:rsidRPr="00EF254F" w:rsidRDefault="00BC49BB" w:rsidP="00BC49BB">
      <w:pPr>
        <w:pStyle w:val="a8"/>
        <w:tabs>
          <w:tab w:val="right" w:pos="8789"/>
        </w:tabs>
        <w:spacing w:line="360" w:lineRule="auto"/>
        <w:ind w:left="-142" w:firstLine="0"/>
        <w:jc w:val="both"/>
        <w:rPr>
          <w:rFonts w:ascii="Traditional Arabic" w:eastAsia="Calibri" w:hAnsi="Traditional Arabic"/>
          <w:color w:val="000000" w:themeColor="text1"/>
          <w:sz w:val="32"/>
          <w:rtl/>
          <w:lang w:bidi="ar-DZ"/>
        </w:rPr>
      </w:pPr>
      <w:r w:rsidRPr="00EF254F">
        <w:rPr>
          <w:rFonts w:ascii="Traditional Arabic" w:eastAsia="Calibri" w:hAnsi="Traditional Arabic" w:hint="cs"/>
          <w:color w:val="000000" w:themeColor="text1"/>
          <w:sz w:val="32"/>
          <w:rtl/>
          <w:lang w:bidi="ar-DZ"/>
        </w:rPr>
        <w:t xml:space="preserve">     </w:t>
      </w:r>
      <w:r w:rsidR="002D33E5" w:rsidRPr="00EF254F">
        <w:rPr>
          <w:rFonts w:ascii="Traditional Arabic" w:eastAsia="Calibri" w:hAnsi="Traditional Arabic"/>
          <w:color w:val="000000" w:themeColor="text1"/>
          <w:sz w:val="32"/>
          <w:rtl/>
          <w:lang w:bidi="ar-DZ"/>
        </w:rPr>
        <w:t xml:space="preserve">  شكلت</w:t>
      </w:r>
      <w:r w:rsidR="002D33E5" w:rsidRPr="00EF254F">
        <w:rPr>
          <w:rFonts w:ascii="Traditional Arabic" w:eastAsia="Calibri" w:hAnsi="Traditional Arabic" w:hint="cs"/>
          <w:color w:val="000000" w:themeColor="text1"/>
          <w:sz w:val="32"/>
          <w:rtl/>
          <w:lang w:bidi="ar-DZ"/>
        </w:rPr>
        <w:t xml:space="preserve"> </w:t>
      </w:r>
      <w:r w:rsidR="002D33E5" w:rsidRPr="00EF254F">
        <w:rPr>
          <w:rFonts w:ascii="Traditional Arabic" w:eastAsia="Calibri" w:hAnsi="Traditional Arabic"/>
          <w:b/>
          <w:bCs/>
          <w:color w:val="000000" w:themeColor="text1"/>
          <w:sz w:val="32"/>
          <w:rtl/>
          <w:lang w:bidi="ar-DZ"/>
        </w:rPr>
        <w:t>"الاستعارة</w:t>
      </w:r>
      <w:r w:rsidR="002D33E5" w:rsidRPr="00EF254F">
        <w:rPr>
          <w:rFonts w:ascii="Traditional Arabic" w:eastAsia="Calibri" w:hAnsi="Traditional Arabic"/>
          <w:color w:val="000000" w:themeColor="text1"/>
          <w:sz w:val="32"/>
          <w:rtl/>
          <w:lang w:bidi="ar-DZ"/>
        </w:rPr>
        <w:t>" موقعا مركزيا في التفكير اللغوي مبحثا لسانيا خصبا، وتبوأت مكانا رفيعا ضمن قضايا الدرس اللساني قديما وحديثا، ولقد أثار الزّمخشري بتخطيه حدود الحقيقة والمعنى المركزي أو الحقيقي في المعجم، إلى المعنى المجازي، والاستعمال الاستعاري للكلمات وبتركه الصريح إلى الكناية، وتعاليه عن المألوف والمباشر القريب، إلى طرائق العرب في الاستعارة وأساليبهم في الكناية والتي يتم بواسطتها توليد دلالات جديدة للمعنى الذي يتفاضل وفق مقاصد السّياق الكلامي، وإعادة إنتاج معانٍ لكلمات قد تكون متروكة، أو أوشكت على ذلك بتجاوزه معنى اللفظ الظاهر، أو "</w:t>
      </w:r>
      <w:r w:rsidR="002D33E5" w:rsidRPr="00EF254F">
        <w:rPr>
          <w:rFonts w:ascii="Traditional Arabic" w:eastAsia="Calibri" w:hAnsi="Traditional Arabic"/>
          <w:b/>
          <w:bCs/>
          <w:color w:val="000000" w:themeColor="text1"/>
          <w:sz w:val="32"/>
          <w:rtl/>
          <w:lang w:bidi="ar-DZ"/>
        </w:rPr>
        <w:t>المعنى المركزي الثابت"</w:t>
      </w:r>
      <w:r w:rsidR="002D33E5" w:rsidRPr="00EF254F">
        <w:rPr>
          <w:rFonts w:ascii="Traditional Arabic" w:eastAsia="Calibri" w:hAnsi="Traditional Arabic"/>
          <w:color w:val="000000" w:themeColor="text1"/>
          <w:sz w:val="32"/>
          <w:rtl/>
          <w:lang w:bidi="ar-DZ"/>
        </w:rPr>
        <w:t xml:space="preserve"> بمفهوم معجمي إلى معان أخرٍ تبقى رهينة الخيال ودفينة اللسان، ما لم تحركها المجازات، وتجود بها القرائح، وأحدث ما يمكن أن نسميه انفلاتا على أسس التأليف المعجمي العربي</w:t>
      </w:r>
      <w:r w:rsidR="002D33E5" w:rsidRPr="00EF254F">
        <w:rPr>
          <w:rFonts w:ascii="Traditional Arabic" w:eastAsia="Calibri" w:hAnsi="Traditional Arabic"/>
          <w:b/>
          <w:bCs/>
          <w:color w:val="000000" w:themeColor="text1"/>
          <w:sz w:val="32"/>
          <w:rtl/>
          <w:lang w:bidi="ar-DZ"/>
        </w:rPr>
        <w:t xml:space="preserve">، </w:t>
      </w:r>
      <w:r w:rsidR="002D33E5" w:rsidRPr="00EF254F">
        <w:rPr>
          <w:rFonts w:ascii="Traditional Arabic" w:eastAsia="Calibri" w:hAnsi="Traditional Arabic"/>
          <w:color w:val="000000" w:themeColor="text1"/>
          <w:sz w:val="32"/>
          <w:rtl/>
          <w:lang w:bidi="ar-DZ"/>
        </w:rPr>
        <w:t xml:space="preserve">فمضى يجمع أجود مجازات العرب السارية على ألسنتهم، ومليح بلاغاتهم الجارية في أخليتهم، وبديع أمثلتهم وروائع حكمهم، متجاوزا حدود المعنى المعجمي، حيث رأى أن اللغة </w:t>
      </w:r>
      <w:r w:rsidR="002D33E5" w:rsidRPr="00EF254F">
        <w:rPr>
          <w:rFonts w:ascii="Traditional Arabic" w:eastAsia="Calibri" w:hAnsi="Traditional Arabic"/>
          <w:b/>
          <w:bCs/>
          <w:color w:val="000000" w:themeColor="text1"/>
          <w:sz w:val="32"/>
          <w:vertAlign w:val="superscript"/>
          <w:rtl/>
          <w:lang w:bidi="ar-DZ"/>
        </w:rPr>
        <w:t>-</w:t>
      </w:r>
      <w:r w:rsidR="002D33E5" w:rsidRPr="00EF254F">
        <w:rPr>
          <w:rFonts w:ascii="Traditional Arabic" w:eastAsia="Calibri" w:hAnsi="Traditional Arabic"/>
          <w:color w:val="000000" w:themeColor="text1"/>
          <w:sz w:val="32"/>
          <w:rtl/>
          <w:lang w:bidi="ar-DZ"/>
        </w:rPr>
        <w:t>أي لغة في الأرض</w:t>
      </w:r>
      <w:r w:rsidR="002D33E5" w:rsidRPr="00EF254F">
        <w:rPr>
          <w:rFonts w:ascii="Traditional Arabic" w:eastAsia="Calibri" w:hAnsi="Traditional Arabic"/>
          <w:b/>
          <w:bCs/>
          <w:color w:val="000000" w:themeColor="text1"/>
          <w:sz w:val="32"/>
          <w:vertAlign w:val="superscript"/>
          <w:rtl/>
          <w:lang w:bidi="ar-DZ"/>
        </w:rPr>
        <w:t>-</w:t>
      </w:r>
      <w:r w:rsidR="002D33E5" w:rsidRPr="00EF254F">
        <w:rPr>
          <w:rFonts w:ascii="Traditional Arabic" w:eastAsia="Calibri" w:hAnsi="Traditional Arabic"/>
          <w:color w:val="000000" w:themeColor="text1"/>
          <w:sz w:val="32"/>
          <w:rtl/>
          <w:lang w:bidi="ar-DZ"/>
        </w:rPr>
        <w:t xml:space="preserve">أضيق في مجالها اللفظي من المجال الخيالي للمتكلمين بها، ولذلك فالمعاني المعجمية أو الحقيقية للألفاظ تظل قاصرة عن الوفاء بمطالب التعبير اللغوي وفي مجال الأخيلة التي ترد بها الصور على ذهن المتكلمين، ومن هنا تصبح المعاني العرفية أي الحقيقية قاصرة على تأدية جميع الوظائف الدلالية والأسلوبية والجمالية ولاسيما </w:t>
      </w:r>
      <w:r w:rsidR="002D33E5" w:rsidRPr="00EF254F">
        <w:rPr>
          <w:rFonts w:ascii="Traditional Arabic" w:eastAsia="Calibri" w:hAnsi="Traditional Arabic"/>
          <w:b/>
          <w:bCs/>
          <w:color w:val="000000" w:themeColor="text1"/>
          <w:sz w:val="32"/>
          <w:rtl/>
          <w:lang w:bidi="ar-DZ"/>
        </w:rPr>
        <w:t>التأثيرية والفاعلة</w:t>
      </w:r>
      <w:r w:rsidR="002D33E5" w:rsidRPr="00EF254F">
        <w:rPr>
          <w:rFonts w:ascii="Traditional Arabic" w:eastAsia="Calibri" w:hAnsi="Traditional Arabic"/>
          <w:color w:val="000000" w:themeColor="text1"/>
          <w:sz w:val="32"/>
          <w:rtl/>
          <w:lang w:bidi="ar-DZ"/>
        </w:rPr>
        <w:t xml:space="preserve"> منها في المتلقي، ومن هنا بالذات يكون التعبير اللغوي وعلى سبيل الضرورة القصوى بحاجة إلى تجاوز العرفي والحقيقي، إلى استعمال آخر يسمى المجاز، ولأن علم البيان على صلة وثيقة أكثر من تلك الصلة التي تبحث في المعاني الوظيفية باعتباره العلم الأكثر صلة بعلم </w:t>
      </w:r>
      <w:proofErr w:type="spellStart"/>
      <w:r w:rsidR="002D33E5" w:rsidRPr="00EF254F">
        <w:rPr>
          <w:rFonts w:ascii="Traditional Arabic" w:eastAsia="Calibri" w:hAnsi="Traditional Arabic"/>
          <w:color w:val="000000" w:themeColor="text1"/>
          <w:sz w:val="32"/>
          <w:rtl/>
          <w:lang w:bidi="ar-DZ"/>
        </w:rPr>
        <w:t>المعجم،لأن</w:t>
      </w:r>
      <w:proofErr w:type="spellEnd"/>
      <w:r w:rsidR="002D33E5" w:rsidRPr="00EF254F">
        <w:rPr>
          <w:rFonts w:ascii="Traditional Arabic" w:eastAsia="Calibri" w:hAnsi="Traditional Arabic"/>
          <w:color w:val="000000" w:themeColor="text1"/>
          <w:sz w:val="32"/>
          <w:rtl/>
          <w:lang w:bidi="ar-DZ"/>
        </w:rPr>
        <w:t xml:space="preserve"> مجالهما واحد وهو المعنى والدلالة والكلمة.</w:t>
      </w:r>
    </w:p>
    <w:p w14:paraId="7B76E080" w14:textId="77777777" w:rsidR="002D33E5" w:rsidRPr="00EF254F" w:rsidRDefault="002D33E5" w:rsidP="002D33E5">
      <w:pPr>
        <w:pStyle w:val="a8"/>
        <w:numPr>
          <w:ilvl w:val="0"/>
          <w:numId w:val="18"/>
        </w:numPr>
        <w:tabs>
          <w:tab w:val="left" w:pos="425"/>
        </w:tabs>
        <w:autoSpaceDE w:val="0"/>
        <w:autoSpaceDN w:val="0"/>
        <w:adjustRightInd w:val="0"/>
        <w:spacing w:line="360" w:lineRule="auto"/>
        <w:ind w:left="-142" w:firstLine="425"/>
        <w:jc w:val="both"/>
        <w:rPr>
          <w:rFonts w:ascii="Traditional Arabic" w:hAnsi="Traditional Arabic"/>
          <w:color w:val="000000" w:themeColor="text1"/>
          <w:sz w:val="32"/>
          <w:rtl/>
        </w:rPr>
      </w:pPr>
      <w:r w:rsidRPr="00EF254F">
        <w:rPr>
          <w:rFonts w:ascii="Traditional Arabic" w:hAnsi="Traditional Arabic"/>
          <w:b/>
          <w:bCs/>
          <w:color w:val="000000" w:themeColor="text1"/>
          <w:sz w:val="32"/>
          <w:rtl/>
        </w:rPr>
        <w:t>وتحاول الدراسة</w:t>
      </w:r>
      <w:r w:rsidRPr="00EF254F">
        <w:rPr>
          <w:rFonts w:ascii="Traditional Arabic" w:hAnsi="Traditional Arabic"/>
          <w:color w:val="000000" w:themeColor="text1"/>
          <w:sz w:val="32"/>
          <w:rtl/>
        </w:rPr>
        <w:t xml:space="preserve"> الإجابة على سؤال جوهري فحواه: ما هي الثوابت الرئيسة التي ينبغي اعتمادها في بناء تصور معجمي قوامه الاستعارة في شرح الجذر المعجمي شرحا </w:t>
      </w:r>
      <w:r w:rsidRPr="00EF254F">
        <w:rPr>
          <w:rFonts w:ascii="Traditional Arabic" w:hAnsi="Traditional Arabic"/>
          <w:b/>
          <w:bCs/>
          <w:color w:val="000000" w:themeColor="text1"/>
          <w:sz w:val="32"/>
          <w:rtl/>
        </w:rPr>
        <w:t>دلاليا استعاريا؟</w:t>
      </w:r>
      <w:r w:rsidRPr="00EF254F">
        <w:rPr>
          <w:rFonts w:ascii="Traditional Arabic" w:hAnsi="Traditional Arabic"/>
          <w:color w:val="000000" w:themeColor="text1"/>
          <w:sz w:val="32"/>
          <w:rtl/>
        </w:rPr>
        <w:t xml:space="preserve"> وترسيخها كأسس نظرية منهجية في </w:t>
      </w:r>
      <w:r w:rsidRPr="00EF254F">
        <w:rPr>
          <w:rFonts w:ascii="Traditional Arabic" w:hAnsi="Traditional Arabic"/>
          <w:color w:val="000000" w:themeColor="text1"/>
          <w:sz w:val="32"/>
          <w:rtl/>
        </w:rPr>
        <w:lastRenderedPageBreak/>
        <w:t xml:space="preserve">تأسيس </w:t>
      </w:r>
      <w:r w:rsidRPr="00EF254F">
        <w:rPr>
          <w:rFonts w:ascii="Traditional Arabic" w:hAnsi="Traditional Arabic"/>
          <w:b/>
          <w:bCs/>
          <w:color w:val="000000" w:themeColor="text1"/>
          <w:sz w:val="32"/>
          <w:rtl/>
        </w:rPr>
        <w:t>نظرية لسانية معجمية</w:t>
      </w:r>
      <w:r w:rsidRPr="00EF254F">
        <w:rPr>
          <w:rFonts w:ascii="Traditional Arabic" w:hAnsi="Traditional Arabic"/>
          <w:color w:val="000000" w:themeColor="text1"/>
          <w:sz w:val="32"/>
          <w:rtl/>
        </w:rPr>
        <w:t xml:space="preserve"> تعتمد </w:t>
      </w:r>
      <w:r w:rsidRPr="00EF254F">
        <w:rPr>
          <w:rFonts w:ascii="Traditional Arabic" w:hAnsi="Traditional Arabic"/>
          <w:b/>
          <w:bCs/>
          <w:color w:val="000000" w:themeColor="text1"/>
          <w:sz w:val="32"/>
          <w:rtl/>
        </w:rPr>
        <w:t>الاستعارة بمفهومها</w:t>
      </w:r>
      <w:r w:rsidRPr="00EF254F">
        <w:rPr>
          <w:rFonts w:ascii="Traditional Arabic" w:hAnsi="Traditional Arabic"/>
          <w:color w:val="000000" w:themeColor="text1"/>
          <w:sz w:val="32"/>
          <w:rtl/>
        </w:rPr>
        <w:t xml:space="preserve"> الحديث وبحلتها </w:t>
      </w:r>
      <w:r w:rsidRPr="00EF254F">
        <w:rPr>
          <w:rFonts w:ascii="Traditional Arabic" w:hAnsi="Traditional Arabic"/>
          <w:b/>
          <w:bCs/>
          <w:color w:val="000000" w:themeColor="text1"/>
          <w:sz w:val="32"/>
          <w:rtl/>
        </w:rPr>
        <w:t xml:space="preserve">البلاغية </w:t>
      </w:r>
      <w:proofErr w:type="spellStart"/>
      <w:r w:rsidRPr="00EF254F">
        <w:rPr>
          <w:rFonts w:ascii="Traditional Arabic" w:hAnsi="Traditional Arabic"/>
          <w:b/>
          <w:bCs/>
          <w:color w:val="000000" w:themeColor="text1"/>
          <w:sz w:val="32"/>
          <w:rtl/>
        </w:rPr>
        <w:t>الهرمونيطيقية</w:t>
      </w:r>
      <w:proofErr w:type="spellEnd"/>
      <w:r w:rsidRPr="00EF254F">
        <w:rPr>
          <w:rFonts w:ascii="Traditional Arabic" w:hAnsi="Traditional Arabic"/>
          <w:color w:val="000000" w:themeColor="text1"/>
          <w:sz w:val="32"/>
          <w:rtl/>
        </w:rPr>
        <w:t xml:space="preserve"> الحديثة أساسا في صناعة المعجم؟</w:t>
      </w:r>
    </w:p>
    <w:p w14:paraId="1A8F75D4" w14:textId="77777777" w:rsidR="002D33E5" w:rsidRPr="00EF254F" w:rsidRDefault="002D33E5" w:rsidP="002D33E5">
      <w:pPr>
        <w:pStyle w:val="a8"/>
        <w:numPr>
          <w:ilvl w:val="0"/>
          <w:numId w:val="16"/>
        </w:numPr>
        <w:tabs>
          <w:tab w:val="left" w:pos="708"/>
        </w:tabs>
        <w:spacing w:before="120" w:line="360" w:lineRule="auto"/>
        <w:ind w:left="-142" w:firstLine="425"/>
        <w:jc w:val="both"/>
        <w:rPr>
          <w:rFonts w:ascii="Traditional Arabic" w:eastAsia="Calibri" w:hAnsi="Traditional Arabic"/>
          <w:color w:val="000000" w:themeColor="text1"/>
          <w:sz w:val="32"/>
        </w:rPr>
      </w:pPr>
      <w:r w:rsidRPr="00EF254F">
        <w:rPr>
          <w:rFonts w:ascii="Traditional Arabic" w:hAnsi="Traditional Arabic"/>
          <w:b/>
          <w:bCs/>
          <w:color w:val="000000" w:themeColor="text1"/>
          <w:sz w:val="32"/>
          <w:rtl/>
        </w:rPr>
        <w:t>والدراسة قائمة</w:t>
      </w:r>
      <w:r w:rsidRPr="00EF254F">
        <w:rPr>
          <w:rFonts w:ascii="Traditional Arabic" w:hAnsi="Traditional Arabic"/>
          <w:color w:val="000000" w:themeColor="text1"/>
          <w:sz w:val="32"/>
          <w:rtl/>
        </w:rPr>
        <w:t xml:space="preserve"> على</w:t>
      </w:r>
      <w:r w:rsidRPr="00EF254F">
        <w:rPr>
          <w:rFonts w:ascii="Traditional Arabic" w:hAnsi="Traditional Arabic"/>
          <w:b/>
          <w:bCs/>
          <w:color w:val="000000" w:themeColor="text1"/>
          <w:sz w:val="32"/>
          <w:rtl/>
        </w:rPr>
        <w:t xml:space="preserve"> مفترض</w:t>
      </w:r>
      <w:r w:rsidRPr="00EF254F">
        <w:rPr>
          <w:rFonts w:ascii="Traditional Arabic" w:hAnsi="Traditional Arabic"/>
          <w:color w:val="000000" w:themeColor="text1"/>
          <w:sz w:val="32"/>
          <w:rtl/>
        </w:rPr>
        <w:t xml:space="preserve"> مفاده أن المعجم العربي لا يختزن اللسان العربي بأكمله، وليس المعجم العربي فحسب، ولكن المعجم أيًّا كان لسانه، باعتبار أن هذا الأخير قائمة اسمية</w:t>
      </w:r>
      <w:r w:rsidRPr="00EF254F">
        <w:rPr>
          <w:rFonts w:ascii="Traditional Arabic" w:eastAsia="Calibri" w:hAnsi="Traditional Arabic"/>
          <w:color w:val="000000" w:themeColor="text1"/>
          <w:sz w:val="32"/>
          <w:rtl/>
          <w:lang w:bidi="ar-DZ"/>
        </w:rPr>
        <w:t xml:space="preserve"> تشمل مادة لغوية تضم أصول جذور كلمات تلك اللغة، لكن الاستعمال المجازي، باعتماد الاستعارة من شأنه أن يكسر كل القوانين المعجمية القائمة أساسًا على أحكام عرفية؛</w:t>
      </w:r>
      <w:r w:rsidRPr="00EF254F">
        <w:rPr>
          <w:rFonts w:ascii="Traditional Arabic" w:eastAsia="Calibri" w:hAnsi="Traditional Arabic"/>
          <w:color w:val="000000" w:themeColor="text1"/>
          <w:sz w:val="32"/>
          <w:rtl/>
        </w:rPr>
        <w:t xml:space="preserve"> ومن ثمة تأسس موضوع الرسالة على </w:t>
      </w:r>
      <w:r w:rsidRPr="00EF254F">
        <w:rPr>
          <w:rFonts w:ascii="Traditional Arabic" w:eastAsia="Calibri" w:hAnsi="Traditional Arabic"/>
          <w:b/>
          <w:bCs/>
          <w:color w:val="000000" w:themeColor="text1"/>
          <w:sz w:val="32"/>
          <w:rtl/>
        </w:rPr>
        <w:t>"دور الاستعارة"</w:t>
      </w:r>
      <w:r w:rsidRPr="00EF254F">
        <w:rPr>
          <w:rFonts w:ascii="Traditional Arabic" w:eastAsia="Calibri" w:hAnsi="Traditional Arabic"/>
          <w:color w:val="000000" w:themeColor="text1"/>
          <w:sz w:val="32"/>
          <w:rtl/>
        </w:rPr>
        <w:t xml:space="preserve"> في توليد </w:t>
      </w:r>
      <w:proofErr w:type="gramStart"/>
      <w:r w:rsidRPr="00EF254F">
        <w:rPr>
          <w:rFonts w:ascii="Traditional Arabic" w:eastAsia="Calibri" w:hAnsi="Traditional Arabic"/>
          <w:color w:val="000000" w:themeColor="text1"/>
          <w:sz w:val="32"/>
          <w:rtl/>
        </w:rPr>
        <w:t>المعاني  إعادة</w:t>
      </w:r>
      <w:proofErr w:type="gramEnd"/>
      <w:r w:rsidRPr="00EF254F">
        <w:rPr>
          <w:rFonts w:ascii="Traditional Arabic" w:eastAsia="Calibri" w:hAnsi="Traditional Arabic"/>
          <w:color w:val="000000" w:themeColor="text1"/>
          <w:sz w:val="32"/>
          <w:rtl/>
        </w:rPr>
        <w:t xml:space="preserve"> تشكيل الدلالات وبنائها باعتماد التعابير المجازية كبديل للمعاني المعجمية الثابتة.</w:t>
      </w:r>
      <w:r w:rsidRPr="00EF254F">
        <w:rPr>
          <w:rFonts w:ascii="Traditional Arabic" w:eastAsia="Calibri" w:hAnsi="Traditional Arabic"/>
          <w:color w:val="000000" w:themeColor="text1"/>
          <w:sz w:val="32"/>
          <w:rtl/>
        </w:rPr>
        <w:tab/>
      </w:r>
    </w:p>
    <w:p w14:paraId="0CA80C14" w14:textId="77777777" w:rsidR="002D33E5" w:rsidRPr="00EF254F" w:rsidRDefault="002D33E5" w:rsidP="002D33E5">
      <w:pPr>
        <w:pStyle w:val="a8"/>
        <w:numPr>
          <w:ilvl w:val="0"/>
          <w:numId w:val="16"/>
        </w:numPr>
        <w:spacing w:before="120" w:line="360" w:lineRule="auto"/>
        <w:ind w:left="425" w:firstLine="0"/>
        <w:jc w:val="both"/>
        <w:rPr>
          <w:rFonts w:ascii="Traditional Arabic" w:eastAsia="Calibri" w:hAnsi="Traditional Arabic"/>
          <w:color w:val="000000" w:themeColor="text1"/>
          <w:sz w:val="32"/>
        </w:rPr>
      </w:pPr>
      <w:r w:rsidRPr="00EF254F">
        <w:rPr>
          <w:rFonts w:ascii="Traditional Arabic" w:hAnsi="Traditional Arabic"/>
          <w:b/>
          <w:bCs/>
          <w:color w:val="000000" w:themeColor="text1"/>
          <w:sz w:val="32"/>
          <w:rtl/>
        </w:rPr>
        <w:t>أما المِفصل الموضوعي للدراسة (إشكالية البحث)</w:t>
      </w:r>
      <w:r w:rsidRPr="00EF254F">
        <w:rPr>
          <w:rFonts w:ascii="Traditional Arabic" w:hAnsi="Traditional Arabic"/>
          <w:color w:val="000000" w:themeColor="text1"/>
          <w:sz w:val="32"/>
          <w:rtl/>
        </w:rPr>
        <w:t xml:space="preserve"> فيكمن </w:t>
      </w:r>
      <w:proofErr w:type="spellStart"/>
      <w:r w:rsidRPr="00EF254F">
        <w:rPr>
          <w:rFonts w:ascii="Traditional Arabic" w:hAnsi="Traditional Arabic"/>
          <w:color w:val="000000" w:themeColor="text1"/>
          <w:sz w:val="32"/>
          <w:rtl/>
        </w:rPr>
        <w:t>فيمايلي</w:t>
      </w:r>
      <w:proofErr w:type="spellEnd"/>
      <w:r w:rsidRPr="00EF254F">
        <w:rPr>
          <w:rFonts w:ascii="Traditional Arabic" w:hAnsi="Traditional Arabic"/>
          <w:color w:val="000000" w:themeColor="text1"/>
          <w:sz w:val="32"/>
          <w:rtl/>
        </w:rPr>
        <w:t xml:space="preserve">: </w:t>
      </w:r>
    </w:p>
    <w:p w14:paraId="25E40860" w14:textId="77777777" w:rsidR="002D33E5" w:rsidRPr="00EF254F" w:rsidRDefault="002D33E5" w:rsidP="002D33E5">
      <w:pPr>
        <w:pStyle w:val="a8"/>
        <w:spacing w:before="120" w:line="360" w:lineRule="auto"/>
        <w:ind w:left="-142"/>
        <w:jc w:val="both"/>
        <w:rPr>
          <w:rFonts w:ascii="Traditional Arabic" w:hAnsi="Traditional Arabic"/>
          <w:b/>
          <w:bCs/>
          <w:color w:val="000000" w:themeColor="text1"/>
          <w:sz w:val="32"/>
          <w:rtl/>
        </w:rPr>
      </w:pP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 xml:space="preserve">هل بإمكان نظرية المعجم، بانفتاحها على النظريات اللسانية المعاصرة، أن تطمح إلى استجلاء إشكاليات انتقال الدّلالات المجازية بين </w:t>
      </w:r>
      <w:r w:rsidRPr="00EF254F">
        <w:rPr>
          <w:rFonts w:ascii="Traditional Arabic" w:hAnsi="Traditional Arabic"/>
          <w:b/>
          <w:bCs/>
          <w:color w:val="000000" w:themeColor="text1"/>
          <w:sz w:val="32"/>
          <w:rtl/>
        </w:rPr>
        <w:t>اللغات الإنسانية</w:t>
      </w:r>
      <w:r w:rsidRPr="00EF254F">
        <w:rPr>
          <w:rFonts w:ascii="Traditional Arabic" w:hAnsi="Traditional Arabic"/>
          <w:color w:val="000000" w:themeColor="text1"/>
          <w:sz w:val="32"/>
          <w:rtl/>
        </w:rPr>
        <w:t xml:space="preserve">، من أجل دراسة كيفيات انتقال هذه الدلالات بطريقة مجازية عبر الاستعمال الاستعاري، أو الاستعارات المتجددة عبر إطار اللسانيات التوليدية التحويلية التي تحولت من رحمها المعاني إلى </w:t>
      </w:r>
      <w:r w:rsidRPr="00EF254F">
        <w:rPr>
          <w:rFonts w:ascii="Traditional Arabic" w:hAnsi="Traditional Arabic"/>
          <w:b/>
          <w:bCs/>
          <w:color w:val="000000" w:themeColor="text1"/>
          <w:sz w:val="32"/>
          <w:rtl/>
        </w:rPr>
        <w:t>استعارات حية</w:t>
      </w:r>
      <w:r w:rsidRPr="00EF254F">
        <w:rPr>
          <w:rFonts w:ascii="Traditional Arabic" w:hAnsi="Traditional Arabic" w:hint="cs"/>
          <w:b/>
          <w:bCs/>
          <w:color w:val="000000" w:themeColor="text1"/>
          <w:sz w:val="32"/>
          <w:rtl/>
        </w:rPr>
        <w:t>؟</w:t>
      </w:r>
    </w:p>
    <w:p w14:paraId="38220BB0" w14:textId="77777777" w:rsidR="002D33E5" w:rsidRPr="00EF254F" w:rsidRDefault="002D33E5" w:rsidP="002D33E5">
      <w:pPr>
        <w:pStyle w:val="a8"/>
        <w:numPr>
          <w:ilvl w:val="0"/>
          <w:numId w:val="23"/>
        </w:numPr>
        <w:tabs>
          <w:tab w:val="left" w:pos="0"/>
        </w:tabs>
        <w:spacing w:before="120" w:line="360" w:lineRule="auto"/>
        <w:ind w:left="141" w:firstLine="284"/>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دوافع اختيار الموضوع:</w:t>
      </w:r>
      <w:r w:rsidRPr="00EF254F">
        <w:rPr>
          <w:rFonts w:ascii="Traditional Arabic" w:hAnsi="Traditional Arabic"/>
          <w:color w:val="000000" w:themeColor="text1"/>
          <w:sz w:val="32"/>
          <w:rtl/>
        </w:rPr>
        <w:t xml:space="preserve"> دوافعي لاختيار هذا الموضوع متعددة </w:t>
      </w:r>
      <w:proofErr w:type="spellStart"/>
      <w:r w:rsidRPr="00EF254F">
        <w:rPr>
          <w:rFonts w:ascii="Traditional Arabic" w:hAnsi="Traditional Arabic"/>
          <w:color w:val="000000" w:themeColor="text1"/>
          <w:sz w:val="32"/>
          <w:rtl/>
        </w:rPr>
        <w:t>يختلظ</w:t>
      </w:r>
      <w:proofErr w:type="spellEnd"/>
      <w:r w:rsidRPr="00EF254F">
        <w:rPr>
          <w:rFonts w:ascii="Traditional Arabic" w:hAnsi="Traditional Arabic"/>
          <w:color w:val="000000" w:themeColor="text1"/>
          <w:sz w:val="32"/>
          <w:rtl/>
        </w:rPr>
        <w:t xml:space="preserve"> فيها المعرفي</w:t>
      </w:r>
      <w:r w:rsidRPr="00EF254F">
        <w:rPr>
          <w:rFonts w:ascii="Traditional Arabic" w:hAnsi="Traditional Arabic" w:hint="cs"/>
          <w:color w:val="000000" w:themeColor="text1"/>
          <w:sz w:val="32"/>
          <w:rtl/>
        </w:rPr>
        <w:t xml:space="preserve"> اللساني</w:t>
      </w:r>
      <w:r w:rsidRPr="00EF254F">
        <w:rPr>
          <w:rFonts w:ascii="Traditional Arabic" w:hAnsi="Traditional Arabic"/>
          <w:color w:val="000000" w:themeColor="text1"/>
          <w:sz w:val="32"/>
          <w:rtl/>
        </w:rPr>
        <w:t xml:space="preserve"> بالشخصي، ومن أهمها أني وجدت في </w:t>
      </w:r>
      <w:r w:rsidRPr="00EF254F">
        <w:rPr>
          <w:rFonts w:ascii="Traditional Arabic" w:hAnsi="Traditional Arabic" w:hint="cs"/>
          <w:color w:val="000000" w:themeColor="text1"/>
          <w:sz w:val="32"/>
          <w:rtl/>
        </w:rPr>
        <w:t xml:space="preserve">هذا الموضوع ما يعكس انشغالاتي اللسانية وما بين </w:t>
      </w:r>
      <w:proofErr w:type="spellStart"/>
      <w:r w:rsidRPr="00EF254F">
        <w:rPr>
          <w:rFonts w:ascii="Traditional Arabic" w:hAnsi="Traditional Arabic" w:hint="cs"/>
          <w:color w:val="000000" w:themeColor="text1"/>
          <w:sz w:val="32"/>
          <w:rtl/>
        </w:rPr>
        <w:t>اتنـماءاتي</w:t>
      </w:r>
      <w:proofErr w:type="spellEnd"/>
      <w:r w:rsidRPr="00EF254F">
        <w:rPr>
          <w:rFonts w:ascii="Traditional Arabic" w:hAnsi="Traditional Arabic" w:hint="cs"/>
          <w:color w:val="000000" w:themeColor="text1"/>
          <w:sz w:val="32"/>
          <w:rtl/>
        </w:rPr>
        <w:t xml:space="preserve"> الفكرية إلى النظريات والمدارس اللسانية ولعلني وجدت في دراسة </w:t>
      </w:r>
      <w:r w:rsidRPr="00EF254F">
        <w:rPr>
          <w:rFonts w:ascii="Traditional Arabic" w:hAnsi="Traditional Arabic"/>
          <w:color w:val="000000" w:themeColor="text1"/>
          <w:sz w:val="32"/>
          <w:rtl/>
        </w:rPr>
        <w:t>هذا المعجم ما يدعم توجهي اللساني لاسيما في جانب توليد الدلالات، و</w:t>
      </w:r>
      <w:r w:rsidRPr="00EF254F">
        <w:rPr>
          <w:rFonts w:ascii="Traditional Arabic" w:hAnsi="Traditional Arabic" w:hint="cs"/>
          <w:color w:val="000000" w:themeColor="text1"/>
          <w:sz w:val="32"/>
          <w:rtl/>
        </w:rPr>
        <w:t xml:space="preserve">دور الاستعارة في توسع رقعة المعنى وإحداث تغير جذري في  طبيعة المعنى المعجمي للكلمة، </w:t>
      </w:r>
      <w:r w:rsidRPr="00EF254F">
        <w:rPr>
          <w:rFonts w:ascii="Traditional Arabic" w:hAnsi="Traditional Arabic"/>
          <w:color w:val="000000" w:themeColor="text1"/>
          <w:sz w:val="32"/>
          <w:rtl/>
        </w:rPr>
        <w:t xml:space="preserve">هو </w:t>
      </w:r>
      <w:r w:rsidRPr="00EF254F">
        <w:rPr>
          <w:rFonts w:ascii="Traditional Arabic" w:hAnsi="Traditional Arabic" w:hint="cs"/>
          <w:color w:val="000000" w:themeColor="text1"/>
          <w:sz w:val="32"/>
          <w:rtl/>
        </w:rPr>
        <w:t>ال</w:t>
      </w:r>
      <w:r w:rsidRPr="00EF254F">
        <w:rPr>
          <w:rFonts w:ascii="Traditional Arabic" w:hAnsi="Traditional Arabic"/>
          <w:color w:val="000000" w:themeColor="text1"/>
          <w:sz w:val="32"/>
          <w:rtl/>
        </w:rPr>
        <w:t xml:space="preserve">جانب </w:t>
      </w:r>
      <w:proofErr w:type="spellStart"/>
      <w:r w:rsidRPr="00EF254F">
        <w:rPr>
          <w:rFonts w:ascii="Traditional Arabic" w:hAnsi="Traditional Arabic"/>
          <w:b/>
          <w:bCs/>
          <w:color w:val="000000" w:themeColor="text1"/>
          <w:sz w:val="32"/>
          <w:rtl/>
        </w:rPr>
        <w:t>المع</w:t>
      </w:r>
      <w:r w:rsidRPr="00EF254F">
        <w:rPr>
          <w:rFonts w:ascii="Traditional Arabic" w:hAnsi="Traditional Arabic" w:hint="cs"/>
          <w:b/>
          <w:bCs/>
          <w:color w:val="000000" w:themeColor="text1"/>
          <w:sz w:val="32"/>
          <w:rtl/>
        </w:rPr>
        <w:t>جمي</w:t>
      </w:r>
      <w:r w:rsidRPr="00EF254F">
        <w:rPr>
          <w:rFonts w:ascii="Traditional Arabic" w:hAnsi="Traditional Arabic"/>
          <w:b/>
          <w:bCs/>
          <w:color w:val="000000" w:themeColor="text1"/>
          <w:sz w:val="32"/>
          <w:rtl/>
        </w:rPr>
        <w:t>ى</w:t>
      </w:r>
      <w:r w:rsidRPr="00EF254F">
        <w:rPr>
          <w:rFonts w:ascii="Traditional Arabic" w:hAnsi="Traditional Arabic" w:hint="cs"/>
          <w:b/>
          <w:bCs/>
          <w:color w:val="000000" w:themeColor="text1"/>
          <w:sz w:val="32"/>
          <w:rtl/>
        </w:rPr>
        <w:t>،</w:t>
      </w:r>
      <w:r w:rsidRPr="00EF254F">
        <w:rPr>
          <w:rFonts w:ascii="Traditional Arabic" w:hAnsi="Traditional Arabic"/>
          <w:color w:val="000000" w:themeColor="text1"/>
          <w:sz w:val="32"/>
          <w:rtl/>
        </w:rPr>
        <w:t>كما</w:t>
      </w:r>
      <w:proofErr w:type="spellEnd"/>
      <w:r w:rsidRPr="00EF254F">
        <w:rPr>
          <w:rFonts w:ascii="Traditional Arabic" w:hAnsi="Traditional Arabic"/>
          <w:color w:val="000000" w:themeColor="text1"/>
          <w:sz w:val="32"/>
          <w:rtl/>
        </w:rPr>
        <w:t xml:space="preserve"> </w:t>
      </w:r>
      <w:r w:rsidRPr="00EF254F">
        <w:rPr>
          <w:rFonts w:ascii="Traditional Arabic" w:hAnsi="Traditional Arabic" w:hint="cs"/>
          <w:color w:val="000000" w:themeColor="text1"/>
          <w:sz w:val="32"/>
          <w:rtl/>
        </w:rPr>
        <w:t>أنني</w:t>
      </w: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أكره التبعية العلمية،</w:t>
      </w:r>
      <w:r w:rsidRPr="00EF254F">
        <w:rPr>
          <w:rFonts w:ascii="Traditional Arabic" w:hAnsi="Traditional Arabic"/>
          <w:color w:val="000000" w:themeColor="text1"/>
          <w:sz w:val="32"/>
          <w:rtl/>
        </w:rPr>
        <w:t xml:space="preserve"> وأتوجس منها، </w:t>
      </w:r>
      <w:r w:rsidRPr="00EF254F">
        <w:rPr>
          <w:rFonts w:ascii="Traditional Arabic" w:hAnsi="Traditional Arabic" w:hint="cs"/>
          <w:color w:val="000000" w:themeColor="text1"/>
          <w:sz w:val="32"/>
          <w:rtl/>
        </w:rPr>
        <w:t>فاخترت مجالا تطبيقيا صاحبته بدراسة عملية تطبيقية اتبنى فيها نتائج العمل الإحصائي ونتائج الأحكام التي استخلصتها فيما يتعلق بمنهج المعجم ونظامه العام.</w:t>
      </w:r>
    </w:p>
    <w:p w14:paraId="0D273D5A" w14:textId="77777777" w:rsidR="002D33E5" w:rsidRPr="00EF254F" w:rsidRDefault="002D33E5" w:rsidP="002D33E5">
      <w:pPr>
        <w:pStyle w:val="a8"/>
        <w:numPr>
          <w:ilvl w:val="0"/>
          <w:numId w:val="17"/>
        </w:numPr>
        <w:tabs>
          <w:tab w:val="left" w:pos="0"/>
        </w:tabs>
        <w:spacing w:before="120" w:line="360" w:lineRule="auto"/>
        <w:ind w:left="-142" w:firstLine="567"/>
        <w:jc w:val="both"/>
        <w:rPr>
          <w:rFonts w:ascii="Traditional Arabic" w:hAnsi="Traditional Arabic"/>
          <w:color w:val="000000" w:themeColor="text1"/>
          <w:sz w:val="32"/>
        </w:rPr>
      </w:pPr>
      <w:r w:rsidRPr="00EF254F">
        <w:rPr>
          <w:rFonts w:ascii="Traditional Arabic" w:hAnsi="Traditional Arabic"/>
          <w:color w:val="000000" w:themeColor="text1"/>
          <w:sz w:val="32"/>
          <w:rtl/>
        </w:rPr>
        <w:lastRenderedPageBreak/>
        <w:t xml:space="preserve"> وأما عن دوافع اختياري لمعجم: "أساس البلاغة" </w:t>
      </w:r>
      <w:proofErr w:type="spellStart"/>
      <w:r w:rsidRPr="00EF254F">
        <w:rPr>
          <w:rFonts w:ascii="Traditional Arabic" w:hAnsi="Traditional Arabic" w:hint="cs"/>
          <w:color w:val="000000" w:themeColor="text1"/>
          <w:sz w:val="32"/>
          <w:rtl/>
        </w:rPr>
        <w:t>ك</w:t>
      </w:r>
      <w:r w:rsidRPr="00EF254F">
        <w:rPr>
          <w:rFonts w:ascii="Traditional Arabic" w:hAnsi="Traditional Arabic"/>
          <w:color w:val="000000" w:themeColor="text1"/>
          <w:sz w:val="32"/>
          <w:rtl/>
        </w:rPr>
        <w:t>مجالا</w:t>
      </w:r>
      <w:proofErr w:type="spellEnd"/>
      <w:r w:rsidRPr="00EF254F">
        <w:rPr>
          <w:rFonts w:ascii="Traditional Arabic" w:hAnsi="Traditional Arabic"/>
          <w:color w:val="000000" w:themeColor="text1"/>
          <w:sz w:val="32"/>
          <w:rtl/>
        </w:rPr>
        <w:t xml:space="preserve"> للتطبيق، فالحق يقال </w:t>
      </w:r>
      <w:r w:rsidRPr="00EF254F">
        <w:rPr>
          <w:rFonts w:ascii="Traditional Arabic" w:hAnsi="Traditional Arabic" w:hint="cs"/>
          <w:color w:val="000000" w:themeColor="text1"/>
          <w:sz w:val="32"/>
          <w:rtl/>
        </w:rPr>
        <w:t>إ</w:t>
      </w:r>
      <w:r w:rsidRPr="00EF254F">
        <w:rPr>
          <w:rFonts w:ascii="Traditional Arabic" w:hAnsi="Traditional Arabic"/>
          <w:color w:val="000000" w:themeColor="text1"/>
          <w:sz w:val="32"/>
          <w:rtl/>
        </w:rPr>
        <w:t xml:space="preserve">ن الاختيار تم بطريقة </w:t>
      </w:r>
      <w:proofErr w:type="spellStart"/>
      <w:r w:rsidRPr="00EF254F">
        <w:rPr>
          <w:rFonts w:ascii="Traditional Arabic" w:hAnsi="Traditional Arabic"/>
          <w:color w:val="000000" w:themeColor="text1"/>
          <w:sz w:val="32"/>
          <w:rtl/>
        </w:rPr>
        <w:t>ع</w:t>
      </w:r>
      <w:r w:rsidRPr="00EF254F">
        <w:rPr>
          <w:rFonts w:ascii="Traditional Arabic" w:hAnsi="Traditional Arabic" w:hint="cs"/>
          <w:color w:val="000000" w:themeColor="text1"/>
          <w:sz w:val="32"/>
          <w:rtl/>
        </w:rPr>
        <w:t>فوية</w:t>
      </w:r>
      <w:r w:rsidRPr="00EF254F">
        <w:rPr>
          <w:rFonts w:ascii="Traditional Arabic" w:hAnsi="Traditional Arabic"/>
          <w:color w:val="000000" w:themeColor="text1"/>
          <w:sz w:val="32"/>
          <w:rtl/>
        </w:rPr>
        <w:t>ا</w:t>
      </w:r>
      <w:proofErr w:type="spellEnd"/>
      <w:r w:rsidRPr="00EF254F">
        <w:rPr>
          <w:rFonts w:ascii="Traditional Arabic" w:hAnsi="Traditional Arabic"/>
          <w:color w:val="000000" w:themeColor="text1"/>
          <w:sz w:val="32"/>
          <w:rtl/>
        </w:rPr>
        <w:t xml:space="preserve">، </w:t>
      </w:r>
      <w:r w:rsidRPr="00EF254F">
        <w:rPr>
          <w:rFonts w:ascii="Traditional Arabic" w:hAnsi="Traditional Arabic" w:hint="cs"/>
          <w:color w:val="000000" w:themeColor="text1"/>
          <w:sz w:val="32"/>
          <w:rtl/>
        </w:rPr>
        <w:t xml:space="preserve">والحقيقة أنه اختير كوسيلة لا كغاية، </w:t>
      </w:r>
      <w:r w:rsidRPr="00EF254F">
        <w:rPr>
          <w:rFonts w:ascii="Traditional Arabic" w:hAnsi="Traditional Arabic"/>
          <w:color w:val="000000" w:themeColor="text1"/>
          <w:sz w:val="32"/>
          <w:rtl/>
        </w:rPr>
        <w:t xml:space="preserve">حيث إنني وطوال تصفحي لآراء علمائنا دلني </w:t>
      </w:r>
      <w:r w:rsidRPr="00EF254F">
        <w:rPr>
          <w:rFonts w:ascii="Traditional Arabic" w:hAnsi="Traditional Arabic" w:hint="cs"/>
          <w:color w:val="000000" w:themeColor="text1"/>
          <w:sz w:val="32"/>
          <w:rtl/>
        </w:rPr>
        <w:t>علمت</w:t>
      </w:r>
      <w:r w:rsidRPr="00EF254F">
        <w:rPr>
          <w:rFonts w:ascii="Traditional Arabic" w:hAnsi="Traditional Arabic"/>
          <w:color w:val="000000" w:themeColor="text1"/>
          <w:sz w:val="32"/>
          <w:rtl/>
        </w:rPr>
        <w:t xml:space="preserve"> أنهم كانوا يأخذون بشدائد على المعنى والدلالة، </w:t>
      </w:r>
      <w:r w:rsidRPr="00EF254F">
        <w:rPr>
          <w:rFonts w:ascii="Traditional Arabic" w:hAnsi="Traditional Arabic" w:hint="cs"/>
          <w:color w:val="000000" w:themeColor="text1"/>
          <w:sz w:val="32"/>
          <w:rtl/>
        </w:rPr>
        <w:t xml:space="preserve">مع </w:t>
      </w:r>
      <w:r w:rsidRPr="00EF254F">
        <w:rPr>
          <w:rFonts w:ascii="Traditional Arabic" w:hAnsi="Traditional Arabic"/>
          <w:color w:val="000000" w:themeColor="text1"/>
          <w:sz w:val="32"/>
          <w:rtl/>
        </w:rPr>
        <w:t xml:space="preserve">حرصهم الشديد على موضوع الاستعمال المجازي للغة، مما جعلني اهتم بعلم الدلالة وعلم المعجم، وعلم البلاغة، ومدى </w:t>
      </w:r>
      <w:proofErr w:type="spellStart"/>
      <w:r w:rsidRPr="00EF254F">
        <w:rPr>
          <w:rFonts w:ascii="Traditional Arabic" w:hAnsi="Traditional Arabic"/>
          <w:color w:val="000000" w:themeColor="text1"/>
          <w:sz w:val="32"/>
          <w:rtl/>
        </w:rPr>
        <w:t>ت</w:t>
      </w:r>
      <w:r w:rsidRPr="00EF254F">
        <w:rPr>
          <w:rFonts w:ascii="Traditional Arabic" w:hAnsi="Traditional Arabic" w:hint="cs"/>
          <w:color w:val="000000" w:themeColor="text1"/>
          <w:sz w:val="32"/>
          <w:rtl/>
        </w:rPr>
        <w:t>عالق</w:t>
      </w:r>
      <w:proofErr w:type="spellEnd"/>
      <w:r w:rsidRPr="00EF254F">
        <w:rPr>
          <w:rFonts w:ascii="Traditional Arabic" w:hAnsi="Traditional Arabic" w:hint="cs"/>
          <w:color w:val="000000" w:themeColor="text1"/>
          <w:sz w:val="32"/>
          <w:rtl/>
        </w:rPr>
        <w:t xml:space="preserve"> هذه العلوم وتد</w:t>
      </w:r>
      <w:r w:rsidRPr="00EF254F">
        <w:rPr>
          <w:rFonts w:ascii="Traditional Arabic" w:hAnsi="Traditional Arabic"/>
          <w:color w:val="000000" w:themeColor="text1"/>
          <w:sz w:val="32"/>
          <w:rtl/>
        </w:rPr>
        <w:t>اخل فروع</w:t>
      </w:r>
      <w:r w:rsidRPr="00EF254F">
        <w:rPr>
          <w:rFonts w:ascii="Traditional Arabic" w:hAnsi="Traditional Arabic" w:hint="cs"/>
          <w:color w:val="000000" w:themeColor="text1"/>
          <w:sz w:val="32"/>
          <w:rtl/>
        </w:rPr>
        <w:t xml:space="preserve">ها </w:t>
      </w:r>
      <w:r w:rsidRPr="00EF254F">
        <w:rPr>
          <w:rFonts w:ascii="Traditional Arabic" w:hAnsi="Traditional Arabic"/>
          <w:color w:val="000000" w:themeColor="text1"/>
          <w:sz w:val="32"/>
          <w:rtl/>
        </w:rPr>
        <w:t xml:space="preserve">وتشابك مباحثها </w:t>
      </w: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 xml:space="preserve">من أجل كلِّ ذلك؛ فإنِّي أرى </w:t>
      </w:r>
      <w:proofErr w:type="gramStart"/>
      <w:r w:rsidRPr="00EF254F">
        <w:rPr>
          <w:rFonts w:ascii="Traditional Arabic" w:hAnsi="Traditional Arabic"/>
          <w:color w:val="000000" w:themeColor="text1"/>
          <w:sz w:val="32"/>
          <w:rtl/>
        </w:rPr>
        <w:t>أنَّ  دراسة</w:t>
      </w:r>
      <w:proofErr w:type="gramEnd"/>
      <w:r w:rsidRPr="00EF254F">
        <w:rPr>
          <w:rFonts w:ascii="Traditional Arabic" w:hAnsi="Traditional Arabic"/>
          <w:color w:val="000000" w:themeColor="text1"/>
          <w:sz w:val="32"/>
          <w:rtl/>
        </w:rPr>
        <w:t xml:space="preserve"> المعنى بين الحقيقة والمجاز مبحثًا لغويا خصبا جديرا بالاهتمام والدراسة</w:t>
      </w:r>
      <w:r w:rsidRPr="00EF254F">
        <w:rPr>
          <w:rFonts w:ascii="Traditional Arabic" w:hAnsi="Traditional Arabic" w:hint="cs"/>
          <w:color w:val="000000" w:themeColor="text1"/>
          <w:sz w:val="32"/>
          <w:rtl/>
        </w:rPr>
        <w:t>...</w:t>
      </w:r>
    </w:p>
    <w:p w14:paraId="35695414" w14:textId="77777777" w:rsidR="002D33E5" w:rsidRPr="00EF254F" w:rsidRDefault="002D33E5" w:rsidP="002D33E5">
      <w:pPr>
        <w:pStyle w:val="a8"/>
        <w:numPr>
          <w:ilvl w:val="0"/>
          <w:numId w:val="17"/>
        </w:numPr>
        <w:tabs>
          <w:tab w:val="left" w:pos="0"/>
        </w:tabs>
        <w:spacing w:before="120" w:line="360" w:lineRule="auto"/>
        <w:ind w:left="-142" w:firstLine="567"/>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فكرة الموضوع الأساس</w:t>
      </w:r>
      <w:r w:rsidRPr="00EF254F">
        <w:rPr>
          <w:rFonts w:ascii="Traditional Arabic" w:hAnsi="Traditional Arabic"/>
          <w:color w:val="000000" w:themeColor="text1"/>
          <w:sz w:val="32"/>
          <w:rtl/>
        </w:rPr>
        <w:t>:</w:t>
      </w:r>
    </w:p>
    <w:p w14:paraId="24CB4774" w14:textId="77777777" w:rsidR="002D33E5" w:rsidRPr="00EF254F" w:rsidRDefault="002D33E5" w:rsidP="002D33E5">
      <w:pPr>
        <w:spacing w:line="360" w:lineRule="auto"/>
        <w:jc w:val="both"/>
        <w:rPr>
          <w:rFonts w:ascii="Traditional Arabic" w:hAnsi="Traditional Arabic" w:cs="Traditional Arabic"/>
          <w:b/>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تدور الفكرة الأساس لهذا البحث حول</w:t>
      </w:r>
      <w:r w:rsidRPr="00EF254F">
        <w:rPr>
          <w:rFonts w:ascii="Traditional Arabic" w:hAnsi="Traditional Arabic" w:cs="Traditional Arabic"/>
          <w:b/>
          <w:bCs/>
          <w:color w:val="000000" w:themeColor="text1"/>
          <w:sz w:val="32"/>
          <w:szCs w:val="32"/>
          <w:rtl/>
        </w:rPr>
        <w:t xml:space="preserve"> التوليد</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الدلالي </w:t>
      </w:r>
      <w:r w:rsidRPr="00EF254F">
        <w:rPr>
          <w:rFonts w:ascii="Traditional Arabic" w:hAnsi="Traditional Arabic" w:cs="Traditional Arabic"/>
          <w:color w:val="000000" w:themeColor="text1"/>
          <w:sz w:val="32"/>
          <w:szCs w:val="32"/>
          <w:rtl/>
        </w:rPr>
        <w:t>في اللغة، وتعتنق الباحثة الفكرة القائلة: إن لغة لا تتوالد هي لغة ميتة</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وتتبنى </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موقف</w:t>
      </w:r>
      <w:r w:rsidRPr="00EF254F">
        <w:rPr>
          <w:rFonts w:ascii="Traditional Arabic" w:hAnsi="Traditional Arabic" w:cs="Traditional Arabic" w:hint="cs"/>
          <w:color w:val="000000" w:themeColor="text1"/>
          <w:sz w:val="32"/>
          <w:szCs w:val="32"/>
          <w:rtl/>
        </w:rPr>
        <w:t xml:space="preserve"> اللساني القائل: </w:t>
      </w:r>
      <w:r w:rsidRPr="00EF254F">
        <w:rPr>
          <w:rFonts w:ascii="Traditional Arabic" w:hAnsi="Traditional Arabic" w:cs="Traditional Arabic"/>
          <w:color w:val="000000" w:themeColor="text1"/>
          <w:sz w:val="32"/>
          <w:szCs w:val="32"/>
          <w:rtl/>
        </w:rPr>
        <w:t>«إن لغة لا تعرف أي شكل من أشكال التوليد تعتبر لغة ميتة».</w:t>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vertAlign w:val="superscript"/>
          <w:lang w:bidi="ar-DZ"/>
        </w:rPr>
        <w:t>(</w:t>
      </w:r>
      <w:r w:rsidRPr="00EF254F">
        <w:rPr>
          <w:rStyle w:val="ab"/>
          <w:rFonts w:ascii="Traditional Arabic" w:hAnsi="Traditional Arabic" w:cs="Traditional Arabic"/>
          <w:color w:val="000000" w:themeColor="text1"/>
          <w:sz w:val="32"/>
          <w:szCs w:val="32"/>
          <w:lang w:bidi="ar-DZ"/>
        </w:rPr>
        <w:footnoteReference w:id="5"/>
      </w:r>
      <w:r w:rsidRPr="00EF254F">
        <w:rPr>
          <w:rFonts w:ascii="Traditional Arabic" w:hAnsi="Traditional Arabic" w:cs="Traditional Arabic"/>
          <w:color w:val="000000" w:themeColor="text1"/>
          <w:sz w:val="32"/>
          <w:szCs w:val="32"/>
          <w:rtl/>
        </w:rPr>
        <w:t xml:space="preserve"> وتعتقد أن </w:t>
      </w:r>
      <w:r w:rsidRPr="00EF254F">
        <w:rPr>
          <w:rFonts w:ascii="Traditional Arabic" w:hAnsi="Traditional Arabic" w:cs="Traditional Arabic" w:hint="cs"/>
          <w:color w:val="000000" w:themeColor="text1"/>
          <w:sz w:val="32"/>
          <w:szCs w:val="32"/>
          <w:rtl/>
        </w:rPr>
        <w:t>الاستعارة هي السبب الرئيس</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للتوليد الدلالي </w:t>
      </w:r>
      <w:r w:rsidRPr="00EF254F">
        <w:rPr>
          <w:rFonts w:ascii="Traditional Arabic" w:hAnsi="Traditional Arabic" w:cs="Traditional Arabic"/>
          <w:color w:val="000000" w:themeColor="text1"/>
          <w:sz w:val="32"/>
          <w:szCs w:val="32"/>
          <w:rtl/>
        </w:rPr>
        <w:t xml:space="preserve">في اللغة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وفق منظور شمولي زاوية فلسفة اللغة، وترى الباحثة أن موضوع</w:t>
      </w:r>
      <w:r w:rsidRPr="00EF254F">
        <w:rPr>
          <w:rFonts w:ascii="Traditional Arabic" w:hAnsi="Traditional Arabic" w:cs="Traditional Arabic"/>
          <w:b/>
          <w:bCs/>
          <w:color w:val="000000" w:themeColor="text1"/>
          <w:sz w:val="32"/>
          <w:szCs w:val="32"/>
          <w:rtl/>
        </w:rPr>
        <w:t xml:space="preserve"> الاستعارة</w:t>
      </w:r>
      <w:r w:rsidRPr="00EF254F">
        <w:rPr>
          <w:rFonts w:ascii="Traditional Arabic" w:hAnsi="Traditional Arabic" w:cs="Traditional Arabic"/>
          <w:color w:val="000000" w:themeColor="text1"/>
          <w:sz w:val="32"/>
          <w:szCs w:val="32"/>
          <w:rtl/>
        </w:rPr>
        <w:t xml:space="preserve"> من القضايا اللسانية التي ينبغي إعادة النظر في ماهيتها ووظيفتها التي تنبع من جوهر علم اللغة، وهذا الموضوع -على أهميته- لم ينل حظه الوافر من الدراسة والبحث، وربما يرجع ذلك إلى تسارع خطوات اللسانيات وتدفقها باتجاهات مختلفة، مع تشعب تياراتها وتباين مدارسها، ويقينا من الباحثة ينبع من معرفتها اللسانية، وإيمانا منها أنّ الاستعارة هي روح التّوليد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ومن أجل كلِّ ذلك أيضًا؛ كان إقدامها على هذا البحث في محاولة تجديد الرؤى اللسانية، فقد حاولت أن تدلي بدلوها عله يعود ملآن؛ وأما وإن غدا فرغان فحسبها أنها حاولت</w:t>
      </w:r>
      <w:r w:rsidRPr="00EF254F">
        <w:rPr>
          <w:rFonts w:ascii="Traditional Arabic" w:hAnsi="Traditional Arabic" w:cs="Traditional Arabic"/>
          <w:b/>
          <w:bCs/>
          <w:color w:val="000000" w:themeColor="text1"/>
          <w:sz w:val="32"/>
          <w:szCs w:val="32"/>
          <w:rtl/>
        </w:rPr>
        <w:t>...</w:t>
      </w:r>
    </w:p>
    <w:p w14:paraId="2580EBDC" w14:textId="77777777" w:rsidR="002D33E5" w:rsidRPr="00EF254F" w:rsidRDefault="002D33E5" w:rsidP="002D33E5">
      <w:pPr>
        <w:spacing w:line="360" w:lineRule="auto"/>
        <w:jc w:val="both"/>
        <w:rPr>
          <w:rFonts w:ascii="Traditional Arabic" w:hAnsi="Traditional Arabic" w:cs="Traditional Arabic"/>
          <w:b/>
          <w:color w:val="000000" w:themeColor="text1"/>
          <w:sz w:val="32"/>
          <w:szCs w:val="32"/>
          <w:lang w:bidi="ar-DZ"/>
        </w:rPr>
      </w:pPr>
      <w:r w:rsidRPr="00EF254F">
        <w:rPr>
          <w:rFonts w:ascii="Traditional Arabic" w:hAnsi="Traditional Arabic" w:cs="Traditional Arabic"/>
          <w:b/>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val="en-US"/>
        </w:rPr>
        <w:t xml:space="preserve">أي أنها نظرت إلى اللسانيات </w:t>
      </w:r>
      <w:proofErr w:type="gramStart"/>
      <w:r w:rsidRPr="00EF254F">
        <w:rPr>
          <w:rFonts w:ascii="Traditional Arabic" w:hAnsi="Traditional Arabic" w:cs="Traditional Arabic"/>
          <w:color w:val="000000" w:themeColor="text1"/>
          <w:sz w:val="32"/>
          <w:szCs w:val="32"/>
          <w:rtl/>
          <w:lang w:val="en-US"/>
        </w:rPr>
        <w:t>( أو</w:t>
      </w:r>
      <w:proofErr w:type="gramEnd"/>
      <w:r w:rsidRPr="00EF254F">
        <w:rPr>
          <w:rFonts w:ascii="Traditional Arabic" w:hAnsi="Traditional Arabic" w:cs="Traditional Arabic"/>
          <w:color w:val="000000" w:themeColor="text1"/>
          <w:sz w:val="32"/>
          <w:szCs w:val="32"/>
          <w:rtl/>
          <w:lang w:val="en-US"/>
        </w:rPr>
        <w:t xml:space="preserve"> على وجه الدقة تلك الجوانب من اللسانيات التي تهتم بها هنا) على أنها ذلك الجانب من علم الدّلالة الذي يهتم بالمظاهر الخاصة بالمعجم والتوليد الدلالي، وهي التي تبيَّنت في الأسئلة الثلاثة الأولى. وأود التأكيد هنا أنني أُدخِل جوانب كثيرة من الفلسفة في هذا الإطار، متِبعًة الممارسةَ التقليدية لا </w:t>
      </w:r>
      <w:r w:rsidRPr="00EF254F">
        <w:rPr>
          <w:rFonts w:ascii="Traditional Arabic" w:hAnsi="Traditional Arabic" w:cs="Traditional Arabic"/>
          <w:color w:val="000000" w:themeColor="text1"/>
          <w:sz w:val="32"/>
          <w:szCs w:val="32"/>
          <w:rtl/>
          <w:lang w:val="en-US"/>
        </w:rPr>
        <w:lastRenderedPageBreak/>
        <w:t>المعاصرة</w:t>
      </w:r>
      <w:proofErr w:type="gramStart"/>
      <w:r w:rsidRPr="00EF254F">
        <w:rPr>
          <w:rFonts w:ascii="Traditional Arabic" w:hAnsi="Traditional Arabic" w:cs="Traditional Arabic"/>
          <w:color w:val="000000" w:themeColor="text1"/>
          <w:sz w:val="32"/>
          <w:szCs w:val="32"/>
          <w:lang w:val="en-US"/>
        </w:rPr>
        <w:t>.</w:t>
      </w:r>
      <w:r w:rsidRPr="00EF254F">
        <w:rPr>
          <w:rFonts w:ascii="Traditional Arabic" w:hAnsi="Traditional Arabic" w:cs="Traditional Arabic"/>
          <w:color w:val="000000" w:themeColor="text1"/>
          <w:sz w:val="32"/>
          <w:szCs w:val="32"/>
          <w:rtl/>
          <w:lang w:val="en-US"/>
        </w:rPr>
        <w:t xml:space="preserve"> </w:t>
      </w:r>
      <w:r w:rsidRPr="00EF254F">
        <w:rPr>
          <w:rFonts w:ascii="Traditional Arabic" w:hAnsi="Traditional Arabic" w:cs="Traditional Arabic" w:hint="cs"/>
          <w:color w:val="000000" w:themeColor="text1"/>
          <w:sz w:val="32"/>
          <w:szCs w:val="32"/>
          <w:rtl/>
          <w:lang w:val="en-US"/>
        </w:rPr>
        <w:t>.</w:t>
      </w:r>
      <w:proofErr w:type="gramEnd"/>
      <w:r w:rsidRPr="00EF254F">
        <w:rPr>
          <w:rFonts w:ascii="Traditional Arabic" w:hAnsi="Traditional Arabic" w:cs="Traditional Arabic"/>
          <w:color w:val="000000" w:themeColor="text1"/>
          <w:sz w:val="32"/>
          <w:szCs w:val="32"/>
          <w:rtl/>
          <w:lang w:val="en-US"/>
        </w:rPr>
        <w:t xml:space="preserve"> وإذا ما استطاع اللساني أن يقدم إجابا</w:t>
      </w:r>
      <w:r w:rsidRPr="00EF254F">
        <w:rPr>
          <w:rFonts w:ascii="Traditional Arabic" w:hAnsi="Traditional Arabic" w:cs="Traditional Arabic"/>
          <w:color w:val="000000" w:themeColor="text1"/>
          <w:sz w:val="32"/>
          <w:szCs w:val="32"/>
          <w:rtl/>
        </w:rPr>
        <w:t>ت عن تساؤلات تراود خلده، أو لم يستطع، فإن في طرحها الموضوعي إجابة لها حتى وإن لم تكن الإجابة الصائبة أو الكافية</w:t>
      </w:r>
    </w:p>
    <w:p w14:paraId="5DE50BAB" w14:textId="77777777" w:rsidR="002D33E5" w:rsidRPr="00EF254F" w:rsidRDefault="002D33E5" w:rsidP="002D33E5">
      <w:pPr>
        <w:pStyle w:val="a8"/>
        <w:numPr>
          <w:ilvl w:val="0"/>
          <w:numId w:val="21"/>
        </w:numPr>
        <w:tabs>
          <w:tab w:val="left" w:pos="566"/>
          <w:tab w:val="left" w:pos="849"/>
        </w:tabs>
        <w:spacing w:before="120" w:line="360" w:lineRule="auto"/>
        <w:jc w:val="both"/>
        <w:rPr>
          <w:rFonts w:ascii="Traditional Arabic" w:eastAsia="Calibri" w:hAnsi="Traditional Arabic"/>
          <w:color w:val="000000" w:themeColor="text1"/>
          <w:sz w:val="32"/>
          <w:lang w:bidi="ar-DZ"/>
        </w:rPr>
      </w:pPr>
      <w:r w:rsidRPr="00EF254F">
        <w:rPr>
          <w:rFonts w:ascii="Traditional Arabic" w:hAnsi="Traditional Arabic"/>
          <w:b/>
          <w:bCs/>
          <w:color w:val="000000" w:themeColor="text1"/>
          <w:sz w:val="32"/>
          <w:rtl/>
        </w:rPr>
        <w:t xml:space="preserve"> منهج البحث:</w:t>
      </w:r>
    </w:p>
    <w:p w14:paraId="36FD9A87" w14:textId="77777777" w:rsidR="002D33E5" w:rsidRPr="00EF254F" w:rsidRDefault="002D33E5" w:rsidP="002D33E5">
      <w:pPr>
        <w:spacing w:before="120" w:line="360" w:lineRule="auto"/>
        <w:ind w:left="-142"/>
        <w:jc w:val="both"/>
        <w:rPr>
          <w:rFonts w:ascii="Traditional Arabic" w:eastAsia="Calibri"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rPr>
        <w:t xml:space="preserve"> و</w:t>
      </w:r>
      <w:r w:rsidRPr="00EF254F">
        <w:rPr>
          <w:rFonts w:ascii="Traditional Arabic" w:hAnsi="Traditional Arabic" w:cs="Traditional Arabic"/>
          <w:color w:val="000000" w:themeColor="text1"/>
          <w:sz w:val="32"/>
          <w:szCs w:val="32"/>
          <w:rtl/>
        </w:rPr>
        <w:t>عن منهج البحث المعتمد في هذه الدراسة، فإن الباحثة تخال أن المنهج الذي ينبغي اعتماده بالدرجة الأولى هو المنهج الوصفي التحليلي، لأنه الأنسب لطبيعة البحث، وهو الأنسب أيضًا لرصد الحقائق العلمية وصفا ثم تحليلًا وشرحا</w:t>
      </w:r>
      <w:r w:rsidRPr="00EF254F">
        <w:rPr>
          <w:rFonts w:ascii="Traditional Arabic" w:eastAsia="Calibri" w:hAnsi="Traditional Arabic" w:cs="Traditional Arabic"/>
          <w:color w:val="000000" w:themeColor="text1"/>
          <w:sz w:val="32"/>
          <w:szCs w:val="32"/>
          <w:rtl/>
          <w:lang w:bidi="ar-DZ"/>
        </w:rPr>
        <w:t>، و</w:t>
      </w:r>
      <w:r w:rsidRPr="00EF254F">
        <w:rPr>
          <w:rFonts w:ascii="Traditional Arabic" w:hAnsi="Traditional Arabic" w:cs="Traditional Arabic"/>
          <w:color w:val="000000" w:themeColor="text1"/>
          <w:sz w:val="32"/>
          <w:szCs w:val="32"/>
          <w:rtl/>
        </w:rPr>
        <w:t xml:space="preserve">ذلك بمعية المنهج التاريخي </w:t>
      </w:r>
      <w:proofErr w:type="spellStart"/>
      <w:r w:rsidRPr="00EF254F">
        <w:rPr>
          <w:rFonts w:ascii="Traditional Arabic" w:hAnsi="Traditional Arabic" w:cs="Traditional Arabic"/>
          <w:color w:val="000000" w:themeColor="text1"/>
          <w:sz w:val="32"/>
          <w:szCs w:val="32"/>
          <w:rtl/>
        </w:rPr>
        <w:t>المتقصي</w:t>
      </w:r>
      <w:proofErr w:type="spellEnd"/>
      <w:r w:rsidRPr="00EF254F">
        <w:rPr>
          <w:rFonts w:ascii="Traditional Arabic" w:hAnsi="Traditional Arabic" w:cs="Traditional Arabic"/>
          <w:color w:val="000000" w:themeColor="text1"/>
          <w:sz w:val="32"/>
          <w:szCs w:val="32"/>
          <w:rtl/>
        </w:rPr>
        <w:t xml:space="preserve"> لظروف </w:t>
      </w:r>
      <w:r w:rsidRPr="00EF254F">
        <w:rPr>
          <w:rFonts w:ascii="Traditional Arabic" w:hAnsi="Traditional Arabic" w:cs="Traditional Arabic" w:hint="cs"/>
          <w:color w:val="000000" w:themeColor="text1"/>
          <w:sz w:val="32"/>
          <w:szCs w:val="32"/>
          <w:rtl/>
        </w:rPr>
        <w:t>التطورات اللسانية</w:t>
      </w:r>
      <w:r w:rsidRPr="00EF254F">
        <w:rPr>
          <w:rFonts w:ascii="Traditional Arabic" w:hAnsi="Traditional Arabic" w:cs="Traditional Arabic"/>
          <w:color w:val="000000" w:themeColor="text1"/>
          <w:sz w:val="32"/>
          <w:szCs w:val="32"/>
          <w:rtl/>
        </w:rPr>
        <w:t xml:space="preserve"> وطبيعة النشاط الفكري السائد في كل حقبة لسانية؛ ولذلك فإنَّ المنهجين التحليلي الوصفي والتاريخي الزمني يتعانقان في هذا البحث، ويُؤازِر كلٌّ منهما الآخَر. ولَم يكن المنهج التاريخي إلى جانب المنهج الوصفي التحليلي وحْدَهما اللذان فرَضا نفسهما على هذا البحث، بل إنَّ المنهج لاستقرائي </w:t>
      </w:r>
      <w:proofErr w:type="spellStart"/>
      <w:r w:rsidRPr="00EF254F">
        <w:rPr>
          <w:rFonts w:ascii="Traditional Arabic" w:hAnsi="Traditional Arabic" w:cs="Traditional Arabic"/>
          <w:color w:val="000000" w:themeColor="text1"/>
          <w:sz w:val="32"/>
          <w:szCs w:val="32"/>
          <w:rtl/>
        </w:rPr>
        <w:t>واالإحصائي</w:t>
      </w:r>
      <w:proofErr w:type="spellEnd"/>
      <w:r w:rsidRPr="00EF254F">
        <w:rPr>
          <w:rFonts w:ascii="Traditional Arabic" w:hAnsi="Traditional Arabic" w:cs="Traditional Arabic"/>
          <w:color w:val="000000" w:themeColor="text1"/>
          <w:sz w:val="32"/>
          <w:szCs w:val="32"/>
          <w:rtl/>
        </w:rPr>
        <w:t xml:space="preserve"> -كذلك-فرَض</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نفسه</w:t>
      </w:r>
      <w:r w:rsidRPr="00EF254F">
        <w:rPr>
          <w:rFonts w:ascii="Traditional Arabic" w:hAnsi="Traditional Arabic" w:cs="Traditional Arabic" w:hint="cs"/>
          <w:color w:val="000000" w:themeColor="text1"/>
          <w:sz w:val="32"/>
          <w:szCs w:val="32"/>
          <w:rtl/>
        </w:rPr>
        <w:t>ما</w:t>
      </w:r>
      <w:r w:rsidRPr="00EF254F">
        <w:rPr>
          <w:rFonts w:ascii="Traditional Arabic" w:hAnsi="Traditional Arabic" w:cs="Traditional Arabic"/>
          <w:color w:val="000000" w:themeColor="text1"/>
          <w:sz w:val="32"/>
          <w:szCs w:val="32"/>
          <w:rtl/>
        </w:rPr>
        <w:t>، وسَيْطر</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على طول </w:t>
      </w:r>
      <w:r w:rsidRPr="00EF254F">
        <w:rPr>
          <w:rFonts w:ascii="Traditional Arabic" w:hAnsi="Traditional Arabic" w:cs="Traditional Arabic" w:hint="cs"/>
          <w:color w:val="000000" w:themeColor="text1"/>
          <w:sz w:val="32"/>
          <w:szCs w:val="32"/>
          <w:rtl/>
        </w:rPr>
        <w:t xml:space="preserve">الجانب </w:t>
      </w:r>
      <w:proofErr w:type="spellStart"/>
      <w:r w:rsidRPr="00EF254F">
        <w:rPr>
          <w:rFonts w:ascii="Traditional Arabic" w:hAnsi="Traditional Arabic" w:cs="Traditional Arabic" w:hint="cs"/>
          <w:color w:val="000000" w:themeColor="text1"/>
          <w:sz w:val="32"/>
          <w:szCs w:val="32"/>
          <w:rtl/>
        </w:rPr>
        <w:t>النتطبيقي</w:t>
      </w:r>
      <w:proofErr w:type="spellEnd"/>
      <w:r w:rsidRPr="00EF254F">
        <w:rPr>
          <w:rFonts w:ascii="Traditional Arabic" w:hAnsi="Traditional Arabic" w:cs="Traditional Arabic" w:hint="cs"/>
          <w:color w:val="000000" w:themeColor="text1"/>
          <w:sz w:val="32"/>
          <w:szCs w:val="32"/>
          <w:rtl/>
        </w:rPr>
        <w:t xml:space="preserve"> ل</w:t>
      </w:r>
      <w:r w:rsidRPr="00EF254F">
        <w:rPr>
          <w:rFonts w:ascii="Traditional Arabic" w:hAnsi="Traditional Arabic" w:cs="Traditional Arabic"/>
          <w:color w:val="000000" w:themeColor="text1"/>
          <w:sz w:val="32"/>
          <w:szCs w:val="32"/>
          <w:rtl/>
        </w:rPr>
        <w:t>ه</w:t>
      </w:r>
      <w:r w:rsidRPr="00EF254F">
        <w:rPr>
          <w:rFonts w:ascii="Traditional Arabic" w:hAnsi="Traditional Arabic" w:cs="Traditional Arabic" w:hint="cs"/>
          <w:color w:val="000000" w:themeColor="text1"/>
          <w:sz w:val="32"/>
          <w:szCs w:val="32"/>
          <w:rtl/>
        </w:rPr>
        <w:t>ــ</w:t>
      </w:r>
      <w:r w:rsidRPr="00EF254F">
        <w:rPr>
          <w:rFonts w:ascii="Traditional Arabic" w:hAnsi="Traditional Arabic" w:cs="Traditional Arabic"/>
          <w:color w:val="000000" w:themeColor="text1"/>
          <w:sz w:val="32"/>
          <w:szCs w:val="32"/>
          <w:rtl/>
        </w:rPr>
        <w:t>ذا البحث وعرْضه.</w:t>
      </w:r>
      <w:r w:rsidRPr="00EF254F">
        <w:rPr>
          <w:rFonts w:ascii="Traditional Arabic" w:eastAsia="Calibri" w:hAnsi="Traditional Arabic" w:cs="Traditional Arabic"/>
          <w:color w:val="000000" w:themeColor="text1"/>
          <w:sz w:val="32"/>
          <w:szCs w:val="32"/>
          <w:rtl/>
          <w:lang w:bidi="ar-DZ"/>
        </w:rPr>
        <w:t xml:space="preserve"> ضِفْ إلى ذلك اعتماد المنهج الاستقرائي، في البحث اللغوي المعجمي</w:t>
      </w:r>
      <w:r w:rsidRPr="00EF254F">
        <w:rPr>
          <w:rFonts w:ascii="Traditional Arabic" w:eastAsia="Calibri" w:hAnsi="Traditional Arabic" w:cs="Traditional Arabic" w:hint="cs"/>
          <w:color w:val="000000" w:themeColor="text1"/>
          <w:sz w:val="32"/>
          <w:szCs w:val="32"/>
          <w:rtl/>
          <w:lang w:bidi="ar-DZ"/>
        </w:rPr>
        <w:t>...</w:t>
      </w:r>
      <w:r w:rsidRPr="00EF254F">
        <w:rPr>
          <w:rFonts w:ascii="Traditional Arabic" w:eastAsia="Calibri" w:hAnsi="Traditional Arabic" w:cs="Traditional Arabic"/>
          <w:color w:val="000000" w:themeColor="text1"/>
          <w:sz w:val="32"/>
          <w:szCs w:val="32"/>
          <w:rtl/>
          <w:lang w:bidi="ar-DZ"/>
        </w:rPr>
        <w:t xml:space="preserve"> </w:t>
      </w:r>
    </w:p>
    <w:p w14:paraId="3A1E0D1A" w14:textId="77777777" w:rsidR="002D33E5" w:rsidRPr="00EF254F" w:rsidRDefault="002D33E5" w:rsidP="002D33E5">
      <w:pPr>
        <w:pStyle w:val="a8"/>
        <w:numPr>
          <w:ilvl w:val="0"/>
          <w:numId w:val="15"/>
        </w:numPr>
        <w:tabs>
          <w:tab w:val="left" w:pos="424"/>
        </w:tabs>
        <w:spacing w:line="360" w:lineRule="auto"/>
        <w:ind w:left="-142" w:firstLine="567"/>
        <w:jc w:val="both"/>
        <w:rPr>
          <w:rFonts w:ascii="Traditional Arabic" w:eastAsiaTheme="minorHAnsi" w:hAnsi="Traditional Arabic"/>
          <w:color w:val="000000" w:themeColor="text1"/>
          <w:sz w:val="32"/>
          <w:lang w:bidi="ar-SA"/>
        </w:rPr>
      </w:pPr>
      <w:r w:rsidRPr="00EF254F">
        <w:rPr>
          <w:rFonts w:ascii="Traditional Arabic" w:eastAsia="Calibri" w:hAnsi="Traditional Arabic"/>
          <w:b/>
          <w:bCs/>
          <w:color w:val="000000" w:themeColor="text1"/>
          <w:sz w:val="32"/>
          <w:rtl/>
          <w:lang w:bidi="ar-DZ"/>
        </w:rPr>
        <w:t>والغاية التي رجتها الباحثة</w:t>
      </w:r>
      <w:r w:rsidRPr="00EF254F">
        <w:rPr>
          <w:rFonts w:ascii="Traditional Arabic" w:eastAsia="Calibri" w:hAnsi="Traditional Arabic"/>
          <w:color w:val="000000" w:themeColor="text1"/>
          <w:sz w:val="32"/>
          <w:rtl/>
          <w:lang w:bidi="ar-DZ"/>
        </w:rPr>
        <w:t xml:space="preserve"> وسعت جهدها من ورائها، في هذا البحث هي إعادة قراءة أحد مصادر التراث قراء حديثة متبصرة وإلقاء ضوءًا جديدًا -</w:t>
      </w:r>
      <w:r w:rsidRPr="00EF254F">
        <w:rPr>
          <w:rFonts w:ascii="Traditional Arabic" w:eastAsia="Calibri" w:hAnsi="Traditional Arabic"/>
          <w:color w:val="000000" w:themeColor="text1"/>
          <w:sz w:val="4"/>
          <w:szCs w:val="4"/>
          <w:rtl/>
          <w:lang w:bidi="ar-DZ"/>
        </w:rPr>
        <w:t xml:space="preserve"> -</w:t>
      </w:r>
      <w:r w:rsidRPr="00EF254F">
        <w:rPr>
          <w:rFonts w:ascii="Traditional Arabic" w:eastAsia="Calibri" w:hAnsi="Traditional Arabic"/>
          <w:color w:val="000000" w:themeColor="text1"/>
          <w:sz w:val="32"/>
          <w:rtl/>
          <w:lang w:bidi="ar-DZ"/>
        </w:rPr>
        <w:t>وإن كان باهتا– على محتواه ومضمونه</w:t>
      </w:r>
      <w:r w:rsidRPr="00EF254F">
        <w:rPr>
          <w:rFonts w:ascii="Traditional Arabic" w:eastAsia="Calibri" w:hAnsi="Traditional Arabic" w:hint="cs"/>
          <w:color w:val="000000" w:themeColor="text1"/>
          <w:sz w:val="32"/>
          <w:rtl/>
          <w:lang w:bidi="ar-DZ"/>
        </w:rPr>
        <w:t>،</w:t>
      </w:r>
      <w:r w:rsidRPr="00EF254F">
        <w:rPr>
          <w:rFonts w:ascii="Traditional Arabic" w:eastAsia="Calibri" w:hAnsi="Traditional Arabic"/>
          <w:color w:val="000000" w:themeColor="text1"/>
          <w:sz w:val="32"/>
          <w:rtl/>
          <w:lang w:bidi="ar-DZ"/>
        </w:rPr>
        <w:t xml:space="preserve"> وفي ذلك تعريف ب</w:t>
      </w:r>
      <w:r w:rsidRPr="00EF254F">
        <w:rPr>
          <w:rFonts w:ascii="Traditional Arabic" w:eastAsia="Calibri" w:hAnsi="Traditional Arabic" w:hint="cs"/>
          <w:color w:val="000000" w:themeColor="text1"/>
          <w:sz w:val="32"/>
          <w:rtl/>
          <w:lang w:bidi="ar-DZ"/>
        </w:rPr>
        <w:t xml:space="preserve">مناهج ومضامين </w:t>
      </w:r>
      <w:r w:rsidRPr="00EF254F">
        <w:rPr>
          <w:rFonts w:ascii="Traditional Arabic" w:eastAsia="Calibri" w:hAnsi="Traditional Arabic"/>
          <w:color w:val="000000" w:themeColor="text1"/>
          <w:sz w:val="32"/>
          <w:rtl/>
          <w:lang w:bidi="ar-DZ"/>
        </w:rPr>
        <w:t xml:space="preserve">التراث اللغوي العربي العتيق- </w:t>
      </w:r>
      <w:r w:rsidRPr="00EF254F">
        <w:rPr>
          <w:rFonts w:ascii="Traditional Arabic" w:eastAsia="Calibri" w:hAnsi="Traditional Arabic" w:hint="cs"/>
          <w:color w:val="000000" w:themeColor="text1"/>
          <w:sz w:val="32"/>
          <w:rtl/>
          <w:lang w:bidi="ar-DZ"/>
        </w:rPr>
        <w:t xml:space="preserve">وتنويه </w:t>
      </w:r>
      <w:r w:rsidRPr="00EF254F">
        <w:rPr>
          <w:rFonts w:ascii="Traditional Arabic" w:eastAsia="Calibri" w:hAnsi="Traditional Arabic"/>
          <w:color w:val="000000" w:themeColor="text1"/>
          <w:sz w:val="32"/>
          <w:rtl/>
          <w:lang w:bidi="ar-DZ"/>
        </w:rPr>
        <w:t xml:space="preserve">بأهميته وبمحتواه المعرفي الدسم. </w:t>
      </w:r>
      <w:r w:rsidRPr="00EF254F">
        <w:rPr>
          <w:rFonts w:ascii="Traditional Arabic" w:eastAsia="Calibri" w:hAnsi="Traditional Arabic" w:hint="cs"/>
          <w:color w:val="000000" w:themeColor="text1"/>
          <w:sz w:val="32"/>
          <w:rtl/>
          <w:lang w:bidi="ar-DZ"/>
        </w:rPr>
        <w:t xml:space="preserve">... </w:t>
      </w:r>
    </w:p>
    <w:p w14:paraId="2DE9730A" w14:textId="77777777" w:rsidR="002D33E5" w:rsidRPr="00EF254F" w:rsidRDefault="00BC49BB" w:rsidP="002D33E5">
      <w:pPr>
        <w:tabs>
          <w:tab w:val="left" w:pos="424"/>
        </w:tabs>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b/>
          <w:bCs/>
          <w:color w:val="000000" w:themeColor="text1"/>
          <w:sz w:val="32"/>
          <w:szCs w:val="32"/>
          <w:rtl/>
        </w:rPr>
        <w:t xml:space="preserve">       </w:t>
      </w:r>
      <w:r w:rsidR="002D33E5" w:rsidRPr="00EF254F">
        <w:rPr>
          <w:rFonts w:ascii="Traditional Arabic" w:hAnsi="Traditional Arabic" w:cs="Traditional Arabic"/>
          <w:b/>
          <w:bCs/>
          <w:color w:val="000000" w:themeColor="text1"/>
          <w:sz w:val="32"/>
          <w:szCs w:val="32"/>
          <w:rtl/>
        </w:rPr>
        <w:t>وقد أوضحت الباحثة وجهةَ نظرها</w:t>
      </w:r>
      <w:r w:rsidR="002D33E5" w:rsidRPr="00EF254F">
        <w:rPr>
          <w:rFonts w:ascii="Traditional Arabic" w:hAnsi="Traditional Arabic" w:cs="Traditional Arabic"/>
          <w:color w:val="000000" w:themeColor="text1"/>
          <w:sz w:val="32"/>
          <w:szCs w:val="32"/>
          <w:rtl/>
        </w:rPr>
        <w:t xml:space="preserve"> في كل مرة من خلال </w:t>
      </w:r>
      <w:r w:rsidR="002D33E5" w:rsidRPr="00EF254F">
        <w:rPr>
          <w:rFonts w:ascii="Traditional Arabic" w:hAnsi="Traditional Arabic" w:cs="Traditional Arabic" w:hint="cs"/>
          <w:color w:val="000000" w:themeColor="text1"/>
          <w:sz w:val="32"/>
          <w:szCs w:val="32"/>
          <w:rtl/>
        </w:rPr>
        <w:t>فصول هذا البحث</w:t>
      </w:r>
      <w:r w:rsidR="002D33E5" w:rsidRPr="00EF254F">
        <w:rPr>
          <w:rFonts w:ascii="Traditional Arabic" w:hAnsi="Traditional Arabic" w:cs="Traditional Arabic"/>
          <w:color w:val="000000" w:themeColor="text1"/>
          <w:sz w:val="32"/>
          <w:szCs w:val="32"/>
          <w:rtl/>
        </w:rPr>
        <w:t>، وحاولت أن تبيَّن كم كان لهم من أثَرٍ</w:t>
      </w:r>
      <w:r w:rsidR="002D33E5" w:rsidRPr="00EF254F">
        <w:rPr>
          <w:rFonts w:ascii="Traditional Arabic" w:hAnsi="Traditional Arabic" w:cs="Traditional Arabic"/>
          <w:color w:val="000000" w:themeColor="text1"/>
          <w:sz w:val="32"/>
          <w:szCs w:val="32"/>
          <w:rtl/>
          <w:lang w:bidi="ar-DZ"/>
        </w:rPr>
        <w:t xml:space="preserve"> بارز</w:t>
      </w:r>
      <w:r w:rsidR="002D33E5" w:rsidRPr="00EF254F">
        <w:rPr>
          <w:rFonts w:ascii="Traditional Arabic" w:hAnsi="Traditional Arabic" w:cs="Traditional Arabic"/>
          <w:color w:val="000000" w:themeColor="text1"/>
          <w:sz w:val="32"/>
          <w:szCs w:val="32"/>
          <w:rtl/>
        </w:rPr>
        <w:t xml:space="preserve"> في إثارة قضية المجاز في البلاغة، وكانتُ هنا وهناك تطلُّ برأيها؛ تؤيِّد ما تراه (من زاوية رأيها) صَوابًا، وت</w:t>
      </w:r>
      <w:r w:rsidR="002D33E5" w:rsidRPr="00EF254F">
        <w:rPr>
          <w:rFonts w:ascii="Traditional Arabic" w:hAnsi="Traditional Arabic" w:cs="Traditional Arabic" w:hint="cs"/>
          <w:color w:val="000000" w:themeColor="text1"/>
          <w:sz w:val="32"/>
          <w:szCs w:val="32"/>
          <w:rtl/>
        </w:rPr>
        <w:t>علق على</w:t>
      </w:r>
      <w:r w:rsidR="002D33E5" w:rsidRPr="00EF254F">
        <w:rPr>
          <w:rFonts w:ascii="Traditional Arabic" w:hAnsi="Traditional Arabic" w:cs="Traditional Arabic"/>
          <w:color w:val="000000" w:themeColor="text1"/>
          <w:sz w:val="32"/>
          <w:szCs w:val="32"/>
          <w:rtl/>
        </w:rPr>
        <w:t xml:space="preserve"> ما تراه خطأً، وتوضِّح ما تراه غامضًا، وتضيف </w:t>
      </w:r>
      <w:r w:rsidR="002D33E5" w:rsidRPr="00EF254F">
        <w:rPr>
          <w:rFonts w:ascii="Traditional Arabic" w:hAnsi="Traditional Arabic" w:cs="Traditional Arabic" w:hint="cs"/>
          <w:color w:val="000000" w:themeColor="text1"/>
          <w:sz w:val="32"/>
          <w:szCs w:val="32"/>
          <w:rtl/>
        </w:rPr>
        <w:t>من رأيها</w:t>
      </w:r>
      <w:r w:rsidR="002D33E5" w:rsidRPr="00EF254F">
        <w:rPr>
          <w:rFonts w:ascii="Traditional Arabic" w:hAnsi="Traditional Arabic" w:cs="Traditional Arabic"/>
          <w:color w:val="000000" w:themeColor="text1"/>
          <w:sz w:val="32"/>
          <w:szCs w:val="32"/>
          <w:rtl/>
        </w:rPr>
        <w:t xml:space="preserve">، مستشهدة في كل ذلك بما يُؤيِّد وجهة نظرها، أو يُجِيزها على الأقل، وفي كلِّ ما عرضت في هذه الدراسة من آراء وبحوث ومناهج، كان رأيها واضحا صريحا، يُقوِّمُ تلك الجهود وينقدُها، ويشيد بما يستحقُّ الإشادة منها، من غير تعصِّب أو هوى، وإنِّها لتأمل أنْ تخرُج من هذه الدراسة بمنهج جديد صالح لدراسة الاستعارة؛ يُبرِز جمالها، ويرضي مكانتها في اللغة، ويُعيد إليها </w:t>
      </w:r>
      <w:r w:rsidR="002D33E5" w:rsidRPr="00EF254F">
        <w:rPr>
          <w:rFonts w:ascii="Traditional Arabic" w:hAnsi="Traditional Arabic" w:cs="Traditional Arabic"/>
          <w:color w:val="000000" w:themeColor="text1"/>
          <w:sz w:val="32"/>
          <w:szCs w:val="32"/>
          <w:rtl/>
        </w:rPr>
        <w:lastRenderedPageBreak/>
        <w:t>قُدرتها ومكانتها، وإنِّها لتعلَمُ أنَّ طريق البحث في التراث اللغوي العربي، يسير فيه علماء البلاغة وحْدَهم بلا أضواء ولا جمهور، ومع ذلك فقد اختَارتُ هذا الطريق؛ لأنِّها... أعجِبت بأساليب البُلَغاء، وحَفِظتْ مختارات من مجازاتهم...؛ من أجْل كلِّ ذلك كان هذا البحث</w:t>
      </w:r>
      <w:r w:rsidR="002D33E5" w:rsidRPr="00EF254F">
        <w:rPr>
          <w:rFonts w:ascii="Traditional Arabic" w:eastAsia="Calibri" w:hAnsi="Traditional Arabic" w:cs="Traditional Arabic"/>
          <w:color w:val="000000" w:themeColor="text1"/>
          <w:sz w:val="32"/>
          <w:szCs w:val="32"/>
          <w:rtl/>
          <w:lang w:bidi="ar-DZ"/>
        </w:rPr>
        <w:t>.</w:t>
      </w:r>
      <w:r w:rsidR="002D33E5" w:rsidRPr="00EF254F">
        <w:rPr>
          <w:rFonts w:ascii="Traditional Arabic" w:hAnsi="Traditional Arabic" w:cs="Traditional Arabic" w:hint="cs"/>
          <w:color w:val="000000" w:themeColor="text1"/>
          <w:sz w:val="32"/>
          <w:szCs w:val="32"/>
          <w:rtl/>
          <w:lang w:bidi="ar-DZ"/>
        </w:rPr>
        <w:t xml:space="preserve"> </w:t>
      </w:r>
      <w:r w:rsidR="002D33E5" w:rsidRPr="00EF254F">
        <w:rPr>
          <w:rFonts w:ascii="Traditional Arabic" w:hAnsi="Traditional Arabic" w:cs="Traditional Arabic"/>
          <w:color w:val="000000" w:themeColor="text1"/>
          <w:sz w:val="32"/>
          <w:szCs w:val="32"/>
          <w:rtl/>
        </w:rPr>
        <w:t>حول</w:t>
      </w:r>
      <w:r w:rsidR="002D33E5" w:rsidRPr="00EF254F">
        <w:rPr>
          <w:rFonts w:ascii="Traditional Arabic" w:hAnsi="Traditional Arabic" w:cs="Traditional Arabic"/>
          <w:b/>
          <w:bCs/>
          <w:color w:val="000000" w:themeColor="text1"/>
          <w:sz w:val="32"/>
          <w:szCs w:val="32"/>
          <w:rtl/>
        </w:rPr>
        <w:t xml:space="preserve"> دور الاستعارة في توليد الدّلالة </w:t>
      </w:r>
      <w:proofErr w:type="gramStart"/>
      <w:r w:rsidR="002D33E5" w:rsidRPr="00EF254F">
        <w:rPr>
          <w:rFonts w:ascii="Traditional Arabic" w:hAnsi="Traditional Arabic" w:cs="Traditional Arabic"/>
          <w:b/>
          <w:bCs/>
          <w:color w:val="000000" w:themeColor="text1"/>
          <w:sz w:val="32"/>
          <w:szCs w:val="32"/>
          <w:rtl/>
        </w:rPr>
        <w:t>في  معجم</w:t>
      </w:r>
      <w:proofErr w:type="gramEnd"/>
      <w:r w:rsidR="002D33E5" w:rsidRPr="00EF254F">
        <w:rPr>
          <w:rFonts w:ascii="Traditional Arabic" w:hAnsi="Traditional Arabic" w:cs="Traditional Arabic"/>
          <w:b/>
          <w:bCs/>
          <w:color w:val="000000" w:themeColor="text1"/>
          <w:sz w:val="32"/>
          <w:szCs w:val="32"/>
          <w:rtl/>
        </w:rPr>
        <w:t xml:space="preserve"> أساس البلاغة للزمخشري ».</w:t>
      </w:r>
      <w:r w:rsidR="002D33E5" w:rsidRPr="00EF254F">
        <w:rPr>
          <w:rFonts w:ascii="Traditional Arabic" w:hAnsi="Traditional Arabic" w:cs="Traditional Arabic" w:hint="cs"/>
          <w:b/>
          <w:bCs/>
          <w:color w:val="000000" w:themeColor="text1"/>
          <w:sz w:val="32"/>
          <w:szCs w:val="32"/>
          <w:rtl/>
        </w:rPr>
        <w:t xml:space="preserve"> </w:t>
      </w:r>
      <w:r w:rsidR="002D33E5" w:rsidRPr="00EF254F">
        <w:rPr>
          <w:rFonts w:ascii="Traditional Arabic" w:eastAsia="Calibri" w:hAnsi="Traditional Arabic" w:cs="Traditional Arabic"/>
          <w:color w:val="000000" w:themeColor="text1"/>
          <w:sz w:val="32"/>
          <w:szCs w:val="32"/>
          <w:rtl/>
          <w:lang w:bidi="ar-DZ"/>
        </w:rPr>
        <w:t xml:space="preserve"> </w:t>
      </w:r>
      <w:r w:rsidR="002D33E5" w:rsidRPr="00EF254F">
        <w:rPr>
          <w:rFonts w:ascii="Traditional Arabic" w:eastAsia="Calibri" w:hAnsi="Traditional Arabic" w:cs="Traditional Arabic" w:hint="cs"/>
          <w:color w:val="000000" w:themeColor="text1"/>
          <w:sz w:val="32"/>
          <w:szCs w:val="32"/>
          <w:rtl/>
          <w:lang w:bidi="ar-DZ"/>
        </w:rPr>
        <w:t xml:space="preserve">فإن تكن وفقت فمن </w:t>
      </w:r>
      <w:proofErr w:type="gramStart"/>
      <w:r w:rsidR="002D33E5" w:rsidRPr="00EF254F">
        <w:rPr>
          <w:rFonts w:ascii="Traditional Arabic" w:eastAsia="Calibri" w:hAnsi="Traditional Arabic" w:cs="Traditional Arabic" w:hint="cs"/>
          <w:color w:val="000000" w:themeColor="text1"/>
          <w:sz w:val="32"/>
          <w:szCs w:val="32"/>
          <w:rtl/>
          <w:lang w:bidi="ar-DZ"/>
        </w:rPr>
        <w:t>الله ،وإن</w:t>
      </w:r>
      <w:proofErr w:type="gramEnd"/>
      <w:r w:rsidR="002D33E5" w:rsidRPr="00EF254F">
        <w:rPr>
          <w:rFonts w:ascii="Traditional Arabic" w:eastAsia="Calibri" w:hAnsi="Traditional Arabic" w:cs="Traditional Arabic" w:hint="cs"/>
          <w:color w:val="000000" w:themeColor="text1"/>
          <w:sz w:val="32"/>
          <w:szCs w:val="32"/>
          <w:rtl/>
          <w:lang w:bidi="ar-DZ"/>
        </w:rPr>
        <w:t xml:space="preserve"> تكن أخطأت فمن نفسها </w:t>
      </w:r>
      <w:r w:rsidR="002D33E5" w:rsidRPr="00EF254F">
        <w:rPr>
          <w:rFonts w:ascii="Traditional Arabic" w:eastAsia="Calibri" w:hAnsi="Traditional Arabic" w:cs="Traditional Arabic"/>
          <w:color w:val="000000" w:themeColor="text1"/>
          <w:sz w:val="32"/>
          <w:szCs w:val="32"/>
          <w:rtl/>
          <w:lang w:bidi="ar-DZ"/>
        </w:rPr>
        <w:t>ولكن الحسب حسبي أني حاولت ويعلم الله أني بذلت الجهد والجهيد، وما وفقن</w:t>
      </w:r>
      <w:r w:rsidR="002D33E5" w:rsidRPr="00EF254F">
        <w:rPr>
          <w:rFonts w:ascii="Traditional Arabic" w:eastAsia="Calibri" w:hAnsi="Traditional Arabic" w:cs="Traditional Arabic" w:hint="cs"/>
          <w:color w:val="000000" w:themeColor="text1"/>
          <w:sz w:val="32"/>
          <w:szCs w:val="32"/>
          <w:rtl/>
          <w:lang w:bidi="ar-DZ"/>
        </w:rPr>
        <w:t xml:space="preserve">ها </w:t>
      </w:r>
      <w:r w:rsidR="002D33E5" w:rsidRPr="00EF254F">
        <w:rPr>
          <w:rFonts w:ascii="Traditional Arabic" w:eastAsia="Calibri" w:hAnsi="Traditional Arabic" w:cs="Traditional Arabic"/>
          <w:color w:val="000000" w:themeColor="text1"/>
          <w:sz w:val="32"/>
          <w:szCs w:val="32"/>
          <w:rtl/>
          <w:lang w:bidi="ar-DZ"/>
        </w:rPr>
        <w:t>الله إليه خير</w:t>
      </w:r>
      <w:r w:rsidR="002D33E5" w:rsidRPr="00EF254F">
        <w:rPr>
          <w:rFonts w:ascii="Traditional Arabic" w:eastAsia="Calibri" w:hAnsi="Traditional Arabic" w:cs="Traditional Arabic" w:hint="cs"/>
          <w:color w:val="000000" w:themeColor="text1"/>
          <w:sz w:val="32"/>
          <w:szCs w:val="32"/>
          <w:rtl/>
          <w:lang w:bidi="ar-DZ"/>
        </w:rPr>
        <w:t>.</w:t>
      </w:r>
    </w:p>
    <w:p w14:paraId="6FEF233E" w14:textId="77777777" w:rsidR="001A4E83" w:rsidRPr="00EF254F" w:rsidRDefault="002D33E5" w:rsidP="002D33E5">
      <w:pPr>
        <w:pStyle w:val="a8"/>
        <w:numPr>
          <w:ilvl w:val="0"/>
          <w:numId w:val="15"/>
        </w:numPr>
        <w:tabs>
          <w:tab w:val="left" w:pos="-284"/>
        </w:tabs>
        <w:spacing w:line="360" w:lineRule="auto"/>
        <w:ind w:left="-1" w:firstLine="284"/>
        <w:jc w:val="both"/>
        <w:rPr>
          <w:rFonts w:ascii="Traditional Arabic" w:eastAsia="Calibri" w:hAnsi="Traditional Arabic"/>
          <w:color w:val="000000" w:themeColor="text1"/>
          <w:sz w:val="32"/>
        </w:rPr>
      </w:pPr>
      <w:r w:rsidRPr="00EF254F">
        <w:rPr>
          <w:rFonts w:ascii="Traditional Arabic" w:hAnsi="Traditional Arabic"/>
          <w:b/>
          <w:bCs/>
          <w:color w:val="000000" w:themeColor="text1"/>
          <w:sz w:val="32"/>
          <w:rtl/>
        </w:rPr>
        <w:t xml:space="preserve">مصادر البحث ومراجعه: </w:t>
      </w:r>
    </w:p>
    <w:p w14:paraId="4427EED8" w14:textId="77777777" w:rsidR="002D33E5" w:rsidRPr="00EF254F" w:rsidRDefault="002D33E5" w:rsidP="00DC12C0">
      <w:pPr>
        <w:tabs>
          <w:tab w:val="left" w:pos="-284"/>
        </w:tabs>
        <w:spacing w:line="276" w:lineRule="auto"/>
        <w:ind w:left="-1"/>
        <w:jc w:val="both"/>
        <w:rPr>
          <w:rFonts w:ascii="Traditional Arabic" w:eastAsia="Calibri"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أما عن مصادر البحث ومراجعه، فكثيرة رحبة وغزيرة متنوعة، مزجت الباحثة فيها بين مصادر التراث العريق من معاجم وأمهات الكتب مثل: مجاز القرآن لأبي عبيدة (ت209ه)، وكتابي: "البيان والتبيين" و"الحيوان" للجاحظ (255ه)، وكتابي: "الخصائص" وسر العربية لابن جني(ت392هـ)، "وفقه اللغة وسر العربية" لأبي منصور الثعالبي</w:t>
      </w:r>
      <w:r w:rsidR="00FB5CD6"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(ت429هـ)، ودلائل الإعجاز وأسرار البلاغة للجرجاني (471هـ)، والمزهر في اللغة للسيوطي</w:t>
      </w:r>
      <w:r w:rsidR="001A4E83"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(ت911ه)،</w:t>
      </w:r>
      <w:r w:rsidR="001A4E83"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وجل المعاجم العربية القديمة: بدءًا بمعجم </w:t>
      </w:r>
      <w:r w:rsidRPr="00EF254F">
        <w:rPr>
          <w:rFonts w:ascii="Traditional Arabic" w:hAnsi="Traditional Arabic" w:cs="Traditional Arabic"/>
          <w:b/>
          <w:bCs/>
          <w:color w:val="000000" w:themeColor="text1"/>
          <w:sz w:val="32"/>
          <w:szCs w:val="32"/>
          <w:rtl/>
        </w:rPr>
        <w:t xml:space="preserve">"العين" </w:t>
      </w:r>
      <w:r w:rsidRPr="00EF254F">
        <w:rPr>
          <w:rFonts w:ascii="Traditional Arabic" w:hAnsi="Traditional Arabic" w:cs="Traditional Arabic"/>
          <w:color w:val="000000" w:themeColor="text1"/>
          <w:sz w:val="32"/>
          <w:szCs w:val="32"/>
          <w:rtl/>
        </w:rPr>
        <w:t>للخليل بن أحمد الفراهيدي (ت175ه)، إلى معجم صحاح اللغة للجوهري(393ه)، ثم معجمي مقاييس اللغة والمجمل في اللغة، لابن فارس(ت395ه)، ومعجم لسان العرب لاين منظور(ت711ه)، وتهذيب اللغة للأزهري (ت370ه)،</w:t>
      </w:r>
      <w:r w:rsidRPr="00EF254F">
        <w:rPr>
          <w:rFonts w:ascii="Traditional Arabic" w:eastAsia="Calibri"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والقاموس المحيط لمجد الدين </w:t>
      </w:r>
      <w:proofErr w:type="spellStart"/>
      <w:r w:rsidRPr="00EF254F">
        <w:rPr>
          <w:rFonts w:ascii="Traditional Arabic" w:hAnsi="Traditional Arabic" w:cs="Traditional Arabic"/>
          <w:color w:val="000000" w:themeColor="text1"/>
          <w:sz w:val="32"/>
          <w:szCs w:val="32"/>
          <w:rtl/>
        </w:rPr>
        <w:t>الفيروزآبادي</w:t>
      </w:r>
      <w:proofErr w:type="spellEnd"/>
      <w:r w:rsidRPr="00EF254F">
        <w:rPr>
          <w:rFonts w:ascii="Traditional Arabic" w:hAnsi="Traditional Arabic" w:cs="Traditional Arabic"/>
          <w:color w:val="000000" w:themeColor="text1"/>
          <w:sz w:val="32"/>
          <w:szCs w:val="32"/>
          <w:rtl/>
        </w:rPr>
        <w:t xml:space="preserve"> (ت741ه)،</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أما في المعجم الحديث فقد اعتمدت جملة من المعاجم مثل:</w:t>
      </w:r>
      <w:r w:rsidRPr="00EF254F">
        <w:rPr>
          <w:rFonts w:ascii="Traditional Arabic" w:hAnsi="Traditional Arabic" w:cs="Traditional Arabic"/>
          <w:b/>
          <w:bCs/>
          <w:color w:val="000000" w:themeColor="text1"/>
          <w:sz w:val="32"/>
          <w:szCs w:val="32"/>
          <w:rtl/>
        </w:rPr>
        <w:t xml:space="preserve"> ((</w:t>
      </w:r>
      <w:r w:rsidR="00DC12C0" w:rsidRPr="00EF254F">
        <w:rPr>
          <w:rFonts w:ascii="Traditional Arabic" w:hAnsi="Traditional Arabic" w:cs="Traditional Arabic" w:hint="cs"/>
          <w:b/>
          <w:bCs/>
          <w:color w:val="000000" w:themeColor="text1"/>
          <w:sz w:val="32"/>
          <w:szCs w:val="32"/>
          <w:rtl/>
        </w:rPr>
        <w:t>المعجم اللغة العربية المعاصرة</w:t>
      </w:r>
      <w:r w:rsidRPr="00EF254F">
        <w:rPr>
          <w:rFonts w:ascii="Traditional Arabic" w:hAnsi="Traditional Arabic" w:cs="Traditional Arabic"/>
          <w:b/>
          <w:bCs/>
          <w:color w:val="000000" w:themeColor="text1"/>
          <w:sz w:val="32"/>
          <w:szCs w:val="32"/>
          <w:rtl/>
        </w:rPr>
        <w:t xml:space="preserve">)) </w:t>
      </w:r>
      <w:r w:rsidR="00DC12C0" w:rsidRPr="00EF254F">
        <w:rPr>
          <w:rFonts w:ascii="Traditional Arabic" w:hAnsi="Traditional Arabic" w:cs="Traditional Arabic" w:hint="cs"/>
          <w:color w:val="000000" w:themeColor="text1"/>
          <w:sz w:val="32"/>
          <w:szCs w:val="32"/>
          <w:rtl/>
        </w:rPr>
        <w:t xml:space="preserve"> لأحـــمد  عمر</w:t>
      </w:r>
      <w:r w:rsidRPr="00EF254F">
        <w:rPr>
          <w:rFonts w:ascii="Traditional Arabic" w:hAnsi="Traditional Arabic" w:cs="Traditional Arabic"/>
          <w:color w:val="000000" w:themeColor="text1"/>
          <w:sz w:val="32"/>
          <w:szCs w:val="32"/>
          <w:rtl/>
        </w:rPr>
        <w:t>، و((المعجم الوسيط)) الذي صدر عن مجمع اللغة العربية، ومعجم" ((المنجد)) لإلياس معلوف، ومعجم اللغة الأساسي</w:t>
      </w:r>
      <w:r w:rsidRPr="00EF254F">
        <w:rPr>
          <w:rFonts w:ascii="Traditional Arabic" w:eastAsia="Calibri" w:hAnsi="Traditional Arabic" w:cs="Traditional Arabic"/>
          <w:color w:val="000000" w:themeColor="text1"/>
          <w:sz w:val="32"/>
          <w:szCs w:val="32"/>
          <w:rtl/>
        </w:rPr>
        <w:t>...</w:t>
      </w:r>
    </w:p>
    <w:p w14:paraId="4B02AEE8" w14:textId="77777777" w:rsidR="002D33E5" w:rsidRPr="00EF254F" w:rsidRDefault="00BC49BB" w:rsidP="00FB5CD6">
      <w:pPr>
        <w:tabs>
          <w:tab w:val="left" w:pos="566"/>
          <w:tab w:val="left" w:pos="992"/>
        </w:tabs>
        <w:spacing w:before="120" w:line="276" w:lineRule="auto"/>
        <w:ind w:left="-1"/>
        <w:jc w:val="both"/>
        <w:rPr>
          <w:rFonts w:ascii="Traditional Arabic" w:eastAsia="Calibri"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2D33E5" w:rsidRPr="00EF254F">
        <w:rPr>
          <w:rFonts w:ascii="Traditional Arabic" w:hAnsi="Traditional Arabic" w:cs="Traditional Arabic"/>
          <w:color w:val="000000" w:themeColor="text1"/>
          <w:sz w:val="32"/>
          <w:szCs w:val="32"/>
          <w:rtl/>
        </w:rPr>
        <w:t xml:space="preserve">كما استعانت الباحثة بدراسات سابقة حول أساس البلاغة مثل: غراس الأساس لأبي حجر العسقلاني، في القدامى ومن الدراسات الحديثة: ""منهج الزمخشري في </w:t>
      </w:r>
      <w:r w:rsidR="002D33E5" w:rsidRPr="00EF254F">
        <w:rPr>
          <w:rFonts w:ascii="Traditional Arabic" w:eastAsia="Calibri" w:hAnsi="Traditional Arabic" w:cs="Traditional Arabic"/>
          <w:color w:val="000000" w:themeColor="text1"/>
          <w:sz w:val="32"/>
          <w:szCs w:val="32"/>
          <w:rtl/>
        </w:rPr>
        <w:t>تفسير القرآن وبيان إعجازه"، للدكتور مصطفى الصاوي الجويني، وكتاب:</w:t>
      </w:r>
      <w:r w:rsidR="002D33E5" w:rsidRPr="00EF254F">
        <w:rPr>
          <w:rFonts w:ascii="Traditional Arabic" w:eastAsia="Calibri" w:hAnsi="Traditional Arabic" w:cs="Traditional Arabic"/>
          <w:color w:val="000000" w:themeColor="text1"/>
          <w:sz w:val="2"/>
          <w:szCs w:val="2"/>
          <w:rtl/>
        </w:rPr>
        <w:t xml:space="preserve"> </w:t>
      </w:r>
      <w:r w:rsidR="002D33E5" w:rsidRPr="00EF254F">
        <w:rPr>
          <w:rFonts w:ascii="Traditional Arabic" w:hAnsi="Traditional Arabic" w:cs="Traditional Arabic"/>
          <w:color w:val="000000" w:themeColor="text1"/>
          <w:sz w:val="32"/>
          <w:szCs w:val="32"/>
          <w:rtl/>
        </w:rPr>
        <w:t>"</w:t>
      </w:r>
      <w:r w:rsidR="002D33E5" w:rsidRPr="00EF254F">
        <w:rPr>
          <w:rFonts w:ascii="Traditional Arabic" w:eastAsia="Calibri" w:hAnsi="Traditional Arabic" w:cs="Traditional Arabic"/>
          <w:color w:val="000000" w:themeColor="text1"/>
          <w:sz w:val="32"/>
          <w:szCs w:val="32"/>
          <w:rtl/>
        </w:rPr>
        <w:t xml:space="preserve">الزمخشري..."، للدكتور محمد أحمد </w:t>
      </w:r>
      <w:proofErr w:type="spellStart"/>
      <w:r w:rsidR="002D33E5" w:rsidRPr="00EF254F">
        <w:rPr>
          <w:rFonts w:ascii="Traditional Arabic" w:eastAsia="Calibri" w:hAnsi="Traditional Arabic" w:cs="Traditional Arabic"/>
          <w:color w:val="000000" w:themeColor="text1"/>
          <w:sz w:val="32"/>
          <w:szCs w:val="32"/>
          <w:rtl/>
        </w:rPr>
        <w:t>الحوفي</w:t>
      </w:r>
      <w:proofErr w:type="spellEnd"/>
      <w:r w:rsidR="002D33E5" w:rsidRPr="00EF254F">
        <w:rPr>
          <w:rFonts w:ascii="Traditional Arabic" w:eastAsia="Calibri" w:hAnsi="Traditional Arabic" w:cs="Traditional Arabic"/>
          <w:color w:val="000000" w:themeColor="text1"/>
          <w:sz w:val="32"/>
          <w:szCs w:val="32"/>
          <w:rtl/>
        </w:rPr>
        <w:t xml:space="preserve">، </w:t>
      </w:r>
      <w:proofErr w:type="spellStart"/>
      <w:r w:rsidR="002D33E5" w:rsidRPr="00EF254F">
        <w:rPr>
          <w:rFonts w:ascii="Traditional Arabic" w:eastAsia="Calibri" w:hAnsi="Traditional Arabic" w:cs="Traditional Arabic"/>
          <w:color w:val="000000" w:themeColor="text1"/>
          <w:sz w:val="32"/>
          <w:szCs w:val="32"/>
          <w:rtl/>
        </w:rPr>
        <w:t>وكتاب"الدراسات</w:t>
      </w:r>
      <w:proofErr w:type="spellEnd"/>
      <w:r w:rsidR="002D33E5" w:rsidRPr="00EF254F">
        <w:rPr>
          <w:rFonts w:ascii="Traditional Arabic" w:eastAsia="Calibri" w:hAnsi="Traditional Arabic" w:cs="Traditional Arabic"/>
          <w:color w:val="000000" w:themeColor="text1"/>
          <w:sz w:val="32"/>
          <w:szCs w:val="32"/>
          <w:rtl/>
        </w:rPr>
        <w:t xml:space="preserve"> النحوية واللغوية عند الزمخشري"</w:t>
      </w:r>
      <w:r w:rsidR="002D33E5" w:rsidRPr="00EF254F">
        <w:rPr>
          <w:rFonts w:ascii="Traditional Arabic" w:hAnsi="Traditional Arabic" w:cs="Traditional Arabic"/>
          <w:color w:val="000000" w:themeColor="text1"/>
          <w:sz w:val="32"/>
          <w:szCs w:val="32"/>
          <w:rtl/>
        </w:rPr>
        <w:t>: الدراسات اللغوية والنحوية عند الزمخشري للدكتور فاضل السامرائي</w:t>
      </w:r>
      <w:r w:rsidR="002D33E5" w:rsidRPr="00EF254F">
        <w:rPr>
          <w:rFonts w:ascii="Traditional Arabic" w:eastAsia="Calibri" w:hAnsi="Traditional Arabic" w:cs="Traditional Arabic"/>
          <w:color w:val="000000" w:themeColor="text1"/>
          <w:sz w:val="32"/>
          <w:szCs w:val="32"/>
          <w:rtl/>
        </w:rPr>
        <w:t xml:space="preserve"> للدكتور فاضل السامرائي، وكذا كتاب: "الزمخشري لغويا ومفسرًا": للدكتور مرتضى آية الله زاده الشيرازي، وكذا كتاب: "نحو الزمخشري بين النظرية والتطبيق"، لزكريا شحاتة،</w:t>
      </w:r>
      <w:r w:rsidR="002D33E5" w:rsidRPr="00EF254F">
        <w:rPr>
          <w:rFonts w:ascii="Traditional Arabic" w:hAnsi="Traditional Arabic" w:cs="Traditional Arabic"/>
          <w:color w:val="000000" w:themeColor="text1"/>
          <w:sz w:val="32"/>
          <w:szCs w:val="32"/>
          <w:rtl/>
        </w:rPr>
        <w:t xml:space="preserve"> وكتاب "الزّمخشري لغويا ومفسرا " للدكتور مصطفى الصاوي الجويني، إضافة إلى بعض </w:t>
      </w:r>
      <w:r w:rsidR="002D33E5" w:rsidRPr="00EF254F">
        <w:rPr>
          <w:rFonts w:ascii="Traditional Arabic" w:hAnsi="Traditional Arabic" w:cs="Traditional Arabic"/>
          <w:color w:val="000000" w:themeColor="text1"/>
          <w:sz w:val="32"/>
          <w:szCs w:val="32"/>
          <w:rtl/>
        </w:rPr>
        <w:lastRenderedPageBreak/>
        <w:t>الدراسات التي نشرت في المجلات من مثل الدراسة التي قام بها الأستاذ: محمد السيد أحمد سعيد من جامعة بور سعيد، "دراسة في الجذور اللغوية لمعجم أساس البلاغة"، كما استعانت الباحثة ببعض الرسائل الجامعية</w:t>
      </w:r>
      <w:r w:rsidR="002D33E5" w:rsidRPr="00EF254F">
        <w:rPr>
          <w:rFonts w:ascii="Traditional Arabic" w:eastAsia="Calibri" w:hAnsi="Traditional Arabic" w:cs="Traditional Arabic"/>
          <w:color w:val="000000" w:themeColor="text1"/>
          <w:sz w:val="32"/>
          <w:szCs w:val="32"/>
          <w:rtl/>
        </w:rPr>
        <w:t>.</w:t>
      </w:r>
    </w:p>
    <w:p w14:paraId="40FCDD56" w14:textId="77777777" w:rsidR="002D33E5" w:rsidRPr="00EF254F" w:rsidRDefault="00BC49BB" w:rsidP="00C044C9">
      <w:pPr>
        <w:tabs>
          <w:tab w:val="left" w:pos="992"/>
        </w:tabs>
        <w:spacing w:before="120" w:line="360" w:lineRule="auto"/>
        <w:jc w:val="both"/>
        <w:rPr>
          <w:rFonts w:ascii="Traditional Arabic" w:eastAsia="Calibri"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      </w:t>
      </w:r>
      <w:r w:rsidR="002D33E5" w:rsidRPr="00EF254F">
        <w:rPr>
          <w:rFonts w:ascii="Traditional Arabic" w:hAnsi="Traditional Arabic" w:cs="Traditional Arabic"/>
          <w:color w:val="000000" w:themeColor="text1"/>
          <w:sz w:val="32"/>
          <w:szCs w:val="32"/>
          <w:rtl/>
        </w:rPr>
        <w:t xml:space="preserve">ومن كتب ومراجع المحدثين كذلك؛ استفادت من كتاب: المعجمية العربية بين النظرية والتطبيق، لعلي القاسمي، وكذا من كتاب: علم الدلالة وصناعة المعجم العربي المعاصر، لأحمد مختار عمر، وكتابي: اللغة العربية معناها ومبناها، والأصول، وتمام حسان </w:t>
      </w:r>
      <w:proofErr w:type="gramStart"/>
      <w:r w:rsidR="002D33E5" w:rsidRPr="00EF254F">
        <w:rPr>
          <w:rFonts w:ascii="Traditional Arabic" w:hAnsi="Traditional Arabic" w:cs="Traditional Arabic"/>
          <w:color w:val="000000" w:themeColor="text1"/>
          <w:sz w:val="32"/>
          <w:szCs w:val="32"/>
          <w:rtl/>
        </w:rPr>
        <w:t xml:space="preserve">عمر </w:t>
      </w:r>
      <w:r w:rsidR="00C044C9" w:rsidRPr="00EF254F">
        <w:rPr>
          <w:rFonts w:ascii="Traditional Arabic" w:hAnsi="Traditional Arabic" w:cs="Traditional Arabic" w:hint="cs"/>
          <w:color w:val="000000" w:themeColor="text1"/>
          <w:sz w:val="32"/>
          <w:szCs w:val="32"/>
          <w:rtl/>
        </w:rPr>
        <w:t>،</w:t>
      </w:r>
      <w:proofErr w:type="gramEnd"/>
      <w:r w:rsidR="002D33E5" w:rsidRPr="00EF254F">
        <w:rPr>
          <w:rFonts w:ascii="Traditional Arabic" w:hAnsi="Traditional Arabic" w:cs="Traditional Arabic"/>
          <w:color w:val="000000" w:themeColor="text1"/>
          <w:sz w:val="32"/>
          <w:szCs w:val="32"/>
          <w:rtl/>
        </w:rPr>
        <w:t xml:space="preserve"> وحسين نصار: "المعجم العربي نشأته وتطوره"،..</w:t>
      </w:r>
    </w:p>
    <w:p w14:paraId="3FC40B07" w14:textId="77777777" w:rsidR="002D33E5" w:rsidRPr="00EF254F" w:rsidRDefault="002D33E5" w:rsidP="00FB5CD6">
      <w:pPr>
        <w:pStyle w:val="a8"/>
        <w:numPr>
          <w:ilvl w:val="0"/>
          <w:numId w:val="22"/>
        </w:numPr>
        <w:tabs>
          <w:tab w:val="left" w:pos="1133"/>
        </w:tabs>
        <w:spacing w:line="276" w:lineRule="auto"/>
        <w:ind w:left="-1" w:firstLine="735"/>
        <w:jc w:val="both"/>
        <w:rPr>
          <w:rFonts w:ascii="Traditional Arabic" w:eastAsia="Calibri" w:hAnsi="Traditional Arabic"/>
          <w:b/>
          <w:bCs/>
          <w:color w:val="000000" w:themeColor="text1"/>
          <w:sz w:val="32"/>
        </w:rPr>
      </w:pP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 xml:space="preserve">وفيما يخص مراجع البحث المعـربة: </w:t>
      </w:r>
    </w:p>
    <w:p w14:paraId="5EE7DCC4" w14:textId="77777777" w:rsidR="002D33E5" w:rsidRPr="00EF254F" w:rsidRDefault="002D33E5" w:rsidP="00C044C9">
      <w:pPr>
        <w:tabs>
          <w:tab w:val="left" w:pos="1133"/>
        </w:tabs>
        <w:spacing w:line="360" w:lineRule="auto"/>
        <w:ind w:left="-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كما وقد استعانت الباحثة بطائفة من المؤلفات والمراجع</w:t>
      </w:r>
      <w:r w:rsidRPr="00EF254F">
        <w:rPr>
          <w:rFonts w:ascii="Traditional Arabic" w:eastAsia="Calibri" w:hAnsi="Traditional Arabic" w:cs="Traditional Arabic"/>
          <w:color w:val="000000" w:themeColor="text1"/>
          <w:sz w:val="32"/>
          <w:szCs w:val="32"/>
          <w:rtl/>
        </w:rPr>
        <w:t xml:space="preserve"> الغربية من مثل " الاستعارة الحية" وكذا كتاب </w:t>
      </w:r>
      <w:r w:rsidR="00C044C9" w:rsidRPr="00EF254F">
        <w:rPr>
          <w:rFonts w:ascii="Traditional Arabic" w:eastAsia="Calibri" w:hAnsi="Traditional Arabic" w:cs="Traditional Arabic" w:hint="cs"/>
          <w:color w:val="000000" w:themeColor="text1"/>
          <w:sz w:val="32"/>
          <w:szCs w:val="32"/>
          <w:rtl/>
        </w:rPr>
        <w:t>"</w:t>
      </w:r>
      <w:r w:rsidRPr="00EF254F">
        <w:rPr>
          <w:rFonts w:ascii="Traditional Arabic" w:eastAsia="Calibri" w:hAnsi="Traditional Arabic" w:cs="Traditional Arabic"/>
          <w:color w:val="000000" w:themeColor="text1"/>
          <w:sz w:val="32"/>
          <w:szCs w:val="32"/>
          <w:rtl/>
        </w:rPr>
        <w:t>التأويل (الخطاب وفائض المعنى)</w:t>
      </w:r>
      <w:r w:rsidR="00C044C9" w:rsidRPr="00EF254F">
        <w:rPr>
          <w:rFonts w:ascii="Traditional Arabic" w:eastAsia="Calibri" w:hAnsi="Traditional Arabic" w:cs="Traditional Arabic" w:hint="cs"/>
          <w:color w:val="000000" w:themeColor="text1"/>
          <w:sz w:val="32"/>
          <w:szCs w:val="32"/>
          <w:rtl/>
        </w:rPr>
        <w:t>"</w:t>
      </w:r>
      <w:r w:rsidRPr="00EF254F">
        <w:rPr>
          <w:rFonts w:ascii="Traditional Arabic" w:eastAsia="Calibri" w:hAnsi="Traditional Arabic" w:cs="Traditional Arabic"/>
          <w:color w:val="000000" w:themeColor="text1"/>
          <w:sz w:val="32"/>
          <w:szCs w:val="32"/>
          <w:rtl/>
        </w:rPr>
        <w:t xml:space="preserve"> </w:t>
      </w:r>
      <w:r w:rsidRPr="00EF254F">
        <w:rPr>
          <w:rFonts w:ascii="Traditional Arabic" w:eastAsia="Calibri" w:hAnsi="Traditional Arabic" w:cs="Traditional Arabic"/>
          <w:color w:val="000000" w:themeColor="text1"/>
          <w:sz w:val="36"/>
          <w:szCs w:val="36"/>
          <w:rtl/>
        </w:rPr>
        <w:t>للكاتب الفيلسوف الفرنسي</w:t>
      </w:r>
      <w:r w:rsidRPr="00EF254F">
        <w:rPr>
          <w:rFonts w:ascii="Traditional Arabic" w:eastAsia="Calibri" w:hAnsi="Traditional Arabic" w:cs="Traditional Arabic"/>
          <w:color w:val="000000" w:themeColor="text1"/>
          <w:sz w:val="32"/>
          <w:szCs w:val="32"/>
          <w:rtl/>
        </w:rPr>
        <w:t xml:space="preserve">: "بول </w:t>
      </w:r>
      <w:proofErr w:type="spellStart"/>
      <w:r w:rsidRPr="00EF254F">
        <w:rPr>
          <w:rFonts w:ascii="Traditional Arabic" w:eastAsia="Calibri" w:hAnsi="Traditional Arabic" w:cs="Traditional Arabic"/>
          <w:color w:val="000000" w:themeColor="text1"/>
          <w:sz w:val="32"/>
          <w:szCs w:val="32"/>
          <w:rtl/>
        </w:rPr>
        <w:t>ريكور</w:t>
      </w:r>
      <w:proofErr w:type="spellEnd"/>
      <w:r w:rsidRPr="00EF254F">
        <w:rPr>
          <w:rFonts w:ascii="Traditional Arabic" w:eastAsia="Calibri" w:hAnsi="Traditional Arabic" w:cs="Traditional Arabic"/>
          <w:color w:val="000000" w:themeColor="text1"/>
          <w:sz w:val="32"/>
          <w:szCs w:val="32"/>
          <w:rtl/>
        </w:rPr>
        <w:t>"</w:t>
      </w:r>
      <w:r w:rsidR="00C044C9" w:rsidRPr="00EF254F">
        <w:rPr>
          <w:rFonts w:ascii="Traditional Arabic" w:eastAsia="Calibri" w:hAnsi="Traditional Arabic" w:cs="Traditional Arabic" w:hint="cs"/>
          <w:color w:val="000000" w:themeColor="text1"/>
          <w:sz w:val="32"/>
          <w:szCs w:val="32"/>
          <w:rtl/>
        </w:rPr>
        <w:t>،</w:t>
      </w:r>
      <w:r w:rsidRPr="00EF254F">
        <w:rPr>
          <w:rFonts w:ascii="Traditional Arabic" w:eastAsia="Calibri" w:hAnsi="Traditional Arabic" w:cs="Traditional Arabic"/>
          <w:color w:val="000000" w:themeColor="text1"/>
          <w:sz w:val="32"/>
          <w:szCs w:val="32"/>
          <w:rtl/>
        </w:rPr>
        <w:t xml:space="preserve"> </w:t>
      </w:r>
      <w:r w:rsidR="00C044C9" w:rsidRPr="00EF254F">
        <w:rPr>
          <w:rFonts w:ascii="Traditional Arabic" w:eastAsia="Calibri" w:hAnsi="Traditional Arabic" w:cs="Traditional Arabic"/>
          <w:color w:val="000000" w:themeColor="text1"/>
          <w:sz w:val="32"/>
          <w:szCs w:val="32"/>
          <w:rtl/>
        </w:rPr>
        <w:t xml:space="preserve">وكتاب </w:t>
      </w:r>
      <w:r w:rsidR="00C044C9" w:rsidRPr="00EF254F">
        <w:rPr>
          <w:rFonts w:ascii="Traditional Arabic" w:eastAsia="Calibri" w:hAnsi="Traditional Arabic" w:cs="Traditional Arabic"/>
          <w:b/>
          <w:bCs/>
          <w:color w:val="000000" w:themeColor="text1"/>
          <w:sz w:val="32"/>
          <w:szCs w:val="32"/>
          <w:rtl/>
        </w:rPr>
        <w:t>"العوالم الرمزية</w:t>
      </w:r>
      <w:r w:rsidR="00C044C9" w:rsidRPr="00EF254F">
        <w:rPr>
          <w:rFonts w:ascii="Traditional Arabic" w:hAnsi="Traditional Arabic" w:cs="Traditional Arabic"/>
          <w:b/>
          <w:bCs/>
          <w:color w:val="000000" w:themeColor="text1"/>
          <w:sz w:val="32"/>
          <w:szCs w:val="32"/>
          <w:rtl/>
        </w:rPr>
        <w:t xml:space="preserve">" </w:t>
      </w:r>
      <w:r w:rsidR="00C044C9" w:rsidRPr="00EF254F">
        <w:rPr>
          <w:rFonts w:ascii="Traditional Arabic" w:hAnsi="Traditional Arabic" w:cs="Traditional Arabic"/>
          <w:color w:val="000000" w:themeColor="text1"/>
          <w:sz w:val="32"/>
          <w:szCs w:val="32"/>
          <w:rtl/>
        </w:rPr>
        <w:t>"</w:t>
      </w:r>
      <w:r w:rsidR="00C044C9" w:rsidRPr="00EF254F">
        <w:rPr>
          <w:rFonts w:ascii="Traditional Arabic" w:hAnsi="Traditional Arabic" w:cs="Traditional Arabic"/>
          <w:color w:val="000000" w:themeColor="text1"/>
          <w:sz w:val="32"/>
          <w:szCs w:val="32"/>
          <w:rtl/>
          <w:lang w:bidi="ar-DZ"/>
        </w:rPr>
        <w:t xml:space="preserve">لإسرائيل </w:t>
      </w:r>
      <w:proofErr w:type="spellStart"/>
      <w:r w:rsidR="00C044C9" w:rsidRPr="00EF254F">
        <w:rPr>
          <w:rFonts w:ascii="Traditional Arabic" w:hAnsi="Traditional Arabic" w:cs="Traditional Arabic"/>
          <w:color w:val="000000" w:themeColor="text1"/>
          <w:sz w:val="32"/>
          <w:szCs w:val="32"/>
          <w:rtl/>
          <w:lang w:bidi="ar-DZ"/>
        </w:rPr>
        <w:t>شيلفر</w:t>
      </w:r>
      <w:proofErr w:type="spellEnd"/>
      <w:r w:rsidR="00C044C9" w:rsidRPr="00EF254F">
        <w:rPr>
          <w:rFonts w:ascii="Traditional Arabic" w:hAnsi="Traditional Arabic" w:cs="Traditional Arabic"/>
          <w:color w:val="000000" w:themeColor="text1"/>
          <w:sz w:val="32"/>
          <w:szCs w:val="32"/>
          <w:rtl/>
          <w:lang w:bidi="ar-DZ"/>
        </w:rPr>
        <w:t>"</w:t>
      </w:r>
      <w:r w:rsidR="00C044C9" w:rsidRPr="00EF254F">
        <w:rPr>
          <w:rFonts w:ascii="Traditional Arabic" w:hAnsi="Traditional Arabic" w:cs="Traditional Arabic"/>
          <w:b/>
          <w:bCs/>
          <w:color w:val="000000" w:themeColor="text1"/>
          <w:sz w:val="32"/>
          <w:szCs w:val="32"/>
          <w:rtl/>
          <w:lang w:bidi="ar-DZ"/>
        </w:rPr>
        <w:t xml:space="preserve"> وفلسفة اللغة</w:t>
      </w:r>
      <w:r w:rsidR="00C044C9" w:rsidRPr="00EF254F">
        <w:rPr>
          <w:rFonts w:ascii="Traditional Arabic" w:hAnsi="Traditional Arabic" w:cs="Traditional Arabic"/>
          <w:color w:val="000000" w:themeColor="text1"/>
          <w:sz w:val="32"/>
          <w:szCs w:val="32"/>
          <w:rtl/>
          <w:lang w:bidi="ar-DZ"/>
        </w:rPr>
        <w:t>" لـ: "ـ</w:t>
      </w:r>
      <w:proofErr w:type="spellStart"/>
      <w:r w:rsidR="00C044C9" w:rsidRPr="00EF254F">
        <w:rPr>
          <w:rFonts w:ascii="Traditional Arabic" w:hAnsi="Traditional Arabic" w:cs="Traditional Arabic"/>
          <w:color w:val="000000" w:themeColor="text1"/>
          <w:sz w:val="32"/>
          <w:szCs w:val="32"/>
          <w:rtl/>
          <w:lang w:bidi="ar-DZ"/>
        </w:rPr>
        <w:t>اي.أ</w:t>
      </w:r>
      <w:proofErr w:type="spellEnd"/>
      <w:r w:rsidR="00C044C9" w:rsidRPr="00EF254F">
        <w:rPr>
          <w:rFonts w:ascii="Traditional Arabic" w:hAnsi="Traditional Arabic" w:cs="Traditional Arabic"/>
          <w:color w:val="000000" w:themeColor="text1"/>
          <w:sz w:val="32"/>
          <w:szCs w:val="32"/>
          <w:rtl/>
          <w:lang w:bidi="ar-DZ"/>
        </w:rPr>
        <w:t>.</w:t>
      </w:r>
      <w:r w:rsidR="00C044C9" w:rsidRPr="00EF254F">
        <w:rPr>
          <w:rFonts w:ascii="Traditional Arabic" w:hAnsi="Traditional Arabic" w:cs="Traditional Arabic"/>
          <w:color w:val="000000" w:themeColor="text1"/>
          <w:rtl/>
          <w:lang w:bidi="ar-DZ"/>
        </w:rPr>
        <w:t xml:space="preserve"> </w:t>
      </w:r>
      <w:proofErr w:type="spellStart"/>
      <w:r w:rsidR="00C044C9" w:rsidRPr="00EF254F">
        <w:rPr>
          <w:rFonts w:ascii="Traditional Arabic" w:hAnsi="Traditional Arabic" w:cs="Traditional Arabic"/>
          <w:color w:val="000000" w:themeColor="text1"/>
          <w:sz w:val="32"/>
          <w:szCs w:val="32"/>
          <w:rtl/>
          <w:lang w:bidi="ar-DZ"/>
        </w:rPr>
        <w:t>رينشاردز</w:t>
      </w:r>
      <w:proofErr w:type="spellEnd"/>
      <w:r w:rsidR="00C044C9" w:rsidRPr="00EF254F">
        <w:rPr>
          <w:rFonts w:ascii="Traditional Arabic" w:hAnsi="Traditional Arabic" w:cs="Traditional Arabic"/>
          <w:color w:val="000000" w:themeColor="text1"/>
          <w:sz w:val="32"/>
          <w:szCs w:val="32"/>
          <w:rtl/>
          <w:lang w:bidi="ar-DZ"/>
        </w:rPr>
        <w:t>"، وكتاب: "</w:t>
      </w:r>
      <w:r w:rsidR="00C044C9" w:rsidRPr="00EF254F">
        <w:rPr>
          <w:rFonts w:ascii="Traditional Arabic" w:hAnsi="Traditional Arabic" w:cs="Traditional Arabic"/>
          <w:b/>
          <w:bCs/>
          <w:color w:val="000000" w:themeColor="text1"/>
          <w:sz w:val="32"/>
          <w:szCs w:val="32"/>
          <w:rtl/>
          <w:lang w:bidi="ar-DZ"/>
        </w:rPr>
        <w:t xml:space="preserve">اللغة وعلم اللغة" </w:t>
      </w:r>
      <w:r w:rsidR="00C044C9" w:rsidRPr="00EF254F">
        <w:rPr>
          <w:rFonts w:ascii="Traditional Arabic" w:hAnsi="Traditional Arabic" w:cs="Traditional Arabic"/>
          <w:color w:val="000000" w:themeColor="text1"/>
          <w:sz w:val="32"/>
          <w:szCs w:val="32"/>
          <w:rtl/>
          <w:lang w:bidi="ar-DZ"/>
        </w:rPr>
        <w:t xml:space="preserve">لـ: "جون </w:t>
      </w:r>
      <w:proofErr w:type="spellStart"/>
      <w:r w:rsidR="00C044C9" w:rsidRPr="00EF254F">
        <w:rPr>
          <w:rFonts w:ascii="Traditional Arabic" w:hAnsi="Traditional Arabic" w:cs="Traditional Arabic"/>
          <w:color w:val="000000" w:themeColor="text1"/>
          <w:sz w:val="32"/>
          <w:szCs w:val="32"/>
          <w:rtl/>
          <w:lang w:bidi="ar-DZ"/>
        </w:rPr>
        <w:t>ليونز</w:t>
      </w:r>
      <w:proofErr w:type="spellEnd"/>
      <w:r w:rsidR="00C044C9" w:rsidRPr="00EF254F">
        <w:rPr>
          <w:rFonts w:ascii="Traditional Arabic" w:hAnsi="Traditional Arabic" w:cs="Traditional Arabic"/>
          <w:color w:val="000000" w:themeColor="text1"/>
          <w:sz w:val="32"/>
          <w:szCs w:val="32"/>
          <w:rtl/>
          <w:lang w:bidi="ar-DZ"/>
        </w:rPr>
        <w:t>، وكتاب "</w:t>
      </w:r>
      <w:r w:rsidR="00C044C9" w:rsidRPr="00EF254F">
        <w:rPr>
          <w:rFonts w:ascii="Traditional Arabic" w:hAnsi="Traditional Arabic" w:cs="Traditional Arabic"/>
          <w:b/>
          <w:bCs/>
          <w:color w:val="000000" w:themeColor="text1"/>
          <w:sz w:val="32"/>
          <w:szCs w:val="32"/>
          <w:rtl/>
          <w:lang w:bidi="ar-DZ"/>
        </w:rPr>
        <w:t>اللغة</w:t>
      </w:r>
      <w:r w:rsidR="00C044C9" w:rsidRPr="00EF254F">
        <w:rPr>
          <w:rFonts w:ascii="Traditional Arabic" w:hAnsi="Traditional Arabic" w:cs="Traditional Arabic"/>
          <w:color w:val="000000" w:themeColor="text1"/>
          <w:sz w:val="32"/>
          <w:szCs w:val="32"/>
          <w:rtl/>
          <w:lang w:bidi="ar-DZ"/>
        </w:rPr>
        <w:t xml:space="preserve">" </w:t>
      </w:r>
      <w:proofErr w:type="spellStart"/>
      <w:r w:rsidR="00C044C9" w:rsidRPr="00EF254F">
        <w:rPr>
          <w:rFonts w:ascii="Traditional Arabic" w:hAnsi="Traditional Arabic" w:cs="Traditional Arabic"/>
          <w:color w:val="000000" w:themeColor="text1"/>
          <w:sz w:val="32"/>
          <w:szCs w:val="32"/>
          <w:rtl/>
          <w:lang w:bidi="ar-DZ"/>
        </w:rPr>
        <w:t>لـفندريس</w:t>
      </w:r>
      <w:proofErr w:type="spellEnd"/>
      <w:r w:rsidR="00C044C9" w:rsidRPr="00EF254F">
        <w:rPr>
          <w:rFonts w:ascii="Traditional Arabic" w:hAnsi="Traditional Arabic" w:cs="Traditional Arabic"/>
          <w:color w:val="000000" w:themeColor="text1"/>
          <w:sz w:val="32"/>
          <w:szCs w:val="32"/>
          <w:rtl/>
          <w:lang w:bidi="ar-DZ"/>
        </w:rPr>
        <w:t>...</w:t>
      </w:r>
      <w:r w:rsidRPr="00EF254F">
        <w:rPr>
          <w:rFonts w:ascii="Traditional Arabic" w:eastAsia="Calibri" w:hAnsi="Traditional Arabic" w:cs="Traditional Arabic"/>
          <w:b/>
          <w:bCs/>
          <w:color w:val="000000" w:themeColor="text1"/>
          <w:sz w:val="32"/>
          <w:szCs w:val="32"/>
          <w:rtl/>
        </w:rPr>
        <w:t xml:space="preserve">، </w:t>
      </w:r>
      <w:proofErr w:type="spellStart"/>
      <w:r w:rsidRPr="00EF254F">
        <w:rPr>
          <w:rFonts w:ascii="Traditional Arabic" w:eastAsia="Calibri" w:hAnsi="Traditional Arabic" w:cs="Traditional Arabic"/>
          <w:color w:val="000000" w:themeColor="text1"/>
          <w:sz w:val="32"/>
          <w:szCs w:val="32"/>
          <w:rtl/>
        </w:rPr>
        <w:t>وكتاب</w:t>
      </w:r>
      <w:r w:rsidRPr="00EF254F">
        <w:rPr>
          <w:rFonts w:ascii="Traditional Arabic" w:eastAsia="Calibri" w:hAnsi="Traditional Arabic" w:cs="Traditional Arabic"/>
          <w:b/>
          <w:bCs/>
          <w:color w:val="000000" w:themeColor="text1"/>
          <w:sz w:val="32"/>
          <w:szCs w:val="32"/>
          <w:rtl/>
        </w:rPr>
        <w:t>"عنف</w:t>
      </w:r>
      <w:proofErr w:type="spellEnd"/>
      <w:r w:rsidRPr="00EF254F">
        <w:rPr>
          <w:rFonts w:ascii="Traditional Arabic" w:eastAsia="Calibri" w:hAnsi="Traditional Arabic" w:cs="Traditional Arabic"/>
          <w:b/>
          <w:bCs/>
          <w:color w:val="000000" w:themeColor="text1"/>
          <w:sz w:val="32"/>
          <w:szCs w:val="32"/>
          <w:rtl/>
        </w:rPr>
        <w:t xml:space="preserve"> اللغة "</w:t>
      </w:r>
      <w:proofErr w:type="gramStart"/>
      <w:r w:rsidRPr="00EF254F">
        <w:rPr>
          <w:rFonts w:ascii="Traditional Arabic" w:eastAsia="Calibri" w:hAnsi="Traditional Arabic" w:cs="Traditional Arabic"/>
          <w:color w:val="000000" w:themeColor="text1"/>
          <w:sz w:val="32"/>
          <w:szCs w:val="32"/>
          <w:rtl/>
        </w:rPr>
        <w:t>لـ :</w:t>
      </w:r>
      <w:proofErr w:type="gramEnd"/>
      <w:r w:rsidRPr="00EF254F">
        <w:rPr>
          <w:rFonts w:ascii="Traditional Arabic" w:eastAsia="Calibri" w:hAnsi="Traditional Arabic" w:cs="Traditional Arabic"/>
          <w:color w:val="000000" w:themeColor="text1"/>
          <w:sz w:val="32"/>
          <w:szCs w:val="32"/>
          <w:rtl/>
        </w:rPr>
        <w:t>"</w:t>
      </w:r>
      <w:proofErr w:type="spellStart"/>
      <w:r w:rsidRPr="00EF254F">
        <w:rPr>
          <w:rFonts w:ascii="Traditional Arabic" w:eastAsia="Calibri" w:hAnsi="Traditional Arabic" w:cs="Traditional Arabic"/>
          <w:color w:val="000000" w:themeColor="text1"/>
          <w:sz w:val="32"/>
          <w:szCs w:val="32"/>
          <w:rtl/>
        </w:rPr>
        <w:t>ج.ج</w:t>
      </w:r>
      <w:proofErr w:type="spellEnd"/>
      <w:r w:rsidRPr="00EF254F">
        <w:rPr>
          <w:rFonts w:ascii="Traditional Arabic" w:eastAsia="Calibri" w:hAnsi="Traditional Arabic" w:cs="Traditional Arabic"/>
          <w:color w:val="000000" w:themeColor="text1"/>
          <w:sz w:val="32"/>
          <w:szCs w:val="32"/>
          <w:rtl/>
        </w:rPr>
        <w:t xml:space="preserve"> </w:t>
      </w:r>
      <w:proofErr w:type="spellStart"/>
      <w:r w:rsidRPr="00EF254F">
        <w:rPr>
          <w:rFonts w:ascii="Traditional Arabic" w:eastAsia="Calibri" w:hAnsi="Traditional Arabic" w:cs="Traditional Arabic"/>
          <w:color w:val="000000" w:themeColor="text1"/>
          <w:sz w:val="32"/>
          <w:szCs w:val="32"/>
          <w:rtl/>
        </w:rPr>
        <w:t>لوسركل</w:t>
      </w:r>
      <w:proofErr w:type="spellEnd"/>
      <w:r w:rsidRPr="00EF254F">
        <w:rPr>
          <w:rFonts w:ascii="Traditional Arabic" w:eastAsia="Calibri" w:hAnsi="Traditional Arabic" w:cs="Traditional Arabic"/>
          <w:color w:val="000000" w:themeColor="text1"/>
          <w:sz w:val="32"/>
          <w:szCs w:val="32"/>
          <w:rtl/>
        </w:rPr>
        <w:t xml:space="preserve">"، </w:t>
      </w:r>
      <w:r w:rsidRPr="00EF254F">
        <w:rPr>
          <w:rFonts w:ascii="Traditional Arabic" w:eastAsia="Calibri" w:hAnsi="Traditional Arabic" w:cs="Traditional Arabic"/>
          <w:b/>
          <w:bCs/>
          <w:color w:val="000000" w:themeColor="text1"/>
          <w:sz w:val="32"/>
          <w:szCs w:val="32"/>
          <w:rtl/>
        </w:rPr>
        <w:t>و"الاستعارة في الخطاب"</w:t>
      </w:r>
      <w:r w:rsidRPr="00EF254F">
        <w:rPr>
          <w:rFonts w:ascii="Traditional Arabic" w:eastAsia="Calibri" w:hAnsi="Traditional Arabic" w:cs="Traditional Arabic"/>
          <w:color w:val="000000" w:themeColor="text1"/>
          <w:sz w:val="32"/>
          <w:szCs w:val="32"/>
          <w:rtl/>
        </w:rPr>
        <w:t xml:space="preserve"> لإلينا </w:t>
      </w:r>
      <w:proofErr w:type="spellStart"/>
      <w:r w:rsidRPr="00EF254F">
        <w:rPr>
          <w:rFonts w:ascii="Traditional Arabic" w:eastAsia="Calibri" w:hAnsi="Traditional Arabic" w:cs="Traditional Arabic"/>
          <w:color w:val="000000" w:themeColor="text1"/>
          <w:sz w:val="32"/>
          <w:szCs w:val="32"/>
          <w:rtl/>
        </w:rPr>
        <w:t>سيمينو</w:t>
      </w:r>
      <w:proofErr w:type="spellEnd"/>
      <w:r w:rsidRPr="00EF254F">
        <w:rPr>
          <w:rFonts w:ascii="Traditional Arabic" w:eastAsia="Calibri"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وغيرها كثير لا يسع المجال لذكرها</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جميعا هاهنا.</w:t>
      </w:r>
    </w:p>
    <w:p w14:paraId="000D2126" w14:textId="77777777" w:rsidR="002D33E5" w:rsidRPr="00EF254F" w:rsidRDefault="002D33E5" w:rsidP="002D33E5">
      <w:pPr>
        <w:pStyle w:val="a8"/>
        <w:numPr>
          <w:ilvl w:val="0"/>
          <w:numId w:val="17"/>
        </w:numPr>
        <w:spacing w:before="120" w:line="360" w:lineRule="auto"/>
        <w:ind w:left="-1" w:right="567" w:firstLine="425"/>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خطة البحث</w:t>
      </w:r>
    </w:p>
    <w:p w14:paraId="12BD6F65" w14:textId="77777777" w:rsidR="002D33E5" w:rsidRPr="00EF254F" w:rsidRDefault="002D33E5" w:rsidP="002D33E5">
      <w:pPr>
        <w:pStyle w:val="a8"/>
        <w:spacing w:line="360" w:lineRule="auto"/>
        <w:ind w:left="0" w:right="567"/>
        <w:jc w:val="both"/>
        <w:rPr>
          <w:rFonts w:ascii="Traditional Arabic" w:hAnsi="Traditional Arabic"/>
          <w:color w:val="000000" w:themeColor="text1"/>
          <w:sz w:val="32"/>
          <w:rtl/>
          <w:lang w:bidi="ar-DZ"/>
        </w:rPr>
      </w:pP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 xml:space="preserve">أما </w:t>
      </w:r>
      <w:r w:rsidRPr="00EF254F">
        <w:rPr>
          <w:rFonts w:ascii="Traditional Arabic" w:hAnsi="Traditional Arabic"/>
          <w:color w:val="000000" w:themeColor="text1"/>
          <w:sz w:val="32"/>
          <w:rtl/>
        </w:rPr>
        <w:t>عن خطة البحث فكانت وفقا لهذا المحتوى</w:t>
      </w:r>
      <w:r w:rsidRPr="00EF254F">
        <w:rPr>
          <w:rFonts w:ascii="Traditional Arabic" w:hAnsi="Traditional Arabic"/>
          <w:b/>
          <w:bCs/>
          <w:color w:val="000000" w:themeColor="text1"/>
          <w:sz w:val="32"/>
          <w:rtl/>
        </w:rPr>
        <w:t xml:space="preserve">، </w:t>
      </w:r>
      <w:r w:rsidRPr="00EF254F">
        <w:rPr>
          <w:rFonts w:ascii="Traditional Arabic" w:hAnsi="Traditional Arabic"/>
          <w:color w:val="000000" w:themeColor="text1"/>
          <w:sz w:val="32"/>
          <w:rtl/>
        </w:rPr>
        <w:t xml:space="preserve">قسم نظري وآخر تطبيقي، </w:t>
      </w:r>
      <w:r w:rsidRPr="00EF254F">
        <w:rPr>
          <w:rFonts w:ascii="Traditional Arabic" w:hAnsi="Traditional Arabic"/>
          <w:b/>
          <w:bCs/>
          <w:color w:val="000000" w:themeColor="text1"/>
          <w:sz w:val="32"/>
          <w:rtl/>
        </w:rPr>
        <w:t>و</w:t>
      </w:r>
      <w:r w:rsidRPr="00EF254F">
        <w:rPr>
          <w:rFonts w:ascii="Traditional Arabic" w:hAnsi="Traditional Arabic"/>
          <w:color w:val="000000" w:themeColor="text1"/>
          <w:sz w:val="32"/>
          <w:rtl/>
        </w:rPr>
        <w:t xml:space="preserve">اقتَضَى مني ذلك أنْ أقسِّمه إلى مقدمة، وتمهيد، وجانبين اثنين وخاتمة، فبسطت في المقدمة الإشكالية وأبعادها والأهداف المرجوة من البحث، وبينت المنهج المتكئ عليه في البحث، وأوضحتُ موضوع هذا البحث، وظروفه ودواعيه، واستهللت بعد ذلك الجانب </w:t>
      </w:r>
      <w:r w:rsidRPr="00EF254F">
        <w:rPr>
          <w:rFonts w:ascii="Traditional Arabic" w:hAnsi="Traditional Arabic"/>
          <w:b/>
          <w:bCs/>
          <w:color w:val="000000" w:themeColor="text1"/>
          <w:sz w:val="32"/>
          <w:rtl/>
        </w:rPr>
        <w:t xml:space="preserve">النظري بفصل تمهيدي؛ </w:t>
      </w:r>
      <w:r w:rsidRPr="00EF254F">
        <w:rPr>
          <w:rFonts w:ascii="Traditional Arabic" w:hAnsi="Traditional Arabic"/>
          <w:color w:val="000000" w:themeColor="text1"/>
          <w:sz w:val="32"/>
          <w:rtl/>
        </w:rPr>
        <w:t>وبيَّنت في إسهاب حال المجاز الاستعارة قديمًا وحديثًا. وبموجب هذا المفترض، فإن البحث مسخر للبحث في العلاقة القائمة بين المعجم والدلالة، وكيفيات توليد المعنى وإنتاج المعنى، وعليه فقد</w:t>
      </w:r>
      <w:r w:rsidRPr="00EF254F">
        <w:rPr>
          <w:rFonts w:ascii="Traditional Arabic" w:hAnsi="Traditional Arabic"/>
          <w:color w:val="000000" w:themeColor="text1"/>
          <w:sz w:val="32"/>
          <w:rtl/>
          <w:lang w:bidi="ar-DZ"/>
        </w:rPr>
        <w:t xml:space="preserve"> وقع هذا البحث- كما سبق الإشارة إليه- في قسمين رئيسين:</w:t>
      </w:r>
    </w:p>
    <w:p w14:paraId="08673F34" w14:textId="77777777" w:rsidR="002D33E5" w:rsidRPr="00EF254F" w:rsidRDefault="002D33E5" w:rsidP="002D33E5">
      <w:pPr>
        <w:pStyle w:val="a8"/>
        <w:spacing w:line="360" w:lineRule="auto"/>
        <w:ind w:left="0" w:right="567"/>
        <w:jc w:val="left"/>
        <w:rPr>
          <w:rFonts w:ascii="Traditional Arabic" w:hAnsi="Traditional Arabic"/>
          <w:b/>
          <w:bCs/>
          <w:color w:val="000000" w:themeColor="text1"/>
          <w:sz w:val="32"/>
          <w:rtl/>
          <w:lang w:bidi="ar-DZ"/>
        </w:rPr>
      </w:pPr>
      <w:r w:rsidRPr="00EF254F">
        <w:rPr>
          <w:rFonts w:ascii="Traditional Arabic" w:hAnsi="Traditional Arabic" w:hint="cs"/>
          <w:b/>
          <w:bCs/>
          <w:color w:val="000000" w:themeColor="text1"/>
          <w:sz w:val="32"/>
          <w:rtl/>
          <w:lang w:bidi="ar-DZ"/>
        </w:rPr>
        <w:lastRenderedPageBreak/>
        <w:t xml:space="preserve">               </w:t>
      </w:r>
      <w:r w:rsidRPr="00EF254F">
        <w:rPr>
          <w:rFonts w:ascii="Traditional Arabic" w:hAnsi="Traditional Arabic"/>
          <w:b/>
          <w:bCs/>
          <w:color w:val="000000" w:themeColor="text1"/>
          <w:sz w:val="32"/>
          <w:rtl/>
          <w:lang w:bidi="ar-DZ"/>
        </w:rPr>
        <w:t>أ-القسم الأول: الجانب النظـــــــري</w:t>
      </w:r>
    </w:p>
    <w:p w14:paraId="7BF04FEC" w14:textId="77777777" w:rsidR="002D33E5" w:rsidRPr="00EF254F" w:rsidRDefault="002D33E5" w:rsidP="002D33E5">
      <w:pPr>
        <w:pStyle w:val="a8"/>
        <w:spacing w:line="360" w:lineRule="auto"/>
        <w:ind w:left="0" w:right="567"/>
        <w:jc w:val="left"/>
        <w:rPr>
          <w:rFonts w:ascii="Traditional Arabic" w:hAnsi="Traditional Arabic"/>
          <w:b/>
          <w:bCs/>
          <w:color w:val="000000" w:themeColor="text1"/>
          <w:sz w:val="32"/>
          <w:rtl/>
          <w:lang w:bidi="ar-DZ"/>
        </w:rPr>
      </w:pPr>
      <w:r w:rsidRPr="00EF254F">
        <w:rPr>
          <w:rFonts w:ascii="Traditional Arabic" w:hAnsi="Traditional Arabic" w:hint="cs"/>
          <w:b/>
          <w:bCs/>
          <w:color w:val="000000" w:themeColor="text1"/>
          <w:sz w:val="32"/>
          <w:rtl/>
          <w:lang w:bidi="ar-DZ"/>
        </w:rPr>
        <w:t xml:space="preserve">              </w:t>
      </w:r>
      <w:r w:rsidRPr="00EF254F">
        <w:rPr>
          <w:rFonts w:ascii="Traditional Arabic" w:hAnsi="Traditional Arabic"/>
          <w:b/>
          <w:bCs/>
          <w:color w:val="000000" w:themeColor="text1"/>
          <w:sz w:val="32"/>
          <w:rtl/>
          <w:lang w:bidi="ar-DZ"/>
        </w:rPr>
        <w:t>ب-القسم الثاني: الجانب التطبيقــي</w:t>
      </w:r>
    </w:p>
    <w:p w14:paraId="4D371AEC" w14:textId="77777777" w:rsidR="002D33E5" w:rsidRPr="00EF254F" w:rsidRDefault="002D33E5" w:rsidP="002D33E5">
      <w:pPr>
        <w:spacing w:before="240" w:line="360" w:lineRule="auto"/>
        <w:ind w:left="-142" w:right="567"/>
        <w:jc w:val="both"/>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b/>
          <w:bCs/>
          <w:color w:val="000000" w:themeColor="text1"/>
          <w:sz w:val="32"/>
          <w:szCs w:val="32"/>
          <w:rtl/>
        </w:rPr>
        <w:t xml:space="preserve">أما القسم الأول: </w:t>
      </w:r>
      <w:r w:rsidRPr="00EF254F">
        <w:rPr>
          <w:rFonts w:ascii="Traditional Arabic" w:hAnsi="Traditional Arabic" w:cs="Traditional Arabic"/>
          <w:color w:val="000000" w:themeColor="text1"/>
          <w:sz w:val="32"/>
          <w:szCs w:val="32"/>
          <w:rtl/>
          <w:lang w:bidi="ar-DZ"/>
        </w:rPr>
        <w:t xml:space="preserve">فهو </w:t>
      </w:r>
      <w:r w:rsidRPr="00EF254F">
        <w:rPr>
          <w:rFonts w:ascii="Traditional Arabic" w:eastAsia="Times New Roman" w:hAnsi="Traditional Arabic" w:cs="Traditional Arabic"/>
          <w:b/>
          <w:bCs/>
          <w:color w:val="000000" w:themeColor="text1"/>
          <w:sz w:val="32"/>
          <w:szCs w:val="32"/>
          <w:rtl/>
        </w:rPr>
        <w:t xml:space="preserve">جانب نظري عام </w:t>
      </w:r>
      <w:r w:rsidRPr="00EF254F">
        <w:rPr>
          <w:rFonts w:ascii="Traditional Arabic" w:eastAsia="Times New Roman" w:hAnsi="Traditional Arabic" w:cs="Traditional Arabic"/>
          <w:color w:val="000000" w:themeColor="text1"/>
          <w:sz w:val="32"/>
          <w:szCs w:val="32"/>
          <w:rtl/>
        </w:rPr>
        <w:t>يضم</w:t>
      </w:r>
      <w:r w:rsidRPr="00EF254F">
        <w:rPr>
          <w:rFonts w:ascii="Traditional Arabic" w:eastAsia="Times New Roman" w:hAnsi="Traditional Arabic" w:cs="Traditional Arabic"/>
          <w:b/>
          <w:bCs/>
          <w:color w:val="000000" w:themeColor="text1"/>
          <w:sz w:val="32"/>
          <w:szCs w:val="32"/>
          <w:rtl/>
        </w:rPr>
        <w:t xml:space="preserve"> ثلاثة فصول تندرج بعد فصل تمهيدي،</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حيث استهللت</w:t>
      </w:r>
      <w:r w:rsidRPr="00EF254F">
        <w:rPr>
          <w:rFonts w:ascii="Traditional Arabic" w:hAnsi="Traditional Arabic" w:cs="Traditional Arabic"/>
          <w:b/>
          <w:bCs/>
          <w:color w:val="000000" w:themeColor="text1"/>
          <w:sz w:val="32"/>
          <w:szCs w:val="32"/>
          <w:rtl/>
        </w:rPr>
        <w:t xml:space="preserve"> به</w:t>
      </w:r>
      <w:r w:rsidRPr="00EF254F">
        <w:rPr>
          <w:rFonts w:ascii="Traditional Arabic" w:hAnsi="Traditional Arabic" w:cs="Traditional Arabic"/>
          <w:color w:val="000000" w:themeColor="text1"/>
          <w:sz w:val="32"/>
          <w:szCs w:val="32"/>
          <w:rtl/>
        </w:rPr>
        <w:t xml:space="preserve"> الرسالة وجاء يحمل عنوان: "</w:t>
      </w:r>
      <w:r w:rsidRPr="00EF254F">
        <w:rPr>
          <w:rFonts w:ascii="Traditional Arabic" w:hAnsi="Traditional Arabic" w:cs="Traditional Arabic"/>
          <w:b/>
          <w:bCs/>
          <w:color w:val="000000" w:themeColor="text1"/>
          <w:sz w:val="32"/>
          <w:szCs w:val="32"/>
          <w:rtl/>
        </w:rPr>
        <w:t>الاستعمال الاستعاري للغة ودوره في توليد الدلالات</w:t>
      </w:r>
      <w:r w:rsidRPr="00EF254F">
        <w:rPr>
          <w:rFonts w:ascii="Traditional Arabic" w:hAnsi="Traditional Arabic" w:cs="Traditional Arabic"/>
          <w:color w:val="000000" w:themeColor="text1"/>
          <w:sz w:val="32"/>
          <w:szCs w:val="32"/>
          <w:rtl/>
        </w:rPr>
        <w:t xml:space="preserve">"، وفيه حاولت أن تلُم بتعريفٍ بالعلوم المقصودة رأسا بالبحث: وهي في تقديرها علوم ثلاث؛ علم المعجم، وعلم الدلالة وعلم الاستعارة، وتحدَّثتُ – كذلك - عن نشْأة الزمخشري وموطنه، وبيئته ومصادر علمه وشيوخه، وبيَّنت مدارسه ومناهل علمه وخَصائص كلِّ مدرسة، أين تحدثتُ عن صِلة البلاغة بالعلوم العربيَّة الأخرى ومكانتها بين هذه العلوم، ثم تتبَّعت مسيرة الاستعارة حتى مرحلة نُضوجها على يد الإمام عبد القاهر، ثم استِقلالها على يد  كبار العلماء، </w:t>
      </w:r>
      <w:r w:rsidRPr="00EF254F">
        <w:rPr>
          <w:rFonts w:ascii="Traditional Arabic" w:eastAsia="Times New Roman" w:hAnsi="Traditional Arabic" w:cs="Traditional Arabic"/>
          <w:color w:val="000000" w:themeColor="text1"/>
          <w:sz w:val="32"/>
          <w:szCs w:val="32"/>
          <w:rtl/>
        </w:rPr>
        <w:t>كما حاولت</w:t>
      </w:r>
      <w:r w:rsidRPr="00EF254F">
        <w:rPr>
          <w:rFonts w:ascii="Traditional Arabic" w:eastAsia="Times New Roman" w:hAnsi="Traditional Arabic" w:cs="Traditional Arabic"/>
          <w:b/>
          <w:bCs/>
          <w:color w:val="000000" w:themeColor="text1"/>
          <w:sz w:val="32"/>
          <w:szCs w:val="32"/>
          <w:rtl/>
        </w:rPr>
        <w:t xml:space="preserve"> </w:t>
      </w:r>
      <w:r w:rsidRPr="00EF254F">
        <w:rPr>
          <w:rFonts w:ascii="Traditional Arabic" w:eastAsia="Times New Roman" w:hAnsi="Traditional Arabic" w:cs="Traditional Arabic"/>
          <w:color w:val="000000" w:themeColor="text1"/>
          <w:sz w:val="32"/>
          <w:szCs w:val="32"/>
          <w:rtl/>
        </w:rPr>
        <w:t xml:space="preserve">أن أبسط </w:t>
      </w:r>
      <w:r w:rsidRPr="00EF254F">
        <w:rPr>
          <w:rFonts w:ascii="Traditional Arabic" w:hAnsi="Traditional Arabic" w:cs="Traditional Arabic"/>
          <w:color w:val="000000" w:themeColor="text1"/>
          <w:sz w:val="32"/>
          <w:szCs w:val="32"/>
          <w:rtl/>
          <w:lang w:bidi="ar-DZ"/>
        </w:rPr>
        <w:t>فيه</w:t>
      </w:r>
      <w:r w:rsidRPr="00EF254F">
        <w:rPr>
          <w:rFonts w:ascii="Traditional Arabic" w:eastAsia="Times New Roman" w:hAnsi="Traditional Arabic" w:cs="Traditional Arabic"/>
          <w:color w:val="000000" w:themeColor="text1"/>
          <w:sz w:val="32"/>
          <w:szCs w:val="32"/>
          <w:rtl/>
        </w:rPr>
        <w:t xml:space="preserve"> أسس المعجم العربي ومعالم الدّرس الدّلالي الحديث</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وسعيت من خلاله إلى أن أخلق جوا لسانيا مناسبا لأطرح فيه أفكار البحث وأبسط الجانب المعرفي لبعض المفاهيم والهدف منه، واستهللته بطرح بعض المشاغل العلمية التي رأيت أن لا بدّ منها، وحاولت أن أمهد بذلك للجانب التطبيقي، فاستهللته بالمجاز، ثم عرجت على السياق ودوره في إنتاج الدلالات</w:t>
      </w:r>
      <w:r w:rsidRPr="00EF254F">
        <w:rPr>
          <w:rFonts w:ascii="Traditional Arabic" w:hAnsi="Traditional Arabic" w:cs="Traditional Arabic"/>
          <w:color w:val="000000" w:themeColor="text1"/>
          <w:sz w:val="32"/>
          <w:szCs w:val="32"/>
          <w:rtl/>
        </w:rPr>
        <w:t xml:space="preserve"> وصولا إلى الاستعارة في الفكر البلاغي القديم، ثم الفكر اللساني الحديث إلى عمق فلسفة اللغة، وتحدَّثت فيها عن مسائل لسانية رأيت أنه من الضرورة بمكان أن أعالجها في جانبها النظري، هي على الترتيب: المجاز،</w:t>
      </w:r>
      <w:r w:rsidRPr="00EF254F">
        <w:rPr>
          <w:rFonts w:ascii="Traditional Arabic" w:hAnsi="Traditional Arabic" w:cs="Traditional Arabic"/>
          <w:color w:val="000000" w:themeColor="text1"/>
          <w:sz w:val="6"/>
          <w:szCs w:val="6"/>
          <w:rtl/>
        </w:rPr>
        <w:t xml:space="preserve"> </w:t>
      </w:r>
      <w:r w:rsidRPr="00EF254F">
        <w:rPr>
          <w:rFonts w:ascii="Traditional Arabic" w:hAnsi="Traditional Arabic" w:cs="Traditional Arabic"/>
          <w:color w:val="000000" w:themeColor="text1"/>
          <w:sz w:val="32"/>
          <w:szCs w:val="32"/>
          <w:rtl/>
        </w:rPr>
        <w:t>السياق، الاستعارة، وذلك ل</w:t>
      </w:r>
      <w:r w:rsidRPr="00EF254F">
        <w:rPr>
          <w:rFonts w:ascii="Traditional Arabic" w:hAnsi="Traditional Arabic" w:cs="Traditional Arabic"/>
          <w:color w:val="000000" w:themeColor="text1"/>
          <w:sz w:val="32"/>
          <w:szCs w:val="32"/>
          <w:rtl/>
          <w:lang w:bidi="ar-DZ"/>
        </w:rPr>
        <w:t xml:space="preserve">أبسط فيها معالم الدرس الدّلالي والمعجمي، ودور المجاز في توليد الدلالات وتوسيعها وتتبعت الاستعارة منذ نشأـها في الدرس البلاغي، مستهلةً الحديث بالبحث عن نشأة علم الدلالة، منذ عهد الإغريق، ثم اليونان فالرومان وصولا إلى العصر الوسيط، ثم الحديث، إلى أن نزل القرآن الكريم، فعصر النهضة وميلاد علم جديد اصطلح على تسميته بـِ: </w:t>
      </w:r>
      <w:proofErr w:type="spellStart"/>
      <w:r w:rsidRPr="00EF254F">
        <w:rPr>
          <w:rFonts w:ascii="Traditional Arabic" w:hAnsi="Traditional Arabic" w:cs="Traditional Arabic"/>
          <w:b/>
          <w:bCs/>
          <w:color w:val="000000" w:themeColor="text1"/>
          <w:sz w:val="32"/>
          <w:szCs w:val="32"/>
          <w:rtl/>
          <w:lang w:bidi="ar-DZ"/>
        </w:rPr>
        <w:t>السِّيمانتيك</w:t>
      </w:r>
      <w:proofErr w:type="spellEnd"/>
      <w:r w:rsidRPr="00EF254F">
        <w:rPr>
          <w:rFonts w:ascii="Traditional Arabic" w:hAnsi="Traditional Arabic" w:cs="Traditional Arabic"/>
          <w:color w:val="000000" w:themeColor="text1"/>
          <w:sz w:val="32"/>
          <w:szCs w:val="32"/>
          <w:rtl/>
          <w:lang w:bidi="ar-DZ"/>
        </w:rPr>
        <w:t xml:space="preserve">، ولم يفتنِ أن أعاين اهتمامات اللغويين العرب القدامى بشأن المعجم والدّلالة معاينة سريعة ما دمت قد خصصت لذلك فصلا كاملا </w:t>
      </w:r>
      <w:r w:rsidRPr="00EF254F">
        <w:rPr>
          <w:rFonts w:ascii="Traditional Arabic" w:hAnsi="Traditional Arabic" w:cs="Traditional Arabic"/>
          <w:color w:val="000000" w:themeColor="text1"/>
          <w:sz w:val="32"/>
          <w:szCs w:val="32"/>
          <w:rtl/>
        </w:rPr>
        <w:t xml:space="preserve">للمجاز </w:t>
      </w:r>
      <w:proofErr w:type="spellStart"/>
      <w:r w:rsidRPr="00EF254F">
        <w:rPr>
          <w:rFonts w:ascii="Traditional Arabic" w:hAnsi="Traditional Arabic" w:cs="Traditional Arabic"/>
          <w:color w:val="000000" w:themeColor="text1"/>
          <w:sz w:val="32"/>
          <w:szCs w:val="32"/>
          <w:rtl/>
        </w:rPr>
        <w:t>وبيبنت</w:t>
      </w:r>
      <w:proofErr w:type="spellEnd"/>
      <w:r w:rsidRPr="00EF254F">
        <w:rPr>
          <w:rFonts w:ascii="Traditional Arabic" w:hAnsi="Traditional Arabic" w:cs="Traditional Arabic"/>
          <w:color w:val="000000" w:themeColor="text1"/>
          <w:sz w:val="32"/>
          <w:szCs w:val="32"/>
          <w:rtl/>
        </w:rPr>
        <w:t xml:space="preserve"> إلى </w:t>
      </w:r>
      <w:r w:rsidRPr="00EF254F">
        <w:rPr>
          <w:rFonts w:ascii="Traditional Arabic" w:hAnsi="Traditional Arabic" w:cs="Traditional Arabic"/>
          <w:color w:val="000000" w:themeColor="text1"/>
          <w:sz w:val="32"/>
          <w:szCs w:val="32"/>
          <w:rtl/>
        </w:rPr>
        <w:lastRenderedPageBreak/>
        <w:t xml:space="preserve">الدلالة في عصورها المتعاقبة، منذ تكوَّنت جُذورها الأولى، حتى وصلتْ إلينا في العصر الحديث، ثم أعقبت المبحثين بمبحث ثالث خصصته </w:t>
      </w:r>
      <w:r w:rsidRPr="00EF254F">
        <w:rPr>
          <w:rFonts w:ascii="Traditional Arabic" w:hAnsi="Traditional Arabic" w:cs="Traditional Arabic"/>
          <w:b/>
          <w:bCs/>
          <w:color w:val="000000" w:themeColor="text1"/>
          <w:sz w:val="32"/>
          <w:szCs w:val="32"/>
          <w:rtl/>
          <w:lang w:bidi="ar-DZ"/>
        </w:rPr>
        <w:t>للتعريف بالمؤلِف (الزمخشري)، والمُؤَلّف (أساس البلاغة)</w:t>
      </w:r>
    </w:p>
    <w:p w14:paraId="56109FAF" w14:textId="77777777" w:rsidR="002D33E5" w:rsidRPr="00EF254F" w:rsidRDefault="002D33E5" w:rsidP="002D33E5">
      <w:pPr>
        <w:pStyle w:val="a8"/>
        <w:tabs>
          <w:tab w:val="left" w:pos="2267"/>
        </w:tabs>
        <w:spacing w:line="360" w:lineRule="auto"/>
        <w:ind w:left="0" w:right="567"/>
        <w:jc w:val="both"/>
        <w:rPr>
          <w:rFonts w:ascii="Traditional Arabic" w:hAnsi="Traditional Arabic"/>
          <w:color w:val="000000" w:themeColor="text1"/>
          <w:sz w:val="32"/>
          <w:rtl/>
        </w:rPr>
      </w:pPr>
      <w:r w:rsidRPr="00EF254F">
        <w:rPr>
          <w:rFonts w:ascii="Traditional Arabic" w:hAnsi="Traditional Arabic"/>
          <w:b/>
          <w:bCs/>
          <w:color w:val="000000" w:themeColor="text1"/>
          <w:sz w:val="32"/>
          <w:rtl/>
        </w:rPr>
        <w:t xml:space="preserve">     </w:t>
      </w: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 xml:space="preserve">وهذا التمهيد في </w:t>
      </w:r>
      <w:r w:rsidRPr="00EF254F">
        <w:rPr>
          <w:rFonts w:ascii="Traditional Arabic" w:hAnsi="Traditional Arabic"/>
          <w:color w:val="000000" w:themeColor="text1"/>
          <w:sz w:val="32"/>
          <w:rtl/>
        </w:rPr>
        <w:t>الواقع كان يمكن أنْ يكون وحده بحثًا مستقلاًّ، فهو تفصيل لعلم المعجم وتعريفه وبيان أقسامه:</w:t>
      </w:r>
      <w:r w:rsidRPr="00EF254F">
        <w:rPr>
          <w:rFonts w:ascii="Traditional Arabic" w:hAnsi="Traditional Arabic"/>
          <w:color w:val="000000" w:themeColor="text1"/>
          <w:sz w:val="10"/>
          <w:szCs w:val="10"/>
          <w:rtl/>
        </w:rPr>
        <w:t xml:space="preserve"> </w:t>
      </w:r>
      <w:r w:rsidRPr="00EF254F">
        <w:rPr>
          <w:rFonts w:ascii="Traditional Arabic" w:hAnsi="Traditional Arabic"/>
          <w:color w:val="000000" w:themeColor="text1"/>
          <w:sz w:val="32"/>
          <w:rtl/>
        </w:rPr>
        <w:t xml:space="preserve">*علم المعجم النظري- والتطبيقي (فن صناعة المعاجم)، وهو تمهيدٌ كان لا بُدَّ منه؛ لمعرفة بعضا من محاور الفكر اللساني الذي تدور حوله موضوع الأطروحة، وكذا الفكر اللساني التراثي القديم وتصوُّره للمفاهيم البلاغية من مجاز واستعارة ودلالة، وعرْض آراء المتقدمين والمتأخِّرين فيه، قبل أن نُقدِم على دِراسة الجديد ونقلِّب فيه وجهات النظَر فيه، فأوَّل التجديد قتْل القديم فَهمًا، وقد كنت أحاذِر في هذا التمهيد الإطناب الْمُمِل، والإيجاز المخِل، وهي مهمة ليست باليسيرة في مثل هذا البحث الدقيق، كما كان لعلم المعجم مقاصدٌ </w:t>
      </w:r>
      <w:proofErr w:type="spellStart"/>
      <w:r w:rsidRPr="00EF254F">
        <w:rPr>
          <w:rFonts w:ascii="Traditional Arabic" w:hAnsi="Traditional Arabic"/>
          <w:color w:val="000000" w:themeColor="text1"/>
          <w:sz w:val="32"/>
          <w:rtl/>
        </w:rPr>
        <w:t>واتِّجاهات،فتحدَّثت</w:t>
      </w:r>
      <w:proofErr w:type="spellEnd"/>
      <w:r w:rsidRPr="00EF254F">
        <w:rPr>
          <w:rFonts w:ascii="Traditional Arabic" w:hAnsi="Traditional Arabic"/>
          <w:color w:val="000000" w:themeColor="text1"/>
          <w:sz w:val="32"/>
          <w:rtl/>
        </w:rPr>
        <w:t xml:space="preserve"> فيه مسهبا عن علم المعجم ومفهومه وأسسه </w:t>
      </w:r>
      <w:proofErr w:type="spellStart"/>
      <w:r w:rsidRPr="00EF254F">
        <w:rPr>
          <w:rFonts w:ascii="Traditional Arabic" w:hAnsi="Traditional Arabic"/>
          <w:color w:val="000000" w:themeColor="text1"/>
          <w:sz w:val="32"/>
          <w:rtl/>
        </w:rPr>
        <w:t>العلمية.والفكرة</w:t>
      </w:r>
      <w:proofErr w:type="spellEnd"/>
      <w:r w:rsidRPr="00EF254F">
        <w:rPr>
          <w:rFonts w:ascii="Traditional Arabic" w:hAnsi="Traditional Arabic"/>
          <w:color w:val="000000" w:themeColor="text1"/>
          <w:sz w:val="32"/>
          <w:rtl/>
        </w:rPr>
        <w:t xml:space="preserve"> المستهدفة للدراسة، ورأيت أنه من الضرورة بمكان التعريف بعلم الدلالة وأسسه المعرفية، وبالرمز،</w:t>
      </w:r>
      <w:r w:rsidRPr="00EF254F">
        <w:rPr>
          <w:rFonts w:ascii="Traditional Arabic" w:hAnsi="Traditional Arabic"/>
          <w:b/>
          <w:bCs/>
          <w:color w:val="000000" w:themeColor="text1"/>
          <w:sz w:val="32"/>
          <w:rtl/>
        </w:rPr>
        <w:t xml:space="preserve"> ...</w:t>
      </w:r>
    </w:p>
    <w:p w14:paraId="56CACF25" w14:textId="77777777" w:rsidR="002D33E5" w:rsidRPr="00EF254F" w:rsidRDefault="002D33E5" w:rsidP="002D33E5">
      <w:pPr>
        <w:spacing w:line="360" w:lineRule="auto"/>
        <w:ind w:right="567"/>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lang w:bidi="ar-DZ"/>
        </w:rPr>
        <w:t xml:space="preserve">أما </w:t>
      </w:r>
      <w:r w:rsidRPr="00EF254F">
        <w:rPr>
          <w:rFonts w:ascii="Traditional Arabic" w:hAnsi="Traditional Arabic" w:cs="Traditional Arabic"/>
          <w:b/>
          <w:bCs/>
          <w:color w:val="000000" w:themeColor="text1"/>
          <w:sz w:val="32"/>
          <w:szCs w:val="32"/>
          <w:rtl/>
        </w:rPr>
        <w:t>الفصل الأول</w:t>
      </w:r>
      <w:r w:rsidRPr="00EF254F">
        <w:rPr>
          <w:rFonts w:ascii="Traditional Arabic" w:hAnsi="Traditional Arabic" w:cs="Traditional Arabic"/>
          <w:color w:val="000000" w:themeColor="text1"/>
          <w:sz w:val="32"/>
          <w:szCs w:val="32"/>
          <w:rtl/>
        </w:rPr>
        <w:t xml:space="preserve"> فقد جاء عنوانه:" أ</w:t>
      </w:r>
      <w:r w:rsidRPr="00EF254F">
        <w:rPr>
          <w:rFonts w:ascii="Traditional Arabic" w:hAnsi="Traditional Arabic" w:cs="Traditional Arabic"/>
          <w:b/>
          <w:bCs/>
          <w:color w:val="000000" w:themeColor="text1"/>
          <w:sz w:val="32"/>
          <w:szCs w:val="32"/>
          <w:rtl/>
        </w:rPr>
        <w:t>ثر المجاز في توليد الدلالات وإنتاج المعنى"</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 xml:space="preserve">وقد اجتهدت من خلاله لأن أرسم إطارا </w:t>
      </w:r>
      <w:proofErr w:type="spellStart"/>
      <w:r w:rsidRPr="00EF254F">
        <w:rPr>
          <w:rFonts w:ascii="Traditional Arabic" w:hAnsi="Traditional Arabic" w:cs="Traditional Arabic"/>
          <w:color w:val="000000" w:themeColor="text1"/>
          <w:sz w:val="32"/>
          <w:szCs w:val="32"/>
          <w:rtl/>
          <w:lang w:bidi="ar-DZ"/>
        </w:rPr>
        <w:t>مفهوميًا</w:t>
      </w:r>
      <w:proofErr w:type="spellEnd"/>
      <w:r w:rsidRPr="00EF254F">
        <w:rPr>
          <w:rFonts w:ascii="Traditional Arabic" w:hAnsi="Traditional Arabic" w:cs="Traditional Arabic"/>
          <w:color w:val="000000" w:themeColor="text1"/>
          <w:sz w:val="32"/>
          <w:szCs w:val="32"/>
          <w:rtl/>
          <w:lang w:bidi="ar-DZ"/>
        </w:rPr>
        <w:t xml:space="preserve"> لماهية المجاز والدّلالة انطلاقا من قواميس اللغة، وأقوال العلماء العرب القدامى وبعض علماء الدلالة المحدثين،</w:t>
      </w:r>
    </w:p>
    <w:p w14:paraId="3D799EBA" w14:textId="77777777" w:rsidR="002D33E5" w:rsidRPr="00EF254F" w:rsidRDefault="00D77FA3" w:rsidP="00652075">
      <w:pPr>
        <w:spacing w:line="360" w:lineRule="auto"/>
        <w:ind w:right="567"/>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w:t>
      </w:r>
      <w:r w:rsidR="002D33E5" w:rsidRPr="00EF254F">
        <w:rPr>
          <w:rFonts w:ascii="Traditional Arabic" w:hAnsi="Traditional Arabic" w:cs="Traditional Arabic" w:hint="cs"/>
          <w:color w:val="000000" w:themeColor="text1"/>
          <w:sz w:val="32"/>
          <w:szCs w:val="32"/>
          <w:rtl/>
          <w:lang w:bidi="ar-DZ"/>
        </w:rPr>
        <w:t xml:space="preserve"> </w:t>
      </w:r>
      <w:r w:rsidR="002D33E5" w:rsidRPr="00EF254F">
        <w:rPr>
          <w:rFonts w:ascii="Traditional Arabic" w:hAnsi="Traditional Arabic" w:cs="Traditional Arabic"/>
          <w:color w:val="000000" w:themeColor="text1"/>
          <w:sz w:val="32"/>
          <w:szCs w:val="32"/>
          <w:rtl/>
          <w:lang w:bidi="ar-DZ"/>
        </w:rPr>
        <w:t xml:space="preserve">فالفصل الأول يعرض ضمن </w:t>
      </w:r>
      <w:r w:rsidR="00652075" w:rsidRPr="00EF254F">
        <w:rPr>
          <w:rFonts w:ascii="Traditional Arabic" w:hAnsi="Traditional Arabic" w:cs="Traditional Arabic" w:hint="cs"/>
          <w:color w:val="000000" w:themeColor="text1"/>
          <w:sz w:val="32"/>
          <w:szCs w:val="32"/>
          <w:rtl/>
          <w:lang w:bidi="ar-DZ"/>
        </w:rPr>
        <w:t xml:space="preserve">مباحثه </w:t>
      </w:r>
      <w:r w:rsidR="002D33E5" w:rsidRPr="00EF254F">
        <w:rPr>
          <w:rFonts w:ascii="Traditional Arabic" w:hAnsi="Traditional Arabic" w:cs="Traditional Arabic"/>
          <w:color w:val="000000" w:themeColor="text1"/>
          <w:sz w:val="32"/>
          <w:szCs w:val="32"/>
          <w:rtl/>
          <w:lang w:bidi="ar-DZ"/>
        </w:rPr>
        <w:t xml:space="preserve"> </w:t>
      </w:r>
      <w:r w:rsidR="00652075" w:rsidRPr="00EF254F">
        <w:rPr>
          <w:rFonts w:ascii="Traditional Arabic" w:hAnsi="Traditional Arabic" w:cs="Traditional Arabic" w:hint="cs"/>
          <w:color w:val="000000" w:themeColor="text1"/>
          <w:sz w:val="32"/>
          <w:szCs w:val="32"/>
          <w:rtl/>
          <w:lang w:bidi="ar-DZ"/>
        </w:rPr>
        <w:t xml:space="preserve">العناصر </w:t>
      </w:r>
      <w:r w:rsidR="002D33E5" w:rsidRPr="00EF254F">
        <w:rPr>
          <w:rFonts w:ascii="Traditional Arabic" w:hAnsi="Traditional Arabic" w:cs="Traditional Arabic"/>
          <w:color w:val="000000" w:themeColor="text1"/>
          <w:sz w:val="32"/>
          <w:szCs w:val="32"/>
          <w:rtl/>
          <w:lang w:bidi="ar-DZ"/>
        </w:rPr>
        <w:t>التي ت</w:t>
      </w:r>
      <w:r w:rsidR="00BC49BB" w:rsidRPr="00EF254F">
        <w:rPr>
          <w:rFonts w:ascii="Traditional Arabic" w:hAnsi="Traditional Arabic" w:cs="Traditional Arabic" w:hint="cs"/>
          <w:color w:val="000000" w:themeColor="text1"/>
          <w:sz w:val="32"/>
          <w:szCs w:val="32"/>
          <w:rtl/>
          <w:lang w:bidi="ar-DZ"/>
        </w:rPr>
        <w:t>ر</w:t>
      </w:r>
      <w:r w:rsidR="002D33E5" w:rsidRPr="00EF254F">
        <w:rPr>
          <w:rFonts w:ascii="Traditional Arabic" w:hAnsi="Traditional Arabic" w:cs="Traditional Arabic"/>
          <w:color w:val="000000" w:themeColor="text1"/>
          <w:sz w:val="32"/>
          <w:szCs w:val="32"/>
          <w:rtl/>
          <w:lang w:bidi="ar-DZ"/>
        </w:rPr>
        <w:t>بط الدرس المعجم</w:t>
      </w:r>
      <w:r w:rsidR="00652075" w:rsidRPr="00EF254F">
        <w:rPr>
          <w:rFonts w:ascii="Traditional Arabic" w:hAnsi="Traditional Arabic" w:cs="Traditional Arabic" w:hint="cs"/>
          <w:color w:val="000000" w:themeColor="text1"/>
          <w:sz w:val="32"/>
          <w:szCs w:val="32"/>
          <w:rtl/>
          <w:lang w:bidi="ar-DZ"/>
        </w:rPr>
        <w:t>ي</w:t>
      </w:r>
      <w:r w:rsidR="00BC49BB" w:rsidRPr="00EF254F">
        <w:rPr>
          <w:rFonts w:ascii="Traditional Arabic" w:hAnsi="Traditional Arabic" w:cs="Traditional Arabic" w:hint="cs"/>
          <w:color w:val="000000" w:themeColor="text1"/>
          <w:sz w:val="32"/>
          <w:szCs w:val="32"/>
          <w:rtl/>
          <w:lang w:bidi="ar-DZ"/>
        </w:rPr>
        <w:t xml:space="preserve"> ربطا </w:t>
      </w:r>
      <w:r w:rsidR="002D33E5" w:rsidRPr="00EF254F">
        <w:rPr>
          <w:rFonts w:ascii="Traditional Arabic" w:hAnsi="Traditional Arabic" w:cs="Traditional Arabic"/>
          <w:color w:val="000000" w:themeColor="text1"/>
          <w:sz w:val="32"/>
          <w:szCs w:val="32"/>
          <w:rtl/>
          <w:lang w:bidi="ar-DZ"/>
        </w:rPr>
        <w:t>عضوي</w:t>
      </w:r>
      <w:r w:rsidR="00BC49BB" w:rsidRPr="00EF254F">
        <w:rPr>
          <w:rFonts w:ascii="Traditional Arabic" w:hAnsi="Traditional Arabic" w:cs="Traditional Arabic" w:hint="cs"/>
          <w:color w:val="000000" w:themeColor="text1"/>
          <w:sz w:val="32"/>
          <w:szCs w:val="32"/>
          <w:rtl/>
          <w:lang w:bidi="ar-DZ"/>
        </w:rPr>
        <w:t>ا</w:t>
      </w:r>
      <w:r w:rsidR="002D33E5" w:rsidRPr="00EF254F">
        <w:rPr>
          <w:rFonts w:ascii="Traditional Arabic" w:hAnsi="Traditional Arabic" w:cs="Traditional Arabic"/>
          <w:color w:val="000000" w:themeColor="text1"/>
          <w:sz w:val="32"/>
          <w:szCs w:val="32"/>
          <w:rtl/>
          <w:lang w:bidi="ar-DZ"/>
        </w:rPr>
        <w:t xml:space="preserve"> </w:t>
      </w:r>
      <w:r w:rsidR="00BC49BB" w:rsidRPr="00EF254F">
        <w:rPr>
          <w:rFonts w:ascii="Traditional Arabic" w:hAnsi="Traditional Arabic" w:cs="Traditional Arabic" w:hint="cs"/>
          <w:color w:val="000000" w:themeColor="text1"/>
          <w:sz w:val="32"/>
          <w:szCs w:val="32"/>
          <w:rtl/>
          <w:lang w:bidi="ar-DZ"/>
        </w:rPr>
        <w:t>و</w:t>
      </w:r>
      <w:r w:rsidR="00652075" w:rsidRPr="00EF254F">
        <w:rPr>
          <w:rFonts w:ascii="Traditional Arabic" w:hAnsi="Traditional Arabic" w:cs="Traditional Arabic" w:hint="cs"/>
          <w:color w:val="000000" w:themeColor="text1"/>
          <w:sz w:val="32"/>
          <w:szCs w:val="32"/>
          <w:rtl/>
          <w:lang w:bidi="ar-DZ"/>
        </w:rPr>
        <w:t xml:space="preserve">روحيا ، </w:t>
      </w:r>
      <w:r w:rsidR="002D33E5" w:rsidRPr="00EF254F">
        <w:rPr>
          <w:rFonts w:ascii="Traditional Arabic" w:hAnsi="Traditional Arabic" w:cs="Traditional Arabic"/>
          <w:color w:val="000000" w:themeColor="text1"/>
          <w:sz w:val="32"/>
          <w:szCs w:val="32"/>
          <w:rtl/>
          <w:lang w:bidi="ar-DZ"/>
        </w:rPr>
        <w:t xml:space="preserve">وقدمت أهم المباحث التي تشكل موضوعات </w:t>
      </w:r>
      <w:r w:rsidR="00652075" w:rsidRPr="00EF254F">
        <w:rPr>
          <w:rFonts w:ascii="Traditional Arabic" w:hAnsi="Traditional Arabic" w:cs="Traditional Arabic" w:hint="cs"/>
          <w:color w:val="000000" w:themeColor="text1"/>
          <w:sz w:val="32"/>
          <w:szCs w:val="32"/>
          <w:rtl/>
          <w:lang w:bidi="ar-DZ"/>
        </w:rPr>
        <w:t>الاستعارة و</w:t>
      </w:r>
      <w:r w:rsidR="002D33E5" w:rsidRPr="00EF254F">
        <w:rPr>
          <w:rFonts w:ascii="Traditional Arabic" w:hAnsi="Traditional Arabic" w:cs="Traditional Arabic"/>
          <w:color w:val="000000" w:themeColor="text1"/>
          <w:sz w:val="32"/>
          <w:szCs w:val="32"/>
          <w:rtl/>
          <w:lang w:bidi="ar-DZ"/>
        </w:rPr>
        <w:t>علم الدلالة، والتوليد الدلالي، وختمت ذلك ب</w:t>
      </w:r>
      <w:r w:rsidR="002D33E5" w:rsidRPr="00EF254F">
        <w:rPr>
          <w:rFonts w:ascii="Traditional Arabic" w:hAnsi="Traditional Arabic" w:cs="Traditional Arabic"/>
          <w:color w:val="000000" w:themeColor="text1"/>
          <w:sz w:val="32"/>
          <w:szCs w:val="32"/>
          <w:rtl/>
        </w:rPr>
        <w:t xml:space="preserve">أهم ما أنعقد عليه الحقيقة والمجاز في اللغة، وقد الزمني ذلك الوقوف على مـذاهب العلمـاء بشأن اشتمال اللغة على الحقيقة والمجاز، إذ وجدتهم مختلفين فـي هـذا الـشأن، فمـنهم مـن ينكـر المجاز في اللغة مطلقًا وينكر اكتـساب الألفـاظ مـن الـدلالات غيـر دلالاتها الحقيقية، ومنهم من يقصر إنكاره للمجاز على ألفـاظ القـرآن، وقد كان لهذه الاتجاهات أصواتٌ تعلو حينًا، وتخفت أحيانًا، ويُشارِك الأصوليون والمتكلمون وأهل </w:t>
      </w:r>
      <w:r w:rsidR="002D33E5" w:rsidRPr="00EF254F">
        <w:rPr>
          <w:rFonts w:ascii="Traditional Arabic" w:hAnsi="Traditional Arabic" w:cs="Traditional Arabic"/>
          <w:color w:val="000000" w:themeColor="text1"/>
          <w:sz w:val="32"/>
          <w:szCs w:val="32"/>
          <w:rtl/>
        </w:rPr>
        <w:lastRenderedPageBreak/>
        <w:t xml:space="preserve">العقيدة النقاش في مسألة المجاز، فيدفعهم إلى الميدان الدفاع عن "دفاع عن </w:t>
      </w:r>
      <w:r w:rsidR="002D33E5" w:rsidRPr="00EF254F">
        <w:rPr>
          <w:rFonts w:ascii="Traditional Arabic" w:hAnsi="Traditional Arabic" w:cs="Traditional Arabic"/>
          <w:b/>
          <w:bCs/>
          <w:color w:val="000000" w:themeColor="text1"/>
          <w:sz w:val="32"/>
          <w:szCs w:val="32"/>
          <w:rtl/>
        </w:rPr>
        <w:t xml:space="preserve">"لغة القرآن" </w:t>
      </w:r>
      <w:r w:rsidR="002D33E5" w:rsidRPr="00EF254F">
        <w:rPr>
          <w:rFonts w:ascii="Traditional Arabic" w:hAnsi="Traditional Arabic" w:cs="Traditional Arabic"/>
          <w:color w:val="000000" w:themeColor="text1"/>
          <w:sz w:val="32"/>
          <w:szCs w:val="32"/>
          <w:rtl/>
        </w:rPr>
        <w:t xml:space="preserve">وروعة بيانها إلى أنْ كانت البادرة التي أشعلت الحماس، وأثارت الرأي، وتلك هي معركة المجاز التي حَمِي وطيسُها على صفحات كتب التراث ومصادره العريقة بين الأصوليين، والمتكلمين ... وبين اللغويين من القائلين بالمجاز والرافضين له، كابن جني وأبو علي الفارسي، وعبد القاهر الجرجاني، من جهة اللغويين، وابن تيمية وتلميذه ابن القيم الجوزية، من جهة الأصوليين الذين قالوا بأن </w:t>
      </w:r>
      <w:proofErr w:type="spellStart"/>
      <w:r w:rsidR="002D33E5" w:rsidRPr="00EF254F">
        <w:rPr>
          <w:rFonts w:ascii="Traditional Arabic" w:hAnsi="Traditional Arabic" w:cs="Traditional Arabic"/>
          <w:color w:val="000000" w:themeColor="text1"/>
          <w:sz w:val="32"/>
          <w:szCs w:val="32"/>
          <w:rtl/>
        </w:rPr>
        <w:t>بلامجاز</w:t>
      </w:r>
      <w:proofErr w:type="spellEnd"/>
      <w:r w:rsidR="002D33E5" w:rsidRPr="00EF254F">
        <w:rPr>
          <w:rFonts w:ascii="Traditional Arabic" w:hAnsi="Traditional Arabic" w:cs="Traditional Arabic"/>
          <w:color w:val="000000" w:themeColor="text1"/>
          <w:sz w:val="32"/>
          <w:szCs w:val="32"/>
          <w:rtl/>
        </w:rPr>
        <w:t xml:space="preserve"> في لغة العرب للمجاز ليعكف عبد القاهر الجرجاني على وضع كتابه "أسرار البلاغة، ويُضمِّنه آراءَه وخطَّته في نظرية النظم، في زمن وضعت فيه الكتب والمصنفات والأبواب والفصول في </w:t>
      </w:r>
      <w:r w:rsidR="002D33E5" w:rsidRPr="00EF254F">
        <w:rPr>
          <w:rFonts w:ascii="Traditional Arabic" w:hAnsi="Traditional Arabic" w:cs="Traditional Arabic"/>
          <w:b/>
          <w:bCs/>
          <w:color w:val="000000" w:themeColor="text1"/>
          <w:sz w:val="32"/>
          <w:szCs w:val="32"/>
          <w:rtl/>
        </w:rPr>
        <w:t>المجاز</w:t>
      </w:r>
      <w:r w:rsidR="002D33E5" w:rsidRPr="00EF254F">
        <w:rPr>
          <w:rFonts w:ascii="Traditional Arabic" w:hAnsi="Traditional Arabic" w:cs="Traditional Arabic"/>
          <w:color w:val="000000" w:themeColor="text1"/>
          <w:sz w:val="32"/>
          <w:szCs w:val="32"/>
          <w:rtl/>
        </w:rPr>
        <w:t xml:space="preserve"> وَوُضِع فيه منهجًا كاملاً لبلاغة جديدة</w:t>
      </w:r>
    </w:p>
    <w:p w14:paraId="7DCB08B4" w14:textId="77777777" w:rsidR="002D33E5" w:rsidRPr="00EF254F" w:rsidRDefault="002D33E5" w:rsidP="002D33E5">
      <w:pPr>
        <w:spacing w:line="360" w:lineRule="auto"/>
        <w:ind w:right="567"/>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إن ال</w:t>
      </w:r>
      <w:r w:rsidRPr="00EF254F">
        <w:rPr>
          <w:rFonts w:ascii="Traditional Arabic" w:hAnsi="Traditional Arabic" w:cs="Traditional Arabic" w:hint="cs"/>
          <w:color w:val="000000" w:themeColor="text1"/>
          <w:sz w:val="32"/>
          <w:szCs w:val="32"/>
          <w:rtl/>
        </w:rPr>
        <w:t>فهم</w:t>
      </w:r>
      <w:r w:rsidRPr="00EF254F">
        <w:rPr>
          <w:rFonts w:ascii="Traditional Arabic" w:hAnsi="Traditional Arabic" w:cs="Traditional Arabic"/>
          <w:color w:val="000000" w:themeColor="text1"/>
          <w:sz w:val="32"/>
          <w:szCs w:val="32"/>
          <w:rtl/>
        </w:rPr>
        <w:t xml:space="preserve"> السلبي للمجاز قد أدَّى بالقدماء إلى استعمال أمثلة مجازية خاطئة،</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color w:val="000000" w:themeColor="text1"/>
          <w:sz w:val="32"/>
          <w:szCs w:val="32"/>
          <w:rtl/>
        </w:rPr>
        <w:t xml:space="preserve">عن مفهوم المجاز، ما كان أغناهم عنه لو أنهم </w:t>
      </w:r>
      <w:proofErr w:type="spellStart"/>
      <w:r w:rsidRPr="00EF254F">
        <w:rPr>
          <w:rFonts w:ascii="Traditional Arabic" w:hAnsi="Traditional Arabic" w:cs="Traditional Arabic"/>
          <w:color w:val="000000" w:themeColor="text1"/>
          <w:sz w:val="32"/>
          <w:szCs w:val="32"/>
          <w:rtl/>
        </w:rPr>
        <w:t>لجَؤُوا</w:t>
      </w:r>
      <w:proofErr w:type="spellEnd"/>
      <w:r w:rsidRPr="00EF254F">
        <w:rPr>
          <w:rFonts w:ascii="Traditional Arabic" w:hAnsi="Traditional Arabic" w:cs="Traditional Arabic"/>
          <w:color w:val="000000" w:themeColor="text1"/>
          <w:sz w:val="32"/>
          <w:szCs w:val="32"/>
          <w:rtl/>
        </w:rPr>
        <w:t xml:space="preserve"> إلى التعريف الإيجابي، وقد حاولت أن أوضح كل ذلك بالأمثلة والشواهد في مكانه من البحث، وحاولت أن استقي من مضمون المدونة: (</w:t>
      </w:r>
      <w:r w:rsidRPr="00EF254F">
        <w:rPr>
          <w:rFonts w:ascii="Traditional Arabic" w:hAnsi="Traditional Arabic" w:cs="Traditional Arabic"/>
          <w:b/>
          <w:bCs/>
          <w:color w:val="000000" w:themeColor="text1"/>
          <w:sz w:val="32"/>
          <w:szCs w:val="32"/>
          <w:rtl/>
        </w:rPr>
        <w:t>أساس البلاغة)</w:t>
      </w:r>
      <w:r w:rsidRPr="00EF254F">
        <w:rPr>
          <w:rFonts w:ascii="Traditional Arabic" w:hAnsi="Traditional Arabic" w:cs="Traditional Arabic"/>
          <w:color w:val="000000" w:themeColor="text1"/>
          <w:sz w:val="32"/>
          <w:szCs w:val="32"/>
          <w:rtl/>
        </w:rPr>
        <w:t xml:space="preserve"> كيف أنَّ الزمخشري يحدِّثنا حديثًا إيجابيًّا عن جمال البيان وأثره في النفس، ويضرب لها أمثلةً مُضِيئة مُشرِقة، يضرب لها -بالطبع- أمثلة </w:t>
      </w:r>
      <w:r w:rsidRPr="00EF254F">
        <w:rPr>
          <w:rFonts w:ascii="Traditional Arabic" w:hAnsi="Traditional Arabic" w:cs="Traditional Arabic" w:hint="cs"/>
          <w:color w:val="000000" w:themeColor="text1"/>
          <w:sz w:val="32"/>
          <w:szCs w:val="32"/>
          <w:rtl/>
        </w:rPr>
        <w:t>من واقع الاستعمال والتداول،</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وباستِقراء</w:t>
      </w:r>
      <w:r w:rsidRPr="00EF254F">
        <w:rPr>
          <w:rFonts w:ascii="Traditional Arabic" w:hAnsi="Traditional Arabic" w:cs="Traditional Arabic" w:hint="cs"/>
          <w:color w:val="000000" w:themeColor="text1"/>
          <w:sz w:val="32"/>
          <w:szCs w:val="32"/>
          <w:rtl/>
        </w:rPr>
        <w:t>الممعجم</w:t>
      </w:r>
      <w:proofErr w:type="spellEnd"/>
      <w:r w:rsidRPr="00EF254F">
        <w:rPr>
          <w:rFonts w:ascii="Traditional Arabic" w:hAnsi="Traditional Arabic" w:cs="Traditional Arabic"/>
          <w:color w:val="000000" w:themeColor="text1"/>
          <w:sz w:val="32"/>
          <w:szCs w:val="32"/>
          <w:rtl/>
        </w:rPr>
        <w:t>، نجدُهم يتَّجِهون في شِبه إجماع إلى تَخليص اللغة ممَّا شابَها من مسائل المنطق والفلسفة، ومباحث الأصوليين وما إليها، ثم يختَلِفون بعد ذلك</w:t>
      </w:r>
    </w:p>
    <w:p w14:paraId="7119D800" w14:textId="77777777" w:rsidR="002D33E5" w:rsidRPr="00EF254F" w:rsidRDefault="002D33E5" w:rsidP="002D33E5">
      <w:pPr>
        <w:pStyle w:val="a8"/>
        <w:spacing w:line="360" w:lineRule="auto"/>
        <w:ind w:left="-1" w:right="567" w:firstLine="425"/>
        <w:jc w:val="both"/>
        <w:rPr>
          <w:rFonts w:ascii="Traditional Arabic" w:hAnsi="Traditional Arabic"/>
          <w:color w:val="000000" w:themeColor="text1"/>
          <w:sz w:val="32"/>
          <w:rtl/>
        </w:rPr>
      </w:pPr>
      <w:r w:rsidRPr="00EF254F">
        <w:rPr>
          <w:rFonts w:ascii="Traditional Arabic" w:hAnsi="Traditional Arabic" w:hint="cs"/>
          <w:color w:val="000000" w:themeColor="text1"/>
          <w:sz w:val="32"/>
          <w:rtl/>
        </w:rPr>
        <w:t>و</w:t>
      </w:r>
      <w:r w:rsidRPr="00EF254F">
        <w:rPr>
          <w:rFonts w:ascii="Traditional Arabic" w:hAnsi="Traditional Arabic"/>
          <w:color w:val="000000" w:themeColor="text1"/>
          <w:sz w:val="32"/>
          <w:rtl/>
        </w:rPr>
        <w:t>تناوَلت آراء الذين دافَعوا عن المجاز مثل: ابن حني وابن قتيبة الدينوري، وأما المنكرين فإمامهم "ابن</w:t>
      </w: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تيمية" ويليه تلميذه "ابن القيم الجوزية"- وأوضحتُ دفاعَه عن المجاز وآراءَه في تجديدها</w:t>
      </w:r>
    </w:p>
    <w:p w14:paraId="07806686" w14:textId="77777777" w:rsidR="002D33E5" w:rsidRPr="00EF254F" w:rsidRDefault="00772D3C" w:rsidP="002D33E5">
      <w:pPr>
        <w:spacing w:line="360" w:lineRule="auto"/>
        <w:ind w:right="567"/>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   </w:t>
      </w:r>
      <w:r w:rsidR="00C567AF" w:rsidRPr="00EF254F">
        <w:rPr>
          <w:rFonts w:ascii="Traditional Arabic" w:hAnsi="Traditional Arabic" w:cs="Traditional Arabic" w:hint="cs"/>
          <w:color w:val="000000" w:themeColor="text1"/>
          <w:sz w:val="32"/>
          <w:szCs w:val="32"/>
          <w:rtl/>
        </w:rPr>
        <w:t xml:space="preserve">  </w:t>
      </w:r>
      <w:r w:rsidR="002D33E5" w:rsidRPr="00EF254F">
        <w:rPr>
          <w:rFonts w:ascii="Traditional Arabic" w:hAnsi="Traditional Arabic" w:cs="Traditional Arabic"/>
          <w:color w:val="000000" w:themeColor="text1"/>
          <w:sz w:val="32"/>
          <w:szCs w:val="32"/>
          <w:rtl/>
        </w:rPr>
        <w:t xml:space="preserve"> أما في </w:t>
      </w:r>
      <w:r w:rsidR="002D33E5" w:rsidRPr="00EF254F">
        <w:rPr>
          <w:rFonts w:ascii="Traditional Arabic" w:hAnsi="Traditional Arabic" w:cs="Traditional Arabic"/>
          <w:b/>
          <w:bCs/>
          <w:color w:val="000000" w:themeColor="text1"/>
          <w:sz w:val="32"/>
          <w:szCs w:val="32"/>
          <w:rtl/>
        </w:rPr>
        <w:t>الفصل الثاني</w:t>
      </w:r>
      <w:r w:rsidR="002D33E5" w:rsidRPr="00EF254F">
        <w:rPr>
          <w:rFonts w:ascii="Traditional Arabic" w:hAnsi="Traditional Arabic" w:cs="Traditional Arabic"/>
          <w:color w:val="000000" w:themeColor="text1"/>
          <w:sz w:val="32"/>
          <w:szCs w:val="32"/>
          <w:rtl/>
        </w:rPr>
        <w:t xml:space="preserve"> فتناوَلتُ: "</w:t>
      </w:r>
      <w:r w:rsidR="002D33E5" w:rsidRPr="00EF254F">
        <w:rPr>
          <w:rFonts w:ascii="Traditional Arabic" w:hAnsi="Traditional Arabic" w:cs="Traditional Arabic"/>
          <w:b/>
          <w:bCs/>
          <w:color w:val="000000" w:themeColor="text1"/>
          <w:sz w:val="32"/>
          <w:szCs w:val="32"/>
          <w:rtl/>
          <w:lang w:bidi="ar-DZ"/>
        </w:rPr>
        <w:t>السِّياق وأثره في تشكل الدلالة المجازية خارج نطاق المعنى المعجمي"</w:t>
      </w:r>
      <w:r w:rsidR="002D33E5" w:rsidRPr="00EF254F">
        <w:rPr>
          <w:rFonts w:ascii="Traditional Arabic" w:hAnsi="Traditional Arabic" w:cs="Traditional Arabic"/>
          <w:b/>
          <w:bCs/>
          <w:color w:val="000000" w:themeColor="text1"/>
          <w:sz w:val="32"/>
          <w:szCs w:val="32"/>
          <w:rtl/>
        </w:rPr>
        <w:t xml:space="preserve"> </w:t>
      </w:r>
      <w:r w:rsidR="002D33E5" w:rsidRPr="00EF254F">
        <w:rPr>
          <w:rFonts w:ascii="Traditional Arabic" w:hAnsi="Traditional Arabic" w:cs="Traditional Arabic"/>
          <w:color w:val="000000" w:themeColor="text1"/>
          <w:sz w:val="32"/>
          <w:szCs w:val="32"/>
          <w:rtl/>
        </w:rPr>
        <w:t>وفيه</w:t>
      </w:r>
      <w:r w:rsidR="002D33E5" w:rsidRPr="00EF254F">
        <w:rPr>
          <w:rFonts w:ascii="Traditional Arabic" w:hAnsi="Traditional Arabic" w:cs="Traditional Arabic"/>
          <w:b/>
          <w:bCs/>
          <w:color w:val="000000" w:themeColor="text1"/>
          <w:sz w:val="32"/>
          <w:szCs w:val="32"/>
          <w:rtl/>
        </w:rPr>
        <w:t xml:space="preserve"> </w:t>
      </w:r>
      <w:r w:rsidR="002D33E5" w:rsidRPr="00EF254F">
        <w:rPr>
          <w:rFonts w:ascii="Traditional Arabic" w:hAnsi="Traditional Arabic" w:cs="Traditional Arabic"/>
          <w:color w:val="000000" w:themeColor="text1"/>
          <w:sz w:val="32"/>
          <w:szCs w:val="32"/>
          <w:rtl/>
        </w:rPr>
        <w:t>عرضت لمعنى السياق عند القدامى والمحدثين، كما تناولت فيه مسألة: الدلالة "</w:t>
      </w:r>
      <w:proofErr w:type="spellStart"/>
      <w:r w:rsidR="002D33E5" w:rsidRPr="00EF254F">
        <w:rPr>
          <w:rFonts w:ascii="Traditional Arabic" w:hAnsi="Traditional Arabic" w:cs="Traditional Arabic"/>
          <w:color w:val="000000" w:themeColor="text1"/>
          <w:sz w:val="32"/>
          <w:szCs w:val="32"/>
          <w:rtl/>
        </w:rPr>
        <w:t>السّيمانتيك</w:t>
      </w:r>
      <w:proofErr w:type="spellEnd"/>
      <w:r w:rsidR="002D33E5" w:rsidRPr="00EF254F">
        <w:rPr>
          <w:rFonts w:ascii="Traditional Arabic" w:hAnsi="Traditional Arabic" w:cs="Traditional Arabic"/>
          <w:color w:val="000000" w:themeColor="text1"/>
          <w:sz w:val="32"/>
          <w:szCs w:val="32"/>
          <w:rtl/>
        </w:rPr>
        <w:t xml:space="preserve">" </w:t>
      </w:r>
      <w:proofErr w:type="gramStart"/>
      <w:r w:rsidR="002D33E5" w:rsidRPr="00EF254F">
        <w:rPr>
          <w:rFonts w:ascii="Traditional Arabic" w:hAnsi="Traditional Arabic" w:cs="Traditional Arabic"/>
          <w:color w:val="000000" w:themeColor="text1"/>
          <w:sz w:val="32"/>
          <w:szCs w:val="32"/>
          <w:rtl/>
        </w:rPr>
        <w:t>والمعنى،</w:t>
      </w:r>
      <w:r w:rsidR="002D33E5" w:rsidRPr="00EF254F">
        <w:rPr>
          <w:rFonts w:ascii="Traditional Arabic" w:hAnsi="Traditional Arabic" w:cs="Traditional Arabic"/>
          <w:color w:val="000000" w:themeColor="text1"/>
          <w:sz w:val="2"/>
          <w:szCs w:val="2"/>
          <w:rtl/>
        </w:rPr>
        <w:t xml:space="preserve">  </w:t>
      </w:r>
      <w:r w:rsidR="002D33E5" w:rsidRPr="00EF254F">
        <w:rPr>
          <w:rFonts w:ascii="Traditional Arabic" w:hAnsi="Traditional Arabic" w:cs="Traditional Arabic"/>
          <w:color w:val="000000" w:themeColor="text1"/>
          <w:sz w:val="32"/>
          <w:szCs w:val="32"/>
          <w:rtl/>
        </w:rPr>
        <w:t>والعلاقة</w:t>
      </w:r>
      <w:proofErr w:type="gramEnd"/>
      <w:r w:rsidR="002D33E5" w:rsidRPr="00EF254F">
        <w:rPr>
          <w:rFonts w:ascii="Traditional Arabic" w:hAnsi="Traditional Arabic" w:cs="Traditional Arabic"/>
          <w:color w:val="000000" w:themeColor="text1"/>
          <w:sz w:val="32"/>
          <w:szCs w:val="32"/>
          <w:rtl/>
        </w:rPr>
        <w:t xml:space="preserve"> بالمعجم والمعجمية، وجملة من المباحث التي أثارت النقاش حول السياق المعجمي، فهُم الأقدر مِن سواهم على معرفة حال المعجم، وتفهُّم قضاياه، ولذلك رأينا ألاَّ نُهمل آراءهم مهما كان </w:t>
      </w:r>
      <w:r w:rsidR="002D33E5" w:rsidRPr="00EF254F">
        <w:rPr>
          <w:rFonts w:ascii="Traditional Arabic" w:hAnsi="Traditional Arabic" w:cs="Traditional Arabic"/>
          <w:color w:val="000000" w:themeColor="text1"/>
          <w:sz w:val="32"/>
          <w:szCs w:val="32"/>
          <w:rtl/>
        </w:rPr>
        <w:lastRenderedPageBreak/>
        <w:t>حجمها، والتجديد في المعجم.</w:t>
      </w:r>
      <w:r w:rsidR="002D33E5" w:rsidRPr="00EF254F">
        <w:rPr>
          <w:rFonts w:ascii="Traditional Arabic" w:hAnsi="Traditional Arabic" w:cs="Traditional Arabic"/>
          <w:b/>
          <w:bCs/>
          <w:color w:val="000000" w:themeColor="text1"/>
          <w:sz w:val="32"/>
          <w:szCs w:val="32"/>
          <w:rtl/>
        </w:rPr>
        <w:t> </w:t>
      </w:r>
      <w:r w:rsidR="002D33E5" w:rsidRPr="00EF254F">
        <w:rPr>
          <w:rFonts w:ascii="Traditional Arabic" w:hAnsi="Traditional Arabic" w:cs="Traditional Arabic"/>
          <w:color w:val="000000" w:themeColor="text1"/>
          <w:sz w:val="32"/>
          <w:szCs w:val="32"/>
          <w:rtl/>
        </w:rPr>
        <w:t xml:space="preserve">وتحدَّثت </w:t>
      </w:r>
      <w:r w:rsidR="002D33E5" w:rsidRPr="00EF254F">
        <w:rPr>
          <w:rFonts w:ascii="Traditional Arabic" w:hAnsi="Traditional Arabic" w:cs="Traditional Arabic"/>
          <w:b/>
          <w:bCs/>
          <w:color w:val="000000" w:themeColor="text1"/>
          <w:sz w:val="32"/>
          <w:szCs w:val="32"/>
          <w:rtl/>
        </w:rPr>
        <w:t xml:space="preserve">فيه </w:t>
      </w:r>
      <w:r w:rsidR="002D33E5" w:rsidRPr="00EF254F">
        <w:rPr>
          <w:rFonts w:ascii="Traditional Arabic" w:hAnsi="Traditional Arabic" w:cs="Traditional Arabic"/>
          <w:color w:val="000000" w:themeColor="text1"/>
          <w:sz w:val="32"/>
          <w:szCs w:val="32"/>
          <w:rtl/>
        </w:rPr>
        <w:t xml:space="preserve">عن السياق، وما دارَ في فَلَكه، وعن كتب مذاهب السياق العصرية"، وما تضمَّنَه من أفكار حول تشكل المعنى والدلالة واللفظ والمخاطب والتداولية، وتعرضت للتأويل، وبيَّنت الأسباب والدواعي التي كانتْ وراء تشكلات المعنى، والتي تَفرِض علينا أن نسارِع إلى تبني مناهج لسانية واتخاذ مباحث بعينها وجهة للتدارس </w:t>
      </w:r>
      <w:proofErr w:type="spellStart"/>
      <w:r w:rsidR="002D33E5" w:rsidRPr="00EF254F">
        <w:rPr>
          <w:rFonts w:ascii="Traditional Arabic" w:hAnsi="Traditional Arabic" w:cs="Traditional Arabic"/>
          <w:color w:val="000000" w:themeColor="text1"/>
          <w:sz w:val="32"/>
          <w:szCs w:val="32"/>
          <w:rtl/>
        </w:rPr>
        <w:t>والبحث.أما</w:t>
      </w:r>
      <w:proofErr w:type="spellEnd"/>
      <w:r w:rsidR="002D33E5" w:rsidRPr="00EF254F">
        <w:rPr>
          <w:rFonts w:ascii="Traditional Arabic" w:hAnsi="Traditional Arabic" w:cs="Traditional Arabic"/>
          <w:color w:val="000000" w:themeColor="text1"/>
          <w:sz w:val="32"/>
          <w:szCs w:val="32"/>
          <w:rtl/>
        </w:rPr>
        <w:t xml:space="preserve"> </w:t>
      </w:r>
      <w:r w:rsidR="002D33E5" w:rsidRPr="00EF254F">
        <w:rPr>
          <w:rFonts w:ascii="Traditional Arabic" w:hAnsi="Traditional Arabic" w:cs="Traditional Arabic"/>
          <w:b/>
          <w:bCs/>
          <w:color w:val="000000" w:themeColor="text1"/>
          <w:sz w:val="32"/>
          <w:szCs w:val="32"/>
          <w:rtl/>
        </w:rPr>
        <w:t>الفصل الثاني</w:t>
      </w:r>
      <w:r w:rsidR="002D33E5" w:rsidRPr="00EF254F">
        <w:rPr>
          <w:rFonts w:ascii="Traditional Arabic" w:hAnsi="Traditional Arabic" w:cs="Traditional Arabic"/>
          <w:color w:val="000000" w:themeColor="text1"/>
          <w:sz w:val="32"/>
          <w:szCs w:val="32"/>
          <w:rtl/>
        </w:rPr>
        <w:t xml:space="preserve">، فقد عرضت فيهم ما تناوله الزمخشري من مسائل تخص الدّلالة محاولة أن أبرز جهوده في ضوء ما خلصت إليه البحوث الدلالية الحديثة، وذلك خدمة للأهداف التي أومأت إليها في الفصل التمهيدي، ولا أدعي أنني أتيت على تحقيق تلك الأهداف، فحسبي إثارتي لمسائل لا زالت لم تمتد إليها اهتمامات الباحثين المعاصرين امتدادا ترتد على إثر تلك المسائل حية فاعلة في التفكير اللساني الحديث، مع اعتقادي أن الدرس اللغوي المعاصر بمختلف فروعه هو عند اللغويين غير العرب أغزر وأدق مما هو عند اللغويين في تراثنا المعرفي، وهذا ما يشجع -حقيقة- في استثمار جهود أولئك العلماء فيما يخص إرساء نظرية لغوية شاملة. </w:t>
      </w:r>
    </w:p>
    <w:p w14:paraId="63E9D328" w14:textId="77777777" w:rsidR="002D33E5" w:rsidRPr="00EF254F" w:rsidRDefault="002D33E5" w:rsidP="002D33E5">
      <w:pPr>
        <w:spacing w:line="360" w:lineRule="auto"/>
        <w:ind w:left="-143" w:right="567"/>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وكانت تلكم أهم النقاط التي أثارها البحث في جانبه النظري، قبل الانتقال إلى الجانب التطبيقي</w:t>
      </w:r>
    </w:p>
    <w:p w14:paraId="1C569361" w14:textId="77777777" w:rsidR="002D33E5" w:rsidRPr="00EF254F" w:rsidRDefault="002D33E5" w:rsidP="00C567AF">
      <w:pPr>
        <w:pStyle w:val="a8"/>
        <w:numPr>
          <w:ilvl w:val="0"/>
          <w:numId w:val="18"/>
        </w:numPr>
        <w:autoSpaceDE w:val="0"/>
        <w:autoSpaceDN w:val="0"/>
        <w:adjustRightInd w:val="0"/>
        <w:spacing w:line="360" w:lineRule="auto"/>
        <w:ind w:left="0" w:firstLine="567"/>
        <w:jc w:val="both"/>
        <w:rPr>
          <w:rFonts w:ascii="Traditional Arabic" w:hAnsi="Traditional Arabic"/>
          <w:b/>
          <w:bCs/>
          <w:color w:val="000000" w:themeColor="text1"/>
          <w:sz w:val="32"/>
        </w:rPr>
      </w:pPr>
      <w:r w:rsidRPr="00EF254F">
        <w:rPr>
          <w:rFonts w:ascii="Traditional Arabic" w:hAnsi="Traditional Arabic"/>
          <w:b/>
          <w:bCs/>
          <w:color w:val="000000" w:themeColor="text1"/>
          <w:sz w:val="32"/>
          <w:rtl/>
        </w:rPr>
        <w:t xml:space="preserve">  أما القسم الثاني (الجانب التطبيقي) من هذا البحث: فهو الدراسة التطبيقية التحليلية الإحصائية لمعجم أساس البلاغة</w:t>
      </w:r>
      <w:r w:rsidRPr="00EF254F">
        <w:rPr>
          <w:rFonts w:ascii="Traditional Arabic" w:hAnsi="Traditional Arabic"/>
          <w:color w:val="000000" w:themeColor="text1"/>
          <w:sz w:val="32"/>
          <w:rtl/>
        </w:rPr>
        <w:t xml:space="preserve">، فقد جعلته بابا تطبيقيا، للدارسة في المعجم والدلالة واستهللته بتمهيد صغير وهو تلخيص لمحتوى الملاحظات العملية التي حصلتها خلال رحلتي العلمية مع المعجم، قد تعرضت فيه لمنهج للزمخشري بالتحليل والإحصاء، حيث جاء المعجم مقسما إلى ثمانية وعشرين كتابا من </w:t>
      </w:r>
      <w:r w:rsidRPr="00EF254F">
        <w:rPr>
          <w:rFonts w:ascii="Traditional Arabic" w:hAnsi="Traditional Arabic"/>
          <w:color w:val="000000" w:themeColor="text1"/>
          <w:szCs w:val="24"/>
          <w:rtl/>
        </w:rPr>
        <w:t>((</w:t>
      </w:r>
      <w:r w:rsidRPr="00EF254F">
        <w:rPr>
          <w:rFonts w:ascii="Traditional Arabic" w:hAnsi="Traditional Arabic"/>
          <w:color w:val="000000" w:themeColor="text1"/>
          <w:sz w:val="32"/>
          <w:rtl/>
        </w:rPr>
        <w:t>الهمزة إلى الياء</w:t>
      </w:r>
      <w:r w:rsidRPr="00EF254F">
        <w:rPr>
          <w:rFonts w:ascii="Traditional Arabic" w:hAnsi="Traditional Arabic"/>
          <w:color w:val="000000" w:themeColor="text1"/>
          <w:szCs w:val="24"/>
          <w:rtl/>
        </w:rPr>
        <w:t xml:space="preserve">)) </w:t>
      </w:r>
      <w:r w:rsidRPr="00EF254F">
        <w:rPr>
          <w:rFonts w:ascii="Traditional Arabic" w:hAnsi="Traditional Arabic"/>
          <w:color w:val="000000" w:themeColor="text1"/>
          <w:sz w:val="32"/>
          <w:rtl/>
        </w:rPr>
        <w:t>لأحاول من ثمة أن أصنع الجو الفكري المناسب لهذا الباب الذي سعيت فيه أن أبين أهم المبادئ التي اعتمدها المؤلف كي يؤسس أفكاره الدّلالية في المعجم واهتديت إلى أن أمثل لكل مجاز أو استعارة بأمثلة من النصوص والمجازات التي دعم بها الكاتب رأيه وشروحه، وقد قسمتُ هذا الباب إلى أربعة فصول:</w:t>
      </w:r>
      <w:r w:rsidRPr="00EF254F">
        <w:rPr>
          <w:rFonts w:ascii="Traditional Arabic" w:hAnsi="Traditional Arabic"/>
          <w:b/>
          <w:bCs/>
          <w:color w:val="000000" w:themeColor="text1"/>
          <w:sz w:val="32"/>
          <w:rtl/>
        </w:rPr>
        <w:t xml:space="preserve"> أما الفصل الأول</w:t>
      </w: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دراسة في جذور المعجم دراسة الجذور:</w:t>
      </w:r>
      <w:r w:rsidRPr="00EF254F">
        <w:rPr>
          <w:rFonts w:ascii="Traditional Arabic" w:hAnsi="Traditional Arabic"/>
          <w:color w:val="000000" w:themeColor="text1"/>
          <w:sz w:val="32"/>
          <w:rtl/>
        </w:rPr>
        <w:t xml:space="preserve"> فقد جعلتُ هذا الفصل</w:t>
      </w:r>
      <w:r w:rsidRPr="00EF254F">
        <w:rPr>
          <w:rFonts w:ascii="Traditional Arabic" w:hAnsi="Traditional Arabic"/>
          <w:b/>
          <w:bCs/>
          <w:color w:val="000000" w:themeColor="text1"/>
          <w:sz w:val="32"/>
          <w:rtl/>
        </w:rPr>
        <w:t xml:space="preserve"> </w:t>
      </w:r>
      <w:r w:rsidRPr="00EF254F">
        <w:rPr>
          <w:rFonts w:ascii="Traditional Arabic" w:hAnsi="Traditional Arabic"/>
          <w:color w:val="000000" w:themeColor="text1"/>
          <w:sz w:val="32"/>
          <w:rtl/>
        </w:rPr>
        <w:t xml:space="preserve">خاصًّا بالجانب الإحصائي التطبيقي للمعجم من حيث </w:t>
      </w:r>
      <w:r w:rsidRPr="00EF254F">
        <w:rPr>
          <w:rFonts w:ascii="Traditional Arabic" w:hAnsi="Traditional Arabic"/>
          <w:b/>
          <w:bCs/>
          <w:color w:val="000000" w:themeColor="text1"/>
          <w:sz w:val="32"/>
          <w:rtl/>
        </w:rPr>
        <w:t xml:space="preserve">{المداخل </w:t>
      </w:r>
      <w:r w:rsidRPr="00EF254F">
        <w:rPr>
          <w:rFonts w:ascii="Traditional Arabic" w:hAnsi="Traditional Arabic"/>
          <w:b/>
          <w:bCs/>
          <w:color w:val="000000" w:themeColor="text1"/>
          <w:sz w:val="32"/>
          <w:rtl/>
        </w:rPr>
        <w:lastRenderedPageBreak/>
        <w:t>والأبواب}</w:t>
      </w:r>
      <w:r w:rsidRPr="00EF254F">
        <w:rPr>
          <w:rFonts w:ascii="Traditional Arabic" w:hAnsi="Traditional Arabic"/>
          <w:color w:val="000000" w:themeColor="text1"/>
          <w:sz w:val="32"/>
          <w:rtl/>
        </w:rPr>
        <w:t xml:space="preserve">طبيعة المادة اللغوية، ومن حيث ترتيب الجذور، ومن حيث نوعها (ثلاثية أو رباعية)، وجعلت عنوان </w:t>
      </w:r>
      <w:r w:rsidRPr="00EF254F">
        <w:rPr>
          <w:rFonts w:ascii="Traditional Arabic" w:hAnsi="Traditional Arabic"/>
          <w:b/>
          <w:bCs/>
          <w:color w:val="000000" w:themeColor="text1"/>
          <w:sz w:val="32"/>
          <w:rtl/>
        </w:rPr>
        <w:t>الفصل الثاني</w:t>
      </w: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الدراسة الدلالية التحليلية للمعجم</w:t>
      </w:r>
      <w:r w:rsidRPr="00EF254F">
        <w:rPr>
          <w:rFonts w:ascii="Traditional Arabic" w:hAnsi="Traditional Arabic"/>
          <w:color w:val="000000" w:themeColor="text1"/>
          <w:sz w:val="32"/>
          <w:rtl/>
        </w:rPr>
        <w:t xml:space="preserve"> وخصصته لدراسة مجازات المعجم</w:t>
      </w:r>
      <w:r w:rsidRPr="00EF254F">
        <w:rPr>
          <w:rFonts w:ascii="Traditional Arabic" w:hAnsi="Traditional Arabic" w:hint="cs"/>
          <w:color w:val="000000" w:themeColor="text1"/>
          <w:sz w:val="32"/>
          <w:rtl/>
        </w:rPr>
        <w:t>.</w:t>
      </w:r>
    </w:p>
    <w:p w14:paraId="4060AEA7" w14:textId="77777777" w:rsidR="002D33E5" w:rsidRPr="00EF254F" w:rsidRDefault="002D33E5" w:rsidP="00C567AF">
      <w:pPr>
        <w:pStyle w:val="a8"/>
        <w:numPr>
          <w:ilvl w:val="0"/>
          <w:numId w:val="15"/>
        </w:numPr>
        <w:spacing w:line="360" w:lineRule="auto"/>
        <w:ind w:left="0" w:right="567" w:firstLine="567"/>
        <w:jc w:val="both"/>
        <w:rPr>
          <w:rFonts w:ascii="Traditional Arabic" w:hAnsi="Traditional Arabic"/>
          <w:color w:val="000000" w:themeColor="text1"/>
          <w:sz w:val="32"/>
          <w:rtl/>
        </w:rPr>
      </w:pPr>
      <w:r w:rsidRPr="00EF254F">
        <w:rPr>
          <w:rFonts w:ascii="Traditional Arabic" w:hAnsi="Traditional Arabic"/>
          <w:b/>
          <w:bCs/>
          <w:color w:val="000000" w:themeColor="text1"/>
          <w:sz w:val="32"/>
          <w:rtl/>
        </w:rPr>
        <w:t>أما خاتمة البحث</w:t>
      </w:r>
      <w:r w:rsidRPr="00EF254F">
        <w:rPr>
          <w:rFonts w:ascii="Traditional Arabic" w:hAnsi="Traditional Arabic"/>
          <w:color w:val="000000" w:themeColor="text1"/>
          <w:sz w:val="32"/>
          <w:rtl/>
        </w:rPr>
        <w:t xml:space="preserve">: فقد لَخَّصتُ </w:t>
      </w:r>
      <w:r w:rsidRPr="00EF254F">
        <w:rPr>
          <w:rFonts w:ascii="Traditional Arabic" w:hAnsi="Traditional Arabic" w:hint="cs"/>
          <w:color w:val="000000" w:themeColor="text1"/>
          <w:sz w:val="32"/>
          <w:rtl/>
        </w:rPr>
        <w:t xml:space="preserve">فيها أهم محاور </w:t>
      </w:r>
      <w:r w:rsidRPr="00EF254F">
        <w:rPr>
          <w:rFonts w:ascii="Traditional Arabic" w:hAnsi="Traditional Arabic"/>
          <w:color w:val="000000" w:themeColor="text1"/>
          <w:sz w:val="32"/>
          <w:rtl/>
        </w:rPr>
        <w:t xml:space="preserve">هذا </w:t>
      </w:r>
      <w:r w:rsidRPr="00EF254F">
        <w:rPr>
          <w:rFonts w:ascii="Traditional Arabic" w:hAnsi="Traditional Arabic" w:hint="cs"/>
          <w:color w:val="000000" w:themeColor="text1"/>
          <w:sz w:val="32"/>
          <w:rtl/>
        </w:rPr>
        <w:t>البحث وانشغالاته</w:t>
      </w:r>
      <w:r w:rsidRPr="00EF254F">
        <w:rPr>
          <w:rFonts w:ascii="Traditional Arabic" w:hAnsi="Traditional Arabic"/>
          <w:color w:val="000000" w:themeColor="text1"/>
          <w:sz w:val="32"/>
          <w:rtl/>
        </w:rPr>
        <w:t xml:space="preserve">، وأوضحتُ خُطَّته، وأبرزتُ أهمَّ معالِمه، كما أجملتُ رأْيها في موضوع التوليد الدلالي، وعالجت الاستعارة في مفهومها اللساني العميق، داعية إلى اعتناق الفكر القائل </w:t>
      </w:r>
      <w:proofErr w:type="gramStart"/>
      <w:r w:rsidRPr="00EF254F">
        <w:rPr>
          <w:rFonts w:ascii="Traditional Arabic" w:hAnsi="Traditional Arabic"/>
          <w:color w:val="000000" w:themeColor="text1"/>
          <w:sz w:val="32"/>
          <w:rtl/>
        </w:rPr>
        <w:t>أن</w:t>
      </w:r>
      <w:proofErr w:type="gramEnd"/>
      <w:r w:rsidRPr="00EF254F">
        <w:rPr>
          <w:rFonts w:ascii="Traditional Arabic" w:hAnsi="Traditional Arabic"/>
          <w:color w:val="000000" w:themeColor="text1"/>
          <w:sz w:val="32"/>
          <w:rtl/>
        </w:rPr>
        <w:t xml:space="preserve"> كل مجاز استعارة والتخلي عن النظرة البلاغية العتيقة للاستعارة القاضية بوضعها أداة للزخرف البياني</w:t>
      </w:r>
    </w:p>
    <w:p w14:paraId="58192245" w14:textId="77777777" w:rsidR="002D33E5" w:rsidRPr="00EF254F" w:rsidRDefault="002D33E5" w:rsidP="002D33E5">
      <w:pPr>
        <w:pStyle w:val="a8"/>
        <w:numPr>
          <w:ilvl w:val="0"/>
          <w:numId w:val="20"/>
        </w:numPr>
        <w:tabs>
          <w:tab w:val="left" w:pos="566"/>
        </w:tabs>
        <w:spacing w:line="360" w:lineRule="auto"/>
        <w:ind w:left="282" w:firstLine="142"/>
        <w:jc w:val="both"/>
        <w:rPr>
          <w:rFonts w:ascii="Traditional Arabic" w:hAnsi="Traditional Arabic"/>
          <w:b/>
          <w:bCs/>
          <w:color w:val="000000" w:themeColor="text1"/>
          <w:sz w:val="32"/>
          <w:rtl/>
        </w:rPr>
      </w:pPr>
      <w:r w:rsidRPr="00EF254F">
        <w:rPr>
          <w:rFonts w:ascii="Traditional Arabic" w:hAnsi="Traditional Arabic"/>
          <w:b/>
          <w:bCs/>
          <w:color w:val="000000" w:themeColor="text1"/>
          <w:sz w:val="32"/>
          <w:rtl/>
        </w:rPr>
        <w:t>الصعوبات</w:t>
      </w:r>
    </w:p>
    <w:p w14:paraId="57449698" w14:textId="77777777" w:rsidR="002D33E5" w:rsidRPr="00EF254F" w:rsidRDefault="002D33E5" w:rsidP="002D33E5">
      <w:pPr>
        <w:tabs>
          <w:tab w:val="left" w:pos="8789"/>
        </w:tabs>
        <w:spacing w:line="360" w:lineRule="auto"/>
        <w:ind w:left="-1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   وينبغي أن تنوه ها</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هنا إلى جملة من الضغوطات والصعوبات </w:t>
      </w:r>
      <w:r w:rsidRPr="00EF254F">
        <w:rPr>
          <w:rFonts w:ascii="Traditional Arabic" w:hAnsi="Traditional Arabic" w:cs="Traditional Arabic"/>
          <w:color w:val="000000" w:themeColor="text1"/>
          <w:sz w:val="32"/>
          <w:szCs w:val="32"/>
          <w:rtl/>
        </w:rPr>
        <w:t xml:space="preserve">العلمية، والإشكالات المنهجية التي ما فتئت تعترضها، أما أولها فقد كانت على مستوى التصورات المنهجية، حيث سعت الدراسة إلى الكشف عن نظرية لسانية لا تزال قيد التحرير على مستوى التفكير اللساني العربي، بينما قطعت أشواطا بعيدة في اللسانيات الغربية،... وأما عن العراقيل العلمية فيرتكز معظمها في تعدد الموضوعات العلمية والمعرفية التي اشتغلت بها الدراسات المعجمية والدلالية والرمزية </w:t>
      </w:r>
      <w:proofErr w:type="spellStart"/>
      <w:r w:rsidRPr="00EF254F">
        <w:rPr>
          <w:rFonts w:ascii="Traditional Arabic" w:hAnsi="Traditional Arabic" w:cs="Traditional Arabic"/>
          <w:color w:val="000000" w:themeColor="text1"/>
          <w:sz w:val="32"/>
          <w:szCs w:val="32"/>
          <w:rtl/>
        </w:rPr>
        <w:t>السيميوطيقية</w:t>
      </w:r>
      <w:proofErr w:type="spellEnd"/>
      <w:r w:rsidRPr="00EF254F">
        <w:rPr>
          <w:rFonts w:ascii="Traditional Arabic" w:hAnsi="Traditional Arabic" w:cs="Traditional Arabic"/>
          <w:color w:val="000000" w:themeColor="text1"/>
          <w:sz w:val="32"/>
          <w:szCs w:val="32"/>
          <w:rtl/>
        </w:rPr>
        <w:t xml:space="preserve"> واللسانيات الاجتماعية والتأويلية....إضافة إلى تداخل المباحث مع علم الكلام وأصول الــفـقه، وعلوم التفسير والتأويل...</w:t>
      </w:r>
    </w:p>
    <w:p w14:paraId="7D5223C6" w14:textId="77777777" w:rsidR="002D33E5" w:rsidRPr="00EF254F" w:rsidRDefault="002D33E5" w:rsidP="002D33E5">
      <w:pPr>
        <w:pStyle w:val="a8"/>
        <w:numPr>
          <w:ilvl w:val="0"/>
          <w:numId w:val="17"/>
        </w:numPr>
        <w:spacing w:before="120" w:line="360" w:lineRule="auto"/>
        <w:ind w:left="-143" w:firstLine="567"/>
        <w:jc w:val="both"/>
        <w:rPr>
          <w:rFonts w:ascii="Traditional Arabic" w:eastAsia="Calibri" w:hAnsi="Traditional Arabic"/>
          <w:color w:val="000000" w:themeColor="text1"/>
          <w:sz w:val="32"/>
          <w:rtl/>
          <w:lang w:bidi="ar-DZ"/>
        </w:rPr>
      </w:pPr>
      <w:r w:rsidRPr="00EF254F">
        <w:rPr>
          <w:rFonts w:ascii="Traditional Arabic" w:hAnsi="Traditional Arabic"/>
          <w:color w:val="000000" w:themeColor="text1"/>
          <w:sz w:val="32"/>
          <w:rtl/>
        </w:rPr>
        <w:t xml:space="preserve">أما على المستوى المعرفي فقد واجهت عوائق شتى، ولعل أولها يكمن في عتبة الموضوع المعرفية، حيث </w:t>
      </w:r>
      <w:r w:rsidRPr="00EF254F">
        <w:rPr>
          <w:rFonts w:ascii="Traditional Arabic" w:hAnsi="Traditional Arabic" w:hint="cs"/>
          <w:color w:val="000000" w:themeColor="text1"/>
          <w:sz w:val="32"/>
          <w:rtl/>
        </w:rPr>
        <w:t>إ</w:t>
      </w:r>
      <w:r w:rsidRPr="00EF254F">
        <w:rPr>
          <w:rFonts w:ascii="Traditional Arabic" w:hAnsi="Traditional Arabic"/>
          <w:color w:val="000000" w:themeColor="text1"/>
          <w:sz w:val="32"/>
          <w:rtl/>
        </w:rPr>
        <w:t xml:space="preserve">ن غموض الفكرة في ذهني واشتباكها مع غيرها، أدى إلى صعوبة تحديد خطة واضحة للبحث... وأما عن </w:t>
      </w:r>
      <w:r w:rsidRPr="00EF254F">
        <w:rPr>
          <w:rFonts w:ascii="Traditional Arabic" w:hAnsi="Traditional Arabic"/>
          <w:b/>
          <w:bCs/>
          <w:color w:val="000000" w:themeColor="text1"/>
          <w:sz w:val="32"/>
          <w:rtl/>
        </w:rPr>
        <w:t>المتاعب العلمية،</w:t>
      </w:r>
      <w:r w:rsidRPr="00EF254F">
        <w:rPr>
          <w:rFonts w:ascii="Traditional Arabic" w:hAnsi="Traditional Arabic"/>
          <w:b/>
          <w:bCs/>
          <w:color w:val="000000" w:themeColor="text1"/>
          <w:sz w:val="16"/>
          <w:szCs w:val="16"/>
          <w:rtl/>
        </w:rPr>
        <w:t xml:space="preserve"> </w:t>
      </w:r>
      <w:r w:rsidRPr="00EF254F">
        <w:rPr>
          <w:rFonts w:ascii="Traditional Arabic" w:hAnsi="Traditional Arabic"/>
          <w:color w:val="000000" w:themeColor="text1"/>
          <w:sz w:val="16"/>
          <w:szCs w:val="16"/>
          <w:rtl/>
        </w:rPr>
        <w:t xml:space="preserve"> </w:t>
      </w:r>
      <w:r w:rsidRPr="00EF254F">
        <w:rPr>
          <w:rFonts w:ascii="Traditional Arabic" w:hAnsi="Traditional Arabic"/>
          <w:color w:val="000000" w:themeColor="text1"/>
          <w:sz w:val="32"/>
          <w:rtl/>
        </w:rPr>
        <w:t xml:space="preserve">فتكمن أساسًا في لغة البحث وكيفية صياغة أفكاره، حيث كانت لغة الزمخشري في معجمه – في بعض الأحيان- صعبة للغاية خاصة بعض الأبيات الشعرية فلا تقطعها دون أن تنال منك نيلا – يتبدى دون شك في مباحث عملك، فهنالك </w:t>
      </w:r>
      <w:proofErr w:type="spellStart"/>
      <w:r w:rsidRPr="00EF254F">
        <w:rPr>
          <w:rFonts w:ascii="Traditional Arabic" w:hAnsi="Traditional Arabic"/>
          <w:color w:val="000000" w:themeColor="text1"/>
          <w:sz w:val="32"/>
          <w:rtl/>
        </w:rPr>
        <w:t>اعترضتي</w:t>
      </w:r>
      <w:proofErr w:type="spellEnd"/>
      <w:r w:rsidRPr="00EF254F">
        <w:rPr>
          <w:rFonts w:ascii="Traditional Arabic" w:hAnsi="Traditional Arabic"/>
          <w:color w:val="000000" w:themeColor="text1"/>
          <w:sz w:val="32"/>
          <w:rtl/>
        </w:rPr>
        <w:t xml:space="preserve"> اللغة وهي في كامل عنفوانها ونضجها وسلطتها، لغة تستدعي معها ضرورة صبرٍ كبير لتصل إلى فك شبكتها والولوج إلى نصوصها، وهذا ما عايشته مع لغة الزمخشري ومجازاته البلاغية فضلَا على </w:t>
      </w:r>
      <w:r w:rsidRPr="00EF254F">
        <w:rPr>
          <w:rFonts w:ascii="Traditional Arabic" w:hAnsi="Traditional Arabic"/>
          <w:color w:val="000000" w:themeColor="text1"/>
          <w:sz w:val="32"/>
          <w:rtl/>
        </w:rPr>
        <w:lastRenderedPageBreak/>
        <w:t xml:space="preserve">ذلك، فالرجوع إلى المصادر التي أفاد منها العالم أو التي ذللت مُضان البحث كتابه أمر لا غنى عنه، خاصة وأن المؤلف مزج في معجمه </w:t>
      </w:r>
      <w:r w:rsidRPr="00EF254F">
        <w:rPr>
          <w:rFonts w:ascii="Traditional Arabic" w:hAnsi="Traditional Arabic"/>
          <w:b/>
          <w:bCs/>
          <w:color w:val="000000" w:themeColor="text1"/>
          <w:sz w:val="32"/>
          <w:rtl/>
        </w:rPr>
        <w:t>أساس البلاغة</w:t>
      </w:r>
      <w:r w:rsidRPr="00EF254F">
        <w:rPr>
          <w:rFonts w:ascii="Traditional Arabic" w:hAnsi="Traditional Arabic"/>
          <w:color w:val="000000" w:themeColor="text1"/>
          <w:sz w:val="32"/>
          <w:rtl/>
        </w:rPr>
        <w:t xml:space="preserve"> بين الحقيقة والمجاز... ومن بين زد إلى ذلك ظروف الوباء العالمي</w:t>
      </w:r>
      <w:r w:rsidRPr="00EF254F">
        <w:rPr>
          <w:rFonts w:ascii="Traditional Arabic" w:hAnsi="Traditional Arabic"/>
          <w:b/>
          <w:bCs/>
          <w:color w:val="000000" w:themeColor="text1"/>
          <w:sz w:val="32"/>
          <w:rtl/>
        </w:rPr>
        <w:t>: "كورونا"،</w:t>
      </w:r>
      <w:r w:rsidRPr="00EF254F">
        <w:rPr>
          <w:rFonts w:ascii="Traditional Arabic" w:hAnsi="Traditional Arabic"/>
          <w:color w:val="000000" w:themeColor="text1"/>
          <w:sz w:val="32"/>
          <w:rtl/>
        </w:rPr>
        <w:t xml:space="preserve"> وما تَعَقَّبَهُ من آثار جانبية صحية ونفسية واجتماعية</w:t>
      </w:r>
    </w:p>
    <w:p w14:paraId="53336BF9" w14:textId="77777777" w:rsidR="002D33E5" w:rsidRPr="00EF254F" w:rsidRDefault="002D33E5" w:rsidP="002D33E5">
      <w:pPr>
        <w:pStyle w:val="a8"/>
        <w:numPr>
          <w:ilvl w:val="0"/>
          <w:numId w:val="15"/>
        </w:numPr>
        <w:spacing w:line="360" w:lineRule="auto"/>
        <w:ind w:left="-142" w:right="567" w:firstLine="567"/>
        <w:jc w:val="both"/>
        <w:rPr>
          <w:rFonts w:ascii="Traditional Arabic" w:hAnsi="Traditional Arabic"/>
          <w:color w:val="000000" w:themeColor="text1"/>
          <w:sz w:val="32"/>
          <w:lang w:bidi="ar-YE"/>
        </w:rPr>
      </w:pPr>
      <w:r w:rsidRPr="00EF254F">
        <w:rPr>
          <w:rFonts w:ascii="Traditional Arabic" w:hAnsi="Traditional Arabic"/>
          <w:color w:val="000000" w:themeColor="text1"/>
          <w:sz w:val="32"/>
          <w:rtl/>
        </w:rPr>
        <w:t xml:space="preserve">وفي محاولة الباحثة إعادة قراءة هذا المعجم المتميز، فهي لا تزعم أنها أضافت جديدا علميًا بقدر ما سعت </w:t>
      </w:r>
      <w:proofErr w:type="gramStart"/>
      <w:r w:rsidRPr="00EF254F">
        <w:rPr>
          <w:rFonts w:ascii="Traditional Arabic" w:hAnsi="Traditional Arabic"/>
          <w:color w:val="000000" w:themeColor="text1"/>
          <w:sz w:val="32"/>
          <w:rtl/>
        </w:rPr>
        <w:t>جاهدة  لمعالجة</w:t>
      </w:r>
      <w:proofErr w:type="gramEnd"/>
      <w:r w:rsidRPr="00EF254F">
        <w:rPr>
          <w:rFonts w:ascii="Traditional Arabic" w:hAnsi="Traditional Arabic"/>
          <w:color w:val="000000" w:themeColor="text1"/>
          <w:sz w:val="32"/>
          <w:rtl/>
        </w:rPr>
        <w:t xml:space="preserve"> موضوع </w:t>
      </w:r>
      <w:r w:rsidRPr="00EF254F">
        <w:rPr>
          <w:rFonts w:ascii="Traditional Arabic" w:hAnsi="Traditional Arabic"/>
          <w:b/>
          <w:bCs/>
          <w:color w:val="000000" w:themeColor="text1"/>
          <w:sz w:val="32"/>
          <w:rtl/>
        </w:rPr>
        <w:t>التوليد في المعجم</w:t>
      </w:r>
      <w:r w:rsidRPr="00EF254F">
        <w:rPr>
          <w:rFonts w:ascii="Traditional Arabic" w:hAnsi="Traditional Arabic"/>
          <w:color w:val="000000" w:themeColor="text1"/>
          <w:sz w:val="32"/>
          <w:rtl/>
        </w:rPr>
        <w:t xml:space="preserve"> من خلال </w:t>
      </w:r>
      <w:r w:rsidRPr="00EF254F">
        <w:rPr>
          <w:rFonts w:ascii="Traditional Arabic" w:hAnsi="Traditional Arabic"/>
          <w:b/>
          <w:bCs/>
          <w:color w:val="000000" w:themeColor="text1"/>
          <w:sz w:val="32"/>
          <w:rtl/>
        </w:rPr>
        <w:t>الاستعارة</w:t>
      </w:r>
      <w:r w:rsidRPr="00EF254F">
        <w:rPr>
          <w:rFonts w:ascii="Traditional Arabic" w:hAnsi="Traditional Arabic"/>
          <w:color w:val="000000" w:themeColor="text1"/>
          <w:sz w:val="32"/>
          <w:rtl/>
        </w:rPr>
        <w:t xml:space="preserve"> وهنالك عكفت على إبداء بعض  الملاحظات التي رأت أنها صميمة، في أماكن قليلة، كما عمدت في بعض الأحيان إلى نقل بعض الأمثلة من موضع ما في الجانب النظري، حتى تتلاءم بصورة طبيعية مع</w:t>
      </w:r>
      <w:r w:rsidRPr="00EF254F">
        <w:rPr>
          <w:rFonts w:ascii="Traditional Arabic" w:hAnsi="Traditional Arabic"/>
          <w:color w:val="000000" w:themeColor="text1"/>
          <w:sz w:val="32"/>
          <w:rtl/>
          <w:lang w:bidi="ar-DZ"/>
        </w:rPr>
        <w:t xml:space="preserve">ا لدراسة التحليلية </w:t>
      </w:r>
      <w:r w:rsidRPr="00EF254F">
        <w:rPr>
          <w:rFonts w:ascii="Traditional Arabic" w:hAnsi="Traditional Arabic"/>
          <w:color w:val="000000" w:themeColor="text1"/>
          <w:sz w:val="32"/>
          <w:rtl/>
        </w:rPr>
        <w:t>في صورتها المحرَّرة</w:t>
      </w:r>
      <w:r w:rsidRPr="00EF254F">
        <w:rPr>
          <w:rFonts w:ascii="Traditional Arabic" w:hAnsi="Traditional Arabic"/>
          <w:color w:val="000000" w:themeColor="text1"/>
          <w:sz w:val="32"/>
        </w:rPr>
        <w:t xml:space="preserve"> .</w:t>
      </w:r>
      <w:r w:rsidRPr="00EF254F">
        <w:rPr>
          <w:rFonts w:ascii="Traditional Arabic" w:hAnsi="Traditional Arabic"/>
          <w:color w:val="000000" w:themeColor="text1"/>
          <w:sz w:val="32"/>
          <w:rtl/>
        </w:rPr>
        <w:t>وقد</w:t>
      </w:r>
      <w:r w:rsidRPr="00EF254F">
        <w:rPr>
          <w:rFonts w:ascii="Traditional Arabic" w:hAnsi="Traditional Arabic"/>
          <w:color w:val="000000" w:themeColor="text1"/>
          <w:sz w:val="32"/>
          <w:rtl/>
          <w:lang w:bidi="ar-DZ"/>
        </w:rPr>
        <w:t xml:space="preserve"> تجاوزت عن</w:t>
      </w:r>
      <w:r w:rsidRPr="00EF254F">
        <w:rPr>
          <w:rFonts w:ascii="Traditional Arabic" w:hAnsi="Traditional Arabic"/>
          <w:color w:val="000000" w:themeColor="text1"/>
          <w:sz w:val="32"/>
          <w:rtl/>
        </w:rPr>
        <w:t xml:space="preserve"> كثيرٍ من الأمثلة وذلك تجاوبًا مع حجم الرسالة.</w:t>
      </w:r>
      <w:r w:rsidRPr="00EF254F">
        <w:rPr>
          <w:rFonts w:ascii="Traditional Arabic" w:hAnsi="Traditional Arabic"/>
          <w:b/>
          <w:bCs/>
          <w:color w:val="000000" w:themeColor="text1"/>
          <w:sz w:val="32"/>
          <w:rtl/>
        </w:rPr>
        <w:t xml:space="preserve"> </w:t>
      </w:r>
    </w:p>
    <w:p w14:paraId="76C211D6" w14:textId="77777777" w:rsidR="002D33E5" w:rsidRPr="00EF254F" w:rsidRDefault="002D33E5" w:rsidP="004C55B8">
      <w:pPr>
        <w:pStyle w:val="a8"/>
        <w:numPr>
          <w:ilvl w:val="0"/>
          <w:numId w:val="15"/>
        </w:numPr>
        <w:spacing w:line="360" w:lineRule="auto"/>
        <w:ind w:left="-142" w:right="567" w:firstLine="567"/>
        <w:jc w:val="both"/>
        <w:rPr>
          <w:rFonts w:ascii="Traditional Arabic" w:hAnsi="Traditional Arabic"/>
          <w:color w:val="000000" w:themeColor="text1"/>
          <w:sz w:val="32"/>
          <w:lang w:bidi="ar-YE"/>
        </w:rPr>
      </w:pPr>
      <w:r w:rsidRPr="00EF254F">
        <w:rPr>
          <w:rFonts w:ascii="Traditional Arabic" w:hAnsi="Traditional Arabic"/>
          <w:b/>
          <w:bCs/>
          <w:color w:val="000000" w:themeColor="text1"/>
          <w:sz w:val="32"/>
          <w:rtl/>
        </w:rPr>
        <w:t>الشكر والعرفان</w:t>
      </w:r>
    </w:p>
    <w:p w14:paraId="0E332B8B" w14:textId="77777777" w:rsidR="002D33E5" w:rsidRPr="00EF254F" w:rsidRDefault="002D33E5" w:rsidP="00237A4E">
      <w:pPr>
        <w:pStyle w:val="a8"/>
        <w:spacing w:line="360" w:lineRule="auto"/>
        <w:ind w:left="425" w:right="567" w:firstLine="0"/>
        <w:jc w:val="both"/>
        <w:rPr>
          <w:rFonts w:ascii="Traditional Arabic" w:hAnsi="Traditional Arabic"/>
          <w:color w:val="000000" w:themeColor="text1"/>
          <w:sz w:val="32"/>
          <w:rtl/>
        </w:rPr>
      </w:pPr>
      <w:r w:rsidRPr="00EF254F">
        <w:rPr>
          <w:rFonts w:ascii="Traditional Arabic" w:hAnsi="Traditional Arabic"/>
          <w:color w:val="000000" w:themeColor="text1"/>
          <w:sz w:val="32"/>
          <w:rtl/>
        </w:rPr>
        <w:t xml:space="preserve">وإنني </w:t>
      </w:r>
      <w:r w:rsidR="00F46CEB" w:rsidRPr="00EF254F">
        <w:rPr>
          <w:rFonts w:ascii="Traditional Arabic" w:hAnsi="Traditional Arabic" w:hint="cs"/>
          <w:color w:val="000000" w:themeColor="text1"/>
          <w:sz w:val="32"/>
          <w:rtl/>
        </w:rPr>
        <w:t>ل</w:t>
      </w:r>
      <w:r w:rsidRPr="00EF254F">
        <w:rPr>
          <w:rFonts w:ascii="Traditional Arabic" w:hAnsi="Traditional Arabic"/>
          <w:color w:val="000000" w:themeColor="text1"/>
          <w:sz w:val="32"/>
          <w:rtl/>
        </w:rPr>
        <w:t xml:space="preserve">أقف وقفة خاصة لأترحم </w:t>
      </w:r>
      <w:r w:rsidR="00F46CEB" w:rsidRPr="00EF254F">
        <w:rPr>
          <w:rFonts w:ascii="Traditional Arabic" w:hAnsi="Traditional Arabic" w:hint="cs"/>
          <w:color w:val="000000" w:themeColor="text1"/>
          <w:sz w:val="32"/>
          <w:rtl/>
        </w:rPr>
        <w:t xml:space="preserve">فيها </w:t>
      </w:r>
      <w:r w:rsidRPr="00EF254F">
        <w:rPr>
          <w:rFonts w:ascii="Traditional Arabic" w:hAnsi="Traditional Arabic"/>
          <w:color w:val="000000" w:themeColor="text1"/>
          <w:sz w:val="32"/>
          <w:rtl/>
        </w:rPr>
        <w:t xml:space="preserve">على روح المشرف </w:t>
      </w:r>
      <w:r w:rsidR="00237A4E" w:rsidRPr="00EF254F">
        <w:rPr>
          <w:rFonts w:ascii="Traditional Arabic" w:hAnsi="Traditional Arabic" w:hint="cs"/>
          <w:color w:val="000000" w:themeColor="text1"/>
          <w:sz w:val="32"/>
          <w:rtl/>
        </w:rPr>
        <w:t xml:space="preserve">الزكية الطاهرة </w:t>
      </w:r>
      <w:proofErr w:type="spellStart"/>
      <w:r w:rsidRPr="00EF254F">
        <w:rPr>
          <w:rFonts w:ascii="Traditional Arabic" w:hAnsi="Traditional Arabic"/>
          <w:color w:val="000000" w:themeColor="text1"/>
          <w:sz w:val="32"/>
          <w:rtl/>
        </w:rPr>
        <w:t>واتقدم</w:t>
      </w:r>
      <w:proofErr w:type="spellEnd"/>
      <w:r w:rsidRPr="00EF254F">
        <w:rPr>
          <w:rFonts w:ascii="Traditional Arabic" w:hAnsi="Traditional Arabic"/>
          <w:color w:val="000000" w:themeColor="text1"/>
          <w:sz w:val="32"/>
          <w:rtl/>
        </w:rPr>
        <w:t xml:space="preserve"> له</w:t>
      </w:r>
      <w:r w:rsidR="00237A4E" w:rsidRPr="00EF254F">
        <w:rPr>
          <w:rFonts w:ascii="Traditional Arabic" w:hAnsi="Traditional Arabic" w:hint="cs"/>
          <w:color w:val="000000" w:themeColor="text1"/>
          <w:sz w:val="32"/>
          <w:rtl/>
        </w:rPr>
        <w:t>ا</w:t>
      </w:r>
      <w:r w:rsidRPr="00EF254F">
        <w:rPr>
          <w:rFonts w:ascii="Traditional Arabic" w:hAnsi="Traditional Arabic"/>
          <w:color w:val="000000" w:themeColor="text1"/>
          <w:sz w:val="32"/>
          <w:rtl/>
        </w:rPr>
        <w:t xml:space="preserve"> بوافر الشكر، والعرفان</w:t>
      </w:r>
      <w:r w:rsidR="00237A4E"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 xml:space="preserve">فإلى روح أستاذي الفاضل الأستاذ الدكتور </w:t>
      </w:r>
      <w:r w:rsidRPr="00EF254F">
        <w:rPr>
          <w:rFonts w:ascii="Traditional Arabic" w:hAnsi="Traditional Arabic"/>
          <w:b/>
          <w:bCs/>
          <w:color w:val="000000" w:themeColor="text1"/>
          <w:sz w:val="32"/>
          <w:rtl/>
        </w:rPr>
        <w:t xml:space="preserve">"بلقاسم </w:t>
      </w:r>
      <w:proofErr w:type="spellStart"/>
      <w:r w:rsidRPr="00EF254F">
        <w:rPr>
          <w:rFonts w:ascii="Traditional Arabic" w:hAnsi="Traditional Arabic"/>
          <w:b/>
          <w:bCs/>
          <w:color w:val="000000" w:themeColor="text1"/>
          <w:sz w:val="32"/>
          <w:rtl/>
        </w:rPr>
        <w:t>ليبارير</w:t>
      </w:r>
      <w:proofErr w:type="spellEnd"/>
      <w:r w:rsidRPr="00EF254F">
        <w:rPr>
          <w:rFonts w:ascii="Traditional Arabic" w:hAnsi="Traditional Arabic"/>
          <w:color w:val="000000" w:themeColor="text1"/>
          <w:sz w:val="32"/>
          <w:rtl/>
        </w:rPr>
        <w:t xml:space="preserve">" الطاهرة الزكية </w:t>
      </w:r>
      <w:proofErr w:type="spellStart"/>
      <w:r w:rsidRPr="00EF254F">
        <w:rPr>
          <w:rFonts w:ascii="Traditional Arabic" w:hAnsi="Traditional Arabic"/>
          <w:color w:val="000000" w:themeColor="text1"/>
          <w:sz w:val="32"/>
          <w:rtl/>
        </w:rPr>
        <w:t>اتقدم</w:t>
      </w:r>
      <w:proofErr w:type="spellEnd"/>
      <w:r w:rsidRPr="00EF254F">
        <w:rPr>
          <w:rFonts w:ascii="Traditional Arabic" w:hAnsi="Traditional Arabic"/>
          <w:color w:val="000000" w:themeColor="text1"/>
          <w:sz w:val="32"/>
          <w:rtl/>
        </w:rPr>
        <w:t xml:space="preserve"> بكل معاني الشكر والعرفان على ما بذَلَه من جُهدٍ مخلص في الإشراف على هذه الرسالة، وقد كان لتوجيهاته القيِّمة، وملاحظاته الدقيقة، وخاصة ما تعلق بمسألة الهوامش، فقد كان الأستاذ يدقق في كل هامش </w:t>
      </w:r>
      <w:proofErr w:type="spellStart"/>
      <w:r w:rsidRPr="00EF254F">
        <w:rPr>
          <w:rFonts w:ascii="Traditional Arabic" w:hAnsi="Traditional Arabic"/>
          <w:color w:val="000000" w:themeColor="text1"/>
          <w:sz w:val="32"/>
          <w:rtl/>
        </w:rPr>
        <w:t>بمجهره</w:t>
      </w:r>
      <w:proofErr w:type="spellEnd"/>
      <w:r w:rsidRPr="00EF254F">
        <w:rPr>
          <w:rFonts w:ascii="Traditional Arabic" w:hAnsi="Traditional Arabic"/>
          <w:color w:val="000000" w:themeColor="text1"/>
          <w:sz w:val="32"/>
          <w:rtl/>
        </w:rPr>
        <w:t xml:space="preserve"> المكبر، ولا يترك إحالة إلا وقد تحقق منها، اللهم ما سقط منه والباحثة سهوا... وقد كان له أثر بارز على الرسالة، فكان لكلِّ هذا الأثرُ الكبير في استواء هذا البحث، وقد أخذ ذلك منهما القسط الكبير من الوقت بغية مراجعة ما كانت تدونه من فصول... فكان البحث على المضي قُدما في أطوار الإنجاز والاكتمال...، وإخراج هذه الأطروحة.. </w:t>
      </w:r>
    </w:p>
    <w:p w14:paraId="5C1A1D14" w14:textId="77777777" w:rsidR="002D33E5" w:rsidRPr="00EF254F" w:rsidRDefault="002D33E5" w:rsidP="00237A4E">
      <w:pPr>
        <w:pStyle w:val="a8"/>
        <w:spacing w:line="360" w:lineRule="auto"/>
        <w:ind w:left="425" w:right="567" w:firstLine="0"/>
        <w:jc w:val="both"/>
        <w:rPr>
          <w:rFonts w:ascii="Traditional Arabic" w:hAnsi="Traditional Arabic"/>
          <w:color w:val="000000" w:themeColor="text1"/>
          <w:sz w:val="32"/>
          <w:rtl/>
        </w:rPr>
      </w:pPr>
      <w:r w:rsidRPr="00EF254F">
        <w:rPr>
          <w:rFonts w:ascii="Traditional Arabic" w:hAnsi="Traditional Arabic"/>
          <w:color w:val="000000" w:themeColor="text1"/>
          <w:sz w:val="32"/>
          <w:rtl/>
        </w:rPr>
        <w:t xml:space="preserve">    ولا يفوتني أن أشيد بصنيع كل الأساتذة والباحثين الأفاضل في أقسام اللغة </w:t>
      </w:r>
      <w:proofErr w:type="gramStart"/>
      <w:r w:rsidRPr="00EF254F">
        <w:rPr>
          <w:rFonts w:ascii="Traditional Arabic" w:hAnsi="Traditional Arabic"/>
          <w:color w:val="000000" w:themeColor="text1"/>
          <w:sz w:val="32"/>
          <w:rtl/>
        </w:rPr>
        <w:t xml:space="preserve">العربية؛ </w:t>
      </w:r>
      <w:r w:rsidR="00237A4E" w:rsidRPr="00EF254F">
        <w:rPr>
          <w:rFonts w:ascii="Traditional Arabic" w:hAnsi="Traditional Arabic" w:hint="cs"/>
          <w:color w:val="000000" w:themeColor="text1"/>
          <w:sz w:val="32"/>
          <w:rtl/>
        </w:rPr>
        <w:t xml:space="preserve"> وأخص</w:t>
      </w:r>
      <w:proofErr w:type="gramEnd"/>
      <w:r w:rsidR="00237A4E" w:rsidRPr="00EF254F">
        <w:rPr>
          <w:rFonts w:ascii="Traditional Arabic" w:hAnsi="Traditional Arabic" w:hint="cs"/>
          <w:color w:val="000000" w:themeColor="text1"/>
          <w:sz w:val="32"/>
          <w:rtl/>
        </w:rPr>
        <w:t xml:space="preserve"> بالذكر جامعتي الأم </w:t>
      </w:r>
      <w:r w:rsidR="00237A4E" w:rsidRPr="00EF254F">
        <w:rPr>
          <w:rFonts w:ascii="Traditional Arabic" w:hAnsi="Traditional Arabic" w:hint="cs"/>
          <w:b/>
          <w:bCs/>
          <w:color w:val="000000" w:themeColor="text1"/>
          <w:sz w:val="32"/>
          <w:rtl/>
        </w:rPr>
        <w:t>(باتنة 1)</w:t>
      </w:r>
      <w:r w:rsidR="00237A4E" w:rsidRPr="00EF254F">
        <w:rPr>
          <w:rFonts w:ascii="Traditional Arabic" w:hAnsi="Traditional Arabic" w:hint="cs"/>
          <w:color w:val="000000" w:themeColor="text1"/>
          <w:sz w:val="32"/>
          <w:rtl/>
        </w:rPr>
        <w:t xml:space="preserve"> و إلى </w:t>
      </w:r>
      <w:r w:rsidR="00237A4E" w:rsidRPr="00EF254F">
        <w:rPr>
          <w:rFonts w:ascii="Traditional Arabic" w:hAnsi="Traditional Arabic" w:hint="cs"/>
          <w:b/>
          <w:bCs/>
          <w:color w:val="000000" w:themeColor="text1"/>
          <w:sz w:val="32"/>
          <w:rtl/>
        </w:rPr>
        <w:t>قسم اللغة العربية</w:t>
      </w:r>
      <w:r w:rsidR="00237A4E" w:rsidRPr="00EF254F">
        <w:rPr>
          <w:rFonts w:ascii="Traditional Arabic" w:hAnsi="Traditional Arabic" w:hint="cs"/>
          <w:color w:val="000000" w:themeColor="text1"/>
          <w:sz w:val="32"/>
          <w:rtl/>
        </w:rPr>
        <w:t xml:space="preserve"> بها أخص الشكر وإلى كل</w:t>
      </w:r>
      <w:r w:rsidRPr="00EF254F">
        <w:rPr>
          <w:rFonts w:ascii="Traditional Arabic" w:hAnsi="Traditional Arabic"/>
          <w:color w:val="000000" w:themeColor="text1"/>
          <w:sz w:val="32"/>
          <w:rtl/>
        </w:rPr>
        <w:t xml:space="preserve"> الزملاء ممن قدموا </w:t>
      </w:r>
      <w:r w:rsidRPr="00EF254F">
        <w:rPr>
          <w:rFonts w:ascii="Traditional Arabic" w:hAnsi="Traditional Arabic"/>
          <w:color w:val="000000" w:themeColor="text1"/>
          <w:sz w:val="32"/>
          <w:rtl/>
        </w:rPr>
        <w:lastRenderedPageBreak/>
        <w:t>لي يد المعونة، والدعم من أساتذة بالجامعات</w:t>
      </w:r>
      <w:r w:rsidR="00237A4E" w:rsidRPr="00EF254F">
        <w:rPr>
          <w:rFonts w:ascii="Traditional Arabic" w:hAnsi="Traditional Arabic" w:hint="cs"/>
          <w:color w:val="000000" w:themeColor="text1"/>
          <w:sz w:val="32"/>
          <w:rtl/>
        </w:rPr>
        <w:t xml:space="preserve"> الأخرى،</w:t>
      </w:r>
      <w:r w:rsidRPr="00EF254F">
        <w:rPr>
          <w:rFonts w:ascii="Traditional Arabic" w:hAnsi="Traditional Arabic"/>
          <w:color w:val="000000" w:themeColor="text1"/>
          <w:sz w:val="32"/>
          <w:rtl/>
        </w:rPr>
        <w:t xml:space="preserve"> أو </w:t>
      </w:r>
      <w:r w:rsidR="00237A4E" w:rsidRPr="00EF254F">
        <w:rPr>
          <w:rFonts w:ascii="Traditional Arabic" w:hAnsi="Traditional Arabic" w:hint="cs"/>
          <w:color w:val="000000" w:themeColor="text1"/>
          <w:sz w:val="32"/>
          <w:rtl/>
        </w:rPr>
        <w:t>ال</w:t>
      </w:r>
      <w:r w:rsidRPr="00EF254F">
        <w:rPr>
          <w:rFonts w:ascii="Traditional Arabic" w:hAnsi="Traditional Arabic"/>
          <w:color w:val="000000" w:themeColor="text1"/>
          <w:sz w:val="32"/>
          <w:rtl/>
        </w:rPr>
        <w:t xml:space="preserve">باحثين بمراكز البحث ومخابره، </w:t>
      </w:r>
      <w:r w:rsidR="00237A4E" w:rsidRPr="00EF254F">
        <w:rPr>
          <w:rFonts w:ascii="Traditional Arabic" w:hAnsi="Traditional Arabic" w:hint="cs"/>
          <w:color w:val="000000" w:themeColor="text1"/>
          <w:sz w:val="32"/>
          <w:rtl/>
        </w:rPr>
        <w:t>ممن</w:t>
      </w:r>
      <w:r w:rsidRPr="00EF254F">
        <w:rPr>
          <w:rFonts w:ascii="Traditional Arabic" w:hAnsi="Traditional Arabic"/>
          <w:color w:val="000000" w:themeColor="text1"/>
          <w:sz w:val="32"/>
          <w:rtl/>
        </w:rPr>
        <w:t xml:space="preserve"> يدخروا نصحًا أو ملاحظةً إلا وأبدوا لي بها، فلهم مني جميعا جزيل الشكر والامتنان.</w:t>
      </w:r>
    </w:p>
    <w:p w14:paraId="70DA8132" w14:textId="77777777" w:rsidR="002D33E5" w:rsidRPr="00EF254F" w:rsidRDefault="002D33E5" w:rsidP="002D33E5">
      <w:pPr>
        <w:pStyle w:val="a8"/>
        <w:numPr>
          <w:ilvl w:val="0"/>
          <w:numId w:val="15"/>
        </w:numPr>
        <w:spacing w:line="360" w:lineRule="auto"/>
        <w:ind w:left="-142" w:right="567" w:firstLine="424"/>
        <w:jc w:val="both"/>
        <w:rPr>
          <w:rFonts w:ascii="Traditional Arabic" w:hAnsi="Traditional Arabic"/>
          <w:color w:val="000000" w:themeColor="text1"/>
          <w:sz w:val="32"/>
          <w:rtl/>
          <w:lang w:bidi="ar-YE"/>
        </w:rPr>
      </w:pPr>
      <w:r w:rsidRPr="00EF254F">
        <w:rPr>
          <w:rFonts w:ascii="Traditional Arabic" w:hAnsi="Traditional Arabic"/>
          <w:color w:val="000000" w:themeColor="text1"/>
          <w:sz w:val="32"/>
          <w:rtl/>
          <w:lang w:bidi="ar-YE"/>
        </w:rPr>
        <w:t xml:space="preserve">وأخر ما نختم القول به هو حمد الله وشكره على كل نعمه، فالحمد لله نعم المولى ونعم الحميد، ولأن الكمال لله العزيز الحكيم؛ فإن هذا فجهد بشري لا بد أن يشوبه الخلل والنقصان، وكل ما جاء فيه من صواب فمن الكريم العليم، وما كان فيه من خطأ وتقصير فمن الباحثة ومن قصور معارفها، ومن وجد في هذا العمل ما يحتاج للتصحيح أو </w:t>
      </w:r>
      <w:proofErr w:type="gramStart"/>
      <w:r w:rsidRPr="00EF254F">
        <w:rPr>
          <w:rFonts w:ascii="Traditional Arabic" w:hAnsi="Traditional Arabic"/>
          <w:color w:val="000000" w:themeColor="text1"/>
          <w:sz w:val="32"/>
          <w:rtl/>
          <w:lang w:bidi="ar-YE"/>
        </w:rPr>
        <w:t>التنقيح,</w:t>
      </w:r>
      <w:proofErr w:type="gramEnd"/>
      <w:r w:rsidRPr="00EF254F">
        <w:rPr>
          <w:rFonts w:ascii="Traditional Arabic" w:hAnsi="Traditional Arabic"/>
          <w:color w:val="000000" w:themeColor="text1"/>
          <w:sz w:val="32"/>
          <w:rtl/>
          <w:lang w:bidi="ar-YE"/>
        </w:rPr>
        <w:t xml:space="preserve"> فليتدارك به النقص ولينبهنا إلى وجه النقصان</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lang w:bidi="ar-YE"/>
        </w:rPr>
        <w:t>وجزاه الله عنّا جزيل الشكر.</w:t>
      </w:r>
    </w:p>
    <w:p w14:paraId="099B61D0" w14:textId="77777777" w:rsidR="00C567AF" w:rsidRPr="00EF254F" w:rsidRDefault="002D33E5" w:rsidP="002D33E5">
      <w:pPr>
        <w:pStyle w:val="a8"/>
        <w:widowControl w:val="0"/>
        <w:numPr>
          <w:ilvl w:val="0"/>
          <w:numId w:val="15"/>
        </w:numPr>
        <w:tabs>
          <w:tab w:val="left" w:pos="283"/>
        </w:tabs>
        <w:spacing w:line="360" w:lineRule="auto"/>
        <w:ind w:left="-142" w:right="567" w:firstLine="141"/>
        <w:jc w:val="both"/>
        <w:rPr>
          <w:rFonts w:ascii="Sakkal Majalla" w:hAnsi="Sakkal Majalla" w:cs="Sakkal Majalla"/>
          <w:color w:val="000000" w:themeColor="text1"/>
          <w:sz w:val="32"/>
          <w:rtl/>
          <w:lang w:bidi="ar-DZ"/>
        </w:rPr>
      </w:pPr>
      <w:r w:rsidRPr="00EF254F">
        <w:rPr>
          <w:rFonts w:ascii="Traditional Arabic" w:hAnsi="Traditional Arabic"/>
          <w:color w:val="000000" w:themeColor="text1"/>
          <w:sz w:val="32"/>
          <w:rtl/>
          <w:lang w:bidi="ar-YE"/>
        </w:rPr>
        <w:t>هذا وتسأل الله العظيم</w:t>
      </w:r>
      <w:r w:rsidRPr="00EF254F">
        <w:rPr>
          <w:rFonts w:ascii="Traditional Arabic" w:hAnsi="Traditional Arabic"/>
          <w:color w:val="000000" w:themeColor="text1"/>
          <w:sz w:val="32"/>
          <w:rtl/>
        </w:rPr>
        <w:t xml:space="preserve"> أن يوفقها وإياكم لما يحبه </w:t>
      </w:r>
      <w:proofErr w:type="spellStart"/>
      <w:r w:rsidRPr="00EF254F">
        <w:rPr>
          <w:rFonts w:ascii="Traditional Arabic" w:hAnsi="Traditional Arabic"/>
          <w:color w:val="000000" w:themeColor="text1"/>
          <w:sz w:val="32"/>
          <w:rtl/>
        </w:rPr>
        <w:t>ويرضاه</w:t>
      </w:r>
      <w:proofErr w:type="spellEnd"/>
      <w:r w:rsidRPr="00EF254F">
        <w:rPr>
          <w:rFonts w:ascii="Traditional Arabic" w:hAnsi="Traditional Arabic"/>
          <w:color w:val="000000" w:themeColor="text1"/>
          <w:sz w:val="32"/>
          <w:rtl/>
        </w:rPr>
        <w:t>، وأن ينفع بهذا العمل كل من قرأه واطلع عليه ورآه، كما تسأله أن يجعل أعمالنا خالصة لوجهه الكريم إنه على كل شيء قدير</w:t>
      </w:r>
      <w:r w:rsidRPr="00EF254F">
        <w:rPr>
          <w:rFonts w:ascii="Sakkal Majalla" w:hAnsi="Sakkal Majalla" w:cs="Sakkal Majalla"/>
          <w:b/>
          <w:bCs/>
          <w:color w:val="000000" w:themeColor="text1"/>
          <w:sz w:val="36"/>
          <w:szCs w:val="36"/>
        </w:rPr>
        <w:sym w:font="AGA Arabesque" w:char="F029"/>
      </w:r>
      <w:proofErr w:type="spellStart"/>
      <w:r w:rsidRPr="00EF254F">
        <w:rPr>
          <w:rFonts w:ascii="Sakkal Majalla" w:hAnsi="Sakkal Majalla" w:cs="Sakkal Majalla"/>
          <w:b/>
          <w:bCs/>
          <w:color w:val="000000" w:themeColor="text1"/>
          <w:sz w:val="32"/>
          <w:rtl/>
        </w:rPr>
        <w:t>وَءَاخِرُ</w:t>
      </w:r>
      <w:proofErr w:type="spellEnd"/>
      <w:r w:rsidRPr="00EF254F">
        <w:rPr>
          <w:rFonts w:ascii="Sakkal Majalla" w:hAnsi="Sakkal Majalla" w:cs="Sakkal Majalla"/>
          <w:b/>
          <w:bCs/>
          <w:color w:val="000000" w:themeColor="text1"/>
          <w:sz w:val="32"/>
          <w:rtl/>
        </w:rPr>
        <w:t xml:space="preserve"> </w:t>
      </w:r>
      <w:proofErr w:type="spellStart"/>
      <w:r w:rsidRPr="00EF254F">
        <w:rPr>
          <w:rFonts w:ascii="Sakkal Majalla" w:hAnsi="Sakkal Majalla" w:cs="Sakkal Majalla"/>
          <w:b/>
          <w:bCs/>
          <w:color w:val="000000" w:themeColor="text1"/>
          <w:sz w:val="32"/>
          <w:rtl/>
        </w:rPr>
        <w:t>دَعْو۪يٰهُمُۥٓ</w:t>
      </w:r>
      <w:proofErr w:type="spellEnd"/>
      <w:r w:rsidRPr="00EF254F">
        <w:rPr>
          <w:rFonts w:ascii="Sakkal Majalla" w:hAnsi="Sakkal Majalla" w:cs="Sakkal Majalla"/>
          <w:b/>
          <w:bCs/>
          <w:color w:val="000000" w:themeColor="text1"/>
          <w:sz w:val="32"/>
          <w:rtl/>
        </w:rPr>
        <w:t xml:space="preserve"> أَنِ </w:t>
      </w:r>
      <w:proofErr w:type="spellStart"/>
      <w:r w:rsidRPr="00EF254F">
        <w:rPr>
          <w:rFonts w:ascii="Sakkal Majalla" w:hAnsi="Sakkal Majalla" w:cs="Sakkal Majalla"/>
          <w:b/>
          <w:bCs/>
          <w:color w:val="000000" w:themeColor="text1"/>
          <w:sz w:val="32"/>
          <w:rtl/>
        </w:rPr>
        <w:t>اِ۬لْحَمْدُ</w:t>
      </w:r>
      <w:proofErr w:type="spellEnd"/>
      <w:r w:rsidRPr="00EF254F">
        <w:rPr>
          <w:rFonts w:ascii="Sakkal Majalla" w:hAnsi="Sakkal Majalla" w:cs="Sakkal Majalla"/>
          <w:b/>
          <w:bCs/>
          <w:color w:val="000000" w:themeColor="text1"/>
          <w:sz w:val="32"/>
          <w:rtl/>
        </w:rPr>
        <w:t xml:space="preserve"> لِلهِ رَبِّ </w:t>
      </w:r>
      <w:proofErr w:type="spellStart"/>
      <w:proofErr w:type="gramStart"/>
      <w:r w:rsidRPr="00EF254F">
        <w:rPr>
          <w:rFonts w:ascii="Sakkal Majalla" w:hAnsi="Sakkal Majalla" w:cs="Sakkal Majalla"/>
          <w:b/>
          <w:bCs/>
          <w:color w:val="000000" w:themeColor="text1"/>
          <w:sz w:val="32"/>
          <w:rtl/>
        </w:rPr>
        <w:t>اِ۬لْعَٰلَمِينَۖ</w:t>
      </w:r>
      <w:proofErr w:type="spellEnd"/>
      <w:r w:rsidRPr="00EF254F">
        <w:rPr>
          <w:rFonts w:ascii="Sakkal Majalla" w:hAnsi="Sakkal Majalla" w:cs="Sakkal Majalla"/>
          <w:color w:val="000000" w:themeColor="text1"/>
          <w:sz w:val="32"/>
          <w:rtl/>
        </w:rPr>
        <w:t xml:space="preserve"> </w:t>
      </w:r>
      <w:r w:rsidRPr="00EF254F">
        <w:rPr>
          <w:rFonts w:ascii="Sakkal Majalla" w:hAnsi="Sakkal Majalla" w:cs="Sakkal Majalla"/>
          <w:b/>
          <w:bCs/>
          <w:color w:val="000000" w:themeColor="text1"/>
          <w:sz w:val="32"/>
          <w:rtl/>
        </w:rPr>
        <w:t>﴾</w:t>
      </w:r>
      <w:proofErr w:type="gramEnd"/>
      <w:r w:rsidRPr="00EF254F">
        <w:rPr>
          <w:rFonts w:ascii="Sakkal Majalla" w:hAnsi="Sakkal Majalla" w:cs="Sakkal Majalla"/>
          <w:color w:val="000000" w:themeColor="text1"/>
          <w:sz w:val="32"/>
          <w:vertAlign w:val="superscript"/>
          <w:rtl/>
        </w:rPr>
        <w:t>(</w:t>
      </w:r>
      <w:r w:rsidRPr="00EF254F">
        <w:rPr>
          <w:rStyle w:val="ab"/>
          <w:rFonts w:ascii="Sakkal Majalla" w:hAnsi="Sakkal Majalla" w:cs="Sakkal Majalla"/>
          <w:color w:val="000000" w:themeColor="text1"/>
          <w:sz w:val="32"/>
          <w:rtl/>
        </w:rPr>
        <w:footnoteReference w:id="6"/>
      </w:r>
      <w:r w:rsidRPr="00EF254F">
        <w:rPr>
          <w:rFonts w:ascii="Sakkal Majalla" w:hAnsi="Sakkal Majalla" w:cs="Sakkal Majalla"/>
          <w:color w:val="000000" w:themeColor="text1"/>
          <w:sz w:val="32"/>
          <w:vertAlign w:val="superscript"/>
          <w:rtl/>
        </w:rPr>
        <w:t>)</w:t>
      </w:r>
      <w:r w:rsidRPr="00EF254F">
        <w:rPr>
          <w:rFonts w:ascii="Sakkal Majalla" w:hAnsi="Sakkal Majalla" w:cs="Sakkal Majalla"/>
          <w:color w:val="000000" w:themeColor="text1"/>
          <w:sz w:val="32"/>
          <w:rtl/>
        </w:rPr>
        <w:t>.</w:t>
      </w:r>
    </w:p>
    <w:p w14:paraId="29042BC6" w14:textId="77777777" w:rsidR="00C567AF" w:rsidRPr="00EF254F" w:rsidRDefault="00C567AF">
      <w:pPr>
        <w:bidi w:val="0"/>
        <w:jc w:val="both"/>
        <w:rPr>
          <w:rFonts w:ascii="Traditional Arabic" w:eastAsia="Times New Roman" w:hAnsi="Traditional Arabic" w:cs="Traditional Arabic"/>
          <w:color w:val="000000" w:themeColor="text1"/>
          <w:sz w:val="32"/>
          <w:szCs w:val="32"/>
          <w:rtl/>
          <w:lang w:val="en-US" w:bidi="ar-DZ"/>
        </w:rPr>
      </w:pPr>
      <w:r w:rsidRPr="00EF254F">
        <w:rPr>
          <w:rFonts w:ascii="Traditional Arabic" w:hAnsi="Traditional Arabic"/>
          <w:color w:val="000000" w:themeColor="text1"/>
          <w:sz w:val="32"/>
          <w:rtl/>
          <w:lang w:bidi="ar-DZ"/>
        </w:rPr>
        <w:br w:type="page"/>
      </w:r>
    </w:p>
    <w:p w14:paraId="20102226" w14:textId="77777777" w:rsidR="00A24E83" w:rsidRPr="00EF254F" w:rsidRDefault="00A24E83">
      <w:pPr>
        <w:bidi w:val="0"/>
        <w:jc w:val="both"/>
        <w:rPr>
          <w:rFonts w:ascii="Traditional Arabic" w:eastAsia="Times New Roman" w:hAnsi="Traditional Arabic" w:cs="Traditional Arabic"/>
          <w:color w:val="000000" w:themeColor="text1"/>
          <w:sz w:val="32"/>
          <w:szCs w:val="32"/>
          <w:lang w:val="en-US" w:bidi="ar-DZ"/>
        </w:rPr>
      </w:pPr>
      <w:r w:rsidRPr="00EF254F">
        <w:rPr>
          <w:rFonts w:ascii="Traditional Arabic" w:eastAsia="Times New Roman" w:hAnsi="Traditional Arabic" w:cs="Traditional Arabic"/>
          <w:color w:val="000000" w:themeColor="text1"/>
          <w:sz w:val="32"/>
          <w:szCs w:val="32"/>
          <w:lang w:val="en-US" w:bidi="ar-DZ"/>
        </w:rPr>
        <w:lastRenderedPageBreak/>
        <w:br w:type="page"/>
      </w:r>
    </w:p>
    <w:p w14:paraId="25FACFC4" w14:textId="77777777" w:rsidR="00793805" w:rsidRPr="00EF254F" w:rsidRDefault="00793805" w:rsidP="00EB214F">
      <w:pPr>
        <w:jc w:val="both"/>
        <w:rPr>
          <w:rFonts w:ascii="Traditional Arabic" w:eastAsia="Times New Roman" w:hAnsi="Traditional Arabic" w:cs="Traditional Arabic"/>
          <w:color w:val="000000" w:themeColor="text1"/>
          <w:sz w:val="32"/>
          <w:szCs w:val="32"/>
          <w:rtl/>
          <w:lang w:val="en-US" w:bidi="ar-DZ"/>
        </w:rPr>
        <w:sectPr w:rsidR="00793805" w:rsidRPr="00EF254F" w:rsidSect="00D270F0">
          <w:headerReference w:type="default" r:id="rId17"/>
          <w:footerReference w:type="default" r:id="rId18"/>
          <w:footnotePr>
            <w:numRestart w:val="eachPage"/>
          </w:footnotePr>
          <w:pgSz w:w="11906" w:h="16838"/>
          <w:pgMar w:top="1417" w:right="1417" w:bottom="1417" w:left="1417" w:header="708" w:footer="708" w:gutter="0"/>
          <w:pgNumType w:fmt="arabicAbjad" w:start="1"/>
          <w:cols w:space="708"/>
          <w:docGrid w:linePitch="360"/>
        </w:sectPr>
      </w:pPr>
    </w:p>
    <w:p w14:paraId="22016261" w14:textId="77777777" w:rsidR="00A10950"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A10950" w:rsidRPr="00EF254F" w:rsidSect="00D270F0">
          <w:headerReference w:type="default" r:id="rId19"/>
          <w:footerReference w:type="default" r:id="rId20"/>
          <w:footnotePr>
            <w:numRestart w:val="eachPage"/>
          </w:footnotePr>
          <w:pgSz w:w="11906" w:h="16838"/>
          <w:pgMar w:top="1417" w:right="1417" w:bottom="1417" w:left="1417" w:header="708" w:footer="708" w:gutter="0"/>
          <w:pgNumType w:fmt="arabicAbjad" w:start="1"/>
          <w:cols w:space="708"/>
          <w:docGrid w:linePitch="360"/>
        </w:sectPr>
      </w:pPr>
      <w:r>
        <w:rPr>
          <w:rFonts w:ascii="Traditional Arabic" w:hAnsi="Traditional Arabic" w:cs="Traditional Arabic"/>
          <w:noProof/>
          <w:color w:val="000000" w:themeColor="text1"/>
          <w:sz w:val="32"/>
          <w:lang w:eastAsia="fr-FR"/>
        </w:rPr>
        <w:lastRenderedPageBreak/>
        <w:pict w14:anchorId="6D53CB09">
          <v:roundrect id="_x0000_s3188" style="position:absolute;left:0;text-align:left;margin-left:15.55pt;margin-top:481.15pt;width:445.25pt;height:164.4pt;z-index:251878400" arcsize="10923f" stroked="f">
            <v:textbox style="mso-next-textbox:#_x0000_s3188">
              <w:txbxContent>
                <w:p w14:paraId="47069A2E" w14:textId="77777777" w:rsidR="00DE52B7" w:rsidRPr="009316A1" w:rsidRDefault="00DE52B7" w:rsidP="009316A1">
                  <w:pPr>
                    <w:pStyle w:val="2"/>
                    <w:spacing w:before="0" w:line="240" w:lineRule="auto"/>
                    <w:jc w:val="center"/>
                    <w:rPr>
                      <w:rFonts w:ascii="Andalus" w:hAnsi="Andalus" w:cs="Andalus"/>
                      <w:b/>
                      <w:bCs/>
                      <w:sz w:val="96"/>
                      <w:szCs w:val="96"/>
                    </w:rPr>
                  </w:pPr>
                  <w:bookmarkStart w:id="11" w:name="_Toc148454715"/>
                  <w:bookmarkStart w:id="12" w:name="_Toc152203440"/>
                  <w:r w:rsidRPr="009316A1">
                    <w:rPr>
                      <w:rFonts w:ascii="Andalus" w:hAnsi="Andalus" w:cs="Andalus"/>
                      <w:b/>
                      <w:bCs/>
                      <w:sz w:val="96"/>
                      <w:szCs w:val="96"/>
                      <w:rtl/>
                    </w:rPr>
                    <w:t>"الاستعمال الاستعاري للغة ودوره في توليد ال</w:t>
                  </w:r>
                  <w:r w:rsidRPr="009316A1">
                    <w:rPr>
                      <w:rFonts w:ascii="Andalus" w:hAnsi="Andalus" w:cs="Andalus" w:hint="cs"/>
                      <w:b/>
                      <w:bCs/>
                      <w:sz w:val="96"/>
                      <w:szCs w:val="96"/>
                      <w:rtl/>
                    </w:rPr>
                    <w:t>ـــ</w:t>
                  </w:r>
                  <w:r w:rsidRPr="009316A1">
                    <w:rPr>
                      <w:rFonts w:ascii="Andalus" w:hAnsi="Andalus" w:cs="Andalus"/>
                      <w:b/>
                      <w:bCs/>
                      <w:sz w:val="96"/>
                      <w:szCs w:val="96"/>
                      <w:rtl/>
                    </w:rPr>
                    <w:t>دلالات"</w:t>
                  </w:r>
                  <w:bookmarkEnd w:id="11"/>
                  <w:bookmarkEnd w:id="12"/>
                </w:p>
                <w:p w14:paraId="6355A742" w14:textId="77777777" w:rsidR="00DE52B7" w:rsidRPr="00B957C3" w:rsidRDefault="00DE52B7" w:rsidP="00CC1EA0">
                  <w:pPr>
                    <w:jc w:val="center"/>
                    <w:rPr>
                      <w:rFonts w:ascii="Courier New" w:hAnsi="Courier New" w:cs="Courier New"/>
                      <w:sz w:val="48"/>
                      <w:szCs w:val="48"/>
                    </w:rPr>
                  </w:pPr>
                </w:p>
                <w:p w14:paraId="67FE72EE" w14:textId="77777777" w:rsidR="00DE52B7" w:rsidRPr="00CC1EA0" w:rsidRDefault="00DE52B7" w:rsidP="00CC1EA0">
                  <w:pPr>
                    <w:rPr>
                      <w:szCs w:val="48"/>
                    </w:rPr>
                  </w:pPr>
                </w:p>
              </w:txbxContent>
            </v:textbox>
          </v:roundrect>
        </w:pict>
      </w:r>
      <w:r>
        <w:rPr>
          <w:rFonts w:ascii="Traditional Arabic" w:hAnsi="Traditional Arabic" w:cs="Traditional Arabic"/>
          <w:noProof/>
          <w:color w:val="000000" w:themeColor="text1"/>
          <w:sz w:val="32"/>
          <w:szCs w:val="32"/>
          <w:lang w:eastAsia="fr-FR"/>
        </w:rPr>
        <w:pict w14:anchorId="42A10E0F">
          <v:group id="Groupe 717" o:spid="_x0000_s2285" style="position:absolute;left:0;text-align:left;margin-left:24.65pt;margin-top:126.15pt;width:426pt;height:303.2pt;z-index:251675648;mso-width-relative:margin;mso-height-relative:margin" coordsize="54864,2891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">
            <v:shape id="Image 446" o:spid="_x0000_s2286" type="#_x0000_t75" style="position:absolute;width:54864;height:289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8/hrCAAAA3AAAAA8AAABkcnMvZG93bnJldi54bWxET8uKwjAU3Q/4D+EK7qapgzhSjVJEYZRB&#10;fIHba3Ntq81NaaJ2/t4sBlweznsya00lHtS40rKCfhSDIM6sLjlXcDwsP0cgnEfWWFkmBX/kYDbt&#10;fEww0fbJO3rsfS5CCLsEFRTe14mULivIoItsTRy4i20M+gCbXOoGnyHcVPIrjofSYMmhocCa5gVl&#10;t/3dKDjN/TZbD04Gr7fVcpFutr+Hc6pUr9umYxCeWv8W/7t/tILvflgbzoQjIKc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gfP4awgAAANwAAAAPAAAAAAAAAAAAAAAAAJ8C&#10;AABkcnMvZG93bnJldi54bWxQSwUGAAAAAAQABAD3AAAAjgMAAAAA&#10;" adj="3600" stroked="t" strokecolor="#b6dde8 [1304]">
              <v:imagedata r:id="rId16" o:title="" recolortarget="black"/>
              <v:shadow on="t" color="black" opacity="26214f" origin="-.5,-.5" offset="-.68028mm,.81072mm"/>
              <v:path arrowok="t"/>
              <o:lock v:ext="edit" aspectratio="f"/>
            </v:shape>
            <v:roundrect id="Rectangle à coins arrondis 719" o:spid="_x0000_s2287" style="position:absolute;left:4268;top:1175;width:45061;height:2560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wxSsYA&#10;AADcAAAADwAAAGRycy9kb3ducmV2LnhtbESPQWsCMRSE70L/Q3gFbzW7Wtu6GkUrhYKlUC30+tg8&#10;dxc3L2ETNfXXN0LB4zAz3zCzRTStOFHnG8sK8kEGgri0uuFKwffu7eEFhA/IGlvLpOCXPCzmd70Z&#10;Ftqe+YtO21CJBGFfoII6BFdI6cuaDPqBdcTJ29vOYEiyq6Tu8JzgppXDLHuSBhtOCzU6eq2pPGyP&#10;RsHxcf2x+VzTylHMR5N4cT+X3Vip/n1cTkEEiuEW/m+/awXP+QSuZ9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wxSsYAAADcAAAADwAAAAAAAAAAAAAAAACYAgAAZHJz&#10;L2Rvd25yZXYueG1sUEsFBgAAAAAEAAQA9QAAAIsDAAAAAA==&#10;" filled="f" fillcolor="white [3201]" stroked="f" strokeweight="1pt">
              <v:stroke joinstyle="miter"/>
              <v:textbox style="mso-next-textbox:#Rectangle à coins arrondis 719">
                <w:txbxContent>
                  <w:p w14:paraId="4007FD36" w14:textId="77777777" w:rsidR="00DE52B7" w:rsidRPr="009316A1" w:rsidRDefault="00DE52B7" w:rsidP="009316A1">
                    <w:pPr>
                      <w:pStyle w:val="11"/>
                      <w:spacing w:before="0"/>
                      <w:ind w:left="-397" w:right="510"/>
                      <w:jc w:val="center"/>
                      <w:rPr>
                        <w:rFonts w:ascii="Andalus" w:hAnsi="Andalus" w:cs="Andalus"/>
                        <w:b/>
                        <w:bCs/>
                        <w:sz w:val="120"/>
                        <w:szCs w:val="120"/>
                      </w:rPr>
                    </w:pPr>
                    <w:bookmarkStart w:id="13" w:name="_Toc152203441"/>
                    <w:r w:rsidRPr="009316A1">
                      <w:rPr>
                        <w:rFonts w:hint="cs"/>
                        <w:b/>
                        <w:bCs/>
                        <w:color w:val="000000" w:themeColor="text1"/>
                        <w:sz w:val="260"/>
                        <w:szCs w:val="160"/>
                        <w:rtl/>
                        <w:lang w:bidi="ar-DZ"/>
                      </w:rPr>
                      <w:t>البا</w:t>
                    </w:r>
                    <w:r w:rsidRPr="009316A1">
                      <w:rPr>
                        <w:rFonts w:ascii="Andalus" w:hAnsi="Andalus" w:cs="Andalus"/>
                        <w:b/>
                        <w:bCs/>
                        <w:color w:val="000000" w:themeColor="text1"/>
                        <w:sz w:val="260"/>
                        <w:szCs w:val="160"/>
                        <w:rtl/>
                        <w:lang w:bidi="ar-DZ"/>
                      </w:rPr>
                      <w:t>ب الأول</w:t>
                    </w:r>
                    <w:r w:rsidRPr="009316A1">
                      <w:rPr>
                        <w:rFonts w:ascii="Andalus" w:hAnsi="Andalus" w:cs="Andalus"/>
                        <w:b/>
                        <w:bCs/>
                        <w:sz w:val="260"/>
                        <w:szCs w:val="160"/>
                        <w:rtl/>
                        <w:lang w:bidi="ar-DZ"/>
                      </w:rPr>
                      <w:t xml:space="preserve"> </w:t>
                    </w:r>
                    <w:r w:rsidRPr="009316A1">
                      <w:rPr>
                        <w:rFonts w:ascii="Andalus" w:hAnsi="Andalus" w:cs="Andalus"/>
                        <w:b/>
                        <w:bCs/>
                        <w:color w:val="000000" w:themeColor="text1"/>
                        <w:sz w:val="140"/>
                        <w:szCs w:val="140"/>
                        <w:rtl/>
                        <w:lang w:bidi="ar-DZ"/>
                      </w:rPr>
                      <w:t>الجانب النظري</w:t>
                    </w:r>
                    <w:bookmarkEnd w:id="13"/>
                  </w:p>
                </w:txbxContent>
              </v:textbox>
            </v:roundrect>
          </v:group>
        </w:pict>
      </w:r>
      <w:r>
        <w:rPr>
          <w:rFonts w:ascii="Traditional Arabic" w:hAnsi="Traditional Arabic" w:cs="Traditional Arabic"/>
          <w:noProof/>
          <w:color w:val="000000" w:themeColor="text1"/>
          <w:sz w:val="32"/>
          <w:szCs w:val="32"/>
          <w:lang w:eastAsia="fr-FR"/>
        </w:rPr>
        <w:pict w14:anchorId="37A51D9B">
          <v:group id="_x0000_s3130" style="position:absolute;left:0;text-align:left;margin-left:-65.55pt;margin-top:-48.05pt;width:591.4pt;height:792.15pt;z-index:-251439104;mso-position-horizontal-relative:margin" coordorigin="4835,2542" coordsize="10501,15076" wrapcoords="5703 -20 2423 100 118 220 118 300 325 621 266 781 148 1682 148 1902 295 2222 -59 2422 -118 2482 177 2863 177 3523 561 3824 414 3864 59 4084 -59 4384 30 4464 325 4464 325 4684 384 4784 532 4784 532 16635 355 16816 325 16956 0 17116 -59 17176 59 17276 59 17356 207 17596 266 17796 4491 17917 1211 17937 207 17957 266 18877 -30 19158 0 19198 502 19198 295 19518 236 19638 177 19838 295 20159 325 21120 177 21300 236 21360 3191 21440 3191 21500 4787 21580 5703 21580 15808 21580 18350 21520 18320 21440 21334 21360 21186 21120 21157 20159 21275 19838 21216 19518 20979 19198 21423 19198 21482 19118 21245 18837 21127 18557 21275 18237 21334 17937 20566 17917 17050 17917 21364 17796 21393 17596 21511 17356 21511 17276 21630 17196 21600 17136 21275 16916 21216 16816 21009 16635 21009 4784 21186 4784 21275 4644 21216 4464 21570 4424 21600 4384 21541 4104 21216 3864 21068 3824 21275 3503 21245 2542 21511 2522 21482 2422 21127 2222 21275 1902 21127 621 21305 300 21334 100 15129 -20 5821 -20 5703 -20">
            <v:shape id="Freeform 5" o:spid="_x0000_s3131" style="position:absolute;left:14822;top:5143;width:514;height:722;visibility:visible;mso-wrap-style:square;v-text-anchor:top" coordsize="514,722"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132" style="position:absolute;left:14968;top:5857;width:64;height:8413;visibility:visible;mso-wrap-style:square;v-text-anchor:top" coordsize="64,8413" path="m32,8413r32,l64,,,,,8413r32,xe" fillcolor="black [3213]" strokecolor="black [3213]">
              <v:shadow on="t" color="black" opacity="24903f" origin=",.5" offset="0,.55556mm"/>
              <v:path arrowok="t" o:connecttype="custom" o:connectlocs="32,8413;64,8413;64,0;0,0;0,8413;32,8413" o:connectangles="0,0,0,0,0,0"/>
            </v:shape>
            <v:shape id="Freeform 7" o:spid="_x0000_s3133" style="position:absolute;left:14822;top:14262;width:514;height:722;visibility:visible;mso-wrap-style:square;v-text-anchor:top" coordsize="514,722"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134" style="position:absolute;left:4835;top:14262;width:514;height:722;visibility:visible;mso-wrap-style:square;v-text-anchor:top" coordsize="514,722"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135" style="position:absolute;left:5139;top:5875;width:64;height:8395;visibility:visible;mso-wrap-style:square;v-text-anchor:top" coordsize="64,8395" path="m32,l,,,8395r64,l64,,32,xe" fillcolor="black [3213]" strokecolor="black [3213]">
              <v:shadow on="t" color="black" opacity="24903f" origin=",.5" offset="0,.55556mm"/>
              <v:path arrowok="t" o:connecttype="custom" o:connectlocs="32,0;0,0;0,8395;64,8395;64,0;32,0" o:connectangles="0,0,0,0,0,0"/>
            </v:shape>
            <v:shape id="Freeform 10" o:spid="_x0000_s3136" style="position:absolute;left:4835;top:5161;width:514;height:722;visibility:visible;mso-wrap-style:square;v-text-anchor:top" coordsize="514,722"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137" style="position:absolute;left:5190;top:17073;width:104;height:103;visibility:visible;mso-wrap-style:square;v-text-anchor:top" coordsize="104,103"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3138" style="position:absolute;left:5091;top:16957;width:324;height:323;visibility:visible;mso-wrap-style:square;v-text-anchor:top" coordsize="324,323"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139" style="position:absolute;left:12218;top:17084;width:693;height:534;visibility:visible;mso-wrap-style:square;v-text-anchor:top" coordsize="693,534"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140" style="position:absolute;left:7922;top:17235;width:4303;height:66;visibility:visible;mso-wrap-style:square;v-text-anchor:top" coordsize="4303,66" path="m,33l,66r4303,l4303,,,,,33xe" fillcolor="black [3213]" strokecolor="black [3213]">
              <v:shadow on="t" color="black" opacity="24903f" origin=",.5" offset="0,.55556mm"/>
              <v:path arrowok="t" o:connecttype="custom" o:connectlocs="0,33;0,66;4303,66;4303,0;0,0;0,33" o:connectangles="0,0,0,0,0,0"/>
            </v:shape>
            <v:shape id="Freeform 15" o:spid="_x0000_s3141" style="position:absolute;left:7235;top:17084;width:694;height:534;visibility:visible;mso-wrap-style:square;v-text-anchor:top" coordsize="694,534"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142" style="position:absolute;left:14315;top:15080;width:963;height:2349;visibility:visible;mso-wrap-style:square;v-text-anchor:top" coordsize="963,2349"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143" style="position:absolute;left:12927;top:16529;width:2258;height:1031;visibility:visible;mso-wrap-style:square;v-text-anchor:top" coordsize="2258,1031"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144" style="position:absolute;left:12909;top:15071;width:2086;height:2185;visibility:visible;mso-wrap-style:square;v-text-anchor:top" coordsize="2086,2185"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145" style="position:absolute;left:4962;top:16548;width:2257;height:1001;visibility:visible;mso-wrap-style:square;v-text-anchor:top" coordsize="2257,1001"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146" style="position:absolute;left:4836;top:15102;width:991;height:2350;visibility:visible;mso-wrap-style:square;v-text-anchor:top" coordsize="991,235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147" style="position:absolute;left:5128;top:15083;width:2100;height:2171;visibility:visible;mso-wrap-style:square;v-text-anchor:top" coordsize="2100,2171"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148" style="position:absolute;left:14820;top:2985;width:104;height:102;visibility:visible;mso-wrap-style:square;v-text-anchor:top" coordsize="104,102"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3149" style="position:absolute;left:14699;top:2881;width:324;height:323;visibility:visible;mso-wrap-style:square;v-text-anchor:top" coordsize="324,323"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150" style="position:absolute;left:7209;top:2542;width:693;height:534;visibility:visible;mso-wrap-style:square;v-text-anchor:top" coordsize="693,534"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151" style="position:absolute;left:7895;top:2859;width:4268;height:66;visibility:visible;mso-wrap-style:square;v-text-anchor:top" coordsize="4268,66" path="m4268,33r,-33l,,,66r4268,l4268,33xe" fillcolor="black [3213]" strokecolor="black [3213]">
              <v:shadow on="t" color="black" opacity="24903f" origin=",.5" offset="0,.55556mm"/>
              <v:path arrowok="t" o:connecttype="custom" o:connectlocs="4268,33;4268,0;0,0;0,66;4268,66;4268,33" o:connectangles="0,0,0,0,0,0"/>
            </v:shape>
            <v:shape id="Freeform 26" o:spid="_x0000_s3152" style="position:absolute;left:12156;top:2542;width:693;height:534;visibility:visible;mso-wrap-style:square;v-text-anchor:top" coordsize="693,534"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153" style="position:absolute;left:4836;top:2731;width:963;height:2350;visibility:visible;mso-wrap-style:square;v-text-anchor:top" coordsize="963,235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154" style="position:absolute;left:4929;top:2600;width:2258;height:1032;visibility:visible;mso-wrap-style:square;v-text-anchor:top" coordsize="2258,1032"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155" style="position:absolute;left:5119;top:2905;width:2086;height:2184;visibility:visible;mso-wrap-style:square;v-text-anchor:top" coordsize="2086,2184"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156" style="position:absolute;left:12895;top:2612;width:2257;height:1000;visibility:visible;mso-wrap-style:square;v-text-anchor:top" coordsize="2257"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157" style="position:absolute;left:14287;top:2710;width:991;height:2348;visibility:visible;mso-wrap-style:square;v-text-anchor:top" coordsize="991,2348"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158" style="position:absolute;left:12886;top:2906;width:2100;height:2172;visibility:visible;mso-wrap-style:square;v-text-anchor:top" coordsize="2100,2172"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type="tight" anchorx="margin"/>
          </v:group>
        </w:pict>
      </w:r>
    </w:p>
    <w:p w14:paraId="2A27E45A" w14:textId="77777777" w:rsidR="00243850" w:rsidRPr="00EF254F" w:rsidRDefault="00000000" w:rsidP="00C567AF">
      <w:pPr>
        <w:shd w:val="clear" w:color="auto" w:fill="FFFFFF" w:themeFill="background1"/>
        <w:jc w:val="both"/>
        <w:rPr>
          <w:rFonts w:ascii="Traditional Arabic" w:hAnsi="Traditional Arabic" w:cs="Traditional Arabic"/>
          <w:color w:val="000000" w:themeColor="text1"/>
          <w:sz w:val="32"/>
          <w:szCs w:val="32"/>
          <w:rtl/>
          <w:lang w:bidi="ar-DZ"/>
        </w:rPr>
        <w:sectPr w:rsidR="00243850" w:rsidRPr="00EF254F" w:rsidSect="006519D8">
          <w:headerReference w:type="default" r:id="rId21"/>
          <w:footerReference w:type="default" r:id="rId22"/>
          <w:footnotePr>
            <w:numRestart w:val="eachPage"/>
          </w:footnotePr>
          <w:pgSz w:w="11906" w:h="16838"/>
          <w:pgMar w:top="1417" w:right="1417" w:bottom="1417" w:left="1417" w:header="708" w:footer="708" w:gutter="0"/>
          <w:pgNumType w:start="12"/>
          <w:cols w:space="708"/>
          <w:docGrid w:linePitch="360"/>
        </w:sectPr>
      </w:pPr>
      <w:r>
        <w:rPr>
          <w:rFonts w:ascii="Traditional Arabic" w:hAnsi="Traditional Arabic" w:cs="Traditional Arabic"/>
          <w:noProof/>
          <w:color w:val="000000" w:themeColor="text1"/>
          <w:sz w:val="32"/>
          <w:szCs w:val="32"/>
          <w:rtl/>
          <w:lang w:eastAsia="fr-FR"/>
        </w:rPr>
        <w:lastRenderedPageBreak/>
        <w:pict w14:anchorId="546D9A13">
          <v:group id="Groupe 720" o:spid="_x0000_s2288" style="position:absolute;left:0;text-align:left;margin-left:16.15pt;margin-top:116.1pt;width:452.3pt;height:247.05pt;z-index:251677696;mso-width-relative:margin;mso-height-relative:margin" coordorigin="930,574" coordsize="54864,33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">
            <v:shape id="Image 446" o:spid="_x0000_s2289" type="#_x0000_t75" style="position:absolute;left:930;top:574;width:54864;height:338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8qnTrFAAAA3AAAAA8AAABkcnMvZG93bnJldi54bWxEj92KwjAUhO8X9h3CWdi7NVUWlWqUIius&#10;IuIfeHtsjm21OSlN1Pr2RhC8HGbmG2Y4bkwprlS7wrKCdisCQZxaXXCmYLed/vRBOI+ssbRMCu7k&#10;YDz6/BhirO2N13Td+EwECLsYFeTeV7GULs3JoGvZijh4R1sb9EHWmdQ13gLclLITRV1psOCwkGNF&#10;k5zS8+ZiFOwnfpXOf/cGT+fZ9C9ZrhbbQ6LU91eTDEB4avw7/Gr/awW9ThueZ8IRkKMH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p06xQAAANwAAAAPAAAAAAAAAAAAAAAA&#10;AJ8CAABkcnMvZG93bnJldi54bWxQSwUGAAAAAAQABAD3AAAAkQMAAAAA&#10;" adj="3600" stroked="t" strokecolor="#b6dde8 [1304]">
              <v:imagedata r:id="rId16" o:title="" recolortarget="black"/>
              <v:shadow on="t" color="black" opacity="26214f" origin="-.5,-.5" offset="-.68028mm,.81072mm"/>
              <v:path arrowok="t"/>
              <o:lock v:ext="edit" aspectratio="f"/>
            </v:shape>
            <v:roundrect id="Rectangle à coins arrondis 722" o:spid="_x0000_s2290" style="position:absolute;left:5630;top:4244;width:44015;height:2574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RphsYA&#10;AADcAAAADwAAAGRycy9kb3ducmV2LnhtbESPQWsCMRSE70L/Q3iCt5p1rbbdGqWtFASlUC30+tg8&#10;d5duXsImauqvN0LB4zAz3zCzRTStOFLnG8sKRsMMBHFpdcOVgu/dx/0TCB+QNbaWScEfeVjM73oz&#10;LLQ98Rcdt6ESCcK+QAV1CK6Q0pc1GfRD64iTt7edwZBkV0nd4SnBTSvzLJtKgw2nhRodvddU/m4P&#10;RsHhYblZfy7pzVEcjZ/j2f2cdxOlBv34+gIiUAy38H97pRU85jlcz6Qj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ERphsYAAADcAAAADwAAAAAAAAAAAAAAAACYAgAAZHJz&#10;L2Rvd25yZXYueG1sUEsFBgAAAAAEAAQA9QAAAIsDAAAAAA==&#10;" filled="f" fillcolor="white [3201]" stroked="f" strokeweight="1pt">
              <v:stroke joinstyle="miter"/>
              <v:textbox style="mso-next-textbox:#Rectangle à coins arrondis 722">
                <w:txbxContent>
                  <w:p w14:paraId="7CA58B23" w14:textId="77777777" w:rsidR="00DE52B7" w:rsidRPr="00C567AF" w:rsidRDefault="00DE52B7" w:rsidP="00DC12C0">
                    <w:pPr>
                      <w:pStyle w:val="11"/>
                      <w:spacing w:before="100" w:beforeAutospacing="1" w:line="240" w:lineRule="auto"/>
                      <w:ind w:left="-170" w:right="-340"/>
                      <w:jc w:val="center"/>
                      <w:rPr>
                        <w:rStyle w:val="Char"/>
                        <w:rFonts w:ascii="Andalus" w:hAnsi="Andalus" w:cs="Andalus"/>
                        <w:b/>
                        <w:bCs/>
                        <w:color w:val="000000" w:themeColor="text1"/>
                        <w:sz w:val="144"/>
                        <w:szCs w:val="144"/>
                      </w:rPr>
                    </w:pPr>
                    <w:bookmarkStart w:id="14" w:name="_Toc152203442"/>
                    <w:r w:rsidRPr="00C567AF">
                      <w:rPr>
                        <w:rFonts w:ascii="Andalus" w:hAnsi="Andalus" w:cs="Andalus"/>
                        <w:b/>
                        <w:bCs/>
                        <w:color w:val="000000" w:themeColor="text1"/>
                        <w:sz w:val="144"/>
                        <w:szCs w:val="144"/>
                        <w:rtl/>
                        <w:lang w:bidi="ar-DZ"/>
                      </w:rPr>
                      <w:t>الفصل</w:t>
                    </w:r>
                    <w:r w:rsidRPr="00DC12C0">
                      <w:rPr>
                        <w:rFonts w:ascii="Andalus" w:hAnsi="Andalus" w:cs="Andalus"/>
                        <w:b/>
                        <w:bCs/>
                        <w:color w:val="000000" w:themeColor="text1"/>
                        <w:sz w:val="56"/>
                        <w:szCs w:val="56"/>
                        <w:rtl/>
                        <w:lang w:bidi="ar-DZ"/>
                      </w:rPr>
                      <w:t xml:space="preserve"> </w:t>
                    </w:r>
                    <w:r w:rsidRPr="00C567AF">
                      <w:rPr>
                        <w:rFonts w:ascii="Andalus" w:hAnsi="Andalus" w:cs="Andalus"/>
                        <w:b/>
                        <w:bCs/>
                        <w:color w:val="000000" w:themeColor="text1"/>
                        <w:sz w:val="144"/>
                        <w:szCs w:val="144"/>
                        <w:rtl/>
                        <w:lang w:bidi="ar-DZ"/>
                      </w:rPr>
                      <w:t>التمه</w:t>
                    </w:r>
                    <w:r>
                      <w:rPr>
                        <w:rFonts w:ascii="Andalus" w:hAnsi="Andalus" w:cs="Andalus" w:hint="cs"/>
                        <w:b/>
                        <w:bCs/>
                        <w:color w:val="000000" w:themeColor="text1"/>
                        <w:sz w:val="144"/>
                        <w:szCs w:val="144"/>
                        <w:rtl/>
                        <w:lang w:bidi="ar-DZ"/>
                      </w:rPr>
                      <w:t>ـ</w:t>
                    </w:r>
                    <w:r w:rsidRPr="00C567AF">
                      <w:rPr>
                        <w:rFonts w:ascii="Andalus" w:hAnsi="Andalus" w:cs="Andalus"/>
                        <w:b/>
                        <w:bCs/>
                        <w:color w:val="000000" w:themeColor="text1"/>
                        <w:sz w:val="144"/>
                        <w:szCs w:val="144"/>
                        <w:rtl/>
                        <w:lang w:bidi="ar-DZ"/>
                      </w:rPr>
                      <w:t>يدي</w:t>
                    </w:r>
                    <w:bookmarkEnd w:id="14"/>
                  </w:p>
                </w:txbxContent>
              </v:textbox>
            </v:roundrect>
          </v:group>
        </w:pict>
      </w:r>
      <w:r>
        <w:rPr>
          <w:rFonts w:ascii="Traditional Arabic" w:hAnsi="Traditional Arabic" w:cs="Traditional Arabic"/>
          <w:noProof/>
          <w:color w:val="000000" w:themeColor="text1"/>
          <w:sz w:val="32"/>
          <w:szCs w:val="32"/>
          <w:rtl/>
        </w:rPr>
        <w:pict w14:anchorId="0BBCB1C8">
          <v:group id="_x0000_s2979" style="position:absolute;left:0;text-align:left;margin-left:-59.05pt;margin-top:-69.55pt;width:584.3pt;height:829.75pt;z-index:251871232;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980"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981"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982"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983"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984"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985"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986"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987"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988"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989"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990"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991"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992"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993"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994"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995"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996"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997"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998"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999"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000"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3001"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002"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003"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004"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005"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006"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007"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r>
        <w:rPr>
          <w:rFonts w:ascii="Traditional Arabic" w:hAnsi="Traditional Arabic" w:cs="Traditional Arabic"/>
          <w:noProof/>
          <w:color w:val="000000" w:themeColor="text1"/>
          <w:sz w:val="32"/>
          <w:szCs w:val="32"/>
          <w:rtl/>
          <w:lang w:eastAsia="fr-FR"/>
        </w:rPr>
        <w:pict w14:anchorId="60FD0831">
          <v:shape id="_x0000_s3220" type="#_x0000_t202" style="position:absolute;left:0;text-align:left;margin-left:29.75pt;margin-top:402.4pt;width:419.35pt;height:123.6pt;z-index:251880448;mso-position-horizontal-relative:margin;mso-position-vertical-relative:margin" stroked="f">
            <v:textbox style="mso-next-textbox:#_x0000_s3220">
              <w:txbxContent>
                <w:p w14:paraId="715B6994" w14:textId="77777777" w:rsidR="00DE52B7" w:rsidRPr="00791350" w:rsidRDefault="00DE52B7" w:rsidP="00022857">
                  <w:pPr>
                    <w:pStyle w:val="af5"/>
                    <w:jc w:val="center"/>
                    <w:rPr>
                      <w:rFonts w:ascii="Andalus" w:hAnsi="Andalus" w:cs="Andalus"/>
                      <w:b/>
                      <w:bCs/>
                      <w:sz w:val="64"/>
                      <w:szCs w:val="64"/>
                    </w:rPr>
                  </w:pPr>
                  <w:r w:rsidRPr="00791350">
                    <w:rPr>
                      <w:rFonts w:ascii="Andalus" w:hAnsi="Andalus" w:cs="Andalus"/>
                      <w:b/>
                      <w:bCs/>
                      <w:sz w:val="64"/>
                      <w:szCs w:val="64"/>
                      <w:rtl/>
                    </w:rPr>
                    <w:t>"المعنى والمبنى بين علم المعجم وعلم الدلالة والاستعارة</w:t>
                  </w:r>
                </w:p>
                <w:p w14:paraId="5AEE561D" w14:textId="77777777" w:rsidR="00DE52B7" w:rsidRPr="000247BA" w:rsidRDefault="00DE52B7" w:rsidP="00791350">
                  <w:pPr>
                    <w:pStyle w:val="af5"/>
                  </w:pPr>
                </w:p>
              </w:txbxContent>
            </v:textbox>
            <w10:wrap type="square" anchorx="margin" anchory="margin"/>
          </v:shape>
        </w:pict>
      </w:r>
    </w:p>
    <w:p w14:paraId="5770249D" w14:textId="77777777" w:rsidR="00A24E83" w:rsidRPr="00EF254F" w:rsidRDefault="00A24E83" w:rsidP="00076F6C">
      <w:pPr>
        <w:shd w:val="clear" w:color="auto" w:fill="FFFFFF" w:themeFill="background1"/>
        <w:jc w:val="both"/>
        <w:rPr>
          <w:rFonts w:ascii="Traditional Arabic" w:hAnsi="Traditional Arabic" w:cs="Traditional Arabic"/>
          <w:color w:val="000000" w:themeColor="text1"/>
          <w:sz w:val="32"/>
          <w:szCs w:val="32"/>
          <w:rtl/>
          <w:lang w:bidi="ar-DZ"/>
        </w:rPr>
      </w:pPr>
    </w:p>
    <w:p w14:paraId="043985A9" w14:textId="77777777" w:rsidR="00A24E83" w:rsidRPr="00EF254F" w:rsidRDefault="00A24E83" w:rsidP="00A24E83">
      <w:pPr>
        <w:rPr>
          <w:rFonts w:ascii="Traditional Arabic" w:hAnsi="Traditional Arabic" w:cs="Traditional Arabic"/>
          <w:color w:val="000000" w:themeColor="text1"/>
          <w:sz w:val="32"/>
          <w:szCs w:val="32"/>
          <w:rtl/>
          <w:lang w:bidi="ar-DZ"/>
        </w:rPr>
      </w:pPr>
    </w:p>
    <w:p w14:paraId="2DC96A14" w14:textId="77777777" w:rsidR="00A24E83" w:rsidRPr="00EF254F" w:rsidRDefault="00A24E83" w:rsidP="00A24E83">
      <w:pPr>
        <w:rPr>
          <w:rFonts w:ascii="Traditional Arabic" w:hAnsi="Traditional Arabic" w:cs="Traditional Arabic"/>
          <w:color w:val="000000" w:themeColor="text1"/>
          <w:sz w:val="32"/>
          <w:szCs w:val="32"/>
          <w:rtl/>
          <w:lang w:bidi="ar-DZ"/>
        </w:rPr>
      </w:pPr>
    </w:p>
    <w:p w14:paraId="22F75842" w14:textId="77777777" w:rsidR="00A24E83" w:rsidRPr="00EF254F" w:rsidRDefault="00A24E83" w:rsidP="00A24E83">
      <w:pPr>
        <w:rPr>
          <w:rFonts w:ascii="Traditional Arabic" w:hAnsi="Traditional Arabic" w:cs="Traditional Arabic"/>
          <w:color w:val="000000" w:themeColor="text1"/>
          <w:sz w:val="32"/>
          <w:szCs w:val="32"/>
          <w:rtl/>
          <w:lang w:bidi="ar-DZ"/>
        </w:rPr>
      </w:pPr>
    </w:p>
    <w:p w14:paraId="0601B166" w14:textId="77777777" w:rsidR="00A24E83" w:rsidRPr="00EF254F" w:rsidRDefault="00A24E83" w:rsidP="00A24E83">
      <w:pPr>
        <w:rPr>
          <w:rFonts w:ascii="Traditional Arabic" w:hAnsi="Traditional Arabic" w:cs="Traditional Arabic"/>
          <w:color w:val="000000" w:themeColor="text1"/>
          <w:sz w:val="32"/>
          <w:szCs w:val="32"/>
          <w:rtl/>
          <w:lang w:bidi="ar-DZ"/>
        </w:rPr>
      </w:pPr>
    </w:p>
    <w:p w14:paraId="09FF4C3B" w14:textId="77777777" w:rsidR="00E20771" w:rsidRPr="00EF254F" w:rsidRDefault="00000000" w:rsidP="00A24E83">
      <w:pPr>
        <w:rPr>
          <w:rFonts w:ascii="Traditional Arabic" w:hAnsi="Traditional Arabic" w:cs="Traditional Arabic"/>
          <w:color w:val="000000" w:themeColor="text1"/>
          <w:sz w:val="32"/>
          <w:szCs w:val="32"/>
          <w:lang w:bidi="ar-DZ"/>
        </w:rPr>
        <w:sectPr w:rsidR="00E20771" w:rsidRPr="00EF254F">
          <w:headerReference w:type="default" r:id="rId23"/>
          <w:footerReference w:type="default" r:id="rId24"/>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pict w14:anchorId="66302507">
          <v:group id="Groupe 723" o:spid="_x0000_s2291" style="position:absolute;left:0;text-align:left;margin-left:-4.9pt;margin-top:83.2pt;width:464.2pt;height:299.7pt;z-index:251679744;mso-width-relative:margin;mso-height-relative:margin" coordorigin="930,574" coordsize="54864,33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">
            <v:shape id="Image 446" o:spid="_x0000_s2292" type="#_x0000_t75" style="position:absolute;left:930;top:574;width:54864;height:338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9dPqLGAAAA3AAAAA8AAABkcnMvZG93bnJldi54bWxEj91qwkAUhO8LvsNyCt7VTYPUErNKEAO2&#10;FPGnkNtj9jRJzZ4N2a2mb98tCF4OM/MNky4H04oL9a6xrOB5EoEgLq1uuFLwecyfXkE4j6yxtUwK&#10;fsnBcjF6SDHR9sp7uhx8JQKEXYIKau+7REpX1mTQTWxHHLwv2xv0QfaV1D1eA9y0Mo6iF2mw4bBQ&#10;Y0ermsrz4ccoKFZ+V75PC4Pf57d8nW13H8dTptT4ccjmIDwN/h6+tTdawSyewv+ZcAT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10+osYAAADcAAAADwAAAAAAAAAAAAAA&#10;AACfAgAAZHJzL2Rvd25yZXYueG1sUEsFBgAAAAAEAAQA9wAAAJIDAAAAAA==&#10;" adj="3600" stroked="t" strokecolor="#b6dde8 [1304]">
              <v:imagedata r:id="rId16" o:title="" recolortarget="black"/>
              <v:shadow on="t" color="black" opacity="26214f" origin="-.5,-.5" offset="-.68028mm,.81072mm"/>
              <v:path arrowok="t"/>
              <o:lock v:ext="edit" aspectratio="f"/>
            </v:shape>
            <v:roundrect id="Rectangle à coins arrondis 725" o:spid="_x0000_s2293" style="position:absolute;left:5630;top:4640;width:44015;height:2574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3x8sYA&#10;AADcAAAADwAAAGRycy9kb3ducmV2LnhtbESP3WoCMRSE7wt9h3AK3tWstlbdGsUqQkEp+APeHjan&#10;u4ubk7CJmvr0plDo5TAz3zCTWTSNuFDra8sKet0MBHFhdc2lgsN+9TwC4QOyxsYyKfghD7Pp48ME&#10;c22vvKXLLpQiQdjnqKAKweVS+qIig75rHXHyvm1rMCTZllK3eE1w08h+lr1JgzWnhQodLSoqTruz&#10;UXB+XW7WX0v6cBR7L+N4c8fbfqBU5ynO30EEiuE//Nf+1AqG/QH8nklHQE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3x8sYAAADcAAAADwAAAAAAAAAAAAAAAACYAgAAZHJz&#10;L2Rvd25yZXYueG1sUEsFBgAAAAAEAAQA9QAAAIsDAAAAAA==&#10;" filled="f" fillcolor="white [3201]" stroked="f" strokeweight="1pt">
              <v:stroke joinstyle="miter"/>
              <v:textbox style="mso-next-textbox:#Rectangle à coins arrondis 725">
                <w:txbxContent>
                  <w:p w14:paraId="04CD08E0" w14:textId="77777777" w:rsidR="00DE52B7" w:rsidRPr="00791350" w:rsidRDefault="00DE52B7" w:rsidP="00772D3C">
                    <w:pPr>
                      <w:pStyle w:val="2"/>
                      <w:jc w:val="center"/>
                      <w:rPr>
                        <w:rFonts w:ascii="Andalus" w:hAnsi="Andalus" w:cs="Andalus"/>
                        <w:b/>
                        <w:bCs/>
                        <w:sz w:val="80"/>
                        <w:szCs w:val="80"/>
                        <w:rtl/>
                      </w:rPr>
                    </w:pPr>
                    <w:bookmarkStart w:id="15" w:name="_Toc152203443"/>
                    <w:r w:rsidRPr="00791350">
                      <w:rPr>
                        <w:rFonts w:ascii="Andalus" w:hAnsi="Andalus" w:cs="Andalus"/>
                        <w:b/>
                        <w:bCs/>
                        <w:sz w:val="80"/>
                        <w:szCs w:val="80"/>
                        <w:rtl/>
                      </w:rPr>
                      <w:t>العلاقة بين المعنى الحرفي</w:t>
                    </w:r>
                    <w:bookmarkEnd w:id="15"/>
                  </w:p>
                  <w:p w14:paraId="48DA2CDA" w14:textId="77777777" w:rsidR="00DE52B7" w:rsidRPr="00791350" w:rsidRDefault="00DE52B7" w:rsidP="00772D3C">
                    <w:pPr>
                      <w:pStyle w:val="2"/>
                      <w:jc w:val="center"/>
                      <w:rPr>
                        <w:rFonts w:ascii="Andalus" w:hAnsi="Andalus" w:cs="Andalus"/>
                        <w:b/>
                        <w:bCs/>
                        <w:sz w:val="80"/>
                        <w:szCs w:val="80"/>
                        <w:rtl/>
                      </w:rPr>
                    </w:pPr>
                    <w:bookmarkStart w:id="16" w:name="_Toc152203444"/>
                    <w:r w:rsidRPr="00791350">
                      <w:rPr>
                        <w:rFonts w:ascii="Andalus" w:hAnsi="Andalus" w:cs="Andalus"/>
                        <w:b/>
                        <w:bCs/>
                        <w:sz w:val="80"/>
                        <w:szCs w:val="80"/>
                        <w:rtl/>
                      </w:rPr>
                      <w:t>والمعنى</w:t>
                    </w:r>
                    <w:r>
                      <w:rPr>
                        <w:rFonts w:ascii="Andalus" w:hAnsi="Andalus" w:cs="Andalus" w:hint="cs"/>
                        <w:b/>
                        <w:bCs/>
                        <w:sz w:val="80"/>
                        <w:szCs w:val="80"/>
                        <w:rtl/>
                      </w:rPr>
                      <w:t xml:space="preserve"> </w:t>
                    </w:r>
                    <w:r w:rsidRPr="00791350">
                      <w:rPr>
                        <w:rFonts w:ascii="Andalus" w:hAnsi="Andalus" w:cs="Andalus"/>
                        <w:b/>
                        <w:bCs/>
                        <w:sz w:val="80"/>
                        <w:szCs w:val="80"/>
                        <w:rtl/>
                      </w:rPr>
                      <w:t xml:space="preserve">المجازي في </w:t>
                    </w:r>
                    <w:r>
                      <w:rPr>
                        <w:rFonts w:ascii="Andalus" w:hAnsi="Andalus" w:cs="Andalus" w:hint="cs"/>
                        <w:b/>
                        <w:bCs/>
                        <w:sz w:val="80"/>
                        <w:szCs w:val="80"/>
                        <w:rtl/>
                      </w:rPr>
                      <w:t xml:space="preserve">   </w:t>
                    </w:r>
                    <w:r w:rsidRPr="00791350">
                      <w:rPr>
                        <w:rFonts w:ascii="Andalus" w:hAnsi="Andalus" w:cs="Andalus"/>
                        <w:b/>
                        <w:bCs/>
                        <w:sz w:val="80"/>
                        <w:szCs w:val="80"/>
                        <w:rtl/>
                      </w:rPr>
                      <w:t>منطوق استعاري</w:t>
                    </w:r>
                    <w:bookmarkEnd w:id="16"/>
                  </w:p>
                  <w:p w14:paraId="74F778DD" w14:textId="77777777" w:rsidR="00DE52B7" w:rsidRPr="006A6CE4" w:rsidRDefault="00DE52B7" w:rsidP="00E20771">
                    <w:pPr>
                      <w:pStyle w:val="11"/>
                      <w:bidi w:val="0"/>
                      <w:jc w:val="center"/>
                      <w:rPr>
                        <w:b/>
                        <w:bCs/>
                        <w:sz w:val="300"/>
                        <w:szCs w:val="200"/>
                      </w:rPr>
                    </w:pPr>
                  </w:p>
                  <w:p w14:paraId="54E4B609" w14:textId="77777777" w:rsidR="00DE52B7" w:rsidRDefault="00DE52B7"/>
                </w:txbxContent>
              </v:textbox>
            </v:roundrect>
          </v:group>
        </w:pict>
      </w:r>
    </w:p>
    <w:p w14:paraId="221C336D" w14:textId="77777777" w:rsidR="0011592F" w:rsidRPr="00EF254F" w:rsidRDefault="00912EA9" w:rsidP="00912EA9">
      <w:pPr>
        <w:pStyle w:val="2"/>
        <w:spacing w:after="240"/>
        <w:rPr>
          <w:rFonts w:cs="Traditional Arabic"/>
          <w:b/>
          <w:bCs/>
          <w:sz w:val="144"/>
          <w:szCs w:val="96"/>
          <w:rtl/>
          <w:lang w:bidi="ar-DZ"/>
        </w:rPr>
      </w:pPr>
      <w:bookmarkStart w:id="17" w:name="_Toc148454723"/>
      <w:r w:rsidRPr="00EF254F">
        <w:rPr>
          <w:rFonts w:cs="Traditional Arabic"/>
          <w:b/>
          <w:bCs/>
          <w:sz w:val="44"/>
          <w:szCs w:val="36"/>
          <w:rtl/>
        </w:rPr>
        <w:lastRenderedPageBreak/>
        <w:t xml:space="preserve">      </w:t>
      </w:r>
      <w:bookmarkStart w:id="18" w:name="_Toc152203445"/>
      <w:r w:rsidR="0011592F" w:rsidRPr="00EF254F">
        <w:rPr>
          <w:rFonts w:cs="Traditional Arabic"/>
          <w:b/>
          <w:bCs/>
          <w:sz w:val="44"/>
          <w:szCs w:val="36"/>
          <w:rtl/>
        </w:rPr>
        <w:t>مقدمة</w:t>
      </w:r>
      <w:bookmarkEnd w:id="17"/>
      <w:bookmarkEnd w:id="18"/>
    </w:p>
    <w:p w14:paraId="2EED94B8" w14:textId="77777777" w:rsidR="0011592F" w:rsidRPr="00EF254F" w:rsidRDefault="0011592F" w:rsidP="00912EA9">
      <w:pPr>
        <w:pStyle w:val="af5"/>
        <w:spacing w:after="240" w:line="360" w:lineRule="auto"/>
        <w:rPr>
          <w:rFonts w:ascii="Traditional Arabic" w:hAnsi="Traditional Arabic" w:cs="Traditional Arabic"/>
          <w:i/>
          <w:iCs/>
          <w:color w:val="000000" w:themeColor="text1"/>
          <w:sz w:val="32"/>
          <w:szCs w:val="32"/>
          <w:rtl/>
        </w:rPr>
      </w:pPr>
      <w:r w:rsidRPr="00EF254F">
        <w:rPr>
          <w:rFonts w:hint="cs"/>
          <w:color w:val="000000" w:themeColor="text1"/>
          <w:rtl/>
        </w:rPr>
        <w:t xml:space="preserve">     </w:t>
      </w:r>
      <w:r w:rsidRPr="00EF254F">
        <w:rPr>
          <w:rFonts w:ascii="Traditional Arabic" w:hAnsi="Traditional Arabic" w:cs="Traditional Arabic"/>
          <w:color w:val="000000" w:themeColor="text1"/>
          <w:sz w:val="32"/>
          <w:szCs w:val="32"/>
          <w:rtl/>
        </w:rPr>
        <w:t>يأتي هذا الفصل التمهيدي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كما يبدو من عنوانه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[المعنى والمبنى بين علم المعجم وعلم الدلالة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 xml:space="preserve">الاستعارة،] في سبيل بسط بعض الأفكار التي أرى أنها أساس موضوع  هذا البحث؛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 xml:space="preserve">الذي يحاول </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صيم إشكالية موضوع بـحثه العام </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معالجة قضية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b/>
          <w:bCs/>
          <w:color w:val="000000" w:themeColor="text1"/>
          <w:sz w:val="32"/>
          <w:szCs w:val="32"/>
          <w:rtl/>
        </w:rPr>
        <w:t>التوليد الدلالي</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للمعنى المعجمي للكلمة</w:t>
      </w:r>
      <w:r w:rsidRPr="00EF254F">
        <w:rPr>
          <w:rFonts w:ascii="Traditional Arabic" w:hAnsi="Traditional Arabic" w:cs="Traditional Arabic" w:hint="cs"/>
          <w:color w:val="000000" w:themeColor="text1"/>
          <w:sz w:val="32"/>
          <w:szCs w:val="32"/>
          <w:rtl/>
        </w:rPr>
        <w:t xml:space="preserve"> المفردة/ </w:t>
      </w:r>
      <w:r w:rsidRPr="00EF254F">
        <w:rPr>
          <w:rStyle w:val="rfdJamed"/>
          <w:rFonts w:ascii="Traditional Arabic" w:hAnsi="Traditional Arabic" w:cs="Traditional Arabic" w:hint="cs"/>
          <w:bCs w:val="0"/>
          <w:sz w:val="32"/>
          <w:szCs w:val="32"/>
          <w:rtl/>
          <w:lang w:bidi="ar-DZ"/>
        </w:rPr>
        <w:t xml:space="preserve">وذلك </w:t>
      </w:r>
      <w:r w:rsidRPr="00EF254F">
        <w:rPr>
          <w:rStyle w:val="rfdJamed"/>
          <w:rFonts w:ascii="Traditional Arabic" w:hAnsi="Traditional Arabic" w:cs="Traditional Arabic"/>
          <w:bCs w:val="0"/>
          <w:sz w:val="32"/>
          <w:szCs w:val="32"/>
          <w:rtl/>
        </w:rPr>
        <w:t>في مقابل</w:t>
      </w:r>
      <w:r w:rsidRPr="00EF254F">
        <w:rPr>
          <w:rStyle w:val="rfdJamed"/>
          <w:rFonts w:ascii="Traditional Arabic" w:hAnsi="Traditional Arabic" w:cs="Traditional Arabic" w:hint="cs"/>
          <w:bCs w:val="0"/>
          <w:sz w:val="32"/>
          <w:szCs w:val="32"/>
          <w:rtl/>
        </w:rPr>
        <w:t xml:space="preserve"> معنى هذه الكلمة في الجملة، أي اختلاف </w:t>
      </w:r>
      <w:r w:rsidRPr="00EF254F">
        <w:rPr>
          <w:rStyle w:val="rfdJamed"/>
          <w:rFonts w:ascii="Traditional Arabic" w:hAnsi="Traditional Arabic" w:cs="Traditional Arabic"/>
          <w:bCs w:val="0"/>
          <w:sz w:val="32"/>
          <w:szCs w:val="32"/>
          <w:rtl/>
        </w:rPr>
        <w:t xml:space="preserve"> المعنى الدلالي</w:t>
      </w:r>
      <w:r w:rsidRPr="00EF254F">
        <w:rPr>
          <w:rStyle w:val="rfdJamed"/>
          <w:rFonts w:ascii="Traditional Arabic" w:hAnsi="Traditional Arabic" w:cs="Traditional Arabic" w:hint="cs"/>
          <w:bCs w:val="0"/>
          <w:sz w:val="32"/>
          <w:szCs w:val="32"/>
          <w:rtl/>
        </w:rPr>
        <w:t>، بين حال وضع اللفظ مفردا في المعجم/ وبين حال وضعه في تراكيب وصيغ سياقية مختلفة، ومعلوم أن المعنى بين الحالين رهين اختلاف وضعه و ما يحيط به من عناصر مشكلة للمعنى، من سياق والأجزاء المشكلة له في مجملها، تلك التي تكسبه قيمة دلالية إضافية عما كانت عليه</w:t>
      </w:r>
      <w:r w:rsidRPr="00EF254F">
        <w:rPr>
          <w:rStyle w:val="rfdJamed"/>
          <w:rFonts w:ascii="Traditional Arabic" w:hAnsi="Traditional Arabic" w:cs="Traditional Arabic"/>
          <w:bCs w:val="0"/>
          <w:sz w:val="32"/>
          <w:szCs w:val="32"/>
          <w:rtl/>
        </w:rPr>
        <w:t xml:space="preserve"> الكلمة </w:t>
      </w:r>
      <w:r w:rsidRPr="00EF254F">
        <w:rPr>
          <w:rStyle w:val="rfdJamed"/>
          <w:rFonts w:ascii="Traditional Arabic" w:hAnsi="Traditional Arabic" w:cs="Traditional Arabic" w:hint="cs"/>
          <w:bCs w:val="0"/>
          <w:sz w:val="32"/>
          <w:szCs w:val="32"/>
          <w:rtl/>
        </w:rPr>
        <w:t>داخل</w:t>
      </w:r>
      <w:r w:rsidRPr="00EF254F">
        <w:rPr>
          <w:rStyle w:val="rfdJamed"/>
          <w:rFonts w:ascii="Traditional Arabic" w:hAnsi="Traditional Arabic" w:cs="Traditional Arabic"/>
          <w:bCs w:val="0"/>
          <w:sz w:val="32"/>
          <w:szCs w:val="32"/>
          <w:rtl/>
        </w:rPr>
        <w:t xml:space="preserve"> حدود المعجم، </w:t>
      </w:r>
      <w:r w:rsidRPr="00EF254F">
        <w:rPr>
          <w:rStyle w:val="rfdJamed"/>
          <w:rFonts w:ascii="Traditional Arabic" w:hAnsi="Traditional Arabic" w:cs="Traditional Arabic" w:hint="cs"/>
          <w:bCs w:val="0"/>
          <w:sz w:val="32"/>
          <w:szCs w:val="32"/>
          <w:rtl/>
        </w:rPr>
        <w:t>وذلك ب</w:t>
      </w:r>
      <w:r w:rsidRPr="00EF254F">
        <w:rPr>
          <w:rStyle w:val="rfdJamed"/>
          <w:rFonts w:ascii="Traditional Arabic" w:hAnsi="Traditional Arabic" w:cs="Traditional Arabic"/>
          <w:bCs w:val="0"/>
          <w:sz w:val="32"/>
          <w:szCs w:val="32"/>
          <w:rtl/>
        </w:rPr>
        <w:t>وضعها في جمل وتراكيب سياقية متنوعة، حيث لا مفر من استعمال المجاز</w:t>
      </w:r>
      <w:r w:rsidRPr="00EF254F">
        <w:rPr>
          <w:rStyle w:val="rfdJamed"/>
          <w:rFonts w:ascii="Traditional Arabic" w:hAnsi="Traditional Arabic" w:cs="Traditional Arabic" w:hint="cs"/>
          <w:bCs w:val="0"/>
          <w:sz w:val="32"/>
          <w:szCs w:val="32"/>
          <w:rtl/>
        </w:rPr>
        <w:t>،</w:t>
      </w:r>
      <w:r w:rsidRPr="00EF254F">
        <w:rPr>
          <w:rStyle w:val="rfdJamed"/>
          <w:rFonts w:ascii="Traditional Arabic" w:hAnsi="Traditional Arabic" w:cs="Traditional Arabic"/>
          <w:bCs w:val="0"/>
          <w:sz w:val="32"/>
          <w:szCs w:val="32"/>
          <w:rtl/>
        </w:rPr>
        <w:t xml:space="preserve"> و</w:t>
      </w:r>
      <w:r w:rsidRPr="00EF254F">
        <w:rPr>
          <w:rStyle w:val="rfdJamed"/>
          <w:rFonts w:ascii="Traditional Arabic" w:hAnsi="Traditional Arabic" w:cs="Traditional Arabic" w:hint="cs"/>
          <w:bCs w:val="0"/>
          <w:sz w:val="32"/>
          <w:szCs w:val="32"/>
          <w:rtl/>
        </w:rPr>
        <w:t xml:space="preserve">البيان بشتى ألوانه...من </w:t>
      </w:r>
      <w:r w:rsidRPr="00EF254F">
        <w:rPr>
          <w:rStyle w:val="rfdJamed"/>
          <w:rFonts w:ascii="Traditional Arabic" w:hAnsi="Traditional Arabic" w:cs="Traditional Arabic"/>
          <w:bCs w:val="0"/>
          <w:sz w:val="32"/>
          <w:szCs w:val="32"/>
          <w:rtl/>
        </w:rPr>
        <w:t>الاستعارة</w:t>
      </w:r>
      <w:r w:rsidRPr="00EF254F">
        <w:rPr>
          <w:rStyle w:val="rfdJamed"/>
          <w:rFonts w:ascii="Traditional Arabic" w:hAnsi="Traditional Arabic" w:cs="Traditional Arabic" w:hint="cs"/>
          <w:bCs w:val="0"/>
          <w:sz w:val="32"/>
          <w:szCs w:val="32"/>
          <w:rtl/>
        </w:rPr>
        <w:t>،</w:t>
      </w:r>
      <w:r w:rsidRPr="00EF254F">
        <w:rPr>
          <w:rStyle w:val="rfdJamed"/>
          <w:rFonts w:ascii="Traditional Arabic" w:hAnsi="Traditional Arabic" w:cs="Traditional Arabic"/>
          <w:bCs w:val="0"/>
          <w:sz w:val="32"/>
          <w:szCs w:val="32"/>
          <w:rtl/>
        </w:rPr>
        <w:t xml:space="preserve"> </w:t>
      </w:r>
      <w:r w:rsidRPr="00EF254F">
        <w:rPr>
          <w:rStyle w:val="rfdJamed"/>
          <w:rFonts w:ascii="Traditional Arabic" w:hAnsi="Traditional Arabic" w:cs="Traditional Arabic" w:hint="cs"/>
          <w:bCs w:val="0"/>
          <w:sz w:val="32"/>
          <w:szCs w:val="32"/>
          <w:rtl/>
        </w:rPr>
        <w:t>والكناية، وجل ألوان</w:t>
      </w:r>
      <w:r w:rsidRPr="00EF254F">
        <w:rPr>
          <w:rStyle w:val="rfdJamed"/>
          <w:rFonts w:ascii="Traditional Arabic" w:hAnsi="Traditional Arabic" w:cs="Traditional Arabic" w:hint="cs"/>
          <w:b/>
          <w:sz w:val="32"/>
          <w:szCs w:val="32"/>
          <w:rtl/>
        </w:rPr>
        <w:t xml:space="preserve"> </w:t>
      </w:r>
      <w:r w:rsidRPr="00EF254F">
        <w:rPr>
          <w:rStyle w:val="rfdJamed"/>
          <w:rFonts w:ascii="Traditional Arabic" w:hAnsi="Traditional Arabic" w:cs="Traditional Arabic" w:hint="cs"/>
          <w:bCs w:val="0"/>
          <w:sz w:val="32"/>
          <w:szCs w:val="32"/>
          <w:rtl/>
        </w:rPr>
        <w:t>المشابهة...</w:t>
      </w:r>
      <w:r w:rsidRPr="00EF254F">
        <w:rPr>
          <w:rStyle w:val="rfdJamed"/>
          <w:rFonts w:ascii="Traditional Arabic" w:hAnsi="Traditional Arabic" w:cs="Traditional Arabic"/>
          <w:bCs w:val="0"/>
          <w:sz w:val="32"/>
          <w:szCs w:val="32"/>
          <w:rtl/>
        </w:rPr>
        <w:t>في</w:t>
      </w:r>
      <w:r w:rsidRPr="00EF254F">
        <w:rPr>
          <w:rFonts w:ascii="Traditional Arabic" w:hAnsi="Traditional Arabic" w:cs="Traditional Arabic"/>
          <w:color w:val="000000" w:themeColor="text1"/>
          <w:sz w:val="32"/>
          <w:szCs w:val="32"/>
          <w:rtl/>
        </w:rPr>
        <w:t xml:space="preserve"> التعبـير اللغوي، </w:t>
      </w:r>
      <w:r w:rsidRPr="00EF254F">
        <w:rPr>
          <w:rFonts w:ascii="Traditional Arabic" w:hAnsi="Traditional Arabic" w:cs="Traditional Arabic" w:hint="cs"/>
          <w:color w:val="000000" w:themeColor="text1"/>
          <w:sz w:val="32"/>
          <w:szCs w:val="32"/>
          <w:rtl/>
        </w:rPr>
        <w:t>فمعلوم أن استعمال اللغة يفرض على</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hint="cs"/>
          <w:color w:val="000000" w:themeColor="text1"/>
          <w:sz w:val="32"/>
          <w:szCs w:val="32"/>
          <w:rtl/>
        </w:rPr>
        <w:t>متداولبها</w:t>
      </w:r>
      <w:proofErr w:type="spellEnd"/>
      <w:r w:rsidRPr="00EF254F">
        <w:rPr>
          <w:rFonts w:ascii="Traditional Arabic" w:hAnsi="Traditional Arabic" w:cs="Traditional Arabic" w:hint="cs"/>
          <w:color w:val="000000" w:themeColor="text1"/>
          <w:sz w:val="32"/>
          <w:szCs w:val="32"/>
          <w:rtl/>
        </w:rPr>
        <w:t>، وممارسي تراكيبها وتعابيرها -</w:t>
      </w:r>
      <w:r w:rsidRPr="00EF254F">
        <w:rPr>
          <w:rFonts w:ascii="Traditional Arabic" w:hAnsi="Traditional Arabic" w:cs="Traditional Arabic"/>
          <w:color w:val="000000" w:themeColor="text1"/>
          <w:sz w:val="32"/>
          <w:szCs w:val="32"/>
          <w:rtl/>
        </w:rPr>
        <w:t xml:space="preserve">في المجال الواقعي </w:t>
      </w:r>
      <w:r w:rsidRPr="00EF254F">
        <w:rPr>
          <w:rFonts w:ascii="Traditional Arabic" w:hAnsi="Traditional Arabic" w:cs="Traditional Arabic" w:hint="cs"/>
          <w:color w:val="000000" w:themeColor="text1"/>
          <w:sz w:val="32"/>
          <w:szCs w:val="32"/>
          <w:rtl/>
        </w:rPr>
        <w:t>للكلام- ا</w:t>
      </w:r>
      <w:r w:rsidRPr="00EF254F">
        <w:rPr>
          <w:rFonts w:ascii="Traditional Arabic" w:hAnsi="Traditional Arabic" w:cs="Traditional Arabic"/>
          <w:color w:val="000000" w:themeColor="text1"/>
          <w:sz w:val="32"/>
          <w:szCs w:val="32"/>
          <w:rtl/>
        </w:rPr>
        <w:t xml:space="preserve">لاستعمال الاستعاري للغة، وما له من علاقة مباشرة بالدّلالة والسيّاق، </w:t>
      </w:r>
      <w:r w:rsidRPr="00EF254F">
        <w:rPr>
          <w:rFonts w:ascii="Traditional Arabic" w:hAnsi="Traditional Arabic" w:cs="Traditional Arabic" w:hint="cs"/>
          <w:color w:val="000000" w:themeColor="text1"/>
          <w:sz w:val="32"/>
          <w:szCs w:val="32"/>
          <w:rtl/>
        </w:rPr>
        <w:t>أين ليس لهؤلاء</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مستعملي</w:t>
      </w:r>
      <w:r w:rsidRPr="00EF254F">
        <w:rPr>
          <w:rFonts w:ascii="Traditional Arabic" w:hAnsi="Traditional Arabic" w:cs="Traditional Arabic" w:hint="cs"/>
          <w:color w:val="000000" w:themeColor="text1"/>
          <w:sz w:val="32"/>
          <w:szCs w:val="32"/>
          <w:rtl/>
        </w:rPr>
        <w:t>ن</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متداولي</w:t>
      </w:r>
      <w:r w:rsidRPr="00EF254F">
        <w:rPr>
          <w:rFonts w:ascii="Traditional Arabic" w:hAnsi="Traditional Arabic" w:cs="Traditional Arabic" w:hint="cs"/>
          <w:color w:val="000000" w:themeColor="text1"/>
          <w:sz w:val="32"/>
          <w:szCs w:val="32"/>
          <w:rtl/>
        </w:rPr>
        <w:t>ن لها، في</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أي </w:t>
      </w:r>
      <w:r w:rsidRPr="00EF254F">
        <w:rPr>
          <w:rFonts w:ascii="Traditional Arabic" w:hAnsi="Traditional Arabic" w:cs="Traditional Arabic"/>
          <w:color w:val="000000" w:themeColor="text1"/>
          <w:sz w:val="32"/>
          <w:szCs w:val="32"/>
          <w:rtl/>
        </w:rPr>
        <w:t xml:space="preserve">لغة كونية </w:t>
      </w:r>
      <w:r w:rsidRPr="00EF254F">
        <w:rPr>
          <w:rFonts w:ascii="Traditional Arabic" w:hAnsi="Traditional Arabic" w:cs="Traditional Arabic" w:hint="cs"/>
          <w:color w:val="000000" w:themeColor="text1"/>
          <w:sz w:val="32"/>
          <w:szCs w:val="32"/>
          <w:rtl/>
        </w:rPr>
        <w:t>كانت؛</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بُدُ من إقحام البيان وال</w:t>
      </w:r>
      <w:r w:rsidRPr="00EF254F">
        <w:rPr>
          <w:rFonts w:ascii="Traditional Arabic" w:hAnsi="Traditional Arabic" w:cs="Traditional Arabic"/>
          <w:color w:val="000000" w:themeColor="text1"/>
          <w:sz w:val="32"/>
          <w:szCs w:val="32"/>
          <w:rtl/>
        </w:rPr>
        <w:t xml:space="preserve">أساليب </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مجازية و</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بلاغية</w:t>
      </w:r>
      <w:r w:rsidRPr="00EF254F">
        <w:rPr>
          <w:rFonts w:ascii="Traditional Arabic" w:hAnsi="Traditional Arabic" w:cs="Traditional Arabic" w:hint="cs"/>
          <w:color w:val="000000" w:themeColor="text1"/>
          <w:sz w:val="32"/>
          <w:szCs w:val="32"/>
          <w:rtl/>
        </w:rPr>
        <w:t xml:space="preserve"> في الكلام</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ل</w:t>
      </w:r>
      <w:r w:rsidRPr="00EF254F">
        <w:rPr>
          <w:rFonts w:ascii="Traditional Arabic" w:hAnsi="Traditional Arabic" w:cs="Traditional Arabic"/>
          <w:color w:val="000000" w:themeColor="text1"/>
          <w:sz w:val="32"/>
          <w:szCs w:val="32"/>
          <w:rtl/>
        </w:rPr>
        <w:t>يخرج معنى الكلمة من دلالته</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في أصل وضعها الأول؛ و</w:t>
      </w:r>
      <w:r w:rsidRPr="00EF254F">
        <w:rPr>
          <w:rFonts w:ascii="Traditional Arabic" w:hAnsi="Traditional Arabic" w:cs="Traditional Arabic"/>
          <w:color w:val="000000" w:themeColor="text1"/>
          <w:sz w:val="32"/>
          <w:szCs w:val="32"/>
          <w:rtl/>
        </w:rPr>
        <w:t>في حال كانت مفردة</w:t>
      </w:r>
      <w:r w:rsidRPr="00EF254F">
        <w:rPr>
          <w:rFonts w:ascii="Traditional Arabic" w:hAnsi="Traditional Arabic" w:cs="Traditional Arabic" w:hint="cs"/>
          <w:color w:val="000000" w:themeColor="text1"/>
          <w:sz w:val="32"/>
          <w:szCs w:val="32"/>
          <w:rtl/>
        </w:rPr>
        <w:t xml:space="preserve"> في المعجم</w:t>
      </w:r>
      <w:r w:rsidRPr="00EF254F">
        <w:rPr>
          <w:rFonts w:ascii="Traditional Arabic" w:hAnsi="Traditional Arabic" w:cs="Traditional Arabic"/>
          <w:color w:val="000000" w:themeColor="text1"/>
          <w:sz w:val="32"/>
          <w:szCs w:val="32"/>
          <w:rtl/>
        </w:rPr>
        <w:t>، إلى دلالته</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في وضع السي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اق العام </w:t>
      </w:r>
      <w:proofErr w:type="spellStart"/>
      <w:r w:rsidRPr="00EF254F">
        <w:rPr>
          <w:rFonts w:ascii="Traditional Arabic" w:hAnsi="Traditional Arabic" w:cs="Traditional Arabic"/>
          <w:color w:val="000000" w:themeColor="text1"/>
          <w:sz w:val="32"/>
          <w:szCs w:val="32"/>
          <w:rtl/>
        </w:rPr>
        <w:t>للجملة:«وأنّ</w:t>
      </w:r>
      <w:proofErr w:type="spellEnd"/>
      <w:r w:rsidRPr="00EF254F">
        <w:rPr>
          <w:rFonts w:ascii="Traditional Arabic" w:hAnsi="Traditional Arabic" w:cs="Traditional Arabic"/>
          <w:color w:val="000000" w:themeColor="text1"/>
          <w:sz w:val="32"/>
          <w:szCs w:val="32"/>
          <w:rtl/>
        </w:rPr>
        <w:t xml:space="preserve"> معنى الجملة رهين معاني أجزائها و</w:t>
      </w:r>
      <w:r w:rsidRPr="00EF254F">
        <w:rPr>
          <w:rFonts w:ascii="Traditional Arabic" w:eastAsia="Cenatra" w:hAnsi="Traditional Arabic" w:cs="Traditional Arabic"/>
          <w:color w:val="000000" w:themeColor="text1"/>
          <w:sz w:val="32"/>
          <w:szCs w:val="32"/>
          <w:rtl/>
        </w:rPr>
        <w:t>أنّ معنى الكلّم</w:t>
      </w:r>
      <w:r w:rsidRPr="00EF254F">
        <w:rPr>
          <w:rFonts w:ascii="Traditional Arabic" w:eastAsia="Cenatra" w:hAnsi="Traditional Arabic" w:cs="Traditional Arabic" w:hint="cs"/>
          <w:color w:val="000000" w:themeColor="text1"/>
          <w:sz w:val="32"/>
          <w:szCs w:val="32"/>
          <w:rtl/>
        </w:rPr>
        <w:t xml:space="preserve">؛ </w:t>
      </w:r>
      <w:r w:rsidRPr="00EF254F">
        <w:rPr>
          <w:rFonts w:ascii="Traditional Arabic" w:eastAsia="Cenatra" w:hAnsi="Traditional Arabic" w:cs="Traditional Arabic"/>
          <w:color w:val="000000" w:themeColor="text1"/>
          <w:sz w:val="32"/>
          <w:szCs w:val="32"/>
          <w:rtl/>
        </w:rPr>
        <w:t>متعلّق بمجموع معنى الأجزاء</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b/>
          <w:bCs/>
          <w:color w:val="000000" w:themeColor="text1"/>
          <w:sz w:val="32"/>
          <w:szCs w:val="32"/>
          <w:rtl/>
        </w:rPr>
        <w:footnoteReference w:id="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B6F328E" w14:textId="77777777" w:rsidR="0011592F" w:rsidRPr="00EF254F" w:rsidRDefault="0011592F" w:rsidP="0011592F">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Cs w:val="32"/>
          <w:rtl/>
        </w:rPr>
        <w:t xml:space="preserve">   </w:t>
      </w:r>
      <w:r w:rsidR="00166654" w:rsidRPr="00EF254F">
        <w:rPr>
          <w:rFonts w:ascii="Traditional Arabic" w:hAnsi="Traditional Arabic" w:cs="Traditional Arabic" w:hint="cs"/>
          <w:color w:val="000000" w:themeColor="text1"/>
          <w:szCs w:val="32"/>
          <w:rtl/>
        </w:rPr>
        <w:t xml:space="preserve"> </w:t>
      </w:r>
      <w:r w:rsidR="00772D3C"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hint="cs"/>
          <w:color w:val="000000" w:themeColor="text1"/>
          <w:szCs w:val="32"/>
          <w:rtl/>
        </w:rPr>
        <w:t xml:space="preserve">  </w:t>
      </w:r>
      <w:proofErr w:type="spellStart"/>
      <w:r w:rsidRPr="00EF254F">
        <w:rPr>
          <w:rFonts w:ascii="Traditional Arabic" w:hAnsi="Traditional Arabic" w:cs="Traditional Arabic" w:hint="cs"/>
          <w:color w:val="000000" w:themeColor="text1"/>
          <w:szCs w:val="32"/>
          <w:rtl/>
        </w:rPr>
        <w:t>ولاغرو</w:t>
      </w:r>
      <w:proofErr w:type="spellEnd"/>
      <w:r w:rsidRPr="00EF254F">
        <w:rPr>
          <w:rFonts w:ascii="Traditional Arabic" w:hAnsi="Traditional Arabic" w:cs="Traditional Arabic" w:hint="cs"/>
          <w:color w:val="000000" w:themeColor="text1"/>
          <w:szCs w:val="32"/>
          <w:rtl/>
        </w:rPr>
        <w:t xml:space="preserve"> ما قلت، إن </w:t>
      </w:r>
      <w:r w:rsidRPr="00EF254F">
        <w:rPr>
          <w:rFonts w:ascii="Traditional Arabic" w:hAnsi="Traditional Arabic" w:cs="Traditional Arabic" w:hint="cs"/>
          <w:b/>
          <w:bCs/>
          <w:color w:val="000000" w:themeColor="text1"/>
          <w:szCs w:val="32"/>
          <w:rtl/>
        </w:rPr>
        <w:t xml:space="preserve">[المعنى المعجمي للكلمة المفردة] </w:t>
      </w:r>
      <w:r w:rsidRPr="00EF254F">
        <w:rPr>
          <w:rFonts w:ascii="Traditional Arabic" w:hAnsi="Traditional Arabic" w:cs="Traditional Arabic" w:hint="cs"/>
          <w:color w:val="000000" w:themeColor="text1"/>
          <w:szCs w:val="32"/>
          <w:rtl/>
        </w:rPr>
        <w:t xml:space="preserve">واحدٌ من أهم انشغالات هذا البحث </w:t>
      </w:r>
      <w:proofErr w:type="gramStart"/>
      <w:r w:rsidRPr="00EF254F">
        <w:rPr>
          <w:rFonts w:ascii="Traditional Arabic" w:hAnsi="Traditional Arabic" w:cs="Traditional Arabic" w:hint="cs"/>
          <w:color w:val="000000" w:themeColor="text1"/>
          <w:szCs w:val="32"/>
          <w:rtl/>
        </w:rPr>
        <w:t>ومحاوره  الأساسية</w:t>
      </w:r>
      <w:proofErr w:type="gramEnd"/>
      <w:r w:rsidRPr="00EF254F">
        <w:rPr>
          <w:rFonts w:ascii="Traditional Arabic" w:hAnsi="Traditional Arabic" w:cs="Traditional Arabic" w:hint="cs"/>
          <w:color w:val="000000" w:themeColor="text1"/>
          <w:szCs w:val="32"/>
          <w:rtl/>
        </w:rPr>
        <w:t xml:space="preserve">، لكن يأتي هذا الانشغال في ضوء </w:t>
      </w:r>
      <w:r w:rsidRPr="00EF254F">
        <w:rPr>
          <w:rFonts w:ascii="Traditional Arabic" w:hAnsi="Traditional Arabic" w:cs="Traditional Arabic" w:hint="cs"/>
          <w:b/>
          <w:bCs/>
          <w:color w:val="000000" w:themeColor="text1"/>
          <w:szCs w:val="32"/>
          <w:rtl/>
        </w:rPr>
        <w:t>المعنى الاستعاري ودلالة السيّاق</w:t>
      </w:r>
      <w:r w:rsidRPr="00EF254F">
        <w:rPr>
          <w:rFonts w:ascii="Traditional Arabic" w:hAnsi="Traditional Arabic" w:cs="Traditional Arabic" w:hint="cs"/>
          <w:color w:val="000000" w:themeColor="text1"/>
          <w:szCs w:val="32"/>
          <w:rtl/>
        </w:rPr>
        <w:t xml:space="preserve">، أو دلالة الجملة، بما يحيل إليه المعنى الاستعاري أو المجازي، في شكل أولي وذلك في ظل الدّلالة المجازية والتوليد الدلالي العام الذي ينشأ عن </w:t>
      </w:r>
      <w:r w:rsidRPr="00EF254F">
        <w:rPr>
          <w:rFonts w:ascii="Traditional Arabic" w:hAnsi="Traditional Arabic" w:cs="Traditional Arabic" w:hint="cs"/>
          <w:color w:val="000000" w:themeColor="text1"/>
          <w:szCs w:val="32"/>
          <w:rtl/>
        </w:rPr>
        <w:lastRenderedPageBreak/>
        <w:t>"</w:t>
      </w:r>
      <w:r w:rsidRPr="00EF254F">
        <w:rPr>
          <w:rFonts w:ascii="Traditional Arabic" w:hAnsi="Traditional Arabic" w:cs="Traditional Arabic" w:hint="cs"/>
          <w:b/>
          <w:bCs/>
          <w:color w:val="000000" w:themeColor="text1"/>
          <w:szCs w:val="32"/>
          <w:rtl/>
        </w:rPr>
        <w:t>الاستعمال الاستعاري"</w:t>
      </w:r>
      <w:r w:rsidRPr="00EF254F">
        <w:rPr>
          <w:rFonts w:ascii="Traditional Arabic" w:hAnsi="Traditional Arabic" w:cs="Traditional Arabic" w:hint="cs"/>
          <w:color w:val="000000" w:themeColor="text1"/>
          <w:szCs w:val="32"/>
          <w:rtl/>
        </w:rPr>
        <w:t xml:space="preserve"> للكلمة في تراكيب </w:t>
      </w:r>
      <w:proofErr w:type="spellStart"/>
      <w:r w:rsidRPr="00EF254F">
        <w:rPr>
          <w:rFonts w:ascii="Traditional Arabic" w:hAnsi="Traditional Arabic" w:cs="Traditional Arabic" w:hint="cs"/>
          <w:color w:val="000000" w:themeColor="text1"/>
          <w:szCs w:val="32"/>
          <w:rtl/>
        </w:rPr>
        <w:t>وجمل،ونصوص</w:t>
      </w:r>
      <w:proofErr w:type="spellEnd"/>
      <w:r w:rsidRPr="00EF254F">
        <w:rPr>
          <w:rFonts w:ascii="Traditional Arabic" w:hAnsi="Traditional Arabic" w:cs="Traditional Arabic" w:hint="cs"/>
          <w:color w:val="000000" w:themeColor="text1"/>
          <w:szCs w:val="32"/>
          <w:rtl/>
        </w:rPr>
        <w:t xml:space="preserve"> </w:t>
      </w:r>
      <w:proofErr w:type="spellStart"/>
      <w:r w:rsidRPr="00EF254F">
        <w:rPr>
          <w:rFonts w:ascii="Traditional Arabic" w:hAnsi="Traditional Arabic" w:cs="Traditional Arabic" w:hint="cs"/>
          <w:color w:val="000000" w:themeColor="text1"/>
          <w:szCs w:val="32"/>
          <w:rtl/>
        </w:rPr>
        <w:t>متلرابطة</w:t>
      </w:r>
      <w:proofErr w:type="spellEnd"/>
      <w:r w:rsidRPr="00EF254F">
        <w:rPr>
          <w:rFonts w:ascii="Traditional Arabic" w:hAnsi="Traditional Arabic" w:cs="Traditional Arabic" w:hint="cs"/>
          <w:color w:val="000000" w:themeColor="text1"/>
          <w:szCs w:val="32"/>
          <w:rtl/>
        </w:rPr>
        <w:t xml:space="preserve">، ليخرجها من دائرة المعنى المركزي، أو الحقيقي الذي تفرضه خصوصية المعنى المعجمي إلى رحابة أفق الدلالات السياقية الواسعة.... </w:t>
      </w:r>
    </w:p>
    <w:p w14:paraId="23F35804" w14:textId="77777777" w:rsidR="00C567AF" w:rsidRPr="00EF254F" w:rsidRDefault="0011592F" w:rsidP="0011592F">
      <w:pPr>
        <w:spacing w:line="360" w:lineRule="auto"/>
        <w:jc w:val="both"/>
        <w:rPr>
          <w:rFonts w:ascii="Traditional Arabic" w:hAnsi="Traditional Arabic" w:cs="Traditional Arabic"/>
          <w:color w:val="000000" w:themeColor="text1"/>
          <w:szCs w:val="32"/>
          <w:rtl/>
          <w:lang w:eastAsia="fr-FR" w:bidi="fa-IR"/>
        </w:rPr>
      </w:pP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   فقد باتت </w:t>
      </w:r>
      <w:r w:rsidRPr="00EF254F">
        <w:rPr>
          <w:rFonts w:ascii="Traditional Arabic" w:hAnsi="Traditional Arabic" w:cs="Traditional Arabic"/>
          <w:color w:val="000000" w:themeColor="text1"/>
          <w:szCs w:val="32"/>
          <w:rtl/>
        </w:rPr>
        <w:t>قضايا</w:t>
      </w:r>
      <w:r w:rsidRPr="00EF254F">
        <w:rPr>
          <w:rFonts w:ascii="Traditional Arabic" w:hAnsi="Traditional Arabic" w:cs="Traditional Arabic" w:hint="cs"/>
          <w:color w:val="000000" w:themeColor="text1"/>
          <w:szCs w:val="32"/>
          <w:rtl/>
        </w:rPr>
        <w:t xml:space="preserve"> المعنى بين</w:t>
      </w:r>
      <w:r w:rsidRPr="00EF254F">
        <w:rPr>
          <w:rFonts w:ascii="Traditional Arabic" w:hAnsi="Traditional Arabic" w:cs="Traditional Arabic"/>
          <w:color w:val="000000" w:themeColor="text1"/>
          <w:szCs w:val="32"/>
          <w:rtl/>
        </w:rPr>
        <w:t xml:space="preserve"> المعجم والدّلالة </w:t>
      </w:r>
      <w:r w:rsidRPr="00EF254F">
        <w:rPr>
          <w:rFonts w:ascii="Traditional Arabic" w:hAnsi="Traditional Arabic" w:cs="Traditional Arabic" w:hint="cs"/>
          <w:color w:val="000000" w:themeColor="text1"/>
          <w:szCs w:val="32"/>
          <w:rtl/>
        </w:rPr>
        <w:t>في الحقبة، في الحقبة الراهنة،</w:t>
      </w:r>
      <w:r w:rsidRPr="00EF254F">
        <w:rPr>
          <w:rFonts w:ascii="Traditional Arabic" w:hAnsi="Traditional Arabic" w:cs="Traditional Arabic"/>
          <w:color w:val="000000" w:themeColor="text1"/>
          <w:szCs w:val="32"/>
          <w:rtl/>
        </w:rPr>
        <w:t xml:space="preserve"> من أهم مشاغل الدرس اللساني برمته، وهي في ذلك وإن بدت معاص</w:t>
      </w:r>
      <w:r w:rsidRPr="00EF254F">
        <w:rPr>
          <w:rFonts w:ascii="Traditional Arabic" w:hAnsi="Traditional Arabic" w:cs="Traditional Arabic" w:hint="cs"/>
          <w:color w:val="000000" w:themeColor="text1"/>
          <w:szCs w:val="32"/>
          <w:rtl/>
          <w:lang w:bidi="ar-DZ"/>
        </w:rPr>
        <w:t>ره</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إلّا أنها قضايا عتيقة </w:t>
      </w:r>
      <w:r w:rsidRPr="00EF254F">
        <w:rPr>
          <w:rFonts w:ascii="Traditional Arabic" w:hAnsi="Traditional Arabic" w:cs="Traditional Arabic" w:hint="cs"/>
          <w:color w:val="000000" w:themeColor="text1"/>
          <w:szCs w:val="32"/>
          <w:rtl/>
        </w:rPr>
        <w:t xml:space="preserve">ضاربة في القِدم </w:t>
      </w:r>
      <w:r w:rsidRPr="00EF254F">
        <w:rPr>
          <w:rFonts w:ascii="Traditional Arabic" w:hAnsi="Traditional Arabic" w:cs="Traditional Arabic"/>
          <w:color w:val="000000" w:themeColor="text1"/>
          <w:szCs w:val="32"/>
          <w:rtl/>
        </w:rPr>
        <w:t xml:space="preserve">تمتد بجذورها إلى أوليات الدرس اللغوي، وتنبثق من صميم </w:t>
      </w:r>
      <w:r w:rsidRPr="00EF254F">
        <w:rPr>
          <w:rFonts w:ascii="Traditional Arabic" w:hAnsi="Traditional Arabic" w:cs="Traditional Arabic" w:hint="cs"/>
          <w:color w:val="000000" w:themeColor="text1"/>
          <w:szCs w:val="32"/>
          <w:rtl/>
        </w:rPr>
        <w:t>مشاغله</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المحركة لدواليب البحث في مسألة المعنى بعامة،</w:t>
      </w:r>
      <w:r w:rsidRPr="00EF254F">
        <w:rPr>
          <w:rFonts w:ascii="Traditional Arabic" w:hAnsi="Traditional Arabic" w:cs="Traditional Arabic"/>
          <w:color w:val="000000" w:themeColor="text1"/>
          <w:szCs w:val="32"/>
          <w:rtl/>
        </w:rPr>
        <w:t xml:space="preserve"> و</w:t>
      </w:r>
      <w:r w:rsidRPr="00EF254F">
        <w:rPr>
          <w:rFonts w:ascii="Traditional Arabic" w:hAnsi="Traditional Arabic" w:cs="Traditional Arabic" w:hint="cs"/>
          <w:color w:val="000000" w:themeColor="text1"/>
          <w:szCs w:val="32"/>
          <w:rtl/>
        </w:rPr>
        <w:t xml:space="preserve">في </w:t>
      </w:r>
      <w:r w:rsidRPr="00EF254F">
        <w:rPr>
          <w:rFonts w:ascii="Traditional Arabic" w:hAnsi="Traditional Arabic" w:cs="Traditional Arabic"/>
          <w:color w:val="000000" w:themeColor="text1"/>
          <w:szCs w:val="32"/>
          <w:rtl/>
        </w:rPr>
        <w:t>المعجم  بصفة خاصة،</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وفي ذلك ما يشير أيضا إلى</w:t>
      </w:r>
      <w:r w:rsidRPr="00EF254F">
        <w:rPr>
          <w:rFonts w:ascii="Traditional Arabic" w:hAnsi="Traditional Arabic" w:cs="Traditional Arabic" w:hint="cs"/>
          <w:color w:val="000000" w:themeColor="text1"/>
          <w:szCs w:val="32"/>
          <w:rtl/>
        </w:rPr>
        <w:t xml:space="preserve"> أهمية المعجم والدراسات المعجمية،</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وتلك </w:t>
      </w:r>
      <w:r w:rsidRPr="00EF254F">
        <w:rPr>
          <w:rFonts w:ascii="Traditional Arabic" w:hAnsi="Traditional Arabic" w:cs="Traditional Arabic" w:hint="cs"/>
          <w:color w:val="000000" w:themeColor="text1"/>
          <w:szCs w:val="32"/>
          <w:rtl/>
          <w:lang w:bidi="ar-DZ"/>
        </w:rPr>
        <w:t xml:space="preserve">مسألة، </w:t>
      </w:r>
      <w:r w:rsidRPr="00EF254F">
        <w:rPr>
          <w:rFonts w:ascii="Traditional Arabic" w:hAnsi="Traditional Arabic" w:cs="Traditional Arabic"/>
          <w:color w:val="000000" w:themeColor="text1"/>
          <w:szCs w:val="32"/>
          <w:rtl/>
        </w:rPr>
        <w:t xml:space="preserve">وإن كانت من </w:t>
      </w:r>
      <w:proofErr w:type="spellStart"/>
      <w:r w:rsidRPr="00EF254F">
        <w:rPr>
          <w:rFonts w:ascii="Traditional Arabic" w:hAnsi="Traditional Arabic" w:cs="Traditional Arabic"/>
          <w:color w:val="000000" w:themeColor="text1"/>
          <w:szCs w:val="32"/>
          <w:rtl/>
        </w:rPr>
        <w:t>ا</w:t>
      </w:r>
      <w:r w:rsidRPr="00EF254F">
        <w:rPr>
          <w:rFonts w:ascii="Traditional Arabic" w:hAnsi="Traditional Arabic" w:cs="Traditional Arabic" w:hint="cs"/>
          <w:color w:val="000000" w:themeColor="text1"/>
          <w:szCs w:val="32"/>
          <w:rtl/>
        </w:rPr>
        <w:t>المسائل</w:t>
      </w:r>
      <w:proofErr w:type="spellEnd"/>
      <w:r w:rsidRPr="00EF254F">
        <w:rPr>
          <w:rFonts w:ascii="Traditional Arabic" w:hAnsi="Traditional Arabic" w:cs="Traditional Arabic" w:hint="cs"/>
          <w:color w:val="000000" w:themeColor="text1"/>
          <w:szCs w:val="32"/>
          <w:rtl/>
        </w:rPr>
        <w:t xml:space="preserve"> اللسانية</w:t>
      </w:r>
      <w:r w:rsidRPr="00EF254F">
        <w:rPr>
          <w:rFonts w:ascii="Traditional Arabic" w:hAnsi="Traditional Arabic" w:cs="Traditional Arabic"/>
          <w:color w:val="000000" w:themeColor="text1"/>
          <w:szCs w:val="32"/>
          <w:rtl/>
        </w:rPr>
        <w:t xml:space="preserve"> التي تتميز بأهمية بالغة ومناخ لغوي خاص، بيد أنها لم تنل</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حظها ال</w:t>
      </w:r>
      <w:r w:rsidRPr="00EF254F">
        <w:rPr>
          <w:rFonts w:ascii="Traditional Arabic" w:hAnsi="Traditional Arabic" w:cs="Traditional Arabic" w:hint="cs"/>
          <w:color w:val="000000" w:themeColor="text1"/>
          <w:szCs w:val="32"/>
          <w:rtl/>
        </w:rPr>
        <w:t>وا</w:t>
      </w:r>
      <w:r w:rsidRPr="00EF254F">
        <w:rPr>
          <w:rFonts w:ascii="Traditional Arabic" w:hAnsi="Traditional Arabic" w:cs="Traditional Arabic"/>
          <w:color w:val="000000" w:themeColor="text1"/>
          <w:szCs w:val="32"/>
          <w:rtl/>
        </w:rPr>
        <w:t>فر من العناية والدراسة اللازمة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لا</w:t>
      </w:r>
      <w:r w:rsidRPr="00EF254F">
        <w:rPr>
          <w:rFonts w:ascii="Traditional Arabic" w:hAnsi="Traditional Arabic" w:cs="Traditional Arabic"/>
          <w:color w:val="000000" w:themeColor="text1"/>
          <w:szCs w:val="32"/>
          <w:rtl/>
        </w:rPr>
        <w:t>سيما في ظل ما يشهده الدّرس اللغوي من تطورات عميقة، وقفزات نوعية عملاقة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قد تبدو في بعض </w:t>
      </w:r>
      <w:proofErr w:type="spellStart"/>
      <w:r w:rsidRPr="00EF254F">
        <w:rPr>
          <w:rFonts w:ascii="Traditional Arabic" w:hAnsi="Traditional Arabic" w:cs="Traditional Arabic" w:hint="cs"/>
          <w:color w:val="000000" w:themeColor="text1"/>
          <w:szCs w:val="32"/>
          <w:rtl/>
        </w:rPr>
        <w:t>الوهلات</w:t>
      </w:r>
      <w:proofErr w:type="spellEnd"/>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خارقة للعادة علما ومنهجًا</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خاصة ما يطرحه الواقع العلمي من ضرورة تحول صوب الانفتاح على </w:t>
      </w:r>
      <w:proofErr w:type="spellStart"/>
      <w:r w:rsidRPr="00EF254F">
        <w:rPr>
          <w:rFonts w:ascii="Traditional Arabic" w:hAnsi="Traditional Arabic" w:cs="Traditional Arabic"/>
          <w:color w:val="000000" w:themeColor="text1"/>
          <w:szCs w:val="32"/>
          <w:rtl/>
        </w:rPr>
        <w:t>الرقمنة</w:t>
      </w:r>
      <w:proofErr w:type="spellEnd"/>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color w:val="000000" w:themeColor="text1"/>
          <w:szCs w:val="32"/>
          <w:rtl/>
        </w:rPr>
        <w:t>العالمية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فقد باتت </w:t>
      </w:r>
      <w:proofErr w:type="spellStart"/>
      <w:r w:rsidRPr="00EF254F">
        <w:rPr>
          <w:rFonts w:ascii="Traditional Arabic" w:hAnsi="Traditional Arabic" w:cs="Traditional Arabic"/>
          <w:color w:val="000000" w:themeColor="text1"/>
          <w:szCs w:val="32"/>
          <w:rtl/>
        </w:rPr>
        <w:t>رقمنة</w:t>
      </w:r>
      <w:proofErr w:type="spellEnd"/>
      <w:r w:rsidRPr="00EF254F">
        <w:rPr>
          <w:rFonts w:ascii="Traditional Arabic" w:hAnsi="Traditional Arabic" w:cs="Traditional Arabic"/>
          <w:color w:val="000000" w:themeColor="text1"/>
          <w:szCs w:val="32"/>
          <w:rtl/>
        </w:rPr>
        <w:t xml:space="preserve"> المعاجم و</w:t>
      </w:r>
      <w:r w:rsidRPr="00EF254F">
        <w:rPr>
          <w:rFonts w:ascii="Traditional Arabic" w:hAnsi="Traditional Arabic" w:cs="Traditional Arabic" w:hint="cs"/>
          <w:color w:val="000000" w:themeColor="text1"/>
          <w:szCs w:val="32"/>
          <w:rtl/>
        </w:rPr>
        <w:t xml:space="preserve">التوجه قبلة </w:t>
      </w:r>
      <w:r w:rsidRPr="00EF254F">
        <w:rPr>
          <w:rFonts w:ascii="Traditional Arabic" w:hAnsi="Traditional Arabic" w:cs="Traditional Arabic"/>
          <w:color w:val="000000" w:themeColor="text1"/>
          <w:szCs w:val="32"/>
          <w:rtl/>
        </w:rPr>
        <w:t>المعجم الإلكتروني، أو ما بات يعرف بالمعجم المحوسب</w:t>
      </w:r>
      <w:r w:rsidRPr="00EF254F">
        <w:rPr>
          <w:rFonts w:ascii="Traditional Arabic" w:hAnsi="Traditional Arabic" w:cs="Traditional Arabic"/>
          <w:color w:val="000000" w:themeColor="text1"/>
          <w:szCs w:val="32"/>
          <w:rtl/>
          <w:lang w:bidi="ar-DZ"/>
        </w:rPr>
        <w:t>، أو المعجم الرقمي</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كما يصطلح البعض على تسميته،</w:t>
      </w:r>
      <w:r w:rsidRPr="00EF254F">
        <w:rPr>
          <w:rFonts w:ascii="Traditional Arabic" w:hAnsi="Traditional Arabic" w:cs="Traditional Arabic" w:hint="cs"/>
          <w:color w:val="000000" w:themeColor="text1"/>
          <w:szCs w:val="32"/>
          <w:rtl/>
        </w:rPr>
        <w:t xml:space="preserve"> مطلبا لا مفر منه،</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ذلك </w:t>
      </w:r>
      <w:r w:rsidRPr="00EF254F">
        <w:rPr>
          <w:rFonts w:ascii="Traditional Arabic" w:hAnsi="Traditional Arabic" w:cs="Traditional Arabic"/>
          <w:color w:val="000000" w:themeColor="text1"/>
          <w:szCs w:val="32"/>
          <w:rtl/>
        </w:rPr>
        <w:t>في ظل ما تشهده الساحة اللسانية من نهضة إلكترونية: « لا شكَّ أن العالم العربي- الآن- يعاني من قُصور في المجال المعجمي إذا ما قُورِن بالنهضة المعجميَّة في البلاد الأوربيَّة التي اعتبرت المعاجم هدفًا قوميًّا فخصَّصوا لتلك الصناعة كافة الإمكانات وذلَّلوا لها كلَّ السبلِ الممكنة».</w:t>
      </w:r>
      <w:r w:rsidRPr="00EF254F">
        <w:rPr>
          <w:rFonts w:ascii="Traditional Arabic" w:hAnsi="Traditional Arabic" w:cs="Traditional Arabic"/>
          <w:color w:val="000000" w:themeColor="text1"/>
          <w:szCs w:val="32"/>
          <w:vertAlign w:val="superscript"/>
          <w:rtl/>
        </w:rPr>
        <w:t xml:space="preserve"> (</w:t>
      </w:r>
      <w:r w:rsidRPr="00EF254F">
        <w:rPr>
          <w:rFonts w:ascii="Traditional Arabic" w:hAnsi="Traditional Arabic" w:cs="Traditional Arabic"/>
          <w:color w:val="000000" w:themeColor="text1"/>
          <w:szCs w:val="32"/>
          <w:vertAlign w:val="superscript"/>
          <w:rtl/>
        </w:rPr>
        <w:footnoteReference w:id="8"/>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hint="cs"/>
          <w:color w:val="000000" w:themeColor="text1"/>
          <w:szCs w:val="32"/>
          <w:rtl/>
          <w:lang w:eastAsia="fr-FR" w:bidi="fa-IR"/>
        </w:rPr>
        <w:t>، والحقيقة أن هذا ليس موضوع حديثنا في هذا المقام، لكنني استسقته في معرض الحديث عن تطورات المعجم، وأشرت إليه من باب أن مواكبة التطورات العلمية التي يشهدها دراسات المعجم، والحديث عن المعجم الالكتروني والصناعة المعجمية في ضوء النهضة الإلكترونية ورقمنة المعاجم؛ ضرورة لا مفر منها، حتى وإن كان ذلك ليس من جملة انشغالات هذا الب</w:t>
      </w:r>
      <w:r w:rsidRPr="00EF254F">
        <w:rPr>
          <w:rFonts w:ascii="Traditional Arabic" w:hAnsi="Traditional Arabic" w:cs="Traditional Arabic" w:hint="cs"/>
          <w:color w:val="000000" w:themeColor="text1"/>
          <w:szCs w:val="32"/>
          <w:rtl/>
          <w:lang w:eastAsia="fr-FR" w:bidi="ar-DZ"/>
        </w:rPr>
        <w:t>ح</w:t>
      </w:r>
      <w:r w:rsidRPr="00EF254F">
        <w:rPr>
          <w:rFonts w:ascii="Traditional Arabic" w:hAnsi="Traditional Arabic" w:cs="Traditional Arabic" w:hint="cs"/>
          <w:color w:val="000000" w:themeColor="text1"/>
          <w:szCs w:val="32"/>
          <w:rtl/>
          <w:lang w:eastAsia="fr-FR" w:bidi="fa-IR"/>
        </w:rPr>
        <w:t xml:space="preserve">ث الأساسية، ولا حتى الثانوية، بيد أنّ الإشارة إليه لا غنى عنها ضمن الحديث عن خلق سبل رقمية تعمل للتسهيل على متناول المعجم الوصول إلى "معنى المدخل المعجمي" بضغطة زِرٍ </w:t>
      </w:r>
      <w:r w:rsidR="00C567AF" w:rsidRPr="00EF254F">
        <w:rPr>
          <w:rFonts w:ascii="Traditional Arabic" w:hAnsi="Traditional Arabic" w:cs="Traditional Arabic" w:hint="cs"/>
          <w:color w:val="000000" w:themeColor="text1"/>
          <w:szCs w:val="32"/>
          <w:rtl/>
          <w:lang w:eastAsia="fr-FR" w:bidi="fa-IR"/>
        </w:rPr>
        <w:t>واحدة...</w:t>
      </w:r>
    </w:p>
    <w:p w14:paraId="4984509E" w14:textId="77777777" w:rsidR="0011592F" w:rsidRPr="00EF254F" w:rsidRDefault="0011592F" w:rsidP="0011592F">
      <w:pPr>
        <w:spacing w:line="360" w:lineRule="auto"/>
        <w:jc w:val="both"/>
        <w:rPr>
          <w:rFonts w:ascii="Traditional Arabic" w:hAnsi="Traditional Arabic" w:cs="Traditional Arabic"/>
          <w:color w:val="000000" w:themeColor="text1"/>
          <w:szCs w:val="32"/>
          <w:rtl/>
          <w:lang w:eastAsia="fr-FR" w:bidi="fa-IR"/>
        </w:rPr>
      </w:pPr>
      <w:r w:rsidRPr="00EF254F">
        <w:rPr>
          <w:rFonts w:ascii="Traditional Arabic" w:hAnsi="Traditional Arabic" w:cs="Traditional Arabic" w:hint="cs"/>
          <w:color w:val="000000" w:themeColor="text1"/>
          <w:szCs w:val="32"/>
          <w:rtl/>
          <w:lang w:eastAsia="fr-FR" w:bidi="fa-IR"/>
        </w:rPr>
        <w:lastRenderedPageBreak/>
        <w:t xml:space="preserve">أو بتقنية حديثة أخرى؛ قد تكون </w:t>
      </w:r>
      <w:r w:rsidRPr="00EF254F">
        <w:rPr>
          <w:rFonts w:ascii="Traditional Arabic" w:hAnsi="Traditional Arabic" w:cs="Traditional Arabic" w:hint="cs"/>
          <w:color w:val="000000" w:themeColor="text1"/>
          <w:szCs w:val="32"/>
          <w:rtl/>
          <w:lang w:eastAsia="fr-FR" w:bidi="ar-DZ"/>
        </w:rPr>
        <w:t>لـ</w:t>
      </w:r>
      <w:r w:rsidRPr="00EF254F">
        <w:rPr>
          <w:rFonts w:ascii="Traditional Arabic" w:hAnsi="Traditional Arabic" w:cs="Traditional Arabic" w:hint="cs"/>
          <w:color w:val="000000" w:themeColor="text1"/>
          <w:szCs w:val="32"/>
          <w:rtl/>
          <w:lang w:eastAsia="fr-FR" w:bidi="fa-IR"/>
        </w:rPr>
        <w:t xml:space="preserve">ربما... أسهل منها </w:t>
      </w:r>
    </w:p>
    <w:p w14:paraId="74159BF5" w14:textId="77777777" w:rsidR="0011592F" w:rsidRPr="00EF254F" w:rsidRDefault="0011592F" w:rsidP="0011592F">
      <w:pPr>
        <w:spacing w:line="360" w:lineRule="auto"/>
        <w:jc w:val="both"/>
        <w:rPr>
          <w:rFonts w:ascii="Traditional Arabic" w:hAnsi="Traditional Arabic" w:cs="Traditional Arabic"/>
          <w:color w:val="000000" w:themeColor="text1"/>
          <w:szCs w:val="32"/>
          <w:vertAlign w:val="superscript"/>
          <w:rtl/>
        </w:rPr>
      </w:pP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ذلك، </w:t>
      </w:r>
      <w:r w:rsidRPr="00EF254F">
        <w:rPr>
          <w:rFonts w:ascii="Traditional Arabic" w:hAnsi="Traditional Arabic" w:cs="Traditional Arabic"/>
          <w:color w:val="000000" w:themeColor="text1"/>
          <w:szCs w:val="32"/>
          <w:rtl/>
        </w:rPr>
        <w:t xml:space="preserve">وقد </w:t>
      </w:r>
      <w:r w:rsidRPr="00EF254F">
        <w:rPr>
          <w:rFonts w:ascii="Traditional Arabic" w:hAnsi="Traditional Arabic" w:cs="Traditional Arabic" w:hint="cs"/>
          <w:color w:val="000000" w:themeColor="text1"/>
          <w:szCs w:val="32"/>
          <w:rtl/>
        </w:rPr>
        <w:t>عالج علماء اللغة</w:t>
      </w:r>
      <w:r w:rsidRPr="00EF254F">
        <w:rPr>
          <w:rFonts w:ascii="Traditional Arabic" w:hAnsi="Traditional Arabic" w:cs="Traditional Arabic"/>
          <w:color w:val="000000" w:themeColor="text1"/>
          <w:szCs w:val="32"/>
          <w:rtl/>
        </w:rPr>
        <w:t xml:space="preserve"> في العصر الحديث</w:t>
      </w:r>
      <w:r w:rsidRPr="00EF254F">
        <w:rPr>
          <w:rFonts w:ascii="Traditional Arabic" w:hAnsi="Traditional Arabic" w:cs="Traditional Arabic" w:hint="cs"/>
          <w:color w:val="000000" w:themeColor="text1"/>
          <w:szCs w:val="32"/>
          <w:rtl/>
        </w:rPr>
        <w:t xml:space="preserve">، أيضا قضايا المعنى مفصلاُ، واستفاضوا في الحديث عن كل ما تعلق بها من دلالة ومعجم </w:t>
      </w:r>
      <w:proofErr w:type="spellStart"/>
      <w:r w:rsidRPr="00EF254F">
        <w:rPr>
          <w:rFonts w:ascii="Traditional Arabic" w:hAnsi="Traditional Arabic" w:cs="Traditional Arabic" w:hint="cs"/>
          <w:color w:val="000000" w:themeColor="text1"/>
          <w:szCs w:val="32"/>
          <w:rtl/>
        </w:rPr>
        <w:t>وسيمانتيك</w:t>
      </w:r>
      <w:proofErr w:type="spellEnd"/>
      <w:r w:rsidRPr="00EF254F">
        <w:rPr>
          <w:rFonts w:ascii="Traditional Arabic" w:hAnsi="Traditional Arabic" w:cs="Traditional Arabic" w:hint="cs"/>
          <w:color w:val="000000" w:themeColor="text1"/>
          <w:szCs w:val="32"/>
          <w:rtl/>
        </w:rPr>
        <w:t xml:space="preserve">... ومن بينهم نذكر العالم </w:t>
      </w:r>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b/>
          <w:bCs/>
          <w:color w:val="000000" w:themeColor="text1"/>
          <w:szCs w:val="32"/>
          <w:rtl/>
        </w:rPr>
        <w:t>بلومفيلد</w:t>
      </w:r>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color w:val="000000" w:themeColor="text1"/>
          <w:szCs w:val="32"/>
          <w:rtl/>
        </w:rPr>
        <w:t xml:space="preserve"> وهو أحد أبرز أعمدة الدراسات اللسانية </w:t>
      </w:r>
      <w:proofErr w:type="spellStart"/>
      <w:r w:rsidRPr="00EF254F">
        <w:rPr>
          <w:rFonts w:ascii="Traditional Arabic" w:hAnsi="Traditional Arabic" w:cs="Traditional Arabic" w:hint="cs"/>
          <w:color w:val="000000" w:themeColor="text1"/>
          <w:szCs w:val="32"/>
          <w:rtl/>
        </w:rPr>
        <w:t>اولنحوية</w:t>
      </w:r>
      <w:proofErr w:type="spellEnd"/>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الغربية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وقد تابع باهتمام المعنى المعجمي </w:t>
      </w:r>
      <w:proofErr w:type="spellStart"/>
      <w:r w:rsidRPr="00EF254F">
        <w:rPr>
          <w:rFonts w:ascii="Traditional Arabic" w:hAnsi="Traditional Arabic" w:cs="Traditional Arabic" w:hint="cs"/>
          <w:color w:val="000000" w:themeColor="text1"/>
          <w:szCs w:val="32"/>
          <w:rtl/>
        </w:rPr>
        <w:t>والسيمانتيك</w:t>
      </w:r>
      <w:proofErr w:type="spellEnd"/>
      <w:r w:rsidRPr="00EF254F">
        <w:rPr>
          <w:rFonts w:ascii="Traditional Arabic" w:hAnsi="Traditional Arabic" w:cs="Traditional Arabic" w:hint="cs"/>
          <w:color w:val="000000" w:themeColor="text1"/>
          <w:szCs w:val="32"/>
          <w:rtl/>
        </w:rPr>
        <w:t>، واعتبر</w:t>
      </w:r>
      <w:r w:rsidRPr="00EF254F">
        <w:rPr>
          <w:rFonts w:ascii="Traditional Arabic" w:hAnsi="Traditional Arabic" w:cs="Traditional Arabic"/>
          <w:color w:val="000000" w:themeColor="text1"/>
          <w:szCs w:val="32"/>
          <w:rtl/>
        </w:rPr>
        <w:t xml:space="preserve"> أن علم </w:t>
      </w:r>
      <w:proofErr w:type="spellStart"/>
      <w:r w:rsidRPr="00EF254F">
        <w:rPr>
          <w:rFonts w:ascii="Traditional Arabic" w:hAnsi="Traditional Arabic" w:cs="Traditional Arabic"/>
          <w:color w:val="000000" w:themeColor="text1"/>
          <w:szCs w:val="32"/>
          <w:rtl/>
        </w:rPr>
        <w:t>السيمانتيك</w:t>
      </w:r>
      <w:proofErr w:type="spellEnd"/>
      <w:r w:rsidRPr="00EF254F">
        <w:rPr>
          <w:rFonts w:ascii="Traditional Arabic" w:hAnsi="Traditional Arabic" w:cs="Traditional Arabic"/>
          <w:color w:val="000000" w:themeColor="text1"/>
          <w:szCs w:val="32"/>
          <w:rtl/>
        </w:rPr>
        <w:t xml:space="preserve"> الذي يقابل المعنى المعجمي، أو الد</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لالة المعجمية يقع خارج مجال المجال الواقعي للغة: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أصدر بلومفيلد حكمه قائلا</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color w:val="000000" w:themeColor="text1"/>
          <w:sz w:val="28"/>
          <w:szCs w:val="28"/>
          <w:rtl/>
        </w:rPr>
        <w:t>((</w:t>
      </w:r>
      <w:r w:rsidRPr="00EF254F">
        <w:rPr>
          <w:rFonts w:ascii="Traditional Arabic" w:hAnsi="Traditional Arabic" w:cs="Traditional Arabic"/>
          <w:color w:val="000000" w:themeColor="text1"/>
          <w:szCs w:val="32"/>
          <w:rtl/>
        </w:rPr>
        <w:t xml:space="preserve">إن دراسة المعنى المعجمي، وبالتالي </w:t>
      </w:r>
      <w:proofErr w:type="spellStart"/>
      <w:r w:rsidRPr="00EF254F">
        <w:rPr>
          <w:rFonts w:ascii="Traditional Arabic" w:hAnsi="Traditional Arabic" w:cs="Traditional Arabic"/>
          <w:color w:val="000000" w:themeColor="text1"/>
          <w:szCs w:val="32"/>
          <w:rtl/>
        </w:rPr>
        <w:t>السي</w:t>
      </w:r>
      <w:r w:rsidRPr="00EF254F">
        <w:rPr>
          <w:rFonts w:ascii="Traditional Arabic" w:hAnsi="Traditional Arabic" w:cs="Traditional Arabic" w:hint="cs"/>
          <w:color w:val="000000" w:themeColor="text1"/>
          <w:szCs w:val="32"/>
          <w:rtl/>
        </w:rPr>
        <w:t>ـــــ</w:t>
      </w:r>
      <w:r w:rsidRPr="00EF254F">
        <w:rPr>
          <w:rFonts w:ascii="Traditional Arabic" w:hAnsi="Traditional Arabic" w:cs="Traditional Arabic"/>
          <w:color w:val="000000" w:themeColor="text1"/>
          <w:szCs w:val="32"/>
          <w:rtl/>
        </w:rPr>
        <w:t>مانتيك</w:t>
      </w:r>
      <w:proofErr w:type="spellEnd"/>
      <w:r w:rsidRPr="00EF254F">
        <w:rPr>
          <w:rFonts w:ascii="Traditional Arabic" w:hAnsi="Traditional Arabic" w:cs="Traditional Arabic"/>
          <w:color w:val="000000" w:themeColor="text1"/>
          <w:szCs w:val="32"/>
          <w:rtl/>
        </w:rPr>
        <w:t xml:space="preserve"> تعد خارج الـمجال الواقعي لعلم اللغة</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color w:val="000000" w:themeColor="text1"/>
          <w:szCs w:val="32"/>
          <w:vertAlign w:val="superscript"/>
          <w:rtl/>
        </w:rPr>
        <w:t xml:space="preserve"> (</w:t>
      </w:r>
      <w:r w:rsidRPr="00EF254F">
        <w:rPr>
          <w:rFonts w:ascii="Traditional Arabic" w:hAnsi="Traditional Arabic" w:cs="Traditional Arabic"/>
          <w:color w:val="000000" w:themeColor="text1"/>
          <w:szCs w:val="32"/>
          <w:vertAlign w:val="superscript"/>
          <w:rtl/>
        </w:rPr>
        <w:footnoteReference w:id="9"/>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hint="cs"/>
          <w:color w:val="000000" w:themeColor="text1"/>
          <w:szCs w:val="32"/>
          <w:vertAlign w:val="superscript"/>
          <w:rtl/>
        </w:rPr>
        <w:t xml:space="preserve">  </w:t>
      </w:r>
      <w:r w:rsidRPr="00EF254F">
        <w:rPr>
          <w:rFonts w:ascii="Traditional Arabic" w:hAnsi="Traditional Arabic" w:cs="Traditional Arabic" w:hint="cs"/>
          <w:color w:val="000000" w:themeColor="text1"/>
          <w:szCs w:val="32"/>
          <w:rtl/>
        </w:rPr>
        <w:t>وبالــموازاة مع ذلك، فإن دراسات المعنى لم تبق يوما رهينًا على عتبات المعجم والدراسات المعجمية، ولم تتقيد البتة في مجال لساني محدد، بل وحتى خارج مجال الدراسات اللسانية، حيث أن المعنى استقطب اهتمامات جهات عديدة لسانية وغير لسانية من مفكرين وفلاسفة، وأصوليين، ومتكلمين، وعلماء الدين، وعلماء اجتماع، ونفسانيين...</w:t>
      </w:r>
    </w:p>
    <w:p w14:paraId="7C0CE8AE" w14:textId="77777777" w:rsidR="0011592F" w:rsidRPr="00EF254F" w:rsidRDefault="0011592F" w:rsidP="0011592F">
      <w:pPr>
        <w:spacing w:line="360" w:lineRule="auto"/>
        <w:jc w:val="both"/>
        <w:rPr>
          <w:rFonts w:ascii="Traditional Arabic" w:hAnsi="Traditional Arabic" w:cs="Traditional Arabic"/>
          <w:color w:val="000000" w:themeColor="text1"/>
          <w:szCs w:val="32"/>
          <w:lang w:bidi="fa-IR"/>
        </w:rPr>
      </w:pPr>
      <w:r w:rsidRPr="00EF254F">
        <w:rPr>
          <w:rFonts w:ascii="Traditional Arabic" w:hAnsi="Traditional Arabic" w:cs="Traditional Arabic" w:hint="cs"/>
          <w:color w:val="000000" w:themeColor="text1"/>
          <w:szCs w:val="32"/>
          <w:rtl/>
        </w:rPr>
        <w:t xml:space="preserve">       وتباعا </w:t>
      </w:r>
      <w:r w:rsidRPr="00EF254F">
        <w:rPr>
          <w:rFonts w:ascii="Traditional Arabic" w:hAnsi="Traditional Arabic" w:cs="Traditional Arabic" w:hint="cs"/>
          <w:color w:val="000000" w:themeColor="text1"/>
          <w:szCs w:val="32"/>
          <w:rtl/>
          <w:lang w:eastAsia="fr-FR" w:bidi="fa-IR"/>
        </w:rPr>
        <w:t>للدّلالة المعجمية، وعلم السيمانتيك، وما والاهما من مفاهيم أو دار في فلكهما من مثل السيمانتيك المعجمي، والمعنى الحقيقي والمعنى الـمركزي، والمعنى المجازي... التي تعد كلها من جملة انشغالات هذا البحث الأساسية وعناصره المحورية، بحيث أنها تعتبر الركن الأساس الذي ينبني عليه فكرة البحث وتدور حول قطر دائرته جملة من الاشكالات المعرفية التي تراود ذهني وتشغلني ضمن مباحث اللسانيات...</w:t>
      </w:r>
      <w:r w:rsidRPr="00EF254F">
        <w:rPr>
          <w:rFonts w:ascii="Traditional Arabic" w:hAnsi="Traditional Arabic" w:cs="Traditional Arabic" w:hint="cs"/>
          <w:color w:val="000000" w:themeColor="text1"/>
          <w:szCs w:val="32"/>
          <w:rtl/>
        </w:rPr>
        <w:t xml:space="preserve">ولعل الذي يشغلني </w:t>
      </w:r>
      <w:proofErr w:type="spellStart"/>
      <w:r w:rsidRPr="00EF254F">
        <w:rPr>
          <w:rFonts w:ascii="Traditional Arabic" w:hAnsi="Traditional Arabic" w:cs="Traditional Arabic" w:hint="cs"/>
          <w:color w:val="000000" w:themeColor="text1"/>
          <w:szCs w:val="32"/>
          <w:rtl/>
        </w:rPr>
        <w:t>يدرجة</w:t>
      </w:r>
      <w:proofErr w:type="spellEnd"/>
      <w:r w:rsidRPr="00EF254F">
        <w:rPr>
          <w:rFonts w:ascii="Traditional Arabic" w:hAnsi="Traditional Arabic" w:cs="Traditional Arabic" w:hint="cs"/>
          <w:color w:val="000000" w:themeColor="text1"/>
          <w:szCs w:val="32"/>
          <w:rtl/>
        </w:rPr>
        <w:t xml:space="preserve"> أكثر من هذا البحث هو </w:t>
      </w:r>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hint="eastAsia"/>
          <w:b/>
          <w:bCs/>
          <w:color w:val="000000" w:themeColor="text1"/>
          <w:szCs w:val="32"/>
          <w:rtl/>
        </w:rPr>
        <w:t>مسألة</w:t>
      </w:r>
      <w:r w:rsidRPr="00EF254F">
        <w:rPr>
          <w:rFonts w:ascii="Traditional Arabic" w:hAnsi="Traditional Arabic" w:cs="Traditional Arabic"/>
          <w:b/>
          <w:bCs/>
          <w:color w:val="000000" w:themeColor="text1"/>
          <w:szCs w:val="32"/>
          <w:rtl/>
        </w:rPr>
        <w:t xml:space="preserve"> </w:t>
      </w:r>
      <w:r w:rsidRPr="00EF254F">
        <w:rPr>
          <w:rFonts w:ascii="Traditional Arabic" w:hAnsi="Traditional Arabic" w:cs="Traditional Arabic" w:hint="eastAsia"/>
          <w:b/>
          <w:bCs/>
          <w:color w:val="000000" w:themeColor="text1"/>
          <w:szCs w:val="32"/>
          <w:rtl/>
        </w:rPr>
        <w:t>الاستعارة</w:t>
      </w:r>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hint="cs"/>
          <w:color w:val="000000" w:themeColor="text1"/>
          <w:szCs w:val="32"/>
          <w:rtl/>
        </w:rPr>
        <w:t>، لا من حيث كونها محسن لفظي أو أداةٌ للشبيه والتمثيل، والتصوير البياني، أو للتنميق الزخرفي</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rPr>
        <w:t>مثل ما هو شائع ومعروف عنها، ولكن من حيث زاوية علم الدّلالة، ومن حيث كونها وسيلة لتجاوز المعنى المعجمي إلى فسيح مجال</w:t>
      </w:r>
      <w:r w:rsidRPr="00EF254F">
        <w:rPr>
          <w:rFonts w:ascii="Traditional Arabic" w:hAnsi="Traditional Arabic" w:cs="Traditional Arabic" w:hint="cs"/>
          <w:b/>
          <w:bCs/>
          <w:color w:val="000000" w:themeColor="text1"/>
          <w:szCs w:val="32"/>
          <w:rtl/>
        </w:rPr>
        <w:t xml:space="preserve"> المعنى الـمجازي</w:t>
      </w:r>
      <w:r w:rsidRPr="00EF254F">
        <w:rPr>
          <w:rFonts w:ascii="Traditional Arabic" w:hAnsi="Traditional Arabic" w:cs="Traditional Arabic" w:hint="cs"/>
          <w:color w:val="000000" w:themeColor="text1"/>
          <w:szCs w:val="32"/>
          <w:rtl/>
        </w:rPr>
        <w:t xml:space="preserve"> الذي يتنشأ في سياقات الكلام المختلفة والاستعمال الاستعاري... وفي ظل ما تمليه معطيات اللسانيات </w:t>
      </w:r>
      <w:proofErr w:type="spellStart"/>
      <w:r w:rsidRPr="00EF254F">
        <w:rPr>
          <w:rFonts w:ascii="Traditional Arabic" w:hAnsi="Traditional Arabic" w:cs="Traditional Arabic" w:hint="cs"/>
          <w:color w:val="000000" w:themeColor="text1"/>
          <w:szCs w:val="32"/>
          <w:rtl/>
        </w:rPr>
        <w:t>العرفانية</w:t>
      </w:r>
      <w:proofErr w:type="spellEnd"/>
      <w:r w:rsidRPr="00EF254F">
        <w:rPr>
          <w:rFonts w:ascii="Traditional Arabic" w:hAnsi="Traditional Arabic" w:cs="Traditional Arabic" w:hint="cs"/>
          <w:color w:val="000000" w:themeColor="text1"/>
          <w:szCs w:val="32"/>
          <w:rtl/>
        </w:rPr>
        <w:t xml:space="preserve"> من تغيرات جذرية في الرؤى والمعارف </w:t>
      </w:r>
      <w:r w:rsidRPr="00EF254F">
        <w:rPr>
          <w:rFonts w:ascii="Traditional Arabic" w:hAnsi="Traditional Arabic" w:cs="Traditional Arabic" w:hint="cs"/>
          <w:color w:val="000000" w:themeColor="text1"/>
          <w:szCs w:val="32"/>
          <w:rtl/>
        </w:rPr>
        <w:lastRenderedPageBreak/>
        <w:t xml:space="preserve">اللسانية، </w:t>
      </w:r>
      <w:r w:rsidRPr="00EF254F">
        <w:rPr>
          <w:rFonts w:ascii="Traditional Arabic" w:hAnsi="Traditional Arabic" w:cs="Traditional Arabic" w:hint="cs"/>
          <w:color w:val="000000" w:themeColor="text1"/>
          <w:szCs w:val="32"/>
          <w:rtl/>
          <w:lang w:bidi="ar-DZ"/>
        </w:rPr>
        <w:t>أ</w:t>
      </w:r>
      <w:r w:rsidRPr="00EF254F">
        <w:rPr>
          <w:rFonts w:ascii="Traditional Arabic" w:hAnsi="Traditional Arabic" w:cs="Traditional Arabic" w:hint="cs"/>
          <w:color w:val="000000" w:themeColor="text1"/>
          <w:szCs w:val="32"/>
          <w:rtl/>
        </w:rPr>
        <w:t>و في المجمل من زاوية كونها نشاط تعبيري متغلغل في طبيعة اللسان</w:t>
      </w:r>
      <w:r w:rsidRPr="00EF254F">
        <w:rPr>
          <w:rFonts w:ascii="Traditional Arabic" w:hAnsi="Traditional Arabic" w:cs="Traditional Arabic" w:hint="cs"/>
          <w:color w:val="000000" w:themeColor="text1"/>
          <w:szCs w:val="32"/>
          <w:rtl/>
          <w:lang w:bidi="ar-DZ"/>
        </w:rPr>
        <w:t xml:space="preserve">، لا يمكن أن نتخيل لغة </w:t>
      </w:r>
      <w:r w:rsidRPr="00EF254F">
        <w:rPr>
          <w:rFonts w:ascii="Traditional Arabic" w:hAnsi="Traditional Arabic" w:cs="Traditional Arabic" w:hint="cs"/>
          <w:color w:val="000000" w:themeColor="text1"/>
          <w:szCs w:val="32"/>
          <w:rtl/>
        </w:rPr>
        <w:t>ما تحيا من غير استعمال الاستعارة في تعابيرها بضورة عفوية من قبل متكلمي تلك اللغة</w:t>
      </w:r>
      <w:r w:rsidRPr="00EF254F">
        <w:rPr>
          <w:rFonts w:ascii="Traditional Arabic" w:hAnsi="Traditional Arabic" w:cs="Traditional Arabic" w:hint="cs"/>
          <w:color w:val="000000" w:themeColor="text1"/>
          <w:szCs w:val="32"/>
          <w:rtl/>
          <w:lang w:bidi="ar-DZ"/>
        </w:rPr>
        <w:t>...</w:t>
      </w:r>
    </w:p>
    <w:p w14:paraId="164763F5" w14:textId="77777777" w:rsidR="0011592F" w:rsidRPr="00EF254F" w:rsidRDefault="0011592F" w:rsidP="00772D3C">
      <w:pPr>
        <w:pStyle w:val="a9"/>
        <w:bidi/>
        <w:spacing w:before="0" w:beforeAutospacing="0" w:after="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772D3C"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ول</w:t>
      </w:r>
      <w:r w:rsidRPr="00EF254F">
        <w:rPr>
          <w:rFonts w:ascii="Traditional Arabic" w:hAnsi="Traditional Arabic" w:cs="Traditional Arabic" w:hint="cs"/>
          <w:color w:val="000000" w:themeColor="text1"/>
          <w:sz w:val="32"/>
          <w:szCs w:val="32"/>
          <w:rtl/>
        </w:rPr>
        <w:t>قد عولجت مسائل المعنى ضمن أبحاث المعجم، حيث</w:t>
      </w:r>
      <w:r w:rsidRPr="00EF254F">
        <w:rPr>
          <w:rFonts w:ascii="Traditional Arabic" w:hAnsi="Traditional Arabic" w:cs="Traditional Arabic"/>
          <w:color w:val="000000" w:themeColor="text1"/>
          <w:sz w:val="32"/>
          <w:szCs w:val="32"/>
          <w:rtl/>
        </w:rPr>
        <w:t xml:space="preserve"> يعد الحقل المعجمي عموما بشقيه العلمي النّظري، والعملي التّطبيقي واحدًا من أهم الحقول اللسانية </w:t>
      </w:r>
      <w:proofErr w:type="spellStart"/>
      <w:r w:rsidRPr="00EF254F">
        <w:rPr>
          <w:rFonts w:ascii="Traditional Arabic" w:hAnsi="Traditional Arabic" w:cs="Traditional Arabic"/>
          <w:color w:val="000000" w:themeColor="text1"/>
          <w:sz w:val="32"/>
          <w:szCs w:val="32"/>
          <w:rtl/>
        </w:rPr>
        <w:t>الص</w:t>
      </w:r>
      <w:r w:rsidRPr="00EF254F">
        <w:rPr>
          <w:rFonts w:ascii="Traditional Arabic" w:hAnsi="Traditional Arabic" w:cs="Traditional Arabic" w:hint="cs"/>
          <w:color w:val="000000" w:themeColor="text1"/>
          <w:sz w:val="32"/>
          <w:szCs w:val="32"/>
          <w:rtl/>
        </w:rPr>
        <w:t>عصية</w:t>
      </w:r>
      <w:proofErr w:type="spellEnd"/>
      <w:r w:rsidRPr="00EF254F">
        <w:rPr>
          <w:rFonts w:ascii="Traditional Arabic" w:hAnsi="Traditional Arabic" w:cs="Traditional Arabic" w:hint="cs"/>
          <w:color w:val="000000" w:themeColor="text1"/>
          <w:sz w:val="32"/>
          <w:szCs w:val="32"/>
          <w:rtl/>
        </w:rPr>
        <w:t xml:space="preserve"> إلى حد ما</w:t>
      </w:r>
      <w:r w:rsidRPr="00EF254F">
        <w:rPr>
          <w:rFonts w:ascii="Traditional Arabic" w:hAnsi="Traditional Arabic" w:cs="Traditional Arabic"/>
          <w:color w:val="000000" w:themeColor="text1"/>
          <w:sz w:val="32"/>
          <w:szCs w:val="32"/>
          <w:rtl/>
        </w:rPr>
        <w:t xml:space="preserve">، فلا يستطيع أيًّا كان ولوج هذا الحقل اللغوي واقتحامه بسهولة، إلا إذا كان الباحث المقتحم للمجال يتحلى بالصبر والأناة، ويتمتع بالدّقة والقدرة على التمحيص والاستقراء والتتبع والتنظيم والتبويب، لأن صناعة المعاجم ليس بالأمر الهين، فلا يقدر عليه إلا من توافرت فيه الشروط، ولا حتى تحليل المعاجم وفتق محتواها لنقدها أو دراستها، وذلك ما يعكس جهود جهابذة اللغة من علماء السلف في صناعة المعاجم وتأليفها، وكذا من عقبهم في دراستها وتحليها، </w:t>
      </w:r>
      <w:r w:rsidRPr="00EF254F">
        <w:rPr>
          <w:rFonts w:ascii="Traditional Arabic" w:hAnsi="Traditional Arabic" w:cs="Traditional Arabic" w:hint="cs"/>
          <w:color w:val="000000" w:themeColor="text1"/>
          <w:sz w:val="32"/>
          <w:szCs w:val="32"/>
          <w:rtl/>
        </w:rPr>
        <w:t>أ</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حتى بنقدها والتعليق عليها،</w:t>
      </w:r>
      <w:r w:rsidRPr="00EF254F">
        <w:rPr>
          <w:rFonts w:ascii="Traditional Arabic" w:hAnsi="Traditional Arabic" w:cs="Traditional Arabic" w:hint="cs"/>
          <w:color w:val="000000" w:themeColor="text1"/>
          <w:rtl/>
        </w:rPr>
        <w:t xml:space="preserve"> </w:t>
      </w:r>
      <w:r w:rsidRPr="00EF254F">
        <w:rPr>
          <w:rFonts w:ascii="Traditional Arabic" w:hAnsi="Traditional Arabic" w:cs="Traditional Arabic" w:hint="cs"/>
          <w:color w:val="000000" w:themeColor="text1"/>
          <w:sz w:val="32"/>
          <w:szCs w:val="32"/>
          <w:rtl/>
        </w:rPr>
        <w:t xml:space="preserve">ولتلك الأسباب </w:t>
      </w:r>
      <w:r w:rsidRPr="00EF254F">
        <w:rPr>
          <w:rFonts w:ascii="Traditional Arabic" w:hAnsi="Traditional Arabic" w:cs="Traditional Arabic"/>
          <w:color w:val="000000" w:themeColor="text1"/>
          <w:sz w:val="32"/>
          <w:szCs w:val="32"/>
          <w:rtl/>
        </w:rPr>
        <w:t>اعتبر المجال المعجمي من أهم المجالات اللغوية وأدقها وأكثرها صعوبة، ولربما يرجع أمر تلك الصعوبة التي تكتنف مجال العمل المعجمي إلى طبيعة المعجم ذاته وطبيعة مادته وكيفية ج</w:t>
      </w:r>
      <w:r w:rsidRPr="00EF254F">
        <w:rPr>
          <w:rFonts w:ascii="Traditional Arabic" w:hAnsi="Traditional Arabic" w:cs="Traditional Arabic" w:hint="cs"/>
          <w:color w:val="000000" w:themeColor="text1"/>
          <w:sz w:val="32"/>
          <w:szCs w:val="32"/>
          <w:rtl/>
        </w:rPr>
        <w:t>ــ</w:t>
      </w:r>
      <w:r w:rsidRPr="00EF254F">
        <w:rPr>
          <w:rFonts w:ascii="Traditional Arabic" w:hAnsi="Traditional Arabic" w:cs="Traditional Arabic"/>
          <w:color w:val="000000" w:themeColor="text1"/>
          <w:sz w:val="32"/>
          <w:szCs w:val="32"/>
          <w:rtl/>
        </w:rPr>
        <w:t>معها وترتيب</w:t>
      </w:r>
      <w:r w:rsidRPr="00EF254F">
        <w:rPr>
          <w:rFonts w:ascii="Traditional Arabic" w:hAnsi="Traditional Arabic" w:cs="Traditional Arabic" w:hint="cs"/>
          <w:color w:val="000000" w:themeColor="text1"/>
          <w:sz w:val="32"/>
          <w:szCs w:val="32"/>
          <w:rtl/>
        </w:rPr>
        <w:t>ـــ</w:t>
      </w:r>
      <w:r w:rsidRPr="00EF254F">
        <w:rPr>
          <w:rFonts w:ascii="Traditional Arabic" w:hAnsi="Traditional Arabic" w:cs="Traditional Arabic"/>
          <w:color w:val="000000" w:themeColor="text1"/>
          <w:sz w:val="32"/>
          <w:szCs w:val="32"/>
          <w:rtl/>
        </w:rPr>
        <w:t>ها</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وهنالك من عدّ صناعة المعاجم فنا من الفنون لما تحتاج إليه</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هذه الأخيرة من مهارة ودربة</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فإنّ مجال</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العمل المعجميّ يعدّ من أهم مجالات النشاط اللّغويّ وأصعبها؛ ويقتضي مواصفات خاصّة في روّاده؛ في مقدّمتها الدّقة والأناة والصّبر. ولنا أن ننظر -اليوم-</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إلى جهود علمائنا القدامى في صناعة المعاجم، وما خلّفوه لنا من تراث معجميّ زاخر لنرى ما عانوه من نَصَبٍ بالغ، وما بذلوه من دقّة متناهية في الجمع والاستيعاب، وفي التّنظيم والتّبويب؛ وما وَفّروه لهذا الأمر المهم من أسباب النّضج والنُّجْح ما كفل له أن يتصدّر قمة نشاطاتهم اللّغوية؛ فصفت لنا بذلك موارد اللّغة وحُفظت أصولها، وما ترمي إليه من صحاح المعاني، ودقائق </w:t>
      </w:r>
      <w:proofErr w:type="gramStart"/>
      <w:r w:rsidRPr="00EF254F">
        <w:rPr>
          <w:rFonts w:ascii="Traditional Arabic" w:hAnsi="Traditional Arabic" w:cs="Traditional Arabic"/>
          <w:color w:val="000000" w:themeColor="text1"/>
          <w:sz w:val="32"/>
          <w:szCs w:val="32"/>
          <w:rtl/>
        </w:rPr>
        <w:t>الدّلالات»</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BD27483" w14:textId="77777777" w:rsidR="0011592F" w:rsidRPr="00EF254F" w:rsidRDefault="0011592F" w:rsidP="0011592F">
      <w:pPr>
        <w:pStyle w:val="a9"/>
        <w:bidi/>
        <w:spacing w:before="0" w:beforeAutospacing="0" w:after="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hint="cs"/>
          <w:color w:val="000000" w:themeColor="text1"/>
          <w:sz w:val="32"/>
          <w:szCs w:val="32"/>
          <w:rtl/>
        </w:rPr>
        <w:t xml:space="preserve">  كما </w:t>
      </w:r>
      <w:r w:rsidRPr="00EF254F">
        <w:rPr>
          <w:rFonts w:ascii="Traditional Arabic" w:hAnsi="Traditional Arabic" w:cs="Traditional Arabic" w:hint="cs"/>
          <w:color w:val="000000" w:themeColor="text1"/>
          <w:sz w:val="32"/>
          <w:szCs w:val="32"/>
          <w:rtl/>
          <w:lang w:bidi="ar-DZ"/>
        </w:rPr>
        <w:t xml:space="preserve">أن </w:t>
      </w:r>
      <w:r w:rsidRPr="00EF254F">
        <w:rPr>
          <w:rFonts w:ascii="Traditional Arabic" w:hAnsi="Traditional Arabic" w:cs="Traditional Arabic" w:hint="cs"/>
          <w:color w:val="000000" w:themeColor="text1"/>
          <w:sz w:val="32"/>
          <w:szCs w:val="32"/>
          <w:rtl/>
        </w:rPr>
        <w:t xml:space="preserve">هذا النشاط اللغوي اقترن بجانب اللسانيات التطبيقية، واعتبر فرعا منها لأن طبيعة المعجم تطبيقية بالضرورة، أو على الأقل لأن الصناعة المعجمية تعتمد جانب تأليف المعجم بوجه </w:t>
      </w:r>
      <w:proofErr w:type="spellStart"/>
      <w:r w:rsidRPr="00EF254F">
        <w:rPr>
          <w:rFonts w:ascii="Traditional Arabic" w:hAnsi="Traditional Arabic" w:cs="Traditional Arabic" w:hint="cs"/>
          <w:color w:val="000000" w:themeColor="text1"/>
          <w:sz w:val="32"/>
          <w:szCs w:val="32"/>
          <w:rtl/>
        </w:rPr>
        <w:t>تمريسي</w:t>
      </w:r>
      <w:proofErr w:type="spellEnd"/>
      <w:r w:rsidRPr="00EF254F">
        <w:rPr>
          <w:rFonts w:ascii="Traditional Arabic" w:hAnsi="Traditional Arabic" w:cs="Traditional Arabic" w:hint="cs"/>
          <w:color w:val="000000" w:themeColor="text1"/>
          <w:sz w:val="32"/>
          <w:szCs w:val="32"/>
          <w:rtl/>
        </w:rPr>
        <w:t xml:space="preserve"> أكثر منه تنظيري تقعيدي، وقد برز إلى الوجود في شكله التطبيقي، لذلك عُدّت الصناعة المعجمية ضمن فروع اللسانيات التطبيقية، هاته الأخيرة التي مازالت بحاجة إلى مزيد من الاهتمام :</w:t>
      </w:r>
      <w:r w:rsidRPr="00EF254F">
        <w:rPr>
          <w:rFonts w:ascii="Traditional Arabic" w:hAnsi="Traditional Arabic" w:cs="Traditional Arabic"/>
          <w:color w:val="000000" w:themeColor="text1"/>
          <w:sz w:val="32"/>
          <w:szCs w:val="32"/>
          <w:rtl/>
        </w:rPr>
        <w:t xml:space="preserve">«أما اللسانيات التطبيقية (وهي في الواقع دراسة طرق تعليم اللغة)، فلم تحظ بنصيب كبير من الذكر لاعتقادي بعدم </w:t>
      </w:r>
      <w:proofErr w:type="spellStart"/>
      <w:r w:rsidRPr="00EF254F">
        <w:rPr>
          <w:rFonts w:ascii="Traditional Arabic" w:hAnsi="Traditional Arabic" w:cs="Traditional Arabic"/>
          <w:color w:val="000000" w:themeColor="text1"/>
          <w:sz w:val="32"/>
          <w:szCs w:val="32"/>
          <w:rtl/>
        </w:rPr>
        <w:t>جداواها</w:t>
      </w:r>
      <w:proofErr w:type="spellEnd"/>
      <w:r w:rsidRPr="00EF254F">
        <w:rPr>
          <w:rFonts w:ascii="Traditional Arabic" w:hAnsi="Traditional Arabic" w:cs="Traditional Arabic"/>
          <w:color w:val="000000" w:themeColor="text1"/>
          <w:sz w:val="32"/>
          <w:szCs w:val="32"/>
          <w:rtl/>
        </w:rPr>
        <w:t xml:space="preserve"> في الإسهام في تعليم اللغة </w:t>
      </w:r>
      <w:proofErr w:type="spellStart"/>
      <w:r w:rsidRPr="00EF254F">
        <w:rPr>
          <w:rFonts w:ascii="Traditional Arabic" w:hAnsi="Traditional Arabic" w:cs="Traditional Arabic"/>
          <w:color w:val="000000" w:themeColor="text1"/>
          <w:sz w:val="32"/>
          <w:szCs w:val="32"/>
          <w:rtl/>
        </w:rPr>
        <w:t>الأنـجليزية</w:t>
      </w:r>
      <w:proofErr w:type="spellEnd"/>
      <w:r w:rsidRPr="00EF254F">
        <w:rPr>
          <w:rFonts w:ascii="Traditional Arabic" w:hAnsi="Traditional Arabic" w:cs="Traditional Arabic"/>
          <w:color w:val="000000" w:themeColor="text1"/>
          <w:sz w:val="32"/>
          <w:szCs w:val="32"/>
          <w:rtl/>
        </w:rPr>
        <w:t xml:space="preserve"> أو اللغات الأوروبية الرس</w:t>
      </w:r>
      <w:r w:rsidRPr="00EF254F">
        <w:rPr>
          <w:rFonts w:ascii="Traditional Arabic" w:hAnsi="Traditional Arabic" w:cs="Traditional Arabic" w:hint="cs"/>
          <w:color w:val="000000" w:themeColor="text1"/>
          <w:sz w:val="32"/>
          <w:szCs w:val="32"/>
          <w:rtl/>
        </w:rPr>
        <w:t>ـ</w:t>
      </w:r>
      <w:r w:rsidRPr="00EF254F">
        <w:rPr>
          <w:rFonts w:ascii="Traditional Arabic" w:hAnsi="Traditional Arabic" w:cs="Traditional Arabic"/>
          <w:color w:val="000000" w:themeColor="text1"/>
          <w:sz w:val="32"/>
          <w:szCs w:val="32"/>
          <w:rtl/>
        </w:rPr>
        <w:t>مية».</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rtl/>
          <w:lang w:bidi="ar-DZ"/>
        </w:rPr>
        <w:t>....</w:t>
      </w:r>
    </w:p>
    <w:p w14:paraId="63CC9C81" w14:textId="77777777" w:rsidR="0011592F" w:rsidRPr="00EF254F" w:rsidRDefault="0011592F" w:rsidP="00772D3C">
      <w:pPr>
        <w:pStyle w:val="a9"/>
        <w:bidi/>
        <w:spacing w:before="0" w:beforeAutospacing="0" w:after="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lang w:bidi="ar-DZ"/>
        </w:rPr>
        <w:t xml:space="preserve">     </w:t>
      </w:r>
      <w:r w:rsidR="00772D3C"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 xml:space="preserve"> وعلى خلاف الواقع، فهنالك من يعتقد من الباحثين والدارسين أن اللسانيات التطبيقية لقيت نصيبها الوافر من الاهتمام العلمي، بل وحتى المادي من فبل الجهات العلمية المسؤولة، كما يعتقدون أنها أسهمت بشكل وافر في جعل الدراسات اللغوية تنطلق انطلاقة علمية واعدة، وذلك بالنظر إلى أهمية فروعها ومجالاتها في عالم اللغة وفي مجالات الحياة بعامة، في حين تلقى</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هذه الأخيرة إجحافا كبيرا؛</w:t>
      </w:r>
      <w:r w:rsidRPr="00EF254F">
        <w:rPr>
          <w:rFonts w:ascii="Traditional Arabic" w:hAnsi="Traditional Arabic" w:cs="Traditional Arabic"/>
          <w:color w:val="000000" w:themeColor="text1"/>
          <w:sz w:val="32"/>
          <w:szCs w:val="32"/>
          <w:rtl/>
        </w:rPr>
        <w:t xml:space="preserve"> شأنها في ذلك شأن العديد من المشروعات الأخرى</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ممن يرون </w:t>
      </w:r>
      <w:r w:rsidRPr="00EF254F">
        <w:rPr>
          <w:rFonts w:ascii="Traditional Arabic" w:hAnsi="Traditional Arabic" w:cs="Traditional Arabic" w:hint="cs"/>
          <w:color w:val="000000" w:themeColor="text1"/>
          <w:sz w:val="32"/>
          <w:szCs w:val="32"/>
          <w:rtl/>
        </w:rPr>
        <w:t xml:space="preserve">أن لا طائل منها؛ وفي </w:t>
      </w:r>
      <w:r w:rsidRPr="00EF254F">
        <w:rPr>
          <w:rFonts w:ascii="Traditional Arabic" w:hAnsi="Traditional Arabic" w:cs="Traditional Arabic" w:hint="cs"/>
          <w:color w:val="000000" w:themeColor="text1"/>
          <w:sz w:val="32"/>
          <w:szCs w:val="32"/>
          <w:rtl/>
          <w:lang w:bidi="ar-DZ"/>
        </w:rPr>
        <w:t>هذا الصدد يرى</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b/>
          <w:bCs/>
          <w:color w:val="000000" w:themeColor="text1"/>
          <w:sz w:val="32"/>
          <w:szCs w:val="32"/>
          <w:rtl/>
        </w:rPr>
        <w:t>ج</w:t>
      </w:r>
      <w:r w:rsidRPr="00EF254F">
        <w:rPr>
          <w:rFonts w:ascii="Traditional Arabic" w:hAnsi="Traditional Arabic" w:cs="Traditional Arabic" w:hint="cs"/>
          <w:b/>
          <w:bCs/>
          <w:color w:val="000000" w:themeColor="text1"/>
          <w:sz w:val="32"/>
          <w:szCs w:val="32"/>
          <w:rtl/>
        </w:rPr>
        <w:t>ـ</w:t>
      </w:r>
      <w:r w:rsidRPr="00EF254F">
        <w:rPr>
          <w:rFonts w:ascii="Traditional Arabic" w:hAnsi="Traditional Arabic" w:cs="Traditional Arabic"/>
          <w:b/>
          <w:bCs/>
          <w:color w:val="000000" w:themeColor="text1"/>
          <w:sz w:val="32"/>
          <w:szCs w:val="32"/>
          <w:rtl/>
        </w:rPr>
        <w:t>ف</w:t>
      </w:r>
      <w:r w:rsidRPr="00EF254F">
        <w:rPr>
          <w:rFonts w:ascii="Traditional Arabic" w:hAnsi="Traditional Arabic" w:cs="Traditional Arabic" w:hint="cs"/>
          <w:b/>
          <w:bCs/>
          <w:color w:val="000000" w:themeColor="text1"/>
          <w:sz w:val="32"/>
          <w:szCs w:val="32"/>
          <w:rtl/>
        </w:rPr>
        <w:t>ــ</w:t>
      </w:r>
      <w:r w:rsidRPr="00EF254F">
        <w:rPr>
          <w:rFonts w:ascii="Traditional Arabic" w:hAnsi="Traditional Arabic" w:cs="Traditional Arabic"/>
          <w:b/>
          <w:bCs/>
          <w:color w:val="000000" w:themeColor="text1"/>
          <w:sz w:val="32"/>
          <w:szCs w:val="32"/>
          <w:rtl/>
        </w:rPr>
        <w:t>ري سامسون</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hint="cs"/>
          <w:b/>
          <w:bCs/>
          <w:color w:val="000000" w:themeColor="text1"/>
          <w:sz w:val="32"/>
          <w:szCs w:val="32"/>
          <w:rtl/>
        </w:rPr>
        <w:t xml:space="preserve"> صاحب كتاب</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lang w:bidi="ar-DZ"/>
        </w:rPr>
        <w:t>مــد</w:t>
      </w:r>
      <w:r w:rsidRPr="00EF254F">
        <w:rPr>
          <w:rFonts w:ascii="Traditional Arabic" w:hAnsi="Traditional Arabic" w:cs="Traditional Arabic"/>
          <w:b/>
          <w:bCs/>
          <w:color w:val="000000" w:themeColor="text1"/>
          <w:sz w:val="32"/>
          <w:szCs w:val="32"/>
          <w:rtl/>
          <w:lang w:bidi="ar-DZ"/>
        </w:rPr>
        <w:t xml:space="preserve">ارس </w:t>
      </w:r>
      <w:proofErr w:type="spellStart"/>
      <w:r w:rsidRPr="00EF254F">
        <w:rPr>
          <w:rFonts w:ascii="Traditional Arabic" w:hAnsi="Traditional Arabic" w:cs="Traditional Arabic"/>
          <w:b/>
          <w:bCs/>
          <w:color w:val="000000" w:themeColor="text1"/>
          <w:sz w:val="32"/>
          <w:szCs w:val="32"/>
          <w:rtl/>
          <w:lang w:bidi="ar-DZ"/>
        </w:rPr>
        <w:t>اللسانيات</w:t>
      </w:r>
      <w:r w:rsidRPr="00EF254F">
        <w:rPr>
          <w:rFonts w:ascii="Traditional Arabic" w:hAnsi="Traditional Arabic" w:cs="Traditional Arabic" w:hint="cs"/>
          <w:b/>
          <w:bCs/>
          <w:color w:val="000000" w:themeColor="text1"/>
          <w:sz w:val="32"/>
          <w:szCs w:val="32"/>
          <w:rtl/>
          <w:lang w:bidi="ar-DZ"/>
        </w:rPr>
        <w:t>"</w:t>
      </w:r>
      <w:r w:rsidRPr="00EF254F">
        <w:rPr>
          <w:rFonts w:ascii="Traditional Arabic" w:hAnsi="Traditional Arabic" w:cs="Traditional Arabic"/>
          <w:b/>
          <w:bCs/>
          <w:color w:val="000000" w:themeColor="text1"/>
          <w:sz w:val="32"/>
          <w:szCs w:val="32"/>
          <w:rtl/>
          <w:lang w:bidi="ar-DZ"/>
        </w:rPr>
        <w:t>التسابق</w:t>
      </w:r>
      <w:proofErr w:type="spellEnd"/>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hint="cs"/>
          <w:b/>
          <w:bCs/>
          <w:color w:val="000000" w:themeColor="text1"/>
          <w:sz w:val="32"/>
          <w:szCs w:val="32"/>
          <w:rtl/>
          <w:lang w:bidi="ar-DZ"/>
        </w:rPr>
        <w:t xml:space="preserve">أن </w:t>
      </w:r>
      <w:r w:rsidRPr="00EF254F">
        <w:rPr>
          <w:rFonts w:ascii="Traditional Arabic" w:hAnsi="Traditional Arabic" w:cs="Traditional Arabic"/>
          <w:b/>
          <w:bCs/>
          <w:color w:val="000000" w:themeColor="text1"/>
          <w:sz w:val="32"/>
          <w:szCs w:val="32"/>
          <w:rtl/>
          <w:lang w:bidi="ar-DZ"/>
        </w:rPr>
        <w:t>والتطور</w:t>
      </w:r>
      <w:r w:rsidRPr="00EF254F">
        <w:rPr>
          <w:rFonts w:ascii="Traditional Arabic" w:hAnsi="Traditional Arabic" w:cs="Traditional Arabic" w:hint="cs"/>
          <w:b/>
          <w:b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أنه قد أخطأ من ظن أن</w:t>
      </w:r>
      <w:r w:rsidRPr="00EF254F">
        <w:rPr>
          <w:rFonts w:ascii="Traditional Arabic" w:hAnsi="Traditional Arabic" w:cs="Traditional Arabic" w:hint="cs"/>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اللسانيات</w:t>
      </w:r>
      <w:r w:rsidRPr="00EF254F">
        <w:rPr>
          <w:rFonts w:ascii="Traditional Arabic" w:hAnsi="Traditional Arabic" w:cs="Traditional Arabic" w:hint="cs"/>
          <w:color w:val="000000" w:themeColor="text1"/>
          <w:sz w:val="32"/>
          <w:szCs w:val="32"/>
          <w:rtl/>
        </w:rPr>
        <w:t xml:space="preserve"> التطبيقية لقيت من الاهتمام والرعاية ما يكفي ليجعلها تسهم في مجالها، وتسهم في تطور الدراسات اللغوية؛</w:t>
      </w:r>
      <w:r w:rsidRPr="00EF254F">
        <w:rPr>
          <w:rFonts w:ascii="Traditional Arabic" w:hAnsi="Traditional Arabic" w:cs="Traditional Arabic" w:hint="cs"/>
          <w:b/>
          <w:b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 xml:space="preserve">فيقول إن: </w:t>
      </w:r>
      <w:r w:rsidRPr="00EF254F">
        <w:rPr>
          <w:rFonts w:ascii="Traditional Arabic" w:hAnsi="Traditional Arabic" w:cs="Traditional Arabic"/>
          <w:color w:val="000000" w:themeColor="text1"/>
          <w:sz w:val="32"/>
          <w:szCs w:val="32"/>
          <w:rtl/>
        </w:rPr>
        <w:t xml:space="preserve">«أما أولئك اللذين يدعون </w:t>
      </w:r>
      <w:proofErr w:type="spellStart"/>
      <w:r w:rsidRPr="00EF254F">
        <w:rPr>
          <w:rFonts w:ascii="Traditional Arabic" w:hAnsi="Traditional Arabic" w:cs="Traditional Arabic"/>
          <w:color w:val="000000" w:themeColor="text1"/>
          <w:sz w:val="32"/>
          <w:szCs w:val="32"/>
          <w:rtl/>
        </w:rPr>
        <w:t>ان</w:t>
      </w:r>
      <w:proofErr w:type="spellEnd"/>
      <w:r w:rsidRPr="00EF254F">
        <w:rPr>
          <w:rFonts w:ascii="Traditional Arabic" w:hAnsi="Traditional Arabic" w:cs="Traditional Arabic"/>
          <w:color w:val="000000" w:themeColor="text1"/>
          <w:sz w:val="32"/>
          <w:szCs w:val="32"/>
          <w:rtl/>
        </w:rPr>
        <w:t xml:space="preserve"> اللسانيات </w:t>
      </w:r>
      <w:r w:rsidRPr="00EF254F">
        <w:rPr>
          <w:rFonts w:ascii="Traditional Arabic" w:hAnsi="Traditional Arabic" w:cs="Traditional Arabic" w:hint="cs"/>
          <w:color w:val="000000" w:themeColor="text1"/>
          <w:sz w:val="32"/>
          <w:szCs w:val="32"/>
          <w:rtl/>
        </w:rPr>
        <w:t>التطبيقية</w:t>
      </w:r>
      <w:r w:rsidRPr="00EF254F">
        <w:rPr>
          <w:rFonts w:ascii="Traditional Arabic" w:hAnsi="Traditional Arabic" w:cs="Traditional Arabic"/>
          <w:color w:val="000000" w:themeColor="text1"/>
          <w:sz w:val="32"/>
          <w:szCs w:val="32"/>
          <w:rtl/>
        </w:rPr>
        <w:t xml:space="preserve"> أسهمت بالفعل في هذا المجال</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لا يخدعون أنفسهم فحسب، بل ويـخدعون الآخرين أيضا، وما كان لهذا السبب ضررا يذكر لو لم تكن الأموال التي تنفق على الأعمال القائمة على اللسانيات التطبيقية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شأنها في ذلك شأن العديد من المشروعات الأخرى لا تأتي ممن يرون فيها بعض</w:t>
      </w:r>
      <w:r w:rsidRPr="00EF254F">
        <w:rPr>
          <w:rFonts w:ascii="Traditional Arabic" w:hAnsi="Traditional Arabic" w:cs="Traditional Arabic" w:hint="cs"/>
          <w:color w:val="000000" w:themeColor="text1"/>
          <w:sz w:val="32"/>
          <w:szCs w:val="32"/>
          <w:rtl/>
        </w:rPr>
        <w:t xml:space="preserve"> ا</w:t>
      </w:r>
      <w:r w:rsidRPr="00EF254F">
        <w:rPr>
          <w:rFonts w:ascii="Traditional Arabic" w:hAnsi="Traditional Arabic" w:cs="Traditional Arabic"/>
          <w:color w:val="000000" w:themeColor="text1"/>
          <w:sz w:val="32"/>
          <w:szCs w:val="32"/>
          <w:rtl/>
        </w:rPr>
        <w:t>لفائدة،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rtl/>
        </w:rPr>
        <w:t xml:space="preserve">.... </w:t>
      </w:r>
    </w:p>
    <w:p w14:paraId="3B9CF5AD" w14:textId="77777777" w:rsidR="0011592F" w:rsidRPr="00EF254F" w:rsidRDefault="0011592F" w:rsidP="00772D3C">
      <w:pPr>
        <w:pStyle w:val="a9"/>
        <w:tabs>
          <w:tab w:val="left" w:pos="7650"/>
        </w:tabs>
        <w:bidi/>
        <w:spacing w:before="0" w:beforeAutospacing="0" w:after="24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وللسانيات التطبيقية بما هي  فرع من فروع علم اللغة، فهي أيضًا فرع من فروع الحياة العامة، ومعلوم أن تعليم اللغات هو جزء منها وهو خير دليل على مدى أهميتها في الحياة العامة، وقد غدا اليوم واحدا مطلبا من المطالب التعليمية التي تطرح نفسها بقوة بحكم الحاجة إليها، ومن حيث أنها وسيلة في تعاملات الشعوب وفي علاقاتها الضرورية، وتلعب اللسانيات دورا جليلا في تأدية هذه </w:t>
      </w:r>
      <w:proofErr w:type="spellStart"/>
      <w:r w:rsidRPr="00EF254F">
        <w:rPr>
          <w:rFonts w:ascii="Traditional Arabic" w:hAnsi="Traditional Arabic" w:cs="Traditional Arabic" w:hint="cs"/>
          <w:color w:val="000000" w:themeColor="text1"/>
          <w:sz w:val="32"/>
          <w:szCs w:val="32"/>
          <w:rtl/>
        </w:rPr>
        <w:t>المهمة،و</w:t>
      </w:r>
      <w:proofErr w:type="spellEnd"/>
      <w:r w:rsidRPr="00EF254F">
        <w:rPr>
          <w:rFonts w:ascii="Traditional Arabic" w:hAnsi="Traditional Arabic" w:cs="Traditional Arabic" w:hint="cs"/>
          <w:color w:val="000000" w:themeColor="text1"/>
          <w:sz w:val="32"/>
          <w:szCs w:val="32"/>
          <w:rtl/>
        </w:rPr>
        <w:t xml:space="preserve"> على رغم من ذلك نجد أنها لم تلق حقها من الاهتمام بعد: </w:t>
      </w:r>
      <w:r w:rsidRPr="00EF254F">
        <w:rPr>
          <w:rFonts w:ascii="Andalus" w:hAnsi="Andalus" w:cs="Andalus"/>
          <w:color w:val="000000" w:themeColor="text1"/>
          <w:sz w:val="32"/>
          <w:szCs w:val="32"/>
          <w:rtl/>
        </w:rPr>
        <w:t>«</w:t>
      </w:r>
      <w:r w:rsidRPr="00EF254F">
        <w:rPr>
          <w:rFonts w:ascii="Traditional Arabic" w:hAnsi="Traditional Arabic" w:cs="Traditional Arabic"/>
          <w:color w:val="000000" w:themeColor="text1"/>
          <w:sz w:val="32"/>
          <w:szCs w:val="32"/>
          <w:rtl/>
        </w:rPr>
        <w:t xml:space="preserve"> إن</w:t>
      </w:r>
      <w:r w:rsidRPr="00EF254F">
        <w:rPr>
          <w:rFonts w:ascii="Traditional Arabic" w:hAnsi="Traditional Arabic" w:cs="Traditional Arabic" w:hint="cs"/>
          <w:color w:val="000000" w:themeColor="text1"/>
          <w:sz w:val="32"/>
          <w:szCs w:val="32"/>
          <w:rtl/>
        </w:rPr>
        <w:t xml:space="preserve"> ا</w:t>
      </w:r>
      <w:r w:rsidRPr="00EF254F">
        <w:rPr>
          <w:rFonts w:ascii="Traditional Arabic" w:hAnsi="Traditional Arabic" w:cs="Traditional Arabic"/>
          <w:color w:val="000000" w:themeColor="text1"/>
          <w:sz w:val="32"/>
          <w:szCs w:val="32"/>
          <w:rtl/>
        </w:rPr>
        <w:t xml:space="preserve"> للسانيات دورا مشرفا في تعليم اللغات الغربية التي تفتقر إلى أصول تعليمية،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مع ذلك يفترض</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أن يكون هذا الدور  محدودا دائما».</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3"/>
      </w:r>
      <w:r w:rsidRPr="00EF254F">
        <w:rPr>
          <w:rFonts w:ascii="Traditional Arabic" w:hAnsi="Traditional Arabic" w:cs="Traditional Arabic"/>
          <w:color w:val="000000" w:themeColor="text1"/>
          <w:sz w:val="32"/>
          <w:szCs w:val="32"/>
          <w:vertAlign w:val="superscript"/>
          <w:rtl/>
        </w:rPr>
        <w:t>)</w:t>
      </w:r>
    </w:p>
    <w:p w14:paraId="0F89CE82" w14:textId="77777777" w:rsidR="0011592F" w:rsidRPr="00EF254F" w:rsidRDefault="0011592F" w:rsidP="0011592F">
      <w:pPr>
        <w:pStyle w:val="a9"/>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2F5606"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لذلـك جاء هذ</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ال</w:t>
      </w:r>
      <w:r w:rsidRPr="00EF254F">
        <w:rPr>
          <w:rFonts w:ascii="Traditional Arabic" w:hAnsi="Traditional Arabic" w:cs="Traditional Arabic" w:hint="cs"/>
          <w:color w:val="000000" w:themeColor="text1"/>
          <w:sz w:val="32"/>
          <w:szCs w:val="32"/>
          <w:rtl/>
        </w:rPr>
        <w:t>فصل</w:t>
      </w:r>
      <w:r w:rsidRPr="00EF254F">
        <w:rPr>
          <w:rFonts w:ascii="Traditional Arabic" w:hAnsi="Traditional Arabic" w:cs="Traditional Arabic"/>
          <w:color w:val="000000" w:themeColor="text1"/>
          <w:sz w:val="32"/>
          <w:szCs w:val="32"/>
          <w:rtl/>
        </w:rPr>
        <w:t xml:space="preserve"> ال</w:t>
      </w:r>
      <w:r w:rsidRPr="00EF254F">
        <w:rPr>
          <w:rFonts w:ascii="Traditional Arabic" w:hAnsi="Traditional Arabic" w:cs="Traditional Arabic" w:hint="cs"/>
          <w:color w:val="000000" w:themeColor="text1"/>
          <w:sz w:val="32"/>
          <w:szCs w:val="32"/>
          <w:rtl/>
        </w:rPr>
        <w:t>ذ</w:t>
      </w:r>
      <w:r w:rsidRPr="00EF254F">
        <w:rPr>
          <w:rFonts w:ascii="Traditional Arabic" w:hAnsi="Traditional Arabic" w:cs="Traditional Arabic"/>
          <w:color w:val="000000" w:themeColor="text1"/>
          <w:sz w:val="32"/>
          <w:szCs w:val="32"/>
          <w:rtl/>
        </w:rPr>
        <w:t xml:space="preserve">ي </w:t>
      </w:r>
      <w:r w:rsidRPr="00EF254F">
        <w:rPr>
          <w:rFonts w:ascii="Traditional Arabic" w:hAnsi="Traditional Arabic" w:cs="Traditional Arabic" w:hint="cs"/>
          <w:color w:val="000000" w:themeColor="text1"/>
          <w:sz w:val="32"/>
          <w:szCs w:val="32"/>
          <w:rtl/>
        </w:rPr>
        <w:t>ي</w:t>
      </w:r>
      <w:r w:rsidRPr="00EF254F">
        <w:rPr>
          <w:rFonts w:ascii="Traditional Arabic" w:hAnsi="Traditional Arabic" w:cs="Traditional Arabic"/>
          <w:color w:val="000000" w:themeColor="text1"/>
          <w:sz w:val="32"/>
          <w:szCs w:val="32"/>
          <w:rtl/>
        </w:rPr>
        <w:t xml:space="preserve">هدف أساسا إلى النظر في </w:t>
      </w:r>
      <w:r w:rsidRPr="00EF254F">
        <w:rPr>
          <w:rFonts w:ascii="Traditional Arabic" w:hAnsi="Traditional Arabic" w:cs="Traditional Arabic" w:hint="cs"/>
          <w:color w:val="000000" w:themeColor="text1"/>
          <w:sz w:val="32"/>
          <w:szCs w:val="32"/>
          <w:rtl/>
        </w:rPr>
        <w:t xml:space="preserve">المعنى بين الحقيقي والمجازي، وبذلك تتبع </w:t>
      </w:r>
      <w:r w:rsidRPr="00EF254F">
        <w:rPr>
          <w:rFonts w:ascii="Traditional Arabic" w:hAnsi="Traditional Arabic" w:cs="Traditional Arabic"/>
          <w:color w:val="000000" w:themeColor="text1"/>
          <w:sz w:val="32"/>
          <w:szCs w:val="32"/>
          <w:rtl/>
        </w:rPr>
        <w:t>قضايا الدلالة المعجمية العربية: وإن بدا عنوانها يحوم</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حول البلاغة وأساليب البيان،</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بسبب ما</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للاستعارة من</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علاقة وطيدة بعلم البلاغة</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والبيان</w:t>
      </w:r>
      <w:r w:rsidRPr="00EF254F">
        <w:rPr>
          <w:rFonts w:ascii="Traditional Arabic" w:hAnsi="Traditional Arabic" w:cs="Traditional Arabic" w:hint="cs"/>
          <w:color w:val="000000" w:themeColor="text1"/>
          <w:sz w:val="18"/>
          <w:szCs w:val="18"/>
          <w:rtl/>
        </w:rPr>
        <w:t xml:space="preserve"> </w:t>
      </w:r>
      <w:r w:rsidRPr="00EF254F">
        <w:rPr>
          <w:rFonts w:ascii="Traditional Arabic" w:hAnsi="Traditional Arabic" w:cs="Traditional Arabic"/>
          <w:color w:val="000000" w:themeColor="text1"/>
          <w:sz w:val="32"/>
          <w:szCs w:val="32"/>
          <w:rtl/>
        </w:rPr>
        <w:t>(أقصد بذلك عنوان الأطروحة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دور</w:t>
      </w:r>
      <w:r w:rsidRPr="00EF254F">
        <w:rPr>
          <w:rFonts w:ascii="Traditional Arabic" w:hAnsi="Traditional Arabic" w:cs="Traditional Arabic"/>
          <w:b/>
          <w:bCs/>
          <w:color w:val="000000" w:themeColor="text1"/>
          <w:sz w:val="14"/>
          <w:szCs w:val="14"/>
          <w:rtl/>
        </w:rPr>
        <w:t xml:space="preserve"> </w:t>
      </w:r>
      <w:r w:rsidRPr="00EF254F">
        <w:rPr>
          <w:rFonts w:ascii="Traditional Arabic" w:hAnsi="Traditional Arabic" w:cs="Traditional Arabic"/>
          <w:b/>
          <w:bCs/>
          <w:color w:val="000000" w:themeColor="text1"/>
          <w:sz w:val="32"/>
          <w:szCs w:val="32"/>
          <w:rtl/>
        </w:rPr>
        <w:t>الاستعارة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في توليد الدلالة في أساس البلاغة للزمخشري)، </w:t>
      </w:r>
      <w:r w:rsidRPr="00EF254F">
        <w:rPr>
          <w:rFonts w:ascii="Traditional Arabic" w:hAnsi="Traditional Arabic" w:cs="Traditional Arabic"/>
          <w:color w:val="000000" w:themeColor="text1"/>
          <w:sz w:val="32"/>
          <w:szCs w:val="32"/>
          <w:rtl/>
        </w:rPr>
        <w:t xml:space="preserve">فهي تحاول أن تعالج أهم قضايا المعجم والدّلالة والتوليد </w:t>
      </w:r>
      <w:proofErr w:type="spellStart"/>
      <w:r w:rsidRPr="00EF254F">
        <w:rPr>
          <w:rFonts w:ascii="Traditional Arabic" w:hAnsi="Traditional Arabic" w:cs="Traditional Arabic"/>
          <w:color w:val="000000" w:themeColor="text1"/>
          <w:sz w:val="32"/>
          <w:szCs w:val="32"/>
          <w:rtl/>
        </w:rPr>
        <w:t>الدّلالبي</w:t>
      </w:r>
      <w:proofErr w:type="spellEnd"/>
      <w:r w:rsidRPr="00EF254F">
        <w:rPr>
          <w:rFonts w:ascii="Traditional Arabic" w:hAnsi="Traditional Arabic" w:cs="Traditional Arabic"/>
          <w:color w:val="000000" w:themeColor="text1"/>
          <w:sz w:val="32"/>
          <w:szCs w:val="32"/>
          <w:rtl/>
        </w:rPr>
        <w:t xml:space="preserve">، من زاويتين اثنتين: </w:t>
      </w:r>
    </w:p>
    <w:p w14:paraId="34C410D7" w14:textId="77777777" w:rsidR="0011592F" w:rsidRPr="00EF254F" w:rsidRDefault="0011592F" w:rsidP="0011592F">
      <w:pPr>
        <w:pStyle w:val="a9"/>
        <w:bidi/>
        <w:spacing w:before="0" w:beforeAutospacing="0" w:after="0" w:afterAutospacing="0" w:line="360" w:lineRule="auto"/>
        <w:ind w:firstLine="425"/>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hint="cs"/>
          <w:b/>
          <w:bCs/>
          <w:color w:val="000000" w:themeColor="text1"/>
          <w:sz w:val="32"/>
          <w:szCs w:val="32"/>
          <w:rtl/>
        </w:rPr>
        <w:t xml:space="preserve">أ. </w:t>
      </w:r>
      <w:r w:rsidRPr="00EF254F">
        <w:rPr>
          <w:rFonts w:ascii="Traditional Arabic" w:hAnsi="Traditional Arabic" w:cs="Traditional Arabic"/>
          <w:b/>
          <w:bCs/>
          <w:color w:val="000000" w:themeColor="text1"/>
          <w:sz w:val="32"/>
          <w:szCs w:val="32"/>
          <w:rtl/>
        </w:rPr>
        <w:t xml:space="preserve">زاوية </w:t>
      </w:r>
      <w:r w:rsidRPr="00EF254F">
        <w:rPr>
          <w:rFonts w:ascii="Traditional Arabic" w:hAnsi="Traditional Arabic" w:cs="Traditional Arabic" w:hint="cs"/>
          <w:b/>
          <w:bCs/>
          <w:color w:val="000000" w:themeColor="text1"/>
          <w:sz w:val="32"/>
          <w:szCs w:val="32"/>
          <w:rtl/>
        </w:rPr>
        <w:t>ن</w:t>
      </w:r>
      <w:r w:rsidRPr="00EF254F">
        <w:rPr>
          <w:rFonts w:ascii="Traditional Arabic" w:hAnsi="Traditional Arabic" w:cs="Traditional Arabic"/>
          <w:b/>
          <w:bCs/>
          <w:color w:val="000000" w:themeColor="text1"/>
          <w:sz w:val="32"/>
          <w:szCs w:val="32"/>
          <w:rtl/>
        </w:rPr>
        <w:t>ظر</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rPr>
        <w:t xml:space="preserve">معجمية </w:t>
      </w:r>
      <w:r w:rsidRPr="00EF254F">
        <w:rPr>
          <w:rFonts w:ascii="Traditional Arabic" w:hAnsi="Traditional Arabic" w:cs="Traditional Arabic"/>
          <w:color w:val="000000" w:themeColor="text1"/>
          <w:sz w:val="32"/>
          <w:szCs w:val="32"/>
          <w:rtl/>
        </w:rPr>
        <w:t>تتعلق ببنية المعجم</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عموما، </w:t>
      </w:r>
      <w:r w:rsidRPr="00EF254F">
        <w:rPr>
          <w:rFonts w:ascii="Traditional Arabic" w:hAnsi="Traditional Arabic" w:cs="Traditional Arabic"/>
          <w:color w:val="000000" w:themeColor="text1"/>
          <w:sz w:val="32"/>
          <w:szCs w:val="32"/>
          <w:rtl/>
        </w:rPr>
        <w:t>وطبيعته النظرية العلمية، و</w:t>
      </w:r>
      <w:r w:rsidRPr="00EF254F">
        <w:rPr>
          <w:rFonts w:ascii="Traditional Arabic" w:hAnsi="Traditional Arabic" w:cs="Traditional Arabic" w:hint="cs"/>
          <w:color w:val="000000" w:themeColor="text1"/>
          <w:sz w:val="32"/>
          <w:szCs w:val="32"/>
          <w:rtl/>
        </w:rPr>
        <w:t>ال</w:t>
      </w:r>
      <w:r w:rsidRPr="00EF254F">
        <w:rPr>
          <w:rFonts w:ascii="Traditional Arabic" w:hAnsi="Traditional Arabic" w:cs="Traditional Arabic"/>
          <w:color w:val="000000" w:themeColor="text1"/>
          <w:sz w:val="32"/>
          <w:szCs w:val="32"/>
          <w:rtl/>
        </w:rPr>
        <w:t xml:space="preserve">تطبيقية </w:t>
      </w:r>
      <w:r w:rsidRPr="00EF254F">
        <w:rPr>
          <w:rFonts w:ascii="Traditional Arabic" w:hAnsi="Traditional Arabic" w:cs="Traditional Arabic" w:hint="cs"/>
          <w:color w:val="000000" w:themeColor="text1"/>
          <w:sz w:val="32"/>
          <w:szCs w:val="32"/>
          <w:rtl/>
        </w:rPr>
        <w:t xml:space="preserve">التي </w:t>
      </w:r>
      <w:r w:rsidRPr="00EF254F">
        <w:rPr>
          <w:rFonts w:ascii="Traditional Arabic" w:hAnsi="Traditional Arabic" w:cs="Traditional Arabic"/>
          <w:color w:val="000000" w:themeColor="text1"/>
          <w:sz w:val="32"/>
          <w:szCs w:val="32"/>
          <w:rtl/>
        </w:rPr>
        <w:t>تتعلق بالصناعة المعجمية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وفن تدوين المعاجم</w:t>
      </w:r>
      <w:r w:rsidRPr="00EF254F">
        <w:rPr>
          <w:rFonts w:ascii="Traditional Arabic" w:hAnsi="Traditional Arabic" w:cs="Traditional Arabic"/>
          <w:b/>
          <w:bCs/>
          <w:color w:val="000000" w:themeColor="text1"/>
          <w:sz w:val="32"/>
          <w:szCs w:val="32"/>
          <w:rtl/>
        </w:rPr>
        <w:t xml:space="preserve"> وتبويبها وترتيبها</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المعجمية العربية التي تعتبرها فنا من فنون اللغة </w:t>
      </w:r>
      <w:proofErr w:type="spellStart"/>
      <w:proofErr w:type="gramStart"/>
      <w:r w:rsidRPr="00EF254F">
        <w:rPr>
          <w:rFonts w:ascii="Traditional Arabic" w:hAnsi="Traditional Arabic" w:cs="Traditional Arabic"/>
          <w:color w:val="000000" w:themeColor="text1"/>
          <w:sz w:val="32"/>
          <w:szCs w:val="32"/>
          <w:rtl/>
        </w:rPr>
        <w:t>الكبرى:</w:t>
      </w:r>
      <w:r w:rsidRPr="00EF254F">
        <w:rPr>
          <w:rFonts w:ascii="Traditional Arabic" w:hAnsi="Traditional Arabic" w:cs="Traditional Arabic"/>
          <w:b/>
          <w:bCs/>
          <w:color w:val="000000" w:themeColor="text1"/>
          <w:sz w:val="32"/>
          <w:szCs w:val="32"/>
          <w:rtl/>
        </w:rPr>
        <w:t>«</w:t>
      </w:r>
      <w:proofErr w:type="gramEnd"/>
      <w:r w:rsidRPr="00EF254F">
        <w:rPr>
          <w:rFonts w:ascii="Traditional Arabic" w:hAnsi="Traditional Arabic" w:cs="Traditional Arabic"/>
          <w:color w:val="000000" w:themeColor="text1"/>
          <w:sz w:val="32"/>
          <w:szCs w:val="32"/>
          <w:rtl/>
        </w:rPr>
        <w:t>إن</w:t>
      </w:r>
      <w:proofErr w:type="spellEnd"/>
      <w:r w:rsidRPr="00EF254F">
        <w:rPr>
          <w:rFonts w:ascii="Traditional Arabic" w:hAnsi="Traditional Arabic" w:cs="Traditional Arabic"/>
          <w:color w:val="000000" w:themeColor="text1"/>
          <w:sz w:val="32"/>
          <w:szCs w:val="32"/>
          <w:rtl/>
        </w:rPr>
        <w:t xml:space="preserve"> هذه الدراسة تهدف إلى النظر في قضية المعجمية العربية التي تعتبرها فنا من فنون اللغة الكبرى التي اعتنى بها العرب خاصة ووضعوا فيها نظريات كبيرة واستنبطوا لها تطبيقات عدة، إن هذه القضية تحتاج إلى وصف يوضح معالمها وإلى تحليل يبين مظاهرها العامة</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rtl/>
        </w:rPr>
        <w:t>.</w:t>
      </w:r>
    </w:p>
    <w:p w14:paraId="60C6EA1C" w14:textId="77777777" w:rsidR="0011592F" w:rsidRDefault="0011592F" w:rsidP="0011592F">
      <w:pPr>
        <w:pStyle w:val="a9"/>
        <w:tabs>
          <w:tab w:val="right" w:pos="2976"/>
        </w:tabs>
        <w:bidi/>
        <w:spacing w:before="0" w:beforeAutospacing="0" w:after="0" w:afterAutospacing="0" w:line="360" w:lineRule="auto"/>
        <w:ind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rtl/>
        </w:rPr>
        <w:t xml:space="preserve">ب. </w:t>
      </w:r>
      <w:r w:rsidRPr="00EF254F">
        <w:rPr>
          <w:rFonts w:ascii="Traditional Arabic" w:hAnsi="Traditional Arabic" w:cs="Traditional Arabic"/>
          <w:b/>
          <w:bCs/>
          <w:color w:val="000000" w:themeColor="text1"/>
          <w:sz w:val="32"/>
          <w:szCs w:val="32"/>
          <w:rtl/>
        </w:rPr>
        <w:t>وزاوية</w:t>
      </w:r>
      <w:r w:rsidRPr="00EF254F">
        <w:rPr>
          <w:rFonts w:ascii="Traditional Arabic" w:hAnsi="Traditional Arabic" w:cs="Traditional Arabic" w:hint="cs"/>
          <w:b/>
          <w:bCs/>
          <w:color w:val="000000" w:themeColor="text1"/>
          <w:sz w:val="32"/>
          <w:szCs w:val="32"/>
          <w:rtl/>
        </w:rPr>
        <w:t xml:space="preserve"> دلالية تبحث في الاستعارة وجوانب </w:t>
      </w:r>
      <w:proofErr w:type="spellStart"/>
      <w:r w:rsidRPr="00EF254F">
        <w:rPr>
          <w:rFonts w:ascii="Traditional Arabic" w:hAnsi="Traditional Arabic" w:cs="Traditional Arabic" w:hint="cs"/>
          <w:b/>
          <w:bCs/>
          <w:color w:val="000000" w:themeColor="text1"/>
          <w:sz w:val="32"/>
          <w:szCs w:val="32"/>
          <w:rtl/>
        </w:rPr>
        <w:t>تعالقها</w:t>
      </w:r>
      <w:proofErr w:type="spellEnd"/>
      <w:r w:rsidRPr="00EF254F">
        <w:rPr>
          <w:rFonts w:ascii="Traditional Arabic" w:hAnsi="Traditional Arabic" w:cs="Traditional Arabic" w:hint="cs"/>
          <w:b/>
          <w:bCs/>
          <w:color w:val="000000" w:themeColor="text1"/>
          <w:sz w:val="32"/>
          <w:szCs w:val="32"/>
          <w:rtl/>
        </w:rPr>
        <w:t xml:space="preserve"> مع المعنى </w:t>
      </w:r>
      <w:proofErr w:type="gramStart"/>
      <w:r w:rsidRPr="00EF254F">
        <w:rPr>
          <w:rFonts w:ascii="Traditional Arabic" w:hAnsi="Traditional Arabic" w:cs="Traditional Arabic" w:hint="cs"/>
          <w:b/>
          <w:bCs/>
          <w:color w:val="000000" w:themeColor="text1"/>
          <w:sz w:val="32"/>
          <w:szCs w:val="32"/>
          <w:rtl/>
        </w:rPr>
        <w:t>المعجمي</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22"/>
          <w:szCs w:val="22"/>
          <w:rtl/>
        </w:rPr>
        <w:t xml:space="preserve"> </w:t>
      </w:r>
      <w:r w:rsidRPr="00EF254F">
        <w:rPr>
          <w:rFonts w:ascii="Traditional Arabic" w:hAnsi="Traditional Arabic" w:cs="Traditional Arabic" w:hint="cs"/>
          <w:color w:val="000000" w:themeColor="text1"/>
          <w:sz w:val="32"/>
          <w:szCs w:val="32"/>
          <w:rtl/>
        </w:rPr>
        <w:t xml:space="preserve"> والاستعارة</w:t>
      </w:r>
      <w:proofErr w:type="gramEnd"/>
      <w:r w:rsidRPr="00EF254F">
        <w:rPr>
          <w:rFonts w:ascii="Traditional Arabic" w:hAnsi="Traditional Arabic" w:cs="Traditional Arabic" w:hint="cs"/>
          <w:color w:val="000000" w:themeColor="text1"/>
          <w:sz w:val="32"/>
          <w:szCs w:val="32"/>
          <w:rtl/>
        </w:rPr>
        <w:t xml:space="preserve">، من رحلتها من عالم التصوير البياني والبلاغة، إلى اللسانيات </w:t>
      </w:r>
      <w:proofErr w:type="spellStart"/>
      <w:r w:rsidRPr="00EF254F">
        <w:rPr>
          <w:rFonts w:ascii="Traditional Arabic" w:hAnsi="Traditional Arabic" w:cs="Traditional Arabic" w:hint="cs"/>
          <w:color w:val="000000" w:themeColor="text1"/>
          <w:sz w:val="32"/>
          <w:szCs w:val="32"/>
          <w:rtl/>
        </w:rPr>
        <w:t>العرفانية</w:t>
      </w:r>
      <w:proofErr w:type="spellEnd"/>
      <w:r w:rsidRPr="00EF254F">
        <w:rPr>
          <w:rFonts w:ascii="Traditional Arabic" w:hAnsi="Traditional Arabic" w:cs="Traditional Arabic" w:hint="cs"/>
          <w:color w:val="000000" w:themeColor="text1"/>
          <w:sz w:val="32"/>
          <w:szCs w:val="32"/>
          <w:rtl/>
        </w:rPr>
        <w:t>، لأبين</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أن مجازات المعجم جاءت لتعكس</w:t>
      </w:r>
      <w:r w:rsidRPr="00EF254F">
        <w:rPr>
          <w:rFonts w:ascii="Traditional Arabic" w:hAnsi="Traditional Arabic" w:cs="Traditional Arabic" w:hint="cs"/>
          <w:color w:val="000000" w:themeColor="text1"/>
          <w:rtl/>
        </w:rPr>
        <w:t xml:space="preserve"> </w:t>
      </w:r>
      <w:r w:rsidRPr="00EF254F">
        <w:rPr>
          <w:rFonts w:ascii="Traditional Arabic" w:hAnsi="Traditional Arabic" w:cs="Traditional Arabic" w:hint="cs"/>
          <w:color w:val="000000" w:themeColor="text1"/>
          <w:sz w:val="32"/>
          <w:szCs w:val="32"/>
          <w:rtl/>
        </w:rPr>
        <w:t>ما ل</w:t>
      </w:r>
      <w:r w:rsidRPr="00EF254F">
        <w:rPr>
          <w:rFonts w:ascii="Traditional Arabic" w:hAnsi="Traditional Arabic" w:cs="Traditional Arabic"/>
          <w:color w:val="000000" w:themeColor="text1"/>
          <w:sz w:val="32"/>
          <w:szCs w:val="32"/>
          <w:rtl/>
        </w:rPr>
        <w:t xml:space="preserve">لتداول </w:t>
      </w:r>
      <w:r w:rsidRPr="00EF254F">
        <w:rPr>
          <w:rFonts w:ascii="Traditional Arabic" w:hAnsi="Traditional Arabic" w:cs="Traditional Arabic"/>
          <w:color w:val="000000" w:themeColor="text1"/>
          <w:sz w:val="32"/>
          <w:szCs w:val="32"/>
          <w:rtl/>
        </w:rPr>
        <w:lastRenderedPageBreak/>
        <w:t>والاستعمال الاستعاري للغة،</w:t>
      </w:r>
      <w:r w:rsidRPr="00EF254F">
        <w:rPr>
          <w:rFonts w:ascii="Traditional Arabic" w:hAnsi="Traditional Arabic" w:cs="Traditional Arabic" w:hint="cs"/>
          <w:color w:val="000000" w:themeColor="text1"/>
          <w:sz w:val="32"/>
          <w:szCs w:val="32"/>
          <w:rtl/>
        </w:rPr>
        <w:t xml:space="preserve"> من أثر على تغير المعنى المعجمي،</w:t>
      </w:r>
      <w:r w:rsidRPr="00EF254F">
        <w:rPr>
          <w:rFonts w:ascii="Traditional Arabic" w:hAnsi="Traditional Arabic" w:cs="Traditional Arabic" w:hint="cs"/>
          <w:color w:val="000000" w:themeColor="text1"/>
          <w:sz w:val="18"/>
          <w:szCs w:val="18"/>
          <w:rtl/>
        </w:rPr>
        <w:t xml:space="preserve"> </w:t>
      </w:r>
      <w:r w:rsidRPr="00EF254F">
        <w:rPr>
          <w:rFonts w:ascii="Traditional Arabic" w:hAnsi="Traditional Arabic" w:cs="Traditional Arabic"/>
          <w:color w:val="000000" w:themeColor="text1"/>
          <w:sz w:val="32"/>
          <w:szCs w:val="32"/>
          <w:rtl/>
        </w:rPr>
        <w:t xml:space="preserve">وما ينجم عنه من </w:t>
      </w:r>
      <w:r w:rsidRPr="00EF254F">
        <w:rPr>
          <w:rFonts w:ascii="Traditional Arabic" w:hAnsi="Traditional Arabic" w:cs="Traditional Arabic"/>
          <w:b/>
          <w:bCs/>
          <w:color w:val="000000" w:themeColor="text1"/>
          <w:sz w:val="32"/>
          <w:szCs w:val="32"/>
          <w:rtl/>
        </w:rPr>
        <w:t>توليد للدلالات.</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و</w:t>
      </w:r>
      <w:r w:rsidRPr="00EF254F">
        <w:rPr>
          <w:rFonts w:ascii="Traditional Arabic" w:hAnsi="Traditional Arabic" w:cs="Traditional Arabic" w:hint="cs"/>
          <w:b/>
          <w:bCs/>
          <w:color w:val="000000" w:themeColor="text1"/>
          <w:sz w:val="32"/>
          <w:szCs w:val="32"/>
          <w:rtl/>
        </w:rPr>
        <w:t>اعتبارا بدوره،</w:t>
      </w:r>
      <w:r w:rsidRPr="00EF254F">
        <w:rPr>
          <w:rFonts w:ascii="Traditional Arabic" w:hAnsi="Traditional Arabic" w:cs="Traditional Arabic"/>
          <w:color w:val="000000" w:themeColor="text1"/>
          <w:sz w:val="32"/>
          <w:szCs w:val="32"/>
          <w:rtl/>
        </w:rPr>
        <w:t xml:space="preserve"> الذي يصح أن يكون أتحد أقطاب </w:t>
      </w:r>
      <w:r w:rsidRPr="00EF254F">
        <w:rPr>
          <w:rFonts w:ascii="Traditional Arabic" w:hAnsi="Traditional Arabic" w:cs="Traditional Arabic" w:hint="cs"/>
          <w:color w:val="000000" w:themeColor="text1"/>
          <w:sz w:val="32"/>
          <w:szCs w:val="32"/>
          <w:rtl/>
        </w:rPr>
        <w:t xml:space="preserve">درس </w:t>
      </w:r>
      <w:r w:rsidRPr="00EF254F">
        <w:rPr>
          <w:rFonts w:ascii="Traditional Arabic" w:hAnsi="Traditional Arabic" w:cs="Traditional Arabic"/>
          <w:color w:val="000000" w:themeColor="text1"/>
          <w:sz w:val="32"/>
          <w:szCs w:val="32"/>
          <w:rtl/>
        </w:rPr>
        <w:t>الدلالة الكبرى</w:t>
      </w:r>
      <w:r w:rsidRPr="00EF254F">
        <w:rPr>
          <w:rFonts w:ascii="Traditional Arabic" w:hAnsi="Traditional Arabic" w:cs="Traditional Arabic" w:hint="cs"/>
          <w:color w:val="000000" w:themeColor="text1"/>
          <w:sz w:val="32"/>
          <w:szCs w:val="32"/>
          <w:rtl/>
        </w:rPr>
        <w:t xml:space="preserve">؛ أدعو إلى </w:t>
      </w:r>
      <w:proofErr w:type="spellStart"/>
      <w:r w:rsidRPr="00EF254F">
        <w:rPr>
          <w:rFonts w:ascii="Traditional Arabic" w:hAnsi="Traditional Arabic" w:cs="Traditional Arabic" w:hint="cs"/>
          <w:color w:val="000000" w:themeColor="text1"/>
          <w:sz w:val="32"/>
          <w:szCs w:val="32"/>
          <w:rtl/>
        </w:rPr>
        <w:t>إعاندة</w:t>
      </w:r>
      <w:proofErr w:type="spellEnd"/>
      <w:r w:rsidRPr="00EF254F">
        <w:rPr>
          <w:rFonts w:ascii="Traditional Arabic" w:hAnsi="Traditional Arabic" w:cs="Traditional Arabic" w:hint="cs"/>
          <w:color w:val="000000" w:themeColor="text1"/>
          <w:sz w:val="32"/>
          <w:szCs w:val="32"/>
          <w:rtl/>
        </w:rPr>
        <w:t xml:space="preserve"> النظر في منهج الاستعارة وعلاقتها </w:t>
      </w:r>
      <w:proofErr w:type="gramStart"/>
      <w:r w:rsidRPr="00EF254F">
        <w:rPr>
          <w:rFonts w:ascii="Traditional Arabic" w:hAnsi="Traditional Arabic" w:cs="Traditional Arabic" w:hint="cs"/>
          <w:color w:val="000000" w:themeColor="text1"/>
          <w:sz w:val="32"/>
          <w:szCs w:val="32"/>
          <w:rtl/>
        </w:rPr>
        <w:t>بالمعجم:</w:t>
      </w:r>
      <w:r w:rsidRPr="00EF254F">
        <w:rPr>
          <w:rFonts w:ascii="Andalus" w:hAnsi="Andalus" w:cs="Andalus"/>
          <w:color w:val="000000" w:themeColor="text1"/>
          <w:sz w:val="32"/>
          <w:szCs w:val="32"/>
          <w:rtl/>
        </w:rPr>
        <w:t>«</w:t>
      </w:r>
      <w:proofErr w:type="gram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إن المنهج الذي ندعو</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إليه يعتبر ضروريا</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لأنه يساعدنا على النظر إلى هذه القضية نظرة تختلف عما قبل في المعجمية العربية إلى يومنا هذا، وبالتالي يمكن لنا أن نبني  أسسها بحسب الأسباب والظروف والنظريات التي دعت إليها، ذلك أننا نعتبر أن المعجمية العربية كغيرها من الفنون اللغوية، تستدعي إعادة النظر في شأنها لنؤرخ لها ولنضبط خصائصها ومقاصدها القديمة والحديثة»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A10247D" w14:textId="77777777" w:rsidR="00D413D8" w:rsidRPr="00A4448D" w:rsidRDefault="00D413D8" w:rsidP="00D413D8">
      <w:pPr>
        <w:bidi w:val="0"/>
        <w:jc w:val="both"/>
        <w:rPr>
          <w:rFonts w:cs="Traditional Arabic"/>
          <w:color w:val="000000" w:themeColor="text1"/>
          <w:szCs w:val="32"/>
          <w:rtl/>
          <w:lang w:bidi="fa-IR"/>
        </w:rPr>
      </w:pPr>
    </w:p>
    <w:p w14:paraId="6854B3F6" w14:textId="77777777" w:rsidR="00D413D8" w:rsidRDefault="00000000" w:rsidP="00D413D8">
      <w:pPr>
        <w:spacing w:line="360" w:lineRule="auto"/>
        <w:jc w:val="both"/>
        <w:rPr>
          <w:rFonts w:cs="Traditional Arabic"/>
          <w:b/>
          <w:bCs/>
          <w:color w:val="000000" w:themeColor="text1"/>
          <w:sz w:val="36"/>
          <w:szCs w:val="36"/>
          <w:rtl/>
          <w:lang w:bidi="ar-DZ"/>
        </w:rPr>
      </w:pPr>
      <w:r>
        <w:rPr>
          <w:noProof/>
          <w:sz w:val="32"/>
          <w:rtl/>
          <w:lang w:eastAsia="fr-FR"/>
        </w:rPr>
        <w:pict w14:anchorId="60096697">
          <v:roundrect id="AutoShape 753" o:spid="_x0000_s3904" style="position:absolute;left:0;text-align:left;margin-left:138.05pt;margin-top:-13.5pt;width:289.85pt;height:49.6pt;z-index:251954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" fillcolor="white [3212]" stroked="f" strokecolor="black [3200]" strokeweight="10pt">
            <v:stroke linestyle="thinThin"/>
            <v:shadow color="#868686"/>
            <v:textbox style="mso-next-textbox:#AutoShape 753">
              <w:txbxContent>
                <w:p w14:paraId="5AC1828B" w14:textId="77777777" w:rsidR="00DE52B7" w:rsidRPr="00A4448D" w:rsidRDefault="00DE52B7" w:rsidP="00D413D8">
                  <w:pPr>
                    <w:pStyle w:val="11"/>
                    <w:tabs>
                      <w:tab w:val="left" w:pos="1395"/>
                    </w:tabs>
                    <w:jc w:val="center"/>
                    <w:rPr>
                      <w:rFonts w:ascii="Traditional Arabic" w:hAnsi="Traditional Arabic" w:cs="Traditional Arabic"/>
                      <w:b/>
                      <w:bCs/>
                      <w:color w:val="000000" w:themeColor="text1"/>
                      <w:sz w:val="34"/>
                      <w:szCs w:val="34"/>
                      <w:rtl/>
                      <w:lang w:bidi="ar-DZ"/>
                    </w:rPr>
                  </w:pPr>
                  <w:bookmarkStart w:id="19" w:name="_Toc151043953"/>
                  <w:bookmarkStart w:id="20" w:name="_Toc218549166"/>
                  <w:bookmarkStart w:id="21" w:name="_Toc152203447"/>
                  <w:r w:rsidRPr="00A4448D">
                    <w:rPr>
                      <w:rFonts w:ascii="Traditional Arabic" w:hAnsi="Traditional Arabic" w:cs="Traditional Arabic"/>
                      <w:b/>
                      <w:bCs/>
                      <w:color w:val="000000" w:themeColor="text1"/>
                      <w:sz w:val="34"/>
                      <w:szCs w:val="34"/>
                      <w:rtl/>
                      <w:lang w:bidi="ar-DZ"/>
                    </w:rPr>
                    <w:t>الاستع</w:t>
                  </w:r>
                  <w:r>
                    <w:rPr>
                      <w:rFonts w:ascii="Traditional Arabic" w:hAnsi="Traditional Arabic" w:cs="Traditional Arabic" w:hint="cs"/>
                      <w:b/>
                      <w:bCs/>
                      <w:color w:val="000000" w:themeColor="text1"/>
                      <w:sz w:val="34"/>
                      <w:szCs w:val="34"/>
                      <w:rtl/>
                      <w:lang w:bidi="ar-DZ"/>
                    </w:rPr>
                    <w:t>ــــــــــ</w:t>
                  </w:r>
                  <w:r w:rsidRPr="00A4448D">
                    <w:rPr>
                      <w:rFonts w:ascii="Traditional Arabic" w:hAnsi="Traditional Arabic" w:cs="Traditional Arabic"/>
                      <w:b/>
                      <w:bCs/>
                      <w:color w:val="000000" w:themeColor="text1"/>
                      <w:sz w:val="34"/>
                      <w:szCs w:val="34"/>
                      <w:rtl/>
                      <w:lang w:bidi="ar-DZ"/>
                    </w:rPr>
                    <w:t>ارة ض</w:t>
                  </w:r>
                  <w:r>
                    <w:rPr>
                      <w:rFonts w:ascii="Traditional Arabic" w:hAnsi="Traditional Arabic" w:cs="Traditional Arabic" w:hint="cs"/>
                      <w:b/>
                      <w:bCs/>
                      <w:color w:val="000000" w:themeColor="text1"/>
                      <w:sz w:val="34"/>
                      <w:szCs w:val="34"/>
                      <w:rtl/>
                      <w:lang w:bidi="ar-DZ"/>
                    </w:rPr>
                    <w:t>ــــــ</w:t>
                  </w:r>
                  <w:r w:rsidRPr="00A4448D">
                    <w:rPr>
                      <w:rFonts w:ascii="Traditional Arabic" w:hAnsi="Traditional Arabic" w:cs="Traditional Arabic"/>
                      <w:b/>
                      <w:bCs/>
                      <w:color w:val="000000" w:themeColor="text1"/>
                      <w:sz w:val="34"/>
                      <w:szCs w:val="34"/>
                      <w:rtl/>
                      <w:lang w:bidi="ar-DZ"/>
                    </w:rPr>
                    <w:t>من بؤرة توتر المجاز</w:t>
                  </w:r>
                  <w:bookmarkEnd w:id="19"/>
                  <w:bookmarkEnd w:id="20"/>
                  <w:bookmarkEnd w:id="21"/>
                </w:p>
                <w:p w14:paraId="4CB9FCB7" w14:textId="77777777" w:rsidR="00DE52B7" w:rsidRPr="00536AE2" w:rsidRDefault="00DE52B7" w:rsidP="00D413D8">
                  <w:pPr>
                    <w:rPr>
                      <w:sz w:val="10"/>
                      <w:szCs w:val="2"/>
                    </w:rPr>
                  </w:pPr>
                </w:p>
              </w:txbxContent>
            </v:textbox>
          </v:roundrect>
        </w:pict>
      </w:r>
    </w:p>
    <w:p w14:paraId="1488DB6E" w14:textId="77777777" w:rsidR="00D413D8" w:rsidRPr="00A4448D" w:rsidRDefault="00D413D8" w:rsidP="00D413D8">
      <w:pPr>
        <w:spacing w:line="360" w:lineRule="auto"/>
        <w:jc w:val="both"/>
        <w:rPr>
          <w:rFonts w:cs="Traditional Arabic"/>
          <w:b/>
          <w:bCs/>
          <w:color w:val="000000" w:themeColor="text1"/>
          <w:sz w:val="2"/>
          <w:szCs w:val="2"/>
          <w:rtl/>
          <w:lang w:bidi="ar-DZ"/>
        </w:rPr>
      </w:pPr>
      <w:r w:rsidRPr="00A4448D">
        <w:rPr>
          <w:rFonts w:cs="Traditional Arabic"/>
          <w:b/>
          <w:bCs/>
          <w:color w:val="000000" w:themeColor="text1"/>
          <w:sz w:val="6"/>
          <w:szCs w:val="6"/>
          <w:rtl/>
          <w:lang w:bidi="ar-DZ"/>
        </w:rPr>
        <w:t xml:space="preserve"> </w:t>
      </w:r>
    </w:p>
    <w:p w14:paraId="6156D67D" w14:textId="77777777" w:rsidR="00D413D8" w:rsidRPr="00536AE2" w:rsidRDefault="00D413D8" w:rsidP="00D413D8">
      <w:pPr>
        <w:pStyle w:val="2"/>
        <w:keepNext w:val="0"/>
        <w:keepLines w:val="0"/>
        <w:tabs>
          <w:tab w:val="left" w:pos="708"/>
          <w:tab w:val="left" w:pos="1133"/>
        </w:tabs>
        <w:spacing w:before="0" w:line="360" w:lineRule="auto"/>
        <w:ind w:left="566"/>
        <w:contextualSpacing/>
        <w:rPr>
          <w:rFonts w:cs="Traditional Arabic"/>
          <w:b/>
          <w:bCs/>
          <w:sz w:val="36"/>
          <w:szCs w:val="36"/>
          <w:rtl/>
          <w:lang w:bidi="ar-DZ"/>
        </w:rPr>
      </w:pPr>
      <w:bookmarkStart w:id="22" w:name="_Toc151043951"/>
      <w:bookmarkStart w:id="23" w:name="_Toc218549165"/>
      <w:bookmarkStart w:id="24" w:name="_Toc152203446"/>
      <w:r>
        <w:rPr>
          <w:rFonts w:cs="Traditional Arabic" w:hint="cs"/>
          <w:bCs/>
          <w:sz w:val="36"/>
          <w:szCs w:val="36"/>
          <w:rtl/>
          <w:lang w:bidi="ar-DZ"/>
        </w:rPr>
        <w:t xml:space="preserve">أولا / الاستعارة منبع </w:t>
      </w:r>
      <w:r w:rsidRPr="00536AE2">
        <w:rPr>
          <w:rFonts w:cs="Traditional Arabic"/>
          <w:bCs/>
          <w:sz w:val="36"/>
          <w:szCs w:val="36"/>
          <w:rtl/>
          <w:lang w:bidi="ar-DZ"/>
        </w:rPr>
        <w:t>الدلالة المجازية:</w:t>
      </w:r>
      <w:bookmarkEnd w:id="22"/>
      <w:bookmarkEnd w:id="23"/>
      <w:bookmarkEnd w:id="24"/>
    </w:p>
    <w:p w14:paraId="5B6F56D8" w14:textId="77777777" w:rsidR="00D413D8" w:rsidRPr="009B0F6B" w:rsidRDefault="00D413D8" w:rsidP="00D413D8">
      <w:pPr>
        <w:spacing w:line="360" w:lineRule="auto"/>
        <w:jc w:val="both"/>
        <w:rPr>
          <w:rFonts w:cs="Traditional Arabic"/>
          <w:b/>
          <w:lang w:val="en-US" w:bidi="ar-DZ"/>
        </w:rPr>
      </w:pPr>
      <w:r>
        <w:rPr>
          <w:rFonts w:eastAsia="Times New Roman" w:cs="Traditional Arabic" w:hint="cs"/>
          <w:b/>
          <w:sz w:val="44"/>
          <w:szCs w:val="32"/>
          <w:rtl/>
          <w:lang w:val="en-US" w:bidi="ar-DZ"/>
        </w:rPr>
        <w:t xml:space="preserve">      </w:t>
      </w:r>
      <w:r w:rsidRPr="00E5121D">
        <w:rPr>
          <w:rFonts w:eastAsia="Times New Roman" w:cs="Traditional Arabic"/>
          <w:b/>
          <w:sz w:val="44"/>
          <w:szCs w:val="32"/>
          <w:rtl/>
          <w:lang w:val="en-US" w:bidi="ar-DZ"/>
        </w:rPr>
        <w:t>يشكل الحديث</w:t>
      </w:r>
      <w:r>
        <w:rPr>
          <w:rFonts w:eastAsia="Times New Roman" w:cs="Traditional Arabic" w:hint="cs"/>
          <w:b/>
          <w:sz w:val="44"/>
          <w:szCs w:val="32"/>
          <w:rtl/>
          <w:lang w:val="en-US" w:bidi="ar-DZ"/>
        </w:rPr>
        <w:t xml:space="preserve"> عن</w:t>
      </w:r>
      <w:r w:rsidRPr="00E5121D">
        <w:rPr>
          <w:rFonts w:eastAsia="Times New Roman" w:cs="Traditional Arabic"/>
          <w:b/>
          <w:sz w:val="44"/>
          <w:szCs w:val="32"/>
          <w:rtl/>
          <w:lang w:val="en-US" w:bidi="ar-DZ"/>
        </w:rPr>
        <w:t xml:space="preserve"> </w:t>
      </w:r>
      <w:r>
        <w:rPr>
          <w:rFonts w:eastAsia="Times New Roman" w:cs="Traditional Arabic" w:hint="cs"/>
          <w:b/>
          <w:sz w:val="44"/>
          <w:szCs w:val="32"/>
          <w:rtl/>
          <w:lang w:val="en-US" w:bidi="ar-DZ"/>
        </w:rPr>
        <w:t>"</w:t>
      </w:r>
      <w:r w:rsidRPr="00536AE2">
        <w:rPr>
          <w:rFonts w:cs="Traditional Arabic"/>
          <w:b/>
          <w:bCs/>
          <w:szCs w:val="32"/>
          <w:rtl/>
          <w:lang w:bidi="ar-DZ"/>
        </w:rPr>
        <w:t>الدلالة المجازية</w:t>
      </w:r>
      <w:r w:rsidRPr="00536AE2">
        <w:rPr>
          <w:rFonts w:cs="Traditional Arabic"/>
          <w:b/>
          <w:bCs/>
          <w:szCs w:val="32"/>
          <w:vertAlign w:val="superscript"/>
          <w:rtl/>
          <w:lang w:bidi="ar-DZ"/>
        </w:rPr>
        <w:t>"</w:t>
      </w:r>
      <w:r>
        <w:rPr>
          <w:rFonts w:hint="cs"/>
          <w:b/>
          <w:bCs/>
          <w:sz w:val="44"/>
          <w:szCs w:val="44"/>
          <w:rtl/>
          <w:lang w:bidi="ar-DZ"/>
        </w:rPr>
        <w:t xml:space="preserve"> </w:t>
      </w:r>
      <w:r w:rsidRPr="00E5121D">
        <w:rPr>
          <w:rFonts w:eastAsia="Times New Roman" w:cs="Traditional Arabic"/>
          <w:b/>
          <w:sz w:val="44"/>
          <w:szCs w:val="32"/>
          <w:rtl/>
          <w:lang w:val="en-US" w:bidi="ar-DZ"/>
        </w:rPr>
        <w:t xml:space="preserve">نقطة </w:t>
      </w:r>
      <w:r>
        <w:rPr>
          <w:rFonts w:eastAsia="Times New Roman" w:cs="Traditional Arabic" w:hint="cs"/>
          <w:b/>
          <w:sz w:val="44"/>
          <w:szCs w:val="32"/>
          <w:rtl/>
          <w:lang w:val="en-US" w:bidi="ar-DZ"/>
        </w:rPr>
        <w:t>ال</w:t>
      </w:r>
      <w:r w:rsidRPr="00E5121D">
        <w:rPr>
          <w:rFonts w:eastAsia="Times New Roman" w:cs="Traditional Arabic"/>
          <w:b/>
          <w:sz w:val="44"/>
          <w:szCs w:val="32"/>
          <w:rtl/>
          <w:lang w:val="en-US" w:bidi="ar-DZ"/>
        </w:rPr>
        <w:t>انطلاق التي يرتكز عليها هذا التمحيص في موضوع التوليد الدلالي</w:t>
      </w:r>
      <w:r>
        <w:rPr>
          <w:rFonts w:eastAsia="Times New Roman" w:cs="Traditional Arabic" w:hint="cs"/>
          <w:b/>
          <w:sz w:val="44"/>
          <w:szCs w:val="32"/>
          <w:rtl/>
          <w:lang w:val="en-US" w:bidi="ar-DZ"/>
        </w:rPr>
        <w:t>،</w:t>
      </w:r>
      <w:r w:rsidRPr="00E5121D">
        <w:rPr>
          <w:rFonts w:eastAsia="Times New Roman" w:cs="Traditional Arabic"/>
          <w:b/>
          <w:sz w:val="44"/>
          <w:szCs w:val="32"/>
          <w:rtl/>
          <w:lang w:val="en-US" w:bidi="ar-DZ"/>
        </w:rPr>
        <w:t xml:space="preserve"> ودور الاستعارة </w:t>
      </w:r>
      <w:r>
        <w:rPr>
          <w:rFonts w:eastAsia="Times New Roman" w:cs="Traditional Arabic" w:hint="cs"/>
          <w:b/>
          <w:sz w:val="44"/>
          <w:szCs w:val="32"/>
          <w:rtl/>
          <w:lang w:val="en-US" w:bidi="ar-DZ"/>
        </w:rPr>
        <w:t>فـ</w:t>
      </w:r>
      <w:r w:rsidRPr="00E5121D">
        <w:rPr>
          <w:rFonts w:eastAsia="Times New Roman" w:cs="Traditional Arabic"/>
          <w:b/>
          <w:sz w:val="44"/>
          <w:szCs w:val="32"/>
          <w:rtl/>
          <w:lang w:val="en-US" w:bidi="ar-DZ"/>
        </w:rPr>
        <w:t>ي ذلك، علما أ</w:t>
      </w:r>
      <w:r>
        <w:rPr>
          <w:rFonts w:eastAsia="Times New Roman" w:cs="Traditional Arabic" w:hint="cs"/>
          <w:b/>
          <w:sz w:val="44"/>
          <w:szCs w:val="32"/>
          <w:rtl/>
          <w:lang w:val="en-US" w:bidi="ar-DZ"/>
        </w:rPr>
        <w:t>ن</w:t>
      </w:r>
      <w:r w:rsidRPr="00E5121D">
        <w:rPr>
          <w:rFonts w:eastAsia="Times New Roman" w:cs="Traditional Arabic"/>
          <w:b/>
          <w:sz w:val="44"/>
          <w:szCs w:val="32"/>
          <w:rtl/>
          <w:lang w:val="en-US" w:bidi="ar-DZ"/>
        </w:rPr>
        <w:t xml:space="preserve">ه يؤخذ عليه أن يركن كثيرا </w:t>
      </w:r>
      <w:r>
        <w:rPr>
          <w:rFonts w:eastAsia="Times New Roman" w:cs="Traditional Arabic" w:hint="cs"/>
          <w:b/>
          <w:sz w:val="44"/>
          <w:szCs w:val="32"/>
          <w:rtl/>
          <w:lang w:val="en-US" w:bidi="ar-DZ"/>
        </w:rPr>
        <w:t xml:space="preserve"> </w:t>
      </w:r>
      <w:r w:rsidRPr="00E5121D">
        <w:rPr>
          <w:rFonts w:eastAsia="Times New Roman" w:cs="Traditional Arabic"/>
          <w:b/>
          <w:sz w:val="44"/>
          <w:szCs w:val="32"/>
          <w:rtl/>
          <w:lang w:val="en-US" w:bidi="ar-DZ"/>
        </w:rPr>
        <w:t>إلى</w:t>
      </w:r>
      <w:r>
        <w:rPr>
          <w:rFonts w:eastAsia="Times New Roman" w:cs="Traditional Arabic" w:hint="cs"/>
          <w:b/>
          <w:sz w:val="44"/>
          <w:szCs w:val="32"/>
          <w:rtl/>
          <w:lang w:val="en-US" w:bidi="ar-DZ"/>
        </w:rPr>
        <w:t xml:space="preserve"> المعنى المعجمي، </w:t>
      </w:r>
      <w:r>
        <w:rPr>
          <w:rFonts w:cs="Traditional Arabic" w:hint="cs"/>
          <w:b/>
          <w:sz w:val="44"/>
          <w:szCs w:val="32"/>
          <w:rtl/>
          <w:lang w:val="en-US" w:bidi="ar-DZ"/>
        </w:rPr>
        <w:t>سواء كان ذلك من قبل لغويين أو لسانيين أو فلسفيين  أو اجتماعين...</w:t>
      </w:r>
      <w:r w:rsidRPr="00536AE2">
        <w:rPr>
          <w:rFonts w:cs="Traditional Arabic" w:hint="cs"/>
          <w:b/>
          <w:sz w:val="44"/>
          <w:szCs w:val="32"/>
          <w:rtl/>
          <w:lang w:val="en-US" w:bidi="ar-DZ"/>
        </w:rPr>
        <w:t xml:space="preserve"> </w:t>
      </w:r>
      <w:proofErr w:type="spellStart"/>
      <w:r>
        <w:rPr>
          <w:rFonts w:cs="Traditional Arabic" w:hint="cs"/>
          <w:b/>
          <w:sz w:val="44"/>
          <w:szCs w:val="32"/>
          <w:rtl/>
          <w:lang w:val="en-US" w:bidi="ar-DZ"/>
        </w:rPr>
        <w:t>اومتداولي</w:t>
      </w:r>
      <w:proofErr w:type="spellEnd"/>
      <w:r>
        <w:rPr>
          <w:rFonts w:cs="Traditional Arabic" w:hint="cs"/>
          <w:b/>
          <w:sz w:val="44"/>
          <w:szCs w:val="32"/>
          <w:rtl/>
          <w:lang w:val="en-US" w:bidi="ar-DZ"/>
        </w:rPr>
        <w:t xml:space="preserve"> اللغة بشتى أصنافهم، لأن الدلالة المجازية ما هي إلا </w:t>
      </w:r>
      <w:proofErr w:type="spellStart"/>
      <w:r>
        <w:rPr>
          <w:rFonts w:cs="Traditional Arabic" w:hint="cs"/>
          <w:b/>
          <w:sz w:val="44"/>
          <w:szCs w:val="32"/>
          <w:rtl/>
          <w:lang w:val="en-US" w:bidi="ar-DZ"/>
        </w:rPr>
        <w:t>انبثاقة</w:t>
      </w:r>
      <w:proofErr w:type="spellEnd"/>
      <w:r>
        <w:rPr>
          <w:rFonts w:cs="Traditional Arabic" w:hint="cs"/>
          <w:b/>
          <w:sz w:val="44"/>
          <w:szCs w:val="32"/>
          <w:rtl/>
          <w:lang w:val="en-US" w:bidi="ar-DZ"/>
        </w:rPr>
        <w:t xml:space="preserve"> عظمى للمعنى ، وهي محاولة لتخطي كل القيود المعجمية ، </w:t>
      </w:r>
      <w:r w:rsidRPr="00536AE2">
        <w:rPr>
          <w:rFonts w:cs="Traditional Arabic" w:hint="cs"/>
          <w:b/>
          <w:sz w:val="44"/>
          <w:szCs w:val="32"/>
          <w:rtl/>
          <w:lang w:val="en-US" w:bidi="ar-DZ"/>
        </w:rPr>
        <w:t>وعليه ينبغي أن ينظر إلى هذا ال</w:t>
      </w:r>
      <w:r w:rsidRPr="00AE5840">
        <w:rPr>
          <w:rFonts w:cs="Traditional Arabic" w:hint="cs"/>
          <w:b/>
          <w:sz w:val="44"/>
          <w:szCs w:val="32"/>
          <w:rtl/>
          <w:lang w:val="en-US" w:bidi="ar-DZ"/>
        </w:rPr>
        <w:t>مبحث بالذات بعين</w:t>
      </w:r>
      <w:r>
        <w:rPr>
          <w:rFonts w:cs="Traditional Arabic" w:hint="cs"/>
          <w:b/>
          <w:sz w:val="44"/>
          <w:szCs w:val="32"/>
          <w:rtl/>
          <w:lang w:val="en-US" w:bidi="ar-DZ"/>
        </w:rPr>
        <w:t xml:space="preserve"> الحذر والدقة ،لأن الأمر يتعلق بطبيعة وجوهر المعنى، كما أنه يحيل إلى وسائل لغوية  تعتبر بمثابة دعائم لسانية قارة في صلب النظام اللغوي و هي من جهة أخرى أدوات خلق وإيجاد وتوليد</w:t>
      </w:r>
      <w:r w:rsidRPr="00AE5840">
        <w:rPr>
          <w:rFonts w:cs="Traditional Arabic" w:hint="cs"/>
          <w:b/>
          <w:sz w:val="44"/>
          <w:szCs w:val="32"/>
          <w:rtl/>
          <w:lang w:val="en-US" w:bidi="ar-DZ"/>
        </w:rPr>
        <w:t xml:space="preserve"> </w:t>
      </w:r>
      <w:r>
        <w:rPr>
          <w:rFonts w:cs="Traditional Arabic" w:hint="cs"/>
          <w:b/>
          <w:sz w:val="44"/>
          <w:szCs w:val="32"/>
          <w:rtl/>
          <w:lang w:val="en-US" w:bidi="ar-DZ"/>
        </w:rPr>
        <w:t xml:space="preserve">...والاعتماد في ذلك لابد أن يكون على الطابع </w:t>
      </w:r>
      <w:proofErr w:type="spellStart"/>
      <w:r>
        <w:rPr>
          <w:rFonts w:cs="Traditional Arabic" w:hint="cs"/>
          <w:b/>
          <w:sz w:val="44"/>
          <w:szCs w:val="32"/>
          <w:rtl/>
          <w:lang w:val="en-US" w:bidi="ar-DZ"/>
        </w:rPr>
        <w:t>الاستاعري</w:t>
      </w:r>
      <w:proofErr w:type="spellEnd"/>
      <w:r>
        <w:rPr>
          <w:rFonts w:cs="Traditional Arabic" w:hint="cs"/>
          <w:b/>
          <w:sz w:val="44"/>
          <w:szCs w:val="32"/>
          <w:rtl/>
          <w:lang w:val="en-US" w:bidi="ar-DZ"/>
        </w:rPr>
        <w:t xml:space="preserve"> للغة ، لأن </w:t>
      </w:r>
      <w:proofErr w:type="spellStart"/>
      <w:r>
        <w:rPr>
          <w:rFonts w:cs="Traditional Arabic" w:hint="cs"/>
          <w:b/>
          <w:sz w:val="44"/>
          <w:szCs w:val="32"/>
          <w:rtl/>
          <w:lang w:val="en-US" w:bidi="ar-DZ"/>
        </w:rPr>
        <w:t>الاستعارةو</w:t>
      </w:r>
      <w:proofErr w:type="spellEnd"/>
      <w:r>
        <w:rPr>
          <w:rFonts w:cs="Traditional Arabic" w:hint="cs"/>
          <w:b/>
          <w:sz w:val="44"/>
          <w:szCs w:val="32"/>
          <w:rtl/>
          <w:lang w:val="en-US" w:bidi="ar-DZ"/>
        </w:rPr>
        <w:t xml:space="preserve"> حدها الكفيلة بنقل المعنى بطرق شتى من وإلى المعنى الحرفي، </w:t>
      </w:r>
      <w:r>
        <w:rPr>
          <w:rFonts w:cs="Traditional Arabic" w:hint="cs"/>
          <w:b/>
          <w:rtl/>
          <w:lang w:val="en-US" w:bidi="ar-DZ"/>
        </w:rPr>
        <w:t xml:space="preserve"> </w:t>
      </w:r>
      <w:r w:rsidRPr="00A03A20">
        <w:rPr>
          <w:rFonts w:cs="Traditional Arabic"/>
          <w:color w:val="000000" w:themeColor="text1"/>
          <w:szCs w:val="32"/>
          <w:rtl/>
          <w:lang w:val="en-US" w:bidi="ar-DZ"/>
        </w:rPr>
        <w:lastRenderedPageBreak/>
        <w:t>يقول "</w:t>
      </w:r>
      <w:r w:rsidRPr="00A03A20">
        <w:rPr>
          <w:rFonts w:cs="Traditional Arabic"/>
          <w:b/>
          <w:bCs/>
          <w:color w:val="000000" w:themeColor="text1"/>
          <w:szCs w:val="32"/>
          <w:rtl/>
          <w:lang w:val="en-US" w:bidi="ar-DZ"/>
        </w:rPr>
        <w:t xml:space="preserve">مونرو </w:t>
      </w:r>
      <w:proofErr w:type="spellStart"/>
      <w:r w:rsidRPr="00A03A20">
        <w:rPr>
          <w:rFonts w:cs="Traditional Arabic"/>
          <w:b/>
          <w:bCs/>
          <w:color w:val="000000" w:themeColor="text1"/>
          <w:szCs w:val="32"/>
          <w:rtl/>
          <w:lang w:val="en-US" w:bidi="ar-DZ"/>
        </w:rPr>
        <w:t>بريدسلي</w:t>
      </w:r>
      <w:proofErr w:type="spellEnd"/>
      <w:r w:rsidRPr="00A03A20">
        <w:rPr>
          <w:rFonts w:cs="Traditional Arabic"/>
          <w:b/>
          <w:bCs/>
          <w:color w:val="000000" w:themeColor="text1"/>
          <w:szCs w:val="32"/>
          <w:rtl/>
          <w:lang w:val="en-US" w:bidi="ar-DZ"/>
        </w:rPr>
        <w:t>"</w:t>
      </w:r>
      <w:r w:rsidRPr="00A03A20">
        <w:rPr>
          <w:rFonts w:cs="Traditional Arabic"/>
          <w:color w:val="000000" w:themeColor="text1"/>
          <w:szCs w:val="32"/>
          <w:rtl/>
          <w:lang w:val="en-US" w:bidi="ar-DZ"/>
        </w:rPr>
        <w:t>: إن الاستعارة هي قصيدة مصغرة</w:t>
      </w:r>
      <w:r>
        <w:rPr>
          <w:rFonts w:cs="Traditional Arabic"/>
          <w:color w:val="000000" w:themeColor="text1"/>
          <w:szCs w:val="32"/>
          <w:rtl/>
          <w:lang w:val="en-US" w:bidi="ar-DZ"/>
        </w:rPr>
        <w:t>،</w:t>
      </w:r>
      <w:r w:rsidRPr="00A03A20">
        <w:rPr>
          <w:rFonts w:cs="Traditional Arabic"/>
          <w:color w:val="000000" w:themeColor="text1"/>
          <w:szCs w:val="32"/>
          <w:rtl/>
          <w:lang w:val="en-US" w:bidi="ar-DZ"/>
        </w:rPr>
        <w:t xml:space="preserve"> ومن هنا فالعلاقة بين المعنى الحرفي والمعنى المجازي أشبه بنسخة مختصرة في داخل جملة واحدة من الدلالات المعقدة المتداخلة التي تسم العمل الأدبي ك</w:t>
      </w:r>
      <w:r>
        <w:rPr>
          <w:rFonts w:cs="Traditional Arabic" w:hint="cs"/>
          <w:color w:val="000000" w:themeColor="text1"/>
          <w:szCs w:val="32"/>
          <w:rtl/>
          <w:lang w:val="en-US" w:bidi="ar-DZ"/>
        </w:rPr>
        <w:t>ــ</w:t>
      </w:r>
      <w:r w:rsidRPr="00A03A20">
        <w:rPr>
          <w:rFonts w:cs="Traditional Arabic"/>
          <w:color w:val="000000" w:themeColor="text1"/>
          <w:szCs w:val="32"/>
          <w:rtl/>
          <w:lang w:val="en-US" w:bidi="ar-DZ"/>
        </w:rPr>
        <w:t>ك</w:t>
      </w:r>
      <w:r>
        <w:rPr>
          <w:rFonts w:cs="Traditional Arabic" w:hint="cs"/>
          <w:color w:val="000000" w:themeColor="text1"/>
          <w:szCs w:val="32"/>
          <w:rtl/>
          <w:lang w:val="en-US" w:bidi="ar-DZ"/>
        </w:rPr>
        <w:t>ـــــ</w:t>
      </w:r>
      <w:r w:rsidRPr="00A03A20">
        <w:rPr>
          <w:rFonts w:cs="Traditional Arabic"/>
          <w:color w:val="000000" w:themeColor="text1"/>
          <w:szCs w:val="32"/>
          <w:rtl/>
          <w:lang w:val="en-US" w:bidi="ar-DZ"/>
        </w:rPr>
        <w:t>ل»</w:t>
      </w:r>
      <w:r w:rsidRPr="00A03A20">
        <w:rPr>
          <w:rFonts w:cs="Traditional Arabic"/>
          <w:color w:val="000000" w:themeColor="text1"/>
          <w:szCs w:val="32"/>
          <w:vertAlign w:val="superscript"/>
          <w:rtl/>
          <w:lang w:val="en-US" w:bidi="ar-DZ"/>
        </w:rPr>
        <w:t>(</w:t>
      </w:r>
      <w:r w:rsidRPr="00A03A20">
        <w:rPr>
          <w:rStyle w:val="ab"/>
          <w:color w:val="000000" w:themeColor="text1"/>
          <w:rtl/>
          <w:lang w:bidi="ar-DZ"/>
        </w:rPr>
        <w:footnoteReference w:id="16"/>
      </w:r>
      <w:r w:rsidRPr="00A03A20">
        <w:rPr>
          <w:rFonts w:cs="Traditional Arabic"/>
          <w:color w:val="000000" w:themeColor="text1"/>
          <w:szCs w:val="32"/>
          <w:vertAlign w:val="superscript"/>
          <w:rtl/>
          <w:lang w:val="en-US" w:bidi="ar-DZ"/>
        </w:rPr>
        <w:t>)</w:t>
      </w:r>
    </w:p>
    <w:p w14:paraId="596389B7" w14:textId="77777777" w:rsidR="00D413D8" w:rsidRPr="00A03A20" w:rsidRDefault="00D413D8" w:rsidP="00D413D8">
      <w:pPr>
        <w:spacing w:line="360" w:lineRule="auto"/>
        <w:ind w:firstLine="1"/>
        <w:jc w:val="both"/>
        <w:rPr>
          <w:rFonts w:cs="Traditional Arabic"/>
          <w:color w:val="000000" w:themeColor="text1"/>
          <w:szCs w:val="32"/>
          <w:rtl/>
          <w:lang w:val="en-US" w:bidi="ar-DZ"/>
        </w:rPr>
      </w:pPr>
      <w:r w:rsidRPr="00A03A20">
        <w:rPr>
          <w:rFonts w:cs="Traditional Arabic"/>
          <w:color w:val="000000" w:themeColor="text1"/>
          <w:szCs w:val="32"/>
          <w:rtl/>
          <w:lang w:val="en-US"/>
        </w:rPr>
        <w:t xml:space="preserve">  </w:t>
      </w:r>
      <w:r>
        <w:rPr>
          <w:rFonts w:cs="Traditional Arabic" w:hint="cs"/>
          <w:color w:val="000000" w:themeColor="text1"/>
          <w:szCs w:val="32"/>
          <w:rtl/>
          <w:lang w:val="en-US"/>
        </w:rPr>
        <w:t xml:space="preserve"> </w:t>
      </w:r>
      <w:r w:rsidRPr="00A03A20">
        <w:rPr>
          <w:rFonts w:cs="Traditional Arabic"/>
          <w:color w:val="000000" w:themeColor="text1"/>
          <w:szCs w:val="32"/>
          <w:rtl/>
          <w:lang w:val="en-US"/>
        </w:rPr>
        <w:t xml:space="preserve">  إن إشكالية الدلالة المجازية تكمن في إثارة العلاقة بين الدال والمدلول، مما أدى ذلك إلى ما يسمى بالتعدد الدلالي أو الاحتمال والغموض في دلالة الألفاظ، ومن هنا </w:t>
      </w:r>
      <w:r>
        <w:rPr>
          <w:rFonts w:cs="Traditional Arabic" w:hint="cs"/>
          <w:color w:val="000000" w:themeColor="text1"/>
          <w:szCs w:val="32"/>
          <w:rtl/>
          <w:lang w:val="en-US"/>
        </w:rPr>
        <w:t>ي</w:t>
      </w:r>
      <w:r w:rsidRPr="00A03A20">
        <w:rPr>
          <w:rFonts w:cs="Traditional Arabic"/>
          <w:color w:val="000000" w:themeColor="text1"/>
          <w:szCs w:val="32"/>
          <w:rtl/>
          <w:lang w:val="en-US"/>
        </w:rPr>
        <w:t>ضطر ال</w:t>
      </w:r>
      <w:r>
        <w:rPr>
          <w:rFonts w:cs="Traditional Arabic" w:hint="cs"/>
          <w:color w:val="000000" w:themeColor="text1"/>
          <w:szCs w:val="32"/>
          <w:rtl/>
          <w:lang w:val="en-US"/>
        </w:rPr>
        <w:t>ـ</w:t>
      </w:r>
      <w:r w:rsidRPr="00A03A20">
        <w:rPr>
          <w:rFonts w:cs="Traditional Arabic"/>
          <w:color w:val="000000" w:themeColor="text1"/>
          <w:szCs w:val="32"/>
          <w:rtl/>
          <w:lang w:val="en-US"/>
        </w:rPr>
        <w:t>مؤول بصفته قارئا للنص أو متلق له إلى التأويل على أساس جدلية الحقيقة والمجاز، وهي قراءات قد لا يحمل اللفظ المعنى الذي وصلت إليه، وإنما المعنى قائـم في ذهـن القـارئ أو يخلعه المتأمل على العبارة من خلال المعاني الدلالية المستفادة من تلك الأساليب القرآنية.</w:t>
      </w:r>
    </w:p>
    <w:p w14:paraId="5AA704E0" w14:textId="77777777" w:rsidR="00D413D8" w:rsidRPr="00163303" w:rsidRDefault="00D413D8" w:rsidP="00D413D8">
      <w:pPr>
        <w:pStyle w:val="2"/>
        <w:keepNext w:val="0"/>
        <w:keepLines w:val="0"/>
        <w:numPr>
          <w:ilvl w:val="0"/>
          <w:numId w:val="277"/>
        </w:numPr>
        <w:tabs>
          <w:tab w:val="left" w:pos="708"/>
          <w:tab w:val="left" w:pos="1133"/>
        </w:tabs>
        <w:spacing w:before="0" w:line="360" w:lineRule="auto"/>
        <w:contextualSpacing/>
        <w:jc w:val="both"/>
        <w:rPr>
          <w:b/>
          <w:bCs/>
        </w:rPr>
      </w:pPr>
      <w:bookmarkStart w:id="25" w:name="_Toc151043952"/>
      <w:bookmarkStart w:id="26" w:name="_Toc218549167"/>
      <w:bookmarkStart w:id="27" w:name="_Toc152203448"/>
      <w:r w:rsidRPr="0069499E">
        <w:rPr>
          <w:bCs/>
          <w:sz w:val="44"/>
          <w:szCs w:val="32"/>
          <w:rtl/>
        </w:rPr>
        <w:t>الرمز</w:t>
      </w:r>
      <w:r>
        <w:rPr>
          <w:rFonts w:hint="cs"/>
          <w:bCs/>
          <w:sz w:val="44"/>
          <w:szCs w:val="32"/>
          <w:rtl/>
        </w:rPr>
        <w:t>،</w:t>
      </w:r>
      <w:r w:rsidRPr="0069499E">
        <w:rPr>
          <w:bCs/>
          <w:sz w:val="44"/>
          <w:szCs w:val="32"/>
          <w:rtl/>
        </w:rPr>
        <w:t xml:space="preserve"> و</w:t>
      </w:r>
      <w:r>
        <w:rPr>
          <w:rFonts w:hint="cs"/>
          <w:bCs/>
          <w:sz w:val="44"/>
          <w:szCs w:val="32"/>
          <w:rtl/>
        </w:rPr>
        <w:t xml:space="preserve">طبيعة </w:t>
      </w:r>
      <w:r w:rsidRPr="0069499E">
        <w:rPr>
          <w:bCs/>
          <w:sz w:val="44"/>
          <w:szCs w:val="32"/>
          <w:rtl/>
        </w:rPr>
        <w:t>الدّلالة المجازية</w:t>
      </w:r>
      <w:bookmarkEnd w:id="25"/>
      <w:bookmarkEnd w:id="26"/>
      <w:bookmarkEnd w:id="27"/>
      <w:r>
        <w:rPr>
          <w:rFonts w:cs="Traditional Arabic" w:hint="cs"/>
          <w:szCs w:val="32"/>
          <w:rtl/>
        </w:rPr>
        <w:t xml:space="preserve">   </w:t>
      </w:r>
    </w:p>
    <w:p w14:paraId="5472E595" w14:textId="77777777" w:rsidR="00D413D8" w:rsidRPr="00CB1019" w:rsidRDefault="00D413D8" w:rsidP="00CB1019">
      <w:pPr>
        <w:spacing w:line="360" w:lineRule="auto"/>
        <w:jc w:val="both"/>
        <w:rPr>
          <w:rFonts w:ascii="Traditional Arabic" w:hAnsi="Traditional Arabic" w:cs="Traditional Arabic"/>
          <w:sz w:val="32"/>
          <w:szCs w:val="32"/>
        </w:rPr>
      </w:pPr>
      <w:bookmarkStart w:id="28" w:name="_Toc218549168"/>
      <w:r w:rsidRPr="00CB1019">
        <w:rPr>
          <w:rFonts w:ascii="Traditional Arabic" w:hAnsi="Traditional Arabic" w:cs="Traditional Arabic"/>
          <w:sz w:val="32"/>
          <w:szCs w:val="32"/>
          <w:rtl/>
        </w:rPr>
        <w:t xml:space="preserve">لقد دارت معركة الــرمز، وكان أبطالها، </w:t>
      </w:r>
      <w:r w:rsidR="00CB1019" w:rsidRPr="00CB1019">
        <w:rPr>
          <w:rFonts w:ascii="Traditional Arabic" w:hAnsi="Traditional Arabic" w:cs="Traditional Arabic"/>
          <w:sz w:val="32"/>
          <w:szCs w:val="32"/>
          <w:rtl/>
        </w:rPr>
        <w:t xml:space="preserve">الاستعمال والعرف </w:t>
      </w:r>
      <w:proofErr w:type="spellStart"/>
      <w:r w:rsidR="00CB1019" w:rsidRPr="00CB1019">
        <w:rPr>
          <w:rFonts w:ascii="Traditional Arabic" w:hAnsi="Traditional Arabic" w:cs="Traditional Arabic"/>
          <w:sz w:val="32"/>
          <w:szCs w:val="32"/>
          <w:rtl/>
        </w:rPr>
        <w:t>والتداوال</w:t>
      </w:r>
      <w:proofErr w:type="spellEnd"/>
      <w:r w:rsidRPr="00CB1019">
        <w:rPr>
          <w:rFonts w:ascii="Traditional Arabic" w:hAnsi="Traditional Arabic" w:cs="Traditional Arabic"/>
          <w:sz w:val="32"/>
          <w:szCs w:val="32"/>
          <w:rtl/>
        </w:rPr>
        <w:t xml:space="preserve">، والقيمة الدالية التي يختزنها الرمز في عمق معناه، وليس يجليها إلى مستوى الواقع اللغوي، سوى الاستعمال </w:t>
      </w:r>
      <w:proofErr w:type="spellStart"/>
      <w:r w:rsidRPr="00CB1019">
        <w:rPr>
          <w:rFonts w:ascii="Traditional Arabic" w:hAnsi="Traditional Arabic" w:cs="Traditional Arabic"/>
          <w:sz w:val="32"/>
          <w:szCs w:val="32"/>
          <w:rtl/>
        </w:rPr>
        <w:t>الاستعمال</w:t>
      </w:r>
      <w:proofErr w:type="spellEnd"/>
      <w:r w:rsidRPr="00CB1019">
        <w:rPr>
          <w:rFonts w:ascii="Traditional Arabic" w:hAnsi="Traditional Arabic" w:cs="Traditional Arabic"/>
          <w:sz w:val="32"/>
          <w:szCs w:val="32"/>
          <w:rtl/>
        </w:rPr>
        <w:t xml:space="preserve"> الاستعاري للغة،  لأن الرمز يرتبط </w:t>
      </w:r>
      <w:proofErr w:type="spellStart"/>
      <w:r w:rsidRPr="00CB1019">
        <w:rPr>
          <w:rFonts w:ascii="Traditional Arabic" w:hAnsi="Traditional Arabic" w:cs="Traditional Arabic"/>
          <w:sz w:val="32"/>
          <w:szCs w:val="32"/>
          <w:rtl/>
        </w:rPr>
        <w:t>ببالمجاز</w:t>
      </w:r>
      <w:proofErr w:type="spellEnd"/>
      <w:r w:rsidRPr="00CB1019">
        <w:rPr>
          <w:rFonts w:ascii="Traditional Arabic" w:hAnsi="Traditional Arabic" w:cs="Traditional Arabic"/>
          <w:sz w:val="32"/>
          <w:szCs w:val="32"/>
          <w:rtl/>
        </w:rPr>
        <w:t xml:space="preserve"> وبأثره في الدلالة اللغوية والحقيقة أنّ هذا المبحث كان ولا يزال جزءً لا يتجزأ منه، والبحث اللغوي في الدراسات العربية انبثق مبناه على النظر في معاني الآيات القرآنية وما يتحصل بذلك من حملها على المجاز أو الحقيقة بناء على تأويل اللفظ أو أخذه على ظاهره وخاصة إذا كانت الآية بنظمها تحتمل المعنيين، ولهذا عرفوا التأويل بأنه:« اللفظ الذي صرف عن المعنى الراجح إلى المعنى المرجوح لقرينة يقترن بها، ومن هنا أعطى الكلام قيمته التي بها تتشوق إليه </w:t>
      </w:r>
      <w:proofErr w:type="spellStart"/>
      <w:r w:rsidRPr="00CB1019">
        <w:rPr>
          <w:rFonts w:ascii="Traditional Arabic" w:hAnsi="Traditional Arabic" w:cs="Traditional Arabic"/>
          <w:sz w:val="32"/>
          <w:szCs w:val="32"/>
          <w:rtl/>
        </w:rPr>
        <w:t>النفوس:«وبذلك</w:t>
      </w:r>
      <w:proofErr w:type="spellEnd"/>
      <w:r w:rsidRPr="00CB1019">
        <w:rPr>
          <w:rFonts w:ascii="Traditional Arabic" w:hAnsi="Traditional Arabic" w:cs="Traditional Arabic"/>
          <w:sz w:val="32"/>
          <w:szCs w:val="32"/>
          <w:rtl/>
        </w:rPr>
        <w:t xml:space="preserve"> اكتسبت اللغة مرونة وتجددا في استخدام الدلالات»(</w:t>
      </w:r>
      <w:r w:rsidRPr="00CB1019">
        <w:rPr>
          <w:rFonts w:ascii="Traditional Arabic" w:hAnsi="Traditional Arabic" w:cs="Traditional Arabic"/>
          <w:sz w:val="32"/>
          <w:szCs w:val="32"/>
          <w:rtl/>
        </w:rPr>
        <w:footnoteReference w:id="17"/>
      </w:r>
      <w:r w:rsidRPr="00CB1019">
        <w:rPr>
          <w:rFonts w:ascii="Traditional Arabic" w:hAnsi="Traditional Arabic" w:cs="Traditional Arabic"/>
          <w:sz w:val="32"/>
          <w:szCs w:val="32"/>
          <w:rtl/>
        </w:rPr>
        <w:t>).</w:t>
      </w:r>
      <w:bookmarkEnd w:id="28"/>
    </w:p>
    <w:p w14:paraId="56DE67A9" w14:textId="77777777" w:rsidR="00D413D8" w:rsidRDefault="00D413D8" w:rsidP="00CB1019">
      <w:pPr>
        <w:spacing w:line="360" w:lineRule="auto"/>
        <w:jc w:val="both"/>
        <w:rPr>
          <w:color w:val="000000" w:themeColor="text1"/>
          <w:rtl/>
          <w:lang w:val="en-US"/>
        </w:rPr>
      </w:pPr>
      <w:r w:rsidRPr="00CB1019">
        <w:rPr>
          <w:rFonts w:ascii="Traditional Arabic" w:hAnsi="Traditional Arabic" w:cs="Traditional Arabic"/>
          <w:sz w:val="32"/>
          <w:szCs w:val="32"/>
          <w:rtl/>
        </w:rPr>
        <w:t xml:space="preserve">       فقد عشعش في الفكر </w:t>
      </w:r>
      <w:proofErr w:type="gramStart"/>
      <w:r w:rsidRPr="00CB1019">
        <w:rPr>
          <w:rFonts w:ascii="Traditional Arabic" w:hAnsi="Traditional Arabic" w:cs="Traditional Arabic"/>
          <w:sz w:val="32"/>
          <w:szCs w:val="32"/>
          <w:rtl/>
        </w:rPr>
        <w:t>اللغوي  ولردح</w:t>
      </w:r>
      <w:proofErr w:type="gramEnd"/>
      <w:r w:rsidRPr="00CB1019">
        <w:rPr>
          <w:rFonts w:ascii="Traditional Arabic" w:hAnsi="Traditional Arabic" w:cs="Traditional Arabic"/>
          <w:sz w:val="32"/>
          <w:szCs w:val="32"/>
          <w:rtl/>
        </w:rPr>
        <w:t xml:space="preserve"> طويل من الزمن أن التعبير بالتصريح والمباشرة لا يؤدي الوظيفة نفسها التي يؤديها التعبير بالتكنية وبالمجاز، تماما كما أن التأثير في الملتقي لن يأخذ نفس القيمة </w:t>
      </w:r>
      <w:proofErr w:type="spellStart"/>
      <w:r w:rsidRPr="00CB1019">
        <w:rPr>
          <w:rFonts w:ascii="Traditional Arabic" w:hAnsi="Traditional Arabic" w:cs="Traditional Arabic"/>
          <w:sz w:val="32"/>
          <w:szCs w:val="32"/>
          <w:rtl/>
        </w:rPr>
        <w:t>الإبلاغية</w:t>
      </w:r>
      <w:proofErr w:type="spellEnd"/>
      <w:r w:rsidRPr="00CB1019">
        <w:rPr>
          <w:rFonts w:ascii="Traditional Arabic" w:hAnsi="Traditional Arabic" w:cs="Traditional Arabic"/>
          <w:sz w:val="32"/>
          <w:szCs w:val="32"/>
          <w:rtl/>
        </w:rPr>
        <w:t>، ولذلك لطالما كانت الظاهرة اللغوية من أسباب الخلافات المذهبية والمدارس الفقهية والفرق الإسلامية، سواء أكانت تلك الخلافات في الأصول أم في الفروع، وما ترتب بعدها من صراعات فكرية أدت في النهاية إلى أن انقسام المعنى</w:t>
      </w:r>
      <w:r w:rsidRPr="00CB1019">
        <w:rPr>
          <w:rFonts w:ascii="Traditional Arabic" w:hAnsi="Traditional Arabic" w:cs="Traditional Arabic"/>
          <w:color w:val="000000" w:themeColor="text1"/>
          <w:sz w:val="32"/>
          <w:szCs w:val="32"/>
          <w:rtl/>
          <w:lang w:val="en-US"/>
        </w:rPr>
        <w:t xml:space="preserve"> </w:t>
      </w:r>
    </w:p>
    <w:p w14:paraId="2D3B92C4" w14:textId="77777777" w:rsidR="00D413D8" w:rsidRPr="00A03A20" w:rsidRDefault="00D413D8" w:rsidP="00D413D8">
      <w:pPr>
        <w:spacing w:line="360" w:lineRule="auto"/>
        <w:ind w:firstLine="1"/>
        <w:jc w:val="both"/>
        <w:rPr>
          <w:rFonts w:cs="Traditional Arabic"/>
          <w:color w:val="000000" w:themeColor="text1"/>
          <w:szCs w:val="32"/>
          <w:lang w:bidi="fa-IR"/>
        </w:rPr>
      </w:pPr>
      <w:r w:rsidRPr="00A03A20">
        <w:rPr>
          <w:rFonts w:cs="Traditional Arabic"/>
          <w:color w:val="000000" w:themeColor="text1"/>
          <w:szCs w:val="32"/>
          <w:rtl/>
          <w:lang w:val="en-US"/>
        </w:rPr>
        <w:lastRenderedPageBreak/>
        <w:t>على نفس</w:t>
      </w:r>
      <w:r>
        <w:rPr>
          <w:rFonts w:cs="Traditional Arabic" w:hint="cs"/>
          <w:color w:val="000000" w:themeColor="text1"/>
          <w:szCs w:val="32"/>
          <w:rtl/>
          <w:lang w:val="en-US"/>
        </w:rPr>
        <w:t>ه</w:t>
      </w:r>
      <w:r w:rsidRPr="00A03A20">
        <w:rPr>
          <w:rFonts w:cs="Traditional Arabic"/>
          <w:color w:val="000000" w:themeColor="text1"/>
          <w:szCs w:val="32"/>
          <w:rtl/>
          <w:lang w:val="en-US"/>
        </w:rPr>
        <w:t xml:space="preserve"> إلى </w:t>
      </w:r>
      <w:r>
        <w:rPr>
          <w:rFonts w:cs="Traditional Arabic" w:hint="cs"/>
          <w:color w:val="000000" w:themeColor="text1"/>
          <w:szCs w:val="32"/>
          <w:rtl/>
          <w:lang w:val="en-US"/>
        </w:rPr>
        <w:t>حقيقي ومجازي</w:t>
      </w:r>
      <w:r w:rsidRPr="00A03A20">
        <w:rPr>
          <w:rFonts w:cs="Traditional Arabic"/>
          <w:color w:val="000000" w:themeColor="text1"/>
          <w:szCs w:val="32"/>
          <w:rtl/>
          <w:lang w:val="en-US"/>
        </w:rPr>
        <w:t xml:space="preserve">، وكل منها يعتمد على </w:t>
      </w:r>
      <w:proofErr w:type="gramStart"/>
      <w:r>
        <w:rPr>
          <w:rFonts w:cs="Traditional Arabic" w:hint="cs"/>
          <w:color w:val="000000" w:themeColor="text1"/>
          <w:szCs w:val="32"/>
          <w:rtl/>
          <w:lang w:val="en-US"/>
        </w:rPr>
        <w:t>الاستعمال .</w:t>
      </w:r>
      <w:proofErr w:type="gramEnd"/>
    </w:p>
    <w:p w14:paraId="617A30E8" w14:textId="77777777" w:rsidR="00D413D8" w:rsidRPr="00A03A20" w:rsidRDefault="00D413D8" w:rsidP="00D413D8">
      <w:pPr>
        <w:spacing w:line="360" w:lineRule="auto"/>
        <w:ind w:firstLine="1"/>
        <w:jc w:val="both"/>
        <w:rPr>
          <w:rFonts w:cs="Traditional Arabic"/>
          <w:color w:val="000000" w:themeColor="text1"/>
          <w:szCs w:val="32"/>
          <w:lang w:bidi="fa-IR"/>
        </w:rPr>
      </w:pPr>
      <w:r>
        <w:rPr>
          <w:rFonts w:cs="Traditional Arabic" w:hint="cs"/>
          <w:color w:val="000000" w:themeColor="text1"/>
          <w:szCs w:val="32"/>
          <w:rtl/>
          <w:lang w:bidi="fa-IR"/>
        </w:rPr>
        <w:t xml:space="preserve">   أما في باقي الدراسات واللغات الحية الأخرى فقد ارتبط كل منها بحدث لغوي معين سواء أكان ديني أو معرفي أو فلسفي، او اجتماعي ... المهم، أن جل لغات العالم الحية تنأى إلى المجاز في التداول وتبتعد عن الحقيقة في أكثر حالات التعبير اللغوي</w:t>
      </w:r>
    </w:p>
    <w:p w14:paraId="27B32DF7" w14:textId="77777777" w:rsidR="00D413D8" w:rsidRDefault="00D413D8" w:rsidP="00D413D8">
      <w:pPr>
        <w:spacing w:line="360" w:lineRule="auto"/>
        <w:ind w:firstLine="1"/>
        <w:jc w:val="both"/>
        <w:rPr>
          <w:rFonts w:cs="Traditional Arabic"/>
          <w:color w:val="000000" w:themeColor="text1"/>
          <w:szCs w:val="32"/>
          <w:rtl/>
          <w:lang w:val="en-US"/>
        </w:rPr>
      </w:pPr>
      <w:r w:rsidRPr="00A03A20">
        <w:rPr>
          <w:rFonts w:cs="Traditional Arabic"/>
          <w:color w:val="000000" w:themeColor="text1"/>
          <w:szCs w:val="32"/>
          <w:rtl/>
          <w:lang w:val="en-US"/>
        </w:rPr>
        <w:t xml:space="preserve">    وقد يتيه </w:t>
      </w:r>
      <w:proofErr w:type="spellStart"/>
      <w:r>
        <w:rPr>
          <w:rFonts w:cs="Traditional Arabic" w:hint="cs"/>
          <w:color w:val="000000" w:themeColor="text1"/>
          <w:szCs w:val="32"/>
          <w:rtl/>
          <w:lang w:val="en-US"/>
        </w:rPr>
        <w:t>التداوال</w:t>
      </w:r>
      <w:proofErr w:type="spellEnd"/>
      <w:r>
        <w:rPr>
          <w:rFonts w:cs="Traditional Arabic" w:hint="cs"/>
          <w:color w:val="000000" w:themeColor="text1"/>
          <w:szCs w:val="32"/>
          <w:rtl/>
          <w:lang w:val="en-US"/>
        </w:rPr>
        <w:t xml:space="preserve"> بين</w:t>
      </w:r>
      <w:r w:rsidRPr="00A03A20">
        <w:rPr>
          <w:rFonts w:cs="Traditional Arabic"/>
          <w:color w:val="000000" w:themeColor="text1"/>
          <w:szCs w:val="32"/>
          <w:rtl/>
          <w:lang w:val="en-US"/>
        </w:rPr>
        <w:t xml:space="preserve"> المعنى الحقيقي والمجازي فيصاب بالحيرة التي تبقيه واقفا في مفترق الطرق لا يدري ماذا يرجح، وخاصة إذا تكافأت </w:t>
      </w:r>
      <w:r>
        <w:rPr>
          <w:rFonts w:cs="Traditional Arabic" w:hint="cs"/>
          <w:color w:val="000000" w:themeColor="text1"/>
          <w:szCs w:val="32"/>
          <w:rtl/>
          <w:lang w:val="en-US"/>
        </w:rPr>
        <w:t>تعلق الأمر بجانب الإثارة الجمالية على مستوى الأسلوب</w:t>
      </w:r>
      <w:r w:rsidRPr="00A03A20">
        <w:rPr>
          <w:rFonts w:cs="Traditional Arabic"/>
          <w:color w:val="000000" w:themeColor="text1"/>
          <w:szCs w:val="32"/>
          <w:rtl/>
          <w:lang w:val="en-US"/>
        </w:rPr>
        <w:t xml:space="preserve">، وقد يكون ذلك بالنسبة إلى </w:t>
      </w:r>
      <w:r>
        <w:rPr>
          <w:rFonts w:cs="Traditional Arabic" w:hint="cs"/>
          <w:color w:val="000000" w:themeColor="text1"/>
          <w:szCs w:val="32"/>
          <w:rtl/>
          <w:lang w:val="en-US"/>
        </w:rPr>
        <w:t>الكلام البلاغي</w:t>
      </w:r>
      <w:r w:rsidRPr="00A03A20">
        <w:rPr>
          <w:rFonts w:cs="Traditional Arabic"/>
          <w:color w:val="000000" w:themeColor="text1"/>
          <w:szCs w:val="32"/>
          <w:rtl/>
          <w:lang w:val="en-US"/>
        </w:rPr>
        <w:t xml:space="preserve"> فهو تمحيص </w:t>
      </w:r>
      <w:r>
        <w:rPr>
          <w:rFonts w:cs="Traditional Arabic" w:hint="cs"/>
          <w:color w:val="000000" w:themeColor="text1"/>
          <w:szCs w:val="32"/>
          <w:rtl/>
          <w:lang w:val="en-US"/>
        </w:rPr>
        <w:t xml:space="preserve">للغة </w:t>
      </w:r>
      <w:proofErr w:type="spellStart"/>
      <w:r>
        <w:rPr>
          <w:rFonts w:cs="Traditional Arabic" w:hint="cs"/>
          <w:color w:val="000000" w:themeColor="text1"/>
          <w:szCs w:val="32"/>
          <w:rtl/>
          <w:lang w:val="en-US"/>
        </w:rPr>
        <w:t>اللبلاغية</w:t>
      </w:r>
      <w:proofErr w:type="spellEnd"/>
      <w:r>
        <w:rPr>
          <w:rFonts w:cs="Traditional Arabic" w:hint="cs"/>
          <w:color w:val="000000" w:themeColor="text1"/>
          <w:szCs w:val="32"/>
          <w:rtl/>
          <w:lang w:val="en-US"/>
        </w:rPr>
        <w:t xml:space="preserve"> الراقية.</w:t>
      </w:r>
    </w:p>
    <w:p w14:paraId="1FF735F9" w14:textId="77777777" w:rsidR="00D413D8" w:rsidRPr="00A03A20" w:rsidRDefault="00D413D8" w:rsidP="00D413D8">
      <w:pPr>
        <w:spacing w:line="360" w:lineRule="auto"/>
        <w:ind w:firstLine="1"/>
        <w:jc w:val="both"/>
        <w:rPr>
          <w:rFonts w:cs="Traditional Arabic"/>
          <w:color w:val="000000" w:themeColor="text1"/>
          <w:szCs w:val="32"/>
          <w:rtl/>
          <w:lang w:val="en-US"/>
        </w:rPr>
      </w:pPr>
      <w:r>
        <w:rPr>
          <w:rFonts w:cs="Traditional Arabic" w:hint="cs"/>
          <w:color w:val="000000" w:themeColor="text1"/>
          <w:szCs w:val="32"/>
          <w:rtl/>
          <w:lang w:val="en-US"/>
        </w:rPr>
        <w:t xml:space="preserve">  وبالطبع فقد بات معلوما ومؤكدا في جل الحقائق اللغوية </w:t>
      </w:r>
      <w:proofErr w:type="gramStart"/>
      <w:r>
        <w:rPr>
          <w:rFonts w:cs="Traditional Arabic" w:hint="cs"/>
          <w:color w:val="000000" w:themeColor="text1"/>
          <w:szCs w:val="32"/>
          <w:rtl/>
          <w:lang w:val="en-US"/>
        </w:rPr>
        <w:t xml:space="preserve">أن </w:t>
      </w:r>
      <w:r w:rsidRPr="00A03A20">
        <w:rPr>
          <w:rFonts w:cs="Traditional Arabic"/>
          <w:color w:val="000000" w:themeColor="text1"/>
          <w:szCs w:val="32"/>
          <w:rtl/>
          <w:lang w:val="en-US" w:bidi="ar-DZ"/>
        </w:rPr>
        <w:t xml:space="preserve"> «</w:t>
      </w:r>
      <w:proofErr w:type="gramEnd"/>
      <w:r w:rsidRPr="00A03A20">
        <w:rPr>
          <w:rFonts w:cs="Traditional Arabic"/>
          <w:color w:val="000000" w:themeColor="text1"/>
          <w:szCs w:val="32"/>
          <w:rtl/>
          <w:lang w:val="en-US" w:bidi="ar-DZ"/>
        </w:rPr>
        <w:t xml:space="preserve"> </w:t>
      </w:r>
      <w:r w:rsidRPr="00A03A20">
        <w:rPr>
          <w:rFonts w:cs="Traditional Arabic"/>
          <w:b/>
          <w:bCs/>
          <w:color w:val="000000" w:themeColor="text1"/>
          <w:szCs w:val="32"/>
          <w:rtl/>
          <w:lang w:val="en-US" w:bidi="ar-DZ"/>
        </w:rPr>
        <w:t xml:space="preserve">اللغة جهاز رمزي وعرفي في آن واحد دوره بتآزر الوحدات المكونة </w:t>
      </w:r>
      <w:r>
        <w:rPr>
          <w:rFonts w:cs="Traditional Arabic"/>
          <w:color w:val="000000" w:themeColor="text1"/>
          <w:szCs w:val="32"/>
          <w:rtl/>
          <w:lang w:val="en-US" w:bidi="ar-DZ"/>
        </w:rPr>
        <w:t>له، أو بمعنى آخر</w:t>
      </w:r>
      <w:r w:rsidRPr="00A03A20">
        <w:rPr>
          <w:rFonts w:cs="Traditional Arabic"/>
          <w:color w:val="000000" w:themeColor="text1"/>
          <w:szCs w:val="32"/>
          <w:rtl/>
          <w:lang w:val="en-US" w:bidi="ar-DZ"/>
        </w:rPr>
        <w:t xml:space="preserve">: هو جهاز يتألف من مجموعة من الأنظمة الصوتية والصرفية والنحوية </w:t>
      </w:r>
      <w:proofErr w:type="spellStart"/>
      <w:r w:rsidRPr="00A03A20">
        <w:rPr>
          <w:rFonts w:cs="Traditional Arabic"/>
          <w:color w:val="000000" w:themeColor="text1"/>
          <w:szCs w:val="32"/>
          <w:rtl/>
          <w:lang w:val="en-US" w:bidi="ar-DZ"/>
        </w:rPr>
        <w:t>التيتعمل</w:t>
      </w:r>
      <w:proofErr w:type="spellEnd"/>
      <w:r w:rsidRPr="00A03A20">
        <w:rPr>
          <w:rFonts w:cs="Traditional Arabic"/>
          <w:color w:val="000000" w:themeColor="text1"/>
          <w:szCs w:val="32"/>
          <w:rtl/>
          <w:lang w:val="en-US" w:bidi="ar-DZ"/>
        </w:rPr>
        <w:t xml:space="preserve"> في خدمة المعجم، ويقع المعجم كحلقة وصل بين سلسلة الأنظمة (الصوتية والصرفية والنحوية) من ناحية وعلم الدلالة من ناحية أخرى ».</w:t>
      </w:r>
      <w:r w:rsidRPr="00A03A20">
        <w:rPr>
          <w:rFonts w:cs="Traditional Arabic"/>
          <w:color w:val="000000" w:themeColor="text1"/>
          <w:szCs w:val="32"/>
          <w:vertAlign w:val="superscript"/>
          <w:rtl/>
          <w:lang w:val="en-US" w:bidi="ar-DZ"/>
        </w:rPr>
        <w:t>(</w:t>
      </w:r>
      <w:r w:rsidRPr="00A03A20">
        <w:rPr>
          <w:rFonts w:cs="Traditional Arabic"/>
          <w:color w:val="000000" w:themeColor="text1"/>
          <w:szCs w:val="32"/>
          <w:vertAlign w:val="superscript"/>
          <w:rtl/>
          <w:lang w:val="en-US" w:bidi="ar-DZ"/>
        </w:rPr>
        <w:footnoteReference w:id="18"/>
      </w:r>
      <w:r w:rsidRPr="00A03A20">
        <w:rPr>
          <w:rFonts w:cs="Traditional Arabic"/>
          <w:color w:val="000000" w:themeColor="text1"/>
          <w:szCs w:val="32"/>
          <w:vertAlign w:val="superscript"/>
          <w:rtl/>
          <w:lang w:val="en-US" w:bidi="ar-DZ"/>
        </w:rPr>
        <w:t>)</w:t>
      </w:r>
    </w:p>
    <w:p w14:paraId="69DE51BE" w14:textId="77777777" w:rsidR="00D413D8" w:rsidRPr="00A03A20" w:rsidRDefault="00D413D8" w:rsidP="00D413D8">
      <w:pPr>
        <w:spacing w:line="360" w:lineRule="auto"/>
        <w:ind w:firstLine="1"/>
        <w:jc w:val="both"/>
        <w:rPr>
          <w:rFonts w:cs="Traditional Arabic"/>
          <w:color w:val="000000" w:themeColor="text1"/>
          <w:szCs w:val="32"/>
          <w:rtl/>
          <w:lang w:val="en-US"/>
        </w:rPr>
      </w:pPr>
      <w:r w:rsidRPr="00A03A20">
        <w:rPr>
          <w:rFonts w:cs="Traditional Arabic"/>
          <w:color w:val="000000" w:themeColor="text1"/>
          <w:szCs w:val="32"/>
          <w:rtl/>
          <w:lang w:val="en-US" w:bidi="ar-DZ"/>
        </w:rPr>
        <w:t xml:space="preserve">    أما المعجم فقد نظر </w:t>
      </w:r>
      <w:proofErr w:type="gramStart"/>
      <w:r w:rsidRPr="00A03A20">
        <w:rPr>
          <w:rFonts w:cs="Traditional Arabic"/>
          <w:color w:val="000000" w:themeColor="text1"/>
          <w:szCs w:val="32"/>
          <w:rtl/>
          <w:lang w:val="en-US" w:bidi="ar-DZ"/>
        </w:rPr>
        <w:t>إليه  عن</w:t>
      </w:r>
      <w:proofErr w:type="gramEnd"/>
      <w:r w:rsidRPr="00A03A20">
        <w:rPr>
          <w:rFonts w:cs="Traditional Arabic"/>
          <w:color w:val="000000" w:themeColor="text1"/>
          <w:szCs w:val="32"/>
          <w:rtl/>
          <w:lang w:val="en-US" w:bidi="ar-DZ"/>
        </w:rPr>
        <w:t xml:space="preserve"> طريق الكلمة، وذلك بطريقة أعمق عند </w:t>
      </w:r>
      <w:proofErr w:type="spellStart"/>
      <w:r w:rsidRPr="00A03A20">
        <w:rPr>
          <w:rFonts w:cs="Traditional Arabic"/>
          <w:color w:val="000000" w:themeColor="text1"/>
          <w:szCs w:val="32"/>
          <w:rtl/>
          <w:lang w:val="en-US" w:bidi="ar-DZ"/>
        </w:rPr>
        <w:t>تحليلالمعنى</w:t>
      </w:r>
      <w:proofErr w:type="spellEnd"/>
      <w:r w:rsidRPr="00A03A20">
        <w:rPr>
          <w:rFonts w:cs="Traditional Arabic"/>
          <w:color w:val="000000" w:themeColor="text1"/>
          <w:szCs w:val="32"/>
          <w:rtl/>
          <w:lang w:val="en-US" w:bidi="ar-DZ"/>
        </w:rPr>
        <w:t xml:space="preserve"> واعتبر أنه المرحلة التي تعقب قواعد اللغة ويبرز المعجم بجلاء عند محاولة تحليل المعنى الود في تلك القواعد، حيث تشكل الكلمة الأداة التي تعتمدها اللغة في وظيفتها الاتصالية، قبل أي وظيفة بلاغية أخرى، فالمعجم يعمل بشكل آلي مع الوظيفة </w:t>
      </w:r>
      <w:proofErr w:type="spellStart"/>
      <w:r w:rsidRPr="00A03A20">
        <w:rPr>
          <w:rFonts w:cs="Traditional Arabic"/>
          <w:color w:val="000000" w:themeColor="text1"/>
          <w:szCs w:val="32"/>
          <w:rtl/>
          <w:lang w:val="en-US" w:bidi="ar-DZ"/>
        </w:rPr>
        <w:t>الإبلاغية</w:t>
      </w:r>
      <w:proofErr w:type="spellEnd"/>
      <w:r w:rsidRPr="00A03A20">
        <w:rPr>
          <w:rFonts w:cs="Traditional Arabic"/>
          <w:color w:val="000000" w:themeColor="text1"/>
          <w:szCs w:val="32"/>
          <w:rtl/>
          <w:lang w:val="en-US" w:bidi="ar-DZ"/>
        </w:rPr>
        <w:t xml:space="preserve"> فيما تظل الوظيفة البلاغية الجمالية خارج نطاق </w:t>
      </w:r>
      <w:proofErr w:type="spellStart"/>
      <w:r w:rsidRPr="00A03A20">
        <w:rPr>
          <w:rFonts w:cs="Traditional Arabic"/>
          <w:color w:val="000000" w:themeColor="text1"/>
          <w:szCs w:val="32"/>
          <w:rtl/>
          <w:lang w:val="en-US" w:bidi="ar-DZ"/>
        </w:rPr>
        <w:t>المعجم:«فالمعجم</w:t>
      </w:r>
      <w:proofErr w:type="spellEnd"/>
      <w:r w:rsidRPr="00A03A20">
        <w:rPr>
          <w:rFonts w:cs="Traditional Arabic"/>
          <w:color w:val="000000" w:themeColor="text1"/>
          <w:szCs w:val="32"/>
          <w:rtl/>
          <w:lang w:val="en-US" w:bidi="ar-DZ"/>
        </w:rPr>
        <w:t xml:space="preserve"> إذن هو المرحلة التي تلي القواعد عند تحليل المعنى، وبالتالي فإن الكلمة هي  الوسيلة التي تتوسل بها اللغة في </w:t>
      </w:r>
      <w:proofErr w:type="spellStart"/>
      <w:r w:rsidRPr="00A03A20">
        <w:rPr>
          <w:rFonts w:cs="Traditional Arabic"/>
          <w:color w:val="000000" w:themeColor="text1"/>
          <w:szCs w:val="32"/>
          <w:rtl/>
          <w:lang w:val="en-US" w:bidi="ar-DZ"/>
        </w:rPr>
        <w:t>آداء</w:t>
      </w:r>
      <w:proofErr w:type="spellEnd"/>
      <w:r w:rsidRPr="00A03A20">
        <w:rPr>
          <w:rFonts w:cs="Traditional Arabic"/>
          <w:color w:val="000000" w:themeColor="text1"/>
          <w:szCs w:val="32"/>
          <w:rtl/>
          <w:lang w:val="en-US" w:bidi="ar-DZ"/>
        </w:rPr>
        <w:t xml:space="preserve"> وظيفتها».</w:t>
      </w:r>
      <w:r w:rsidRPr="00A03A20">
        <w:rPr>
          <w:rFonts w:cs="Traditional Arabic"/>
          <w:color w:val="000000" w:themeColor="text1"/>
          <w:szCs w:val="32"/>
          <w:vertAlign w:val="superscript"/>
          <w:rtl/>
          <w:lang w:val="en-US" w:bidi="ar-DZ"/>
        </w:rPr>
        <w:t>(</w:t>
      </w:r>
      <w:r w:rsidRPr="00A03A20">
        <w:rPr>
          <w:rFonts w:cs="Traditional Arabic"/>
          <w:color w:val="000000" w:themeColor="text1"/>
          <w:szCs w:val="32"/>
          <w:vertAlign w:val="superscript"/>
          <w:rtl/>
          <w:lang w:val="en-US" w:bidi="ar-DZ"/>
        </w:rPr>
        <w:footnoteReference w:id="19"/>
      </w:r>
      <w:r w:rsidRPr="00A03A20">
        <w:rPr>
          <w:rFonts w:cs="Traditional Arabic"/>
          <w:color w:val="000000" w:themeColor="text1"/>
          <w:szCs w:val="32"/>
          <w:vertAlign w:val="superscript"/>
          <w:rtl/>
          <w:lang w:val="en-US" w:bidi="ar-DZ"/>
        </w:rPr>
        <w:t>)</w:t>
      </w:r>
    </w:p>
    <w:p w14:paraId="10F2E062" w14:textId="77777777" w:rsidR="00D413D8" w:rsidRPr="00A03A20" w:rsidRDefault="00D413D8" w:rsidP="00D413D8">
      <w:pPr>
        <w:spacing w:line="360" w:lineRule="auto"/>
        <w:jc w:val="both"/>
        <w:rPr>
          <w:rFonts w:cs="Traditional Arabic"/>
          <w:color w:val="000000" w:themeColor="text1"/>
          <w:szCs w:val="32"/>
          <w:rtl/>
          <w:lang w:val="en-US" w:bidi="fa-IR"/>
        </w:rPr>
      </w:pPr>
      <w:r>
        <w:rPr>
          <w:rFonts w:cs="Traditional Arabic" w:hint="cs"/>
          <w:color w:val="000000" w:themeColor="text1"/>
          <w:szCs w:val="32"/>
          <w:rtl/>
          <w:lang w:val="en-US"/>
        </w:rPr>
        <w:lastRenderedPageBreak/>
        <w:t xml:space="preserve">   </w:t>
      </w:r>
      <w:r w:rsidRPr="00E5121D">
        <w:rPr>
          <w:rFonts w:cs="Traditional Arabic" w:hint="cs"/>
          <w:b/>
          <w:color w:val="000000" w:themeColor="text1"/>
          <w:szCs w:val="32"/>
          <w:rtl/>
          <w:lang w:val="en-US" w:bidi="ar-IQ"/>
        </w:rPr>
        <w:t>ولنأخذ مثالا</w:t>
      </w:r>
      <w:r>
        <w:rPr>
          <w:rFonts w:cs="Traditional Arabic" w:hint="cs"/>
          <w:bCs/>
          <w:color w:val="000000" w:themeColor="text1"/>
          <w:szCs w:val="32"/>
          <w:rtl/>
          <w:lang w:val="en-US" w:bidi="ar-IQ"/>
        </w:rPr>
        <w:t xml:space="preserve"> </w:t>
      </w:r>
      <w:r w:rsidRPr="00E5121D">
        <w:rPr>
          <w:rFonts w:cs="Traditional Arabic" w:hint="cs"/>
          <w:b/>
          <w:color w:val="000000" w:themeColor="text1"/>
          <w:szCs w:val="32"/>
          <w:rtl/>
          <w:lang w:val="en-US" w:bidi="ar-IQ"/>
        </w:rPr>
        <w:t>من اللغة نستشهد به عن فكرة التوليد في المعنى باعتبار التوليد البنائي</w:t>
      </w:r>
      <w:r>
        <w:rPr>
          <w:rFonts w:cs="Traditional Arabic" w:hint="cs"/>
          <w:b/>
          <w:color w:val="000000" w:themeColor="text1"/>
          <w:szCs w:val="32"/>
          <w:rtl/>
          <w:lang w:val="en-US" w:bidi="ar-IQ"/>
        </w:rPr>
        <w:t>، أو ما يم</w:t>
      </w:r>
      <w:r w:rsidRPr="00E5121D">
        <w:rPr>
          <w:rFonts w:cs="Traditional Arabic" w:hint="cs"/>
          <w:b/>
          <w:color w:val="000000" w:themeColor="text1"/>
          <w:szCs w:val="32"/>
          <w:rtl/>
          <w:lang w:val="en-US" w:bidi="ar-IQ"/>
        </w:rPr>
        <w:t>كن أن نسميه التوليد ال</w:t>
      </w:r>
      <w:r>
        <w:rPr>
          <w:rFonts w:cs="Traditional Arabic" w:hint="cs"/>
          <w:b/>
          <w:color w:val="000000" w:themeColor="text1"/>
          <w:szCs w:val="32"/>
          <w:rtl/>
          <w:lang w:val="en-US" w:bidi="ar-IQ"/>
        </w:rPr>
        <w:t xml:space="preserve">دلالي في الجمل </w:t>
      </w:r>
      <w:proofErr w:type="gramStart"/>
      <w:r>
        <w:rPr>
          <w:rFonts w:cs="Traditional Arabic" w:hint="cs"/>
          <w:b/>
          <w:color w:val="000000" w:themeColor="text1"/>
          <w:szCs w:val="32"/>
          <w:rtl/>
          <w:lang w:val="en-US" w:bidi="ar-IQ"/>
        </w:rPr>
        <w:t xml:space="preserve">لا </w:t>
      </w:r>
      <w:r w:rsidRPr="00E5121D">
        <w:rPr>
          <w:rFonts w:cs="Traditional Arabic" w:hint="cs"/>
          <w:b/>
          <w:color w:val="000000" w:themeColor="text1"/>
          <w:szCs w:val="32"/>
          <w:rtl/>
          <w:lang w:val="en-US" w:bidi="ar-IQ"/>
        </w:rPr>
        <w:t xml:space="preserve"> قال</w:t>
      </w:r>
      <w:proofErr w:type="gramEnd"/>
      <w:r w:rsidRPr="00E5121D">
        <w:rPr>
          <w:rFonts w:cs="Traditional Arabic" w:hint="cs"/>
          <w:b/>
          <w:color w:val="000000" w:themeColor="text1"/>
          <w:szCs w:val="32"/>
          <w:rtl/>
          <w:lang w:val="en-US" w:bidi="ar-IQ"/>
        </w:rPr>
        <w:t xml:space="preserve"> الزمخشري في</w:t>
      </w:r>
      <w:r>
        <w:rPr>
          <w:rFonts w:cs="Traditional Arabic" w:hint="cs"/>
          <w:bCs/>
          <w:color w:val="000000" w:themeColor="text1"/>
          <w:szCs w:val="32"/>
          <w:rtl/>
          <w:lang w:val="en-US" w:bidi="ar-IQ"/>
        </w:rPr>
        <w:t xml:space="preserve"> شرح كلمة: </w:t>
      </w:r>
      <w:r w:rsidRPr="00A03A20">
        <w:rPr>
          <w:rFonts w:cs="Traditional Arabic"/>
          <w:bCs/>
          <w:color w:val="000000" w:themeColor="text1"/>
          <w:szCs w:val="32"/>
          <w:rtl/>
          <w:lang w:val="en-US" w:bidi="ar-IQ"/>
        </w:rPr>
        <w:t xml:space="preserve">دنو ـ </w:t>
      </w:r>
      <w:r w:rsidRPr="00A03A20">
        <w:rPr>
          <w:rFonts w:cs="Traditional Arabic"/>
          <w:color w:val="000000" w:themeColor="text1"/>
          <w:szCs w:val="32"/>
          <w:rtl/>
          <w:lang w:val="en-US" w:bidi="ar-IQ"/>
        </w:rPr>
        <w:t>دنا</w:t>
      </w:r>
      <w:r>
        <w:rPr>
          <w:rFonts w:cs="Traditional Arabic"/>
          <w:color w:val="000000" w:themeColor="text1"/>
          <w:szCs w:val="32"/>
          <w:rtl/>
          <w:lang w:val="en-US" w:bidi="fa-IR"/>
        </w:rPr>
        <w:t xml:space="preserve"> منه وإليه وله</w:t>
      </w:r>
      <w:r w:rsidRPr="00A03A20">
        <w:rPr>
          <w:rFonts w:cs="Traditional Arabic"/>
          <w:color w:val="000000" w:themeColor="text1"/>
          <w:szCs w:val="32"/>
          <w:rtl/>
          <w:lang w:val="en-US" w:bidi="fa-IR"/>
        </w:rPr>
        <w:t>، و</w:t>
      </w:r>
      <w:r w:rsidRPr="00A03A20">
        <w:rPr>
          <w:rFonts w:cs="Traditional Arabic"/>
          <w:color w:val="000000" w:themeColor="text1"/>
          <w:szCs w:val="32"/>
          <w:rtl/>
          <w:lang w:val="en-US" w:bidi="ar-IQ"/>
        </w:rPr>
        <w:t xml:space="preserve">دنا </w:t>
      </w:r>
      <w:proofErr w:type="spellStart"/>
      <w:r w:rsidRPr="00A03A20">
        <w:rPr>
          <w:rFonts w:cs="Traditional Arabic"/>
          <w:color w:val="000000" w:themeColor="text1"/>
          <w:szCs w:val="32"/>
          <w:rtl/>
          <w:lang w:val="en-US" w:bidi="ar-IQ"/>
        </w:rPr>
        <w:t>دَنْوَةً</w:t>
      </w:r>
      <w:proofErr w:type="spellEnd"/>
      <w:r w:rsidRPr="00A03A20">
        <w:rPr>
          <w:rFonts w:cs="Traditional Arabic"/>
          <w:color w:val="000000" w:themeColor="text1"/>
          <w:szCs w:val="32"/>
          <w:rtl/>
          <w:lang w:val="en-US" w:bidi="fa-IR"/>
        </w:rPr>
        <w:t xml:space="preserve"> ، و</w:t>
      </w:r>
      <w:r w:rsidRPr="00A03A20">
        <w:rPr>
          <w:rFonts w:cs="Traditional Arabic"/>
          <w:color w:val="000000" w:themeColor="text1"/>
          <w:szCs w:val="32"/>
          <w:rtl/>
          <w:lang w:val="en-US" w:bidi="ar-IQ"/>
        </w:rPr>
        <w:t>أدناه.</w:t>
      </w:r>
      <w:r w:rsidRPr="00A03A20">
        <w:rPr>
          <w:rFonts w:cs="Traditional Arabic"/>
          <w:color w:val="000000" w:themeColor="text1"/>
          <w:szCs w:val="32"/>
          <w:rtl/>
          <w:lang w:val="en-US" w:bidi="fa-IR"/>
        </w:rPr>
        <w:t xml:space="preserve"> ودخلتُ على الأمير فرحّب بي و</w:t>
      </w:r>
      <w:r w:rsidRPr="00A03A20">
        <w:rPr>
          <w:rFonts w:cs="Traditional Arabic"/>
          <w:color w:val="000000" w:themeColor="text1"/>
          <w:szCs w:val="32"/>
          <w:rtl/>
          <w:lang w:val="en-US" w:bidi="ar-IQ"/>
        </w:rPr>
        <w:t xml:space="preserve">أدنَى </w:t>
      </w:r>
      <w:r w:rsidRPr="00A03A20">
        <w:rPr>
          <w:rFonts w:cs="Traditional Arabic"/>
          <w:color w:val="000000" w:themeColor="text1"/>
          <w:szCs w:val="32"/>
          <w:rtl/>
          <w:lang w:val="en-US" w:bidi="fa-IR"/>
        </w:rPr>
        <w:t>مجلسي. و</w:t>
      </w:r>
      <w:r w:rsidRPr="00A03A20">
        <w:rPr>
          <w:rFonts w:cs="Traditional Arabic"/>
          <w:color w:val="000000" w:themeColor="text1"/>
          <w:szCs w:val="32"/>
          <w:rtl/>
          <w:lang w:val="en-US" w:bidi="ar-IQ"/>
        </w:rPr>
        <w:t xml:space="preserve">أدنت </w:t>
      </w:r>
      <w:r w:rsidRPr="00A03A20">
        <w:rPr>
          <w:rFonts w:cs="Traditional Arabic"/>
          <w:color w:val="000000" w:themeColor="text1"/>
          <w:szCs w:val="32"/>
          <w:rtl/>
          <w:lang w:val="en-US" w:bidi="fa-IR"/>
        </w:rPr>
        <w:t>المرأة ثوبها. و</w:t>
      </w:r>
      <w:r w:rsidRPr="00A03A20">
        <w:rPr>
          <w:rFonts w:cs="Traditional Arabic"/>
          <w:color w:val="000000" w:themeColor="text1"/>
          <w:szCs w:val="32"/>
          <w:rtl/>
          <w:lang w:val="en-US" w:bidi="ar-IQ"/>
        </w:rPr>
        <w:t>دنَّته:</w:t>
      </w:r>
      <w:r w:rsidRPr="00A03A20">
        <w:rPr>
          <w:rFonts w:cs="Traditional Arabic"/>
          <w:color w:val="000000" w:themeColor="text1"/>
          <w:szCs w:val="32"/>
          <w:lang w:val="en-US" w:bidi="ar-IQ"/>
        </w:rPr>
        <w:sym w:font="AGA Arabesque" w:char="F029"/>
      </w:r>
      <w:r w:rsidRPr="00A03A20">
        <w:rPr>
          <w:rFonts w:cs="Traditional Arabic"/>
          <w:bCs/>
          <w:color w:val="000000" w:themeColor="text1"/>
          <w:szCs w:val="32"/>
          <w:rtl/>
          <w:lang w:val="en-US" w:bidi="ar-IQ"/>
        </w:rPr>
        <w:t>يُدْنِينَ عَلَيْهِنَّ مِنْ جَلَابِيبِهِنَّ</w:t>
      </w:r>
      <w:r w:rsidRPr="00A03A20">
        <w:rPr>
          <w:rFonts w:cs="Traditional Arabic"/>
          <w:color w:val="000000" w:themeColor="text1"/>
          <w:szCs w:val="32"/>
          <w:lang w:val="en-US" w:bidi="ar-IQ"/>
        </w:rPr>
        <w:sym w:font="AGA Arabesque" w:char="F028"/>
      </w:r>
      <w:r w:rsidRPr="00A03A20">
        <w:rPr>
          <w:rStyle w:val="ab"/>
          <w:color w:val="000000" w:themeColor="text1"/>
          <w:rtl/>
          <w:lang w:bidi="fa-IR"/>
        </w:rPr>
        <w:footnoteReference w:id="20"/>
      </w:r>
      <w:r w:rsidRPr="00A03A20">
        <w:rPr>
          <w:rFonts w:cs="Traditional Arabic"/>
          <w:color w:val="000000" w:themeColor="text1"/>
          <w:szCs w:val="32"/>
          <w:rtl/>
          <w:lang w:val="en-US" w:bidi="fa-IR"/>
        </w:rPr>
        <w:t>؛</w:t>
      </w:r>
      <w:r>
        <w:rPr>
          <w:rFonts w:cs="Traditional Arabic" w:hint="cs"/>
          <w:color w:val="000000" w:themeColor="text1"/>
          <w:szCs w:val="32"/>
          <w:rtl/>
          <w:lang w:val="en-US" w:bidi="fa-IR"/>
        </w:rPr>
        <w:t xml:space="preserve">... </w:t>
      </w:r>
      <w:r w:rsidRPr="00A03A20">
        <w:rPr>
          <w:rFonts w:cs="Traditional Arabic"/>
          <w:color w:val="000000" w:themeColor="text1"/>
          <w:szCs w:val="32"/>
          <w:rtl/>
          <w:lang w:val="en-US" w:bidi="fa-IR"/>
        </w:rPr>
        <w:t>و</w:t>
      </w:r>
      <w:r w:rsidRPr="00A03A20">
        <w:rPr>
          <w:rFonts w:cs="Traditional Arabic"/>
          <w:color w:val="000000" w:themeColor="text1"/>
          <w:szCs w:val="32"/>
          <w:rtl/>
          <w:lang w:val="en-US" w:bidi="ar-IQ"/>
        </w:rPr>
        <w:t xml:space="preserve">استدناه </w:t>
      </w:r>
      <w:r w:rsidRPr="00A03A20">
        <w:rPr>
          <w:rFonts w:cs="Traditional Arabic"/>
          <w:color w:val="000000" w:themeColor="text1"/>
          <w:szCs w:val="32"/>
          <w:rtl/>
          <w:lang w:val="en-US" w:bidi="fa-IR"/>
        </w:rPr>
        <w:t>وداناه، و</w:t>
      </w:r>
      <w:r w:rsidRPr="00A03A20">
        <w:rPr>
          <w:rFonts w:cs="Traditional Arabic"/>
          <w:color w:val="000000" w:themeColor="text1"/>
          <w:szCs w:val="32"/>
          <w:rtl/>
          <w:lang w:val="en-US" w:bidi="ar-IQ"/>
        </w:rPr>
        <w:t>تدانوا</w:t>
      </w:r>
      <w:r w:rsidRPr="00A03A20">
        <w:rPr>
          <w:rFonts w:cs="Traditional Arabic"/>
          <w:color w:val="000000" w:themeColor="text1"/>
          <w:szCs w:val="32"/>
          <w:rtl/>
          <w:lang w:val="en-US" w:bidi="fa-IR"/>
        </w:rPr>
        <w:t xml:space="preserve"> ، وبينهم تقارب وتدان، و</w:t>
      </w:r>
      <w:r w:rsidRPr="00A03A20">
        <w:rPr>
          <w:rFonts w:cs="Traditional Arabic"/>
          <w:color w:val="000000" w:themeColor="text1"/>
          <w:szCs w:val="32"/>
          <w:rtl/>
          <w:lang w:val="en-US" w:bidi="ar-IQ"/>
        </w:rPr>
        <w:t xml:space="preserve">دانيت </w:t>
      </w:r>
      <w:r w:rsidRPr="00A03A20">
        <w:rPr>
          <w:rFonts w:cs="Traditional Arabic"/>
          <w:color w:val="000000" w:themeColor="text1"/>
          <w:szCs w:val="32"/>
          <w:rtl/>
          <w:lang w:val="en-US" w:bidi="fa-IR"/>
        </w:rPr>
        <w:t xml:space="preserve">بين الشيئين: قاربت بينهما ، وهو يتدنّى : </w:t>
      </w:r>
      <w:r w:rsidRPr="00A03A20">
        <w:rPr>
          <w:rFonts w:cs="Traditional Arabic"/>
          <w:color w:val="000000" w:themeColor="text1"/>
          <w:szCs w:val="32"/>
          <w:rtl/>
          <w:lang w:val="en-US" w:bidi="ar-IQ"/>
        </w:rPr>
        <w:t>يدنو</w:t>
      </w:r>
      <w:r w:rsidRPr="00A03A20">
        <w:rPr>
          <w:rFonts w:cs="Traditional Arabic"/>
          <w:color w:val="000000" w:themeColor="text1"/>
          <w:szCs w:val="32"/>
          <w:rtl/>
          <w:lang w:val="en-US" w:bidi="fa-IR"/>
        </w:rPr>
        <w:t xml:space="preserve"> قليلاً قليلاً.و</w:t>
      </w:r>
      <w:r w:rsidRPr="00A03A20">
        <w:rPr>
          <w:rFonts w:cs="Traditional Arabic"/>
          <w:color w:val="000000" w:themeColor="text1"/>
          <w:szCs w:val="32"/>
          <w:rtl/>
          <w:lang w:val="en-US" w:bidi="ar-IQ"/>
        </w:rPr>
        <w:t xml:space="preserve">أدنَتِ </w:t>
      </w:r>
      <w:r w:rsidRPr="00A03A20">
        <w:rPr>
          <w:rFonts w:cs="Traditional Arabic"/>
          <w:color w:val="000000" w:themeColor="text1"/>
          <w:szCs w:val="32"/>
          <w:rtl/>
          <w:lang w:val="en-US" w:bidi="fa-IR"/>
        </w:rPr>
        <w:t xml:space="preserve">الفرس فهي </w:t>
      </w:r>
      <w:r w:rsidRPr="00A03A20">
        <w:rPr>
          <w:rFonts w:cs="Traditional Arabic"/>
          <w:color w:val="000000" w:themeColor="text1"/>
          <w:szCs w:val="32"/>
          <w:rtl/>
          <w:lang w:val="en-US" w:bidi="ar-IQ"/>
        </w:rPr>
        <w:t>مُدْنٍ: دنا</w:t>
      </w:r>
      <w:r w:rsidRPr="00A03A20">
        <w:rPr>
          <w:rFonts w:cs="Traditional Arabic"/>
          <w:color w:val="000000" w:themeColor="text1"/>
          <w:szCs w:val="32"/>
          <w:rtl/>
          <w:lang w:val="en-US" w:bidi="fa-IR"/>
        </w:rPr>
        <w:t xml:space="preserve"> نتاجها. وهو ابن عمّي </w:t>
      </w:r>
      <w:r w:rsidRPr="00A03A20">
        <w:rPr>
          <w:rFonts w:cs="Traditional Arabic"/>
          <w:color w:val="000000" w:themeColor="text1"/>
          <w:szCs w:val="32"/>
          <w:rtl/>
          <w:lang w:val="en-US" w:bidi="ar-IQ"/>
        </w:rPr>
        <w:t>دُنْياً</w:t>
      </w:r>
      <w:r w:rsidRPr="00A03A20">
        <w:rPr>
          <w:rFonts w:cs="Traditional Arabic"/>
          <w:color w:val="000000" w:themeColor="text1"/>
          <w:szCs w:val="32"/>
          <w:rtl/>
          <w:lang w:val="en-US" w:bidi="fa-IR"/>
        </w:rPr>
        <w:t xml:space="preserve"> و</w:t>
      </w:r>
      <w:r w:rsidRPr="00A03A20">
        <w:rPr>
          <w:rFonts w:cs="Traditional Arabic"/>
          <w:color w:val="000000" w:themeColor="text1"/>
          <w:szCs w:val="32"/>
          <w:rtl/>
          <w:lang w:val="en-US" w:bidi="ar-IQ"/>
        </w:rPr>
        <w:t>دِنْياً</w:t>
      </w:r>
      <w:r w:rsidRPr="00A03A20">
        <w:rPr>
          <w:rFonts w:cs="Traditional Arabic"/>
          <w:color w:val="000000" w:themeColor="text1"/>
          <w:szCs w:val="32"/>
          <w:rtl/>
          <w:lang w:val="en-US" w:bidi="fa-IR"/>
        </w:rPr>
        <w:t xml:space="preserve"> ولَحّاً. وبعيدٌ</w:t>
      </w:r>
      <w:r w:rsidRPr="00A03A20">
        <w:rPr>
          <w:rFonts w:cs="Traditional Arabic"/>
          <w:color w:val="000000" w:themeColor="text1"/>
          <w:szCs w:val="32"/>
          <w:rtl/>
          <w:lang w:val="en-US" w:bidi="ar-IQ"/>
        </w:rPr>
        <w:t xml:space="preserve"> يَدَّني </w:t>
      </w:r>
      <w:r w:rsidRPr="00A03A20">
        <w:rPr>
          <w:rFonts w:cs="Traditional Arabic"/>
          <w:color w:val="000000" w:themeColor="text1"/>
          <w:szCs w:val="32"/>
          <w:rtl/>
          <w:lang w:val="en-US" w:bidi="fa-IR"/>
        </w:rPr>
        <w:t xml:space="preserve">خيرٌ من قريبٍ يتبعَّدُ.وهم </w:t>
      </w:r>
      <w:r w:rsidRPr="00A03A20">
        <w:rPr>
          <w:rFonts w:cs="Traditional Arabic"/>
          <w:color w:val="000000" w:themeColor="text1"/>
          <w:szCs w:val="32"/>
          <w:rtl/>
          <w:lang w:val="en-US" w:bidi="ar-IQ"/>
        </w:rPr>
        <w:t>أدانيه</w:t>
      </w:r>
      <w:r w:rsidRPr="00A03A20">
        <w:rPr>
          <w:rFonts w:cs="Traditional Arabic"/>
          <w:color w:val="000000" w:themeColor="text1"/>
          <w:szCs w:val="32"/>
          <w:rtl/>
          <w:lang w:val="en-US" w:bidi="fa-IR"/>
        </w:rPr>
        <w:t xml:space="preserve">، وعشيرته </w:t>
      </w:r>
      <w:r w:rsidRPr="00A03A20">
        <w:rPr>
          <w:rFonts w:cs="Traditional Arabic"/>
          <w:color w:val="000000" w:themeColor="text1"/>
          <w:szCs w:val="32"/>
          <w:rtl/>
          <w:lang w:val="en-US" w:bidi="ar-IQ"/>
        </w:rPr>
        <w:t>الأدنوْن.</w:t>
      </w:r>
      <w:r w:rsidRPr="00A03A20">
        <w:rPr>
          <w:rFonts w:cs="Traditional Arabic"/>
          <w:color w:val="000000" w:themeColor="text1"/>
          <w:szCs w:val="32"/>
          <w:rtl/>
          <w:lang w:val="en-US" w:bidi="fa-IR"/>
        </w:rPr>
        <w:t xml:space="preserve">« وإذا أكلتم </w:t>
      </w:r>
      <w:r w:rsidRPr="00A03A20">
        <w:rPr>
          <w:rFonts w:cs="Traditional Arabic"/>
          <w:color w:val="000000" w:themeColor="text1"/>
          <w:szCs w:val="32"/>
          <w:rtl/>
          <w:lang w:val="en-US" w:bidi="ar-IQ"/>
        </w:rPr>
        <w:t>فدنُّوا</w:t>
      </w:r>
      <w:r w:rsidRPr="00A03A20">
        <w:rPr>
          <w:rFonts w:cs="Traditional Arabic"/>
          <w:color w:val="000000" w:themeColor="text1"/>
          <w:szCs w:val="32"/>
          <w:rtl/>
          <w:lang w:val="en-US" w:bidi="fa-IR"/>
        </w:rPr>
        <w:t>».</w:t>
      </w:r>
    </w:p>
    <w:p w14:paraId="5096DAD4" w14:textId="77777777" w:rsidR="00D413D8" w:rsidRPr="00A03A20" w:rsidRDefault="00D413D8" w:rsidP="00D413D8">
      <w:pPr>
        <w:spacing w:line="360" w:lineRule="auto"/>
        <w:ind w:firstLine="1"/>
        <w:jc w:val="both"/>
        <w:rPr>
          <w:rFonts w:cs="Traditional Arabic"/>
          <w:color w:val="000000" w:themeColor="text1"/>
          <w:szCs w:val="32"/>
          <w:rtl/>
          <w:lang w:bidi="ar-DZ"/>
        </w:rPr>
      </w:pPr>
      <w:r w:rsidRPr="00A03A20">
        <w:rPr>
          <w:rFonts w:cs="Traditional Arabic"/>
          <w:bCs/>
          <w:color w:val="000000" w:themeColor="text1"/>
          <w:szCs w:val="32"/>
          <w:rtl/>
          <w:lang w:val="en-US" w:bidi="ar-IQ"/>
        </w:rPr>
        <w:t xml:space="preserve">  </w:t>
      </w:r>
      <w:r>
        <w:rPr>
          <w:rFonts w:cs="Traditional Arabic" w:hint="cs"/>
          <w:bCs/>
          <w:color w:val="000000" w:themeColor="text1"/>
          <w:szCs w:val="32"/>
          <w:rtl/>
          <w:lang w:val="en-US" w:bidi="ar-IQ"/>
        </w:rPr>
        <w:t xml:space="preserve"> </w:t>
      </w:r>
      <w:r w:rsidRPr="00A03A20">
        <w:rPr>
          <w:rFonts w:cs="Traditional Arabic"/>
          <w:bCs/>
          <w:color w:val="000000" w:themeColor="text1"/>
          <w:szCs w:val="32"/>
          <w:rtl/>
          <w:lang w:val="en-US" w:bidi="ar-IQ"/>
        </w:rPr>
        <w:t xml:space="preserve">  ومن </w:t>
      </w:r>
      <w:proofErr w:type="gramStart"/>
      <w:r w:rsidRPr="00A03A20">
        <w:rPr>
          <w:rFonts w:cs="Traditional Arabic"/>
          <w:bCs/>
          <w:color w:val="000000" w:themeColor="text1"/>
          <w:szCs w:val="32"/>
          <w:rtl/>
          <w:lang w:val="en-US" w:bidi="ar-IQ"/>
        </w:rPr>
        <w:t>المجاز :</w:t>
      </w:r>
      <w:proofErr w:type="gramEnd"/>
      <w:r w:rsidRPr="00A03A20">
        <w:rPr>
          <w:rFonts w:cs="Traditional Arabic"/>
          <w:bCs/>
          <w:color w:val="000000" w:themeColor="text1"/>
          <w:szCs w:val="32"/>
          <w:rtl/>
          <w:lang w:val="en-US" w:bidi="ar-IQ"/>
        </w:rPr>
        <w:t xml:space="preserve"> </w:t>
      </w:r>
      <w:r w:rsidRPr="00A03A20">
        <w:rPr>
          <w:rFonts w:cs="Traditional Arabic"/>
          <w:color w:val="000000" w:themeColor="text1"/>
          <w:szCs w:val="32"/>
          <w:rtl/>
          <w:lang w:val="en-US" w:bidi="ar-IQ"/>
        </w:rPr>
        <w:t xml:space="preserve">دانَى </w:t>
      </w:r>
      <w:r w:rsidRPr="00A03A20">
        <w:rPr>
          <w:rFonts w:cs="Traditional Arabic"/>
          <w:color w:val="000000" w:themeColor="text1"/>
          <w:szCs w:val="32"/>
          <w:rtl/>
          <w:lang w:val="en-US" w:bidi="fa-IR"/>
        </w:rPr>
        <w:t xml:space="preserve">له القيد ساقيه؛ قال </w:t>
      </w:r>
      <w:r>
        <w:rPr>
          <w:rFonts w:cs="Traditional Arabic" w:hint="cs"/>
          <w:color w:val="000000" w:themeColor="text1"/>
          <w:szCs w:val="32"/>
          <w:rtl/>
          <w:lang w:val="en-US" w:bidi="fa-IR"/>
        </w:rPr>
        <w:t xml:space="preserve">... </w:t>
      </w:r>
      <w:r w:rsidRPr="00A03A20">
        <w:rPr>
          <w:rFonts w:cs="Traditional Arabic"/>
          <w:color w:val="000000" w:themeColor="text1"/>
          <w:szCs w:val="32"/>
          <w:rtl/>
          <w:lang w:val="en-US" w:bidi="fa-IR"/>
        </w:rPr>
        <w:t xml:space="preserve">وفلان في </w:t>
      </w:r>
      <w:r w:rsidRPr="00A03A20">
        <w:rPr>
          <w:rFonts w:cs="Traditional Arabic"/>
          <w:color w:val="000000" w:themeColor="text1"/>
          <w:szCs w:val="32"/>
          <w:rtl/>
          <w:lang w:val="en-US" w:bidi="ar-IQ"/>
        </w:rPr>
        <w:t>دنيا دانية</w:t>
      </w:r>
      <w:r w:rsidRPr="00A03A20">
        <w:rPr>
          <w:rFonts w:cs="Traditional Arabic"/>
          <w:color w:val="000000" w:themeColor="text1"/>
          <w:szCs w:val="32"/>
          <w:rtl/>
          <w:lang w:val="en-US" w:bidi="fa-IR"/>
        </w:rPr>
        <w:t xml:space="preserve"> ناعمةٍ : يأخذ ما يريد من قرب.</w:t>
      </w:r>
      <w:r w:rsidRPr="00AE7463">
        <w:rPr>
          <w:rFonts w:cs="Traditional Arabic"/>
          <w:bCs/>
          <w:color w:val="000000" w:themeColor="text1"/>
          <w:szCs w:val="32"/>
          <w:vertAlign w:val="superscript"/>
          <w:rtl/>
          <w:lang w:val="en-US" w:bidi="fa-IR"/>
        </w:rPr>
        <w:t xml:space="preserve"> </w:t>
      </w:r>
      <w:r w:rsidRPr="00A03A20">
        <w:rPr>
          <w:rFonts w:cs="Traditional Arabic"/>
          <w:bCs/>
          <w:color w:val="000000" w:themeColor="text1"/>
          <w:szCs w:val="32"/>
          <w:vertAlign w:val="superscript"/>
          <w:rtl/>
          <w:lang w:val="en-US" w:bidi="fa-IR"/>
        </w:rPr>
        <w:t>(</w:t>
      </w:r>
      <w:r w:rsidRPr="00A03A20">
        <w:rPr>
          <w:rFonts w:cs="Traditional Arabic"/>
          <w:bCs/>
          <w:color w:val="000000" w:themeColor="text1"/>
          <w:szCs w:val="32"/>
          <w:vertAlign w:val="superscript"/>
          <w:rtl/>
          <w:lang w:val="en-US" w:bidi="fa-IR"/>
        </w:rPr>
        <w:footnoteReference w:id="21"/>
      </w:r>
      <w:r w:rsidRPr="00A03A20">
        <w:rPr>
          <w:rFonts w:cs="Traditional Arabic"/>
          <w:bCs/>
          <w:color w:val="000000" w:themeColor="text1"/>
          <w:szCs w:val="32"/>
          <w:vertAlign w:val="superscript"/>
          <w:rtl/>
          <w:lang w:val="en-US" w:bidi="fa-IR"/>
        </w:rPr>
        <w:t>)</w:t>
      </w:r>
    </w:p>
    <w:p w14:paraId="4655DEF1" w14:textId="77777777" w:rsidR="00D413D8" w:rsidRPr="00A03A20" w:rsidRDefault="00D413D8" w:rsidP="00D413D8">
      <w:pPr>
        <w:spacing w:line="360" w:lineRule="auto"/>
        <w:ind w:firstLine="1"/>
        <w:jc w:val="both"/>
        <w:rPr>
          <w:rFonts w:cs="Traditional Arabic"/>
          <w:color w:val="000000" w:themeColor="text1"/>
          <w:szCs w:val="32"/>
          <w:rtl/>
          <w:lang w:val="en-US" w:bidi="fa-IR"/>
        </w:rPr>
      </w:pPr>
      <w:r>
        <w:rPr>
          <w:rFonts w:cs="Traditional Arabic" w:hint="cs"/>
          <w:bCs/>
          <w:color w:val="000000" w:themeColor="text1"/>
          <w:szCs w:val="32"/>
          <w:rtl/>
          <w:lang w:val="en-US" w:bidi="ar-IQ"/>
        </w:rPr>
        <w:t xml:space="preserve">  </w:t>
      </w:r>
      <w:r w:rsidRPr="00A03A20">
        <w:rPr>
          <w:rFonts w:cs="Traditional Arabic"/>
          <w:bCs/>
          <w:color w:val="000000" w:themeColor="text1"/>
          <w:szCs w:val="32"/>
          <w:rtl/>
          <w:lang w:val="en-US" w:bidi="ar-IQ"/>
        </w:rPr>
        <w:t xml:space="preserve">دوح ـ </w:t>
      </w:r>
      <w:r w:rsidRPr="00A03A20">
        <w:rPr>
          <w:rFonts w:cs="Traditional Arabic"/>
          <w:color w:val="000000" w:themeColor="text1"/>
          <w:szCs w:val="32"/>
          <w:rtl/>
          <w:lang w:val="en-US" w:bidi="fa-IR"/>
        </w:rPr>
        <w:t xml:space="preserve">قِلْنا تحت ظلال </w:t>
      </w:r>
      <w:r w:rsidRPr="00A03A20">
        <w:rPr>
          <w:rFonts w:cs="Traditional Arabic"/>
          <w:color w:val="000000" w:themeColor="text1"/>
          <w:szCs w:val="32"/>
          <w:rtl/>
          <w:lang w:val="en-US" w:bidi="ar-IQ"/>
        </w:rPr>
        <w:t xml:space="preserve">الدوْح </w:t>
      </w:r>
      <w:r w:rsidRPr="00A03A20">
        <w:rPr>
          <w:rFonts w:cs="Traditional Arabic"/>
          <w:color w:val="000000" w:themeColor="text1"/>
          <w:szCs w:val="32"/>
          <w:rtl/>
          <w:lang w:val="en-US" w:bidi="fa-IR"/>
        </w:rPr>
        <w:t>وهي الشجر العظام، الواحدة</w:t>
      </w:r>
      <w:r w:rsidRPr="00A03A20">
        <w:rPr>
          <w:rFonts w:cs="Traditional Arabic"/>
          <w:color w:val="000000" w:themeColor="text1"/>
          <w:szCs w:val="32"/>
          <w:rtl/>
          <w:lang w:val="en-US" w:bidi="ar-IQ"/>
        </w:rPr>
        <w:t xml:space="preserve"> دوْحة</w:t>
      </w:r>
      <w:r w:rsidRPr="00A03A20">
        <w:rPr>
          <w:rFonts w:cs="Traditional Arabic"/>
          <w:color w:val="000000" w:themeColor="text1"/>
          <w:szCs w:val="32"/>
          <w:rtl/>
          <w:lang w:val="en-US" w:bidi="fa-IR"/>
        </w:rPr>
        <w:t>. ويقال: سمرة</w:t>
      </w:r>
      <w:r w:rsidRPr="00A03A20">
        <w:rPr>
          <w:rFonts w:cs="Traditional Arabic"/>
          <w:color w:val="000000" w:themeColor="text1"/>
          <w:szCs w:val="32"/>
          <w:rtl/>
          <w:lang w:val="en-US" w:bidi="ar-IQ"/>
        </w:rPr>
        <w:t xml:space="preserve"> دوحة</w:t>
      </w:r>
      <w:r w:rsidRPr="00A03A20">
        <w:rPr>
          <w:rFonts w:cs="Traditional Arabic"/>
          <w:color w:val="000000" w:themeColor="text1"/>
          <w:szCs w:val="32"/>
          <w:rtl/>
          <w:lang w:val="en-US" w:bidi="fa-IR"/>
        </w:rPr>
        <w:t>، ومِظلّة</w:t>
      </w:r>
      <w:r w:rsidRPr="00A03A20">
        <w:rPr>
          <w:rFonts w:cs="Traditional Arabic"/>
          <w:color w:val="000000" w:themeColor="text1"/>
          <w:szCs w:val="32"/>
          <w:rtl/>
          <w:lang w:val="en-US" w:bidi="ar-IQ"/>
        </w:rPr>
        <w:t xml:space="preserve"> دوحة</w:t>
      </w:r>
      <w:r w:rsidRPr="00A03A20">
        <w:rPr>
          <w:rFonts w:cs="Traditional Arabic"/>
          <w:color w:val="000000" w:themeColor="text1"/>
          <w:szCs w:val="32"/>
          <w:rtl/>
          <w:lang w:val="en-US" w:bidi="fa-IR"/>
        </w:rPr>
        <w:t>: عظيمة. و</w:t>
      </w:r>
      <w:r w:rsidRPr="00A03A20">
        <w:rPr>
          <w:rFonts w:cs="Traditional Arabic"/>
          <w:color w:val="000000" w:themeColor="text1"/>
          <w:szCs w:val="32"/>
          <w:rtl/>
          <w:lang w:val="en-US" w:bidi="ar-IQ"/>
        </w:rPr>
        <w:t xml:space="preserve">داحت </w:t>
      </w:r>
      <w:r w:rsidRPr="00A03A20">
        <w:rPr>
          <w:rFonts w:cs="Traditional Arabic"/>
          <w:color w:val="000000" w:themeColor="text1"/>
          <w:szCs w:val="32"/>
          <w:rtl/>
          <w:lang w:val="en-US" w:bidi="fa-IR"/>
        </w:rPr>
        <w:t>الشجرة. وأراكة</w:t>
      </w:r>
      <w:r w:rsidRPr="00A03A20">
        <w:rPr>
          <w:rFonts w:cs="Traditional Arabic"/>
          <w:color w:val="000000" w:themeColor="text1"/>
          <w:szCs w:val="32"/>
          <w:rtl/>
          <w:lang w:val="en-US" w:bidi="ar-IQ"/>
        </w:rPr>
        <w:t xml:space="preserve"> دائحة</w:t>
      </w:r>
      <w:r w:rsidRPr="00A03A20">
        <w:rPr>
          <w:rFonts w:cs="Traditional Arabic"/>
          <w:color w:val="000000" w:themeColor="text1"/>
          <w:szCs w:val="32"/>
          <w:rtl/>
          <w:lang w:val="en-US" w:bidi="fa-IR"/>
        </w:rPr>
        <w:t>، وأراك دوائح ، و</w:t>
      </w:r>
      <w:r w:rsidRPr="00A03A20">
        <w:rPr>
          <w:rFonts w:cs="Traditional Arabic"/>
          <w:color w:val="000000" w:themeColor="text1"/>
          <w:szCs w:val="32"/>
          <w:rtl/>
          <w:lang w:val="en-US" w:bidi="ar-IQ"/>
        </w:rPr>
        <w:t xml:space="preserve">انداح </w:t>
      </w:r>
      <w:r w:rsidRPr="00A03A20">
        <w:rPr>
          <w:rFonts w:cs="Traditional Arabic"/>
          <w:color w:val="000000" w:themeColor="text1"/>
          <w:szCs w:val="32"/>
          <w:rtl/>
          <w:lang w:val="en-US" w:bidi="fa-IR"/>
        </w:rPr>
        <w:t>بطنه: انفتخ وتدلّى من سمن أو علّة ، و</w:t>
      </w:r>
      <w:r w:rsidRPr="00A03A20">
        <w:rPr>
          <w:rFonts w:cs="Traditional Arabic"/>
          <w:color w:val="000000" w:themeColor="text1"/>
          <w:szCs w:val="32"/>
          <w:rtl/>
          <w:lang w:val="en-US" w:bidi="ar-IQ"/>
        </w:rPr>
        <w:t xml:space="preserve">تدوَّحَ </w:t>
      </w:r>
      <w:r w:rsidRPr="00A03A20">
        <w:rPr>
          <w:rFonts w:cs="Traditional Arabic"/>
          <w:color w:val="000000" w:themeColor="text1"/>
          <w:szCs w:val="32"/>
          <w:rtl/>
          <w:lang w:val="en-US" w:bidi="fa-IR"/>
        </w:rPr>
        <w:t xml:space="preserve">مثله. وفلان يلبس </w:t>
      </w:r>
      <w:r w:rsidRPr="00A03A20">
        <w:rPr>
          <w:rFonts w:cs="Traditional Arabic"/>
          <w:color w:val="000000" w:themeColor="text1"/>
          <w:szCs w:val="32"/>
          <w:rtl/>
          <w:lang w:val="en-US" w:bidi="ar-IQ"/>
        </w:rPr>
        <w:t xml:space="preserve">الدّاحَ </w:t>
      </w:r>
      <w:r w:rsidRPr="00A03A20">
        <w:rPr>
          <w:rFonts w:cs="Traditional Arabic"/>
          <w:color w:val="000000" w:themeColor="text1"/>
          <w:szCs w:val="32"/>
          <w:rtl/>
          <w:lang w:val="en-US" w:bidi="fa-IR"/>
        </w:rPr>
        <w:t>وهو الوشي والنقش</w:t>
      </w:r>
      <w:r w:rsidRPr="00A03A20">
        <w:rPr>
          <w:rFonts w:cs="Traditional Arabic"/>
          <w:bCs/>
          <w:color w:val="000000" w:themeColor="text1"/>
          <w:szCs w:val="32"/>
          <w:vertAlign w:val="superscript"/>
          <w:rtl/>
          <w:lang w:val="en-US" w:bidi="fa-IR"/>
        </w:rPr>
        <w:t>(</w:t>
      </w:r>
      <w:r w:rsidRPr="00A03A20">
        <w:rPr>
          <w:rFonts w:cs="Traditional Arabic"/>
          <w:bCs/>
          <w:color w:val="000000" w:themeColor="text1"/>
          <w:szCs w:val="32"/>
          <w:vertAlign w:val="superscript"/>
          <w:rtl/>
          <w:lang w:val="en-US" w:bidi="fa-IR"/>
        </w:rPr>
        <w:footnoteReference w:id="22"/>
      </w:r>
      <w:r w:rsidRPr="00A03A20">
        <w:rPr>
          <w:rFonts w:cs="Traditional Arabic"/>
          <w:bCs/>
          <w:color w:val="000000" w:themeColor="text1"/>
          <w:szCs w:val="32"/>
          <w:vertAlign w:val="superscript"/>
          <w:rtl/>
          <w:lang w:val="en-US" w:bidi="fa-IR"/>
        </w:rPr>
        <w:t>)</w:t>
      </w:r>
      <w:r w:rsidRPr="00A03A20">
        <w:rPr>
          <w:rFonts w:cs="Traditional Arabic"/>
          <w:color w:val="000000" w:themeColor="text1"/>
          <w:szCs w:val="32"/>
          <w:rtl/>
          <w:lang w:val="en-US" w:bidi="fa-IR"/>
        </w:rPr>
        <w:t>؛ قال:</w:t>
      </w:r>
    </w:p>
    <w:p w14:paraId="67569AEA" w14:textId="77777777" w:rsidR="00D413D8" w:rsidRPr="00A03A20" w:rsidRDefault="00D413D8" w:rsidP="00D413D8">
      <w:pPr>
        <w:spacing w:line="360" w:lineRule="auto"/>
        <w:ind w:firstLine="1"/>
        <w:jc w:val="both"/>
        <w:rPr>
          <w:rFonts w:cs="Traditional Arabic"/>
          <w:color w:val="000000" w:themeColor="text1"/>
          <w:szCs w:val="32"/>
          <w:rtl/>
          <w:lang w:bidi="fa-IR"/>
        </w:rPr>
      </w:pPr>
      <w:r>
        <w:rPr>
          <w:rFonts w:cs="Traditional Arabic" w:hint="cs"/>
          <w:color w:val="000000" w:themeColor="text1"/>
          <w:szCs w:val="32"/>
          <w:rtl/>
          <w:lang w:val="en-US" w:bidi="fa-IR"/>
        </w:rPr>
        <w:t xml:space="preserve">  </w:t>
      </w:r>
      <w:r w:rsidRPr="00A03A20">
        <w:rPr>
          <w:rFonts w:cs="Traditional Arabic"/>
          <w:color w:val="000000" w:themeColor="text1"/>
          <w:szCs w:val="32"/>
          <w:rtl/>
          <w:lang w:val="en-US" w:bidi="fa-IR"/>
        </w:rPr>
        <w:t xml:space="preserve">«بكونه يربط المعنى الصريح بعلاقة بالمعنى الضمني تهتم المسأبة الأولى التي ينبغي أخذها بنظر الاعتبار بالمكانة الإدراكية لهذين المعننين، لقد عامل تراث المنطقية الوضعية هذا التمييز بين المعنى الضمني والصريح بوصفه التمييز بين اللغة الإدراكية والغة الانفعالية، </w:t>
      </w:r>
      <w:r w:rsidRPr="00A03A20">
        <w:rPr>
          <w:rFonts w:cs="Traditional Arabic"/>
          <w:color w:val="000000" w:themeColor="text1"/>
          <w:szCs w:val="32"/>
          <w:vertAlign w:val="superscript"/>
          <w:rtl/>
          <w:lang w:val="en-US"/>
        </w:rPr>
        <w:t>(</w:t>
      </w:r>
      <w:r w:rsidRPr="00A03A20">
        <w:rPr>
          <w:rFonts w:cs="Traditional Arabic"/>
          <w:color w:val="000000" w:themeColor="text1"/>
          <w:szCs w:val="32"/>
          <w:vertAlign w:val="superscript"/>
          <w:rtl/>
          <w:lang w:val="en-US"/>
        </w:rPr>
        <w:footnoteReference w:id="23"/>
      </w:r>
      <w:r w:rsidRPr="00A03A20">
        <w:rPr>
          <w:rFonts w:cs="Traditional Arabic"/>
          <w:color w:val="000000" w:themeColor="text1"/>
          <w:szCs w:val="32"/>
          <w:vertAlign w:val="superscript"/>
          <w:rtl/>
          <w:lang w:val="en-US"/>
        </w:rPr>
        <w:t>)</w:t>
      </w:r>
    </w:p>
    <w:p w14:paraId="0081FB46" w14:textId="77777777" w:rsidR="00D413D8" w:rsidRPr="00A03A20" w:rsidRDefault="00D413D8" w:rsidP="00D413D8">
      <w:pPr>
        <w:spacing w:line="360" w:lineRule="auto"/>
        <w:ind w:firstLine="1"/>
        <w:jc w:val="both"/>
        <w:rPr>
          <w:rFonts w:cs="Traditional Arabic"/>
          <w:color w:val="000000" w:themeColor="text1"/>
          <w:szCs w:val="32"/>
          <w:rtl/>
          <w:lang w:bidi="fa-IR"/>
        </w:rPr>
      </w:pPr>
      <w:r>
        <w:rPr>
          <w:rFonts w:cs="Traditional Arabic" w:hint="cs"/>
          <w:color w:val="000000" w:themeColor="text1"/>
          <w:szCs w:val="32"/>
          <w:rtl/>
          <w:lang w:bidi="fa-IR"/>
        </w:rPr>
        <w:t xml:space="preserve">    </w:t>
      </w:r>
      <w:r w:rsidRPr="00A03A20">
        <w:rPr>
          <w:rFonts w:cs="Traditional Arabic"/>
          <w:color w:val="000000" w:themeColor="text1"/>
          <w:szCs w:val="32"/>
          <w:rtl/>
          <w:lang w:bidi="fa-IR"/>
        </w:rPr>
        <w:t xml:space="preserve">  تلك هي المسـألة التي يمكن  للاستعارة أن تؤدي فيها وظيفة حالة اختبارية، إذا استطعنا أن نبين أن العلاقة بين المعنى الحرفي والمعنى المجازي للدلالة هي علاقة داخل الدلالة الشاملة للاستعارة على نموذج  بذلك أن على نموذج للتعريف دلالي خالص للأدب</w:t>
      </w:r>
      <w:r w:rsidRPr="00A03A20">
        <w:rPr>
          <w:rFonts w:cs="Traditional Arabic"/>
          <w:b/>
          <w:bCs/>
          <w:color w:val="000000" w:themeColor="text1"/>
          <w:szCs w:val="32"/>
          <w:rtl/>
        </w:rPr>
        <w:t xml:space="preserve">، </w:t>
      </w:r>
      <w:r w:rsidRPr="00A03A20">
        <w:rPr>
          <w:rFonts w:cs="Traditional Arabic"/>
          <w:color w:val="000000" w:themeColor="text1"/>
          <w:szCs w:val="32"/>
          <w:rtl/>
        </w:rPr>
        <w:t xml:space="preserve">سيصح تطبيقه على فئاته الجوهرية الثلاث: الشعر والمقالات والنثر الفني، </w:t>
      </w:r>
      <w:r w:rsidRPr="00A03A20">
        <w:rPr>
          <w:rFonts w:cs="Traditional Arabic"/>
          <w:color w:val="000000" w:themeColor="text1"/>
          <w:szCs w:val="32"/>
          <w:rtl/>
        </w:rPr>
        <w:lastRenderedPageBreak/>
        <w:t xml:space="preserve">نستطيع القول، إذا، إن ما تقوله القصيدة يرتبط بما توحي به </w:t>
      </w:r>
      <w:r w:rsidRPr="00A03A20">
        <w:rPr>
          <w:rFonts w:cs="Traditional Arabic"/>
          <w:color w:val="000000" w:themeColor="text1"/>
          <w:szCs w:val="32"/>
          <w:rtl/>
          <w:lang w:bidi="ar-DZ"/>
        </w:rPr>
        <w:t>، تماما كما ترتبط دلالتها الأولى بدلالتها الثانوية</w:t>
      </w:r>
      <w:r w:rsidRPr="00A03A20">
        <w:rPr>
          <w:rFonts w:cs="Traditional Arabic"/>
          <w:color w:val="000000" w:themeColor="text1"/>
          <w:szCs w:val="32"/>
          <w:rtl/>
          <w:lang w:eastAsia="fr-FR" w:bidi="ar-DZ"/>
        </w:rPr>
        <w:t xml:space="preserve">» </w:t>
      </w:r>
      <w:r w:rsidRPr="00A03A20">
        <w:rPr>
          <w:rFonts w:cs="Traditional Arabic"/>
          <w:bCs/>
          <w:color w:val="000000" w:themeColor="text1"/>
          <w:szCs w:val="32"/>
          <w:vertAlign w:val="superscript"/>
          <w:rtl/>
          <w:lang w:val="en-US" w:bidi="fa-IR"/>
        </w:rPr>
        <w:t>(</w:t>
      </w:r>
      <w:r w:rsidRPr="00A03A20">
        <w:rPr>
          <w:rStyle w:val="ab"/>
          <w:color w:val="000000" w:themeColor="text1"/>
          <w:rtl/>
          <w:lang w:eastAsia="fr-FR"/>
        </w:rPr>
        <w:footnoteReference w:id="24"/>
      </w:r>
      <w:r w:rsidRPr="00A03A20">
        <w:rPr>
          <w:rFonts w:cs="Traditional Arabic"/>
          <w:bCs/>
          <w:color w:val="000000" w:themeColor="text1"/>
          <w:szCs w:val="32"/>
          <w:vertAlign w:val="superscript"/>
          <w:rtl/>
          <w:lang w:val="en-US" w:bidi="fa-IR"/>
        </w:rPr>
        <w:t>)</w:t>
      </w:r>
      <w:r w:rsidRPr="00A03A20">
        <w:rPr>
          <w:rFonts w:cs="Traditional Arabic"/>
          <w:color w:val="000000" w:themeColor="text1"/>
          <w:szCs w:val="32"/>
          <w:rtl/>
          <w:lang w:bidi="ar-DZ"/>
        </w:rPr>
        <w:t>.</w:t>
      </w:r>
    </w:p>
    <w:p w14:paraId="15914E00" w14:textId="77777777" w:rsidR="0011592F" w:rsidRPr="00EF254F" w:rsidRDefault="00FF5E33" w:rsidP="00D413D8">
      <w:pPr>
        <w:tabs>
          <w:tab w:val="right" w:pos="567"/>
        </w:tabs>
        <w:rPr>
          <w:rFonts w:ascii="Traditional Arabic" w:eastAsia="Times New Roman" w:hAnsi="Traditional Arabic" w:cs="Traditional Arabic"/>
          <w:color w:val="000000" w:themeColor="text1"/>
          <w:szCs w:val="32"/>
          <w:lang w:eastAsia="fr-FR"/>
        </w:rPr>
      </w:pPr>
      <w:bookmarkStart w:id="29" w:name="_Toc148454724"/>
      <w:r w:rsidRPr="00D413D8">
        <w:rPr>
          <w:rFonts w:ascii="Simplified Arabic" w:hAnsi="Simplified Arabic" w:cs="Simplified Arabic"/>
          <w:b/>
          <w:bCs/>
          <w:color w:val="000000" w:themeColor="text1"/>
          <w:sz w:val="36"/>
          <w:szCs w:val="36"/>
          <w:rtl/>
        </w:rPr>
        <w:t xml:space="preserve">  </w:t>
      </w:r>
      <w:r w:rsidR="00D413D8" w:rsidRPr="00D413D8">
        <w:rPr>
          <w:rFonts w:ascii="Simplified Arabic" w:hAnsi="Simplified Arabic" w:cs="Simplified Arabic"/>
          <w:b/>
          <w:bCs/>
          <w:color w:val="000000" w:themeColor="text1"/>
          <w:sz w:val="36"/>
          <w:szCs w:val="36"/>
          <w:rtl/>
        </w:rPr>
        <w:t>ثانيا</w:t>
      </w:r>
      <w:r w:rsidR="00D413D8" w:rsidRPr="00D413D8">
        <w:rPr>
          <w:rFonts w:ascii="Simplified Arabic" w:hAnsi="Simplified Arabic" w:cs="Simplified Arabic"/>
          <w:color w:val="000000" w:themeColor="text1"/>
          <w:sz w:val="36"/>
          <w:szCs w:val="36"/>
          <w:rtl/>
        </w:rPr>
        <w:t>/</w:t>
      </w:r>
      <w:r w:rsidR="0011592F" w:rsidRPr="00D413D8">
        <w:rPr>
          <w:rFonts w:ascii="Simplified Arabic" w:hAnsi="Simplified Arabic" w:cs="Simplified Arabic"/>
          <w:b/>
          <w:bCs/>
          <w:color w:val="000000" w:themeColor="text1"/>
          <w:sz w:val="36"/>
          <w:szCs w:val="36"/>
          <w:rtl/>
        </w:rPr>
        <w:t xml:space="preserve"> </w:t>
      </w:r>
      <w:r w:rsidR="004C1AC6" w:rsidRPr="00D413D8">
        <w:rPr>
          <w:rFonts w:ascii="Simplified Arabic" w:hAnsi="Simplified Arabic" w:cs="Simplified Arabic"/>
          <w:b/>
          <w:bCs/>
          <w:color w:val="000000" w:themeColor="text1"/>
          <w:sz w:val="36"/>
          <w:szCs w:val="36"/>
          <w:rtl/>
        </w:rPr>
        <w:t xml:space="preserve">دلالة الألفاظ في </w:t>
      </w:r>
      <w:proofErr w:type="gramStart"/>
      <w:r w:rsidR="0011592F" w:rsidRPr="00D413D8">
        <w:rPr>
          <w:rFonts w:ascii="Simplified Arabic" w:hAnsi="Simplified Arabic" w:cs="Simplified Arabic"/>
          <w:b/>
          <w:bCs/>
          <w:color w:val="000000" w:themeColor="text1"/>
          <w:sz w:val="36"/>
          <w:szCs w:val="36"/>
          <w:rtl/>
        </w:rPr>
        <w:t>معجـم</w:t>
      </w:r>
      <w:r w:rsidR="0011592F" w:rsidRPr="00EF254F">
        <w:rPr>
          <w:b/>
          <w:bCs/>
          <w:color w:val="000000" w:themeColor="text1"/>
          <w:sz w:val="34"/>
          <w:szCs w:val="34"/>
          <w:rtl/>
        </w:rPr>
        <w:t xml:space="preserve">  أسا</w:t>
      </w:r>
      <w:proofErr w:type="gramEnd"/>
      <w:r w:rsidR="0011592F" w:rsidRPr="00EF254F">
        <w:rPr>
          <w:b/>
          <w:bCs/>
          <w:color w:val="000000" w:themeColor="text1"/>
          <w:sz w:val="34"/>
          <w:szCs w:val="34"/>
          <w:rtl/>
        </w:rPr>
        <w:t xml:space="preserve"> س البلاغة بين الم</w:t>
      </w:r>
      <w:r w:rsidR="004C1AC6" w:rsidRPr="00EF254F">
        <w:rPr>
          <w:rFonts w:hint="cs"/>
          <w:b/>
          <w:bCs/>
          <w:color w:val="000000" w:themeColor="text1"/>
          <w:sz w:val="34"/>
          <w:szCs w:val="34"/>
          <w:rtl/>
        </w:rPr>
        <w:t>عنى الحقيقي والمجازي</w:t>
      </w:r>
      <w:r w:rsidR="0011592F" w:rsidRPr="00EF254F">
        <w:rPr>
          <w:rFonts w:hint="cs"/>
          <w:b/>
          <w:bCs/>
          <w:color w:val="000000" w:themeColor="text1"/>
          <w:sz w:val="34"/>
          <w:szCs w:val="34"/>
          <w:rtl/>
        </w:rPr>
        <w:t xml:space="preserve"> </w:t>
      </w:r>
      <w:bookmarkEnd w:id="29"/>
    </w:p>
    <w:p w14:paraId="026A17DE" w14:textId="77777777" w:rsidR="0011592F" w:rsidRPr="00EF254F" w:rsidRDefault="0011592F" w:rsidP="0011592F">
      <w:pPr>
        <w:shd w:val="clear" w:color="auto" w:fill="FFFFFF" w:themeFill="background1"/>
        <w:spacing w:line="360" w:lineRule="auto"/>
        <w:ind w:hanging="142"/>
        <w:jc w:val="both"/>
        <w:rPr>
          <w:rFonts w:ascii="Traditional Arabic" w:hAnsi="Traditional Arabic" w:cs="Traditional Arabic"/>
          <w:color w:val="000000" w:themeColor="text1"/>
          <w:sz w:val="18"/>
          <w:szCs w:val="18"/>
          <w:lang w:bidi="ar-DZ"/>
        </w:rPr>
      </w:pPr>
      <w:r w:rsidRPr="00EF254F">
        <w:rPr>
          <w:rFonts w:ascii="Traditional Arabic" w:hAnsi="Traditional Arabic" w:cs="Traditional Arabic" w:hint="cs"/>
          <w:color w:val="000000" w:themeColor="text1"/>
          <w:sz w:val="16"/>
          <w:szCs w:val="16"/>
          <w:rtl/>
          <w:lang w:bidi="ar-DZ"/>
        </w:rPr>
        <w:t xml:space="preserve">     </w:t>
      </w:r>
    </w:p>
    <w:p w14:paraId="3B2251AA"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معجـم أساس البلاغة من المعاجم التراثية الغنية عن التعريف؛ ومعروف عنه أنّه كنز من كنوز التراث العربي، ومصادره العريقة، وهو المعجم المقصود بالدراسة من وراء هــذا البحث</w:t>
      </w:r>
      <w:r w:rsidRPr="00EF254F">
        <w:rPr>
          <w:rFonts w:ascii="Traditional Arabic" w:hAnsi="Traditional Arabic" w:cs="Traditional Arabic" w:hint="cs"/>
          <w:color w:val="000000" w:themeColor="text1"/>
          <w:sz w:val="20"/>
          <w:szCs w:val="20"/>
          <w:rtl/>
          <w:lang w:bidi="ar-DZ"/>
        </w:rPr>
        <w:t xml:space="preserve"> </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hint="cs"/>
          <w:color w:val="000000" w:themeColor="text1"/>
          <w:sz w:val="24"/>
          <w:szCs w:val="24"/>
          <w:rtl/>
          <w:lang w:bidi="ar-DZ"/>
        </w:rPr>
        <w:t xml:space="preserve"> </w:t>
      </w:r>
      <w:r w:rsidRPr="00EF254F">
        <w:rPr>
          <w:rFonts w:ascii="Traditional Arabic" w:hAnsi="Traditional Arabic" w:cs="Traditional Arabic" w:hint="cs"/>
          <w:color w:val="000000" w:themeColor="text1"/>
          <w:szCs w:val="32"/>
          <w:rtl/>
          <w:lang w:bidi="ar-DZ"/>
        </w:rPr>
        <w:t xml:space="preserve">كما يبدو ذلك من خلال العنوان- والحقيقة أن انشغالات البحث الأساسية لا تنحصر في المعجم بعينه كمدونة، حيث أن المعجم المذكور أعلاه سيُتخذ كوسيلة لعرض الباحثة لأفكارها اللسانية </w:t>
      </w:r>
      <w:proofErr w:type="spellStart"/>
      <w:r w:rsidRPr="00EF254F">
        <w:rPr>
          <w:rFonts w:ascii="Traditional Arabic" w:hAnsi="Traditional Arabic" w:cs="Traditional Arabic" w:hint="cs"/>
          <w:color w:val="000000" w:themeColor="text1"/>
          <w:szCs w:val="32"/>
          <w:rtl/>
          <w:lang w:bidi="ar-DZ"/>
        </w:rPr>
        <w:t>واشغالاتها</w:t>
      </w:r>
      <w:proofErr w:type="spellEnd"/>
      <w:r w:rsidRPr="00EF254F">
        <w:rPr>
          <w:rFonts w:ascii="Traditional Arabic" w:hAnsi="Traditional Arabic" w:cs="Traditional Arabic" w:hint="cs"/>
          <w:color w:val="000000" w:themeColor="text1"/>
          <w:szCs w:val="32"/>
          <w:rtl/>
          <w:lang w:bidi="ar-DZ"/>
        </w:rPr>
        <w:t xml:space="preserve"> وتساؤلاتها، وليس كغاية ترجى لذاته...، فالمعجم تراثي سياقي، ثقافي اجتماعي... غني بالظواهر اللغوية، والحق يقال إنه مجال خصب للدّراسة، فلا يخلو زمن من أزمان البحث إلا ونجد اللغويين وطلبة العلم يثيرون في متنه وفي محتواه من الانشغالات البحثية اللسانية، والبلاغية والمعجمية ما يتجدد بتجدد الرؤى والنظريات والمذاهب اللسانية. </w:t>
      </w:r>
    </w:p>
    <w:p w14:paraId="2EA3B6D3"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FF5E33"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و</w:t>
      </w:r>
      <w:r w:rsidRPr="00EF254F">
        <w:rPr>
          <w:rFonts w:ascii="Traditional Arabic" w:hAnsi="Traditional Arabic" w:cs="Traditional Arabic"/>
          <w:color w:val="000000" w:themeColor="text1"/>
          <w:szCs w:val="32"/>
          <w:rtl/>
          <w:lang w:bidi="ar-DZ"/>
        </w:rPr>
        <w:t>لعله من نافلة القول إن المعنى يرتبط معجميا بأكثر من دلالة واحدة،</w:t>
      </w:r>
      <w:r w:rsidRPr="00EF254F">
        <w:rPr>
          <w:rFonts w:ascii="Traditional Arabic" w:hAnsi="Traditional Arabic" w:cs="Traditional Arabic" w:hint="cs"/>
          <w:color w:val="000000" w:themeColor="text1"/>
          <w:szCs w:val="32"/>
          <w:rtl/>
          <w:lang w:bidi="ar-DZ"/>
        </w:rPr>
        <w:t xml:space="preserve"> وهذا أمٌر كذلك يتعلق بالاستعارة، ومدى توغلها في</w:t>
      </w:r>
      <w:r w:rsidRPr="00EF254F">
        <w:rPr>
          <w:rFonts w:ascii="Traditional Arabic" w:hAnsi="Traditional Arabic" w:cs="Traditional Arabic"/>
          <w:color w:val="000000" w:themeColor="text1"/>
          <w:szCs w:val="32"/>
          <w:lang w:bidi="ar-DZ"/>
        </w:rPr>
        <w:t xml:space="preserve"> </w:t>
      </w:r>
      <w:r w:rsidRPr="00EF254F">
        <w:rPr>
          <w:rFonts w:ascii="Traditional Arabic" w:hAnsi="Traditional Arabic" w:cs="Traditional Arabic" w:hint="cs"/>
          <w:color w:val="000000" w:themeColor="text1"/>
          <w:szCs w:val="32"/>
          <w:rtl/>
          <w:lang w:bidi="ar-DZ"/>
        </w:rPr>
        <w:t xml:space="preserve">كل نشاط كلامي يقوم به اللسان البشري، لأن التعبير عن المراد لا يمكن أن يكون حقيقة بصورة دائمة؛ كما لا  يمكن أن يأتي مجازا أبدا، </w:t>
      </w:r>
      <w:r w:rsidRPr="00EF254F">
        <w:rPr>
          <w:rFonts w:ascii="Traditional Arabic" w:hAnsi="Traditional Arabic" w:cs="Traditional Arabic"/>
          <w:color w:val="000000" w:themeColor="text1"/>
          <w:szCs w:val="32"/>
          <w:rtl/>
          <w:lang w:bidi="ar-DZ"/>
        </w:rPr>
        <w:t>ومعجم "</w:t>
      </w:r>
      <w:r w:rsidRPr="00EF254F">
        <w:rPr>
          <w:rFonts w:ascii="Traditional Arabic" w:hAnsi="Traditional Arabic" w:cs="Traditional Arabic"/>
          <w:b/>
          <w:bCs/>
          <w:color w:val="000000" w:themeColor="text1"/>
          <w:szCs w:val="32"/>
          <w:rtl/>
          <w:lang w:bidi="ar-DZ"/>
        </w:rPr>
        <w:t>أساس البلاغة"</w:t>
      </w:r>
      <w:r w:rsidRPr="00EF254F">
        <w:rPr>
          <w:rFonts w:ascii="Traditional Arabic" w:hAnsi="Traditional Arabic" w:cs="Traditional Arabic"/>
          <w:color w:val="000000" w:themeColor="text1"/>
          <w:szCs w:val="32"/>
          <w:rtl/>
          <w:lang w:bidi="ar-DZ"/>
        </w:rPr>
        <w:t xml:space="preserve"> من المعاجم العلمية الأدبية ذات المنزع البلاغي</w:t>
      </w:r>
      <w:r w:rsidRPr="00EF254F">
        <w:rPr>
          <w:rFonts w:ascii="Traditional Arabic" w:hAnsi="Traditional Arabic" w:cs="Traditional Arabic" w:hint="cs"/>
          <w:color w:val="000000" w:themeColor="text1"/>
          <w:szCs w:val="32"/>
          <w:rtl/>
          <w:lang w:bidi="ar-DZ"/>
        </w:rPr>
        <w:t xml:space="preserve"> والغرض</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التعليمي، كما سبق الإشارة، </w:t>
      </w:r>
      <w:r w:rsidRPr="00EF254F">
        <w:rPr>
          <w:rFonts w:ascii="Traditional Arabic" w:hAnsi="Traditional Arabic" w:cs="Traditional Arabic"/>
          <w:color w:val="000000" w:themeColor="text1"/>
          <w:szCs w:val="32"/>
          <w:rtl/>
          <w:lang w:bidi="ar-DZ"/>
        </w:rPr>
        <w:t xml:space="preserve">الذي يعتمد الأسلوب البياني والمجازي، ويرتكز إلى الفصاحة في اللسان من غير إخلال ولا فساد في البيان بشكل مباشر وبطريقة مسهبة </w:t>
      </w:r>
      <w:r w:rsidRPr="00EF254F">
        <w:rPr>
          <w:rFonts w:ascii="Traditional Arabic" w:hAnsi="Traditional Arabic" w:cs="Traditional Arabic" w:hint="cs"/>
          <w:color w:val="000000" w:themeColor="text1"/>
          <w:szCs w:val="32"/>
          <w:rtl/>
          <w:lang w:bidi="ar-DZ"/>
        </w:rPr>
        <w:t xml:space="preserve">(كما قال عنه مؤلفه في مقدمة التعريف به) </w:t>
      </w:r>
      <w:r w:rsidRPr="00EF254F">
        <w:rPr>
          <w:rFonts w:ascii="Traditional Arabic" w:hAnsi="Traditional Arabic" w:cs="Traditional Arabic"/>
          <w:color w:val="000000" w:themeColor="text1"/>
          <w:szCs w:val="32"/>
          <w:rtl/>
          <w:lang w:bidi="ar-DZ"/>
        </w:rPr>
        <w:t xml:space="preserve">وهو موجه لعامة الجمهور العام من المتعلمين، المتخصصين وغير المتخصصين، </w:t>
      </w:r>
      <w:r w:rsidRPr="00EF254F">
        <w:rPr>
          <w:rFonts w:ascii="Traditional Arabic" w:hAnsi="Traditional Arabic" w:cs="Traditional Arabic" w:hint="cs"/>
          <w:color w:val="000000" w:themeColor="text1"/>
          <w:szCs w:val="32"/>
          <w:rtl/>
          <w:lang w:bidi="ar-DZ"/>
        </w:rPr>
        <w:t>حيث</w:t>
      </w:r>
      <w:r w:rsidRPr="00EF254F">
        <w:rPr>
          <w:rFonts w:ascii="Traditional Arabic" w:hAnsi="Traditional Arabic" w:cs="Traditional Arabic"/>
          <w:color w:val="000000" w:themeColor="text1"/>
          <w:szCs w:val="32"/>
          <w:rtl/>
          <w:lang w:bidi="ar-DZ"/>
        </w:rPr>
        <w:t xml:space="preserve"> اعتمد في شرح مداخل المعجم أسلوبًا مفعمًا بالمجازات والاستعارات والتشبيهات </w:t>
      </w:r>
      <w:r w:rsidRPr="00EF254F">
        <w:rPr>
          <w:rFonts w:ascii="Traditional Arabic" w:hAnsi="Traditional Arabic" w:cs="Traditional Arabic" w:hint="cs"/>
          <w:color w:val="000000" w:themeColor="text1"/>
          <w:szCs w:val="32"/>
          <w:rtl/>
          <w:lang w:bidi="ar-DZ"/>
        </w:rPr>
        <w:t>والتعابير</w:t>
      </w:r>
      <w:r w:rsidRPr="00EF254F">
        <w:rPr>
          <w:rFonts w:ascii="Traditional Arabic" w:hAnsi="Traditional Arabic" w:cs="Traditional Arabic"/>
          <w:color w:val="000000" w:themeColor="text1"/>
          <w:szCs w:val="32"/>
          <w:rtl/>
          <w:lang w:bidi="ar-DZ"/>
        </w:rPr>
        <w:t xml:space="preserve"> البيانية... التي تملح وتحسن</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25"/>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lang w:bidi="ar-DZ"/>
        </w:rPr>
        <w:t xml:space="preserve">، لذلك جعلت الطابع </w:t>
      </w:r>
      <w:r w:rsidRPr="00EF254F">
        <w:rPr>
          <w:rFonts w:ascii="Traditional Arabic" w:hAnsi="Traditional Arabic" w:cs="Traditional Arabic"/>
          <w:color w:val="000000" w:themeColor="text1"/>
          <w:szCs w:val="32"/>
          <w:rtl/>
          <w:lang w:bidi="ar-DZ"/>
        </w:rPr>
        <w:lastRenderedPageBreak/>
        <w:t>العام للمعجم</w:t>
      </w:r>
      <w:r w:rsidRPr="00EF254F">
        <w:rPr>
          <w:rFonts w:ascii="Traditional Arabic" w:hAnsi="Traditional Arabic" w:cs="Traditional Arabic" w:hint="cs"/>
          <w:color w:val="000000" w:themeColor="text1"/>
          <w:szCs w:val="32"/>
          <w:rtl/>
          <w:lang w:bidi="ar-DZ"/>
        </w:rPr>
        <w:t xml:space="preserve"> بلاغي</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وجاءت </w:t>
      </w:r>
      <w:r w:rsidRPr="00EF254F">
        <w:rPr>
          <w:rFonts w:ascii="Traditional Arabic" w:hAnsi="Traditional Arabic" w:cs="Traditional Arabic"/>
          <w:color w:val="000000" w:themeColor="text1"/>
          <w:szCs w:val="32"/>
          <w:rtl/>
          <w:lang w:bidi="ar-DZ"/>
        </w:rPr>
        <w:t>في شكل شواهد وأمثلة غزيرة متنوعة بين الشعر</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والنثر</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والأحاديث النبوية</w:t>
      </w:r>
      <w:r w:rsidRPr="00EF254F">
        <w:rPr>
          <w:rFonts w:ascii="Traditional Arabic" w:hAnsi="Traditional Arabic" w:cs="Traditional Arabic" w:hint="cs"/>
          <w:color w:val="000000" w:themeColor="text1"/>
          <w:szCs w:val="32"/>
          <w:rtl/>
          <w:lang w:bidi="ar-DZ"/>
        </w:rPr>
        <w:t>، الأمثال، والحكم، ومختارات من أحسن أقوال العرب العاربة، وتعابيرهم الفصيحة، بما</w:t>
      </w:r>
      <w:r w:rsidRPr="00EF254F">
        <w:rPr>
          <w:rFonts w:ascii="Traditional Arabic" w:hAnsi="Traditional Arabic" w:cs="Traditional Arabic"/>
          <w:color w:val="000000" w:themeColor="text1"/>
          <w:szCs w:val="32"/>
          <w:rtl/>
          <w:lang w:bidi="ar-DZ"/>
        </w:rPr>
        <w:t xml:space="preserve"> حشد بها هذا العالم الفذ معجمه من</w:t>
      </w:r>
      <w:r w:rsidRPr="00EF254F">
        <w:rPr>
          <w:rFonts w:ascii="Traditional Arabic" w:hAnsi="Traditional Arabic" w:cs="Traditional Arabic" w:hint="cs"/>
          <w:color w:val="000000" w:themeColor="text1"/>
          <w:szCs w:val="32"/>
          <w:rtl/>
          <w:lang w:bidi="ar-DZ"/>
        </w:rPr>
        <w:t xml:space="preserve"> مختارات من أحسن</w:t>
      </w:r>
      <w:r w:rsidRPr="00EF254F">
        <w:rPr>
          <w:rFonts w:ascii="Traditional Arabic" w:hAnsi="Traditional Arabic" w:cs="Traditional Arabic"/>
          <w:color w:val="000000" w:themeColor="text1"/>
          <w:szCs w:val="32"/>
          <w:rtl/>
          <w:lang w:bidi="ar-DZ"/>
        </w:rPr>
        <w:t xml:space="preserve"> أشعار العرب</w:t>
      </w:r>
      <w:r w:rsidRPr="00EF254F">
        <w:rPr>
          <w:rFonts w:ascii="Traditional Arabic" w:hAnsi="Traditional Arabic" w:cs="Traditional Arabic" w:hint="cs"/>
          <w:color w:val="000000" w:themeColor="text1"/>
          <w:szCs w:val="32"/>
          <w:rtl/>
          <w:lang w:bidi="ar-DZ"/>
        </w:rPr>
        <w:t>، وروائع مجازات لغتهم</w:t>
      </w:r>
      <w:r w:rsidRPr="00EF254F">
        <w:rPr>
          <w:rFonts w:ascii="Traditional Arabic" w:hAnsi="Traditional Arabic" w:cs="Traditional Arabic"/>
          <w:color w:val="000000" w:themeColor="text1"/>
          <w:szCs w:val="32"/>
          <w:rtl/>
          <w:lang w:bidi="ar-DZ"/>
        </w:rPr>
        <w:t xml:space="preserve"> وأمثالهم الضاربة</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وكناياتهم وتعابيرهم المجازيـة- وإن أخذ على منهجه عدم اعتماد منهج موحد، والخلط بي</w:t>
      </w:r>
      <w:r w:rsidRPr="00EF254F">
        <w:rPr>
          <w:rFonts w:ascii="Traditional Arabic" w:hAnsi="Traditional Arabic" w:cs="Traditional Arabic" w:hint="cs"/>
          <w:color w:val="000000" w:themeColor="text1"/>
          <w:szCs w:val="32"/>
          <w:rtl/>
          <w:lang w:bidi="ar-DZ"/>
        </w:rPr>
        <w:t xml:space="preserve">ن </w:t>
      </w:r>
      <w:r w:rsidRPr="00EF254F">
        <w:rPr>
          <w:rFonts w:ascii="Traditional Arabic" w:hAnsi="Traditional Arabic" w:cs="Traditional Arabic"/>
          <w:color w:val="000000" w:themeColor="text1"/>
          <w:szCs w:val="32"/>
          <w:rtl/>
          <w:lang w:bidi="ar-DZ"/>
        </w:rPr>
        <w:t>ترتيب بعض الجذو</w:t>
      </w:r>
      <w:r w:rsidRPr="00EF254F">
        <w:rPr>
          <w:rFonts w:ascii="Traditional Arabic" w:hAnsi="Traditional Arabic" w:cs="Traditional Arabic" w:hint="cs"/>
          <w:color w:val="000000" w:themeColor="text1"/>
          <w:szCs w:val="32"/>
          <w:rtl/>
          <w:lang w:bidi="ar-DZ"/>
        </w:rPr>
        <w:t xml:space="preserve">ر، </w:t>
      </w:r>
      <w:r w:rsidRPr="00EF254F">
        <w:rPr>
          <w:rFonts w:ascii="Traditional Arabic" w:hAnsi="Traditional Arabic" w:cs="Traditional Arabic"/>
          <w:color w:val="000000" w:themeColor="text1"/>
          <w:szCs w:val="32"/>
          <w:rtl/>
          <w:lang w:bidi="ar-DZ"/>
        </w:rPr>
        <w:t>وكذا الخلط في شرحها بين الثلاثي والرباعي...</w:t>
      </w:r>
      <w:r w:rsidRPr="00EF254F">
        <w:rPr>
          <w:rFonts w:ascii="Traditional Arabic" w:hAnsi="Traditional Arabic" w:cs="Traditional Arabic" w:hint="cs"/>
          <w:color w:val="000000" w:themeColor="text1"/>
          <w:szCs w:val="32"/>
          <w:rtl/>
          <w:lang w:bidi="ar-DZ"/>
        </w:rPr>
        <w:t xml:space="preserve"> والحقيقة أن مآخذ المعجم ونقائصه، لا سيما المنهجية منها، حتى وإن لم تحسب عليه، إلا أنها كثيرة وليس المقام هنا لذكرها لأنني خصصت لها جزءا خاصا من هذا البحث، في القسم الثاني منه [الجانب التطبيقي]  </w:t>
      </w:r>
    </w:p>
    <w:p w14:paraId="59A97718"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772D3C"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  </w:t>
      </w:r>
      <w:r w:rsidR="00FF5E33"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وهو من نا</w:t>
      </w:r>
      <w:r w:rsidRPr="00EF254F">
        <w:rPr>
          <w:rFonts w:ascii="Traditional Arabic" w:hAnsi="Traditional Arabic" w:cs="Traditional Arabic" w:hint="cs"/>
          <w:color w:val="000000" w:themeColor="text1"/>
          <w:szCs w:val="32"/>
          <w:rtl/>
          <w:lang w:bidi="ar-DZ"/>
        </w:rPr>
        <w:t>ح</w:t>
      </w:r>
      <w:r w:rsidRPr="00EF254F">
        <w:rPr>
          <w:rFonts w:ascii="Traditional Arabic" w:hAnsi="Traditional Arabic" w:cs="Traditional Arabic"/>
          <w:color w:val="000000" w:themeColor="text1"/>
          <w:szCs w:val="32"/>
          <w:rtl/>
          <w:lang w:bidi="ar-DZ"/>
        </w:rPr>
        <w:t>ية ثانية معجم لغوي لا يقتصر على عرض أفكار لغوية معجمية معينة، بما يدعمها من استعارات وتشبيهات مجازية فحسب، بل يستهدف في الـمقام الأول تعليم أساليب البلاغة الراقية التي ت</w:t>
      </w:r>
      <w:r w:rsidRPr="00EF254F">
        <w:rPr>
          <w:rFonts w:ascii="Traditional Arabic" w:hAnsi="Traditional Arabic" w:cs="Traditional Arabic" w:hint="cs"/>
          <w:color w:val="000000" w:themeColor="text1"/>
          <w:szCs w:val="32"/>
          <w:rtl/>
          <w:lang w:bidi="ar-DZ"/>
        </w:rPr>
        <w:t xml:space="preserve">جعل </w:t>
      </w:r>
      <w:r w:rsidRPr="00EF254F">
        <w:rPr>
          <w:rFonts w:ascii="Traditional Arabic" w:hAnsi="Traditional Arabic" w:cs="Traditional Arabic"/>
          <w:color w:val="000000" w:themeColor="text1"/>
          <w:szCs w:val="32"/>
          <w:rtl/>
          <w:lang w:bidi="ar-DZ"/>
        </w:rPr>
        <w:t xml:space="preserve">متداولي هذا المستوى الرفيع للغة، </w:t>
      </w:r>
      <w:r w:rsidRPr="00EF254F">
        <w:rPr>
          <w:rFonts w:ascii="Traditional Arabic" w:hAnsi="Traditional Arabic" w:cs="Traditional Arabic" w:hint="cs"/>
          <w:color w:val="000000" w:themeColor="text1"/>
          <w:szCs w:val="32"/>
          <w:rtl/>
          <w:lang w:bidi="ar-DZ"/>
        </w:rPr>
        <w:t xml:space="preserve">يكنون </w:t>
      </w:r>
      <w:r w:rsidRPr="00EF254F">
        <w:rPr>
          <w:rFonts w:ascii="Traditional Arabic" w:hAnsi="Traditional Arabic" w:cs="Traditional Arabic"/>
          <w:color w:val="000000" w:themeColor="text1"/>
          <w:szCs w:val="32"/>
          <w:rtl/>
          <w:lang w:bidi="ar-DZ"/>
        </w:rPr>
        <w:t xml:space="preserve">إلى تحسس الجانب الأدبي والحس الخيالي </w:t>
      </w:r>
      <w:r w:rsidRPr="00EF254F">
        <w:rPr>
          <w:rFonts w:ascii="Traditional Arabic" w:hAnsi="Traditional Arabic" w:cs="Traditional Arabic" w:hint="cs"/>
          <w:color w:val="000000" w:themeColor="text1"/>
          <w:szCs w:val="32"/>
          <w:rtl/>
          <w:lang w:bidi="ar-DZ"/>
        </w:rPr>
        <w:t xml:space="preserve">وذلك </w:t>
      </w:r>
      <w:r w:rsidRPr="00EF254F">
        <w:rPr>
          <w:rFonts w:ascii="Traditional Arabic" w:hAnsi="Traditional Arabic" w:cs="Traditional Arabic"/>
          <w:color w:val="000000" w:themeColor="text1"/>
          <w:szCs w:val="32"/>
          <w:rtl/>
          <w:lang w:bidi="ar-DZ"/>
        </w:rPr>
        <w:t>لخلق وسائل تعبيرية روعة البيان وسحر المجاز، ويسعى إلى عرض مادة لغوية ترقى إلى مصاف اللغة الشعرية، والأسلوب البياني الرفيع المس</w:t>
      </w:r>
      <w:r w:rsidRPr="00EF254F">
        <w:rPr>
          <w:rFonts w:ascii="Traditional Arabic" w:hAnsi="Traditional Arabic" w:cs="Traditional Arabic" w:hint="cs"/>
          <w:color w:val="000000" w:themeColor="text1"/>
          <w:szCs w:val="32"/>
          <w:rtl/>
          <w:lang w:bidi="ar-DZ"/>
        </w:rPr>
        <w:t>ت</w:t>
      </w:r>
      <w:r w:rsidRPr="00EF254F">
        <w:rPr>
          <w:rFonts w:ascii="Traditional Arabic" w:hAnsi="Traditional Arabic" w:cs="Traditional Arabic"/>
          <w:color w:val="000000" w:themeColor="text1"/>
          <w:szCs w:val="32"/>
          <w:rtl/>
          <w:lang w:bidi="ar-DZ"/>
        </w:rPr>
        <w:t xml:space="preserve">وى </w:t>
      </w:r>
      <w:r w:rsidRPr="00EF254F">
        <w:rPr>
          <w:rFonts w:ascii="Traditional Arabic" w:hAnsi="Traditional Arabic" w:cs="Traditional Arabic" w:hint="cs"/>
          <w:color w:val="000000" w:themeColor="text1"/>
          <w:szCs w:val="32"/>
          <w:rtl/>
        </w:rPr>
        <w:t>التعابير</w:t>
      </w:r>
      <w:r w:rsidRPr="00EF254F">
        <w:rPr>
          <w:rFonts w:ascii="Traditional Arabic" w:hAnsi="Traditional Arabic" w:cs="Traditional Arabic"/>
          <w:color w:val="000000" w:themeColor="text1"/>
          <w:szCs w:val="32"/>
          <w:rtl/>
        </w:rPr>
        <w:t xml:space="preserve"> المجازية الرائعة، أو الخارقة للعادة، "فكل استعارة إعلان عن نموذج ضمني في الأساليب البديعة بما يرقى إلى أعلى درجات الفصاحة في اللسـان</w:t>
      </w:r>
      <w:r w:rsidRPr="00EF254F">
        <w:rPr>
          <w:rFonts w:ascii="Traditional Arabic" w:hAnsi="Traditional Arabic" w:cs="Traditional Arabic"/>
          <w:color w:val="000000" w:themeColor="text1"/>
          <w:szCs w:val="32"/>
          <w:rtl/>
          <w:lang w:bidi="ar-DZ"/>
        </w:rPr>
        <w:t>".</w:t>
      </w:r>
    </w:p>
    <w:p w14:paraId="554AC7A2" w14:textId="77777777" w:rsidR="0011592F" w:rsidRPr="00EF254F" w:rsidRDefault="0011592F" w:rsidP="009673EA">
      <w:pPr>
        <w:shd w:val="clear" w:color="auto" w:fill="FFFFFF" w:themeFill="background1"/>
        <w:spacing w:line="360" w:lineRule="auto"/>
        <w:jc w:val="both"/>
        <w:rPr>
          <w:rFonts w:ascii="Traditional Arabic" w:hAnsi="Traditional Arabic" w:cs="Traditional Arabic"/>
          <w:color w:val="000000" w:themeColor="text1"/>
          <w:sz w:val="30"/>
          <w:szCs w:val="30"/>
          <w:rtl/>
        </w:rPr>
      </w:pPr>
      <w:r w:rsidRPr="00EF254F">
        <w:rPr>
          <w:rFonts w:ascii="Traditional Arabic" w:hAnsi="Traditional Arabic" w:cs="Traditional Arabic" w:hint="cs"/>
          <w:color w:val="000000" w:themeColor="text1"/>
          <w:szCs w:val="32"/>
          <w:rtl/>
          <w:lang w:bidi="ar-DZ"/>
        </w:rPr>
        <w:t xml:space="preserve">   </w:t>
      </w:r>
      <w:r w:rsidR="00772D3C"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 xml:space="preserve"> ول</w:t>
      </w:r>
      <w:r w:rsidRPr="00EF254F">
        <w:rPr>
          <w:rFonts w:ascii="Traditional Arabic" w:hAnsi="Traditional Arabic" w:cs="Traditional Arabic" w:hint="cs"/>
          <w:color w:val="000000" w:themeColor="text1"/>
          <w:szCs w:val="32"/>
          <w:rtl/>
          <w:lang w:bidi="ar-DZ"/>
        </w:rPr>
        <w:t>ربما</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أن </w:t>
      </w:r>
      <w:r w:rsidRPr="00EF254F">
        <w:rPr>
          <w:rFonts w:ascii="Traditional Arabic" w:hAnsi="Traditional Arabic" w:cs="Traditional Arabic"/>
          <w:color w:val="000000" w:themeColor="text1"/>
          <w:szCs w:val="32"/>
          <w:rtl/>
          <w:lang w:bidi="ar-DZ"/>
        </w:rPr>
        <w:t>واحدًا من الأسباب الملهمة التي دفعت بالمؤلف إلى تصنيف معجمه هو أن الفكرة لها علاقة بالإعجاز القرآني</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وما كان يدور في فلكه من مباحث البيان والمحسنات الأسلوبية، كما أن المؤلف ذو باع طويل في </w:t>
      </w:r>
      <w:r w:rsidRPr="00EF254F">
        <w:rPr>
          <w:rFonts w:ascii="Traditional Arabic" w:hAnsi="Traditional Arabic" w:cs="Traditional Arabic" w:hint="cs"/>
          <w:color w:val="000000" w:themeColor="text1"/>
          <w:szCs w:val="32"/>
          <w:rtl/>
          <w:lang w:bidi="ar-DZ"/>
        </w:rPr>
        <w:t xml:space="preserve">الدراسات اللغوية من </w:t>
      </w:r>
      <w:r w:rsidRPr="00EF254F">
        <w:rPr>
          <w:rFonts w:ascii="Traditional Arabic" w:hAnsi="Traditional Arabic" w:cs="Traditional Arabic"/>
          <w:color w:val="000000" w:themeColor="text1"/>
          <w:szCs w:val="32"/>
          <w:rtl/>
          <w:lang w:bidi="ar-DZ"/>
        </w:rPr>
        <w:t>التأليف المعجمي</w:t>
      </w:r>
      <w:r w:rsidRPr="00EF254F">
        <w:rPr>
          <w:rFonts w:ascii="Traditional Arabic" w:hAnsi="Traditional Arabic" w:cs="Traditional Arabic"/>
          <w:b/>
          <w:b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وغير المعجمي</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وفي اللسانيات واللغويات، وفي الفقه</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والحديث</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وبرع في التفسير...</w:t>
      </w:r>
      <w:r w:rsidRPr="00EF254F">
        <w:rPr>
          <w:rFonts w:ascii="Traditional Arabic" w:hAnsi="Traditional Arabic" w:cs="Traditional Arabic" w:hint="cs"/>
          <w:color w:val="000000" w:themeColor="text1"/>
          <w:szCs w:val="32"/>
          <w:rtl/>
          <w:lang w:bidi="ar-DZ"/>
        </w:rPr>
        <w:t xml:space="preserve"> وقد صرح مؤلفه بالطابع التعليمي للمعجم وبالغاية التي سعى إليها من وراء تأليفه: </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 xml:space="preserve">لما </w:t>
      </w:r>
      <w:r w:rsidRPr="00EF254F">
        <w:rPr>
          <w:rFonts w:ascii="Traditional Arabic" w:hAnsi="Traditional Arabic" w:cs="Traditional Arabic"/>
          <w:color w:val="000000" w:themeColor="text1"/>
          <w:szCs w:val="32"/>
          <w:rtl/>
        </w:rPr>
        <w:t xml:space="preserve">أنزل الله </w:t>
      </w:r>
      <w:r w:rsidRPr="00EF254F">
        <w:rPr>
          <w:rFonts w:ascii="Traditional Arabic" w:hAnsi="Traditional Arabic" w:cs="Traditional Arabic"/>
          <w:color w:val="000000" w:themeColor="text1"/>
          <w:szCs w:val="32"/>
          <w:rtl/>
        </w:rPr>
        <w:lastRenderedPageBreak/>
        <w:t xml:space="preserve">تعالى كتابه مختصّاً من بين الكتب السماويّة </w:t>
      </w:r>
      <w:r w:rsidRPr="00EF254F">
        <w:rPr>
          <w:rFonts w:ascii="Traditional Arabic" w:hAnsi="Traditional Arabic" w:cs="Traditional Arabic"/>
          <w:b/>
          <w:bCs/>
          <w:color w:val="000000" w:themeColor="text1"/>
          <w:szCs w:val="32"/>
          <w:rtl/>
        </w:rPr>
        <w:t>بصفة البلاغة</w:t>
      </w:r>
      <w:r w:rsidRPr="00EF254F">
        <w:rPr>
          <w:rFonts w:ascii="Traditional Arabic" w:hAnsi="Traditional Arabic" w:cs="Traditional Arabic"/>
          <w:color w:val="000000" w:themeColor="text1"/>
          <w:szCs w:val="32"/>
          <w:rtl/>
        </w:rPr>
        <w:t xml:space="preserve"> التي تَقَطّعَت عليها أعناقُ العِتَاقِ السُّبَّقِ</w:t>
      </w:r>
      <w:r w:rsidRPr="00EF254F">
        <w:rPr>
          <w:rFonts w:ascii="Traditional Arabic" w:hAnsi="Traditional Arabic" w:cs="Traditional Arabic" w:hint="cs"/>
          <w:color w:val="000000" w:themeColor="text1"/>
          <w:szCs w:val="32"/>
          <w:rtl/>
          <w:lang w:eastAsia="fr-FR" w:bidi="ar-DZ"/>
        </w:rPr>
        <w:t>...</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color w:val="000000" w:themeColor="text1"/>
          <w:szCs w:val="32"/>
          <w:vertAlign w:val="superscript"/>
          <w:rtl/>
        </w:rPr>
        <w:t xml:space="preserve"> (</w:t>
      </w:r>
      <w:r w:rsidRPr="00EF254F">
        <w:rPr>
          <w:rStyle w:val="ab"/>
          <w:rFonts w:ascii="Traditional Arabic" w:hAnsi="Traditional Arabic" w:cs="Traditional Arabic"/>
          <w:color w:val="000000" w:themeColor="text1"/>
          <w:szCs w:val="32"/>
          <w:rtl/>
        </w:rPr>
        <w:footnoteReference w:id="26"/>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hint="cs"/>
          <w:color w:val="000000" w:themeColor="text1"/>
          <w:szCs w:val="32"/>
          <w:vertAlign w:val="superscript"/>
          <w:rtl/>
        </w:rPr>
        <w:t xml:space="preserve"> </w:t>
      </w:r>
      <w:r w:rsidRPr="00EF254F">
        <w:rPr>
          <w:rFonts w:ascii="Traditional Arabic" w:hAnsi="Traditional Arabic" w:cs="Traditional Arabic" w:hint="cs"/>
          <w:color w:val="000000" w:themeColor="text1"/>
          <w:szCs w:val="32"/>
          <w:rtl/>
        </w:rPr>
        <w:t>...وأضاف قائلا:</w:t>
      </w: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من</w:t>
      </w:r>
      <w:r w:rsidRPr="00EF254F">
        <w:rPr>
          <w:rFonts w:ascii="Traditional Arabic" w:hAnsi="Traditional Arabic" w:cs="Traditional Arabic"/>
          <w:color w:val="000000" w:themeColor="text1"/>
          <w:sz w:val="30"/>
          <w:szCs w:val="30"/>
          <w:rtl/>
        </w:rPr>
        <w:t xml:space="preserve">كانت مَطامحُ نظَرِه ، ومَطارِحُ فِكْرِه؛ الجهاتِ التي تُوَصّلُ إلى تبيُّن مراسِم البلغاء، والعُثُورِ على </w:t>
      </w:r>
      <w:proofErr w:type="spellStart"/>
      <w:r w:rsidRPr="00EF254F">
        <w:rPr>
          <w:rFonts w:ascii="Traditional Arabic" w:hAnsi="Traditional Arabic" w:cs="Traditional Arabic"/>
          <w:color w:val="000000" w:themeColor="text1"/>
          <w:sz w:val="30"/>
          <w:szCs w:val="30"/>
          <w:rtl/>
        </w:rPr>
        <w:t>مَناظم</w:t>
      </w:r>
      <w:proofErr w:type="spellEnd"/>
      <w:r w:rsidRPr="00EF254F">
        <w:rPr>
          <w:rFonts w:ascii="Traditional Arabic" w:hAnsi="Traditional Arabic" w:cs="Traditional Arabic"/>
          <w:color w:val="000000" w:themeColor="text1"/>
          <w:sz w:val="30"/>
          <w:szCs w:val="30"/>
          <w:rtl/>
        </w:rPr>
        <w:t xml:space="preserve"> الفصحاء؛ </w:t>
      </w:r>
      <w:proofErr w:type="spellStart"/>
      <w:r w:rsidRPr="00EF254F">
        <w:rPr>
          <w:rFonts w:ascii="Traditional Arabic" w:hAnsi="Traditional Arabic" w:cs="Traditional Arabic"/>
          <w:color w:val="000000" w:themeColor="text1"/>
          <w:sz w:val="30"/>
          <w:szCs w:val="30"/>
          <w:rtl/>
        </w:rPr>
        <w:t>والمُخايرَةِ</w:t>
      </w:r>
      <w:proofErr w:type="spellEnd"/>
      <w:r w:rsidRPr="00EF254F">
        <w:rPr>
          <w:rFonts w:ascii="Traditional Arabic" w:hAnsi="Traditional Arabic" w:cs="Traditional Arabic"/>
          <w:color w:val="000000" w:themeColor="text1"/>
          <w:sz w:val="30"/>
          <w:szCs w:val="30"/>
          <w:rtl/>
        </w:rPr>
        <w:t xml:space="preserve"> بين </w:t>
      </w:r>
      <w:r w:rsidRPr="00EF254F">
        <w:rPr>
          <w:rFonts w:ascii="Traditional Arabic" w:hAnsi="Traditional Arabic" w:cs="Traditional Arabic"/>
          <w:b/>
          <w:bCs/>
          <w:color w:val="000000" w:themeColor="text1"/>
          <w:sz w:val="30"/>
          <w:szCs w:val="30"/>
          <w:rtl/>
        </w:rPr>
        <w:t>مُتَداوَلات ألفاظهم،</w:t>
      </w:r>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ومُتَعَاوَرَاتِ</w:t>
      </w:r>
      <w:proofErr w:type="spellEnd"/>
      <w:r w:rsidRPr="00EF254F">
        <w:rPr>
          <w:rFonts w:ascii="Traditional Arabic" w:hAnsi="Traditional Arabic" w:cs="Traditional Arabic"/>
          <w:color w:val="000000" w:themeColor="text1"/>
          <w:sz w:val="30"/>
          <w:szCs w:val="30"/>
          <w:rtl/>
        </w:rPr>
        <w:t xml:space="preserve"> أقوالهم، والمُغَايَرَةِ </w:t>
      </w:r>
      <w:r w:rsidR="009673EA"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بين ما انْتَقَوْا منها وانْتَخَلُوا</w:t>
      </w:r>
      <w:r w:rsidRPr="00EF254F">
        <w:rPr>
          <w:rFonts w:ascii="Traditional Arabic" w:hAnsi="Traditional Arabic" w:cs="Traditional Arabic" w:hint="cs"/>
          <w:color w:val="000000" w:themeColor="text1"/>
          <w:sz w:val="30"/>
          <w:szCs w:val="30"/>
          <w:rtl/>
          <w:lang w:eastAsia="fr-FR" w:bidi="ar-DZ"/>
        </w:rPr>
        <w:t>...</w:t>
      </w:r>
      <w:r w:rsidRPr="00EF254F">
        <w:rPr>
          <w:rFonts w:ascii="Traditional Arabic" w:hAnsi="Traditional Arabic" w:cs="Traditional Arabic"/>
          <w:color w:val="000000" w:themeColor="text1"/>
          <w:sz w:val="30"/>
          <w:szCs w:val="30"/>
          <w:rtl/>
          <w:lang w:eastAsia="fr-FR" w:bidi="ar-DZ"/>
        </w:rPr>
        <w:t>»</w:t>
      </w: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27"/>
      </w:r>
      <w:r w:rsidRPr="00EF254F">
        <w:rPr>
          <w:rFonts w:ascii="Traditional Arabic" w:hAnsi="Traditional Arabic" w:cs="Traditional Arabic"/>
          <w:color w:val="000000" w:themeColor="text1"/>
          <w:szCs w:val="32"/>
          <w:vertAlign w:val="superscript"/>
          <w:rtl/>
        </w:rPr>
        <w:t>)</w:t>
      </w:r>
    </w:p>
    <w:p w14:paraId="30D96B9E"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772D3C"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   كما </w:t>
      </w:r>
      <w:r w:rsidRPr="00EF254F">
        <w:rPr>
          <w:rFonts w:ascii="Traditional Arabic" w:hAnsi="Traditional Arabic" w:cs="Traditional Arabic"/>
          <w:color w:val="000000" w:themeColor="text1"/>
          <w:szCs w:val="32"/>
          <w:rtl/>
          <w:lang w:bidi="ar-DZ"/>
        </w:rPr>
        <w:t>يوضح</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 xml:space="preserve"> من خلال مادة معجمه</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ومن خلال ما رصده فيه من مجازات</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وكنايات</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واستعارات وأمث</w:t>
      </w:r>
      <w:r w:rsidRPr="00EF254F">
        <w:rPr>
          <w:rFonts w:ascii="Traditional Arabic" w:hAnsi="Traditional Arabic" w:cs="Traditional Arabic" w:hint="cs"/>
          <w:color w:val="000000" w:themeColor="text1"/>
          <w:szCs w:val="32"/>
          <w:rtl/>
          <w:lang w:bidi="ar-DZ"/>
        </w:rPr>
        <w:t>لة</w:t>
      </w:r>
      <w:r w:rsidRPr="00EF254F">
        <w:rPr>
          <w:rFonts w:ascii="Traditional Arabic" w:hAnsi="Traditional Arabic" w:cs="Traditional Arabic"/>
          <w:color w:val="000000" w:themeColor="text1"/>
          <w:szCs w:val="32"/>
          <w:rtl/>
          <w:lang w:bidi="ar-DZ"/>
        </w:rPr>
        <w:t xml:space="preserve"> حية من اللغة المستعملة على ألسنة متداوليها</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أن الفكرة في</w:t>
      </w:r>
      <w:r w:rsidRPr="00EF254F">
        <w:rPr>
          <w:rFonts w:ascii="Traditional Arabic" w:hAnsi="Traditional Arabic" w:cs="Traditional Arabic" w:hint="cs"/>
          <w:b/>
          <w:bCs/>
          <w:color w:val="000000" w:themeColor="text1"/>
          <w:szCs w:val="32"/>
          <w:rtl/>
          <w:lang w:bidi="ar-DZ"/>
        </w:rPr>
        <w:t xml:space="preserve"> </w:t>
      </w:r>
      <w:r w:rsidRPr="00EF254F">
        <w:rPr>
          <w:rFonts w:ascii="Traditional Arabic" w:hAnsi="Traditional Arabic" w:cs="Traditional Arabic"/>
          <w:b/>
          <w:bCs/>
          <w:color w:val="000000" w:themeColor="text1"/>
          <w:szCs w:val="32"/>
          <w:rtl/>
          <w:lang w:bidi="ar-DZ"/>
        </w:rPr>
        <w:t>"معنى الكلمة"</w:t>
      </w:r>
      <w:r w:rsidRPr="00EF254F">
        <w:rPr>
          <w:rFonts w:ascii="Traditional Arabic" w:hAnsi="Traditional Arabic" w:cs="Traditional Arabic" w:hint="cs"/>
          <w:color w:val="000000" w:themeColor="text1"/>
          <w:szCs w:val="32"/>
          <w:rtl/>
          <w:lang w:bidi="ar-DZ"/>
        </w:rPr>
        <w:t xml:space="preserve"> إنما</w:t>
      </w:r>
      <w:r w:rsidRPr="00EF254F">
        <w:rPr>
          <w:rFonts w:ascii="Traditional Arabic" w:hAnsi="Traditional Arabic" w:cs="Traditional Arabic"/>
          <w:color w:val="000000" w:themeColor="text1"/>
          <w:szCs w:val="32"/>
          <w:rtl/>
          <w:lang w:bidi="ar-DZ"/>
        </w:rPr>
        <w:t xml:space="preserve"> تتجلى من خلال </w:t>
      </w:r>
      <w:r w:rsidRPr="00EF254F">
        <w:rPr>
          <w:rFonts w:ascii="Traditional Arabic" w:hAnsi="Traditional Arabic" w:cs="Traditional Arabic"/>
          <w:b/>
          <w:bCs/>
          <w:color w:val="000000" w:themeColor="text1"/>
          <w:szCs w:val="32"/>
          <w:rtl/>
          <w:lang w:bidi="ar-DZ"/>
        </w:rPr>
        <w:t>"دلالة الجملة أو العبارة"</w:t>
      </w:r>
      <w:r w:rsidRPr="00EF254F">
        <w:rPr>
          <w:rFonts w:ascii="Traditional Arabic" w:hAnsi="Traditional Arabic" w:cs="Traditional Arabic"/>
          <w:color w:val="000000" w:themeColor="text1"/>
          <w:szCs w:val="32"/>
          <w:rtl/>
          <w:lang w:bidi="ar-DZ"/>
        </w:rPr>
        <w:t xml:space="preserve">؛ وهو ما ينبغي الإشارة إليه في معرض الربط بين الدراسات اللغوية العربية القديمة وما توصلت إليه نتائج البحث اللغوي في العالم الغربي الحديث وحتى المعاصر، فالفكرة إنما تقرر </w:t>
      </w:r>
      <w:r w:rsidRPr="00EF254F">
        <w:rPr>
          <w:rFonts w:ascii="Traditional Arabic" w:hAnsi="Traditional Arabic" w:cs="Traditional Arabic"/>
          <w:b/>
          <w:bCs/>
          <w:color w:val="000000" w:themeColor="text1"/>
          <w:szCs w:val="32"/>
          <w:rtl/>
          <w:lang w:bidi="ar-DZ"/>
        </w:rPr>
        <w:t>وظيفة دلالية لسانية للكلمة</w:t>
      </w:r>
      <w:r w:rsidRPr="00EF254F">
        <w:rPr>
          <w:rFonts w:ascii="Traditional Arabic" w:hAnsi="Traditional Arabic" w:cs="Traditional Arabic"/>
          <w:color w:val="000000" w:themeColor="text1"/>
          <w:szCs w:val="32"/>
          <w:rtl/>
          <w:lang w:bidi="ar-DZ"/>
        </w:rPr>
        <w:t xml:space="preserve"> المفردة داخل المعجم، وتبين أن المعنى لا</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 xml:space="preserve">يمكن أن </w:t>
      </w:r>
      <w:r w:rsidRPr="00EF254F">
        <w:rPr>
          <w:rFonts w:ascii="Traditional Arabic" w:hAnsi="Traditional Arabic" w:cs="Traditional Arabic" w:hint="cs"/>
          <w:color w:val="000000" w:themeColor="text1"/>
          <w:szCs w:val="32"/>
          <w:rtl/>
          <w:lang w:bidi="ar-DZ"/>
        </w:rPr>
        <w:t>نحصره</w:t>
      </w:r>
      <w:r w:rsidRPr="00EF254F">
        <w:rPr>
          <w:rFonts w:ascii="Traditional Arabic" w:hAnsi="Traditional Arabic" w:cs="Traditional Arabic"/>
          <w:color w:val="000000" w:themeColor="text1"/>
          <w:szCs w:val="32"/>
          <w:rtl/>
          <w:lang w:bidi="ar-DZ"/>
        </w:rPr>
        <w:t xml:space="preserve"> بوجه من الوجوه من خلال هذا المعنى المعجمي المألوف والمتعارف عليه للكلمة، </w:t>
      </w:r>
      <w:r w:rsidRPr="00EF254F">
        <w:rPr>
          <w:rFonts w:ascii="Traditional Arabic" w:hAnsi="Traditional Arabic" w:cs="Traditional Arabic" w:hint="cs"/>
          <w:color w:val="000000" w:themeColor="text1"/>
          <w:szCs w:val="32"/>
          <w:rtl/>
          <w:lang w:bidi="ar-DZ"/>
        </w:rPr>
        <w:t xml:space="preserve">أو ما يعرف بالمعنى الحقيقي، </w:t>
      </w:r>
      <w:r w:rsidRPr="00EF254F">
        <w:rPr>
          <w:rFonts w:ascii="Traditional Arabic" w:hAnsi="Traditional Arabic" w:cs="Traditional Arabic"/>
          <w:color w:val="000000" w:themeColor="text1"/>
          <w:szCs w:val="32"/>
          <w:rtl/>
          <w:lang w:bidi="ar-DZ"/>
        </w:rPr>
        <w:t>فيما يلعب المجاز دورًا حاسما في تغيير دلالات الكلمة أو توسيعها إلى حد إنتاج دلالات جديدة</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قد تكون بعيدة كل البعد عن المعنى الحقيقي المقرر في تلك  المعجمات اللغوية</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w:t>
      </w:r>
    </w:p>
    <w:p w14:paraId="2002571B" w14:textId="77777777" w:rsidR="0011592F" w:rsidRPr="00EF254F" w:rsidRDefault="0011592F" w:rsidP="00093905">
      <w:pPr>
        <w:shd w:val="clear" w:color="auto" w:fill="FFFFFF" w:themeFill="background1"/>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772D3C"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 ولئن كان الأمر كذلك، </w:t>
      </w:r>
      <w:r w:rsidRPr="00EF254F">
        <w:rPr>
          <w:rFonts w:ascii="Traditional Arabic" w:hAnsi="Traditional Arabic" w:cs="Traditional Arabic"/>
          <w:color w:val="000000" w:themeColor="text1"/>
          <w:szCs w:val="32"/>
          <w:rtl/>
          <w:lang w:bidi="ar-DZ"/>
        </w:rPr>
        <w:t xml:space="preserve">فإنه في العمق </w:t>
      </w:r>
      <w:r w:rsidRPr="00EF254F">
        <w:rPr>
          <w:rFonts w:ascii="Traditional Arabic" w:hAnsi="Traditional Arabic" w:cs="Traditional Arabic" w:hint="cs"/>
          <w:color w:val="000000" w:themeColor="text1"/>
          <w:szCs w:val="32"/>
          <w:rtl/>
          <w:lang w:bidi="ar-DZ"/>
        </w:rPr>
        <w:t>ي</w:t>
      </w:r>
      <w:r w:rsidRPr="00EF254F">
        <w:rPr>
          <w:rFonts w:ascii="Traditional Arabic" w:hAnsi="Traditional Arabic" w:cs="Traditional Arabic"/>
          <w:color w:val="000000" w:themeColor="text1"/>
          <w:szCs w:val="32"/>
          <w:rtl/>
          <w:lang w:bidi="ar-DZ"/>
        </w:rPr>
        <w:t>بين مسألة لسانية صميمة و</w:t>
      </w:r>
      <w:r w:rsidRPr="00EF254F">
        <w:rPr>
          <w:rFonts w:ascii="Traditional Arabic" w:hAnsi="Traditional Arabic" w:cs="Traditional Arabic" w:hint="cs"/>
          <w:color w:val="000000" w:themeColor="text1"/>
          <w:szCs w:val="32"/>
          <w:rtl/>
          <w:lang w:bidi="ar-DZ"/>
        </w:rPr>
        <w:t>ي</w:t>
      </w:r>
      <w:r w:rsidRPr="00EF254F">
        <w:rPr>
          <w:rFonts w:ascii="Traditional Arabic" w:hAnsi="Traditional Arabic" w:cs="Traditional Arabic"/>
          <w:color w:val="000000" w:themeColor="text1"/>
          <w:szCs w:val="32"/>
          <w:rtl/>
          <w:lang w:bidi="ar-DZ"/>
        </w:rPr>
        <w:t>كشف عن أثر التداول والاستعمال الاستعاري للغة البلاغة في التوليد الدلالي</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w:t>
      </w:r>
      <w:r w:rsidRPr="00EF254F">
        <w:rPr>
          <w:rFonts w:ascii="Traditional Arabic" w:hAnsi="Traditional Arabic" w:cs="Traditional Arabic" w:hint="cs"/>
          <w:color w:val="000000" w:themeColor="text1"/>
          <w:szCs w:val="32"/>
          <w:rtl/>
          <w:lang w:bidi="ar-DZ"/>
        </w:rPr>
        <w:t xml:space="preserve">هذا ما أراد أن </w:t>
      </w:r>
      <w:r w:rsidRPr="00EF254F">
        <w:rPr>
          <w:rFonts w:ascii="Traditional Arabic" w:hAnsi="Traditional Arabic" w:cs="Traditional Arabic"/>
          <w:color w:val="000000" w:themeColor="text1"/>
          <w:szCs w:val="32"/>
          <w:rtl/>
          <w:lang w:bidi="ar-DZ"/>
        </w:rPr>
        <w:t>يبين</w:t>
      </w:r>
      <w:r w:rsidRPr="00EF254F">
        <w:rPr>
          <w:rFonts w:ascii="Traditional Arabic" w:hAnsi="Traditional Arabic" w:cs="Traditional Arabic" w:hint="cs"/>
          <w:color w:val="000000" w:themeColor="text1"/>
          <w:szCs w:val="32"/>
          <w:rtl/>
          <w:lang w:bidi="ar-DZ"/>
        </w:rPr>
        <w:t>ه</w:t>
      </w:r>
      <w:r w:rsidRPr="00EF254F">
        <w:rPr>
          <w:rFonts w:ascii="Traditional Arabic" w:hAnsi="Traditional Arabic" w:cs="Traditional Arabic"/>
          <w:color w:val="000000" w:themeColor="text1"/>
          <w:szCs w:val="32"/>
          <w:rtl/>
          <w:lang w:bidi="ar-DZ"/>
        </w:rPr>
        <w:t xml:space="preserve"> المؤلف "</w:t>
      </w:r>
      <w:r w:rsidRPr="00EF254F">
        <w:rPr>
          <w:rFonts w:ascii="Traditional Arabic" w:hAnsi="Traditional Arabic" w:cs="Traditional Arabic"/>
          <w:b/>
          <w:bCs/>
          <w:color w:val="000000" w:themeColor="text1"/>
          <w:szCs w:val="32"/>
          <w:rtl/>
          <w:lang w:bidi="ar-DZ"/>
        </w:rPr>
        <w:t>أبو القاسم محمود بن عمر الزمخشري (ت538ه)"</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hint="cs"/>
          <w:color w:val="000000" w:themeColor="text1"/>
          <w:szCs w:val="32"/>
          <w:rtl/>
          <w:lang w:bidi="ar-DZ"/>
        </w:rPr>
        <w:t xml:space="preserve">وسعى إلى يقرر من خلاله: </w:t>
      </w:r>
      <w:r w:rsidRPr="00EF254F">
        <w:rPr>
          <w:rFonts w:ascii="Traditional Arabic" w:hAnsi="Traditional Arabic" w:cs="Traditional Arabic"/>
          <w:color w:val="000000" w:themeColor="text1"/>
          <w:szCs w:val="32"/>
          <w:rtl/>
          <w:lang w:bidi="ar-DZ"/>
        </w:rPr>
        <w:t xml:space="preserve">أن اللغة وليدة الموقف الكلامي، وأن الدّلالة هي ما تتضمنه العبارة لا </w:t>
      </w:r>
      <w:r w:rsidRPr="00EF254F">
        <w:rPr>
          <w:rFonts w:ascii="Traditional Arabic" w:hAnsi="Traditional Arabic" w:cs="Traditional Arabic" w:hint="cs"/>
          <w:color w:val="000000" w:themeColor="text1"/>
          <w:szCs w:val="32"/>
          <w:rtl/>
          <w:lang w:bidi="ar-DZ"/>
        </w:rPr>
        <w:t>تتقيد ب</w:t>
      </w:r>
      <w:r w:rsidRPr="00EF254F">
        <w:rPr>
          <w:rFonts w:ascii="Traditional Arabic" w:hAnsi="Traditional Arabic" w:cs="Traditional Arabic"/>
          <w:color w:val="000000" w:themeColor="text1"/>
          <w:szCs w:val="32"/>
          <w:rtl/>
          <w:lang w:bidi="ar-DZ"/>
        </w:rPr>
        <w:t>ما تفيده الكلمة المفردة</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والمعنى بين دلالة الكلمة المفردة والجملة المركبة لا </w:t>
      </w:r>
      <w:r w:rsidRPr="00EF254F">
        <w:rPr>
          <w:rFonts w:ascii="Traditional Arabic" w:hAnsi="Traditional Arabic" w:cs="Traditional Arabic" w:hint="cs"/>
          <w:color w:val="000000" w:themeColor="text1"/>
          <w:szCs w:val="32"/>
          <w:rtl/>
          <w:lang w:bidi="ar-DZ"/>
        </w:rPr>
        <w:t>تحكمه</w:t>
      </w:r>
      <w:r w:rsidRPr="00EF254F">
        <w:rPr>
          <w:rFonts w:ascii="Traditional Arabic" w:hAnsi="Traditional Arabic" w:cs="Traditional Arabic"/>
          <w:color w:val="000000" w:themeColor="text1"/>
          <w:szCs w:val="32"/>
          <w:rtl/>
          <w:lang w:bidi="ar-DZ"/>
        </w:rPr>
        <w:t xml:space="preserve"> قيود في علاقة هذا بذاك، ولا تـمليه شروط بعينها تجعل من هذا المعنى بهذه الكيفية منوالا بلاغيا </w:t>
      </w:r>
      <w:r w:rsidRPr="00EF254F">
        <w:rPr>
          <w:rFonts w:ascii="Traditional Arabic" w:hAnsi="Traditional Arabic" w:cs="Traditional Arabic" w:hint="cs"/>
          <w:color w:val="000000" w:themeColor="text1"/>
          <w:szCs w:val="32"/>
          <w:rtl/>
          <w:lang w:bidi="ar-DZ"/>
        </w:rPr>
        <w:t xml:space="preserve">جماليًا، </w:t>
      </w:r>
      <w:r w:rsidRPr="00EF254F">
        <w:rPr>
          <w:rFonts w:ascii="Traditional Arabic" w:hAnsi="Traditional Arabic" w:cs="Traditional Arabic"/>
          <w:color w:val="000000" w:themeColor="text1"/>
          <w:szCs w:val="32"/>
          <w:rtl/>
          <w:lang w:bidi="ar-DZ"/>
        </w:rPr>
        <w:t xml:space="preserve">يحتكم إليه أو قاعدة يقاس عليها </w:t>
      </w:r>
      <w:r w:rsidRPr="00EF254F">
        <w:rPr>
          <w:rFonts w:ascii="Traditional Arabic" w:hAnsi="Traditional Arabic" w:cs="Traditional Arabic"/>
          <w:color w:val="000000" w:themeColor="text1"/>
          <w:szCs w:val="32"/>
          <w:rtl/>
          <w:lang w:bidi="ar-DZ"/>
        </w:rPr>
        <w:lastRenderedPageBreak/>
        <w:t>جودة التعبير وروعة البلاغة</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أي أن مسألة المعنى والأسلوب قضية </w:t>
      </w:r>
      <w:r w:rsidRPr="00EF254F">
        <w:rPr>
          <w:rFonts w:ascii="Traditional Arabic" w:hAnsi="Traditional Arabic" w:cs="Traditional Arabic" w:hint="cs"/>
          <w:color w:val="000000" w:themeColor="text1"/>
          <w:szCs w:val="32"/>
          <w:rtl/>
          <w:lang w:bidi="ar-DZ"/>
        </w:rPr>
        <w:t xml:space="preserve"> استعمال وتداول</w:t>
      </w:r>
      <w:r w:rsidRPr="00EF254F">
        <w:rPr>
          <w:rFonts w:ascii="Traditional Arabic" w:hAnsi="Traditional Arabic" w:cs="Traditional Arabic"/>
          <w:color w:val="000000" w:themeColor="text1"/>
          <w:szCs w:val="32"/>
          <w:rtl/>
          <w:lang w:bidi="ar-DZ"/>
        </w:rPr>
        <w:t xml:space="preserve">، كيف لا، وقد أسالت حبر أقلام </w:t>
      </w:r>
      <w:r w:rsidRPr="00EF254F">
        <w:rPr>
          <w:rFonts w:ascii="Traditional Arabic" w:hAnsi="Traditional Arabic" w:cs="Traditional Arabic" w:hint="cs"/>
          <w:color w:val="000000" w:themeColor="text1"/>
          <w:szCs w:val="32"/>
          <w:rtl/>
          <w:lang w:bidi="ar-DZ"/>
        </w:rPr>
        <w:t>اللسانين</w:t>
      </w:r>
      <w:r w:rsidRPr="00EF254F">
        <w:rPr>
          <w:rFonts w:ascii="Traditional Arabic" w:hAnsi="Traditional Arabic" w:cs="Traditional Arabic"/>
          <w:color w:val="000000" w:themeColor="text1"/>
          <w:szCs w:val="32"/>
          <w:rtl/>
          <w:lang w:bidi="ar-DZ"/>
        </w:rPr>
        <w:t xml:space="preserve"> على مر عصور الدراسات اللغوية .</w:t>
      </w:r>
    </w:p>
    <w:p w14:paraId="14D45DF5"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 كما أن الدراسات</w:t>
      </w:r>
      <w:r w:rsidRPr="00EF254F">
        <w:rPr>
          <w:rFonts w:ascii="Traditional Arabic" w:hAnsi="Traditional Arabic" w:cs="Traditional Arabic"/>
          <w:color w:val="000000" w:themeColor="text1"/>
          <w:szCs w:val="32"/>
          <w:rtl/>
          <w:lang w:eastAsia="fr-FR" w:bidi="ar-DZ"/>
        </w:rPr>
        <w:t xml:space="preserve"> اللسانية </w:t>
      </w:r>
      <w:r w:rsidRPr="00EF254F">
        <w:rPr>
          <w:rFonts w:ascii="Traditional Arabic" w:hAnsi="Traditional Arabic" w:cs="Traditional Arabic" w:hint="cs"/>
          <w:color w:val="000000" w:themeColor="text1"/>
          <w:szCs w:val="32"/>
          <w:rtl/>
          <w:lang w:eastAsia="fr-FR" w:bidi="ar-DZ"/>
        </w:rPr>
        <w:t xml:space="preserve">الحديثة </w:t>
      </w:r>
      <w:r w:rsidRPr="00EF254F">
        <w:rPr>
          <w:rFonts w:ascii="Traditional Arabic" w:hAnsi="Traditional Arabic" w:cs="Traditional Arabic"/>
          <w:color w:val="000000" w:themeColor="text1"/>
          <w:szCs w:val="32"/>
          <w:rtl/>
          <w:lang w:eastAsia="fr-FR" w:bidi="ar-DZ"/>
        </w:rPr>
        <w:t>تسعى إلى جعل المعنى المحتمل من الاستعارة أكثر تأثيرا وانفعالية</w:t>
      </w:r>
      <w:r w:rsidRPr="00EF254F">
        <w:rPr>
          <w:rFonts w:ascii="Traditional Arabic" w:hAnsi="Traditional Arabic" w:cs="Traditional Arabic" w:hint="cs"/>
          <w:color w:val="000000" w:themeColor="text1"/>
          <w:szCs w:val="32"/>
          <w:rtl/>
          <w:lang w:eastAsia="fr-FR" w:bidi="ar-DZ"/>
        </w:rPr>
        <w:t xml:space="preserve">، </w:t>
      </w:r>
    </w:p>
    <w:p w14:paraId="32254DDB"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وذلك على اعتبار أن الاستعارة هي أحد الوسائل التصويرية، حيث يتم </w:t>
      </w:r>
      <w:proofErr w:type="spellStart"/>
      <w:r w:rsidRPr="00EF254F">
        <w:rPr>
          <w:rFonts w:ascii="Traditional Arabic" w:hAnsi="Traditional Arabic" w:cs="Traditional Arabic" w:hint="cs"/>
          <w:color w:val="000000" w:themeColor="text1"/>
          <w:szCs w:val="32"/>
          <w:rtl/>
          <w:lang w:eastAsia="fr-FR" w:bidi="ar-DZ"/>
        </w:rPr>
        <w:t>منخلالها</w:t>
      </w:r>
      <w:proofErr w:type="spellEnd"/>
      <w:r w:rsidRPr="00EF254F">
        <w:rPr>
          <w:rFonts w:ascii="Traditional Arabic" w:hAnsi="Traditional Arabic" w:cs="Traditional Arabic" w:hint="cs"/>
          <w:color w:val="000000" w:themeColor="text1"/>
          <w:szCs w:val="32"/>
          <w:rtl/>
          <w:lang w:eastAsia="fr-FR" w:bidi="ar-DZ"/>
        </w:rPr>
        <w:t xml:space="preserve"> استبدال كلمة مجازية من </w:t>
      </w:r>
    </w:p>
    <w:p w14:paraId="5C2899D5"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بكلمة حقيقية، هذه الأخيرة التي تُغَيب عنوة: </w:t>
      </w:r>
      <w:proofErr w:type="gramStart"/>
      <w:r w:rsidRPr="00EF254F">
        <w:rPr>
          <w:rFonts w:ascii="Traditional Arabic" w:hAnsi="Traditional Arabic" w:cs="Traditional Arabic" w:hint="cs"/>
          <w:color w:val="000000" w:themeColor="text1"/>
          <w:szCs w:val="32"/>
          <w:rtl/>
          <w:lang w:eastAsia="fr-FR" w:bidi="ar-DZ"/>
        </w:rPr>
        <w:t>...</w:t>
      </w:r>
      <w:r w:rsidRPr="00EF254F">
        <w:rPr>
          <w:rFonts w:ascii="Traditional Arabic" w:hAnsi="Traditional Arabic" w:cs="Traditional Arabic"/>
          <w:color w:val="000000" w:themeColor="text1"/>
          <w:szCs w:val="32"/>
          <w:rtl/>
          <w:lang w:eastAsia="fr-FR" w:bidi="ar-DZ"/>
        </w:rPr>
        <w:t>«</w:t>
      </w:r>
      <w:proofErr w:type="gramEnd"/>
      <w:r w:rsidRPr="00EF254F">
        <w:rPr>
          <w:rFonts w:ascii="Traditional Arabic" w:hAnsi="Traditional Arabic" w:cs="Traditional Arabic"/>
          <w:color w:val="000000" w:themeColor="text1"/>
          <w:szCs w:val="32"/>
          <w:rtl/>
          <w:lang w:eastAsia="fr-FR" w:bidi="ar-DZ"/>
        </w:rPr>
        <w:t>وسائل تصبوا إلى جعل المحتمل أكثر جاذبية، والاستعارة هي إحدى هذه الصور البلاغية، فهي صورة توفر لنا فيها المشابهة سببا لإحلال كلمة مجازية مكان كلمة حرفية غائبة أو مغيبة، وهكذا يجب تمييزها عن صور أسلوبية أخرى من مثل الكناية"</w:t>
      </w:r>
      <w:proofErr w:type="spellStart"/>
      <w:r w:rsidRPr="00EF254F">
        <w:rPr>
          <w:rFonts w:ascii="Traditional Arabic" w:eastAsia="Arial Unicode MS" w:hAnsi="Traditional Arabic" w:cs="Traditional Arabic"/>
          <w:color w:val="000000" w:themeColor="text1"/>
          <w:szCs w:val="32"/>
          <w:lang w:eastAsia="fr-FR" w:bidi="ar-DZ"/>
        </w:rPr>
        <w:t>metonymy</w:t>
      </w:r>
      <w:proofErr w:type="spellEnd"/>
      <w:r w:rsidRPr="00EF254F">
        <w:rPr>
          <w:rFonts w:ascii="Traditional Arabic" w:hAnsi="Traditional Arabic" w:cs="Traditional Arabic"/>
          <w:color w:val="000000" w:themeColor="text1"/>
          <w:szCs w:val="32"/>
          <w:rtl/>
          <w:lang w:eastAsia="fr-FR" w:bidi="ar-DZ"/>
        </w:rPr>
        <w:t>"، الذي تحتل فيها المجاورة الموقع الذي تحتله المشابهة في الاستعارة»</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28"/>
      </w:r>
      <w:r w:rsidRPr="00EF254F">
        <w:rPr>
          <w:rFonts w:ascii="Traditional Arabic" w:hAnsi="Traditional Arabic" w:cs="Traditional Arabic"/>
          <w:bCs/>
          <w:color w:val="000000" w:themeColor="text1"/>
          <w:szCs w:val="32"/>
          <w:vertAlign w:val="superscript"/>
          <w:rtl/>
          <w:lang w:bidi="fa-IR"/>
        </w:rPr>
        <w:t>)</w:t>
      </w:r>
      <w:r w:rsidRPr="00EF254F">
        <w:rPr>
          <w:rFonts w:ascii="Traditional Arabic" w:hAnsi="Traditional Arabic" w:cs="Traditional Arabic"/>
          <w:color w:val="000000" w:themeColor="text1"/>
          <w:szCs w:val="32"/>
          <w:rtl/>
          <w:lang w:eastAsia="fr-FR" w:bidi="ar-DZ"/>
        </w:rPr>
        <w:t>.</w:t>
      </w:r>
    </w:p>
    <w:p w14:paraId="1CA260F7" w14:textId="77777777" w:rsidR="0011592F" w:rsidRPr="00EF254F" w:rsidRDefault="0011592F" w:rsidP="0011592F">
      <w:pPr>
        <w:pStyle w:val="2"/>
        <w:keepNext w:val="0"/>
        <w:keepLines w:val="0"/>
        <w:numPr>
          <w:ilvl w:val="0"/>
          <w:numId w:val="225"/>
        </w:numPr>
        <w:spacing w:before="100" w:beforeAutospacing="1" w:after="100" w:afterAutospacing="1" w:line="240" w:lineRule="auto"/>
        <w:ind w:left="1134" w:hanging="426"/>
        <w:rPr>
          <w:rFonts w:cs="Traditional Arabic"/>
          <w:b/>
          <w:bCs/>
          <w:sz w:val="34"/>
          <w:szCs w:val="30"/>
        </w:rPr>
      </w:pPr>
      <w:bookmarkStart w:id="30" w:name="_Toc148454725"/>
      <w:bookmarkStart w:id="31" w:name="_Toc152203449"/>
      <w:r w:rsidRPr="00EF254F">
        <w:rPr>
          <w:rFonts w:cs="Traditional Arabic"/>
          <w:b/>
          <w:bCs/>
          <w:sz w:val="34"/>
          <w:szCs w:val="34"/>
          <w:rtl/>
        </w:rPr>
        <w:t>العلاقة بين المعنى الحرفي والمعنى المجازي في المنطوق الاستعاري</w:t>
      </w:r>
      <w:bookmarkEnd w:id="30"/>
      <w:bookmarkEnd w:id="31"/>
    </w:p>
    <w:p w14:paraId="1C6E9C61" w14:textId="77777777" w:rsidR="0011592F" w:rsidRPr="00EF254F" w:rsidRDefault="0011592F" w:rsidP="0011592F">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b/>
          <w:bCs/>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 xml:space="preserve">إن العلاقة بين المعنى الحقيقي والمعنى المجازي هي علاقة تكاملية التفافية، بحيث أن أحدهما يلتف حول الآخر ويدور حول فلكه الرمزي، فلا يستغني أحدهما عن الآخر؛ أي بمعنى أن كلا منهما يشكل الآخر؛ ويشارك في بــنائه ضمنيا وشكليا، والرابط بين هذا وذاك هو علاقة </w:t>
      </w:r>
      <w:r w:rsidRPr="00EF254F">
        <w:rPr>
          <w:rFonts w:ascii="Traditional Arabic" w:hAnsi="Traditional Arabic" w:cs="Traditional Arabic" w:hint="cs"/>
          <w:b/>
          <w:bCs/>
          <w:color w:val="000000" w:themeColor="text1"/>
          <w:szCs w:val="32"/>
          <w:rtl/>
          <w:lang w:eastAsia="fr-FR" w:bidi="ar-DZ"/>
        </w:rPr>
        <w:t>السمات الدلالية للرمز</w:t>
      </w:r>
      <w:r w:rsidRPr="00EF254F">
        <w:rPr>
          <w:rFonts w:ascii="Traditional Arabic" w:hAnsi="Traditional Arabic" w:cs="Traditional Arabic" w:hint="cs"/>
          <w:color w:val="000000" w:themeColor="text1"/>
          <w:szCs w:val="32"/>
          <w:rtl/>
          <w:lang w:eastAsia="fr-FR" w:bidi="ar-DZ"/>
        </w:rPr>
        <w:t xml:space="preserve">، والبعد الدلالي عامل رئيس في ذلك، لأنه ما يجعل تلك العلاقة ذات طابع دوراني بين المعنيين الحقيقي والمجازي هو حقيقة الدلالة الجوهرية العالقة بالمعنى الأصلي للكلمة، وهو ما يمكن أن نطلق عليه </w:t>
      </w:r>
      <w:r w:rsidRPr="00EF254F">
        <w:rPr>
          <w:rFonts w:ascii="Traditional Arabic" w:hAnsi="Traditional Arabic" w:cs="Traditional Arabic" w:hint="cs"/>
          <w:b/>
          <w:bCs/>
          <w:color w:val="000000" w:themeColor="text1"/>
          <w:szCs w:val="32"/>
          <w:rtl/>
          <w:lang w:eastAsia="fr-FR" w:bidi="ar-DZ"/>
        </w:rPr>
        <w:t xml:space="preserve">"الرمز" الكامن في المعنى، </w:t>
      </w:r>
      <w:r w:rsidRPr="00EF254F">
        <w:rPr>
          <w:rFonts w:ascii="Traditional Arabic" w:hAnsi="Traditional Arabic" w:cs="Traditional Arabic" w:hint="cs"/>
          <w:color w:val="000000" w:themeColor="text1"/>
          <w:szCs w:val="32"/>
          <w:rtl/>
          <w:lang w:eastAsia="fr-FR" w:bidi="ar-DZ"/>
        </w:rPr>
        <w:t>فالكل يعلم أن الرمز علامة لغوية دالة بمعنى الكلمة في كلا الوضعين، فمهما اختلفت استعمالاتها سيظل هنالك رابطا رمزيا بين المعنيين الحقيقي والمجازي، وسيظل المعنى المعجمي للكلمة مدفونا في رمزها، تحركه الاستعارة وتثير معناه بـمزيد من التوسع الدلالي:</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color w:val="000000" w:themeColor="text1"/>
          <w:szCs w:val="32"/>
          <w:rtl/>
          <w:lang w:eastAsia="fr-FR"/>
        </w:rPr>
        <w:t xml:space="preserve">تقدم لنا العلاقة بين المعنى الحرفي والمعنى المجازي في منطوق استعاري دليلاً مناسبا يتيح لنا أن نحدد على </w:t>
      </w:r>
      <w:r w:rsidRPr="00EF254F">
        <w:rPr>
          <w:rFonts w:ascii="Traditional Arabic" w:hAnsi="Traditional Arabic" w:cs="Traditional Arabic"/>
          <w:color w:val="000000" w:themeColor="text1"/>
          <w:szCs w:val="32"/>
          <w:rtl/>
          <w:lang w:eastAsia="fr-FR"/>
        </w:rPr>
        <w:lastRenderedPageBreak/>
        <w:t>نحو صحيح السمات الدلالية للرمز، وهذه السمات هي التي تربط صورة كل رمز باللغة، وتضمن بالتالي وحدة الرموز، وظهور هذا البعد الدلالي هو نتيجة المقاربة البدل دلالية التي كنا وما زلنا نخلط فيها الطبيعة الدلالية للرموز بسماتها الأخرى التي تقاوم أي نقل للغة»</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29"/>
      </w:r>
      <w:r w:rsidRPr="00EF254F">
        <w:rPr>
          <w:rFonts w:ascii="Traditional Arabic" w:hAnsi="Traditional Arabic" w:cs="Traditional Arabic"/>
          <w:bCs/>
          <w:color w:val="000000" w:themeColor="text1"/>
          <w:szCs w:val="32"/>
          <w:vertAlign w:val="superscript"/>
          <w:rtl/>
          <w:lang w:bidi="fa-IR"/>
        </w:rPr>
        <w:t xml:space="preserve">) </w:t>
      </w:r>
      <w:r w:rsidRPr="00EF254F">
        <w:rPr>
          <w:rFonts w:ascii="Arial Unicode MS" w:eastAsia="Arial Unicode MS" w:hAnsi="Arial Unicode MS" w:cs="Arial Unicode MS" w:hint="cs"/>
          <w:bCs/>
          <w:color w:val="000000" w:themeColor="text1"/>
          <w:sz w:val="20"/>
          <w:szCs w:val="20"/>
          <w:rtl/>
          <w:lang w:bidi="fa-IR"/>
        </w:rPr>
        <w:t xml:space="preserve"> </w:t>
      </w:r>
    </w:p>
    <w:p w14:paraId="5A71F500" w14:textId="77777777" w:rsidR="0011592F" w:rsidRPr="00EF254F" w:rsidRDefault="00FF5E33" w:rsidP="0011592F">
      <w:pPr>
        <w:tabs>
          <w:tab w:val="right" w:pos="9071"/>
        </w:tabs>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836300" w:rsidRPr="00EF254F">
        <w:rPr>
          <w:rFonts w:ascii="Traditional Arabic" w:hAnsi="Traditional Arabic" w:cs="Traditional Arabic" w:hint="cs"/>
          <w:color w:val="000000" w:themeColor="text1"/>
          <w:szCs w:val="32"/>
          <w:rtl/>
          <w:lang w:bidi="ar-DZ"/>
        </w:rPr>
        <w:t xml:space="preserve">  </w:t>
      </w:r>
      <w:r w:rsidR="0011592F" w:rsidRPr="00EF254F">
        <w:rPr>
          <w:rFonts w:ascii="Traditional Arabic" w:hAnsi="Traditional Arabic" w:cs="Traditional Arabic"/>
          <w:color w:val="000000" w:themeColor="text1"/>
          <w:szCs w:val="32"/>
          <w:rtl/>
          <w:lang w:bidi="ar-DZ"/>
        </w:rPr>
        <w:t>و</w:t>
      </w:r>
      <w:r w:rsidR="0011592F" w:rsidRPr="00EF254F">
        <w:rPr>
          <w:rFonts w:ascii="Traditional Arabic" w:hAnsi="Traditional Arabic" w:cs="Traditional Arabic" w:hint="cs"/>
          <w:color w:val="000000" w:themeColor="text1"/>
          <w:szCs w:val="32"/>
          <w:rtl/>
          <w:lang w:bidi="ar-DZ"/>
        </w:rPr>
        <w:t>عليه يمكن القول</w:t>
      </w:r>
      <w:r w:rsidR="0011592F" w:rsidRPr="00EF254F">
        <w:rPr>
          <w:rFonts w:ascii="Traditional Arabic" w:hAnsi="Traditional Arabic" w:cs="Traditional Arabic"/>
          <w:color w:val="000000" w:themeColor="text1"/>
          <w:szCs w:val="32"/>
          <w:rtl/>
          <w:lang w:bidi="ar-DZ"/>
        </w:rPr>
        <w:t xml:space="preserve"> </w:t>
      </w:r>
      <w:r w:rsidR="0011592F" w:rsidRPr="00EF254F">
        <w:rPr>
          <w:rFonts w:ascii="Traditional Arabic" w:hAnsi="Traditional Arabic" w:cs="Traditional Arabic" w:hint="cs"/>
          <w:color w:val="000000" w:themeColor="text1"/>
          <w:szCs w:val="32"/>
          <w:rtl/>
          <w:lang w:bidi="ar-DZ"/>
        </w:rPr>
        <w:t xml:space="preserve">بإن جوهر العلاقة بين المعنيين الحقيقي والمجازي هو أن هنالك </w:t>
      </w:r>
      <w:r w:rsidR="0011592F" w:rsidRPr="00EF254F">
        <w:rPr>
          <w:rFonts w:ascii="Traditional Arabic" w:hAnsi="Traditional Arabic" w:cs="Traditional Arabic" w:hint="cs"/>
          <w:b/>
          <w:bCs/>
          <w:color w:val="000000" w:themeColor="text1"/>
          <w:szCs w:val="32"/>
          <w:rtl/>
          <w:lang w:bidi="ar-DZ"/>
        </w:rPr>
        <w:t>معنى مضمرا</w:t>
      </w:r>
      <w:r w:rsidR="0011592F" w:rsidRPr="00EF254F">
        <w:rPr>
          <w:rFonts w:ascii="Traditional Arabic" w:hAnsi="Traditional Arabic" w:cs="Traditional Arabic" w:hint="cs"/>
          <w:color w:val="000000" w:themeColor="text1"/>
          <w:szCs w:val="32"/>
          <w:rtl/>
          <w:lang w:bidi="ar-DZ"/>
        </w:rPr>
        <w:t xml:space="preserve"> يظل دفين الكلمة، وتعمل الاستعارة على تحريكه، أو إكسابه دلالات جديدة ضمن </w:t>
      </w:r>
      <w:proofErr w:type="spellStart"/>
      <w:r w:rsidR="0011592F" w:rsidRPr="00EF254F">
        <w:rPr>
          <w:rFonts w:ascii="Traditional Arabic" w:hAnsi="Traditional Arabic" w:cs="Traditional Arabic" w:hint="cs"/>
          <w:color w:val="000000" w:themeColor="text1"/>
          <w:szCs w:val="32"/>
          <w:rtl/>
          <w:lang w:bidi="ar-DZ"/>
        </w:rPr>
        <w:t>ساقات</w:t>
      </w:r>
      <w:proofErr w:type="spellEnd"/>
      <w:r w:rsidR="0011592F" w:rsidRPr="00EF254F">
        <w:rPr>
          <w:rFonts w:ascii="Traditional Arabic" w:hAnsi="Traditional Arabic" w:cs="Traditional Arabic" w:hint="cs"/>
          <w:color w:val="000000" w:themeColor="text1"/>
          <w:szCs w:val="32"/>
          <w:rtl/>
          <w:lang w:bidi="ar-DZ"/>
        </w:rPr>
        <w:t xml:space="preserve"> مجازية وتراكيب أسلوبية متنوعة، والرابط بينهما ذو طبيعة تكاملية دورانية، أي أن المعنى يتحرك </w:t>
      </w:r>
      <w:r w:rsidR="0011592F" w:rsidRPr="00EF254F">
        <w:rPr>
          <w:rFonts w:ascii="Traditional Arabic" w:hAnsi="Traditional Arabic" w:cs="Traditional Arabic"/>
          <w:color w:val="000000" w:themeColor="text1"/>
          <w:szCs w:val="32"/>
          <w:rtl/>
          <w:lang w:bidi="ar-DZ"/>
        </w:rPr>
        <w:t>حركة ال</w:t>
      </w:r>
      <w:r w:rsidR="0011592F" w:rsidRPr="00EF254F">
        <w:rPr>
          <w:rFonts w:ascii="Traditional Arabic" w:hAnsi="Traditional Arabic" w:cs="Traditional Arabic" w:hint="cs"/>
          <w:color w:val="000000" w:themeColor="text1"/>
          <w:szCs w:val="32"/>
          <w:rtl/>
          <w:lang w:bidi="ar-DZ"/>
        </w:rPr>
        <w:t>ت</w:t>
      </w:r>
      <w:r w:rsidR="0011592F" w:rsidRPr="00EF254F">
        <w:rPr>
          <w:rFonts w:ascii="Traditional Arabic" w:hAnsi="Traditional Arabic" w:cs="Traditional Arabic"/>
          <w:color w:val="000000" w:themeColor="text1"/>
          <w:szCs w:val="32"/>
          <w:rtl/>
          <w:lang w:bidi="ar-DZ"/>
        </w:rPr>
        <w:t>فافية للغ</w:t>
      </w:r>
      <w:r w:rsidR="0011592F" w:rsidRPr="00EF254F">
        <w:rPr>
          <w:rFonts w:ascii="Traditional Arabic" w:hAnsi="Traditional Arabic" w:cs="Traditional Arabic" w:hint="cs"/>
          <w:color w:val="000000" w:themeColor="text1"/>
          <w:szCs w:val="32"/>
          <w:rtl/>
          <w:lang w:bidi="ar-DZ"/>
        </w:rPr>
        <w:t>وي</w:t>
      </w:r>
      <w:r w:rsidR="0011592F" w:rsidRPr="00EF254F">
        <w:rPr>
          <w:rFonts w:ascii="Traditional Arabic" w:hAnsi="Traditional Arabic" w:cs="Traditional Arabic"/>
          <w:color w:val="000000" w:themeColor="text1"/>
          <w:szCs w:val="32"/>
          <w:rtl/>
          <w:lang w:bidi="ar-DZ"/>
        </w:rPr>
        <w:t>ة</w:t>
      </w:r>
      <w:r w:rsidR="0011592F" w:rsidRPr="00EF254F">
        <w:rPr>
          <w:rFonts w:ascii="Traditional Arabic" w:hAnsi="Traditional Arabic" w:cs="Traditional Arabic" w:hint="cs"/>
          <w:color w:val="000000" w:themeColor="text1"/>
          <w:szCs w:val="32"/>
          <w:rtl/>
          <w:lang w:bidi="ar-DZ"/>
        </w:rPr>
        <w:t xml:space="preserve"> حول المعنى الثابت</w:t>
      </w:r>
      <w:r w:rsidR="0011592F" w:rsidRPr="00EF254F">
        <w:rPr>
          <w:rFonts w:ascii="Traditional Arabic" w:hAnsi="Traditional Arabic" w:cs="Traditional Arabic"/>
          <w:color w:val="000000" w:themeColor="text1"/>
          <w:szCs w:val="32"/>
          <w:rtl/>
          <w:lang w:bidi="ar-DZ"/>
        </w:rPr>
        <w:t xml:space="preserve">، </w:t>
      </w:r>
      <w:r w:rsidR="0011592F" w:rsidRPr="00EF254F">
        <w:rPr>
          <w:rFonts w:ascii="Traditional Arabic" w:hAnsi="Traditional Arabic" w:cs="Traditional Arabic" w:hint="cs"/>
          <w:color w:val="000000" w:themeColor="text1"/>
          <w:szCs w:val="32"/>
          <w:rtl/>
          <w:lang w:bidi="ar-DZ"/>
        </w:rPr>
        <w:t xml:space="preserve">فالسياقات الكلامية المختلفة لها علاقة وطيدة بثقافة المجتمع وطرائقه في التعبير عن المراد: </w:t>
      </w:r>
      <w:r w:rsidR="0011592F" w:rsidRPr="00EF254F">
        <w:rPr>
          <w:rFonts w:ascii="Traditional Arabic" w:hAnsi="Traditional Arabic" w:cs="Traditional Arabic"/>
          <w:color w:val="000000" w:themeColor="text1"/>
          <w:szCs w:val="32"/>
          <w:rtl/>
          <w:lang w:eastAsia="fr-FR" w:bidi="ar-DZ"/>
        </w:rPr>
        <w:t>«</w:t>
      </w:r>
      <w:r w:rsidR="0011592F" w:rsidRPr="00EF254F">
        <w:rPr>
          <w:rFonts w:ascii="Traditional Arabic" w:hAnsi="Traditional Arabic" w:cs="Traditional Arabic"/>
          <w:color w:val="000000" w:themeColor="text1"/>
          <w:szCs w:val="32"/>
          <w:rtl/>
          <w:lang w:bidi="ar-DZ"/>
        </w:rPr>
        <w:t>فحتى لو لم تكن اللغة تشكل الفكر</w:t>
      </w:r>
      <w:r w:rsidR="0011592F" w:rsidRPr="00EF254F">
        <w:rPr>
          <w:rFonts w:ascii="Traditional Arabic" w:hAnsi="Traditional Arabic" w:cs="Traditional Arabic"/>
          <w:color w:val="000000" w:themeColor="text1"/>
          <w:szCs w:val="32"/>
          <w:vertAlign w:val="superscript"/>
          <w:rtl/>
          <w:lang w:bidi="ar-DZ"/>
        </w:rPr>
        <w:t xml:space="preserve"> </w:t>
      </w:r>
      <w:r w:rsidR="0011592F" w:rsidRPr="00EF254F">
        <w:rPr>
          <w:rFonts w:ascii="Traditional Arabic" w:hAnsi="Traditional Arabic" w:cs="Traditional Arabic"/>
          <w:color w:val="000000" w:themeColor="text1"/>
          <w:szCs w:val="32"/>
          <w:rtl/>
          <w:lang w:bidi="ar-DZ"/>
        </w:rPr>
        <w:t>بطريق أحادي  مباشر</w:t>
      </w:r>
      <w:r w:rsidR="0011592F" w:rsidRPr="00EF254F">
        <w:rPr>
          <w:rFonts w:ascii="Traditional Arabic" w:hAnsi="Traditional Arabic" w:cs="Traditional Arabic"/>
          <w:color w:val="000000" w:themeColor="text1"/>
          <w:szCs w:val="32"/>
          <w:rtl/>
          <w:lang w:eastAsia="fr-FR" w:bidi="fa-IR"/>
        </w:rPr>
        <w:t xml:space="preserve">، </w:t>
      </w:r>
      <w:r w:rsidR="0011592F" w:rsidRPr="00EF254F">
        <w:rPr>
          <w:rFonts w:ascii="Traditional Arabic" w:hAnsi="Traditional Arabic" w:cs="Traditional Arabic"/>
          <w:color w:val="000000" w:themeColor="text1"/>
          <w:szCs w:val="32"/>
          <w:rtl/>
          <w:lang w:bidi="ar-DZ"/>
        </w:rPr>
        <w:t>فإن</w:t>
      </w:r>
      <w:r w:rsidR="0011592F" w:rsidRPr="00EF254F">
        <w:rPr>
          <w:rFonts w:ascii="Traditional Arabic" w:hAnsi="Traditional Arabic" w:cs="Traditional Arabic"/>
          <w:color w:val="000000" w:themeColor="text1"/>
          <w:szCs w:val="32"/>
          <w:vertAlign w:val="superscript"/>
          <w:rtl/>
          <w:lang w:bidi="ar-DZ"/>
        </w:rPr>
        <w:t xml:space="preserve"> </w:t>
      </w:r>
      <w:r w:rsidR="0011592F" w:rsidRPr="00EF254F">
        <w:rPr>
          <w:rFonts w:ascii="Traditional Arabic" w:hAnsi="Traditional Arabic" w:cs="Traditional Arabic"/>
          <w:color w:val="000000" w:themeColor="text1"/>
          <w:szCs w:val="32"/>
          <w:rtl/>
          <w:lang w:bidi="ar-DZ"/>
        </w:rPr>
        <w:t xml:space="preserve">اللغة والثقافة يتبادلان التأثير والتأثر على نحو يجعل اللغة والثقافة متشابهتان، وتؤديان معا إلى تعزيز أنماط فكرية، معينة، لأنه غير صحيح لسبب بسيط وهو أنه لا توجد أي علاقة بين اللغة والثقافة في المستوى المتعلق بآليات العمل </w:t>
      </w:r>
      <w:r w:rsidR="0011592F" w:rsidRPr="00EF254F">
        <w:rPr>
          <w:rFonts w:ascii="Traditional Arabic" w:hAnsi="Traditional Arabic" w:cs="Traditional Arabic"/>
          <w:color w:val="000000" w:themeColor="text1"/>
          <w:sz w:val="34"/>
          <w:szCs w:val="34"/>
          <w:rtl/>
          <w:lang w:bidi="ar-DZ"/>
        </w:rPr>
        <w:t>الداخلية</w:t>
      </w:r>
      <w:r w:rsidR="0011592F" w:rsidRPr="00EF254F">
        <w:rPr>
          <w:rFonts w:ascii="Traditional Arabic" w:hAnsi="Traditional Arabic" w:cs="Traditional Arabic"/>
          <w:color w:val="000000" w:themeColor="text1"/>
          <w:szCs w:val="32"/>
          <w:rtl/>
          <w:lang w:bidi="ar-DZ"/>
        </w:rPr>
        <w:t xml:space="preserve"> للغة، أي نحوها وصرفها، فهذه الجوانب تتشكل بجانب الصدفة المحضة عبر تغير  تدريجي</w:t>
      </w:r>
      <w:r w:rsidR="0011592F" w:rsidRPr="00EF254F">
        <w:rPr>
          <w:rFonts w:ascii="Traditional Arabic" w:hAnsi="Traditional Arabic" w:cs="Traditional Arabic"/>
          <w:color w:val="000000" w:themeColor="text1"/>
          <w:szCs w:val="32"/>
          <w:rtl/>
          <w:lang w:eastAsia="fr-FR"/>
        </w:rPr>
        <w:t>»</w:t>
      </w:r>
      <w:r w:rsidR="0011592F" w:rsidRPr="00EF254F">
        <w:rPr>
          <w:rFonts w:ascii="Traditional Arabic" w:hAnsi="Traditional Arabic" w:cs="Traditional Arabic"/>
          <w:color w:val="000000" w:themeColor="text1"/>
          <w:szCs w:val="32"/>
          <w:rtl/>
          <w:lang w:bidi="ar-DZ"/>
        </w:rPr>
        <w:t xml:space="preserve"> </w:t>
      </w:r>
      <w:r w:rsidR="0011592F" w:rsidRPr="00EF254F">
        <w:rPr>
          <w:rFonts w:ascii="Traditional Arabic" w:hAnsi="Traditional Arabic" w:cs="Traditional Arabic"/>
          <w:color w:val="000000" w:themeColor="text1"/>
          <w:szCs w:val="32"/>
          <w:vertAlign w:val="superscript"/>
          <w:rtl/>
          <w:lang w:bidi="ar-DZ"/>
        </w:rPr>
        <w:t>(</w:t>
      </w:r>
      <w:r w:rsidR="0011592F" w:rsidRPr="00EF254F">
        <w:rPr>
          <w:rStyle w:val="ab"/>
          <w:rFonts w:ascii="Traditional Arabic" w:hAnsi="Traditional Arabic" w:cs="Traditional Arabic"/>
          <w:color w:val="000000" w:themeColor="text1"/>
          <w:szCs w:val="32"/>
          <w:lang w:bidi="ar-DZ"/>
        </w:rPr>
        <w:footnoteReference w:id="30"/>
      </w:r>
      <w:r w:rsidR="0011592F" w:rsidRPr="00EF254F">
        <w:rPr>
          <w:rFonts w:ascii="Traditional Arabic" w:hAnsi="Traditional Arabic" w:cs="Traditional Arabic"/>
          <w:color w:val="000000" w:themeColor="text1"/>
          <w:szCs w:val="32"/>
          <w:vertAlign w:val="superscript"/>
          <w:rtl/>
          <w:lang w:bidi="ar-DZ"/>
        </w:rPr>
        <w:t>)</w:t>
      </w:r>
    </w:p>
    <w:p w14:paraId="60D0F0F1" w14:textId="77777777" w:rsidR="0011592F" w:rsidRPr="00EF254F" w:rsidRDefault="0011592F" w:rsidP="004C1AC6">
      <w:pPr>
        <w:pStyle w:val="2"/>
        <w:tabs>
          <w:tab w:val="right" w:pos="850"/>
          <w:tab w:val="right" w:pos="1417"/>
          <w:tab w:val="right" w:pos="2268"/>
        </w:tabs>
        <w:spacing w:after="240"/>
        <w:ind w:left="1170"/>
        <w:rPr>
          <w:rFonts w:cs="Traditional Arabic"/>
          <w:b/>
          <w:bCs/>
          <w:sz w:val="36"/>
          <w:szCs w:val="36"/>
          <w:rtl/>
          <w:lang w:bidi="ar-DZ"/>
        </w:rPr>
      </w:pPr>
      <w:bookmarkStart w:id="32" w:name="_Toc148454726"/>
      <w:bookmarkStart w:id="33" w:name="_Toc152203450"/>
      <w:r w:rsidRPr="00EF254F">
        <w:rPr>
          <w:rFonts w:cs="Traditional Arabic"/>
          <w:b/>
          <w:bCs/>
          <w:sz w:val="36"/>
          <w:szCs w:val="36"/>
          <w:rtl/>
          <w:lang w:bidi="ar-DZ"/>
        </w:rPr>
        <w:t xml:space="preserve">ثانيا/ </w:t>
      </w:r>
      <w:r w:rsidR="00FF5E33" w:rsidRPr="00EF254F">
        <w:rPr>
          <w:rFonts w:cs="Traditional Arabic"/>
          <w:b/>
          <w:bCs/>
          <w:sz w:val="36"/>
          <w:szCs w:val="36"/>
          <w:rtl/>
          <w:lang w:bidi="ar-DZ"/>
        </w:rPr>
        <w:t>ن</w:t>
      </w:r>
      <w:r w:rsidRPr="00EF254F">
        <w:rPr>
          <w:rFonts w:cs="Traditional Arabic"/>
          <w:b/>
          <w:bCs/>
          <w:sz w:val="36"/>
          <w:szCs w:val="36"/>
          <w:rtl/>
          <w:lang w:bidi="ar-DZ"/>
        </w:rPr>
        <w:t>ظرية الاستعارة في عرف البلاغة</w:t>
      </w:r>
      <w:bookmarkEnd w:id="32"/>
      <w:bookmarkEnd w:id="33"/>
    </w:p>
    <w:p w14:paraId="4AB835A0" w14:textId="77777777" w:rsidR="0011592F" w:rsidRPr="00EF254F" w:rsidRDefault="0011592F" w:rsidP="0079799A">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rPr>
        <w:t xml:space="preserve">    من المعلوم أنّ "</w:t>
      </w:r>
      <w:r w:rsidRPr="00EF254F">
        <w:rPr>
          <w:rFonts w:ascii="Traditional Arabic" w:hAnsi="Traditional Arabic" w:cs="Traditional Arabic" w:hint="cs"/>
          <w:b/>
          <w:bCs/>
          <w:color w:val="000000" w:themeColor="text1"/>
          <w:szCs w:val="32"/>
          <w:rtl/>
        </w:rPr>
        <w:t>نظرية الاستعارة"</w:t>
      </w:r>
      <w:r w:rsidRPr="00EF254F">
        <w:rPr>
          <w:rFonts w:ascii="Traditional Arabic" w:hAnsi="Traditional Arabic" w:cs="Traditional Arabic" w:hint="cs"/>
          <w:color w:val="000000" w:themeColor="text1"/>
          <w:szCs w:val="32"/>
          <w:rtl/>
        </w:rPr>
        <w:t>، قد وصلتنا من البلاغيين القد</w:t>
      </w:r>
      <w:r w:rsidRPr="00EF254F">
        <w:rPr>
          <w:rFonts w:ascii="Traditional Arabic" w:hAnsi="Traditional Arabic" w:cs="Traditional Arabic" w:hint="cs"/>
          <w:color w:val="000000" w:themeColor="text1"/>
          <w:szCs w:val="32"/>
          <w:rtl/>
          <w:lang w:bidi="ar-DZ"/>
        </w:rPr>
        <w:t>ماء</w:t>
      </w:r>
      <w:r w:rsidRPr="00EF254F">
        <w:rPr>
          <w:rFonts w:ascii="Traditional Arabic" w:hAnsi="Traditional Arabic" w:cs="Traditional Arabic" w:hint="cs"/>
          <w:color w:val="000000" w:themeColor="text1"/>
          <w:szCs w:val="32"/>
          <w:rtl/>
        </w:rPr>
        <w:t xml:space="preserve">، واكتملت </w:t>
      </w:r>
      <w:proofErr w:type="spellStart"/>
      <w:r w:rsidRPr="00EF254F">
        <w:rPr>
          <w:rFonts w:ascii="Traditional Arabic" w:hAnsi="Traditional Arabic" w:cs="Traditional Arabic" w:hint="cs"/>
          <w:color w:val="000000" w:themeColor="text1"/>
          <w:szCs w:val="32"/>
          <w:rtl/>
        </w:rPr>
        <w:t>صوررتها</w:t>
      </w:r>
      <w:proofErr w:type="spellEnd"/>
      <w:r w:rsidRPr="00EF254F">
        <w:rPr>
          <w:rFonts w:ascii="Traditional Arabic" w:hAnsi="Traditional Arabic" w:cs="Traditional Arabic" w:hint="cs"/>
          <w:color w:val="000000" w:themeColor="text1"/>
          <w:szCs w:val="32"/>
          <w:rtl/>
        </w:rPr>
        <w:t xml:space="preserve"> في أذهاننا على أساس أنها أداة للمشابهة ووسيلة </w:t>
      </w:r>
      <w:proofErr w:type="spellStart"/>
      <w:r w:rsidRPr="00EF254F">
        <w:rPr>
          <w:rFonts w:ascii="Traditional Arabic" w:hAnsi="Traditional Arabic" w:cs="Traditional Arabic" w:hint="cs"/>
          <w:color w:val="000000" w:themeColor="text1"/>
          <w:szCs w:val="32"/>
          <w:rtl/>
        </w:rPr>
        <w:t>للتحيسن</w:t>
      </w:r>
      <w:proofErr w:type="spellEnd"/>
      <w:r w:rsidRPr="00EF254F">
        <w:rPr>
          <w:rFonts w:ascii="Traditional Arabic" w:hAnsi="Traditional Arabic" w:cs="Traditional Arabic" w:hint="cs"/>
          <w:color w:val="000000" w:themeColor="text1"/>
          <w:szCs w:val="32"/>
          <w:rtl/>
        </w:rPr>
        <w:t xml:space="preserve"> العبارة، يراد به تقوية المعنى</w:t>
      </w:r>
      <w:r w:rsidRPr="00EF254F">
        <w:rPr>
          <w:rFonts w:ascii="Traditional Arabic" w:hAnsi="Traditional Arabic" w:cs="Traditional Arabic"/>
          <w:color w:val="000000" w:themeColor="text1"/>
          <w:szCs w:val="32"/>
          <w:rtl/>
        </w:rPr>
        <w:t>، ونقل كلمة من معنى إلى معنى ونظر إليها نظرة تحسينية</w:t>
      </w:r>
      <w:r w:rsidRPr="00EF254F">
        <w:rPr>
          <w:rFonts w:ascii="Traditional Arabic" w:hAnsi="Traditional Arabic" w:cs="Traditional Arabic" w:hint="cs"/>
          <w:color w:val="000000" w:themeColor="text1"/>
          <w:szCs w:val="32"/>
          <w:rtl/>
        </w:rPr>
        <w:t xml:space="preserve"> </w:t>
      </w:r>
      <w:proofErr w:type="spellStart"/>
      <w:r w:rsidRPr="00EF254F">
        <w:rPr>
          <w:rFonts w:ascii="Traditional Arabic" w:hAnsi="Traditional Arabic" w:cs="Traditional Arabic"/>
          <w:color w:val="000000" w:themeColor="text1"/>
          <w:szCs w:val="32"/>
          <w:rtl/>
        </w:rPr>
        <w:t>محظة</w:t>
      </w:r>
      <w:proofErr w:type="spellEnd"/>
      <w:r w:rsidRPr="00EF254F">
        <w:rPr>
          <w:rFonts w:ascii="Traditional Arabic" w:hAnsi="Traditional Arabic" w:cs="Traditional Arabic" w:hint="cs"/>
          <w:color w:val="000000" w:themeColor="text1"/>
          <w:szCs w:val="32"/>
          <w:rtl/>
        </w:rPr>
        <w:t>، وفي هذا الشأن أسوق تعريفا للاستعارة وضعه عالم البلاغة العربية في القرن الخامس الهجري: عبد القاهر الجرجاني:</w:t>
      </w:r>
      <w:r w:rsidRPr="00EF254F">
        <w:rPr>
          <w:rFonts w:ascii="Traditional Arabic" w:hAnsi="Traditional Arabic" w:cs="Traditional Arabic"/>
          <w:color w:val="000000" w:themeColor="text1"/>
          <w:sz w:val="24"/>
          <w:szCs w:val="24"/>
          <w:rtl/>
        </w:rPr>
        <w:t xml:space="preserve"> </w:t>
      </w:r>
      <w:r w:rsidRPr="00EF254F">
        <w:rPr>
          <w:rFonts w:ascii="Traditional Arabic" w:hAnsi="Traditional Arabic" w:cs="Traditional Arabic"/>
          <w:color w:val="000000" w:themeColor="text1"/>
          <w:szCs w:val="32"/>
          <w:rtl/>
        </w:rPr>
        <w:t>(المتوفى</w:t>
      </w:r>
      <w:r w:rsidRPr="00EF254F">
        <w:rPr>
          <w:rFonts w:ascii="Traditional Arabic" w:hAnsi="Traditional Arabic" w:cs="Traditional Arabic"/>
          <w:color w:val="000000" w:themeColor="text1"/>
          <w:sz w:val="16"/>
          <w:szCs w:val="16"/>
          <w:rtl/>
        </w:rPr>
        <w:t xml:space="preserve"> </w:t>
      </w:r>
      <w:r w:rsidRPr="00EF254F">
        <w:rPr>
          <w:rFonts w:ascii="Traditional Arabic" w:hAnsi="Traditional Arabic" w:cs="Traditional Arabic"/>
          <w:color w:val="000000" w:themeColor="text1"/>
          <w:szCs w:val="32"/>
          <w:rtl/>
        </w:rPr>
        <w:t>471هـ)</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hint="cs"/>
          <w:color w:val="000000" w:themeColor="text1"/>
          <w:sz w:val="24"/>
          <w:szCs w:val="24"/>
          <w:rtl/>
        </w:rPr>
        <w:t xml:space="preserve"> </w:t>
      </w:r>
      <w:r w:rsidRPr="00EF254F">
        <w:rPr>
          <w:rFonts w:ascii="Traditional Arabic" w:hAnsi="Traditional Arabic" w:cs="Traditional Arabic" w:hint="cs"/>
          <w:color w:val="000000" w:themeColor="text1"/>
          <w:szCs w:val="32"/>
          <w:rtl/>
        </w:rPr>
        <w:t xml:space="preserve">حيث يقول فيه: </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أما «الاستعارة»، فهي ضرب من التشبيه، ونمط من التمثيل، والتشبيه قياس، والقياس يجري فيما تعيه القلوب، وتدركه العقول، وتستفتى فيه الأفهام والأذهان، لا </w:t>
      </w:r>
      <w:r w:rsidRPr="00EF254F">
        <w:rPr>
          <w:rFonts w:ascii="Traditional Arabic" w:hAnsi="Traditional Arabic" w:cs="Traditional Arabic"/>
          <w:color w:val="000000" w:themeColor="text1"/>
          <w:szCs w:val="32"/>
          <w:rtl/>
        </w:rPr>
        <w:lastRenderedPageBreak/>
        <w:t>الأسماع والآذان»</w:t>
      </w:r>
      <w:r w:rsidRPr="00EF254F">
        <w:rPr>
          <w:rFonts w:ascii="Traditional Arabic" w:hAnsi="Traditional Arabic" w:cs="Traditional Arabic"/>
          <w:color w:val="000000" w:themeColor="text1"/>
          <w:szCs w:val="32"/>
          <w:vertAlign w:val="superscript"/>
          <w:rtl/>
        </w:rPr>
        <w:t xml:space="preserve"> (</w:t>
      </w:r>
      <w:r w:rsidRPr="00EF254F">
        <w:rPr>
          <w:rFonts w:ascii="Traditional Arabic" w:hAnsi="Traditional Arabic" w:cs="Traditional Arabic"/>
          <w:color w:val="000000" w:themeColor="text1"/>
          <w:szCs w:val="32"/>
          <w:vertAlign w:val="superscript"/>
          <w:rtl/>
        </w:rPr>
        <w:footnoteReference w:id="31"/>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hint="cs"/>
          <w:color w:val="000000" w:themeColor="text1"/>
          <w:szCs w:val="32"/>
          <w:rtl/>
        </w:rPr>
        <w:t>، وبذلك يكون  الجرجاني قد أوضح معنى الاستعارة من جهة البلاغة المحضة، وأعطاها هذا المفهوم الدقيق، من جهة</w:t>
      </w:r>
      <w:r w:rsidRPr="00EF254F">
        <w:rPr>
          <w:rFonts w:ascii="Traditional Arabic" w:hAnsi="Traditional Arabic" w:cs="Traditional Arabic"/>
          <w:color w:val="000000" w:themeColor="text1"/>
          <w:szCs w:val="32"/>
          <w:rtl/>
        </w:rPr>
        <w:t xml:space="preserve"> التمثيل، والتشبيه قياس، والقياس </w:t>
      </w:r>
      <w:r w:rsidRPr="00EF254F">
        <w:rPr>
          <w:rFonts w:ascii="Traditional Arabic" w:hAnsi="Traditional Arabic" w:cs="Traditional Arabic" w:hint="cs"/>
          <w:color w:val="000000" w:themeColor="text1"/>
          <w:szCs w:val="32"/>
          <w:rtl/>
        </w:rPr>
        <w:t xml:space="preserve">بحيث يعرف منه ماهية ووظيفة الاستعارة ضمن أدوات البيان، وقد خصها بجانبي الفهم والذهنية، ووضع لها تعريفًا جعلها لا تخرج من خلاله عن دائرة التشبيه والتمثيل والاستبدال... وحصرها ضمن فروع المجاز عموما، ولم يلتفت إلى ما صارت الحديثة تدعوا إليه من مفاهيم لسانية فلسفية وأخرى </w:t>
      </w:r>
      <w:proofErr w:type="spellStart"/>
      <w:r w:rsidRPr="00EF254F">
        <w:rPr>
          <w:rFonts w:ascii="Traditional Arabic" w:hAnsi="Traditional Arabic" w:cs="Traditional Arabic" w:hint="cs"/>
          <w:color w:val="000000" w:themeColor="text1"/>
          <w:szCs w:val="32"/>
          <w:rtl/>
        </w:rPr>
        <w:t>عرفانية</w:t>
      </w:r>
      <w:proofErr w:type="spellEnd"/>
      <w:r w:rsidRPr="00EF254F">
        <w:rPr>
          <w:rFonts w:ascii="Traditional Arabic" w:hAnsi="Traditional Arabic" w:cs="Traditional Arabic" w:hint="cs"/>
          <w:color w:val="000000" w:themeColor="text1"/>
          <w:szCs w:val="32"/>
          <w:rtl/>
        </w:rPr>
        <w:t xml:space="preserve"> أنطولوجية،... </w:t>
      </w:r>
      <w:r w:rsidRPr="00EF254F">
        <w:rPr>
          <w:rFonts w:ascii="Traditional Arabic" w:hAnsi="Traditional Arabic" w:cs="Traditional Arabic"/>
          <w:color w:val="000000" w:themeColor="text1"/>
          <w:szCs w:val="32"/>
          <w:rtl/>
        </w:rPr>
        <w:t xml:space="preserve">لكن </w:t>
      </w:r>
      <w:r w:rsidRPr="00EF254F">
        <w:rPr>
          <w:rFonts w:ascii="Traditional Arabic" w:hAnsi="Traditional Arabic" w:cs="Traditional Arabic" w:hint="cs"/>
          <w:color w:val="000000" w:themeColor="text1"/>
          <w:szCs w:val="32"/>
          <w:rtl/>
        </w:rPr>
        <w:t xml:space="preserve">في </w:t>
      </w:r>
      <w:r w:rsidRPr="00EF254F">
        <w:rPr>
          <w:rFonts w:ascii="Traditional Arabic" w:hAnsi="Traditional Arabic" w:cs="Traditional Arabic"/>
          <w:color w:val="000000" w:themeColor="text1"/>
          <w:szCs w:val="32"/>
          <w:rtl/>
        </w:rPr>
        <w:t>الواقع</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هذه النظرة لم تعد كافية</w:t>
      </w:r>
      <w:r w:rsidRPr="00EF254F">
        <w:rPr>
          <w:rFonts w:ascii="Traditional Arabic" w:hAnsi="Traditional Arabic" w:cs="Traditional Arabic" w:hint="cs"/>
          <w:color w:val="000000" w:themeColor="text1"/>
          <w:szCs w:val="32"/>
          <w:rtl/>
        </w:rPr>
        <w:t xml:space="preserve"> اليوم</w:t>
      </w:r>
      <w:r w:rsidRPr="00EF254F">
        <w:rPr>
          <w:rFonts w:ascii="Traditional Arabic" w:hAnsi="Traditional Arabic" w:cs="Traditional Arabic"/>
          <w:color w:val="000000" w:themeColor="text1"/>
          <w:szCs w:val="32"/>
          <w:rtl/>
        </w:rPr>
        <w:t xml:space="preserve"> في ض</w:t>
      </w:r>
      <w:r w:rsidRPr="00EF254F">
        <w:rPr>
          <w:rFonts w:ascii="Traditional Arabic" w:hAnsi="Traditional Arabic" w:cs="Traditional Arabic" w:hint="cs"/>
          <w:color w:val="000000" w:themeColor="text1"/>
          <w:szCs w:val="32"/>
          <w:rtl/>
        </w:rPr>
        <w:t>و</w:t>
      </w:r>
      <w:r w:rsidRPr="00EF254F">
        <w:rPr>
          <w:rFonts w:ascii="Traditional Arabic" w:hAnsi="Traditional Arabic" w:cs="Traditional Arabic"/>
          <w:color w:val="000000" w:themeColor="text1"/>
          <w:szCs w:val="32"/>
          <w:rtl/>
        </w:rPr>
        <w:t xml:space="preserve">ء علم الدالة </w:t>
      </w:r>
      <w:r w:rsidRPr="00EF254F">
        <w:rPr>
          <w:rFonts w:ascii="Traditional Arabic" w:hAnsi="Traditional Arabic" w:cs="Traditional Arabic" w:hint="cs"/>
          <w:color w:val="000000" w:themeColor="text1"/>
          <w:szCs w:val="32"/>
          <w:rtl/>
        </w:rPr>
        <w:t xml:space="preserve">الحديث، </w:t>
      </w:r>
      <w:r w:rsidRPr="00EF254F">
        <w:rPr>
          <w:rFonts w:ascii="Traditional Arabic" w:hAnsi="Traditional Arabic" w:cs="Traditional Arabic"/>
          <w:color w:val="000000" w:themeColor="text1"/>
          <w:szCs w:val="32"/>
          <w:rtl/>
        </w:rPr>
        <w:t>وما يطرحه من</w:t>
      </w:r>
      <w:r w:rsidRPr="00EF254F">
        <w:rPr>
          <w:rFonts w:ascii="Traditional Arabic" w:hAnsi="Traditional Arabic" w:cs="Traditional Arabic" w:hint="cs"/>
          <w:color w:val="000000" w:themeColor="text1"/>
          <w:szCs w:val="32"/>
          <w:rtl/>
        </w:rPr>
        <w:t xml:space="preserve"> معطيات علمية، وخصوصا ما تعلق منه بعلم دلالة الجملة، </w:t>
      </w:r>
      <w:r w:rsidRPr="00EF254F">
        <w:rPr>
          <w:rFonts w:ascii="Traditional Arabic" w:hAnsi="Traditional Arabic" w:cs="Traditional Arabic" w:hint="cs"/>
          <w:color w:val="000000" w:themeColor="text1"/>
          <w:szCs w:val="32"/>
          <w:rtl/>
          <w:lang w:eastAsia="fr-FR" w:bidi="ar-DZ"/>
        </w:rPr>
        <w:t>ذلك أن علم الدلالة يهتم بدراسة معنى الجملة والمعنى من خلال سياق الكلمة ف</w:t>
      </w:r>
      <w:r w:rsidRPr="00EF254F">
        <w:rPr>
          <w:rFonts w:ascii="Traditional Arabic" w:hAnsi="Traditional Arabic" w:cs="Traditional Arabic" w:hint="eastAsia"/>
          <w:color w:val="000000" w:themeColor="text1"/>
          <w:szCs w:val="32"/>
          <w:rtl/>
          <w:lang w:eastAsia="fr-FR" w:bidi="ar-DZ"/>
        </w:rPr>
        <w:t>ي</w:t>
      </w:r>
      <w:r w:rsidRPr="00EF254F">
        <w:rPr>
          <w:rFonts w:ascii="Traditional Arabic" w:hAnsi="Traditional Arabic" w:cs="Traditional Arabic" w:hint="cs"/>
          <w:color w:val="000000" w:themeColor="text1"/>
          <w:szCs w:val="32"/>
          <w:rtl/>
          <w:lang w:eastAsia="fr-FR" w:bidi="ar-DZ"/>
        </w:rPr>
        <w:t xml:space="preserve"> الجملة لا من خلال كونها في الوضع المفرد، والاستعارة كذلك: </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rPr>
        <w:t>فالاستعارة تهتم بعلم دلالة الجملة، قبل أن تهتم بعلم دلالة الكلمة المفردة</w:t>
      </w: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32"/>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color w:val="000000" w:themeColor="text1"/>
          <w:szCs w:val="32"/>
          <w:vertAlign w:val="superscript"/>
          <w:lang w:bidi="fa-IR"/>
        </w:rPr>
        <w:t xml:space="preserve"> </w:t>
      </w:r>
      <w:r w:rsidRPr="00EF254F">
        <w:rPr>
          <w:rFonts w:ascii="Traditional Arabic" w:hAnsi="Traditional Arabic" w:cs="Traditional Arabic" w:hint="cs"/>
          <w:color w:val="000000" w:themeColor="text1"/>
          <w:szCs w:val="32"/>
          <w:rtl/>
        </w:rPr>
        <w:t xml:space="preserve">ومن أهم اللسانين المـُحدثين: الذين خاضوا في موضوع الاستعارة بمفهومها الكوني الشمولي ، نذكر: مارك جونسون، جورج  مايكل، وبول </w:t>
      </w:r>
      <w:proofErr w:type="spellStart"/>
      <w:r w:rsidRPr="00EF254F">
        <w:rPr>
          <w:rFonts w:ascii="Traditional Arabic" w:hAnsi="Traditional Arabic" w:cs="Traditional Arabic" w:hint="cs"/>
          <w:color w:val="000000" w:themeColor="text1"/>
          <w:szCs w:val="32"/>
          <w:rtl/>
        </w:rPr>
        <w:t>ريكور</w:t>
      </w:r>
      <w:proofErr w:type="spellEnd"/>
      <w:r w:rsidRPr="00EF254F">
        <w:rPr>
          <w:rFonts w:ascii="Traditional Arabic" w:hAnsi="Traditional Arabic" w:cs="Traditional Arabic" w:hint="cs"/>
          <w:color w:val="000000" w:themeColor="text1"/>
          <w:szCs w:val="32"/>
          <w:rtl/>
          <w:lang w:eastAsia="fr-FR" w:bidi="ar-DZ"/>
        </w:rPr>
        <w:t xml:space="preserve">...، وقد دعم هذا الأخير </w:t>
      </w:r>
      <w:r w:rsidRPr="00EF254F">
        <w:rPr>
          <w:rFonts w:ascii="Traditional Arabic" w:hAnsi="Traditional Arabic" w:cs="Traditional Arabic" w:hint="cs"/>
          <w:b/>
          <w:bCs/>
          <w:color w:val="000000" w:themeColor="text1"/>
          <w:szCs w:val="32"/>
          <w:rtl/>
          <w:lang w:eastAsia="fr-FR" w:bidi="ar-DZ"/>
        </w:rPr>
        <w:t>"</w:t>
      </w:r>
      <w:r w:rsidRPr="00EF254F">
        <w:rPr>
          <w:rFonts w:ascii="Traditional Arabic" w:hAnsi="Traditional Arabic" w:cs="Traditional Arabic" w:hint="cs"/>
          <w:b/>
          <w:bCs/>
          <w:color w:val="000000" w:themeColor="text1"/>
          <w:szCs w:val="32"/>
          <w:rtl/>
          <w:lang w:bidi="ar-DZ"/>
        </w:rPr>
        <w:t>ب</w:t>
      </w:r>
      <w:r w:rsidRPr="00EF254F">
        <w:rPr>
          <w:rFonts w:ascii="Traditional Arabic" w:hAnsi="Traditional Arabic" w:cs="Traditional Arabic"/>
          <w:b/>
          <w:bCs/>
          <w:color w:val="000000" w:themeColor="text1"/>
          <w:szCs w:val="32"/>
          <w:rtl/>
          <w:lang w:bidi="ar-DZ"/>
        </w:rPr>
        <w:t xml:space="preserve">ول </w:t>
      </w:r>
      <w:proofErr w:type="spellStart"/>
      <w:r w:rsidRPr="00EF254F">
        <w:rPr>
          <w:rFonts w:ascii="Traditional Arabic" w:hAnsi="Traditional Arabic" w:cs="Traditional Arabic"/>
          <w:b/>
          <w:bCs/>
          <w:color w:val="000000" w:themeColor="text1"/>
          <w:szCs w:val="32"/>
          <w:rtl/>
          <w:lang w:bidi="ar-DZ"/>
        </w:rPr>
        <w:t>ريكور</w:t>
      </w:r>
      <w:proofErr w:type="spellEnd"/>
      <w:r w:rsidRPr="00EF254F">
        <w:rPr>
          <w:rFonts w:ascii="Traditional Arabic" w:hAnsi="Traditional Arabic" w:cs="Traditional Arabic" w:hint="cs"/>
          <w:b/>
          <w:bCs/>
          <w:color w:val="000000" w:themeColor="text1"/>
          <w:szCs w:val="32"/>
          <w:rtl/>
          <w:lang w:bidi="ar-DZ"/>
        </w:rPr>
        <w:t>"</w:t>
      </w:r>
      <w:r w:rsidRPr="00EF254F">
        <w:rPr>
          <w:rFonts w:ascii="Traditional Arabic" w:hAnsi="Traditional Arabic" w:cs="Traditional Arabic"/>
          <w:b/>
          <w:bCs/>
          <w:color w:val="000000" w:themeColor="text1"/>
          <w:szCs w:val="32"/>
          <w:rtl/>
          <w:lang w:bidi="ar-DZ"/>
        </w:rPr>
        <w:t>،</w:t>
      </w:r>
      <w:r w:rsidRPr="00EF254F">
        <w:rPr>
          <w:rFonts w:ascii="Traditional Arabic" w:hAnsi="Traditional Arabic" w:cs="Traditional Arabic" w:hint="cs"/>
          <w:color w:val="000000" w:themeColor="text1"/>
          <w:szCs w:val="32"/>
          <w:rtl/>
          <w:lang w:bidi="ar-DZ"/>
        </w:rPr>
        <w:t xml:space="preserve"> هذا الاتجاه الفلسفي فيما يتعلق بموضوع الاستعارة من خلال مؤلفاته العديدة ولعل أشهرها هو كتابه الذي المعنون بـ:</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hint="cs"/>
          <w:b/>
          <w:bCs/>
          <w:color w:val="000000" w:themeColor="text1"/>
          <w:szCs w:val="32"/>
          <w:rtl/>
          <w:lang w:bidi="ar-DZ"/>
        </w:rPr>
        <w:t xml:space="preserve">الاستعارة الحية، </w:t>
      </w:r>
      <w:r w:rsidRPr="00EF254F">
        <w:rPr>
          <w:rFonts w:ascii="Traditional Arabic" w:hAnsi="Traditional Arabic" w:cs="Traditional Arabic" w:hint="cs"/>
          <w:color w:val="000000" w:themeColor="text1"/>
          <w:szCs w:val="32"/>
          <w:rtl/>
          <w:lang w:bidi="ar-DZ"/>
        </w:rPr>
        <w:t xml:space="preserve">وهذا لا يعني أنه المؤلف الوحيد من بين  كتبه الذي يعالج : نظرية الاستعارة بمفهومها </w:t>
      </w:r>
      <w:proofErr w:type="spellStart"/>
      <w:r w:rsidRPr="00EF254F">
        <w:rPr>
          <w:rFonts w:ascii="Traditional Arabic" w:hAnsi="Traditional Arabic" w:cs="Traditional Arabic" w:hint="cs"/>
          <w:color w:val="000000" w:themeColor="text1"/>
          <w:szCs w:val="32"/>
          <w:rtl/>
          <w:lang w:bidi="ar-DZ"/>
        </w:rPr>
        <w:t>الحديث؛بل</w:t>
      </w:r>
      <w:proofErr w:type="spellEnd"/>
      <w:r w:rsidRPr="00EF254F">
        <w:rPr>
          <w:rFonts w:ascii="Traditional Arabic" w:hAnsi="Traditional Arabic" w:cs="Traditional Arabic" w:hint="cs"/>
          <w:color w:val="000000" w:themeColor="text1"/>
          <w:szCs w:val="32"/>
          <w:rtl/>
          <w:lang w:bidi="ar-DZ"/>
        </w:rPr>
        <w:t xml:space="preserve"> نجد الفكرة مبثوثة بين جميع ورقات مؤلفاته من مثل </w:t>
      </w:r>
      <w:r w:rsidR="0079799A"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b/>
          <w:bCs/>
          <w:color w:val="000000" w:themeColor="text1"/>
          <w:szCs w:val="32"/>
          <w:rtl/>
          <w:lang w:bidi="ar-DZ"/>
        </w:rPr>
        <w:t xml:space="preserve"> </w:t>
      </w:r>
      <w:r w:rsidR="0079799A" w:rsidRPr="00EF254F">
        <w:rPr>
          <w:rFonts w:ascii="Traditional Arabic" w:hAnsi="Traditional Arabic" w:cs="Traditional Arabic" w:hint="cs"/>
          <w:b/>
          <w:bCs/>
          <w:color w:val="000000" w:themeColor="text1"/>
          <w:szCs w:val="32"/>
          <w:rtl/>
          <w:lang w:bidi="ar-DZ"/>
        </w:rPr>
        <w:t>"</w:t>
      </w:r>
      <w:r w:rsidRPr="00EF254F">
        <w:rPr>
          <w:rFonts w:ascii="Traditional Arabic" w:hAnsi="Traditional Arabic" w:cs="Traditional Arabic"/>
          <w:b/>
          <w:bCs/>
          <w:color w:val="000000" w:themeColor="text1"/>
          <w:szCs w:val="32"/>
          <w:rtl/>
          <w:lang w:bidi="ar-DZ"/>
        </w:rPr>
        <w:t xml:space="preserve">نظرية التأويل، </w:t>
      </w:r>
      <w:r w:rsidRPr="00EF254F">
        <w:rPr>
          <w:rFonts w:ascii="Traditional Arabic" w:hAnsi="Traditional Arabic" w:cs="Traditional Arabic" w:hint="cs"/>
          <w:b/>
          <w:bCs/>
          <w:color w:val="000000" w:themeColor="text1"/>
          <w:szCs w:val="32"/>
          <w:rtl/>
          <w:lang w:bidi="ar-DZ"/>
        </w:rPr>
        <w:t>"</w:t>
      </w:r>
      <w:r w:rsidRPr="00EF254F">
        <w:rPr>
          <w:rFonts w:ascii="Traditional Arabic" w:hAnsi="Traditional Arabic" w:cs="Traditional Arabic"/>
          <w:b/>
          <w:bCs/>
          <w:color w:val="000000" w:themeColor="text1"/>
          <w:szCs w:val="32"/>
          <w:rtl/>
          <w:lang w:bidi="ar-DZ"/>
        </w:rPr>
        <w:t>ال</w:t>
      </w:r>
      <w:r w:rsidRPr="00EF254F">
        <w:rPr>
          <w:rFonts w:ascii="Traditional Arabic" w:hAnsi="Traditional Arabic" w:cs="Traditional Arabic" w:hint="cs"/>
          <w:b/>
          <w:bCs/>
          <w:color w:val="000000" w:themeColor="text1"/>
          <w:szCs w:val="32"/>
          <w:rtl/>
          <w:lang w:bidi="ar-DZ"/>
        </w:rPr>
        <w:t>ـ</w:t>
      </w:r>
      <w:r w:rsidRPr="00EF254F">
        <w:rPr>
          <w:rFonts w:ascii="Traditional Arabic" w:hAnsi="Traditional Arabic" w:cs="Traditional Arabic"/>
          <w:b/>
          <w:bCs/>
          <w:color w:val="000000" w:themeColor="text1"/>
          <w:szCs w:val="32"/>
          <w:rtl/>
          <w:lang w:bidi="ar-DZ"/>
        </w:rPr>
        <w:t>خطاب وفائض ال</w:t>
      </w:r>
      <w:r w:rsidRPr="00EF254F">
        <w:rPr>
          <w:rFonts w:ascii="Traditional Arabic" w:hAnsi="Traditional Arabic" w:cs="Traditional Arabic" w:hint="cs"/>
          <w:b/>
          <w:bCs/>
          <w:color w:val="000000" w:themeColor="text1"/>
          <w:szCs w:val="32"/>
          <w:rtl/>
          <w:lang w:bidi="ar-DZ"/>
        </w:rPr>
        <w:t>ـ</w:t>
      </w:r>
      <w:r w:rsidRPr="00EF254F">
        <w:rPr>
          <w:rFonts w:ascii="Traditional Arabic" w:hAnsi="Traditional Arabic" w:cs="Traditional Arabic"/>
          <w:b/>
          <w:bCs/>
          <w:color w:val="000000" w:themeColor="text1"/>
          <w:szCs w:val="32"/>
          <w:rtl/>
          <w:lang w:bidi="ar-DZ"/>
        </w:rPr>
        <w:t>معنى</w:t>
      </w:r>
      <w:r w:rsidRPr="00EF254F">
        <w:rPr>
          <w:rFonts w:ascii="Traditional Arabic" w:hAnsi="Traditional Arabic" w:cs="Traditional Arabic" w:hint="cs"/>
          <w:b/>
          <w:bCs/>
          <w:color w:val="000000" w:themeColor="text1"/>
          <w:szCs w:val="32"/>
          <w:rtl/>
          <w:lang w:bidi="ar-DZ"/>
        </w:rPr>
        <w:t>"،</w:t>
      </w:r>
      <w:r w:rsidRPr="00EF254F">
        <w:rPr>
          <w:rFonts w:ascii="Traditional Arabic" w:hAnsi="Traditional Arabic" w:cs="Traditional Arabic" w:hint="cs"/>
          <w:color w:val="000000" w:themeColor="text1"/>
          <w:szCs w:val="32"/>
          <w:rtl/>
          <w:lang w:eastAsia="fr-FR" w:bidi="ar-DZ"/>
        </w:rPr>
        <w:t xml:space="preserve"> يرى أن الاستعارة </w:t>
      </w:r>
      <w:r w:rsidRPr="00EF254F">
        <w:rPr>
          <w:rFonts w:ascii="Traditional Arabic" w:hAnsi="Traditional Arabic" w:cs="Traditional Arabic" w:hint="cs"/>
          <w:color w:val="000000" w:themeColor="text1"/>
          <w:szCs w:val="32"/>
          <w:rtl/>
          <w:lang w:eastAsia="fr-FR"/>
        </w:rPr>
        <w:t xml:space="preserve">لا </w:t>
      </w:r>
      <w:r w:rsidRPr="00EF254F">
        <w:rPr>
          <w:rFonts w:ascii="Traditional Arabic" w:hAnsi="Traditional Arabic" w:cs="Traditional Arabic"/>
          <w:color w:val="000000" w:themeColor="text1"/>
          <w:szCs w:val="32"/>
          <w:rtl/>
          <w:lang w:eastAsia="fr-FR"/>
        </w:rPr>
        <w:t xml:space="preserve">تهتم بعلم دلالة الكلمة المفردة </w:t>
      </w:r>
      <w:r w:rsidRPr="00EF254F">
        <w:rPr>
          <w:rFonts w:ascii="Traditional Arabic" w:hAnsi="Traditional Arabic" w:cs="Traditional Arabic" w:hint="cs"/>
          <w:color w:val="000000" w:themeColor="text1"/>
          <w:szCs w:val="32"/>
          <w:rtl/>
          <w:lang w:eastAsia="fr-FR"/>
        </w:rPr>
        <w:t xml:space="preserve">بل تجعل من </w:t>
      </w:r>
      <w:r w:rsidRPr="00EF254F">
        <w:rPr>
          <w:rFonts w:ascii="Traditional Arabic" w:hAnsi="Traditional Arabic" w:cs="Traditional Arabic"/>
          <w:color w:val="000000" w:themeColor="text1"/>
          <w:szCs w:val="32"/>
          <w:rtl/>
          <w:lang w:eastAsia="fr-FR"/>
        </w:rPr>
        <w:t xml:space="preserve">علم دلالة الجملة، </w:t>
      </w:r>
      <w:r w:rsidRPr="00EF254F">
        <w:rPr>
          <w:rFonts w:ascii="Traditional Arabic" w:hAnsi="Traditional Arabic" w:cs="Traditional Arabic" w:hint="cs"/>
          <w:color w:val="000000" w:themeColor="text1"/>
          <w:szCs w:val="32"/>
          <w:rtl/>
          <w:lang w:eastAsia="fr-FR"/>
        </w:rPr>
        <w:t>همها الأول</w:t>
      </w:r>
      <w:r w:rsidRPr="00EF254F">
        <w:rPr>
          <w:rFonts w:ascii="Traditional Arabic" w:hAnsi="Traditional Arabic" w:cs="Traditional Arabic" w:hint="cs"/>
          <w:color w:val="000000" w:themeColor="text1"/>
          <w:szCs w:val="32"/>
          <w:rtl/>
          <w:lang w:eastAsia="fr-FR" w:bidi="ar-DZ"/>
        </w:rPr>
        <w:t>، وبذلك تدخل الاستعارة علم الدلالة من بابه الواسع؛ بعدما دخلت البيان كذلك وظلت لردح غير يسير من الزمن، فقد سيطر في الفكر البلاغي التقليدي نظريات كلاسيكية</w:t>
      </w: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hint="cs"/>
          <w:color w:val="000000" w:themeColor="text1"/>
          <w:szCs w:val="32"/>
          <w:shd w:val="clear" w:color="auto" w:fill="FFFFFF" w:themeFill="background1"/>
          <w:rtl/>
          <w:lang w:eastAsia="fr-FR" w:bidi="ar-DZ"/>
        </w:rPr>
        <w:t xml:space="preserve">ساد فيها أن </w:t>
      </w:r>
      <w:r w:rsidRPr="00EF254F">
        <w:rPr>
          <w:rFonts w:ascii="Traditional Arabic" w:hAnsi="Traditional Arabic" w:cs="Traditional Arabic"/>
          <w:color w:val="000000" w:themeColor="text1"/>
          <w:szCs w:val="32"/>
          <w:shd w:val="clear" w:color="auto" w:fill="FFFFFF" w:themeFill="background1"/>
          <w:rtl/>
          <w:lang w:eastAsia="fr-FR" w:bidi="ar-DZ"/>
        </w:rPr>
        <w:t>المشابهة سبب</w:t>
      </w:r>
      <w:r w:rsidRPr="00EF254F">
        <w:rPr>
          <w:rFonts w:ascii="Traditional Arabic" w:hAnsi="Traditional Arabic" w:cs="Traditional Arabic" w:hint="cs"/>
          <w:color w:val="000000" w:themeColor="text1"/>
          <w:szCs w:val="32"/>
          <w:shd w:val="clear" w:color="auto" w:fill="FFFFFF" w:themeFill="background1"/>
          <w:rtl/>
          <w:lang w:eastAsia="fr-FR" w:bidi="ar-DZ"/>
        </w:rPr>
        <w:t>ً</w:t>
      </w:r>
      <w:r w:rsidRPr="00EF254F">
        <w:rPr>
          <w:rFonts w:ascii="Traditional Arabic" w:hAnsi="Traditional Arabic" w:cs="Traditional Arabic"/>
          <w:color w:val="000000" w:themeColor="text1"/>
          <w:szCs w:val="32"/>
          <w:shd w:val="clear" w:color="auto" w:fill="FFFFFF" w:themeFill="background1"/>
          <w:rtl/>
          <w:lang w:eastAsia="fr-FR" w:bidi="ar-DZ"/>
        </w:rPr>
        <w:t>ا لإحلال كلمة مجازية مكان كلمة حرفية غائبة أو مغيبة، وهكذا يجب تمييزها عن صور أسلوبية أخرى من مثل الكناية"</w:t>
      </w:r>
      <w:proofErr w:type="spellStart"/>
      <w:r w:rsidRPr="00EF254F">
        <w:rPr>
          <w:rFonts w:ascii="Traditional Arabic" w:eastAsia="Arial Unicode MS" w:hAnsi="Traditional Arabic" w:cs="Traditional Arabic"/>
          <w:color w:val="000000" w:themeColor="text1"/>
          <w:szCs w:val="32"/>
          <w:shd w:val="clear" w:color="auto" w:fill="FFFFFF" w:themeFill="background1"/>
          <w:lang w:eastAsia="fr-FR" w:bidi="ar-DZ"/>
        </w:rPr>
        <w:t>metonymy</w:t>
      </w:r>
      <w:proofErr w:type="spellEnd"/>
      <w:r w:rsidRPr="00EF254F">
        <w:rPr>
          <w:rFonts w:ascii="Traditional Arabic" w:hAnsi="Traditional Arabic" w:cs="Traditional Arabic"/>
          <w:color w:val="000000" w:themeColor="text1"/>
          <w:szCs w:val="32"/>
          <w:shd w:val="clear" w:color="auto" w:fill="FFFFFF" w:themeFill="background1"/>
          <w:rtl/>
          <w:lang w:eastAsia="fr-FR" w:bidi="ar-DZ"/>
        </w:rPr>
        <w:t>"، الذي تحتل فيها المجاورة الموقع الذي تحتله المشابهة في الاستعارة</w:t>
      </w:r>
      <w:r w:rsidRPr="00EF254F">
        <w:rPr>
          <w:rFonts w:ascii="Traditional Arabic" w:hAnsi="Traditional Arabic" w:cs="Traditional Arabic" w:hint="cs"/>
          <w:color w:val="000000" w:themeColor="text1"/>
          <w:szCs w:val="32"/>
          <w:shd w:val="clear" w:color="auto" w:fill="FFFFFF" w:themeFill="background1"/>
          <w:rtl/>
          <w:lang w:eastAsia="fr-FR" w:bidi="ar-DZ"/>
        </w:rPr>
        <w:t>:</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«ع</w:t>
      </w:r>
      <w:r w:rsidRPr="00EF254F">
        <w:rPr>
          <w:rFonts w:ascii="Traditional Arabic" w:hAnsi="Traditional Arabic" w:cs="Traditional Arabic" w:hint="cs"/>
          <w:color w:val="000000" w:themeColor="text1"/>
          <w:szCs w:val="32"/>
          <w:rtl/>
          <w:lang w:eastAsia="fr-FR" w:bidi="ar-DZ"/>
        </w:rPr>
        <w:t>ب</w:t>
      </w:r>
      <w:r w:rsidRPr="00EF254F">
        <w:rPr>
          <w:rFonts w:ascii="Traditional Arabic" w:hAnsi="Traditional Arabic" w:cs="Traditional Arabic"/>
          <w:color w:val="000000" w:themeColor="text1"/>
          <w:szCs w:val="32"/>
          <w:rtl/>
          <w:lang w:eastAsia="fr-FR" w:bidi="ar-DZ"/>
        </w:rPr>
        <w:t xml:space="preserve">ارة هي إحدى هذه </w:t>
      </w:r>
      <w:r w:rsidRPr="00EF254F">
        <w:rPr>
          <w:rFonts w:ascii="Traditional Arabic" w:hAnsi="Traditional Arabic" w:cs="Traditional Arabic"/>
          <w:color w:val="000000" w:themeColor="text1"/>
          <w:szCs w:val="32"/>
          <w:rtl/>
          <w:lang w:eastAsia="fr-FR" w:bidi="ar-DZ"/>
        </w:rPr>
        <w:lastRenderedPageBreak/>
        <w:t>الصور البلاغية، فهي صورة توفر لنا فيها المشابهة سبب</w:t>
      </w:r>
      <w:r w:rsidRPr="00EF254F">
        <w:rPr>
          <w:rFonts w:ascii="Traditional Arabic" w:hAnsi="Traditional Arabic" w:cs="Traditional Arabic" w:hint="cs"/>
          <w:color w:val="000000" w:themeColor="text1"/>
          <w:szCs w:val="32"/>
          <w:rtl/>
          <w:lang w:eastAsia="fr-FR" w:bidi="ar-DZ"/>
        </w:rPr>
        <w:t>ً</w:t>
      </w:r>
      <w:r w:rsidRPr="00EF254F">
        <w:rPr>
          <w:rFonts w:ascii="Traditional Arabic" w:hAnsi="Traditional Arabic" w:cs="Traditional Arabic"/>
          <w:color w:val="000000" w:themeColor="text1"/>
          <w:szCs w:val="32"/>
          <w:rtl/>
          <w:lang w:eastAsia="fr-FR" w:bidi="ar-DZ"/>
        </w:rPr>
        <w:t xml:space="preserve">ا لإحلال كلمة مجازية مكان كلمة حرفية غائبة أو مغيبة، وهكذا يجب تمييزها عن صور أسلوبية أخرى </w:t>
      </w:r>
    </w:p>
    <w:p w14:paraId="17EE206E" w14:textId="77777777" w:rsidR="0011592F" w:rsidRPr="00EF254F" w:rsidRDefault="0011592F" w:rsidP="00772D3C">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lang w:eastAsia="fr-FR" w:bidi="ar-DZ"/>
        </w:rPr>
        <w:t>من مثل الكناية</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w:t>
      </w:r>
      <w:proofErr w:type="spellStart"/>
      <w:r w:rsidRPr="00EF254F">
        <w:rPr>
          <w:rFonts w:ascii="Traditional Arabic" w:eastAsia="Arial Unicode MS" w:hAnsi="Traditional Arabic" w:cs="Traditional Arabic"/>
          <w:color w:val="000000" w:themeColor="text1"/>
          <w:szCs w:val="32"/>
          <w:lang w:eastAsia="fr-FR" w:bidi="ar-DZ"/>
        </w:rPr>
        <w:t>metonymy</w:t>
      </w:r>
      <w:proofErr w:type="spellEnd"/>
      <w:r w:rsidRPr="00EF254F">
        <w:rPr>
          <w:rFonts w:ascii="Traditional Arabic" w:hAnsi="Traditional Arabic" w:cs="Traditional Arabic"/>
          <w:color w:val="000000" w:themeColor="text1"/>
          <w:szCs w:val="32"/>
          <w:rtl/>
          <w:lang w:eastAsia="fr-FR" w:bidi="ar-DZ"/>
        </w:rPr>
        <w:t xml:space="preserve">"، الذي تحتل فيها المجاورة الموقع الذي تحتله المشابهة في الاستعارة» </w:t>
      </w:r>
      <w:r w:rsidRPr="00EF254F">
        <w:rPr>
          <w:rFonts w:ascii="Traditional Arabic" w:hAnsi="Traditional Arabic" w:cs="Traditional Arabic"/>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33"/>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color w:val="000000" w:themeColor="text1"/>
          <w:szCs w:val="32"/>
          <w:rtl/>
          <w:lang w:eastAsia="fr-FR" w:bidi="ar-DZ"/>
        </w:rPr>
        <w:t xml:space="preserve">. </w:t>
      </w:r>
    </w:p>
    <w:p w14:paraId="255EE59E"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  </w:t>
      </w:r>
      <w:r w:rsidR="0079799A"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 xml:space="preserve">إن البحث في تفسير الاستعارة، وتفكيك التركيب الكلامي إلى أجزائه الأولية يقتضي منا تفكيك أطراف المشابهة؛ لأن الاستعارة في الواقع ما هي </w:t>
      </w:r>
      <w:proofErr w:type="spellStart"/>
      <w:r w:rsidRPr="00EF254F">
        <w:rPr>
          <w:rFonts w:ascii="Traditional Arabic" w:hAnsi="Traditional Arabic" w:cs="Traditional Arabic" w:hint="cs"/>
          <w:color w:val="000000" w:themeColor="text1"/>
          <w:szCs w:val="32"/>
          <w:rtl/>
          <w:lang w:eastAsia="fr-FR" w:bidi="ar-DZ"/>
        </w:rPr>
        <w:t>إلأ</w:t>
      </w:r>
      <w:proofErr w:type="spellEnd"/>
      <w:r w:rsidRPr="00EF254F">
        <w:rPr>
          <w:rFonts w:ascii="Traditional Arabic" w:hAnsi="Traditional Arabic" w:cs="Traditional Arabic" w:hint="cs"/>
          <w:color w:val="000000" w:themeColor="text1"/>
          <w:szCs w:val="32"/>
          <w:rtl/>
          <w:lang w:eastAsia="fr-FR" w:bidi="ar-DZ"/>
        </w:rPr>
        <w:t xml:space="preserve"> مشابهة بين مستعار ومستعار منه، وذلك إلى مكوناتها الأساسية التي </w:t>
      </w:r>
      <w:proofErr w:type="spellStart"/>
      <w:r w:rsidRPr="00EF254F">
        <w:rPr>
          <w:rFonts w:ascii="Traditional Arabic" w:hAnsi="Traditional Arabic" w:cs="Traditional Arabic" w:hint="cs"/>
          <w:color w:val="000000" w:themeColor="text1"/>
          <w:szCs w:val="32"/>
          <w:rtl/>
          <w:lang w:eastAsia="fr-FR" w:bidi="ar-DZ"/>
        </w:rPr>
        <w:t>انبنت</w:t>
      </w:r>
      <w:proofErr w:type="spellEnd"/>
      <w:r w:rsidRPr="00EF254F">
        <w:rPr>
          <w:rFonts w:ascii="Traditional Arabic" w:hAnsi="Traditional Arabic" w:cs="Traditional Arabic" w:hint="cs"/>
          <w:color w:val="000000" w:themeColor="text1"/>
          <w:szCs w:val="32"/>
          <w:rtl/>
          <w:lang w:eastAsia="fr-FR" w:bidi="ar-DZ"/>
        </w:rPr>
        <w:t xml:space="preserve"> عليها تركيبيا داخليا وظاهريا، أي من ناحية المبنى والمعنى، </w:t>
      </w:r>
      <w:r w:rsidRPr="00EF254F">
        <w:rPr>
          <w:rFonts w:ascii="Traditional Arabic" w:hAnsi="Traditional Arabic" w:cs="Traditional Arabic"/>
          <w:color w:val="000000" w:themeColor="text1"/>
          <w:szCs w:val="32"/>
          <w:rtl/>
          <w:lang w:eastAsia="fr-FR" w:bidi="ar-DZ"/>
        </w:rPr>
        <w:t>و</w:t>
      </w:r>
      <w:r w:rsidRPr="00EF254F">
        <w:rPr>
          <w:rFonts w:ascii="Traditional Arabic" w:hAnsi="Traditional Arabic" w:cs="Traditional Arabic" w:hint="cs"/>
          <w:color w:val="000000" w:themeColor="text1"/>
          <w:szCs w:val="32"/>
          <w:rtl/>
          <w:lang w:eastAsia="fr-FR" w:bidi="ar-DZ"/>
        </w:rPr>
        <w:t>بعد ذلك</w:t>
      </w:r>
      <w:r w:rsidRPr="00EF254F">
        <w:rPr>
          <w:rFonts w:ascii="Traditional Arabic" w:hAnsi="Traditional Arabic" w:cs="Traditional Arabic"/>
          <w:color w:val="000000" w:themeColor="text1"/>
          <w:szCs w:val="32"/>
          <w:rtl/>
          <w:lang w:eastAsia="fr-FR" w:bidi="ar-DZ"/>
        </w:rPr>
        <w:t xml:space="preserve"> يقتضي بنا الأمر إلى </w:t>
      </w:r>
      <w:proofErr w:type="spellStart"/>
      <w:r w:rsidRPr="00EF254F">
        <w:rPr>
          <w:rFonts w:ascii="Traditional Arabic" w:hAnsi="Traditional Arabic" w:cs="Traditional Arabic"/>
          <w:color w:val="000000" w:themeColor="text1"/>
          <w:szCs w:val="32"/>
          <w:rtl/>
          <w:lang w:eastAsia="fr-FR" w:bidi="ar-DZ"/>
        </w:rPr>
        <w:t>تفييمها</w:t>
      </w:r>
      <w:proofErr w:type="spellEnd"/>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من الجانبين:</w:t>
      </w:r>
    </w:p>
    <w:p w14:paraId="449BA714" w14:textId="77777777" w:rsidR="0011592F" w:rsidRPr="00EF254F" w:rsidRDefault="0011592F" w:rsidP="00772D3C">
      <w:pPr>
        <w:pStyle w:val="a8"/>
        <w:numPr>
          <w:ilvl w:val="0"/>
          <w:numId w:val="222"/>
        </w:numPr>
        <w:tabs>
          <w:tab w:val="right" w:pos="567"/>
        </w:tabs>
        <w:spacing w:line="360" w:lineRule="auto"/>
        <w:ind w:left="0" w:firstLine="425"/>
        <w:jc w:val="both"/>
        <w:rPr>
          <w:rFonts w:ascii="Traditional Arabic" w:hAnsi="Traditional Arabic"/>
          <w:color w:val="000000" w:themeColor="text1"/>
          <w:lang w:eastAsia="fr-FR" w:bidi="ar-DZ"/>
        </w:rPr>
      </w:pPr>
      <w:r w:rsidRPr="00EF254F">
        <w:rPr>
          <w:rFonts w:ascii="Traditional Arabic" w:hAnsi="Traditional Arabic" w:hint="cs"/>
          <w:b/>
          <w:bCs/>
          <w:color w:val="000000" w:themeColor="text1"/>
          <w:rtl/>
          <w:lang w:eastAsia="fr-FR" w:bidi="ar-DZ"/>
        </w:rPr>
        <w:t>ظاهريا:</w:t>
      </w:r>
      <w:r w:rsidRPr="00EF254F">
        <w:rPr>
          <w:rFonts w:ascii="Traditional Arabic" w:hAnsi="Traditional Arabic" w:hint="cs"/>
          <w:color w:val="000000" w:themeColor="text1"/>
          <w:rtl/>
          <w:lang w:eastAsia="fr-FR" w:bidi="ar-DZ"/>
        </w:rPr>
        <w:t xml:space="preserve"> من</w:t>
      </w:r>
      <w:r w:rsidRPr="00EF254F">
        <w:rPr>
          <w:rFonts w:ascii="Traditional Arabic" w:hAnsi="Traditional Arabic" w:hint="cs"/>
          <w:color w:val="000000" w:themeColor="text1"/>
          <w:sz w:val="20"/>
          <w:szCs w:val="24"/>
          <w:rtl/>
          <w:lang w:eastAsia="fr-FR" w:bidi="ar-DZ"/>
        </w:rPr>
        <w:t xml:space="preserve"> </w:t>
      </w:r>
      <w:r w:rsidRPr="00EF254F">
        <w:rPr>
          <w:rFonts w:ascii="Traditional Arabic" w:hAnsi="Traditional Arabic" w:hint="cs"/>
          <w:color w:val="000000" w:themeColor="text1"/>
          <w:rtl/>
          <w:lang w:eastAsia="fr-FR" w:bidi="ar-DZ"/>
        </w:rPr>
        <w:t>حيث</w:t>
      </w:r>
      <w:r w:rsidRPr="00EF254F">
        <w:rPr>
          <w:rFonts w:ascii="Traditional Arabic" w:hAnsi="Traditional Arabic" w:hint="cs"/>
          <w:color w:val="000000" w:themeColor="text1"/>
          <w:sz w:val="20"/>
          <w:szCs w:val="24"/>
          <w:rtl/>
          <w:lang w:eastAsia="fr-FR" w:bidi="ar-DZ"/>
        </w:rPr>
        <w:t xml:space="preserve"> </w:t>
      </w:r>
      <w:r w:rsidRPr="00EF254F">
        <w:rPr>
          <w:rFonts w:ascii="Traditional Arabic" w:hAnsi="Traditional Arabic" w:hint="cs"/>
          <w:color w:val="000000" w:themeColor="text1"/>
          <w:rtl/>
          <w:lang w:eastAsia="fr-FR" w:bidi="ar-DZ"/>
        </w:rPr>
        <w:t>جنس المستعار</w:t>
      </w:r>
      <w:r w:rsidRPr="00EF254F">
        <w:rPr>
          <w:rFonts w:ascii="Traditional Arabic" w:hAnsi="Traditional Arabic" w:hint="cs"/>
          <w:color w:val="000000" w:themeColor="text1"/>
          <w:sz w:val="22"/>
          <w:szCs w:val="28"/>
          <w:rtl/>
          <w:lang w:eastAsia="fr-FR" w:bidi="ar-DZ"/>
        </w:rPr>
        <w:t xml:space="preserve"> </w:t>
      </w:r>
      <w:r w:rsidRPr="00EF254F">
        <w:rPr>
          <w:rFonts w:ascii="Traditional Arabic" w:hAnsi="Traditional Arabic" w:hint="cs"/>
          <w:color w:val="000000" w:themeColor="text1"/>
          <w:rtl/>
          <w:lang w:eastAsia="fr-FR" w:bidi="ar-DZ"/>
        </w:rPr>
        <w:t xml:space="preserve">والمستعار منه، وكيف تم عقد المشابهة من المادي </w:t>
      </w:r>
      <w:proofErr w:type="gramStart"/>
      <w:r w:rsidRPr="00EF254F">
        <w:rPr>
          <w:rFonts w:ascii="Traditional Arabic" w:hAnsi="Traditional Arabic" w:hint="cs"/>
          <w:color w:val="000000" w:themeColor="text1"/>
          <w:rtl/>
          <w:lang w:eastAsia="fr-FR" w:bidi="ar-DZ"/>
        </w:rPr>
        <w:t>المحسوس ،</w:t>
      </w:r>
      <w:proofErr w:type="gramEnd"/>
      <w:r w:rsidRPr="00EF254F">
        <w:rPr>
          <w:rFonts w:ascii="Traditional Arabic" w:hAnsi="Traditional Arabic" w:hint="cs"/>
          <w:color w:val="000000" w:themeColor="text1"/>
          <w:rtl/>
          <w:lang w:eastAsia="fr-FR" w:bidi="ar-DZ"/>
        </w:rPr>
        <w:t xml:space="preserve"> مثلا، إلى المعنوي </w:t>
      </w:r>
      <w:proofErr w:type="spellStart"/>
      <w:r w:rsidRPr="00EF254F">
        <w:rPr>
          <w:rFonts w:ascii="Traditional Arabic" w:hAnsi="Traditional Arabic" w:hint="cs"/>
          <w:color w:val="000000" w:themeColor="text1"/>
          <w:rtl/>
          <w:lang w:eastAsia="fr-FR" w:bidi="ar-DZ"/>
        </w:rPr>
        <w:t>اللامحسوس</w:t>
      </w:r>
      <w:proofErr w:type="spellEnd"/>
      <w:r w:rsidRPr="00EF254F">
        <w:rPr>
          <w:rFonts w:ascii="Traditional Arabic" w:hAnsi="Traditional Arabic" w:hint="cs"/>
          <w:color w:val="000000" w:themeColor="text1"/>
          <w:rtl/>
          <w:lang w:eastAsia="fr-FR" w:bidi="ar-DZ"/>
        </w:rPr>
        <w:t>... أو العكس من ذلك</w:t>
      </w:r>
    </w:p>
    <w:p w14:paraId="22658B73" w14:textId="77777777" w:rsidR="0011592F" w:rsidRPr="00EF254F" w:rsidRDefault="0011592F" w:rsidP="00772D3C">
      <w:pPr>
        <w:pStyle w:val="a8"/>
        <w:numPr>
          <w:ilvl w:val="0"/>
          <w:numId w:val="222"/>
        </w:numPr>
        <w:tabs>
          <w:tab w:val="right" w:pos="850"/>
        </w:tabs>
        <w:spacing w:line="360" w:lineRule="auto"/>
        <w:ind w:left="0" w:firstLine="425"/>
        <w:jc w:val="both"/>
        <w:rPr>
          <w:rFonts w:ascii="Traditional Arabic" w:hAnsi="Traditional Arabic"/>
          <w:color w:val="000000" w:themeColor="text1"/>
          <w:rtl/>
          <w:lang w:eastAsia="fr-FR" w:bidi="ar-DZ"/>
        </w:rPr>
      </w:pPr>
      <w:r w:rsidRPr="00EF254F">
        <w:rPr>
          <w:rFonts w:ascii="Traditional Arabic" w:hAnsi="Traditional Arabic" w:hint="cs"/>
          <w:b/>
          <w:bCs/>
          <w:color w:val="000000" w:themeColor="text1"/>
          <w:rtl/>
          <w:lang w:eastAsia="fr-FR" w:bidi="ar-DZ"/>
        </w:rPr>
        <w:t xml:space="preserve">داخليَا: </w:t>
      </w:r>
      <w:r w:rsidRPr="00EF254F">
        <w:rPr>
          <w:rFonts w:ascii="Traditional Arabic" w:hAnsi="Traditional Arabic" w:hint="cs"/>
          <w:color w:val="000000" w:themeColor="text1"/>
          <w:rtl/>
          <w:lang w:eastAsia="fr-FR" w:bidi="ar-DZ"/>
        </w:rPr>
        <w:t xml:space="preserve">ثم تفسيرها </w:t>
      </w:r>
      <w:r w:rsidRPr="00EF254F">
        <w:rPr>
          <w:rFonts w:ascii="Traditional Arabic" w:hAnsi="Traditional Arabic"/>
          <w:color w:val="000000" w:themeColor="text1"/>
          <w:rtl/>
          <w:lang w:eastAsia="fr-FR" w:bidi="ar-DZ"/>
        </w:rPr>
        <w:t>داخليا من حيث المعنى وما للمجاز من أثر في تغيير المعنى الحرفي أو المعنى المعجمي للكلمة</w:t>
      </w:r>
      <w:r w:rsidRPr="00EF254F">
        <w:rPr>
          <w:rFonts w:ascii="Traditional Arabic" w:hAnsi="Traditional Arabic" w:hint="cs"/>
          <w:color w:val="000000" w:themeColor="text1"/>
          <w:rtl/>
          <w:lang w:eastAsia="fr-FR" w:bidi="ar-DZ"/>
        </w:rPr>
        <w:t>،</w:t>
      </w:r>
      <w:r w:rsidRPr="00EF254F">
        <w:rPr>
          <w:rFonts w:ascii="Traditional Arabic" w:hAnsi="Traditional Arabic"/>
          <w:color w:val="000000" w:themeColor="text1"/>
          <w:rtl/>
          <w:lang w:eastAsia="fr-FR" w:bidi="ar-DZ"/>
        </w:rPr>
        <w:t xml:space="preserve"> إلى دلالات جديدة أكثر اتساعا من رقعة المعنى الحقيقي، فالاستعارة كنظام كلامي لا توجد في ذاتها ولكن توجد في تفسيرها مما يستدعي عملية تفكيك للمعنى، وتدميره، وإعادة بنائه: «الاستعارة لا توجد في حد ذاتها، بل</w:t>
      </w:r>
      <w:r w:rsidRPr="00EF254F">
        <w:rPr>
          <w:rFonts w:ascii="Traditional Arabic" w:hAnsi="Traditional Arabic"/>
          <w:color w:val="000000" w:themeColor="text1"/>
          <w:lang w:eastAsia="fr-FR" w:bidi="ar-DZ"/>
        </w:rPr>
        <w:t xml:space="preserve"> </w:t>
      </w:r>
      <w:r w:rsidRPr="00EF254F">
        <w:rPr>
          <w:rFonts w:ascii="Traditional Arabic" w:hAnsi="Traditional Arabic" w:hint="cs"/>
          <w:color w:val="000000" w:themeColor="text1"/>
          <w:rtl/>
          <w:lang w:eastAsia="fr-FR" w:bidi="ar-DZ"/>
        </w:rPr>
        <w:t xml:space="preserve">إنها كأسلوب من الأساليب الكلامية </w:t>
      </w:r>
      <w:proofErr w:type="spellStart"/>
      <w:r w:rsidRPr="00EF254F">
        <w:rPr>
          <w:rFonts w:ascii="Traditional Arabic" w:hAnsi="Traditional Arabic" w:hint="cs"/>
          <w:color w:val="000000" w:themeColor="text1"/>
          <w:rtl/>
          <w:lang w:eastAsia="fr-FR" w:bidi="ar-DZ"/>
        </w:rPr>
        <w:t>وطربقة</w:t>
      </w:r>
      <w:proofErr w:type="spellEnd"/>
      <w:r w:rsidRPr="00EF254F">
        <w:rPr>
          <w:rFonts w:ascii="Traditional Arabic" w:hAnsi="Traditional Arabic" w:hint="cs"/>
          <w:color w:val="000000" w:themeColor="text1"/>
          <w:rtl/>
          <w:lang w:eastAsia="fr-FR" w:bidi="ar-DZ"/>
        </w:rPr>
        <w:t xml:space="preserve"> من طرائق التعبير اللغوي لا تكمن في ذاتها ولكنها تكمن في تفسير معنى هذا التشبيه والعلاقة بين المستعار والمستعار منه بما يستدعي تفكيك أطرفها وإعادة بتائه: </w:t>
      </w:r>
      <w:r w:rsidRPr="00EF254F">
        <w:rPr>
          <w:rFonts w:ascii="Traditional Arabic" w:hAnsi="Traditional Arabic"/>
          <w:color w:val="000000" w:themeColor="text1"/>
          <w:rtl/>
          <w:lang w:eastAsia="fr-FR" w:bidi="ar-DZ"/>
        </w:rPr>
        <w:t xml:space="preserve">« فالاستعارة كنظام كلامي لا توجد في ذاتها ولكن توجد في تفسيرها مما يستدعي عملية تفكيك للمعنى، وتدميره، وإعادة بنائه: «الاستعارة لا توجد في حد ذاتها، بل في التأويل ومن خلاله، ويفترض التأويل الاستعاري أصلا، لا </w:t>
      </w:r>
      <w:r w:rsidRPr="00EF254F">
        <w:rPr>
          <w:rFonts w:ascii="Traditional Arabic" w:hAnsi="Traditional Arabic"/>
          <w:color w:val="000000" w:themeColor="text1"/>
          <w:rtl/>
          <w:lang w:eastAsia="fr-FR" w:bidi="ar-DZ"/>
        </w:rPr>
        <w:lastRenderedPageBreak/>
        <w:t xml:space="preserve">التأويل الحرفي الذي يفك نفسه في تناقض دال، وعملية التدمير الذاتي، أو التحويل هذه، هي التي تملي نوعا من تحريف الكلمات وتوسيع معانيها» </w:t>
      </w:r>
      <w:r w:rsidRPr="00EF254F">
        <w:rPr>
          <w:rFonts w:ascii="Traditional Arabic" w:hAnsi="Traditional Arabic"/>
          <w:color w:val="000000" w:themeColor="text1"/>
          <w:vertAlign w:val="superscript"/>
          <w:rtl/>
          <w:lang w:bidi="fa-IR"/>
        </w:rPr>
        <w:t>(</w:t>
      </w:r>
      <w:r w:rsidRPr="00EF254F">
        <w:rPr>
          <w:rStyle w:val="ab"/>
          <w:rFonts w:ascii="Traditional Arabic" w:hAnsi="Traditional Arabic"/>
          <w:color w:val="000000" w:themeColor="text1"/>
          <w:rtl/>
          <w:lang w:eastAsia="fr-FR"/>
        </w:rPr>
        <w:footnoteReference w:id="34"/>
      </w:r>
      <w:r w:rsidRPr="00EF254F">
        <w:rPr>
          <w:rFonts w:ascii="Traditional Arabic" w:hAnsi="Traditional Arabic"/>
          <w:color w:val="000000" w:themeColor="text1"/>
          <w:vertAlign w:val="superscript"/>
          <w:rtl/>
          <w:lang w:bidi="fa-IR"/>
        </w:rPr>
        <w:t>)</w:t>
      </w:r>
      <w:r w:rsidRPr="00EF254F">
        <w:rPr>
          <w:rFonts w:ascii="Traditional Arabic" w:hAnsi="Traditional Arabic"/>
          <w:color w:val="000000" w:themeColor="text1"/>
          <w:rtl/>
          <w:lang w:bidi="fa-IR"/>
        </w:rPr>
        <w:t>...</w:t>
      </w:r>
    </w:p>
    <w:p w14:paraId="2CA384CF" w14:textId="77777777" w:rsidR="0011592F" w:rsidRPr="00EF254F" w:rsidRDefault="0011592F" w:rsidP="00772D3C">
      <w:pPr>
        <w:pStyle w:val="2"/>
        <w:keepNext w:val="0"/>
        <w:keepLines w:val="0"/>
        <w:numPr>
          <w:ilvl w:val="0"/>
          <w:numId w:val="225"/>
        </w:numPr>
        <w:shd w:val="clear" w:color="auto" w:fill="FFFFFF" w:themeFill="background1"/>
        <w:tabs>
          <w:tab w:val="right" w:pos="992"/>
          <w:tab w:val="right" w:pos="1134"/>
        </w:tabs>
        <w:spacing w:before="0" w:line="360" w:lineRule="auto"/>
        <w:ind w:left="1134" w:hanging="142"/>
        <w:rPr>
          <w:rFonts w:eastAsia="SimSun" w:cs="Traditional Arabic"/>
          <w:b/>
          <w:bCs/>
          <w:sz w:val="44"/>
          <w:szCs w:val="36"/>
          <w:rtl/>
        </w:rPr>
      </w:pPr>
      <w:bookmarkStart w:id="34" w:name="_Toc148454727"/>
      <w:bookmarkStart w:id="35" w:name="_Toc152203451"/>
      <w:r w:rsidRPr="00EF254F">
        <w:rPr>
          <w:rFonts w:eastAsia="SimSun" w:cs="Traditional Arabic"/>
          <w:b/>
          <w:bCs/>
          <w:sz w:val="44"/>
          <w:szCs w:val="36"/>
          <w:rtl/>
        </w:rPr>
        <w:t>قوة تأثير الاســـتعارة في المعنى</w:t>
      </w:r>
      <w:bookmarkEnd w:id="34"/>
      <w:bookmarkEnd w:id="35"/>
    </w:p>
    <w:p w14:paraId="182ABE5C" w14:textId="77777777" w:rsidR="0011592F" w:rsidRPr="00EF254F" w:rsidRDefault="0011592F" w:rsidP="00C567AF">
      <w:pPr>
        <w:shd w:val="clear" w:color="auto" w:fill="FFFFFF" w:themeFill="background1"/>
        <w:spacing w:line="360" w:lineRule="auto"/>
        <w:jc w:val="both"/>
        <w:rPr>
          <w:rFonts w:ascii="Traditional Arabic" w:eastAsia="SimSun" w:hAnsi="Traditional Arabic" w:cs="Traditional Arabic"/>
          <w:color w:val="000000" w:themeColor="text1"/>
          <w:szCs w:val="32"/>
          <w:rtl/>
        </w:rPr>
      </w:pPr>
      <w:r w:rsidRPr="00EF254F">
        <w:rPr>
          <w:rFonts w:ascii="Traditional Arabic" w:hAnsi="Traditional Arabic" w:cs="Traditional Arabic" w:hint="cs"/>
          <w:color w:val="000000" w:themeColor="text1"/>
          <w:szCs w:val="32"/>
          <w:rtl/>
          <w:lang w:bidi="fa-IR"/>
        </w:rPr>
        <w:t xml:space="preserve">     </w:t>
      </w:r>
      <w:r w:rsidRPr="00EF254F">
        <w:rPr>
          <w:rFonts w:ascii="Traditional Arabic" w:eastAsia="SimSun" w:hAnsi="Traditional Arabic" w:cs="Traditional Arabic" w:hint="cs"/>
          <w:color w:val="000000" w:themeColor="text1"/>
          <w:szCs w:val="32"/>
          <w:rtl/>
        </w:rPr>
        <w:t xml:space="preserve">إن </w:t>
      </w:r>
      <w:r w:rsidRPr="00EF254F">
        <w:rPr>
          <w:rFonts w:ascii="Traditional Arabic" w:eastAsia="SimSun" w:hAnsi="Traditional Arabic" w:cs="Traditional Arabic"/>
          <w:color w:val="000000" w:themeColor="text1"/>
          <w:szCs w:val="32"/>
          <w:rtl/>
        </w:rPr>
        <w:t xml:space="preserve">اللفظ </w:t>
      </w:r>
      <w:r w:rsidRPr="00EF254F">
        <w:rPr>
          <w:rFonts w:ascii="Traditional Arabic" w:eastAsia="SimSun" w:hAnsi="Traditional Arabic" w:cs="Traditional Arabic" w:hint="cs"/>
          <w:color w:val="000000" w:themeColor="text1"/>
          <w:szCs w:val="32"/>
          <w:rtl/>
        </w:rPr>
        <w:t>لي</w:t>
      </w:r>
      <w:r w:rsidRPr="00EF254F">
        <w:rPr>
          <w:rFonts w:ascii="Traditional Arabic" w:eastAsia="SimSun" w:hAnsi="Traditional Arabic" w:cs="Traditional Arabic"/>
          <w:color w:val="000000" w:themeColor="text1"/>
          <w:szCs w:val="32"/>
          <w:rtl/>
        </w:rPr>
        <w:t xml:space="preserve">كتسب </w:t>
      </w:r>
      <w:r w:rsidRPr="00EF254F">
        <w:rPr>
          <w:rFonts w:ascii="Traditional Arabic" w:eastAsia="SimSun" w:hAnsi="Traditional Arabic" w:cs="Traditional Arabic" w:hint="cs"/>
          <w:color w:val="000000" w:themeColor="text1"/>
          <w:szCs w:val="32"/>
          <w:rtl/>
        </w:rPr>
        <w:t>طاقات</w:t>
      </w:r>
      <w:r w:rsidRPr="00EF254F">
        <w:rPr>
          <w:rFonts w:ascii="Traditional Arabic" w:eastAsia="SimSun" w:hAnsi="Traditional Arabic" w:cs="Traditional Arabic"/>
          <w:color w:val="000000" w:themeColor="text1"/>
          <w:szCs w:val="32"/>
          <w:rtl/>
        </w:rPr>
        <w:t xml:space="preserve"> </w:t>
      </w:r>
      <w:proofErr w:type="spellStart"/>
      <w:r w:rsidRPr="00EF254F">
        <w:rPr>
          <w:rFonts w:ascii="Traditional Arabic" w:eastAsia="SimSun" w:hAnsi="Traditional Arabic" w:cs="Traditional Arabic"/>
          <w:color w:val="000000" w:themeColor="text1"/>
          <w:szCs w:val="32"/>
          <w:rtl/>
        </w:rPr>
        <w:t>إبلاغية</w:t>
      </w:r>
      <w:proofErr w:type="spellEnd"/>
      <w:r w:rsidRPr="00EF254F">
        <w:rPr>
          <w:rFonts w:ascii="Traditional Arabic" w:eastAsia="SimSun" w:hAnsi="Traditional Arabic" w:cs="Traditional Arabic"/>
          <w:color w:val="000000" w:themeColor="text1"/>
          <w:szCs w:val="32"/>
          <w:rtl/>
        </w:rPr>
        <w:t xml:space="preserve"> إضافية تتجـاوز المعنـى المعجمـي الـذي </w:t>
      </w:r>
      <w:r w:rsidRPr="00EF254F">
        <w:rPr>
          <w:rFonts w:ascii="Traditional Arabic" w:eastAsia="SimSun" w:hAnsi="Traditional Arabic" w:cs="Traditional Arabic" w:hint="cs"/>
          <w:color w:val="000000" w:themeColor="text1"/>
          <w:szCs w:val="32"/>
          <w:rtl/>
        </w:rPr>
        <w:t>ي</w:t>
      </w:r>
      <w:r w:rsidRPr="00EF254F">
        <w:rPr>
          <w:rFonts w:ascii="Traditional Arabic" w:eastAsia="SimSun" w:hAnsi="Traditional Arabic" w:cs="Traditional Arabic"/>
          <w:color w:val="000000" w:themeColor="text1"/>
          <w:szCs w:val="32"/>
          <w:rtl/>
        </w:rPr>
        <w:t>عبـر</w:t>
      </w:r>
      <w:r w:rsidRPr="00EF254F">
        <w:rPr>
          <w:rFonts w:ascii="Traditional Arabic" w:eastAsia="SimSun" w:hAnsi="Traditional Arabic" w:cs="Traditional Arabic" w:hint="cs"/>
          <w:color w:val="000000" w:themeColor="text1"/>
          <w:szCs w:val="32"/>
          <w:rtl/>
        </w:rPr>
        <w:t xml:space="preserve"> عنه، أو ما يسمى بالمعنى ال</w:t>
      </w:r>
      <w:r w:rsidRPr="00EF254F">
        <w:rPr>
          <w:rFonts w:eastAsia="SimSun" w:cs="Traditional Arabic" w:hint="cs"/>
          <w:color w:val="000000" w:themeColor="text1"/>
          <w:sz w:val="44"/>
          <w:szCs w:val="32"/>
          <w:rtl/>
        </w:rPr>
        <w:t>أساسي</w:t>
      </w:r>
      <w:r w:rsidRPr="00EF254F">
        <w:rPr>
          <w:rFonts w:ascii="Traditional Arabic" w:eastAsia="SimSun" w:hAnsi="Traditional Arabic" w:cs="Traditional Arabic" w:hint="cs"/>
          <w:color w:val="000000" w:themeColor="text1"/>
          <w:szCs w:val="32"/>
          <w:rtl/>
        </w:rPr>
        <w:t>، أو المعنى الحقيقي، الذي يعيش</w:t>
      </w:r>
      <w:r w:rsidRPr="00EF254F">
        <w:rPr>
          <w:rFonts w:ascii="Traditional Arabic" w:eastAsia="SimSun" w:hAnsi="Traditional Arabic" w:cs="Traditional Arabic"/>
          <w:color w:val="000000" w:themeColor="text1"/>
          <w:szCs w:val="32"/>
        </w:rPr>
        <w:t xml:space="preserve"> </w:t>
      </w:r>
      <w:r w:rsidRPr="00EF254F">
        <w:rPr>
          <w:rFonts w:ascii="Traditional Arabic" w:eastAsia="SimSun" w:hAnsi="Traditional Arabic" w:cs="Traditional Arabic" w:hint="cs"/>
          <w:color w:val="000000" w:themeColor="text1"/>
          <w:szCs w:val="32"/>
          <w:rtl/>
        </w:rPr>
        <w:t xml:space="preserve">بين دفات المعاجم، ليتجاوز ذلك المعنى </w:t>
      </w:r>
      <w:proofErr w:type="spellStart"/>
      <w:r w:rsidRPr="00EF254F">
        <w:rPr>
          <w:rFonts w:ascii="Traditional Arabic" w:eastAsia="SimSun" w:hAnsi="Traditional Arabic" w:cs="Traditional Arabic" w:hint="cs"/>
          <w:color w:val="000000" w:themeColor="text1"/>
          <w:szCs w:val="32"/>
          <w:rtl/>
        </w:rPr>
        <w:t>اإلى</w:t>
      </w:r>
      <w:proofErr w:type="spellEnd"/>
      <w:r w:rsidRPr="00EF254F">
        <w:rPr>
          <w:rFonts w:ascii="Traditional Arabic" w:eastAsia="SimSun" w:hAnsi="Traditional Arabic" w:cs="Traditional Arabic" w:hint="cs"/>
          <w:color w:val="000000" w:themeColor="text1"/>
          <w:szCs w:val="32"/>
          <w:rtl/>
        </w:rPr>
        <w:t xml:space="preserve"> </w:t>
      </w:r>
      <w:r w:rsidRPr="00EF254F">
        <w:rPr>
          <w:rFonts w:ascii="Traditional Arabic" w:eastAsia="SimSun" w:hAnsi="Traditional Arabic" w:cs="Traditional Arabic"/>
          <w:color w:val="000000" w:themeColor="text1"/>
          <w:szCs w:val="32"/>
          <w:rtl/>
        </w:rPr>
        <w:t>خارج الإطار</w:t>
      </w:r>
      <w:r w:rsidRPr="00EF254F">
        <w:rPr>
          <w:rFonts w:ascii="Traditional Arabic" w:eastAsia="SimSun" w:hAnsi="Traditional Arabic" w:cs="Traditional Arabic" w:hint="cs"/>
          <w:color w:val="000000" w:themeColor="text1"/>
          <w:szCs w:val="32"/>
          <w:rtl/>
        </w:rPr>
        <w:t xml:space="preserve"> المعجمي، والقاموسي </w:t>
      </w:r>
      <w:proofErr w:type="spellStart"/>
      <w:r w:rsidRPr="00EF254F">
        <w:rPr>
          <w:rFonts w:ascii="Traditional Arabic" w:eastAsia="SimSun" w:hAnsi="Traditional Arabic" w:cs="Traditional Arabic" w:hint="cs"/>
          <w:color w:val="000000" w:themeColor="text1"/>
          <w:szCs w:val="32"/>
          <w:rtl/>
        </w:rPr>
        <w:t>لى</w:t>
      </w:r>
      <w:proofErr w:type="spellEnd"/>
      <w:r w:rsidRPr="00EF254F">
        <w:rPr>
          <w:rFonts w:ascii="Traditional Arabic" w:eastAsia="SimSun" w:hAnsi="Traditional Arabic" w:cs="Traditional Arabic" w:hint="cs"/>
          <w:color w:val="000000" w:themeColor="text1"/>
          <w:szCs w:val="32"/>
          <w:rtl/>
        </w:rPr>
        <w:t xml:space="preserve"> </w:t>
      </w:r>
      <w:r w:rsidRPr="00EF254F">
        <w:rPr>
          <w:rFonts w:ascii="Traditional Arabic" w:eastAsia="SimSun" w:hAnsi="Traditional Arabic" w:cs="Traditional Arabic"/>
          <w:color w:val="000000" w:themeColor="text1"/>
          <w:szCs w:val="32"/>
          <w:rtl/>
        </w:rPr>
        <w:t xml:space="preserve">الفني الذي تـستخدم فيـه، فالاسـتعارة وفـق هـذا التـصور </w:t>
      </w:r>
      <w:r w:rsidRPr="00EF254F">
        <w:rPr>
          <w:rFonts w:ascii="Traditional Arabic" w:eastAsia="SimSun" w:hAnsi="Traditional Arabic" w:cs="Traditional Arabic"/>
          <w:color w:val="000000" w:themeColor="text1"/>
          <w:szCs w:val="32"/>
        </w:rPr>
        <w:t>"</w:t>
      </w:r>
      <w:r w:rsidRPr="00EF254F">
        <w:rPr>
          <w:rFonts w:ascii="Traditional Arabic" w:eastAsia="SimSun" w:hAnsi="Traditional Arabic" w:cs="Traditional Arabic"/>
          <w:color w:val="000000" w:themeColor="text1"/>
          <w:szCs w:val="32"/>
          <w:rtl/>
        </w:rPr>
        <w:t>تشكيلٌ لغوي خاص مـن شـأنه أن ينقـل اللفظيـة المفـردة مـن بيئـة لُغويـة معروفة إلى بيئة لغوية أُخرى غير مألوفة، بحيث تتـدخل موهبـة الـشاعر فـي</w:t>
      </w:r>
      <w:r w:rsidRPr="00EF254F">
        <w:rPr>
          <w:rFonts w:ascii="Traditional Arabic" w:hAnsi="Traditional Arabic" w:cs="Traditional Arabic" w:hint="cs"/>
          <w:color w:val="000000" w:themeColor="text1"/>
          <w:szCs w:val="32"/>
          <w:rtl/>
          <w:lang w:bidi="fa-IR"/>
        </w:rPr>
        <w:t>...</w:t>
      </w:r>
      <w:r w:rsidRPr="00EF254F">
        <w:rPr>
          <w:rFonts w:ascii="Traditional Arabic" w:eastAsia="SimSun" w:hAnsi="Traditional Arabic" w:cs="Traditional Arabic"/>
          <w:color w:val="000000" w:themeColor="text1"/>
          <w:szCs w:val="32"/>
          <w:rtl/>
        </w:rPr>
        <w:t>أن تجعلنا أمام مفاجأة جديدة مدهشة تكونت من خلال السياق الجديد</w:t>
      </w:r>
      <w:r w:rsidRPr="00EF254F">
        <w:rPr>
          <w:rFonts w:ascii="Traditional Arabic" w:eastAsia="SimSun" w:hAnsi="Traditional Arabic" w:cs="Traditional Arabic"/>
          <w:color w:val="000000" w:themeColor="text1"/>
          <w:szCs w:val="32"/>
        </w:rPr>
        <w:t xml:space="preserve">" </w:t>
      </w:r>
      <w:r w:rsidRPr="00EF254F">
        <w:rPr>
          <w:rFonts w:ascii="Traditional Arabic" w:eastAsia="SimSun" w:hAnsi="Traditional Arabic" w:cs="Traditional Arabic"/>
          <w:color w:val="000000" w:themeColor="text1"/>
          <w:szCs w:val="32"/>
          <w:rtl/>
        </w:rPr>
        <w:t xml:space="preserve">لقد تنبهت الدراسات الحديثة للاستعارة إلـى بلاغـة التعبيـر الاسـتعاري، ولفتت إلى </w:t>
      </w:r>
      <w:r w:rsidRPr="00EF254F">
        <w:rPr>
          <w:rFonts w:ascii="Traditional Arabic" w:eastAsia="SimSun" w:hAnsi="Traditional Arabic" w:cs="Traditional Arabic"/>
          <w:b/>
          <w:bCs/>
          <w:color w:val="000000" w:themeColor="text1"/>
          <w:szCs w:val="32"/>
          <w:rtl/>
        </w:rPr>
        <w:t>قوة تأثير الاستعارة</w:t>
      </w:r>
      <w:r w:rsidRPr="00EF254F">
        <w:rPr>
          <w:rFonts w:ascii="Traditional Arabic" w:eastAsia="SimSun" w:hAnsi="Traditional Arabic" w:cs="Traditional Arabic"/>
          <w:color w:val="000000" w:themeColor="text1"/>
          <w:szCs w:val="32"/>
          <w:rtl/>
        </w:rPr>
        <w:t xml:space="preserve"> وقدرتها علـى إيـصال المعنـى بطريقـة أعمـق وأبلغ أثراً في نفـس المتلقـي</w:t>
      </w:r>
      <w:r w:rsidRPr="00EF254F">
        <w:rPr>
          <w:rFonts w:ascii="Traditional Arabic" w:hAnsi="Traditional Arabic" w:cs="Traditional Arabic"/>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35"/>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hint="cs"/>
          <w:color w:val="000000" w:themeColor="text1"/>
          <w:szCs w:val="32"/>
          <w:rtl/>
        </w:rPr>
        <w:t xml:space="preserve"> ب</w:t>
      </w:r>
      <w:r w:rsidRPr="00EF254F">
        <w:rPr>
          <w:rFonts w:ascii="Traditional Arabic" w:hAnsi="Traditional Arabic" w:cs="Traditional Arabic" w:hint="cs"/>
          <w:color w:val="000000" w:themeColor="text1"/>
          <w:szCs w:val="32"/>
          <w:rtl/>
          <w:lang w:bidi="fa-IR"/>
        </w:rPr>
        <w:t>ما يجعلها قادرة على حمل معنى إضافي إلى المعنى الأصل، وليست المزية في المعنى الإضافي الجديد المحمول، بل المزية هنا في جمال العبارة، وقوة التأثير الناجمة عن تشكل المعنى الإضافي، أو بمعنى أصح المعنى الضمر، فالاستعارة قادرة على أن تشكيل معنًى جديدا ليس من المعنى المعجمي في شيء، بل وحتى من الممكن أن يكون عكسه النقيض</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hint="cs"/>
          <w:color w:val="000000" w:themeColor="text1"/>
          <w:szCs w:val="32"/>
          <w:rtl/>
          <w:lang w:bidi="fa-IR"/>
        </w:rPr>
        <w:t xml:space="preserve"> لكنه أكثر قوة وأشد تأثيرا على السامع، ليخيرج بذلك عن نطاق المعجم والمعنى المعجمي ويحرر من السلطة الوهمية لقيود المعنى المعجمي. بينما ظل الرمز عاملا أساسيا في الربط بين المعنيين.</w:t>
      </w:r>
    </w:p>
    <w:p w14:paraId="3AD59C00" w14:textId="77777777" w:rsidR="0011592F" w:rsidRPr="00EF254F" w:rsidRDefault="0011592F" w:rsidP="0011592F">
      <w:pPr>
        <w:spacing w:line="360" w:lineRule="auto"/>
        <w:jc w:val="both"/>
        <w:rPr>
          <w:rFonts w:ascii="Traditional Arabic" w:hAnsi="Traditional Arabic" w:cs="Traditional Arabic"/>
          <w:color w:val="000000" w:themeColor="text1"/>
          <w:szCs w:val="32"/>
          <w:lang w:bidi="fa-IR"/>
        </w:rPr>
      </w:pPr>
      <w:r w:rsidRPr="00EF254F">
        <w:rPr>
          <w:rFonts w:ascii="Traditional Arabic" w:hAnsi="Traditional Arabic" w:cs="Traditional Arabic" w:hint="cs"/>
          <w:b/>
          <w:bCs/>
          <w:color w:val="000000" w:themeColor="text1"/>
          <w:szCs w:val="32"/>
          <w:rtl/>
          <w:lang w:bidi="fa-IR"/>
        </w:rPr>
        <w:t xml:space="preserve">       </w:t>
      </w:r>
      <w:r w:rsidRPr="00EF254F">
        <w:rPr>
          <w:rFonts w:ascii="Traditional Arabic" w:hAnsi="Traditional Arabic" w:cs="Traditional Arabic"/>
          <w:color w:val="000000" w:themeColor="text1"/>
          <w:szCs w:val="32"/>
          <w:rtl/>
        </w:rPr>
        <w:t>فلا يكاد يختلف اثنان من أهل اللغة والباحثين في الدراسات اللسانية ع</w:t>
      </w:r>
      <w:r w:rsidRPr="00EF254F">
        <w:rPr>
          <w:rFonts w:ascii="Traditional Arabic" w:hAnsi="Traditional Arabic" w:cs="Traditional Arabic" w:hint="cs"/>
          <w:color w:val="000000" w:themeColor="text1"/>
          <w:szCs w:val="32"/>
          <w:rtl/>
        </w:rPr>
        <w:t>ن</w:t>
      </w:r>
      <w:r w:rsidRPr="00EF254F">
        <w:rPr>
          <w:rFonts w:ascii="Traditional Arabic" w:hAnsi="Traditional Arabic" w:cs="Traditional Arabic"/>
          <w:color w:val="000000" w:themeColor="text1"/>
          <w:szCs w:val="32"/>
          <w:rtl/>
        </w:rPr>
        <w:t xml:space="preserve"> أهمية الدراسات المعجمية وعلاقتها بالمعنى، والدلالة، </w:t>
      </w:r>
      <w:proofErr w:type="spellStart"/>
      <w:r w:rsidRPr="00EF254F">
        <w:rPr>
          <w:rFonts w:ascii="Traditional Arabic" w:hAnsi="Traditional Arabic" w:cs="Traditional Arabic"/>
          <w:color w:val="000000" w:themeColor="text1"/>
          <w:szCs w:val="32"/>
          <w:rtl/>
        </w:rPr>
        <w:t>والسيمانتك</w:t>
      </w:r>
      <w:proofErr w:type="spellEnd"/>
      <w:r w:rsidRPr="00EF254F">
        <w:rPr>
          <w:rFonts w:ascii="Traditional Arabic" w:hAnsi="Traditional Arabic" w:cs="Traditional Arabic"/>
          <w:color w:val="000000" w:themeColor="text1"/>
          <w:szCs w:val="32"/>
          <w:rtl/>
        </w:rPr>
        <w:t xml:space="preserve">، </w:t>
      </w:r>
      <w:proofErr w:type="spellStart"/>
      <w:r w:rsidRPr="00EF254F">
        <w:rPr>
          <w:rFonts w:ascii="Traditional Arabic" w:hAnsi="Traditional Arabic" w:cs="Traditional Arabic"/>
          <w:color w:val="000000" w:themeColor="text1"/>
          <w:szCs w:val="32"/>
          <w:rtl/>
        </w:rPr>
        <w:t>والسيمانتك</w:t>
      </w:r>
      <w:proofErr w:type="spellEnd"/>
      <w:r w:rsidRPr="00EF254F">
        <w:rPr>
          <w:rFonts w:ascii="Traditional Arabic" w:hAnsi="Traditional Arabic" w:cs="Traditional Arabic"/>
          <w:color w:val="000000" w:themeColor="text1"/>
          <w:szCs w:val="32"/>
          <w:rtl/>
        </w:rPr>
        <w:t xml:space="preserve"> المعجمي؛ تماما كما لا يكاد يختلفان أيضًا عن أهميتها البالغة في علم اللغة التطبيقي، ونكاد نجزم ها هنا من أن علم المعجم وهو أحد فروع علم اللغة التطبيقي، أو اللسانيات التطبيقية، وإن اعتقد كثيرٌ منهم أنه نظامٌ، فهو ليس كذلك البتة، غير أنه قائمة أسماء تضم مادة لغوية مستعملة، </w:t>
      </w:r>
      <w:r w:rsidRPr="00EF254F">
        <w:rPr>
          <w:rFonts w:ascii="Traditional Arabic" w:hAnsi="Traditional Arabic" w:cs="Traditional Arabic"/>
          <w:color w:val="000000" w:themeColor="text1"/>
          <w:szCs w:val="32"/>
          <w:rtl/>
        </w:rPr>
        <w:lastRenderedPageBreak/>
        <w:t xml:space="preserve">أو مهملة، أو حتى غريبة ومهملة تماما عن الاستعمال أحيانا أخرى، فهي تشمل أصول جذور كلمات تلك </w:t>
      </w:r>
      <w:proofErr w:type="spellStart"/>
      <w:r w:rsidRPr="00EF254F">
        <w:rPr>
          <w:rFonts w:ascii="Traditional Arabic" w:hAnsi="Traditional Arabic" w:cs="Traditional Arabic"/>
          <w:color w:val="000000" w:themeColor="text1"/>
          <w:szCs w:val="32"/>
          <w:rtl/>
        </w:rPr>
        <w:t>اللغة.«أصدر</w:t>
      </w:r>
      <w:proofErr w:type="spellEnd"/>
      <w:r w:rsidRPr="00EF254F">
        <w:rPr>
          <w:rFonts w:ascii="Traditional Arabic" w:hAnsi="Traditional Arabic" w:cs="Traditional Arabic"/>
          <w:color w:val="000000" w:themeColor="text1"/>
          <w:szCs w:val="32"/>
          <w:rtl/>
        </w:rPr>
        <w:t xml:space="preserve"> بلومفيلد حكمه قائلا ((إن دراسة المعنى المعجمي، وبالتالي </w:t>
      </w:r>
      <w:proofErr w:type="spellStart"/>
      <w:r w:rsidRPr="00EF254F">
        <w:rPr>
          <w:rFonts w:ascii="Traditional Arabic" w:hAnsi="Traditional Arabic" w:cs="Traditional Arabic"/>
          <w:color w:val="000000" w:themeColor="text1"/>
          <w:szCs w:val="32"/>
          <w:rtl/>
        </w:rPr>
        <w:t>السيمانتيك</w:t>
      </w:r>
      <w:proofErr w:type="spellEnd"/>
      <w:r w:rsidRPr="00EF254F">
        <w:rPr>
          <w:rFonts w:ascii="Traditional Arabic" w:hAnsi="Traditional Arabic" w:cs="Traditional Arabic"/>
          <w:color w:val="000000" w:themeColor="text1"/>
          <w:szCs w:val="32"/>
          <w:rtl/>
        </w:rPr>
        <w:t xml:space="preserve"> تعد خارج الـمجال الواقعي لعلم اللغة))».</w:t>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vertAlign w:val="superscript"/>
          <w:rtl/>
        </w:rPr>
        <w:footnoteReference w:id="36"/>
      </w:r>
      <w:r w:rsidRPr="00EF254F">
        <w:rPr>
          <w:rFonts w:ascii="Traditional Arabic" w:hAnsi="Traditional Arabic" w:cs="Traditional Arabic" w:hint="cs"/>
          <w:color w:val="000000" w:themeColor="text1"/>
          <w:szCs w:val="32"/>
          <w:vertAlign w:val="superscript"/>
          <w:rtl/>
        </w:rPr>
        <w:t>)</w:t>
      </w:r>
    </w:p>
    <w:p w14:paraId="2FCE77E7" w14:textId="77777777" w:rsidR="0011592F" w:rsidRPr="00EF254F" w:rsidRDefault="0011592F" w:rsidP="0011592F">
      <w:pPr>
        <w:pStyle w:val="3"/>
        <w:numPr>
          <w:ilvl w:val="0"/>
          <w:numId w:val="225"/>
        </w:numPr>
        <w:spacing w:before="0" w:after="240" w:line="276" w:lineRule="auto"/>
        <w:rPr>
          <w:rFonts w:ascii="Traditional Arabic" w:hAnsi="Traditional Arabic" w:cs="Traditional Arabic"/>
          <w:color w:val="000000" w:themeColor="text1"/>
          <w:sz w:val="34"/>
          <w:szCs w:val="34"/>
          <w:rtl/>
        </w:rPr>
      </w:pPr>
      <w:bookmarkStart w:id="36" w:name="_Toc148454728"/>
      <w:bookmarkStart w:id="37" w:name="_Toc152203452"/>
      <w:r w:rsidRPr="00EF254F">
        <w:rPr>
          <w:rFonts w:ascii="Traditional Arabic" w:hAnsi="Traditional Arabic" w:cs="Traditional Arabic"/>
          <w:color w:val="000000" w:themeColor="text1"/>
          <w:sz w:val="34"/>
          <w:szCs w:val="34"/>
          <w:rtl/>
        </w:rPr>
        <w:t xml:space="preserve">دراسات </w:t>
      </w:r>
      <w:r w:rsidRPr="00EF254F">
        <w:rPr>
          <w:rFonts w:ascii="Traditional Arabic" w:hAnsi="Traditional Arabic" w:cs="Traditional Arabic"/>
          <w:color w:val="000000" w:themeColor="text1"/>
          <w:sz w:val="34"/>
          <w:szCs w:val="34"/>
          <w:rtl/>
          <w:lang w:bidi="ar-DZ"/>
        </w:rPr>
        <w:t xml:space="preserve">المعنى والدّلالة بين علم </w:t>
      </w:r>
      <w:r w:rsidRPr="00EF254F">
        <w:rPr>
          <w:rFonts w:ascii="Traditional Arabic" w:hAnsi="Traditional Arabic" w:cs="Traditional Arabic"/>
          <w:color w:val="000000" w:themeColor="text1"/>
          <w:sz w:val="34"/>
          <w:szCs w:val="34"/>
          <w:rtl/>
        </w:rPr>
        <w:t xml:space="preserve">المعجم </w:t>
      </w:r>
      <w:r w:rsidRPr="00EF254F">
        <w:rPr>
          <w:rFonts w:ascii="Traditional Arabic" w:hAnsi="Traditional Arabic" w:cs="Traditional Arabic"/>
          <w:color w:val="000000" w:themeColor="text1"/>
          <w:sz w:val="34"/>
          <w:szCs w:val="34"/>
          <w:rtl/>
          <w:lang w:bidi="ar-DZ"/>
        </w:rPr>
        <w:t>والاستعارة</w:t>
      </w:r>
      <w:bookmarkEnd w:id="36"/>
      <w:bookmarkEnd w:id="37"/>
      <w:r w:rsidRPr="00EF254F">
        <w:rPr>
          <w:rFonts w:ascii="Traditional Arabic" w:hAnsi="Traditional Arabic" w:cs="Traditional Arabic" w:hint="cs"/>
          <w:color w:val="000000" w:themeColor="text1"/>
          <w:sz w:val="34"/>
          <w:szCs w:val="34"/>
          <w:rtl/>
        </w:rPr>
        <w:t xml:space="preserve"> </w:t>
      </w:r>
    </w:p>
    <w:p w14:paraId="1EDAB2D6" w14:textId="77777777" w:rsidR="0011592F" w:rsidRPr="00EF254F" w:rsidRDefault="0011592F" w:rsidP="00772D3C">
      <w:pPr>
        <w:spacing w:after="240"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Cs w:val="32"/>
          <w:rtl/>
        </w:rPr>
        <w:t xml:space="preserve">   نحت الدراسات في المعنى بين علمي المعجم والبلاغة مناحٍ كثيرة، وعرفت اتجاهات شتى في التناول والطرح، لكنها جلها كانت بادئ الأمر تحوم حول البلاغة وتعقد الصلات بين الطرفين بطرق غالبا ما كانت سطحية خاصة ما تعلق منها بدراسات المعنى ضمن المجاز على اعتبار أنه لون من ألوان البيان ليس إلا، أين يتم الحديث عنه بشكل ضمني أو حتى عشوائي، لكنها بدخولها دراسات المعنى ضمن حيز الدلالة عرفت الدراسات اللغوية في المعنى </w:t>
      </w:r>
      <w:proofErr w:type="spellStart"/>
      <w:r w:rsidRPr="00EF254F">
        <w:rPr>
          <w:rFonts w:ascii="Traditional Arabic" w:hAnsi="Traditional Arabic" w:cs="Traditional Arabic" w:hint="cs"/>
          <w:color w:val="000000" w:themeColor="text1"/>
          <w:szCs w:val="32"/>
          <w:rtl/>
        </w:rPr>
        <w:t>انبثاقة</w:t>
      </w:r>
      <w:proofErr w:type="spellEnd"/>
      <w:r w:rsidRPr="00EF254F">
        <w:rPr>
          <w:rFonts w:ascii="Traditional Arabic" w:hAnsi="Traditional Arabic" w:cs="Traditional Arabic" w:hint="cs"/>
          <w:color w:val="000000" w:themeColor="text1"/>
          <w:szCs w:val="32"/>
          <w:rtl/>
        </w:rPr>
        <w:t xml:space="preserve"> جديدة، حيث اعتبرت الاستعارة الأداة الذهنية التي لا يمكن الاستغناء عنها، لأنها شكل من أشكال التفكير البشري، وليست مجرد شكل من أشكال التعبير اللغوي، أو مجرد وسيلة للتشبيه أو التصوير البيان، أو باختصار أداة للمجاز...</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hint="cs"/>
          <w:color w:val="000000" w:themeColor="text1"/>
          <w:szCs w:val="32"/>
          <w:rtl/>
        </w:rPr>
        <w:t>إ</w:t>
      </w:r>
      <w:r w:rsidRPr="00EF254F">
        <w:rPr>
          <w:rFonts w:ascii="Traditional Arabic" w:hAnsi="Traditional Arabic" w:cs="Traditional Arabic"/>
          <w:color w:val="000000" w:themeColor="text1"/>
          <w:szCs w:val="32"/>
          <w:rtl/>
        </w:rPr>
        <w:t>ذا كانت الاستعارة هي الأداة الذهنية التي لا</w:t>
      </w:r>
      <w:r w:rsidRPr="00EF254F">
        <w:rPr>
          <w:rFonts w:ascii="Traditional Arabic" w:hAnsi="Traditional Arabic" w:cs="Traditional Arabic" w:hint="cs"/>
          <w:color w:val="000000" w:themeColor="text1"/>
          <w:szCs w:val="32"/>
          <w:rtl/>
        </w:rPr>
        <w:t xml:space="preserve"> غنى.</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إنها شكل من أشكال التفكير البشري</w:t>
      </w:r>
      <w:r w:rsidRPr="00EF254F">
        <w:rPr>
          <w:rFonts w:ascii="Traditional Arabic" w:hAnsi="Traditional Arabic" w:cs="Traditional Arabic"/>
          <w:b/>
          <w:bCs/>
          <w:color w:val="000000" w:themeColor="text1"/>
          <w:szCs w:val="32"/>
          <w:rtl/>
        </w:rPr>
        <w:t xml:space="preserve"> </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37"/>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وإذا كان الأمر كذلك، </w:t>
      </w:r>
      <w:r w:rsidRPr="00EF254F">
        <w:rPr>
          <w:rFonts w:ascii="Traditional Arabic" w:hAnsi="Traditional Arabic" w:cs="Traditional Arabic"/>
          <w:color w:val="000000" w:themeColor="text1"/>
          <w:szCs w:val="32"/>
          <w:rtl/>
        </w:rPr>
        <w:t>فإن المعجم هو المجال الذي ي</w:t>
      </w:r>
      <w:r w:rsidRPr="00EF254F">
        <w:rPr>
          <w:rFonts w:ascii="Traditional Arabic" w:hAnsi="Traditional Arabic" w:cs="Traditional Arabic" w:hint="cs"/>
          <w:color w:val="000000" w:themeColor="text1"/>
          <w:szCs w:val="32"/>
          <w:rtl/>
        </w:rPr>
        <w:t>َـ</w:t>
      </w:r>
      <w:r w:rsidRPr="00EF254F">
        <w:rPr>
          <w:rFonts w:ascii="Traditional Arabic" w:hAnsi="Traditional Arabic" w:cs="Traditional Arabic"/>
          <w:color w:val="000000" w:themeColor="text1"/>
          <w:szCs w:val="32"/>
          <w:rtl/>
        </w:rPr>
        <w:t>قي</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د –</w:t>
      </w:r>
      <w:r w:rsidRPr="00EF254F">
        <w:rPr>
          <w:rFonts w:ascii="Traditional Arabic" w:hAnsi="Traditional Arabic" w:cs="Traditional Arabic" w:hint="cs"/>
          <w:color w:val="000000" w:themeColor="text1"/>
          <w:szCs w:val="32"/>
          <w:rtl/>
        </w:rPr>
        <w:t xml:space="preserve"> إلى حدٍ ما- من </w:t>
      </w:r>
      <w:r w:rsidRPr="00EF254F">
        <w:rPr>
          <w:rFonts w:ascii="Traditional Arabic" w:hAnsi="Traditional Arabic" w:cs="Traditional Arabic"/>
          <w:color w:val="000000" w:themeColor="text1"/>
          <w:szCs w:val="32"/>
          <w:rtl/>
        </w:rPr>
        <w:t>حرية الاستعارة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أما السياق فهو الباب الذي يفتح أمامها أفقا رحبا ومجالا واسعا من الاختلاف في الدلالات، ويعطيها حرية مطلقة في اكتساب معان جديدة.</w:t>
      </w:r>
    </w:p>
    <w:p w14:paraId="470B6E05"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rtl/>
          <w:lang w:eastAsia="fr-FR" w:bidi="ar-DZ"/>
        </w:rPr>
      </w:pPr>
      <w:r w:rsidRPr="00EF254F">
        <w:rPr>
          <w:rFonts w:ascii="Traditional Arabic" w:hAnsi="Traditional Arabic" w:cs="Traditional Arabic" w:hint="cs"/>
          <w:color w:val="000000" w:themeColor="text1"/>
          <w:szCs w:val="32"/>
          <w:rtl/>
        </w:rPr>
        <w:t xml:space="preserve">   </w:t>
      </w:r>
      <w:r w:rsidR="00FF5E33"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hint="cs"/>
          <w:color w:val="000000" w:themeColor="text1"/>
          <w:szCs w:val="32"/>
          <w:rtl/>
        </w:rPr>
        <w:t xml:space="preserve"> و</w:t>
      </w:r>
      <w:r w:rsidRPr="00EF254F">
        <w:rPr>
          <w:rFonts w:ascii="Traditional Arabic" w:hAnsi="Traditional Arabic" w:cs="Traditional Arabic"/>
          <w:color w:val="000000" w:themeColor="text1"/>
          <w:szCs w:val="32"/>
          <w:rtl/>
        </w:rPr>
        <w:t>قبل أن نتحدث عن دور الاستعارة</w:t>
      </w:r>
      <w:r w:rsidRPr="00EF254F">
        <w:rPr>
          <w:rFonts w:ascii="Traditional Arabic" w:hAnsi="Traditional Arabic" w:cs="Traditional Arabic" w:hint="cs"/>
          <w:color w:val="000000" w:themeColor="text1"/>
          <w:szCs w:val="32"/>
          <w:rtl/>
        </w:rPr>
        <w:t xml:space="preserve"> في تغير المعنى وإعادة بناء دلالات جديدة، يحسن بنا أن نعالجها في خضم مسألة الدلالة بين </w:t>
      </w:r>
      <w:r w:rsidRPr="00EF254F">
        <w:rPr>
          <w:rFonts w:ascii="Traditional Arabic" w:hAnsi="Traditional Arabic" w:cs="Traditional Arabic"/>
          <w:color w:val="000000" w:themeColor="text1"/>
          <w:szCs w:val="32"/>
          <w:rtl/>
          <w:lang w:eastAsia="fr-FR" w:bidi="ar-DZ"/>
        </w:rPr>
        <w:t>دلالة الكلمة، إلى علم دلالة الجملة</w:t>
      </w:r>
      <w:r w:rsidRPr="00EF254F">
        <w:rPr>
          <w:rFonts w:ascii="Traditional Arabic" w:hAnsi="Traditional Arabic" w:cs="Traditional Arabic" w:hint="cs"/>
          <w:color w:val="000000" w:themeColor="text1"/>
          <w:szCs w:val="32"/>
          <w:rtl/>
        </w:rPr>
        <w:t xml:space="preserve"> وما ينجم عن الاستعمال من معان جديدة لم تكن لتذكر بين شروحات المعنى في المعجم وضمن تراتيب مداخله وجذوره اللغوية. </w:t>
      </w:r>
      <w:proofErr w:type="gramStart"/>
      <w:r w:rsidRPr="00EF254F">
        <w:rPr>
          <w:rFonts w:ascii="Traditional Arabic" w:hAnsi="Traditional Arabic" w:cs="Traditional Arabic"/>
          <w:color w:val="000000" w:themeColor="text1"/>
          <w:szCs w:val="32"/>
          <w:rtl/>
          <w:lang w:eastAsia="fr-FR" w:bidi="ar-DZ"/>
        </w:rPr>
        <w:t>« لقد</w:t>
      </w:r>
      <w:proofErr w:type="gramEnd"/>
      <w:r w:rsidRPr="00EF254F">
        <w:rPr>
          <w:rFonts w:ascii="Traditional Arabic" w:hAnsi="Traditional Arabic" w:cs="Traditional Arabic"/>
          <w:color w:val="000000" w:themeColor="text1"/>
          <w:szCs w:val="32"/>
          <w:rtl/>
          <w:lang w:eastAsia="fr-FR" w:bidi="ar-DZ"/>
        </w:rPr>
        <w:t xml:space="preserve"> جاءتنا نظرية الاستعارة من </w:t>
      </w:r>
      <w:r w:rsidRPr="00EF254F">
        <w:rPr>
          <w:rFonts w:ascii="Traditional Arabic" w:hAnsi="Traditional Arabic" w:cs="Traditional Arabic"/>
          <w:color w:val="000000" w:themeColor="text1"/>
          <w:szCs w:val="32"/>
          <w:rtl/>
          <w:lang w:eastAsia="fr-FR" w:bidi="ar-DZ"/>
        </w:rPr>
        <w:lastRenderedPageBreak/>
        <w:t xml:space="preserve">البلاغيين القدماء، لكن هذه النظرية لن تحقق الدور الذي نتوقعه منها دون القيام بمراجعة مهمة، بمختصر القول، تنقل لنا هذه المراجعة </w:t>
      </w:r>
      <w:r w:rsidRPr="00EF254F">
        <w:rPr>
          <w:rFonts w:ascii="Traditional Arabic" w:hAnsi="Traditional Arabic" w:cs="Traditional Arabic"/>
          <w:b/>
          <w:bCs/>
          <w:color w:val="000000" w:themeColor="text1"/>
          <w:szCs w:val="32"/>
          <w:rtl/>
          <w:lang w:eastAsia="fr-FR" w:bidi="ar-DZ"/>
        </w:rPr>
        <w:t xml:space="preserve">مشكلة الاستعارة من علم دلالة الكلمة، إلى علم دلالة </w:t>
      </w:r>
    </w:p>
    <w:p w14:paraId="1C888B16" w14:textId="77777777" w:rsidR="0011592F" w:rsidRPr="00EF254F" w:rsidRDefault="0011592F" w:rsidP="0079799A">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b/>
          <w:bCs/>
          <w:color w:val="000000" w:themeColor="text1"/>
          <w:szCs w:val="32"/>
          <w:rtl/>
          <w:lang w:eastAsia="fr-FR" w:bidi="ar-DZ"/>
        </w:rPr>
        <w:t xml:space="preserve">الجملة» </w:t>
      </w:r>
      <w:r w:rsidRPr="00EF254F">
        <w:rPr>
          <w:rFonts w:ascii="Traditional Arabic" w:hAnsi="Traditional Arabic" w:cs="Traditional Arabic"/>
          <w:b/>
          <w:bCs/>
          <w:color w:val="000000" w:themeColor="text1"/>
          <w:szCs w:val="32"/>
          <w:vertAlign w:val="superscript"/>
          <w:rtl/>
          <w:lang w:bidi="fa-IR"/>
        </w:rPr>
        <w:t>(</w:t>
      </w:r>
      <w:r w:rsidRPr="00EF254F">
        <w:rPr>
          <w:rStyle w:val="ab"/>
          <w:rFonts w:ascii="Traditional Arabic" w:hAnsi="Traditional Arabic" w:cs="Traditional Arabic"/>
          <w:b/>
          <w:bCs/>
          <w:color w:val="000000" w:themeColor="text1"/>
          <w:szCs w:val="32"/>
          <w:rtl/>
          <w:lang w:eastAsia="fr-FR"/>
        </w:rPr>
        <w:footnoteReference w:id="38"/>
      </w:r>
      <w:r w:rsidRPr="00EF254F">
        <w:rPr>
          <w:rFonts w:ascii="Traditional Arabic" w:hAnsi="Traditional Arabic" w:cs="Traditional Arabic"/>
          <w:b/>
          <w:bCs/>
          <w:color w:val="000000" w:themeColor="text1"/>
          <w:szCs w:val="32"/>
          <w:vertAlign w:val="superscript"/>
          <w:rtl/>
          <w:lang w:bidi="fa-IR"/>
        </w:rPr>
        <w:t>)</w:t>
      </w:r>
      <w:r w:rsidRPr="00EF254F">
        <w:rPr>
          <w:rFonts w:ascii="Traditional Arabic" w:hAnsi="Traditional Arabic" w:cs="Traditional Arabic" w:hint="cs"/>
          <w:b/>
          <w:bCs/>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وهذه هي المفارقة الأساسية التي ينبغي أن ندركها بين [علم دلالة الجملة]</w:t>
      </w:r>
      <w:r w:rsidRPr="00EF254F">
        <w:rPr>
          <w:rFonts w:ascii="Traditional Arabic" w:hAnsi="Traditional Arabic" w:cs="Traditional Arabic"/>
          <w:b/>
          <w:b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علم دلالة الكلمة</w:t>
      </w:r>
      <w:r w:rsidRPr="00EF254F">
        <w:rPr>
          <w:rFonts w:ascii="Traditional Arabic" w:hAnsi="Traditional Arabic" w:cs="Traditional Arabic"/>
          <w:b/>
          <w:bCs/>
          <w:color w:val="000000" w:themeColor="text1"/>
          <w:szCs w:val="32"/>
          <w:rtl/>
          <w:lang w:eastAsia="fr-FR" w:bidi="ar-DZ"/>
        </w:rPr>
        <w:t>،</w:t>
      </w:r>
      <w:r w:rsidRPr="00EF254F">
        <w:rPr>
          <w:rFonts w:ascii="Traditional Arabic" w:hAnsi="Traditional Arabic" w:cs="Traditional Arabic" w:hint="cs"/>
          <w:color w:val="000000" w:themeColor="text1"/>
          <w:szCs w:val="32"/>
          <w:rtl/>
        </w:rPr>
        <w:t xml:space="preserve"> لأننها استعارات جديدة، </w:t>
      </w:r>
      <w:r w:rsidRPr="00EF254F">
        <w:rPr>
          <w:rFonts w:ascii="Traditional Arabic" w:hAnsi="Traditional Arabic" w:cs="Traditional Arabic"/>
          <w:color w:val="000000" w:themeColor="text1"/>
          <w:szCs w:val="32"/>
          <w:rtl/>
        </w:rPr>
        <w:t>لنا عنها</w:t>
      </w:r>
      <w:r w:rsidRPr="00EF254F">
        <w:rPr>
          <w:rFonts w:ascii="Traditional Arabic" w:hAnsi="Traditional Arabic" w:cs="Traditional Arabic"/>
          <w:color w:val="000000" w:themeColor="text1"/>
          <w:szCs w:val="32"/>
          <w:rtl/>
          <w:lang w:bidi="ar-DZ"/>
        </w:rPr>
        <w:t xml:space="preserve"> في التفكير قبل التعبير</w:t>
      </w:r>
      <w:r w:rsidRPr="00EF254F">
        <w:rPr>
          <w:rFonts w:ascii="Traditional Arabic" w:hAnsi="Traditional Arabic" w:cs="Traditional Arabic" w:hint="cs"/>
          <w:color w:val="000000" w:themeColor="text1"/>
          <w:szCs w:val="32"/>
          <w:rtl/>
          <w:lang w:bidi="ar-DZ"/>
        </w:rPr>
        <w:t>، فالاستعارة هي وسيلة ذهنية قبل أن تكون وسيلة تعبيرية أو لسانية، لأنها تجري في الذهن أولا، وهنالك تتشكل وتتكون بفضل المشابهة والمماثلة</w:t>
      </w:r>
      <w:r w:rsidRPr="00EF254F">
        <w:rPr>
          <w:rFonts w:ascii="Traditional Arabic" w:hAnsi="Traditional Arabic" w:cs="Traditional Arabic" w:hint="cs"/>
          <w:color w:val="000000" w:themeColor="text1"/>
          <w:szCs w:val="32"/>
          <w:rtl/>
          <w:lang w:eastAsia="fr-FR" w:bidi="ar-DZ"/>
        </w:rPr>
        <w:t xml:space="preserve">، ولسنا اليوم نتكلم عن دور الاستعارة من جهة المجاز والبيان فقط، لكننا بحاجة ماسة إلى أن نوضح طبيعتها الحقيقية في اللسان البشري، واللسان كما هو معلوم يرتبط بالفكر والتفكير، وهما على علاقة مباشرة بالذهن والعقل البشري، وذلك ما يدفعنا إلى الاهتمام باللغة في طابعها العام، وفي ضوء </w:t>
      </w:r>
      <w:r w:rsidRPr="00EF254F">
        <w:rPr>
          <w:rFonts w:ascii="Traditional Arabic" w:hAnsi="Traditional Arabic" w:cs="Traditional Arabic"/>
          <w:color w:val="000000" w:themeColor="text1"/>
          <w:sz w:val="40"/>
          <w:szCs w:val="28"/>
          <w:rtl/>
        </w:rPr>
        <w:t xml:space="preserve">العلوم </w:t>
      </w:r>
      <w:proofErr w:type="spellStart"/>
      <w:r w:rsidRPr="00EF254F">
        <w:rPr>
          <w:rFonts w:ascii="Traditional Arabic" w:hAnsi="Traditional Arabic" w:cs="Traditional Arabic"/>
          <w:color w:val="000000" w:themeColor="text1"/>
          <w:sz w:val="40"/>
          <w:szCs w:val="28"/>
          <w:rtl/>
        </w:rPr>
        <w:t>العرفنية</w:t>
      </w:r>
      <w:proofErr w:type="spellEnd"/>
      <w:r w:rsidRPr="00EF254F">
        <w:rPr>
          <w:rFonts w:ascii="Traditional Arabic" w:hAnsi="Traditional Arabic" w:cs="Traditional Arabic"/>
          <w:color w:val="000000" w:themeColor="text1"/>
          <w:sz w:val="40"/>
          <w:szCs w:val="28"/>
          <w:rtl/>
        </w:rPr>
        <w:t>:</w:t>
      </w:r>
      <w:r w:rsidRPr="00EF254F">
        <w:rPr>
          <w:rFonts w:ascii="Traditional Arabic" w:hAnsi="Traditional Arabic" w:cs="Traditional Arabic" w:hint="cs"/>
          <w:color w:val="000000" w:themeColor="text1"/>
          <w:sz w:val="40"/>
          <w:szCs w:val="28"/>
          <w:rtl/>
        </w:rPr>
        <w:t xml:space="preserve"> </w:t>
      </w:r>
      <w:r w:rsidRPr="00EF254F">
        <w:rPr>
          <w:rFonts w:ascii="Traditional Arabic" w:hAnsi="Traditional Arabic" w:cs="Traditional Arabic"/>
          <w:color w:val="000000" w:themeColor="text1"/>
          <w:sz w:val="40"/>
          <w:szCs w:val="28"/>
        </w:rPr>
        <w:t>»</w:t>
      </w:r>
      <w:r w:rsidRPr="00EF254F">
        <w:rPr>
          <w:rFonts w:ascii="Traditional Arabic" w:hAnsi="Traditional Arabic" w:cs="Traditional Arabic"/>
          <w:color w:val="000000" w:themeColor="text1"/>
          <w:sz w:val="40"/>
          <w:szCs w:val="28"/>
          <w:rtl/>
        </w:rPr>
        <w:t xml:space="preserve">أو العلوم المعرفية، أو غريها من المصطلحات على حسب </w:t>
      </w:r>
      <w:proofErr w:type="spellStart"/>
      <w:r w:rsidRPr="00EF254F">
        <w:rPr>
          <w:rFonts w:ascii="Traditional Arabic" w:hAnsi="Traditional Arabic" w:cs="Traditional Arabic"/>
          <w:color w:val="000000" w:themeColor="text1"/>
          <w:sz w:val="40"/>
          <w:szCs w:val="28"/>
          <w:rtl/>
        </w:rPr>
        <w:t>الرتمجة</w:t>
      </w:r>
      <w:proofErr w:type="spellEnd"/>
      <w:r w:rsidRPr="00EF254F">
        <w:rPr>
          <w:rFonts w:ascii="Traditional Arabic" w:hAnsi="Traditional Arabic" w:cs="Traditional Arabic"/>
          <w:color w:val="000000" w:themeColor="text1"/>
          <w:sz w:val="40"/>
          <w:szCs w:val="28"/>
          <w:rtl/>
        </w:rPr>
        <w:t xml:space="preserve"> </w:t>
      </w:r>
      <w:proofErr w:type="spellStart"/>
      <w:r w:rsidRPr="00EF254F">
        <w:rPr>
          <w:rFonts w:ascii="Traditional Arabic" w:hAnsi="Traditional Arabic" w:cs="Traditional Arabic"/>
          <w:color w:val="000000" w:themeColor="text1"/>
          <w:sz w:val="40"/>
          <w:szCs w:val="28"/>
          <w:rtl/>
        </w:rPr>
        <w:t>هو:«ميدان</w:t>
      </w:r>
      <w:proofErr w:type="spellEnd"/>
      <w:r w:rsidRPr="00EF254F">
        <w:rPr>
          <w:rFonts w:ascii="Traditional Arabic" w:hAnsi="Traditional Arabic" w:cs="Traditional Arabic"/>
          <w:color w:val="000000" w:themeColor="text1"/>
          <w:sz w:val="40"/>
          <w:szCs w:val="28"/>
          <w:rtl/>
        </w:rPr>
        <w:t xml:space="preserve"> جديد ترافق مع ما عرف عن الذهن </w:t>
      </w:r>
      <w:proofErr w:type="spellStart"/>
      <w:r w:rsidRPr="00EF254F">
        <w:rPr>
          <w:rFonts w:ascii="Traditional Arabic" w:hAnsi="Traditional Arabic" w:cs="Traditional Arabic"/>
          <w:color w:val="000000" w:themeColor="text1"/>
          <w:sz w:val="40"/>
          <w:szCs w:val="28"/>
          <w:rtl/>
        </w:rPr>
        <w:t>يف</w:t>
      </w:r>
      <w:proofErr w:type="spellEnd"/>
      <w:r w:rsidRPr="00EF254F">
        <w:rPr>
          <w:rFonts w:ascii="Traditional Arabic" w:hAnsi="Traditional Arabic" w:cs="Traditional Arabic"/>
          <w:color w:val="000000" w:themeColor="text1"/>
          <w:sz w:val="40"/>
          <w:szCs w:val="28"/>
          <w:rtl/>
        </w:rPr>
        <w:t xml:space="preserve"> </w:t>
      </w:r>
      <w:proofErr w:type="spellStart"/>
      <w:r w:rsidRPr="00EF254F">
        <w:rPr>
          <w:rFonts w:ascii="Traditional Arabic" w:hAnsi="Traditional Arabic" w:cs="Traditional Arabic"/>
          <w:color w:val="000000" w:themeColor="text1"/>
          <w:sz w:val="40"/>
          <w:szCs w:val="28"/>
          <w:rtl/>
        </w:rPr>
        <w:t>ختصصاته</w:t>
      </w:r>
      <w:proofErr w:type="spellEnd"/>
      <w:r w:rsidRPr="00EF254F">
        <w:rPr>
          <w:rFonts w:ascii="Traditional Arabic" w:hAnsi="Traditional Arabic" w:cs="Traditional Arabic"/>
          <w:color w:val="000000" w:themeColor="text1"/>
          <w:sz w:val="40"/>
          <w:szCs w:val="28"/>
          <w:rtl/>
        </w:rPr>
        <w:t xml:space="preserve"> </w:t>
      </w:r>
      <w:proofErr w:type="spellStart"/>
      <w:r w:rsidRPr="00EF254F">
        <w:rPr>
          <w:rFonts w:ascii="Traditional Arabic" w:hAnsi="Traditional Arabic" w:cs="Traditional Arabic"/>
          <w:color w:val="000000" w:themeColor="text1"/>
          <w:sz w:val="40"/>
          <w:szCs w:val="28"/>
          <w:rtl/>
        </w:rPr>
        <w:t>أكادميية</w:t>
      </w:r>
      <w:proofErr w:type="spellEnd"/>
      <w:r w:rsidRPr="00EF254F">
        <w:rPr>
          <w:rFonts w:ascii="Traditional Arabic" w:hAnsi="Traditional Arabic" w:cs="Traditional Arabic"/>
          <w:color w:val="000000" w:themeColor="text1"/>
          <w:sz w:val="40"/>
          <w:szCs w:val="28"/>
          <w:rtl/>
        </w:rPr>
        <w:t xml:space="preserve"> متعددة :</w:t>
      </w:r>
      <w:proofErr w:type="spellStart"/>
      <w:r w:rsidRPr="00EF254F">
        <w:rPr>
          <w:rFonts w:ascii="Traditional Arabic" w:hAnsi="Traditional Arabic" w:cs="Traditional Arabic"/>
          <w:color w:val="000000" w:themeColor="text1"/>
          <w:sz w:val="40"/>
          <w:szCs w:val="28"/>
          <w:rtl/>
        </w:rPr>
        <w:t>يف</w:t>
      </w:r>
      <w:proofErr w:type="spellEnd"/>
      <w:r w:rsidRPr="00EF254F">
        <w:rPr>
          <w:rFonts w:ascii="Traditional Arabic" w:hAnsi="Traditional Arabic" w:cs="Traditional Arabic"/>
          <w:color w:val="000000" w:themeColor="text1"/>
          <w:sz w:val="40"/>
          <w:szCs w:val="28"/>
          <w:rtl/>
        </w:rPr>
        <w:t xml:space="preserve"> علم النفس واللسانيات،</w:t>
      </w:r>
      <w:r w:rsidRPr="00EF254F">
        <w:rPr>
          <w:rFonts w:ascii="Traditional Arabic" w:hAnsi="Traditional Arabic" w:cs="Traditional Arabic"/>
          <w:color w:val="000000" w:themeColor="text1"/>
          <w:sz w:val="40"/>
          <w:szCs w:val="28"/>
        </w:rPr>
        <w:t xml:space="preserve"> </w:t>
      </w:r>
      <w:proofErr w:type="spellStart"/>
      <w:r w:rsidRPr="00EF254F">
        <w:rPr>
          <w:rFonts w:ascii="Traditional Arabic" w:hAnsi="Traditional Arabic" w:cs="Traditional Arabic"/>
          <w:color w:val="000000" w:themeColor="text1"/>
          <w:sz w:val="40"/>
          <w:szCs w:val="28"/>
          <w:rtl/>
        </w:rPr>
        <w:t>واألنثروبولوجيا</w:t>
      </w:r>
      <w:proofErr w:type="spellEnd"/>
      <w:r w:rsidRPr="00EF254F">
        <w:rPr>
          <w:rFonts w:ascii="Traditional Arabic" w:hAnsi="Traditional Arabic" w:cs="Traditional Arabic"/>
          <w:color w:val="000000" w:themeColor="text1"/>
          <w:sz w:val="40"/>
          <w:szCs w:val="28"/>
          <w:rtl/>
        </w:rPr>
        <w:t xml:space="preserve"> والفلسفة وعلم الحاسوب</w:t>
      </w:r>
      <w:r w:rsidRPr="00EF254F">
        <w:rPr>
          <w:rFonts w:ascii="Traditional Arabic" w:hAnsi="Traditional Arabic" w:cs="Traditional Arabic" w:hint="cs"/>
          <w:b/>
          <w:bCs/>
          <w:color w:val="000000" w:themeColor="text1"/>
          <w:sz w:val="40"/>
          <w:szCs w:val="28"/>
          <w:rtl/>
        </w:rPr>
        <w:t xml:space="preserve"> </w:t>
      </w:r>
      <w:r w:rsidRPr="00EF254F">
        <w:rPr>
          <w:rFonts w:ascii="Andalus" w:hAnsi="Andalus" w:cs="Andalus"/>
          <w:color w:val="000000" w:themeColor="text1"/>
        </w:rPr>
        <w:t>«</w:t>
      </w:r>
      <w:r w:rsidRPr="00EF254F">
        <w:rPr>
          <w:rFonts w:ascii="Andalus" w:hAnsi="Andalus" w:cs="Andalus" w:hint="cs"/>
          <w:color w:val="000000" w:themeColor="text1"/>
          <w:rtl/>
        </w:rPr>
        <w:t xml:space="preserve"> </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39"/>
      </w:r>
      <w:r w:rsidRPr="00EF254F">
        <w:rPr>
          <w:rFonts w:ascii="Traditional Arabic" w:hAnsi="Traditional Arabic" w:cs="Traditional Arabic"/>
          <w:bCs/>
          <w:color w:val="000000" w:themeColor="text1"/>
          <w:szCs w:val="32"/>
          <w:vertAlign w:val="superscript"/>
          <w:rtl/>
          <w:lang w:bidi="fa-IR"/>
        </w:rPr>
        <w:t>)</w:t>
      </w:r>
    </w:p>
    <w:p w14:paraId="3D4C9998" w14:textId="77777777" w:rsidR="0011592F" w:rsidRPr="00EF254F" w:rsidRDefault="0011592F" w:rsidP="00836300">
      <w:pPr>
        <w:spacing w:line="360" w:lineRule="auto"/>
        <w:jc w:val="both"/>
        <w:rPr>
          <w:rFonts w:ascii="Traditional Arabic" w:hAnsi="Traditional Arabic" w:cs="Traditional Arabic"/>
          <w:color w:val="000000" w:themeColor="text1"/>
          <w:szCs w:val="32"/>
          <w:rtl/>
          <w:lang w:eastAsia="fr-FR" w:bidi="ar-DZ"/>
        </w:rPr>
      </w:pPr>
      <w:r w:rsidRPr="00EF254F">
        <w:rPr>
          <w:rFonts w:ascii="Arial Unicode MS" w:eastAsia="Arial Unicode MS" w:hAnsi="Arial Unicode MS" w:cs="Arial Unicode MS" w:hint="cs"/>
          <w:color w:val="000000" w:themeColor="text1"/>
          <w:sz w:val="24"/>
          <w:szCs w:val="24"/>
          <w:rtl/>
          <w:lang w:eastAsia="fr-FR" w:bidi="ar-DZ"/>
        </w:rPr>
        <w:t xml:space="preserve">     </w:t>
      </w:r>
      <w:r w:rsidRPr="00EF254F">
        <w:rPr>
          <w:rFonts w:ascii="Traditional Arabic" w:eastAsia="Arial Unicode MS" w:hAnsi="Traditional Arabic" w:cs="Traditional Arabic"/>
          <w:color w:val="000000" w:themeColor="text1"/>
          <w:szCs w:val="32"/>
          <w:rtl/>
          <w:lang w:eastAsia="fr-FR" w:bidi="ar-DZ"/>
        </w:rPr>
        <w:t xml:space="preserve">نعم؛ فقد </w:t>
      </w:r>
      <w:proofErr w:type="spellStart"/>
      <w:r w:rsidRPr="00EF254F">
        <w:rPr>
          <w:rFonts w:ascii="Traditional Arabic" w:eastAsia="Arial Unicode MS" w:hAnsi="Traditional Arabic" w:cs="Traditional Arabic"/>
          <w:color w:val="000000" w:themeColor="text1"/>
          <w:szCs w:val="32"/>
          <w:rtl/>
          <w:lang w:eastAsia="fr-FR" w:bidi="ar-DZ"/>
        </w:rPr>
        <w:t>وصلتنا.الاستعارة</w:t>
      </w:r>
      <w:proofErr w:type="spellEnd"/>
      <w:r w:rsidRPr="00EF254F">
        <w:rPr>
          <w:rFonts w:ascii="Traditional Arabic" w:eastAsia="Arial Unicode MS" w:hAnsi="Traditional Arabic" w:cs="Traditional Arabic"/>
          <w:color w:val="000000" w:themeColor="text1"/>
          <w:szCs w:val="32"/>
          <w:rtl/>
          <w:lang w:eastAsia="fr-FR" w:bidi="ar-DZ"/>
        </w:rPr>
        <w:t xml:space="preserve">  على الصورة التي رسمها لها البلاغيون القدماء، على أساس أنها لون من ألوان المشابهة التي تزيد الكلام تنميقا وجمالا من حيث الشكل، أما من ناحية المعنى فهي تزيده قوة وتأثيرا، وتثبتا في نفس السامع ليس غير، بيد أن اللسانيات </w:t>
      </w:r>
      <w:proofErr w:type="spellStart"/>
      <w:r w:rsidRPr="00EF254F">
        <w:rPr>
          <w:rFonts w:ascii="Traditional Arabic" w:eastAsia="Arial Unicode MS" w:hAnsi="Traditional Arabic" w:cs="Traditional Arabic"/>
          <w:color w:val="000000" w:themeColor="text1"/>
          <w:szCs w:val="32"/>
          <w:rtl/>
          <w:lang w:eastAsia="fr-FR" w:bidi="ar-DZ"/>
        </w:rPr>
        <w:t>العرفانية</w:t>
      </w:r>
      <w:proofErr w:type="spellEnd"/>
      <w:r w:rsidRPr="00EF254F">
        <w:rPr>
          <w:rFonts w:ascii="Traditional Arabic" w:eastAsia="Arial Unicode MS" w:hAnsi="Traditional Arabic" w:cs="Traditional Arabic"/>
          <w:color w:val="000000" w:themeColor="text1"/>
          <w:szCs w:val="32"/>
          <w:rtl/>
          <w:lang w:eastAsia="fr-FR" w:bidi="ar-DZ"/>
        </w:rPr>
        <w:t xml:space="preserve"> واللسانيات التي تنظر إلى اللغة في إطار كوني شمولي ما لبثت أن سلكت سبيل الميثولوجيين </w:t>
      </w:r>
      <w:proofErr w:type="spellStart"/>
      <w:r w:rsidRPr="00EF254F">
        <w:rPr>
          <w:rFonts w:ascii="Traditional Arabic" w:eastAsia="Arial Unicode MS" w:hAnsi="Traditional Arabic" w:cs="Traditional Arabic"/>
          <w:color w:val="000000" w:themeColor="text1"/>
          <w:szCs w:val="32"/>
          <w:rtl/>
          <w:lang w:eastAsia="fr-FR" w:bidi="ar-DZ"/>
        </w:rPr>
        <w:t>والعرفانيين</w:t>
      </w:r>
      <w:proofErr w:type="spellEnd"/>
      <w:r w:rsidRPr="00EF254F">
        <w:rPr>
          <w:rFonts w:ascii="Traditional Arabic" w:eastAsia="Arial Unicode MS" w:hAnsi="Traditional Arabic" w:cs="Traditional Arabic"/>
          <w:color w:val="000000" w:themeColor="text1"/>
          <w:szCs w:val="32"/>
          <w:rtl/>
          <w:lang w:eastAsia="fr-FR" w:bidi="ar-DZ"/>
        </w:rPr>
        <w:t xml:space="preserve"> في التأكيد على أن الاستعارة ليست مجرد أسلوبا تشبيها، أو</w:t>
      </w:r>
      <w:r w:rsidRPr="00EF254F">
        <w:rPr>
          <w:rFonts w:ascii="Traditional Arabic" w:eastAsia="Arial Unicode MS" w:hAnsi="Traditional Arabic" w:cs="Traditional Arabic"/>
          <w:color w:val="000000" w:themeColor="text1"/>
          <w:sz w:val="18"/>
          <w:szCs w:val="18"/>
          <w:rtl/>
          <w:lang w:eastAsia="fr-FR" w:bidi="ar-DZ"/>
        </w:rPr>
        <w:t xml:space="preserve"> </w:t>
      </w:r>
      <w:r w:rsidRPr="00EF254F">
        <w:rPr>
          <w:rFonts w:ascii="Traditional Arabic" w:eastAsia="Arial Unicode MS" w:hAnsi="Traditional Arabic" w:cs="Traditional Arabic"/>
          <w:color w:val="000000" w:themeColor="text1"/>
          <w:szCs w:val="32"/>
          <w:rtl/>
          <w:lang w:eastAsia="fr-FR" w:bidi="ar-DZ"/>
        </w:rPr>
        <w:t>أنها مقارنة</w:t>
      </w:r>
      <w:r w:rsidRPr="00EF254F">
        <w:rPr>
          <w:rFonts w:ascii="Traditional Arabic" w:eastAsia="Arial Unicode MS" w:hAnsi="Traditional Arabic" w:cs="Traditional Arabic" w:hint="cs"/>
          <w:color w:val="000000" w:themeColor="text1"/>
          <w:szCs w:val="32"/>
          <w:rtl/>
          <w:lang w:eastAsia="fr-FR" w:bidi="ar-DZ"/>
        </w:rPr>
        <w:t xml:space="preserve"> موسعة تشمل جميع أنواع </w:t>
      </w:r>
      <w:proofErr w:type="spellStart"/>
      <w:r w:rsidRPr="00EF254F">
        <w:rPr>
          <w:rFonts w:ascii="Traditional Arabic" w:eastAsia="Arial Unicode MS" w:hAnsi="Traditional Arabic" w:cs="Traditional Arabic" w:hint="cs"/>
          <w:color w:val="000000" w:themeColor="text1"/>
          <w:szCs w:val="32"/>
          <w:rtl/>
          <w:lang w:eastAsia="fr-FR" w:bidi="ar-DZ"/>
        </w:rPr>
        <w:t>الـمـقارات</w:t>
      </w:r>
      <w:proofErr w:type="spellEnd"/>
      <w:r w:rsidRPr="00EF254F">
        <w:rPr>
          <w:rFonts w:ascii="Traditional Arabic" w:eastAsia="Arial Unicode MS" w:hAnsi="Traditional Arabic" w:cs="Traditional Arabic" w:hint="cs"/>
          <w:color w:val="000000" w:themeColor="text1"/>
          <w:szCs w:val="32"/>
          <w:rtl/>
          <w:lang w:eastAsia="fr-FR" w:bidi="ar-DZ"/>
        </w:rPr>
        <w:t xml:space="preserve"> التشبيهية الأخرى منذ عهد الدراسات اليونانية والإغريقية القديمة</w:t>
      </w:r>
      <w:r w:rsidRPr="00EF254F">
        <w:rPr>
          <w:rFonts w:ascii="Traditional Arabic" w:hAnsi="Traditional Arabic" w:cs="Traditional Arabic" w:hint="cs"/>
          <w:color w:val="000000" w:themeColor="text1"/>
          <w:szCs w:val="32"/>
          <w:rtl/>
          <w:lang w:eastAsia="fr-FR" w:bidi="ar-DZ"/>
        </w:rPr>
        <w:t xml:space="preserve">، ثم جاء من اعتبر أن الاستعارة مجرد مقاربة مختصرة، أو تشبيه مصغر عندما تحذف أداة التشبيه، ووجه الشبه، والحقيقة أن حذفهما في الاستعارة يكسب الأسلوب والمعنى معًا درجة أعلى منه في حال إظهارهما ويزيدها سموا على سلم </w:t>
      </w:r>
      <w:r w:rsidRPr="00EF254F">
        <w:rPr>
          <w:rFonts w:ascii="Traditional Arabic" w:hAnsi="Traditional Arabic" w:cs="Traditional Arabic" w:hint="cs"/>
          <w:color w:val="000000" w:themeColor="text1"/>
          <w:szCs w:val="32"/>
          <w:rtl/>
          <w:lang w:eastAsia="fr-FR" w:bidi="ar-DZ"/>
        </w:rPr>
        <w:lastRenderedPageBreak/>
        <w:t>البلاغة درجات أخر</w:t>
      </w:r>
      <w:r w:rsidRPr="00EF254F">
        <w:rPr>
          <w:rFonts w:ascii="Traditional Arabic" w:hAnsi="Traditional Arabic" w:cs="Traditional Arabic" w:hint="cs"/>
          <w:b/>
          <w:b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«لقد حول صور المقارنة التي تتسم بكونها شكل مميزا للاستعارة القياسية التي تعقد فيها المقارنة صراحة باستخدام أداة التشبيه: [مثل كأن يشبه]، فالمقارنة بعبارة أخرى هي صورة موسعة من الاستعارة،</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 xml:space="preserve">وقد قلب </w:t>
      </w:r>
      <w:r w:rsidRPr="00EF254F">
        <w:rPr>
          <w:rFonts w:ascii="Traditional Arabic" w:hAnsi="Traditional Arabic" w:cs="Traditional Arabic"/>
          <w:b/>
          <w:bCs/>
          <w:color w:val="000000" w:themeColor="text1"/>
          <w:szCs w:val="32"/>
          <w:rtl/>
          <w:lang w:eastAsia="fr-FR" w:bidi="ar-DZ"/>
        </w:rPr>
        <w:t>"شيشرون"</w:t>
      </w:r>
      <w:r w:rsidRPr="00EF254F">
        <w:rPr>
          <w:rFonts w:ascii="Traditional Arabic" w:hAnsi="Traditional Arabic" w:cs="Traditional Arabic"/>
          <w:color w:val="000000" w:themeColor="text1"/>
          <w:szCs w:val="32"/>
          <w:rtl/>
          <w:lang w:eastAsia="fr-FR" w:bidi="ar-DZ"/>
        </w:rPr>
        <w:t xml:space="preserve"> </w:t>
      </w:r>
      <w:proofErr w:type="spellStart"/>
      <w:r w:rsidRPr="00EF254F">
        <w:rPr>
          <w:rFonts w:ascii="Traditional Arabic" w:hAnsi="Traditional Arabic" w:cs="Traditional Arabic"/>
          <w:color w:val="000000" w:themeColor="text1"/>
          <w:szCs w:val="32"/>
          <w:rtl/>
          <w:lang w:eastAsia="fr-FR" w:bidi="ar-DZ"/>
        </w:rPr>
        <w:t>و"</w:t>
      </w:r>
      <w:r w:rsidRPr="00EF254F">
        <w:rPr>
          <w:rFonts w:ascii="Traditional Arabic" w:hAnsi="Traditional Arabic" w:cs="Traditional Arabic"/>
          <w:b/>
          <w:bCs/>
          <w:color w:val="000000" w:themeColor="text1"/>
          <w:szCs w:val="32"/>
          <w:rtl/>
          <w:lang w:eastAsia="fr-FR" w:bidi="ar-DZ"/>
        </w:rPr>
        <w:t>كونتليان</w:t>
      </w:r>
      <w:proofErr w:type="spellEnd"/>
      <w:r w:rsidRPr="00EF254F">
        <w:rPr>
          <w:rFonts w:ascii="Traditional Arabic" w:hAnsi="Traditional Arabic" w:cs="Traditional Arabic"/>
          <w:b/>
          <w:bCs/>
          <w:color w:val="000000" w:themeColor="text1"/>
          <w:szCs w:val="32"/>
          <w:rtl/>
          <w:lang w:eastAsia="fr-FR" w:bidi="ar-DZ"/>
        </w:rPr>
        <w:t>"</w:t>
      </w:r>
      <w:r w:rsidRPr="00EF254F">
        <w:rPr>
          <w:rFonts w:ascii="Traditional Arabic" w:hAnsi="Traditional Arabic" w:cs="Traditional Arabic"/>
          <w:color w:val="000000" w:themeColor="text1"/>
          <w:szCs w:val="32"/>
          <w:rtl/>
          <w:lang w:eastAsia="fr-FR" w:bidi="ar-DZ"/>
        </w:rPr>
        <w:t xml:space="preserve"> هذا النموذج فيما بعد وقالا </w:t>
      </w:r>
      <w:r w:rsidRPr="00EF254F">
        <w:rPr>
          <w:rFonts w:ascii="Traditional Arabic" w:hAnsi="Traditional Arabic" w:cs="Traditional Arabic" w:hint="cs"/>
          <w:color w:val="000000" w:themeColor="text1"/>
          <w:szCs w:val="32"/>
          <w:rtl/>
          <w:lang w:eastAsia="fr-FR" w:bidi="ar-DZ"/>
        </w:rPr>
        <w:t>إ</w:t>
      </w:r>
      <w:r w:rsidRPr="00EF254F">
        <w:rPr>
          <w:rFonts w:ascii="Traditional Arabic" w:hAnsi="Traditional Arabic" w:cs="Traditional Arabic"/>
          <w:color w:val="000000" w:themeColor="text1"/>
          <w:szCs w:val="32"/>
          <w:rtl/>
          <w:lang w:eastAsia="fr-FR" w:bidi="ar-DZ"/>
        </w:rPr>
        <w:t xml:space="preserve">ن الاستعارة هي مجرد مقارنة مختصرة » </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40"/>
      </w:r>
      <w:r w:rsidRPr="00EF254F">
        <w:rPr>
          <w:rFonts w:ascii="Traditional Arabic" w:hAnsi="Traditional Arabic" w:cs="Traditional Arabic"/>
          <w:bCs/>
          <w:color w:val="000000" w:themeColor="text1"/>
          <w:szCs w:val="32"/>
          <w:vertAlign w:val="superscript"/>
          <w:rtl/>
          <w:lang w:bidi="fa-IR"/>
        </w:rPr>
        <w:t>)</w:t>
      </w:r>
      <w:r w:rsidRPr="00EF254F">
        <w:rPr>
          <w:rFonts w:ascii="Traditional Arabic" w:hAnsi="Traditional Arabic" w:cs="Traditional Arabic" w:hint="cs"/>
          <w:color w:val="000000" w:themeColor="text1"/>
          <w:szCs w:val="32"/>
          <w:rtl/>
          <w:lang w:eastAsia="fr-FR" w:bidi="ar-DZ"/>
        </w:rPr>
        <w:t xml:space="preserve">..    </w:t>
      </w:r>
    </w:p>
    <w:p w14:paraId="3EAD2473"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b/>
          <w:bCs/>
          <w:color w:val="000000" w:themeColor="text1"/>
          <w:sz w:val="40"/>
          <w:szCs w:val="28"/>
          <w:rtl/>
        </w:rPr>
        <w:t xml:space="preserve">     </w:t>
      </w:r>
      <w:r w:rsidRPr="00EF254F">
        <w:rPr>
          <w:rFonts w:ascii="Traditional Arabic" w:hAnsi="Traditional Arabic" w:cs="Traditional Arabic"/>
          <w:b/>
          <w:bCs/>
          <w:color w:val="000000" w:themeColor="text1"/>
          <w:sz w:val="40"/>
          <w:szCs w:val="28"/>
          <w:rtl/>
        </w:rPr>
        <w:t>و</w:t>
      </w:r>
      <w:r w:rsidRPr="00EF254F">
        <w:rPr>
          <w:rFonts w:ascii="Traditional Arabic" w:hAnsi="Traditional Arabic" w:cs="Traditional Arabic" w:hint="cs"/>
          <w:b/>
          <w:bCs/>
          <w:color w:val="000000" w:themeColor="text1"/>
          <w:sz w:val="40"/>
          <w:szCs w:val="28"/>
          <w:rtl/>
        </w:rPr>
        <w:t>ل</w:t>
      </w:r>
      <w:r w:rsidRPr="00EF254F">
        <w:rPr>
          <w:rFonts w:ascii="Traditional Arabic" w:hAnsi="Traditional Arabic" w:cs="Traditional Arabic"/>
          <w:b/>
          <w:bCs/>
          <w:color w:val="000000" w:themeColor="text1"/>
          <w:sz w:val="40"/>
          <w:szCs w:val="28"/>
          <w:rtl/>
        </w:rPr>
        <w:t>ذلك</w:t>
      </w:r>
      <w:r w:rsidRPr="00EF254F">
        <w:rPr>
          <w:rFonts w:ascii="Traditional Arabic" w:hAnsi="Traditional Arabic" w:cs="Traditional Arabic" w:hint="cs"/>
          <w:color w:val="000000" w:themeColor="text1"/>
          <w:sz w:val="40"/>
          <w:szCs w:val="40"/>
          <w:rtl/>
          <w:lang w:eastAsia="fr-FR" w:bidi="ar-DZ"/>
        </w:rPr>
        <w:t xml:space="preserve"> فإ</w:t>
      </w:r>
      <w:r w:rsidRPr="00EF254F">
        <w:rPr>
          <w:rFonts w:ascii="Traditional Arabic" w:hAnsi="Traditional Arabic" w:cs="Traditional Arabic" w:hint="cs"/>
          <w:color w:val="000000" w:themeColor="text1"/>
          <w:szCs w:val="32"/>
          <w:rtl/>
          <w:lang w:eastAsia="fr-FR" w:bidi="ar-DZ"/>
        </w:rPr>
        <w:t xml:space="preserve">ن ما تسميه اللسانيات الغربية اليوم </w:t>
      </w:r>
      <w:r w:rsidRPr="00EF254F">
        <w:rPr>
          <w:rFonts w:ascii="Traditional Arabic" w:hAnsi="Traditional Arabic" w:cs="Traditional Arabic" w:hint="cs"/>
          <w:b/>
          <w:bCs/>
          <w:color w:val="000000" w:themeColor="text1"/>
          <w:szCs w:val="32"/>
          <w:rtl/>
          <w:lang w:eastAsia="fr-FR" w:bidi="ar-DZ"/>
        </w:rPr>
        <w:t>بالاستعارة</w:t>
      </w:r>
      <w:r w:rsidRPr="00EF254F">
        <w:rPr>
          <w:rFonts w:ascii="Traditional Arabic" w:hAnsi="Traditional Arabic" w:cs="Traditional Arabic" w:hint="cs"/>
          <w:color w:val="000000" w:themeColor="text1"/>
          <w:szCs w:val="32"/>
          <w:rtl/>
          <w:lang w:eastAsia="fr-FR" w:bidi="ar-DZ"/>
        </w:rPr>
        <w:t xml:space="preserve"> ليس كذلك بمفهوم الاستعارة البتة في التراث العربي؛ ولا حتى في التراث الغربي، فالمعنى المراد بالاستعارة في العرف البلاغي التراثي الشائع، وفي جل كتب البلاغة، والبيان العربي مما قد يكون مضى على تدوينها قرونا من الزمن البلاغي</w:t>
      </w:r>
      <w:r w:rsidRPr="00EF254F">
        <w:rPr>
          <w:rFonts w:ascii="Traditional Arabic" w:hAnsi="Traditional Arabic" w:cs="Traditional Arabic" w:hint="cs"/>
          <w:b/>
          <w:bCs/>
          <w:color w:val="000000" w:themeColor="text1"/>
          <w:sz w:val="40"/>
          <w:szCs w:val="28"/>
          <w:rtl/>
        </w:rPr>
        <w:t xml:space="preserve">: </w:t>
      </w:r>
      <w:r w:rsidRPr="00EF254F">
        <w:rPr>
          <w:rFonts w:ascii="Traditional Arabic" w:hAnsi="Traditional Arabic" w:cs="Traditional Arabic"/>
          <w:color w:val="000000" w:themeColor="text1"/>
          <w:sz w:val="40"/>
          <w:szCs w:val="28"/>
          <w:rtl/>
        </w:rPr>
        <w:t xml:space="preserve">أو هي </w:t>
      </w:r>
      <w:proofErr w:type="gramStart"/>
      <w:r w:rsidRPr="00EF254F">
        <w:rPr>
          <w:rFonts w:ascii="Traditional Arabic" w:hAnsi="Traditional Arabic" w:cs="Traditional Arabic"/>
          <w:color w:val="000000" w:themeColor="text1"/>
          <w:sz w:val="40"/>
          <w:szCs w:val="28"/>
          <w:rtl/>
        </w:rPr>
        <w:t>أيضا:«</w:t>
      </w:r>
      <w:proofErr w:type="gramEnd"/>
      <w:r w:rsidRPr="00EF254F">
        <w:rPr>
          <w:rFonts w:ascii="Traditional Arabic" w:hAnsi="Traditional Arabic" w:cs="Traditional Arabic" w:hint="cs"/>
          <w:color w:val="000000" w:themeColor="text1"/>
          <w:sz w:val="40"/>
          <w:szCs w:val="28"/>
          <w:rtl/>
        </w:rPr>
        <w:t xml:space="preserve"> </w:t>
      </w:r>
      <w:r w:rsidRPr="00EF254F">
        <w:rPr>
          <w:rFonts w:ascii="Traditional Arabic" w:hAnsi="Traditional Arabic" w:cs="Traditional Arabic"/>
          <w:color w:val="000000" w:themeColor="text1"/>
          <w:sz w:val="40"/>
          <w:szCs w:val="28"/>
          <w:rtl/>
        </w:rPr>
        <w:t>م</w:t>
      </w:r>
      <w:r w:rsidRPr="00EF254F">
        <w:rPr>
          <w:rFonts w:ascii="Traditional Arabic" w:hAnsi="Traditional Arabic" w:cs="Traditional Arabic" w:hint="cs"/>
          <w:color w:val="000000" w:themeColor="text1"/>
          <w:sz w:val="40"/>
          <w:szCs w:val="28"/>
          <w:rtl/>
        </w:rPr>
        <w:t>ـ</w:t>
      </w:r>
      <w:r w:rsidRPr="00EF254F">
        <w:rPr>
          <w:rFonts w:ascii="Traditional Arabic" w:hAnsi="Traditional Arabic" w:cs="Traditional Arabic"/>
          <w:color w:val="000000" w:themeColor="text1"/>
          <w:sz w:val="40"/>
          <w:szCs w:val="28"/>
          <w:rtl/>
        </w:rPr>
        <w:t xml:space="preserve">جالا من العلوم تدرس اشتغال الذهن والذكاء دراسة أساسها تظافر الاختصاصات، تساهم فيها الفلسفة وعلم النفس والذكاء </w:t>
      </w:r>
      <w:proofErr w:type="spellStart"/>
      <w:r w:rsidRPr="00EF254F">
        <w:rPr>
          <w:rFonts w:ascii="Traditional Arabic" w:hAnsi="Traditional Arabic" w:cs="Traditional Arabic"/>
          <w:color w:val="000000" w:themeColor="text1"/>
          <w:sz w:val="40"/>
          <w:szCs w:val="28"/>
          <w:rtl/>
        </w:rPr>
        <w:t>االصطناعي</w:t>
      </w:r>
      <w:proofErr w:type="spellEnd"/>
      <w:r w:rsidRPr="00EF254F">
        <w:rPr>
          <w:rFonts w:ascii="Traditional Arabic" w:hAnsi="Traditional Arabic" w:cs="Traditional Arabic"/>
          <w:color w:val="000000" w:themeColor="text1"/>
          <w:sz w:val="40"/>
          <w:szCs w:val="28"/>
          <w:rtl/>
        </w:rPr>
        <w:t xml:space="preserve"> وعلوم </w:t>
      </w:r>
      <w:proofErr w:type="spellStart"/>
      <w:r w:rsidRPr="00EF254F">
        <w:rPr>
          <w:rFonts w:ascii="Traditional Arabic" w:hAnsi="Traditional Arabic" w:cs="Traditional Arabic"/>
          <w:color w:val="000000" w:themeColor="text1"/>
          <w:sz w:val="40"/>
          <w:szCs w:val="28"/>
          <w:rtl/>
        </w:rPr>
        <w:t>األعصاب</w:t>
      </w:r>
      <w:proofErr w:type="spellEnd"/>
      <w:r w:rsidRPr="00EF254F">
        <w:rPr>
          <w:rFonts w:ascii="Traditional Arabic" w:hAnsi="Traditional Arabic" w:cs="Traditional Arabic"/>
          <w:color w:val="000000" w:themeColor="text1"/>
          <w:sz w:val="40"/>
          <w:szCs w:val="28"/>
          <w:rtl/>
        </w:rPr>
        <w:t xml:space="preserve"> علوم الدماغ( واللسانيات </w:t>
      </w:r>
      <w:proofErr w:type="spellStart"/>
      <w:r w:rsidRPr="00EF254F">
        <w:rPr>
          <w:rFonts w:ascii="Traditional Arabic" w:hAnsi="Traditional Arabic" w:cs="Traditional Arabic"/>
          <w:color w:val="000000" w:themeColor="text1"/>
          <w:sz w:val="40"/>
          <w:szCs w:val="28"/>
          <w:rtl/>
        </w:rPr>
        <w:t>واألنثروبولوجيا</w:t>
      </w:r>
      <w:proofErr w:type="spellEnd"/>
      <w:r w:rsidRPr="00EF254F">
        <w:rPr>
          <w:rFonts w:ascii="Traditional Arabic" w:hAnsi="Traditional Arabic" w:cs="Traditional Arabic"/>
          <w:color w:val="000000" w:themeColor="text1"/>
          <w:sz w:val="40"/>
          <w:szCs w:val="28"/>
          <w:rtl/>
        </w:rPr>
        <w:t xml:space="preserve">. وتدرس العلوم </w:t>
      </w:r>
      <w:proofErr w:type="spellStart"/>
      <w:r w:rsidRPr="00EF254F">
        <w:rPr>
          <w:rFonts w:ascii="Traditional Arabic" w:hAnsi="Traditional Arabic" w:cs="Traditional Arabic"/>
          <w:color w:val="000000" w:themeColor="text1"/>
          <w:sz w:val="40"/>
          <w:szCs w:val="28"/>
          <w:rtl/>
        </w:rPr>
        <w:t>العرفنية</w:t>
      </w:r>
      <w:proofErr w:type="spellEnd"/>
      <w:r w:rsidRPr="00EF254F">
        <w:rPr>
          <w:rFonts w:ascii="Traditional Arabic" w:hAnsi="Traditional Arabic" w:cs="Traditional Arabic"/>
          <w:color w:val="000000" w:themeColor="text1"/>
          <w:sz w:val="40"/>
          <w:szCs w:val="28"/>
          <w:rtl/>
        </w:rPr>
        <w:t xml:space="preserve"> الذكاء عامة والذكاء البشري وأرضيته البيولوجية </w:t>
      </w:r>
      <w:proofErr w:type="spellStart"/>
      <w:r w:rsidRPr="00EF254F">
        <w:rPr>
          <w:rFonts w:ascii="Traditional Arabic" w:hAnsi="Traditional Arabic" w:cs="Traditional Arabic"/>
          <w:color w:val="000000" w:themeColor="text1"/>
          <w:sz w:val="40"/>
          <w:szCs w:val="28"/>
          <w:rtl/>
        </w:rPr>
        <w:t>اليت</w:t>
      </w:r>
      <w:proofErr w:type="spellEnd"/>
      <w:r w:rsidRPr="00EF254F">
        <w:rPr>
          <w:rFonts w:ascii="Traditional Arabic" w:hAnsi="Traditional Arabic" w:cs="Traditional Arabic"/>
          <w:color w:val="000000" w:themeColor="text1"/>
          <w:sz w:val="40"/>
          <w:szCs w:val="28"/>
          <w:rtl/>
        </w:rPr>
        <w:t xml:space="preserve"> </w:t>
      </w:r>
      <w:proofErr w:type="spellStart"/>
      <w:r w:rsidRPr="00EF254F">
        <w:rPr>
          <w:rFonts w:ascii="Traditional Arabic" w:hAnsi="Traditional Arabic" w:cs="Traditional Arabic"/>
          <w:color w:val="000000" w:themeColor="text1"/>
          <w:sz w:val="40"/>
          <w:szCs w:val="28"/>
          <w:rtl/>
        </w:rPr>
        <w:t>حتمله</w:t>
      </w:r>
      <w:proofErr w:type="spellEnd"/>
      <w:r w:rsidRPr="00EF254F">
        <w:rPr>
          <w:rFonts w:ascii="Traditional Arabic" w:hAnsi="Traditional Arabic" w:cs="Traditional Arabic" w:hint="cs"/>
          <w:color w:val="000000" w:themeColor="text1"/>
          <w:sz w:val="40"/>
          <w:szCs w:val="28"/>
          <w:rtl/>
        </w:rPr>
        <w:t xml:space="preserve"> </w:t>
      </w:r>
      <w:r w:rsidRPr="00EF254F">
        <w:rPr>
          <w:rFonts w:ascii="Traditional Arabic" w:hAnsi="Traditional Arabic" w:cs="Traditional Arabic"/>
          <w:color w:val="000000" w:themeColor="text1"/>
          <w:sz w:val="40"/>
          <w:szCs w:val="28"/>
        </w:rPr>
        <w:t>(...)</w:t>
      </w:r>
      <w:r w:rsidRPr="00EF254F">
        <w:rPr>
          <w:rFonts w:ascii="Traditional Arabic" w:hAnsi="Traditional Arabic" w:cs="Traditional Arabic" w:hint="cs"/>
          <w:color w:val="000000" w:themeColor="text1"/>
          <w:sz w:val="40"/>
          <w:szCs w:val="28"/>
          <w:rtl/>
        </w:rPr>
        <w:t xml:space="preserve"> </w:t>
      </w:r>
      <w:r w:rsidRPr="00EF254F">
        <w:rPr>
          <w:rFonts w:ascii="Traditional Arabic" w:hAnsi="Traditional Arabic" w:cs="Traditional Arabic"/>
          <w:color w:val="000000" w:themeColor="text1"/>
          <w:sz w:val="40"/>
          <w:szCs w:val="28"/>
          <w:rtl/>
        </w:rPr>
        <w:t xml:space="preserve">وتبحث في </w:t>
      </w:r>
      <w:proofErr w:type="spellStart"/>
      <w:r w:rsidRPr="00EF254F">
        <w:rPr>
          <w:rFonts w:ascii="Traditional Arabic" w:hAnsi="Traditional Arabic" w:cs="Traditional Arabic"/>
          <w:color w:val="000000" w:themeColor="text1"/>
          <w:sz w:val="40"/>
          <w:szCs w:val="28"/>
          <w:rtl/>
        </w:rPr>
        <w:t>جتلياته</w:t>
      </w:r>
      <w:proofErr w:type="spellEnd"/>
      <w:r w:rsidRPr="00EF254F">
        <w:rPr>
          <w:rFonts w:ascii="Traditional Arabic" w:hAnsi="Traditional Arabic" w:cs="Traditional Arabic"/>
          <w:color w:val="000000" w:themeColor="text1"/>
          <w:sz w:val="40"/>
          <w:szCs w:val="28"/>
          <w:rtl/>
        </w:rPr>
        <w:t xml:space="preserve"> النفسية واللغوية </w:t>
      </w:r>
      <w:proofErr w:type="spellStart"/>
      <w:r w:rsidRPr="00EF254F">
        <w:rPr>
          <w:rFonts w:ascii="Traditional Arabic" w:hAnsi="Traditional Arabic" w:cs="Traditional Arabic"/>
          <w:color w:val="000000" w:themeColor="text1"/>
          <w:sz w:val="40"/>
          <w:szCs w:val="28"/>
          <w:rtl/>
        </w:rPr>
        <w:t>واألنثروبولوجية</w:t>
      </w:r>
      <w:proofErr w:type="spellEnd"/>
      <w:r w:rsidRPr="00EF254F">
        <w:rPr>
          <w:rFonts w:ascii="Andalus" w:hAnsi="Andalus" w:cs="Andalus"/>
          <w:color w:val="000000" w:themeColor="text1"/>
        </w:rPr>
        <w:t xml:space="preserve"> </w:t>
      </w:r>
      <w:proofErr w:type="gramStart"/>
      <w:r w:rsidRPr="00EF254F">
        <w:rPr>
          <w:rFonts w:ascii="Andalus" w:hAnsi="Andalus" w:cs="Andalus"/>
          <w:color w:val="000000" w:themeColor="text1"/>
        </w:rPr>
        <w:t>«</w:t>
      </w:r>
      <w:r w:rsidRPr="00EF254F">
        <w:rPr>
          <w:rFonts w:ascii="Traditional Arabic" w:hAnsi="Traditional Arabic" w:cs="Traditional Arabic"/>
          <w:b/>
          <w:bCs/>
          <w:color w:val="000000" w:themeColor="text1"/>
          <w:sz w:val="40"/>
          <w:szCs w:val="28"/>
        </w:rPr>
        <w:t xml:space="preserve"> </w:t>
      </w:r>
      <w:r w:rsidRPr="00EF254F">
        <w:rPr>
          <w:rFonts w:ascii="Traditional Arabic" w:hAnsi="Traditional Arabic" w:cs="Traditional Arabic"/>
          <w:bCs/>
          <w:color w:val="000000" w:themeColor="text1"/>
          <w:szCs w:val="32"/>
          <w:vertAlign w:val="superscript"/>
          <w:rtl/>
          <w:lang w:bidi="fa-IR"/>
        </w:rPr>
        <w:t>(</w:t>
      </w:r>
      <w:proofErr w:type="gramEnd"/>
      <w:r w:rsidRPr="00EF254F">
        <w:rPr>
          <w:rStyle w:val="ab"/>
          <w:rFonts w:ascii="Traditional Arabic" w:hAnsi="Traditional Arabic" w:cs="Traditional Arabic"/>
          <w:color w:val="000000" w:themeColor="text1"/>
          <w:szCs w:val="32"/>
          <w:rtl/>
          <w:lang w:eastAsia="fr-FR"/>
        </w:rPr>
        <w:footnoteReference w:id="41"/>
      </w:r>
      <w:r w:rsidRPr="00EF254F">
        <w:rPr>
          <w:rFonts w:ascii="Traditional Arabic" w:hAnsi="Traditional Arabic" w:cs="Traditional Arabic"/>
          <w:bCs/>
          <w:color w:val="000000" w:themeColor="text1"/>
          <w:szCs w:val="32"/>
          <w:vertAlign w:val="superscript"/>
          <w:rtl/>
          <w:lang w:bidi="fa-IR"/>
        </w:rPr>
        <w:t>)</w:t>
      </w:r>
      <w:r w:rsidRPr="00EF254F">
        <w:rPr>
          <w:rFonts w:ascii="Traditional Arabic" w:hAnsi="Traditional Arabic" w:cs="Traditional Arabic" w:hint="cs"/>
          <w:color w:val="000000" w:themeColor="text1"/>
          <w:szCs w:val="32"/>
          <w:rtl/>
          <w:lang w:eastAsia="fr-FR" w:bidi="ar-DZ"/>
        </w:rPr>
        <w:t xml:space="preserve"> </w:t>
      </w:r>
    </w:p>
    <w:p w14:paraId="135C2D84"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rtl/>
        </w:rPr>
      </w:pPr>
      <w:r w:rsidRPr="00EF254F">
        <w:rPr>
          <w:rFonts w:ascii="Traditional Arabic" w:hAnsi="Traditional Arabic" w:cs="Traditional Arabic" w:hint="cs"/>
          <w:color w:val="000000" w:themeColor="text1"/>
          <w:szCs w:val="32"/>
          <w:rtl/>
          <w:lang w:eastAsia="fr-FR" w:bidi="ar-DZ"/>
        </w:rPr>
        <w:t xml:space="preserve">    تلك التي ظلت على تقادم عهدها تنظر إلى </w:t>
      </w:r>
      <w:r w:rsidRPr="00EF254F">
        <w:rPr>
          <w:rFonts w:ascii="Traditional Arabic" w:hAnsi="Traditional Arabic" w:cs="Traditional Arabic" w:hint="cs"/>
          <w:b/>
          <w:bCs/>
          <w:color w:val="000000" w:themeColor="text1"/>
          <w:szCs w:val="32"/>
          <w:rtl/>
          <w:lang w:eastAsia="fr-FR" w:bidi="ar-DZ"/>
        </w:rPr>
        <w:t>استعارة</w:t>
      </w:r>
      <w:r w:rsidRPr="00EF254F">
        <w:rPr>
          <w:rFonts w:ascii="Arial Unicode MS" w:eastAsia="Arial Unicode MS" w:hAnsi="Arial Unicode MS" w:cs="Arial Unicode MS"/>
          <w:b/>
          <w:bCs/>
          <w:color w:val="000000" w:themeColor="text1"/>
          <w:rtl/>
        </w:rPr>
        <w:t xml:space="preserve"> </w:t>
      </w:r>
      <w:r w:rsidRPr="00EF254F">
        <w:rPr>
          <w:rFonts w:ascii="Traditional Arabic" w:eastAsia="Arial Unicode MS" w:hAnsi="Traditional Arabic" w:cs="Traditional Arabic"/>
          <w:color w:val="000000" w:themeColor="text1"/>
          <w:szCs w:val="32"/>
          <w:rtl/>
        </w:rPr>
        <w:t>على أنها عملية استبدال عن معنى حرفي إلى آخر مجازي</w:t>
      </w:r>
      <w:r w:rsidRPr="00EF254F">
        <w:rPr>
          <w:rFonts w:ascii="Arial Unicode MS" w:eastAsia="Arial Unicode MS" w:hAnsi="Arial Unicode MS" w:cs="Arial Unicode MS"/>
          <w:b/>
          <w:bCs/>
          <w:color w:val="000000" w:themeColor="text1"/>
          <w:szCs w:val="32"/>
          <w:rtl/>
        </w:rPr>
        <w:t xml:space="preserve"> </w:t>
      </w:r>
      <w:r w:rsidRPr="00EF254F">
        <w:rPr>
          <w:rFonts w:ascii="Traditional Arabic" w:hAnsi="Traditional Arabic" w:cs="Traditional Arabic" w:hint="cs"/>
          <w:color w:val="000000" w:themeColor="text1"/>
          <w:szCs w:val="32"/>
          <w:rtl/>
          <w:lang w:eastAsia="fr-FR" w:bidi="ar-DZ"/>
        </w:rPr>
        <w:t xml:space="preserve">، وركنًا من أركان المجاز، </w:t>
      </w:r>
      <w:r w:rsidRPr="00EF254F">
        <w:rPr>
          <w:rFonts w:ascii="Traditional Arabic" w:eastAsia="Arial Unicode MS" w:hAnsi="Traditional Arabic" w:cs="Traditional Arabic"/>
          <w:b/>
          <w:bCs/>
          <w:color w:val="000000" w:themeColor="text1"/>
          <w:szCs w:val="32"/>
          <w:rtl/>
        </w:rPr>
        <w:t>وتحدد مفهومها ب</w:t>
      </w:r>
      <w:r w:rsidRPr="00EF254F">
        <w:rPr>
          <w:rFonts w:ascii="Traditional Arabic" w:hAnsi="Traditional Arabic" w:cs="Traditional Arabic"/>
          <w:b/>
          <w:bCs/>
          <w:color w:val="000000" w:themeColor="text1"/>
          <w:szCs w:val="32"/>
          <w:rtl/>
          <w:lang w:eastAsia="fr-FR" w:bidi="ar-DZ"/>
        </w:rPr>
        <w:t>أنها</w:t>
      </w:r>
      <w:r w:rsidRPr="00EF254F">
        <w:rPr>
          <w:rFonts w:ascii="Traditional Arabic" w:hAnsi="Traditional Arabic" w:cs="Traditional Arabic" w:hint="cs"/>
          <w:color w:val="000000" w:themeColor="text1"/>
          <w:szCs w:val="32"/>
          <w:rtl/>
          <w:lang w:eastAsia="fr-FR" w:bidi="ar-DZ"/>
        </w:rPr>
        <w:t xml:space="preserve"> وسيلة للتشبيه، وصورة من صور </w:t>
      </w:r>
      <w:proofErr w:type="spellStart"/>
      <w:r w:rsidRPr="00EF254F">
        <w:rPr>
          <w:rFonts w:ascii="Traditional Arabic" w:hAnsi="Traditional Arabic" w:cs="Traditional Arabic" w:hint="cs"/>
          <w:color w:val="000000" w:themeColor="text1"/>
          <w:szCs w:val="32"/>
          <w:rtl/>
          <w:lang w:eastAsia="fr-FR" w:bidi="ar-DZ"/>
        </w:rPr>
        <w:t>المقارنه</w:t>
      </w:r>
      <w:proofErr w:type="spellEnd"/>
      <w:r w:rsidRPr="00EF254F">
        <w:rPr>
          <w:rFonts w:ascii="Traditional Arabic" w:hAnsi="Traditional Arabic" w:cs="Traditional Arabic" w:hint="cs"/>
          <w:color w:val="000000" w:themeColor="text1"/>
          <w:szCs w:val="32"/>
          <w:rtl/>
          <w:lang w:eastAsia="fr-FR" w:bidi="ar-DZ"/>
        </w:rPr>
        <w:t xml:space="preserve"> ولون من ألوان البيان،... وبهذا الوسم تسمها جل كتب البلاغة العربية العتيقة، وحتى كتب البلاغة  غبر العربية منذ أقدم العصور من اليونان إلى الإغريق والرومان... خلافا لما تذهب إليه معظم الدراسات اللسانية الحديثة الغربية حين تضع الاستعارة بالموازاة مع الفكر البشري وكذلك حال اللسانيات </w:t>
      </w:r>
      <w:proofErr w:type="spellStart"/>
      <w:r w:rsidRPr="00EF254F">
        <w:rPr>
          <w:rFonts w:ascii="Traditional Arabic" w:hAnsi="Traditional Arabic" w:cs="Traditional Arabic" w:hint="cs"/>
          <w:color w:val="000000" w:themeColor="text1"/>
          <w:szCs w:val="32"/>
          <w:rtl/>
          <w:lang w:eastAsia="fr-FR" w:bidi="ar-DZ"/>
        </w:rPr>
        <w:t>العرفانية</w:t>
      </w:r>
      <w:proofErr w:type="spellEnd"/>
      <w:r w:rsidRPr="00EF254F">
        <w:rPr>
          <w:rFonts w:ascii="Traditional Arabic" w:hAnsi="Traditional Arabic" w:cs="Traditional Arabic" w:hint="cs"/>
          <w:color w:val="000000" w:themeColor="text1"/>
          <w:szCs w:val="32"/>
          <w:rtl/>
          <w:lang w:eastAsia="fr-FR" w:bidi="ar-DZ"/>
        </w:rPr>
        <w:t xml:space="preserve"> والميثولوجيا</w:t>
      </w:r>
      <w:r w:rsidRPr="00EF254F">
        <w:rPr>
          <w:rFonts w:ascii="Traditional Arabic" w:hAnsi="Traditional Arabic" w:cs="Traditional Arabic" w:hint="cs"/>
          <w:color w:val="000000" w:themeColor="text1"/>
          <w:sz w:val="44"/>
          <w:szCs w:val="44"/>
          <w:rtl/>
          <w:lang w:eastAsia="fr-FR" w:bidi="ar-DZ"/>
        </w:rPr>
        <w:t xml:space="preserve">، </w:t>
      </w:r>
      <w:r w:rsidRPr="00EF254F">
        <w:rPr>
          <w:rFonts w:ascii="Traditional Arabic" w:eastAsia="Arial Unicode MS" w:hAnsi="Traditional Arabic" w:cs="Traditional Arabic"/>
          <w:b/>
          <w:bCs/>
          <w:color w:val="000000" w:themeColor="text1"/>
          <w:szCs w:val="32"/>
          <w:rtl/>
        </w:rPr>
        <w:t xml:space="preserve">إلا </w:t>
      </w:r>
      <w:r w:rsidRPr="00EF254F">
        <w:rPr>
          <w:rFonts w:ascii="Traditional Arabic" w:eastAsia="Arial Unicode MS" w:hAnsi="Traditional Arabic" w:cs="Traditional Arabic"/>
          <w:color w:val="000000" w:themeColor="text1"/>
          <w:szCs w:val="32"/>
          <w:rtl/>
        </w:rPr>
        <w:t xml:space="preserve">أنها اتخذت في النظام البلاغي الجديد وفي ظل ما يسمـى </w:t>
      </w:r>
      <w:proofErr w:type="spellStart"/>
      <w:r w:rsidRPr="00EF254F">
        <w:rPr>
          <w:rFonts w:ascii="Traditional Arabic" w:eastAsia="Arial Unicode MS" w:hAnsi="Traditional Arabic" w:cs="Traditional Arabic"/>
          <w:color w:val="000000" w:themeColor="text1"/>
          <w:szCs w:val="32"/>
          <w:rtl/>
        </w:rPr>
        <w:t>بالعرفانية</w:t>
      </w:r>
      <w:proofErr w:type="spellEnd"/>
      <w:r w:rsidRPr="00EF254F">
        <w:rPr>
          <w:rFonts w:ascii="Traditional Arabic" w:eastAsia="Arial Unicode MS" w:hAnsi="Traditional Arabic" w:cs="Traditional Arabic"/>
          <w:color w:val="000000" w:themeColor="text1"/>
          <w:szCs w:val="32"/>
          <w:rtl/>
        </w:rPr>
        <w:t xml:space="preserve"> اتجاها مغايرا ومنعطفا جديدا، عندما تتحول الاستعارة عمليـة إدراكية كامنــة فــي الذهــن، لأن وذلك </w:t>
      </w:r>
      <w:proofErr w:type="spellStart"/>
      <w:r w:rsidRPr="00EF254F">
        <w:rPr>
          <w:rFonts w:ascii="Traditional Arabic" w:eastAsia="Arial Unicode MS" w:hAnsi="Traditional Arabic" w:cs="Traditional Arabic"/>
          <w:color w:val="000000" w:themeColor="text1"/>
          <w:szCs w:val="32"/>
          <w:rtl/>
        </w:rPr>
        <w:t>العرفانية</w:t>
      </w:r>
      <w:proofErr w:type="spellEnd"/>
      <w:r w:rsidRPr="00EF254F">
        <w:rPr>
          <w:rFonts w:ascii="Traditional Arabic" w:eastAsia="Arial Unicode MS" w:hAnsi="Traditional Arabic" w:cs="Traditional Arabic"/>
          <w:color w:val="000000" w:themeColor="text1"/>
          <w:szCs w:val="32"/>
          <w:rtl/>
        </w:rPr>
        <w:t xml:space="preserve"> كنظام تؤســس أنظمتها التصورية ،وتحكم تجربتنــا الحياتيــة ،أي أن الاستعارة فــي جوهرهــا </w:t>
      </w:r>
      <w:r w:rsidRPr="00EF254F">
        <w:rPr>
          <w:rFonts w:ascii="Traditional Arabic" w:eastAsia="Arial Unicode MS" w:hAnsi="Traditional Arabic" w:cs="Traditional Arabic"/>
          <w:color w:val="000000" w:themeColor="text1"/>
          <w:szCs w:val="32"/>
          <w:rtl/>
        </w:rPr>
        <w:lastRenderedPageBreak/>
        <w:t>مازالت ذات طبيعة تصورية لا لسانية، إنها عملية تقوم على استغلال آلـة الذهـن فـي إدراك ما حولنا بخلق مجال مشابه له يؤدي إلى تصور ما لا نستطيــع أن ندركـه لطبيعته الخيالية ، فنحيا فيه من خلال ذلك التصور ،و في إطار هذه المشابهــة و الخلق الجديد ظهرت أنماط مخالفة حددها كل من "</w:t>
      </w:r>
      <w:proofErr w:type="spellStart"/>
      <w:r w:rsidRPr="00EF254F">
        <w:rPr>
          <w:rFonts w:ascii="Traditional Arabic" w:eastAsia="Arial Unicode MS" w:hAnsi="Traditional Arabic" w:cs="Traditional Arabic"/>
          <w:color w:val="000000" w:themeColor="text1"/>
          <w:szCs w:val="32"/>
          <w:rtl/>
        </w:rPr>
        <w:t>لايكوف</w:t>
      </w:r>
      <w:proofErr w:type="spellEnd"/>
      <w:r w:rsidRPr="00EF254F">
        <w:rPr>
          <w:rFonts w:ascii="Traditional Arabic" w:eastAsia="Arial Unicode MS" w:hAnsi="Traditional Arabic" w:cs="Traditional Arabic"/>
          <w:color w:val="000000" w:themeColor="text1"/>
          <w:szCs w:val="32"/>
          <w:rtl/>
        </w:rPr>
        <w:t xml:space="preserve">" و"جونسون" كالتالي :استعارة بنوية ،أنطولوجية ،واتجاهية. من هنا برزت العديد من المفاهيم الجديدة كالفضاء الذهنـي و الاستعارة المفهومية والذهن </w:t>
      </w:r>
      <w:proofErr w:type="spellStart"/>
      <w:r w:rsidRPr="00EF254F">
        <w:rPr>
          <w:rFonts w:ascii="Traditional Arabic" w:eastAsia="Arial Unicode MS" w:hAnsi="Traditional Arabic" w:cs="Traditional Arabic"/>
          <w:color w:val="000000" w:themeColor="text1"/>
          <w:szCs w:val="32"/>
          <w:rtl/>
        </w:rPr>
        <w:t>المجسدن</w:t>
      </w:r>
      <w:proofErr w:type="spellEnd"/>
      <w:r w:rsidRPr="00EF254F">
        <w:rPr>
          <w:rFonts w:ascii="Arial Unicode MS" w:eastAsia="Arial Unicode MS" w:hAnsi="Arial Unicode MS" w:cs="Arial Unicode MS"/>
          <w:color w:val="000000" w:themeColor="text1"/>
          <w:sz w:val="28"/>
          <w:szCs w:val="28"/>
          <w:rtl/>
        </w:rPr>
        <w:t>...</w:t>
      </w:r>
      <w:r w:rsidRPr="00EF254F">
        <w:rPr>
          <w:rFonts w:ascii="Traditional Arabic" w:eastAsia="Arial Unicode MS" w:hAnsi="Traditional Arabic" w:cs="Traditional Arabic"/>
          <w:color w:val="000000" w:themeColor="text1"/>
          <w:szCs w:val="32"/>
          <w:rtl/>
        </w:rPr>
        <w:t xml:space="preserve"> فما هي حدود العلاقة بين الاستعارة بالمفهوم التقليدي و ما يقابلها في النسق </w:t>
      </w:r>
      <w:proofErr w:type="spellStart"/>
      <w:r w:rsidRPr="00EF254F">
        <w:rPr>
          <w:rFonts w:ascii="Traditional Arabic" w:eastAsia="Arial Unicode MS" w:hAnsi="Traditional Arabic" w:cs="Traditional Arabic"/>
          <w:color w:val="000000" w:themeColor="text1"/>
          <w:szCs w:val="32"/>
          <w:rtl/>
        </w:rPr>
        <w:t>العرفاني</w:t>
      </w:r>
      <w:proofErr w:type="spellEnd"/>
      <w:proofErr w:type="gramStart"/>
      <w:r w:rsidRPr="00EF254F">
        <w:rPr>
          <w:rFonts w:ascii="Traditional Arabic" w:eastAsia="Arial Unicode MS" w:hAnsi="Traditional Arabic" w:cs="Traditional Arabic"/>
          <w:color w:val="000000" w:themeColor="text1"/>
          <w:szCs w:val="32"/>
          <w:rtl/>
        </w:rPr>
        <w:t>؟ ،</w:t>
      </w:r>
      <w:proofErr w:type="gramEnd"/>
      <w:r w:rsidRPr="00EF254F">
        <w:rPr>
          <w:rFonts w:ascii="Traditional Arabic" w:eastAsia="Arial Unicode MS" w:hAnsi="Traditional Arabic" w:cs="Traditional Arabic"/>
          <w:color w:val="000000" w:themeColor="text1"/>
          <w:szCs w:val="32"/>
          <w:rtl/>
        </w:rPr>
        <w:t xml:space="preserve"> ثم ما هي آلياتها الإجرائية على نصوصنا</w:t>
      </w:r>
      <w:r w:rsidRPr="00EF254F">
        <w:rPr>
          <w:rFonts w:ascii="Traditional Arabic" w:eastAsia="Arial Unicode MS" w:hAnsi="Traditional Arabic" w:cs="Traditional Arabic"/>
          <w:b/>
          <w:bCs/>
          <w:color w:val="000000" w:themeColor="text1"/>
          <w:szCs w:val="32"/>
          <w:rtl/>
        </w:rPr>
        <w:t xml:space="preserve"> </w:t>
      </w: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42"/>
      </w:r>
      <w:r w:rsidRPr="00EF254F">
        <w:rPr>
          <w:rFonts w:ascii="Traditional Arabic" w:hAnsi="Traditional Arabic" w:cs="Traditional Arabic"/>
          <w:bCs/>
          <w:color w:val="000000" w:themeColor="text1"/>
          <w:szCs w:val="32"/>
          <w:vertAlign w:val="superscript"/>
          <w:rtl/>
          <w:lang w:bidi="fa-IR"/>
        </w:rPr>
        <w:t>)</w:t>
      </w:r>
    </w:p>
    <w:p w14:paraId="524ADD58" w14:textId="77777777" w:rsidR="0011592F" w:rsidRPr="00EF254F" w:rsidRDefault="0011592F" w:rsidP="00836300">
      <w:pPr>
        <w:pStyle w:val="2"/>
        <w:spacing w:before="240" w:after="240" w:line="360" w:lineRule="auto"/>
        <w:rPr>
          <w:rFonts w:cs="Traditional Arabic"/>
          <w:szCs w:val="32"/>
          <w:rtl/>
          <w:lang w:bidi="ar-DZ"/>
        </w:rPr>
      </w:pPr>
      <w:bookmarkStart w:id="38" w:name="_Toc152203453"/>
      <w:proofErr w:type="gramStart"/>
      <w:r w:rsidRPr="00EF254F">
        <w:rPr>
          <w:rFonts w:hint="cs"/>
          <w:rtl/>
          <w:lang w:bidi="ar-DZ"/>
        </w:rPr>
        <w:t>.</w:t>
      </w:r>
      <w:r w:rsidR="00836300" w:rsidRPr="00EF254F">
        <w:rPr>
          <w:rFonts w:hint="cs"/>
          <w:rtl/>
          <w:lang w:bidi="ar-DZ"/>
        </w:rPr>
        <w:t>-</w:t>
      </w:r>
      <w:proofErr w:type="gramEnd"/>
      <w:r w:rsidRPr="00EF254F">
        <w:rPr>
          <w:rFonts w:cs="Traditional Arabic"/>
          <w:b/>
          <w:bCs/>
          <w:szCs w:val="32"/>
          <w:rtl/>
          <w:lang w:bidi="ar-DZ"/>
        </w:rPr>
        <w:t>الاستعارة نظام لإحلال كلمة مجازية مكان كلمة حرفية غائبة:</w:t>
      </w:r>
      <w:bookmarkEnd w:id="38"/>
    </w:p>
    <w:p w14:paraId="1D1A623F" w14:textId="77777777" w:rsidR="0011592F" w:rsidRPr="00EF254F" w:rsidRDefault="0011592F" w:rsidP="00836300">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 xml:space="preserve">  </w:t>
      </w:r>
      <w:r w:rsidR="00FF5E33"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hint="cs"/>
          <w:color w:val="000000" w:themeColor="text1"/>
          <w:szCs w:val="32"/>
          <w:rtl/>
          <w:lang w:eastAsia="fr-FR" w:bidi="ar-DZ"/>
        </w:rPr>
        <w:t xml:space="preserve">معلوم أن الاستعارة هي أحد الصور البيانية التقليدية الضاربة في القدم في أصول علم البيان والتصوير </w:t>
      </w:r>
      <w:proofErr w:type="spellStart"/>
      <w:proofErr w:type="gramStart"/>
      <w:r w:rsidRPr="00EF254F">
        <w:rPr>
          <w:rFonts w:ascii="Traditional Arabic" w:hAnsi="Traditional Arabic" w:cs="Traditional Arabic" w:hint="cs"/>
          <w:color w:val="000000" w:themeColor="text1"/>
          <w:szCs w:val="32"/>
          <w:rtl/>
          <w:lang w:eastAsia="fr-FR" w:bidi="ar-DZ"/>
        </w:rPr>
        <w:t>البياني:.</w:t>
      </w:r>
      <w:proofErr w:type="gramEnd"/>
      <w:r w:rsidRPr="00EF254F">
        <w:rPr>
          <w:rFonts w:ascii="Traditional Arabic" w:hAnsi="Traditional Arabic" w:cs="Traditional Arabic"/>
          <w:color w:val="000000" w:themeColor="text1"/>
          <w:szCs w:val="32"/>
          <w:rtl/>
          <w:lang w:eastAsia="fr-FR" w:bidi="ar-DZ"/>
        </w:rPr>
        <w:t>«وسائل</w:t>
      </w:r>
      <w:proofErr w:type="spellEnd"/>
      <w:r w:rsidRPr="00EF254F">
        <w:rPr>
          <w:rFonts w:ascii="Traditional Arabic" w:hAnsi="Traditional Arabic" w:cs="Traditional Arabic"/>
          <w:color w:val="000000" w:themeColor="text1"/>
          <w:szCs w:val="32"/>
          <w:rtl/>
          <w:lang w:eastAsia="fr-FR" w:bidi="ar-DZ"/>
        </w:rPr>
        <w:t xml:space="preserve"> تصبوا إلى جعل المحتمل أكثر جاذبية، والاستعارة هي إحدى هذه الصور البلاغية، فهي صورة توفر لنا فيها المشابهة سببا لإحلال كلمة مجازية مكان كلمة حرفية غائبة أو مغيبة، وهكذا يجب تمييزها عن صور أسلوبية أخرى من مثل الكناية"</w:t>
      </w:r>
      <w:proofErr w:type="spellStart"/>
      <w:r w:rsidRPr="00EF254F">
        <w:rPr>
          <w:rFonts w:ascii="Traditional Arabic" w:eastAsia="Arial Unicode MS" w:hAnsi="Traditional Arabic" w:cs="Traditional Arabic"/>
          <w:color w:val="000000" w:themeColor="text1"/>
          <w:szCs w:val="32"/>
          <w:lang w:eastAsia="fr-FR" w:bidi="ar-DZ"/>
        </w:rPr>
        <w:t>metonymy</w:t>
      </w:r>
      <w:proofErr w:type="spellEnd"/>
      <w:r w:rsidRPr="00EF254F">
        <w:rPr>
          <w:rFonts w:ascii="Traditional Arabic" w:hAnsi="Traditional Arabic" w:cs="Traditional Arabic"/>
          <w:color w:val="000000" w:themeColor="text1"/>
          <w:szCs w:val="32"/>
          <w:rtl/>
          <w:lang w:eastAsia="fr-FR" w:bidi="ar-DZ"/>
        </w:rPr>
        <w:t>"، الذي تحتل فيها المجاورة الموقع</w:t>
      </w:r>
      <w:r w:rsidRPr="00EF254F">
        <w:rPr>
          <w:rFonts w:ascii="Traditional Arabic" w:hAnsi="Traditional Arabic" w:cs="Traditional Arabic"/>
          <w:color w:val="000000" w:themeColor="text1"/>
          <w:sz w:val="12"/>
          <w:szCs w:val="18"/>
          <w:rtl/>
          <w:lang w:eastAsia="fr-FR" w:bidi="ar-DZ"/>
        </w:rPr>
        <w:t xml:space="preserve"> </w:t>
      </w:r>
      <w:r w:rsidRPr="00EF254F">
        <w:rPr>
          <w:rFonts w:ascii="Traditional Arabic" w:hAnsi="Traditional Arabic" w:cs="Traditional Arabic"/>
          <w:color w:val="000000" w:themeColor="text1"/>
          <w:szCs w:val="32"/>
          <w:rtl/>
          <w:lang w:eastAsia="fr-FR" w:bidi="ar-DZ"/>
        </w:rPr>
        <w:t>الذي</w:t>
      </w:r>
      <w:r w:rsidRPr="00EF254F">
        <w:rPr>
          <w:rFonts w:ascii="Traditional Arabic" w:hAnsi="Traditional Arabic" w:cs="Traditional Arabic"/>
          <w:color w:val="000000" w:themeColor="text1"/>
          <w:sz w:val="14"/>
          <w:szCs w:val="20"/>
          <w:rtl/>
          <w:lang w:eastAsia="fr-FR" w:bidi="ar-DZ"/>
        </w:rPr>
        <w:t xml:space="preserve"> </w:t>
      </w:r>
      <w:r w:rsidRPr="00EF254F">
        <w:rPr>
          <w:rFonts w:ascii="Traditional Arabic" w:hAnsi="Traditional Arabic" w:cs="Traditional Arabic"/>
          <w:color w:val="000000" w:themeColor="text1"/>
          <w:szCs w:val="32"/>
          <w:rtl/>
          <w:lang w:eastAsia="fr-FR" w:bidi="ar-DZ"/>
        </w:rPr>
        <w:t xml:space="preserve">تحتله المشابهة في الاستعارة» </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43"/>
      </w:r>
      <w:r w:rsidRPr="00EF254F">
        <w:rPr>
          <w:rFonts w:ascii="Traditional Arabic" w:hAnsi="Traditional Arabic" w:cs="Traditional Arabic"/>
          <w:bCs/>
          <w:color w:val="000000" w:themeColor="text1"/>
          <w:szCs w:val="32"/>
          <w:vertAlign w:val="superscript"/>
          <w:rtl/>
          <w:lang w:bidi="fa-IR"/>
        </w:rPr>
        <w:t>)</w:t>
      </w:r>
      <w:r w:rsidRPr="00EF254F">
        <w:rPr>
          <w:rFonts w:ascii="Traditional Arabic" w:hAnsi="Traditional Arabic" w:cs="Traditional Arabic"/>
          <w:color w:val="000000" w:themeColor="text1"/>
          <w:szCs w:val="32"/>
          <w:rtl/>
          <w:lang w:eastAsia="fr-FR" w:bidi="ar-DZ"/>
        </w:rPr>
        <w:t xml:space="preserve">. </w:t>
      </w:r>
    </w:p>
    <w:p w14:paraId="1837C63C"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 إن الاستعارة </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hint="cs"/>
          <w:color w:val="000000" w:themeColor="text1"/>
          <w:szCs w:val="32"/>
          <w:rtl/>
          <w:lang w:eastAsia="fr-FR" w:bidi="ar-DZ"/>
        </w:rPr>
        <w:t xml:space="preserve"> بما هي موضوع أساس لهذا البحث- فهي جزء من علم الدلالة؛ وخصيصًا علم دلالة الجملة لا الكلمة، أي أن الانشغال الأكبر للاستعارة ضمن لسانيات النص، لا المعجم: </w:t>
      </w:r>
      <w:proofErr w:type="gramStart"/>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rPr>
        <w:t>فالاستعارة</w:t>
      </w:r>
      <w:proofErr w:type="gramEnd"/>
      <w:r w:rsidRPr="00EF254F">
        <w:rPr>
          <w:rFonts w:ascii="Traditional Arabic" w:hAnsi="Traditional Arabic" w:cs="Traditional Arabic"/>
          <w:color w:val="000000" w:themeColor="text1"/>
          <w:szCs w:val="32"/>
          <w:rtl/>
          <w:lang w:eastAsia="fr-FR"/>
        </w:rPr>
        <w:t xml:space="preserve"> تهتم </w:t>
      </w:r>
    </w:p>
    <w:p w14:paraId="2EBC99E1"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color w:val="000000" w:themeColor="text1"/>
          <w:szCs w:val="32"/>
          <w:rtl/>
          <w:lang w:eastAsia="fr-FR"/>
        </w:rPr>
        <w:t>بعلم دلالة الجملة، قبل أن تهتم بعلم دلالة الكلمة المفردة</w:t>
      </w:r>
      <w:r w:rsidRPr="00EF254F">
        <w:rPr>
          <w:rFonts w:ascii="Traditional Arabic" w:hAnsi="Traditional Arabic" w:cs="Traditional Arabic"/>
          <w:color w:val="000000" w:themeColor="text1"/>
          <w:szCs w:val="32"/>
          <w:rtl/>
          <w:lang w:eastAsia="fr-FR" w:bidi="ar-DZ"/>
        </w:rPr>
        <w:t xml:space="preserve">» </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44"/>
      </w:r>
      <w:r w:rsidRPr="00EF254F">
        <w:rPr>
          <w:rFonts w:ascii="Traditional Arabic" w:hAnsi="Traditional Arabic" w:cs="Traditional Arabic"/>
          <w:bCs/>
          <w:color w:val="000000" w:themeColor="text1"/>
          <w:szCs w:val="32"/>
          <w:vertAlign w:val="superscript"/>
          <w:rtl/>
          <w:lang w:bidi="fa-IR"/>
        </w:rPr>
        <w:t>)</w:t>
      </w:r>
    </w:p>
    <w:p w14:paraId="14681B6A" w14:textId="77777777" w:rsidR="0011592F" w:rsidRPr="00EF254F" w:rsidRDefault="0079799A" w:rsidP="00836300">
      <w:pPr>
        <w:spacing w:line="360" w:lineRule="auto"/>
        <w:jc w:val="both"/>
        <w:rPr>
          <w:rFonts w:ascii="Traditional Arabic" w:hAnsi="Traditional Arabic" w:cs="Traditional Arabic"/>
          <w:color w:val="000000" w:themeColor="text1"/>
          <w:szCs w:val="32"/>
          <w:rtl/>
          <w:lang w:eastAsia="fr-FR" w:bidi="fa-IR"/>
        </w:rPr>
      </w:pPr>
      <w:r w:rsidRPr="00EF254F">
        <w:rPr>
          <w:rFonts w:ascii="Traditional Arabic" w:hAnsi="Traditional Arabic" w:cs="Traditional Arabic" w:hint="cs"/>
          <w:color w:val="000000" w:themeColor="text1"/>
          <w:szCs w:val="32"/>
          <w:rtl/>
          <w:lang w:eastAsia="fr-FR" w:bidi="ar-DZ"/>
        </w:rPr>
        <w:t xml:space="preserve">    </w:t>
      </w:r>
      <w:r w:rsidR="0011592F" w:rsidRPr="00EF254F">
        <w:rPr>
          <w:rFonts w:ascii="Traditional Arabic" w:hAnsi="Traditional Arabic" w:cs="Traditional Arabic" w:hint="eastAsia"/>
          <w:color w:val="000000" w:themeColor="text1"/>
          <w:szCs w:val="32"/>
          <w:rtl/>
          <w:lang w:eastAsia="fr-FR" w:bidi="ar-DZ"/>
        </w:rPr>
        <w:t>وهنا</w:t>
      </w:r>
      <w:r w:rsidR="0011592F" w:rsidRPr="00EF254F">
        <w:rPr>
          <w:rFonts w:ascii="Traditional Arabic" w:hAnsi="Traditional Arabic" w:cs="Traditional Arabic" w:hint="cs"/>
          <w:color w:val="000000" w:themeColor="text1"/>
          <w:szCs w:val="32"/>
          <w:rtl/>
          <w:lang w:eastAsia="fr-FR" w:bidi="ar-DZ"/>
        </w:rPr>
        <w:t>ل</w:t>
      </w:r>
      <w:r w:rsidR="0011592F" w:rsidRPr="00EF254F">
        <w:rPr>
          <w:rFonts w:ascii="Traditional Arabic" w:hAnsi="Traditional Arabic" w:cs="Traditional Arabic" w:hint="eastAsia"/>
          <w:color w:val="000000" w:themeColor="text1"/>
          <w:szCs w:val="32"/>
          <w:rtl/>
          <w:lang w:eastAsia="fr-FR" w:bidi="ar-DZ"/>
        </w:rPr>
        <w:t>ك</w:t>
      </w:r>
      <w:r w:rsidR="0011592F" w:rsidRPr="00EF254F">
        <w:rPr>
          <w:rFonts w:ascii="Traditional Arabic" w:hAnsi="Traditional Arabic" w:cs="Traditional Arabic" w:hint="cs"/>
          <w:color w:val="000000" w:themeColor="text1"/>
          <w:szCs w:val="32"/>
          <w:rtl/>
          <w:lang w:eastAsia="fr-FR" w:bidi="ar-DZ"/>
        </w:rPr>
        <w:t xml:space="preserve"> من يرى أن الاستعارة هي كذلك ظاهرة إسناد لا ظاهرة تسمية في علاقة المحمول بالحامل: ... </w:t>
      </w:r>
      <w:r w:rsidR="0011592F" w:rsidRPr="00EF254F">
        <w:rPr>
          <w:rFonts w:ascii="Traditional Arabic" w:eastAsia="Arial Unicode MS" w:hAnsi="Traditional Arabic" w:cs="Traditional Arabic"/>
          <w:color w:val="000000" w:themeColor="text1"/>
          <w:szCs w:val="32"/>
          <w:rtl/>
          <w:lang w:eastAsia="fr-FR" w:bidi="ar-DZ"/>
        </w:rPr>
        <w:t xml:space="preserve">ويمكن أن نعتبر أن الاستعارة هي حاصل توتر بين طرفين اثنين في قول استعاري واحد، أو ما يمكن أن نسميه ظاهرة </w:t>
      </w:r>
      <w:r w:rsidR="0011592F" w:rsidRPr="00EF254F">
        <w:rPr>
          <w:rFonts w:ascii="Traditional Arabic" w:eastAsia="Arial Unicode MS" w:hAnsi="Traditional Arabic" w:cs="Traditional Arabic"/>
          <w:color w:val="000000" w:themeColor="text1"/>
          <w:szCs w:val="32"/>
          <w:rtl/>
          <w:lang w:eastAsia="fr-FR" w:bidi="ar-DZ"/>
        </w:rPr>
        <w:lastRenderedPageBreak/>
        <w:t>إسناد</w:t>
      </w:r>
      <w:r w:rsidR="0011592F" w:rsidRPr="00EF254F">
        <w:rPr>
          <w:rFonts w:ascii="Traditional Arabic" w:hAnsi="Traditional Arabic" w:cs="Traditional Arabic"/>
          <w:color w:val="000000" w:themeColor="text1"/>
          <w:szCs w:val="32"/>
          <w:rtl/>
          <w:lang w:eastAsia="fr-FR" w:bidi="ar-DZ"/>
        </w:rPr>
        <w:t xml:space="preserve"> وليست ظاهرة كلمات، أو </w:t>
      </w:r>
      <w:proofErr w:type="spellStart"/>
      <w:r w:rsidR="0011592F" w:rsidRPr="00EF254F">
        <w:rPr>
          <w:rFonts w:ascii="Traditional Arabic" w:hAnsi="Traditional Arabic" w:cs="Traditional Arabic"/>
          <w:color w:val="000000" w:themeColor="text1"/>
          <w:szCs w:val="32"/>
          <w:rtl/>
          <w:lang w:eastAsia="fr-FR" w:bidi="ar-DZ"/>
        </w:rPr>
        <w:t>اسماء</w:t>
      </w:r>
      <w:proofErr w:type="spellEnd"/>
      <w:r w:rsidR="0011592F" w:rsidRPr="00EF254F">
        <w:rPr>
          <w:rFonts w:ascii="Traditional Arabic" w:hAnsi="Traditional Arabic" w:cs="Traditional Arabic"/>
          <w:color w:val="000000" w:themeColor="text1"/>
          <w:szCs w:val="32"/>
          <w:rtl/>
          <w:lang w:eastAsia="fr-FR" w:bidi="ar-DZ"/>
        </w:rPr>
        <w:t xml:space="preserve">، ونقصد بذلك أن الاستعارة تلعب على محور إسناد </w:t>
      </w:r>
      <w:proofErr w:type="spellStart"/>
      <w:r w:rsidR="0011592F" w:rsidRPr="00EF254F">
        <w:rPr>
          <w:rFonts w:ascii="Traditional Arabic" w:hAnsi="Traditional Arabic" w:cs="Traditional Arabic"/>
          <w:color w:val="000000" w:themeColor="text1"/>
          <w:szCs w:val="32"/>
          <w:rtl/>
          <w:lang w:eastAsia="fr-FR" w:bidi="ar-DZ"/>
        </w:rPr>
        <w:t>معى</w:t>
      </w:r>
      <w:proofErr w:type="spellEnd"/>
      <w:r w:rsidR="0011592F" w:rsidRPr="00EF254F">
        <w:rPr>
          <w:rFonts w:ascii="Traditional Arabic" w:hAnsi="Traditional Arabic" w:cs="Traditional Arabic"/>
          <w:color w:val="000000" w:themeColor="text1"/>
          <w:szCs w:val="32"/>
          <w:rtl/>
          <w:lang w:eastAsia="fr-FR" w:bidi="ar-DZ"/>
        </w:rPr>
        <w:t xml:space="preserve"> مجازي إلى </w:t>
      </w:r>
      <w:proofErr w:type="spellStart"/>
      <w:r w:rsidR="0011592F" w:rsidRPr="00EF254F">
        <w:rPr>
          <w:rFonts w:ascii="Traditional Arabic" w:hAnsi="Traditional Arabic" w:cs="Traditional Arabic"/>
          <w:color w:val="000000" w:themeColor="text1"/>
          <w:szCs w:val="32"/>
          <w:rtl/>
          <w:lang w:eastAsia="fr-FR" w:bidi="ar-DZ"/>
        </w:rPr>
        <w:t>معى</w:t>
      </w:r>
      <w:proofErr w:type="spellEnd"/>
      <w:r w:rsidR="0011592F" w:rsidRPr="00EF254F">
        <w:rPr>
          <w:rFonts w:ascii="Traditional Arabic" w:hAnsi="Traditional Arabic" w:cs="Traditional Arabic"/>
          <w:color w:val="000000" w:themeColor="text1"/>
          <w:szCs w:val="32"/>
          <w:rtl/>
          <w:lang w:eastAsia="fr-FR" w:bidi="ar-DZ"/>
        </w:rPr>
        <w:t xml:space="preserve"> حقيقي، وجعل </w:t>
      </w:r>
      <w:r w:rsidR="0011592F" w:rsidRPr="00EF254F">
        <w:rPr>
          <w:rFonts w:ascii="Traditional Arabic" w:hAnsi="Traditional Arabic" w:cs="Traditional Arabic" w:hint="cs"/>
          <w:color w:val="000000" w:themeColor="text1"/>
          <w:szCs w:val="32"/>
          <w:rtl/>
          <w:lang w:eastAsia="fr-FR" w:bidi="ar-DZ"/>
        </w:rPr>
        <w:t xml:space="preserve">الإثارة بين الحامل </w:t>
      </w:r>
      <w:proofErr w:type="spellStart"/>
      <w:r w:rsidR="0011592F" w:rsidRPr="00EF254F">
        <w:rPr>
          <w:rFonts w:ascii="Traditional Arabic" w:hAnsi="Traditional Arabic" w:cs="Traditional Arabic" w:hint="cs"/>
          <w:color w:val="000000" w:themeColor="text1"/>
          <w:szCs w:val="32"/>
          <w:rtl/>
          <w:lang w:eastAsia="fr-FR" w:bidi="ar-DZ"/>
        </w:rPr>
        <w:t>والمحولأي</w:t>
      </w:r>
      <w:proofErr w:type="spellEnd"/>
      <w:r w:rsidR="0011592F" w:rsidRPr="00EF254F">
        <w:rPr>
          <w:rFonts w:ascii="Traditional Arabic" w:hAnsi="Traditional Arabic" w:cs="Traditional Arabic" w:hint="cs"/>
          <w:color w:val="000000" w:themeColor="text1"/>
          <w:szCs w:val="32"/>
          <w:rtl/>
          <w:lang w:eastAsia="fr-FR" w:bidi="ar-DZ"/>
        </w:rPr>
        <w:t xml:space="preserve"> المستعار والمستعار منه:</w:t>
      </w:r>
      <w:r w:rsidR="0011592F" w:rsidRPr="00EF254F">
        <w:rPr>
          <w:rFonts w:ascii="Traditional Arabic" w:hAnsi="Traditional Arabic" w:cs="Traditional Arabic"/>
          <w:color w:val="000000" w:themeColor="text1"/>
          <w:szCs w:val="32"/>
          <w:rtl/>
          <w:lang w:eastAsia="fr-FR" w:bidi="ar-DZ"/>
        </w:rPr>
        <w:t xml:space="preserve"> « وما دامت الاستعارة لا تحظى بالمغزى إلا  في القول، فهي إذا ظاهرة إسناد لا تسمية، حين يتحدث الشاعر عن </w:t>
      </w:r>
      <w:r w:rsidR="0011592F" w:rsidRPr="00EF254F">
        <w:rPr>
          <w:rFonts w:ascii="Traditional Arabic" w:hAnsi="Traditional Arabic" w:cs="Traditional Arabic"/>
          <w:color w:val="000000" w:themeColor="text1"/>
          <w:szCs w:val="32"/>
          <w:vertAlign w:val="superscript"/>
          <w:rtl/>
          <w:lang w:eastAsia="fr-FR" w:bidi="ar-DZ"/>
        </w:rPr>
        <w:t>((</w:t>
      </w:r>
      <w:r w:rsidR="0011592F" w:rsidRPr="00EF254F">
        <w:rPr>
          <w:rFonts w:ascii="Traditional Arabic" w:hAnsi="Traditional Arabic" w:cs="Traditional Arabic"/>
          <w:color w:val="000000" w:themeColor="text1"/>
          <w:szCs w:val="32"/>
          <w:rtl/>
          <w:lang w:eastAsia="fr-FR" w:bidi="ar-DZ"/>
        </w:rPr>
        <w:t>صلاة زرقاء</w:t>
      </w:r>
      <w:r w:rsidR="0011592F" w:rsidRPr="00EF254F">
        <w:rPr>
          <w:rFonts w:ascii="Traditional Arabic" w:hAnsi="Traditional Arabic" w:cs="Traditional Arabic"/>
          <w:color w:val="000000" w:themeColor="text1"/>
          <w:szCs w:val="32"/>
          <w:vertAlign w:val="superscript"/>
          <w:rtl/>
          <w:lang w:eastAsia="fr-FR" w:bidi="ar-DZ"/>
        </w:rPr>
        <w:t>))</w:t>
      </w:r>
      <w:r w:rsidR="0011592F" w:rsidRPr="00EF254F">
        <w:rPr>
          <w:rFonts w:ascii="Traditional Arabic" w:hAnsi="Traditional Arabic" w:cs="Traditional Arabic"/>
          <w:color w:val="000000" w:themeColor="text1"/>
          <w:szCs w:val="32"/>
          <w:rtl/>
          <w:lang w:eastAsia="fr-FR" w:bidi="ar-DZ"/>
        </w:rPr>
        <w:t xml:space="preserve"> أو </w:t>
      </w:r>
      <w:r w:rsidR="0011592F" w:rsidRPr="00EF254F">
        <w:rPr>
          <w:rFonts w:ascii="Traditional Arabic" w:hAnsi="Traditional Arabic" w:cs="Traditional Arabic"/>
          <w:color w:val="000000" w:themeColor="text1"/>
          <w:szCs w:val="32"/>
          <w:vertAlign w:val="superscript"/>
          <w:rtl/>
          <w:lang w:eastAsia="fr-FR" w:bidi="ar-DZ"/>
        </w:rPr>
        <w:t>((</w:t>
      </w:r>
      <w:r w:rsidR="0011592F" w:rsidRPr="00EF254F">
        <w:rPr>
          <w:rFonts w:ascii="Traditional Arabic" w:hAnsi="Traditional Arabic" w:cs="Traditional Arabic"/>
          <w:color w:val="000000" w:themeColor="text1"/>
          <w:szCs w:val="32"/>
          <w:rtl/>
          <w:lang w:eastAsia="fr-FR" w:bidi="ar-DZ"/>
        </w:rPr>
        <w:t>غطاء الأحزان</w:t>
      </w:r>
      <w:r w:rsidR="0011592F" w:rsidRPr="00EF254F">
        <w:rPr>
          <w:rFonts w:ascii="Traditional Arabic" w:hAnsi="Traditional Arabic" w:cs="Traditional Arabic"/>
          <w:b/>
          <w:bCs/>
          <w:color w:val="000000" w:themeColor="text1"/>
          <w:szCs w:val="32"/>
          <w:vertAlign w:val="superscript"/>
          <w:rtl/>
          <w:lang w:eastAsia="fr-FR" w:bidi="ar-DZ"/>
        </w:rPr>
        <w:t>))</w:t>
      </w:r>
      <w:r w:rsidR="0011592F" w:rsidRPr="00EF254F">
        <w:rPr>
          <w:rFonts w:ascii="Traditional Arabic" w:hAnsi="Traditional Arabic" w:cs="Traditional Arabic"/>
          <w:color w:val="000000" w:themeColor="text1"/>
          <w:szCs w:val="32"/>
          <w:rtl/>
          <w:lang w:eastAsia="fr-FR" w:bidi="ar-DZ"/>
        </w:rPr>
        <w:t xml:space="preserve">، فإنه يضع كلمتين، نستطيع أن نتابع </w:t>
      </w:r>
      <w:proofErr w:type="spellStart"/>
      <w:r w:rsidR="0011592F" w:rsidRPr="00EF254F">
        <w:rPr>
          <w:rFonts w:ascii="Traditional Arabic" w:hAnsi="Traditional Arabic" w:cs="Traditional Arabic"/>
          <w:color w:val="000000" w:themeColor="text1"/>
          <w:szCs w:val="32"/>
          <w:rtl/>
          <w:lang w:eastAsia="fr-FR" w:bidi="ar-DZ"/>
        </w:rPr>
        <w:t>ريتشاردز</w:t>
      </w:r>
      <w:proofErr w:type="spellEnd"/>
      <w:r w:rsidR="0011592F" w:rsidRPr="00EF254F">
        <w:rPr>
          <w:rFonts w:ascii="Traditional Arabic" w:hAnsi="Traditional Arabic" w:cs="Traditional Arabic"/>
          <w:color w:val="000000" w:themeColor="text1"/>
          <w:szCs w:val="32"/>
          <w:rtl/>
          <w:lang w:eastAsia="fr-FR" w:bidi="ar-DZ"/>
        </w:rPr>
        <w:t xml:space="preserve"> بتسميتهما المحمول والحامل، في علاقة توتر، فالاستعارة هي حاصل توتر بين محمولين في قول استعاري » </w:t>
      </w:r>
      <w:r w:rsidR="0011592F" w:rsidRPr="00EF254F">
        <w:rPr>
          <w:rFonts w:ascii="Traditional Arabic" w:hAnsi="Traditional Arabic" w:cs="Traditional Arabic"/>
          <w:bCs/>
          <w:color w:val="000000" w:themeColor="text1"/>
          <w:szCs w:val="32"/>
          <w:vertAlign w:val="superscript"/>
          <w:rtl/>
          <w:lang w:bidi="fa-IR"/>
        </w:rPr>
        <w:t>(</w:t>
      </w:r>
      <w:r w:rsidR="0011592F" w:rsidRPr="00EF254F">
        <w:rPr>
          <w:rStyle w:val="ab"/>
          <w:rFonts w:ascii="Traditional Arabic" w:hAnsi="Traditional Arabic" w:cs="Traditional Arabic"/>
          <w:color w:val="000000" w:themeColor="text1"/>
          <w:szCs w:val="32"/>
          <w:rtl/>
          <w:lang w:eastAsia="fr-FR"/>
        </w:rPr>
        <w:footnoteReference w:id="45"/>
      </w:r>
      <w:r w:rsidR="0011592F" w:rsidRPr="00EF254F">
        <w:rPr>
          <w:rFonts w:ascii="Traditional Arabic" w:hAnsi="Traditional Arabic" w:cs="Traditional Arabic"/>
          <w:bCs/>
          <w:color w:val="000000" w:themeColor="text1"/>
          <w:szCs w:val="32"/>
          <w:vertAlign w:val="superscript"/>
          <w:rtl/>
          <w:lang w:bidi="fa-IR"/>
        </w:rPr>
        <w:t>)</w:t>
      </w:r>
    </w:p>
    <w:p w14:paraId="78F080B4"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Arial Unicode MS" w:eastAsia="Arial Unicode MS" w:hAnsi="Arial Unicode MS" w:cs="Arial Unicode MS" w:hint="cs"/>
          <w:color w:val="000000" w:themeColor="text1"/>
          <w:sz w:val="24"/>
          <w:szCs w:val="24"/>
          <w:rtl/>
          <w:lang w:eastAsia="fr-FR" w:bidi="ar-DZ"/>
        </w:rPr>
        <w:t xml:space="preserve">  </w:t>
      </w:r>
      <w:r w:rsidR="00836300" w:rsidRPr="00EF254F">
        <w:rPr>
          <w:rFonts w:ascii="Arial Unicode MS" w:eastAsia="Arial Unicode MS" w:hAnsi="Arial Unicode MS" w:cs="Arial Unicode MS" w:hint="cs"/>
          <w:color w:val="000000" w:themeColor="text1"/>
          <w:sz w:val="24"/>
          <w:szCs w:val="24"/>
          <w:rtl/>
          <w:lang w:eastAsia="fr-FR" w:bidi="ar-DZ"/>
        </w:rPr>
        <w:t xml:space="preserve">     </w:t>
      </w:r>
      <w:r w:rsidRPr="00EF254F">
        <w:rPr>
          <w:rFonts w:ascii="Arial Unicode MS" w:eastAsia="Arial Unicode MS" w:hAnsi="Arial Unicode MS" w:cs="Arial Unicode MS" w:hint="cs"/>
          <w:color w:val="000000" w:themeColor="text1"/>
          <w:sz w:val="24"/>
          <w:szCs w:val="24"/>
          <w:rtl/>
          <w:lang w:eastAsia="fr-FR" w:bidi="ar-DZ"/>
        </w:rPr>
        <w:t xml:space="preserve"> </w:t>
      </w:r>
      <w:r w:rsidRPr="00EF254F">
        <w:rPr>
          <w:rFonts w:ascii="Traditional Arabic" w:eastAsia="Arial Unicode MS" w:hAnsi="Traditional Arabic" w:cs="Traditional Arabic"/>
          <w:color w:val="000000" w:themeColor="text1"/>
          <w:szCs w:val="32"/>
          <w:rtl/>
          <w:lang w:eastAsia="fr-FR" w:bidi="ar-DZ"/>
        </w:rPr>
        <w:t>والجدير بالذكر أن الاستعارة لا توجد في حد ذاتها من حيث كونها استعارة، أو تشبيها أو علاقة مشابهة</w:t>
      </w:r>
      <w:proofErr w:type="gramStart"/>
      <w:r w:rsidRPr="00EF254F">
        <w:rPr>
          <w:rFonts w:ascii="Traditional Arabic" w:eastAsia="Arial Unicode MS" w:hAnsi="Traditional Arabic" w:cs="Traditional Arabic"/>
          <w:color w:val="000000" w:themeColor="text1"/>
          <w:szCs w:val="32"/>
          <w:rtl/>
          <w:lang w:eastAsia="fr-FR" w:bidi="ar-DZ"/>
        </w:rPr>
        <w:t>، ،ولكنها</w:t>
      </w:r>
      <w:proofErr w:type="gramEnd"/>
      <w:r w:rsidRPr="00EF254F">
        <w:rPr>
          <w:rFonts w:ascii="Traditional Arabic" w:eastAsia="Arial Unicode MS" w:hAnsi="Traditional Arabic" w:cs="Traditional Arabic"/>
          <w:color w:val="000000" w:themeColor="text1"/>
          <w:szCs w:val="32"/>
          <w:rtl/>
          <w:lang w:eastAsia="fr-FR" w:bidi="ar-DZ"/>
        </w:rPr>
        <w:t xml:space="preserve"> تكمن في التأويل، ومن خلال إعادة فكها وتحويلها إلى المعنى الأصلي، ثم بعد ذلك تنعقد الصلات والمقاربات بينها وبين دلالة المعنى الحقيقي لها</w:t>
      </w:r>
      <w:r w:rsidRPr="00EF254F">
        <w:rPr>
          <w:rFonts w:ascii="Traditional Arabic" w:eastAsia="Arial Unicode MS" w:hAnsi="Traditional Arabic" w:cs="Traditional Arabic"/>
          <w:b/>
          <w:b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w:t>
      </w:r>
      <w:r w:rsidRPr="00EF254F">
        <w:rPr>
          <w:rFonts w:ascii="Traditional Arabic" w:hAnsi="Traditional Arabic" w:cs="Traditional Arabic" w:hint="cs"/>
          <w:color w:val="000000" w:themeColor="text1"/>
          <w:szCs w:val="32"/>
          <w:rtl/>
          <w:lang w:eastAsia="fr-FR" w:bidi="ar-DZ"/>
        </w:rPr>
        <w:t xml:space="preserve"> </w:t>
      </w:r>
      <w:r w:rsidRPr="00EF254F">
        <w:rPr>
          <w:rFonts w:ascii="Traditional Arabic" w:hAnsi="Traditional Arabic" w:cs="Traditional Arabic"/>
          <w:color w:val="000000" w:themeColor="text1"/>
          <w:szCs w:val="32"/>
          <w:rtl/>
          <w:lang w:eastAsia="fr-FR" w:bidi="ar-DZ"/>
        </w:rPr>
        <w:t xml:space="preserve">الاستعارة لا توجد في حد </w:t>
      </w:r>
      <w:r w:rsidR="00A24E83" w:rsidRPr="00EF254F">
        <w:rPr>
          <w:rFonts w:ascii="Traditional Arabic" w:hAnsi="Traditional Arabic" w:cs="Traditional Arabic"/>
          <w:color w:val="000000" w:themeColor="text1"/>
          <w:szCs w:val="32"/>
          <w:rtl/>
          <w:lang w:eastAsia="fr-FR" w:bidi="ar-DZ"/>
        </w:rPr>
        <w:t xml:space="preserve">ذاتها، بل في التأويل ومن </w:t>
      </w:r>
      <w:proofErr w:type="spellStart"/>
      <w:r w:rsidR="00A24E83" w:rsidRPr="00EF254F">
        <w:rPr>
          <w:rFonts w:ascii="Traditional Arabic" w:hAnsi="Traditional Arabic" w:cs="Traditional Arabic"/>
          <w:color w:val="000000" w:themeColor="text1"/>
          <w:szCs w:val="32"/>
          <w:rtl/>
          <w:lang w:eastAsia="fr-FR" w:bidi="ar-DZ"/>
        </w:rPr>
        <w:t>خلاله،</w:t>
      </w:r>
      <w:r w:rsidRPr="00EF254F">
        <w:rPr>
          <w:rFonts w:ascii="Traditional Arabic" w:hAnsi="Traditional Arabic" w:cs="Traditional Arabic"/>
          <w:color w:val="000000" w:themeColor="text1"/>
          <w:szCs w:val="32"/>
          <w:rtl/>
          <w:lang w:eastAsia="fr-FR" w:bidi="ar-DZ"/>
        </w:rPr>
        <w:t>ويفترض</w:t>
      </w:r>
      <w:proofErr w:type="spellEnd"/>
      <w:r w:rsidRPr="00EF254F">
        <w:rPr>
          <w:rFonts w:ascii="Traditional Arabic" w:hAnsi="Traditional Arabic" w:cs="Traditional Arabic"/>
          <w:color w:val="000000" w:themeColor="text1"/>
          <w:szCs w:val="32"/>
          <w:rtl/>
          <w:lang w:eastAsia="fr-FR" w:bidi="ar-DZ"/>
        </w:rPr>
        <w:t xml:space="preserve"> التأويل الاستعاري أصلا لا التأويل الحرفي الذي يفك نفسه في تناقض دال، وعملية التدمير الذاتي، أو التحويل هذه، هي التي تملي نوعا من تحريف الكلمات وتوسيع معانيها»</w:t>
      </w:r>
      <w:r w:rsidRPr="00EF254F">
        <w:rPr>
          <w:rFonts w:ascii="Traditional Arabic" w:hAnsi="Traditional Arabic" w:cs="Traditional Arabic"/>
          <w:bCs/>
          <w:color w:val="000000" w:themeColor="text1"/>
          <w:szCs w:val="32"/>
          <w:vertAlign w:val="superscript"/>
          <w:rtl/>
          <w:lang w:bidi="fa-IR"/>
        </w:rPr>
        <w:t>(</w:t>
      </w:r>
      <w:r w:rsidRPr="00EF254F">
        <w:rPr>
          <w:rStyle w:val="ab"/>
          <w:rFonts w:ascii="Traditional Arabic" w:hAnsi="Traditional Arabic" w:cs="Traditional Arabic"/>
          <w:color w:val="000000" w:themeColor="text1"/>
          <w:szCs w:val="32"/>
          <w:rtl/>
          <w:lang w:eastAsia="fr-FR"/>
        </w:rPr>
        <w:footnoteReference w:id="46"/>
      </w:r>
      <w:r w:rsidRPr="00EF254F">
        <w:rPr>
          <w:rFonts w:ascii="Traditional Arabic" w:hAnsi="Traditional Arabic" w:cs="Traditional Arabic"/>
          <w:bCs/>
          <w:color w:val="000000" w:themeColor="text1"/>
          <w:szCs w:val="32"/>
          <w:vertAlign w:val="superscript"/>
          <w:rtl/>
          <w:lang w:bidi="fa-IR"/>
        </w:rPr>
        <w:t>)</w:t>
      </w:r>
      <w:r w:rsidRPr="00EF254F">
        <w:rPr>
          <w:rFonts w:ascii="Traditional Arabic" w:hAnsi="Traditional Arabic" w:cs="Traditional Arabic" w:hint="cs"/>
          <w:bCs/>
          <w:color w:val="000000" w:themeColor="text1"/>
          <w:szCs w:val="32"/>
          <w:rtl/>
          <w:lang w:bidi="fa-IR"/>
        </w:rPr>
        <w:t>،</w:t>
      </w:r>
      <w:r w:rsidRPr="00EF254F">
        <w:rPr>
          <w:rFonts w:ascii="Traditional Arabic" w:hAnsi="Traditional Arabic" w:cs="Traditional Arabic" w:hint="cs"/>
          <w:bCs/>
          <w:color w:val="000000" w:themeColor="text1"/>
          <w:szCs w:val="32"/>
          <w:vertAlign w:val="superscript"/>
          <w:rtl/>
          <w:lang w:bidi="fa-IR"/>
        </w:rPr>
        <w:t xml:space="preserve">   </w:t>
      </w:r>
    </w:p>
    <w:p w14:paraId="3D86795E" w14:textId="77777777" w:rsidR="0011592F" w:rsidRPr="00EF254F" w:rsidRDefault="00836300" w:rsidP="00772D3C">
      <w:pPr>
        <w:spacing w:line="360" w:lineRule="auto"/>
        <w:jc w:val="both"/>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hint="cs"/>
          <w:color w:val="000000" w:themeColor="text1"/>
          <w:szCs w:val="32"/>
          <w:rtl/>
          <w:lang w:eastAsia="fr-FR" w:bidi="ar-DZ"/>
        </w:rPr>
        <w:t xml:space="preserve">     </w:t>
      </w:r>
      <w:r w:rsidR="0011592F" w:rsidRPr="00EF254F">
        <w:rPr>
          <w:rFonts w:ascii="Traditional Arabic" w:hAnsi="Traditional Arabic" w:cs="Traditional Arabic" w:hint="cs"/>
          <w:color w:val="000000" w:themeColor="text1"/>
          <w:szCs w:val="32"/>
          <w:rtl/>
          <w:lang w:eastAsia="fr-FR" w:bidi="ar-DZ"/>
        </w:rPr>
        <w:t xml:space="preserve">فالاستعارة إذن، حسب "بول </w:t>
      </w:r>
      <w:proofErr w:type="spellStart"/>
      <w:r w:rsidR="0011592F" w:rsidRPr="00EF254F">
        <w:rPr>
          <w:rFonts w:ascii="Traditional Arabic" w:hAnsi="Traditional Arabic" w:cs="Traditional Arabic" w:hint="cs"/>
          <w:color w:val="000000" w:themeColor="text1"/>
          <w:szCs w:val="32"/>
          <w:rtl/>
          <w:lang w:eastAsia="fr-FR" w:bidi="ar-DZ"/>
        </w:rPr>
        <w:t>ريكور</w:t>
      </w:r>
      <w:proofErr w:type="spellEnd"/>
      <w:r w:rsidR="0011592F" w:rsidRPr="00EF254F">
        <w:rPr>
          <w:rFonts w:ascii="Traditional Arabic" w:hAnsi="Traditional Arabic" w:cs="Traditional Arabic" w:hint="cs"/>
          <w:color w:val="000000" w:themeColor="text1"/>
          <w:szCs w:val="32"/>
          <w:rtl/>
          <w:lang w:eastAsia="fr-FR" w:bidi="ar-DZ"/>
        </w:rPr>
        <w:t>" لا توجد في ذاتها ولكنها توجد عند تأويل هذه الاستعارة أي عندما نقوم بفك هذه الاستعارة باعتماد خاصية التأويل وعندما نقول باعتماد التأويل فليس المقصود منه التأويل الحرفي، لكن المقصود هو التأويل الاستعاري.</w:t>
      </w:r>
    </w:p>
    <w:p w14:paraId="6AEAEE47" w14:textId="77777777" w:rsidR="0011592F" w:rsidRPr="00EF254F" w:rsidRDefault="0011592F" w:rsidP="00772D3C">
      <w:pPr>
        <w:bidi w:val="0"/>
        <w:spacing w:line="360" w:lineRule="auto"/>
        <w:rPr>
          <w:rFonts w:ascii="Traditional Arabic" w:hAnsi="Traditional Arabic" w:cs="Traditional Arabic"/>
          <w:color w:val="000000" w:themeColor="text1"/>
          <w:szCs w:val="32"/>
          <w:rtl/>
          <w:lang w:eastAsia="fr-FR" w:bidi="ar-DZ"/>
        </w:rPr>
      </w:pPr>
      <w:r w:rsidRPr="00EF254F">
        <w:rPr>
          <w:rFonts w:ascii="Traditional Arabic" w:hAnsi="Traditional Arabic" w:cs="Traditional Arabic"/>
          <w:color w:val="000000" w:themeColor="text1"/>
          <w:szCs w:val="32"/>
          <w:rtl/>
          <w:lang w:eastAsia="fr-FR" w:bidi="ar-DZ"/>
        </w:rPr>
        <w:br w:type="page"/>
      </w:r>
    </w:p>
    <w:p w14:paraId="51C3FF8B" w14:textId="77777777" w:rsidR="0011592F" w:rsidRPr="00EF254F" w:rsidRDefault="0011592F" w:rsidP="00772D3C">
      <w:pPr>
        <w:pStyle w:val="2"/>
        <w:keepNext w:val="0"/>
        <w:keepLines w:val="0"/>
        <w:numPr>
          <w:ilvl w:val="0"/>
          <w:numId w:val="268"/>
        </w:numPr>
        <w:spacing w:before="100" w:beforeAutospacing="1" w:after="100" w:afterAutospacing="1" w:line="360" w:lineRule="auto"/>
        <w:rPr>
          <w:szCs w:val="32"/>
          <w:rtl/>
        </w:rPr>
      </w:pPr>
      <w:bookmarkStart w:id="39" w:name="_Toc148454729"/>
      <w:r w:rsidRPr="00EF254F">
        <w:rPr>
          <w:rFonts w:hint="cs"/>
          <w:szCs w:val="32"/>
          <w:rtl/>
          <w:lang w:bidi="ar-DZ"/>
        </w:rPr>
        <w:lastRenderedPageBreak/>
        <w:t xml:space="preserve"> </w:t>
      </w:r>
      <w:bookmarkStart w:id="40" w:name="_Toc152203454"/>
      <w:r w:rsidRPr="00EF254F">
        <w:rPr>
          <w:szCs w:val="32"/>
          <w:rtl/>
          <w:lang w:bidi="ar-DZ"/>
        </w:rPr>
        <w:t>(تعريف بعلم المعجم، خصائصه وسماته العلمية)</w:t>
      </w:r>
      <w:bookmarkEnd w:id="39"/>
      <w:bookmarkEnd w:id="40"/>
    </w:p>
    <w:p w14:paraId="672F6B1C" w14:textId="77777777" w:rsidR="0011592F" w:rsidRPr="00EF254F" w:rsidRDefault="0011592F" w:rsidP="00772D3C">
      <w:pPr>
        <w:pStyle w:val="3"/>
        <w:numPr>
          <w:ilvl w:val="0"/>
          <w:numId w:val="212"/>
        </w:numPr>
        <w:spacing w:line="360" w:lineRule="auto"/>
        <w:rPr>
          <w:color w:val="000000" w:themeColor="text1"/>
          <w:szCs w:val="32"/>
          <w:rtl/>
          <w:lang w:bidi="ar-DZ"/>
        </w:rPr>
      </w:pPr>
      <w:bookmarkStart w:id="41" w:name="_Toc148454730"/>
      <w:bookmarkStart w:id="42" w:name="_Toc152203455"/>
      <w:r w:rsidRPr="00EF254F">
        <w:rPr>
          <w:color w:val="000000" w:themeColor="text1"/>
          <w:szCs w:val="32"/>
          <w:rtl/>
          <w:lang w:bidi="ar-DZ"/>
        </w:rPr>
        <w:t>علم المعجم:</w:t>
      </w:r>
      <w:r w:rsidRPr="00EF254F">
        <w:rPr>
          <w:rStyle w:val="afa"/>
          <w:rFonts w:ascii="Traditional Arabic" w:hAnsi="Traditional Arabic"/>
          <w:color w:val="000000" w:themeColor="text1"/>
          <w:szCs w:val="32"/>
        </w:rPr>
        <w:t>la-</w:t>
      </w:r>
      <w:proofErr w:type="spellStart"/>
      <w:r w:rsidRPr="00EF254F">
        <w:rPr>
          <w:rStyle w:val="afa"/>
          <w:rFonts w:ascii="Traditional Arabic" w:hAnsi="Traditional Arabic"/>
          <w:color w:val="000000" w:themeColor="text1"/>
          <w:szCs w:val="32"/>
        </w:rPr>
        <w:t>lexicography</w:t>
      </w:r>
      <w:proofErr w:type="spellEnd"/>
      <w:r w:rsidRPr="00EF254F">
        <w:rPr>
          <w:rStyle w:val="afa"/>
          <w:rFonts w:ascii="Traditional Arabic" w:hAnsi="Traditional Arabic"/>
          <w:b w:val="0"/>
          <w:bCs w:val="0"/>
          <w:color w:val="000000" w:themeColor="text1"/>
          <w:szCs w:val="32"/>
          <w:vertAlign w:val="superscript"/>
        </w:rPr>
        <w:t>)</w:t>
      </w:r>
      <w:proofErr w:type="gramStart"/>
      <w:r w:rsidRPr="00EF254F">
        <w:rPr>
          <w:rStyle w:val="afa"/>
          <w:rFonts w:ascii="Traditional Arabic" w:hAnsi="Traditional Arabic"/>
          <w:b w:val="0"/>
          <w:bCs w:val="0"/>
          <w:color w:val="000000" w:themeColor="text1"/>
          <w:szCs w:val="32"/>
          <w:vertAlign w:val="superscript"/>
        </w:rPr>
        <w:t>)</w:t>
      </w:r>
      <w:r w:rsidRPr="00EF254F">
        <w:rPr>
          <w:rStyle w:val="afa"/>
          <w:rFonts w:ascii="Traditional Arabic" w:hAnsi="Traditional Arabic" w:hint="cs"/>
          <w:color w:val="000000" w:themeColor="text1"/>
          <w:sz w:val="36"/>
          <w:szCs w:val="36"/>
          <w:vertAlign w:val="superscript"/>
          <w:rtl/>
        </w:rPr>
        <w:t xml:space="preserve"> </w:t>
      </w:r>
      <w:r w:rsidRPr="00EF254F">
        <w:rPr>
          <w:color w:val="000000" w:themeColor="text1"/>
          <w:szCs w:val="32"/>
          <w:vertAlign w:val="superscript"/>
          <w:rtl/>
        </w:rPr>
        <w:t>)</w:t>
      </w:r>
      <w:proofErr w:type="gramEnd"/>
      <w:r w:rsidRPr="00EF254F">
        <w:rPr>
          <w:color w:val="000000" w:themeColor="text1"/>
          <w:szCs w:val="32"/>
          <w:vertAlign w:val="superscript"/>
          <w:rtl/>
        </w:rPr>
        <w:t>)</w:t>
      </w:r>
      <w:bookmarkEnd w:id="41"/>
      <w:bookmarkEnd w:id="42"/>
    </w:p>
    <w:p w14:paraId="212CF56E"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 وإذا كان علم المعجم هو أحد فروع علم اللغة التطبيقي المهمة، </w:t>
      </w:r>
      <w:r w:rsidRPr="00EF254F">
        <w:rPr>
          <w:rFonts w:ascii="Traditional Arabic" w:hAnsi="Traditional Arabic" w:cs="Traditional Arabic" w:hint="cs"/>
          <w:color w:val="000000" w:themeColor="text1"/>
          <w:szCs w:val="32"/>
          <w:rtl/>
        </w:rPr>
        <w:t>ف</w:t>
      </w:r>
      <w:r w:rsidRPr="00EF254F">
        <w:rPr>
          <w:rFonts w:ascii="Traditional Arabic" w:hAnsi="Traditional Arabic" w:cs="Traditional Arabic"/>
          <w:color w:val="000000" w:themeColor="text1"/>
          <w:szCs w:val="32"/>
          <w:rtl/>
        </w:rPr>
        <w:t>إن عامة المنشغلين بمس</w:t>
      </w:r>
      <w:r w:rsidRPr="00EF254F">
        <w:rPr>
          <w:rFonts w:ascii="Traditional Arabic" w:hAnsi="Traditional Arabic" w:cs="Traditional Arabic"/>
          <w:color w:val="000000" w:themeColor="text1"/>
          <w:szCs w:val="32"/>
          <w:rtl/>
          <w:lang w:bidi="ar-DZ"/>
        </w:rPr>
        <w:t>ا</w:t>
      </w:r>
      <w:proofErr w:type="spellStart"/>
      <w:r w:rsidRPr="00EF254F">
        <w:rPr>
          <w:rFonts w:ascii="Traditional Arabic" w:hAnsi="Traditional Arabic" w:cs="Traditional Arabic"/>
          <w:color w:val="000000" w:themeColor="text1"/>
          <w:szCs w:val="32"/>
          <w:rtl/>
        </w:rPr>
        <w:t>ئل</w:t>
      </w:r>
      <w:proofErr w:type="spellEnd"/>
      <w:r w:rsidRPr="00EF254F">
        <w:rPr>
          <w:rFonts w:ascii="Traditional Arabic" w:hAnsi="Traditional Arabic" w:cs="Traditional Arabic"/>
          <w:color w:val="000000" w:themeColor="text1"/>
          <w:szCs w:val="32"/>
          <w:rtl/>
        </w:rPr>
        <w:t xml:space="preserve"> اللغة العربية وقضايا الألسنية، لا منجى ولا مفر لهم بالعزوف عن مثل هذا الضرب من النشاط اللغوي، كما لا يمكنهم الاستغناء عن هذا اللون من المؤلفات اللغوية، فإنه من الضرورة بمكان الانشغال به وبذل الجهود في كل زمان لدراسته، ونفض الغبار عن مصنفاته التراثية؛ التي تحوي أصول المعاني وحقيق الدلالات، فهو المخزون اللساني الذي يضم جل كلمات اللغة لكل أمة من الأمم؛ فلا مندوحة لهم- إذن- بالتخلي عنه، خاصة ما علمنا أنه يشكل اللغة في جانبها الصامت والثابت:« ولمّا كان جمهور المشتغلين بعلوم العربيّة في شتّى فنونها ومناحيها لا يستغنون عن الرّجوع إلى هذا الضرب من المؤلفات؛ فقد استمرّت جهود العلماء، وتضافرت في هذا المجال، وتعاقبت، وامتازت بالشّمول</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والتّنويع»</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47"/>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w:t>
      </w:r>
    </w:p>
    <w:p w14:paraId="54D031C9"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836300"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وقد دارت الدراسات المتعلقة بالمعجم حول جمع اللغة وترتيبها، وتبويبها، وانعقدت أهم القضايا المعجمية؛ سواء منها النظرية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أو ما تعلق بالصناعة المعجمية على البسط والاختصار والتهذيب والتحشية والاستدراك...، وتركزت حول الاشتقاق والأبنية والصيغ الصرفية... وما تعلق منها بالمجرد والمزيد، والثلاثي، والرباعي، والخماسي... والجذور وأصل المعاني في اللغة وكيفية ترتيبها، وطريقة تبويبها،  ولطالما اتصلت جهود الأولين بالمتأخرين في النشاط المعجمي، وارتبطت ببعضها البعض، واتحدت في المنهج والكيفية وفي الهدف، وفي مختلف العلوم التي يحوم حولها علم المعجم، هنالك حيث </w:t>
      </w:r>
      <w:proofErr w:type="spellStart"/>
      <w:r w:rsidRPr="00EF254F">
        <w:rPr>
          <w:rFonts w:ascii="Traditional Arabic" w:hAnsi="Traditional Arabic" w:cs="Traditional Arabic"/>
          <w:color w:val="000000" w:themeColor="text1"/>
          <w:sz w:val="32"/>
          <w:szCs w:val="32"/>
          <w:rtl/>
        </w:rPr>
        <w:t>تتعالق</w:t>
      </w:r>
      <w:proofErr w:type="spellEnd"/>
      <w:r w:rsidRPr="00EF254F">
        <w:rPr>
          <w:rFonts w:ascii="Traditional Arabic" w:hAnsi="Traditional Arabic" w:cs="Traditional Arabic"/>
          <w:color w:val="000000" w:themeColor="text1"/>
          <w:sz w:val="32"/>
          <w:szCs w:val="32"/>
          <w:rtl/>
        </w:rPr>
        <w:t xml:space="preserve"> علوم شتى وتشترك طوعًا وكراهيةً، في حقل المعجم من مثل: علم الصرف، وعلم الأصوات، وعلم الدلالة والأبنية، وعلم الاشتقاق...:</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فرأينا جوانب شتّى فيه؛ كالبسط والاختصار والتّهذيب والاستدراك والتّحشية والتّعليق والنّقد، وقد اتصل جهد الخلف بجهود السلف في النشاط المعجمي، الذي لا يزال </w:t>
      </w:r>
      <w:r w:rsidRPr="00EF254F">
        <w:rPr>
          <w:rFonts w:ascii="Traditional Arabic" w:hAnsi="Traditional Arabic" w:cs="Traditional Arabic"/>
          <w:color w:val="000000" w:themeColor="text1"/>
          <w:sz w:val="32"/>
          <w:szCs w:val="32"/>
          <w:rtl/>
        </w:rPr>
        <w:lastRenderedPageBreak/>
        <w:t>معدودا في مجالات الدراسات اللغوية الخصيبة في الأصوات والأبنية والتراكيب والدلالات؛ فاستقطب – بأَخَرَةٍ– اهتمامات كثير من الباحثين؛ غير أنّه لا يزال في حاجة إلى المزيد من الدراسات</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48"/>
      </w:r>
      <w:r w:rsidRPr="00EF254F">
        <w:rPr>
          <w:rFonts w:ascii="Traditional Arabic" w:hAnsi="Traditional Arabic" w:cs="Traditional Arabic"/>
          <w:color w:val="000000" w:themeColor="text1"/>
          <w:sz w:val="32"/>
          <w:szCs w:val="32"/>
          <w:vertAlign w:val="superscript"/>
          <w:rtl/>
        </w:rPr>
        <w:t>).</w:t>
      </w:r>
    </w:p>
    <w:p w14:paraId="5212C808" w14:textId="77777777" w:rsidR="0011592F" w:rsidRPr="00EF254F" w:rsidRDefault="0079799A" w:rsidP="00836300">
      <w:pPr>
        <w:pStyle w:val="a9"/>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b/>
          <w:bCs/>
          <w:color w:val="000000" w:themeColor="text1"/>
          <w:sz w:val="32"/>
          <w:szCs w:val="32"/>
          <w:rtl/>
        </w:rPr>
        <w:t xml:space="preserve">   </w:t>
      </w:r>
      <w:r w:rsidR="0011592F" w:rsidRPr="00EF254F">
        <w:rPr>
          <w:rFonts w:ascii="Traditional Arabic" w:hAnsi="Traditional Arabic" w:cs="Traditional Arabic" w:hint="cs"/>
          <w:b/>
          <w:bCs/>
          <w:color w:val="000000" w:themeColor="text1"/>
          <w:sz w:val="32"/>
          <w:szCs w:val="32"/>
          <w:rtl/>
        </w:rPr>
        <w:t xml:space="preserve">  </w:t>
      </w:r>
      <w:r w:rsidR="0011592F" w:rsidRPr="00EF254F">
        <w:rPr>
          <w:rFonts w:ascii="Traditional Arabic" w:hAnsi="Traditional Arabic" w:cs="Traditional Arabic" w:hint="cs"/>
          <w:color w:val="000000" w:themeColor="text1"/>
          <w:sz w:val="32"/>
          <w:szCs w:val="32"/>
          <w:rtl/>
        </w:rPr>
        <w:t xml:space="preserve">هنالك ارتباط دائم بين الكلمات ومعناها الأساسي، أو ما يمك أن يسمى كذلك بالمعنى الأصلي، وإن وجد أكثر من أصل واحد في تكوين الكلمات، </w:t>
      </w:r>
      <w:r w:rsidR="0011592F" w:rsidRPr="00EF254F">
        <w:rPr>
          <w:rFonts w:ascii="Traditional Arabic" w:hAnsi="Traditional Arabic" w:cs="Traditional Arabic"/>
          <w:color w:val="000000" w:themeColor="text1"/>
          <w:sz w:val="32"/>
          <w:szCs w:val="32"/>
          <w:rtl/>
        </w:rPr>
        <w:t>فمن الأمور المسلم بها في اللغة العربية ارتباط الكلمات بأصولها في المعنى، ومن الراسخ عندهم أيضًا أن لكل كلمة أصل واحد ثابت فقط، حتى وإن تداخلت الأصول في تكوين المعنى الواحد، أو تعددت في بعض الأحيان الأخرى، من مثل كلمة القرآن التي تحتمل أكثر من أصل واحد: (قرأ، قري، وقرن)، حيث تتداخل ثلاثة جذور في أصل تكوين المعنى الحقيقي لهذه الكلمة</w:t>
      </w:r>
      <w:r w:rsidR="0011592F" w:rsidRPr="00EF254F">
        <w:rPr>
          <w:rFonts w:ascii="Traditional Arabic" w:hAnsi="Traditional Arabic" w:cs="Traditional Arabic"/>
          <w:b/>
          <w:bCs/>
          <w:color w:val="000000" w:themeColor="text1"/>
          <w:sz w:val="32"/>
          <w:szCs w:val="32"/>
          <w:rtl/>
        </w:rPr>
        <w:t>: «</w:t>
      </w:r>
      <w:r w:rsidR="0011592F" w:rsidRPr="00EF254F">
        <w:rPr>
          <w:rFonts w:ascii="Traditional Arabic" w:hAnsi="Traditional Arabic" w:cs="Traditional Arabic"/>
          <w:color w:val="000000" w:themeColor="text1"/>
          <w:sz w:val="32"/>
          <w:szCs w:val="32"/>
          <w:rtl/>
        </w:rPr>
        <w:t xml:space="preserve">ومن المعلوم أن الكلمات في اللغة العربية ترتبط بأصولها ومعانيها؛ في نظام بالغ الدقة، يكشف عن جمال هذه اللغة وجلالها. ومن الثابت عند علماء اللغة العربية أن لكل كلمة وما تفرع عنها أصلا واحدا فحسب، بَيْدَ أنَّ ثَمَّةَ أصولا - يصعب حصرها – تتداخل؛ وأعني بذلك: أن الكلمة الواحدة قد يتوارد عليها أصلان أو أكثر، مما يؤدّي إلى التداخل مع أصلها الحقيقي؛ فيلتبس الأصلان أو الأصول؛ فكلمة (المَدِينة) – مثلا – يتوارد عليها أصلان ثلاثيان؛ فيتداخلان؛ وهما (م د ن) و (د ي ن) ويتداخل في كلمة (الرُّمَّان) أصلان؛ وهما (ر م م) و (ر م ن) أما كلمة (القرآن) فإنها تحتمل ثلاثة أصول: (ق ر أ) و (ق ر ي) و(ق ر ن) وتحتمل كلمة </w:t>
      </w:r>
      <w:r w:rsidR="0011592F" w:rsidRPr="00EF254F">
        <w:rPr>
          <w:rFonts w:ascii="Traditional Arabic" w:hAnsi="Traditional Arabic" w:cs="Traditional Arabic" w:hint="cs"/>
          <w:b/>
          <w:b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w:t>
      </w:r>
      <w:proofErr w:type="spellStart"/>
      <w:r w:rsidR="0011592F" w:rsidRPr="00EF254F">
        <w:rPr>
          <w:rFonts w:ascii="Traditional Arabic" w:hAnsi="Traditional Arabic" w:cs="Traditional Arabic"/>
          <w:color w:val="000000" w:themeColor="text1"/>
          <w:sz w:val="32"/>
          <w:szCs w:val="32"/>
          <w:rtl/>
        </w:rPr>
        <w:t>مَأْجَجٍ</w:t>
      </w:r>
      <w:proofErr w:type="spellEnd"/>
      <w:r w:rsidR="0011592F" w:rsidRPr="00EF254F">
        <w:rPr>
          <w:rFonts w:ascii="Traditional Arabic" w:hAnsi="Traditional Arabic" w:cs="Traditional Arabic"/>
          <w:color w:val="000000" w:themeColor="text1"/>
          <w:sz w:val="32"/>
          <w:szCs w:val="32"/>
          <w:rtl/>
        </w:rPr>
        <w:t xml:space="preserve">) ثلاثة أصول – أيضا - وهي: (أج ج) و (م ج ج) و (م </w:t>
      </w:r>
      <w:r w:rsidR="0011592F" w:rsidRPr="00EF254F">
        <w:rPr>
          <w:rFonts w:ascii="Traditional Arabic" w:hAnsi="Traditional Arabic" w:cs="Traditional Arabic"/>
          <w:b/>
          <w:bCs/>
          <w:color w:val="000000" w:themeColor="text1"/>
          <w:sz w:val="32"/>
          <w:szCs w:val="32"/>
          <w:rtl/>
        </w:rPr>
        <w:t>أج ج) »</w:t>
      </w:r>
      <w:r w:rsidR="0011592F" w:rsidRPr="00EF254F">
        <w:rPr>
          <w:rFonts w:ascii="Traditional Arabic" w:hAnsi="Traditional Arabic" w:cs="Traditional Arabic"/>
          <w:b/>
          <w:bCs/>
          <w:color w:val="000000" w:themeColor="text1"/>
          <w:sz w:val="32"/>
          <w:szCs w:val="32"/>
          <w:vertAlign w:val="superscript"/>
          <w:rtl/>
        </w:rPr>
        <w:t>(</w:t>
      </w:r>
      <w:r w:rsidR="0011592F" w:rsidRPr="00EF254F">
        <w:rPr>
          <w:rStyle w:val="ab"/>
          <w:rFonts w:ascii="Traditional Arabic" w:hAnsi="Traditional Arabic" w:cs="Traditional Arabic"/>
          <w:b/>
          <w:bCs/>
          <w:color w:val="000000" w:themeColor="text1"/>
          <w:sz w:val="32"/>
          <w:szCs w:val="32"/>
          <w:rtl/>
        </w:rPr>
        <w:footnoteReference w:id="49"/>
      </w:r>
      <w:r w:rsidR="0011592F" w:rsidRPr="00EF254F">
        <w:rPr>
          <w:rFonts w:ascii="Traditional Arabic" w:hAnsi="Traditional Arabic" w:cs="Traditional Arabic"/>
          <w:b/>
          <w:bCs/>
          <w:color w:val="000000" w:themeColor="text1"/>
          <w:sz w:val="32"/>
          <w:szCs w:val="32"/>
          <w:vertAlign w:val="superscript"/>
          <w:rtl/>
        </w:rPr>
        <w:t>)</w:t>
      </w:r>
      <w:r w:rsidR="0011592F" w:rsidRPr="00EF254F">
        <w:rPr>
          <w:rFonts w:ascii="Traditional Arabic" w:hAnsi="Traditional Arabic" w:cs="Traditional Arabic"/>
          <w:b/>
          <w:bCs/>
          <w:color w:val="000000" w:themeColor="text1"/>
          <w:sz w:val="32"/>
          <w:szCs w:val="32"/>
          <w:rtl/>
        </w:rPr>
        <w:t>.</w:t>
      </w:r>
    </w:p>
    <w:p w14:paraId="3590B6D8"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ذلك وتشهد الدراسات المعجمية الحديثة على المستوى اللّساني الغربي نشاطا لسانيا حثيا، وتعرف باسم</w:t>
      </w:r>
      <w:r w:rsidRPr="00EF254F">
        <w:rPr>
          <w:rStyle w:val="afa"/>
          <w:rFonts w:ascii="Traditional Arabic" w:hAnsi="Traditional Arabic"/>
          <w:color w:val="000000" w:themeColor="text1"/>
          <w:szCs w:val="32"/>
          <w:rtl/>
          <w:lang w:bidi="ar-DZ"/>
        </w:rPr>
        <w:t>"</w:t>
      </w:r>
      <w:r w:rsidRPr="00EF254F">
        <w:rPr>
          <w:rStyle w:val="afa"/>
          <w:rFonts w:ascii="Traditional Arabic" w:hAnsi="Traditional Arabic"/>
          <w:color w:val="000000" w:themeColor="text1"/>
          <w:szCs w:val="32"/>
        </w:rPr>
        <w:t>la-</w:t>
      </w:r>
      <w:proofErr w:type="spellStart"/>
      <w:r w:rsidRPr="00EF254F">
        <w:rPr>
          <w:rStyle w:val="afa"/>
          <w:rFonts w:ascii="Traditional Arabic" w:hAnsi="Traditional Arabic"/>
          <w:color w:val="000000" w:themeColor="text1"/>
          <w:szCs w:val="32"/>
        </w:rPr>
        <w:t>lexicography</w:t>
      </w:r>
      <w:proofErr w:type="spellEnd"/>
      <w:proofErr w:type="gramStart"/>
      <w:r w:rsidRPr="00EF254F">
        <w:rPr>
          <w:rFonts w:ascii="Traditional Arabic" w:hAnsi="Traditional Arabic" w:cs="Traditional Arabic"/>
          <w:color w:val="000000" w:themeColor="text1"/>
          <w:szCs w:val="32"/>
          <w:rtl/>
        </w:rPr>
        <w:t>"  </w:t>
      </w:r>
      <w:proofErr w:type="spellStart"/>
      <w:r w:rsidRPr="00EF254F">
        <w:rPr>
          <w:rFonts w:ascii="Traditional Arabic" w:hAnsi="Traditional Arabic" w:cs="Traditional Arabic"/>
          <w:color w:val="000000" w:themeColor="text1"/>
          <w:szCs w:val="32"/>
          <w:rtl/>
          <w:lang w:bidi="ar-DZ"/>
        </w:rPr>
        <w:t>أو</w:t>
      </w:r>
      <w:proofErr w:type="gramEnd"/>
      <w:r w:rsidRPr="00EF254F">
        <w:rPr>
          <w:rFonts w:ascii="Traditional Arabic" w:hAnsi="Traditional Arabic" w:cs="Traditional Arabic"/>
          <w:color w:val="000000" w:themeColor="text1"/>
          <w:szCs w:val="32"/>
          <w:rtl/>
          <w:lang w:bidi="ar-DZ"/>
        </w:rPr>
        <w:t>"علم</w:t>
      </w:r>
      <w:proofErr w:type="spellEnd"/>
      <w:r w:rsidRPr="00EF254F">
        <w:rPr>
          <w:rFonts w:ascii="Traditional Arabic" w:hAnsi="Traditional Arabic" w:cs="Traditional Arabic"/>
          <w:color w:val="000000" w:themeColor="text1"/>
          <w:szCs w:val="32"/>
          <w:rtl/>
          <w:lang w:bidi="ar-DZ"/>
        </w:rPr>
        <w:t xml:space="preserve"> المعجمية" على الأرجح، أو علم المعجم، أو علم المعاجم، وكلها تسميات واصطلاحات علم واحد، وقد اهتم بها خلق كبير من الدارسين والباحثين الغربيين ووضعوا في ذلك </w:t>
      </w:r>
      <w:proofErr w:type="spellStart"/>
      <w:r w:rsidRPr="00EF254F">
        <w:rPr>
          <w:rFonts w:ascii="Traditional Arabic" w:hAnsi="Traditional Arabic" w:cs="Traditional Arabic"/>
          <w:color w:val="000000" w:themeColor="text1"/>
          <w:szCs w:val="32"/>
          <w:rtl/>
          <w:lang w:bidi="ar-DZ"/>
        </w:rPr>
        <w:t>النظريات،وأسّسوا</w:t>
      </w:r>
      <w:proofErr w:type="spellEnd"/>
      <w:r w:rsidRPr="00EF254F">
        <w:rPr>
          <w:rFonts w:ascii="Traditional Arabic" w:hAnsi="Traditional Arabic" w:cs="Traditional Arabic"/>
          <w:color w:val="000000" w:themeColor="text1"/>
          <w:szCs w:val="32"/>
          <w:rtl/>
          <w:lang w:bidi="ar-DZ"/>
        </w:rPr>
        <w:t xml:space="preserve"> المذاهب </w:t>
      </w:r>
      <w:r w:rsidRPr="00EF254F">
        <w:rPr>
          <w:rFonts w:ascii="Traditional Arabic" w:hAnsi="Traditional Arabic" w:cs="Traditional Arabic"/>
          <w:color w:val="000000" w:themeColor="text1"/>
          <w:szCs w:val="32"/>
          <w:rtl/>
          <w:lang w:bidi="ar-DZ"/>
        </w:rPr>
        <w:lastRenderedPageBreak/>
        <w:t>والأفكار اللسانية والمباحث اللغوية الصميمة، التي تنظر في أعمق بعد للفكر اللساني في جانبه النظري المعرفي، والصناعي بمعنى الفن الصناعي.</w:t>
      </w:r>
      <w:r w:rsidRPr="00EF254F">
        <w:rPr>
          <w:rFonts w:ascii="Traditional Arabic" w:hAnsi="Traditional Arabic" w:cs="Traditional Arabic"/>
          <w:color w:val="000000" w:themeColor="text1"/>
          <w:szCs w:val="32"/>
          <w:rtl/>
          <w:lang w:bidi="ar-DZ"/>
        </w:rPr>
        <w:tab/>
      </w:r>
    </w:p>
    <w:p w14:paraId="0BC35171" w14:textId="77777777" w:rsidR="0011592F" w:rsidRPr="00EF254F" w:rsidRDefault="0011592F" w:rsidP="00772D3C">
      <w:pPr>
        <w:pStyle w:val="2"/>
        <w:spacing w:before="0" w:line="360" w:lineRule="auto"/>
        <w:ind w:left="1276"/>
        <w:rPr>
          <w:rFonts w:eastAsiaTheme="minorEastAsia" w:cs="Traditional Arabic"/>
          <w:b/>
          <w:bCs/>
          <w:szCs w:val="32"/>
          <w:rtl/>
        </w:rPr>
      </w:pPr>
      <w:bookmarkStart w:id="43" w:name="_Toc148454731"/>
      <w:bookmarkStart w:id="44" w:name="_Toc152203456"/>
      <w:r w:rsidRPr="00EF254F">
        <w:rPr>
          <w:rFonts w:eastAsiaTheme="minorEastAsia" w:cs="Traditional Arabic"/>
          <w:b/>
          <w:bCs/>
          <w:szCs w:val="32"/>
          <w:rtl/>
        </w:rPr>
        <w:t>ثانيا: معني كلمة "عجم" لغةً في بعض المعاجم العربية</w:t>
      </w:r>
      <w:bookmarkEnd w:id="43"/>
      <w:bookmarkEnd w:id="44"/>
      <w:r w:rsidRPr="00EF254F">
        <w:rPr>
          <w:rFonts w:eastAsiaTheme="minorEastAsia" w:cs="Traditional Arabic"/>
          <w:b/>
          <w:bCs/>
          <w:szCs w:val="32"/>
          <w:rtl/>
        </w:rPr>
        <w:t xml:space="preserve"> </w:t>
      </w:r>
    </w:p>
    <w:p w14:paraId="5F180EC7" w14:textId="77777777" w:rsidR="0011592F" w:rsidRPr="00EF254F" w:rsidRDefault="0011592F" w:rsidP="00772D3C">
      <w:pPr>
        <w:pStyle w:val="3"/>
        <w:numPr>
          <w:ilvl w:val="0"/>
          <w:numId w:val="210"/>
        </w:numPr>
        <w:spacing w:line="360" w:lineRule="auto"/>
        <w:rPr>
          <w:color w:val="000000" w:themeColor="text1"/>
          <w:szCs w:val="32"/>
          <w:rtl/>
        </w:rPr>
      </w:pPr>
      <w:bookmarkStart w:id="45" w:name="_Toc148454732"/>
      <w:bookmarkStart w:id="46" w:name="_Toc152203457"/>
      <w:r w:rsidRPr="00EF254F">
        <w:rPr>
          <w:color w:val="000000" w:themeColor="text1"/>
          <w:szCs w:val="32"/>
          <w:rtl/>
        </w:rPr>
        <w:t>لغة في المعاجم العربية</w:t>
      </w:r>
      <w:bookmarkEnd w:id="45"/>
      <w:bookmarkEnd w:id="46"/>
      <w:r w:rsidRPr="00EF254F">
        <w:rPr>
          <w:color w:val="000000" w:themeColor="text1"/>
          <w:szCs w:val="32"/>
          <w:rtl/>
        </w:rPr>
        <w:t xml:space="preserve"> </w:t>
      </w:r>
    </w:p>
    <w:p w14:paraId="38FBC102" w14:textId="77777777" w:rsidR="0011592F" w:rsidRPr="00EF254F" w:rsidRDefault="0011592F" w:rsidP="00772D3C">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تحوم المعاني اللغوية لكلمة "عجم" في اللغة حول معنى الإبهام والخفاء؛ </w:t>
      </w:r>
      <w:r w:rsidRPr="00EF254F">
        <w:rPr>
          <w:rFonts w:ascii="Traditional Arabic" w:hAnsi="Traditional Arabic" w:cs="Traditional Arabic"/>
          <w:color w:val="000000" w:themeColor="text1"/>
          <w:sz w:val="32"/>
          <w:szCs w:val="32"/>
          <w:rtl/>
          <w:lang w:bidi="ar-DZ"/>
        </w:rPr>
        <w:t xml:space="preserve">قال ابن فارس(ت395ه) في معجمه </w:t>
      </w:r>
      <w:r w:rsidRPr="00EF254F">
        <w:rPr>
          <w:rFonts w:ascii="Traditional Arabic" w:hAnsi="Traditional Arabic" w:cs="Traditional Arabic"/>
          <w:b/>
          <w:bCs/>
          <w:color w:val="000000" w:themeColor="text1"/>
          <w:sz w:val="32"/>
          <w:szCs w:val="32"/>
          <w:rtl/>
          <w:lang w:bidi="ar-DZ"/>
        </w:rPr>
        <w:t>"مقاييس اللغة"</w:t>
      </w:r>
      <w:r w:rsidRPr="00EF254F">
        <w:rPr>
          <w:rFonts w:ascii="Traditional Arabic" w:hAnsi="Traditional Arabic" w:cs="Traditional Arabic"/>
          <w:color w:val="000000" w:themeColor="text1"/>
          <w:sz w:val="32"/>
          <w:szCs w:val="32"/>
          <w:rtl/>
          <w:lang w:bidi="ar-DZ"/>
        </w:rPr>
        <w:t xml:space="preserve"> في أثناء شرحه لجذر {عجم</w:t>
      </w:r>
      <w:proofErr w:type="gramStart"/>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عَجَمَ)  الْعَيْنُ وَالْجِيمُ وَالْمِيمُ ثَلَاثَةُ أُصُولٍ: أَحَدُهَا يَدُلُّ عَلَى سُكُوتٍ وَصَمْتٍ، وَالْآخَرُ عَلَى صَلَابَةٍ وَشِدَّةٍ، وَالْآخَرُ عَلَى عَضٍّ وَمَذَاقَةٍ</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
          <w:bCs/>
          <w:color w:val="000000" w:themeColor="text1"/>
          <w:sz w:val="32"/>
          <w:szCs w:val="32"/>
          <w:vertAlign w:val="superscript"/>
          <w:rtl/>
        </w:rPr>
        <w:t>(</w:t>
      </w:r>
      <w:r w:rsidRPr="00EF254F">
        <w:rPr>
          <w:rStyle w:val="ab"/>
          <w:rFonts w:ascii="Traditional Arabic" w:hAnsi="Traditional Arabic" w:cs="Traditional Arabic"/>
          <w:b/>
          <w:bCs/>
          <w:color w:val="000000" w:themeColor="text1"/>
          <w:sz w:val="32"/>
          <w:szCs w:val="32"/>
          <w:rtl/>
        </w:rPr>
        <w:footnoteReference w:id="50"/>
      </w:r>
      <w:r w:rsidRPr="00EF254F">
        <w:rPr>
          <w:rFonts w:ascii="Traditional Arabic" w:hAnsi="Traditional Arabic" w:cs="Traditional Arabic"/>
          <w:b/>
          <w:bCs/>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وَيُقَالُ: الْأَعْجَمِيُّ: الَّذِي لَا يُفْصِحُ وَإِنْ كَانَ نَازِلًا بِالْبَادِيَةِ. وَهَذَا عِنْدَنَا غَلَطٌ، وَمَا نَعْلَمُ أَحَدًا سَمَّى أَحَدًا مِنْ سُكَّانِ الْبَادِيَةِ أَعْجَمِيًّا، كَمَا لَا يُسَمُّونَهُ عَجَمِيًّا، وَلَعَلَّ صَاحِبَ هَذَا الْقَوْلِ أَرَادَ الْأَعْجَمَ فَقَالَ الْأَعْجَمِيَّ. قَالَ الْأَصْمَعِيُّ: يُقَالُ: بَعِيرٌ أَعْجَمُ، إِذَا كَانَ لَا يَهْدِرُ. وَالْعَجْمَاءُ: الْبَهِيمَةُ، وَسُمِّيَتْ عَجْمَاءَ لِأَنَّهَا لَا تَتَكَلَّمُ، وَكَذَلِكَ كُلُّ مَنْ لَمْ يَقْدِرْ عَلَى الْكَلَامِ فَهُوَ أَعْجَمُ وَمُسْتَعْجِمٌ. وَفِي الْحَدِيثِ</w:t>
      </w:r>
      <w:proofErr w:type="gramStart"/>
      <w:r w:rsidRPr="00EF254F">
        <w:rPr>
          <w:rFonts w:ascii="Traditional Arabic" w:hAnsi="Traditional Arabic" w:cs="Traditional Arabic"/>
          <w:color w:val="000000" w:themeColor="text1"/>
          <w:sz w:val="32"/>
          <w:szCs w:val="32"/>
          <w:rtl/>
        </w:rPr>
        <w:t>:(( جُرْحُ</w:t>
      </w:r>
      <w:proofErr w:type="gramEnd"/>
      <w:r w:rsidRPr="00EF254F">
        <w:rPr>
          <w:rFonts w:ascii="Traditional Arabic" w:hAnsi="Traditional Arabic" w:cs="Traditional Arabic"/>
          <w:color w:val="000000" w:themeColor="text1"/>
          <w:sz w:val="32"/>
          <w:szCs w:val="32"/>
          <w:rtl/>
        </w:rPr>
        <w:t xml:space="preserve"> الْعَجْمَاءِ جُبَارٌ )) ، تُرَادُ </w:t>
      </w:r>
      <w:r w:rsidR="001279DD" w:rsidRPr="00EF254F">
        <w:rPr>
          <w:rFonts w:ascii="Traditional Arabic" w:hAnsi="Traditional Arabic" w:cs="Traditional Arabic"/>
          <w:color w:val="000000" w:themeColor="text1"/>
          <w:sz w:val="32"/>
          <w:szCs w:val="32"/>
          <w:rtl/>
        </w:rPr>
        <w:t>الْبَهِيمَةُ</w:t>
      </w:r>
      <w:r w:rsidR="001279DD" w:rsidRPr="00EF254F">
        <w:rPr>
          <w:rFonts w:ascii="Traditional Arabic" w:hAnsi="Traditional Arabic" w:cs="Traditional Arabic"/>
          <w:b/>
          <w:bCs/>
          <w:color w:val="000000" w:themeColor="text1"/>
          <w:sz w:val="32"/>
          <w:szCs w:val="32"/>
          <w:rtl/>
        </w:rPr>
        <w:t>»</w:t>
      </w:r>
      <w:r w:rsidR="001279DD" w:rsidRPr="00EF254F">
        <w:rPr>
          <w:rFonts w:ascii="Traditional Arabic" w:hAnsi="Traditional Arabic" w:cs="Traditional Arabic"/>
          <w:b/>
          <w:bCs/>
          <w:color w:val="000000" w:themeColor="text1"/>
          <w:sz w:val="32"/>
          <w:szCs w:val="32"/>
          <w:vertAlign w:val="superscript"/>
          <w:rtl/>
        </w:rPr>
        <w:t>(</w:t>
      </w:r>
      <w:r w:rsidR="001279DD" w:rsidRPr="00EF254F">
        <w:rPr>
          <w:rStyle w:val="ab"/>
          <w:rFonts w:ascii="Traditional Arabic" w:hAnsi="Traditional Arabic" w:cs="Traditional Arabic"/>
          <w:b/>
          <w:bCs/>
          <w:color w:val="000000" w:themeColor="text1"/>
          <w:sz w:val="32"/>
          <w:szCs w:val="32"/>
          <w:rtl/>
        </w:rPr>
        <w:footnoteReference w:id="51"/>
      </w:r>
      <w:r w:rsidR="001279DD" w:rsidRPr="00EF254F">
        <w:rPr>
          <w:rFonts w:ascii="Traditional Arabic" w:hAnsi="Traditional Arabic" w:cs="Traditional Arabic"/>
          <w:b/>
          <w:bCs/>
          <w:color w:val="000000" w:themeColor="text1"/>
          <w:sz w:val="32"/>
          <w:szCs w:val="32"/>
          <w:vertAlign w:val="superscript"/>
          <w:rtl/>
        </w:rPr>
        <w:t>)</w:t>
      </w:r>
      <w:r w:rsidR="001279DD" w:rsidRPr="00EF254F">
        <w:rPr>
          <w:rFonts w:ascii="Traditional Arabic" w:hAnsi="Traditional Arabic" w:cs="Traditional Arabic"/>
          <w:b/>
          <w:bCs/>
          <w:color w:val="000000" w:themeColor="text1"/>
          <w:sz w:val="32"/>
          <w:szCs w:val="32"/>
          <w:rtl/>
        </w:rPr>
        <w:t>.</w:t>
      </w:r>
    </w:p>
    <w:p w14:paraId="2D2845F7" w14:textId="77777777" w:rsidR="0011592F" w:rsidRPr="00EF254F" w:rsidRDefault="0011592F" w:rsidP="00772D3C">
      <w:pPr>
        <w:spacing w:line="360" w:lineRule="auto"/>
        <w:ind w:firstLine="141"/>
        <w:jc w:val="both"/>
        <w:rPr>
          <w:rFonts w:ascii="Traditional Arabic" w:hAnsi="Traditional Arabic" w:cs="Traditional Arabic"/>
          <w:color w:val="000000" w:themeColor="text1"/>
          <w:szCs w:val="32"/>
        </w:rPr>
      </w:pPr>
      <w:r w:rsidRPr="00EF254F">
        <w:rPr>
          <w:rFonts w:ascii="Traditional Arabic" w:hAnsi="Traditional Arabic" w:cs="Traditional Arabic" w:hint="cs"/>
          <w:color w:val="000000" w:themeColor="text1"/>
          <w:szCs w:val="32"/>
          <w:rtl/>
        </w:rPr>
        <w:t xml:space="preserve"> </w:t>
      </w:r>
      <w:r w:rsidR="001279DD"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hint="cs"/>
          <w:color w:val="000000" w:themeColor="text1"/>
          <w:szCs w:val="32"/>
          <w:rtl/>
        </w:rPr>
        <w:t xml:space="preserve"> و</w:t>
      </w:r>
      <w:r w:rsidRPr="00EF254F">
        <w:rPr>
          <w:rFonts w:ascii="Traditional Arabic" w:hAnsi="Traditional Arabic" w:cs="Traditional Arabic"/>
          <w:color w:val="000000" w:themeColor="text1"/>
          <w:szCs w:val="32"/>
          <w:rtl/>
        </w:rPr>
        <w:t>يقول أبو الفتح عثمان ابن جني</w:t>
      </w:r>
      <w:r w:rsidRPr="00EF254F">
        <w:rPr>
          <w:rFonts w:ascii="Traditional Arabic" w:hAnsi="Traditional Arabic" w:cs="Traditional Arabic"/>
          <w:color w:val="000000" w:themeColor="text1"/>
          <w:szCs w:val="32"/>
          <w:rtl/>
          <w:lang w:bidi="ar-DZ"/>
        </w:rPr>
        <w:t xml:space="preserve">(ت392ه) </w:t>
      </w:r>
      <w:r w:rsidRPr="00EF254F">
        <w:rPr>
          <w:rFonts w:ascii="Traditional Arabic" w:hAnsi="Traditional Arabic" w:cs="Traditional Arabic"/>
          <w:color w:val="000000" w:themeColor="text1"/>
          <w:szCs w:val="32"/>
          <w:rtl/>
        </w:rPr>
        <w:t xml:space="preserve">عند حديثه في سر </w:t>
      </w:r>
      <w:r w:rsidRPr="00EF254F">
        <w:rPr>
          <w:rFonts w:ascii="Traditional Arabic" w:hAnsi="Traditional Arabic" w:cs="Traditional Arabic"/>
          <w:b/>
          <w:bCs/>
          <w:color w:val="000000" w:themeColor="text1"/>
          <w:szCs w:val="32"/>
          <w:rtl/>
        </w:rPr>
        <w:t>"صناعة الإعراب</w:t>
      </w:r>
      <w:r w:rsidRPr="00EF254F">
        <w:rPr>
          <w:rFonts w:ascii="Traditional Arabic" w:hAnsi="Traditional Arabic" w:cs="Traditional Arabic"/>
          <w:color w:val="000000" w:themeColor="text1"/>
          <w:szCs w:val="32"/>
          <w:rtl/>
        </w:rPr>
        <w:t>" عن مادة (ع ج م): «اعلم أنّ (</w:t>
      </w:r>
      <w:proofErr w:type="spellStart"/>
      <w:r w:rsidRPr="00EF254F">
        <w:rPr>
          <w:rFonts w:ascii="Traditional Arabic" w:hAnsi="Traditional Arabic" w:cs="Traditional Arabic"/>
          <w:color w:val="000000" w:themeColor="text1"/>
          <w:szCs w:val="32"/>
          <w:rtl/>
        </w:rPr>
        <w:t>ع.ج.م</w:t>
      </w:r>
      <w:proofErr w:type="spellEnd"/>
      <w:r w:rsidRPr="00EF254F">
        <w:rPr>
          <w:rFonts w:ascii="Traditional Arabic" w:hAnsi="Traditional Arabic" w:cs="Traditional Arabic"/>
          <w:color w:val="000000" w:themeColor="text1"/>
          <w:szCs w:val="32"/>
          <w:rtl/>
        </w:rPr>
        <w:t>) إنما وقعت في كلام العرب للإبهام والإخفاء، وضد البيان والإفصاح، ومن ذلك قولهم رجل أَعْجم، وامرأة عَجْماء إذا كانا لا يُفصحان ولا يُبينان كلامهما. وكذلك العُجْمُ والعَجَمُ، ومن ذلك قولهم عَجَمُ الزبيب وغيره، إنما سُمِّي عَجَماً لاستتاره وخفائه بما هو عجم له...، فإن قال قائل فيما بعد: إنّ جميع ما قدّمته يدل على أنّ تصريف (</w:t>
      </w:r>
      <w:proofErr w:type="spellStart"/>
      <w:r w:rsidRPr="00EF254F">
        <w:rPr>
          <w:rFonts w:ascii="Traditional Arabic" w:hAnsi="Traditional Arabic" w:cs="Traditional Arabic"/>
          <w:color w:val="000000" w:themeColor="text1"/>
          <w:szCs w:val="32"/>
          <w:rtl/>
        </w:rPr>
        <w:t>ع.ج.م</w:t>
      </w:r>
      <w:proofErr w:type="spellEnd"/>
      <w:r w:rsidRPr="00EF254F">
        <w:rPr>
          <w:rFonts w:ascii="Traditional Arabic" w:hAnsi="Traditional Arabic" w:cs="Traditional Arabic"/>
          <w:color w:val="000000" w:themeColor="text1"/>
          <w:szCs w:val="32"/>
          <w:rtl/>
        </w:rPr>
        <w:t xml:space="preserve">) في كلامهم موضوع للإبهام وخلاف الإيضاح، وأنت إذا قلت أَعجمت الكتاب، فإنّما معناه: أوضحته وبيّنته، فقد ترى هذا الفصل مخالفا لجميع ما قدّمته، فمن أين لك الجمع بينه وبين ما ذكرته؟ </w:t>
      </w:r>
      <w:r w:rsidRPr="00EF254F">
        <w:rPr>
          <w:rFonts w:ascii="Traditional Arabic" w:hAnsi="Traditional Arabic" w:cs="Traditional Arabic"/>
          <w:color w:val="000000" w:themeColor="text1"/>
          <w:szCs w:val="32"/>
          <w:rtl/>
        </w:rPr>
        <w:lastRenderedPageBreak/>
        <w:t xml:space="preserve">فالجواب: أنّ قولهم "أَعْجَمْتُ" وزنه "أَفْعَلْتُ" </w:t>
      </w:r>
      <w:proofErr w:type="spellStart"/>
      <w:r w:rsidRPr="00EF254F">
        <w:rPr>
          <w:rFonts w:ascii="Traditional Arabic" w:hAnsi="Traditional Arabic" w:cs="Traditional Arabic"/>
          <w:color w:val="000000" w:themeColor="text1"/>
          <w:szCs w:val="32"/>
          <w:rtl/>
        </w:rPr>
        <w:t>و"أَفْعَلْتُ</w:t>
      </w:r>
      <w:proofErr w:type="spellEnd"/>
      <w:r w:rsidRPr="00EF254F">
        <w:rPr>
          <w:rFonts w:ascii="Traditional Arabic" w:hAnsi="Traditional Arabic" w:cs="Traditional Arabic"/>
          <w:color w:val="000000" w:themeColor="text1"/>
          <w:szCs w:val="32"/>
          <w:rtl/>
        </w:rPr>
        <w:t xml:space="preserve">" هذه وإن كانت في غالب أمرها إنما تأتي للإثبات والإيجاب، نحو: أكرمت زيداً، أي أوجبت له الكرامة، وأحسنت إليه: أثبت الإحسان إليه، وكذلك أعطيته وأدنيته وأنقذته، فقد أوجبت جميع هذه الأشياء له، فقد تأتي "أَفْعَلْتُ" أيضا يراد بها السَّلْب والنفي، وذلك نحو: أشكيت زيدا، إذا زُلْت له عما </w:t>
      </w:r>
      <w:proofErr w:type="gramStart"/>
      <w:r w:rsidRPr="00EF254F">
        <w:rPr>
          <w:rFonts w:ascii="Traditional Arabic" w:hAnsi="Traditional Arabic" w:cs="Traditional Arabic"/>
          <w:color w:val="000000" w:themeColor="text1"/>
          <w:szCs w:val="32"/>
          <w:rtl/>
        </w:rPr>
        <w:t>يشكوه»</w:t>
      </w:r>
      <w:r w:rsidRPr="00EF254F">
        <w:rPr>
          <w:rFonts w:ascii="Traditional Arabic" w:hAnsi="Traditional Arabic" w:cs="Traditional Arabic"/>
          <w:color w:val="000000" w:themeColor="text1"/>
          <w:szCs w:val="32"/>
          <w:vertAlign w:val="superscript"/>
          <w:rtl/>
        </w:rPr>
        <w:t>(</w:t>
      </w:r>
      <w:proofErr w:type="gramEnd"/>
      <w:r w:rsidRPr="00EF254F">
        <w:rPr>
          <w:rStyle w:val="ab"/>
          <w:rFonts w:ascii="Traditional Arabic" w:hAnsi="Traditional Arabic" w:cs="Traditional Arabic"/>
          <w:color w:val="000000" w:themeColor="text1"/>
          <w:szCs w:val="32"/>
          <w:rtl/>
        </w:rPr>
        <w:footnoteReference w:id="52"/>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 ومن مثله قوله تعالى</w:t>
      </w:r>
      <w:proofErr w:type="gramStart"/>
      <w:r w:rsidRPr="00EF254F">
        <w:rPr>
          <w:rFonts w:ascii="Traditional Arabic" w:hAnsi="Traditional Arabic" w:cs="Traditional Arabic"/>
          <w:b/>
          <w:bCs/>
          <w:color w:val="000000" w:themeColor="text1"/>
          <w:szCs w:val="32"/>
          <w:rtl/>
        </w:rPr>
        <w:t>:﴿</w:t>
      </w:r>
      <w:proofErr w:type="gramEnd"/>
      <w:r w:rsidRPr="00EF254F">
        <w:rPr>
          <w:rFonts w:ascii="Traditional Arabic" w:hAnsi="Traditional Arabic" w:cs="Traditional Arabic"/>
          <w:color w:val="000000" w:themeColor="text1"/>
          <w:szCs w:val="32"/>
          <w:shd w:val="clear" w:color="auto" w:fill="FFFFFF" w:themeFill="background1"/>
          <w:rtl/>
        </w:rPr>
        <w:t xml:space="preserve">ولو جعلناه قرآنا أعجميا لقالوا </w:t>
      </w:r>
      <w:r w:rsidRPr="00EF254F">
        <w:rPr>
          <w:rFonts w:ascii="Traditional Arabic" w:hAnsi="Traditional Arabic" w:cs="Traditional Arabic"/>
          <w:color w:val="000000" w:themeColor="text1"/>
          <w:szCs w:val="32"/>
          <w:shd w:val="clear" w:color="auto" w:fill="FFFFFF" w:themeFill="background1"/>
          <w:rtl/>
          <w:lang w:bidi="ar-DZ"/>
        </w:rPr>
        <w:t>ل</w:t>
      </w:r>
      <w:r w:rsidRPr="00EF254F">
        <w:rPr>
          <w:rFonts w:ascii="Traditional Arabic" w:hAnsi="Traditional Arabic" w:cs="Traditional Arabic"/>
          <w:color w:val="000000" w:themeColor="text1"/>
          <w:szCs w:val="32"/>
          <w:shd w:val="clear" w:color="auto" w:fill="FFFFFF" w:themeFill="background1"/>
          <w:rtl/>
        </w:rPr>
        <w:t>ولا فصلت</w:t>
      </w:r>
      <w:r w:rsidRPr="00EF254F">
        <w:rPr>
          <w:rFonts w:ascii="Traditional Arabic" w:hAnsi="Traditional Arabic" w:cs="Traditional Arabic" w:hint="cs"/>
          <w:color w:val="000000" w:themeColor="text1"/>
          <w:szCs w:val="32"/>
          <w:shd w:val="clear" w:color="auto" w:fill="FFFFFF" w:themeFill="background1"/>
          <w:rtl/>
        </w:rPr>
        <w:t xml:space="preserve"> </w:t>
      </w:r>
      <w:r w:rsidRPr="00EF254F">
        <w:rPr>
          <w:rFonts w:ascii="Traditional Arabic" w:hAnsi="Traditional Arabic" w:cs="Traditional Arabic"/>
          <w:color w:val="000000" w:themeColor="text1"/>
          <w:szCs w:val="32"/>
          <w:shd w:val="clear" w:color="auto" w:fill="FFFFFF" w:themeFill="background1"/>
          <w:rtl/>
        </w:rPr>
        <w:t xml:space="preserve">آياته﴾ </w:t>
      </w:r>
      <w:r w:rsidRPr="00EF254F">
        <w:rPr>
          <w:rFonts w:ascii="Traditional Arabic" w:hAnsi="Traditional Arabic" w:cs="Traditional Arabic"/>
          <w:color w:val="000000" w:themeColor="text1"/>
          <w:szCs w:val="32"/>
          <w:shd w:val="clear" w:color="auto" w:fill="FFFFFF" w:themeFill="background1"/>
          <w:vertAlign w:val="superscript"/>
          <w:rtl/>
        </w:rPr>
        <w:t>(</w:t>
      </w:r>
      <w:r w:rsidRPr="00EF254F">
        <w:rPr>
          <w:rStyle w:val="ab"/>
          <w:rFonts w:ascii="Traditional Arabic" w:hAnsi="Traditional Arabic" w:cs="Traditional Arabic"/>
          <w:color w:val="000000" w:themeColor="text1"/>
          <w:szCs w:val="32"/>
          <w:shd w:val="clear" w:color="auto" w:fill="FFFFFF" w:themeFill="background1"/>
          <w:rtl/>
        </w:rPr>
        <w:footnoteReference w:id="53"/>
      </w:r>
      <w:r w:rsidRPr="00EF254F">
        <w:rPr>
          <w:rFonts w:ascii="Traditional Arabic" w:hAnsi="Traditional Arabic" w:cs="Traditional Arabic"/>
          <w:color w:val="000000" w:themeColor="text1"/>
          <w:szCs w:val="32"/>
          <w:shd w:val="clear" w:color="auto" w:fill="FFFFFF" w:themeFill="background1"/>
          <w:vertAlign w:val="superscript"/>
          <w:rtl/>
        </w:rPr>
        <w:t>)</w:t>
      </w:r>
      <w:r w:rsidRPr="00EF254F">
        <w:rPr>
          <w:rFonts w:ascii="Traditional Arabic" w:hAnsi="Traditional Arabic" w:cs="Traditional Arabic"/>
          <w:color w:val="000000" w:themeColor="text1"/>
          <w:szCs w:val="32"/>
          <w:shd w:val="clear" w:color="auto" w:fill="FFFFFF" w:themeFill="background1"/>
          <w:rtl/>
        </w:rPr>
        <w:t xml:space="preserve"> فالعجمة</w:t>
      </w:r>
      <w:r w:rsidRPr="00EF254F">
        <w:rPr>
          <w:rFonts w:ascii="Traditional Arabic" w:hAnsi="Traditional Arabic" w:cs="Traditional Arabic"/>
          <w:color w:val="000000" w:themeColor="text1"/>
          <w:szCs w:val="32"/>
          <w:rtl/>
        </w:rPr>
        <w:t xml:space="preserve"> ضد البيان والإفصاح، والعجمي غير العربي، فهو مبهم عن العرب.</w:t>
      </w:r>
    </w:p>
    <w:p w14:paraId="7D10DF35" w14:textId="77777777" w:rsidR="0011592F" w:rsidRPr="00EF254F" w:rsidRDefault="0011592F" w:rsidP="00772D3C">
      <w:pPr>
        <w:pStyle w:val="a8"/>
        <w:numPr>
          <w:ilvl w:val="0"/>
          <w:numId w:val="213"/>
        </w:numPr>
        <w:shd w:val="clear" w:color="auto" w:fill="FFFFFF"/>
        <w:tabs>
          <w:tab w:val="right" w:pos="0"/>
          <w:tab w:val="right" w:pos="850"/>
        </w:tabs>
        <w:spacing w:line="360" w:lineRule="auto"/>
        <w:ind w:left="141" w:firstLine="426"/>
        <w:jc w:val="both"/>
        <w:textAlignment w:val="top"/>
        <w:rPr>
          <w:rFonts w:ascii="Traditional Arabic" w:hAnsi="Traditional Arabic"/>
          <w:color w:val="000000" w:themeColor="text1"/>
          <w:rtl/>
        </w:rPr>
      </w:pPr>
      <w:bookmarkStart w:id="47" w:name="_Toc148454733"/>
      <w:bookmarkStart w:id="48" w:name="_Toc152203458"/>
      <w:r w:rsidRPr="00EF254F">
        <w:rPr>
          <w:rStyle w:val="2Char"/>
          <w:rFonts w:cs="Traditional Arabic"/>
          <w:b/>
          <w:bCs/>
          <w:szCs w:val="32"/>
          <w:rtl/>
        </w:rPr>
        <w:t>في معجم العين</w:t>
      </w:r>
      <w:r w:rsidRPr="00EF254F">
        <w:rPr>
          <w:rStyle w:val="2Char"/>
          <w:rFonts w:cs="Traditional Arabic"/>
          <w:szCs w:val="32"/>
          <w:rtl/>
        </w:rPr>
        <w:t>: فال الخليل بن أحمد الفراهيدي(ت175هـ</w:t>
      </w:r>
      <w:bookmarkEnd w:id="47"/>
      <w:bookmarkEnd w:id="48"/>
      <w:proofErr w:type="gramStart"/>
      <w:r w:rsidRPr="00EF254F">
        <w:rPr>
          <w:rStyle w:val="3Char"/>
          <w:rFonts w:ascii="Traditional Arabic" w:hAnsi="Traditional Arabic" w:cs="Traditional Arabic"/>
          <w:color w:val="000000" w:themeColor="text1"/>
          <w:sz w:val="32"/>
          <w:rtl/>
        </w:rPr>
        <w:t>):«</w:t>
      </w:r>
      <w:proofErr w:type="gramEnd"/>
      <w:r w:rsidRPr="00EF254F">
        <w:rPr>
          <w:rStyle w:val="3Char"/>
          <w:color w:val="000000" w:themeColor="text1"/>
          <w:rtl/>
        </w:rPr>
        <w:t xml:space="preserve"> </w:t>
      </w:r>
      <w:r w:rsidRPr="00EF254F">
        <w:rPr>
          <w:rFonts w:ascii="Traditional Arabic" w:hAnsi="Traditional Arabic"/>
          <w:color w:val="000000" w:themeColor="text1"/>
          <w:rtl/>
          <w:lang w:bidi="ar-DZ"/>
        </w:rPr>
        <w:t>وَيُقَالُ عَجُمَ الرَّجُلُ، إِذْ صَارَ أَعْجَمَ، مِثْلُ سَمُرَ وَأَدُمَ. وَيُقَالُ لِلصَّبِيِّ مَا دَامَ لَا يَتَكَلَّمُ لَا يُفْصِحُ: صَبِيٌّ أَعْجَمُ. وَيُقَالُ: صَلَاةُ النَّهَارِ عَجْمَاءُ، إِنَّمَا أَرَادَ أَنَّهُ لَا يُجْهَرُ فِيهَا بِالْقِرَاءَةِ. وَقَوْلُهُمْ: الْعَجَمُ الَّذِينَ لَيْسُوا مِنَ الْعَرَبِ، فَهَذَا مِنْ هَذَا الْقِيَاسِ كَأَنَّهُمْ لَمَّا لَمْ يَفْهَمُوا عَنْهُمْ سَمَّوْهُمْ عَجَمًا، وَيُقَالُ لَهُمْ عُجْمٌ أَيْضًا. قَالَ: دِيَارُ مَيَّةَ إِذْ مَيٌّ تُسَاعِفُنَا... وَلَا يَرَى مِثْلَهَا عُجْمٌ وَلَا عَرَبُ وَيَقُولُونَ: اسْتَعْجَمَتِ الدَّارُ عَنْ جَوَابِ السَّائِلِ. قَالَ:</w:t>
      </w:r>
      <w:r w:rsidRPr="00EF254F">
        <w:rPr>
          <w:rFonts w:ascii="Traditional Arabic" w:hAnsi="Traditional Arabic"/>
          <w:color w:val="000000" w:themeColor="text1"/>
          <w:rtl/>
        </w:rPr>
        <w:t xml:space="preserve"> دِيَارُ مَيَّةَ إِذْ مَيٌّ تُسَاعِفُنَا</w:t>
      </w:r>
      <w:r w:rsidRPr="00EF254F">
        <w:rPr>
          <w:rFonts w:ascii="Traditional Arabic" w:hAnsi="Traditional Arabic"/>
          <w:color w:val="000000" w:themeColor="text1"/>
        </w:rPr>
        <w:t> …</w:t>
      </w:r>
      <w:r w:rsidRPr="00EF254F">
        <w:rPr>
          <w:rFonts w:ascii="Traditional Arabic" w:hAnsi="Traditional Arabic"/>
          <w:color w:val="000000" w:themeColor="text1"/>
          <w:rtl/>
        </w:rPr>
        <w:t>وَلَا يَرَى مِثْلَهَا عُجْمٌ وَلَا عَرَب</w:t>
      </w:r>
      <w:r w:rsidRPr="00EF254F">
        <w:rPr>
          <w:rFonts w:ascii="Traditional Arabic" w:hAnsi="Traditional Arabic"/>
          <w:color w:val="000000" w:themeColor="text1"/>
          <w:rtl/>
          <w:lang w:bidi="ar-DZ"/>
        </w:rPr>
        <w:t xml:space="preserve">، </w:t>
      </w:r>
      <w:r w:rsidRPr="00EF254F">
        <w:rPr>
          <w:rFonts w:ascii="Traditional Arabic" w:hAnsi="Traditional Arabic"/>
          <w:color w:val="000000" w:themeColor="text1"/>
          <w:rtl/>
        </w:rPr>
        <w:t>وَيَقُولُونَ: اسْتَعْجَمَتِ الدَّارُ عَنْ جَوَابِ السَّائِلِ. قَالَ: صَمَّ صَدَاهَا وَعَفَا رَسْمُهَا</w:t>
      </w:r>
      <w:r w:rsidRPr="00EF254F">
        <w:rPr>
          <w:rFonts w:ascii="Traditional Arabic" w:hAnsi="Traditional Arabic" w:hint="cs"/>
          <w:color w:val="000000" w:themeColor="text1"/>
          <w:rtl/>
        </w:rPr>
        <w:t>.</w:t>
      </w:r>
      <w:r w:rsidRPr="00EF254F">
        <w:rPr>
          <w:rFonts w:ascii="Traditional Arabic" w:hAnsi="Traditional Arabic"/>
          <w:color w:val="000000" w:themeColor="text1"/>
          <w:rtl/>
          <w:lang w:bidi="ar-DZ"/>
        </w:rPr>
        <w:t xml:space="preserve">.. </w:t>
      </w:r>
      <w:r w:rsidRPr="00EF254F">
        <w:rPr>
          <w:rFonts w:ascii="Traditional Arabic" w:hAnsi="Traditional Arabic"/>
          <w:color w:val="000000" w:themeColor="text1"/>
          <w:rtl/>
        </w:rPr>
        <w:t>وَاسْتَعْجَمَتْ عَنْ مَنْطِقِ السَّائِل</w:t>
      </w:r>
    </w:p>
    <w:p w14:paraId="0B4FE33A" w14:textId="77777777" w:rsidR="0011592F" w:rsidRPr="00EF254F" w:rsidRDefault="0011592F" w:rsidP="00772D3C">
      <w:pPr>
        <w:shd w:val="clear" w:color="auto" w:fill="FFFFFF"/>
        <w:spacing w:line="360" w:lineRule="auto"/>
        <w:jc w:val="both"/>
        <w:textAlignment w:val="top"/>
        <w:rPr>
          <w:rFonts w:ascii="Traditional Arabic" w:eastAsia="Times New Roman" w:hAnsi="Traditional Arabic" w:cs="Traditional Arabic"/>
          <w:color w:val="000000" w:themeColor="text1"/>
          <w:szCs w:val="32"/>
        </w:rPr>
      </w:pPr>
      <w:r w:rsidRPr="00EF254F">
        <w:rPr>
          <w:rFonts w:ascii="Traditional Arabic" w:eastAsia="Times New Roman" w:hAnsi="Traditional Arabic" w:cs="Traditional Arabic"/>
          <w:color w:val="000000" w:themeColor="text1"/>
          <w:szCs w:val="32"/>
          <w:rtl/>
        </w:rPr>
        <w:t>وَيُقَالُ: الْأَعْجَمِيُّ: الَّذِي لَا يُفْصِحُ وَإِنْ كَانَ نَازِلًا بِالْبَادِيَةِ. وَهَذَا عِنْدَنَا غَلَطٌ، وَمَا نَعْلَمُ أَحَدًا سَمَّى أَحَدًا مِنْ سُكَّانِ الْبَادِيَةِ أَعْجَمِيًّا، كَمَا لَا يُسَمُّونَهُ عَجَمِيًّا، وَلَعَلَّ صَاحِبَ هَذَا الْقَوْلِ أَرَادَ الْأَعْجَمَ فَقَالَ الْأَعْجَمِيَّ. قَالَ الْأَصْمَعِيُّ: يُقَالُ: بَعِيرٌ أَعْجَمُ، إِذَا كَانَ لَا يَهْدِرُ. وَالْعَجْمَاءُ: الْبَهِيمَةُ، وَسُمِّيَتْ عَجْمَاءَ لِأَنَّهَا لَا تَتَكَلَّمُ. </w:t>
      </w:r>
      <w:r w:rsidRPr="00EF254F">
        <w:rPr>
          <w:rFonts w:ascii="Traditional Arabic" w:hAnsi="Traditional Arabic" w:cs="Traditional Arabic"/>
          <w:b/>
          <w:color w:val="000000" w:themeColor="text1"/>
          <w:szCs w:val="32"/>
          <w:rtl/>
        </w:rPr>
        <w:t>»</w:t>
      </w:r>
      <w:r w:rsidRPr="00EF254F">
        <w:rPr>
          <w:rFonts w:ascii="Traditional Arabic" w:hAnsi="Traditional Arabic" w:cs="Traditional Arabic"/>
          <w:b/>
          <w:color w:val="000000" w:themeColor="text1"/>
          <w:szCs w:val="32"/>
          <w:vertAlign w:val="superscript"/>
        </w:rPr>
        <w:t>(</w:t>
      </w:r>
      <w:r w:rsidRPr="00EF254F">
        <w:rPr>
          <w:rStyle w:val="ab"/>
          <w:rFonts w:ascii="Traditional Arabic" w:hAnsi="Traditional Arabic" w:cs="Traditional Arabic"/>
          <w:b/>
          <w:bCs/>
          <w:color w:val="000000" w:themeColor="text1"/>
          <w:szCs w:val="32"/>
        </w:rPr>
        <w:footnoteReference w:id="54"/>
      </w:r>
      <w:r w:rsidRPr="00EF254F">
        <w:rPr>
          <w:rFonts w:ascii="Traditional Arabic" w:hAnsi="Traditional Arabic" w:cs="Traditional Arabic"/>
          <w:b/>
          <w:color w:val="000000" w:themeColor="text1"/>
          <w:szCs w:val="32"/>
          <w:vertAlign w:val="superscript"/>
        </w:rPr>
        <w:t>)</w:t>
      </w:r>
    </w:p>
    <w:p w14:paraId="12CCDC00" w14:textId="77777777" w:rsidR="0011592F" w:rsidRPr="00EF254F" w:rsidRDefault="0011592F" w:rsidP="004C1AC6">
      <w:pPr>
        <w:pStyle w:val="a9"/>
        <w:numPr>
          <w:ilvl w:val="0"/>
          <w:numId w:val="213"/>
        </w:numPr>
        <w:tabs>
          <w:tab w:val="right" w:pos="424"/>
          <w:tab w:val="right" w:pos="850"/>
        </w:tabs>
        <w:bidi/>
        <w:spacing w:before="0" w:beforeAutospacing="0" w:after="0" w:afterAutospacing="0" w:line="360" w:lineRule="auto"/>
        <w:ind w:left="141" w:firstLine="284"/>
        <w:jc w:val="both"/>
        <w:rPr>
          <w:rFonts w:ascii="Traditional Arabic" w:hAnsi="Traditional Arabic" w:cs="Traditional Arabic"/>
          <w:b/>
          <w:bCs/>
          <w:color w:val="000000" w:themeColor="text1"/>
          <w:sz w:val="32"/>
          <w:szCs w:val="32"/>
        </w:rPr>
      </w:pPr>
      <w:bookmarkStart w:id="49" w:name="_Toc148454734"/>
      <w:bookmarkStart w:id="50" w:name="_Toc152203459"/>
      <w:r w:rsidRPr="00EF254F">
        <w:rPr>
          <w:rStyle w:val="2Char"/>
          <w:rFonts w:cs="Traditional Arabic"/>
          <w:b/>
          <w:bCs/>
          <w:szCs w:val="32"/>
          <w:rtl/>
        </w:rPr>
        <w:t xml:space="preserve">في </w:t>
      </w:r>
      <w:r w:rsidR="004C1AC6" w:rsidRPr="00EF254F">
        <w:rPr>
          <w:rStyle w:val="2Char"/>
          <w:rFonts w:cs="Traditional Arabic" w:hint="cs"/>
          <w:b/>
          <w:bCs/>
          <w:szCs w:val="32"/>
          <w:rtl/>
        </w:rPr>
        <w:t xml:space="preserve">معجم </w:t>
      </w:r>
      <w:r w:rsidRPr="00EF254F">
        <w:rPr>
          <w:rStyle w:val="2Char"/>
          <w:rFonts w:cs="Traditional Arabic"/>
          <w:b/>
          <w:bCs/>
          <w:szCs w:val="32"/>
          <w:rtl/>
        </w:rPr>
        <w:t>لسان العرب</w:t>
      </w:r>
      <w:r w:rsidR="004C1AC6" w:rsidRPr="00EF254F">
        <w:rPr>
          <w:rStyle w:val="2Char"/>
          <w:rFonts w:cs="Traditional Arabic" w:hint="cs"/>
          <w:b/>
          <w:bCs/>
          <w:szCs w:val="32"/>
          <w:rtl/>
        </w:rPr>
        <w:t>:</w:t>
      </w:r>
      <w:r w:rsidRPr="00EF254F">
        <w:rPr>
          <w:rStyle w:val="2Char"/>
          <w:rFonts w:cs="Traditional Arabic"/>
          <w:szCs w:val="32"/>
          <w:rtl/>
        </w:rPr>
        <w:t xml:space="preserve"> قال ابن </w:t>
      </w:r>
      <w:proofErr w:type="gramStart"/>
      <w:r w:rsidRPr="00EF254F">
        <w:rPr>
          <w:rStyle w:val="2Char"/>
          <w:rFonts w:cs="Traditional Arabic"/>
          <w:szCs w:val="32"/>
          <w:rtl/>
        </w:rPr>
        <w:t>منظور(</w:t>
      </w:r>
      <w:proofErr w:type="gramEnd"/>
      <w:r w:rsidRPr="00EF254F">
        <w:rPr>
          <w:rStyle w:val="2Char"/>
          <w:rFonts w:cs="Traditional Arabic"/>
          <w:szCs w:val="32"/>
          <w:rtl/>
        </w:rPr>
        <w:t>ت 711هـ</w:t>
      </w:r>
      <w:bookmarkEnd w:id="49"/>
      <w:bookmarkEnd w:id="50"/>
      <w:r w:rsidRPr="00EF254F">
        <w:rPr>
          <w:rStyle w:val="3Char"/>
          <w:rFonts w:ascii="Traditional Arabic" w:hAnsi="Traditional Arabic" w:cs="Traditional Arabic"/>
          <w:color w:val="000000" w:themeColor="text1"/>
          <w:sz w:val="28"/>
          <w:szCs w:val="28"/>
          <w:rtl/>
        </w:rPr>
        <w:t>)</w:t>
      </w:r>
      <w:r w:rsidRPr="00EF254F">
        <w:rPr>
          <w:rStyle w:val="3Char"/>
          <w:color w:val="000000" w:themeColor="text1"/>
          <w:sz w:val="32"/>
          <w:szCs w:val="32"/>
          <w:rtl/>
        </w:rPr>
        <w:t>:</w:t>
      </w:r>
      <w:r w:rsidRPr="00EF254F">
        <w:rPr>
          <w:rStyle w:val="3Char"/>
          <w:rFonts w:hint="cs"/>
          <w:color w:val="000000" w:themeColor="text1"/>
          <w:sz w:val="32"/>
          <w:szCs w:val="32"/>
          <w:rtl/>
        </w:rPr>
        <w:t xml:space="preserve"> </w:t>
      </w:r>
      <w:r w:rsidRPr="00EF254F">
        <w:rPr>
          <w:rStyle w:val="3Char"/>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وَ</w:t>
      </w:r>
      <w:r w:rsidRPr="00EF254F">
        <w:rPr>
          <w:rFonts w:ascii="Traditional Arabic" w:hAnsi="Traditional Arabic" w:cs="Traditional Arabic" w:hint="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shd w:val="clear" w:color="auto" w:fill="FFFFFF"/>
          <w:rtl/>
        </w:rPr>
        <w:t>رَجُلٌ</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أَعْجَميٌّ وأَعْجَمُ</w:t>
      </w:r>
      <w:r w:rsidRPr="00EF254F">
        <w:rPr>
          <w:rFonts w:ascii="Traditional Arabic"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shd w:val="clear" w:color="auto" w:fill="FFFFFF"/>
          <w:rtl/>
        </w:rPr>
        <w:t>إِذَا</w:t>
      </w:r>
      <w:r w:rsidRPr="00EF254F">
        <w:rPr>
          <w:rFonts w:ascii="Traditional Arabic" w:hAnsi="Traditional Arabic" w:cs="Traditional Arabic" w:hint="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shd w:val="clear" w:color="auto" w:fill="FFFFFF"/>
          <w:rtl/>
        </w:rPr>
        <w:t>كَانَ فِي لِسَانِهِ</w:t>
      </w:r>
      <w:r w:rsidRPr="00EF254F">
        <w:rPr>
          <w:rFonts w:ascii="Traditional Arabic" w:hAnsi="Traditional Arabic" w:cs="Traditional Arabic"/>
          <w:color w:val="000000" w:themeColor="text1"/>
          <w:sz w:val="32"/>
          <w:szCs w:val="32"/>
          <w:shd w:val="clear" w:color="auto" w:fill="FFFFFF"/>
        </w:rPr>
        <w:t> </w:t>
      </w:r>
      <w:r w:rsidRPr="00EF254F">
        <w:rPr>
          <w:rStyle w:val="hilight"/>
          <w:rFonts w:ascii="Traditional Arabic" w:hAnsi="Traditional Arabic" w:cs="Traditional Arabic"/>
          <w:color w:val="000000" w:themeColor="text1"/>
          <w:sz w:val="32"/>
          <w:szCs w:val="32"/>
          <w:shd w:val="clear" w:color="auto" w:fill="FFFFFF"/>
          <w:rtl/>
        </w:rPr>
        <w:t>عُجْمة</w:t>
      </w:r>
      <w:r w:rsidRPr="00EF254F">
        <w:rPr>
          <w:rFonts w:ascii="Traditional Arabic" w:hAnsi="Traditional Arabic" w:cs="Traditional Arabic"/>
          <w:color w:val="000000" w:themeColor="text1"/>
          <w:sz w:val="32"/>
          <w:szCs w:val="32"/>
          <w:shd w:val="clear" w:color="auto" w:fill="FFFFFF"/>
          <w:rtl/>
        </w:rPr>
        <w:t>، وَإِنْ أَفْصَحَ</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بِالْعَجَمِيَّةِ</w:t>
      </w:r>
      <w:r w:rsidRPr="00EF254F">
        <w:rPr>
          <w:rFonts w:ascii="Traditional Arabic" w:hAnsi="Traditional Arabic" w:cs="Traditional Arabic"/>
          <w:color w:val="000000" w:themeColor="text1"/>
          <w:sz w:val="32"/>
          <w:szCs w:val="32"/>
          <w:shd w:val="clear" w:color="auto" w:fill="FFFFFF"/>
          <w:rtl/>
        </w:rPr>
        <w:t>، وكلامٌ</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أَعْجَمُ</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وأَعْجَميٌّ</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بَيِّنُ</w:t>
      </w:r>
      <w:r w:rsidRPr="00EF254F">
        <w:rPr>
          <w:rFonts w:ascii="Traditional Arabic" w:hAnsi="Traditional Arabic" w:cs="Traditional Arabic"/>
          <w:color w:val="000000" w:themeColor="text1"/>
          <w:sz w:val="32"/>
          <w:szCs w:val="32"/>
          <w:shd w:val="clear" w:color="auto" w:fill="FFFFFF"/>
        </w:rPr>
        <w:t> </w:t>
      </w:r>
      <w:r w:rsidRPr="00EF254F">
        <w:rPr>
          <w:rStyle w:val="hilight"/>
          <w:rFonts w:ascii="Traditional Arabic" w:hAnsi="Traditional Arabic" w:cs="Traditional Arabic"/>
          <w:color w:val="000000" w:themeColor="text1"/>
          <w:sz w:val="32"/>
          <w:szCs w:val="32"/>
          <w:shd w:val="clear" w:color="auto" w:fill="FFFFFF"/>
          <w:rtl/>
        </w:rPr>
        <w:t>العُجْمة</w:t>
      </w:r>
      <w:r w:rsidRPr="00EF254F">
        <w:rPr>
          <w:rStyle w:val="Hyperlink"/>
          <w:rFonts w:ascii="Traditional Arabic" w:eastAsiaTheme="majorEastAsia" w:hAnsi="Traditional Arabic" w:cs="Traditional Arabic"/>
          <w:color w:val="000000" w:themeColor="text1"/>
          <w:sz w:val="32"/>
          <w:szCs w:val="32"/>
          <w:shd w:val="clear" w:color="auto" w:fill="FFFFFF"/>
          <w:rtl/>
        </w:rPr>
        <w:t>...</w:t>
      </w:r>
      <w:r w:rsidRPr="00EF254F">
        <w:rPr>
          <w:rStyle w:val="hilight"/>
          <w:rFonts w:ascii="Traditional Arabic" w:hAnsi="Traditional Arabic" w:cs="Traditional Arabic"/>
          <w:color w:val="000000" w:themeColor="text1"/>
          <w:sz w:val="32"/>
          <w:szCs w:val="32"/>
          <w:shd w:val="clear" w:color="auto" w:fill="FFFFFF"/>
          <w:rtl/>
        </w:rPr>
        <w:t>عجم</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العُجْمُ</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والعَجَمُ</w:t>
      </w:r>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shd w:val="clear" w:color="auto" w:fill="FFFFFF"/>
          <w:rtl/>
        </w:rPr>
        <w:t xml:space="preserve"> خِلافُ </w:t>
      </w:r>
      <w:r w:rsidRPr="00EF254F">
        <w:rPr>
          <w:rFonts w:ascii="Traditional Arabic" w:hAnsi="Traditional Arabic" w:cs="Traditional Arabic"/>
          <w:color w:val="000000" w:themeColor="text1"/>
          <w:sz w:val="32"/>
          <w:szCs w:val="32"/>
          <w:shd w:val="clear" w:color="auto" w:fill="FFFFFF"/>
          <w:rtl/>
        </w:rPr>
        <w:lastRenderedPageBreak/>
        <w:t>العُرْبِ والعَرَبِ، يَعْتَقِبُ هذانِ...كَثِيرًا، يُقَالُ</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عَجَمِيٌّ</w:t>
      </w:r>
      <w:r w:rsidRPr="00EF254F">
        <w:rPr>
          <w:rFonts w:ascii="Traditional Arabic"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shd w:val="clear" w:color="auto" w:fill="FFFFFF"/>
          <w:rtl/>
        </w:rPr>
        <w:t xml:space="preserve"> وَجَمْعُهُ</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عَجَمٌ</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shd w:val="clear" w:color="auto" w:fill="FFFFFF"/>
          <w:rtl/>
          <w:lang w:bidi="ar-DZ"/>
        </w:rPr>
        <w:t xml:space="preserve"> </w:t>
      </w:r>
      <w:r w:rsidRPr="00EF254F">
        <w:rPr>
          <w:rFonts w:ascii="Traditional Arabic" w:hAnsi="Traditional Arabic" w:cs="Traditional Arabic"/>
          <w:color w:val="000000" w:themeColor="text1"/>
          <w:sz w:val="32"/>
          <w:szCs w:val="32"/>
          <w:shd w:val="clear" w:color="auto" w:fill="FFFFFF"/>
          <w:rtl/>
        </w:rPr>
        <w:t>وَخِلَافُهُ  عَرَبيّ  وَجَمْعُهُ  عَرَبٌ، وَرَجُلٌ</w:t>
      </w:r>
      <w:r w:rsidRPr="00EF254F">
        <w:rPr>
          <w:rFonts w:ascii="Traditional Arabic" w:hAnsi="Traditional Arabic" w:cs="Traditional Arabic"/>
          <w:color w:val="000000" w:themeColor="text1"/>
          <w:sz w:val="32"/>
          <w:szCs w:val="32"/>
          <w:shd w:val="clear" w:color="auto" w:fill="FFFFFF"/>
        </w:rPr>
        <w:t xml:space="preserve">  </w:t>
      </w:r>
      <w:proofErr w:type="spellStart"/>
      <w:r w:rsidRPr="00EF254F">
        <w:rPr>
          <w:rStyle w:val="hilight"/>
          <w:rFonts w:ascii="Traditional Arabic" w:hAnsi="Traditional Arabic" w:cs="Traditional Arabic"/>
          <w:color w:val="000000" w:themeColor="text1"/>
          <w:sz w:val="32"/>
          <w:szCs w:val="32"/>
          <w:shd w:val="clear" w:color="auto" w:fill="FFFFFF"/>
          <w:rtl/>
        </w:rPr>
        <w:t>أَعْجَم</w:t>
      </w:r>
      <w:r w:rsidRPr="00EF254F">
        <w:rPr>
          <w:rFonts w:ascii="Traditional Arabic" w:hAnsi="Traditional Arabic" w:cs="Traditional Arabic"/>
          <w:color w:val="000000" w:themeColor="text1"/>
          <w:sz w:val="32"/>
          <w:szCs w:val="32"/>
          <w:shd w:val="clear" w:color="auto" w:fill="FFFFFF"/>
          <w:rtl/>
        </w:rPr>
        <w:t>ذ</w:t>
      </w:r>
      <w:proofErr w:type="spellEnd"/>
      <w:r w:rsidRPr="00EF254F">
        <w:rPr>
          <w:rFonts w:ascii="Traditional Arabic" w:hAnsi="Traditional Arabic" w:cs="Traditional Arabic"/>
          <w:color w:val="000000" w:themeColor="text1"/>
          <w:sz w:val="32"/>
          <w:szCs w:val="32"/>
          <w:shd w:val="clear" w:color="auto" w:fill="FFFFFF"/>
          <w:rtl/>
          <w:lang w:bidi="ar-DZ"/>
        </w:rPr>
        <w:t xml:space="preserve"> </w:t>
      </w:r>
      <w:r w:rsidRPr="00EF254F">
        <w:rPr>
          <w:rFonts w:ascii="Traditional Arabic"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shd w:val="clear" w:color="auto" w:fill="FFFFFF"/>
          <w:rtl/>
        </w:rPr>
        <w:t>وَقَوْمٌ</w:t>
      </w:r>
      <w:r w:rsidRPr="00EF254F">
        <w:rPr>
          <w:rFonts w:ascii="Traditional Arabic" w:hAnsi="Traditional Arabic" w:cs="Traditional Arabic"/>
          <w:color w:val="000000" w:themeColor="text1"/>
          <w:sz w:val="32"/>
          <w:szCs w:val="32"/>
          <w:shd w:val="clear" w:color="auto" w:fill="FFFFFF"/>
        </w:rPr>
        <w:t xml:space="preserve">  </w:t>
      </w:r>
      <w:r w:rsidRPr="00EF254F">
        <w:rPr>
          <w:rStyle w:val="hilight"/>
          <w:rFonts w:ascii="Traditional Arabic" w:hAnsi="Traditional Arabic" w:cs="Traditional Arabic"/>
          <w:color w:val="000000" w:themeColor="text1"/>
          <w:sz w:val="32"/>
          <w:szCs w:val="32"/>
          <w:shd w:val="clear" w:color="auto" w:fill="FFFFFF"/>
          <w:rtl/>
        </w:rPr>
        <w:t>أعْجَمُ</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lang w:bidi="ar-DZ"/>
        </w:rPr>
        <w:t xml:space="preserve"> </w:t>
      </w:r>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b/>
          <w:color w:val="000000" w:themeColor="text1"/>
          <w:sz w:val="32"/>
          <w:szCs w:val="32"/>
          <w:rtl/>
          <w:lang w:bidi="ar-DZ"/>
        </w:rPr>
        <w:t xml:space="preserve"> </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Pr>
        <w:t>(</w:t>
      </w:r>
      <w:r w:rsidRPr="00EF254F">
        <w:rPr>
          <w:rStyle w:val="ab"/>
          <w:rFonts w:ascii="Traditional Arabic" w:hAnsi="Traditional Arabic" w:cs="Traditional Arabic"/>
          <w:b/>
          <w:bCs/>
          <w:color w:val="000000" w:themeColor="text1"/>
          <w:sz w:val="32"/>
          <w:szCs w:val="32"/>
        </w:rPr>
        <w:footnoteReference w:id="55"/>
      </w:r>
      <w:r w:rsidRPr="00EF254F">
        <w:rPr>
          <w:rFonts w:ascii="Traditional Arabic" w:hAnsi="Traditional Arabic" w:cs="Traditional Arabic"/>
          <w:b/>
          <w:color w:val="000000" w:themeColor="text1"/>
          <w:sz w:val="32"/>
          <w:szCs w:val="32"/>
          <w:vertAlign w:val="superscript"/>
        </w:rPr>
        <w:t>)</w:t>
      </w:r>
      <w:r w:rsidRPr="00EF254F">
        <w:rPr>
          <w:rFonts w:ascii="Traditional Arabic" w:hAnsi="Traditional Arabic" w:cs="Traditional Arabic"/>
          <w:color w:val="000000" w:themeColor="text1"/>
          <w:sz w:val="32"/>
          <w:szCs w:val="32"/>
          <w:shd w:val="clear" w:color="auto" w:fill="FFFFFF"/>
          <w:rtl/>
        </w:rPr>
        <w:tab/>
      </w:r>
      <w:r w:rsidRPr="00EF254F">
        <w:rPr>
          <w:rFonts w:ascii="Traditional Arabic" w:hAnsi="Traditional Arabic" w:cs="Traditional Arabic"/>
          <w:color w:val="000000" w:themeColor="text1"/>
          <w:sz w:val="32"/>
          <w:szCs w:val="32"/>
          <w:rtl/>
        </w:rPr>
        <w:tab/>
      </w:r>
    </w:p>
    <w:p w14:paraId="58209AC1" w14:textId="77777777" w:rsidR="0011592F" w:rsidRPr="00EF254F" w:rsidRDefault="0011592F" w:rsidP="00772D3C">
      <w:pPr>
        <w:pStyle w:val="a9"/>
        <w:tabs>
          <w:tab w:val="right" w:pos="424"/>
        </w:tabs>
        <w:bidi/>
        <w:spacing w:before="0" w:beforeAutospacing="0" w:after="0" w:afterAutospacing="0" w:line="360" w:lineRule="auto"/>
        <w:ind w:left="141"/>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hint="cs"/>
          <w:b/>
          <w:bCs/>
          <w:color w:val="000000" w:themeColor="text1"/>
          <w:sz w:val="32"/>
          <w:szCs w:val="32"/>
          <w:rtl/>
        </w:rPr>
        <w:t xml:space="preserve">ج. </w:t>
      </w:r>
      <w:r w:rsidRPr="00EF254F">
        <w:rPr>
          <w:rStyle w:val="3Char"/>
          <w:rFonts w:ascii="Traditional Arabic" w:hAnsi="Traditional Arabic" w:cs="Traditional Arabic"/>
          <w:color w:val="000000" w:themeColor="text1"/>
          <w:sz w:val="32"/>
          <w:szCs w:val="32"/>
          <w:rtl/>
        </w:rPr>
        <w:t xml:space="preserve">في القاموس المحيط، قال مجد الدين </w:t>
      </w:r>
      <w:proofErr w:type="spellStart"/>
      <w:r w:rsidRPr="00EF254F">
        <w:rPr>
          <w:rStyle w:val="3Char"/>
          <w:rFonts w:ascii="Traditional Arabic" w:hAnsi="Traditional Arabic" w:cs="Traditional Arabic"/>
          <w:color w:val="000000" w:themeColor="text1"/>
          <w:sz w:val="32"/>
          <w:szCs w:val="32"/>
          <w:rtl/>
        </w:rPr>
        <w:t>الفيروزآبادي</w:t>
      </w:r>
      <w:proofErr w:type="spellEnd"/>
      <w:r w:rsidRPr="00EF254F">
        <w:rPr>
          <w:rStyle w:val="3Char"/>
          <w:rFonts w:ascii="Traditional Arabic" w:hAnsi="Traditional Arabic" w:cs="Traditional Arabic"/>
          <w:color w:val="000000" w:themeColor="text1"/>
          <w:sz w:val="32"/>
          <w:szCs w:val="32"/>
          <w:rtl/>
        </w:rPr>
        <w:t xml:space="preserve"> (ت817ه</w:t>
      </w:r>
      <w:proofErr w:type="gramStart"/>
      <w:r w:rsidRPr="00EF254F">
        <w:rPr>
          <w:rStyle w:val="3Char"/>
          <w:rFonts w:ascii="Traditional Arabic" w:hAnsi="Traditional Arabic" w:cs="Traditional Arabic"/>
          <w:color w:val="000000" w:themeColor="text1"/>
          <w:sz w:val="32"/>
          <w:szCs w:val="32"/>
          <w:rtl/>
        </w:rPr>
        <w:t>):«</w:t>
      </w:r>
      <w:proofErr w:type="gramEnd"/>
      <w:r w:rsidRPr="00EF254F">
        <w:rPr>
          <w:rStyle w:val="3Cha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t>استعجمَ على يستعجِم، استعجامًا، فهو مُسْتَعْجِم، والمفعول مُسْتَعْجَم عليه</w:t>
      </w:r>
      <w:r w:rsidRPr="00EF254F">
        <w:rPr>
          <w:rFonts w:ascii="Traditional Arabic" w:hAnsi="Traditional Arabic" w:cs="Traditional Arabic"/>
          <w:color w:val="000000" w:themeColor="text1"/>
          <w:sz w:val="32"/>
          <w:szCs w:val="32"/>
          <w:rtl/>
          <w:lang w:bidi="ar-DZ"/>
        </w:rPr>
        <w:t>، و</w:t>
      </w:r>
      <w:r w:rsidRPr="00EF254F">
        <w:rPr>
          <w:rFonts w:ascii="Traditional Arabic" w:hAnsi="Traditional Arabic" w:cs="Traditional Arabic"/>
          <w:color w:val="000000" w:themeColor="text1"/>
          <w:sz w:val="32"/>
          <w:szCs w:val="32"/>
          <w:rtl/>
        </w:rPr>
        <w:t>استعجم الكلامُ علينا خفِي علينا واستبهم استعجم على الجاهل حديث العلماء</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Pr>
        <w:t>(</w:t>
      </w:r>
      <w:r w:rsidRPr="00EF254F">
        <w:rPr>
          <w:rStyle w:val="ab"/>
          <w:rFonts w:ascii="Traditional Arabic" w:hAnsi="Traditional Arabic" w:cs="Traditional Arabic"/>
          <w:b/>
          <w:bCs/>
          <w:color w:val="000000" w:themeColor="text1"/>
          <w:sz w:val="32"/>
          <w:szCs w:val="32"/>
        </w:rPr>
        <w:footnoteReference w:id="56"/>
      </w:r>
      <w:r w:rsidRPr="00EF254F">
        <w:rPr>
          <w:rFonts w:ascii="Traditional Arabic" w:hAnsi="Traditional Arabic" w:cs="Traditional Arabic"/>
          <w:b/>
          <w:color w:val="000000" w:themeColor="text1"/>
          <w:sz w:val="32"/>
          <w:szCs w:val="32"/>
          <w:vertAlign w:val="superscript"/>
        </w:rPr>
        <w:t>)</w:t>
      </w:r>
    </w:p>
    <w:p w14:paraId="75DDC523" w14:textId="77777777" w:rsidR="0011592F" w:rsidRPr="00EF254F" w:rsidRDefault="004C1AC6" w:rsidP="00772D3C">
      <w:pPr>
        <w:pStyle w:val="2"/>
        <w:spacing w:before="0" w:line="360" w:lineRule="auto"/>
        <w:rPr>
          <w:rFonts w:cs="Traditional Arabic"/>
          <w:b/>
          <w:bCs/>
          <w:szCs w:val="32"/>
        </w:rPr>
      </w:pPr>
      <w:bookmarkStart w:id="51" w:name="_Toc148454735"/>
      <w:bookmarkStart w:id="52" w:name="_Toc152203460"/>
      <w:r w:rsidRPr="00EF254F">
        <w:rPr>
          <w:rFonts w:cs="Traditional Arabic" w:hint="cs"/>
          <w:b/>
          <w:bCs/>
          <w:szCs w:val="32"/>
          <w:rtl/>
        </w:rPr>
        <w:t>2</w:t>
      </w:r>
      <w:r w:rsidR="0011592F" w:rsidRPr="00EF254F">
        <w:rPr>
          <w:rFonts w:cs="Traditional Arabic" w:hint="cs"/>
          <w:b/>
          <w:bCs/>
          <w:szCs w:val="32"/>
          <w:rtl/>
        </w:rPr>
        <w:t xml:space="preserve">. </w:t>
      </w:r>
      <w:r w:rsidR="0011592F" w:rsidRPr="00EF254F">
        <w:rPr>
          <w:rFonts w:cs="Traditional Arabic"/>
          <w:b/>
          <w:bCs/>
          <w:szCs w:val="32"/>
          <w:rtl/>
        </w:rPr>
        <w:t>وفي المعاجم الحديــثـة</w:t>
      </w:r>
      <w:bookmarkEnd w:id="51"/>
      <w:bookmarkEnd w:id="52"/>
    </w:p>
    <w:p w14:paraId="57E0C68D" w14:textId="77777777" w:rsidR="0011592F" w:rsidRPr="00EF254F" w:rsidRDefault="004C1AC6" w:rsidP="00772D3C">
      <w:pPr>
        <w:pStyle w:val="small"/>
        <w:numPr>
          <w:ilvl w:val="0"/>
          <w:numId w:val="211"/>
        </w:numPr>
        <w:shd w:val="clear" w:color="auto" w:fill="FFFFFF" w:themeFill="background1"/>
        <w:tabs>
          <w:tab w:val="left" w:pos="0"/>
          <w:tab w:val="left" w:pos="424"/>
        </w:tabs>
        <w:bidi/>
        <w:spacing w:before="0" w:beforeAutospacing="0" w:after="0" w:afterAutospacing="0" w:line="360" w:lineRule="auto"/>
        <w:ind w:left="0" w:firstLine="348"/>
        <w:jc w:val="both"/>
        <w:rPr>
          <w:rFonts w:ascii="Traditional Arabic" w:hAnsi="Traditional Arabic" w:cs="Traditional Arabic"/>
          <w:b/>
          <w:bCs/>
          <w:color w:val="000000" w:themeColor="text1"/>
          <w:sz w:val="32"/>
          <w:szCs w:val="32"/>
        </w:rPr>
      </w:pPr>
      <w:bookmarkStart w:id="53" w:name="_Toc148454736"/>
      <w:r w:rsidRPr="00EF254F">
        <w:rPr>
          <w:rStyle w:val="3Char"/>
          <w:rFonts w:hint="cs"/>
          <w:color w:val="000000" w:themeColor="text1"/>
          <w:sz w:val="32"/>
          <w:szCs w:val="32"/>
          <w:rtl/>
        </w:rPr>
        <w:t xml:space="preserve"> </w:t>
      </w:r>
      <w:bookmarkStart w:id="54" w:name="_Toc152203461"/>
      <w:r w:rsidRPr="00EF254F">
        <w:rPr>
          <w:rStyle w:val="3Char"/>
          <w:rFonts w:hint="cs"/>
          <w:color w:val="000000" w:themeColor="text1"/>
          <w:sz w:val="32"/>
          <w:szCs w:val="32"/>
          <w:rtl/>
        </w:rPr>
        <w:t xml:space="preserve">- </w:t>
      </w:r>
      <w:r w:rsidR="0011592F" w:rsidRPr="00EF254F">
        <w:rPr>
          <w:rStyle w:val="3Char"/>
          <w:rFonts w:hint="cs"/>
          <w:color w:val="000000" w:themeColor="text1"/>
          <w:sz w:val="32"/>
          <w:szCs w:val="32"/>
          <w:rtl/>
        </w:rPr>
        <w:t xml:space="preserve"> </w:t>
      </w:r>
      <w:r w:rsidR="0011592F" w:rsidRPr="00EF254F">
        <w:rPr>
          <w:rStyle w:val="3Char"/>
          <w:rFonts w:ascii="Traditional Arabic" w:hAnsi="Traditional Arabic" w:cs="Traditional Arabic"/>
          <w:color w:val="000000" w:themeColor="text1"/>
          <w:sz w:val="32"/>
          <w:szCs w:val="32"/>
          <w:rtl/>
        </w:rPr>
        <w:t xml:space="preserve">في المعجم </w:t>
      </w:r>
      <w:proofErr w:type="gramStart"/>
      <w:r w:rsidR="0011592F" w:rsidRPr="00EF254F">
        <w:rPr>
          <w:rStyle w:val="3Char"/>
          <w:rFonts w:ascii="Traditional Arabic" w:hAnsi="Traditional Arabic" w:cs="Traditional Arabic"/>
          <w:color w:val="000000" w:themeColor="text1"/>
          <w:sz w:val="32"/>
          <w:szCs w:val="32"/>
          <w:rtl/>
        </w:rPr>
        <w:t>الوسيط</w:t>
      </w:r>
      <w:r w:rsidR="0011592F" w:rsidRPr="00EF254F">
        <w:rPr>
          <w:rStyle w:val="3Char"/>
          <w:color w:val="000000" w:themeColor="text1"/>
          <w:sz w:val="32"/>
          <w:szCs w:val="32"/>
          <w:rtl/>
        </w:rPr>
        <w:t xml:space="preserve"> :</w:t>
      </w:r>
      <w:proofErr w:type="gramEnd"/>
      <w:r w:rsidR="0011592F" w:rsidRPr="00EF254F">
        <w:rPr>
          <w:rStyle w:val="3Char"/>
          <w:color w:val="000000" w:themeColor="text1"/>
          <w:sz w:val="32"/>
          <w:szCs w:val="32"/>
          <w:rtl/>
        </w:rPr>
        <w:t>«"</w:t>
      </w:r>
      <w:bookmarkEnd w:id="53"/>
      <w:bookmarkEnd w:id="54"/>
      <w:r w:rsidR="0011592F" w:rsidRPr="00EF254F">
        <w:rPr>
          <w:rFonts w:ascii="Traditional Arabic" w:hAnsi="Traditional Arabic" w:cs="Traditional Arabic"/>
          <w:color w:val="000000" w:themeColor="text1"/>
          <w:sz w:val="32"/>
          <w:szCs w:val="32"/>
          <w:rtl/>
        </w:rPr>
        <w:t>عجم العُجْمُ والعَجَمُ: خِلافُ العُرْبِ والعَرَبِ، يَعْتَقِبُ هذانِ المِثالانِ كثيراً، يقال  عَجَمِيٌّ وجمعه عَجَمٌ، وخلافه عَرَبيّ وجمعهلاب2عَرَبٌ، ورجل  أَعْجَم  وقوم </w:t>
      </w:r>
      <w:proofErr w:type="spellStart"/>
      <w:r w:rsidR="0011592F" w:rsidRPr="00EF254F">
        <w:rPr>
          <w:rFonts w:ascii="Traditional Arabic" w:hAnsi="Traditional Arabic" w:cs="Traditional Arabic"/>
          <w:color w:val="000000" w:themeColor="text1"/>
          <w:sz w:val="32"/>
          <w:szCs w:val="32"/>
          <w:rtl/>
        </w:rPr>
        <w:t>أعْجَمُال</w:t>
      </w:r>
      <w:proofErr w:type="spellEnd"/>
      <w:r w:rsidR="0011592F" w:rsidRPr="00EF254F">
        <w:rPr>
          <w:rFonts w:ascii="Traditional Arabic" w:hAnsi="Traditional Arabic" w:cs="Traditional Arabic"/>
          <w:color w:val="000000" w:themeColor="text1"/>
          <w:sz w:val="32"/>
          <w:szCs w:val="32"/>
          <w:rtl/>
        </w:rPr>
        <w:t xml:space="preserve">: سَلُّومُ، لو أَصْبَحْتِ وَسْطَ الأعْجَمِ في الرُّومِ أَو فارِسَ، أَو في الدَّيْلَمِ، إذاً لَزُرناكِ ولو بسُلَّمِ وقول أَبي النَّجْم: وطَالَما </w:t>
      </w:r>
      <w:proofErr w:type="spellStart"/>
      <w:r w:rsidR="0011592F" w:rsidRPr="00EF254F">
        <w:rPr>
          <w:rFonts w:ascii="Traditional Arabic" w:hAnsi="Traditional Arabic" w:cs="Traditional Arabic"/>
          <w:color w:val="000000" w:themeColor="text1"/>
          <w:sz w:val="32"/>
          <w:szCs w:val="32"/>
          <w:rtl/>
        </w:rPr>
        <w:t>وطالَما</w:t>
      </w:r>
      <w:proofErr w:type="spellEnd"/>
      <w:r w:rsidR="0011592F" w:rsidRPr="00EF254F">
        <w:rPr>
          <w:rFonts w:ascii="Traditional Arabic" w:hAnsi="Traditional Arabic" w:cs="Traditional Arabic"/>
          <w:color w:val="000000" w:themeColor="text1"/>
          <w:sz w:val="32"/>
          <w:szCs w:val="32"/>
          <w:rtl/>
        </w:rPr>
        <w:t xml:space="preserve"> غَلَبْتُ عاداً، وغَلَبْتُ </w:t>
      </w:r>
      <w:proofErr w:type="spellStart"/>
      <w:r w:rsidR="0011592F" w:rsidRPr="00EF254F">
        <w:rPr>
          <w:rFonts w:ascii="Traditional Arabic" w:hAnsi="Traditional Arabic" w:cs="Traditional Arabic"/>
          <w:color w:val="000000" w:themeColor="text1"/>
          <w:sz w:val="32"/>
          <w:szCs w:val="32"/>
          <w:rtl/>
        </w:rPr>
        <w:t>الأَعْجَما</w:t>
      </w:r>
      <w:proofErr w:type="spellEnd"/>
      <w:r w:rsidR="0011592F" w:rsidRPr="00EF254F">
        <w:rPr>
          <w:rFonts w:ascii="Traditional Arabic" w:hAnsi="Traditional Arabic" w:cs="Traditional Arabic"/>
          <w:color w:val="000000" w:themeColor="text1"/>
          <w:sz w:val="32"/>
          <w:szCs w:val="32"/>
          <w:rtl/>
        </w:rPr>
        <w:t xml:space="preserve"> إنما أَراد  العَجَم فأَفرده لمقابلته إياه بعادٍ، وعادٌ لفظ مفرد وإِن كان </w:t>
      </w:r>
    </w:p>
    <w:p w14:paraId="652DEC5B" w14:textId="77777777" w:rsidR="0011592F" w:rsidRPr="00EF254F" w:rsidRDefault="0011592F" w:rsidP="00772D3C">
      <w:pPr>
        <w:pStyle w:val="small"/>
        <w:shd w:val="clear" w:color="auto" w:fill="FFFFFF" w:themeFill="background1"/>
        <w:tabs>
          <w:tab w:val="left" w:pos="0"/>
          <w:tab w:val="left" w:pos="424"/>
        </w:tabs>
        <w:bidi/>
        <w:spacing w:before="0" w:beforeAutospacing="0" w:after="0" w:afterAutospacing="0" w:line="360" w:lineRule="auto"/>
        <w:ind w:left="348"/>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 xml:space="preserve">معناه الجمعَ، وقد </w:t>
      </w:r>
      <w:proofErr w:type="gramStart"/>
      <w:r w:rsidRPr="00EF254F">
        <w:rPr>
          <w:rFonts w:ascii="Traditional Arabic" w:hAnsi="Traditional Arabic" w:cs="Traditional Arabic"/>
          <w:color w:val="000000" w:themeColor="text1"/>
          <w:sz w:val="32"/>
          <w:szCs w:val="32"/>
          <w:rtl/>
        </w:rPr>
        <w:t>يُرِيدُ  الأَعْجَمِ</w:t>
      </w:r>
      <w:proofErr w:type="gramEnd"/>
      <w:r w:rsidRPr="00EF254F">
        <w:rPr>
          <w:rStyle w:val="ellip"/>
          <w:rFonts w:ascii="Traditional Arabic" w:hAnsi="Traditional Arabic" w:cs="Traditional Arabic"/>
          <w:color w:val="000000" w:themeColor="text1"/>
          <w:sz w:val="32"/>
          <w:szCs w:val="32"/>
          <w:rtl/>
        </w:rPr>
        <w:t>...</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Pr>
        <w:t>(</w:t>
      </w:r>
      <w:r w:rsidRPr="00EF254F">
        <w:rPr>
          <w:rStyle w:val="ab"/>
          <w:rFonts w:ascii="Traditional Arabic" w:hAnsi="Traditional Arabic" w:cs="Traditional Arabic"/>
          <w:b/>
          <w:bCs/>
          <w:color w:val="000000" w:themeColor="text1"/>
          <w:sz w:val="32"/>
          <w:szCs w:val="32"/>
        </w:rPr>
        <w:footnoteReference w:id="57"/>
      </w:r>
      <w:r w:rsidRPr="00EF254F">
        <w:rPr>
          <w:rFonts w:ascii="Traditional Arabic" w:hAnsi="Traditional Arabic" w:cs="Traditional Arabic"/>
          <w:b/>
          <w:color w:val="000000" w:themeColor="text1"/>
          <w:sz w:val="32"/>
          <w:szCs w:val="32"/>
          <w:vertAlign w:val="superscript"/>
        </w:rPr>
        <w:t>)</w:t>
      </w:r>
      <w:r w:rsidRPr="00EF254F">
        <w:rPr>
          <w:rFonts w:ascii="Traditional Arabic" w:hAnsi="Traditional Arabic" w:cs="Traditional Arabic"/>
          <w:b/>
          <w:bCs/>
          <w:color w:val="000000" w:themeColor="text1"/>
          <w:sz w:val="32"/>
          <w:szCs w:val="32"/>
          <w:rtl/>
        </w:rPr>
        <w:t>.</w:t>
      </w:r>
    </w:p>
    <w:p w14:paraId="2DD156CC" w14:textId="77777777" w:rsidR="0011592F" w:rsidRPr="00EF254F" w:rsidRDefault="0011592F" w:rsidP="004C1AC6">
      <w:pPr>
        <w:pStyle w:val="a9"/>
        <w:numPr>
          <w:ilvl w:val="0"/>
          <w:numId w:val="322"/>
        </w:numPr>
        <w:shd w:val="clear" w:color="auto" w:fill="FFFFFF" w:themeFill="background1"/>
        <w:tabs>
          <w:tab w:val="left" w:pos="84"/>
          <w:tab w:val="left" w:pos="368"/>
          <w:tab w:val="right" w:pos="850"/>
          <w:tab w:val="right" w:pos="1134"/>
        </w:tabs>
        <w:bidi/>
        <w:spacing w:before="0" w:beforeAutospacing="0" w:after="0" w:afterAutospacing="0" w:line="360" w:lineRule="auto"/>
        <w:ind w:left="0" w:firstLine="564"/>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 xml:space="preserve">في المعجم الوسيط </w:t>
      </w:r>
      <w:proofErr w:type="spellStart"/>
      <w:proofErr w:type="gramStart"/>
      <w:r w:rsidRPr="00EF254F">
        <w:rPr>
          <w:rFonts w:ascii="Traditional Arabic" w:hAnsi="Traditional Arabic" w:cs="Traditional Arabic"/>
          <w:color w:val="000000" w:themeColor="text1"/>
          <w:sz w:val="32"/>
          <w:szCs w:val="32"/>
          <w:rtl/>
        </w:rPr>
        <w:t>أيضًا:«</w:t>
      </w:r>
      <w:proofErr w:type="gramEnd"/>
      <w:r w:rsidRPr="00EF254F">
        <w:rPr>
          <w:rFonts w:ascii="Traditional Arabic" w:hAnsi="Traditional Arabic" w:cs="Traditional Arabic"/>
          <w:b/>
          <w:bCs/>
          <w:color w:val="000000" w:themeColor="text1"/>
          <w:sz w:val="32"/>
          <w:szCs w:val="32"/>
          <w:rtl/>
        </w:rPr>
        <w:t>ا</w:t>
      </w:r>
      <w:proofErr w:type="spellEnd"/>
      <w:r w:rsidRPr="00EF254F">
        <w:rPr>
          <w:rFonts w:ascii="Traditional Arabic" w:hAnsi="Traditional Arabic" w:cs="Traditional Arabic"/>
          <w:b/>
          <w:bCs/>
          <w:color w:val="000000" w:themeColor="text1"/>
          <w:sz w:val="32"/>
          <w:szCs w:val="32"/>
          <w:rtl/>
        </w:rPr>
        <w:t xml:space="preserve"> لأَعْجَمِيُّ</w:t>
      </w:r>
      <w:r w:rsidRPr="00EF254F">
        <w:rPr>
          <w:rFonts w:ascii="Traditional Arabic" w:hAnsi="Traditional Arabic" w:cs="Traditional Arabic"/>
          <w:color w:val="000000" w:themeColor="text1"/>
          <w:sz w:val="32"/>
          <w:szCs w:val="32"/>
          <w:rtl/>
        </w:rPr>
        <w:t>: واحدُ العَجَم. والأَعْجَمِيُّ الأخرَسُ ويقال: لسانٌ</w:t>
      </w:r>
      <w:r w:rsidRPr="00EF254F">
        <w:rPr>
          <w:rFonts w:ascii="Traditional Arabic" w:hAnsi="Traditional Arabic" w:cs="Traditional Arabic" w:hint="cs"/>
          <w:color w:val="000000" w:themeColor="text1"/>
          <w:sz w:val="32"/>
          <w:szCs w:val="32"/>
          <w:rtl/>
        </w:rPr>
        <w:t xml:space="preserve"> </w:t>
      </w:r>
      <w:proofErr w:type="spellStart"/>
      <w:proofErr w:type="gramStart"/>
      <w:r w:rsidRPr="00EF254F">
        <w:rPr>
          <w:rFonts w:ascii="Traditional Arabic" w:hAnsi="Traditional Arabic" w:cs="Traditional Arabic"/>
          <w:color w:val="000000" w:themeColor="text1"/>
          <w:sz w:val="32"/>
          <w:szCs w:val="32"/>
          <w:rtl/>
        </w:rPr>
        <w:t>أَعجميٌّ:غير</w:t>
      </w:r>
      <w:proofErr w:type="spellEnd"/>
      <w:proofErr w:type="gramEnd"/>
      <w:r w:rsidRPr="00EF254F">
        <w:rPr>
          <w:rFonts w:ascii="Traditional Arabic" w:hAnsi="Traditional Arabic" w:cs="Traditional Arabic"/>
          <w:color w:val="000000" w:themeColor="text1"/>
          <w:sz w:val="32"/>
          <w:szCs w:val="32"/>
          <w:rtl/>
        </w:rPr>
        <w:t xml:space="preserve"> عربيّ، وِكتاب أَعجمي: غيرُ</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color w:val="000000" w:themeColor="text1"/>
          <w:sz w:val="32"/>
          <w:szCs w:val="32"/>
          <w:rtl/>
        </w:rPr>
        <w:t>مبين.</w:t>
      </w:r>
      <w:r w:rsidRPr="00EF254F">
        <w:rPr>
          <w:rFonts w:ascii="Traditional Arabic" w:hAnsi="Traditional Arabic" w:cs="Traditional Arabic"/>
          <w:color w:val="000000" w:themeColor="text1"/>
          <w:sz w:val="22"/>
          <w:szCs w:val="22"/>
          <w:rtl/>
        </w:rPr>
        <w:t xml:space="preserve"> </w:t>
      </w:r>
      <w:r w:rsidRPr="00EF254F">
        <w:rPr>
          <w:rFonts w:ascii="Traditional Arabic" w:hAnsi="Traditional Arabic" w:cs="Traditional Arabic"/>
          <w:b/>
          <w:bCs/>
          <w:color w:val="000000" w:themeColor="text1"/>
          <w:sz w:val="32"/>
          <w:szCs w:val="32"/>
          <w:rtl/>
        </w:rPr>
        <w:t>العَجَمُ</w:t>
      </w:r>
      <w:r w:rsidRPr="00EF254F">
        <w:rPr>
          <w:rFonts w:ascii="Traditional Arabic" w:hAnsi="Traditional Arabic" w:cs="Traditional Arabic"/>
          <w:b/>
          <w:bCs/>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العَجَمُ: خلافُ العَرَبِ، الواحد: عَجَمِيٌّ، نَطَقَ بالعربية أو </w:t>
      </w:r>
      <w:proofErr w:type="spellStart"/>
      <w:r w:rsidRPr="00EF254F">
        <w:rPr>
          <w:rFonts w:ascii="Traditional Arabic" w:hAnsi="Traditional Arabic" w:cs="Traditional Arabic"/>
          <w:color w:val="000000" w:themeColor="text1"/>
          <w:sz w:val="32"/>
          <w:szCs w:val="32"/>
          <w:rtl/>
        </w:rPr>
        <w:t>لمينطِق</w:t>
      </w:r>
      <w:proofErr w:type="spellEnd"/>
      <w:r w:rsidRPr="00EF254F">
        <w:rPr>
          <w:rFonts w:ascii="Traditional Arabic" w:hAnsi="Traditional Arabic" w:cs="Traditional Arabic"/>
          <w:color w:val="000000" w:themeColor="text1"/>
          <w:sz w:val="32"/>
          <w:szCs w:val="32"/>
          <w:rtl/>
        </w:rPr>
        <w:t xml:space="preserve">، والعَجَمُ عَلَمٌ على الفُرْس خاصَّة. </w:t>
      </w:r>
      <w:proofErr w:type="gramStart"/>
      <w:r w:rsidRPr="00EF254F">
        <w:rPr>
          <w:rFonts w:ascii="Traditional Arabic" w:hAnsi="Traditional Arabic" w:cs="Traditional Arabic"/>
          <w:color w:val="000000" w:themeColor="text1"/>
          <w:sz w:val="32"/>
          <w:szCs w:val="32"/>
          <w:rtl/>
        </w:rPr>
        <w:t xml:space="preserve">والعَجَمُ  </w:t>
      </w:r>
      <w:proofErr w:type="spellStart"/>
      <w:r w:rsidRPr="00EF254F">
        <w:rPr>
          <w:rFonts w:ascii="Traditional Arabic" w:hAnsi="Traditional Arabic" w:cs="Traditional Arabic"/>
          <w:color w:val="000000" w:themeColor="text1"/>
          <w:sz w:val="32"/>
          <w:szCs w:val="32"/>
          <w:rtl/>
        </w:rPr>
        <w:t>العُجَامَ</w:t>
      </w:r>
      <w:proofErr w:type="gramEnd"/>
      <w:r w:rsidRPr="00EF254F">
        <w:rPr>
          <w:rFonts w:ascii="Traditional Arabic" w:hAnsi="Traditional Arabic" w:cs="Traditional Arabic"/>
          <w:color w:val="000000" w:themeColor="text1"/>
          <w:sz w:val="32"/>
          <w:szCs w:val="32"/>
          <w:rtl/>
        </w:rPr>
        <w:t>،واحدته</w:t>
      </w:r>
      <w:proofErr w:type="spellEnd"/>
      <w:r w:rsidRPr="00EF254F">
        <w:rPr>
          <w:rFonts w:ascii="Traditional Arabic" w:hAnsi="Traditional Arabic" w:cs="Traditional Arabic"/>
          <w:color w:val="000000" w:themeColor="text1"/>
          <w:sz w:val="32"/>
          <w:szCs w:val="32"/>
          <w:rtl/>
        </w:rPr>
        <w:t>: عَجَمَةٌ</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Pr>
        <w:t>(</w:t>
      </w:r>
      <w:r w:rsidRPr="00EF254F">
        <w:rPr>
          <w:rStyle w:val="ab"/>
          <w:rFonts w:ascii="Traditional Arabic" w:hAnsi="Traditional Arabic" w:cs="Traditional Arabic"/>
          <w:b/>
          <w:bCs/>
          <w:color w:val="000000" w:themeColor="text1"/>
          <w:sz w:val="32"/>
          <w:szCs w:val="32"/>
        </w:rPr>
        <w:footnoteReference w:id="58"/>
      </w:r>
      <w:r w:rsidRPr="00EF254F">
        <w:rPr>
          <w:rFonts w:ascii="Traditional Arabic" w:hAnsi="Traditional Arabic" w:cs="Traditional Arabic"/>
          <w:b/>
          <w:color w:val="000000" w:themeColor="text1"/>
          <w:sz w:val="32"/>
          <w:szCs w:val="32"/>
          <w:vertAlign w:val="superscript"/>
        </w:rPr>
        <w:t>)</w:t>
      </w:r>
      <w:r w:rsidRPr="00EF254F">
        <w:rPr>
          <w:rFonts w:ascii="Traditional Arabic" w:hAnsi="Traditional Arabic" w:cs="Traditional Arabic"/>
          <w:b/>
          <w:bCs/>
          <w:color w:val="000000" w:themeColor="text1"/>
          <w:sz w:val="32"/>
          <w:szCs w:val="32"/>
          <w:rtl/>
          <w:lang w:bidi="ar-DZ"/>
        </w:rPr>
        <w:t xml:space="preserve"> و</w:t>
      </w:r>
      <w:r w:rsidRPr="00EF254F">
        <w:rPr>
          <w:rFonts w:ascii="Traditional Arabic" w:hAnsi="Traditional Arabic" w:cs="Traditional Arabic"/>
          <w:b/>
          <w:bCs/>
          <w:color w:val="000000" w:themeColor="text1"/>
          <w:sz w:val="32"/>
          <w:szCs w:val="32"/>
          <w:rtl/>
        </w:rPr>
        <w:t>العَجْماءُ</w:t>
      </w:r>
      <w:r w:rsidRPr="00EF254F">
        <w:rPr>
          <w:rFonts w:ascii="Traditional Arabic" w:hAnsi="Traditional Arabic" w:cs="Traditional Arabic"/>
          <w:color w:val="000000" w:themeColor="text1"/>
          <w:sz w:val="32"/>
          <w:szCs w:val="32"/>
          <w:rtl/>
        </w:rPr>
        <w:t xml:space="preserve">: البهيمة، وفي الحديث: حديث شريف جُرْحُ العَجماء جُبَارٌ: أي هَدَرٌ لا غُرْم </w:t>
      </w:r>
      <w:proofErr w:type="spellStart"/>
      <w:r w:rsidRPr="00EF254F">
        <w:rPr>
          <w:rFonts w:ascii="Traditional Arabic" w:hAnsi="Traditional Arabic" w:cs="Traditional Arabic"/>
          <w:color w:val="000000" w:themeColor="text1"/>
          <w:sz w:val="32"/>
          <w:szCs w:val="32"/>
          <w:rtl/>
        </w:rPr>
        <w:t>فيه.وصلاةٌ</w:t>
      </w:r>
      <w:proofErr w:type="spellEnd"/>
      <w:r w:rsidRPr="00EF254F">
        <w:rPr>
          <w:rFonts w:ascii="Traditional Arabic" w:hAnsi="Traditional Arabic" w:cs="Traditional Arabic"/>
          <w:color w:val="000000" w:themeColor="text1"/>
          <w:sz w:val="32"/>
          <w:szCs w:val="32"/>
          <w:rtl/>
        </w:rPr>
        <w:t> عَجماءُ: لا تُسْمَعُ فيها قراءَةٌ، العُجَامَةُ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lastRenderedPageBreak/>
        <w:t>و</w:t>
      </w:r>
      <w:r w:rsidRPr="00EF254F">
        <w:rPr>
          <w:rFonts w:ascii="Traditional Arabic" w:hAnsi="Traditional Arabic" w:cs="Traditional Arabic"/>
          <w:color w:val="000000" w:themeColor="text1"/>
          <w:sz w:val="32"/>
          <w:szCs w:val="32"/>
          <w:rtl/>
        </w:rPr>
        <w:t xml:space="preserve">العُجَامَةُ، </w:t>
      </w:r>
      <w:proofErr w:type="spellStart"/>
      <w:r w:rsidRPr="00EF254F">
        <w:rPr>
          <w:rFonts w:ascii="Traditional Arabic" w:hAnsi="Traditional Arabic" w:cs="Traditional Arabic"/>
          <w:color w:val="000000" w:themeColor="text1"/>
          <w:sz w:val="32"/>
          <w:szCs w:val="32"/>
          <w:rtl/>
        </w:rPr>
        <w:t>ماعَجمْتَهُ</w:t>
      </w:r>
      <w:proofErr w:type="spellEnd"/>
      <w:r w:rsidRPr="00EF254F">
        <w:rPr>
          <w:rFonts w:ascii="Traditional Arabic" w:hAnsi="Traditional Arabic" w:cs="Traditional Arabic"/>
          <w:color w:val="000000" w:themeColor="text1"/>
          <w:sz w:val="32"/>
          <w:szCs w:val="32"/>
          <w:rtl/>
        </w:rPr>
        <w:t>  واختبرتَهُ، العُجَامُ</w:t>
      </w:r>
      <w:r w:rsidRPr="00EF254F">
        <w:rPr>
          <w:rFonts w:ascii="Traditional Arabic" w:hAnsi="Traditional Arabic" w:cs="Traditional Arabic"/>
          <w:color w:val="000000" w:themeColor="text1"/>
          <w:sz w:val="32"/>
          <w:szCs w:val="32"/>
          <w:rtl/>
          <w:lang w:bidi="ar-DZ"/>
        </w:rPr>
        <w:t>، و</w:t>
      </w:r>
      <w:r w:rsidRPr="00EF254F">
        <w:rPr>
          <w:rFonts w:ascii="Traditional Arabic" w:hAnsi="Traditional Arabic" w:cs="Traditional Arabic"/>
          <w:color w:val="000000" w:themeColor="text1"/>
          <w:sz w:val="32"/>
          <w:szCs w:val="32"/>
          <w:rtl/>
        </w:rPr>
        <w:t xml:space="preserve">العُجَامُ: نَوَى كل شيء كالزبيب والرُّمَّان والبَلَح. </w:t>
      </w:r>
      <w:proofErr w:type="gramStart"/>
      <w:r w:rsidRPr="00EF254F">
        <w:rPr>
          <w:rFonts w:ascii="Traditional Arabic" w:hAnsi="Traditional Arabic" w:cs="Traditional Arabic"/>
          <w:color w:val="000000" w:themeColor="text1"/>
          <w:sz w:val="32"/>
          <w:szCs w:val="32"/>
          <w:rtl/>
        </w:rPr>
        <w:t>العُجْمُ :</w:t>
      </w:r>
      <w:proofErr w:type="gramEnd"/>
      <w:r w:rsidRPr="00EF254F">
        <w:rPr>
          <w:rFonts w:ascii="Traditional Arabic" w:hAnsi="Traditional Arabic" w:cs="Traditional Arabic"/>
          <w:color w:val="000000" w:themeColor="text1"/>
          <w:sz w:val="32"/>
          <w:szCs w:val="32"/>
          <w:rtl/>
        </w:rPr>
        <w:t xml:space="preserve"> خلافُ </w:t>
      </w:r>
      <w:proofErr w:type="spellStart"/>
      <w:r w:rsidRPr="00EF254F">
        <w:rPr>
          <w:rFonts w:ascii="Traditional Arabic" w:hAnsi="Traditional Arabic" w:cs="Traditional Arabic"/>
          <w:color w:val="000000" w:themeColor="text1"/>
          <w:sz w:val="32"/>
          <w:szCs w:val="32"/>
          <w:rtl/>
        </w:rPr>
        <w:t>العُرْب.مفردهُ</w:t>
      </w:r>
      <w:proofErr w:type="spellEnd"/>
      <w:r w:rsidRPr="00EF254F">
        <w:rPr>
          <w:rFonts w:ascii="Traditional Arabic" w:hAnsi="Traditional Arabic" w:cs="Traditional Arabic"/>
          <w:color w:val="000000" w:themeColor="text1"/>
          <w:sz w:val="32"/>
          <w:szCs w:val="32"/>
          <w:rtl/>
        </w:rPr>
        <w:t>:  أَعْجَمُ، عَجَمِيٌّ[ع ج م]. (مَنْسُوبٌ إِلَى الْعَجَمِ): مَنْ يَنْتَمِي إِلَى بِلاَدِ </w:t>
      </w:r>
      <w:proofErr w:type="gramStart"/>
      <w:r w:rsidRPr="00EF254F">
        <w:rPr>
          <w:rFonts w:ascii="Traditional Arabic" w:hAnsi="Traditional Arabic" w:cs="Traditional Arabic"/>
          <w:color w:val="000000" w:themeColor="text1"/>
          <w:sz w:val="32"/>
          <w:szCs w:val="32"/>
          <w:rtl/>
        </w:rPr>
        <w:t>الْعَجَمِ</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Pr>
        <w:t>(</w:t>
      </w:r>
      <w:proofErr w:type="gramEnd"/>
      <w:r w:rsidRPr="00EF254F">
        <w:rPr>
          <w:rStyle w:val="ab"/>
          <w:rFonts w:ascii="Traditional Arabic" w:hAnsi="Traditional Arabic" w:cs="Traditional Arabic"/>
          <w:b/>
          <w:bCs/>
          <w:color w:val="000000" w:themeColor="text1"/>
          <w:sz w:val="32"/>
          <w:szCs w:val="32"/>
        </w:rPr>
        <w:footnoteReference w:id="59"/>
      </w:r>
      <w:r w:rsidRPr="00EF254F">
        <w:rPr>
          <w:rFonts w:ascii="Traditional Arabic" w:hAnsi="Traditional Arabic" w:cs="Traditional Arabic"/>
          <w:b/>
          <w:color w:val="000000" w:themeColor="text1"/>
          <w:sz w:val="32"/>
          <w:szCs w:val="32"/>
          <w:vertAlign w:val="superscript"/>
        </w:rPr>
        <w:t>)</w:t>
      </w:r>
    </w:p>
    <w:p w14:paraId="52FB8DA0" w14:textId="77777777" w:rsidR="004C1AC6" w:rsidRPr="00EF254F" w:rsidRDefault="004C1AC6" w:rsidP="004C1AC6">
      <w:pPr>
        <w:pStyle w:val="small"/>
        <w:shd w:val="clear" w:color="auto" w:fill="FFFFFF" w:themeFill="background1"/>
        <w:tabs>
          <w:tab w:val="left" w:pos="424"/>
          <w:tab w:val="left" w:pos="1133"/>
        </w:tabs>
        <w:bidi/>
        <w:spacing w:before="0" w:beforeAutospacing="0" w:after="0" w:afterAutospacing="0" w:line="360" w:lineRule="auto"/>
        <w:ind w:firstLine="283"/>
        <w:jc w:val="both"/>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hint="cs"/>
          <w:b/>
          <w:bCs/>
          <w:color w:val="000000" w:themeColor="text1"/>
          <w:sz w:val="32"/>
          <w:szCs w:val="32"/>
          <w:rtl/>
        </w:rPr>
        <w:t xml:space="preserve">ج - </w:t>
      </w:r>
      <w:r w:rsidR="0011592F" w:rsidRPr="00EF254F">
        <w:rPr>
          <w:rFonts w:ascii="Traditional Arabic" w:hAnsi="Traditional Arabic" w:cs="Traditional Arabic" w:hint="cs"/>
          <w:b/>
          <w:bCs/>
          <w:color w:val="000000" w:themeColor="text1"/>
          <w:sz w:val="32"/>
          <w:szCs w:val="32"/>
          <w:rtl/>
        </w:rPr>
        <w:t>و</w:t>
      </w:r>
      <w:r w:rsidR="0011592F" w:rsidRPr="00EF254F">
        <w:rPr>
          <w:rStyle w:val="3Char"/>
          <w:color w:val="000000" w:themeColor="text1"/>
          <w:sz w:val="32"/>
          <w:szCs w:val="32"/>
          <w:rtl/>
        </w:rPr>
        <w:t xml:space="preserve">في المعجم الرائد: </w:t>
      </w:r>
      <w:r w:rsidR="0011592F" w:rsidRPr="00EF254F">
        <w:rPr>
          <w:rFonts w:ascii="Traditional Arabic" w:hAnsi="Traditional Arabic" w:cs="Traditional Arabic"/>
          <w:color w:val="000000" w:themeColor="text1"/>
          <w:sz w:val="32"/>
          <w:szCs w:val="32"/>
          <w:rtl/>
        </w:rPr>
        <w:t xml:space="preserve">عجم -يعجم، عجما وعجوم، عجم العود أو نحوه: عجم العود أو </w:t>
      </w:r>
      <w:proofErr w:type="spellStart"/>
      <w:proofErr w:type="gramStart"/>
      <w:r w:rsidR="0011592F" w:rsidRPr="00EF254F">
        <w:rPr>
          <w:rFonts w:ascii="Traditional Arabic" w:hAnsi="Traditional Arabic" w:cs="Traditional Arabic"/>
          <w:color w:val="000000" w:themeColor="text1"/>
          <w:sz w:val="32"/>
          <w:szCs w:val="32"/>
          <w:rtl/>
        </w:rPr>
        <w:t>نحوه:عضه</w:t>
      </w:r>
      <w:proofErr w:type="spellEnd"/>
      <w:proofErr w:type="gramEnd"/>
      <w:r w:rsidR="0011592F" w:rsidRPr="00EF254F">
        <w:rPr>
          <w:rFonts w:ascii="Traditional Arabic" w:hAnsi="Traditional Arabic" w:cs="Traditional Arabic"/>
          <w:color w:val="000000" w:themeColor="text1"/>
          <w:sz w:val="32"/>
          <w:szCs w:val="32"/>
          <w:rtl/>
        </w:rPr>
        <w:t xml:space="preserve"> ليعلم صلابته من رخاوته. عجمه: امتحنه، اختبره.  عجّمته الأمور: دربته، عجم «عجم </w:t>
      </w:r>
      <w:proofErr w:type="spellStart"/>
      <w:r w:rsidR="0011592F" w:rsidRPr="00EF254F">
        <w:rPr>
          <w:rFonts w:ascii="Traditional Arabic" w:hAnsi="Traditional Arabic" w:cs="Traditional Arabic"/>
          <w:color w:val="000000" w:themeColor="text1"/>
          <w:sz w:val="32"/>
          <w:szCs w:val="32"/>
          <w:rtl/>
        </w:rPr>
        <w:t>عوده</w:t>
      </w:r>
      <w:proofErr w:type="gramStart"/>
      <w:r w:rsidR="0011592F" w:rsidRPr="00EF254F">
        <w:rPr>
          <w:rFonts w:ascii="Traditional Arabic" w:hAnsi="Traditional Arabic" w:cs="Traditional Arabic"/>
          <w:color w:val="000000" w:themeColor="text1"/>
          <w:sz w:val="32"/>
          <w:szCs w:val="32"/>
          <w:rtl/>
        </w:rPr>
        <w:t>»:جرب</w:t>
      </w:r>
      <w:proofErr w:type="spellEnd"/>
      <w:proofErr w:type="gramEnd"/>
      <w:r w:rsidR="0011592F" w:rsidRPr="00EF254F">
        <w:rPr>
          <w:rFonts w:ascii="Traditional Arabic" w:hAnsi="Traditional Arabic" w:cs="Traditional Arabic"/>
          <w:color w:val="000000" w:themeColor="text1"/>
          <w:sz w:val="32"/>
          <w:szCs w:val="32"/>
          <w:rtl/>
        </w:rPr>
        <w:t xml:space="preserve"> أمره وخبر حاله.</w:t>
      </w:r>
      <w:r w:rsidR="0011592F" w:rsidRPr="00EF254F">
        <w:rPr>
          <w:rFonts w:ascii="Traditional Arabic" w:hAnsi="Traditional Arabic" w:cs="Traditional Arabic"/>
          <w:b/>
          <w:bCs/>
          <w:color w:val="000000" w:themeColor="text1"/>
          <w:sz w:val="32"/>
          <w:szCs w:val="32"/>
          <w:rtl/>
          <w:lang w:bidi="ar-DZ"/>
        </w:rPr>
        <w:t>و</w:t>
      </w:r>
      <w:r w:rsidR="0011592F" w:rsidRPr="00EF254F">
        <w:rPr>
          <w:rFonts w:ascii="Traditional Arabic" w:hAnsi="Traditional Arabic" w:cs="Traditional Arabic"/>
          <w:color w:val="000000" w:themeColor="text1"/>
          <w:sz w:val="32"/>
          <w:szCs w:val="32"/>
          <w:rtl/>
        </w:rPr>
        <w:t>العجم من لم يكونوا من العرب، نطقوا بالعربيّة أو لم ينطقوا، وتُطلق مجازًا على الفرس: أُرسل النَّبيُّ محمّد صلَّى الله عليه وسلَّم إلى العرب والعَجَم. بلادُ العَجَمِ وموْجٌ أعْجمُ: ليس له رَشاشٌ ولا صَوْت</w:t>
      </w:r>
      <w:proofErr w:type="gramStart"/>
      <w:r w:rsidR="0011592F" w:rsidRPr="00EF254F">
        <w:rPr>
          <w:rFonts w:ascii="Traditional Arabic" w:hAnsi="Traditional Arabic" w:cs="Traditional Arabic"/>
          <w:b/>
          <w:color w:val="000000" w:themeColor="text1"/>
          <w:sz w:val="32"/>
          <w:szCs w:val="32"/>
          <w:rtl/>
        </w:rPr>
        <w:t>»</w:t>
      </w:r>
      <w:r w:rsidR="0011592F" w:rsidRPr="00EF254F">
        <w:rPr>
          <w:rFonts w:ascii="Traditional Arabic" w:hAnsi="Traditional Arabic" w:cs="Traditional Arabic"/>
          <w:b/>
          <w:color w:val="000000" w:themeColor="text1"/>
          <w:sz w:val="32"/>
          <w:szCs w:val="32"/>
          <w:vertAlign w:val="superscript"/>
          <w:rtl/>
        </w:rPr>
        <w:t>.(</w:t>
      </w:r>
      <w:proofErr w:type="gramEnd"/>
      <w:r w:rsidR="0011592F" w:rsidRPr="00EF254F">
        <w:rPr>
          <w:rFonts w:ascii="Traditional Arabic" w:hAnsi="Traditional Arabic" w:cs="Traditional Arabic"/>
          <w:b/>
          <w:color w:val="000000" w:themeColor="text1"/>
          <w:sz w:val="32"/>
          <w:szCs w:val="32"/>
          <w:vertAlign w:val="superscript"/>
        </w:rPr>
        <w:t>(</w:t>
      </w:r>
      <w:r w:rsidR="0011592F" w:rsidRPr="00EF254F">
        <w:rPr>
          <w:rStyle w:val="ab"/>
          <w:rFonts w:ascii="Traditional Arabic" w:hAnsi="Traditional Arabic" w:cs="Traditional Arabic"/>
          <w:b/>
          <w:bCs/>
          <w:color w:val="000000" w:themeColor="text1"/>
          <w:sz w:val="32"/>
          <w:szCs w:val="32"/>
        </w:rPr>
        <w:footnoteReference w:id="60"/>
      </w:r>
      <w:bookmarkStart w:id="55" w:name="_Toc148454737"/>
    </w:p>
    <w:p w14:paraId="177511D6" w14:textId="77777777" w:rsidR="0011592F" w:rsidRPr="00EF254F" w:rsidRDefault="004C1AC6" w:rsidP="004C1AC6">
      <w:pPr>
        <w:pStyle w:val="small"/>
        <w:shd w:val="clear" w:color="auto" w:fill="FFFFFF" w:themeFill="background1"/>
        <w:tabs>
          <w:tab w:val="left" w:pos="424"/>
          <w:tab w:val="left" w:pos="1133"/>
        </w:tabs>
        <w:bidi/>
        <w:spacing w:before="0" w:beforeAutospacing="0" w:after="0" w:afterAutospacing="0" w:line="360" w:lineRule="auto"/>
        <w:ind w:firstLine="283"/>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b/>
          <w:bCs/>
          <w:color w:val="000000" w:themeColor="text1"/>
          <w:sz w:val="32"/>
          <w:szCs w:val="32"/>
          <w:rtl/>
          <w:lang w:bidi="ar-DZ"/>
        </w:rPr>
        <w:t>د</w:t>
      </w:r>
      <w:r w:rsidRPr="00EF254F">
        <w:rPr>
          <w:rFonts w:ascii="Traditional Arabic" w:hAnsi="Traditional Arabic" w:cs="Traditional Arabic" w:hint="cs"/>
          <w:color w:val="000000" w:themeColor="text1"/>
          <w:sz w:val="32"/>
          <w:szCs w:val="32"/>
          <w:rtl/>
          <w:lang w:bidi="ar-DZ"/>
        </w:rPr>
        <w:t xml:space="preserve">- </w:t>
      </w:r>
      <w:r w:rsidR="0011592F" w:rsidRPr="00EF254F">
        <w:rPr>
          <w:rStyle w:val="3Char"/>
          <w:rFonts w:hint="cs"/>
          <w:color w:val="000000" w:themeColor="text1"/>
          <w:sz w:val="32"/>
          <w:szCs w:val="32"/>
          <w:rtl/>
        </w:rPr>
        <w:t>و</w:t>
      </w:r>
      <w:r w:rsidR="0011592F" w:rsidRPr="00EF254F">
        <w:rPr>
          <w:rStyle w:val="3Char"/>
          <w:color w:val="000000" w:themeColor="text1"/>
          <w:sz w:val="32"/>
          <w:szCs w:val="32"/>
          <w:rtl/>
        </w:rPr>
        <w:t>في المعجم الغني</w:t>
      </w:r>
      <w:bookmarkEnd w:id="55"/>
      <w:r w:rsidR="0011592F" w:rsidRPr="00EF254F">
        <w:rPr>
          <w:rFonts w:ascii="Traditional Arabic" w:hAnsi="Traditional Arabic" w:cs="Traditional Arabic"/>
          <w:b/>
          <w:bCs/>
          <w:color w:val="000000" w:themeColor="text1"/>
          <w:sz w:val="32"/>
          <w:szCs w:val="32"/>
          <w:rtl/>
        </w:rPr>
        <w:t>:</w:t>
      </w:r>
      <w:r w:rsidR="0011592F" w:rsidRPr="00EF254F">
        <w:rPr>
          <w:rFonts w:ascii="Traditional Arabic" w:hAnsi="Traditional Arabic" w:cs="Traditional Arabic"/>
          <w:color w:val="000000" w:themeColor="text1"/>
          <w:sz w:val="32"/>
          <w:szCs w:val="32"/>
          <w:rtl/>
        </w:rPr>
        <w:t xml:space="preserve"> أَعْجَميٌّ[عجم]. (مَنْسوبٌ إلى العَجَمِ): -إِنَّهُ </w:t>
      </w:r>
      <w:proofErr w:type="gramStart"/>
      <w:r w:rsidR="0011592F" w:rsidRPr="00EF254F">
        <w:rPr>
          <w:rFonts w:ascii="Traditional Arabic" w:hAnsi="Traditional Arabic" w:cs="Traditional Arabic"/>
          <w:color w:val="000000" w:themeColor="text1"/>
          <w:sz w:val="32"/>
          <w:szCs w:val="32"/>
          <w:rtl/>
        </w:rPr>
        <w:t>أَعْجَمِيٌّ:  مَنْ</w:t>
      </w:r>
      <w:proofErr w:type="gramEnd"/>
      <w:r w:rsidR="0011592F" w:rsidRPr="00EF254F">
        <w:rPr>
          <w:rFonts w:ascii="Traditional Arabic" w:hAnsi="Traditional Arabic" w:cs="Traditional Arabic"/>
          <w:color w:val="000000" w:themeColor="text1"/>
          <w:sz w:val="32"/>
          <w:szCs w:val="32"/>
          <w:rtl/>
        </w:rPr>
        <w:t xml:space="preserve"> كانَ غَيْرَ عَرَبِيٍّ. كَلاَمٌ أَعْجَمِيٌّ، مُعْجَمِيٌّ جمع: أعجميـون، أعجميات. [ع ج م]. (مَنْسُوبٌ إِلَى الْمُعْجَمِ)..</w:t>
      </w:r>
      <w:r w:rsidR="0011592F" w:rsidRPr="00EF254F">
        <w:rPr>
          <w:rFonts w:ascii="Traditional Arabic" w:hAnsi="Traditional Arabic" w:cs="Traditional Arabic"/>
          <w:b/>
          <w:color w:val="000000" w:themeColor="text1"/>
          <w:sz w:val="32"/>
          <w:szCs w:val="32"/>
          <w:rtl/>
        </w:rPr>
        <w:t xml:space="preserve"> »</w:t>
      </w:r>
      <w:r w:rsidR="0011592F" w:rsidRPr="00EF254F">
        <w:rPr>
          <w:rFonts w:ascii="Traditional Arabic" w:hAnsi="Traditional Arabic" w:cs="Traditional Arabic"/>
          <w:b/>
          <w:color w:val="000000" w:themeColor="text1"/>
          <w:sz w:val="32"/>
          <w:szCs w:val="32"/>
          <w:vertAlign w:val="superscript"/>
        </w:rPr>
        <w:t>(</w:t>
      </w:r>
      <w:r w:rsidR="0011592F" w:rsidRPr="00EF254F">
        <w:rPr>
          <w:rStyle w:val="ab"/>
          <w:rFonts w:ascii="Traditional Arabic" w:hAnsi="Traditional Arabic" w:cs="Traditional Arabic"/>
          <w:b/>
          <w:bCs/>
          <w:color w:val="000000" w:themeColor="text1"/>
          <w:sz w:val="32"/>
          <w:szCs w:val="32"/>
        </w:rPr>
        <w:footnoteReference w:id="61"/>
      </w:r>
      <w:r w:rsidR="0011592F" w:rsidRPr="00EF254F">
        <w:rPr>
          <w:rFonts w:ascii="Traditional Arabic" w:hAnsi="Traditional Arabic" w:cs="Traditional Arabic"/>
          <w:b/>
          <w:color w:val="000000" w:themeColor="text1"/>
          <w:sz w:val="32"/>
          <w:szCs w:val="32"/>
          <w:vertAlign w:val="superscript"/>
        </w:rPr>
        <w:t>)</w:t>
      </w:r>
    </w:p>
    <w:p w14:paraId="013A0900" w14:textId="77777777" w:rsidR="0011592F" w:rsidRPr="00EF254F" w:rsidRDefault="0011592F" w:rsidP="00772D3C">
      <w:pPr>
        <w:pStyle w:val="2"/>
        <w:spacing w:before="0" w:line="360" w:lineRule="auto"/>
        <w:rPr>
          <w:rFonts w:cs="Traditional Arabic"/>
          <w:szCs w:val="32"/>
          <w:rtl/>
        </w:rPr>
      </w:pPr>
      <w:bookmarkStart w:id="56" w:name="_Toc148454738"/>
      <w:bookmarkStart w:id="57" w:name="_Toc152203462"/>
      <w:proofErr w:type="spellStart"/>
      <w:proofErr w:type="gramStart"/>
      <w:r w:rsidRPr="00EF254F">
        <w:rPr>
          <w:rFonts w:cs="Traditional Arabic"/>
          <w:szCs w:val="32"/>
          <w:rtl/>
        </w:rPr>
        <w:t>ثانيا:كلمة</w:t>
      </w:r>
      <w:proofErr w:type="spellEnd"/>
      <w:proofErr w:type="gramEnd"/>
      <w:r w:rsidRPr="00EF254F">
        <w:rPr>
          <w:rFonts w:cs="Traditional Arabic"/>
          <w:szCs w:val="32"/>
          <w:rtl/>
        </w:rPr>
        <w:t xml:space="preserve"> " المعجم" في الاصطلاح عند قدامى العلماء:</w:t>
      </w:r>
      <w:bookmarkEnd w:id="56"/>
      <w:bookmarkEnd w:id="57"/>
    </w:p>
    <w:p w14:paraId="2A77F8B4" w14:textId="77777777" w:rsidR="0011592F" w:rsidRPr="00EF254F" w:rsidRDefault="0079799A" w:rsidP="00772D3C">
      <w:pPr>
        <w:spacing w:line="360" w:lineRule="auto"/>
        <w:jc w:val="both"/>
        <w:rPr>
          <w:rFonts w:ascii="Traditional Arabic" w:hAnsi="Traditional Arabic" w:cs="Traditional Arabic"/>
          <w:b/>
          <w:color w:val="000000" w:themeColor="text1"/>
          <w:szCs w:val="32"/>
          <w:rtl/>
        </w:rPr>
      </w:pPr>
      <w:r w:rsidRPr="00EF254F">
        <w:rPr>
          <w:rFonts w:ascii="Traditional Arabic" w:hAnsi="Traditional Arabic" w:cs="Traditional Arabic" w:hint="cs"/>
          <w:b/>
          <w:color w:val="000000" w:themeColor="text1"/>
          <w:szCs w:val="32"/>
          <w:rtl/>
        </w:rPr>
        <w:t xml:space="preserve">    </w:t>
      </w:r>
      <w:r w:rsidR="0011592F" w:rsidRPr="00EF254F">
        <w:rPr>
          <w:rFonts w:ascii="Traditional Arabic" w:hAnsi="Traditional Arabic" w:cs="Traditional Arabic" w:hint="cs"/>
          <w:b/>
          <w:color w:val="000000" w:themeColor="text1"/>
          <w:szCs w:val="32"/>
          <w:rtl/>
        </w:rPr>
        <w:t xml:space="preserve">أطلق علماء العربية لفظ المعجم على المدونة التي تحوي ألفاظ اللغة بغية شرحها وإزالة الغموض عنها، وكلمة المعجم: اسم مفعول من </w:t>
      </w:r>
      <w:proofErr w:type="spellStart"/>
      <w:r w:rsidR="0011592F" w:rsidRPr="00EF254F">
        <w:rPr>
          <w:rFonts w:ascii="Traditional Arabic" w:hAnsi="Traditional Arabic" w:cs="Traditional Arabic" w:hint="cs"/>
          <w:b/>
          <w:color w:val="000000" w:themeColor="text1"/>
          <w:szCs w:val="32"/>
          <w:rtl/>
        </w:rPr>
        <w:t>الفعل"أعجم</w:t>
      </w:r>
      <w:proofErr w:type="spellEnd"/>
      <w:r w:rsidR="0011592F" w:rsidRPr="00EF254F">
        <w:rPr>
          <w:rFonts w:ascii="Traditional Arabic" w:hAnsi="Traditional Arabic" w:cs="Traditional Arabic" w:hint="cs"/>
          <w:b/>
          <w:color w:val="000000" w:themeColor="text1"/>
          <w:szCs w:val="32"/>
          <w:rtl/>
        </w:rPr>
        <w:t>": أ</w:t>
      </w:r>
      <w:r w:rsidR="0011592F" w:rsidRPr="00EF254F">
        <w:rPr>
          <w:rFonts w:ascii="Traditional Arabic" w:hAnsi="Traditional Arabic" w:cs="Traditional Arabic"/>
          <w:b/>
          <w:color w:val="000000" w:themeColor="text1"/>
          <w:szCs w:val="32"/>
          <w:rtl/>
        </w:rPr>
        <w:t xml:space="preserve">ما "المعجم" فهو اسم مفعول من الفعل "أعجم" يُعجم؛ أي أزال العجمة أو الغموض أو الإبهام. وقد أُطلق على نقط الحروف لفظ "الإعجام"؛ لأنه يزيل ما </w:t>
      </w:r>
      <w:proofErr w:type="spellStart"/>
      <w:r w:rsidR="0011592F" w:rsidRPr="00EF254F">
        <w:rPr>
          <w:rFonts w:ascii="Traditional Arabic" w:hAnsi="Traditional Arabic" w:cs="Traditional Arabic" w:hint="cs"/>
          <w:b/>
          <w:color w:val="000000" w:themeColor="text1"/>
          <w:szCs w:val="32"/>
          <w:rtl/>
        </w:rPr>
        <w:t>ي</w:t>
      </w:r>
      <w:r w:rsidR="0011592F" w:rsidRPr="00EF254F">
        <w:rPr>
          <w:rFonts w:ascii="Traditional Arabic" w:hAnsi="Traditional Arabic" w:cs="Traditional Arabic"/>
          <w:b/>
          <w:color w:val="000000" w:themeColor="text1"/>
          <w:szCs w:val="32"/>
          <w:rtl/>
        </w:rPr>
        <w:t>المعجم</w:t>
      </w:r>
      <w:proofErr w:type="spellEnd"/>
      <w:r w:rsidR="0011592F" w:rsidRPr="00EF254F">
        <w:rPr>
          <w:rFonts w:ascii="Traditional Arabic" w:hAnsi="Traditional Arabic" w:cs="Traditional Arabic"/>
          <w:b/>
          <w:color w:val="000000" w:themeColor="text1"/>
          <w:szCs w:val="32"/>
          <w:rtl/>
        </w:rPr>
        <w:t xml:space="preserve">، وإما لأنه يُزيل إبهام المفردة </w:t>
      </w:r>
      <w:proofErr w:type="gramStart"/>
      <w:r w:rsidR="0011592F" w:rsidRPr="00EF254F">
        <w:rPr>
          <w:rFonts w:ascii="Traditional Arabic" w:hAnsi="Traditional Arabic" w:cs="Traditional Arabic"/>
          <w:b/>
          <w:color w:val="000000" w:themeColor="text1"/>
          <w:szCs w:val="32"/>
          <w:rtl/>
        </w:rPr>
        <w:t>وغموضها»</w:t>
      </w:r>
      <w:r w:rsidR="0011592F" w:rsidRPr="00EF254F">
        <w:rPr>
          <w:rFonts w:ascii="Traditional Arabic" w:hAnsi="Traditional Arabic" w:cs="Traditional Arabic"/>
          <w:b/>
          <w:color w:val="000000" w:themeColor="text1"/>
          <w:szCs w:val="32"/>
          <w:vertAlign w:val="superscript"/>
        </w:rPr>
        <w:t>(</w:t>
      </w:r>
      <w:proofErr w:type="gramEnd"/>
      <w:r w:rsidR="0011592F" w:rsidRPr="00EF254F">
        <w:rPr>
          <w:rStyle w:val="ab"/>
          <w:rFonts w:ascii="Traditional Arabic" w:hAnsi="Traditional Arabic" w:cs="Traditional Arabic"/>
          <w:b/>
          <w:bCs/>
          <w:color w:val="000000" w:themeColor="text1"/>
          <w:szCs w:val="32"/>
        </w:rPr>
        <w:footnoteReference w:id="62"/>
      </w:r>
      <w:r w:rsidR="0011592F" w:rsidRPr="00EF254F">
        <w:rPr>
          <w:rFonts w:ascii="Traditional Arabic" w:hAnsi="Traditional Arabic" w:cs="Traditional Arabic"/>
          <w:b/>
          <w:color w:val="000000" w:themeColor="text1"/>
          <w:szCs w:val="32"/>
          <w:vertAlign w:val="superscript"/>
        </w:rPr>
        <w:t>)</w:t>
      </w:r>
      <w:r w:rsidR="0011592F" w:rsidRPr="00EF254F">
        <w:rPr>
          <w:rFonts w:ascii="Traditional Arabic" w:hAnsi="Traditional Arabic" w:cs="Traditional Arabic"/>
          <w:b/>
          <w:color w:val="000000" w:themeColor="text1"/>
          <w:szCs w:val="32"/>
          <w:rtl/>
        </w:rPr>
        <w:t>.</w:t>
      </w:r>
    </w:p>
    <w:p w14:paraId="578CD19B" w14:textId="77777777" w:rsidR="0011592F" w:rsidRPr="00EF254F" w:rsidRDefault="0011592F" w:rsidP="00772D3C">
      <w:pPr>
        <w:pStyle w:val="a8"/>
        <w:numPr>
          <w:ilvl w:val="0"/>
          <w:numId w:val="267"/>
        </w:numPr>
        <w:tabs>
          <w:tab w:val="left" w:pos="793"/>
          <w:tab w:val="left" w:pos="1076"/>
        </w:tabs>
        <w:spacing w:after="160" w:line="360" w:lineRule="auto"/>
        <w:ind w:left="0" w:firstLine="425"/>
        <w:jc w:val="both"/>
        <w:rPr>
          <w:rFonts w:ascii="Traditional Arabic" w:hAnsi="Traditional Arabic"/>
          <w:b/>
          <w:color w:val="000000" w:themeColor="text1"/>
          <w:sz w:val="32"/>
          <w:rtl/>
        </w:rPr>
      </w:pPr>
      <w:r w:rsidRPr="00EF254F">
        <w:rPr>
          <w:rFonts w:ascii="Traditional Arabic" w:hAnsi="Traditional Arabic"/>
          <w:b/>
          <w:color w:val="000000" w:themeColor="text1"/>
          <w:sz w:val="32"/>
          <w:rtl/>
        </w:rPr>
        <w:t>تُجمع كلمة "معجم" جمعا مؤنثا سالما على "معجمات" وهذا ما يتفق عليه اللغويون،</w:t>
      </w:r>
      <w:r w:rsidRPr="00EF254F">
        <w:rPr>
          <w:rFonts w:ascii="Traditional Arabic" w:hAnsi="Traditional Arabic" w:hint="cs"/>
          <w:b/>
          <w:color w:val="000000" w:themeColor="text1"/>
          <w:sz w:val="32"/>
          <w:rtl/>
        </w:rPr>
        <w:t xml:space="preserve"> </w:t>
      </w:r>
      <w:r w:rsidRPr="00EF254F">
        <w:rPr>
          <w:rFonts w:ascii="Traditional Arabic" w:hAnsi="Traditional Arabic"/>
          <w:b/>
          <w:color w:val="000000" w:themeColor="text1"/>
          <w:sz w:val="32"/>
          <w:rtl/>
        </w:rPr>
        <w:t>وهناك جمع آخر لها، وهو "معاجم" صحّحَه مجمع اللغة العربية بالقاهرة.</w:t>
      </w:r>
    </w:p>
    <w:p w14:paraId="5051FFD6" w14:textId="77777777" w:rsidR="0011592F" w:rsidRPr="00EF254F" w:rsidRDefault="0011592F" w:rsidP="00772D3C">
      <w:pPr>
        <w:pStyle w:val="a8"/>
        <w:numPr>
          <w:ilvl w:val="0"/>
          <w:numId w:val="267"/>
        </w:numPr>
        <w:tabs>
          <w:tab w:val="left" w:pos="-58"/>
        </w:tabs>
        <w:spacing w:after="160" w:line="360" w:lineRule="auto"/>
        <w:ind w:left="0" w:firstLine="425"/>
        <w:jc w:val="both"/>
        <w:rPr>
          <w:rFonts w:ascii="Traditional Arabic" w:hAnsi="Traditional Arabic"/>
          <w:b/>
          <w:color w:val="000000" w:themeColor="text1"/>
          <w:sz w:val="32"/>
          <w:rtl/>
        </w:rPr>
      </w:pPr>
      <w:r w:rsidRPr="00EF254F">
        <w:rPr>
          <w:rFonts w:ascii="Traditional Arabic" w:hAnsi="Traditional Arabic"/>
          <w:b/>
          <w:color w:val="000000" w:themeColor="text1"/>
          <w:sz w:val="32"/>
          <w:rtl/>
        </w:rPr>
        <w:lastRenderedPageBreak/>
        <w:t>وقد عُرف لفظ "المعجم" في مبدأ الأمر عند المهتمين بالحديث النبوي؛ فقد أطلقوا كلمة معجم</w:t>
      </w:r>
      <w:r w:rsidRPr="00EF254F">
        <w:rPr>
          <w:rFonts w:ascii="Traditional Arabic" w:hAnsi="Traditional Arabic" w:hint="cs"/>
          <w:b/>
          <w:color w:val="000000" w:themeColor="text1"/>
          <w:sz w:val="32"/>
          <w:rtl/>
        </w:rPr>
        <w:t xml:space="preserve"> </w:t>
      </w:r>
      <w:r w:rsidRPr="00EF254F">
        <w:rPr>
          <w:rFonts w:ascii="Traditional Arabic" w:hAnsi="Traditional Arabic"/>
          <w:b/>
          <w:color w:val="000000" w:themeColor="text1"/>
          <w:sz w:val="32"/>
          <w:rtl/>
        </w:rPr>
        <w:t xml:space="preserve">على الكتاب الذي تُجمع فيه أسماء الصحابة ورواة الحديث فترتب هجائيا، ويُقال إن البخاري (ت256هـ) كان أول من أطلق لفظة "معجم" وصفا لأحد كتبه المرتبة على حروف المعجم، وقد وضع </w:t>
      </w:r>
      <w:r w:rsidRPr="00EF254F">
        <w:rPr>
          <w:rFonts w:ascii="Traditional Arabic" w:hAnsi="Traditional Arabic" w:hint="cs"/>
          <w:b/>
          <w:color w:val="000000" w:themeColor="text1"/>
          <w:sz w:val="32"/>
          <w:rtl/>
        </w:rPr>
        <w:t>"</w:t>
      </w:r>
      <w:r w:rsidRPr="00EF254F">
        <w:rPr>
          <w:rFonts w:ascii="Traditional Arabic" w:hAnsi="Traditional Arabic"/>
          <w:bCs/>
          <w:color w:val="000000" w:themeColor="text1"/>
          <w:sz w:val="32"/>
          <w:rtl/>
        </w:rPr>
        <w:t>أحمد بن علي</w:t>
      </w:r>
      <w:r w:rsidRPr="00EF254F">
        <w:rPr>
          <w:rFonts w:ascii="Traditional Arabic" w:hAnsi="Traditional Arabic"/>
          <w:b/>
          <w:color w:val="000000" w:themeColor="text1"/>
          <w:sz w:val="32"/>
          <w:rtl/>
        </w:rPr>
        <w:t xml:space="preserve"> بن المثنَّى</w:t>
      </w:r>
      <w:r w:rsidRPr="00EF254F">
        <w:rPr>
          <w:rFonts w:ascii="Traditional Arabic" w:hAnsi="Traditional Arabic" w:hint="cs"/>
          <w:b/>
          <w:color w:val="000000" w:themeColor="text1"/>
          <w:sz w:val="32"/>
          <w:rtl/>
        </w:rPr>
        <w:t>"</w:t>
      </w:r>
      <w:r w:rsidRPr="00EF254F">
        <w:rPr>
          <w:rFonts w:ascii="Traditional Arabic" w:hAnsi="Traditional Arabic"/>
          <w:b/>
          <w:color w:val="000000" w:themeColor="text1"/>
          <w:sz w:val="32"/>
          <w:rtl/>
        </w:rPr>
        <w:t xml:space="preserve"> (ت307هـ) "معجم الصحابة" ووضع البغوي (ت317هـ) "معجم الحديث" .... وهكذا».</w:t>
      </w:r>
      <w:r w:rsidRPr="00EF254F">
        <w:rPr>
          <w:rFonts w:ascii="Traditional Arabic" w:hAnsi="Traditional Arabic"/>
          <w:b/>
          <w:color w:val="000000" w:themeColor="text1"/>
          <w:sz w:val="32"/>
          <w:vertAlign w:val="superscript"/>
          <w:rtl/>
        </w:rPr>
        <w:t xml:space="preserve"> (</w:t>
      </w:r>
      <w:r w:rsidRPr="00EF254F">
        <w:rPr>
          <w:rStyle w:val="ab"/>
          <w:rFonts w:ascii="Traditional Arabic" w:hAnsi="Traditional Arabic"/>
          <w:b/>
          <w:color w:val="000000" w:themeColor="text1"/>
          <w:sz w:val="32"/>
          <w:rtl/>
        </w:rPr>
        <w:footnoteReference w:id="63"/>
      </w:r>
      <w:r w:rsidRPr="00EF254F">
        <w:rPr>
          <w:rFonts w:ascii="Traditional Arabic" w:hAnsi="Traditional Arabic"/>
          <w:b/>
          <w:color w:val="000000" w:themeColor="text1"/>
          <w:sz w:val="32"/>
          <w:vertAlign w:val="superscript"/>
          <w:rtl/>
        </w:rPr>
        <w:t>)</w:t>
      </w:r>
    </w:p>
    <w:p w14:paraId="74D092B3" w14:textId="77777777" w:rsidR="0011592F" w:rsidRPr="00EF254F" w:rsidRDefault="0011592F" w:rsidP="00772D3C">
      <w:pPr>
        <w:pStyle w:val="3"/>
        <w:numPr>
          <w:ilvl w:val="0"/>
          <w:numId w:val="195"/>
        </w:numPr>
        <w:spacing w:after="240" w:line="360" w:lineRule="auto"/>
        <w:ind w:left="360"/>
        <w:rPr>
          <w:rFonts w:ascii="Traditional Arabic" w:hAnsi="Traditional Arabic" w:cs="Traditional Arabic"/>
          <w:color w:val="000000" w:themeColor="text1"/>
          <w:szCs w:val="32"/>
          <w:rtl/>
        </w:rPr>
      </w:pPr>
      <w:r w:rsidRPr="00EF254F">
        <w:rPr>
          <w:rFonts w:hint="cs"/>
          <w:color w:val="000000" w:themeColor="text1"/>
          <w:szCs w:val="32"/>
          <w:rtl/>
        </w:rPr>
        <w:t xml:space="preserve"> </w:t>
      </w:r>
      <w:bookmarkStart w:id="58" w:name="_Toc148454739"/>
      <w:bookmarkStart w:id="59" w:name="_Toc152203463"/>
      <w:r w:rsidRPr="00EF254F">
        <w:rPr>
          <w:rFonts w:ascii="Traditional Arabic" w:hAnsi="Traditional Arabic" w:cs="Traditional Arabic"/>
          <w:color w:val="000000" w:themeColor="text1"/>
          <w:szCs w:val="32"/>
          <w:rtl/>
        </w:rPr>
        <w:t>تعريف "المعجم" اصطلاحا في اللسانيات الحديثة:</w:t>
      </w:r>
      <w:bookmarkEnd w:id="58"/>
      <w:bookmarkEnd w:id="59"/>
    </w:p>
    <w:p w14:paraId="0098D4B1" w14:textId="77777777" w:rsidR="0011592F" w:rsidRPr="00EF254F" w:rsidRDefault="0011592F" w:rsidP="00772D3C">
      <w:pPr>
        <w:spacing w:after="240" w:line="360" w:lineRule="auto"/>
        <w:jc w:val="both"/>
        <w:rPr>
          <w:rFonts w:ascii="Traditional Arabic" w:hAnsi="Traditional Arabic" w:cs="Traditional Arabic"/>
          <w:b/>
          <w:color w:val="000000" w:themeColor="text1"/>
          <w:szCs w:val="32"/>
          <w:rtl/>
        </w:rPr>
      </w:pPr>
      <w:r w:rsidRPr="00EF254F">
        <w:rPr>
          <w:rFonts w:ascii="Traditional Arabic" w:hAnsi="Traditional Arabic" w:cs="Traditional Arabic"/>
          <w:b/>
          <w:color w:val="000000" w:themeColor="text1"/>
          <w:szCs w:val="32"/>
          <w:rtl/>
        </w:rPr>
        <w:t xml:space="preserve">أما </w:t>
      </w:r>
      <w:r w:rsidRPr="00EF254F">
        <w:rPr>
          <w:rStyle w:val="3Char"/>
          <w:rFonts w:ascii="Traditional Arabic" w:hAnsi="Traditional Arabic" w:cs="Traditional Arabic"/>
          <w:color w:val="000000" w:themeColor="text1"/>
          <w:szCs w:val="32"/>
          <w:rtl/>
        </w:rPr>
        <w:t>في الاصطلاح في اللسانيات الحديثة</w:t>
      </w:r>
      <w:r w:rsidRPr="00EF254F">
        <w:rPr>
          <w:rFonts w:ascii="Traditional Arabic" w:hAnsi="Traditional Arabic" w:cs="Traditional Arabic"/>
          <w:bCs/>
          <w:color w:val="000000" w:themeColor="text1"/>
          <w:szCs w:val="32"/>
          <w:rtl/>
        </w:rPr>
        <w:t>:</w:t>
      </w:r>
      <w:r w:rsidRPr="00EF254F">
        <w:rPr>
          <w:rFonts w:ascii="Traditional Arabic" w:hAnsi="Traditional Arabic" w:cs="Traditional Arabic" w:hint="cs"/>
          <w:bCs/>
          <w:color w:val="000000" w:themeColor="text1"/>
          <w:szCs w:val="32"/>
          <w:rtl/>
        </w:rPr>
        <w:t xml:space="preserve"> </w:t>
      </w:r>
      <w:r w:rsidRPr="00EF254F">
        <w:rPr>
          <w:rFonts w:ascii="Traditional Arabic" w:hAnsi="Traditional Arabic" w:cs="Traditional Arabic"/>
          <w:b/>
          <w:color w:val="000000" w:themeColor="text1"/>
          <w:szCs w:val="32"/>
          <w:rtl/>
        </w:rPr>
        <w:t xml:space="preserve">فيعرف المعجم </w:t>
      </w:r>
      <w:proofErr w:type="spellStart"/>
      <w:proofErr w:type="gramStart"/>
      <w:r w:rsidRPr="00EF254F">
        <w:rPr>
          <w:rFonts w:ascii="Traditional Arabic" w:hAnsi="Traditional Arabic" w:cs="Traditional Arabic"/>
          <w:b/>
          <w:color w:val="000000" w:themeColor="text1"/>
          <w:szCs w:val="32"/>
          <w:rtl/>
        </w:rPr>
        <w:t>بأنّه:«</w:t>
      </w:r>
      <w:proofErr w:type="gramEnd"/>
      <w:r w:rsidRPr="00EF254F">
        <w:rPr>
          <w:rFonts w:ascii="Traditional Arabic" w:hAnsi="Traditional Arabic" w:cs="Traditional Arabic"/>
          <w:b/>
          <w:color w:val="000000" w:themeColor="text1"/>
          <w:szCs w:val="32"/>
          <w:rtl/>
        </w:rPr>
        <w:t>كتاب</w:t>
      </w:r>
      <w:proofErr w:type="spellEnd"/>
      <w:r w:rsidRPr="00EF254F">
        <w:rPr>
          <w:rFonts w:ascii="Traditional Arabic" w:hAnsi="Traditional Arabic" w:cs="Traditional Arabic"/>
          <w:b/>
          <w:color w:val="000000" w:themeColor="text1"/>
          <w:szCs w:val="32"/>
          <w:rtl/>
        </w:rPr>
        <w:t xml:space="preserve"> يضم بين دفتيه مفردات لغة ما ومعانيها واستعمالاتها في التراكيب المختلفة وكيفية نطقها وكتابتها، مع ترتيب هذه المفردات بصورة من صور الترتيب التي غالبا ما تكون الترتيب الهجائي»</w:t>
      </w:r>
      <w:r w:rsidRPr="00EF254F">
        <w:rPr>
          <w:rFonts w:ascii="Traditional Arabic" w:hAnsi="Traditional Arabic" w:cs="Traditional Arabic"/>
          <w:b/>
          <w:color w:val="000000" w:themeColor="text1"/>
          <w:szCs w:val="32"/>
          <w:vertAlign w:val="superscript"/>
          <w:rtl/>
        </w:rPr>
        <w:t>(</w:t>
      </w:r>
      <w:r w:rsidRPr="00EF254F">
        <w:rPr>
          <w:rStyle w:val="ab"/>
          <w:rFonts w:ascii="Traditional Arabic" w:hAnsi="Traditional Arabic" w:cs="Traditional Arabic"/>
          <w:b/>
          <w:color w:val="000000" w:themeColor="text1"/>
          <w:szCs w:val="32"/>
          <w:rtl/>
        </w:rPr>
        <w:footnoteReference w:id="64"/>
      </w:r>
      <w:r w:rsidRPr="00EF254F">
        <w:rPr>
          <w:rFonts w:ascii="Traditional Arabic" w:hAnsi="Traditional Arabic" w:cs="Traditional Arabic"/>
          <w:b/>
          <w:color w:val="000000" w:themeColor="text1"/>
          <w:szCs w:val="32"/>
          <w:vertAlign w:val="superscript"/>
          <w:rtl/>
        </w:rPr>
        <w:t>)</w:t>
      </w:r>
      <w:r w:rsidRPr="00EF254F">
        <w:rPr>
          <w:rFonts w:ascii="Traditional Arabic" w:hAnsi="Traditional Arabic" w:cs="Traditional Arabic"/>
          <w:b/>
          <w:color w:val="000000" w:themeColor="text1"/>
          <w:szCs w:val="32"/>
          <w:rtl/>
        </w:rPr>
        <w:t>.</w:t>
      </w:r>
    </w:p>
    <w:p w14:paraId="022440ED" w14:textId="77777777" w:rsidR="0011592F" w:rsidRPr="00EF254F" w:rsidRDefault="0011592F" w:rsidP="0079799A">
      <w:pPr>
        <w:spacing w:line="360" w:lineRule="auto"/>
        <w:jc w:val="both"/>
        <w:rPr>
          <w:rFonts w:ascii="Traditional Arabic" w:hAnsi="Traditional Arabic" w:cs="Traditional Arabic"/>
          <w:b/>
          <w:color w:val="000000" w:themeColor="text1"/>
          <w:szCs w:val="32"/>
          <w:rtl/>
        </w:rPr>
      </w:pPr>
      <w:r w:rsidRPr="00EF254F">
        <w:rPr>
          <w:rFonts w:ascii="Traditional Arabic" w:hAnsi="Traditional Arabic" w:cs="Traditional Arabic"/>
          <w:b/>
          <w:color w:val="000000" w:themeColor="text1"/>
          <w:szCs w:val="32"/>
          <w:rtl/>
        </w:rPr>
        <w:t xml:space="preserve">وعُرِّف في المعجم الوسيط بأنّه: «ديوان لمفردات اللغة مرتب على حروف </w:t>
      </w:r>
      <w:proofErr w:type="gramStart"/>
      <w:r w:rsidRPr="00EF254F">
        <w:rPr>
          <w:rFonts w:ascii="Traditional Arabic" w:hAnsi="Traditional Arabic" w:cs="Traditional Arabic"/>
          <w:b/>
          <w:color w:val="000000" w:themeColor="text1"/>
          <w:szCs w:val="32"/>
          <w:rtl/>
        </w:rPr>
        <w:t>المعجم»</w:t>
      </w:r>
      <w:r w:rsidRPr="00EF254F">
        <w:rPr>
          <w:rFonts w:ascii="Traditional Arabic" w:hAnsi="Traditional Arabic" w:cs="Traditional Arabic"/>
          <w:b/>
          <w:color w:val="000000" w:themeColor="text1"/>
          <w:szCs w:val="32"/>
          <w:vertAlign w:val="superscript"/>
          <w:rtl/>
        </w:rPr>
        <w:t>(</w:t>
      </w:r>
      <w:proofErr w:type="gramEnd"/>
      <w:r w:rsidRPr="00EF254F">
        <w:rPr>
          <w:rStyle w:val="ab"/>
          <w:rFonts w:ascii="Traditional Arabic" w:hAnsi="Traditional Arabic" w:cs="Traditional Arabic"/>
          <w:b/>
          <w:color w:val="000000" w:themeColor="text1"/>
          <w:szCs w:val="32"/>
          <w:rtl/>
        </w:rPr>
        <w:footnoteReference w:id="65"/>
      </w:r>
      <w:r w:rsidRPr="00EF254F">
        <w:rPr>
          <w:rFonts w:ascii="Traditional Arabic" w:hAnsi="Traditional Arabic" w:cs="Traditional Arabic"/>
          <w:b/>
          <w:color w:val="000000" w:themeColor="text1"/>
          <w:szCs w:val="32"/>
          <w:vertAlign w:val="superscript"/>
          <w:rtl/>
        </w:rPr>
        <w:t>)</w:t>
      </w:r>
      <w:r w:rsidRPr="00EF254F">
        <w:rPr>
          <w:rFonts w:ascii="Traditional Arabic" w:hAnsi="Traditional Arabic" w:cs="Traditional Arabic"/>
          <w:b/>
          <w:color w:val="000000" w:themeColor="text1"/>
          <w:szCs w:val="32"/>
          <w:rtl/>
        </w:rPr>
        <w:t>. ويلاحظ أن اللغويين كانوا يختارون لكل معجم يضعونه أسما خاصا به يدل على صفة بارزة فيه تميزه عن غيره مثل: كتل العين، والجمهرة والصحاح وتهذيب اللغة والمخصص والعباب والمحيط، أما إطلاق لفظ "معجم" على هذه المصنفات فهو متأخر.</w:t>
      </w:r>
    </w:p>
    <w:p w14:paraId="43DB8789" w14:textId="77777777" w:rsidR="0011592F" w:rsidRPr="00EF254F" w:rsidRDefault="0011592F" w:rsidP="00772D3C">
      <w:pPr>
        <w:spacing w:line="360" w:lineRule="auto"/>
        <w:jc w:val="both"/>
        <w:rPr>
          <w:rFonts w:ascii="Traditional Arabic" w:hAnsi="Traditional Arabic" w:cs="Traditional Arabic"/>
          <w:b/>
          <w:color w:val="000000" w:themeColor="text1"/>
          <w:szCs w:val="32"/>
          <w:rtl/>
        </w:rPr>
      </w:pPr>
      <w:r w:rsidRPr="00EF254F">
        <w:rPr>
          <w:rFonts w:ascii="Traditional Arabic" w:hAnsi="Traditional Arabic" w:cs="Traditional Arabic"/>
          <w:b/>
          <w:color w:val="000000" w:themeColor="text1"/>
          <w:szCs w:val="32"/>
          <w:rtl/>
        </w:rPr>
        <w:t>ويسمى العلم الذي يهتم بالمفردة من حيث أصلها واشتقاقاتها ودلالاتها ونطقها وتهجيها "علم المعاجم".</w:t>
      </w:r>
    </w:p>
    <w:p w14:paraId="57EB6407"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Style w:val="afa"/>
          <w:rFonts w:ascii="Traditional Arabic" w:hAnsi="Traditional Arabic"/>
          <w:color w:val="000000" w:themeColor="text1"/>
          <w:sz w:val="32"/>
          <w:szCs w:val="32"/>
          <w:rtl/>
        </w:rPr>
        <w:t xml:space="preserve">* </w:t>
      </w:r>
      <w:r w:rsidRPr="00EF254F">
        <w:rPr>
          <w:rStyle w:val="afa"/>
          <w:rFonts w:ascii="Traditional Arabic" w:hAnsi="Traditional Arabic"/>
          <w:b/>
          <w:bCs/>
          <w:color w:val="000000" w:themeColor="text1"/>
          <w:sz w:val="32"/>
          <w:szCs w:val="32"/>
          <w:rtl/>
        </w:rPr>
        <w:t>المعجم</w:t>
      </w:r>
      <w:r w:rsidRPr="00EF254F">
        <w:rPr>
          <w:rFonts w:ascii="Traditional Arabic" w:hAnsi="Traditional Arabic" w:cs="Traditional Arabic"/>
          <w:b/>
          <w:bCs/>
          <w:color w:val="000000" w:themeColor="text1"/>
          <w:sz w:val="32"/>
          <w:szCs w:val="32"/>
          <w:rtl/>
        </w:rPr>
        <w:t> هو عملية كتابة وتحرير</w:t>
      </w:r>
      <w:r w:rsidRPr="00EF254F">
        <w:rPr>
          <w:rFonts w:ascii="Traditional Arabic" w:hAnsi="Traditional Arabic" w:cs="Traditional Arabic"/>
          <w:color w:val="000000" w:themeColor="text1"/>
          <w:sz w:val="32"/>
          <w:szCs w:val="32"/>
          <w:rtl/>
        </w:rPr>
        <w:t xml:space="preserve"> وتصنيف وترتيب وتبويب وشرح...</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أو تجميع قاموس</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يُطلق على مؤلف أو محرر في القاموس اسم مُعَلِّم </w:t>
      </w:r>
      <w:r w:rsidRPr="00EF254F">
        <w:rPr>
          <w:rFonts w:ascii="Traditional Arabic" w:hAnsi="Traditional Arabic" w:cs="Traditional Arabic"/>
          <w:color w:val="000000" w:themeColor="text1"/>
          <w:sz w:val="32"/>
          <w:szCs w:val="32"/>
        </w:rPr>
        <w:t>lexicographer.</w:t>
      </w:r>
      <w:r w:rsidRPr="00EF254F">
        <w:rPr>
          <w:rFonts w:ascii="Traditional Arabic" w:hAnsi="Traditional Arabic" w:cs="Traditional Arabic"/>
          <w:color w:val="000000" w:themeColor="text1"/>
          <w:sz w:val="32"/>
          <w:szCs w:val="32"/>
          <w:rtl/>
        </w:rPr>
        <w:t xml:space="preserve"> تعرف العمليات المتضمنة في تجميع القواميس الرقمية وتنفيذها (مثل </w:t>
      </w:r>
      <w:r w:rsidRPr="00EF254F">
        <w:rPr>
          <w:rFonts w:ascii="Traditional Arabic" w:hAnsi="Traditional Arabic" w:cs="Traditional Arabic"/>
          <w:color w:val="000000" w:themeColor="text1"/>
          <w:sz w:val="32"/>
          <w:szCs w:val="32"/>
        </w:rPr>
        <w:t>Merriam-Webster Online</w:t>
      </w:r>
      <w:r w:rsidRPr="00EF254F">
        <w:rPr>
          <w:rFonts w:ascii="Traditional Arabic" w:hAnsi="Traditional Arabic" w:cs="Traditional Arabic"/>
          <w:color w:val="000000" w:themeColor="text1"/>
          <w:sz w:val="32"/>
          <w:szCs w:val="32"/>
          <w:rtl/>
        </w:rPr>
        <w:t>) باسم*</w:t>
      </w:r>
      <w:r w:rsidRPr="00EF254F">
        <w:rPr>
          <w:rStyle w:val="afa"/>
          <w:rFonts w:ascii="Traditional Arabic" w:hAnsi="Traditional Arabic"/>
          <w:color w:val="000000" w:themeColor="text1"/>
          <w:sz w:val="32"/>
          <w:szCs w:val="32"/>
        </w:rPr>
        <w:t>la-lexicography</w:t>
      </w:r>
    </w:p>
    <w:p w14:paraId="7C69362F" w14:textId="77777777" w:rsidR="0011592F" w:rsidRPr="00EF254F" w:rsidRDefault="0011592F" w:rsidP="00F81B7B">
      <w:pPr>
        <w:pStyle w:val="a9"/>
        <w:bidi/>
        <w:spacing w:before="0" w:beforeAutospacing="0" w:after="24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lastRenderedPageBreak/>
        <w:t>*</w:t>
      </w:r>
      <w:r w:rsidRPr="00EF254F">
        <w:rPr>
          <w:rFonts w:ascii="Traditional Arabic" w:hAnsi="Traditional Arabic" w:cs="Traditional Arabic"/>
          <w:b/>
          <w:bCs/>
          <w:color w:val="000000" w:themeColor="text1"/>
          <w:sz w:val="32"/>
          <w:szCs w:val="32"/>
          <w:rtl/>
        </w:rPr>
        <w:t xml:space="preserve">يقول سفين </w:t>
      </w:r>
      <w:proofErr w:type="spellStart"/>
      <w:r w:rsidRPr="00EF254F">
        <w:rPr>
          <w:rFonts w:ascii="Traditional Arabic" w:hAnsi="Traditional Arabic" w:cs="Traditional Arabic"/>
          <w:b/>
          <w:bCs/>
          <w:color w:val="000000" w:themeColor="text1"/>
          <w:sz w:val="32"/>
          <w:szCs w:val="32"/>
          <w:rtl/>
        </w:rPr>
        <w:t>تارب</w:t>
      </w:r>
      <w:r w:rsidRPr="00EF254F">
        <w:rPr>
          <w:rFonts w:ascii="Traditional Arabic" w:hAnsi="Traditional Arabic" w:cs="Traditional Arabic"/>
          <w:color w:val="000000" w:themeColor="text1"/>
          <w:sz w:val="32"/>
          <w:szCs w:val="32"/>
          <w:rtl/>
        </w:rPr>
        <w:t>:"الاختلاف</w:t>
      </w:r>
      <w:proofErr w:type="spellEnd"/>
      <w:r w:rsidRPr="00EF254F">
        <w:rPr>
          <w:rFonts w:ascii="Traditional Arabic" w:hAnsi="Traditional Arabic" w:cs="Traditional Arabic"/>
          <w:color w:val="000000" w:themeColor="text1"/>
          <w:sz w:val="32"/>
          <w:szCs w:val="32"/>
          <w:rtl/>
        </w:rPr>
        <w:t xml:space="preserve"> الأساسي بين </w:t>
      </w:r>
      <w:hyperlink r:id="rId25" w:history="1">
        <w:r w:rsidRPr="00EF254F">
          <w:rPr>
            <w:rStyle w:val="Hyperlink"/>
            <w:rFonts w:ascii="Traditional Arabic" w:eastAsiaTheme="majorEastAsia" w:hAnsi="Traditional Arabic" w:cs="Traditional Arabic"/>
            <w:color w:val="000000" w:themeColor="text1"/>
            <w:sz w:val="32"/>
            <w:szCs w:val="32"/>
            <w:rtl/>
          </w:rPr>
          <w:t>علم</w:t>
        </w:r>
      </w:hyperlink>
      <w:r w:rsidRPr="00EF254F">
        <w:rPr>
          <w:rFonts w:ascii="Traditional Arabic" w:hAnsi="Traditional Arabic" w:cs="Traditional Arabic"/>
          <w:color w:val="000000" w:themeColor="text1"/>
          <w:sz w:val="32"/>
          <w:szCs w:val="32"/>
          <w:rtl/>
        </w:rPr>
        <w:t> المفردات </w:t>
      </w:r>
      <w:hyperlink r:id="rId26" w:history="1">
        <w:r w:rsidRPr="00EF254F">
          <w:rPr>
            <w:rStyle w:val="Hyperlink"/>
            <w:rFonts w:ascii="Traditional Arabic" w:eastAsiaTheme="majorEastAsia" w:hAnsi="Traditional Arabic" w:cs="Traditional Arabic"/>
            <w:color w:val="000000" w:themeColor="text1"/>
            <w:sz w:val="32"/>
            <w:szCs w:val="32"/>
            <w:rtl/>
          </w:rPr>
          <w:t>واللغويات</w:t>
        </w:r>
      </w:hyperlink>
      <w:r w:rsidRPr="00EF254F">
        <w:rPr>
          <w:rFonts w:ascii="Traditional Arabic" w:hAnsi="Traditional Arabic" w:cs="Traditional Arabic"/>
          <w:color w:val="000000" w:themeColor="text1"/>
          <w:sz w:val="32"/>
          <w:szCs w:val="32"/>
          <w:rtl/>
        </w:rPr>
        <w:t> "هو أن لهما مجالان مختلفان تمامًا: مجال موضوع اللغــــــويات هو </w:t>
      </w:r>
      <w:hyperlink r:id="rId27" w:history="1">
        <w:r w:rsidRPr="00EF254F">
          <w:rPr>
            <w:rStyle w:val="Hyperlink"/>
            <w:rFonts w:ascii="Traditional Arabic" w:eastAsiaTheme="majorEastAsia" w:hAnsi="Traditional Arabic" w:cs="Traditional Arabic"/>
            <w:color w:val="000000" w:themeColor="text1"/>
            <w:sz w:val="32"/>
            <w:szCs w:val="32"/>
            <w:rtl/>
          </w:rPr>
          <w:t>اللغة</w:t>
        </w:r>
      </w:hyperlink>
      <w:r w:rsidRPr="00EF254F">
        <w:rPr>
          <w:rFonts w:ascii="Traditional Arabic" w:hAnsi="Traditional Arabic" w:cs="Traditional Arabic"/>
          <w:color w:val="000000" w:themeColor="text1"/>
          <w:sz w:val="32"/>
          <w:szCs w:val="32"/>
          <w:rtl/>
        </w:rPr>
        <w:t>، بينما حقل الموضوع في المعجم هو القواميس والأعمال المعجمية بشكل عام</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vertAlign w:val="superscript"/>
          <w:rtl/>
        </w:rPr>
        <w:t>(</w:t>
      </w:r>
      <w:r w:rsidRPr="00EF254F">
        <w:rPr>
          <w:rStyle w:val="ab"/>
          <w:rFonts w:ascii="Traditional Arabic" w:hAnsi="Traditional Arabic" w:cs="Traditional Arabic"/>
          <w:b/>
          <w:color w:val="000000" w:themeColor="text1"/>
          <w:sz w:val="32"/>
          <w:szCs w:val="32"/>
          <w:rtl/>
        </w:rPr>
        <w:footnoteReference w:id="66"/>
      </w:r>
      <w:r w:rsidRPr="00EF254F">
        <w:rPr>
          <w:rFonts w:ascii="Traditional Arabic" w:hAnsi="Traditional Arabic" w:cs="Traditional Arabic"/>
          <w:b/>
          <w:color w:val="000000" w:themeColor="text1"/>
          <w:sz w:val="32"/>
          <w:szCs w:val="32"/>
          <w:vertAlign w:val="superscript"/>
          <w:rtl/>
        </w:rPr>
        <w:t>)</w:t>
      </w:r>
      <w:r w:rsidRPr="00EF254F">
        <w:rPr>
          <w:rFonts w:ascii="Traditional Arabic" w:hAnsi="Traditional Arabic" w:cs="Traditional Arabic"/>
          <w:b/>
          <w:color w:val="000000" w:themeColor="text1"/>
          <w:sz w:val="32"/>
          <w:szCs w:val="32"/>
          <w:rtl/>
        </w:rPr>
        <w:t>.</w:t>
      </w:r>
    </w:p>
    <w:p w14:paraId="6B509A83" w14:textId="77777777" w:rsidR="0011592F" w:rsidRPr="00EF254F" w:rsidRDefault="0011592F" w:rsidP="00772D3C">
      <w:pPr>
        <w:pStyle w:val="a9"/>
        <w:bidi/>
        <w:spacing w:before="0" w:beforeAutospacing="0" w:after="24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عام 1971م، نشر </w:t>
      </w:r>
      <w:hyperlink r:id="rId28" w:history="1">
        <w:r w:rsidRPr="00EF254F">
          <w:rPr>
            <w:rStyle w:val="Hyperlink"/>
            <w:rFonts w:ascii="Traditional Arabic" w:eastAsiaTheme="majorEastAsia" w:hAnsi="Traditional Arabic" w:cs="Traditional Arabic"/>
            <w:color w:val="000000" w:themeColor="text1"/>
            <w:sz w:val="32"/>
            <w:szCs w:val="32"/>
            <w:u w:val="none"/>
            <w:rtl/>
          </w:rPr>
          <w:t>عالم اللغويات</w:t>
        </w:r>
      </w:hyperlink>
      <w:r w:rsidRPr="00EF254F">
        <w:rPr>
          <w:rFonts w:ascii="Traditional Arabic" w:hAnsi="Traditional Arabic" w:cs="Traditional Arabic"/>
          <w:color w:val="000000" w:themeColor="text1"/>
          <w:sz w:val="32"/>
          <w:szCs w:val="32"/>
          <w:rtl/>
        </w:rPr>
        <w:t xml:space="preserve"> والمعاجم اللاهوتي </w:t>
      </w:r>
      <w:r w:rsidRPr="00EF254F">
        <w:rPr>
          <w:rFonts w:ascii="Traditional Arabic" w:hAnsi="Traditional Arabic" w:cs="Traditional Arabic"/>
          <w:b/>
          <w:bCs/>
          <w:color w:val="000000" w:themeColor="text1"/>
          <w:sz w:val="32"/>
          <w:szCs w:val="32"/>
        </w:rPr>
        <w:t xml:space="preserve">Ladislav </w:t>
      </w:r>
      <w:proofErr w:type="spellStart"/>
      <w:r w:rsidRPr="00EF254F">
        <w:rPr>
          <w:rFonts w:ascii="Traditional Arabic" w:hAnsi="Traditional Arabic" w:cs="Traditional Arabic"/>
          <w:b/>
          <w:bCs/>
          <w:color w:val="000000" w:themeColor="text1"/>
          <w:sz w:val="32"/>
          <w:szCs w:val="32"/>
        </w:rPr>
        <w:t>Zgusta</w:t>
      </w:r>
      <w:proofErr w:type="spellEnd"/>
      <w:r w:rsidRPr="00EF254F">
        <w:rPr>
          <w:rFonts w:ascii="Traditional Arabic" w:hAnsi="Traditional Arabic" w:cs="Traditional Arabic"/>
          <w:color w:val="000000" w:themeColor="text1"/>
          <w:sz w:val="32"/>
          <w:szCs w:val="32"/>
          <w:rtl/>
        </w:rPr>
        <w:t xml:space="preserve"> أول كتيب دولي رئيسي عن المعجم، </w:t>
      </w:r>
      <w:r w:rsidRPr="00EF254F">
        <w:rPr>
          <w:rStyle w:val="afa"/>
          <w:rFonts w:ascii="Traditional Arabic" w:hAnsi="Traditional Arabic"/>
          <w:color w:val="000000" w:themeColor="text1"/>
          <w:sz w:val="32"/>
          <w:szCs w:val="32"/>
          <w:rtl/>
        </w:rPr>
        <w:t>دليل المعجم</w:t>
      </w:r>
      <w:r w:rsidRPr="00EF254F">
        <w:rPr>
          <w:rFonts w:ascii="Traditional Arabic" w:hAnsi="Traditional Arabic" w:cs="Traditional Arabic"/>
          <w:color w:val="000000" w:themeColor="text1"/>
          <w:sz w:val="32"/>
          <w:szCs w:val="32"/>
          <w:rtl/>
        </w:rPr>
        <w:t xml:space="preserve">، الذي يظل النص المعياري في هذا </w:t>
      </w:r>
      <w:proofErr w:type="gramStart"/>
      <w:r w:rsidRPr="00EF254F">
        <w:rPr>
          <w:rFonts w:ascii="Traditional Arabic" w:hAnsi="Traditional Arabic" w:cs="Traditional Arabic"/>
          <w:color w:val="000000" w:themeColor="text1"/>
          <w:sz w:val="32"/>
          <w:szCs w:val="32"/>
          <w:rtl/>
        </w:rPr>
        <w:t>المجال»</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67"/>
      </w:r>
      <w:r w:rsidRPr="00EF254F">
        <w:rPr>
          <w:rFonts w:ascii="Traditional Arabic" w:hAnsi="Traditional Arabic" w:cs="Traditional Arabic"/>
          <w:color w:val="000000" w:themeColor="text1"/>
          <w:sz w:val="32"/>
          <w:szCs w:val="32"/>
          <w:vertAlign w:val="superscript"/>
          <w:rtl/>
        </w:rPr>
        <w:t>)</w:t>
      </w:r>
    </w:p>
    <w:p w14:paraId="0E449418" w14:textId="77777777" w:rsidR="0011592F" w:rsidRPr="00EF254F" w:rsidRDefault="0011592F" w:rsidP="00772D3C">
      <w:pPr>
        <w:pStyle w:val="2"/>
        <w:spacing w:line="360" w:lineRule="auto"/>
        <w:jc w:val="both"/>
        <w:rPr>
          <w:rFonts w:cs="Traditional Arabic"/>
          <w:b/>
          <w:bCs/>
          <w:sz w:val="34"/>
          <w:szCs w:val="34"/>
          <w:shd w:val="clear" w:color="auto" w:fill="FFFFFF"/>
          <w:rtl/>
          <w:lang w:bidi="ar-DZ"/>
        </w:rPr>
      </w:pPr>
      <w:bookmarkStart w:id="60" w:name="_Toc148454740"/>
      <w:r w:rsidRPr="00EF254F">
        <w:rPr>
          <w:rFonts w:cs="Traditional Arabic"/>
          <w:b/>
          <w:bCs/>
          <w:sz w:val="34"/>
          <w:szCs w:val="34"/>
          <w:rtl/>
        </w:rPr>
        <w:t xml:space="preserve">   </w:t>
      </w:r>
      <w:bookmarkStart w:id="61" w:name="_Toc152203464"/>
      <w:r w:rsidRPr="00EF254F">
        <w:rPr>
          <w:rFonts w:cs="Traditional Arabic"/>
          <w:b/>
          <w:bCs/>
          <w:sz w:val="34"/>
          <w:szCs w:val="34"/>
          <w:rtl/>
        </w:rPr>
        <w:t xml:space="preserve">ثالثًا: </w:t>
      </w:r>
      <w:proofErr w:type="gramStart"/>
      <w:r w:rsidRPr="00EF254F">
        <w:rPr>
          <w:rFonts w:cs="Traditional Arabic"/>
          <w:b/>
          <w:bCs/>
          <w:sz w:val="34"/>
          <w:szCs w:val="34"/>
          <w:rtl/>
        </w:rPr>
        <w:t>علم  المعجم</w:t>
      </w:r>
      <w:proofErr w:type="gramEnd"/>
      <w:r w:rsidRPr="00EF254F">
        <w:rPr>
          <w:rFonts w:cs="Traditional Arabic"/>
          <w:b/>
          <w:bCs/>
          <w:sz w:val="34"/>
          <w:szCs w:val="34"/>
          <w:rtl/>
        </w:rPr>
        <w:t xml:space="preserve"> النظري، </w:t>
      </w:r>
      <w:r w:rsidRPr="00EF254F">
        <w:rPr>
          <w:rFonts w:cs="Traditional Arabic"/>
          <w:b/>
          <w:bCs/>
          <w:sz w:val="34"/>
          <w:szCs w:val="34"/>
          <w:shd w:val="clear" w:color="auto" w:fill="FFFFFF"/>
          <w:rtl/>
        </w:rPr>
        <w:t xml:space="preserve">أو ما يعرف بـ: </w:t>
      </w:r>
      <w:r w:rsidRPr="00EF254F">
        <w:rPr>
          <w:rFonts w:cs="Traditional Arabic"/>
          <w:b/>
          <w:bCs/>
          <w:sz w:val="34"/>
          <w:szCs w:val="34"/>
          <w:shd w:val="clear" w:color="auto" w:fill="FFFFFF"/>
        </w:rPr>
        <w:t>(</w:t>
      </w:r>
      <w:proofErr w:type="spellStart"/>
      <w:r w:rsidRPr="00EF254F">
        <w:rPr>
          <w:rFonts w:cs="Traditional Arabic"/>
          <w:b/>
          <w:bCs/>
          <w:sz w:val="34"/>
          <w:szCs w:val="34"/>
          <w:shd w:val="clear" w:color="auto" w:fill="FFFFFF"/>
        </w:rPr>
        <w:t>Lexicology</w:t>
      </w:r>
      <w:proofErr w:type="spellEnd"/>
      <w:r w:rsidRPr="00EF254F">
        <w:rPr>
          <w:rFonts w:cs="Traditional Arabic"/>
          <w:b/>
          <w:bCs/>
          <w:sz w:val="34"/>
          <w:szCs w:val="34"/>
          <w:shd w:val="clear" w:color="auto" w:fill="FFFFFF"/>
        </w:rPr>
        <w:t>)</w:t>
      </w:r>
      <w:bookmarkEnd w:id="60"/>
      <w:bookmarkEnd w:id="61"/>
    </w:p>
    <w:p w14:paraId="77F223F9"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shd w:val="clear" w:color="auto" w:fill="FFFFFF"/>
          <w:rtl/>
          <w:lang w:bidi="ar-DZ"/>
        </w:rPr>
      </w:pPr>
      <w:r w:rsidRPr="00EF254F">
        <w:rPr>
          <w:rFonts w:ascii="Traditional Arabic" w:hAnsi="Traditional Arabic" w:cs="Traditional Arabic"/>
          <w:color w:val="000000" w:themeColor="text1"/>
          <w:szCs w:val="32"/>
          <w:rtl/>
        </w:rPr>
        <w:t xml:space="preserve"> </w:t>
      </w:r>
      <w:r w:rsidR="0079799A"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  هو</w:t>
      </w:r>
      <w:r w:rsidRPr="00EF254F">
        <w:rPr>
          <w:rFonts w:ascii="Traditional Arabic" w:hAnsi="Traditional Arabic" w:cs="Traditional Arabic"/>
          <w:color w:val="000000" w:themeColor="text1"/>
          <w:sz w:val="16"/>
          <w:rtl/>
        </w:rPr>
        <w:t xml:space="preserve"> </w:t>
      </w:r>
      <w:r w:rsidRPr="00EF254F">
        <w:rPr>
          <w:rFonts w:ascii="Traditional Arabic" w:hAnsi="Traditional Arabic" w:cs="Traditional Arabic"/>
          <w:color w:val="000000" w:themeColor="text1"/>
          <w:szCs w:val="32"/>
          <w:rtl/>
        </w:rPr>
        <w:t>ذلك الجزء من علم</w:t>
      </w:r>
      <w:r w:rsidRPr="00EF254F">
        <w:rPr>
          <w:rFonts w:ascii="Traditional Arabic" w:hAnsi="Traditional Arabic" w:cs="Traditional Arabic"/>
          <w:color w:val="000000" w:themeColor="text1"/>
          <w:szCs w:val="32"/>
        </w:rPr>
        <w:t> </w:t>
      </w:r>
      <w:hyperlink r:id="rId29" w:tooltip="لسانيات" w:history="1">
        <w:r w:rsidRPr="00EF254F">
          <w:rPr>
            <w:rFonts w:ascii="Traditional Arabic" w:hAnsi="Traditional Arabic" w:cs="Traditional Arabic"/>
            <w:color w:val="000000" w:themeColor="text1"/>
            <w:szCs w:val="32"/>
            <w:rtl/>
          </w:rPr>
          <w:t>اللسانيات</w:t>
        </w:r>
      </w:hyperlink>
      <w:r w:rsidRPr="00EF254F">
        <w:rPr>
          <w:rFonts w:ascii="Traditional Arabic" w:hAnsi="Traditional Arabic" w:cs="Traditional Arabic"/>
          <w:color w:val="000000" w:themeColor="text1"/>
          <w:szCs w:val="32"/>
        </w:rPr>
        <w:t> </w:t>
      </w:r>
      <w:r w:rsidRPr="00EF254F">
        <w:rPr>
          <w:rFonts w:ascii="Traditional Arabic" w:hAnsi="Traditional Arabic" w:cs="Traditional Arabic"/>
          <w:color w:val="000000" w:themeColor="text1"/>
          <w:szCs w:val="32"/>
          <w:rtl/>
        </w:rPr>
        <w:t>الذي يهتم بدراسة</w:t>
      </w:r>
      <w:r w:rsidRPr="00EF254F">
        <w:rPr>
          <w:rFonts w:ascii="Traditional Arabic" w:hAnsi="Traditional Arabic" w:cs="Traditional Arabic"/>
          <w:color w:val="000000" w:themeColor="text1"/>
          <w:szCs w:val="32"/>
        </w:rPr>
        <w:t> </w:t>
      </w:r>
      <w:hyperlink r:id="rId30" w:tooltip="كلمة" w:history="1">
        <w:r w:rsidRPr="00EF254F">
          <w:rPr>
            <w:rFonts w:ascii="Traditional Arabic" w:hAnsi="Traditional Arabic" w:cs="Traditional Arabic"/>
            <w:color w:val="000000" w:themeColor="text1"/>
            <w:szCs w:val="32"/>
            <w:rtl/>
          </w:rPr>
          <w:t>الكلمات</w:t>
        </w:r>
      </w:hyperlink>
      <w:r w:rsidRPr="00EF254F">
        <w:rPr>
          <w:rFonts w:ascii="Traditional Arabic" w:hAnsi="Traditional Arabic" w:cs="Traditional Arabic"/>
          <w:color w:val="000000" w:themeColor="text1"/>
          <w:szCs w:val="32"/>
        </w:rPr>
        <w:t> </w:t>
      </w:r>
      <w:r w:rsidRPr="00EF254F">
        <w:rPr>
          <w:rFonts w:ascii="Traditional Arabic" w:hAnsi="Traditional Arabic" w:cs="Traditional Arabic"/>
          <w:color w:val="000000" w:themeColor="text1"/>
          <w:szCs w:val="32"/>
          <w:rtl/>
        </w:rPr>
        <w:t>وطبيعتها ومعناها، وعناصر الكلمات، والعلاقات بينها (العلاقات</w:t>
      </w:r>
      <w:r w:rsidRPr="00EF254F">
        <w:rPr>
          <w:rFonts w:ascii="Traditional Arabic" w:hAnsi="Traditional Arabic" w:cs="Traditional Arabic"/>
          <w:color w:val="000000" w:themeColor="text1"/>
          <w:szCs w:val="32"/>
        </w:rPr>
        <w:t> </w:t>
      </w:r>
      <w:hyperlink r:id="rId31" w:tooltip="دلالية" w:history="1">
        <w:r w:rsidRPr="00EF254F">
          <w:rPr>
            <w:rFonts w:ascii="Traditional Arabic" w:hAnsi="Traditional Arabic" w:cs="Traditional Arabic"/>
            <w:color w:val="000000" w:themeColor="text1"/>
            <w:szCs w:val="32"/>
            <w:rtl/>
          </w:rPr>
          <w:t>الدلالية</w:t>
        </w:r>
      </w:hyperlink>
      <w:r w:rsidRPr="00EF254F">
        <w:rPr>
          <w:rFonts w:ascii="Traditional Arabic" w:hAnsi="Traditional Arabic" w:cs="Traditional Arabic"/>
          <w:color w:val="000000" w:themeColor="text1"/>
          <w:szCs w:val="32"/>
          <w:rtl/>
        </w:rPr>
        <w:t xml:space="preserve">)، ومجموعات الكلمات ودراسة كل المعجم للغة من اللغات. </w:t>
      </w:r>
      <w:proofErr w:type="spellStart"/>
      <w:r w:rsidRPr="00EF254F">
        <w:rPr>
          <w:rFonts w:ascii="Traditional Arabic" w:hAnsi="Traditional Arabic" w:cs="Traditional Arabic"/>
          <w:color w:val="000000" w:themeColor="text1"/>
          <w:szCs w:val="32"/>
          <w:rtl/>
        </w:rPr>
        <w:t>ويتربط</w:t>
      </w:r>
      <w:proofErr w:type="spellEnd"/>
      <w:r w:rsidRPr="00EF254F">
        <w:rPr>
          <w:rFonts w:ascii="Traditional Arabic" w:hAnsi="Traditional Arabic" w:cs="Traditional Arabic"/>
          <w:color w:val="000000" w:themeColor="text1"/>
          <w:szCs w:val="32"/>
          <w:rtl/>
        </w:rPr>
        <w:t xml:space="preserve"> علم المعاجم بعلم آخر هو</w:t>
      </w:r>
      <w:r w:rsidRPr="00EF254F">
        <w:rPr>
          <w:rFonts w:ascii="Traditional Arabic" w:hAnsi="Traditional Arabic" w:cs="Traditional Arabic"/>
          <w:color w:val="000000" w:themeColor="text1"/>
          <w:szCs w:val="32"/>
        </w:rPr>
        <w:t> </w:t>
      </w:r>
      <w:hyperlink r:id="rId32" w:tooltip="علم صناعة المعاجم" w:history="1">
        <w:r w:rsidRPr="00EF254F">
          <w:rPr>
            <w:rFonts w:ascii="Traditional Arabic" w:hAnsi="Traditional Arabic" w:cs="Traditional Arabic"/>
            <w:color w:val="000000" w:themeColor="text1"/>
            <w:szCs w:val="32"/>
            <w:rtl/>
          </w:rPr>
          <w:t>علم صناعة المعاجم</w:t>
        </w:r>
      </w:hyperlink>
      <w:r w:rsidRPr="00EF254F">
        <w:rPr>
          <w:rFonts w:ascii="Traditional Arabic" w:hAnsi="Traditional Arabic" w:cs="Traditional Arabic"/>
          <w:color w:val="000000" w:themeColor="text1"/>
          <w:szCs w:val="32"/>
        </w:rPr>
        <w:t>(</w:t>
      </w:r>
      <w:proofErr w:type="spellStart"/>
      <w:r w:rsidRPr="00EF254F">
        <w:rPr>
          <w:rFonts w:ascii="Traditional Arabic" w:hAnsi="Traditional Arabic" w:cs="Traditional Arabic"/>
          <w:color w:val="000000" w:themeColor="text1"/>
          <w:szCs w:val="32"/>
        </w:rPr>
        <w:t>Lexicography</w:t>
      </w:r>
      <w:proofErr w:type="spellEnd"/>
      <w:r w:rsidRPr="00EF254F">
        <w:rPr>
          <w:rFonts w:ascii="Traditional Arabic" w:hAnsi="Traditional Arabic" w:cs="Traditional Arabic"/>
          <w:color w:val="000000" w:themeColor="text1"/>
          <w:szCs w:val="32"/>
        </w:rPr>
        <w:t>)</w:t>
      </w:r>
      <w:r w:rsidRPr="00EF254F">
        <w:rPr>
          <w:rFonts w:ascii="Traditional Arabic" w:hAnsi="Traditional Arabic" w:cs="Traditional Arabic"/>
          <w:color w:val="000000" w:themeColor="text1"/>
          <w:szCs w:val="32"/>
          <w:rtl/>
        </w:rPr>
        <w:t xml:space="preserve">، ومن أشهر المعاصرين العرب الذين لهم دراسات جادة ومفيدة في علم المعاجم نذكر: العالم العراقي: </w:t>
      </w:r>
      <w:proofErr w:type="gramStart"/>
      <w:r w:rsidRPr="00EF254F">
        <w:rPr>
          <w:rFonts w:ascii="Traditional Arabic" w:hAnsi="Traditional Arabic" w:cs="Traditional Arabic"/>
          <w:color w:val="000000" w:themeColor="text1"/>
          <w:szCs w:val="32"/>
          <w:rtl/>
        </w:rPr>
        <w:t>علي</w:t>
      </w:r>
      <w:proofErr w:type="gramEnd"/>
      <w:r w:rsidRPr="00EF254F">
        <w:rPr>
          <w:rFonts w:ascii="Traditional Arabic" w:hAnsi="Traditional Arabic" w:cs="Traditional Arabic"/>
          <w:color w:val="000000" w:themeColor="text1"/>
          <w:szCs w:val="32"/>
          <w:rtl/>
        </w:rPr>
        <w:t xml:space="preserve"> القاسمي، وحسين نصار، إبراهيم مراد، أحمد مختار عمر، والجمعية التونسية للمعجم، كما أن مكتب تنسيق التعريب بالرباط ومجلته اللسان العربي لهما اهتمام كبير بعلم المعاجم وعلم صناعة المعاجم</w:t>
      </w:r>
      <w:r w:rsidRPr="00EF254F">
        <w:rPr>
          <w:rFonts w:ascii="Traditional Arabic" w:hAnsi="Traditional Arabic" w:cs="Traditional Arabic"/>
          <w:color w:val="000000" w:themeColor="text1"/>
          <w:szCs w:val="32"/>
          <w:shd w:val="clear" w:color="auto" w:fill="FFFFFF"/>
        </w:rPr>
        <w:t>.</w:t>
      </w:r>
    </w:p>
    <w:p w14:paraId="1F5AFDB2" w14:textId="77777777" w:rsidR="0011592F" w:rsidRPr="00EF254F" w:rsidRDefault="00FF5E33"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 xml:space="preserve">ويُعرِّف "علي القاسمي" "علم المعاجم" بأنه: «علم المفردات الذي يهتم بدراسة الألفاظ من حيث اشتقاقها وأبنيتها، ودلالتها، وكذلك بالمترادفات والمشتركات اللفظية والتعابير الاصطلاحية والسياقية، فعلم المفردات يهيأ المعلومات الوافية عن المواد التي تدخل في </w:t>
      </w:r>
      <w:proofErr w:type="gramStart"/>
      <w:r w:rsidR="0011592F" w:rsidRPr="00EF254F">
        <w:rPr>
          <w:rFonts w:ascii="Traditional Arabic" w:hAnsi="Traditional Arabic" w:cs="Traditional Arabic"/>
          <w:color w:val="000000" w:themeColor="text1"/>
          <w:sz w:val="32"/>
          <w:szCs w:val="32"/>
          <w:rtl/>
        </w:rPr>
        <w:t>المعجم»</w:t>
      </w:r>
      <w:r w:rsidR="0011592F" w:rsidRPr="00EF254F">
        <w:rPr>
          <w:rFonts w:ascii="Traditional Arabic" w:hAnsi="Traditional Arabic" w:cs="Traditional Arabic"/>
          <w:color w:val="000000" w:themeColor="text1"/>
          <w:sz w:val="32"/>
          <w:szCs w:val="32"/>
          <w:vertAlign w:val="superscript"/>
          <w:rtl/>
        </w:rPr>
        <w:t>(</w:t>
      </w:r>
      <w:proofErr w:type="gramEnd"/>
      <w:r w:rsidR="0011592F" w:rsidRPr="00EF254F">
        <w:rPr>
          <w:rStyle w:val="ab"/>
          <w:rFonts w:ascii="Traditional Arabic" w:hAnsi="Traditional Arabic" w:cs="Traditional Arabic"/>
          <w:color w:val="000000" w:themeColor="text1"/>
          <w:sz w:val="32"/>
          <w:szCs w:val="32"/>
          <w:rtl/>
        </w:rPr>
        <w:footnoteReference w:id="68"/>
      </w:r>
      <w:r w:rsidR="0011592F" w:rsidRPr="00EF254F">
        <w:rPr>
          <w:rFonts w:ascii="Traditional Arabic" w:hAnsi="Traditional Arabic" w:cs="Traditional Arabic"/>
          <w:color w:val="000000" w:themeColor="text1"/>
          <w:sz w:val="32"/>
          <w:szCs w:val="32"/>
          <w:vertAlign w:val="superscript"/>
          <w:rtl/>
        </w:rPr>
        <w:t>)</w:t>
      </w:r>
      <w:r w:rsidR="0011592F" w:rsidRPr="00EF254F">
        <w:rPr>
          <w:rFonts w:ascii="Traditional Arabic" w:hAnsi="Traditional Arabic" w:cs="Traditional Arabic"/>
          <w:b/>
          <w:bCs/>
          <w:color w:val="000000" w:themeColor="text1"/>
          <w:sz w:val="32"/>
          <w:szCs w:val="32"/>
          <w:rtl/>
        </w:rPr>
        <w:t>.</w:t>
      </w:r>
    </w:p>
    <w:p w14:paraId="00C3616C" w14:textId="77777777" w:rsidR="0011592F" w:rsidRPr="00EF254F" w:rsidRDefault="00FF5E33"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w:t>
      </w:r>
      <w:r w:rsidR="0011592F" w:rsidRPr="00EF254F">
        <w:rPr>
          <w:rFonts w:ascii="Traditional Arabic" w:hAnsi="Traditional Arabic" w:cs="Traditional Arabic"/>
          <w:color w:val="000000" w:themeColor="text1"/>
          <w:sz w:val="32"/>
          <w:szCs w:val="32"/>
          <w:rtl/>
        </w:rPr>
        <w:t xml:space="preserve">ويعرفه إبراهيم الدّسوقي بأنّه: «دراسة المفردات ومعانيها ويهتم من حيث الأساس باشتقاق الألفاظ، وأبنيتها، ودلالات المعنوية والإعرابيّة، والتّعابير الاصطلاحيّة، والترّادفات وتعدد المعاني، فهو يدرس المعجم دراسة علميّة من ناحيّة العلاقة </w:t>
      </w:r>
      <w:proofErr w:type="spellStart"/>
      <w:r w:rsidR="0011592F" w:rsidRPr="00EF254F">
        <w:rPr>
          <w:rFonts w:ascii="Traditional Arabic" w:hAnsi="Traditional Arabic" w:cs="Traditional Arabic"/>
          <w:color w:val="000000" w:themeColor="text1"/>
          <w:sz w:val="32"/>
          <w:szCs w:val="32"/>
          <w:rtl/>
        </w:rPr>
        <w:t>بينالألفاظ</w:t>
      </w:r>
      <w:proofErr w:type="spellEnd"/>
      <w:r w:rsidR="0011592F" w:rsidRPr="00EF254F">
        <w:rPr>
          <w:rFonts w:ascii="Traditional Arabic" w:hAnsi="Traditional Arabic" w:cs="Traditional Arabic"/>
          <w:color w:val="000000" w:themeColor="text1"/>
          <w:sz w:val="32"/>
          <w:szCs w:val="32"/>
          <w:rtl/>
        </w:rPr>
        <w:t xml:space="preserve"> والمعاني، والعلاقة بين الألفاظ بعضها ببعض، والنظرية اللّغوية </w:t>
      </w:r>
    </w:p>
    <w:p w14:paraId="627D11D9"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التي يقوم عليها المعجم»</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69"/>
      </w:r>
      <w:r w:rsidRPr="00EF254F">
        <w:rPr>
          <w:rFonts w:ascii="Traditional Arabic" w:hAnsi="Traditional Arabic" w:cs="Traditional Arabic"/>
          <w:color w:val="000000" w:themeColor="text1"/>
          <w:sz w:val="32"/>
          <w:szCs w:val="32"/>
          <w:vertAlign w:val="superscript"/>
          <w:rtl/>
        </w:rPr>
        <w:t>)</w:t>
      </w:r>
    </w:p>
    <w:p w14:paraId="732292B6"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وبذلك يتضح لنا أن علم المعجم هو العلم الذي يهتم بدراسة المفردات ومعانيها من حيث أصل</w:t>
      </w:r>
      <w:r w:rsidRPr="00EF254F">
        <w:rPr>
          <w:rFonts w:ascii="Traditional Arabic" w:hAnsi="Traditional Arabic" w:cs="Traditional Arabic" w:hint="cs"/>
          <w:color w:val="000000" w:themeColor="text1"/>
          <w:sz w:val="32"/>
          <w:szCs w:val="32"/>
          <w:rtl/>
        </w:rPr>
        <w:t xml:space="preserve"> معنى </w:t>
      </w:r>
      <w:r w:rsidRPr="00EF254F">
        <w:rPr>
          <w:rFonts w:ascii="Traditional Arabic" w:hAnsi="Traditional Arabic" w:cs="Traditional Arabic"/>
          <w:color w:val="000000" w:themeColor="text1"/>
          <w:sz w:val="32"/>
          <w:szCs w:val="32"/>
          <w:rtl/>
        </w:rPr>
        <w:t xml:space="preserve"> الجذر،</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ومن حيث </w:t>
      </w:r>
      <w:r w:rsidRPr="00EF254F">
        <w:rPr>
          <w:rFonts w:ascii="Traditional Arabic" w:hAnsi="Traditional Arabic" w:cs="Traditional Arabic" w:hint="cs"/>
          <w:color w:val="000000" w:themeColor="text1"/>
          <w:sz w:val="32"/>
          <w:szCs w:val="32"/>
          <w:rtl/>
        </w:rPr>
        <w:t xml:space="preserve">العودة إلى أوليات استعمالها، كما يعتمد المعجم في </w:t>
      </w:r>
      <w:proofErr w:type="spellStart"/>
      <w:r w:rsidRPr="00EF254F">
        <w:rPr>
          <w:rFonts w:ascii="Traditional Arabic" w:hAnsi="Traditional Arabic" w:cs="Traditional Arabic" w:hint="cs"/>
          <w:color w:val="000000" w:themeColor="text1"/>
          <w:sz w:val="32"/>
          <w:szCs w:val="32"/>
          <w:rtl/>
        </w:rPr>
        <w:t>رتيبه</w:t>
      </w:r>
      <w:proofErr w:type="spellEnd"/>
      <w:r w:rsidRPr="00EF254F">
        <w:rPr>
          <w:rFonts w:ascii="Traditional Arabic" w:hAnsi="Traditional Arabic" w:cs="Traditional Arabic" w:hint="cs"/>
          <w:color w:val="000000" w:themeColor="text1"/>
          <w:sz w:val="32"/>
          <w:szCs w:val="32"/>
          <w:rtl/>
        </w:rPr>
        <w:t xml:space="preserve"> وتبويبه أسلوب ال</w:t>
      </w:r>
      <w:r w:rsidRPr="00EF254F">
        <w:rPr>
          <w:rFonts w:ascii="Traditional Arabic" w:hAnsi="Traditional Arabic" w:cs="Traditional Arabic"/>
          <w:color w:val="000000" w:themeColor="text1"/>
          <w:sz w:val="32"/>
          <w:szCs w:val="32"/>
          <w:rtl/>
        </w:rPr>
        <w:t>اشتقاق</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حيث بنية الجذر ومرادفاته، والمشترك اللفظي الذي يتقاطع معه في نفس المعنى والاصطلاحات الناجمة عن تلك المشتقات</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وهناك فرع يسمى المعجم </w:t>
      </w:r>
      <w:r w:rsidRPr="00EF254F">
        <w:rPr>
          <w:rFonts w:ascii="Traditional Arabic" w:hAnsi="Traditional Arabic" w:cs="Traditional Arabic"/>
          <w:color w:val="000000" w:themeColor="text1"/>
          <w:sz w:val="32"/>
          <w:szCs w:val="32"/>
        </w:rPr>
        <w:t>Lexicography</w:t>
      </w:r>
      <w:r w:rsidRPr="00EF254F">
        <w:rPr>
          <w:rFonts w:ascii="Traditional Arabic" w:hAnsi="Traditional Arabic" w:cs="Traditional Arabic"/>
          <w:color w:val="000000" w:themeColor="text1"/>
          <w:sz w:val="32"/>
          <w:szCs w:val="32"/>
          <w:rtl/>
        </w:rPr>
        <w:t xml:space="preserve"> وهو فن عمل المعجمات اللغوية، ويستمد وجوده من علم دراسة تاريخ الكلمات وعلم الدلالة، يضاف إلى ذلك اهتمامه ببيان كيفية نطق الكلمة، ومكان النبر فيها، وطريقة هجائها، وكيفية استعمالها في لغة العصر </w:t>
      </w:r>
      <w:proofErr w:type="spellStart"/>
      <w:r w:rsidRPr="00EF254F">
        <w:rPr>
          <w:rFonts w:ascii="Traditional Arabic" w:hAnsi="Traditional Arabic" w:cs="Traditional Arabic"/>
          <w:color w:val="000000" w:themeColor="text1"/>
          <w:sz w:val="32"/>
          <w:szCs w:val="32"/>
          <w:rtl/>
        </w:rPr>
        <w:t>الحديث.وإن</w:t>
      </w:r>
      <w:proofErr w:type="spellEnd"/>
      <w:r w:rsidRPr="00EF254F">
        <w:rPr>
          <w:rFonts w:ascii="Traditional Arabic" w:hAnsi="Traditional Arabic" w:cs="Traditional Arabic"/>
          <w:color w:val="000000" w:themeColor="text1"/>
          <w:sz w:val="32"/>
          <w:szCs w:val="32"/>
          <w:rtl/>
        </w:rPr>
        <w:t xml:space="preserve"> الحدود بين هذه المستويات الأربعة غير واضحة تمامًا ومتشابكة، فأصوات اللغة مثلا تتأثر كثيرًا بالصيغ، والعكس كذلك صحيح، والصوت والصيغة كلاهما يتأثران -غالبًا- بالمعنى، كذلك يوجد تبادل مطرد بين الصرف والنحو، كما هو الحال بالنسبة لبعض اللغات حين تستعمل واحدًا منهما»</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7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10635678" w14:textId="77777777" w:rsidR="0011592F" w:rsidRPr="00EF254F" w:rsidRDefault="004C1AC6" w:rsidP="00772D3C">
      <w:pPr>
        <w:pStyle w:val="2"/>
        <w:keepNext w:val="0"/>
        <w:keepLines w:val="0"/>
        <w:numPr>
          <w:ilvl w:val="0"/>
          <w:numId w:val="267"/>
        </w:numPr>
        <w:spacing w:before="0" w:line="360" w:lineRule="auto"/>
        <w:rPr>
          <w:rFonts w:cs="Traditional Arabic"/>
          <w:b/>
          <w:bCs/>
          <w:sz w:val="36"/>
          <w:szCs w:val="36"/>
          <w:rtl/>
        </w:rPr>
      </w:pPr>
      <w:bookmarkStart w:id="62" w:name="_Toc148454741"/>
      <w:bookmarkStart w:id="63" w:name="_Toc152203465"/>
      <w:r w:rsidRPr="00EF254F">
        <w:rPr>
          <w:rFonts w:hint="cs"/>
          <w:b/>
          <w:bCs/>
          <w:szCs w:val="32"/>
          <w:rtl/>
        </w:rPr>
        <w:t xml:space="preserve">رابعا </w:t>
      </w:r>
      <w:proofErr w:type="gramStart"/>
      <w:r w:rsidRPr="00EF254F">
        <w:rPr>
          <w:rFonts w:hint="cs"/>
          <w:b/>
          <w:bCs/>
          <w:szCs w:val="32"/>
          <w:rtl/>
        </w:rPr>
        <w:t xml:space="preserve">/ </w:t>
      </w:r>
      <w:r w:rsidR="0011592F" w:rsidRPr="00EF254F">
        <w:rPr>
          <w:b/>
          <w:bCs/>
          <w:szCs w:val="32"/>
          <w:rtl/>
        </w:rPr>
        <w:t xml:space="preserve"> </w:t>
      </w:r>
      <w:r w:rsidR="0011592F" w:rsidRPr="00EF254F">
        <w:rPr>
          <w:rFonts w:cs="Traditional Arabic"/>
          <w:b/>
          <w:bCs/>
          <w:szCs w:val="32"/>
          <w:rtl/>
        </w:rPr>
        <w:t>فن</w:t>
      </w:r>
      <w:proofErr w:type="gramEnd"/>
      <w:r w:rsidR="0011592F" w:rsidRPr="00EF254F">
        <w:rPr>
          <w:rFonts w:cs="Traditional Arabic"/>
          <w:b/>
          <w:bCs/>
          <w:szCs w:val="32"/>
          <w:rtl/>
        </w:rPr>
        <w:t xml:space="preserve"> صناعة المعاجم</w:t>
      </w:r>
      <w:r w:rsidR="0011592F" w:rsidRPr="00EF254F">
        <w:rPr>
          <w:rFonts w:cs="Traditional Arabic"/>
          <w:b/>
          <w:bCs/>
          <w:sz w:val="36"/>
          <w:szCs w:val="36"/>
          <w:rtl/>
        </w:rPr>
        <w:t>:</w:t>
      </w:r>
      <w:bookmarkEnd w:id="62"/>
      <w:bookmarkEnd w:id="63"/>
    </w:p>
    <w:p w14:paraId="4DF8E0EE" w14:textId="77777777" w:rsidR="0011592F" w:rsidRPr="00EF254F" w:rsidRDefault="0011592F" w:rsidP="00772D3C">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rPr>
        <w:t xml:space="preserve">      تعد الصناعة المعجمية من أهم الحقول اللغوية في اللسانيات التطبيقية، ويعود الاهتمام بها إلى التراث العربي، حيث برع علماؤنا في وضع المعاجم التي تستوعب ألفاظ العربية ودلالاتها واستعمالاتها، ولكنها كانت هذه الصناعة تطبيقية إذ لم تؤسس لنظرية معجمية واضحة وقائمة بذاتها، وعلى هذا الأساس تسعى الصناعة المعجمية </w:t>
      </w:r>
      <w:r w:rsidRPr="00EF254F">
        <w:rPr>
          <w:rFonts w:ascii="Traditional Arabic" w:hAnsi="Traditional Arabic" w:cs="Traditional Arabic"/>
          <w:color w:val="000000" w:themeColor="text1"/>
          <w:szCs w:val="32"/>
          <w:rtl/>
        </w:rPr>
        <w:lastRenderedPageBreak/>
        <w:t>الحديثة المتخصصة إلى وضع الأسس النظرية المؤسسة على ما تقتضيه اللغة من حيث جميع أنظمتها، إلى تقديم الأسس العلمية التي قد تعتمد في بناء المعاجم بمختلف أحجامها ووظائفها وغاياتها، مستفيدة في ذلك من مختلف العلوم المساعدة من جهة، ومن تقدّم التقنية والمعلوماتية من جهة أخرى.</w:t>
      </w:r>
    </w:p>
    <w:p w14:paraId="5FD9F229"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 xml:space="preserve">وصناعة المعاجم؛ على اعتبار أنَّها فن فهي، تقوم أوّلًا وقبل أي شيء على أساس فكري بالدرجة الأولى، </w:t>
      </w:r>
      <w:r w:rsidRPr="00EF254F">
        <w:rPr>
          <w:rFonts w:ascii="Traditional Arabic" w:hAnsi="Traditional Arabic" w:cs="Traditional Arabic" w:hint="cs"/>
          <w:color w:val="000000" w:themeColor="text1"/>
          <w:szCs w:val="32"/>
          <w:rtl/>
          <w:lang w:bidi="ar-DZ"/>
        </w:rPr>
        <w:t xml:space="preserve">وحس لغوي يتمتع به الصانع، </w:t>
      </w:r>
      <w:r w:rsidRPr="00EF254F">
        <w:rPr>
          <w:rFonts w:ascii="Traditional Arabic" w:hAnsi="Traditional Arabic" w:cs="Traditional Arabic"/>
          <w:color w:val="000000" w:themeColor="text1"/>
          <w:szCs w:val="32"/>
          <w:rtl/>
          <w:lang w:bidi="ar-DZ"/>
        </w:rPr>
        <w:t xml:space="preserve">أي أن فطر الصانع هو الأساس الذي ترتكز عليه عملية الصناعة المعجمية: «ومما هو واضح أن صناعة المعجم أيا كان مجال ذلك المعجم وموضوعه واتجاهه تقوم على أساس فكري، بمعنى أنها تعتمد على فكرة المعجمي ومدى تصوره لحقائق الأشياء أي يبحث على المفقود ليقيسه بالنماذج كما </w:t>
      </w:r>
      <w:proofErr w:type="gramStart"/>
      <w:r w:rsidRPr="00EF254F">
        <w:rPr>
          <w:rFonts w:ascii="Traditional Arabic" w:hAnsi="Traditional Arabic" w:cs="Traditional Arabic"/>
          <w:color w:val="000000" w:themeColor="text1"/>
          <w:szCs w:val="32"/>
          <w:rtl/>
          <w:lang w:bidi="ar-DZ"/>
        </w:rPr>
        <w:t>يتصورها»</w:t>
      </w:r>
      <w:r w:rsidRPr="00EF254F">
        <w:rPr>
          <w:rFonts w:ascii="Traditional Arabic" w:hAnsi="Traditional Arabic" w:cs="Traditional Arabic"/>
          <w:color w:val="000000" w:themeColor="text1"/>
          <w:szCs w:val="32"/>
          <w:vertAlign w:val="superscript"/>
          <w:rtl/>
          <w:lang w:bidi="ar-DZ"/>
        </w:rPr>
        <w:t>(</w:t>
      </w:r>
      <w:proofErr w:type="gramEnd"/>
      <w:r w:rsidRPr="00EF254F">
        <w:rPr>
          <w:rStyle w:val="ab"/>
          <w:rFonts w:ascii="Traditional Arabic" w:hAnsi="Traditional Arabic" w:cs="Traditional Arabic"/>
          <w:color w:val="000000" w:themeColor="text1"/>
          <w:szCs w:val="32"/>
          <w:rtl/>
          <w:lang w:bidi="ar-DZ"/>
        </w:rPr>
        <w:footnoteReference w:id="71"/>
      </w:r>
      <w:r w:rsidRPr="00EF254F">
        <w:rPr>
          <w:rFonts w:ascii="Traditional Arabic" w:hAnsi="Traditional Arabic" w:cs="Traditional Arabic"/>
          <w:color w:val="000000" w:themeColor="text1"/>
          <w:szCs w:val="32"/>
          <w:vertAlign w:val="superscript"/>
          <w:rtl/>
          <w:lang w:bidi="ar-DZ"/>
        </w:rPr>
        <w:t>)</w:t>
      </w:r>
    </w:p>
    <w:p w14:paraId="472BF7B8" w14:textId="77777777" w:rsidR="0011592F" w:rsidRPr="00EF254F" w:rsidRDefault="0011592F" w:rsidP="00772D3C">
      <w:pPr>
        <w:spacing w:line="360" w:lineRule="auto"/>
        <w:jc w:val="both"/>
        <w:rPr>
          <w:rFonts w:ascii="Traditional Arabic" w:hAnsi="Traditional Arabic" w:cs="Traditional Arabic"/>
          <w:color w:val="000000" w:themeColor="text1"/>
          <w:szCs w:val="32"/>
          <w:vertAlign w:val="superscript"/>
          <w:rtl/>
          <w:lang w:bidi="ar-DZ"/>
        </w:rPr>
      </w:pP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 xml:space="preserve">ولعل المعجمي بحرصه الدائم على جعل معجمه مجالا ليصب فيه جميع إحساساته وما يؤثر فيه، مما يجعل المعجم مَصَبًّا لغويًّا جامعًا: </w:t>
      </w:r>
      <w:proofErr w:type="gramStart"/>
      <w:r w:rsidRPr="00EF254F">
        <w:rPr>
          <w:rFonts w:ascii="Traditional Arabic" w:hAnsi="Traditional Arabic" w:cs="Traditional Arabic"/>
          <w:color w:val="000000" w:themeColor="text1"/>
          <w:szCs w:val="32"/>
          <w:rtl/>
          <w:lang w:bidi="ar-DZ"/>
        </w:rPr>
        <w:t>«</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إن</w:t>
      </w:r>
      <w:proofErr w:type="gramEnd"/>
      <w:r w:rsidRPr="00EF254F">
        <w:rPr>
          <w:rFonts w:ascii="Traditional Arabic" w:hAnsi="Traditional Arabic" w:cs="Traditional Arabic"/>
          <w:color w:val="000000" w:themeColor="text1"/>
          <w:szCs w:val="32"/>
          <w:rtl/>
          <w:lang w:bidi="ar-DZ"/>
        </w:rPr>
        <w:t xml:space="preserve"> حرصَ المُعجَمي على وصف</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ما يحسه وما يؤثر في معجمه بصرف النظر عن أية غاية من غايات»</w:t>
      </w:r>
      <w:r w:rsidRPr="00EF254F">
        <w:rPr>
          <w:rFonts w:ascii="Traditional Arabic" w:hAnsi="Traditional Arabic" w:cs="Traditional Arabic"/>
          <w:color w:val="000000" w:themeColor="text1"/>
          <w:szCs w:val="32"/>
          <w:vertAlign w:val="superscript"/>
          <w:rtl/>
          <w:lang w:bidi="ar-DZ"/>
        </w:rPr>
        <w:t>(</w:t>
      </w:r>
      <w:r w:rsidRPr="00EF254F">
        <w:rPr>
          <w:rStyle w:val="ab"/>
          <w:rFonts w:ascii="Traditional Arabic" w:hAnsi="Traditional Arabic" w:cs="Traditional Arabic"/>
          <w:color w:val="000000" w:themeColor="text1"/>
          <w:szCs w:val="32"/>
          <w:rtl/>
          <w:lang w:bidi="ar-DZ"/>
        </w:rPr>
        <w:footnoteReference w:id="72"/>
      </w:r>
    </w:p>
    <w:p w14:paraId="7CCB2C1A" w14:textId="77777777" w:rsidR="0011592F" w:rsidRPr="00EF254F" w:rsidRDefault="0011592F" w:rsidP="00772D3C">
      <w:pPr>
        <w:pStyle w:val="a8"/>
        <w:numPr>
          <w:ilvl w:val="0"/>
          <w:numId w:val="226"/>
        </w:numPr>
        <w:spacing w:line="360" w:lineRule="auto"/>
        <w:jc w:val="both"/>
        <w:rPr>
          <w:rFonts w:ascii="Traditional Arabic" w:hAnsi="Traditional Arabic"/>
          <w:b/>
          <w:bCs/>
          <w:color w:val="000000" w:themeColor="text1"/>
          <w:rtl/>
          <w:lang w:bidi="ar-DZ"/>
        </w:rPr>
      </w:pPr>
      <w:r w:rsidRPr="00EF254F">
        <w:rPr>
          <w:rFonts w:ascii="Traditional Arabic" w:hAnsi="Traditional Arabic"/>
          <w:b/>
          <w:bCs/>
          <w:color w:val="000000" w:themeColor="text1"/>
          <w:rtl/>
        </w:rPr>
        <w:t xml:space="preserve">المعجم العربي، وبدايات حركة النّقد </w:t>
      </w:r>
      <w:r w:rsidRPr="00EF254F">
        <w:rPr>
          <w:rFonts w:ascii="Traditional Arabic" w:hAnsi="Traditional Arabic"/>
          <w:b/>
          <w:bCs/>
          <w:color w:val="000000" w:themeColor="text1"/>
          <w:rtl/>
          <w:lang w:bidi="ar-DZ"/>
        </w:rPr>
        <w:t>المعجميّ</w:t>
      </w:r>
    </w:p>
    <w:p w14:paraId="1967CE9E"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اهتم اللغويون العرب من علماء ودارسين، بدراسة المعاجم وتنقيب محتواها، وتحليلها و</w:t>
      </w:r>
      <w:r w:rsidRPr="00EF254F">
        <w:rPr>
          <w:rFonts w:ascii="Traditional Arabic" w:hAnsi="Traditional Arabic" w:cs="Traditional Arabic"/>
          <w:color w:val="000000" w:themeColor="text1"/>
          <w:sz w:val="32"/>
          <w:szCs w:val="32"/>
          <w:rtl/>
          <w:lang w:bidi="ar-DZ"/>
        </w:rPr>
        <w:t>مراجعة مادتها اللغوية ومضمونها العلمي ومتابعتها من جوانب شتى، فحللوها من حيث ترتيب جذورها، ومن حيث أبوابها، ومن</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حيث أصل المعنى المشكل لها، وعملوا على تنقيحها</w:t>
      </w:r>
      <w:r w:rsidRPr="00EF254F">
        <w:rPr>
          <w:rFonts w:ascii="Traditional Arabic" w:hAnsi="Traditional Arabic" w:cs="Traditional Arabic"/>
          <w:color w:val="000000" w:themeColor="text1"/>
          <w:sz w:val="32"/>
          <w:szCs w:val="32"/>
          <w:rtl/>
        </w:rPr>
        <w:t>، وإبداء</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الملاحظات لتدارك الخلل الذي قد يقع فيه صناع المعاجم، فجاءت الاستدراكات والتصويبات وَالمَلْاحظَات، في شكل دراسات، ورُدُودٍ؛ ترفع</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من قدر تلك المعجمات وتزيدها دقة وشمولا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ومن ذلك ما لقيه معجم "صحاح اللغة وتاج العربية" للجوهري (ت393هـ) من عناية ودرس، وقد اهتم به ابن بَرِّي الذي وضع: التَّنْبِيهَ والإِيضَاحَ عَمَّا وَقَعَ فِي الصِّحَاحَ، وهو معروف بين الدارسين</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lastRenderedPageBreak/>
        <w:t xml:space="preserve">قَدِيماً وَحَديثاً بـحَواشِي ابْنِ برِّي عَلَى الصِّحَاحِ، وقد وَسَمَه ابن منظور بـ </w:t>
      </w:r>
      <w:r w:rsidRPr="00EF254F">
        <w:rPr>
          <w:rFonts w:ascii="Traditional Arabic" w:hAnsi="Traditional Arabic" w:cs="Traditional Arabic"/>
          <w:b/>
          <w:bCs/>
          <w:color w:val="000000" w:themeColor="text1"/>
          <w:sz w:val="32"/>
          <w:szCs w:val="32"/>
          <w:rtl/>
        </w:rPr>
        <w:t>(أَمَالِي ابْنِ برِّي)،</w:t>
      </w:r>
      <w:r w:rsidRPr="00EF254F">
        <w:rPr>
          <w:rFonts w:ascii="Traditional Arabic" w:hAnsi="Traditional Arabic" w:cs="Traditional Arabic"/>
          <w:color w:val="000000" w:themeColor="text1"/>
          <w:sz w:val="32"/>
          <w:szCs w:val="32"/>
          <w:rtl/>
        </w:rPr>
        <w:t xml:space="preserve"> كما كان </w:t>
      </w:r>
      <w:r w:rsidRPr="00EF254F">
        <w:rPr>
          <w:rFonts w:ascii="Traditional Arabic" w:hAnsi="Traditional Arabic" w:cs="Traditional Arabic"/>
          <w:b/>
          <w:bCs/>
          <w:color w:val="000000" w:themeColor="text1"/>
          <w:sz w:val="32"/>
          <w:szCs w:val="32"/>
          <w:rtl/>
        </w:rPr>
        <w:t>للقاموس المحيط</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للفيروزآبادي</w:t>
      </w:r>
      <w:proofErr w:type="spell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أيضاً نصيبٌ من العناية المعجمية من قبل</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الدارسين، والمهتمين بقضايا المعجم فوضعوا الجاسوس على القاموس، وقد لقي من النقد ما يعكس اهتمام</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المنشغلين بالمحتوى اللغوي للمعجم، وبمداخله التي يتشكل منها وهي التي تحوي في الحقيقة أصول المعاني للغة، فمادة المعجم وإن كانت مجرد قائمة اسمية تشمل الجذور الأصلية لتلك اللغة، فهي كذلك مخزون لساني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يضم جميع معاني الكلمات للغة ما، وليس الصحاح والقاموس وحدهما اللقيا اهتمام الدارسين، بل كانت عناية الدُّراس قد توجهت إلى المعاجم اللغوية برمتها، فأصابت منها الدراسات بسهم وافر، وإن كان على قلته يَشُبه النقصان من حيث الكم والانتشار، ويعتريه الشُّح في المحاولات والتداول، فعلى الرغم من أن هذا النشاط النقدي يكشف عن مدى وعي اللغويين ويبرز مدى إحاطتهم بمخزون ألسنتهم، وبمضمون المعاني الخامدة في أذهانهم عن لغة بعينها، باعتبار أنها أصول كلماتها التي تشكل في مجموعها معجم لتلك اللغة المقصودة في أذهان الدارسين لها؛ غير أن المحاولات في هذا المجال تبقى شحيحة </w:t>
      </w:r>
      <w:proofErr w:type="spellStart"/>
      <w:r w:rsidRPr="00EF254F">
        <w:rPr>
          <w:rFonts w:ascii="Traditional Arabic" w:hAnsi="Traditional Arabic" w:cs="Traditional Arabic"/>
          <w:color w:val="000000" w:themeColor="text1"/>
          <w:sz w:val="32"/>
          <w:szCs w:val="32"/>
          <w:rtl/>
        </w:rPr>
        <w:t>نزرة:</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ولم</w:t>
      </w:r>
      <w:proofErr w:type="spellEnd"/>
      <w:r w:rsidRPr="00EF254F">
        <w:rPr>
          <w:rFonts w:ascii="Traditional Arabic" w:hAnsi="Traditional Arabic" w:cs="Traditional Arabic"/>
          <w:color w:val="000000" w:themeColor="text1"/>
          <w:sz w:val="32"/>
          <w:szCs w:val="32"/>
          <w:rtl/>
        </w:rPr>
        <w:t xml:space="preserve"> يكن (الصّحاح) وحده الّذي استأثر، فثّمّة معجمٌ آخر اجتذب إليه اهتمام المعجمين؛ وهو (القاموس المحيط) </w:t>
      </w:r>
      <w:proofErr w:type="spellStart"/>
      <w:r w:rsidRPr="00EF254F">
        <w:rPr>
          <w:rFonts w:ascii="Traditional Arabic" w:hAnsi="Traditional Arabic" w:cs="Traditional Arabic"/>
          <w:color w:val="000000" w:themeColor="text1"/>
          <w:sz w:val="32"/>
          <w:szCs w:val="32"/>
          <w:rtl/>
        </w:rPr>
        <w:t>للفيروزاباديّ</w:t>
      </w:r>
      <w:proofErr w:type="spellEnd"/>
      <w:r w:rsidRPr="00EF254F">
        <w:rPr>
          <w:rFonts w:ascii="Traditional Arabic" w:hAnsi="Traditional Arabic" w:cs="Traditional Arabic"/>
          <w:color w:val="000000" w:themeColor="text1"/>
          <w:sz w:val="32"/>
          <w:szCs w:val="32"/>
          <w:rtl/>
        </w:rPr>
        <w:t>؛ فعلى الرّغم من أنّ العلماء وطلبة العلم تلقّوا هذا المعجم بالقبول والاستحسان؛ لم يسلم من النّقد؛ فصرف بعض العلماء جانباً من جهودهم لنقده. ويندرج تحت هذا الجانب كتبٌ ألّفت للرّدّ على المجد، والانتصار للجوهريّ فيما أخذه عليه صاحب (القاموس) ومن أهمّ الكتب الّتي انبرت للنّقد المعجمي نذكر</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
          <w:bCs/>
          <w:color w:val="000000" w:themeColor="text1"/>
          <w:sz w:val="32"/>
          <w:szCs w:val="32"/>
          <w:vertAlign w:val="superscript"/>
          <w:rtl/>
        </w:rPr>
        <w:t>(</w:t>
      </w:r>
      <w:proofErr w:type="gramEnd"/>
      <w:r w:rsidRPr="00EF254F">
        <w:rPr>
          <w:rStyle w:val="ab"/>
          <w:rFonts w:ascii="Traditional Arabic" w:hAnsi="Traditional Arabic" w:cs="Traditional Arabic"/>
          <w:b/>
          <w:bCs/>
          <w:color w:val="000000" w:themeColor="text1"/>
          <w:sz w:val="32"/>
          <w:szCs w:val="32"/>
          <w:rtl/>
        </w:rPr>
        <w:footnoteReference w:id="73"/>
      </w:r>
      <w:r w:rsidRPr="00EF254F">
        <w:rPr>
          <w:rFonts w:ascii="Traditional Arabic" w:hAnsi="Traditional Arabic" w:cs="Traditional Arabic"/>
          <w:b/>
          <w:bCs/>
          <w:color w:val="000000" w:themeColor="text1"/>
          <w:sz w:val="32"/>
          <w:szCs w:val="32"/>
          <w:vertAlign w:val="superscript"/>
          <w:rtl/>
        </w:rPr>
        <w:t>)</w:t>
      </w:r>
    </w:p>
    <w:p w14:paraId="3E6E4FE7"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color w:val="000000" w:themeColor="text1"/>
          <w:sz w:val="32"/>
          <w:szCs w:val="32"/>
          <w:shd w:val="clear" w:color="auto" w:fill="FFFFFF" w:themeFill="background1"/>
          <w:rtl/>
        </w:rPr>
        <w:t xml:space="preserve">     </w:t>
      </w:r>
      <w:r w:rsidRPr="00EF254F">
        <w:rPr>
          <w:rFonts w:ascii="Traditional Arabic" w:hAnsi="Traditional Arabic" w:cs="Traditional Arabic"/>
          <w:color w:val="000000" w:themeColor="text1"/>
          <w:sz w:val="32"/>
          <w:szCs w:val="32"/>
          <w:rtl/>
        </w:rPr>
        <w:t>إن أنظار الدّارسين والمهتمين بالمعاجم، إذ تتجه إلى نقد المعاجم وتحليلها،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فهي بذلك تكشف - في جانب- آخر عن وعي لساني، وتنم عن مستوى علمي </w:t>
      </w:r>
      <w:r w:rsidRPr="00EF254F">
        <w:rPr>
          <w:rFonts w:ascii="Traditional Arabic" w:hAnsi="Traditional Arabic" w:cs="Traditional Arabic" w:hint="cs"/>
          <w:color w:val="000000" w:themeColor="text1"/>
          <w:sz w:val="32"/>
          <w:szCs w:val="32"/>
          <w:rtl/>
        </w:rPr>
        <w:t xml:space="preserve">تماما كما تكشف عن حس لغوي </w:t>
      </w:r>
      <w:r w:rsidRPr="00EF254F">
        <w:rPr>
          <w:rFonts w:ascii="Traditional Arabic" w:hAnsi="Traditional Arabic" w:cs="Traditional Arabic"/>
          <w:color w:val="000000" w:themeColor="text1"/>
          <w:sz w:val="32"/>
          <w:szCs w:val="32"/>
          <w:rtl/>
        </w:rPr>
        <w:t>رفيع</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يتمتع به هؤلاء النقاد والدّارسين للمعاجم، حتى وإن لم يكونوا من صناعها ومؤلفيها، فإن ذلك الوعي اللساني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يعكس اهتماما كبيرًا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باللُّغة من حيث محتواها المعجمي، ومن حيث أصل كلماتها، فصنيع "ابن بري" من قبيل النشاط المعجمي </w:t>
      </w:r>
      <w:proofErr w:type="spellStart"/>
      <w:r w:rsidRPr="00EF254F">
        <w:rPr>
          <w:rFonts w:ascii="Traditional Arabic" w:hAnsi="Traditional Arabic" w:cs="Traditional Arabic"/>
          <w:color w:val="000000" w:themeColor="text1"/>
          <w:sz w:val="32"/>
          <w:szCs w:val="32"/>
          <w:rtl/>
        </w:rPr>
        <w:lastRenderedPageBreak/>
        <w:t>الهادف:</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يُعَدُّ</w:t>
      </w:r>
      <w:proofErr w:type="spellEnd"/>
      <w:r w:rsidRPr="00EF254F">
        <w:rPr>
          <w:rFonts w:ascii="Traditional Arabic" w:hAnsi="Traditional Arabic" w:cs="Traditional Arabic"/>
          <w:color w:val="000000" w:themeColor="text1"/>
          <w:sz w:val="32"/>
          <w:szCs w:val="32"/>
          <w:rtl/>
        </w:rPr>
        <w:t xml:space="preserve"> ابْنُ برِّي - وَهُوَ مِن عُلَمَاء القَرْنِ السَادِسِ- مِنْ رُوَادِ النَشَاطِ المُعْجَمِيُ النَّقْدِيِّ؛ إِذْ أَوْلاَهُ عِنَايَةً خَاصَةً، وأَلَّفَ فِيهِ كِتَابَهُ المَعْرُوفَ (التَّنْبِيهَ والإِيضَاحَ عَمَّا وَقَعَ فِي الصِّحَاحَ) وَهُوَ المَشْهُورُ عِنْدَ العُلَمَاءِ - قَدِيماً وَحَديثاً بـ (حَواشِي ابْنِ برِّي) عَلَى الصِّحَاحِ، وسُمِّيَ بـ (أَمَالِي ابْنِ برِّي) كَمَا وَرَدَ ذِكْرُهُ فِي مُقَدِّمَةِ (اللِّسَانِ)</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b/>
          <w:bCs/>
          <w:color w:val="000000" w:themeColor="text1"/>
          <w:sz w:val="32"/>
          <w:szCs w:val="32"/>
          <w:vertAlign w:val="superscript"/>
          <w:rtl/>
        </w:rPr>
        <w:t>(</w:t>
      </w:r>
      <w:r w:rsidRPr="00EF254F">
        <w:rPr>
          <w:rStyle w:val="ab"/>
          <w:rFonts w:ascii="Traditional Arabic" w:hAnsi="Traditional Arabic" w:cs="Traditional Arabic"/>
          <w:b/>
          <w:bCs/>
          <w:color w:val="000000" w:themeColor="text1"/>
          <w:sz w:val="32"/>
          <w:szCs w:val="32"/>
          <w:rtl/>
        </w:rPr>
        <w:footnoteReference w:id="74"/>
      </w:r>
      <w:r w:rsidRPr="00EF254F">
        <w:rPr>
          <w:rFonts w:ascii="Traditional Arabic" w:hAnsi="Traditional Arabic" w:cs="Traditional Arabic"/>
          <w:b/>
          <w:bCs/>
          <w:color w:val="000000" w:themeColor="text1"/>
          <w:sz w:val="32"/>
          <w:szCs w:val="32"/>
          <w:vertAlign w:val="superscript"/>
          <w:rtl/>
        </w:rPr>
        <w:t>)</w:t>
      </w:r>
    </w:p>
    <w:p w14:paraId="28FC15DB"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وقد اعتبر </w:t>
      </w:r>
      <w:r w:rsidRPr="00EF254F">
        <w:rPr>
          <w:rFonts w:ascii="Traditional Arabic" w:hAnsi="Traditional Arabic" w:cs="Traditional Arabic" w:hint="cs"/>
          <w:color w:val="000000" w:themeColor="text1"/>
          <w:sz w:val="32"/>
          <w:szCs w:val="32"/>
          <w:rtl/>
        </w:rPr>
        <w:t xml:space="preserve">كتاب </w:t>
      </w:r>
      <w:r w:rsidRPr="00EF254F">
        <w:rPr>
          <w:rFonts w:ascii="Traditional Arabic" w:hAnsi="Traditional Arabic" w:cs="Traditional Arabic"/>
          <w:color w:val="000000" w:themeColor="text1"/>
          <w:sz w:val="32"/>
          <w:szCs w:val="32"/>
          <w:rtl/>
        </w:rPr>
        <w:t xml:space="preserve">"التنبيه والإيضاح على الصحاح" </w:t>
      </w:r>
      <w:r w:rsidRPr="00EF254F">
        <w:rPr>
          <w:rFonts w:ascii="Traditional Arabic" w:hAnsi="Traditional Arabic" w:cs="Traditional Arabic" w:hint="cs"/>
          <w:color w:val="000000" w:themeColor="text1"/>
          <w:sz w:val="32"/>
          <w:szCs w:val="32"/>
          <w:rtl/>
        </w:rPr>
        <w:t xml:space="preserve">لابن بري </w:t>
      </w:r>
      <w:r w:rsidRPr="00EF254F">
        <w:rPr>
          <w:rFonts w:ascii="Traditional Arabic" w:hAnsi="Traditional Arabic" w:cs="Traditional Arabic"/>
          <w:color w:val="000000" w:themeColor="text1"/>
          <w:sz w:val="32"/>
          <w:szCs w:val="32"/>
          <w:rtl/>
        </w:rPr>
        <w:t xml:space="preserve">معجما على شاكلة معجم آخر: </w:t>
      </w:r>
      <w:proofErr w:type="gramStart"/>
      <w:r w:rsidRPr="00EF254F">
        <w:rPr>
          <w:rFonts w:ascii="Traditional Arabic" w:hAnsi="Traditional Arabic" w:cs="Traditional Arabic"/>
          <w:color w:val="000000" w:themeColor="text1"/>
          <w:sz w:val="32"/>
          <w:szCs w:val="32"/>
          <w:rtl/>
        </w:rPr>
        <w:t>« وَيُعَدُّ</w:t>
      </w:r>
      <w:proofErr w:type="gramEnd"/>
      <w:r w:rsidRPr="00EF254F">
        <w:rPr>
          <w:rFonts w:ascii="Traditional Arabic" w:hAnsi="Traditional Arabic" w:cs="Traditional Arabic"/>
          <w:color w:val="000000" w:themeColor="text1"/>
          <w:sz w:val="32"/>
          <w:szCs w:val="32"/>
          <w:rtl/>
        </w:rPr>
        <w:t xml:space="preserve"> (التَنْبِيهُ والإيضَاحُ) مِنَ المُعَاجِمِ القَيِّمَة؛ لِمَا فِيهِ مِنْ نَقْدٍ، وَمَلْحُوظَاتٍ، واسْتِدْرَاكَاتٍ، ورُدُودٍ، وتَصْوِيبَاتٍ؛ يَرْفَعُ تَدَارُكُهَا مِن قَدْرٍ (الصِّحَاحِ) ويُضَاعِفُ الإِفَادَةَ مِنْهُ. وَقَدْ عَرَفَ العُلَمَاءُ وطَلَبَةُ العِلْمِ - مُنْذُ وَقْتٍ مُبَكِّرٍ - قَدْرَهُ؛ فَتَدَاوَلُوه، وجَعَلَهُ ابْنُ مَنْظُورٍ أَحَدَ مَصَادِرِهِ الخَمْسَةِ الَّتِي بَنَى عَلَيهَا مُعْجَمَهُ (لِسَانَ العَرَبِ)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5"/>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rPr>
        <w:t xml:space="preserve">أما معجم </w:t>
      </w:r>
      <w:r w:rsidRPr="00EF254F">
        <w:rPr>
          <w:rFonts w:ascii="Traditional Arabic" w:hAnsi="Traditional Arabic" w:cs="Traditional Arabic"/>
          <w:b/>
          <w:bCs/>
          <w:color w:val="000000" w:themeColor="text1"/>
          <w:sz w:val="32"/>
          <w:szCs w:val="32"/>
          <w:rtl/>
        </w:rPr>
        <w:t>"أساس البلاغة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للزمخشري</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وهو ما يعنينا أكثر في هذا المقام - </w:t>
      </w:r>
      <w:r w:rsidRPr="00EF254F">
        <w:rPr>
          <w:rFonts w:ascii="Traditional Arabic" w:hAnsi="Traditional Arabic" w:cs="Traditional Arabic"/>
          <w:color w:val="000000" w:themeColor="text1"/>
          <w:sz w:val="32"/>
          <w:szCs w:val="32"/>
          <w:rtl/>
        </w:rPr>
        <w:t>فقد كان له نصيبا من العناية مع</w:t>
      </w:r>
      <w:r w:rsidRPr="00EF254F">
        <w:rPr>
          <w:rFonts w:ascii="Traditional Arabic" w:hAnsi="Traditional Arabic" w:cs="Traditional Arabic"/>
          <w:b/>
          <w:bCs/>
          <w:color w:val="000000" w:themeColor="text1"/>
          <w:sz w:val="32"/>
          <w:szCs w:val="32"/>
          <w:rtl/>
        </w:rPr>
        <w:t xml:space="preserve"> غراس الأساس</w:t>
      </w:r>
      <w:r w:rsidRPr="00EF254F">
        <w:rPr>
          <w:rFonts w:ascii="Traditional Arabic" w:hAnsi="Traditional Arabic" w:cs="Traditional Arabic"/>
          <w:color w:val="000000" w:themeColor="text1"/>
          <w:sz w:val="32"/>
          <w:szCs w:val="32"/>
          <w:rtl/>
        </w:rPr>
        <w:t xml:space="preserve"> للحافظ ابن حجر العَسْقلاني(852ه): «وقد لقي أساس البلاغة اهتماما واسعا من قبل العلماء، </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فوضع ابن حجر العسقلاني</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(852ه) كتابه غراس الأساس اقتصر فيه على </w:t>
      </w:r>
      <w:proofErr w:type="spellStart"/>
      <w:r w:rsidRPr="00EF254F">
        <w:rPr>
          <w:rFonts w:ascii="Traditional Arabic" w:hAnsi="Traditional Arabic" w:cs="Traditional Arabic"/>
          <w:color w:val="000000" w:themeColor="text1"/>
          <w:sz w:val="32"/>
          <w:szCs w:val="32"/>
          <w:rtl/>
        </w:rPr>
        <w:t>مأـى</w:t>
      </w:r>
      <w:proofErr w:type="spellEnd"/>
      <w:r w:rsidRPr="00EF254F">
        <w:rPr>
          <w:rFonts w:ascii="Traditional Arabic" w:hAnsi="Traditional Arabic" w:cs="Traditional Arabic"/>
          <w:color w:val="000000" w:themeColor="text1"/>
          <w:sz w:val="32"/>
          <w:szCs w:val="32"/>
          <w:rtl/>
        </w:rPr>
        <w:t xml:space="preserve"> به الزمخشري من المجاز والكناية والاستعارة،, توجد منه نسخة مخطوطة بدار الكتب المصرية، ونسخة أخرى في مكتبة بغداد... وقد قلب فيه العسقلاني نظام أساس البلاغة الألفبائي وجعله على نظام الصحاح للجوهري»</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9DF2A3A"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F81B7B"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ومع دراسة أخرى بعنوان: </w:t>
      </w:r>
      <w:r w:rsidRPr="00EF254F">
        <w:rPr>
          <w:rFonts w:ascii="Traditional Arabic" w:hAnsi="Traditional Arabic" w:cs="Traditional Arabic"/>
          <w:b/>
          <w:bCs/>
          <w:color w:val="000000" w:themeColor="text1"/>
          <w:sz w:val="32"/>
          <w:szCs w:val="32"/>
          <w:rtl/>
        </w:rPr>
        <w:t>"الاحتراز من سجعات الأساس</w:t>
      </w:r>
      <w:r w:rsidRPr="00EF254F">
        <w:rPr>
          <w:rFonts w:ascii="Traditional Arabic" w:hAnsi="Traditional Arabic" w:cs="Traditional Arabic"/>
          <w:color w:val="000000" w:themeColor="text1"/>
          <w:sz w:val="32"/>
          <w:szCs w:val="32"/>
          <w:rtl/>
        </w:rPr>
        <w:t xml:space="preserve">" والحقيقة أن غراس الأساس يعتبر معجما آخر على شاكلة الأساس وَيُعَدُّ مِنَ المُعَاجِمِ القَيِّمَة؛ لِمَا فِيهِ مِنْ نَقْدٍ، وَمَلْحُوظَاتٍ، واسْتِدْرَاكَاتٍ، ورُدُودٍ، </w:t>
      </w:r>
      <w:proofErr w:type="spellStart"/>
      <w:r w:rsidRPr="00EF254F">
        <w:rPr>
          <w:rFonts w:ascii="Traditional Arabic" w:hAnsi="Traditional Arabic" w:cs="Traditional Arabic"/>
          <w:color w:val="000000" w:themeColor="text1"/>
          <w:sz w:val="32"/>
          <w:szCs w:val="32"/>
          <w:rtl/>
        </w:rPr>
        <w:t>وتَصْوِيبَاتٍولذلك</w:t>
      </w:r>
      <w:proofErr w:type="spellEnd"/>
      <w:r w:rsidRPr="00EF254F">
        <w:rPr>
          <w:rFonts w:ascii="Traditional Arabic" w:hAnsi="Traditional Arabic" w:cs="Traditional Arabic"/>
          <w:color w:val="000000" w:themeColor="text1"/>
          <w:sz w:val="32"/>
          <w:szCs w:val="32"/>
          <w:rtl/>
        </w:rPr>
        <w:t xml:space="preserve"> اعتبر كتاب ابن بري من كتب اللغة القليلة ذات الأهمية الكبيرة، ذلك أنه يُوفر لقارئه دّقةً في الملاحظة وعمقا في التمحيص ما يبين سعة اطّلاع صاحبه على مبادئ النحو والصرف العربيين: «وتَرْجِعُ أَهْمِيَةُ الكِتَابِ لِكَوْنِهِ -أَيْضاً- "مِنْ كُتُبِ اللَّغَةِ القَلاَئِلِ الَّتِي تَوَفَّرَ لمُؤَلِّفِيهَا عُمْقُ النَّظْرَةِ، ودِقَّةُ الرُّؤْيَةِ، وكَثْرَةُ المحْفُوظِ، وسَعَةُ </w:t>
      </w:r>
      <w:r w:rsidRPr="00EF254F">
        <w:rPr>
          <w:rFonts w:ascii="Traditional Arabic" w:hAnsi="Traditional Arabic" w:cs="Traditional Arabic"/>
          <w:color w:val="000000" w:themeColor="text1"/>
          <w:sz w:val="32"/>
          <w:szCs w:val="32"/>
          <w:rtl/>
        </w:rPr>
        <w:lastRenderedPageBreak/>
        <w:t xml:space="preserve">الاطِّلاَعِ، إِلَى جَانِبِ العِنَايَةِ الفَائِقَةِ بالنَّحْو والصَّرْفِ... وكَانَ ابْنُ برِّي قَدْ عَلَّقَ هَذِهِ الحَوَاشِي عَلَى </w:t>
      </w:r>
      <w:proofErr w:type="spellStart"/>
      <w:r w:rsidRPr="00EF254F">
        <w:rPr>
          <w:rFonts w:ascii="Traditional Arabic" w:hAnsi="Traditional Arabic" w:cs="Traditional Arabic"/>
          <w:color w:val="000000" w:themeColor="text1"/>
          <w:sz w:val="32"/>
          <w:szCs w:val="32"/>
          <w:rtl/>
        </w:rPr>
        <w:t>طُرَرِ</w:t>
      </w:r>
      <w:proofErr w:type="spellEnd"/>
      <w:r w:rsidRPr="00EF254F">
        <w:rPr>
          <w:rFonts w:ascii="Traditional Arabic" w:hAnsi="Traditional Arabic" w:cs="Traditional Arabic"/>
          <w:color w:val="000000" w:themeColor="text1"/>
          <w:sz w:val="32"/>
          <w:szCs w:val="32"/>
          <w:rtl/>
        </w:rPr>
        <w:t xml:space="preserve"> نُسْخَتِهِ مِن مُعْجَمِ (الصِّحَاحِ) للجَوْهَرِيِّ، ثُمَّ أُتِيحَ لَهَا مَن جَرَّدَهَا مَن أَصْلِهَا، وأَفْرَدَهَا»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163F1B3"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قال ابن حجر العسقلاني: «ومعجم أساس البلاغة للزمخشري له قيمة كبيرة في دنيا المعاجم العربية، لأنه هدف بجانب التوضيح اللغوي للمفردات إلى بيان معرفة الحقيقة والمجاز في الأساليب العربية، وهذا يعين على معرفة وجوه الإعجاز وأسرار البلاغة في القرآن الكريم والحديث النبوي الشريف</w:t>
      </w:r>
      <w:r w:rsidRPr="00EF254F">
        <w:rPr>
          <w:rFonts w:ascii="Traditional Arabic" w:hAnsi="Traditional Arabic" w:cs="Traditional Arabic" w:hint="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والنصوص العربية في أساليبها المتنوعة والمنتقاة، ويساعد على التمرس بتذوق البيان العربي ومحاكاة الأساليب الفصيحة في تعابير </w:t>
      </w:r>
    </w:p>
    <w:p w14:paraId="623C38D1"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ar-DZ"/>
        </w:rPr>
      </w:pPr>
      <w:proofErr w:type="spellStart"/>
      <w:r w:rsidRPr="00EF254F">
        <w:rPr>
          <w:rFonts w:ascii="Traditional Arabic" w:hAnsi="Traditional Arabic" w:cs="Traditional Arabic"/>
          <w:color w:val="000000" w:themeColor="text1"/>
          <w:szCs w:val="32"/>
          <w:rtl/>
          <w:lang w:bidi="ar-DZ"/>
        </w:rPr>
        <w:t>منتوعة</w:t>
      </w:r>
      <w:proofErr w:type="spellEnd"/>
      <w:r w:rsidRPr="00EF254F">
        <w:rPr>
          <w:rFonts w:ascii="Traditional Arabic" w:hAnsi="Traditional Arabic" w:cs="Traditional Arabic"/>
          <w:color w:val="000000" w:themeColor="text1"/>
          <w:szCs w:val="32"/>
          <w:rtl/>
          <w:lang w:bidi="ar-DZ"/>
        </w:rPr>
        <w:t xml:space="preserve"> </w:t>
      </w:r>
      <w:proofErr w:type="gramStart"/>
      <w:r w:rsidRPr="00EF254F">
        <w:rPr>
          <w:rFonts w:ascii="Traditional Arabic" w:hAnsi="Traditional Arabic" w:cs="Traditional Arabic"/>
          <w:color w:val="000000" w:themeColor="text1"/>
          <w:szCs w:val="32"/>
          <w:rtl/>
          <w:lang w:bidi="ar-DZ"/>
        </w:rPr>
        <w:t>أدبية »</w:t>
      </w:r>
      <w:proofErr w:type="gramEnd"/>
      <w:r w:rsidRPr="00EF254F">
        <w:rPr>
          <w:rFonts w:ascii="Traditional Arabic" w:hAnsi="Traditional Arabic" w:cs="Traditional Arabic"/>
          <w:color w:val="000000" w:themeColor="text1"/>
          <w:szCs w:val="32"/>
          <w:vertAlign w:val="superscript"/>
          <w:rtl/>
          <w:lang w:bidi="ar-DZ"/>
        </w:rPr>
        <w:t>(</w:t>
      </w:r>
      <w:r w:rsidRPr="00EF254F">
        <w:rPr>
          <w:rFonts w:ascii="Traditional Arabic" w:hAnsi="Traditional Arabic" w:cs="Traditional Arabic"/>
          <w:color w:val="000000" w:themeColor="text1"/>
          <w:szCs w:val="32"/>
          <w:vertAlign w:val="superscript"/>
          <w:rtl/>
        </w:rPr>
        <w:footnoteReference w:id="78"/>
      </w:r>
      <w:r w:rsidRPr="00EF254F">
        <w:rPr>
          <w:rFonts w:ascii="Traditional Arabic" w:hAnsi="Traditional Arabic" w:cs="Traditional Arabic"/>
          <w:color w:val="000000" w:themeColor="text1"/>
          <w:szCs w:val="32"/>
          <w:vertAlign w:val="superscript"/>
          <w:rtl/>
          <w:lang w:bidi="ar-DZ"/>
        </w:rPr>
        <w:t>)</w:t>
      </w:r>
    </w:p>
    <w:p w14:paraId="3B5C8D22" w14:textId="77777777" w:rsidR="0011592F" w:rsidRPr="00EF254F" w:rsidRDefault="00FF5E33"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w:t>
      </w:r>
      <w:r w:rsidR="0011592F" w:rsidRPr="00EF254F">
        <w:rPr>
          <w:rFonts w:ascii="Traditional Arabic" w:hAnsi="Traditional Arabic" w:cs="Traditional Arabic" w:hint="cs"/>
          <w:color w:val="000000" w:themeColor="text1"/>
          <w:szCs w:val="32"/>
          <w:rtl/>
          <w:lang w:bidi="ar-DZ"/>
        </w:rPr>
        <w:t>كما ذكر</w:t>
      </w:r>
      <w:r w:rsidRPr="00EF254F">
        <w:rPr>
          <w:rFonts w:ascii="Traditional Arabic" w:hAnsi="Traditional Arabic" w:cs="Traditional Arabic" w:hint="cs"/>
          <w:color w:val="000000" w:themeColor="text1"/>
          <w:szCs w:val="32"/>
          <w:rtl/>
          <w:lang w:bidi="ar-DZ"/>
        </w:rPr>
        <w:t xml:space="preserve"> العلامة:</w:t>
      </w:r>
      <w:r w:rsidR="0011592F"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hint="cs"/>
          <w:b/>
          <w:bCs/>
          <w:color w:val="000000" w:themeColor="text1"/>
          <w:szCs w:val="32"/>
          <w:rtl/>
          <w:lang w:bidi="ar-DZ"/>
        </w:rPr>
        <w:t>"</w:t>
      </w:r>
      <w:r w:rsidR="0011592F" w:rsidRPr="00EF254F">
        <w:rPr>
          <w:rFonts w:ascii="Traditional Arabic" w:hAnsi="Traditional Arabic" w:cs="Traditional Arabic" w:hint="cs"/>
          <w:b/>
          <w:bCs/>
          <w:color w:val="000000" w:themeColor="text1"/>
          <w:szCs w:val="32"/>
          <w:rtl/>
          <w:lang w:bidi="ar-DZ"/>
        </w:rPr>
        <w:t>ابن حجر العسقلاني</w:t>
      </w:r>
      <w:r w:rsidRPr="00EF254F">
        <w:rPr>
          <w:rFonts w:ascii="Traditional Arabic" w:hAnsi="Traditional Arabic" w:cs="Traditional Arabic" w:hint="cs"/>
          <w:color w:val="000000" w:themeColor="text1"/>
          <w:szCs w:val="32"/>
          <w:rtl/>
          <w:lang w:bidi="ar-DZ"/>
        </w:rPr>
        <w:t>"</w:t>
      </w:r>
      <w:r w:rsidR="0011592F" w:rsidRPr="00EF254F">
        <w:rPr>
          <w:rFonts w:ascii="Traditional Arabic" w:hAnsi="Traditional Arabic" w:cs="Traditional Arabic" w:hint="cs"/>
          <w:color w:val="000000" w:themeColor="text1"/>
          <w:szCs w:val="32"/>
          <w:rtl/>
          <w:lang w:bidi="ar-DZ"/>
        </w:rPr>
        <w:t xml:space="preserve"> متحدثا عن خصائص المعجم وأهم سماته قائلا أن من بين </w:t>
      </w:r>
      <w:proofErr w:type="gramStart"/>
      <w:r w:rsidR="0011592F" w:rsidRPr="00EF254F">
        <w:rPr>
          <w:rFonts w:ascii="Traditional Arabic" w:hAnsi="Traditional Arabic" w:cs="Traditional Arabic" w:hint="cs"/>
          <w:color w:val="000000" w:themeColor="text1"/>
          <w:szCs w:val="32"/>
          <w:rtl/>
          <w:lang w:bidi="ar-DZ"/>
        </w:rPr>
        <w:t>أهم  ما</w:t>
      </w:r>
      <w:proofErr w:type="gramEnd"/>
      <w:r w:rsidR="0011592F" w:rsidRPr="00EF254F">
        <w:rPr>
          <w:rFonts w:ascii="Traditional Arabic" w:hAnsi="Traditional Arabic" w:cs="Traditional Arabic" w:hint="cs"/>
          <w:color w:val="000000" w:themeColor="text1"/>
          <w:szCs w:val="32"/>
          <w:rtl/>
          <w:lang w:bidi="ar-DZ"/>
        </w:rPr>
        <w:t xml:space="preserve"> يمتاز به المعجم هو أنه معجم فصل فيه الحقيقة عن المجاز: </w:t>
      </w:r>
      <w:r w:rsidR="0011592F" w:rsidRPr="00EF254F">
        <w:rPr>
          <w:rFonts w:ascii="Traditional Arabic" w:hAnsi="Traditional Arabic" w:cs="Traditional Arabic"/>
          <w:color w:val="000000" w:themeColor="text1"/>
          <w:szCs w:val="32"/>
          <w:rtl/>
          <w:lang w:bidi="ar-DZ"/>
        </w:rPr>
        <w:t>« وبفصله المعاني الحقيقية عن المجاز امتاز معجمه عن المعاجم السابقة عليه»</w:t>
      </w:r>
      <w:r w:rsidR="0011592F" w:rsidRPr="00EF254F">
        <w:rPr>
          <w:rFonts w:ascii="Traditional Arabic" w:hAnsi="Traditional Arabic" w:cs="Traditional Arabic"/>
          <w:color w:val="000000" w:themeColor="text1"/>
          <w:szCs w:val="32"/>
          <w:vertAlign w:val="superscript"/>
          <w:rtl/>
          <w:lang w:bidi="ar-DZ"/>
        </w:rPr>
        <w:t>(</w:t>
      </w:r>
      <w:r w:rsidR="0011592F" w:rsidRPr="00EF254F">
        <w:rPr>
          <w:rFonts w:ascii="Traditional Arabic" w:hAnsi="Traditional Arabic" w:cs="Traditional Arabic"/>
          <w:color w:val="000000" w:themeColor="text1"/>
          <w:szCs w:val="32"/>
          <w:vertAlign w:val="superscript"/>
          <w:rtl/>
        </w:rPr>
        <w:footnoteReference w:id="79"/>
      </w:r>
      <w:r w:rsidR="0011592F" w:rsidRPr="00EF254F">
        <w:rPr>
          <w:rFonts w:ascii="Traditional Arabic" w:hAnsi="Traditional Arabic" w:cs="Traditional Arabic"/>
          <w:color w:val="000000" w:themeColor="text1"/>
          <w:szCs w:val="32"/>
          <w:vertAlign w:val="superscript"/>
          <w:rtl/>
          <w:lang w:bidi="ar-DZ"/>
        </w:rPr>
        <w:t>)</w:t>
      </w:r>
      <w:r w:rsidR="0011592F" w:rsidRPr="00EF254F">
        <w:rPr>
          <w:rFonts w:ascii="Traditional Arabic" w:hAnsi="Traditional Arabic" w:cs="Traditional Arabic" w:hint="cs"/>
          <w:color w:val="000000" w:themeColor="text1"/>
          <w:szCs w:val="32"/>
          <w:vertAlign w:val="superscript"/>
          <w:rtl/>
          <w:lang w:bidi="ar-DZ"/>
        </w:rPr>
        <w:t xml:space="preserve"> </w:t>
      </w:r>
      <w:r w:rsidR="0011592F" w:rsidRPr="00EF254F">
        <w:rPr>
          <w:rFonts w:ascii="Traditional Arabic" w:hAnsi="Traditional Arabic" w:cs="Traditional Arabic" w:hint="cs"/>
          <w:color w:val="000000" w:themeColor="text1"/>
          <w:szCs w:val="32"/>
          <w:rtl/>
          <w:lang w:bidi="ar-DZ"/>
        </w:rPr>
        <w:t>والحقيقة أني لي رأي في هذا المقام بالذات وأردت</w:t>
      </w:r>
      <w:r w:rsidR="0011592F" w:rsidRPr="00EF254F">
        <w:rPr>
          <w:rFonts w:ascii="Traditional Arabic" w:hAnsi="Traditional Arabic" w:cs="Traditional Arabic" w:hint="cs"/>
          <w:color w:val="000000" w:themeColor="text1"/>
          <w:szCs w:val="32"/>
          <w:vertAlign w:val="superscript"/>
          <w:rtl/>
          <w:lang w:bidi="ar-DZ"/>
        </w:rPr>
        <w:t xml:space="preserve"> </w:t>
      </w:r>
      <w:r w:rsidR="0011592F" w:rsidRPr="00EF254F">
        <w:rPr>
          <w:rFonts w:ascii="Traditional Arabic" w:hAnsi="Traditional Arabic" w:cs="Traditional Arabic" w:hint="cs"/>
          <w:color w:val="000000" w:themeColor="text1"/>
          <w:szCs w:val="32"/>
          <w:rtl/>
          <w:lang w:bidi="ar-DZ"/>
        </w:rPr>
        <w:t>أن أضيف تعليقا يتعلق بما  قاله العسقلاني متحدثا عن نظام المعجم</w:t>
      </w:r>
    </w:p>
    <w:p w14:paraId="689F17B5" w14:textId="77777777" w:rsidR="0011592F" w:rsidRPr="00EF254F" w:rsidRDefault="0011592F" w:rsidP="00772D3C">
      <w:pPr>
        <w:spacing w:line="360" w:lineRule="auto"/>
        <w:jc w:val="both"/>
        <w:rPr>
          <w:rFonts w:ascii="Traditional Arabic" w:hAnsi="Traditional Arabic" w:cs="Traditional Arabic"/>
          <w:color w:val="000000" w:themeColor="text1"/>
          <w:szCs w:val="32"/>
          <w:lang w:bidi="ar-DZ"/>
        </w:rPr>
      </w:pPr>
      <w:r w:rsidRPr="00EF254F">
        <w:rPr>
          <w:rFonts w:ascii="Traditional Arabic" w:hAnsi="Traditional Arabic" w:cs="Traditional Arabic" w:hint="cs"/>
          <w:color w:val="000000" w:themeColor="text1"/>
          <w:szCs w:val="32"/>
          <w:rtl/>
          <w:lang w:bidi="ar-DZ"/>
        </w:rPr>
        <w:t xml:space="preserve">      ولعل الميزة الأساس التي تميز بها معجم أساس البلاغة ليست هي فقط شرحه للمعاني باستخدام المجاز، لكن المعجم من جهة دلالية كذلك يشير إلى مسألة </w:t>
      </w:r>
      <w:r w:rsidRPr="00EF254F">
        <w:rPr>
          <w:rFonts w:ascii="Traditional Arabic" w:hAnsi="Traditional Arabic" w:cs="Traditional Arabic" w:hint="cs"/>
          <w:b/>
          <w:bCs/>
          <w:color w:val="000000" w:themeColor="text1"/>
          <w:szCs w:val="32"/>
          <w:rtl/>
          <w:lang w:bidi="ar-DZ"/>
        </w:rPr>
        <w:t>التوليد الدلالي،</w:t>
      </w:r>
      <w:r w:rsidRPr="00EF254F">
        <w:rPr>
          <w:rFonts w:ascii="Traditional Arabic" w:hAnsi="Traditional Arabic" w:cs="Traditional Arabic" w:hint="cs"/>
          <w:color w:val="000000" w:themeColor="text1"/>
          <w:szCs w:val="32"/>
          <w:rtl/>
          <w:lang w:bidi="ar-DZ"/>
        </w:rPr>
        <w:t xml:space="preserve"> في اللغة ويجعل الاستعارة محور إبداع وأداة خالقة ملهمة لأساليب الفصاحة وأنواع التراكيب البلاغية التي تفضل الكناية على التصريح، وبتفضيل الاختصار والإيجاز عن الإطناب </w:t>
      </w:r>
      <w:proofErr w:type="gramStart"/>
      <w:r w:rsidRPr="00EF254F">
        <w:rPr>
          <w:rFonts w:ascii="Traditional Arabic" w:hAnsi="Traditional Arabic" w:cs="Traditional Arabic" w:hint="cs"/>
          <w:color w:val="000000" w:themeColor="text1"/>
          <w:szCs w:val="32"/>
          <w:rtl/>
          <w:lang w:bidi="ar-DZ"/>
        </w:rPr>
        <w:t>والتفصيل :</w:t>
      </w:r>
      <w:proofErr w:type="gramEnd"/>
      <w:r w:rsidRPr="00EF254F">
        <w:rPr>
          <w:rFonts w:ascii="Traditional Arabic" w:hAnsi="Traditional Arabic" w:cs="Traditional Arabic"/>
          <w:color w:val="000000" w:themeColor="text1"/>
          <w:szCs w:val="32"/>
          <w:rtl/>
          <w:lang w:bidi="ar-DZ"/>
        </w:rPr>
        <w:t>«وأخذ العلماء على الأساس:</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الاختصار</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Cs w:val="32"/>
          <w:rtl/>
          <w:lang w:bidi="ar-DZ"/>
        </w:rPr>
        <w:t>الذي أدى إلى ترك بعض المواد أحيانا، وكذلك إطلاقه لفظ المجاز على كل الاستعمالات المجازية، ولم يهتم بنسبة الأقوال إلى أصحابها »</w:t>
      </w:r>
      <w:r w:rsidRPr="00EF254F">
        <w:rPr>
          <w:rFonts w:ascii="Traditional Arabic" w:hAnsi="Traditional Arabic" w:cs="Traditional Arabic"/>
          <w:color w:val="000000" w:themeColor="text1"/>
          <w:szCs w:val="32"/>
          <w:vertAlign w:val="superscript"/>
          <w:rtl/>
          <w:lang w:bidi="ar-DZ"/>
        </w:rPr>
        <w:t>(</w:t>
      </w:r>
      <w:r w:rsidRPr="00EF254F">
        <w:rPr>
          <w:rFonts w:ascii="Traditional Arabic" w:hAnsi="Traditional Arabic" w:cs="Traditional Arabic"/>
          <w:color w:val="000000" w:themeColor="text1"/>
          <w:szCs w:val="32"/>
          <w:vertAlign w:val="superscript"/>
          <w:rtl/>
        </w:rPr>
        <w:footnoteReference w:id="80"/>
      </w:r>
      <w:r w:rsidRPr="00EF254F">
        <w:rPr>
          <w:rFonts w:ascii="Traditional Arabic" w:hAnsi="Traditional Arabic" w:cs="Traditional Arabic"/>
          <w:color w:val="000000" w:themeColor="text1"/>
          <w:szCs w:val="32"/>
          <w:vertAlign w:val="superscript"/>
          <w:rtl/>
          <w:lang w:bidi="ar-DZ"/>
        </w:rPr>
        <w:t>)</w:t>
      </w:r>
    </w:p>
    <w:p w14:paraId="3A5D6A19"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lastRenderedPageBreak/>
        <w:t xml:space="preserve">  </w:t>
      </w:r>
      <w:r w:rsidRPr="00EF254F">
        <w:rPr>
          <w:rFonts w:ascii="Traditional Arabic" w:hAnsi="Traditional Arabic" w:cs="Traditional Arabic"/>
          <w:color w:val="000000" w:themeColor="text1"/>
          <w:sz w:val="32"/>
          <w:szCs w:val="32"/>
          <w:rtl/>
        </w:rPr>
        <w:t>لقد صاحب النشاط المعجمي</w:t>
      </w:r>
      <w:r w:rsidRPr="00EF254F">
        <w:rPr>
          <w:rFonts w:ascii="Traditional Arabic" w:hAnsi="Traditional Arabic" w:cs="Traditional Arabic" w:hint="cs"/>
          <w:color w:val="000000" w:themeColor="text1"/>
          <w:sz w:val="32"/>
          <w:szCs w:val="32"/>
          <w:rtl/>
        </w:rPr>
        <w:t>، إذن،</w:t>
      </w:r>
      <w:r w:rsidRPr="00EF254F">
        <w:rPr>
          <w:rFonts w:ascii="Traditional Arabic" w:hAnsi="Traditional Arabic" w:cs="Traditional Arabic"/>
          <w:color w:val="000000" w:themeColor="text1"/>
          <w:sz w:val="32"/>
          <w:szCs w:val="32"/>
          <w:rtl/>
        </w:rPr>
        <w:t xml:space="preserve"> من حيث الوضع نشاطًا آخر هو نقدها، وتحليلها بالاستدراك، والملاحظات وإبداء التعليقات والتصويب والتنقيح</w:t>
      </w:r>
      <w:r w:rsidRPr="00EF254F">
        <w:rPr>
          <w:rFonts w:ascii="Traditional Arabic" w:hAnsi="Traditional Arabic" w:cs="Traditional Arabic"/>
          <w:color w:val="000000" w:themeColor="text1"/>
          <w:sz w:val="32"/>
          <w:szCs w:val="32"/>
          <w:rtl/>
          <w:lang w:bidi="ar-DZ"/>
        </w:rPr>
        <w:t xml:space="preserve"> والتدّقيق...</w:t>
      </w:r>
    </w:p>
    <w:p w14:paraId="2CBC17C7" w14:textId="77777777" w:rsidR="0011592F" w:rsidRPr="00EF254F" w:rsidRDefault="0011592F" w:rsidP="00772D3C">
      <w:pPr>
        <w:pStyle w:val="2"/>
        <w:keepNext w:val="0"/>
        <w:keepLines w:val="0"/>
        <w:numPr>
          <w:ilvl w:val="0"/>
          <w:numId w:val="267"/>
        </w:numPr>
        <w:spacing w:before="0" w:line="360" w:lineRule="auto"/>
        <w:rPr>
          <w:rFonts w:ascii="Simplified Arabic" w:hAnsi="Simplified Arabic" w:cs="Simplified Arabic"/>
          <w:szCs w:val="32"/>
          <w:rtl/>
        </w:rPr>
      </w:pPr>
      <w:bookmarkStart w:id="64" w:name="_Toc148454742"/>
      <w:r w:rsidRPr="00EF254F">
        <w:rPr>
          <w:rFonts w:ascii="Simplified Arabic" w:hAnsi="Simplified Arabic" w:cs="Simplified Arabic"/>
          <w:szCs w:val="32"/>
        </w:rPr>
        <w:t xml:space="preserve">  </w:t>
      </w:r>
      <w:bookmarkStart w:id="65" w:name="_Toc152203466"/>
      <w:r w:rsidRPr="00EF254F">
        <w:rPr>
          <w:rFonts w:ascii="Simplified Arabic" w:hAnsi="Simplified Arabic" w:cs="Simplified Arabic"/>
          <w:szCs w:val="32"/>
          <w:rtl/>
        </w:rPr>
        <w:t>المعجم العربي ونظامه اللغوي</w:t>
      </w:r>
      <w:bookmarkEnd w:id="65"/>
      <w:r w:rsidRPr="00EF254F">
        <w:rPr>
          <w:rFonts w:ascii="Simplified Arabic" w:hAnsi="Simplified Arabic" w:cs="Simplified Arabic"/>
          <w:szCs w:val="32"/>
        </w:rPr>
        <w:t xml:space="preserve">  </w:t>
      </w:r>
      <w:bookmarkEnd w:id="64"/>
    </w:p>
    <w:p w14:paraId="46E8E6D6"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يعتقد</w:t>
      </w:r>
      <w:r w:rsidRPr="00EF254F">
        <w:rPr>
          <w:rFonts w:ascii="Traditional Arabic" w:hAnsi="Traditional Arabic" w:cs="Traditional Arabic" w:hint="cs"/>
          <w:color w:val="000000" w:themeColor="text1"/>
          <w:sz w:val="32"/>
          <w:szCs w:val="32"/>
          <w:rtl/>
        </w:rPr>
        <w:t xml:space="preserve"> بعضٌ من</w:t>
      </w:r>
      <w:r w:rsidRPr="00EF254F">
        <w:rPr>
          <w:rFonts w:ascii="Traditional Arabic" w:hAnsi="Traditional Arabic" w:cs="Traditional Arabic"/>
          <w:color w:val="000000" w:themeColor="text1"/>
          <w:sz w:val="32"/>
          <w:szCs w:val="32"/>
          <w:rtl/>
        </w:rPr>
        <w:t xml:space="preserve"> علماء اللغة، أن المعجم ليس نظاما بقدر ما هو قائمة من الكلمات التي تشمل تجارب مجتمع ما، وتحوي مشاعره وأحاسيسه، فلا يعتبر المعجم نظاما من الأنظمة اللغوية، فهو بحكم طابعه يعتبر قائمة تضم تجارب المجتمع، وكذا أحاسيسه وكل ما يجول في خاطره، وفي ذلك يقول تمام حسان أن المعجم بحكم طابعه لا يمكن أن يكون نظامًا: «وليس المعجم نظامًا من أنظمة اللغة، فهو لا يشتمل على شبكة من العلاقات العضوية والقيم الخلافية، ولا يمكن لمحتوياته أن تقع في جدول يمثل احتباك هذه العلاقات... فالمعجم بحكم طابعه، والغاية منه ليسَ إلّا قائمة من الكلمات التي تسمَّى تجارب المجتمع أو تصفها أو تشير إليها»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81"/>
      </w:r>
      <w:r w:rsidRPr="00EF254F">
        <w:rPr>
          <w:rFonts w:ascii="Traditional Arabic"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إذن؛ فتجارب كل مجتمع وعلاقاته اللغوية وأحاسيسه ومشاعره، يمكن أن تشملها قائمة كلمات مرتبة ومنظمة وفق ترتيب تسلسلي معجمي معين تحكمه قوانين داخلية محكمة تتعلق ببنية اللغة الصرفية </w:t>
      </w:r>
      <w:proofErr w:type="spellStart"/>
      <w:r w:rsidRPr="00EF254F">
        <w:rPr>
          <w:rFonts w:ascii="Traditional Arabic" w:hAnsi="Traditional Arabic" w:cs="Traditional Arabic"/>
          <w:color w:val="000000" w:themeColor="text1"/>
          <w:sz w:val="32"/>
          <w:szCs w:val="32"/>
          <w:rtl/>
        </w:rPr>
        <w:t>والمرفولوجية</w:t>
      </w:r>
      <w:proofErr w:type="spellEnd"/>
      <w:r w:rsidRPr="00EF254F">
        <w:rPr>
          <w:rFonts w:ascii="Traditional Arabic" w:hAnsi="Traditional Arabic" w:cs="Traditional Arabic"/>
          <w:color w:val="000000" w:themeColor="text1"/>
          <w:sz w:val="32"/>
          <w:szCs w:val="32"/>
          <w:rtl/>
        </w:rPr>
        <w:t xml:space="preserve">، وتكون لقوانين الاشتقاق سلطة قوية </w:t>
      </w:r>
      <w:proofErr w:type="spellStart"/>
      <w:r w:rsidRPr="00EF254F">
        <w:rPr>
          <w:rFonts w:ascii="Traditional Arabic" w:hAnsi="Traditional Arabic" w:cs="Traditional Arabic"/>
          <w:color w:val="000000" w:themeColor="text1"/>
          <w:sz w:val="32"/>
          <w:szCs w:val="32"/>
          <w:rtl/>
        </w:rPr>
        <w:t>عليه.وهذه</w:t>
      </w:r>
      <w:proofErr w:type="spellEnd"/>
      <w:r w:rsidRPr="00EF254F">
        <w:rPr>
          <w:rFonts w:ascii="Traditional Arabic" w:hAnsi="Traditional Arabic" w:cs="Traditional Arabic"/>
          <w:color w:val="000000" w:themeColor="text1"/>
          <w:sz w:val="32"/>
          <w:szCs w:val="32"/>
          <w:rtl/>
        </w:rPr>
        <w:t xml:space="preserve"> القائمة بجب أن تتميز بصفة </w:t>
      </w:r>
    </w:p>
    <w:p w14:paraId="6FEC8CC3"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الشمولية بحيث تسع جميع أصول كلمات اللغة المقصودة بصيغة مفردة</w:t>
      </w:r>
      <w:r w:rsidRPr="00EF254F">
        <w:rPr>
          <w:rFonts w:ascii="Traditional Arabic" w:hAnsi="Traditional Arabic" w:cs="Traditional Arabic"/>
          <w:color w:val="000000" w:themeColor="text1"/>
          <w:sz w:val="32"/>
          <w:szCs w:val="32"/>
          <w:rtl/>
          <w:lang w:bidi="fa-IR"/>
        </w:rPr>
        <w:t>.</w:t>
      </w:r>
    </w:p>
    <w:p w14:paraId="60E0F9B1" w14:textId="77777777" w:rsidR="0011592F" w:rsidRPr="00EF254F" w:rsidRDefault="0011592F" w:rsidP="00772D3C">
      <w:pPr>
        <w:pStyle w:val="3"/>
        <w:numPr>
          <w:ilvl w:val="0"/>
          <w:numId w:val="197"/>
        </w:numPr>
        <w:spacing w:before="0" w:line="360" w:lineRule="auto"/>
        <w:ind w:left="0" w:firstLine="425"/>
        <w:rPr>
          <w:rFonts w:ascii="Traditional Arabic" w:hAnsi="Traditional Arabic" w:cs="Traditional Arabic"/>
          <w:color w:val="000000" w:themeColor="text1"/>
          <w:sz w:val="28"/>
          <w:szCs w:val="28"/>
        </w:rPr>
      </w:pPr>
      <w:bookmarkStart w:id="66" w:name="_Toc148454743"/>
      <w:bookmarkStart w:id="67" w:name="_Toc152203467"/>
      <w:r w:rsidRPr="00EF254F">
        <w:rPr>
          <w:rFonts w:ascii="Traditional Arabic" w:hAnsi="Traditional Arabic" w:cs="Traditional Arabic"/>
          <w:color w:val="000000" w:themeColor="text1"/>
          <w:szCs w:val="32"/>
          <w:rtl/>
        </w:rPr>
        <w:t>الكلمة المفردة موضوع علم المعجم:</w:t>
      </w:r>
      <w:bookmarkEnd w:id="66"/>
      <w:bookmarkEnd w:id="67"/>
      <w:r w:rsidRPr="00EF254F">
        <w:rPr>
          <w:rFonts w:ascii="Traditional Arabic" w:hAnsi="Traditional Arabic" w:cs="Traditional Arabic"/>
          <w:color w:val="000000" w:themeColor="text1"/>
          <w:szCs w:val="32"/>
          <w:rtl/>
        </w:rPr>
        <w:t xml:space="preserve"> </w:t>
      </w:r>
    </w:p>
    <w:p w14:paraId="31D7E806"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للكلمة وضعان اثنان في اللغة أحدهما: صامت منعزل، والوضع الآخر عندما يتمم وضعها في جملة، مما يجعلها في وضع سياقي دلالي ينشأ عن وضعها الاستعمالي، وفي هذه الحالة الثانية أي: الوضع الاستعمالي المتحرك للكلمة داخل السياقات الكلامية المختلفة أين تنشأ علاقات بينها وبين نظيراتها الكلمات في الجملة مما يجعل المعنى يتغير عن وضعه الأول. والكلمة مذكورة في القرآن لكن معانيها تختلف كذلك بحسب</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ورودها في</w:t>
      </w:r>
      <w:r w:rsidRPr="00EF254F">
        <w:rPr>
          <w:rFonts w:ascii="Traditional Arabic" w:hAnsi="Traditional Arabic" w:cs="Traditional Arabic"/>
          <w:color w:val="000000" w:themeColor="text1"/>
          <w:sz w:val="18"/>
          <w:szCs w:val="18"/>
          <w:rtl/>
        </w:rPr>
        <w:t xml:space="preserve"> </w:t>
      </w:r>
      <w:proofErr w:type="spellStart"/>
      <w:proofErr w:type="gramStart"/>
      <w:r w:rsidRPr="00EF254F">
        <w:rPr>
          <w:rFonts w:ascii="Traditional Arabic" w:hAnsi="Traditional Arabic" w:cs="Traditional Arabic"/>
          <w:color w:val="000000" w:themeColor="text1"/>
          <w:sz w:val="32"/>
          <w:szCs w:val="32"/>
          <w:rtl/>
        </w:rPr>
        <w:t>السياق:قال</w:t>
      </w:r>
      <w:proofErr w:type="spellEnd"/>
      <w:proofErr w:type="gramEnd"/>
      <w:r w:rsidRPr="00EF254F">
        <w:rPr>
          <w:rFonts w:ascii="Traditional Arabic" w:hAnsi="Traditional Arabic" w:cs="Traditional Arabic"/>
          <w:color w:val="000000" w:themeColor="text1"/>
          <w:sz w:val="32"/>
          <w:szCs w:val="32"/>
          <w:rtl/>
        </w:rPr>
        <w:t xml:space="preserve"> الله تعالى </w:t>
      </w:r>
      <w:r w:rsidRPr="00EF254F">
        <w:rPr>
          <w:rFonts w:ascii="Traditional Arabic" w:hAnsi="Traditional Arabic" w:cs="Traditional Arabic"/>
          <w:color w:val="000000" w:themeColor="text1"/>
          <w:sz w:val="32"/>
          <w:szCs w:val="32"/>
          <w:rtl/>
        </w:rPr>
        <w:lastRenderedPageBreak/>
        <w:t>في كتابه الحكيم</w:t>
      </w:r>
      <w:r w:rsidRPr="00EF254F">
        <w:rPr>
          <w:rStyle w:val="word"/>
          <w:rFonts w:ascii="Traditional Arabic" w:hAnsi="Traditional Arabic" w:hint="cs"/>
          <w:color w:val="000000" w:themeColor="text1"/>
          <w:sz w:val="32"/>
          <w:szCs w:val="32"/>
          <w:rtl/>
        </w:rPr>
        <w:t xml:space="preserve"> </w:t>
      </w:r>
      <w:r w:rsidRPr="00EF254F">
        <w:rPr>
          <w:rStyle w:val="word"/>
          <w:rFonts w:ascii="Traditional Arabic" w:hAnsi="Traditional Arabic"/>
          <w:color w:val="000000" w:themeColor="text1"/>
          <w:sz w:val="32"/>
          <w:szCs w:val="32"/>
          <w:rtl/>
        </w:rPr>
        <w:t>﴿</w:t>
      </w:r>
      <w:r w:rsidRPr="00EF254F">
        <w:rPr>
          <w:rStyle w:val="word"/>
          <w:rFonts w:ascii="Traditional Arabic" w:hAnsi="Traditional Arabic" w:hint="cs"/>
          <w:color w:val="000000" w:themeColor="text1"/>
          <w:sz w:val="32"/>
          <w:szCs w:val="32"/>
          <w:rtl/>
        </w:rPr>
        <w:t xml:space="preserve"> </w:t>
      </w:r>
      <w:r w:rsidRPr="00EF254F">
        <w:rPr>
          <w:rStyle w:val="word"/>
          <w:rFonts w:ascii="Traditional Arabic" w:hAnsi="Traditional Arabic"/>
          <w:color w:val="000000" w:themeColor="text1"/>
          <w:sz w:val="32"/>
          <w:szCs w:val="32"/>
          <w:rtl/>
        </w:rPr>
        <w:t>أَنَّ</w:t>
      </w:r>
      <w:r w:rsidRPr="00EF254F">
        <w:rPr>
          <w:rStyle w:val="word"/>
          <w:rFonts w:ascii="Traditional Arabic" w:hAnsi="Traditional Arabic" w:hint="cs"/>
          <w:color w:val="000000" w:themeColor="text1"/>
          <w:sz w:val="32"/>
          <w:szCs w:val="32"/>
          <w:rtl/>
        </w:rPr>
        <w:t xml:space="preserve"> </w:t>
      </w:r>
      <w:r w:rsidRPr="00EF254F">
        <w:rPr>
          <w:rStyle w:val="word"/>
          <w:rFonts w:ascii="Traditional Arabic" w:hAnsi="Traditional Arabic"/>
          <w:color w:val="000000" w:themeColor="text1"/>
          <w:sz w:val="32"/>
          <w:szCs w:val="32"/>
          <w:rtl/>
        </w:rPr>
        <w:t>اللَّهَ</w:t>
      </w:r>
      <w:r w:rsidRPr="00EF254F">
        <w:rPr>
          <w:rStyle w:val="ayatext"/>
          <w:rFonts w:hint="cs"/>
          <w:color w:val="000000" w:themeColor="text1"/>
          <w:rtl/>
        </w:rPr>
        <w:t xml:space="preserve">  </w:t>
      </w:r>
      <w:r w:rsidRPr="00EF254F">
        <w:rPr>
          <w:rStyle w:val="word"/>
          <w:rFonts w:ascii="Traditional Arabic" w:hAnsi="Traditional Arabic"/>
          <w:color w:val="000000" w:themeColor="text1"/>
          <w:sz w:val="32"/>
          <w:szCs w:val="32"/>
          <w:rtl/>
        </w:rPr>
        <w:t>يُبَشِّرُكَ</w:t>
      </w:r>
      <w:r w:rsidRPr="00EF254F">
        <w:rPr>
          <w:rStyle w:val="ayatext"/>
          <w:rFonts w:ascii="Traditional Arabic" w:hAnsi="Traditional Arabic" w:cs="Traditional Arabic" w:hint="cs"/>
          <w:color w:val="000000" w:themeColor="text1"/>
          <w:sz w:val="32"/>
          <w:szCs w:val="32"/>
          <w:rtl/>
        </w:rPr>
        <w:t xml:space="preserve"> </w:t>
      </w:r>
      <w:r w:rsidRPr="00EF254F">
        <w:rPr>
          <w:rStyle w:val="word"/>
          <w:rFonts w:ascii="Traditional Arabic" w:hAnsi="Traditional Arabic"/>
          <w:color w:val="000000" w:themeColor="text1"/>
          <w:sz w:val="32"/>
          <w:szCs w:val="32"/>
          <w:rtl/>
        </w:rPr>
        <w:t>بِيَحْيَىٰ</w:t>
      </w:r>
      <w:r w:rsidRPr="00EF254F">
        <w:rPr>
          <w:rStyle w:val="ayatext"/>
          <w:rFonts w:hint="cs"/>
          <w:color w:val="000000" w:themeColor="text1"/>
          <w:rtl/>
        </w:rPr>
        <w:t xml:space="preserve"> </w:t>
      </w:r>
      <w:r w:rsidRPr="00EF254F">
        <w:rPr>
          <w:rStyle w:val="word"/>
          <w:rFonts w:ascii="Traditional Arabic" w:hAnsi="Traditional Arabic"/>
          <w:color w:val="000000" w:themeColor="text1"/>
          <w:sz w:val="32"/>
          <w:szCs w:val="32"/>
          <w:rtl/>
        </w:rPr>
        <w:t>مُصَدِّقًا</w:t>
      </w:r>
      <w:r w:rsidRPr="00EF254F">
        <w:rPr>
          <w:rStyle w:val="ayatext"/>
          <w:rFonts w:ascii="Traditional Arabic" w:hAnsi="Traditional Arabic" w:cs="Traditional Arabic" w:hint="cs"/>
          <w:color w:val="000000" w:themeColor="text1"/>
          <w:sz w:val="32"/>
          <w:szCs w:val="32"/>
          <w:rtl/>
        </w:rPr>
        <w:t xml:space="preserve">  </w:t>
      </w:r>
      <w:r w:rsidRPr="00EF254F">
        <w:rPr>
          <w:rStyle w:val="ayatext"/>
          <w:rFonts w:ascii="Traditional Arabic" w:hAnsi="Traditional Arabic" w:cs="Traditional Arabic"/>
          <w:color w:val="000000" w:themeColor="text1"/>
          <w:sz w:val="32"/>
          <w:szCs w:val="32"/>
          <w:rtl/>
        </w:rPr>
        <w:t>بِكَلِمَةٍ</w:t>
      </w:r>
      <w:r w:rsidRPr="00EF254F">
        <w:rPr>
          <w:rStyle w:val="ayatext"/>
          <w:rFonts w:ascii="Traditional Arabic" w:hAnsi="Traditional Arabic" w:cs="Traditional Arabic" w:hint="cs"/>
          <w:color w:val="000000" w:themeColor="text1"/>
          <w:sz w:val="32"/>
          <w:szCs w:val="32"/>
          <w:rtl/>
        </w:rPr>
        <w:t xml:space="preserve"> </w:t>
      </w:r>
      <w:r w:rsidRPr="00EF254F">
        <w:rPr>
          <w:rStyle w:val="word"/>
          <w:rFonts w:ascii="Traditional Arabic" w:hAnsi="Traditional Arabic"/>
          <w:color w:val="000000" w:themeColor="text1"/>
          <w:sz w:val="32"/>
          <w:szCs w:val="32"/>
          <w:rtl/>
        </w:rPr>
        <w:t>مِنَ</w:t>
      </w:r>
      <w:r w:rsidRPr="00EF254F">
        <w:rPr>
          <w:rStyle w:val="ayatext"/>
          <w:rFonts w:ascii="Traditional Arabic" w:hAnsi="Traditional Arabic" w:cs="Traditional Arabic" w:hint="cs"/>
          <w:color w:val="000000" w:themeColor="text1"/>
          <w:sz w:val="32"/>
          <w:szCs w:val="32"/>
          <w:rtl/>
        </w:rPr>
        <w:t xml:space="preserve"> </w:t>
      </w:r>
      <w:r w:rsidRPr="00EF254F">
        <w:rPr>
          <w:rStyle w:val="ayatext"/>
          <w:rFonts w:hint="cs"/>
          <w:color w:val="000000" w:themeColor="text1"/>
          <w:rtl/>
        </w:rPr>
        <w:t xml:space="preserve"> </w:t>
      </w:r>
      <w:r w:rsidRPr="00EF254F">
        <w:rPr>
          <w:rStyle w:val="word"/>
          <w:rFonts w:ascii="Traditional Arabic" w:hAnsi="Traditional Arabic"/>
          <w:color w:val="000000" w:themeColor="text1"/>
          <w:sz w:val="32"/>
          <w:szCs w:val="32"/>
          <w:rtl/>
        </w:rPr>
        <w:t>اللَّهِ</w:t>
      </w:r>
      <w:r w:rsidRPr="00EF254F">
        <w:rPr>
          <w:rStyle w:val="ayatext"/>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82"/>
      </w:r>
      <w:r w:rsidRPr="00EF254F">
        <w:rPr>
          <w:rFonts w:ascii="Traditional Arabic" w:hAnsi="Traditional Arabic" w:cs="Traditional Arabic"/>
          <w:color w:val="000000" w:themeColor="text1"/>
          <w:sz w:val="32"/>
          <w:szCs w:val="32"/>
          <w:vertAlign w:val="superscript"/>
          <w:rtl/>
          <w:lang w:bidi="fa-IR"/>
        </w:rPr>
        <w:t>)</w:t>
      </w:r>
      <w:r w:rsidRPr="00EF254F">
        <w:rPr>
          <w:rStyle w:val="word"/>
          <w:rFonts w:ascii="Traditional Arabic" w:hAnsi="Traditional Arabic" w:hint="cs"/>
          <w:color w:val="000000" w:themeColor="text1"/>
          <w:sz w:val="32"/>
          <w:szCs w:val="32"/>
          <w:rtl/>
        </w:rPr>
        <w:tab/>
      </w:r>
      <w:r w:rsidRPr="00EF254F">
        <w:rPr>
          <w:rFonts w:ascii="Traditional Arabic" w:hAnsi="Traditional Arabic" w:cs="Traditional Arabic"/>
          <w:color w:val="000000" w:themeColor="text1"/>
          <w:sz w:val="32"/>
          <w:szCs w:val="32"/>
          <w:vertAlign w:val="superscript"/>
          <w:rtl/>
          <w:lang w:bidi="fa-IR"/>
        </w:rPr>
        <w:t>،</w:t>
      </w:r>
      <w:r w:rsidRPr="00EF254F">
        <w:rPr>
          <w:rStyle w:val="ayatext"/>
          <w:rFonts w:ascii="Traditional Arabic" w:hAnsi="Traditional Arabic" w:cs="Traditional Arabic"/>
          <w:color w:val="000000" w:themeColor="text1"/>
          <w:sz w:val="32"/>
          <w:szCs w:val="32"/>
          <w:rtl/>
        </w:rPr>
        <w:t>وقال أيضًا:</w:t>
      </w:r>
      <w:r w:rsidRPr="00EF254F">
        <w:rPr>
          <w:rStyle w:val="word"/>
          <w:rFonts w:ascii="Traditional Arabic" w:hAnsi="Traditional Arabic"/>
          <w:color w:val="000000" w:themeColor="text1"/>
          <w:sz w:val="32"/>
          <w:szCs w:val="32"/>
          <w:rtl/>
        </w:rPr>
        <w:t>﴿قُلْ</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يَا</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أَهْلَ</w:t>
      </w:r>
      <w:r w:rsidRPr="00EF254F">
        <w:rPr>
          <w:rStyle w:val="ayatext"/>
          <w:rFonts w:ascii="Traditional Arabic" w:hAnsi="Traditional Arabic" w:cs="Traditional Arabic"/>
          <w:color w:val="000000" w:themeColor="text1"/>
          <w:sz w:val="32"/>
          <w:szCs w:val="32"/>
          <w:rtl/>
        </w:rPr>
        <w:t xml:space="preserve"> </w:t>
      </w:r>
      <w:r w:rsidRPr="00EF254F">
        <w:rPr>
          <w:rStyle w:val="word"/>
          <w:rFonts w:ascii="Traditional Arabic" w:hAnsi="Traditional Arabic"/>
          <w:color w:val="000000" w:themeColor="text1"/>
          <w:sz w:val="32"/>
          <w:szCs w:val="32"/>
          <w:rtl/>
        </w:rPr>
        <w:t>الْكِتَابِ</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تَعَالَوْا</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إِلَىٰ</w:t>
      </w:r>
      <w:r w:rsidRPr="00EF254F">
        <w:rPr>
          <w:rStyle w:val="ayatext"/>
          <w:rFonts w:ascii="Traditional Arabic" w:hAnsi="Traditional Arabic" w:cs="Traditional Arabic"/>
          <w:color w:val="000000" w:themeColor="text1"/>
          <w:sz w:val="32"/>
          <w:szCs w:val="32"/>
          <w:rtl/>
        </w:rPr>
        <w:t> كَلِمَةٍ </w:t>
      </w:r>
      <w:r w:rsidRPr="00EF254F">
        <w:rPr>
          <w:rStyle w:val="word"/>
          <w:rFonts w:ascii="Traditional Arabic" w:hAnsi="Traditional Arabic"/>
          <w:color w:val="000000" w:themeColor="text1"/>
          <w:sz w:val="32"/>
          <w:szCs w:val="32"/>
          <w:rtl/>
        </w:rPr>
        <w:t>سَوَاءٍ</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بَيْنَنَا</w:t>
      </w:r>
      <w:r w:rsidRPr="00EF254F">
        <w:rPr>
          <w:rStyle w:val="ayatext"/>
          <w:rFonts w:ascii="Traditional Arabic" w:hAnsi="Traditional Arabic" w:cs="Traditional Arabic"/>
          <w:color w:val="000000" w:themeColor="text1"/>
          <w:sz w:val="32"/>
          <w:szCs w:val="32"/>
          <w:rtl/>
        </w:rPr>
        <w:t> </w:t>
      </w:r>
      <w:r w:rsidRPr="00EF254F">
        <w:rPr>
          <w:rStyle w:val="word"/>
          <w:rFonts w:ascii="Traditional Arabic" w:hAnsi="Traditional Arabic"/>
          <w:color w:val="000000" w:themeColor="text1"/>
          <w:sz w:val="32"/>
          <w:szCs w:val="32"/>
          <w:rtl/>
        </w:rPr>
        <w:t>وَبَيْنَكُمْ</w:t>
      </w:r>
      <w:r w:rsidRPr="00EF254F">
        <w:rPr>
          <w:rStyle w:val="ayatext"/>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83"/>
      </w:r>
      <w:r w:rsidRPr="00EF254F">
        <w:rPr>
          <w:rFonts w:ascii="Traditional Arabic" w:hAnsi="Traditional Arabic" w:cs="Traditional Arabic"/>
          <w:color w:val="000000" w:themeColor="text1"/>
          <w:sz w:val="32"/>
          <w:szCs w:val="32"/>
          <w:vertAlign w:val="superscript"/>
          <w:rtl/>
          <w:lang w:bidi="fa-IR"/>
        </w:rPr>
        <w:t>)</w:t>
      </w:r>
      <w:r w:rsidRPr="00EF254F">
        <w:rPr>
          <w:rStyle w:val="word"/>
          <w:rFonts w:ascii="Traditional Arabic" w:hAnsi="Traditional Arabic"/>
          <w:color w:val="000000" w:themeColor="text1"/>
          <w:sz w:val="32"/>
          <w:szCs w:val="32"/>
          <w:rtl/>
        </w:rPr>
        <w:t>وقال:﴿</w:t>
      </w:r>
      <w:r w:rsidRPr="00EF254F">
        <w:rPr>
          <w:rFonts w:ascii="Traditional Arabic" w:hAnsi="Traditional Arabic" w:cs="Traditional Arabic"/>
          <w:color w:val="000000" w:themeColor="text1"/>
          <w:sz w:val="32"/>
          <w:szCs w:val="32"/>
          <w:rtl/>
        </w:rPr>
        <w:t>وَلَوْلَا كَلِمَةٌ سَبَقَتْ مِن رَّبِّكَ لَكَانَ لِزَامًا وَأَجَلٌ مُّسَمًّى</w:t>
      </w:r>
      <w:r w:rsidRPr="00EF254F">
        <w:rPr>
          <w:rStyle w:val="ayatext"/>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lang w:bidi="fa-IR"/>
        </w:rPr>
        <w:footnoteReference w:id="84"/>
      </w:r>
      <w:r w:rsidRPr="00EF254F">
        <w:rPr>
          <w:rFonts w:ascii="Traditional Arabic" w:hAnsi="Traditional Arabic" w:cs="Traditional Arabic"/>
          <w:color w:val="000000" w:themeColor="text1"/>
          <w:sz w:val="32"/>
          <w:szCs w:val="32"/>
          <w:vertAlign w:val="superscript"/>
          <w:rtl/>
          <w:lang w:bidi="fa-IR"/>
        </w:rPr>
        <w:t>)</w:t>
      </w:r>
    </w:p>
    <w:p w14:paraId="42ECF729" w14:textId="77777777" w:rsidR="0011592F" w:rsidRPr="00EF254F" w:rsidRDefault="0079799A" w:rsidP="00772D3C">
      <w:pPr>
        <w:shd w:val="clear" w:color="auto" w:fill="FFFFFF" w:themeFill="background1"/>
        <w:spacing w:line="360" w:lineRule="auto"/>
        <w:jc w:val="both"/>
        <w:rPr>
          <w:rFonts w:ascii="Traditional Arabic" w:hAnsi="Traditional Arabic" w:cs="Traditional Arabic"/>
          <w:color w:val="000000" w:themeColor="text1"/>
          <w:szCs w:val="32"/>
          <w:shd w:val="clear" w:color="auto" w:fill="F7FCE3"/>
          <w:rtl/>
        </w:rPr>
      </w:pPr>
      <w:r w:rsidRPr="00EF254F">
        <w:rPr>
          <w:rFonts w:ascii="Traditional Arabic" w:hAnsi="Traditional Arabic" w:cs="Traditional Arabic" w:hint="cs"/>
          <w:color w:val="000000" w:themeColor="text1"/>
          <w:szCs w:val="32"/>
          <w:shd w:val="clear" w:color="auto" w:fill="FFFFFF" w:themeFill="background1"/>
          <w:rtl/>
        </w:rPr>
        <w:t xml:space="preserve">    </w:t>
      </w:r>
      <w:r w:rsidR="0011592F" w:rsidRPr="00EF254F">
        <w:rPr>
          <w:rFonts w:ascii="Traditional Arabic" w:hAnsi="Traditional Arabic" w:cs="Traditional Arabic"/>
          <w:color w:val="000000" w:themeColor="text1"/>
          <w:szCs w:val="32"/>
          <w:shd w:val="clear" w:color="auto" w:fill="FFFFFF" w:themeFill="background1"/>
          <w:rtl/>
        </w:rPr>
        <w:t>إن المتتبع لمعنى كلمة: "كلمة" في الآيات السابقة سيقف على دلالات مختلفة للكلمة توحي بمعناها اللغوي العام، وتبين الأسس التي تم بناء عليها تكوينها فيعلم خاص يضعها كموضوع أساس له، ذلك العلم هو علم</w:t>
      </w:r>
      <w:r w:rsidR="0011592F" w:rsidRPr="00EF254F">
        <w:rPr>
          <w:rFonts w:ascii="Traditional Arabic" w:hAnsi="Traditional Arabic" w:cs="Traditional Arabic"/>
          <w:color w:val="000000" w:themeColor="text1"/>
          <w:szCs w:val="32"/>
          <w:shd w:val="clear" w:color="auto" w:fill="FFFFFF" w:themeFill="background1"/>
        </w:rPr>
        <w:t>sémantique)</w:t>
      </w:r>
      <w:proofErr w:type="gramStart"/>
      <w:r w:rsidR="0011592F" w:rsidRPr="00EF254F">
        <w:rPr>
          <w:rFonts w:ascii="Traditional Arabic" w:hAnsi="Traditional Arabic" w:cs="Traditional Arabic"/>
          <w:color w:val="000000" w:themeColor="text1"/>
          <w:szCs w:val="32"/>
          <w:shd w:val="clear" w:color="auto" w:fill="FFFFFF" w:themeFill="background1"/>
          <w:rtl/>
          <w:lang w:bidi="ar-DZ"/>
        </w:rPr>
        <w:t>)</w:t>
      </w:r>
      <w:r w:rsidR="0011592F" w:rsidRPr="00EF254F">
        <w:rPr>
          <w:rFonts w:ascii="Traditional Arabic" w:hAnsi="Traditional Arabic" w:cs="Traditional Arabic"/>
          <w:color w:val="000000" w:themeColor="text1"/>
          <w:szCs w:val="32"/>
          <w:shd w:val="clear" w:color="auto" w:fill="FFFFFF" w:themeFill="background1"/>
          <w:rtl/>
        </w:rPr>
        <w:t xml:space="preserve"> ،</w:t>
      </w:r>
      <w:proofErr w:type="gramEnd"/>
      <w:r w:rsidR="0011592F" w:rsidRPr="00EF254F">
        <w:rPr>
          <w:rFonts w:ascii="Traditional Arabic" w:hAnsi="Traditional Arabic" w:cs="Traditional Arabic"/>
          <w:color w:val="000000" w:themeColor="text1"/>
          <w:szCs w:val="32"/>
          <w:shd w:val="clear" w:color="auto" w:fill="FFFFFF" w:themeFill="background1"/>
          <w:rtl/>
        </w:rPr>
        <w:t xml:space="preserve"> ولكن المعجم كذلك يتخذ من الكلمة المفردة موضوعًا أساسيًّا له.</w:t>
      </w:r>
    </w:p>
    <w:p w14:paraId="17D2B697" w14:textId="77777777" w:rsidR="0011592F" w:rsidRPr="00EF254F" w:rsidRDefault="0011592F" w:rsidP="00772D3C">
      <w:pPr>
        <w:spacing w:line="360" w:lineRule="auto"/>
        <w:jc w:val="both"/>
        <w:rPr>
          <w:rFonts w:ascii="Traditional Arabic" w:eastAsia="Times New Roman" w:hAnsi="Traditional Arabic" w:cs="Traditional Arabic"/>
          <w:color w:val="000000" w:themeColor="text1"/>
          <w:szCs w:val="32"/>
          <w:rtl/>
        </w:rPr>
      </w:pPr>
      <w:r w:rsidRPr="00EF254F">
        <w:rPr>
          <w:rFonts w:ascii="Traditional Arabic" w:eastAsia="Times New Roman" w:hAnsi="Traditional Arabic" w:cs="Traditional Arabic"/>
          <w:b/>
          <w:bCs/>
          <w:color w:val="000000" w:themeColor="text1"/>
          <w:szCs w:val="32"/>
          <w:rtl/>
        </w:rPr>
        <w:t>والكلم:</w:t>
      </w:r>
      <w:r w:rsidRPr="00EF254F">
        <w:rPr>
          <w:rFonts w:ascii="Traditional Arabic" w:eastAsia="Times New Roman" w:hAnsi="Traditional Arabic" w:cs="Traditional Arabic"/>
          <w:color w:val="000000" w:themeColor="text1"/>
          <w:szCs w:val="32"/>
          <w:rtl/>
        </w:rPr>
        <w:t xml:space="preserve"> اسم جنس واحده كلمة وهي إما اسم وإما فعل وإما حرف لأنها إن دلت على معنى في نفسها </w:t>
      </w:r>
    </w:p>
    <w:p w14:paraId="09B37867" w14:textId="77777777" w:rsidR="0011592F" w:rsidRPr="00EF254F" w:rsidRDefault="0011592F" w:rsidP="00772D3C">
      <w:pPr>
        <w:spacing w:line="360" w:lineRule="auto"/>
        <w:jc w:val="both"/>
        <w:rPr>
          <w:rFonts w:ascii="Traditional Arabic" w:eastAsia="Times New Roman" w:hAnsi="Traditional Arabic" w:cs="Traditional Arabic"/>
          <w:color w:val="000000" w:themeColor="text1"/>
          <w:szCs w:val="32"/>
          <w:rtl/>
        </w:rPr>
      </w:pPr>
      <w:r w:rsidRPr="00EF254F">
        <w:rPr>
          <w:rFonts w:ascii="Traditional Arabic" w:eastAsia="Times New Roman" w:hAnsi="Traditional Arabic" w:cs="Traditional Arabic"/>
          <w:color w:val="000000" w:themeColor="text1"/>
          <w:szCs w:val="32"/>
          <w:rtl/>
        </w:rPr>
        <w:t>غير مقترنة بزمان فهي الاسم وإن اقترنت بزمان فهي الفعل وإن لم تدل على معنى في نفسها بل في غيرها، فهي الحرف</w:t>
      </w:r>
      <w:r w:rsidRPr="00EF254F">
        <w:rPr>
          <w:rFonts w:ascii="Traditional Arabic" w:hAnsi="Traditional Arabic" w:cs="Traditional Arabic"/>
          <w:color w:val="000000" w:themeColor="text1"/>
          <w:szCs w:val="32"/>
          <w:rtl/>
        </w:rPr>
        <w:t>»</w:t>
      </w:r>
      <w:r w:rsidRPr="00EF254F">
        <w:rPr>
          <w:rFonts w:ascii="Traditional Arabic" w:eastAsia="Times New Roman" w:hAnsi="Traditional Arabic" w:cs="Traditional Arabic"/>
          <w:color w:val="000000" w:themeColor="text1"/>
          <w:szCs w:val="32"/>
          <w:rtl/>
        </w:rPr>
        <w:t xml:space="preserve">. </w:t>
      </w:r>
      <w:r w:rsidRPr="00EF254F">
        <w:rPr>
          <w:rFonts w:ascii="Traditional Arabic" w:eastAsia="Times New Roman" w:hAnsi="Traditional Arabic" w:cs="Traditional Arabic"/>
          <w:color w:val="000000" w:themeColor="text1"/>
          <w:szCs w:val="32"/>
          <w:vertAlign w:val="superscript"/>
          <w:rtl/>
        </w:rPr>
        <w:t>(</w:t>
      </w:r>
      <w:r w:rsidRPr="00EF254F">
        <w:rPr>
          <w:rStyle w:val="ab"/>
          <w:rFonts w:ascii="Traditional Arabic" w:eastAsia="Times New Roman" w:hAnsi="Traditional Arabic" w:cs="Traditional Arabic"/>
          <w:color w:val="000000" w:themeColor="text1"/>
          <w:szCs w:val="32"/>
          <w:rtl/>
        </w:rPr>
        <w:footnoteReference w:id="85"/>
      </w:r>
      <w:r w:rsidRPr="00EF254F">
        <w:rPr>
          <w:rFonts w:ascii="Traditional Arabic" w:eastAsia="Times New Roman" w:hAnsi="Traditional Arabic" w:cs="Traditional Arabic"/>
          <w:color w:val="000000" w:themeColor="text1"/>
          <w:szCs w:val="32"/>
          <w:vertAlign w:val="superscript"/>
          <w:rtl/>
        </w:rPr>
        <w:t>)</w:t>
      </w:r>
    </w:p>
    <w:p w14:paraId="451ECE13" w14:textId="77777777" w:rsidR="0011592F" w:rsidRPr="00EF254F" w:rsidRDefault="0011592F" w:rsidP="00772D3C">
      <w:pPr>
        <w:spacing w:line="360" w:lineRule="auto"/>
        <w:jc w:val="both"/>
        <w:rPr>
          <w:rFonts w:ascii="Traditional Arabic" w:hAnsi="Traditional Arabic" w:cs="Traditional Arabic"/>
          <w:color w:val="000000" w:themeColor="text1"/>
          <w:szCs w:val="32"/>
          <w:shd w:val="clear" w:color="auto" w:fill="F7FCE3"/>
          <w:rtl/>
        </w:rPr>
      </w:pPr>
      <w:r w:rsidRPr="00EF254F">
        <w:rPr>
          <w:rFonts w:ascii="Traditional Arabic" w:eastAsia="Times New Roman" w:hAnsi="Traditional Arabic" w:cs="Traditional Arabic" w:hint="cs"/>
          <w:b/>
          <w:bCs/>
          <w:color w:val="000000" w:themeColor="text1"/>
          <w:szCs w:val="32"/>
          <w:rtl/>
          <w:lang w:bidi="ar-DZ"/>
        </w:rPr>
        <w:t xml:space="preserve">    </w:t>
      </w:r>
      <w:r w:rsidRPr="00EF254F">
        <w:rPr>
          <w:rFonts w:ascii="Traditional Arabic" w:eastAsia="Times New Roman" w:hAnsi="Traditional Arabic" w:cs="Traditional Arabic"/>
          <w:b/>
          <w:bCs/>
          <w:color w:val="000000" w:themeColor="text1"/>
          <w:szCs w:val="32"/>
          <w:rtl/>
          <w:lang w:bidi="ar-DZ"/>
        </w:rPr>
        <w:t>والكلمة:</w:t>
      </w:r>
      <w:r w:rsidRPr="00EF254F">
        <w:rPr>
          <w:rFonts w:ascii="Traditional Arabic" w:eastAsia="Times New Roman" w:hAnsi="Traditional Arabic" w:cs="Traditional Arabic"/>
          <w:color w:val="000000" w:themeColor="text1"/>
          <w:szCs w:val="32"/>
          <w:rtl/>
          <w:lang w:bidi="ar-DZ"/>
        </w:rPr>
        <w:t xml:space="preserve"> هي اللفظ الموضوع لمعنى مفرد فقولنا الموضوع لمعنى أخرج المهمل </w:t>
      </w:r>
      <w:proofErr w:type="spellStart"/>
      <w:r w:rsidRPr="00EF254F">
        <w:rPr>
          <w:rFonts w:ascii="Traditional Arabic" w:eastAsia="Times New Roman" w:hAnsi="Traditional Arabic" w:cs="Traditional Arabic"/>
          <w:color w:val="000000" w:themeColor="text1"/>
          <w:szCs w:val="32"/>
          <w:rtl/>
          <w:lang w:bidi="ar-DZ"/>
        </w:rPr>
        <w:t>كديز</w:t>
      </w:r>
      <w:proofErr w:type="spellEnd"/>
      <w:r w:rsidRPr="00EF254F">
        <w:rPr>
          <w:rFonts w:ascii="Traditional Arabic" w:eastAsia="Times New Roman" w:hAnsi="Traditional Arabic" w:cs="Traditional Arabic"/>
          <w:color w:val="000000" w:themeColor="text1"/>
          <w:szCs w:val="32"/>
          <w:rtl/>
          <w:lang w:bidi="ar-DZ"/>
        </w:rPr>
        <w:t xml:space="preserve"> وقولنا مفرد أخرج الكلام فإنه موضوع لمعنى غير </w:t>
      </w:r>
      <w:proofErr w:type="gramStart"/>
      <w:r w:rsidRPr="00EF254F">
        <w:rPr>
          <w:rFonts w:ascii="Traditional Arabic" w:eastAsia="Times New Roman" w:hAnsi="Traditional Arabic" w:cs="Traditional Arabic"/>
          <w:color w:val="000000" w:themeColor="text1"/>
          <w:szCs w:val="32"/>
          <w:rtl/>
          <w:lang w:bidi="ar-DZ"/>
        </w:rPr>
        <w:t>مفرد</w:t>
      </w:r>
      <w:r w:rsidRPr="00EF254F">
        <w:rPr>
          <w:rFonts w:ascii="Traditional Arabic" w:hAnsi="Traditional Arabic" w:cs="Traditional Arabic"/>
          <w:color w:val="000000" w:themeColor="text1"/>
          <w:szCs w:val="32"/>
          <w:rtl/>
        </w:rPr>
        <w:t>»</w:t>
      </w:r>
      <w:r w:rsidRPr="00EF254F">
        <w:rPr>
          <w:rFonts w:ascii="Traditional Arabic" w:eastAsia="Times New Roman" w:hAnsi="Traditional Arabic" w:cs="Traditional Arabic"/>
          <w:color w:val="000000" w:themeColor="text1"/>
          <w:szCs w:val="32"/>
          <w:vertAlign w:val="superscript"/>
          <w:rtl/>
        </w:rPr>
        <w:t>(</w:t>
      </w:r>
      <w:proofErr w:type="gramEnd"/>
      <w:r w:rsidRPr="00EF254F">
        <w:rPr>
          <w:rStyle w:val="ab"/>
          <w:rFonts w:ascii="Traditional Arabic" w:eastAsia="Times New Roman" w:hAnsi="Traditional Arabic" w:cs="Traditional Arabic"/>
          <w:color w:val="000000" w:themeColor="text1"/>
          <w:szCs w:val="32"/>
          <w:rtl/>
        </w:rPr>
        <w:footnoteReference w:id="86"/>
      </w:r>
      <w:r w:rsidRPr="00EF254F">
        <w:rPr>
          <w:rFonts w:ascii="Traditional Arabic" w:eastAsia="Times New Roman" w:hAnsi="Traditional Arabic" w:cs="Traditional Arabic"/>
          <w:color w:val="000000" w:themeColor="text1"/>
          <w:szCs w:val="32"/>
          <w:vertAlign w:val="superscript"/>
          <w:rtl/>
        </w:rPr>
        <w:t>)</w:t>
      </w:r>
      <w:r w:rsidRPr="00EF254F">
        <w:rPr>
          <w:rFonts w:ascii="Traditional Arabic" w:eastAsia="Times New Roman" w:hAnsi="Traditional Arabic" w:cs="Traditional Arabic"/>
          <w:color w:val="000000" w:themeColor="text1"/>
          <w:szCs w:val="32"/>
          <w:rtl/>
        </w:rPr>
        <w:t>.</w:t>
      </w:r>
    </w:p>
    <w:p w14:paraId="49D493C1"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 أنهم</w:t>
      </w:r>
      <w:proofErr w:type="gramEnd"/>
      <w:r w:rsidRPr="00EF254F">
        <w:rPr>
          <w:rFonts w:ascii="Traditional Arabic" w:hAnsi="Traditional Arabic" w:cs="Traditional Arabic"/>
          <w:color w:val="000000" w:themeColor="text1"/>
          <w:sz w:val="32"/>
          <w:szCs w:val="32"/>
          <w:rtl/>
        </w:rPr>
        <w:t xml:space="preserve"> قالوا  </w:t>
      </w:r>
      <w:r w:rsidRPr="00EF254F">
        <w:rPr>
          <w:rFonts w:ascii="Traditional Arabic" w:hAnsi="Traditional Arabic" w:cs="Traditional Arabic"/>
          <w:b/>
          <w:bCs/>
          <w:color w:val="000000" w:themeColor="text1"/>
          <w:sz w:val="32"/>
          <w:szCs w:val="32"/>
          <w:rtl/>
        </w:rPr>
        <w:t xml:space="preserve">"كلمة الإخلاص"  </w:t>
      </w:r>
      <w:r w:rsidRPr="00EF254F">
        <w:rPr>
          <w:rFonts w:ascii="Traditional Arabic" w:hAnsi="Traditional Arabic" w:cs="Traditional Arabic"/>
          <w:color w:val="000000" w:themeColor="text1"/>
          <w:sz w:val="32"/>
          <w:szCs w:val="32"/>
          <w:rtl/>
        </w:rPr>
        <w:t xml:space="preserve">وقالوا  "كلمة التوحيد"  وأرادوا </w:t>
      </w:r>
      <w:proofErr w:type="spellStart"/>
      <w:r w:rsidRPr="00EF254F">
        <w:rPr>
          <w:rFonts w:ascii="Traditional Arabic" w:hAnsi="Traditional Arabic" w:cs="Traditional Arabic"/>
          <w:color w:val="000000" w:themeColor="text1"/>
          <w:sz w:val="32"/>
          <w:szCs w:val="32"/>
          <w:rtl/>
        </w:rPr>
        <w:t>بذينك</w:t>
      </w:r>
      <w:proofErr w:type="spellEnd"/>
      <w:r w:rsidRPr="00EF254F">
        <w:rPr>
          <w:rFonts w:ascii="Traditional Arabic" w:hAnsi="Traditional Arabic" w:cs="Traditional Arabic"/>
          <w:color w:val="000000" w:themeColor="text1"/>
          <w:sz w:val="32"/>
          <w:szCs w:val="32"/>
          <w:rtl/>
        </w:rPr>
        <w:t xml:space="preserve"> قولنا: لا إله إلا الله، وكذلك قال عليه أفضل الصلاة والسلام "أفضل كلمة قالها شاعر كلمة لبيد"</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Pr>
        <w:sym w:font="Wingdings" w:char="F0AD"/>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وهو يريد قصيدة لبيد بن ربيعة العامري التي أولها: </w:t>
      </w:r>
    </w:p>
    <w:p w14:paraId="7B353FAE"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أَلَا كُلُّ</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شَييْءِ</w:t>
      </w:r>
      <w:proofErr w:type="spellEnd"/>
      <w:r w:rsidRPr="00EF254F">
        <w:rPr>
          <w:rFonts w:ascii="Traditional Arabic" w:hAnsi="Traditional Arabic" w:cs="Traditional Arabic"/>
          <w:color w:val="000000" w:themeColor="text1"/>
          <w:sz w:val="32"/>
          <w:szCs w:val="32"/>
          <w:rtl/>
        </w:rPr>
        <w:t xml:space="preserve"> مَا خَلَا اللَهُ </w:t>
      </w:r>
      <w:proofErr w:type="gramStart"/>
      <w:r w:rsidRPr="00EF254F">
        <w:rPr>
          <w:rFonts w:ascii="Traditional Arabic" w:hAnsi="Traditional Arabic" w:cs="Traditional Arabic"/>
          <w:color w:val="000000" w:themeColor="text1"/>
          <w:sz w:val="32"/>
          <w:szCs w:val="32"/>
          <w:rtl/>
        </w:rPr>
        <w:t>بَاطِلٌ</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وكُلُّ نَعِيمٍ لَا مَــحَالَةَ زَائِلُ».</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8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vertAlign w:val="superscript"/>
          <w:rtl/>
        </w:rPr>
        <w:t xml:space="preserve">  </w:t>
      </w:r>
    </w:p>
    <w:p w14:paraId="44D8FDFB"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و</w:t>
      </w:r>
      <w:r w:rsidRPr="00EF254F">
        <w:rPr>
          <w:rFonts w:ascii="Traditional Arabic" w:hAnsi="Traditional Arabic" w:cs="Traditional Arabic"/>
          <w:color w:val="000000" w:themeColor="text1"/>
          <w:sz w:val="32"/>
          <w:szCs w:val="32"/>
          <w:rtl/>
        </w:rPr>
        <w:t xml:space="preserve">يقول </w:t>
      </w:r>
      <w:r w:rsidRPr="00EF254F">
        <w:rPr>
          <w:rFonts w:ascii="Traditional Arabic" w:hAnsi="Traditional Arabic" w:cs="Traditional Arabic"/>
          <w:b/>
          <w:bCs/>
          <w:color w:val="000000" w:themeColor="text1"/>
          <w:sz w:val="32"/>
          <w:szCs w:val="32"/>
          <w:rtl/>
        </w:rPr>
        <w:t>أرسطو طاليس</w:t>
      </w:r>
      <w:r w:rsidRPr="00EF254F">
        <w:rPr>
          <w:rFonts w:ascii="Traditional Arabic" w:hAnsi="Traditional Arabic" w:cs="Traditional Arabic"/>
          <w:color w:val="000000" w:themeColor="text1"/>
          <w:sz w:val="32"/>
          <w:szCs w:val="32"/>
          <w:rtl/>
        </w:rPr>
        <w:t xml:space="preserve"> في معرض تعريفه للكلمة: «ومهما يكن شكل الكلمة من ناحية البناء، فإنها تكون: شائعة، أو أجنبية معارة، أو مجازية، أو زخرفية، أو مبتدعة المعنى، أو مطولة مزيدة أو منقوصة أو </w:t>
      </w:r>
      <w:proofErr w:type="gramStart"/>
      <w:r w:rsidRPr="00EF254F">
        <w:rPr>
          <w:rFonts w:ascii="Traditional Arabic" w:hAnsi="Traditional Arabic" w:cs="Traditional Arabic"/>
          <w:color w:val="000000" w:themeColor="text1"/>
          <w:sz w:val="32"/>
          <w:szCs w:val="32"/>
          <w:rtl/>
        </w:rPr>
        <w:t>معدلة ؛</w:t>
      </w:r>
      <w:proofErr w:type="gramEnd"/>
      <w:r w:rsidRPr="00EF254F">
        <w:rPr>
          <w:rFonts w:ascii="Traditional Arabic" w:hAnsi="Traditional Arabic" w:cs="Traditional Arabic"/>
          <w:color w:val="000000" w:themeColor="text1"/>
          <w:sz w:val="32"/>
          <w:szCs w:val="32"/>
          <w:rtl/>
        </w:rPr>
        <w:t xml:space="preserve"> أنا أعني بالكلمة الشائعة أو العادية، تلك التي يستعملها كل الناس».</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88"/>
      </w:r>
      <w:r w:rsidRPr="00EF254F">
        <w:rPr>
          <w:rFonts w:ascii="Traditional Arabic" w:hAnsi="Traditional Arabic" w:cs="Traditional Arabic"/>
          <w:color w:val="000000" w:themeColor="text1"/>
          <w:sz w:val="32"/>
          <w:szCs w:val="32"/>
          <w:vertAlign w:val="superscript"/>
          <w:rtl/>
        </w:rPr>
        <w:t>)</w:t>
      </w:r>
    </w:p>
    <w:p w14:paraId="5394651E"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FF5E33"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إن قائمة الكلمات التي </w:t>
      </w:r>
      <w:proofErr w:type="spellStart"/>
      <w:r w:rsidRPr="00EF254F">
        <w:rPr>
          <w:rFonts w:ascii="Traditional Arabic" w:hAnsi="Traditional Arabic" w:cs="Traditional Arabic"/>
          <w:color w:val="000000" w:themeColor="text1"/>
          <w:sz w:val="32"/>
          <w:szCs w:val="32"/>
          <w:rtl/>
        </w:rPr>
        <w:t>يحويها</w:t>
      </w:r>
      <w:proofErr w:type="spellEnd"/>
      <w:r w:rsidRPr="00EF254F">
        <w:rPr>
          <w:rFonts w:ascii="Traditional Arabic" w:hAnsi="Traditional Arabic" w:cs="Traditional Arabic"/>
          <w:color w:val="000000" w:themeColor="text1"/>
          <w:sz w:val="32"/>
          <w:szCs w:val="32"/>
          <w:rtl/>
        </w:rPr>
        <w:t xml:space="preserve"> المعجم تحمل في ذاتها أكثر من معنى واحد وهي مفردة صامتة، فمن غير الصواب الاعتقاد أن المعنى المعجمي هو دائما معنى يغلب عليه طابع الإفراد في الدلالة، وإنما المراد بالثبات هنا </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hint="cs"/>
          <w:color w:val="000000" w:themeColor="text1"/>
          <w:sz w:val="32"/>
          <w:szCs w:val="32"/>
          <w:rtl/>
          <w:lang w:bidi="ar-DZ"/>
        </w:rPr>
        <w:t>لمركزية</w:t>
      </w:r>
      <w:r w:rsidRPr="00EF254F">
        <w:rPr>
          <w:rFonts w:ascii="Traditional Arabic" w:hAnsi="Traditional Arabic" w:cs="Traditional Arabic"/>
          <w:color w:val="000000" w:themeColor="text1"/>
          <w:sz w:val="32"/>
          <w:szCs w:val="32"/>
          <w:rtl/>
        </w:rPr>
        <w:t xml:space="preserve">، وليست </w:t>
      </w:r>
      <w:r w:rsidRPr="00EF254F">
        <w:rPr>
          <w:rFonts w:ascii="Traditional Arabic" w:hAnsi="Traditional Arabic" w:cs="Traditional Arabic" w:hint="cs"/>
          <w:color w:val="000000" w:themeColor="text1"/>
          <w:sz w:val="32"/>
          <w:szCs w:val="32"/>
          <w:rtl/>
        </w:rPr>
        <w:t>المركزية في الدلالة</w:t>
      </w:r>
      <w:r w:rsidRPr="00EF254F">
        <w:rPr>
          <w:rFonts w:ascii="Traditional Arabic" w:hAnsi="Traditional Arabic" w:cs="Traditional Arabic"/>
          <w:color w:val="000000" w:themeColor="text1"/>
          <w:sz w:val="32"/>
          <w:szCs w:val="32"/>
          <w:rtl/>
        </w:rPr>
        <w:t xml:space="preserve"> والمعنى الإفرادي وجهان لعملة واحدة، لكن المراد من وراء ذلك هو أن هنالك معنًى حقيقيًا ثابتًا أبدا لصيقًا بالجذر في شتى المعاجم، وهو أمرٌ طبيعيٌ؛ بل وضروريٌّ في كل اللغات، حيث تمثل المادة الموجودة في المعاجم اللّغوية للّغات جميعا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أصولًا ثابتة تتخذ</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كمعلم يهتدى به إلى المعاني الحقيقة للكلمات في تلك اللغات:« ومن شأن هذه الكلمات أن تحمل كل واحدة إلى جانب دلالتها بالأصالة والوضع "الحقيقة" على تجربة من تجارب المجتمع، أن تدل بواسطة التحويل "المجاز" على عدد آخر من التجارب، فإذا وضعنا كلمة "المعاني" بدل "التجارب" صحّ لنا أن نقول: إن الكلمة المفردة "</w:t>
      </w:r>
      <w:r w:rsidRPr="00EF254F">
        <w:rPr>
          <w:rFonts w:ascii="Traditional Arabic" w:hAnsi="Traditional Arabic" w:cs="Traditional Arabic"/>
          <w:b/>
          <w:bCs/>
          <w:color w:val="000000" w:themeColor="text1"/>
          <w:sz w:val="32"/>
          <w:szCs w:val="32"/>
          <w:rtl/>
        </w:rPr>
        <w:t>وهي موضوع المعجم"</w:t>
      </w:r>
      <w:r w:rsidRPr="00EF254F">
        <w:rPr>
          <w:rFonts w:ascii="Traditional Arabic" w:hAnsi="Traditional Arabic" w:cs="Traditional Arabic"/>
          <w:color w:val="000000" w:themeColor="text1"/>
          <w:sz w:val="32"/>
          <w:szCs w:val="32"/>
          <w:rtl/>
        </w:rPr>
        <w:t xml:space="preserve"> يمكن أن تدل على أكثر من معنى وهي مفردة، ولكنها إذا وضعت في </w:t>
      </w:r>
      <w:r w:rsidRPr="00EF254F">
        <w:rPr>
          <w:rFonts w:ascii="Traditional Arabic" w:hAnsi="Traditional Arabic" w:cs="Traditional Arabic"/>
          <w:b/>
          <w:bCs/>
          <w:color w:val="000000" w:themeColor="text1"/>
          <w:sz w:val="32"/>
          <w:szCs w:val="32"/>
          <w:rtl/>
        </w:rPr>
        <w:t>"مقال</w:t>
      </w:r>
      <w:r w:rsidRPr="00EF254F">
        <w:rPr>
          <w:rFonts w:ascii="Traditional Arabic" w:hAnsi="Traditional Arabic" w:cs="Traditional Arabic"/>
          <w:color w:val="000000" w:themeColor="text1"/>
          <w:sz w:val="32"/>
          <w:szCs w:val="32"/>
          <w:rtl/>
        </w:rPr>
        <w:t xml:space="preserve">" يفهم في ضوء "مقام" انتفى هذا التعدد عن معناها، ولم يعد لها في السياق إلّا معنى واحد؛ لأن الكلام وهو مجلى السياق لا بُدَّ أن يحمل من القرائن المقالية "اللفظية" والمقامية "الحالية" ما يعيِّن معنًى واحدًا لكل كلمة. فالمعنى بدون المقام "سواء أكان وظيفيًّا أم معجميًّا" متعدد ومحتمل؛ لأن المقام هو كبرى القرائن، ولا يتعيّن المعنى إلّا </w:t>
      </w:r>
      <w:proofErr w:type="gramStart"/>
      <w:r w:rsidRPr="00EF254F">
        <w:rPr>
          <w:rFonts w:ascii="Traditional Arabic" w:hAnsi="Traditional Arabic" w:cs="Traditional Arabic"/>
          <w:color w:val="000000" w:themeColor="text1"/>
          <w:sz w:val="32"/>
          <w:szCs w:val="32"/>
          <w:rtl/>
        </w:rPr>
        <w:t>بالقرينة»</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8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EF80F0E" w14:textId="77777777" w:rsidR="0011592F" w:rsidRPr="00EF254F" w:rsidRDefault="0011592F" w:rsidP="00772D3C">
      <w:pPr>
        <w:pStyle w:val="ae"/>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لكن الكلمة المفردة؛ بما هي موضوع علم المعجم لا تبقى دائما على حالها الإفرادي، بل على العكس الكلمات في اللغة، أي لغة كانت لا يمكنها أن تعيش وهي مفردة منعزلة، أو مهملة أو محفوظة بين دفتي المعجم، لكنها موصولة بالسّياق مرهونة بالاستعمال أبدا</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ولا حياة لها إلا بالجوار المماثل لقريناتها من الكلمات، أما كونها </w:t>
      </w:r>
      <w:r w:rsidRPr="00EF254F">
        <w:rPr>
          <w:rFonts w:ascii="Traditional Arabic" w:hAnsi="Traditional Arabic" w:cs="Traditional Arabic"/>
          <w:color w:val="000000" w:themeColor="text1"/>
          <w:sz w:val="32"/>
          <w:szCs w:val="32"/>
          <w:rtl/>
        </w:rPr>
        <w:lastRenderedPageBreak/>
        <w:t xml:space="preserve">موجودة داخل المعجم فليس هذا يحفظها من الزوال أو يضمن لها البقاء، لكن الاستعمال </w:t>
      </w:r>
      <w:r w:rsidRPr="00EF254F">
        <w:rPr>
          <w:rFonts w:ascii="Traditional Arabic" w:hAnsi="Traditional Arabic" w:cs="Traditional Arabic" w:hint="cs"/>
          <w:color w:val="000000" w:themeColor="text1"/>
          <w:sz w:val="32"/>
          <w:szCs w:val="32"/>
          <w:rtl/>
        </w:rPr>
        <w:t xml:space="preserve">والتداول قادر على ذلك، </w:t>
      </w:r>
      <w:r w:rsidRPr="00EF254F">
        <w:rPr>
          <w:rFonts w:ascii="Traditional Arabic" w:hAnsi="Traditional Arabic" w:cs="Traditional Arabic"/>
          <w:color w:val="000000" w:themeColor="text1"/>
          <w:sz w:val="32"/>
          <w:szCs w:val="32"/>
          <w:rtl/>
        </w:rPr>
        <w:t>وبالمقابل قد يكون بإمكانه أن يفعل ما لا يفعله المعجم، وجعل الكلمة في حالة حركة دائبة والمعان في حال تجديد وتحول وتحويل دائبين.</w:t>
      </w:r>
      <w:r w:rsidRPr="00EF254F">
        <w:rPr>
          <w:rFonts w:ascii="Traditional Arabic" w:hAnsi="Traditional Arabic" w:cs="Traditional Arabic" w:hint="cs"/>
          <w:color w:val="000000" w:themeColor="text1"/>
          <w:sz w:val="32"/>
          <w:szCs w:val="32"/>
          <w:rtl/>
        </w:rPr>
        <w:t xml:space="preserve"> حيث أننا نجد أن دلالة الكلمات في وضعها المنعزل ليست هي دلالتها في وضعها </w:t>
      </w:r>
      <w:proofErr w:type="spellStart"/>
      <w:r w:rsidRPr="00EF254F">
        <w:rPr>
          <w:rFonts w:ascii="Traditional Arabic" w:hAnsi="Traditional Arabic" w:cs="Traditional Arabic" w:hint="cs"/>
          <w:color w:val="000000" w:themeColor="text1"/>
          <w:sz w:val="32"/>
          <w:szCs w:val="32"/>
          <w:rtl/>
        </w:rPr>
        <w:t>السياقي</w:t>
      </w:r>
      <w:proofErr w:type="spellEnd"/>
      <w:r w:rsidRPr="00EF254F">
        <w:rPr>
          <w:rFonts w:ascii="Traditional Arabic" w:hAnsi="Traditional Arabic" w:cs="Traditional Arabic" w:hint="cs"/>
          <w:color w:val="000000" w:themeColor="text1"/>
          <w:sz w:val="32"/>
          <w:szCs w:val="32"/>
          <w:rtl/>
        </w:rPr>
        <w:t xml:space="preserve">: </w:t>
      </w:r>
      <w:r w:rsidRPr="00EF254F">
        <w:rPr>
          <w:rFonts w:ascii="Andalus" w:hAnsi="Andalus" w:cs="Andalus"/>
          <w:color w:val="000000" w:themeColor="text1"/>
          <w:sz w:val="32"/>
          <w:szCs w:val="32"/>
          <w:rtl/>
        </w:rPr>
        <w:t>«</w:t>
      </w:r>
      <w:r w:rsidRPr="00EF254F">
        <w:rPr>
          <w:rFonts w:ascii="Traditional Arabic" w:hAnsi="Traditional Arabic" w:cs="Traditional Arabic"/>
          <w:color w:val="000000" w:themeColor="text1"/>
          <w:sz w:val="32"/>
          <w:szCs w:val="32"/>
          <w:rtl/>
        </w:rPr>
        <w:t>الكلمة لها دلالة في وضع منعزل، إلا أنها تظل جزءا من الجملة، وأننا لا نستطيع فهمها وتحديدها إلا في علاقة مع الجملة الواقعية أو الممكنة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9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أي الكلمة في موقعها المعجمي، أو في وضعها غير العلائقي بكلمات أخر تأخذ قيمة دلالية مطلقة ما يجعلها متمركزة حول معنى محوري ما، وهذا لا يمنعها في الوقت نفسه أن تحمل معنى ضمنيا كامنا في معناها الصريح: </w:t>
      </w:r>
      <w:r w:rsidRPr="00EF254F">
        <w:rPr>
          <w:rFonts w:ascii="Andalus" w:hAnsi="Andalus" w:cs="Andalus"/>
          <w:color w:val="000000" w:themeColor="text1"/>
          <w:sz w:val="32"/>
          <w:szCs w:val="32"/>
          <w:rtl/>
        </w:rPr>
        <w:t>«</w:t>
      </w:r>
      <w:r w:rsidRPr="00EF254F">
        <w:rPr>
          <w:rFonts w:ascii="Traditional Arabic" w:hAnsi="Traditional Arabic" w:cs="Traditional Arabic" w:hint="cs"/>
          <w:color w:val="000000" w:themeColor="text1"/>
          <w:sz w:val="32"/>
          <w:szCs w:val="32"/>
          <w:rtl/>
        </w:rPr>
        <w:t xml:space="preserve">وهنالك ما يمكن أن نسميه بالدلالة الصحيحة والدلالة </w:t>
      </w:r>
      <w:proofErr w:type="spellStart"/>
      <w:r w:rsidRPr="00EF254F">
        <w:rPr>
          <w:rFonts w:ascii="Traditional Arabic" w:hAnsi="Traditional Arabic" w:cs="Traditional Arabic" w:hint="cs"/>
          <w:color w:val="000000" w:themeColor="text1"/>
          <w:sz w:val="32"/>
          <w:szCs w:val="32"/>
          <w:rtl/>
        </w:rPr>
        <w:t>والدلالة</w:t>
      </w:r>
      <w:proofErr w:type="spellEnd"/>
      <w:r w:rsidRPr="00EF254F">
        <w:rPr>
          <w:rFonts w:ascii="Traditional Arabic" w:hAnsi="Traditional Arabic" w:cs="Traditional Arabic" w:hint="cs"/>
          <w:color w:val="000000" w:themeColor="text1"/>
          <w:sz w:val="32"/>
          <w:szCs w:val="32"/>
          <w:rtl/>
        </w:rPr>
        <w:t xml:space="preserve"> الضمنية، أو الدلالة المختفية بين </w:t>
      </w:r>
      <w:r w:rsidRPr="00EF254F">
        <w:rPr>
          <w:rFonts w:ascii="Traditional Arabic" w:hAnsi="Traditional Arabic" w:cs="Traditional Arabic"/>
          <w:color w:val="000000" w:themeColor="text1"/>
          <w:sz w:val="32"/>
          <w:szCs w:val="32"/>
          <w:rtl/>
        </w:rPr>
        <w:t>إن الدلالة الصريحة هي تعيينها ودلالاتها الضمنية هي الإيحاء»</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91"/>
      </w:r>
      <w:r w:rsidRPr="00EF254F">
        <w:rPr>
          <w:rFonts w:ascii="Traditional Arabic" w:hAnsi="Traditional Arabic" w:cs="Traditional Arabic"/>
          <w:color w:val="000000" w:themeColor="text1"/>
          <w:sz w:val="32"/>
          <w:szCs w:val="32"/>
          <w:vertAlign w:val="superscript"/>
          <w:rtl/>
        </w:rPr>
        <w:t>)</w:t>
      </w:r>
    </w:p>
    <w:p w14:paraId="0D668027" w14:textId="77777777" w:rsidR="0011592F" w:rsidRPr="00EF254F" w:rsidRDefault="0011592F" w:rsidP="00772D3C">
      <w:pPr>
        <w:pStyle w:val="2"/>
        <w:keepNext w:val="0"/>
        <w:keepLines w:val="0"/>
        <w:numPr>
          <w:ilvl w:val="0"/>
          <w:numId w:val="197"/>
        </w:numPr>
        <w:spacing w:before="100" w:beforeAutospacing="1" w:after="100" w:afterAutospacing="1" w:line="360" w:lineRule="auto"/>
        <w:rPr>
          <w:rFonts w:cs="Traditional Arabic"/>
          <w:b/>
          <w:bCs/>
          <w:szCs w:val="32"/>
          <w:rtl/>
        </w:rPr>
      </w:pPr>
      <w:bookmarkStart w:id="68" w:name="_Toc148454744"/>
      <w:bookmarkStart w:id="69" w:name="_Toc152203468"/>
      <w:r w:rsidRPr="00EF254F">
        <w:rPr>
          <w:rFonts w:cs="Traditional Arabic"/>
          <w:b/>
          <w:bCs/>
          <w:szCs w:val="32"/>
          <w:rtl/>
        </w:rPr>
        <w:t xml:space="preserve">الكلمة الصامتة </w:t>
      </w:r>
      <w:r w:rsidRPr="00EF254F">
        <w:rPr>
          <w:rFonts w:cs="Traditional Arabic" w:hint="cs"/>
          <w:b/>
          <w:bCs/>
          <w:szCs w:val="32"/>
          <w:rtl/>
        </w:rPr>
        <w:t>ضمن نظام</w:t>
      </w:r>
      <w:r w:rsidRPr="00EF254F">
        <w:rPr>
          <w:rFonts w:cs="Traditional Arabic"/>
          <w:b/>
          <w:bCs/>
          <w:szCs w:val="32"/>
          <w:rtl/>
        </w:rPr>
        <w:t xml:space="preserve"> المعجم:</w:t>
      </w:r>
      <w:bookmarkEnd w:id="68"/>
      <w:bookmarkEnd w:id="69"/>
      <w:r w:rsidRPr="00EF254F">
        <w:rPr>
          <w:rFonts w:cs="Traditional Arabic"/>
          <w:b/>
          <w:bCs/>
          <w:szCs w:val="32"/>
          <w:rtl/>
        </w:rPr>
        <w:t xml:space="preserve"> </w:t>
      </w:r>
    </w:p>
    <w:p w14:paraId="304F1995"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سبق</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وأن تكلمنا</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عن</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الكلمة</w:t>
      </w:r>
      <w:r w:rsidRPr="00EF254F">
        <w:rPr>
          <w:rFonts w:ascii="Traditional Arabic" w:hAnsi="Traditional Arabic" w:cs="Traditional Arabic"/>
          <w:color w:val="000000" w:themeColor="text1"/>
          <w:rtl/>
        </w:rPr>
        <w:t xml:space="preserve"> </w:t>
      </w:r>
      <w:r w:rsidRPr="00EF254F">
        <w:rPr>
          <w:rFonts w:ascii="Traditional Arabic" w:hAnsi="Traditional Arabic" w:cs="Traditional Arabic"/>
          <w:color w:val="000000" w:themeColor="text1"/>
          <w:sz w:val="32"/>
          <w:szCs w:val="32"/>
          <w:rtl/>
        </w:rPr>
        <w:t>المفردة في المعجم، وعن طبيعة المعنى فيه</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وقلنا إن الكلمة ذات وضع صامت في المعجم اللغ</w:t>
      </w:r>
      <w:r w:rsidRPr="00EF254F">
        <w:rPr>
          <w:rFonts w:ascii="Traditional Arabic" w:hAnsi="Traditional Arabic" w:cs="Traditional Arabic" w:hint="cs"/>
          <w:color w:val="000000" w:themeColor="text1"/>
          <w:sz w:val="32"/>
          <w:szCs w:val="32"/>
          <w:rtl/>
        </w:rPr>
        <w:t>وي</w:t>
      </w:r>
      <w:r w:rsidRPr="00EF254F">
        <w:rPr>
          <w:rFonts w:ascii="Traditional Arabic" w:hAnsi="Traditional Arabic" w:cs="Traditional Arabic"/>
          <w:color w:val="000000" w:themeColor="text1"/>
          <w:sz w:val="32"/>
          <w:szCs w:val="32"/>
          <w:rtl/>
        </w:rPr>
        <w:t xml:space="preserve"> باعتبارها نظامًا</w:t>
      </w:r>
      <w:r w:rsidRPr="00EF254F">
        <w:rPr>
          <w:rFonts w:ascii="Traditional Arabic" w:hAnsi="Traditional Arabic" w:cs="Traditional Arabic"/>
          <w:color w:val="000000" w:themeColor="text1"/>
          <w:sz w:val="22"/>
          <w:szCs w:val="22"/>
          <w:rtl/>
        </w:rPr>
        <w:t xml:space="preserve"> </w:t>
      </w:r>
      <w:r w:rsidRPr="00EF254F">
        <w:rPr>
          <w:rFonts w:ascii="Traditional Arabic" w:hAnsi="Traditional Arabic" w:cs="Traditional Arabic"/>
          <w:color w:val="000000" w:themeColor="text1"/>
          <w:sz w:val="32"/>
          <w:szCs w:val="32"/>
          <w:rtl/>
        </w:rPr>
        <w:t>أكبر</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لا بُدَّ أن تكون صامتة</w:t>
      </w:r>
      <w:r w:rsidRPr="00EF254F">
        <w:rPr>
          <w:rFonts w:ascii="Traditional Arabic" w:hAnsi="Traditional Arabic" w:cs="Traditional Arabic" w:hint="cs"/>
          <w:color w:val="000000" w:themeColor="text1"/>
          <w:sz w:val="32"/>
          <w:szCs w:val="32"/>
          <w:rtl/>
        </w:rPr>
        <w:t xml:space="preserve"> فيه لأنه</w:t>
      </w:r>
      <w:r w:rsidRPr="00EF254F">
        <w:rPr>
          <w:rFonts w:ascii="Traditional Arabic" w:hAnsi="Traditional Arabic" w:cs="Traditional Arabic" w:hint="cs"/>
          <w:color w:val="000000" w:themeColor="text1"/>
          <w:sz w:val="20"/>
          <w:szCs w:val="20"/>
          <w:rtl/>
        </w:rPr>
        <w:t xml:space="preserve"> </w:t>
      </w:r>
      <w:r w:rsidRPr="00EF254F">
        <w:rPr>
          <w:rFonts w:ascii="Traditional Arabic" w:hAnsi="Traditional Arabic" w:cs="Traditional Arabic" w:hint="cs"/>
          <w:color w:val="000000" w:themeColor="text1"/>
          <w:sz w:val="32"/>
          <w:szCs w:val="32"/>
          <w:rtl/>
        </w:rPr>
        <w:t>حاوية للمفردات، وهنالك وضعا آخر بمثابة حاوية أخرى للمفردات هو أوسع مجالا</w:t>
      </w:r>
      <w:r w:rsidRPr="00EF254F">
        <w:rPr>
          <w:rFonts w:ascii="Traditional Arabic" w:hAnsi="Traditional Arabic" w:cs="Traditional Arabic" w:hint="cs"/>
          <w:color w:val="000000" w:themeColor="text1"/>
          <w:sz w:val="22"/>
          <w:szCs w:val="22"/>
          <w:rtl/>
        </w:rPr>
        <w:t xml:space="preserve"> </w:t>
      </w:r>
      <w:r w:rsidRPr="00EF254F">
        <w:rPr>
          <w:rFonts w:ascii="Traditional Arabic" w:hAnsi="Traditional Arabic" w:cs="Traditional Arabic" w:hint="cs"/>
          <w:color w:val="000000" w:themeColor="text1"/>
          <w:sz w:val="32"/>
          <w:szCs w:val="32"/>
          <w:rtl/>
        </w:rPr>
        <w:t>من المعجم، وإن كانت المفردات المستعملة في الوضعين هي</w:t>
      </w:r>
      <w:r w:rsidRPr="00EF254F">
        <w:rPr>
          <w:rFonts w:ascii="Traditional Arabic" w:hAnsi="Traditional Arabic" w:cs="Traditional Arabic" w:hint="cs"/>
          <w:color w:val="000000" w:themeColor="text1"/>
          <w:sz w:val="20"/>
          <w:szCs w:val="20"/>
          <w:rtl/>
        </w:rPr>
        <w:t xml:space="preserve"> </w:t>
      </w:r>
      <w:r w:rsidRPr="00EF254F">
        <w:rPr>
          <w:rFonts w:ascii="Traditional Arabic" w:hAnsi="Traditional Arabic" w:cs="Traditional Arabic" w:hint="cs"/>
          <w:color w:val="000000" w:themeColor="text1"/>
          <w:sz w:val="32"/>
          <w:szCs w:val="32"/>
          <w:rtl/>
        </w:rPr>
        <w:t>نفسها ولا فراق بينهما في طريقة وضعهما، لأن الوضع الثاني هو الأكثر تذبذبا في احتماليات الربط بين المفردات ودلاتها في المعجم، سيجعلنا، تتكلم  عن الرمز وعن الطاقة الدلالية العظيمة الكامنة فيه،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hint="cs"/>
          <w:color w:val="000000" w:themeColor="text1"/>
          <w:sz w:val="32"/>
          <w:szCs w:val="32"/>
          <w:rtl/>
          <w:lang w:bidi="ar-DZ"/>
        </w:rPr>
        <w:t xml:space="preserve"> وهي التي تجعل المعنى المضمر في أعماق اللفظ يحمل القدرة على توليد كما زخما من الدلالات وبخاصة ما اعتمد على الاستعارة في  تشكيل المعنى. </w:t>
      </w:r>
    </w:p>
    <w:p w14:paraId="6595328F"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ويرى </w:t>
      </w:r>
      <w:r w:rsidRPr="00EF254F">
        <w:rPr>
          <w:rFonts w:ascii="Traditional Arabic" w:hAnsi="Traditional Arabic" w:cs="Traditional Arabic"/>
          <w:color w:val="000000" w:themeColor="text1"/>
          <w:sz w:val="32"/>
          <w:szCs w:val="32"/>
          <w:rtl/>
        </w:rPr>
        <w:t xml:space="preserve">جون </w:t>
      </w:r>
      <w:proofErr w:type="spellStart"/>
      <w:r w:rsidRPr="00EF254F">
        <w:rPr>
          <w:rFonts w:ascii="Traditional Arabic" w:hAnsi="Traditional Arabic" w:cs="Traditional Arabic"/>
          <w:color w:val="000000" w:themeColor="text1"/>
          <w:sz w:val="32"/>
          <w:szCs w:val="32"/>
          <w:rtl/>
        </w:rPr>
        <w:t>ماك</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ورتر</w:t>
      </w:r>
      <w:proofErr w:type="spellEnd"/>
      <w:r w:rsidRPr="00EF254F">
        <w:rPr>
          <w:rFonts w:ascii="Traditional Arabic" w:hAnsi="Traditional Arabic" w:cs="Traditional Arabic"/>
          <w:color w:val="000000" w:themeColor="text1"/>
          <w:sz w:val="28"/>
          <w:szCs w:val="28"/>
          <w:rtl/>
        </w:rPr>
        <w:t>،</w:t>
      </w:r>
      <w:r w:rsidRPr="00EF254F">
        <w:rPr>
          <w:rFonts w:ascii="Traditional Arabic" w:hAnsi="Traditional Arabic" w:cs="Traditional Arabic" w:hint="cs"/>
          <w:color w:val="000000" w:themeColor="text1"/>
          <w:sz w:val="28"/>
          <w:szCs w:val="28"/>
          <w:rtl/>
        </w:rPr>
        <w:t xml:space="preserve"> </w:t>
      </w:r>
      <w:r w:rsidRPr="00EF254F">
        <w:rPr>
          <w:rFonts w:ascii="Traditional Arabic" w:hAnsi="Traditional Arabic" w:cs="Traditional Arabic" w:hint="cs"/>
          <w:color w:val="000000" w:themeColor="text1"/>
          <w:sz w:val="32"/>
          <w:szCs w:val="32"/>
          <w:rtl/>
        </w:rPr>
        <w:t xml:space="preserve">أن هنالك بعضا من الصفات المعجمية </w:t>
      </w:r>
      <w:proofErr w:type="spellStart"/>
      <w:r w:rsidRPr="00EF254F">
        <w:rPr>
          <w:rFonts w:ascii="Traditional Arabic" w:hAnsi="Traditional Arabic" w:cs="Traditional Arabic" w:hint="cs"/>
          <w:color w:val="000000" w:themeColor="text1"/>
          <w:sz w:val="32"/>
          <w:szCs w:val="32"/>
          <w:rtl/>
        </w:rPr>
        <w:t>افي</w:t>
      </w:r>
      <w:proofErr w:type="spellEnd"/>
      <w:r w:rsidRPr="00EF254F">
        <w:rPr>
          <w:rFonts w:ascii="Traditional Arabic" w:hAnsi="Traditional Arabic" w:cs="Traditional Arabic" w:hint="cs"/>
          <w:color w:val="000000" w:themeColor="text1"/>
          <w:sz w:val="32"/>
          <w:szCs w:val="32"/>
          <w:rtl/>
        </w:rPr>
        <w:t xml:space="preserve"> الكلمات تثير الا</w:t>
      </w:r>
      <w:r w:rsidRPr="00EF254F">
        <w:rPr>
          <w:rFonts w:ascii="Traditional Arabic" w:hAnsi="Traditional Arabic" w:cs="Traditional Arabic"/>
          <w:color w:val="000000" w:themeColor="text1"/>
          <w:sz w:val="32"/>
          <w:szCs w:val="32"/>
          <w:rtl/>
        </w:rPr>
        <w:t>نتباه</w:t>
      </w:r>
      <w:r w:rsidRPr="00EF254F">
        <w:rPr>
          <w:rFonts w:ascii="Traditional Arabic" w:hAnsi="Traditional Arabic" w:cs="Traditional Arabic" w:hint="cs"/>
          <w:color w:val="000000" w:themeColor="text1"/>
          <w:sz w:val="32"/>
          <w:szCs w:val="32"/>
          <w:rtl/>
        </w:rPr>
        <w:t xml:space="preserve"> بالنسبة لمستعملي كل لغة دون لغة أخرى، وهذه أيضا إحدى </w:t>
      </w:r>
      <w:proofErr w:type="spellStart"/>
      <w:r w:rsidRPr="00EF254F">
        <w:rPr>
          <w:rFonts w:ascii="Traditional Arabic" w:hAnsi="Traditional Arabic" w:cs="Traditional Arabic" w:hint="cs"/>
          <w:color w:val="000000" w:themeColor="text1"/>
          <w:sz w:val="32"/>
          <w:szCs w:val="32"/>
          <w:rtl/>
        </w:rPr>
        <w:t>الممييزات</w:t>
      </w:r>
      <w:proofErr w:type="spellEnd"/>
      <w:r w:rsidRPr="00EF254F">
        <w:rPr>
          <w:rFonts w:ascii="Traditional Arabic" w:hAnsi="Traditional Arabic" w:cs="Traditional Arabic" w:hint="cs"/>
          <w:color w:val="000000" w:themeColor="text1"/>
          <w:sz w:val="32"/>
          <w:szCs w:val="32"/>
          <w:rtl/>
        </w:rPr>
        <w:t xml:space="preserve"> المعجمية للمفردات في حل سكونها وقرارها في ما وذلك ما يشير </w:t>
      </w:r>
      <w:r w:rsidRPr="00EF254F">
        <w:rPr>
          <w:rFonts w:ascii="Traditional Arabic" w:hAnsi="Traditional Arabic" w:cs="Traditional Arabic"/>
          <w:color w:val="000000" w:themeColor="text1"/>
          <w:sz w:val="32"/>
          <w:szCs w:val="32"/>
          <w:rtl/>
        </w:rPr>
        <w:lastRenderedPageBreak/>
        <w:t>إلى</w:t>
      </w:r>
      <w:r w:rsidRPr="00EF254F">
        <w:rPr>
          <w:rFonts w:ascii="Traditional Arabic" w:hAnsi="Traditional Arabic" w:cs="Traditional Arabic" w:hint="cs"/>
          <w:color w:val="000000" w:themeColor="text1"/>
          <w:sz w:val="32"/>
          <w:szCs w:val="32"/>
          <w:rtl/>
        </w:rPr>
        <w:t xml:space="preserve"> التغيرات </w:t>
      </w:r>
      <w:proofErr w:type="gramStart"/>
      <w:r w:rsidRPr="00EF254F">
        <w:rPr>
          <w:rFonts w:ascii="Traditional Arabic" w:hAnsi="Traditional Arabic" w:cs="Traditional Arabic" w:hint="cs"/>
          <w:color w:val="000000" w:themeColor="text1"/>
          <w:sz w:val="32"/>
          <w:szCs w:val="32"/>
          <w:rtl/>
        </w:rPr>
        <w:t>المعجمية</w:t>
      </w:r>
      <w:r w:rsidRPr="00EF254F">
        <w:rPr>
          <w:rFonts w:ascii="Traditional Arabic" w:hAnsi="Traditional Arabic" w:cs="Traditional Arabic" w:hint="cs"/>
          <w:color w:val="000000" w:themeColor="text1"/>
          <w:sz w:val="28"/>
          <w:szCs w:val="28"/>
          <w:rtl/>
        </w:rPr>
        <w:t xml:space="preserve"> </w:t>
      </w:r>
      <w:r w:rsidRPr="00EF254F">
        <w:rPr>
          <w:rFonts w:ascii="Traditional Arabic" w:hAnsi="Traditional Arabic" w:cs="Traditional Arabic"/>
          <w:color w:val="000000" w:themeColor="text1"/>
          <w:sz w:val="28"/>
          <w:szCs w:val="28"/>
          <w:rtl/>
        </w:rPr>
        <w:t xml:space="preserve"> </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ومن  ذلك على سبيل المثال أن يكون </w:t>
      </w:r>
      <w:proofErr w:type="spellStart"/>
      <w:r w:rsidRPr="00EF254F">
        <w:rPr>
          <w:rFonts w:ascii="Traditional Arabic" w:hAnsi="Traditional Arabic" w:cs="Traditional Arabic"/>
          <w:color w:val="000000" w:themeColor="text1"/>
          <w:sz w:val="32"/>
          <w:szCs w:val="32"/>
          <w:rtl/>
        </w:rPr>
        <w:t>لل</w:t>
      </w:r>
      <w:r w:rsidRPr="00EF254F">
        <w:rPr>
          <w:rFonts w:ascii="Traditional Arabic" w:hAnsi="Traditional Arabic" w:cs="Traditional Arabic" w:hint="cs"/>
          <w:color w:val="000000" w:themeColor="text1"/>
          <w:sz w:val="32"/>
          <w:szCs w:val="32"/>
          <w:rtl/>
        </w:rPr>
        <w:t>ت</w:t>
      </w:r>
      <w:r w:rsidRPr="00EF254F">
        <w:rPr>
          <w:rFonts w:ascii="Traditional Arabic" w:hAnsi="Traditional Arabic" w:cs="Traditional Arabic"/>
          <w:color w:val="000000" w:themeColor="text1"/>
          <w:sz w:val="32"/>
          <w:szCs w:val="32"/>
          <w:rtl/>
        </w:rPr>
        <w:t>مييزات</w:t>
      </w:r>
      <w:proofErr w:type="spellEnd"/>
      <w:r w:rsidRPr="00EF254F">
        <w:rPr>
          <w:rFonts w:ascii="Traditional Arabic" w:hAnsi="Traditional Arabic" w:cs="Traditional Arabic"/>
          <w:color w:val="000000" w:themeColor="text1"/>
          <w:sz w:val="32"/>
          <w:szCs w:val="32"/>
          <w:rtl/>
        </w:rPr>
        <w:t xml:space="preserve"> المعجمية الإلزامية في لغتك أثر في انتباهك إلى ما تشير إليه» </w:t>
      </w:r>
      <w:r w:rsidRPr="00EF254F">
        <w:rPr>
          <w:rFonts w:ascii="Traditional Arabic" w:hAnsi="Traditional Arabic" w:cs="Traditional Arabic"/>
          <w:color w:val="000000" w:themeColor="text1"/>
          <w:sz w:val="32"/>
          <w:szCs w:val="32"/>
          <w:vertAlign w:val="superscript"/>
        </w:rPr>
        <w:t>(</w:t>
      </w:r>
      <w:r w:rsidRPr="00EF254F">
        <w:rPr>
          <w:rStyle w:val="ab"/>
          <w:rFonts w:ascii="Traditional Arabic" w:hAnsi="Traditional Arabic" w:cs="Traditional Arabic"/>
          <w:color w:val="000000" w:themeColor="text1"/>
          <w:sz w:val="32"/>
          <w:szCs w:val="32"/>
          <w:lang w:bidi="ar-DZ"/>
        </w:rPr>
        <w:footnoteReference w:id="92"/>
      </w:r>
      <w:r w:rsidRPr="00EF254F">
        <w:rPr>
          <w:rFonts w:ascii="Traditional Arabic" w:hAnsi="Traditional Arabic" w:cs="Traditional Arabic"/>
          <w:color w:val="000000" w:themeColor="text1"/>
          <w:sz w:val="32"/>
          <w:szCs w:val="32"/>
          <w:vertAlign w:val="superscript"/>
        </w:rPr>
        <w:t>)</w:t>
      </w:r>
    </w:p>
    <w:p w14:paraId="27C17217" w14:textId="77777777" w:rsidR="0011592F" w:rsidRPr="00EF254F" w:rsidRDefault="0011592F" w:rsidP="00772D3C">
      <w:pPr>
        <w:pStyle w:val="a9"/>
        <w:numPr>
          <w:ilvl w:val="0"/>
          <w:numId w:val="201"/>
        </w:numPr>
        <w:tabs>
          <w:tab w:val="right" w:pos="141"/>
          <w:tab w:val="right" w:pos="992"/>
        </w:tabs>
        <w:bidi/>
        <w:spacing w:before="0" w:beforeAutospacing="0" w:after="0" w:afterAutospacing="0" w:line="360" w:lineRule="auto"/>
        <w:ind w:left="141" w:firstLine="567"/>
        <w:jc w:val="both"/>
        <w:rPr>
          <w:rFonts w:ascii="Traditional Arabic" w:hAnsi="Traditional Arabic" w:cs="Traditional Arabic"/>
          <w:color w:val="000000" w:themeColor="text1"/>
          <w:szCs w:val="32"/>
        </w:rPr>
      </w:pPr>
      <w:r w:rsidRPr="00EF254F">
        <w:rPr>
          <w:rFonts w:ascii="Traditional Arabic" w:hAnsi="Traditional Arabic" w:cs="Traditional Arabic" w:hint="cs"/>
          <w:color w:val="000000" w:themeColor="text1"/>
          <w:sz w:val="32"/>
          <w:szCs w:val="32"/>
          <w:rtl/>
        </w:rPr>
        <w:t xml:space="preserve">  ويذهب تمام حسان </w:t>
      </w:r>
      <w:proofErr w:type="gramStart"/>
      <w:r w:rsidRPr="00EF254F">
        <w:rPr>
          <w:rFonts w:ascii="Traditional Arabic" w:hAnsi="Traditional Arabic" w:cs="Traditional Arabic" w:hint="cs"/>
          <w:color w:val="000000" w:themeColor="text1"/>
          <w:sz w:val="32"/>
          <w:szCs w:val="32"/>
          <w:rtl/>
        </w:rPr>
        <w:t>إلى :</w:t>
      </w:r>
      <w:proofErr w:type="gram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أن اللغة باعتبارها نظاما لابد أن تكون صامتة، ذلك هو الأصل لفي اللغة على خلاف </w:t>
      </w:r>
      <w:proofErr w:type="spellStart"/>
      <w:r w:rsidRPr="00EF254F">
        <w:rPr>
          <w:rFonts w:ascii="Traditional Arabic" w:hAnsi="Traditional Arabic" w:cs="Traditional Arabic" w:hint="cs"/>
          <w:color w:val="000000" w:themeColor="text1"/>
          <w:sz w:val="32"/>
          <w:szCs w:val="32"/>
          <w:rtl/>
        </w:rPr>
        <w:t>الكلام:</w:t>
      </w:r>
      <w:r w:rsidRPr="00EF254F">
        <w:rPr>
          <w:rFonts w:ascii="Traditional Arabic" w:hAnsi="Traditional Arabic" w:cs="Traditional Arabic"/>
          <w:color w:val="000000" w:themeColor="text1"/>
          <w:sz w:val="32"/>
          <w:szCs w:val="32"/>
          <w:rtl/>
        </w:rPr>
        <w:t>«اللغة</w:t>
      </w:r>
      <w:proofErr w:type="spellEnd"/>
      <w:r w:rsidRPr="00EF254F">
        <w:rPr>
          <w:rFonts w:ascii="Traditional Arabic" w:hAnsi="Traditional Arabic" w:cs="Traditional Arabic"/>
          <w:color w:val="000000" w:themeColor="text1"/>
          <w:sz w:val="32"/>
          <w:szCs w:val="32"/>
          <w:rtl/>
        </w:rPr>
        <w:t xml:space="preserve"> باعتبارها نظامًا أكبر لا بُدَّ أن تكون صامتة، وقد سبق أن أشرنا إلى </w:t>
      </w:r>
      <w:r w:rsidRPr="00EF254F">
        <w:rPr>
          <w:rFonts w:ascii="Traditional Arabic" w:hAnsi="Traditional Arabic" w:cs="Traditional Arabic"/>
          <w:b/>
          <w:bCs/>
          <w:color w:val="000000" w:themeColor="text1"/>
          <w:sz w:val="32"/>
          <w:szCs w:val="32"/>
          <w:rtl/>
        </w:rPr>
        <w:t>ذلك</w:t>
      </w:r>
      <w:r w:rsidRPr="00EF254F">
        <w:rPr>
          <w:rFonts w:ascii="Traditional Arabic" w:hAnsi="Traditional Arabic" w:cs="Traditional Arabic"/>
          <w:color w:val="000000" w:themeColor="text1"/>
          <w:sz w:val="32"/>
          <w:szCs w:val="32"/>
          <w:rtl/>
        </w:rPr>
        <w:t xml:space="preserve"> لأن النظام لا ينطق</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ولكن الذي ينطق هو الكلام في إطار هذا النظام. والمعجم جزء من اللغة</w:t>
      </w:r>
    </w:p>
    <w:p w14:paraId="4342A38A" w14:textId="77777777" w:rsidR="0011592F" w:rsidRPr="00EF254F" w:rsidRDefault="0011592F" w:rsidP="00772D3C">
      <w:pPr>
        <w:pStyle w:val="a9"/>
        <w:numPr>
          <w:ilvl w:val="0"/>
          <w:numId w:val="201"/>
        </w:numPr>
        <w:tabs>
          <w:tab w:val="right" w:pos="141"/>
          <w:tab w:val="right" w:pos="567"/>
          <w:tab w:val="right" w:pos="708"/>
          <w:tab w:val="right" w:pos="992"/>
        </w:tabs>
        <w:bidi/>
        <w:spacing w:before="0" w:beforeAutospacing="0" w:after="0" w:afterAutospacing="0" w:line="360" w:lineRule="auto"/>
        <w:ind w:left="141" w:firstLine="426"/>
        <w:jc w:val="both"/>
        <w:rPr>
          <w:rFonts w:ascii="Traditional Arabic" w:hAnsi="Traditional Arabic" w:cs="Traditional Arabic"/>
          <w:color w:val="000000" w:themeColor="text1"/>
          <w:szCs w:val="32"/>
        </w:rPr>
      </w:pPr>
      <w:r w:rsidRPr="00EF254F">
        <w:rPr>
          <w:rFonts w:ascii="Traditional Arabic" w:hAnsi="Traditional Arabic" w:cs="Traditional Arabic"/>
          <w:color w:val="000000" w:themeColor="text1"/>
          <w:sz w:val="32"/>
          <w:szCs w:val="32"/>
          <w:rtl/>
        </w:rPr>
        <w:t xml:space="preserve">لا من الكلام، ومحتوياته الكلمات التي هي مختزنة في ذهن المجتمع أو مقيدة بين جلدتي المعجم وهي صامتة في كلتا الحالتين، ومن ثَمَّ يكون المعجم صامتًا كصمت اللغة، ويكون ذلك منسجمًا مع كونه جزءًا من اللغة، وحين يتكلم الفرد يغترف من هذا المعين الصامت فيصير الكلمات ألفاظًا </w:t>
      </w:r>
      <w:proofErr w:type="spellStart"/>
      <w:r w:rsidRPr="00EF254F">
        <w:rPr>
          <w:rFonts w:ascii="Traditional Arabic" w:hAnsi="Traditional Arabic" w:cs="Traditional Arabic"/>
          <w:color w:val="000000" w:themeColor="text1"/>
          <w:sz w:val="32"/>
          <w:szCs w:val="32"/>
          <w:rtl/>
        </w:rPr>
        <w:t>ويصوغها</w:t>
      </w:r>
      <w:proofErr w:type="spellEnd"/>
      <w:r w:rsidRPr="00EF254F">
        <w:rPr>
          <w:rFonts w:ascii="Traditional Arabic" w:hAnsi="Traditional Arabic" w:cs="Traditional Arabic"/>
          <w:color w:val="000000" w:themeColor="text1"/>
          <w:sz w:val="32"/>
          <w:szCs w:val="32"/>
          <w:rtl/>
        </w:rPr>
        <w:t xml:space="preserve"> بحسب الأنظمة اللغوية، فالمتكلم إذًا يحول الكلمات والنظم من وادي القوة إلى وادي الفعل».</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9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rPr>
        <w:tab/>
      </w:r>
      <w:r w:rsidRPr="00EF254F">
        <w:rPr>
          <w:rFonts w:ascii="Traditional Arabic" w:hAnsi="Traditional Arabic" w:cs="Traditional Arabic"/>
          <w:b/>
          <w:bCs/>
          <w:color w:val="000000" w:themeColor="text1"/>
          <w:sz w:val="32"/>
          <w:szCs w:val="32"/>
          <w:rtl/>
        </w:rPr>
        <w:br/>
      </w:r>
      <w:r w:rsidRPr="00EF254F">
        <w:rPr>
          <w:rFonts w:ascii="Traditional Arabic" w:hAnsi="Traditional Arabic" w:cs="Traditional Arabic"/>
          <w:color w:val="000000" w:themeColor="text1"/>
          <w:sz w:val="32"/>
          <w:szCs w:val="32"/>
          <w:rtl/>
        </w:rPr>
        <w:t xml:space="preserve">   كما يجب علينا أن نفصل فيما بين أن معنى الكلمة في المعجم متعدد ومحتمل، ولكن معنى اللفظ في السياق واحد لا يتعدد بسبب ما يأت</w:t>
      </w:r>
      <w:r w:rsidRPr="00EF254F">
        <w:rPr>
          <w:rFonts w:ascii="Traditional Arabic" w:hAnsi="Traditional Arabic" w:cs="Traditional Arabic" w:hint="cs"/>
          <w:color w:val="000000" w:themeColor="text1"/>
          <w:sz w:val="32"/>
          <w:szCs w:val="32"/>
          <w:rtl/>
        </w:rPr>
        <w:t>ـ</w:t>
      </w:r>
      <w:r w:rsidRPr="00EF254F">
        <w:rPr>
          <w:rFonts w:ascii="Traditional Arabic" w:hAnsi="Traditional Arabic" w:cs="Traditional Arabic"/>
          <w:color w:val="000000" w:themeColor="text1"/>
          <w:sz w:val="32"/>
          <w:szCs w:val="32"/>
          <w:rtl/>
        </w:rPr>
        <w:t>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b/>
          <w:bCs/>
          <w:color w:val="000000" w:themeColor="text1"/>
          <w:sz w:val="32"/>
          <w:szCs w:val="32"/>
          <w:rtl/>
        </w:rPr>
        <w:br/>
        <w:t>أ-</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hint="cs"/>
          <w:b/>
          <w:bCs/>
          <w:color w:val="000000" w:themeColor="text1"/>
          <w:sz w:val="32"/>
          <w:szCs w:val="32"/>
          <w:rtl/>
        </w:rPr>
        <w:t>القرائن المقالية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وبقصد بها</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عناصر</w:t>
      </w:r>
      <w:r w:rsidRPr="00EF254F">
        <w:rPr>
          <w:rFonts w:ascii="Traditional Arabic" w:hAnsi="Traditional Arabic" w:cs="Traditional Arabic"/>
          <w:color w:val="000000" w:themeColor="text1"/>
          <w:sz w:val="32"/>
          <w:szCs w:val="32"/>
          <w:rtl/>
        </w:rPr>
        <w:t xml:space="preserve"> السياق من قرائن تعين على التحديد </w:t>
      </w:r>
      <w:r w:rsidRPr="00EF254F">
        <w:rPr>
          <w:rFonts w:ascii="Traditional Arabic" w:hAnsi="Traditional Arabic" w:cs="Traditional Arabic" w:hint="cs"/>
          <w:color w:val="000000" w:themeColor="text1"/>
          <w:sz w:val="32"/>
          <w:szCs w:val="32"/>
          <w:rtl/>
        </w:rPr>
        <w:t>الدلالي</w:t>
      </w:r>
      <w:r w:rsidRPr="00EF254F">
        <w:rPr>
          <w:rFonts w:ascii="Traditional Arabic" w:hAnsi="Traditional Arabic" w:cs="Traditional Arabic" w:hint="cs"/>
          <w:color w:val="000000" w:themeColor="text1"/>
          <w:sz w:val="32"/>
          <w:szCs w:val="32"/>
          <w:rtl/>
        </w:rPr>
        <w:tab/>
      </w:r>
      <w:r w:rsidRPr="00EF254F">
        <w:rPr>
          <w:rFonts w:ascii="Traditional Arabic" w:hAnsi="Traditional Arabic" w:cs="Traditional Arabic"/>
          <w:color w:val="000000" w:themeColor="text1"/>
          <w:sz w:val="32"/>
          <w:szCs w:val="32"/>
          <w:rtl/>
        </w:rPr>
        <w:br/>
        <w:t>ب-</w:t>
      </w:r>
      <w:r w:rsidRPr="00EF254F">
        <w:rPr>
          <w:rFonts w:ascii="Traditional Arabic" w:hAnsi="Traditional Arabic" w:cs="Traditional Arabic"/>
          <w:color w:val="000000" w:themeColor="text1"/>
          <w:sz w:val="20"/>
          <w:szCs w:val="20"/>
          <w:rtl/>
        </w:rPr>
        <w:t xml:space="preserve"> </w:t>
      </w:r>
      <w:r w:rsidRPr="00EF254F">
        <w:rPr>
          <w:rFonts w:ascii="Traditional Arabic" w:hAnsi="Traditional Arabic" w:cs="Traditional Arabic" w:hint="cs"/>
          <w:b/>
          <w:bCs/>
          <w:color w:val="000000" w:themeColor="text1"/>
          <w:sz w:val="32"/>
          <w:szCs w:val="32"/>
          <w:rtl/>
        </w:rPr>
        <w:t>القرائن المقامية</w:t>
      </w:r>
      <w:r w:rsidRPr="00EF254F">
        <w:rPr>
          <w:rFonts w:ascii="Traditional Arabic" w:hAnsi="Traditional Arabic" w:cs="Traditional Arabic" w:hint="cs"/>
          <w:color w:val="000000" w:themeColor="text1"/>
          <w:szCs w:val="32"/>
          <w:rtl/>
          <w:lang w:bidi="ar-DZ"/>
        </w:rPr>
        <w:t xml:space="preserve">: </w:t>
      </w:r>
      <w:r w:rsidRPr="00EF254F">
        <w:rPr>
          <w:rFonts w:ascii="Traditional Arabic" w:hAnsi="Traditional Arabic" w:cs="Traditional Arabic"/>
          <w:color w:val="000000" w:themeColor="text1"/>
          <w:sz w:val="32"/>
          <w:szCs w:val="32"/>
          <w:rtl/>
        </w:rPr>
        <w:t>ارتباط كل سياق بمقام معين يحدد في ضوء القرائن الحالية "</w:t>
      </w:r>
    </w:p>
    <w:p w14:paraId="6E88AE09" w14:textId="77777777" w:rsidR="0011592F" w:rsidRPr="00EF254F" w:rsidRDefault="0011592F" w:rsidP="00772D3C">
      <w:pPr>
        <w:pStyle w:val="a9"/>
        <w:tabs>
          <w:tab w:val="right" w:pos="141"/>
        </w:tabs>
        <w:bidi/>
        <w:spacing w:before="0" w:beforeAutospacing="0" w:after="0" w:afterAutospacing="0" w:line="360" w:lineRule="auto"/>
        <w:ind w:left="141"/>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ولو لم تكن الكلمة المعجمية صامتة في ذاكرة المجتمع أو بين جلدتي المعجم لكانت بالضرورة منطوقة على ألسنة المتكلمين، ويظهر جلاء </w:t>
      </w:r>
      <w:proofErr w:type="gramStart"/>
      <w:r w:rsidRPr="00EF254F">
        <w:rPr>
          <w:rFonts w:ascii="Traditional Arabic" w:hAnsi="Traditional Arabic" w:cs="Traditional Arabic"/>
          <w:color w:val="000000" w:themeColor="text1"/>
          <w:sz w:val="32"/>
          <w:szCs w:val="32"/>
          <w:rtl/>
        </w:rPr>
        <w:t>الغموض»</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9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C89855C"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إن القرائن المقالية تلعب دورا بارزا في توجيه المعنى وتحديد مساره من مساق إلى آخر، لأنها بمثابة الرادارات التي تعمل في الجو على توجيه </w:t>
      </w:r>
      <w:r w:rsidRPr="00EF254F">
        <w:rPr>
          <w:rFonts w:ascii="Traditional Arabic" w:hAnsi="Traditional Arabic" w:cs="Traditional Arabic" w:hint="cs"/>
          <w:color w:val="000000" w:themeColor="text1"/>
          <w:sz w:val="32"/>
          <w:szCs w:val="32"/>
          <w:rtl/>
        </w:rPr>
        <w:t xml:space="preserve">بوصلة </w:t>
      </w:r>
      <w:r w:rsidRPr="00EF254F">
        <w:rPr>
          <w:rFonts w:ascii="Traditional Arabic" w:hAnsi="Traditional Arabic" w:cs="Traditional Arabic"/>
          <w:color w:val="000000" w:themeColor="text1"/>
          <w:sz w:val="32"/>
          <w:szCs w:val="32"/>
          <w:rtl/>
        </w:rPr>
        <w:t>الدلالات</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صوب </w:t>
      </w:r>
      <w:r w:rsidRPr="00EF254F">
        <w:rPr>
          <w:rFonts w:ascii="Traditional Arabic" w:hAnsi="Traditional Arabic" w:cs="Traditional Arabic" w:hint="cs"/>
          <w:color w:val="000000" w:themeColor="text1"/>
          <w:sz w:val="32"/>
          <w:szCs w:val="32"/>
          <w:rtl/>
        </w:rPr>
        <w:t xml:space="preserve">جهة </w:t>
      </w:r>
      <w:proofErr w:type="gramStart"/>
      <w:r w:rsidRPr="00EF254F">
        <w:rPr>
          <w:rFonts w:ascii="Traditional Arabic" w:hAnsi="Traditional Arabic" w:cs="Traditional Arabic" w:hint="cs"/>
          <w:color w:val="000000" w:themeColor="text1"/>
          <w:sz w:val="32"/>
          <w:szCs w:val="32"/>
          <w:rtl/>
        </w:rPr>
        <w:t>معينة ،</w:t>
      </w:r>
      <w:proofErr w:type="gramEnd"/>
      <w:r w:rsidRPr="00EF254F">
        <w:rPr>
          <w:rFonts w:ascii="Traditional Arabic" w:hAnsi="Traditional Arabic" w:cs="Traditional Arabic" w:hint="cs"/>
          <w:color w:val="000000" w:themeColor="text1"/>
          <w:sz w:val="32"/>
          <w:szCs w:val="32"/>
          <w:rtl/>
        </w:rPr>
        <w:t xml:space="preserve"> وهي نفسها القرائن التي تعمل مع المقام وهي نقطة أساسية ومحورية </w:t>
      </w:r>
      <w:r w:rsidRPr="00EF254F">
        <w:rPr>
          <w:rFonts w:ascii="Traditional Arabic" w:hAnsi="Traditional Arabic" w:cs="Traditional Arabic"/>
          <w:color w:val="000000" w:themeColor="text1"/>
          <w:sz w:val="32"/>
          <w:szCs w:val="32"/>
          <w:rtl/>
        </w:rPr>
        <w:t xml:space="preserve">إعادة بناء معان جديدة </w:t>
      </w:r>
      <w:r w:rsidRPr="00EF254F">
        <w:rPr>
          <w:rFonts w:ascii="Traditional Arabic" w:hAnsi="Traditional Arabic" w:cs="Traditional Arabic" w:hint="cs"/>
          <w:color w:val="000000" w:themeColor="text1"/>
          <w:sz w:val="32"/>
          <w:szCs w:val="32"/>
          <w:rtl/>
        </w:rPr>
        <w:t>.</w:t>
      </w:r>
    </w:p>
    <w:p w14:paraId="12CDD817" w14:textId="77777777" w:rsidR="0011592F" w:rsidRPr="00EF254F" w:rsidRDefault="0011592F" w:rsidP="00772D3C">
      <w:pPr>
        <w:pStyle w:val="a8"/>
        <w:shd w:val="clear" w:color="auto" w:fill="FFFFFF" w:themeFill="background1"/>
        <w:spacing w:line="360" w:lineRule="auto"/>
        <w:ind w:left="0"/>
        <w:jc w:val="both"/>
        <w:rPr>
          <w:rFonts w:ascii="Traditional Arabic" w:hAnsi="Traditional Arabic"/>
          <w:color w:val="000000" w:themeColor="text1"/>
          <w:sz w:val="32"/>
          <w:rtl/>
        </w:rPr>
      </w:pPr>
      <w:bookmarkStart w:id="70" w:name="_Toc148454750"/>
      <w:proofErr w:type="gramStart"/>
      <w:r w:rsidRPr="00EF254F">
        <w:rPr>
          <w:rFonts w:ascii="Traditional Arabic" w:hAnsi="Traditional Arabic" w:hint="cs"/>
          <w:color w:val="000000" w:themeColor="text1"/>
          <w:sz w:val="32"/>
          <w:rtl/>
          <w:lang w:bidi="ar-DZ"/>
        </w:rPr>
        <w:t>4</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rPr>
        <w:t>.</w:t>
      </w:r>
      <w:proofErr w:type="gramEnd"/>
      <w:r w:rsidRPr="00EF254F">
        <w:rPr>
          <w:rFonts w:ascii="Traditional Arabic" w:hAnsi="Traditional Arabic"/>
          <w:b/>
          <w:bCs/>
          <w:color w:val="000000" w:themeColor="text1"/>
          <w:sz w:val="32"/>
          <w:rtl/>
        </w:rPr>
        <w:t xml:space="preserve"> </w:t>
      </w:r>
      <w:r w:rsidRPr="00EF254F">
        <w:rPr>
          <w:rStyle w:val="2Char"/>
          <w:rFonts w:eastAsiaTheme="minorEastAsia" w:cs="Traditional Arabic"/>
          <w:b/>
          <w:bCs/>
          <w:szCs w:val="32"/>
          <w:rtl/>
        </w:rPr>
        <w:t xml:space="preserve"> </w:t>
      </w:r>
      <w:r w:rsidRPr="00EF254F">
        <w:rPr>
          <w:rStyle w:val="2Char"/>
          <w:rFonts w:cs="Traditional Arabic"/>
          <w:b/>
          <w:bCs/>
          <w:szCs w:val="32"/>
          <w:rtl/>
        </w:rPr>
        <w:t>الفارق المميز بين المعنى المعجمي / والمعنى المجازي</w:t>
      </w:r>
      <w:bookmarkEnd w:id="70"/>
      <w:r w:rsidRPr="00EF254F">
        <w:rPr>
          <w:rStyle w:val="2Char"/>
          <w:rFonts w:cs="Traditional Arabic"/>
          <w:b/>
          <w:bCs/>
          <w:szCs w:val="32"/>
          <w:rtl/>
        </w:rPr>
        <w:t>:</w:t>
      </w:r>
      <w:r w:rsidRPr="00EF254F">
        <w:rPr>
          <w:rStyle w:val="2Char"/>
          <w:rFonts w:cs="Traditional Arabic"/>
          <w:szCs w:val="32"/>
          <w:rtl/>
        </w:rPr>
        <w:tab/>
      </w:r>
    </w:p>
    <w:p w14:paraId="7DE7B0A2"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b/>
          <w:bCs/>
          <w:color w:val="000000" w:themeColor="text1"/>
          <w:szCs w:val="32"/>
          <w:rtl/>
        </w:rPr>
      </w:pPr>
      <w:r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hint="cs"/>
          <w:color w:val="000000" w:themeColor="text1"/>
          <w:szCs w:val="32"/>
          <w:rtl/>
        </w:rPr>
        <w:t>في أي لغة طبيعية هنالك ما يسمى بـ: مفردات الكلمات</w:t>
      </w:r>
      <w:r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«سوف نرجع إلى الفارق المميز بين المعنى الحرفي والمعنى المجازي الذي يرسم أحيانا فيما يتعلق بالمعاني التي يمكن تمييزها في كلمات المفردات وأيضا فيما يتعلق بمعاني التعبيرات المعجمية، والتعبيرات غير المعجمية </w:t>
      </w:r>
      <w:proofErr w:type="spellStart"/>
      <w:r w:rsidRPr="00EF254F">
        <w:rPr>
          <w:rFonts w:ascii="Traditional Arabic" w:hAnsi="Traditional Arabic" w:cs="Traditional Arabic"/>
          <w:color w:val="000000" w:themeColor="text1"/>
          <w:szCs w:val="32"/>
          <w:rtl/>
        </w:rPr>
        <w:t>المناطرة</w:t>
      </w:r>
      <w:proofErr w:type="spellEnd"/>
      <w:r w:rsidRPr="00EF254F">
        <w:rPr>
          <w:rFonts w:ascii="Traditional Arabic" w:hAnsi="Traditional Arabic" w:cs="Traditional Arabic"/>
          <w:color w:val="000000" w:themeColor="text1"/>
          <w:szCs w:val="32"/>
          <w:rtl/>
        </w:rPr>
        <w:t>، ويجب أن نؤكد هنا أنه على الرغم من أننا نتكلم بشكل غير دقيق عن معجم لغة ما باعتباره يتألف من الكلمات "أي: مفردات الكلمات" في تلك اللغة فإن مفردات الكلمات لا تشكل سوى جانب من مجموع المفردات في أي لغة طبيعية، ومصطلح "معنى معجمي" الذي يفسر على أنه "معنى المفردات</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hint="cs"/>
          <w:b/>
          <w:bCs/>
          <w:color w:val="000000" w:themeColor="text1"/>
          <w:szCs w:val="32"/>
          <w:rtl/>
        </w:rPr>
        <w:t xml:space="preserve"> الحقيقي</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b/>
          <w:bCs/>
          <w:color w:val="000000" w:themeColor="text1"/>
          <w:szCs w:val="32"/>
          <w:vertAlign w:val="superscript"/>
          <w:rtl/>
        </w:rPr>
        <w:t>(</w:t>
      </w:r>
      <w:r w:rsidRPr="00EF254F">
        <w:rPr>
          <w:rStyle w:val="ab"/>
          <w:rFonts w:ascii="Traditional Arabic" w:hAnsi="Traditional Arabic" w:cs="Traditional Arabic"/>
          <w:b/>
          <w:bCs/>
          <w:color w:val="000000" w:themeColor="text1"/>
          <w:szCs w:val="32"/>
        </w:rPr>
        <w:footnoteReference w:id="95"/>
      </w:r>
      <w:r w:rsidRPr="00EF254F">
        <w:rPr>
          <w:rFonts w:ascii="Traditional Arabic" w:hAnsi="Traditional Arabic" w:cs="Traditional Arabic"/>
          <w:b/>
          <w:bCs/>
          <w:color w:val="000000" w:themeColor="text1"/>
          <w:szCs w:val="32"/>
          <w:vertAlign w:val="superscript"/>
          <w:rtl/>
        </w:rPr>
        <w:t>)</w:t>
      </w:r>
      <w:r w:rsidRPr="00EF254F">
        <w:rPr>
          <w:rFonts w:ascii="Traditional Arabic" w:hAnsi="Traditional Arabic" w:cs="Traditional Arabic"/>
          <w:b/>
          <w:bCs/>
          <w:color w:val="000000" w:themeColor="text1"/>
          <w:szCs w:val="32"/>
          <w:rtl/>
        </w:rPr>
        <w:t>.....</w:t>
      </w:r>
    </w:p>
    <w:p w14:paraId="3C704597"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b/>
          <w:bCs/>
          <w:i/>
          <w:iCs/>
          <w:color w:val="000000" w:themeColor="text1"/>
          <w:szCs w:val="32"/>
          <w:rtl/>
          <w:lang w:bidi="ar-DZ"/>
        </w:rPr>
      </w:pPr>
      <w:r w:rsidRPr="00EF254F">
        <w:rPr>
          <w:rFonts w:ascii="Andalus" w:hAnsi="Andalus" w:cs="Andalus" w:hint="cs"/>
          <w:color w:val="000000" w:themeColor="text1"/>
          <w:szCs w:val="32"/>
          <w:rtl/>
        </w:rPr>
        <w:t xml:space="preserve"> </w:t>
      </w:r>
      <w:r w:rsidR="00B03575" w:rsidRPr="00EF254F">
        <w:rPr>
          <w:rFonts w:ascii="Andalus" w:hAnsi="Andalus" w:cs="Andalus" w:hint="cs"/>
          <w:color w:val="000000" w:themeColor="text1"/>
          <w:szCs w:val="32"/>
          <w:rtl/>
        </w:rPr>
        <w:t xml:space="preserve">   </w:t>
      </w:r>
      <w:r w:rsidRPr="00EF254F">
        <w:rPr>
          <w:rFonts w:ascii="Andalus" w:hAnsi="Andalus" w:cs="Andalus" w:hint="cs"/>
          <w:color w:val="000000" w:themeColor="text1"/>
          <w:szCs w:val="32"/>
          <w:rtl/>
        </w:rPr>
        <w:t xml:space="preserve"> </w:t>
      </w:r>
      <w:r w:rsidRPr="00EF254F">
        <w:rPr>
          <w:rFonts w:ascii="Traditional Arabic" w:hAnsi="Traditional Arabic" w:cs="Traditional Arabic"/>
          <w:color w:val="000000" w:themeColor="text1"/>
          <w:szCs w:val="32"/>
          <w:rtl/>
        </w:rPr>
        <w:t>ويمكن أيضا أن نذكر هنا أنه على الرغم من وجود قدر كبير من الحالات الواضحة لمفردات التعبير</w:t>
      </w:r>
      <w:r w:rsidRPr="00EF254F">
        <w:rPr>
          <w:rFonts w:ascii="Traditional Arabic" w:hAnsi="Traditional Arabic" w:cs="Traditional Arabic" w:hint="cs"/>
          <w:color w:val="000000" w:themeColor="text1"/>
          <w:szCs w:val="32"/>
          <w:rtl/>
        </w:rPr>
        <w:t>ي</w:t>
      </w:r>
      <w:r w:rsidRPr="00EF254F">
        <w:rPr>
          <w:rFonts w:ascii="Traditional Arabic" w:hAnsi="Traditional Arabic" w:cs="Traditional Arabic"/>
          <w:color w:val="000000" w:themeColor="text1"/>
          <w:szCs w:val="32"/>
          <w:rtl/>
        </w:rPr>
        <w:t>ة في أي لغة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فمن المحتمل أن تكون هناك تعبيرات كثيرة يمكن أن يدور جدل حول كونها </w:t>
      </w:r>
      <w:proofErr w:type="spellStart"/>
      <w:r w:rsidRPr="00EF254F">
        <w:rPr>
          <w:rFonts w:ascii="Traditional Arabic" w:hAnsi="Traditional Arabic" w:cs="Traditional Arabic"/>
          <w:color w:val="000000" w:themeColor="text1"/>
          <w:szCs w:val="32"/>
          <w:rtl/>
        </w:rPr>
        <w:t>مفرداتية</w:t>
      </w:r>
      <w:proofErr w:type="spellEnd"/>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أو غير </w:t>
      </w:r>
      <w:proofErr w:type="spellStart"/>
      <w:r w:rsidRPr="00EF254F">
        <w:rPr>
          <w:rFonts w:ascii="Traditional Arabic" w:hAnsi="Traditional Arabic" w:cs="Traditional Arabic"/>
          <w:color w:val="000000" w:themeColor="text1"/>
          <w:szCs w:val="32"/>
          <w:rtl/>
        </w:rPr>
        <w:t>مفرداتية</w:t>
      </w:r>
      <w:proofErr w:type="spellEnd"/>
      <w:r w:rsidRPr="00EF254F">
        <w:rPr>
          <w:rFonts w:ascii="Traditional Arabic" w:hAnsi="Traditional Arabic" w:cs="Traditional Arabic"/>
          <w:color w:val="000000" w:themeColor="text1"/>
          <w:szCs w:val="32"/>
          <w:rtl/>
        </w:rPr>
        <w:t xml:space="preserve">، وليس هناك بصفة عامة معيار مقبول يمكننا من رسم فارق مميز بين مفردات التعبيرية» </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Pr>
        <w:footnoteReference w:id="96"/>
      </w:r>
      <w:r w:rsidRPr="00EF254F">
        <w:rPr>
          <w:rFonts w:ascii="Traditional Arabic" w:hAnsi="Traditional Arabic" w:cs="Traditional Arabic"/>
          <w:color w:val="000000" w:themeColor="text1"/>
          <w:szCs w:val="32"/>
          <w:vertAlign w:val="superscript"/>
          <w:rtl/>
        </w:rPr>
        <w:t>)</w:t>
      </w:r>
    </w:p>
    <w:p w14:paraId="3A2A8CBF" w14:textId="77777777" w:rsidR="0011592F" w:rsidRPr="00EF254F" w:rsidRDefault="00B03575" w:rsidP="00772D3C">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Cs w:val="32"/>
          <w:rtl/>
          <w:lang w:bidi="ar-DZ"/>
        </w:rPr>
        <w:t xml:space="preserve">   </w:t>
      </w:r>
      <w:r w:rsidR="0011592F" w:rsidRPr="00EF254F">
        <w:rPr>
          <w:rFonts w:ascii="Traditional Arabic" w:hAnsi="Traditional Arabic" w:cs="Traditional Arabic" w:hint="cs"/>
          <w:color w:val="000000" w:themeColor="text1"/>
          <w:szCs w:val="32"/>
          <w:rtl/>
        </w:rPr>
        <w:t xml:space="preserve">فليس هنالك من المقاييس والمعايير لا المعجمية، أو </w:t>
      </w:r>
      <w:proofErr w:type="gramStart"/>
      <w:r w:rsidR="0011592F" w:rsidRPr="00EF254F">
        <w:rPr>
          <w:rFonts w:ascii="Traditional Arabic" w:hAnsi="Traditional Arabic" w:cs="Traditional Arabic" w:hint="cs"/>
          <w:color w:val="000000" w:themeColor="text1"/>
          <w:szCs w:val="32"/>
          <w:rtl/>
        </w:rPr>
        <w:t>الدلالية  ولا</w:t>
      </w:r>
      <w:proofErr w:type="gramEnd"/>
      <w:r w:rsidR="0011592F" w:rsidRPr="00EF254F">
        <w:rPr>
          <w:rFonts w:ascii="Traditional Arabic" w:hAnsi="Traditional Arabic" w:cs="Traditional Arabic" w:hint="cs"/>
          <w:color w:val="000000" w:themeColor="text1"/>
          <w:szCs w:val="32"/>
          <w:rtl/>
        </w:rPr>
        <w:t xml:space="preserve"> حتى الأسلوبية  التعبيرية، التي تجعلنا نتفاضل بين الألفاظ في </w:t>
      </w:r>
      <w:proofErr w:type="spellStart"/>
      <w:r w:rsidR="0011592F" w:rsidRPr="00EF254F">
        <w:rPr>
          <w:rFonts w:ascii="Traditional Arabic" w:hAnsi="Traditional Arabic" w:cs="Traditional Arabic" w:hint="cs"/>
          <w:color w:val="000000" w:themeColor="text1"/>
          <w:szCs w:val="32"/>
          <w:rtl/>
        </w:rPr>
        <w:t>القييمة</w:t>
      </w:r>
      <w:proofErr w:type="spellEnd"/>
      <w:r w:rsidR="0011592F" w:rsidRPr="00EF254F">
        <w:rPr>
          <w:rFonts w:ascii="Traditional Arabic" w:hAnsi="Traditional Arabic" w:cs="Traditional Arabic" w:hint="cs"/>
          <w:color w:val="000000" w:themeColor="text1"/>
          <w:szCs w:val="32"/>
          <w:rtl/>
        </w:rPr>
        <w:t xml:space="preserve"> التعبيرية لها، فلا نستطيع أن نقول</w:t>
      </w:r>
      <w:r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hint="cs"/>
          <w:color w:val="000000" w:themeColor="text1"/>
          <w:szCs w:val="32"/>
          <w:rtl/>
        </w:rPr>
        <w:t xml:space="preserve">مثلا </w:t>
      </w:r>
      <w:r w:rsidRPr="00EF254F">
        <w:rPr>
          <w:rFonts w:ascii="Traditional Arabic" w:hAnsi="Traditional Arabic" w:cs="Traditional Arabic" w:hint="cs"/>
          <w:color w:val="000000" w:themeColor="text1"/>
          <w:szCs w:val="32"/>
          <w:rtl/>
        </w:rPr>
        <w:t>إ</w:t>
      </w:r>
      <w:r w:rsidR="0011592F" w:rsidRPr="00EF254F">
        <w:rPr>
          <w:rFonts w:ascii="Traditional Arabic" w:hAnsi="Traditional Arabic" w:cs="Traditional Arabic" w:hint="cs"/>
          <w:color w:val="000000" w:themeColor="text1"/>
          <w:szCs w:val="32"/>
          <w:rtl/>
        </w:rPr>
        <w:t xml:space="preserve">ن </w:t>
      </w:r>
      <w:proofErr w:type="spellStart"/>
      <w:r w:rsidR="0011592F" w:rsidRPr="00EF254F">
        <w:rPr>
          <w:rFonts w:ascii="Traditional Arabic" w:hAnsi="Traditional Arabic" w:cs="Traditional Arabic" w:hint="cs"/>
          <w:color w:val="000000" w:themeColor="text1"/>
          <w:szCs w:val="32"/>
          <w:rtl/>
        </w:rPr>
        <w:t>هنذه</w:t>
      </w:r>
      <w:proofErr w:type="spellEnd"/>
      <w:r w:rsidR="0011592F" w:rsidRPr="00EF254F">
        <w:rPr>
          <w:rFonts w:ascii="Traditional Arabic" w:hAnsi="Traditional Arabic" w:cs="Traditional Arabic" w:hint="cs"/>
          <w:color w:val="000000" w:themeColor="text1"/>
          <w:szCs w:val="32"/>
          <w:rtl/>
        </w:rPr>
        <w:t xml:space="preserve"> مفردات تعبيرية </w:t>
      </w:r>
      <w:proofErr w:type="spellStart"/>
      <w:r w:rsidR="0011592F" w:rsidRPr="00EF254F">
        <w:rPr>
          <w:rFonts w:ascii="Traditional Arabic" w:hAnsi="Traditional Arabic" w:cs="Traditional Arabic" w:hint="cs"/>
          <w:color w:val="000000" w:themeColor="text1"/>
          <w:szCs w:val="32"/>
          <w:rtl/>
        </w:rPr>
        <w:t>جماليبية</w:t>
      </w:r>
      <w:proofErr w:type="spellEnd"/>
      <w:r w:rsidR="0011592F" w:rsidRPr="00EF254F">
        <w:rPr>
          <w:rFonts w:ascii="Traditional Arabic" w:hAnsi="Traditional Arabic" w:cs="Traditional Arabic" w:hint="cs"/>
          <w:color w:val="000000" w:themeColor="text1"/>
          <w:szCs w:val="32"/>
          <w:rtl/>
        </w:rPr>
        <w:t xml:space="preserve"> وأسلوبية م</w:t>
      </w:r>
      <w:r w:rsidR="0011592F" w:rsidRPr="00EF254F">
        <w:rPr>
          <w:rFonts w:ascii="Traditional Arabic" w:hAnsi="Traditional Arabic" w:cs="Traditional Arabic"/>
          <w:color w:val="000000" w:themeColor="text1"/>
          <w:szCs w:val="32"/>
          <w:rtl/>
        </w:rPr>
        <w:t>ن ناحية والمسكوكات أو التراكيب الثابتة من ناحية أخرى، وما هو إلّا سببٌ واحدٌ وراء كون مجموع مفردات أي لغة طبيعية على الرغم من أنها محدودة العدد إلا أنها غير محدودة الشكل.</w:t>
      </w:r>
      <w:r w:rsidR="0011592F" w:rsidRPr="00EF254F">
        <w:rPr>
          <w:rFonts w:ascii="Traditional Arabic" w:hAnsi="Traditional Arabic" w:cs="Traditional Arabic"/>
          <w:color w:val="000000" w:themeColor="text1"/>
          <w:szCs w:val="32"/>
          <w:rtl/>
        </w:rPr>
        <w:tab/>
      </w:r>
      <w:r w:rsidR="0011592F" w:rsidRPr="00EF254F">
        <w:rPr>
          <w:rFonts w:ascii="Traditional Arabic" w:hAnsi="Traditional Arabic" w:cs="Traditional Arabic"/>
          <w:color w:val="000000" w:themeColor="text1"/>
          <w:szCs w:val="32"/>
          <w:rtl/>
        </w:rPr>
        <w:br/>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 xml:space="preserve">وجوهر اللغات الطبيعية أن تتحول المعاني المعجمية فيها من معنى إلى آخر، وأن تقبل الاتساع بغير حدود، </w:t>
      </w:r>
      <w:r w:rsidR="0011592F" w:rsidRPr="00EF254F">
        <w:rPr>
          <w:rFonts w:ascii="Traditional Arabic" w:hAnsi="Traditional Arabic" w:cs="Traditional Arabic"/>
          <w:color w:val="000000" w:themeColor="text1"/>
          <w:szCs w:val="32"/>
          <w:rtl/>
        </w:rPr>
        <w:lastRenderedPageBreak/>
        <w:t>والطريق الوحيد لحل المشكلة التقليدية الخاصة بالتجانس وتعدد المعنى -أو ربما التغلب عليها- يكون بالتخلي التام عن المعيار الدلالي عند تحديد المفردة ولا نعتمد إلا على المعيارين النظمي والصرفي وهو ما يكون له الأثر في تقسيم</w:t>
      </w:r>
      <w:r w:rsidR="0011592F" w:rsidRPr="00EF254F">
        <w:rPr>
          <w:rFonts w:ascii="Traditional Arabic" w:hAnsi="Traditional Arabic" w:cs="Traditional Arabic"/>
          <w:b/>
          <w:bCs/>
          <w:color w:val="000000" w:themeColor="text1"/>
          <w:szCs w:val="32"/>
          <w:rtl/>
        </w:rPr>
        <w:t xml:space="preserve"> "</w:t>
      </w:r>
      <w:proofErr w:type="spellStart"/>
      <w:r w:rsidR="0011592F" w:rsidRPr="00EF254F">
        <w:rPr>
          <w:rFonts w:ascii="Traditional Arabic" w:hAnsi="Traditional Arabic" w:cs="Traditional Arabic"/>
          <w:b/>
          <w:bCs/>
          <w:color w:val="000000" w:themeColor="text1"/>
          <w:szCs w:val="32"/>
        </w:rPr>
        <w:t>bankl</w:t>
      </w:r>
      <w:proofErr w:type="spellEnd"/>
      <w:r w:rsidR="0011592F" w:rsidRPr="00EF254F">
        <w:rPr>
          <w:rFonts w:ascii="Traditional Arabic" w:hAnsi="Traditional Arabic" w:cs="Traditional Arabic"/>
          <w:b/>
          <w:bCs/>
          <w:color w:val="000000" w:themeColor="text1"/>
          <w:szCs w:val="32"/>
          <w:rtl/>
        </w:rPr>
        <w:t xml:space="preserve">"، </w:t>
      </w:r>
      <w:r w:rsidR="0011592F" w:rsidRPr="00EF254F">
        <w:rPr>
          <w:rFonts w:ascii="Traditional Arabic" w:hAnsi="Traditional Arabic" w:cs="Traditional Arabic"/>
          <w:color w:val="000000" w:themeColor="text1"/>
          <w:szCs w:val="32"/>
          <w:rtl/>
        </w:rPr>
        <w:t>و"</w:t>
      </w:r>
      <w:r w:rsidR="0011592F" w:rsidRPr="00EF254F">
        <w:rPr>
          <w:rFonts w:ascii="Traditional Arabic" w:hAnsi="Traditional Arabic" w:cs="Traditional Arabic"/>
          <w:color w:val="000000" w:themeColor="text1"/>
          <w:szCs w:val="32"/>
        </w:rPr>
        <w:t>bank2</w:t>
      </w:r>
      <w:r w:rsidR="0011592F" w:rsidRPr="00EF254F">
        <w:rPr>
          <w:rFonts w:ascii="Traditional Arabic" w:hAnsi="Traditional Arabic" w:cs="Traditional Arabic"/>
          <w:color w:val="000000" w:themeColor="text1"/>
          <w:szCs w:val="32"/>
          <w:rtl/>
        </w:rPr>
        <w:t xml:space="preserve">" إلى معنيين "يمكن تمييزهما بسهولة" لمفردة واحدة متعددة المعنى من الناحية التزامنية، ومعظم اللغويين لا يفضلون مثل هذا الحل الراديكالي، وحتى الآن فإن إمكانية الدفاع -نظريا وعمليا- عن هذا الحل أكبر من إمكانية استبداله له، وربما ظللنا </w:t>
      </w:r>
      <w:proofErr w:type="spellStart"/>
      <w:r w:rsidR="0011592F" w:rsidRPr="00EF254F">
        <w:rPr>
          <w:rFonts w:ascii="Traditional Arabic" w:hAnsi="Traditional Arabic" w:cs="Traditional Arabic"/>
          <w:color w:val="000000" w:themeColor="text1"/>
          <w:szCs w:val="32"/>
          <w:rtl/>
        </w:rPr>
        <w:t>قانعينبحقيقة</w:t>
      </w:r>
      <w:proofErr w:type="spellEnd"/>
      <w:r w:rsidR="0011592F" w:rsidRPr="00EF254F">
        <w:rPr>
          <w:rFonts w:ascii="Traditional Arabic" w:hAnsi="Traditional Arabic" w:cs="Traditional Arabic"/>
          <w:color w:val="000000" w:themeColor="text1"/>
          <w:szCs w:val="32"/>
          <w:rtl/>
        </w:rPr>
        <w:t xml:space="preserve"> أن مشكلة التمييز بين ظاهرتي التجانس وتعدد المعنى غير قابلة للحل من حيث المبدأ».</w:t>
      </w:r>
      <w:r w:rsidR="0011592F" w:rsidRPr="00EF254F">
        <w:rPr>
          <w:rFonts w:ascii="Traditional Arabic" w:hAnsi="Traditional Arabic" w:cs="Traditional Arabic"/>
          <w:color w:val="000000" w:themeColor="text1"/>
          <w:szCs w:val="32"/>
          <w:vertAlign w:val="superscript"/>
          <w:rtl/>
        </w:rPr>
        <w:t>(</w:t>
      </w:r>
      <w:r w:rsidR="0011592F" w:rsidRPr="00EF254F">
        <w:rPr>
          <w:rStyle w:val="ab"/>
          <w:rFonts w:ascii="Traditional Arabic" w:hAnsi="Traditional Arabic" w:cs="Traditional Arabic"/>
          <w:color w:val="000000" w:themeColor="text1"/>
          <w:szCs w:val="32"/>
          <w:rtl/>
        </w:rPr>
        <w:footnoteReference w:id="97"/>
      </w:r>
      <w:r w:rsidR="0011592F" w:rsidRPr="00EF254F">
        <w:rPr>
          <w:rFonts w:ascii="Traditional Arabic" w:hAnsi="Traditional Arabic" w:cs="Traditional Arabic"/>
          <w:color w:val="000000" w:themeColor="text1"/>
          <w:szCs w:val="32"/>
          <w:vertAlign w:val="superscript"/>
          <w:rtl/>
        </w:rPr>
        <w:t>)</w:t>
      </w:r>
    </w:p>
    <w:p w14:paraId="0D663B87" w14:textId="77777777" w:rsidR="0011592F" w:rsidRPr="00EF254F" w:rsidRDefault="0011592F" w:rsidP="00772D3C">
      <w:pPr>
        <w:pStyle w:val="a8"/>
        <w:shd w:val="clear" w:color="auto" w:fill="FFFFFF" w:themeFill="background1"/>
        <w:spacing w:line="360" w:lineRule="auto"/>
        <w:ind w:left="0"/>
        <w:jc w:val="both"/>
        <w:rPr>
          <w:rFonts w:ascii="Traditional Arabic" w:hAnsi="Traditional Arabic"/>
          <w:color w:val="000000" w:themeColor="text1"/>
        </w:rPr>
      </w:pPr>
      <w:r w:rsidRPr="00EF254F">
        <w:rPr>
          <w:rFonts w:ascii="Traditional Arabic" w:hAnsi="Traditional Arabic"/>
          <w:color w:val="000000" w:themeColor="text1"/>
          <w:rtl/>
        </w:rPr>
        <w:t>وأيٌ كان الأمر، فإن الفكرة القائلة بأن المعجم يوجه الناس لأن يفكروا في المعنى المفرد للكلمة هي فكرة في الأساس خاطئة على نخو نسبي على الأقل</w:t>
      </w:r>
      <w:r w:rsidRPr="00EF254F">
        <w:rPr>
          <w:rFonts w:ascii="Traditional Arabic" w:hAnsi="Traditional Arabic" w:hint="cs"/>
          <w:color w:val="000000" w:themeColor="text1"/>
          <w:rtl/>
        </w:rPr>
        <w:t xml:space="preserve">، حيث اعتقد أن المعجم بإمكانه </w:t>
      </w:r>
      <w:proofErr w:type="spellStart"/>
      <w:r w:rsidRPr="00EF254F">
        <w:rPr>
          <w:rFonts w:ascii="Traditional Arabic" w:hAnsi="Traditional Arabic" w:hint="cs"/>
          <w:color w:val="000000" w:themeColor="text1"/>
          <w:rtl/>
        </w:rPr>
        <w:t>ان</w:t>
      </w:r>
      <w:proofErr w:type="spellEnd"/>
      <w:r w:rsidRPr="00EF254F">
        <w:rPr>
          <w:rFonts w:ascii="Traditional Arabic" w:hAnsi="Traditional Arabic" w:hint="cs"/>
          <w:color w:val="000000" w:themeColor="text1"/>
          <w:rtl/>
        </w:rPr>
        <w:t xml:space="preserve"> يوجه مستعمليه إلى التعدد</w:t>
      </w:r>
    </w:p>
    <w:p w14:paraId="2606701A"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rtl/>
        </w:rPr>
      </w:pPr>
      <w:r w:rsidRPr="00EF254F">
        <w:rPr>
          <w:rFonts w:ascii="Traditional Arabic" w:hAnsi="Traditional Arabic" w:cs="Traditional Arabic" w:hint="cs"/>
          <w:color w:val="000000" w:themeColor="text1"/>
          <w:szCs w:val="32"/>
          <w:rtl/>
        </w:rPr>
        <w:t xml:space="preserve"> الدلالي </w:t>
      </w:r>
      <w:r w:rsidRPr="00EF254F">
        <w:rPr>
          <w:rFonts w:ascii="Traditional Arabic" w:hAnsi="Traditional Arabic" w:cs="Traditional Arabic"/>
          <w:color w:val="000000" w:themeColor="text1"/>
          <w:szCs w:val="32"/>
          <w:rtl/>
        </w:rPr>
        <w:t xml:space="preserve">   </w:t>
      </w:r>
      <w:r w:rsidRPr="00EF254F">
        <w:rPr>
          <w:rFonts w:ascii="Traditional Arabic" w:hAnsi="Traditional Arabic" w:cs="Traditional Arabic"/>
          <w:color w:val="000000" w:themeColor="text1"/>
          <w:szCs w:val="32"/>
          <w:rtl/>
        </w:rPr>
        <w:tab/>
      </w:r>
    </w:p>
    <w:p w14:paraId="600768EA" w14:textId="77777777" w:rsidR="0011592F" w:rsidRPr="00EF254F" w:rsidRDefault="0011592F" w:rsidP="00772D3C">
      <w:pPr>
        <w:pStyle w:val="2"/>
        <w:keepNext w:val="0"/>
        <w:keepLines w:val="0"/>
        <w:numPr>
          <w:ilvl w:val="0"/>
          <w:numId w:val="197"/>
        </w:numPr>
        <w:spacing w:before="0" w:line="360" w:lineRule="auto"/>
        <w:rPr>
          <w:rFonts w:cs="Traditional Arabic"/>
          <w:b/>
          <w:bCs/>
          <w:szCs w:val="32"/>
        </w:rPr>
      </w:pPr>
      <w:bookmarkStart w:id="71" w:name="_Toc148454745"/>
      <w:bookmarkStart w:id="72" w:name="_Toc152203469"/>
      <w:r w:rsidRPr="00EF254F">
        <w:rPr>
          <w:rFonts w:cs="Traditional Arabic"/>
          <w:b/>
          <w:bCs/>
          <w:szCs w:val="32"/>
          <w:rtl/>
        </w:rPr>
        <w:t xml:space="preserve">المعنى الحقيقي (المعجمي) </w:t>
      </w:r>
      <w:r w:rsidRPr="00EF254F">
        <w:rPr>
          <w:rFonts w:cs="Traditional Arabic" w:hint="cs"/>
          <w:b/>
          <w:bCs/>
          <w:szCs w:val="32"/>
          <w:rtl/>
        </w:rPr>
        <w:t xml:space="preserve">/ </w:t>
      </w:r>
      <w:r w:rsidRPr="00EF254F">
        <w:rPr>
          <w:rFonts w:cs="Traditional Arabic"/>
          <w:b/>
          <w:bCs/>
          <w:szCs w:val="32"/>
          <w:rtl/>
        </w:rPr>
        <w:t>والمعنى ال</w:t>
      </w:r>
      <w:r w:rsidRPr="00EF254F">
        <w:rPr>
          <w:rFonts w:cs="Traditional Arabic" w:hint="cs"/>
          <w:b/>
          <w:bCs/>
          <w:szCs w:val="32"/>
          <w:rtl/>
        </w:rPr>
        <w:t>ـ</w:t>
      </w:r>
      <w:r w:rsidRPr="00EF254F">
        <w:rPr>
          <w:rFonts w:cs="Traditional Arabic"/>
          <w:b/>
          <w:bCs/>
          <w:szCs w:val="32"/>
          <w:rtl/>
        </w:rPr>
        <w:t>مجازي</w:t>
      </w:r>
      <w:bookmarkEnd w:id="71"/>
      <w:bookmarkEnd w:id="72"/>
    </w:p>
    <w:p w14:paraId="1750C030" w14:textId="77777777" w:rsidR="0011592F" w:rsidRPr="00EF254F" w:rsidRDefault="0011592F" w:rsidP="00772D3C">
      <w:pPr>
        <w:pStyle w:val="ae"/>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00B0357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ستظل عبارة "المعنى الحقيقي" تراود المعجم، وتراود كل من يقترب من استعماله لهدف أو لآخر، وسيظل يخيم على أذهان مستعملي المعاجم أن المعجم ما هو إلا وسيلة نفعية أو تعليمية، تستعمل بغية شرح كلمة أو إزالة الغموض عن معناها العام، وعليه فإنه يمكن القول إن علم المعجم من العلوم التي ينبغي أن تحظى بمزيد من الاهتمام </w:t>
      </w:r>
      <w:proofErr w:type="spellStart"/>
      <w:r w:rsidRPr="00EF254F">
        <w:rPr>
          <w:rFonts w:ascii="Traditional Arabic" w:hAnsi="Traditional Arabic" w:cs="Traditional Arabic"/>
          <w:color w:val="000000" w:themeColor="text1"/>
          <w:sz w:val="32"/>
          <w:szCs w:val="32"/>
          <w:rtl/>
        </w:rPr>
        <w:t>والمعاينة،باعتبارأنه</w:t>
      </w:r>
      <w:proofErr w:type="spellEnd"/>
      <w:r w:rsidRPr="00EF254F">
        <w:rPr>
          <w:rFonts w:ascii="Traditional Arabic" w:hAnsi="Traditional Arabic" w:cs="Traditional Arabic"/>
          <w:color w:val="000000" w:themeColor="text1"/>
          <w:sz w:val="32"/>
          <w:szCs w:val="32"/>
          <w:rtl/>
        </w:rPr>
        <w:t xml:space="preserve"> هو الجانب النظري لصناعة  المعاجم، ويمكن أن يكون الجانب النظري فيبين كيف تخرج الكلمة عن أصل معناها الذي وضعت له: « يمكن أن يمثل الجانب النظري من "علم المعجم"، فيبين كيف تخرج الكلمة عن معناها الحقيقي الوضعي إلى معانٍ أخرى مجازية، ويستمد مادته من تاريخ الاستعمال في اللغة العربية، بل يحسن بنا في هذا الجانب النظري للمعجم أيضًا دراسة أصل الدلالة الحقيقية نفسها باعتماد النظر في طرق العرف والوضع بالارتجال والاقتراض والتعريب ونحوها، مع العناية بوجهة النظر التاريخية التي تبحث في أصول </w:t>
      </w:r>
      <w:r w:rsidRPr="00EF254F">
        <w:rPr>
          <w:rFonts w:ascii="Traditional Arabic" w:hAnsi="Traditional Arabic" w:cs="Traditional Arabic"/>
          <w:color w:val="000000" w:themeColor="text1"/>
          <w:sz w:val="32"/>
          <w:szCs w:val="32"/>
          <w:rtl/>
        </w:rPr>
        <w:lastRenderedPageBreak/>
        <w:t xml:space="preserve">الكلمات المستعملة فعلًا من ناحية البنية، وفي تطور دلالتها على مر العصور. ذلك هو الجانب النظري للمعجم، وهو موزع بين علم البيان وعلم الصرف وعلم المتن، وبحوث فقه اللغة وتاريخ الأدب، ولكنه قد آن له الأوان أن يتوحد في علم واحد يسمَّى "علم المعجم"، ويتخذ موضوعًا أساسيًّا له طرق المعاجم ومادتها، والمعنى المعجمي -ذلك المتعدد </w:t>
      </w:r>
      <w:proofErr w:type="gramStart"/>
      <w:r w:rsidRPr="00EF254F">
        <w:rPr>
          <w:rFonts w:ascii="Traditional Arabic" w:hAnsi="Traditional Arabic" w:cs="Traditional Arabic"/>
          <w:color w:val="000000" w:themeColor="text1"/>
          <w:sz w:val="32"/>
          <w:szCs w:val="32"/>
          <w:rtl/>
        </w:rPr>
        <w:t>المحتمل»</w:t>
      </w:r>
      <w:r w:rsidRPr="00EF254F">
        <w:rPr>
          <w:rFonts w:ascii="Traditional Arabic" w:hAnsi="Traditional Arabic" w:cs="Traditional Arabic"/>
          <w:b/>
          <w:bCs/>
          <w:color w:val="000000" w:themeColor="text1"/>
          <w:sz w:val="32"/>
          <w:szCs w:val="32"/>
          <w:vertAlign w:val="superscript"/>
          <w:rtl/>
        </w:rPr>
        <w:t>(</w:t>
      </w:r>
      <w:proofErr w:type="gramEnd"/>
      <w:r w:rsidRPr="00EF254F">
        <w:rPr>
          <w:rStyle w:val="ab"/>
          <w:rFonts w:ascii="Traditional Arabic" w:hAnsi="Traditional Arabic" w:cs="Traditional Arabic"/>
          <w:b/>
          <w:bCs/>
          <w:color w:val="000000" w:themeColor="text1"/>
          <w:sz w:val="32"/>
          <w:szCs w:val="32"/>
          <w:rtl/>
        </w:rPr>
        <w:footnoteReference w:id="98"/>
      </w:r>
      <w:r w:rsidRPr="00EF254F">
        <w:rPr>
          <w:rFonts w:ascii="Traditional Arabic" w:hAnsi="Traditional Arabic" w:cs="Traditional Arabic"/>
          <w:b/>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FE9A97D" w14:textId="77777777" w:rsidR="0011592F" w:rsidRPr="00EF254F" w:rsidRDefault="0011592F" w:rsidP="00772D3C">
      <w:pPr>
        <w:pStyle w:val="ae"/>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وقد يترتب عن هذا الكلام أمرٌ بالغ الأهمية، وهو أن المعجم في علم اللغة النظري قد تعرض لتغيير هام يتمثل في تخلصه النسبي من </w:t>
      </w:r>
      <w:r w:rsidRPr="00EF254F">
        <w:rPr>
          <w:rFonts w:ascii="Traditional Arabic" w:hAnsi="Traditional Arabic" w:cs="Traditional Arabic"/>
          <w:b/>
          <w:bCs/>
          <w:color w:val="000000" w:themeColor="text1"/>
          <w:sz w:val="32"/>
          <w:szCs w:val="32"/>
          <w:rtl/>
        </w:rPr>
        <w:t>ملمحه الحقيقي</w:t>
      </w:r>
      <w:r w:rsidRPr="00EF254F">
        <w:rPr>
          <w:rFonts w:ascii="Traditional Arabic" w:hAnsi="Traditional Arabic" w:cs="Traditional Arabic"/>
          <w:color w:val="000000" w:themeColor="text1"/>
          <w:sz w:val="32"/>
          <w:szCs w:val="32"/>
          <w:rtl/>
        </w:rPr>
        <w:t xml:space="preserve">، ومن ارتباطه الدائم </w:t>
      </w:r>
      <w:r w:rsidRPr="00EF254F">
        <w:rPr>
          <w:rFonts w:ascii="Traditional Arabic" w:hAnsi="Traditional Arabic" w:cs="Traditional Arabic"/>
          <w:b/>
          <w:bCs/>
          <w:color w:val="000000" w:themeColor="text1"/>
          <w:sz w:val="32"/>
          <w:szCs w:val="32"/>
          <w:rtl/>
        </w:rPr>
        <w:t>بالمعاني الجامدة</w:t>
      </w:r>
      <w:r w:rsidRPr="00EF254F">
        <w:rPr>
          <w:rFonts w:ascii="Traditional Arabic" w:hAnsi="Traditional Arabic" w:cs="Traditional Arabic"/>
          <w:color w:val="000000" w:themeColor="text1"/>
          <w:sz w:val="32"/>
          <w:szCs w:val="32"/>
          <w:rtl/>
        </w:rPr>
        <w:t>، لأنه ربط بين مادته وبين مصادرها التي يستمدها منها،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ولقد أحسن </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b/>
          <w:bCs/>
          <w:color w:val="000000" w:themeColor="text1"/>
          <w:sz w:val="32"/>
          <w:szCs w:val="32"/>
          <w:rtl/>
        </w:rPr>
        <w:t>تمام حسان</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إصابة الفكرة الأساس التي تحوم حول المعجم وتجعله مقيدا بواقع</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لغوي محدد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وبعبارة أخرى؛ هي التصور الشائع في الأوساط اللسانية عامة، والتي تعتقد أن المعجم قد ظل يخدم النظرية القائلة بالمعنى الحقيقي، أو ما يعرف "بالمعنى المركزي الثابت" لردحٍ غير يسير من الزمن، وبتعبير آخر يمكنا القول إن الفكرة التي تقول </w:t>
      </w:r>
      <w:proofErr w:type="spellStart"/>
      <w:r w:rsidRPr="00EF254F">
        <w:rPr>
          <w:rFonts w:ascii="Traditional Arabic" w:hAnsi="Traditional Arabic" w:cs="Traditional Arabic"/>
          <w:color w:val="000000" w:themeColor="text1"/>
          <w:sz w:val="32"/>
          <w:szCs w:val="32"/>
          <w:rtl/>
        </w:rPr>
        <w:t>بإن:</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المعجم</w:t>
      </w:r>
      <w:proofErr w:type="spellEnd"/>
      <w:r w:rsidRPr="00EF254F">
        <w:rPr>
          <w:rFonts w:ascii="Traditional Arabic" w:hAnsi="Traditional Arabic" w:cs="Traditional Arabic"/>
          <w:color w:val="000000" w:themeColor="text1"/>
          <w:sz w:val="32"/>
          <w:szCs w:val="32"/>
          <w:rtl/>
        </w:rPr>
        <w:t xml:space="preserve"> عبدٌ للمعاني الحقيقية</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أكثر مما هو عبد</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للمعاني المجازية</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هي مجرد وهم علمي، وقد يكون من المناسب جدا الحد من استعمالها والعمل على تطويقها، أو حتى الاستغناء عنها ولو بشكل جزئي، </w:t>
      </w:r>
      <w:r w:rsidRPr="00EF254F">
        <w:rPr>
          <w:rFonts w:ascii="Traditional Arabic" w:hAnsi="Traditional Arabic" w:cs="Traditional Arabic"/>
          <w:b/>
          <w:bCs/>
          <w:color w:val="000000" w:themeColor="text1"/>
          <w:sz w:val="32"/>
          <w:szCs w:val="32"/>
          <w:rtl/>
        </w:rPr>
        <w:t>فهي واحدة من المفاهيم التي ينبغي توضيحها هي مفهوم "الاستعمال الاستعاري للغة"</w:t>
      </w:r>
      <w:r w:rsidRPr="00EF254F">
        <w:rPr>
          <w:rFonts w:ascii="Traditional Arabic" w:hAnsi="Traditional Arabic" w:cs="Traditional Arabic"/>
          <w:b/>
          <w:bCs/>
          <w:color w:val="000000" w:themeColor="text1"/>
          <w:sz w:val="32"/>
          <w:szCs w:val="32"/>
          <w:vertAlign w:val="superscript"/>
          <w:rtl/>
        </w:rPr>
        <w:t>(</w:t>
      </w:r>
      <w:r w:rsidRPr="00EF254F">
        <w:rPr>
          <w:rStyle w:val="ab"/>
          <w:rFonts w:ascii="Traditional Arabic" w:hAnsi="Traditional Arabic" w:cs="Traditional Arabic"/>
          <w:b/>
          <w:bCs/>
          <w:color w:val="000000" w:themeColor="text1"/>
          <w:sz w:val="32"/>
          <w:szCs w:val="32"/>
          <w:rtl/>
        </w:rPr>
        <w:footnoteReference w:id="99"/>
      </w:r>
      <w:r w:rsidRPr="00EF254F">
        <w:rPr>
          <w:rFonts w:ascii="Traditional Arabic" w:hAnsi="Traditional Arabic" w:cs="Traditional Arabic"/>
          <w:b/>
          <w:bCs/>
          <w:color w:val="000000" w:themeColor="text1"/>
          <w:sz w:val="32"/>
          <w:szCs w:val="32"/>
          <w:vertAlign w:val="superscript"/>
          <w:rtl/>
        </w:rPr>
        <w:t>)</w:t>
      </w:r>
      <w:r w:rsidRPr="00EF254F">
        <w:rPr>
          <w:rFonts w:ascii="Traditional Arabic" w:hAnsi="Traditional Arabic" w:cs="Traditional Arabic" w:hint="cs"/>
          <w:b/>
          <w:bCs/>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rPr>
        <w:t>وقد يكون من الواجب أن نفهم من هذا الكلام أن الاستعارة تضم كل أنواع التعبيرات المجازية من التشبيه، والكناية، والتشبيه التمثيلي،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والتشبيه البليغ، والمجاز المرسل والعقلي...</w:t>
      </w:r>
    </w:p>
    <w:p w14:paraId="1217CECB" w14:textId="77777777" w:rsidR="0011592F" w:rsidRPr="00EF254F" w:rsidRDefault="0011592F" w:rsidP="00772D3C">
      <w:pPr>
        <w:pStyle w:val="a9"/>
        <w:bidi/>
        <w:spacing w:before="0" w:before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في الواقع إن الاستعارة تشغل بشكل تضميني للمعنى حتى وإن كان ذلك على حساب المعنى الأساسي، لأنها تعمل باعتماد</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أسلوب إلصاق معنى ثانوي لآخر</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أساسي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يحدث مجموعة</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من </w:t>
      </w:r>
      <w:proofErr w:type="spellStart"/>
      <w:r w:rsidRPr="00EF254F">
        <w:rPr>
          <w:rFonts w:ascii="Traditional Arabic" w:hAnsi="Traditional Arabic" w:cs="Traditional Arabic"/>
          <w:color w:val="000000" w:themeColor="text1"/>
          <w:sz w:val="32"/>
          <w:szCs w:val="32"/>
          <w:rtl/>
        </w:rPr>
        <w:t>التضمينات</w:t>
      </w:r>
      <w:proofErr w:type="spellEnd"/>
      <w:r w:rsidRPr="00EF254F">
        <w:rPr>
          <w:rFonts w:ascii="Traditional Arabic" w:hAnsi="Traditional Arabic" w:cs="Traditional Arabic"/>
          <w:color w:val="000000" w:themeColor="text1"/>
          <w:sz w:val="32"/>
          <w:szCs w:val="32"/>
          <w:rtl/>
        </w:rPr>
        <w:t xml:space="preserve"> للمعنى..."</w:t>
      </w:r>
      <w:r w:rsidRPr="00EF254F">
        <w:rPr>
          <w:rFonts w:ascii="Traditional Arabic" w:hAnsi="Traditional Arabic" w:cs="Traditional Arabic"/>
          <w:b/>
          <w:bCs/>
          <w:color w:val="000000" w:themeColor="text1"/>
          <w:sz w:val="32"/>
          <w:szCs w:val="32"/>
          <w:rtl/>
        </w:rPr>
        <w:t>الاستعارة"</w:t>
      </w:r>
      <w:r w:rsidRPr="00EF254F">
        <w:rPr>
          <w:rFonts w:ascii="Traditional Arabic" w:hAnsi="Traditional Arabic" w:cs="Traditional Arabic"/>
          <w:color w:val="000000" w:themeColor="text1"/>
          <w:sz w:val="32"/>
          <w:szCs w:val="32"/>
          <w:rtl/>
        </w:rPr>
        <w:t xml:space="preserve"> تشتغل بالإلصاق على الموضوع الأساسي نسقا من </w:t>
      </w:r>
      <w:proofErr w:type="spellStart"/>
      <w:r w:rsidRPr="00EF254F">
        <w:rPr>
          <w:rFonts w:ascii="Traditional Arabic" w:hAnsi="Traditional Arabic" w:cs="Traditional Arabic"/>
          <w:color w:val="000000" w:themeColor="text1"/>
          <w:sz w:val="32"/>
          <w:szCs w:val="32"/>
          <w:rtl/>
        </w:rPr>
        <w:t>التضمُّنات</w:t>
      </w:r>
      <w:proofErr w:type="spell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الملازمة المميزة للطرف </w:t>
      </w:r>
      <w:r w:rsidRPr="00EF254F">
        <w:rPr>
          <w:rFonts w:ascii="Traditional Arabic" w:hAnsi="Traditional Arabic" w:cs="Traditional Arabic"/>
          <w:color w:val="000000" w:themeColor="text1"/>
          <w:sz w:val="32"/>
          <w:szCs w:val="32"/>
          <w:rtl/>
        </w:rPr>
        <w:lastRenderedPageBreak/>
        <w:t>الثانوي</w:t>
      </w:r>
      <w:r w:rsidRPr="00EF254F">
        <w:rPr>
          <w:rFonts w:ascii="Traditional Arabic" w:hAnsi="Traditional Arabic" w:cs="Traditional Arabic"/>
          <w:b/>
          <w:bCs/>
          <w:color w:val="000000" w:themeColor="text1"/>
          <w:sz w:val="32"/>
          <w:szCs w:val="32"/>
          <w:vertAlign w:val="superscript"/>
          <w:rtl/>
        </w:rPr>
        <w:t>(</w:t>
      </w:r>
      <w:r w:rsidRPr="00EF254F">
        <w:rPr>
          <w:rStyle w:val="ab"/>
          <w:rFonts w:ascii="Traditional Arabic" w:hAnsi="Traditional Arabic" w:cs="Traditional Arabic"/>
          <w:b/>
          <w:bCs/>
          <w:color w:val="000000" w:themeColor="text1"/>
          <w:sz w:val="32"/>
          <w:szCs w:val="32"/>
          <w:rtl/>
        </w:rPr>
        <w:footnoteReference w:id="100"/>
      </w:r>
      <w:r w:rsidRPr="00EF254F">
        <w:rPr>
          <w:rFonts w:ascii="Traditional Arabic" w:hAnsi="Traditional Arabic" w:cs="Traditional Arabic"/>
          <w:b/>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والطرف الثانوي لا يمكن بأي حال أن يقوم مقام الطرف الأساس بشكل دائم، ولكن قد تتغير المهام فيصبح المعنى الثانوي الذي تضمنته التركيب الاستعاري هو الأساس ويتلاشى في المقابل المعنى الأصلي </w:t>
      </w:r>
      <w:proofErr w:type="spellStart"/>
      <w:r w:rsidRPr="00EF254F">
        <w:rPr>
          <w:rFonts w:ascii="Traditional Arabic" w:hAnsi="Traditional Arabic" w:cs="Traditional Arabic"/>
          <w:color w:val="000000" w:themeColor="text1"/>
          <w:sz w:val="32"/>
          <w:szCs w:val="32"/>
          <w:rtl/>
        </w:rPr>
        <w:t>للكلمة،وهذه</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التضمينات</w:t>
      </w:r>
      <w:proofErr w:type="spellEnd"/>
      <w:r w:rsidRPr="00EF254F">
        <w:rPr>
          <w:rFonts w:ascii="Traditional Arabic" w:hAnsi="Traditional Arabic" w:cs="Traditional Arabic"/>
          <w:color w:val="000000" w:themeColor="text1"/>
          <w:sz w:val="32"/>
          <w:szCs w:val="32"/>
          <w:rtl/>
        </w:rPr>
        <w:t xml:space="preserve"> في المعنى قد تبدو لأول وهلة أنها </w:t>
      </w:r>
      <w:proofErr w:type="spellStart"/>
      <w:r w:rsidRPr="00EF254F">
        <w:rPr>
          <w:rFonts w:ascii="Traditional Arabic" w:hAnsi="Traditional Arabic" w:cs="Traditional Arabic"/>
          <w:color w:val="000000" w:themeColor="text1"/>
          <w:sz w:val="32"/>
          <w:szCs w:val="32"/>
          <w:rtl/>
        </w:rPr>
        <w:t>تضمنات</w:t>
      </w:r>
      <w:proofErr w:type="spellEnd"/>
      <w:r w:rsidRPr="00EF254F">
        <w:rPr>
          <w:rFonts w:ascii="Traditional Arabic" w:hAnsi="Traditional Arabic" w:cs="Traditional Arabic"/>
          <w:color w:val="000000" w:themeColor="text1"/>
          <w:sz w:val="32"/>
          <w:szCs w:val="32"/>
          <w:rtl/>
        </w:rPr>
        <w:t xml:space="preserve"> ثانوية لمعنى الكلمة في المعجم، لكنها تظل لصيقة بالمعنى الحقيقي عالقة بمعنى الكلمة الجوهري، حتى وإن كانت تلك </w:t>
      </w:r>
      <w:proofErr w:type="spellStart"/>
      <w:r w:rsidRPr="00EF254F">
        <w:rPr>
          <w:rFonts w:ascii="Traditional Arabic" w:hAnsi="Traditional Arabic" w:cs="Traditional Arabic"/>
          <w:color w:val="000000" w:themeColor="text1"/>
          <w:sz w:val="32"/>
          <w:szCs w:val="32"/>
          <w:rtl/>
        </w:rPr>
        <w:t>التضمنات</w:t>
      </w:r>
      <w:proofErr w:type="spellEnd"/>
      <w:r w:rsidRPr="00EF254F">
        <w:rPr>
          <w:rFonts w:ascii="Traditional Arabic" w:hAnsi="Traditional Arabic" w:cs="Traditional Arabic"/>
          <w:color w:val="000000" w:themeColor="text1"/>
          <w:sz w:val="32"/>
          <w:szCs w:val="32"/>
          <w:rtl/>
        </w:rPr>
        <w:t xml:space="preserve"> اللصيقة، لا تذكرها المعاجم أثناء شرحها للجذر، لكن الاستعمال الاستعاري للكلمة هو الذي يمنحها ذلك الطابع القوي، وتلك السلطة على المعنى المعجمي بقوة الانزياح الدلالي، الذي يعد وسيلة للخروج من قبضة المعجم، ويبقى المعنى المعجمي عالقا بالمعنى المجازي على الرغم من ذلك الانزياح، أو ذلك التحويل في الاتجاه للمعنى المعجمي إلى توليد في دلالات جديدة.</w:t>
      </w:r>
    </w:p>
    <w:p w14:paraId="366505EF" w14:textId="77777777" w:rsidR="0011592F" w:rsidRPr="00EF254F" w:rsidRDefault="0011592F" w:rsidP="00772D3C">
      <w:pPr>
        <w:pStyle w:val="2"/>
        <w:keepNext w:val="0"/>
        <w:keepLines w:val="0"/>
        <w:numPr>
          <w:ilvl w:val="0"/>
          <w:numId w:val="197"/>
        </w:numPr>
        <w:spacing w:before="100" w:beforeAutospacing="1" w:after="100" w:afterAutospacing="1" w:line="360" w:lineRule="auto"/>
        <w:rPr>
          <w:rFonts w:cs="Traditional Arabic"/>
          <w:b/>
          <w:bCs/>
          <w:szCs w:val="32"/>
          <w:rtl/>
        </w:rPr>
      </w:pPr>
      <w:bookmarkStart w:id="73" w:name="_Toc148454746"/>
      <w:bookmarkStart w:id="74" w:name="_Toc152203470"/>
      <w:proofErr w:type="spellStart"/>
      <w:r w:rsidRPr="00EF254F">
        <w:rPr>
          <w:rFonts w:cs="Traditional Arabic"/>
          <w:b/>
          <w:bCs/>
          <w:szCs w:val="32"/>
          <w:rtl/>
        </w:rPr>
        <w:t>التضمنات</w:t>
      </w:r>
      <w:proofErr w:type="spellEnd"/>
      <w:r w:rsidRPr="00EF254F">
        <w:rPr>
          <w:rFonts w:cs="Traditional Arabic"/>
          <w:b/>
          <w:bCs/>
          <w:szCs w:val="32"/>
          <w:rtl/>
        </w:rPr>
        <w:t xml:space="preserve"> في الـمعنــى، ودور الـمجازي في توليد الدلالات</w:t>
      </w:r>
      <w:bookmarkEnd w:id="73"/>
      <w:bookmarkEnd w:id="74"/>
    </w:p>
    <w:p w14:paraId="5CA1608A"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موضوع </w:t>
      </w:r>
      <w:proofErr w:type="spellStart"/>
      <w:r w:rsidRPr="00EF254F">
        <w:rPr>
          <w:rFonts w:ascii="Traditional Arabic" w:hAnsi="Traditional Arabic" w:cs="Traditional Arabic"/>
          <w:color w:val="000000" w:themeColor="text1"/>
          <w:sz w:val="32"/>
          <w:szCs w:val="32"/>
          <w:rtl/>
        </w:rPr>
        <w:t>التضمنات</w:t>
      </w:r>
      <w:proofErr w:type="spellEnd"/>
      <w:r w:rsidRPr="00EF254F">
        <w:rPr>
          <w:rFonts w:ascii="Traditional Arabic" w:hAnsi="Traditional Arabic" w:cs="Traditional Arabic"/>
          <w:color w:val="000000" w:themeColor="text1"/>
          <w:sz w:val="32"/>
          <w:szCs w:val="32"/>
          <w:rtl/>
        </w:rPr>
        <w:t xml:space="preserve"> في المعنى يرجع بنا إلى جانب الدلالة، فليست هنالك علل قادرة على وصف التحولات الجذرية التي تفعلها الاستعارة بمجرد انتقال الدلالة إلى المعنى الاستعاري، كما لا يمكن تحديد </w:t>
      </w:r>
      <w:proofErr w:type="spellStart"/>
      <w:r w:rsidRPr="00EF254F">
        <w:rPr>
          <w:rFonts w:ascii="Traditional Arabic" w:hAnsi="Traditional Arabic" w:cs="Traditional Arabic"/>
          <w:color w:val="000000" w:themeColor="text1"/>
          <w:sz w:val="32"/>
          <w:szCs w:val="32"/>
          <w:rtl/>
        </w:rPr>
        <w:t>الانتظامات</w:t>
      </w:r>
      <w:proofErr w:type="spellEnd"/>
      <w:r w:rsidRPr="00EF254F">
        <w:rPr>
          <w:rFonts w:ascii="Traditional Arabic" w:hAnsi="Traditional Arabic" w:cs="Traditional Arabic"/>
          <w:color w:val="000000" w:themeColor="text1"/>
          <w:sz w:val="32"/>
          <w:szCs w:val="32"/>
          <w:rtl/>
        </w:rPr>
        <w:t xml:space="preserve"> التي ينبغي تعمل وفقها التعابير الاستعارية حتى تكسب الكلمات فور استخدامها بطريقة مجازية استعارية جانبا من القيمة المضافة، وهو ما ينعكس بوجه مباشر على القوة </w:t>
      </w:r>
      <w:proofErr w:type="gramStart"/>
      <w:r w:rsidRPr="00EF254F">
        <w:rPr>
          <w:rFonts w:ascii="Traditional Arabic" w:hAnsi="Traditional Arabic" w:cs="Traditional Arabic"/>
          <w:color w:val="000000" w:themeColor="text1"/>
          <w:sz w:val="32"/>
          <w:szCs w:val="32"/>
          <w:rtl/>
        </w:rPr>
        <w:t>التأثيرية»</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0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601693F" w14:textId="77777777" w:rsidR="0011592F" w:rsidRPr="00EF254F" w:rsidRDefault="0011592F" w:rsidP="00772D3C">
      <w:pPr>
        <w:pStyle w:val="a9"/>
        <w:bidi/>
        <w:spacing w:before="0" w:before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ولهذا </w:t>
      </w:r>
      <w:r w:rsidRPr="00EF254F">
        <w:rPr>
          <w:rFonts w:ascii="Traditional Arabic" w:hAnsi="Traditional Arabic" w:cs="Traditional Arabic"/>
          <w:b/>
          <w:bCs/>
          <w:color w:val="000000" w:themeColor="text1"/>
          <w:sz w:val="32"/>
          <w:szCs w:val="32"/>
          <w:rtl/>
        </w:rPr>
        <w:t>الغرض</w:t>
      </w:r>
      <w:r w:rsidRPr="00EF254F">
        <w:rPr>
          <w:rFonts w:ascii="Traditional Arabic" w:hAnsi="Traditional Arabic" w:cs="Traditional Arabic"/>
          <w:color w:val="000000" w:themeColor="text1"/>
          <w:sz w:val="32"/>
          <w:szCs w:val="32"/>
          <w:rtl/>
        </w:rPr>
        <w:t xml:space="preserve"> تمامًا ينبغي أن نفهم الوجهة التي قصدها </w:t>
      </w:r>
      <w:r w:rsidRPr="00EF254F">
        <w:rPr>
          <w:rFonts w:ascii="Traditional Arabic" w:hAnsi="Traditional Arabic" w:cs="Traditional Arabic"/>
          <w:b/>
          <w:bCs/>
          <w:color w:val="000000" w:themeColor="text1"/>
          <w:sz w:val="32"/>
          <w:szCs w:val="32"/>
          <w:rtl/>
        </w:rPr>
        <w:t>"الزمخشري"،</w:t>
      </w:r>
      <w:r w:rsidRPr="00EF254F">
        <w:rPr>
          <w:rFonts w:ascii="Traditional Arabic" w:hAnsi="Traditional Arabic" w:cs="Traditional Arabic"/>
          <w:color w:val="000000" w:themeColor="text1"/>
          <w:sz w:val="32"/>
          <w:szCs w:val="32"/>
          <w:rtl/>
        </w:rPr>
        <w:t xml:space="preserve"> من خلال معجمه </w:t>
      </w:r>
      <w:r w:rsidRPr="00EF254F">
        <w:rPr>
          <w:rFonts w:ascii="Traditional Arabic" w:hAnsi="Traditional Arabic" w:cs="Traditional Arabic"/>
          <w:b/>
          <w:bCs/>
          <w:color w:val="000000" w:themeColor="text1"/>
          <w:sz w:val="32"/>
          <w:szCs w:val="32"/>
          <w:rtl/>
        </w:rPr>
        <w:t>أساس البلاغة،</w:t>
      </w:r>
      <w:r w:rsidRPr="00EF254F">
        <w:rPr>
          <w:rFonts w:ascii="Traditional Arabic" w:hAnsi="Traditional Arabic" w:cs="Traditional Arabic"/>
          <w:color w:val="000000" w:themeColor="text1"/>
          <w:sz w:val="32"/>
          <w:szCs w:val="32"/>
          <w:rtl/>
        </w:rPr>
        <w:t xml:space="preserve"> فلقد سعى إلى الغاية القصوى من وراء الاستعمال المجازي للغة واعتبره أساسا للبلاغة، وعمادا للفصاحة، لكنه بالتأكيد قصد المجازات ذات الطابع البليغ والفصيح، على سبيل  تخير العبارات المجازية اختيارًا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0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 ولا يجب أن </w:t>
      </w:r>
      <w:r w:rsidRPr="00EF254F">
        <w:rPr>
          <w:rFonts w:ascii="Traditional Arabic" w:hAnsi="Traditional Arabic" w:cs="Traditional Arabic"/>
          <w:color w:val="000000" w:themeColor="text1"/>
          <w:sz w:val="32"/>
          <w:szCs w:val="32"/>
          <w:rtl/>
        </w:rPr>
        <w:lastRenderedPageBreak/>
        <w:t xml:space="preserve">يفهم من كلمة البلاغة هنا أنها ذلك العلم الذي يهتم بالمحسنات البلاغية بقدر ما ينبغي أن يفهم أنها أسلوب في الكلام يقاس عليه درجة الفصاحة في اللسان، وقد عكس لنا بفكره الأسلوبي أن المعاني الضمنية عندما تركب بطريقة استعارية بارعة تخلق الإبداع، هي أساس للتعابير البليغة التي تملح بها الألسن، وبين لنا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كيف أن الانزياح في الأسلوب بإمكانه أن يولد دلالات، </w:t>
      </w:r>
      <w:proofErr w:type="spellStart"/>
      <w:r w:rsidRPr="00EF254F">
        <w:rPr>
          <w:rFonts w:ascii="Traditional Arabic" w:hAnsi="Traditional Arabic" w:cs="Traditional Arabic"/>
          <w:color w:val="000000" w:themeColor="text1"/>
          <w:sz w:val="32"/>
          <w:szCs w:val="32"/>
          <w:rtl/>
        </w:rPr>
        <w:t>وأنينتج</w:t>
      </w:r>
      <w:proofErr w:type="spellEnd"/>
      <w:r w:rsidRPr="00EF254F">
        <w:rPr>
          <w:rFonts w:ascii="Traditional Arabic" w:hAnsi="Traditional Arabic" w:cs="Traditional Arabic"/>
          <w:color w:val="000000" w:themeColor="text1"/>
          <w:sz w:val="32"/>
          <w:szCs w:val="32"/>
          <w:rtl/>
        </w:rPr>
        <w:t xml:space="preserve"> معان جديدة، غير تلك المألوفة العادية، وتلك وظيفة الاستعارة الرئيسة عبر الانزياح الناجم عن التعابير </w:t>
      </w:r>
      <w:proofErr w:type="spellStart"/>
      <w:r w:rsidRPr="00EF254F">
        <w:rPr>
          <w:rFonts w:ascii="Traditional Arabic" w:hAnsi="Traditional Arabic" w:cs="Traditional Arabic"/>
          <w:color w:val="000000" w:themeColor="text1"/>
          <w:sz w:val="32"/>
          <w:szCs w:val="32"/>
          <w:rtl/>
        </w:rPr>
        <w:t>الاستعارية،والتي</w:t>
      </w:r>
      <w:proofErr w:type="spellEnd"/>
      <w:r w:rsidRPr="00EF254F">
        <w:rPr>
          <w:rFonts w:ascii="Traditional Arabic" w:hAnsi="Traditional Arabic" w:cs="Traditional Arabic"/>
          <w:color w:val="000000" w:themeColor="text1"/>
          <w:sz w:val="32"/>
          <w:szCs w:val="32"/>
          <w:rtl/>
        </w:rPr>
        <w:t xml:space="preserve"> تكمن مهمته أساسا في "</w:t>
      </w:r>
      <w:proofErr w:type="spellStart"/>
      <w:r w:rsidRPr="00EF254F">
        <w:rPr>
          <w:rFonts w:ascii="Traditional Arabic" w:hAnsi="Traditional Arabic" w:cs="Traditional Arabic"/>
          <w:b/>
          <w:bCs/>
          <w:color w:val="000000" w:themeColor="text1"/>
          <w:sz w:val="32"/>
          <w:szCs w:val="32"/>
          <w:rtl/>
        </w:rPr>
        <w:t>الت</w:t>
      </w:r>
      <w:proofErr w:type="spellEnd"/>
      <w:r w:rsidRPr="00EF254F">
        <w:rPr>
          <w:rFonts w:ascii="Traditional Arabic" w:hAnsi="Traditional Arabic" w:cs="Traditional Arabic"/>
          <w:b/>
          <w:bCs/>
          <w:color w:val="000000" w:themeColor="text1"/>
          <w:sz w:val="32"/>
          <w:szCs w:val="32"/>
          <w:rtl/>
          <w:lang w:bidi="ar-DZ"/>
        </w:rPr>
        <w:t>ّ</w:t>
      </w:r>
      <w:r w:rsidRPr="00EF254F">
        <w:rPr>
          <w:rFonts w:ascii="Traditional Arabic" w:hAnsi="Traditional Arabic" w:cs="Traditional Arabic"/>
          <w:b/>
          <w:bCs/>
          <w:color w:val="000000" w:themeColor="text1"/>
          <w:sz w:val="32"/>
          <w:szCs w:val="32"/>
          <w:rtl/>
        </w:rPr>
        <w:t>وليد الدلالي</w:t>
      </w:r>
      <w:r w:rsidRPr="00EF254F">
        <w:rPr>
          <w:rFonts w:ascii="Traditional Arabic" w:hAnsi="Traditional Arabic" w:cs="Traditional Arabic"/>
          <w:color w:val="000000" w:themeColor="text1"/>
          <w:sz w:val="32"/>
          <w:szCs w:val="32"/>
          <w:rtl/>
        </w:rPr>
        <w:t xml:space="preserve">" للمعنى، ولقد ضرب لنا الزمخشري في أساس البلاغة أمثلة حية من مجازات اللغة العربية التي تعكس روعة البيان، وتبين التلوين الذاتي للاستعارات، ومثال ذلك: معنى </w:t>
      </w:r>
      <w:proofErr w:type="spellStart"/>
      <w:r w:rsidRPr="00EF254F">
        <w:rPr>
          <w:rFonts w:ascii="Traditional Arabic" w:hAnsi="Traditional Arabic" w:cs="Traditional Arabic"/>
          <w:color w:val="000000" w:themeColor="text1"/>
          <w:sz w:val="32"/>
          <w:szCs w:val="32"/>
          <w:rtl/>
        </w:rPr>
        <w:t>الجذر</w:t>
      </w:r>
      <w:r w:rsidRPr="00EF254F">
        <w:rPr>
          <w:rFonts w:ascii="Traditional Arabic" w:hAnsi="Traditional Arabic" w:cs="Traditional Arabic"/>
          <w:b/>
          <w:bCs/>
          <w:color w:val="000000" w:themeColor="text1"/>
          <w:sz w:val="32"/>
          <w:szCs w:val="32"/>
          <w:rtl/>
        </w:rPr>
        <w:t>"خلق</w:t>
      </w:r>
      <w:proofErr w:type="spellEnd"/>
      <w:r w:rsidRPr="00EF254F">
        <w:rPr>
          <w:rFonts w:ascii="Traditional Arabic" w:hAnsi="Traditional Arabic" w:cs="Traditional Arabic"/>
          <w:b/>
          <w:bCs/>
          <w:color w:val="000000" w:themeColor="text1"/>
          <w:sz w:val="32"/>
          <w:szCs w:val="32"/>
          <w:rtl/>
        </w:rPr>
        <w:t>"</w:t>
      </w:r>
    </w:p>
    <w:p w14:paraId="6F2F6AEE" w14:textId="77777777" w:rsidR="0011592F" w:rsidRPr="00EF254F" w:rsidRDefault="0011592F" w:rsidP="00772D3C">
      <w:pPr>
        <w:spacing w:line="360" w:lineRule="auto"/>
        <w:jc w:val="both"/>
        <w:rPr>
          <w:rFonts w:ascii="Traditional Arabic" w:hAnsi="Traditional Arabic" w:cs="Traditional Arabic"/>
          <w:color w:val="000000" w:themeColor="text1"/>
          <w:szCs w:val="32"/>
          <w:rtl/>
        </w:rPr>
      </w:pPr>
      <w:r w:rsidRPr="00EF254F">
        <w:rPr>
          <w:rStyle w:val="rfdJamed"/>
          <w:rFonts w:ascii="Traditional Arabic" w:hAnsi="Traditional Arabic" w:cs="Traditional Arabic"/>
          <w:rtl/>
        </w:rPr>
        <w:t xml:space="preserve">    قال: «"خلق"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الخرّازُ الأديمَ، والخيّاطُ الثوبَ: قدّره قبل القطع، و</w:t>
      </w:r>
      <w:r w:rsidRPr="00EF254F">
        <w:rPr>
          <w:rStyle w:val="rfdMoshtaq"/>
          <w:rFonts w:ascii="Traditional Arabic" w:hAnsi="Traditional Arabic"/>
          <w:color w:val="000000" w:themeColor="text1"/>
          <w:szCs w:val="32"/>
          <w:rtl/>
        </w:rPr>
        <w:t xml:space="preserve">اخلُق </w:t>
      </w:r>
      <w:r w:rsidRPr="00EF254F">
        <w:rPr>
          <w:rFonts w:ascii="Traditional Arabic" w:hAnsi="Traditional Arabic" w:cs="Traditional Arabic"/>
          <w:color w:val="000000" w:themeColor="text1"/>
          <w:szCs w:val="32"/>
          <w:rtl/>
          <w:lang w:bidi="fa-IR"/>
        </w:rPr>
        <w:t>لي هذا الثوب. وصخرة</w:t>
      </w:r>
      <w:r w:rsidRPr="00EF254F">
        <w:rPr>
          <w:rStyle w:val="rfdMoshtaq"/>
          <w:rFonts w:ascii="Traditional Arabic" w:hAnsi="Traditional Arabic"/>
          <w:color w:val="000000" w:themeColor="text1"/>
          <w:szCs w:val="32"/>
          <w:rtl/>
        </w:rPr>
        <w:t xml:space="preserve"> خلقاء</w:t>
      </w:r>
      <w:r w:rsidRPr="00EF254F">
        <w:rPr>
          <w:rFonts w:ascii="Traditional Arabic" w:hAnsi="Traditional Arabic" w:cs="Traditional Arabic"/>
          <w:color w:val="000000" w:themeColor="text1"/>
          <w:szCs w:val="32"/>
          <w:rtl/>
          <w:lang w:bidi="fa-IR"/>
        </w:rPr>
        <w:t>: ملساء. و</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 xml:space="preserve">الثوبُ </w:t>
      </w:r>
      <w:r w:rsidRPr="00EF254F">
        <w:rPr>
          <w:rStyle w:val="rfdMoshtaq"/>
          <w:rFonts w:ascii="Traditional Arabic" w:hAnsi="Traditional Arabic"/>
          <w:color w:val="000000" w:themeColor="text1"/>
          <w:szCs w:val="32"/>
          <w:rtl/>
        </w:rPr>
        <w:t>خُلوقة</w:t>
      </w:r>
      <w:r w:rsidRPr="00EF254F">
        <w:rPr>
          <w:rFonts w:ascii="Traditional Arabic" w:hAnsi="Traditional Arabic" w:cs="Traditional Arabic"/>
          <w:color w:val="000000" w:themeColor="text1"/>
          <w:szCs w:val="32"/>
          <w:rtl/>
          <w:lang w:bidi="fa-IR"/>
        </w:rPr>
        <w:t>، و</w:t>
      </w:r>
      <w:r w:rsidRPr="00EF254F">
        <w:rPr>
          <w:rStyle w:val="rfdMoshtaq"/>
          <w:rFonts w:ascii="Traditional Arabic" w:hAnsi="Traditional Arabic"/>
          <w:color w:val="000000" w:themeColor="text1"/>
          <w:szCs w:val="32"/>
          <w:rtl/>
        </w:rPr>
        <w:t>اخلولق</w:t>
      </w:r>
      <w:r w:rsidRPr="00EF254F">
        <w:rPr>
          <w:rFonts w:ascii="Traditional Arabic" w:hAnsi="Traditional Arabic" w:cs="Traditional Arabic"/>
          <w:color w:val="000000" w:themeColor="text1"/>
          <w:szCs w:val="32"/>
          <w:rtl/>
          <w:lang w:bidi="fa-IR"/>
        </w:rPr>
        <w:t>، و</w:t>
      </w:r>
      <w:r w:rsidRPr="00EF254F">
        <w:rPr>
          <w:rStyle w:val="rfdMoshtaq"/>
          <w:rFonts w:ascii="Traditional Arabic" w:hAnsi="Traditional Arabic"/>
          <w:color w:val="000000" w:themeColor="text1"/>
          <w:szCs w:val="32"/>
          <w:rtl/>
        </w:rPr>
        <w:t>أخلق.</w:t>
      </w:r>
      <w:r w:rsidRPr="00EF254F">
        <w:rPr>
          <w:rFonts w:ascii="Traditional Arabic" w:hAnsi="Traditional Arabic" w:cs="Traditional Arabic"/>
          <w:color w:val="000000" w:themeColor="text1"/>
          <w:szCs w:val="32"/>
          <w:rtl/>
          <w:lang w:bidi="fa-IR"/>
        </w:rPr>
        <w:t xml:space="preserve"> و</w:t>
      </w:r>
      <w:r w:rsidRPr="00EF254F">
        <w:rPr>
          <w:rStyle w:val="rfdMoshtaq"/>
          <w:rFonts w:ascii="Traditional Arabic" w:hAnsi="Traditional Arabic"/>
          <w:color w:val="000000" w:themeColor="text1"/>
          <w:szCs w:val="32"/>
          <w:rtl/>
        </w:rPr>
        <w:t xml:space="preserve">أخلقتُ </w:t>
      </w:r>
      <w:r w:rsidRPr="00EF254F">
        <w:rPr>
          <w:rFonts w:ascii="Traditional Arabic" w:hAnsi="Traditional Arabic" w:cs="Traditional Arabic"/>
          <w:color w:val="000000" w:themeColor="text1"/>
          <w:szCs w:val="32"/>
          <w:rtl/>
          <w:lang w:bidi="fa-IR"/>
        </w:rPr>
        <w:t xml:space="preserve">الثوبَ: لبسته حتى بلي، وثوبٌ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ومُلاءة</w:t>
      </w:r>
      <w:r w:rsidRPr="00EF254F">
        <w:rPr>
          <w:rStyle w:val="rfdMoshtaq"/>
          <w:rFonts w:ascii="Traditional Arabic" w:hAnsi="Traditional Arabic"/>
          <w:color w:val="000000" w:themeColor="text1"/>
          <w:szCs w:val="32"/>
          <w:rtl/>
        </w:rPr>
        <w:t xml:space="preserve"> خَلَقٌ</w:t>
      </w:r>
      <w:r w:rsidRPr="00EF254F">
        <w:rPr>
          <w:rFonts w:ascii="Traditional Arabic" w:hAnsi="Traditional Arabic" w:cs="Traditional Arabic"/>
          <w:color w:val="000000" w:themeColor="text1"/>
          <w:szCs w:val="32"/>
          <w:rtl/>
          <w:lang w:bidi="fa-IR"/>
        </w:rPr>
        <w:t>، وجاء في أخلاق الثياب وخُلقانها. و</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القِدْحَ: ملّسه ، يكون نَضِيّاً أوّلاً فإذا بُريَ ومُلِّس فهو</w:t>
      </w:r>
      <w:r w:rsidRPr="00EF254F">
        <w:rPr>
          <w:rStyle w:val="rfdMoshtaq"/>
          <w:rFonts w:ascii="Traditional Arabic" w:hAnsi="Traditional Arabic"/>
          <w:color w:val="000000" w:themeColor="text1"/>
          <w:szCs w:val="32"/>
          <w:rtl/>
        </w:rPr>
        <w:t xml:space="preserve"> مُخَلَّق.</w:t>
      </w:r>
      <w:r w:rsidRPr="00EF254F">
        <w:rPr>
          <w:rFonts w:ascii="Traditional Arabic" w:hAnsi="Traditional Arabic" w:cs="Traditional Arabic"/>
          <w:color w:val="000000" w:themeColor="text1"/>
          <w:szCs w:val="32"/>
          <w:rtl/>
          <w:lang w:bidi="fa-IR"/>
        </w:rPr>
        <w:t xml:space="preserve"> وهذا رجل ليس له خَلاقٌ أي حظٌّ من الخير. و</w:t>
      </w:r>
      <w:r w:rsidRPr="00EF254F">
        <w:rPr>
          <w:rStyle w:val="rfdMoshtaq"/>
          <w:rFonts w:ascii="Traditional Arabic" w:hAnsi="Traditional Arabic"/>
          <w:color w:val="000000" w:themeColor="text1"/>
          <w:szCs w:val="32"/>
          <w:rtl/>
        </w:rPr>
        <w:t>خلّقه بالخَلوق فتخلّق</w:t>
      </w:r>
      <w:r w:rsidRPr="00EF254F">
        <w:rPr>
          <w:rStyle w:val="rfdBold2"/>
          <w:rFonts w:ascii="Traditional Arabic" w:hAnsi="Traditional Arabic"/>
          <w:color w:val="000000" w:themeColor="text1"/>
          <w:sz w:val="32"/>
          <w:szCs w:val="32"/>
          <w:lang w:bidi="fa-IR"/>
        </w:rPr>
        <w:t>«</w:t>
      </w:r>
      <w:r w:rsidRPr="00EF254F">
        <w:rPr>
          <w:rStyle w:val="rfdMoshtaq"/>
          <w:rFonts w:ascii="Traditional Arabic" w:hAnsi="Traditional Arabic"/>
          <w:color w:val="000000" w:themeColor="text1"/>
          <w:szCs w:val="32"/>
          <w:rtl/>
        </w:rPr>
        <w:t>.</w:t>
      </w:r>
      <w:r w:rsidRPr="00EF254F">
        <w:rPr>
          <w:rStyle w:val="rfdBold2"/>
          <w:rFonts w:ascii="Traditional Arabic" w:hAnsi="Traditional Arabic"/>
          <w:color w:val="000000" w:themeColor="text1"/>
          <w:sz w:val="32"/>
          <w:szCs w:val="32"/>
          <w:vertAlign w:val="superscript"/>
          <w:rtl/>
          <w:lang w:bidi="fa-IR"/>
        </w:rPr>
        <w:t>(</w:t>
      </w:r>
      <w:r w:rsidRPr="00EF254F">
        <w:rPr>
          <w:rStyle w:val="ab"/>
          <w:rFonts w:ascii="Traditional Arabic" w:hAnsi="Traditional Arabic" w:cs="Traditional Arabic"/>
          <w:color w:val="000000" w:themeColor="text1"/>
          <w:szCs w:val="32"/>
          <w:rtl/>
        </w:rPr>
        <w:footnoteReference w:id="103"/>
      </w:r>
      <w:r w:rsidRPr="00EF254F">
        <w:rPr>
          <w:rStyle w:val="rfdBold2"/>
          <w:rFonts w:ascii="Traditional Arabic" w:hAnsi="Traditional Arabic"/>
          <w:color w:val="000000" w:themeColor="text1"/>
          <w:sz w:val="32"/>
          <w:szCs w:val="32"/>
          <w:vertAlign w:val="superscript"/>
          <w:rtl/>
          <w:lang w:bidi="fa-IR"/>
        </w:rPr>
        <w:t>)</w:t>
      </w:r>
    </w:p>
    <w:p w14:paraId="09260C86"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color w:val="000000" w:themeColor="text1"/>
          <w:szCs w:val="32"/>
          <w:rtl/>
        </w:rPr>
        <w:t xml:space="preserve">       فالمعنى الحقيقي المعجمي المقصود من وراء كلمة "خلق" ليس هو المعنى المعروف والشائع عن الخلق بين العامة، من أنه الإيجاد والابتداع للشيء من العدم، بل قد سبق هذا المعنى معنى آخر للخلق يتعلق بموضوع خلق الخياط للثوب، ولعل أهم ما يلفت النظر في العلاقة بين المعنين هي في </w:t>
      </w:r>
      <w:proofErr w:type="spellStart"/>
      <w:r w:rsidRPr="00EF254F">
        <w:rPr>
          <w:rFonts w:ascii="Traditional Arabic" w:hAnsi="Traditional Arabic" w:cs="Traditional Arabic"/>
          <w:color w:val="000000" w:themeColor="text1"/>
          <w:szCs w:val="32"/>
          <w:rtl/>
        </w:rPr>
        <w:t>قوله:</w:t>
      </w:r>
      <w:r w:rsidRPr="00EF254F">
        <w:rPr>
          <w:rStyle w:val="rfdJamed"/>
          <w:rFonts w:ascii="Traditional Arabic" w:hAnsi="Traditional Arabic" w:cs="Traditional Arabic"/>
          <w:rtl/>
        </w:rPr>
        <w:t>«"خلق</w:t>
      </w:r>
      <w:proofErr w:type="spellEnd"/>
      <w:r w:rsidRPr="00EF254F">
        <w:rPr>
          <w:rStyle w:val="rfdJamed"/>
          <w:rFonts w:ascii="Traditional Arabic" w:hAnsi="Traditional Arabic" w:cs="Traditional Arabic"/>
          <w:rtl/>
        </w:rPr>
        <w:t xml:space="preserve">"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الخرّازُ الأديمَ، والخيّاطُ الثوبَ: قدّره قبل القطع</w:t>
      </w:r>
      <w:r w:rsidRPr="00EF254F">
        <w:rPr>
          <w:rStyle w:val="rfdBold2"/>
          <w:rFonts w:ascii="Traditional Arabic" w:hAnsi="Traditional Arabic"/>
          <w:color w:val="000000" w:themeColor="text1"/>
          <w:sz w:val="32"/>
          <w:szCs w:val="32"/>
          <w:vertAlign w:val="superscript"/>
          <w:rtl/>
          <w:lang w:bidi="fa-IR"/>
        </w:rPr>
        <w:t xml:space="preserve"> (</w:t>
      </w:r>
      <w:r w:rsidRPr="00EF254F">
        <w:rPr>
          <w:rStyle w:val="ab"/>
          <w:rFonts w:ascii="Traditional Arabic" w:hAnsi="Traditional Arabic" w:cs="Traditional Arabic"/>
          <w:color w:val="000000" w:themeColor="text1"/>
          <w:szCs w:val="32"/>
          <w:rtl/>
        </w:rPr>
        <w:footnoteReference w:id="104"/>
      </w:r>
      <w:r w:rsidRPr="00EF254F">
        <w:rPr>
          <w:rStyle w:val="rfdBold2"/>
          <w:rFonts w:ascii="Traditional Arabic" w:hAnsi="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Cs w:val="32"/>
          <w:rtl/>
          <w:lang w:bidi="fa-IR"/>
        </w:rPr>
        <w:t xml:space="preserve"> أي أن التقدير يكون قبل القص، كما أن التقدير قبل الخلق أمر في غاية الأهمية بين المعنيين</w:t>
      </w:r>
      <w:r w:rsidRPr="00EF254F">
        <w:rPr>
          <w:rFonts w:ascii="Traditional Arabic" w:hAnsi="Traditional Arabic" w:cs="Traditional Arabic"/>
          <w:b/>
          <w:bCs/>
          <w:color w:val="000000" w:themeColor="text1"/>
          <w:szCs w:val="32"/>
          <w:rtl/>
          <w:lang w:bidi="fa-IR"/>
        </w:rPr>
        <w:t>،</w:t>
      </w:r>
      <w:r w:rsidRPr="00EF254F">
        <w:rPr>
          <w:rFonts w:ascii="Traditional Arabic" w:hAnsi="Traditional Arabic" w:cs="Traditional Arabic"/>
          <w:color w:val="000000" w:themeColor="text1"/>
          <w:szCs w:val="32"/>
          <w:rtl/>
          <w:lang w:bidi="fa-IR"/>
        </w:rPr>
        <w:t xml:space="preserve"> وفي رأيي أن ما يصنع المفارقة بين المعجم</w:t>
      </w:r>
      <w:r w:rsidRPr="00EF254F">
        <w:rPr>
          <w:rFonts w:ascii="Traditional Arabic" w:hAnsi="Traditional Arabic" w:cs="Traditional Arabic"/>
          <w:b/>
          <w:bCs/>
          <w:color w:val="000000" w:themeColor="text1"/>
          <w:szCs w:val="32"/>
          <w:rtl/>
          <w:lang w:bidi="fa-IR"/>
        </w:rPr>
        <w:t xml:space="preserve"> والاستعارة</w:t>
      </w:r>
      <w:r w:rsidRPr="00EF254F">
        <w:rPr>
          <w:rFonts w:ascii="Traditional Arabic" w:hAnsi="Traditional Arabic" w:cs="Traditional Arabic"/>
          <w:color w:val="000000" w:themeColor="text1"/>
          <w:szCs w:val="32"/>
          <w:rtl/>
          <w:lang w:bidi="fa-IR"/>
        </w:rPr>
        <w:t xml:space="preserve"> مفتاح الجواب عن الاعتراض المتعلق بين المعنيين، لأن فهم كيفية انتقال المعنى وتحول الدلالات يكشف عن دور المشابهة  في الربط بين الوضعين، </w:t>
      </w:r>
      <w:r w:rsidRPr="00EF254F">
        <w:rPr>
          <w:rFonts w:ascii="Traditional Arabic" w:hAnsi="Traditional Arabic" w:cs="Traditional Arabic"/>
          <w:color w:val="000000" w:themeColor="text1"/>
          <w:szCs w:val="32"/>
          <w:rtl/>
          <w:lang w:bidi="ar-DZ"/>
        </w:rPr>
        <w:t xml:space="preserve">ومع ذلك ليس </w:t>
      </w:r>
      <w:r w:rsidRPr="00EF254F">
        <w:rPr>
          <w:rFonts w:ascii="Traditional Arabic" w:hAnsi="Traditional Arabic" w:cs="Traditional Arabic"/>
          <w:color w:val="000000" w:themeColor="text1"/>
          <w:szCs w:val="32"/>
          <w:rtl/>
          <w:lang w:bidi="ar-DZ"/>
        </w:rPr>
        <w:lastRenderedPageBreak/>
        <w:t xml:space="preserve">هناك أي تناقض حينما تفسر الاستعارة بطريقة متتابعة في لغة الإدراك والرؤية والبناء، إنها في الآن نفسه هي العبقرية ومهارة الهندسي الذي تتجلى في عقل </w:t>
      </w:r>
      <w:proofErr w:type="spellStart"/>
      <w:r w:rsidRPr="00EF254F">
        <w:rPr>
          <w:rFonts w:ascii="Traditional Arabic" w:hAnsi="Traditional Arabic" w:cs="Traditional Arabic"/>
          <w:color w:val="000000" w:themeColor="text1"/>
          <w:szCs w:val="32"/>
          <w:rtl/>
          <w:lang w:bidi="ar-DZ"/>
        </w:rPr>
        <w:t>التناسبات</w:t>
      </w:r>
      <w:proofErr w:type="spellEnd"/>
      <w:r w:rsidRPr="00EF254F">
        <w:rPr>
          <w:rFonts w:ascii="Traditional Arabic" w:hAnsi="Traditional Arabic" w:cs="Traditional Arabic"/>
          <w:color w:val="000000" w:themeColor="text1"/>
          <w:szCs w:val="32"/>
          <w:rtl/>
        </w:rPr>
        <w:t>»</w:t>
      </w:r>
      <w:r w:rsidRPr="00EF254F">
        <w:rPr>
          <w:rFonts w:ascii="Traditional Arabic" w:hAnsi="Traditional Arabic" w:cs="Traditional Arabic"/>
          <w:b/>
          <w:bCs/>
          <w:color w:val="000000" w:themeColor="text1"/>
          <w:szCs w:val="32"/>
          <w:vertAlign w:val="superscript"/>
          <w:rtl/>
        </w:rPr>
        <w:t>(</w:t>
      </w:r>
      <w:r w:rsidRPr="00EF254F">
        <w:rPr>
          <w:rStyle w:val="ab"/>
          <w:rFonts w:ascii="Traditional Arabic" w:hAnsi="Traditional Arabic" w:cs="Traditional Arabic"/>
          <w:b/>
          <w:bCs/>
          <w:color w:val="000000" w:themeColor="text1"/>
          <w:szCs w:val="32"/>
          <w:rtl/>
        </w:rPr>
        <w:footnoteReference w:id="105"/>
      </w:r>
      <w:r w:rsidRPr="00EF254F">
        <w:rPr>
          <w:rFonts w:ascii="Traditional Arabic" w:hAnsi="Traditional Arabic" w:cs="Traditional Arabic"/>
          <w:b/>
          <w:bCs/>
          <w:color w:val="000000" w:themeColor="text1"/>
          <w:szCs w:val="32"/>
          <w:vertAlign w:val="superscript"/>
          <w:rtl/>
        </w:rPr>
        <w:t>)</w:t>
      </w:r>
      <w:r w:rsidRPr="00EF254F">
        <w:rPr>
          <w:rFonts w:ascii="Traditional Arabic" w:hAnsi="Traditional Arabic" w:cs="Traditional Arabic"/>
          <w:color w:val="000000" w:themeColor="text1"/>
          <w:szCs w:val="32"/>
          <w:rtl/>
        </w:rPr>
        <w:t>.</w:t>
      </w:r>
    </w:p>
    <w:p w14:paraId="13BB1F10"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fa-IR"/>
        </w:rPr>
      </w:pPr>
      <w:r w:rsidRPr="00EF254F">
        <w:rPr>
          <w:rFonts w:ascii="Traditional Arabic" w:hAnsi="Traditional Arabic" w:cs="Traditional Arabic"/>
          <w:color w:val="000000" w:themeColor="text1"/>
          <w:szCs w:val="32"/>
          <w:rtl/>
        </w:rPr>
        <w:t xml:space="preserve">        أي أنّ </w:t>
      </w:r>
      <w:proofErr w:type="spellStart"/>
      <w:r w:rsidRPr="00EF254F">
        <w:rPr>
          <w:rFonts w:ascii="Traditional Arabic" w:hAnsi="Traditional Arabic" w:cs="Traditional Arabic"/>
          <w:color w:val="000000" w:themeColor="text1"/>
          <w:szCs w:val="32"/>
          <w:rtl/>
        </w:rPr>
        <w:t>لكلمة"خلق"معنى</w:t>
      </w:r>
      <w:proofErr w:type="spellEnd"/>
      <w:r w:rsidRPr="00EF254F">
        <w:rPr>
          <w:rFonts w:ascii="Traditional Arabic" w:hAnsi="Traditional Arabic" w:cs="Traditional Arabic"/>
          <w:color w:val="000000" w:themeColor="text1"/>
          <w:szCs w:val="32"/>
          <w:rtl/>
        </w:rPr>
        <w:t xml:space="preserve"> ثابتا قارًا في المعاجم، وإنما الذي يجدد المعنى هو العوامل المؤثرة فيه والقرائن المتصلة به، وهذا تماما ما ذهب إليه "</w:t>
      </w:r>
      <w:r w:rsidRPr="00EF254F">
        <w:rPr>
          <w:rFonts w:ascii="Traditional Arabic" w:hAnsi="Traditional Arabic" w:cs="Traditional Arabic"/>
          <w:b/>
          <w:bCs/>
          <w:color w:val="000000" w:themeColor="text1"/>
          <w:szCs w:val="32"/>
          <w:rtl/>
        </w:rPr>
        <w:t xml:space="preserve">ستيفن </w:t>
      </w:r>
      <w:proofErr w:type="spellStart"/>
      <w:r w:rsidRPr="00EF254F">
        <w:rPr>
          <w:rFonts w:ascii="Traditional Arabic" w:hAnsi="Traditional Arabic" w:cs="Traditional Arabic"/>
          <w:b/>
          <w:bCs/>
          <w:color w:val="000000" w:themeColor="text1"/>
          <w:szCs w:val="32"/>
          <w:rtl/>
        </w:rPr>
        <w:t>أولمان</w:t>
      </w:r>
      <w:proofErr w:type="spellEnd"/>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color w:val="000000" w:themeColor="text1"/>
          <w:szCs w:val="32"/>
          <w:rtl/>
        </w:rPr>
        <w:t xml:space="preserve"> في كتابه: "</w:t>
      </w:r>
      <w:r w:rsidRPr="00EF254F">
        <w:rPr>
          <w:rFonts w:ascii="Traditional Arabic" w:hAnsi="Traditional Arabic" w:cs="Traditional Arabic"/>
          <w:b/>
          <w:bCs/>
          <w:color w:val="000000" w:themeColor="text1"/>
          <w:szCs w:val="32"/>
          <w:rtl/>
          <w:lang w:bidi="ar-DZ"/>
        </w:rPr>
        <w:t>دور الكلمة في اللغة"</w:t>
      </w:r>
      <w:r w:rsidRPr="00EF254F">
        <w:rPr>
          <w:rFonts w:ascii="Traditional Arabic" w:hAnsi="Traditional Arabic" w:cs="Traditional Arabic"/>
          <w:color w:val="000000" w:themeColor="text1"/>
          <w:szCs w:val="32"/>
          <w:rtl/>
        </w:rPr>
        <w:t xml:space="preserve">...حينما قال أن الخلق معناه الحقيقي هو التقدير ووضع القياسات الضرورية للشيء أو الثوب قبل عملية قصه، وقد أوضح </w:t>
      </w:r>
      <w:proofErr w:type="spellStart"/>
      <w:r w:rsidRPr="00EF254F">
        <w:rPr>
          <w:rFonts w:ascii="Traditional Arabic" w:hAnsi="Traditional Arabic" w:cs="Traditional Arabic"/>
          <w:color w:val="000000" w:themeColor="text1"/>
          <w:szCs w:val="32"/>
          <w:rtl/>
        </w:rPr>
        <w:t>مقصوده</w:t>
      </w:r>
      <w:proofErr w:type="spellEnd"/>
      <w:r w:rsidRPr="00EF254F">
        <w:rPr>
          <w:rFonts w:ascii="Traditional Arabic" w:hAnsi="Traditional Arabic" w:cs="Traditional Arabic"/>
          <w:color w:val="000000" w:themeColor="text1"/>
          <w:szCs w:val="32"/>
          <w:rtl/>
        </w:rPr>
        <w:t xml:space="preserve"> بما ضربه من أمثلة للاستعمالات المجازية للكلمة</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106"/>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 وبين أن الخلق المقصود في قولنا خلق الله العباد يعود إلى معنى الخياطة للثوب أي تقديره وقياسه قبل شق قطعة القماش وتفصيلها ثم بعد ذلك تأتي عملية الخياطة، وكذلك الله</w:t>
      </w:r>
      <w:r w:rsidRPr="00EF254F">
        <w:rPr>
          <w:rFonts w:ascii="Traditional Arabic" w:hAnsi="Traditional Arabic" w:cs="Traditional Arabic"/>
          <w:color w:val="000000" w:themeColor="text1"/>
          <w:szCs w:val="32"/>
          <w:rtl/>
          <w:lang w:bidi="ar-DZ"/>
        </w:rPr>
        <w:t xml:space="preserve"> عز وجل خلق الخلق بتقدير مسبق وفصل في تقديره كل شيء يتعلق بالخلق ثم خلقهم، ولذلك قال الزمخشري: ومن المجاز: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 xml:space="preserve">اللهُ </w:t>
      </w:r>
      <w:r w:rsidRPr="00EF254F">
        <w:rPr>
          <w:rStyle w:val="rfdMoshtaq"/>
          <w:rFonts w:ascii="Traditional Arabic" w:hAnsi="Traditional Arabic"/>
          <w:color w:val="000000" w:themeColor="text1"/>
          <w:szCs w:val="32"/>
          <w:rtl/>
        </w:rPr>
        <w:t>الخلقَ</w:t>
      </w:r>
      <w:r w:rsidRPr="00EF254F">
        <w:rPr>
          <w:rFonts w:ascii="Traditional Arabic" w:hAnsi="Traditional Arabic" w:cs="Traditional Arabic"/>
          <w:color w:val="000000" w:themeColor="text1"/>
          <w:szCs w:val="32"/>
          <w:rtl/>
          <w:lang w:bidi="fa-IR"/>
        </w:rPr>
        <w:t>، ثم أعقب المعنى المجازي بمعان أخر مجازية تبين التوليد الدلالي للكلمة خلق الناجمة عن الاستعمالات المجازية والتي تصب في حوض البلاغة بما يعنيه من حسن استعمال وروعة تركيب</w:t>
      </w:r>
      <w:r w:rsidRPr="00EF254F">
        <w:rPr>
          <w:rFonts w:ascii="Traditional Arabic" w:hAnsi="Traditional Arabic" w:cs="Traditional Arabic"/>
          <w:color w:val="000000" w:themeColor="text1"/>
          <w:szCs w:val="32"/>
          <w:rtl/>
          <w:lang w:bidi="ar-DZ"/>
        </w:rPr>
        <w:t>؛</w:t>
      </w:r>
      <w:r w:rsidRPr="00EF254F">
        <w:rPr>
          <w:rStyle w:val="rfdBold2"/>
          <w:rFonts w:ascii="Traditional Arabic" w:hAnsi="Traditional Arabic"/>
          <w:color w:val="000000" w:themeColor="text1"/>
          <w:sz w:val="32"/>
          <w:szCs w:val="32"/>
          <w:rtl/>
        </w:rPr>
        <w:t xml:space="preserve">ومن </w:t>
      </w:r>
      <w:proofErr w:type="spellStart"/>
      <w:r w:rsidRPr="00EF254F">
        <w:rPr>
          <w:rStyle w:val="rfdBold2"/>
          <w:rFonts w:ascii="Traditional Arabic" w:hAnsi="Traditional Arabic"/>
          <w:color w:val="000000" w:themeColor="text1"/>
          <w:sz w:val="32"/>
          <w:szCs w:val="32"/>
          <w:rtl/>
        </w:rPr>
        <w:t>المجاز:</w:t>
      </w:r>
      <w:r w:rsidRPr="00EF254F">
        <w:rPr>
          <w:rStyle w:val="rfdMoshtaq"/>
          <w:rFonts w:ascii="Traditional Arabic" w:hAnsi="Traditional Arabic"/>
          <w:color w:val="000000" w:themeColor="text1"/>
          <w:szCs w:val="32"/>
          <w:rtl/>
        </w:rPr>
        <w:t>«خَلَقَ</w:t>
      </w:r>
      <w:proofErr w:type="spellEnd"/>
      <w:r w:rsidRPr="00EF254F">
        <w:rPr>
          <w:rStyle w:val="rfdMoshtaq"/>
          <w:rFonts w:ascii="Traditional Arabic" w:hAnsi="Traditional Arabic"/>
          <w:color w:val="000000" w:themeColor="text1"/>
          <w:szCs w:val="32"/>
          <w:rtl/>
        </w:rPr>
        <w:t xml:space="preserve"> </w:t>
      </w:r>
      <w:r w:rsidRPr="00EF254F">
        <w:rPr>
          <w:rFonts w:ascii="Traditional Arabic" w:hAnsi="Traditional Arabic" w:cs="Traditional Arabic"/>
          <w:color w:val="000000" w:themeColor="text1"/>
          <w:szCs w:val="32"/>
          <w:rtl/>
          <w:lang w:bidi="fa-IR"/>
        </w:rPr>
        <w:t xml:space="preserve">اللهُ </w:t>
      </w:r>
      <w:r w:rsidRPr="00EF254F">
        <w:rPr>
          <w:rStyle w:val="rfdMoshtaq"/>
          <w:rFonts w:ascii="Traditional Arabic" w:hAnsi="Traditional Arabic"/>
          <w:color w:val="000000" w:themeColor="text1"/>
          <w:szCs w:val="32"/>
          <w:rtl/>
        </w:rPr>
        <w:t>الخلقَ</w:t>
      </w:r>
      <w:r w:rsidRPr="00EF254F">
        <w:rPr>
          <w:rFonts w:ascii="Traditional Arabic" w:hAnsi="Traditional Arabic" w:cs="Traditional Arabic"/>
          <w:color w:val="000000" w:themeColor="text1"/>
          <w:szCs w:val="32"/>
          <w:rtl/>
          <w:lang w:bidi="fa-IR"/>
        </w:rPr>
        <w:t xml:space="preserve">: أوجده على تقديرٍ أوجبته الحكمة، وهو ربّ </w:t>
      </w:r>
      <w:r w:rsidRPr="00EF254F">
        <w:rPr>
          <w:rStyle w:val="rfdMoshtaq"/>
          <w:rFonts w:ascii="Traditional Arabic" w:hAnsi="Traditional Arabic"/>
          <w:color w:val="000000" w:themeColor="text1"/>
          <w:szCs w:val="32"/>
          <w:rtl/>
        </w:rPr>
        <w:t>الخليقة</w:t>
      </w:r>
      <w:r w:rsidRPr="00EF254F">
        <w:rPr>
          <w:rFonts w:ascii="Traditional Arabic" w:hAnsi="Traditional Arabic" w:cs="Traditional Arabic"/>
          <w:color w:val="000000" w:themeColor="text1"/>
          <w:szCs w:val="32"/>
          <w:rtl/>
          <w:lang w:bidi="fa-IR"/>
        </w:rPr>
        <w:t xml:space="preserve"> و</w:t>
      </w:r>
      <w:r w:rsidRPr="00EF254F">
        <w:rPr>
          <w:rStyle w:val="rfdMoshtaq"/>
          <w:rFonts w:ascii="Traditional Arabic" w:hAnsi="Traditional Arabic"/>
          <w:color w:val="000000" w:themeColor="text1"/>
          <w:szCs w:val="32"/>
          <w:rtl/>
        </w:rPr>
        <w:t>الخَلائق.</w:t>
      </w:r>
      <w:r w:rsidRPr="00EF254F">
        <w:rPr>
          <w:rFonts w:ascii="Traditional Arabic" w:hAnsi="Traditional Arabic" w:cs="Traditional Arabic"/>
          <w:color w:val="000000" w:themeColor="text1"/>
          <w:szCs w:val="32"/>
          <w:rtl/>
          <w:lang w:bidi="fa-IR"/>
        </w:rPr>
        <w:t xml:space="preserve"> وامرأةٌ</w:t>
      </w:r>
      <w:r w:rsidRPr="00EF254F">
        <w:rPr>
          <w:rStyle w:val="rfdMoshtaq"/>
          <w:rFonts w:ascii="Traditional Arabic" w:hAnsi="Traditional Arabic"/>
          <w:color w:val="000000" w:themeColor="text1"/>
          <w:szCs w:val="32"/>
          <w:rtl/>
        </w:rPr>
        <w:t xml:space="preserve"> خليقةٌ</w:t>
      </w:r>
      <w:r w:rsidRPr="00EF254F">
        <w:rPr>
          <w:rFonts w:ascii="Traditional Arabic" w:hAnsi="Traditional Arabic" w:cs="Traditional Arabic"/>
          <w:color w:val="000000" w:themeColor="text1"/>
          <w:szCs w:val="32"/>
          <w:rtl/>
          <w:lang w:bidi="fa-IR"/>
        </w:rPr>
        <w:t xml:space="preserve">: ذات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 xml:space="preserve">وجِسْمٍ. ورجل </w:t>
      </w:r>
      <w:r w:rsidRPr="00EF254F">
        <w:rPr>
          <w:rStyle w:val="rfdMoshtaq"/>
          <w:rFonts w:ascii="Traditional Arabic" w:hAnsi="Traditional Arabic"/>
          <w:color w:val="000000" w:themeColor="text1"/>
          <w:szCs w:val="32"/>
          <w:rtl/>
        </w:rPr>
        <w:t>مختَلَقٌ</w:t>
      </w:r>
      <w:r w:rsidRPr="00EF254F">
        <w:rPr>
          <w:rFonts w:ascii="Traditional Arabic" w:hAnsi="Traditional Arabic" w:cs="Traditional Arabic"/>
          <w:color w:val="000000" w:themeColor="text1"/>
          <w:szCs w:val="32"/>
          <w:rtl/>
          <w:lang w:bidi="fa-IR"/>
        </w:rPr>
        <w:t xml:space="preserve">: حسَن </w:t>
      </w:r>
      <w:r w:rsidRPr="00EF254F">
        <w:rPr>
          <w:rStyle w:val="rfdMoshtaq"/>
          <w:rFonts w:ascii="Traditional Arabic" w:hAnsi="Traditional Arabic"/>
          <w:color w:val="000000" w:themeColor="text1"/>
          <w:szCs w:val="32"/>
          <w:rtl/>
        </w:rPr>
        <w:t>الخِلقة</w:t>
      </w:r>
      <w:r w:rsidRPr="00EF254F">
        <w:rPr>
          <w:rFonts w:ascii="Traditional Arabic" w:hAnsi="Traditional Arabic" w:cs="Traditional Arabic"/>
          <w:color w:val="000000" w:themeColor="text1"/>
          <w:szCs w:val="32"/>
          <w:rtl/>
          <w:lang w:bidi="fa-IR"/>
        </w:rPr>
        <w:t>، وامرأة</w:t>
      </w:r>
      <w:r w:rsidRPr="00EF254F">
        <w:rPr>
          <w:rStyle w:val="rfdMoshtaq"/>
          <w:rFonts w:ascii="Traditional Arabic" w:hAnsi="Traditional Arabic"/>
          <w:color w:val="000000" w:themeColor="text1"/>
          <w:szCs w:val="32"/>
          <w:rtl/>
        </w:rPr>
        <w:t xml:space="preserve"> مختلَقة</w:t>
      </w:r>
      <w:r w:rsidRPr="00EF254F">
        <w:rPr>
          <w:rFonts w:ascii="Traditional Arabic" w:hAnsi="Traditional Arabic" w:cs="Traditional Arabic"/>
          <w:color w:val="000000" w:themeColor="text1"/>
          <w:szCs w:val="32"/>
          <w:rtl/>
          <w:lang w:bidi="fa-IR"/>
        </w:rPr>
        <w:t xml:space="preserve">. ويقال للفرس ربّما أجاد الأَحَذّ من الحُضْرِ وليس بمختَلَق. وله </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حسَن و</w:t>
      </w:r>
      <w:r w:rsidRPr="00EF254F">
        <w:rPr>
          <w:rStyle w:val="rfdMoshtaq"/>
          <w:rFonts w:ascii="Traditional Arabic" w:hAnsi="Traditional Arabic"/>
          <w:color w:val="000000" w:themeColor="text1"/>
          <w:szCs w:val="32"/>
          <w:rtl/>
        </w:rPr>
        <w:t>خليقة</w:t>
      </w:r>
      <w:r w:rsidRPr="00EF254F">
        <w:rPr>
          <w:rFonts w:ascii="Traditional Arabic" w:hAnsi="Traditional Arabic" w:cs="Traditional Arabic"/>
          <w:color w:val="000000" w:themeColor="text1"/>
          <w:szCs w:val="32"/>
          <w:rtl/>
          <w:lang w:bidi="fa-IR"/>
        </w:rPr>
        <w:t xml:space="preserve"> وهي ما</w:t>
      </w:r>
      <w:r w:rsidRPr="00EF254F">
        <w:rPr>
          <w:rStyle w:val="rfdMoshtaq"/>
          <w:rFonts w:ascii="Traditional Arabic" w:hAnsi="Traditional Arabic"/>
          <w:color w:val="000000" w:themeColor="text1"/>
          <w:szCs w:val="32"/>
          <w:rtl/>
        </w:rPr>
        <w:t xml:space="preserve"> خُلق </w:t>
      </w:r>
      <w:r w:rsidRPr="00EF254F">
        <w:rPr>
          <w:rFonts w:ascii="Traditional Arabic" w:hAnsi="Traditional Arabic" w:cs="Traditional Arabic"/>
          <w:color w:val="000000" w:themeColor="text1"/>
          <w:szCs w:val="32"/>
          <w:rtl/>
          <w:lang w:bidi="fa-IR"/>
        </w:rPr>
        <w:t>عليه من طبيعته و</w:t>
      </w:r>
      <w:r w:rsidRPr="00EF254F">
        <w:rPr>
          <w:rStyle w:val="rfdMoshtaq"/>
          <w:rFonts w:ascii="Traditional Arabic" w:hAnsi="Traditional Arabic"/>
          <w:color w:val="000000" w:themeColor="text1"/>
          <w:szCs w:val="32"/>
          <w:rtl/>
        </w:rPr>
        <w:t xml:space="preserve">تخلّق </w:t>
      </w:r>
      <w:r w:rsidRPr="00EF254F">
        <w:rPr>
          <w:rFonts w:ascii="Traditional Arabic" w:hAnsi="Traditional Arabic" w:cs="Traditional Arabic"/>
          <w:color w:val="000000" w:themeColor="text1"/>
          <w:szCs w:val="32"/>
          <w:rtl/>
          <w:lang w:bidi="fa-IR"/>
        </w:rPr>
        <w:t>بكذا. و</w:t>
      </w:r>
      <w:r w:rsidRPr="00EF254F">
        <w:rPr>
          <w:rStyle w:val="rfdMoshtaq"/>
          <w:rFonts w:ascii="Traditional Arabic" w:hAnsi="Traditional Arabic"/>
          <w:color w:val="000000" w:themeColor="text1"/>
          <w:szCs w:val="32"/>
          <w:rtl/>
        </w:rPr>
        <w:t xml:space="preserve">خالقِ </w:t>
      </w:r>
      <w:r w:rsidRPr="00EF254F">
        <w:rPr>
          <w:rFonts w:ascii="Traditional Arabic" w:hAnsi="Traditional Arabic" w:cs="Traditional Arabic"/>
          <w:color w:val="000000" w:themeColor="text1"/>
          <w:szCs w:val="32"/>
          <w:rtl/>
          <w:lang w:bidi="fa-IR"/>
        </w:rPr>
        <w:t>الناس ولا تخالِفْهم. وهو</w:t>
      </w:r>
      <w:r w:rsidRPr="00EF254F">
        <w:rPr>
          <w:rStyle w:val="rfdMoshtaq"/>
          <w:rFonts w:ascii="Traditional Arabic" w:hAnsi="Traditional Arabic"/>
          <w:color w:val="000000" w:themeColor="text1"/>
          <w:szCs w:val="32"/>
          <w:rtl/>
        </w:rPr>
        <w:t xml:space="preserve"> خليق </w:t>
      </w:r>
      <w:r w:rsidRPr="00EF254F">
        <w:rPr>
          <w:rFonts w:ascii="Traditional Arabic" w:hAnsi="Traditional Arabic" w:cs="Traditional Arabic"/>
          <w:color w:val="000000" w:themeColor="text1"/>
          <w:szCs w:val="32"/>
          <w:rtl/>
          <w:lang w:bidi="fa-IR"/>
        </w:rPr>
        <w:t>لكذا: كأنّما</w:t>
      </w:r>
      <w:r w:rsidRPr="00EF254F">
        <w:rPr>
          <w:rStyle w:val="rfdMoshtaq"/>
          <w:rFonts w:ascii="Traditional Arabic" w:hAnsi="Traditional Arabic"/>
          <w:color w:val="000000" w:themeColor="text1"/>
          <w:szCs w:val="32"/>
          <w:rtl/>
        </w:rPr>
        <w:t xml:space="preserve"> خُلق </w:t>
      </w:r>
      <w:r w:rsidRPr="00EF254F">
        <w:rPr>
          <w:rFonts w:ascii="Traditional Arabic" w:hAnsi="Traditional Arabic" w:cs="Traditional Arabic"/>
          <w:color w:val="000000" w:themeColor="text1"/>
          <w:szCs w:val="32"/>
          <w:rtl/>
          <w:lang w:bidi="fa-IR"/>
        </w:rPr>
        <w:t xml:space="preserve">له وطُبع عليه، وهم </w:t>
      </w:r>
      <w:r w:rsidRPr="00EF254F">
        <w:rPr>
          <w:rStyle w:val="rfdMoshtaq"/>
          <w:rFonts w:ascii="Traditional Arabic" w:hAnsi="Traditional Arabic"/>
          <w:color w:val="000000" w:themeColor="text1"/>
          <w:szCs w:val="32"/>
          <w:rtl/>
        </w:rPr>
        <w:t>خُلَقاء</w:t>
      </w:r>
      <w:r w:rsidRPr="00EF254F">
        <w:rPr>
          <w:rFonts w:ascii="Traditional Arabic" w:hAnsi="Traditional Arabic" w:cs="Traditional Arabic"/>
          <w:color w:val="000000" w:themeColor="text1"/>
          <w:szCs w:val="32"/>
          <w:rtl/>
          <w:lang w:bidi="fa-IR"/>
        </w:rPr>
        <w:t xml:space="preserve"> لذلك، وقد</w:t>
      </w:r>
      <w:r w:rsidRPr="00EF254F">
        <w:rPr>
          <w:rStyle w:val="rfdMoshtaq"/>
          <w:rFonts w:ascii="Traditional Arabic" w:hAnsi="Traditional Arabic"/>
          <w:color w:val="000000" w:themeColor="text1"/>
          <w:szCs w:val="32"/>
          <w:rtl/>
        </w:rPr>
        <w:t xml:space="preserve"> خَلُق خلاقَة</w:t>
      </w:r>
      <w:r w:rsidRPr="00EF254F">
        <w:rPr>
          <w:rFonts w:ascii="Traditional Arabic" w:hAnsi="Traditional Arabic" w:cs="Traditional Arabic"/>
          <w:color w:val="000000" w:themeColor="text1"/>
          <w:szCs w:val="32"/>
          <w:rtl/>
          <w:lang w:bidi="fa-IR"/>
        </w:rPr>
        <w:t>. و</w:t>
      </w:r>
      <w:r w:rsidRPr="00EF254F">
        <w:rPr>
          <w:rStyle w:val="rfdMoshtaq"/>
          <w:rFonts w:ascii="Traditional Arabic" w:hAnsi="Traditional Arabic"/>
          <w:color w:val="000000" w:themeColor="text1"/>
          <w:szCs w:val="32"/>
          <w:rtl/>
        </w:rPr>
        <w:t xml:space="preserve">خَلَقَ </w:t>
      </w:r>
      <w:r w:rsidRPr="00EF254F">
        <w:rPr>
          <w:rFonts w:ascii="Traditional Arabic" w:hAnsi="Traditional Arabic" w:cs="Traditional Arabic"/>
          <w:color w:val="000000" w:themeColor="text1"/>
          <w:szCs w:val="32"/>
          <w:rtl/>
          <w:lang w:bidi="fa-IR"/>
        </w:rPr>
        <w:t>الإفكَ و</w:t>
      </w:r>
      <w:r w:rsidRPr="00EF254F">
        <w:rPr>
          <w:rStyle w:val="rfdMoshtaq"/>
          <w:rFonts w:ascii="Traditional Arabic" w:hAnsi="Traditional Arabic"/>
          <w:color w:val="000000" w:themeColor="text1"/>
          <w:szCs w:val="32"/>
          <w:rtl/>
        </w:rPr>
        <w:t>اختَلَقَه.</w:t>
      </w:r>
      <w:r w:rsidRPr="00EF254F">
        <w:rPr>
          <w:rFonts w:ascii="Traditional Arabic" w:hAnsi="Traditional Arabic" w:cs="Traditional Arabic"/>
          <w:color w:val="000000" w:themeColor="text1"/>
          <w:szCs w:val="32"/>
          <w:rtl/>
          <w:lang w:bidi="fa-IR"/>
        </w:rPr>
        <w:t xml:space="preserve"> ويقال للسائل: </w:t>
      </w:r>
      <w:r w:rsidRPr="00EF254F">
        <w:rPr>
          <w:rStyle w:val="rfdMoshtaq"/>
          <w:rFonts w:ascii="Traditional Arabic" w:hAnsi="Traditional Arabic"/>
          <w:color w:val="000000" w:themeColor="text1"/>
          <w:szCs w:val="32"/>
          <w:rtl/>
        </w:rPr>
        <w:t xml:space="preserve">أخْلَقتَ </w:t>
      </w:r>
      <w:r w:rsidRPr="00EF254F">
        <w:rPr>
          <w:rFonts w:ascii="Traditional Arabic" w:hAnsi="Traditional Arabic" w:cs="Traditional Arabic"/>
          <w:color w:val="000000" w:themeColor="text1"/>
          <w:szCs w:val="32"/>
          <w:rtl/>
          <w:lang w:bidi="fa-IR"/>
        </w:rPr>
        <w:t>وجهَكَ. و</w:t>
      </w:r>
      <w:r w:rsidRPr="00EF254F">
        <w:rPr>
          <w:rStyle w:val="rfdMoshtaq"/>
          <w:rFonts w:ascii="Traditional Arabic" w:hAnsi="Traditional Arabic"/>
          <w:color w:val="000000" w:themeColor="text1"/>
          <w:szCs w:val="32"/>
          <w:rtl/>
        </w:rPr>
        <w:t xml:space="preserve">أخلقَ </w:t>
      </w:r>
      <w:r w:rsidRPr="00EF254F">
        <w:rPr>
          <w:rFonts w:ascii="Traditional Arabic" w:hAnsi="Traditional Arabic" w:cs="Traditional Arabic"/>
          <w:color w:val="000000" w:themeColor="text1"/>
          <w:szCs w:val="32"/>
          <w:rtl/>
          <w:lang w:bidi="fa-IR"/>
        </w:rPr>
        <w:t xml:space="preserve">شبابُه: ولّى. وضَرَبه على </w:t>
      </w:r>
      <w:r w:rsidRPr="00EF254F">
        <w:rPr>
          <w:rStyle w:val="rfdMoshtaq"/>
          <w:rFonts w:ascii="Traditional Arabic" w:hAnsi="Traditional Arabic"/>
          <w:color w:val="000000" w:themeColor="text1"/>
          <w:szCs w:val="32"/>
          <w:rtl/>
        </w:rPr>
        <w:t>خَلْقاء</w:t>
      </w:r>
      <w:r w:rsidRPr="00EF254F">
        <w:rPr>
          <w:rFonts w:ascii="Traditional Arabic" w:hAnsi="Traditional Arabic" w:cs="Traditional Arabic"/>
          <w:color w:val="000000" w:themeColor="text1"/>
          <w:szCs w:val="32"/>
          <w:rtl/>
          <w:lang w:bidi="fa-IR"/>
        </w:rPr>
        <w:t xml:space="preserve"> جَبْهته أي على مُستواها وسُحِبُوا على </w:t>
      </w:r>
      <w:r w:rsidRPr="00EF254F">
        <w:rPr>
          <w:rStyle w:val="rfdMoshtaq"/>
          <w:rFonts w:ascii="Traditional Arabic" w:hAnsi="Traditional Arabic"/>
          <w:color w:val="000000" w:themeColor="text1"/>
          <w:szCs w:val="32"/>
          <w:rtl/>
        </w:rPr>
        <w:t>خَلْقا وات</w:t>
      </w:r>
      <w:r w:rsidRPr="00EF254F">
        <w:rPr>
          <w:rFonts w:ascii="Traditional Arabic" w:hAnsi="Traditional Arabic" w:cs="Traditional Arabic"/>
          <w:color w:val="000000" w:themeColor="text1"/>
          <w:szCs w:val="32"/>
          <w:rtl/>
          <w:lang w:bidi="fa-IR"/>
        </w:rPr>
        <w:t>جِباههم</w:t>
      </w:r>
      <w:r w:rsidRPr="00EF254F">
        <w:rPr>
          <w:rStyle w:val="rfdBold2"/>
          <w:rFonts w:ascii="Traditional Arabic" w:hAnsi="Traditional Arabic"/>
          <w:color w:val="000000" w:themeColor="text1"/>
          <w:sz w:val="32"/>
          <w:szCs w:val="32"/>
          <w:lang w:bidi="fa-IR"/>
        </w:rPr>
        <w:t>«</w:t>
      </w:r>
      <w:r w:rsidRPr="00EF254F">
        <w:rPr>
          <w:rStyle w:val="rfdBold2"/>
          <w:rFonts w:ascii="Traditional Arabic" w:hAnsi="Traditional Arabic"/>
          <w:color w:val="000000" w:themeColor="text1"/>
          <w:sz w:val="32"/>
          <w:szCs w:val="32"/>
          <w:vertAlign w:val="superscript"/>
          <w:rtl/>
          <w:lang w:bidi="fa-IR"/>
        </w:rPr>
        <w:t>(</w:t>
      </w:r>
      <w:r w:rsidRPr="00EF254F">
        <w:rPr>
          <w:rStyle w:val="ab"/>
          <w:rFonts w:ascii="Traditional Arabic" w:hAnsi="Traditional Arabic" w:cs="Traditional Arabic"/>
          <w:color w:val="000000" w:themeColor="text1"/>
          <w:szCs w:val="32"/>
          <w:rtl/>
        </w:rPr>
        <w:footnoteReference w:id="107"/>
      </w:r>
      <w:r w:rsidRPr="00EF254F">
        <w:rPr>
          <w:rStyle w:val="rfdBold2"/>
          <w:rFonts w:ascii="Traditional Arabic" w:hAnsi="Traditional Arabic"/>
          <w:color w:val="000000" w:themeColor="text1"/>
          <w:sz w:val="32"/>
          <w:szCs w:val="32"/>
          <w:vertAlign w:val="superscript"/>
          <w:rtl/>
          <w:lang w:bidi="fa-IR"/>
        </w:rPr>
        <w:t>)</w:t>
      </w:r>
    </w:p>
    <w:p w14:paraId="0CA36D00" w14:textId="77777777" w:rsidR="0011592F" w:rsidRPr="00EF254F" w:rsidRDefault="0011592F" w:rsidP="00772D3C">
      <w:pPr>
        <w:pStyle w:val="a9"/>
        <w:bidi/>
        <w:spacing w:before="0" w:before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إن المتأمل في هذا المثال الحي يتبيّن له كيف تتنقل المعاني من صميم دلالتها الحرفية التي وضعت من أجلها </w:t>
      </w:r>
    </w:p>
    <w:p w14:paraId="749957B6"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للمرة الأولى إلى معان أخرٍ، والحقيقة أن المُمَاثلة والمشابهة تلعب دورًا فعّالًا في فقدان الكلمات لمعناها الحرفي وتبنيها لمعان متجددة.</w:t>
      </w:r>
    </w:p>
    <w:p w14:paraId="39C6E298"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t xml:space="preserve">  </w:t>
      </w:r>
      <w:r w:rsidR="00C567AF"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والواضح من المجاز السابق أن:</w:t>
      </w:r>
      <w:r w:rsidRPr="00EF254F">
        <w:rPr>
          <w:rFonts w:ascii="Traditional Arabic" w:hAnsi="Traditional Arabic" w:cs="Traditional Arabic"/>
          <w:color w:val="000000" w:themeColor="text1"/>
          <w:sz w:val="22"/>
          <w:szCs w:val="22"/>
          <w:rtl/>
          <w:lang w:bidi="ar-DZ"/>
        </w:rPr>
        <w:t xml:space="preserve"> </w:t>
      </w:r>
      <w:r w:rsidRPr="00EF254F">
        <w:rPr>
          <w:rFonts w:ascii="Traditional Arabic" w:hAnsi="Traditional Arabic" w:cs="Traditional Arabic"/>
          <w:color w:val="000000" w:themeColor="text1"/>
          <w:sz w:val="32"/>
          <w:szCs w:val="32"/>
          <w:rtl/>
          <w:lang w:bidi="ar-DZ"/>
        </w:rPr>
        <w:t xml:space="preserve">كلمة </w:t>
      </w:r>
      <w:r w:rsidRPr="00EF254F">
        <w:rPr>
          <w:rFonts w:ascii="Traditional Arabic" w:hAnsi="Traditional Arabic" w:cs="Traditional Arabic"/>
          <w:b/>
          <w:bCs/>
          <w:color w:val="000000" w:themeColor="text1"/>
          <w:sz w:val="32"/>
          <w:szCs w:val="32"/>
          <w:rtl/>
          <w:lang w:bidi="ar-DZ"/>
        </w:rPr>
        <w:t>"خلق"</w:t>
      </w:r>
      <w:r w:rsidRPr="00EF254F">
        <w:rPr>
          <w:rFonts w:ascii="Traditional Arabic" w:hAnsi="Traditional Arabic" w:cs="Traditional Arabic"/>
          <w:color w:val="000000" w:themeColor="text1"/>
          <w:sz w:val="22"/>
          <w:szCs w:val="22"/>
          <w:rtl/>
          <w:lang w:bidi="ar-DZ"/>
        </w:rPr>
        <w:t xml:space="preserve"> </w:t>
      </w:r>
      <w:r w:rsidRPr="00EF254F">
        <w:rPr>
          <w:rFonts w:ascii="Traditional Arabic" w:hAnsi="Traditional Arabic" w:cs="Traditional Arabic"/>
          <w:color w:val="000000" w:themeColor="text1"/>
          <w:sz w:val="32"/>
          <w:szCs w:val="32"/>
          <w:rtl/>
          <w:lang w:bidi="ar-DZ"/>
        </w:rPr>
        <w:t>قد استعملت بطريقة استعارية، والواضح أيضا أنها وضفت مجازا لمعنى آخر شبيه أو يكاد يكون مماثلا تماما للمعنى الأول</w:t>
      </w:r>
      <w:r w:rsidRPr="00EF254F">
        <w:rPr>
          <w:rFonts w:ascii="Traditional Arabic" w:hAnsi="Traditional Arabic" w:cs="Traditional Arabic" w:hint="cs"/>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 وإنما الذي جعل المماثلة تبدو متطابقة ليس هو الخلق بمفهومه العام المتعارف عليه، لكن مسألة التقدير في الخلق تبدو ذات أثر عميق في انتقال الدلالة وسحبها لغرض استعاري محض، حيث إن خلق الخلق تم بتقدير أولا من الله عز وجل ثم بعد ذلك  انتقل المعنى إلى ما يقوم به الخياط من عمل شبيه للخلق الإلـهي:</w:t>
      </w:r>
      <w:r w:rsidRPr="00EF254F">
        <w:rPr>
          <w:rFonts w:ascii="Traditional Arabic" w:hAnsi="Traditional Arabic" w:cs="Traditional Arabic"/>
          <w:color w:val="000000" w:themeColor="text1"/>
          <w:sz w:val="32"/>
          <w:szCs w:val="32"/>
          <w:lang w:bidi="fa-IR"/>
        </w:rPr>
        <w:t>»</w:t>
      </w:r>
      <w:r w:rsidRPr="00EF254F">
        <w:rPr>
          <w:rFonts w:ascii="Traditional Arabic" w:hAnsi="Traditional Arabic" w:cs="Traditional Arabic"/>
          <w:color w:val="000000" w:themeColor="text1"/>
          <w:sz w:val="32"/>
          <w:szCs w:val="32"/>
          <w:rtl/>
        </w:rPr>
        <w:t xml:space="preserve"> المعجم إذًا جزء من اللغة، ولكنه ليس نظامًا من أنظمة اللغة. هو من اللغة لأنه سجّل لكلماتها ولمعاني هذه الكلمات، وهي صامتة بالفعل ولكنها صالحة بالقوة لأن تصير ألفاظًا مسموعة، أو خطوطًا مكتوبة مقروءة في سياق كلام، فالمعجم إذن معين صامت ساكن هادي مستعمل بالقوة لا بالفعل، شأنه في ذلك شأن اللغة كلها؛ حيث عبر عنها أحد العلماء الغ</w:t>
      </w:r>
      <w:r w:rsidRPr="00EF254F">
        <w:rPr>
          <w:rFonts w:ascii="Traditional Arabic" w:hAnsi="Traditional Arabic" w:cs="Traditional Arabic" w:hint="cs"/>
          <w:color w:val="000000" w:themeColor="text1"/>
          <w:sz w:val="32"/>
          <w:szCs w:val="32"/>
          <w:rtl/>
        </w:rPr>
        <w:t>ـ</w:t>
      </w:r>
      <w:r w:rsidRPr="00EF254F">
        <w:rPr>
          <w:rFonts w:ascii="Traditional Arabic" w:hAnsi="Traditional Arabic" w:cs="Traditional Arabic"/>
          <w:color w:val="000000" w:themeColor="text1"/>
          <w:sz w:val="32"/>
          <w:szCs w:val="32"/>
          <w:rtl/>
        </w:rPr>
        <w:t xml:space="preserve">ربيين بقوله: إنها </w:t>
      </w:r>
      <w:proofErr w:type="spellStart"/>
      <w:r w:rsidRPr="00EF254F">
        <w:rPr>
          <w:rFonts w:ascii="Traditional Arabic" w:hAnsi="Traditional Arabic" w:cs="Traditional Arabic"/>
          <w:b/>
          <w:bCs/>
          <w:color w:val="000000" w:themeColor="text1"/>
          <w:sz w:val="32"/>
          <w:szCs w:val="32"/>
        </w:rPr>
        <w:t>Silentreservoire</w:t>
      </w:r>
      <w:proofErr w:type="spellEnd"/>
      <w:r w:rsidRPr="00EF254F">
        <w:rPr>
          <w:rFonts w:ascii="Traditional Arabic" w:hAnsi="Traditional Arabic" w:cs="Traditional Arabic"/>
          <w:color w:val="000000" w:themeColor="text1"/>
          <w:sz w:val="32"/>
          <w:szCs w:val="32"/>
          <w:rtl/>
        </w:rPr>
        <w:t xml:space="preserve"> وهذا المعين </w:t>
      </w:r>
      <w:proofErr w:type="spellStart"/>
      <w:r w:rsidRPr="00EF254F">
        <w:rPr>
          <w:rFonts w:ascii="Traditional Arabic" w:hAnsi="Traditional Arabic" w:cs="Traditional Arabic"/>
          <w:color w:val="000000" w:themeColor="text1"/>
          <w:sz w:val="32"/>
          <w:szCs w:val="32"/>
          <w:rtl/>
        </w:rPr>
        <w:t>الاستاتيكي</w:t>
      </w:r>
      <w:proofErr w:type="spellEnd"/>
      <w:r w:rsidRPr="00EF254F">
        <w:rPr>
          <w:rFonts w:ascii="Traditional Arabic" w:hAnsi="Traditional Arabic" w:cs="Traditional Arabic"/>
          <w:color w:val="000000" w:themeColor="text1"/>
          <w:sz w:val="32"/>
          <w:szCs w:val="32"/>
          <w:rtl/>
        </w:rPr>
        <w:t xml:space="preserve"> إذا وضع في حالة استعمال وحركة وديناميكية أصبحت النتيجة كلامًا لا لغة. فكلمة "رجل" مثلًا موجودة مختزنة في تجربة الجماعة صامتة صالحة لأن يستعملها الفرد عند الإرادة، فإذا لم يستعملها ظلت صامتة ساكنة هادئة، وهي في هذه الحالة جزء من اللغة لا من الكلام، فإذا نطقها الفرد أو كتبها أخرجها من مجال القوة إلى مجال الفعل، وجعلها جزءًا من الكلام الذي هو نشاط </w:t>
      </w:r>
      <w:proofErr w:type="gramStart"/>
      <w:r w:rsidRPr="00EF254F">
        <w:rPr>
          <w:rFonts w:ascii="Traditional Arabic" w:hAnsi="Traditional Arabic" w:cs="Traditional Arabic"/>
          <w:color w:val="000000" w:themeColor="text1"/>
          <w:sz w:val="32"/>
          <w:szCs w:val="32"/>
          <w:rtl/>
        </w:rPr>
        <w:t>وسلوك»</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10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1DEFB644" w14:textId="77777777" w:rsidR="0011592F" w:rsidRPr="00EF254F" w:rsidRDefault="0011592F" w:rsidP="00772D3C">
      <w:pPr>
        <w:pStyle w:val="11"/>
        <w:spacing w:after="240" w:line="360" w:lineRule="auto"/>
        <w:rPr>
          <w:rFonts w:ascii="Traditional Arabic" w:hAnsi="Traditional Arabic" w:cs="Traditional Arabic"/>
          <w:b/>
          <w:bCs/>
          <w:color w:val="000000" w:themeColor="text1"/>
          <w:sz w:val="56"/>
          <w:szCs w:val="36"/>
          <w:rtl/>
        </w:rPr>
      </w:pPr>
      <w:bookmarkStart w:id="75" w:name="_Toc148454747"/>
      <w:bookmarkStart w:id="76" w:name="_Toc152203471"/>
      <w:r w:rsidRPr="00EF254F">
        <w:rPr>
          <w:rFonts w:ascii="Traditional Arabic" w:hAnsi="Traditional Arabic" w:cs="Traditional Arabic"/>
          <w:b/>
          <w:bCs/>
          <w:color w:val="000000" w:themeColor="text1"/>
          <w:sz w:val="56"/>
          <w:szCs w:val="36"/>
          <w:rtl/>
        </w:rPr>
        <w:t>ثانيا/ رحلة المعنى من المعجم إلى الجانب التداولي</w:t>
      </w:r>
      <w:bookmarkEnd w:id="75"/>
      <w:bookmarkEnd w:id="76"/>
    </w:p>
    <w:p w14:paraId="10300867" w14:textId="77777777" w:rsidR="0011592F" w:rsidRPr="00EF254F" w:rsidRDefault="0011592F" w:rsidP="00772D3C">
      <w:pPr>
        <w:pStyle w:val="a9"/>
        <w:bidi/>
        <w:spacing w:before="0" w:beforeAutospacing="0" w:after="24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إن</w:t>
      </w:r>
      <w:r w:rsidRPr="00EF254F">
        <w:rPr>
          <w:rFonts w:ascii="Traditional Arabic" w:hAnsi="Traditional Arabic" w:cs="Traditional Arabic" w:hint="cs"/>
          <w:color w:val="000000" w:themeColor="text1"/>
          <w:sz w:val="32"/>
          <w:szCs w:val="32"/>
          <w:rtl/>
        </w:rPr>
        <w:t xml:space="preserve"> معاني الكلمات في</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اللغة</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و</w:t>
      </w:r>
      <w:r w:rsidRPr="00EF254F">
        <w:rPr>
          <w:rFonts w:ascii="Traditional Arabic" w:hAnsi="Traditional Arabic" w:cs="Traditional Arabic"/>
          <w:color w:val="000000" w:themeColor="text1"/>
          <w:sz w:val="32"/>
          <w:szCs w:val="32"/>
          <w:rtl/>
        </w:rPr>
        <w:t xml:space="preserve">في رحلتها من المعجم إلى الجانب التداولي وفي أثناء تنقلها من وضع الصمت إلى وضع الحركة </w:t>
      </w:r>
      <w:proofErr w:type="spellStart"/>
      <w:r w:rsidRPr="00EF254F">
        <w:rPr>
          <w:rFonts w:ascii="Traditional Arabic" w:hAnsi="Traditional Arabic" w:cs="Traditional Arabic"/>
          <w:color w:val="000000" w:themeColor="text1"/>
          <w:sz w:val="32"/>
          <w:szCs w:val="32"/>
          <w:rtl/>
        </w:rPr>
        <w:t>والتفاعل،لا</w:t>
      </w:r>
      <w:proofErr w:type="spellEnd"/>
      <w:r w:rsidRPr="00EF254F">
        <w:rPr>
          <w:rFonts w:ascii="Traditional Arabic" w:hAnsi="Traditional Arabic" w:cs="Traditional Arabic"/>
          <w:color w:val="000000" w:themeColor="text1"/>
          <w:sz w:val="32"/>
          <w:szCs w:val="32"/>
          <w:rtl/>
        </w:rPr>
        <w:t xml:space="preserve"> بد لها من مرور بما يقتضيه قانون التأثر </w:t>
      </w:r>
      <w:proofErr w:type="spellStart"/>
      <w:r w:rsidRPr="00EF254F">
        <w:rPr>
          <w:rFonts w:ascii="Traditional Arabic" w:hAnsi="Traditional Arabic" w:cs="Traditional Arabic"/>
          <w:color w:val="000000" w:themeColor="text1"/>
          <w:sz w:val="32"/>
          <w:szCs w:val="32"/>
          <w:rtl/>
        </w:rPr>
        <w:t>والتأثير،بصفة</w:t>
      </w:r>
      <w:proofErr w:type="spellEnd"/>
      <w:r w:rsidRPr="00EF254F">
        <w:rPr>
          <w:rFonts w:ascii="Traditional Arabic" w:hAnsi="Traditional Arabic" w:cs="Traditional Arabic"/>
          <w:color w:val="000000" w:themeColor="text1"/>
          <w:sz w:val="32"/>
          <w:szCs w:val="32"/>
          <w:rtl/>
        </w:rPr>
        <w:t xml:space="preserve"> عفوية، وإن شئت قل بطريقة </w:t>
      </w:r>
      <w:r w:rsidRPr="00EF254F">
        <w:rPr>
          <w:rFonts w:ascii="Traditional Arabic" w:hAnsi="Traditional Arabic" w:cs="Traditional Arabic"/>
          <w:color w:val="000000" w:themeColor="text1"/>
          <w:sz w:val="32"/>
          <w:szCs w:val="32"/>
          <w:rtl/>
        </w:rPr>
        <w:lastRenderedPageBreak/>
        <w:t xml:space="preserve">عشوائية، حيث تنتقل على ألسنة المتداولين لها وهم قد لا يجهدون أنفسهم في التفرقة بين هذا القانون اللغوي وذاك، أو بين المعجم والمجاز، أو حتى بين الحقيقة والاستعارة لكن الأجدى والأهم بالنسبة لهم هو "المعنى" والطريقة التي يجعلونه به أقوى وأقدر على إحداث الهزة الانفعالية في المتلقي، أو السامع أو المخاطب، إن ما يشغل اهتمام المتداولين للغة، ليس هو المعجم أو قوانينه، ولا حتى المجاز وأساليبه، لكن الذي يشغل مستعمل اللغة هو المعنى ذاته </w:t>
      </w:r>
      <w:proofErr w:type="spellStart"/>
      <w:r w:rsidRPr="00EF254F">
        <w:rPr>
          <w:rFonts w:ascii="Traditional Arabic" w:hAnsi="Traditional Arabic" w:cs="Traditional Arabic"/>
          <w:color w:val="000000" w:themeColor="text1"/>
          <w:sz w:val="32"/>
          <w:szCs w:val="32"/>
          <w:rtl/>
        </w:rPr>
        <w:t>ولاشيء</w:t>
      </w:r>
      <w:proofErr w:type="spellEnd"/>
      <w:r w:rsidRPr="00EF254F">
        <w:rPr>
          <w:rFonts w:ascii="Traditional Arabic" w:hAnsi="Traditional Arabic" w:cs="Traditional Arabic"/>
          <w:color w:val="000000" w:themeColor="text1"/>
          <w:sz w:val="32"/>
          <w:szCs w:val="32"/>
          <w:rtl/>
        </w:rPr>
        <w:t xml:space="preserve"> غير المعنى، وتلك النقلة التناسبية كما يسميه بعض أنصار التيار اللساني الغربي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الذي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يفرض الاستعارة كبديل لفهم الكون الذي نعيش</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فيه</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0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حيث يقول </w:t>
      </w:r>
      <w:r w:rsidRPr="00EF254F">
        <w:rPr>
          <w:rFonts w:ascii="Traditional Arabic" w:hAnsi="Traditional Arabic" w:cs="Traditional Arabic"/>
          <w:b/>
          <w:bCs/>
          <w:color w:val="000000" w:themeColor="text1"/>
          <w:sz w:val="32"/>
          <w:szCs w:val="32"/>
          <w:rtl/>
        </w:rPr>
        <w:t>ماكس بلاك</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إن استخدام النماذج يشبه استعمال الاستعارات لأجل تحقيق </w:t>
      </w:r>
      <w:r w:rsidRPr="00EF254F">
        <w:rPr>
          <w:rFonts w:ascii="Traditional Arabic" w:hAnsi="Traditional Arabic" w:cs="Traditional Arabic"/>
          <w:b/>
          <w:bCs/>
          <w:color w:val="000000" w:themeColor="text1"/>
          <w:sz w:val="32"/>
          <w:szCs w:val="32"/>
          <w:rtl/>
        </w:rPr>
        <w:t xml:space="preserve">النقل التناسبي لمعجم ما، </w:t>
      </w:r>
      <w:r w:rsidRPr="00EF254F">
        <w:rPr>
          <w:rFonts w:ascii="Traditional Arabic" w:hAnsi="Traditional Arabic" w:cs="Traditional Arabic"/>
          <w:color w:val="000000" w:themeColor="text1"/>
          <w:sz w:val="32"/>
          <w:szCs w:val="32"/>
          <w:rtl/>
        </w:rPr>
        <w:t xml:space="preserve">ولذلك اعتبر </w:t>
      </w:r>
      <w:r w:rsidRPr="00EF254F">
        <w:rPr>
          <w:rFonts w:ascii="Traditional Arabic" w:hAnsi="Traditional Arabic" w:cs="Traditional Arabic"/>
          <w:b/>
          <w:bCs/>
          <w:color w:val="000000" w:themeColor="text1"/>
          <w:sz w:val="32"/>
          <w:szCs w:val="32"/>
          <w:rtl/>
        </w:rPr>
        <w:t>"المعنى"</w:t>
      </w:r>
      <w:r w:rsidRPr="00EF254F">
        <w:rPr>
          <w:rFonts w:ascii="Traditional Arabic" w:hAnsi="Traditional Arabic" w:cs="Traditional Arabic"/>
          <w:color w:val="000000" w:themeColor="text1"/>
          <w:sz w:val="32"/>
          <w:szCs w:val="32"/>
          <w:rtl/>
        </w:rPr>
        <w:t xml:space="preserve"> أهم وأجدى قضايا الدرس اللغوي الحديث بالدراسة والاهتمام والتتبع، إنه عنصر</w:t>
      </w:r>
      <w:r w:rsidRPr="00EF254F">
        <w:rPr>
          <w:rFonts w:ascii="Traditional Arabic" w:hAnsi="Traditional Arabic" w:cs="Traditional Arabic"/>
          <w:color w:val="000000" w:themeColor="text1"/>
          <w:sz w:val="20"/>
          <w:szCs w:val="20"/>
          <w:rtl/>
        </w:rPr>
        <w:t xml:space="preserve"> </w:t>
      </w:r>
      <w:r w:rsidRPr="00EF254F">
        <w:rPr>
          <w:rFonts w:ascii="Traditional Arabic" w:hAnsi="Traditional Arabic" w:cs="Traditional Arabic"/>
          <w:color w:val="000000" w:themeColor="text1"/>
          <w:sz w:val="32"/>
          <w:szCs w:val="32"/>
          <w:rtl/>
        </w:rPr>
        <w:t>مكون للدراسات</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اللسانية.ويذهب</w:t>
      </w:r>
      <w:proofErr w:type="spellEnd"/>
      <w:r w:rsidRPr="00EF254F">
        <w:rPr>
          <w:rFonts w:ascii="Traditional Arabic" w:hAnsi="Traditional Arabic" w:cs="Traditional Arabic"/>
          <w:color w:val="000000" w:themeColor="text1"/>
          <w:sz w:val="20"/>
          <w:szCs w:val="20"/>
          <w:rtl/>
        </w:rPr>
        <w:t xml:space="preserve"> </w:t>
      </w:r>
      <w:r w:rsidRPr="00EF254F">
        <w:rPr>
          <w:rFonts w:ascii="Traditional Arabic" w:hAnsi="Traditional Arabic" w:cs="Traditional Arabic"/>
          <w:b/>
          <w:bCs/>
          <w:color w:val="000000" w:themeColor="text1"/>
          <w:sz w:val="32"/>
          <w:szCs w:val="32"/>
          <w:rtl/>
        </w:rPr>
        <w:t xml:space="preserve">"ستيفن </w:t>
      </w:r>
      <w:proofErr w:type="spellStart"/>
      <w:r w:rsidRPr="00EF254F">
        <w:rPr>
          <w:rFonts w:ascii="Traditional Arabic" w:hAnsi="Traditional Arabic" w:cs="Traditional Arabic"/>
          <w:b/>
          <w:bCs/>
          <w:color w:val="000000" w:themeColor="text1"/>
          <w:sz w:val="32"/>
          <w:szCs w:val="32"/>
          <w:rtl/>
        </w:rPr>
        <w:t>أولمان</w:t>
      </w:r>
      <w:proofErr w:type="spellEnd"/>
      <w:r w:rsidRPr="00EF254F">
        <w:rPr>
          <w:rFonts w:ascii="Traditional Arabic" w:hAnsi="Traditional Arabic" w:cs="Traditional Arabic"/>
          <w:b/>
          <w:bCs/>
          <w:color w:val="000000" w:themeColor="text1"/>
          <w:sz w:val="32"/>
          <w:szCs w:val="32"/>
          <w:rtl/>
        </w:rPr>
        <w:t xml:space="preserve">":«أن المعنى </w:t>
      </w:r>
      <w:r w:rsidRPr="00EF254F">
        <w:rPr>
          <w:rFonts w:ascii="Traditional Arabic" w:hAnsi="Traditional Arabic" w:cs="Traditional Arabic"/>
          <w:color w:val="000000" w:themeColor="text1"/>
          <w:sz w:val="32"/>
          <w:szCs w:val="32"/>
          <w:rtl/>
        </w:rPr>
        <w:t>هو جوهر الدراسات اللغوية».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فالاستعارة هي الأداة التي تمكن اللغة من بناء النماذج الجديدة في التعبيرات، وبالتالي فهي تمكنها من تجديد المعاني وابتكار أساليب مجازية رائعة، أو خارقة للعادة، فكل استعارة إعلان عن نموذج  ضمني في الأساليب البديعة والتعابير الفصيحة: كل</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استعارة </w:t>
      </w:r>
      <w:r w:rsidRPr="00EF254F">
        <w:rPr>
          <w:rFonts w:ascii="Traditional Arabic" w:hAnsi="Traditional Arabic" w:cs="Traditional Arabic"/>
          <w:color w:val="000000" w:themeColor="text1"/>
          <w:sz w:val="32"/>
          <w:szCs w:val="32"/>
          <w:rtl/>
        </w:rPr>
        <w:t>هي الإعلان عن نموذج خفي».</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ar-DZ"/>
        </w:rPr>
        <w:footnoteReference w:id="111"/>
      </w:r>
      <w:r w:rsidRPr="00EF254F">
        <w:rPr>
          <w:rFonts w:ascii="Traditional Arabic" w:hAnsi="Traditional Arabic" w:cs="Traditional Arabic"/>
          <w:color w:val="000000" w:themeColor="text1"/>
          <w:sz w:val="32"/>
          <w:szCs w:val="32"/>
          <w:vertAlign w:val="superscript"/>
          <w:rtl/>
        </w:rPr>
        <w:t>)</w:t>
      </w:r>
    </w:p>
    <w:p w14:paraId="1DBF05A7"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والملاحظ أن القارئ الفذُّ يشعر برواد التأليف المعجمي في العربية، فقد وضعوا كل قواعد المعجم، وكل من جاء بعدهم من رواد المعاجم، لم يضيفوا جديد إلى نظام </w:t>
      </w:r>
      <w:proofErr w:type="gramStart"/>
      <w:r w:rsidRPr="00EF254F">
        <w:rPr>
          <w:rFonts w:ascii="Traditional Arabic" w:hAnsi="Traditional Arabic" w:cs="Traditional Arabic"/>
          <w:color w:val="000000" w:themeColor="text1"/>
          <w:sz w:val="32"/>
          <w:szCs w:val="32"/>
          <w:rtl/>
        </w:rPr>
        <w:t>السلف»</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11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4488DEB" w14:textId="77777777" w:rsidR="0011592F" w:rsidRPr="00EF254F" w:rsidRDefault="00B86065"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 xml:space="preserve">  فلقد أسهم علماء العربية في تتويج الدراسات المعجمية، ووضعوا أسسها العلمية على دعائم نظرية وتطبيقية صلبة</w:t>
      </w:r>
      <w:r w:rsidR="0011592F" w:rsidRPr="00EF254F">
        <w:rPr>
          <w:rFonts w:ascii="Traditional Arabic" w:hAnsi="Traditional Arabic" w:cs="Traditional Arabic"/>
          <w:color w:val="000000" w:themeColor="text1"/>
          <w:sz w:val="32"/>
          <w:szCs w:val="32"/>
          <w:rtl/>
          <w:lang w:bidi="ar-DZ"/>
        </w:rPr>
        <w:t xml:space="preserve">، ولقد أبدعوا وأجادوا في صنع المعاجم، </w:t>
      </w:r>
      <w:proofErr w:type="spellStart"/>
      <w:r w:rsidR="0011592F" w:rsidRPr="00EF254F">
        <w:rPr>
          <w:rFonts w:ascii="Traditional Arabic" w:hAnsi="Traditional Arabic" w:cs="Traditional Arabic"/>
          <w:color w:val="000000" w:themeColor="text1"/>
          <w:sz w:val="32"/>
          <w:szCs w:val="32"/>
          <w:rtl/>
          <w:lang w:bidi="ar-DZ"/>
        </w:rPr>
        <w:t>وبرعوافي</w:t>
      </w:r>
      <w:proofErr w:type="spellEnd"/>
      <w:r w:rsidR="0011592F" w:rsidRPr="00EF254F">
        <w:rPr>
          <w:rFonts w:ascii="Traditional Arabic" w:hAnsi="Traditional Arabic" w:cs="Traditional Arabic"/>
          <w:color w:val="000000" w:themeColor="text1"/>
          <w:sz w:val="32"/>
          <w:szCs w:val="32"/>
          <w:rtl/>
          <w:lang w:bidi="ar-DZ"/>
        </w:rPr>
        <w:t xml:space="preserve"> طرق تبويبها وترتيبها بالشكل الذي لم يدعوا فيه مجالًا لأحدٍ </w:t>
      </w:r>
      <w:proofErr w:type="spellStart"/>
      <w:r w:rsidR="0011592F" w:rsidRPr="00EF254F">
        <w:rPr>
          <w:rFonts w:ascii="Traditional Arabic" w:hAnsi="Traditional Arabic" w:cs="Traditional Arabic"/>
          <w:color w:val="000000" w:themeColor="text1"/>
          <w:sz w:val="32"/>
          <w:szCs w:val="32"/>
          <w:rtl/>
          <w:lang w:bidi="ar-DZ"/>
        </w:rPr>
        <w:t>بأنيعيب</w:t>
      </w:r>
      <w:proofErr w:type="spellEnd"/>
      <w:r w:rsidR="0011592F" w:rsidRPr="00EF254F">
        <w:rPr>
          <w:rFonts w:ascii="Traditional Arabic" w:hAnsi="Traditional Arabic" w:cs="Traditional Arabic"/>
          <w:color w:val="000000" w:themeColor="text1"/>
          <w:sz w:val="32"/>
          <w:szCs w:val="32"/>
          <w:rtl/>
          <w:lang w:bidi="ar-DZ"/>
        </w:rPr>
        <w:t xml:space="preserve"> على منهجهم شيئا، فقد كانوا مبدعين في تفكيرهم الترتيبي والمنهجي المعجمي، وكان اعتماد المنهج </w:t>
      </w:r>
      <w:r w:rsidR="0011592F" w:rsidRPr="00EF254F">
        <w:rPr>
          <w:rFonts w:ascii="Traditional Arabic" w:hAnsi="Traditional Arabic" w:cs="Traditional Arabic"/>
          <w:color w:val="000000" w:themeColor="text1"/>
          <w:sz w:val="32"/>
          <w:szCs w:val="32"/>
          <w:rtl/>
          <w:lang w:bidi="ar-DZ"/>
        </w:rPr>
        <w:lastRenderedPageBreak/>
        <w:t xml:space="preserve">الصوتي في طريقة </w:t>
      </w:r>
      <w:r w:rsidR="0011592F" w:rsidRPr="00EF254F">
        <w:rPr>
          <w:rFonts w:ascii="Traditional Arabic" w:hAnsi="Traditional Arabic" w:cs="Traditional Arabic"/>
          <w:b/>
          <w:bCs/>
          <w:color w:val="000000" w:themeColor="text1"/>
          <w:sz w:val="32"/>
          <w:szCs w:val="32"/>
          <w:rtl/>
          <w:lang w:bidi="ar-DZ"/>
        </w:rPr>
        <w:t>الخليل بن أحمد</w:t>
      </w:r>
      <w:r w:rsidR="0011592F" w:rsidRPr="00EF254F">
        <w:rPr>
          <w:rFonts w:ascii="Traditional Arabic" w:hAnsi="Traditional Arabic" w:cs="Traditional Arabic" w:hint="cs"/>
          <w:b/>
          <w:bCs/>
          <w:color w:val="000000" w:themeColor="text1"/>
          <w:sz w:val="32"/>
          <w:szCs w:val="32"/>
          <w:rtl/>
          <w:lang w:bidi="ar-DZ"/>
        </w:rPr>
        <w:t xml:space="preserve"> </w:t>
      </w:r>
      <w:r w:rsidR="0011592F" w:rsidRPr="00EF254F">
        <w:rPr>
          <w:rFonts w:ascii="Traditional Arabic" w:hAnsi="Traditional Arabic" w:cs="Traditional Arabic"/>
          <w:color w:val="000000" w:themeColor="text1"/>
          <w:sz w:val="32"/>
          <w:szCs w:val="32"/>
          <w:rtl/>
          <w:lang w:bidi="ar-DZ"/>
        </w:rPr>
        <w:t>(ت17</w:t>
      </w:r>
      <w:r w:rsidR="0011592F" w:rsidRPr="00EF254F">
        <w:rPr>
          <w:rFonts w:ascii="Traditional Arabic" w:hAnsi="Traditional Arabic" w:cs="Traditional Arabic" w:hint="cs"/>
          <w:color w:val="000000" w:themeColor="text1"/>
          <w:sz w:val="32"/>
          <w:szCs w:val="32"/>
          <w:rtl/>
          <w:lang w:bidi="ar-DZ"/>
        </w:rPr>
        <w:t>5</w:t>
      </w:r>
      <w:r w:rsidR="0011592F" w:rsidRPr="00EF254F">
        <w:rPr>
          <w:rFonts w:ascii="Traditional Arabic" w:hAnsi="Traditional Arabic" w:cs="Traditional Arabic"/>
          <w:color w:val="000000" w:themeColor="text1"/>
          <w:sz w:val="32"/>
          <w:szCs w:val="32"/>
          <w:rtl/>
          <w:lang w:bidi="ar-DZ"/>
        </w:rPr>
        <w:t xml:space="preserve">ه) في ترتيب </w:t>
      </w:r>
      <w:r w:rsidR="0011592F" w:rsidRPr="00EF254F">
        <w:rPr>
          <w:rFonts w:ascii="Traditional Arabic" w:hAnsi="Traditional Arabic" w:cs="Traditional Arabic"/>
          <w:b/>
          <w:bCs/>
          <w:color w:val="000000" w:themeColor="text1"/>
          <w:sz w:val="32"/>
          <w:szCs w:val="32"/>
          <w:rtl/>
          <w:lang w:bidi="ar-DZ"/>
        </w:rPr>
        <w:t xml:space="preserve">معجم العين </w:t>
      </w:r>
      <w:r w:rsidR="0011592F" w:rsidRPr="00EF254F">
        <w:rPr>
          <w:rFonts w:ascii="Traditional Arabic" w:hAnsi="Traditional Arabic" w:cs="Traditional Arabic"/>
          <w:color w:val="000000" w:themeColor="text1"/>
          <w:sz w:val="32"/>
          <w:szCs w:val="32"/>
          <w:rtl/>
          <w:lang w:bidi="ar-DZ"/>
        </w:rPr>
        <w:t xml:space="preserve">قمةً في الإبداع بما انتهجه من أسلوبٍ تنظيم وترتيب صوتي، وهو ما يعكس </w:t>
      </w:r>
      <w:proofErr w:type="spellStart"/>
      <w:r w:rsidR="0011592F" w:rsidRPr="00EF254F">
        <w:rPr>
          <w:rFonts w:ascii="Traditional Arabic" w:hAnsi="Traditional Arabic" w:cs="Traditional Arabic"/>
          <w:color w:val="000000" w:themeColor="text1"/>
          <w:sz w:val="32"/>
          <w:szCs w:val="32"/>
          <w:rtl/>
          <w:lang w:bidi="ar-DZ"/>
        </w:rPr>
        <w:t>عبقريته</w:t>
      </w:r>
      <w:proofErr w:type="spellEnd"/>
      <w:r w:rsidR="0011592F" w:rsidRPr="00EF254F">
        <w:rPr>
          <w:rFonts w:ascii="Traditional Arabic" w:hAnsi="Traditional Arabic" w:cs="Traditional Arabic"/>
          <w:color w:val="000000" w:themeColor="text1"/>
          <w:sz w:val="32"/>
          <w:szCs w:val="32"/>
          <w:rtl/>
          <w:lang w:bidi="ar-DZ"/>
        </w:rPr>
        <w:t xml:space="preserve"> ليس الصوتية فحسب، ولكن الصرفية والرياضية الحسابية والاشتقاقية...ثم أعقبه المصنفون في المعاجم، فمنهم من اعتمد منهجه ومنهم من خالفه، وأوجدوا الترتيب الألفبائي،... فكانوا بارعين بمناهجهم التي تعكس نفاذ بصيرتهم الصوتية والصرفية</w:t>
      </w:r>
      <w:r w:rsidR="0011592F" w:rsidRPr="00EF254F">
        <w:rPr>
          <w:rFonts w:ascii="Traditional Arabic" w:hAnsi="Traditional Arabic" w:cs="Traditional Arabic" w:hint="cs"/>
          <w:color w:val="000000" w:themeColor="text1"/>
          <w:sz w:val="32"/>
          <w:szCs w:val="32"/>
          <w:rtl/>
          <w:lang w:bidi="ar-DZ"/>
        </w:rPr>
        <w:t xml:space="preserve"> </w:t>
      </w:r>
      <w:r w:rsidR="0011592F" w:rsidRPr="00EF254F">
        <w:rPr>
          <w:rFonts w:ascii="Traditional Arabic" w:hAnsi="Traditional Arabic" w:cs="Traditional Arabic"/>
          <w:color w:val="000000" w:themeColor="text1"/>
          <w:sz w:val="32"/>
          <w:szCs w:val="32"/>
          <w:rtl/>
          <w:lang w:bidi="ar-DZ"/>
        </w:rPr>
        <w:t>في كيفية تنظيم المعجم وحسن ترتيبا</w:t>
      </w:r>
      <w:r w:rsidR="0011592F" w:rsidRPr="00EF254F">
        <w:rPr>
          <w:rFonts w:ascii="Traditional Arabic" w:hAnsi="Traditional Arabic" w:cs="Traditional Arabic" w:hint="cs"/>
          <w:color w:val="000000" w:themeColor="text1"/>
          <w:sz w:val="32"/>
          <w:szCs w:val="32"/>
          <w:rtl/>
          <w:lang w:bidi="ar-DZ"/>
        </w:rPr>
        <w:t xml:space="preserve"> </w:t>
      </w:r>
      <w:r w:rsidR="0011592F" w:rsidRPr="00EF254F">
        <w:rPr>
          <w:rFonts w:ascii="Traditional Arabic" w:hAnsi="Traditional Arabic" w:cs="Traditional Arabic"/>
          <w:color w:val="000000" w:themeColor="text1"/>
          <w:sz w:val="32"/>
          <w:szCs w:val="32"/>
          <w:rtl/>
          <w:lang w:bidi="ar-DZ"/>
        </w:rPr>
        <w:t>لمادة اللغوية فيه</w:t>
      </w:r>
      <w:r w:rsidR="0011592F" w:rsidRPr="00EF254F">
        <w:rPr>
          <w:rFonts w:ascii="Traditional Arabic" w:hAnsi="Traditional Arabic" w:cs="Traditional Arabic"/>
          <w:color w:val="000000" w:themeColor="text1"/>
          <w:sz w:val="32"/>
          <w:szCs w:val="32"/>
          <w:rtl/>
        </w:rPr>
        <w:t>.</w:t>
      </w:r>
    </w:p>
    <w:p w14:paraId="2E793754" w14:textId="77777777" w:rsidR="0011592F" w:rsidRPr="00EF254F" w:rsidRDefault="0011592F" w:rsidP="0079799A">
      <w:pPr>
        <w:pStyle w:val="3"/>
        <w:numPr>
          <w:ilvl w:val="0"/>
          <w:numId w:val="198"/>
        </w:numPr>
        <w:tabs>
          <w:tab w:val="right" w:pos="992"/>
        </w:tabs>
        <w:spacing w:before="0" w:line="360" w:lineRule="auto"/>
        <w:ind w:left="0" w:firstLine="567"/>
        <w:rPr>
          <w:rFonts w:ascii="Traditional Arabic" w:hAnsi="Traditional Arabic" w:cs="Traditional Arabic"/>
          <w:color w:val="000000" w:themeColor="text1"/>
          <w:szCs w:val="32"/>
        </w:rPr>
      </w:pPr>
      <w:bookmarkStart w:id="77" w:name="_Toc148454748"/>
      <w:bookmarkStart w:id="78" w:name="_Toc152203472"/>
      <w:r w:rsidRPr="00EF254F">
        <w:rPr>
          <w:rFonts w:ascii="Traditional Arabic" w:hAnsi="Traditional Arabic" w:cs="Traditional Arabic"/>
          <w:color w:val="000000" w:themeColor="text1"/>
          <w:sz w:val="36"/>
          <w:szCs w:val="36"/>
          <w:rtl/>
        </w:rPr>
        <w:t xml:space="preserve">المعنى الحقيقي </w:t>
      </w:r>
      <w:proofErr w:type="spellStart"/>
      <w:proofErr w:type="gramStart"/>
      <w:r w:rsidRPr="00EF254F">
        <w:rPr>
          <w:rFonts w:ascii="Traditional Arabic" w:hAnsi="Traditional Arabic" w:cs="Traditional Arabic"/>
          <w:color w:val="000000" w:themeColor="text1"/>
          <w:sz w:val="36"/>
          <w:szCs w:val="36"/>
          <w:rtl/>
        </w:rPr>
        <w:t>وقـ،انون</w:t>
      </w:r>
      <w:proofErr w:type="spellEnd"/>
      <w:proofErr w:type="gramEnd"/>
      <w:r w:rsidRPr="00EF254F">
        <w:rPr>
          <w:rFonts w:ascii="Traditional Arabic" w:hAnsi="Traditional Arabic" w:cs="Traditional Arabic"/>
          <w:color w:val="000000" w:themeColor="text1"/>
          <w:sz w:val="36"/>
          <w:szCs w:val="36"/>
          <w:rtl/>
        </w:rPr>
        <w:t xml:space="preserve"> الـمــعجم </w:t>
      </w:r>
      <w:r w:rsidRPr="00EF254F">
        <w:rPr>
          <w:rFonts w:ascii="Traditional Arabic" w:hAnsi="Traditional Arabic" w:cs="Traditional Arabic"/>
          <w:color w:val="000000" w:themeColor="text1"/>
          <w:szCs w:val="32"/>
          <w:rtl/>
        </w:rPr>
        <w:t>:</w:t>
      </w:r>
      <w:bookmarkEnd w:id="77"/>
      <w:bookmarkEnd w:id="78"/>
    </w:p>
    <w:p w14:paraId="7B4C6BE0" w14:textId="77777777" w:rsidR="0011592F" w:rsidRPr="00EF254F" w:rsidRDefault="007B1479" w:rsidP="0079799A">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 xml:space="preserve">إذا تناولنا المعنى الحقيقي وقانون المعجم والمعنى المجازي وقانون البلاغة، أمكن لنا أن نفهم </w:t>
      </w:r>
      <w:r w:rsidR="0011592F" w:rsidRPr="00EF254F">
        <w:rPr>
          <w:rFonts w:ascii="Traditional Arabic" w:hAnsi="Traditional Arabic" w:cs="Traditional Arabic"/>
          <w:b/>
          <w:bCs/>
          <w:color w:val="000000" w:themeColor="text1"/>
          <w:sz w:val="32"/>
          <w:szCs w:val="32"/>
          <w:rtl/>
        </w:rPr>
        <w:t>"بؤرة المعجم"</w:t>
      </w:r>
      <w:r w:rsidR="0011592F" w:rsidRPr="00EF254F">
        <w:rPr>
          <w:rFonts w:ascii="Traditional Arabic" w:hAnsi="Traditional Arabic" w:cs="Traditional Arabic"/>
          <w:color w:val="000000" w:themeColor="text1"/>
          <w:sz w:val="32"/>
          <w:szCs w:val="32"/>
          <w:rtl/>
        </w:rPr>
        <w:t xml:space="preserve"> وأمكن لنا من ثمة أن نعرف العنصرين: الحقيقي والمجازي في ضوء علم المعجم، ذلك ما علمنا أن المعجم، جزءا من اللغة</w:t>
      </w:r>
      <w:r w:rsidRPr="00EF254F">
        <w:rPr>
          <w:rFonts w:ascii="Traditional Arabic" w:hAnsi="Traditional Arabic" w:cs="Traditional Arabic" w:hint="cs"/>
          <w:color w:val="000000" w:themeColor="text1"/>
          <w:sz w:val="32"/>
          <w:szCs w:val="32"/>
          <w:rtl/>
        </w:rPr>
        <w:t>،</w:t>
      </w:r>
      <w:r w:rsidR="0011592F" w:rsidRPr="00EF254F">
        <w:rPr>
          <w:rFonts w:ascii="Traditional Arabic" w:hAnsi="Traditional Arabic" w:cs="Traditional Arabic"/>
          <w:color w:val="000000" w:themeColor="text1"/>
          <w:sz w:val="32"/>
          <w:szCs w:val="32"/>
          <w:rtl/>
        </w:rPr>
        <w:t xml:space="preserve"> حتى وإن لم يكن قانونا من قوانينها، غير أنه تحكمه شبكة من القوانين الداخلية التنظيمية.</w:t>
      </w:r>
      <w:r w:rsidRPr="00EF254F">
        <w:rPr>
          <w:rFonts w:ascii="Traditional Arabic" w:hAnsi="Traditional Arabic" w:cs="Traditional Arabic"/>
          <w:color w:val="000000" w:themeColor="text1"/>
          <w:sz w:val="32"/>
          <w:szCs w:val="32"/>
          <w:rtl/>
        </w:rPr>
        <w:t xml:space="preserve"> يقول </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b/>
          <w:bCs/>
          <w:color w:val="000000" w:themeColor="text1"/>
          <w:sz w:val="32"/>
          <w:szCs w:val="32"/>
          <w:rtl/>
        </w:rPr>
        <w:t>محمد أحمد أبو الفرج</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في ضوء حديثه عن المعاجم العربية </w:t>
      </w:r>
      <w:proofErr w:type="spellStart"/>
      <w:proofErr w:type="gramStart"/>
      <w:r w:rsidRPr="00EF254F">
        <w:rPr>
          <w:rFonts w:ascii="Traditional Arabic" w:hAnsi="Traditional Arabic" w:cs="Traditional Arabic"/>
          <w:color w:val="000000" w:themeColor="text1"/>
          <w:sz w:val="32"/>
          <w:szCs w:val="32"/>
          <w:rtl/>
        </w:rPr>
        <w:t>ونظامها:«</w:t>
      </w:r>
      <w:proofErr w:type="gramEnd"/>
      <w:r w:rsidRPr="00EF254F">
        <w:rPr>
          <w:rFonts w:ascii="Traditional Arabic" w:hAnsi="Traditional Arabic" w:cs="Traditional Arabic"/>
          <w:color w:val="000000" w:themeColor="text1"/>
          <w:sz w:val="32"/>
          <w:szCs w:val="32"/>
          <w:rtl/>
        </w:rPr>
        <w:t>والناظر</w:t>
      </w:r>
      <w:proofErr w:type="spellEnd"/>
      <w:r w:rsidRPr="00EF254F">
        <w:rPr>
          <w:rFonts w:ascii="Traditional Arabic" w:hAnsi="Traditional Arabic" w:cs="Traditional Arabic"/>
          <w:color w:val="000000" w:themeColor="text1"/>
          <w:sz w:val="32"/>
          <w:szCs w:val="32"/>
          <w:rtl/>
        </w:rPr>
        <w:t xml:space="preserve"> في المعاجم العربية يدرك أنها تبين كثيرا مما يدخل في  دائرة الدراسة الصرفية»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hint="cs"/>
          <w:color w:val="000000" w:themeColor="text1"/>
          <w:sz w:val="32"/>
          <w:szCs w:val="32"/>
          <w:rtl/>
        </w:rPr>
        <w:t xml:space="preserve"> لذلك فإن المعنى الحقيقي أو ما يمكنن أن سميه المعنى الأساسي هو </w:t>
      </w:r>
    </w:p>
    <w:p w14:paraId="3DD372D3"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«أما المعجم فهو إن كان جزءًا من اللغة فليس نظامًا، وإنما هو قائمة من الكلمات ذات المعاني المتباينة غير المتقابلة بالضرورة. وأما المعنى الاجتماعي الدلالي فينبئ على فكرة المقام الذي يجري فيه الكلام ويتوقف فهمه عليه، ولا يستغني عن التحليل اللغوي للمقال، أي: الجملة المنطوقة أو المكتوبة. وهذا المقام تحدده التجربة الاجتماعية، وتتعدد المقامات الاجتماعية بحسب إطار الثقافة، ولكن المقامات حتى في هذا الإطار لا تسلك في نظام ثابت لأن الثقافة </w:t>
      </w:r>
      <w:proofErr w:type="gramStart"/>
      <w:r w:rsidRPr="00EF254F">
        <w:rPr>
          <w:rFonts w:ascii="Traditional Arabic" w:hAnsi="Traditional Arabic" w:cs="Traditional Arabic"/>
          <w:color w:val="000000" w:themeColor="text1"/>
          <w:sz w:val="32"/>
          <w:szCs w:val="32"/>
          <w:rtl/>
        </w:rPr>
        <w:t>تتطور»</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114"/>
      </w:r>
      <w:r w:rsidRPr="00EF254F">
        <w:rPr>
          <w:rFonts w:ascii="Traditional Arabic" w:hAnsi="Traditional Arabic" w:cs="Traditional Arabic"/>
          <w:b/>
          <w:bCs/>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
          <w:bCs/>
          <w:color w:val="000000" w:themeColor="text1"/>
          <w:sz w:val="32"/>
          <w:szCs w:val="32"/>
          <w:rtl/>
        </w:rPr>
        <w:tab/>
      </w:r>
    </w:p>
    <w:p w14:paraId="73E8EBA1" w14:textId="77777777" w:rsidR="00267AF7" w:rsidRPr="00EF254F" w:rsidRDefault="00267AF7" w:rsidP="00267AF7">
      <w:pPr>
        <w:pStyle w:val="3"/>
        <w:numPr>
          <w:ilvl w:val="0"/>
          <w:numId w:val="198"/>
        </w:numPr>
        <w:tabs>
          <w:tab w:val="right" w:pos="992"/>
        </w:tabs>
        <w:spacing w:line="360" w:lineRule="auto"/>
        <w:rPr>
          <w:rFonts w:ascii="Traditional Arabic" w:hAnsi="Traditional Arabic" w:cs="Traditional Arabic"/>
          <w:color w:val="000000" w:themeColor="text1"/>
          <w:szCs w:val="32"/>
        </w:rPr>
      </w:pPr>
      <w:bookmarkStart w:id="79" w:name="_Toc152203473"/>
      <w:r w:rsidRPr="00EF254F">
        <w:rPr>
          <w:rFonts w:ascii="Traditional Arabic" w:hAnsi="Traditional Arabic" w:cs="Traditional Arabic"/>
          <w:color w:val="000000" w:themeColor="text1"/>
          <w:sz w:val="36"/>
          <w:szCs w:val="36"/>
          <w:rtl/>
        </w:rPr>
        <w:lastRenderedPageBreak/>
        <w:t xml:space="preserve">المعنى الحقيقي </w:t>
      </w:r>
      <w:proofErr w:type="spellStart"/>
      <w:proofErr w:type="gramStart"/>
      <w:r w:rsidRPr="00EF254F">
        <w:rPr>
          <w:rFonts w:ascii="Traditional Arabic" w:hAnsi="Traditional Arabic" w:cs="Traditional Arabic"/>
          <w:color w:val="000000" w:themeColor="text1"/>
          <w:sz w:val="36"/>
          <w:szCs w:val="36"/>
          <w:rtl/>
        </w:rPr>
        <w:t>وقـ،انون</w:t>
      </w:r>
      <w:proofErr w:type="spellEnd"/>
      <w:proofErr w:type="gramEnd"/>
      <w:r w:rsidRPr="00EF254F">
        <w:rPr>
          <w:rFonts w:ascii="Traditional Arabic" w:hAnsi="Traditional Arabic" w:cs="Traditional Arabic"/>
          <w:color w:val="000000" w:themeColor="text1"/>
          <w:sz w:val="36"/>
          <w:szCs w:val="36"/>
          <w:rtl/>
        </w:rPr>
        <w:t xml:space="preserve"> الـ</w:t>
      </w:r>
      <w:r w:rsidRPr="00EF254F">
        <w:rPr>
          <w:rFonts w:ascii="Traditional Arabic" w:hAnsi="Traditional Arabic" w:cs="Traditional Arabic" w:hint="cs"/>
          <w:color w:val="000000" w:themeColor="text1"/>
          <w:sz w:val="36"/>
          <w:szCs w:val="36"/>
          <w:rtl/>
        </w:rPr>
        <w:t>بلاغة</w:t>
      </w:r>
      <w:bookmarkEnd w:id="79"/>
    </w:p>
    <w:p w14:paraId="49A47DAB"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وقد سبق في قانون البلاغة، أن البلاغة ليست ألفاظا فقط، ولا معان فقط ولا هي محصلة مجموع هذا بذاك،</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بل البلاغة هي شبكة علاقات يمليها </w:t>
      </w:r>
      <w:r w:rsidRPr="00EF254F">
        <w:rPr>
          <w:rFonts w:ascii="Traditional Arabic" w:hAnsi="Traditional Arabic" w:cs="Traditional Arabic" w:hint="cs"/>
          <w:color w:val="000000" w:themeColor="text1"/>
          <w:sz w:val="32"/>
          <w:szCs w:val="32"/>
          <w:rtl/>
        </w:rPr>
        <w:t xml:space="preserve">التصوير البياني والزخرف البديعي </w:t>
      </w:r>
      <w:r w:rsidRPr="00EF254F">
        <w:rPr>
          <w:rFonts w:ascii="Traditional Arabic" w:hAnsi="Traditional Arabic" w:cs="Traditional Arabic"/>
          <w:color w:val="000000" w:themeColor="text1"/>
          <w:sz w:val="32"/>
          <w:szCs w:val="32"/>
          <w:rtl/>
        </w:rPr>
        <w:t>الاستعمال وتنتجها فنون القول، وليس ثمة قانونا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واضحا ومفصلًا يحكم البلاغة</w:t>
      </w:r>
      <w:r w:rsidRPr="00EF254F">
        <w:rPr>
          <w:rFonts w:ascii="Traditional Arabic" w:hAnsi="Traditional Arabic" w:cs="Traditional Arabic" w:hint="cs"/>
          <w:color w:val="000000" w:themeColor="text1"/>
          <w:sz w:val="32"/>
          <w:szCs w:val="32"/>
          <w:rtl/>
        </w:rPr>
        <w:t xml:space="preserve"> في القول،</w:t>
      </w:r>
      <w:r w:rsidRPr="00EF254F">
        <w:rPr>
          <w:rFonts w:ascii="Traditional Arabic" w:hAnsi="Traditional Arabic" w:cs="Traditional Arabic"/>
          <w:color w:val="000000" w:themeColor="text1"/>
          <w:sz w:val="32"/>
          <w:szCs w:val="32"/>
          <w:rtl/>
        </w:rPr>
        <w:t xml:space="preserve"> بمعنى </w:t>
      </w:r>
      <w:r w:rsidRPr="00EF254F">
        <w:rPr>
          <w:rFonts w:ascii="Traditional Arabic" w:hAnsi="Traditional Arabic" w:cs="Traditional Arabic"/>
          <w:b/>
          <w:bCs/>
          <w:color w:val="000000" w:themeColor="text1"/>
          <w:sz w:val="32"/>
          <w:szCs w:val="32"/>
          <w:rtl/>
        </w:rPr>
        <w:t>أن</w:t>
      </w:r>
      <w:r w:rsidRPr="00EF254F">
        <w:rPr>
          <w:rFonts w:ascii="Traditional Arabic" w:hAnsi="Traditional Arabic" w:cs="Traditional Arabic"/>
          <w:color w:val="000000" w:themeColor="text1"/>
          <w:sz w:val="32"/>
          <w:szCs w:val="32"/>
          <w:rtl/>
        </w:rPr>
        <w:t xml:space="preserve"> يجعل من اعتمده بليغا ومن تركه ليس من البلاغة في شيء، يحتاج البليغ إلى الإطالة والإسهاب، فإن هناك مواقف يحتاج فيها إلى الاختصار </w:t>
      </w:r>
      <w:proofErr w:type="spellStart"/>
      <w:r w:rsidRPr="00EF254F">
        <w:rPr>
          <w:rFonts w:ascii="Traditional Arabic" w:hAnsi="Traditional Arabic" w:cs="Traditional Arabic"/>
          <w:color w:val="000000" w:themeColor="text1"/>
          <w:sz w:val="32"/>
          <w:szCs w:val="32"/>
          <w:rtl/>
        </w:rPr>
        <w:t>والإيجازإذ</w:t>
      </w:r>
      <w:proofErr w:type="spellEnd"/>
      <w:r w:rsidRPr="00EF254F">
        <w:rPr>
          <w:rFonts w:ascii="Traditional Arabic" w:hAnsi="Traditional Arabic" w:cs="Traditional Arabic"/>
          <w:color w:val="000000" w:themeColor="text1"/>
          <w:sz w:val="32"/>
          <w:szCs w:val="32"/>
          <w:rtl/>
        </w:rPr>
        <w:t xml:space="preserve"> كان أكثرهم يؤدى عن </w:t>
      </w:r>
      <w:proofErr w:type="spellStart"/>
      <w:r w:rsidRPr="00EF254F">
        <w:rPr>
          <w:rFonts w:ascii="Traditional Arabic" w:hAnsi="Traditional Arabic" w:cs="Traditional Arabic"/>
          <w:color w:val="000000" w:themeColor="text1"/>
          <w:sz w:val="32"/>
          <w:szCs w:val="32"/>
          <w:rtl/>
        </w:rPr>
        <w:t>المعانى</w:t>
      </w:r>
      <w:proofErr w:type="spellEnd"/>
      <w:r w:rsidRPr="00EF254F">
        <w:rPr>
          <w:rFonts w:ascii="Traditional Arabic" w:hAnsi="Traditional Arabic" w:cs="Traditional Arabic"/>
          <w:color w:val="000000" w:themeColor="text1"/>
          <w:sz w:val="32"/>
          <w:szCs w:val="32"/>
          <w:rtl/>
        </w:rPr>
        <w:t xml:space="preserve"> التي يولدها بألفاظ تدل عليها! لكنهم يخرجون عن طريق البلاغة، ومنهاج الكتابة من وجهين:</w:t>
      </w:r>
    </w:p>
    <w:p w14:paraId="4675DE77"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i/>
          <w:iCs/>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color w:val="000000" w:themeColor="text1"/>
          <w:sz w:val="32"/>
          <w:szCs w:val="32"/>
          <w:rtl/>
        </w:rPr>
        <w:t>جاءفى</w:t>
      </w:r>
      <w:proofErr w:type="spellEnd"/>
      <w:r w:rsidRPr="00EF254F">
        <w:rPr>
          <w:rFonts w:ascii="Traditional Arabic" w:hAnsi="Traditional Arabic" w:cs="Traditional Arabic"/>
          <w:color w:val="000000" w:themeColor="text1"/>
          <w:sz w:val="32"/>
          <w:szCs w:val="32"/>
          <w:rtl/>
        </w:rPr>
        <w:t xml:space="preserve"> «قانون البلاغة» لأبى طاهر </w:t>
      </w:r>
      <w:proofErr w:type="spellStart"/>
      <w:r w:rsidRPr="00EF254F">
        <w:rPr>
          <w:rFonts w:ascii="Traditional Arabic" w:hAnsi="Traditional Arabic" w:cs="Traditional Arabic"/>
          <w:color w:val="000000" w:themeColor="text1"/>
          <w:sz w:val="32"/>
          <w:szCs w:val="32"/>
          <w:rtl/>
        </w:rPr>
        <w:t>البغدادى</w:t>
      </w:r>
      <w:proofErr w:type="spellEnd"/>
      <w:r w:rsidRPr="00EF254F">
        <w:rPr>
          <w:rFonts w:ascii="Traditional Arabic" w:hAnsi="Traditional Arabic" w:cs="Traditional Arabic"/>
          <w:color w:val="000000" w:themeColor="text1"/>
          <w:sz w:val="32"/>
          <w:szCs w:val="32"/>
          <w:rtl/>
        </w:rPr>
        <w:t xml:space="preserve">: سألت- أطال الله مدتك، وأدام نعمتك، وحرس دولتك- عن «البلاغة»! و«البلاغة» ليست ألفاظا فقط، ولا </w:t>
      </w:r>
      <w:proofErr w:type="gramStart"/>
      <w:r w:rsidRPr="00EF254F">
        <w:rPr>
          <w:rFonts w:ascii="Traditional Arabic" w:hAnsi="Traditional Arabic" w:cs="Traditional Arabic"/>
          <w:color w:val="000000" w:themeColor="text1"/>
          <w:sz w:val="32"/>
          <w:szCs w:val="32"/>
          <w:rtl/>
        </w:rPr>
        <w:t>معانى</w:t>
      </w:r>
      <w:proofErr w:type="gramEnd"/>
      <w:r w:rsidRPr="00EF254F">
        <w:rPr>
          <w:rFonts w:ascii="Traditional Arabic" w:hAnsi="Traditional Arabic" w:cs="Traditional Arabic"/>
          <w:color w:val="000000" w:themeColor="text1"/>
          <w:sz w:val="32"/>
          <w:szCs w:val="32"/>
          <w:rtl/>
        </w:rPr>
        <w:t xml:space="preserve"> فحسب، بل </w:t>
      </w:r>
      <w:proofErr w:type="spellStart"/>
      <w:r w:rsidRPr="00EF254F">
        <w:rPr>
          <w:rFonts w:ascii="Traditional Arabic" w:hAnsi="Traditional Arabic" w:cs="Traditional Arabic"/>
          <w:color w:val="000000" w:themeColor="text1"/>
          <w:sz w:val="32"/>
          <w:szCs w:val="32"/>
          <w:rtl/>
        </w:rPr>
        <w:t>هى</w:t>
      </w:r>
      <w:proofErr w:type="spellEnd"/>
      <w:r w:rsidRPr="00EF254F">
        <w:rPr>
          <w:rFonts w:ascii="Traditional Arabic" w:hAnsi="Traditional Arabic" w:cs="Traditional Arabic"/>
          <w:color w:val="000000" w:themeColor="text1"/>
          <w:sz w:val="32"/>
          <w:szCs w:val="32"/>
          <w:rtl/>
        </w:rPr>
        <w:t xml:space="preserve"> ألفاظ يعبّر بها عن معان! ولكن ليس هذا كما اتفق، ولا كيفما وقع، لأن ذلك لو جرى «هذا المجرى» لكان أكثر الناس بليغا، إذ كان أكثرهم يؤدى عن </w:t>
      </w:r>
      <w:proofErr w:type="spellStart"/>
      <w:r w:rsidRPr="00EF254F">
        <w:rPr>
          <w:rFonts w:ascii="Traditional Arabic" w:hAnsi="Traditional Arabic" w:cs="Traditional Arabic"/>
          <w:color w:val="000000" w:themeColor="text1"/>
          <w:sz w:val="32"/>
          <w:szCs w:val="32"/>
          <w:rtl/>
        </w:rPr>
        <w:t>المعانىالتى</w:t>
      </w:r>
      <w:proofErr w:type="spellEnd"/>
      <w:r w:rsidRPr="00EF254F">
        <w:rPr>
          <w:rFonts w:ascii="Traditional Arabic" w:hAnsi="Traditional Arabic" w:cs="Traditional Arabic"/>
          <w:color w:val="000000" w:themeColor="text1"/>
          <w:sz w:val="32"/>
          <w:szCs w:val="32"/>
          <w:rtl/>
        </w:rPr>
        <w:t xml:space="preserve"> يولدها بألفاظ تدل عليها! لكنهم يخرجون عن طريق البلاغة، ومنهاج الكتابة من وجهين:</w:t>
      </w:r>
      <w:r w:rsidRPr="00EF254F">
        <w:rPr>
          <w:rFonts w:ascii="Traditional Arabic" w:hAnsi="Traditional Arabic" w:cs="Traditional Arabic"/>
          <w:color w:val="000000" w:themeColor="text1"/>
          <w:sz w:val="32"/>
          <w:szCs w:val="32"/>
          <w:rtl/>
        </w:rPr>
        <w:tab/>
      </w:r>
      <w:proofErr w:type="gramStart"/>
      <w:r w:rsidRPr="00EF254F">
        <w:rPr>
          <w:rFonts w:ascii="Traditional Arabic" w:hAnsi="Traditional Arabic" w:cs="Traditional Arabic"/>
          <w:b/>
          <w:bCs/>
          <w:color w:val="000000" w:themeColor="text1"/>
          <w:sz w:val="32"/>
          <w:szCs w:val="32"/>
          <w:rtl/>
        </w:rPr>
        <w:t>أحدهما:</w:t>
      </w:r>
      <w:r w:rsidRPr="00EF254F">
        <w:rPr>
          <w:rFonts w:ascii="Traditional Arabic" w:hAnsi="Traditional Arabic" w:cs="Traditional Arabic"/>
          <w:color w:val="000000" w:themeColor="text1"/>
          <w:sz w:val="32"/>
          <w:szCs w:val="32"/>
          <w:rtl/>
        </w:rPr>
        <w:t xml:space="preserve">  أن</w:t>
      </w:r>
      <w:proofErr w:type="gramEnd"/>
      <w:r w:rsidRPr="00EF254F">
        <w:rPr>
          <w:rFonts w:ascii="Traditional Arabic" w:hAnsi="Traditional Arabic" w:cs="Traditional Arabic"/>
          <w:color w:val="000000" w:themeColor="text1"/>
          <w:sz w:val="32"/>
          <w:szCs w:val="32"/>
          <w:rtl/>
        </w:rPr>
        <w:t xml:space="preserve"> تكون الألفاظ مستكرهة، </w:t>
      </w:r>
      <w:proofErr w:type="spellStart"/>
      <w:r w:rsidRPr="00EF254F">
        <w:rPr>
          <w:rFonts w:ascii="Traditional Arabic" w:hAnsi="Traditional Arabic" w:cs="Traditional Arabic"/>
          <w:color w:val="000000" w:themeColor="text1"/>
          <w:sz w:val="32"/>
          <w:szCs w:val="32"/>
          <w:rtl/>
        </w:rPr>
        <w:t>مستوخمة</w:t>
      </w:r>
      <w:proofErr w:type="spellEnd"/>
      <w:r w:rsidRPr="00EF254F">
        <w:rPr>
          <w:rFonts w:ascii="Traditional Arabic" w:hAnsi="Traditional Arabic" w:cs="Traditional Arabic"/>
          <w:color w:val="000000" w:themeColor="text1"/>
          <w:sz w:val="32"/>
          <w:szCs w:val="32"/>
          <w:rtl/>
        </w:rPr>
        <w:t>، غير مرصوفة، ولا منتظمة!</w:t>
      </w:r>
    </w:p>
    <w:p w14:paraId="32E450CD" w14:textId="77777777" w:rsidR="0011592F" w:rsidRPr="00EF254F" w:rsidRDefault="00B86065" w:rsidP="00772D3C">
      <w:pPr>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b/>
          <w:bCs/>
          <w:color w:val="000000" w:themeColor="text1"/>
          <w:szCs w:val="32"/>
          <w:rtl/>
        </w:rPr>
        <w:t xml:space="preserve">        </w:t>
      </w:r>
      <w:proofErr w:type="spellStart"/>
      <w:r w:rsidR="0011592F" w:rsidRPr="00EF254F">
        <w:rPr>
          <w:rFonts w:ascii="Traditional Arabic" w:hAnsi="Traditional Arabic" w:cs="Traditional Arabic"/>
          <w:b/>
          <w:bCs/>
          <w:color w:val="000000" w:themeColor="text1"/>
          <w:szCs w:val="32"/>
          <w:rtl/>
        </w:rPr>
        <w:t>والثانى</w:t>
      </w:r>
      <w:proofErr w:type="spellEnd"/>
      <w:r w:rsidR="0011592F" w:rsidRPr="00EF254F">
        <w:rPr>
          <w:rFonts w:ascii="Traditional Arabic" w:hAnsi="Traditional Arabic" w:cs="Traditional Arabic"/>
          <w:b/>
          <w:bCs/>
          <w:color w:val="000000" w:themeColor="text1"/>
          <w:szCs w:val="32"/>
          <w:rtl/>
        </w:rPr>
        <w:t>:</w:t>
      </w:r>
      <w:r w:rsidR="0011592F" w:rsidRPr="00EF254F">
        <w:rPr>
          <w:rFonts w:ascii="Traditional Arabic" w:hAnsi="Traditional Arabic" w:cs="Traditional Arabic"/>
          <w:color w:val="000000" w:themeColor="text1"/>
          <w:szCs w:val="32"/>
          <w:rtl/>
        </w:rPr>
        <w:t xml:space="preserve"> أن تكون كثيرة يغنى بعضها عن بعض، ويمكن أن يعبّر عن المعنى الدال بأقلّ منها». وإذا كانت هناك مواقف يحتاج فيها إلى إشباع المعنى، وتوكيده، وتكريره، حيث يحتاج البليغ إلى الإطالة والإسهاب، فإن هناك مواقف يحتاج فيها إلى الاختصار </w:t>
      </w:r>
      <w:proofErr w:type="gramStart"/>
      <w:r w:rsidR="0011592F" w:rsidRPr="00EF254F">
        <w:rPr>
          <w:rFonts w:ascii="Traditional Arabic" w:hAnsi="Traditional Arabic" w:cs="Traditional Arabic"/>
          <w:color w:val="000000" w:themeColor="text1"/>
          <w:szCs w:val="32"/>
          <w:rtl/>
        </w:rPr>
        <w:t>« وهذا</w:t>
      </w:r>
      <w:proofErr w:type="gramEnd"/>
      <w:r w:rsidR="0011592F" w:rsidRPr="00EF254F">
        <w:rPr>
          <w:rFonts w:ascii="Traditional Arabic" w:hAnsi="Traditional Arabic" w:cs="Traditional Arabic"/>
          <w:color w:val="000000" w:themeColor="text1"/>
          <w:szCs w:val="32"/>
          <w:rtl/>
        </w:rPr>
        <w:t xml:space="preserve"> مذهب العرب، وعادتهم </w:t>
      </w:r>
      <w:proofErr w:type="spellStart"/>
      <w:r w:rsidR="0011592F" w:rsidRPr="00EF254F">
        <w:rPr>
          <w:rFonts w:ascii="Traditional Arabic" w:hAnsi="Traditional Arabic" w:cs="Traditional Arabic"/>
          <w:color w:val="000000" w:themeColor="text1"/>
          <w:szCs w:val="32"/>
          <w:rtl/>
        </w:rPr>
        <w:t>فى</w:t>
      </w:r>
      <w:proofErr w:type="spellEnd"/>
      <w:r w:rsidR="0011592F" w:rsidRPr="00EF254F">
        <w:rPr>
          <w:rFonts w:ascii="Traditional Arabic" w:hAnsi="Traditional Arabic" w:cs="Traditional Arabic"/>
          <w:color w:val="000000" w:themeColor="text1"/>
          <w:szCs w:val="32"/>
          <w:rtl/>
        </w:rPr>
        <w:t xml:space="preserve"> العبارة، فإنهم يشيرون إلى المعاني </w:t>
      </w:r>
      <w:proofErr w:type="spellStart"/>
      <w:r w:rsidR="0011592F" w:rsidRPr="00EF254F">
        <w:rPr>
          <w:rFonts w:ascii="Traditional Arabic" w:hAnsi="Traditional Arabic" w:cs="Traditional Arabic"/>
          <w:color w:val="000000" w:themeColor="text1"/>
          <w:szCs w:val="32"/>
          <w:rtl/>
        </w:rPr>
        <w:t>بأوحى</w:t>
      </w:r>
      <w:proofErr w:type="spellEnd"/>
      <w:r w:rsidR="0011592F" w:rsidRPr="00EF254F">
        <w:rPr>
          <w:rFonts w:ascii="Traditional Arabic" w:hAnsi="Traditional Arabic" w:cs="Traditional Arabic"/>
          <w:color w:val="000000" w:themeColor="text1"/>
          <w:szCs w:val="32"/>
          <w:rtl/>
        </w:rPr>
        <w:t xml:space="preserve"> إشارة والإيجاز! هذا، وأكثر ما عليه الناس </w:t>
      </w:r>
      <w:proofErr w:type="spellStart"/>
      <w:r w:rsidR="0011592F" w:rsidRPr="00EF254F">
        <w:rPr>
          <w:rFonts w:ascii="Traditional Arabic" w:hAnsi="Traditional Arabic" w:cs="Traditional Arabic"/>
          <w:color w:val="000000" w:themeColor="text1"/>
          <w:szCs w:val="32"/>
          <w:rtl/>
        </w:rPr>
        <w:t>فى</w:t>
      </w:r>
      <w:proofErr w:type="spellEnd"/>
      <w:r w:rsidR="0011592F" w:rsidRPr="00EF254F">
        <w:rPr>
          <w:rFonts w:ascii="Traditional Arabic" w:hAnsi="Traditional Arabic" w:cs="Traditional Arabic"/>
          <w:color w:val="000000" w:themeColor="text1"/>
          <w:szCs w:val="32"/>
          <w:rtl/>
        </w:rPr>
        <w:t xml:space="preserve"> «البلاغة» أنها: «الاختصار، وتقريب المعنى بالألفاظ القصار» وقد سئل بعضهم عن البلاغة فقال:«</w:t>
      </w:r>
      <w:proofErr w:type="spellStart"/>
      <w:r w:rsidR="0011592F" w:rsidRPr="00EF254F">
        <w:rPr>
          <w:rFonts w:ascii="Traditional Arabic" w:hAnsi="Traditional Arabic" w:cs="Traditional Arabic"/>
          <w:color w:val="000000" w:themeColor="text1"/>
          <w:szCs w:val="32"/>
          <w:rtl/>
        </w:rPr>
        <w:t>هى</w:t>
      </w:r>
      <w:proofErr w:type="spellEnd"/>
      <w:r w:rsidR="0011592F" w:rsidRPr="00EF254F">
        <w:rPr>
          <w:rFonts w:ascii="Traditional Arabic" w:hAnsi="Traditional Arabic" w:cs="Traditional Arabic"/>
          <w:color w:val="000000" w:themeColor="text1"/>
          <w:szCs w:val="32"/>
          <w:rtl/>
        </w:rPr>
        <w:t xml:space="preserve"> لمحة دالّة!».</w:t>
      </w:r>
      <w:r w:rsidR="0011592F" w:rsidRPr="00EF254F">
        <w:rPr>
          <w:rFonts w:ascii="Traditional Arabic" w:hAnsi="Traditional Arabic" w:cs="Traditional Arabic"/>
          <w:color w:val="000000" w:themeColor="text1"/>
          <w:szCs w:val="32"/>
          <w:vertAlign w:val="superscript"/>
          <w:rtl/>
        </w:rPr>
        <w:t>(</w:t>
      </w:r>
      <w:r w:rsidR="0011592F" w:rsidRPr="00EF254F">
        <w:rPr>
          <w:rStyle w:val="ab"/>
          <w:rFonts w:ascii="Traditional Arabic" w:hAnsi="Traditional Arabic" w:cs="Traditional Arabic"/>
          <w:color w:val="000000" w:themeColor="text1"/>
          <w:szCs w:val="32"/>
          <w:rtl/>
        </w:rPr>
        <w:footnoteReference w:id="115"/>
      </w:r>
      <w:r w:rsidR="0011592F" w:rsidRPr="00EF254F">
        <w:rPr>
          <w:rFonts w:ascii="Traditional Arabic" w:hAnsi="Traditional Arabic" w:cs="Traditional Arabic"/>
          <w:color w:val="000000" w:themeColor="text1"/>
          <w:szCs w:val="32"/>
          <w:vertAlign w:val="superscript"/>
          <w:rtl/>
        </w:rPr>
        <w:t>)</w:t>
      </w:r>
      <w:r w:rsidR="0011592F" w:rsidRPr="00EF254F">
        <w:rPr>
          <w:rFonts w:ascii="Traditional Arabic" w:hAnsi="Traditional Arabic" w:cs="Traditional Arabic"/>
          <w:color w:val="000000" w:themeColor="text1"/>
          <w:szCs w:val="32"/>
          <w:rtl/>
        </w:rPr>
        <w:tab/>
      </w:r>
      <w:r w:rsidR="0011592F" w:rsidRPr="00EF254F">
        <w:rPr>
          <w:rFonts w:ascii="Traditional Arabic" w:hAnsi="Traditional Arabic" w:cs="Traditional Arabic"/>
          <w:color w:val="000000" w:themeColor="text1"/>
          <w:szCs w:val="32"/>
          <w:rtl/>
        </w:rPr>
        <w:br/>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فالإيجاز هو</w:t>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عدة البليغ، ووسيلته هي الاختصار اللذان ي</w:t>
      </w:r>
      <w:r w:rsidR="0011592F" w:rsidRPr="00EF254F">
        <w:rPr>
          <w:rFonts w:ascii="Traditional Arabic" w:hAnsi="Traditional Arabic" w:cs="Traditional Arabic" w:hint="cs"/>
          <w:color w:val="000000" w:themeColor="text1"/>
          <w:szCs w:val="32"/>
          <w:rtl/>
        </w:rPr>
        <w:t>ف</w:t>
      </w:r>
      <w:r w:rsidR="0011592F" w:rsidRPr="00EF254F">
        <w:rPr>
          <w:rFonts w:ascii="Traditional Arabic" w:hAnsi="Traditional Arabic" w:cs="Traditional Arabic"/>
          <w:color w:val="000000" w:themeColor="text1"/>
          <w:szCs w:val="32"/>
          <w:rtl/>
        </w:rPr>
        <w:t>وضان له الطريق إلى البلاغة، وإذا كان المجاز مأخوذ من الإيجاز؛</w:t>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 xml:space="preserve">فإن الخيط الممتد من البلاغة إلى الدلالة هو خيط المعنى، وهو الخيط ذاته الذي يمضي باتجاه </w:t>
      </w:r>
      <w:r w:rsidR="0011592F" w:rsidRPr="00EF254F">
        <w:rPr>
          <w:rFonts w:ascii="Traditional Arabic" w:hAnsi="Traditional Arabic" w:cs="Traditional Arabic"/>
          <w:color w:val="000000" w:themeColor="text1"/>
          <w:szCs w:val="32"/>
          <w:rtl/>
        </w:rPr>
        <w:lastRenderedPageBreak/>
        <w:t xml:space="preserve">التأويل، وهذا حديث يسوقنا إلى معالجة المعنى معالجة بلاغية من جهة التشبيه، والمجاز، والاستعارة، والكناية وهي محاور </w:t>
      </w:r>
      <w:r w:rsidR="0011592F" w:rsidRPr="00EF254F">
        <w:rPr>
          <w:rFonts w:ascii="Traditional Arabic" w:hAnsi="Traditional Arabic" w:cs="Traditional Arabic"/>
          <w:b/>
          <w:bCs/>
          <w:color w:val="000000" w:themeColor="text1"/>
          <w:szCs w:val="32"/>
          <w:rtl/>
        </w:rPr>
        <w:t>الاختزال في اللفظ وإشباع المعنى</w:t>
      </w:r>
      <w:r w:rsidR="0011592F" w:rsidRPr="00EF254F">
        <w:rPr>
          <w:rFonts w:ascii="Traditional Arabic" w:hAnsi="Traditional Arabic" w:cs="Traditional Arabic"/>
          <w:color w:val="000000" w:themeColor="text1"/>
          <w:szCs w:val="32"/>
          <w:rtl/>
        </w:rPr>
        <w:t xml:space="preserve">، وليس الاختزال الذي نعنيه هو حذف الألفاظ، لكن الاختزال المقصود هو البراعة في تركيب الكلمات وسوقها في أساليب </w:t>
      </w:r>
      <w:r w:rsidR="0011592F" w:rsidRPr="00EF254F">
        <w:rPr>
          <w:rFonts w:ascii="Traditional Arabic" w:hAnsi="Traditional Arabic" w:cs="Traditional Arabic"/>
          <w:color w:val="000000" w:themeColor="text1"/>
          <w:szCs w:val="32"/>
          <w:rtl/>
          <w:lang w:bidi="ar-DZ"/>
        </w:rPr>
        <w:t xml:space="preserve">متناسقة ومسترسلة، وتلك هي مزية التعبير الاستعاري الذي ينشأ أساسا من عمليات الاستعارة واقتراض المعاني من الكلمات التي تحمل دلالتها معاني شبيهة بالمعاني المقصودة، أو حتى بعيدة كل البعد عنها، </w:t>
      </w:r>
      <w:r w:rsidR="0011592F" w:rsidRPr="00EF254F">
        <w:rPr>
          <w:rFonts w:ascii="Traditional Arabic" w:hAnsi="Traditional Arabic" w:cs="Traditional Arabic"/>
          <w:color w:val="000000" w:themeColor="text1"/>
          <w:szCs w:val="32"/>
          <w:rtl/>
        </w:rPr>
        <w:t>لكن وجه الاختلاف بينهما جوهري ودقيق جدا من شأنه أن يقلب الموازين الدلالية</w:t>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 xml:space="preserve">«ويستحبون أن تكون الألفاظ أقلّ من المعاني في المقدار والكثرة، ويحكى عن جعفر البرمكي أنه قال: «إذا كان الإيجاز كافيا كان التطويل عيّا» «وإذا كان التطويل واجبا كان التقصير عجزا»، وقال ابن الأعرابي: قال لي المفضّل: قلت لأعرابي: ما البلاغة؟ فقال: الإيجاز من غير عجز، والإطناب من غير خطل! ونحن نعيش </w:t>
      </w:r>
      <w:proofErr w:type="spellStart"/>
      <w:r w:rsidR="0011592F" w:rsidRPr="00EF254F">
        <w:rPr>
          <w:rFonts w:ascii="Traditional Arabic" w:hAnsi="Traditional Arabic" w:cs="Traditional Arabic"/>
          <w:color w:val="000000" w:themeColor="text1"/>
          <w:szCs w:val="32"/>
          <w:rtl/>
        </w:rPr>
        <w:t>فى</w:t>
      </w:r>
      <w:proofErr w:type="spellEnd"/>
      <w:r w:rsidR="0011592F" w:rsidRPr="00EF254F">
        <w:rPr>
          <w:rFonts w:ascii="Traditional Arabic" w:hAnsi="Traditional Arabic" w:cs="Traditional Arabic"/>
          <w:color w:val="000000" w:themeColor="text1"/>
          <w:szCs w:val="32"/>
          <w:rtl/>
        </w:rPr>
        <w:t xml:space="preserve"> عصر مازلنا نسمع أنه «عصر السرعة» يقصر فيه الوقت مهما يكن طويلا عما نحتاج إلى أن ننهض به من الأعباء </w:t>
      </w:r>
      <w:proofErr w:type="spellStart"/>
      <w:r w:rsidR="0011592F" w:rsidRPr="00EF254F">
        <w:rPr>
          <w:rFonts w:ascii="Traditional Arabic" w:hAnsi="Traditional Arabic" w:cs="Traditional Arabic"/>
          <w:color w:val="000000" w:themeColor="text1"/>
          <w:szCs w:val="32"/>
          <w:rtl/>
        </w:rPr>
        <w:t>الت</w:t>
      </w:r>
      <w:proofErr w:type="spellEnd"/>
      <w:r w:rsidR="0011592F" w:rsidRPr="00EF254F">
        <w:rPr>
          <w:rFonts w:ascii="Traditional Arabic" w:hAnsi="Traditional Arabic" w:cs="Traditional Arabic"/>
          <w:color w:val="000000" w:themeColor="text1"/>
          <w:szCs w:val="32"/>
          <w:rtl/>
          <w:lang w:bidi="ar-DZ"/>
        </w:rPr>
        <w:t>ي</w:t>
      </w:r>
      <w:r w:rsidR="0011592F" w:rsidRPr="00EF254F">
        <w:rPr>
          <w:rFonts w:ascii="Traditional Arabic" w:hAnsi="Traditional Arabic" w:cs="Traditional Arabic"/>
          <w:color w:val="000000" w:themeColor="text1"/>
          <w:szCs w:val="32"/>
          <w:rtl/>
        </w:rPr>
        <w:t xml:space="preserve"> لم تكثر، ولم تثقل على الناس في عصر من العصور كما تكثر، وتثقل، وتتنوع، وتزدحم في هذه الأيام التي صارت فيها الواجبات أكثر من الأوقات! وهذا كله يحملنا على أن نؤثر «الإيجاز» على «الإطناب»، ونقصد إلى ما يلائم وقتنا القصير، وعملنا الكثير في هذه اللحظات التي يتاح لنا ولأبنائنا فيها </w:t>
      </w:r>
      <w:proofErr w:type="gramStart"/>
      <w:r w:rsidR="0011592F" w:rsidRPr="00EF254F">
        <w:rPr>
          <w:rFonts w:ascii="Traditional Arabic" w:hAnsi="Traditional Arabic" w:cs="Traditional Arabic"/>
          <w:color w:val="000000" w:themeColor="text1"/>
          <w:szCs w:val="32"/>
          <w:rtl/>
        </w:rPr>
        <w:t>شيء»</w:t>
      </w:r>
      <w:r w:rsidR="0011592F" w:rsidRPr="00EF254F">
        <w:rPr>
          <w:rFonts w:ascii="Traditional Arabic" w:hAnsi="Traditional Arabic" w:cs="Traditional Arabic"/>
          <w:color w:val="000000" w:themeColor="text1"/>
          <w:szCs w:val="32"/>
          <w:vertAlign w:val="superscript"/>
          <w:rtl/>
        </w:rPr>
        <w:t>(</w:t>
      </w:r>
      <w:proofErr w:type="gramEnd"/>
      <w:r w:rsidR="0011592F" w:rsidRPr="00EF254F">
        <w:rPr>
          <w:rStyle w:val="ab"/>
          <w:rFonts w:ascii="Traditional Arabic" w:hAnsi="Traditional Arabic" w:cs="Traditional Arabic"/>
          <w:color w:val="000000" w:themeColor="text1"/>
          <w:szCs w:val="32"/>
          <w:rtl/>
        </w:rPr>
        <w:footnoteReference w:id="116"/>
      </w:r>
      <w:r w:rsidR="0011592F" w:rsidRPr="00EF254F">
        <w:rPr>
          <w:rFonts w:ascii="Traditional Arabic" w:hAnsi="Traditional Arabic" w:cs="Traditional Arabic"/>
          <w:color w:val="000000" w:themeColor="text1"/>
          <w:szCs w:val="32"/>
          <w:vertAlign w:val="superscript"/>
          <w:rtl/>
        </w:rPr>
        <w:t>)</w:t>
      </w:r>
      <w:r w:rsidR="0011592F" w:rsidRPr="00EF254F">
        <w:rPr>
          <w:rFonts w:ascii="Traditional Arabic" w:hAnsi="Traditional Arabic" w:cs="Traditional Arabic"/>
          <w:color w:val="000000" w:themeColor="text1"/>
          <w:szCs w:val="32"/>
          <w:rtl/>
        </w:rPr>
        <w:t>.</w:t>
      </w:r>
    </w:p>
    <w:p w14:paraId="7BFC8C94" w14:textId="77777777" w:rsidR="0011592F" w:rsidRPr="00EF254F" w:rsidRDefault="0011592F" w:rsidP="00772D3C">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rPr>
        <w:t xml:space="preserve">       فلعل الذي جعل من البلاغة، بلاغةً ليس الإبلاغ من الإخبار، ولكنه الحسن في القول</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وإنما هو الإيجاز في الكلم، بحيث يكون الإيجاز في اللفظ لحساب المعنى، وكأننا نستشعر هنا نوعا من العلاقة العكسية بين اللفظ والمعنى في الكم والقيمة، فكلما قل اللفظ كلما زادت قيمة </w:t>
      </w:r>
      <w:proofErr w:type="spellStart"/>
      <w:r w:rsidRPr="00EF254F">
        <w:rPr>
          <w:rFonts w:ascii="Traditional Arabic" w:hAnsi="Traditional Arabic" w:cs="Traditional Arabic"/>
          <w:color w:val="000000" w:themeColor="text1"/>
          <w:szCs w:val="32"/>
          <w:rtl/>
        </w:rPr>
        <w:t>الدلالةوكان</w:t>
      </w:r>
      <w:proofErr w:type="spellEnd"/>
      <w:r w:rsidRPr="00EF254F">
        <w:rPr>
          <w:rFonts w:ascii="Traditional Arabic" w:hAnsi="Traditional Arabic" w:cs="Traditional Arabic"/>
          <w:color w:val="000000" w:themeColor="text1"/>
          <w:szCs w:val="32"/>
          <w:rtl/>
        </w:rPr>
        <w:t xml:space="preserve"> المعنى أبلغ، وكان ذلك أفضل بالنسبة للفظ وللمعنى معا، ما صاحبته في القلة غزارة في </w:t>
      </w:r>
      <w:proofErr w:type="spellStart"/>
      <w:r w:rsidRPr="00EF254F">
        <w:rPr>
          <w:rFonts w:ascii="Traditional Arabic" w:hAnsi="Traditional Arabic" w:cs="Traditional Arabic"/>
          <w:color w:val="000000" w:themeColor="text1"/>
          <w:szCs w:val="32"/>
          <w:rtl/>
        </w:rPr>
        <w:t>المعنىحتى</w:t>
      </w:r>
      <w:proofErr w:type="spellEnd"/>
      <w:r w:rsidRPr="00EF254F">
        <w:rPr>
          <w:rFonts w:ascii="Traditional Arabic" w:hAnsi="Traditional Arabic" w:cs="Traditional Arabic"/>
          <w:color w:val="000000" w:themeColor="text1"/>
          <w:szCs w:val="32"/>
          <w:rtl/>
        </w:rPr>
        <w:t xml:space="preserve"> إنه قد يحدث، وأن يعدم اللفظ وتنوب عنه إشارة إليه فقط، فالعرب يشيرون إلى المعاني </w:t>
      </w:r>
      <w:proofErr w:type="spellStart"/>
      <w:r w:rsidRPr="00EF254F">
        <w:rPr>
          <w:rFonts w:ascii="Traditional Arabic" w:hAnsi="Traditional Arabic" w:cs="Traditional Arabic"/>
          <w:color w:val="000000" w:themeColor="text1"/>
          <w:szCs w:val="32"/>
          <w:rtl/>
        </w:rPr>
        <w:t>بأوحى</w:t>
      </w:r>
      <w:proofErr w:type="spellEnd"/>
      <w:r w:rsidRPr="00EF254F">
        <w:rPr>
          <w:rFonts w:ascii="Traditional Arabic" w:hAnsi="Traditional Arabic" w:cs="Traditional Arabic"/>
          <w:color w:val="000000" w:themeColor="text1"/>
          <w:szCs w:val="32"/>
          <w:rtl/>
        </w:rPr>
        <w:t xml:space="preserve"> إشارة... كما قال </w:t>
      </w:r>
      <w:proofErr w:type="gramStart"/>
      <w:r w:rsidRPr="00EF254F">
        <w:rPr>
          <w:rFonts w:ascii="Traditional Arabic" w:hAnsi="Traditional Arabic" w:cs="Traditional Arabic"/>
          <w:color w:val="000000" w:themeColor="text1"/>
          <w:szCs w:val="32"/>
          <w:rtl/>
        </w:rPr>
        <w:t>الجاحظ</w:t>
      </w:r>
      <w:r w:rsidRPr="00EF254F">
        <w:rPr>
          <w:rFonts w:ascii="Traditional Arabic" w:hAnsi="Traditional Arabic" w:cs="Traditional Arabic"/>
          <w:color w:val="000000" w:themeColor="text1"/>
          <w:szCs w:val="32"/>
          <w:vertAlign w:val="superscript"/>
          <w:rtl/>
        </w:rPr>
        <w:t>(</w:t>
      </w:r>
      <w:proofErr w:type="gramEnd"/>
      <w:r w:rsidRPr="00EF254F">
        <w:rPr>
          <w:rStyle w:val="ab"/>
          <w:rFonts w:ascii="Traditional Arabic" w:hAnsi="Traditional Arabic" w:cs="Traditional Arabic"/>
          <w:color w:val="000000" w:themeColor="text1"/>
          <w:szCs w:val="32"/>
          <w:rtl/>
        </w:rPr>
        <w:footnoteReference w:id="117"/>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 xml:space="preserve"> </w:t>
      </w:r>
    </w:p>
    <w:p w14:paraId="22AA0E3E" w14:textId="77777777" w:rsidR="00B86065" w:rsidRPr="00EF254F" w:rsidRDefault="0011592F" w:rsidP="00772D3C">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rPr>
        <w:lastRenderedPageBreak/>
        <w:t xml:space="preserve">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 فالإيجاز بقيمته الفنية والبلاغية القديمة، قد ازداد أهميةً في عصرنا الحاضر؛ كيف لا ونحن نعيش عصر السرعة، وعصر الآلة والتقنية، فهو لا يعتبر لونا بيانيا فحسب، ولكنه كذلك أسلوبًا يلجأ إليه المتكلم اضطرارا عند الحاجة في الإبلاغ عن مراده، وعن الهدف الذي يدور في خاطره، ولاسيما إذا كان </w:t>
      </w:r>
      <w:proofErr w:type="spellStart"/>
      <w:r w:rsidRPr="00EF254F">
        <w:rPr>
          <w:rFonts w:ascii="Traditional Arabic" w:hAnsi="Traditional Arabic" w:cs="Traditional Arabic"/>
          <w:color w:val="000000" w:themeColor="text1"/>
          <w:szCs w:val="32"/>
          <w:rtl/>
        </w:rPr>
        <w:t>المخاطبهو</w:t>
      </w:r>
      <w:proofErr w:type="spellEnd"/>
      <w:r w:rsidRPr="00EF254F">
        <w:rPr>
          <w:rFonts w:ascii="Traditional Arabic" w:hAnsi="Traditional Arabic" w:cs="Traditional Arabic"/>
          <w:color w:val="000000" w:themeColor="text1"/>
          <w:szCs w:val="32"/>
          <w:rtl/>
        </w:rPr>
        <w:t xml:space="preserve"> ذاته مراده، فإنه يجعل جل </w:t>
      </w:r>
    </w:p>
    <w:p w14:paraId="70F11964" w14:textId="77777777" w:rsidR="0011592F" w:rsidRPr="00EF254F" w:rsidRDefault="0011592F" w:rsidP="00772D3C">
      <w:pPr>
        <w:spacing w:line="360" w:lineRule="auto"/>
        <w:jc w:val="both"/>
        <w:rPr>
          <w:rFonts w:ascii="Traditional Arabic" w:hAnsi="Traditional Arabic" w:cs="Traditional Arabic"/>
          <w:color w:val="000000" w:themeColor="text1"/>
          <w:szCs w:val="32"/>
        </w:rPr>
      </w:pPr>
      <w:r w:rsidRPr="00EF254F">
        <w:rPr>
          <w:rFonts w:ascii="Traditional Arabic" w:hAnsi="Traditional Arabic" w:cs="Traditional Arabic"/>
          <w:color w:val="000000" w:themeColor="text1"/>
          <w:szCs w:val="32"/>
          <w:rtl/>
        </w:rPr>
        <w:t xml:space="preserve">تركيزه على الإقناع، وهنالك تمامًا تزيد حاجته إلى المجاز، وإلى اللجوء إلى الاستعارة من معان أخرى، وبذلك يحاول العثور على الكلمة التي تشكل </w:t>
      </w:r>
      <w:r w:rsidRPr="00EF254F">
        <w:rPr>
          <w:rFonts w:ascii="Traditional Arabic" w:hAnsi="Traditional Arabic" w:cs="Traditional Arabic"/>
          <w:b/>
          <w:bCs/>
          <w:color w:val="000000" w:themeColor="text1"/>
          <w:szCs w:val="32"/>
          <w:rtl/>
        </w:rPr>
        <w:t>"بؤرة للتوتر الاستعاري"</w:t>
      </w:r>
      <w:r w:rsidRPr="00EF254F">
        <w:rPr>
          <w:rFonts w:ascii="Traditional Arabic" w:hAnsi="Traditional Arabic" w:cs="Traditional Arabic"/>
          <w:color w:val="000000" w:themeColor="text1"/>
          <w:szCs w:val="32"/>
          <w:rtl/>
        </w:rPr>
        <w:t xml:space="preserve"> تلك الكلمة ليست غائبة في المعجم، بل كل الكلمات التي يلجأ إليه المستعير في التعابير المجازية هي كلمات موجودة قبلا في المعجم وتحمل معاني خامدة فيها، وإلا لما كان لها وجودٌ </w:t>
      </w:r>
      <w:proofErr w:type="spellStart"/>
      <w:r w:rsidRPr="00EF254F">
        <w:rPr>
          <w:rFonts w:ascii="Traditional Arabic" w:hAnsi="Traditional Arabic" w:cs="Traditional Arabic"/>
          <w:color w:val="000000" w:themeColor="text1"/>
          <w:szCs w:val="32"/>
          <w:rtl/>
        </w:rPr>
        <w:t>لغويٌّأصلا</w:t>
      </w:r>
      <w:proofErr w:type="spellEnd"/>
      <w:r w:rsidRPr="00EF254F">
        <w:rPr>
          <w:rFonts w:ascii="Traditional Arabic" w:hAnsi="Traditional Arabic" w:cs="Traditional Arabic"/>
          <w:color w:val="000000" w:themeColor="text1"/>
          <w:szCs w:val="32"/>
          <w:rtl/>
        </w:rPr>
        <w:t xml:space="preserve">، يحمل قيمة </w:t>
      </w:r>
      <w:proofErr w:type="spellStart"/>
      <w:r w:rsidRPr="00EF254F">
        <w:rPr>
          <w:rFonts w:ascii="Traditional Arabic" w:hAnsi="Traditional Arabic" w:cs="Traditional Arabic"/>
          <w:color w:val="000000" w:themeColor="text1"/>
          <w:szCs w:val="32"/>
          <w:rtl/>
        </w:rPr>
        <w:t>للكلمة،وقيمة</w:t>
      </w:r>
      <w:proofErr w:type="spellEnd"/>
      <w:r w:rsidRPr="00EF254F">
        <w:rPr>
          <w:rFonts w:ascii="Traditional Arabic" w:hAnsi="Traditional Arabic" w:cs="Traditional Arabic"/>
          <w:color w:val="000000" w:themeColor="text1"/>
          <w:szCs w:val="32"/>
          <w:rtl/>
        </w:rPr>
        <w:t xml:space="preserve"> أخرى في الاستعمال إذا لم تكن في الأصل كائنة في جذوره مشروحة: يوجد بين المعنى المجازي والمعنى الحقيقي للكلمة الغائبة التي عوضتها الكلمة الأولى المجازية، علاقة يمكن أن نسميها داعي النقل، هذا الداعي يشكل بدلا لإبدال الكلمات، ففي محال الاستعارة نجد البنية البَدَلِية قائمة على المشابه»</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118"/>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w:t>
      </w:r>
    </w:p>
    <w:p w14:paraId="6C680C5C" w14:textId="77777777" w:rsidR="0079799A" w:rsidRPr="00EF254F" w:rsidRDefault="0079799A" w:rsidP="0079799A">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فالمعنى المجازي هو بديل لمعنى الكلمة الغائبة الحقيقي، وبتعبير آخر فإن المجاز يلعب دور التعويض والاستخلاف في المحل، والفضل كله يرجع في ذلك للمشابهة.</w:t>
      </w:r>
      <w:r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 w:val="32"/>
          <w:szCs w:val="32"/>
          <w:rtl/>
        </w:rPr>
        <w:t>وإن تفسير مجاز ما أو شرحه هو عودة به إلى المعنى الحقيقي للكلمة الغائبة التي سبق وأن قلنا إنها الكلمة الحقيقية المغيبة في السياق، ولكنها يبقى لها وجودها في المعجم، وليس غيابها</w:t>
      </w:r>
      <w:r w:rsidR="0011592F" w:rsidRPr="00EF254F">
        <w:rPr>
          <w:rFonts w:ascii="Traditional Arabic" w:hAnsi="Traditional Arabic" w:cs="Traditional Arabic" w:hint="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يعني قصورا في العجم، وإنما  التّي تم تغييبها عنوة أو بقصد من طرف المتكلم أو الكاتب أو الروائي... إنّ تفسير أو فهم مجاز ما، هو العثور على الكلمة الحقيقية الغائبة متوسلين في هذا بداعي المجاز، أي ببديل التعويض، إنه يقوم إذن على استعادة معنى اللفظ الحقيقي الذي تم إبداله بلفظ آخر غير حقيقي، إن الشرح هو أساس الاستعادة»</w:t>
      </w:r>
      <w:r w:rsidR="0011592F" w:rsidRPr="00EF254F">
        <w:rPr>
          <w:rFonts w:ascii="Traditional Arabic" w:hAnsi="Traditional Arabic" w:cs="Traditional Arabic"/>
          <w:color w:val="000000" w:themeColor="text1"/>
          <w:sz w:val="32"/>
          <w:szCs w:val="32"/>
          <w:vertAlign w:val="superscript"/>
          <w:rtl/>
        </w:rPr>
        <w:t>(</w:t>
      </w:r>
      <w:r w:rsidR="0011592F" w:rsidRPr="00EF254F">
        <w:rPr>
          <w:rStyle w:val="ab"/>
          <w:rFonts w:ascii="Traditional Arabic" w:hAnsi="Traditional Arabic" w:cs="Traditional Arabic"/>
          <w:color w:val="000000" w:themeColor="text1"/>
          <w:sz w:val="32"/>
          <w:szCs w:val="32"/>
          <w:rtl/>
        </w:rPr>
        <w:footnoteReference w:id="119"/>
      </w:r>
      <w:r w:rsidR="0011592F" w:rsidRPr="00EF254F">
        <w:rPr>
          <w:rFonts w:ascii="Traditional Arabic" w:hAnsi="Traditional Arabic" w:cs="Traditional Arabic"/>
          <w:color w:val="000000" w:themeColor="text1"/>
          <w:sz w:val="32"/>
          <w:szCs w:val="32"/>
          <w:vertAlign w:val="superscript"/>
          <w:rtl/>
        </w:rPr>
        <w:t>)</w:t>
      </w:r>
      <w:r w:rsidR="0011592F" w:rsidRPr="00EF254F">
        <w:rPr>
          <w:rFonts w:ascii="Traditional Arabic" w:hAnsi="Traditional Arabic" w:cs="Traditional Arabic"/>
          <w:color w:val="000000" w:themeColor="text1"/>
          <w:sz w:val="32"/>
          <w:szCs w:val="32"/>
          <w:rtl/>
        </w:rPr>
        <w:t xml:space="preserve">. فبلاغة الكلمة منبعها اللسان، وموطنها البيان، والاختزال في الكلام وسيلتها والجمال </w:t>
      </w:r>
    </w:p>
    <w:p w14:paraId="6EAF0926" w14:textId="77777777" w:rsidR="0079799A" w:rsidRPr="00EF254F" w:rsidRDefault="0011592F" w:rsidP="0079799A">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الأسلوبي والإبداع </w:t>
      </w:r>
      <w:proofErr w:type="spellStart"/>
      <w:r w:rsidRPr="00EF254F">
        <w:rPr>
          <w:rFonts w:ascii="Traditional Arabic" w:hAnsi="Traditional Arabic" w:cs="Traditional Arabic"/>
          <w:color w:val="000000" w:themeColor="text1"/>
          <w:sz w:val="32"/>
          <w:szCs w:val="32"/>
          <w:rtl/>
        </w:rPr>
        <w:t>التركيببي</w:t>
      </w:r>
      <w:proofErr w:type="spellEnd"/>
      <w:r w:rsidRPr="00EF254F">
        <w:rPr>
          <w:rFonts w:ascii="Traditional Arabic" w:hAnsi="Traditional Arabic" w:cs="Traditional Arabic"/>
          <w:color w:val="000000" w:themeColor="text1"/>
          <w:sz w:val="32"/>
          <w:szCs w:val="32"/>
          <w:rtl/>
        </w:rPr>
        <w:t xml:space="preserve"> غايتها، فكلما أوجز في اللفظ ببراعة البيان وجودة المستعار، كان ذلك أفضل للمعنى </w:t>
      </w:r>
    </w:p>
    <w:p w14:paraId="4BFEEE04" w14:textId="77777777" w:rsidR="0011592F" w:rsidRPr="00EF254F" w:rsidRDefault="0011592F" w:rsidP="0079799A">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 w:val="32"/>
          <w:szCs w:val="32"/>
          <w:rtl/>
        </w:rPr>
        <w:lastRenderedPageBreak/>
        <w:t xml:space="preserve">وأوسع مدى لرقعته: </w:t>
      </w:r>
      <w:proofErr w:type="gramStart"/>
      <w:r w:rsidRPr="00EF254F">
        <w:rPr>
          <w:rFonts w:ascii="Traditional Arabic" w:hAnsi="Traditional Arabic" w:cs="Traditional Arabic"/>
          <w:color w:val="000000" w:themeColor="text1"/>
          <w:sz w:val="32"/>
          <w:szCs w:val="32"/>
          <w:rtl/>
        </w:rPr>
        <w:t>« وبلاغتها</w:t>
      </w:r>
      <w:proofErr w:type="gramEnd"/>
      <w:r w:rsidRPr="00EF254F">
        <w:rPr>
          <w:rFonts w:ascii="Traditional Arabic" w:hAnsi="Traditional Arabic" w:cs="Traditional Arabic"/>
          <w:color w:val="000000" w:themeColor="text1"/>
          <w:sz w:val="32"/>
          <w:szCs w:val="32"/>
          <w:rtl/>
        </w:rPr>
        <w:t xml:space="preserve"> الَّتِي أعربت بهَا عَن القرائح السليمة والركن البديع إِلَى ذرابة اللِّسَان </w:t>
      </w:r>
    </w:p>
    <w:p w14:paraId="0DFDE8FF"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وغرابة اللسن، حَيْثُ أوجزت اللَّفْظ فأشبعت </w:t>
      </w:r>
      <w:proofErr w:type="gramStart"/>
      <w:r w:rsidRPr="00EF254F">
        <w:rPr>
          <w:rFonts w:ascii="Traditional Arabic" w:hAnsi="Traditional Arabic" w:cs="Traditional Arabic"/>
          <w:color w:val="000000" w:themeColor="text1"/>
          <w:sz w:val="32"/>
          <w:szCs w:val="32"/>
          <w:rtl/>
        </w:rPr>
        <w:t>الْمَعْنى»</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2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0E0346F"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ف</w:t>
      </w:r>
      <w:r w:rsidRPr="00EF254F">
        <w:rPr>
          <w:rFonts w:ascii="Traditional Arabic" w:hAnsi="Traditional Arabic" w:cs="Traditional Arabic"/>
          <w:color w:val="000000" w:themeColor="text1"/>
          <w:sz w:val="32"/>
          <w:szCs w:val="32"/>
          <w:rtl/>
        </w:rPr>
        <w:t xml:space="preserve">كلما قصرت العبارة كان أحسن وأفضل على جهتين، جهة المعنى وجهة المبنى، لأن المعنى والمبنى في حال اعتبار الجانب الجمالي للغة والجانب الأسلوبي في مد وجزر دائبين، بحيث لا ينفكان تبادلا يمكن اعتبارهما وجهان لعملة واحدة، </w:t>
      </w:r>
      <w:proofErr w:type="spellStart"/>
      <w:r w:rsidRPr="00EF254F">
        <w:rPr>
          <w:rFonts w:ascii="Traditional Arabic" w:hAnsi="Traditional Arabic" w:cs="Traditional Arabic"/>
          <w:color w:val="000000" w:themeColor="text1"/>
          <w:sz w:val="32"/>
          <w:szCs w:val="32"/>
          <w:rtl/>
        </w:rPr>
        <w:t>لاينفكان</w:t>
      </w:r>
      <w:proofErr w:type="spellEnd"/>
      <w:r w:rsidRPr="00EF254F">
        <w:rPr>
          <w:rFonts w:ascii="Traditional Arabic" w:hAnsi="Traditional Arabic" w:cs="Traditional Arabic"/>
          <w:color w:val="000000" w:themeColor="text1"/>
          <w:sz w:val="32"/>
          <w:szCs w:val="32"/>
          <w:rtl/>
        </w:rPr>
        <w:t xml:space="preserve"> تلازما ولا </w:t>
      </w:r>
      <w:proofErr w:type="spellStart"/>
      <w:r w:rsidRPr="00EF254F">
        <w:rPr>
          <w:rFonts w:ascii="Traditional Arabic" w:hAnsi="Traditional Arabic" w:cs="Traditional Arabic"/>
          <w:color w:val="000000" w:themeColor="text1"/>
          <w:sz w:val="32"/>
          <w:szCs w:val="32"/>
          <w:rtl/>
        </w:rPr>
        <w:t>يفتئان</w:t>
      </w:r>
      <w:proofErr w:type="spellEnd"/>
      <w:r w:rsidRPr="00EF254F">
        <w:rPr>
          <w:rFonts w:ascii="Traditional Arabic" w:hAnsi="Traditional Arabic" w:cs="Traditional Arabic"/>
          <w:color w:val="000000" w:themeColor="text1"/>
          <w:sz w:val="32"/>
          <w:szCs w:val="32"/>
          <w:rtl/>
        </w:rPr>
        <w:t xml:space="preserve"> تكافلا في خدمة البلاغة.</w:t>
      </w:r>
    </w:p>
    <w:p w14:paraId="14487033" w14:textId="77777777" w:rsidR="0011592F" w:rsidRPr="00EF254F" w:rsidRDefault="00B86065"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11592F" w:rsidRPr="00EF254F">
        <w:rPr>
          <w:rFonts w:ascii="Traditional Arabic" w:hAnsi="Traditional Arabic" w:cs="Traditional Arabic"/>
          <w:color w:val="000000" w:themeColor="text1"/>
          <w:sz w:val="32"/>
          <w:szCs w:val="32"/>
          <w:rtl/>
        </w:rPr>
        <w:t xml:space="preserve">العلاقة شبيهة بالعكسية، أو دعنا نقل هي علاقة عكسية فمما يزيد من قوة العبارة وقدرتها على التأثير هو قصرها، وكان أفضل في القول وأبلغ في المعنى« وَقصرت الْعبارَة فأطالت المغزى، ولوحت فأغرقت فِي التَّصْرِيح، وَكنت فأغنت عَن الإفصاح، بله الِاسْتِظْهَار بمكانها والتمنع بجانبها عِنْد الانتظام فِي سلك التذاكر، وإفاضة أزلام التناظر، وتذاوق بعض أهل الْأَدَب بَعْضًا؛ وَإِنَّهَا للمحافل إِذا حوضر بهاء وللأفاضل مَتى أوردوها أبهة، وللنثر أَنى سلكت أثناءه طلاوة، وللشعر كَيفَ انساقت فِي تضاعيفه متانة؛ ولأمر مَا </w:t>
      </w:r>
    </w:p>
    <w:p w14:paraId="3A052141"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سبقت أراعيل </w:t>
      </w:r>
      <w:proofErr w:type="gramStart"/>
      <w:r w:rsidRPr="00EF254F">
        <w:rPr>
          <w:rFonts w:ascii="Traditional Arabic" w:hAnsi="Traditional Arabic" w:cs="Traditional Arabic"/>
          <w:color w:val="000000" w:themeColor="text1"/>
          <w:sz w:val="32"/>
          <w:szCs w:val="32"/>
          <w:rtl/>
        </w:rPr>
        <w:t>الرِّيَاح»</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2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1D99473" w14:textId="77777777" w:rsidR="0011592F" w:rsidRPr="00EF254F" w:rsidRDefault="0011592F" w:rsidP="00772D3C">
      <w:pPr>
        <w:pStyle w:val="2"/>
        <w:spacing w:before="0" w:line="360" w:lineRule="auto"/>
        <w:rPr>
          <w:rFonts w:ascii="Simplified Arabic" w:hAnsi="Simplified Arabic" w:cs="Simplified Arabic"/>
          <w:b/>
          <w:bCs/>
          <w:szCs w:val="32"/>
          <w:rtl/>
        </w:rPr>
      </w:pPr>
      <w:bookmarkStart w:id="80" w:name="_Toc148454749"/>
      <w:r w:rsidRPr="00EF254F">
        <w:rPr>
          <w:rFonts w:ascii="Simplified Arabic" w:hAnsi="Simplified Arabic" w:cs="Simplified Arabic" w:hint="cs"/>
          <w:b/>
          <w:bCs/>
          <w:szCs w:val="32"/>
          <w:rtl/>
        </w:rPr>
        <w:t xml:space="preserve">    </w:t>
      </w:r>
      <w:bookmarkStart w:id="81" w:name="_Toc152203474"/>
      <w:r w:rsidRPr="00EF254F">
        <w:rPr>
          <w:rFonts w:ascii="Simplified Arabic" w:hAnsi="Simplified Arabic" w:cs="Simplified Arabic"/>
          <w:b/>
          <w:bCs/>
          <w:szCs w:val="32"/>
          <w:rtl/>
        </w:rPr>
        <w:t xml:space="preserve">"المعنى </w:t>
      </w:r>
      <w:proofErr w:type="spellStart"/>
      <w:r w:rsidRPr="00EF254F">
        <w:rPr>
          <w:rFonts w:ascii="Simplified Arabic" w:hAnsi="Simplified Arabic" w:cs="Simplified Arabic"/>
          <w:b/>
          <w:bCs/>
          <w:szCs w:val="32"/>
          <w:rtl/>
        </w:rPr>
        <w:t>الوظيفي"التحليلي</w:t>
      </w:r>
      <w:proofErr w:type="spellEnd"/>
      <w:r w:rsidRPr="00EF254F">
        <w:rPr>
          <w:rFonts w:ascii="Simplified Arabic" w:hAnsi="Simplified Arabic" w:cs="Simplified Arabic" w:hint="cs"/>
          <w:b/>
          <w:bCs/>
          <w:szCs w:val="32"/>
          <w:rtl/>
        </w:rPr>
        <w:t>،</w:t>
      </w:r>
      <w:r w:rsidRPr="00EF254F">
        <w:rPr>
          <w:rFonts w:ascii="Simplified Arabic" w:hAnsi="Simplified Arabic" w:cs="Simplified Arabic"/>
          <w:b/>
          <w:bCs/>
          <w:szCs w:val="32"/>
          <w:rtl/>
        </w:rPr>
        <w:t>" والمعنى المعجمي</w:t>
      </w:r>
      <w:bookmarkEnd w:id="80"/>
      <w:bookmarkEnd w:id="81"/>
    </w:p>
    <w:p w14:paraId="4320F7D0" w14:textId="77777777" w:rsidR="0079799A" w:rsidRPr="00EF254F" w:rsidRDefault="0011592F" w:rsidP="0079799A">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  إن</w:t>
      </w:r>
      <w:r w:rsidRPr="00EF254F">
        <w:rPr>
          <w:rFonts w:ascii="Traditional Arabic" w:hAnsi="Traditional Arabic" w:cs="Traditional Arabic"/>
          <w:color w:val="000000" w:themeColor="text1"/>
          <w:sz w:val="32"/>
          <w:szCs w:val="32"/>
          <w:rtl/>
          <w:lang w:bidi="ar-DZ"/>
        </w:rPr>
        <w:t xml:space="preserve"> المقصود بالمعنى الوظيفي يعود بصفة مباشرة على المعنى اللفظي للسياق أو معنى المقال أو المعنى اللفظي للسّياق وكلها مترابطات تربط المعنى اللفظي للكلمة بالمعنى العام للسياق الذي </w:t>
      </w:r>
      <w:proofErr w:type="spellStart"/>
      <w:r w:rsidRPr="00EF254F">
        <w:rPr>
          <w:rFonts w:ascii="Traditional Arabic" w:hAnsi="Traditional Arabic" w:cs="Traditional Arabic"/>
          <w:color w:val="000000" w:themeColor="text1"/>
          <w:sz w:val="32"/>
          <w:szCs w:val="32"/>
          <w:rtl/>
          <w:lang w:bidi="ar-DZ"/>
        </w:rPr>
        <w:t>يحويها</w:t>
      </w:r>
      <w:proofErr w:type="spellEnd"/>
      <w:r w:rsidRPr="00EF254F">
        <w:rPr>
          <w:rFonts w:ascii="Traditional Arabic" w:hAnsi="Traditional Arabic" w:cs="Traditional Arabic"/>
          <w:color w:val="000000" w:themeColor="text1"/>
          <w:sz w:val="32"/>
          <w:szCs w:val="32"/>
          <w:rtl/>
          <w:lang w:bidi="ar-DZ"/>
        </w:rPr>
        <w:t xml:space="preserve"> مع مجموع الكلمات الأخرى، فالسياق يحيل إلى المعنى: </w:t>
      </w:r>
      <w:r w:rsidRPr="00EF254F">
        <w:rPr>
          <w:rFonts w:ascii="Traditional Arabic" w:hAnsi="Traditional Arabic" w:cs="Traditional Arabic"/>
          <w:color w:val="000000" w:themeColor="text1"/>
          <w:sz w:val="32"/>
          <w:szCs w:val="32"/>
          <w:rtl/>
        </w:rPr>
        <w:t xml:space="preserve">«وحاصل جمع "المعنى الوظيفي" التحليلي، و"المعنى المعجمي" الذي للكلمات، لا يساوي أكثر من "معنى المقال" أو "المعنى اللفظي" للسياق، أو معنى ظاهر النص كما يقول الأصوليون، ولا يزال السّياق حتى بعد الوصول إلى هذا المعنى اللفظي بحاجة إلى "معنى المقام" أي: المعنى الاجتماعي الذي يضم </w:t>
      </w:r>
    </w:p>
    <w:p w14:paraId="62CFC01A" w14:textId="77777777" w:rsidR="0011592F" w:rsidRPr="00EF254F" w:rsidRDefault="0011592F" w:rsidP="0079799A">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lastRenderedPageBreak/>
        <w:t>القرائن الحالية إلى ما في السياق من قرائن مقالية، وبهذا يتمّ الوصول إلى "المعنى الدلالي</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lang w:bidi="fa-IR"/>
        </w:rPr>
        <w:footnoteReference w:id="122"/>
      </w:r>
      <w:r w:rsidRPr="00EF254F">
        <w:rPr>
          <w:rFonts w:ascii="Traditional Arabic" w:hAnsi="Traditional Arabic" w:cs="Traditional Arabic"/>
          <w:color w:val="000000" w:themeColor="text1"/>
          <w:sz w:val="32"/>
          <w:szCs w:val="32"/>
          <w:vertAlign w:val="superscript"/>
          <w:rtl/>
        </w:rPr>
        <w:t>)</w:t>
      </w:r>
    </w:p>
    <w:p w14:paraId="5709819B"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B8606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إن القرائن التي تشكل المعنى في السّياق على نسق من </w:t>
      </w:r>
      <w:proofErr w:type="spellStart"/>
      <w:r w:rsidRPr="00EF254F">
        <w:rPr>
          <w:rFonts w:ascii="Traditional Arabic" w:hAnsi="Traditional Arabic" w:cs="Traditional Arabic"/>
          <w:color w:val="000000" w:themeColor="text1"/>
          <w:sz w:val="32"/>
          <w:szCs w:val="32"/>
          <w:rtl/>
        </w:rPr>
        <w:t>التناسبات</w:t>
      </w:r>
      <w:proofErr w:type="spellEnd"/>
      <w:r w:rsidRPr="00EF254F">
        <w:rPr>
          <w:rFonts w:ascii="Traditional Arabic" w:hAnsi="Traditional Arabic" w:cs="Traditional Arabic"/>
          <w:color w:val="000000" w:themeColor="text1"/>
          <w:sz w:val="32"/>
          <w:szCs w:val="32"/>
          <w:rtl/>
        </w:rPr>
        <w:t xml:space="preserve"> بين معنى المقال والمقام الذي قيل فيه، لا يمكن لها أن تحدد مسارات السياق بشكل مرسوم دقيق ولكنها في جانب آخر، بإمكانها أن تفرض سلطة دلالية على المعنى</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السي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اقي</w:t>
      </w:r>
      <w:proofErr w:type="spellEnd"/>
      <w:r w:rsidRPr="00EF254F">
        <w:rPr>
          <w:rFonts w:ascii="Traditional Arabic" w:hAnsi="Traditional Arabic" w:cs="Traditional Arabic"/>
          <w:color w:val="000000" w:themeColor="text1"/>
          <w:sz w:val="32"/>
          <w:szCs w:val="32"/>
          <w:rtl/>
        </w:rPr>
        <w:t>، وتقوم بتوجيهه إلى اتجاه ما، سواء أكان هو المرغوب فيه أثناء تركيب المتكلم للكلام أو هو المعنى الذي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فهمه</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واستوحاها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لمتلقي بفضل القرائن الساقية المعينة على</w:t>
      </w:r>
      <w:r w:rsidRPr="00EF254F">
        <w:rPr>
          <w:rFonts w:ascii="Traditional Arabic" w:hAnsi="Traditional Arabic" w:cs="Traditional Arabic"/>
          <w:color w:val="000000" w:themeColor="text1"/>
          <w:sz w:val="32"/>
          <w:szCs w:val="32"/>
          <w:rtl/>
          <w:lang w:bidi="ar-DZ"/>
        </w:rPr>
        <w:t xml:space="preserve"> ذلك</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إن الاستعارة بوصفها آليّة تشتغل في اللّغة توفر لنا صورة لرؤيّة الواقع»</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2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فالأمر في غاية الدّقة والحساسيّة الدلالية في حال ما تعلق الأمر بمسألة القرائن، وإعادة تشكيل المعنى وبناء الدلالة وإنتاجها، لأن العملية في وجهها العملي كذلك شبيهة بالهدم وإعادة البناء </w:t>
      </w:r>
      <w:proofErr w:type="spellStart"/>
      <w:r w:rsidRPr="00EF254F">
        <w:rPr>
          <w:rFonts w:ascii="Traditional Arabic" w:hAnsi="Traditional Arabic" w:cs="Traditional Arabic"/>
          <w:color w:val="000000" w:themeColor="text1"/>
          <w:sz w:val="32"/>
          <w:szCs w:val="32"/>
          <w:rtl/>
        </w:rPr>
        <w:t>الآليى</w:t>
      </w:r>
      <w:proofErr w:type="spellEnd"/>
      <w:r w:rsidRPr="00EF254F">
        <w:rPr>
          <w:rFonts w:ascii="Traditional Arabic" w:hAnsi="Traditional Arabic" w:cs="Traditional Arabic"/>
          <w:color w:val="000000" w:themeColor="text1"/>
          <w:sz w:val="32"/>
          <w:szCs w:val="32"/>
          <w:rtl/>
        </w:rPr>
        <w:t xml:space="preserve">، حيث تتم العمليتان بشكل تلازمي متصل وبسرعة هائلة تجعل منهما عمليةً واحدةّ، فيتداخل المعنيان معًا، وتتولد منهما دلالة تأتي كمحصلة  حاصل للاستعمال وللقرائن المحيطة </w:t>
      </w:r>
      <w:proofErr w:type="spellStart"/>
      <w:r w:rsidRPr="00EF254F">
        <w:rPr>
          <w:rFonts w:ascii="Traditional Arabic" w:hAnsi="Traditional Arabic" w:cs="Traditional Arabic"/>
          <w:color w:val="000000" w:themeColor="text1"/>
          <w:sz w:val="32"/>
          <w:szCs w:val="32"/>
          <w:rtl/>
        </w:rPr>
        <w:t>به.إن</w:t>
      </w:r>
      <w:proofErr w:type="spellEnd"/>
      <w:r w:rsidRPr="00EF254F">
        <w:rPr>
          <w:rFonts w:ascii="Traditional Arabic" w:hAnsi="Traditional Arabic" w:cs="Traditional Arabic"/>
          <w:color w:val="000000" w:themeColor="text1"/>
          <w:sz w:val="32"/>
          <w:szCs w:val="32"/>
          <w:rtl/>
        </w:rPr>
        <w:t xml:space="preserve"> القرائن السياقية التي سبق الحديث  عنها أشبه ما تكون بحلية </w:t>
      </w:r>
      <w:proofErr w:type="spellStart"/>
      <w:r w:rsidRPr="00EF254F">
        <w:rPr>
          <w:rFonts w:ascii="Traditional Arabic" w:hAnsi="Traditional Arabic" w:cs="Traditional Arabic" w:hint="cs"/>
          <w:color w:val="000000" w:themeColor="text1"/>
          <w:sz w:val="32"/>
          <w:szCs w:val="32"/>
          <w:rtl/>
        </w:rPr>
        <w:t>تزيينية</w:t>
      </w:r>
      <w:proofErr w:type="spellEnd"/>
      <w:r w:rsidRPr="00EF254F">
        <w:rPr>
          <w:rFonts w:ascii="Traditional Arabic" w:hAnsi="Traditional Arabic" w:cs="Traditional Arabic"/>
          <w:color w:val="000000" w:themeColor="text1"/>
          <w:sz w:val="32"/>
          <w:szCs w:val="32"/>
          <w:rtl/>
        </w:rPr>
        <w:t xml:space="preserve">، عندما يكون المراد منها تجميل المعنى، واعتبارها من أطراف اللعبة اللفظية </w:t>
      </w:r>
      <w:r w:rsidRPr="00EF254F">
        <w:rPr>
          <w:rFonts w:ascii="Traditional Arabic" w:hAnsi="Traditional Arabic" w:cs="Traditional Arabic" w:hint="cs"/>
          <w:color w:val="000000" w:themeColor="text1"/>
          <w:sz w:val="32"/>
          <w:szCs w:val="32"/>
          <w:rtl/>
        </w:rPr>
        <w:t>الزخرفية</w:t>
      </w:r>
      <w:r w:rsidRPr="00EF254F">
        <w:rPr>
          <w:rFonts w:ascii="Traditional Arabic" w:hAnsi="Traditional Arabic" w:cs="Traditional Arabic"/>
          <w:color w:val="000000" w:themeColor="text1"/>
          <w:sz w:val="32"/>
          <w:szCs w:val="32"/>
          <w:rtl/>
        </w:rPr>
        <w:t xml:space="preserve">، فالسّيّاق ذو سلطة مطلقة على توجيه الدلالة، أو إعادة تشكيلها وبعثها، تمامًا كما أنَّه على علاقة وطيدة بالإيحاءات، حيث إننا نجد في بعض السّياقات </w:t>
      </w:r>
      <w:r w:rsidRPr="00EF254F">
        <w:rPr>
          <w:rFonts w:ascii="Traditional Arabic" w:hAnsi="Traditional Arabic" w:cs="Traditional Arabic" w:hint="cs"/>
          <w:color w:val="000000" w:themeColor="text1"/>
          <w:sz w:val="32"/>
          <w:szCs w:val="32"/>
          <w:rtl/>
        </w:rPr>
        <w:t>اختلافا</w:t>
      </w:r>
      <w:r w:rsidRPr="00EF254F">
        <w:rPr>
          <w:rFonts w:ascii="Traditional Arabic" w:hAnsi="Traditional Arabic" w:cs="Traditional Arabic"/>
          <w:color w:val="000000" w:themeColor="text1"/>
          <w:sz w:val="32"/>
          <w:szCs w:val="32"/>
          <w:rtl/>
        </w:rPr>
        <w:t xml:space="preserve"> جذريًا بين معاني الكلمة داخل المعجم وما يعطيه السيّاق من انفتاح على إعادة الصياغة للمعنى المعجمي، وعليه يمكننا القول إن السياق هو وسيلة </w:t>
      </w:r>
      <w:r w:rsidRPr="00EF254F">
        <w:rPr>
          <w:rFonts w:ascii="Traditional Arabic" w:hAnsi="Traditional Arabic" w:cs="Traditional Arabic"/>
          <w:b/>
          <w:bCs/>
          <w:color w:val="000000" w:themeColor="text1"/>
          <w:sz w:val="32"/>
          <w:szCs w:val="32"/>
          <w:rtl/>
        </w:rPr>
        <w:t>للتوليد الدلالي</w:t>
      </w:r>
      <w:r w:rsidRPr="00EF254F">
        <w:rPr>
          <w:rFonts w:ascii="Traditional Arabic" w:hAnsi="Traditional Arabic" w:cs="Traditional Arabic"/>
          <w:color w:val="000000" w:themeColor="text1"/>
          <w:sz w:val="32"/>
          <w:szCs w:val="32"/>
          <w:rtl/>
        </w:rPr>
        <w:t>، تماما كما يمكن أن يكون وسيلة للاختزال في المعاني أو</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إخفائها، كما سبق الحديث عن المعنى الحرفي وعن المعنى في المعجم وكيف يتم اختزاله، أو إعادة تشكيله من جديد </w:t>
      </w:r>
    </w:p>
    <w:p w14:paraId="22BE012F"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6"/>
          <w:szCs w:val="36"/>
          <w:rtl/>
        </w:rPr>
      </w:pPr>
      <w:r w:rsidRPr="00EF254F">
        <w:rPr>
          <w:rFonts w:ascii="Traditional Arabic" w:hAnsi="Traditional Arabic" w:cs="Traditional Arabic"/>
          <w:b/>
          <w:bCs/>
          <w:color w:val="000000" w:themeColor="text1"/>
          <w:sz w:val="32"/>
          <w:szCs w:val="32"/>
          <w:rtl/>
        </w:rPr>
        <w:t xml:space="preserve">  </w:t>
      </w:r>
      <w:r w:rsidR="00B86065"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 والسؤال </w:t>
      </w:r>
      <w:r w:rsidRPr="00EF254F">
        <w:rPr>
          <w:rFonts w:ascii="Traditional Arabic" w:hAnsi="Traditional Arabic" w:cs="Traditional Arabic"/>
          <w:color w:val="000000" w:themeColor="text1"/>
          <w:sz w:val="32"/>
          <w:szCs w:val="32"/>
          <w:rtl/>
        </w:rPr>
        <w:t>الذي ينبغي أن نعرف إجابته هو: "هل يمكن أن يكون المعجم وسيلة للتوليد وإعادة بناء المعنى في نظامٍ مجازي دلالي.؟ من أنظمة اللغة كما كان النظام الصوتي والصرفي والنحوي؟ "</w:t>
      </w:r>
      <w:r w:rsidRPr="00EF254F">
        <w:rPr>
          <w:rFonts w:ascii="Traditional Arabic" w:hAnsi="Traditional Arabic" w:cs="Traditional Arabic"/>
          <w:color w:val="000000" w:themeColor="text1"/>
          <w:sz w:val="36"/>
          <w:szCs w:val="36"/>
          <w:rtl/>
        </w:rPr>
        <w:t xml:space="preserve"> </w:t>
      </w:r>
    </w:p>
    <w:p w14:paraId="6E4034CC" w14:textId="77777777" w:rsidR="0011592F" w:rsidRPr="00EF254F" w:rsidRDefault="0011592F" w:rsidP="00772D3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  لعل لإجابة عن هذا السؤال ينبغي أن ننظر في الأمور الثلاثة التي نسبناها إلى أنظمة اللغة لنرى في كل أمر ما إذا كان يتحقق أولًا يتحقق المعجم. وهذه الأمور الثلاثة هي:</w:t>
      </w:r>
    </w:p>
    <w:p w14:paraId="30367650" w14:textId="77777777" w:rsidR="0011592F" w:rsidRPr="00EF254F" w:rsidRDefault="0011592F" w:rsidP="00772D3C">
      <w:pPr>
        <w:pStyle w:val="a9"/>
        <w:numPr>
          <w:ilvl w:val="0"/>
          <w:numId w:val="227"/>
        </w:numPr>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العلاقات العضوية والقيم الخلافية بين المكونات.</w:t>
      </w:r>
      <w:r w:rsidRPr="00EF254F">
        <w:rPr>
          <w:rFonts w:ascii="Traditional Arabic" w:hAnsi="Traditional Arabic" w:cs="Traditional Arabic"/>
          <w:color w:val="000000" w:themeColor="text1"/>
          <w:sz w:val="32"/>
          <w:szCs w:val="32"/>
          <w:rtl/>
        </w:rPr>
        <w:tab/>
      </w:r>
    </w:p>
    <w:p w14:paraId="3465ACCF" w14:textId="77777777" w:rsidR="0011592F" w:rsidRPr="00EF254F" w:rsidRDefault="0011592F" w:rsidP="00772D3C">
      <w:pPr>
        <w:pStyle w:val="a9"/>
        <w:numPr>
          <w:ilvl w:val="0"/>
          <w:numId w:val="227"/>
        </w:numPr>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الصلاحية للجدولة "أي أن يوضع في صورة جدول".</w:t>
      </w:r>
      <w:r w:rsidRPr="00EF254F">
        <w:rPr>
          <w:rFonts w:ascii="Traditional Arabic" w:hAnsi="Traditional Arabic" w:cs="Traditional Arabic"/>
          <w:b/>
          <w:bCs/>
          <w:color w:val="000000" w:themeColor="text1"/>
          <w:sz w:val="32"/>
          <w:szCs w:val="32"/>
          <w:rtl/>
        </w:rPr>
        <w:tab/>
      </w:r>
    </w:p>
    <w:p w14:paraId="3BA3618F" w14:textId="77777777" w:rsidR="0011592F" w:rsidRPr="00EF254F" w:rsidRDefault="0011592F" w:rsidP="00772D3C">
      <w:pPr>
        <w:pStyle w:val="a9"/>
        <w:bidi/>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rPr>
        <w:t xml:space="preserve"> </w:t>
      </w:r>
      <w:r w:rsidR="00B8606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علينا أن نتّفق على أن طبيعة العمل المعجمي دقيقة للغاية، وعلى أنها عم</w:t>
      </w:r>
      <w:r w:rsidRPr="00EF254F">
        <w:rPr>
          <w:rFonts w:ascii="Traditional Arabic" w:hAnsi="Traditional Arabic" w:cs="Traditional Arabic" w:hint="cs"/>
          <w:color w:val="000000" w:themeColor="text1"/>
          <w:sz w:val="32"/>
          <w:szCs w:val="32"/>
          <w:rtl/>
        </w:rPr>
        <w:t>ي</w:t>
      </w:r>
      <w:r w:rsidRPr="00EF254F">
        <w:rPr>
          <w:rFonts w:ascii="Traditional Arabic" w:hAnsi="Traditional Arabic" w:cs="Traditional Arabic"/>
          <w:color w:val="000000" w:themeColor="text1"/>
          <w:sz w:val="32"/>
          <w:szCs w:val="32"/>
          <w:rtl/>
        </w:rPr>
        <w:t>لة صعبة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وقد </w:t>
      </w:r>
      <w:r w:rsidRPr="00EF254F">
        <w:rPr>
          <w:rFonts w:ascii="Traditional Arabic" w:hAnsi="Traditional Arabic" w:cs="Traditional Arabic" w:hint="cs"/>
          <w:color w:val="000000" w:themeColor="text1"/>
          <w:sz w:val="32"/>
          <w:szCs w:val="32"/>
          <w:rtl/>
        </w:rPr>
        <w:t>ت</w:t>
      </w:r>
      <w:r w:rsidRPr="00EF254F">
        <w:rPr>
          <w:rFonts w:ascii="Traditional Arabic" w:hAnsi="Traditional Arabic" w:cs="Traditional Arabic"/>
          <w:color w:val="000000" w:themeColor="text1"/>
          <w:sz w:val="32"/>
          <w:szCs w:val="32"/>
          <w:rtl/>
        </w:rPr>
        <w:t>عو</w:t>
      </w:r>
      <w:r w:rsidRPr="00EF254F">
        <w:rPr>
          <w:rFonts w:ascii="Traditional Arabic" w:hAnsi="Traditional Arabic" w:cs="Traditional Arabic" w:hint="cs"/>
          <w:color w:val="000000" w:themeColor="text1"/>
          <w:sz w:val="32"/>
          <w:szCs w:val="32"/>
          <w:rtl/>
        </w:rPr>
        <w:t>د</w:t>
      </w:r>
      <w:r w:rsidRPr="00EF254F">
        <w:rPr>
          <w:rFonts w:ascii="Traditional Arabic" w:hAnsi="Traditional Arabic" w:cs="Traditional Arabic"/>
          <w:color w:val="000000" w:themeColor="text1"/>
          <w:sz w:val="32"/>
          <w:szCs w:val="32"/>
          <w:rtl/>
        </w:rPr>
        <w:t xml:space="preserve"> الأسباب في صعوبتها ودقتها إلى ما تشتمل عليه من خصوصيات معرفية، فهي على ذلك ليست موجهة لصنف خاص من الناس</w:t>
      </w:r>
      <w:r w:rsidRPr="00EF254F">
        <w:rPr>
          <w:rFonts w:ascii="Traditional Arabic" w:hAnsi="Traditional Arabic" w:cs="Traditional Arabic" w:hint="cs"/>
          <w:color w:val="000000" w:themeColor="text1"/>
          <w:sz w:val="32"/>
          <w:szCs w:val="32"/>
          <w:rtl/>
        </w:rPr>
        <w:t xml:space="preserve">، لكنها موجهة لعامة اللسانيين؛ لكن فقط </w:t>
      </w:r>
      <w:proofErr w:type="spellStart"/>
      <w:r w:rsidRPr="00EF254F">
        <w:rPr>
          <w:rFonts w:ascii="Traditional Arabic" w:hAnsi="Traditional Arabic" w:cs="Traditional Arabic" w:hint="cs"/>
          <w:color w:val="000000" w:themeColor="text1"/>
          <w:sz w:val="32"/>
          <w:szCs w:val="32"/>
          <w:rtl/>
        </w:rPr>
        <w:t>ألئك</w:t>
      </w:r>
      <w:proofErr w:type="spellEnd"/>
      <w:r w:rsidRPr="00EF254F">
        <w:rPr>
          <w:rFonts w:ascii="Traditional Arabic" w:hAnsi="Traditional Arabic" w:cs="Traditional Arabic" w:hint="cs"/>
          <w:color w:val="000000" w:themeColor="text1"/>
          <w:sz w:val="32"/>
          <w:szCs w:val="32"/>
          <w:rtl/>
        </w:rPr>
        <w:t xml:space="preserve"> الذين يتمتعون بفنيات التأليف المعجمي والتبويب والترتيب، والقدرة على جمع المادة اللغوية وتقصي مفردات وكلماتها كلمة كلمة، ثم البحث في أصل وضعها والمعنى الذي وضعت له أول مرة، كما أن العمل المعجمي يمكن أن يكون عملا جماعيا مشتركا بين أطراف لسانية عدة تنتمي إلى جهات علمية أو حتى مؤسسات ذات الطابع العلمي، ومن مقل الجهات العلمية نذكر مجمع اللغة العربية ، أو بالأحرى مجامع اللغة العربية على مستوى الوطن العربي، وكذا المجلس الأعلى للغة </w:t>
      </w:r>
      <w:proofErr w:type="spellStart"/>
      <w:r w:rsidRPr="00EF254F">
        <w:rPr>
          <w:rFonts w:ascii="Traditional Arabic" w:hAnsi="Traditional Arabic" w:cs="Traditional Arabic" w:hint="cs"/>
          <w:color w:val="000000" w:themeColor="text1"/>
          <w:sz w:val="32"/>
          <w:szCs w:val="32"/>
          <w:rtl/>
        </w:rPr>
        <w:t>العربيىة</w:t>
      </w:r>
      <w:proofErr w:type="spellEnd"/>
      <w:r w:rsidRPr="00EF254F">
        <w:rPr>
          <w:rFonts w:ascii="Traditional Arabic" w:hAnsi="Traditional Arabic" w:cs="Traditional Arabic" w:hint="cs"/>
          <w:color w:val="000000" w:themeColor="text1"/>
          <w:sz w:val="32"/>
          <w:szCs w:val="32"/>
          <w:rtl/>
        </w:rPr>
        <w:t xml:space="preserve">، والجمعية التونسية للمعجم وغيرها من لمؤسسات التي تهتم بإنتاج </w:t>
      </w:r>
      <w:proofErr w:type="spellStart"/>
      <w:r w:rsidRPr="00EF254F">
        <w:rPr>
          <w:rFonts w:ascii="Traditional Arabic" w:hAnsi="Traditional Arabic" w:cs="Traditional Arabic" w:hint="cs"/>
          <w:color w:val="000000" w:themeColor="text1"/>
          <w:sz w:val="32"/>
          <w:szCs w:val="32"/>
          <w:rtl/>
        </w:rPr>
        <w:t>الممعجم</w:t>
      </w:r>
      <w:proofErr w:type="spellEnd"/>
      <w:r w:rsidRPr="00EF254F">
        <w:rPr>
          <w:rFonts w:ascii="Traditional Arabic" w:hAnsi="Traditional Arabic" w:cs="Traditional Arabic" w:hint="cs"/>
          <w:color w:val="000000" w:themeColor="text1"/>
          <w:sz w:val="32"/>
          <w:szCs w:val="32"/>
          <w:rtl/>
        </w:rPr>
        <w:t xml:space="preserve"> وصنــــاعته: </w:t>
      </w:r>
      <w:r w:rsidRPr="00EF254F">
        <w:rPr>
          <w:rFonts w:ascii="Traditional Arabic" w:hAnsi="Traditional Arabic" w:cs="Traditional Arabic"/>
          <w:color w:val="000000" w:themeColor="text1"/>
          <w:sz w:val="32"/>
          <w:szCs w:val="32"/>
          <w:rtl/>
        </w:rPr>
        <w:t xml:space="preserve">«العمل المعجمي ليس موجهًا إلى صفوة المتخصصين وحدهم، وذلك لحاجة جمهور المثقفين من أبناء العربية والراغبين في دراستها ـ أيضًا ـ إلى معجمات. ولهذا الغرض أعد مجمع اللغة العربية المعجم الوسيط ليرجع إليه القارئ المثقف والباحث.... وهكذا أصبحت المعجمات الحديثة </w:t>
      </w:r>
      <w:proofErr w:type="gramStart"/>
      <w:r w:rsidRPr="00EF254F">
        <w:rPr>
          <w:rFonts w:ascii="Traditional Arabic" w:hAnsi="Traditional Arabic" w:cs="Traditional Arabic"/>
          <w:color w:val="000000" w:themeColor="text1"/>
          <w:sz w:val="32"/>
          <w:szCs w:val="32"/>
          <w:rtl/>
        </w:rPr>
        <w:t xml:space="preserve">مشروعات </w:t>
      </w:r>
      <w:r w:rsidR="00B8606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مستمرة</w:t>
      </w:r>
      <w:proofErr w:type="gramEnd"/>
      <w:r w:rsidRPr="00EF254F">
        <w:rPr>
          <w:rFonts w:ascii="Traditional Arabic" w:hAnsi="Traditional Arabic" w:cs="Traditional Arabic"/>
          <w:color w:val="000000" w:themeColor="text1"/>
          <w:sz w:val="32"/>
          <w:szCs w:val="32"/>
          <w:rtl/>
        </w:rPr>
        <w:t xml:space="preserve"> وغير فردية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24"/>
      </w:r>
      <w:r w:rsidRPr="00EF254F">
        <w:rPr>
          <w:rFonts w:ascii="Traditional Arabic" w:hAnsi="Traditional Arabic" w:cs="Traditional Arabic"/>
          <w:color w:val="000000" w:themeColor="text1"/>
          <w:sz w:val="32"/>
          <w:szCs w:val="32"/>
          <w:vertAlign w:val="superscript"/>
          <w:rtl/>
        </w:rPr>
        <w:t>).</w:t>
      </w:r>
    </w:p>
    <w:p w14:paraId="05E2750F" w14:textId="77777777" w:rsidR="0011592F" w:rsidRPr="00EF254F" w:rsidRDefault="0011592F" w:rsidP="00772D3C">
      <w:pPr>
        <w:pStyle w:val="a9"/>
        <w:bidi/>
        <w:spacing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وينبغي علينا أن </w:t>
      </w:r>
      <w:proofErr w:type="spellStart"/>
      <w:r w:rsidRPr="00EF254F">
        <w:rPr>
          <w:rFonts w:ascii="Traditional Arabic" w:hAnsi="Traditional Arabic" w:cs="Traditional Arabic" w:hint="cs"/>
          <w:color w:val="000000" w:themeColor="text1"/>
          <w:sz w:val="32"/>
          <w:szCs w:val="32"/>
          <w:rtl/>
        </w:rPr>
        <w:t>أن</w:t>
      </w:r>
      <w:proofErr w:type="spellEnd"/>
      <w:r w:rsidRPr="00EF254F">
        <w:rPr>
          <w:rFonts w:ascii="Traditional Arabic" w:hAnsi="Traditional Arabic" w:cs="Traditional Arabic" w:hint="cs"/>
          <w:color w:val="000000" w:themeColor="text1"/>
          <w:sz w:val="32"/>
          <w:szCs w:val="32"/>
          <w:rtl/>
        </w:rPr>
        <w:t xml:space="preserve"> نشير إلى نقطة أخرى وهي</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أن صناعة</w:t>
      </w:r>
      <w:r w:rsidRPr="00EF254F">
        <w:rPr>
          <w:rFonts w:ascii="Traditional Arabic" w:hAnsi="Traditional Arabic" w:cs="Traditional Arabic"/>
          <w:color w:val="000000" w:themeColor="text1"/>
          <w:sz w:val="32"/>
          <w:szCs w:val="32"/>
          <w:rtl/>
        </w:rPr>
        <w:t xml:space="preserve"> المعاجم يجب أن تخضع لمقاييس ومعايير معية من مثل الترتيب</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hint="cs"/>
          <w:color w:val="000000" w:themeColor="text1"/>
          <w:sz w:val="32"/>
          <w:szCs w:val="32"/>
          <w:rtl/>
        </w:rPr>
        <w:t>والتويب</w:t>
      </w:r>
      <w:proofErr w:type="spellEnd"/>
      <w:r w:rsidRPr="00EF254F">
        <w:rPr>
          <w:rFonts w:ascii="Traditional Arabic" w:hAnsi="Traditional Arabic" w:cs="Traditional Arabic" w:hint="cs"/>
          <w:color w:val="000000" w:themeColor="text1"/>
          <w:sz w:val="32"/>
          <w:szCs w:val="32"/>
          <w:rtl/>
        </w:rPr>
        <w:t xml:space="preserve"> بما يمكن مستخدم المعجم من استخدامه بكل يسر وسهولة، والاستفادة من المادة اللغوية الموجودة بداخله بأسهل الطرق وأسرع وقت؛ فمعلوم أن المعاجم ذات </w:t>
      </w:r>
      <w:proofErr w:type="spellStart"/>
      <w:r w:rsidRPr="00EF254F">
        <w:rPr>
          <w:rFonts w:ascii="Traditional Arabic" w:hAnsi="Traditional Arabic" w:cs="Traditional Arabic" w:hint="cs"/>
          <w:color w:val="000000" w:themeColor="text1"/>
          <w:sz w:val="32"/>
          <w:szCs w:val="32"/>
          <w:rtl/>
        </w:rPr>
        <w:t>وظييفة</w:t>
      </w:r>
      <w:proofErr w:type="spellEnd"/>
      <w:r w:rsidRPr="00EF254F">
        <w:rPr>
          <w:rFonts w:ascii="Traditional Arabic" w:hAnsi="Traditional Arabic" w:cs="Traditional Arabic" w:hint="cs"/>
          <w:color w:val="000000" w:themeColor="text1"/>
          <w:sz w:val="32"/>
          <w:szCs w:val="32"/>
          <w:rtl/>
        </w:rPr>
        <w:t xml:space="preserve"> تعليمية؛ حتى وإن لم تكن هي الوظيفة الوحيدة لها. </w:t>
      </w:r>
    </w:p>
    <w:p w14:paraId="5BB16636" w14:textId="77777777" w:rsidR="0011592F" w:rsidRPr="00EF254F" w:rsidRDefault="0011592F" w:rsidP="00772D3C">
      <w:pPr>
        <w:pStyle w:val="a9"/>
        <w:bidi/>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ف</w:t>
      </w:r>
      <w:r w:rsidRPr="00EF254F">
        <w:rPr>
          <w:rFonts w:ascii="Traditional Arabic" w:hAnsi="Traditional Arabic" w:cs="Traditional Arabic" w:hint="cs"/>
          <w:color w:val="000000" w:themeColor="text1"/>
          <w:sz w:val="32"/>
          <w:szCs w:val="32"/>
          <w:rtl/>
        </w:rPr>
        <w:t xml:space="preserve">معلوم أن جل </w:t>
      </w:r>
      <w:r w:rsidRPr="00EF254F">
        <w:rPr>
          <w:rFonts w:ascii="Traditional Arabic" w:hAnsi="Traditional Arabic" w:cs="Traditional Arabic"/>
          <w:color w:val="000000" w:themeColor="text1"/>
          <w:sz w:val="32"/>
          <w:szCs w:val="32"/>
          <w:rtl/>
        </w:rPr>
        <w:t xml:space="preserve">المعاجم قد دونت لغاية تعليمية، </w:t>
      </w:r>
      <w:r w:rsidRPr="00EF254F">
        <w:rPr>
          <w:rFonts w:ascii="Traditional Arabic" w:hAnsi="Traditional Arabic" w:cs="Traditional Arabic" w:hint="cs"/>
          <w:color w:val="000000" w:themeColor="text1"/>
          <w:sz w:val="32"/>
          <w:szCs w:val="32"/>
          <w:rtl/>
        </w:rPr>
        <w:t xml:space="preserve">ولذلك </w:t>
      </w:r>
      <w:r w:rsidRPr="00EF254F">
        <w:rPr>
          <w:rFonts w:ascii="Traditional Arabic" w:hAnsi="Traditional Arabic" w:cs="Traditional Arabic"/>
          <w:color w:val="000000" w:themeColor="text1"/>
          <w:sz w:val="32"/>
          <w:szCs w:val="32"/>
          <w:rtl/>
        </w:rPr>
        <w:t>جاءت على صورة عم</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لية تحاول تقريب المعنى المباشر</w:t>
      </w:r>
      <w:r w:rsidRPr="00EF254F">
        <w:rPr>
          <w:rFonts w:ascii="Traditional Arabic" w:hAnsi="Traditional Arabic" w:cs="Traditional Arabic" w:hint="cs"/>
          <w:color w:val="000000" w:themeColor="text1"/>
          <w:sz w:val="32"/>
          <w:szCs w:val="32"/>
          <w:rtl/>
        </w:rPr>
        <w:t xml:space="preserve"> إلى مستعمل المعجم</w:t>
      </w:r>
      <w:r w:rsidRPr="00EF254F">
        <w:rPr>
          <w:rFonts w:ascii="Traditional Arabic" w:hAnsi="Traditional Arabic" w:cs="Traditional Arabic"/>
          <w:color w:val="000000" w:themeColor="text1"/>
          <w:sz w:val="32"/>
          <w:szCs w:val="32"/>
          <w:rtl/>
        </w:rPr>
        <w:t>، بحيث يسهل على مستعمل</w:t>
      </w:r>
      <w:r w:rsidRPr="00EF254F">
        <w:rPr>
          <w:rFonts w:ascii="Traditional Arabic" w:hAnsi="Traditional Arabic" w:cs="Traditional Arabic" w:hint="cs"/>
          <w:color w:val="000000" w:themeColor="text1"/>
          <w:sz w:val="32"/>
          <w:szCs w:val="32"/>
          <w:rtl/>
        </w:rPr>
        <w:t>ي</w:t>
      </w:r>
      <w:r w:rsidRPr="00EF254F">
        <w:rPr>
          <w:rFonts w:ascii="Traditional Arabic" w:hAnsi="Traditional Arabic" w:cs="Traditional Arabic"/>
          <w:color w:val="000000" w:themeColor="text1"/>
          <w:sz w:val="32"/>
          <w:szCs w:val="32"/>
          <w:rtl/>
        </w:rPr>
        <w:t>ها الاستفادة منها بأقل جهد وفي أسرع وقت، ليتمكن المطلع عليها من التعرف على الكثير من المعاني في شكل كلمات مستقلة ومداخل مفردة.</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وكان لا بُدَّ أن يتم تدوين المعاجم على صورة تمكن كل فرد يطلع عليها أن يعرف الكثير من المعلومات التي توضح ما يحيط بمادتها الأساسية وهي الكلمة».</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lang w:bidi="fa-IR"/>
        </w:rPr>
        <w:footnoteReference w:id="12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FAB1470" w14:textId="77777777" w:rsidR="0011592F" w:rsidRPr="00EF254F" w:rsidRDefault="0011592F" w:rsidP="00772D3C">
      <w:pPr>
        <w:pStyle w:val="a9"/>
        <w:bidi/>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المعجم على الرغم من كونه قائمة من الكلمات التي تنتظم في نظام معين</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إنما يعتبر جزءًا من اللغة، من حيث كونه</w:t>
      </w:r>
      <w:r w:rsidRPr="00EF254F">
        <w:rPr>
          <w:rFonts w:ascii="Traditional Arabic" w:hAnsi="Traditional Arabic" w:cs="Traditional Arabic" w:hint="cs"/>
          <w:color w:val="000000" w:themeColor="text1"/>
          <w:sz w:val="32"/>
          <w:szCs w:val="32"/>
          <w:rtl/>
        </w:rPr>
        <w:t xml:space="preserve"> يحفظ</w:t>
      </w:r>
      <w:r w:rsidRPr="00EF254F">
        <w:rPr>
          <w:rFonts w:ascii="Traditional Arabic" w:hAnsi="Traditional Arabic" w:cs="Traditional Arabic"/>
          <w:color w:val="000000" w:themeColor="text1"/>
          <w:sz w:val="32"/>
          <w:szCs w:val="32"/>
          <w:rtl/>
        </w:rPr>
        <w:t xml:space="preserve"> اللغة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يمد</w:t>
      </w:r>
      <w:r w:rsidRPr="00EF254F">
        <w:rPr>
          <w:rFonts w:ascii="Traditional Arabic" w:hAnsi="Traditional Arabic" w:cs="Traditional Arabic" w:hint="cs"/>
          <w:color w:val="000000" w:themeColor="text1"/>
          <w:sz w:val="32"/>
          <w:szCs w:val="32"/>
          <w:rtl/>
        </w:rPr>
        <w:t>ها</w:t>
      </w:r>
      <w:r w:rsidRPr="00EF254F">
        <w:rPr>
          <w:rFonts w:ascii="Traditional Arabic" w:hAnsi="Traditional Arabic" w:cs="Traditional Arabic"/>
          <w:color w:val="000000" w:themeColor="text1"/>
          <w:sz w:val="32"/>
          <w:szCs w:val="32"/>
          <w:rtl/>
        </w:rPr>
        <w:t xml:space="preserve"> بمادة حية، وهي تلك الكلمات المختزنة في ذاكرة المجتمع قبل أن تختزن في صفحاته، ولذلك كان للكلمة وجودها في الكلام البشري قبل أن يكون لها وجودا في مادة المعجم، وعليه يمكن أن نعتبر المعجم جزءا من اللغة لا جزءا من الكلام، لأن ببين الكلام واللغة</w:t>
      </w:r>
      <w:r w:rsidRPr="00EF254F">
        <w:rPr>
          <w:rFonts w:ascii="Traditional Arabic" w:hAnsi="Traditional Arabic" w:cs="Traditional Arabic"/>
          <w:b/>
          <w:bCs/>
          <w:color w:val="000000" w:themeColor="text1"/>
          <w:sz w:val="32"/>
          <w:szCs w:val="32"/>
          <w:rtl/>
          <w:lang w:bidi="ar-DZ"/>
        </w:rPr>
        <w:t>.</w:t>
      </w:r>
    </w:p>
    <w:p w14:paraId="213BD8F7" w14:textId="77777777" w:rsidR="0011592F" w:rsidRPr="00EF254F" w:rsidRDefault="0011592F" w:rsidP="00772D3C">
      <w:pPr>
        <w:spacing w:line="360" w:lineRule="auto"/>
        <w:rPr>
          <w:rFonts w:ascii="Traditional Arabic" w:hAnsi="Traditional Arabic" w:cs="Traditional Arabic"/>
          <w:b/>
          <w:bCs/>
          <w:color w:val="000000" w:themeColor="text1"/>
          <w:szCs w:val="32"/>
          <w:rtl/>
          <w:lang w:bidi="ar-DZ"/>
        </w:rPr>
      </w:pPr>
      <w:r w:rsidRPr="00EF254F">
        <w:rPr>
          <w:rFonts w:ascii="Traditional Arabic" w:hAnsi="Traditional Arabic" w:cs="Traditional Arabic"/>
          <w:b/>
          <w:bCs/>
          <w:color w:val="000000" w:themeColor="text1"/>
          <w:szCs w:val="32"/>
          <w:rtl/>
        </w:rPr>
        <w:br w:type="page"/>
      </w:r>
    </w:p>
    <w:p w14:paraId="0FFF5220" w14:textId="77777777" w:rsidR="0011592F" w:rsidRPr="00EF254F" w:rsidRDefault="0011592F" w:rsidP="00772D3C">
      <w:pPr>
        <w:pStyle w:val="11"/>
        <w:spacing w:line="360" w:lineRule="auto"/>
        <w:rPr>
          <w:rFonts w:ascii="Traditional Arabic" w:hAnsi="Traditional Arabic" w:cs="Traditional Arabic"/>
          <w:b/>
          <w:bCs/>
          <w:color w:val="000000" w:themeColor="text1"/>
          <w:sz w:val="72"/>
          <w:szCs w:val="40"/>
          <w:rtl/>
        </w:rPr>
      </w:pPr>
      <w:bookmarkStart w:id="82" w:name="_Toc148454751"/>
      <w:bookmarkStart w:id="83" w:name="_Toc152203475"/>
      <w:r w:rsidRPr="00EF254F">
        <w:rPr>
          <w:rFonts w:ascii="Traditional Arabic" w:hAnsi="Traditional Arabic" w:cs="Traditional Arabic"/>
          <w:b/>
          <w:bCs/>
          <w:color w:val="000000" w:themeColor="text1"/>
          <w:sz w:val="72"/>
          <w:szCs w:val="40"/>
          <w:rtl/>
        </w:rPr>
        <w:lastRenderedPageBreak/>
        <w:t>المبحث الثانـــي: التـــــوليد الدّلالي وعلاقته بالـمعنى الــمعجمي</w:t>
      </w:r>
      <w:bookmarkEnd w:id="82"/>
      <w:bookmarkEnd w:id="83"/>
    </w:p>
    <w:p w14:paraId="50FE59A9" w14:textId="77777777" w:rsidR="0011592F" w:rsidRPr="00EF254F" w:rsidRDefault="0011592F" w:rsidP="00772D3C">
      <w:pPr>
        <w:pStyle w:val="a8"/>
        <w:numPr>
          <w:ilvl w:val="0"/>
          <w:numId w:val="267"/>
        </w:numPr>
        <w:shd w:val="clear" w:color="auto" w:fill="FFFFFF" w:themeFill="background1"/>
        <w:spacing w:line="360" w:lineRule="auto"/>
        <w:ind w:left="0" w:firstLine="0"/>
        <w:jc w:val="both"/>
        <w:rPr>
          <w:rFonts w:ascii="Traditional Arabic" w:hAnsi="Traditional Arabic"/>
          <w:b/>
          <w:bCs/>
          <w:color w:val="000000" w:themeColor="text1"/>
          <w:sz w:val="32"/>
          <w:lang w:bidi="ar-DZ"/>
        </w:rPr>
      </w:pPr>
      <w:r w:rsidRPr="00EF254F">
        <w:rPr>
          <w:rFonts w:ascii="Traditional Arabic" w:hAnsi="Traditional Arabic"/>
          <w:b/>
          <w:bCs/>
          <w:color w:val="000000" w:themeColor="text1"/>
          <w:sz w:val="32"/>
          <w:rtl/>
        </w:rPr>
        <w:t xml:space="preserve">علم الدلالة </w:t>
      </w:r>
      <w:r w:rsidRPr="00EF254F">
        <w:rPr>
          <w:rFonts w:ascii="Traditional Arabic" w:hAnsi="Traditional Arabic"/>
          <w:b/>
          <w:bCs/>
          <w:color w:val="000000" w:themeColor="text1"/>
          <w:sz w:val="32"/>
          <w:rtl/>
          <w:lang w:bidi="ar-DZ"/>
        </w:rPr>
        <w:t>"</w:t>
      </w:r>
      <w:proofErr w:type="spellStart"/>
      <w:r w:rsidRPr="00EF254F">
        <w:rPr>
          <w:rFonts w:ascii="Traditional Arabic" w:hAnsi="Traditional Arabic"/>
          <w:b/>
          <w:bCs/>
          <w:color w:val="000000" w:themeColor="text1"/>
          <w:sz w:val="32"/>
        </w:rPr>
        <w:t>Sémantique</w:t>
      </w:r>
      <w:proofErr w:type="spellEnd"/>
      <w:r w:rsidRPr="00EF254F">
        <w:rPr>
          <w:rFonts w:ascii="Traditional Arabic" w:hAnsi="Traditional Arabic"/>
          <w:b/>
          <w:bCs/>
          <w:color w:val="000000" w:themeColor="text1"/>
          <w:sz w:val="32"/>
          <w:rtl/>
          <w:lang w:bidi="ar-DZ"/>
        </w:rPr>
        <w:t>"، وعلم الدلالة المعجمي</w:t>
      </w:r>
    </w:p>
    <w:p w14:paraId="48C27F89" w14:textId="77777777" w:rsidR="0011592F" w:rsidRPr="00EF254F" w:rsidRDefault="0011592F" w:rsidP="00772D3C">
      <w:pPr>
        <w:pStyle w:val="a8"/>
        <w:numPr>
          <w:ilvl w:val="0"/>
          <w:numId w:val="267"/>
        </w:numPr>
        <w:shd w:val="clear" w:color="auto" w:fill="FFFFFF" w:themeFill="background1"/>
        <w:spacing w:line="360" w:lineRule="auto"/>
        <w:ind w:left="0" w:firstLine="0"/>
        <w:jc w:val="both"/>
        <w:rPr>
          <w:rFonts w:ascii="Traditional Arabic" w:hAnsi="Traditional Arabic"/>
          <w:b/>
          <w:bCs/>
          <w:color w:val="000000" w:themeColor="text1"/>
          <w:sz w:val="32"/>
          <w:rtl/>
          <w:lang w:bidi="ar-DZ"/>
        </w:rPr>
      </w:pPr>
      <w:r w:rsidRPr="00EF254F">
        <w:rPr>
          <w:rFonts w:ascii="Traditional Arabic" w:hAnsi="Traditional Arabic"/>
          <w:b/>
          <w:bCs/>
          <w:color w:val="000000" w:themeColor="text1"/>
          <w:sz w:val="32"/>
          <w:rtl/>
        </w:rPr>
        <w:t xml:space="preserve">المبحث </w:t>
      </w:r>
      <w:proofErr w:type="gramStart"/>
      <w:r w:rsidRPr="00EF254F">
        <w:rPr>
          <w:rFonts w:ascii="Traditional Arabic" w:hAnsi="Traditional Arabic"/>
          <w:b/>
          <w:bCs/>
          <w:color w:val="000000" w:themeColor="text1"/>
          <w:sz w:val="32"/>
          <w:rtl/>
        </w:rPr>
        <w:t>الثاني:  التوليد</w:t>
      </w:r>
      <w:proofErr w:type="gramEnd"/>
      <w:r w:rsidRPr="00EF254F">
        <w:rPr>
          <w:rFonts w:ascii="Traditional Arabic" w:hAnsi="Traditional Arabic"/>
          <w:b/>
          <w:bCs/>
          <w:color w:val="000000" w:themeColor="text1"/>
          <w:sz w:val="32"/>
          <w:rtl/>
        </w:rPr>
        <w:t xml:space="preserve"> في اللغة</w:t>
      </w:r>
    </w:p>
    <w:p w14:paraId="68A38E1F" w14:textId="77777777" w:rsidR="0011592F" w:rsidRPr="00EF254F" w:rsidRDefault="0011592F" w:rsidP="00772D3C">
      <w:pPr>
        <w:pStyle w:val="a8"/>
        <w:numPr>
          <w:ilvl w:val="0"/>
          <w:numId w:val="267"/>
        </w:numPr>
        <w:tabs>
          <w:tab w:val="left" w:pos="991"/>
        </w:tabs>
        <w:spacing w:after="160" w:line="360" w:lineRule="auto"/>
        <w:ind w:left="0" w:firstLine="0"/>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 xml:space="preserve">تطور الدراسات الدلالية وعلاقتها </w:t>
      </w:r>
      <w:proofErr w:type="gramStart"/>
      <w:r w:rsidRPr="00EF254F">
        <w:rPr>
          <w:rFonts w:ascii="Traditional Arabic" w:hAnsi="Traditional Arabic"/>
          <w:b/>
          <w:bCs/>
          <w:color w:val="000000" w:themeColor="text1"/>
          <w:sz w:val="32"/>
          <w:rtl/>
        </w:rPr>
        <w:t>بالبحث</w:t>
      </w: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المعجمي</w:t>
      </w:r>
      <w:proofErr w:type="gramEnd"/>
    </w:p>
    <w:p w14:paraId="659035EB" w14:textId="77777777" w:rsidR="0011592F" w:rsidRPr="00EF254F" w:rsidRDefault="0011592F" w:rsidP="00772D3C">
      <w:pPr>
        <w:pStyle w:val="a8"/>
        <w:numPr>
          <w:ilvl w:val="0"/>
          <w:numId w:val="267"/>
        </w:numPr>
        <w:tabs>
          <w:tab w:val="left" w:pos="991"/>
        </w:tabs>
        <w:spacing w:after="160" w:line="360" w:lineRule="auto"/>
        <w:ind w:left="0" w:firstLine="0"/>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 xml:space="preserve">بين الدلالة </w:t>
      </w:r>
      <w:proofErr w:type="spellStart"/>
      <w:r w:rsidRPr="00EF254F">
        <w:rPr>
          <w:rFonts w:ascii="Traditional Arabic" w:hAnsi="Traditional Arabic"/>
          <w:b/>
          <w:bCs/>
          <w:color w:val="000000" w:themeColor="text1"/>
          <w:sz w:val="32"/>
          <w:rtl/>
        </w:rPr>
        <w:t>العرفانية</w:t>
      </w:r>
      <w:proofErr w:type="spellEnd"/>
      <w:r w:rsidRPr="00EF254F">
        <w:rPr>
          <w:rFonts w:ascii="Traditional Arabic" w:hAnsi="Traditional Arabic"/>
          <w:b/>
          <w:bCs/>
          <w:color w:val="000000" w:themeColor="text1"/>
          <w:sz w:val="32"/>
          <w:rtl/>
        </w:rPr>
        <w:t>، وعلم التداولية التوليدي:</w:t>
      </w:r>
    </w:p>
    <w:p w14:paraId="68715F78" w14:textId="77777777" w:rsidR="0011592F" w:rsidRPr="00EF254F" w:rsidRDefault="0011592F" w:rsidP="00772D3C">
      <w:pPr>
        <w:pStyle w:val="2"/>
        <w:spacing w:line="360" w:lineRule="auto"/>
        <w:jc w:val="center"/>
        <w:rPr>
          <w:b/>
          <w:bCs/>
          <w:sz w:val="36"/>
          <w:szCs w:val="36"/>
          <w:rtl/>
          <w:lang w:bidi="ar-DZ"/>
        </w:rPr>
      </w:pPr>
      <w:r w:rsidRPr="00EF254F">
        <w:rPr>
          <w:rtl/>
          <w:lang w:bidi="ar-DZ"/>
        </w:rPr>
        <w:br w:type="page"/>
      </w:r>
      <w:bookmarkStart w:id="84" w:name="_Toc152203476"/>
      <w:r w:rsidRPr="00EF254F">
        <w:rPr>
          <w:b/>
          <w:bCs/>
          <w:sz w:val="36"/>
          <w:szCs w:val="36"/>
          <w:rtl/>
        </w:rPr>
        <w:lastRenderedPageBreak/>
        <w:t xml:space="preserve">علم الدلالة </w:t>
      </w:r>
      <w:r w:rsidRPr="00EF254F">
        <w:rPr>
          <w:b/>
          <w:bCs/>
          <w:sz w:val="36"/>
          <w:szCs w:val="36"/>
          <w:rtl/>
          <w:lang w:bidi="ar-DZ"/>
        </w:rPr>
        <w:t>"</w:t>
      </w:r>
      <w:r w:rsidRPr="00EF254F">
        <w:rPr>
          <w:b/>
          <w:bCs/>
          <w:sz w:val="36"/>
          <w:szCs w:val="36"/>
        </w:rPr>
        <w:t>Sémantique</w:t>
      </w:r>
      <w:r w:rsidRPr="00EF254F">
        <w:rPr>
          <w:b/>
          <w:bCs/>
          <w:sz w:val="36"/>
          <w:szCs w:val="36"/>
          <w:rtl/>
          <w:lang w:bidi="ar-DZ"/>
        </w:rPr>
        <w:t>"، وعلم الدلالة المعجمي</w:t>
      </w:r>
      <w:r w:rsidRPr="00EF254F">
        <w:rPr>
          <w:rFonts w:hint="cs"/>
          <w:b/>
          <w:bCs/>
          <w:sz w:val="36"/>
          <w:szCs w:val="36"/>
          <w:rtl/>
          <w:lang w:bidi="ar-DZ"/>
        </w:rPr>
        <w:t>:</w:t>
      </w:r>
      <w:bookmarkEnd w:id="84"/>
    </w:p>
    <w:p w14:paraId="60687C66" w14:textId="77777777" w:rsidR="0011592F" w:rsidRPr="00EF254F" w:rsidRDefault="0011592F" w:rsidP="00267AF7">
      <w:pPr>
        <w:pStyle w:val="a8"/>
        <w:shd w:val="clear" w:color="auto" w:fill="FFFFFF" w:themeFill="background1"/>
        <w:spacing w:line="360" w:lineRule="auto"/>
        <w:ind w:left="0" w:firstLine="0"/>
        <w:rPr>
          <w:rFonts w:ascii="Traditional Arabic" w:hAnsi="Traditional Arabic"/>
          <w:b/>
          <w:bCs/>
          <w:color w:val="000000" w:themeColor="text1"/>
          <w:sz w:val="32"/>
          <w:rtl/>
        </w:rPr>
      </w:pPr>
      <w:r w:rsidRPr="00EF254F">
        <w:rPr>
          <w:rFonts w:ascii="Traditional Arabic" w:hAnsi="Traditional Arabic" w:hint="cs"/>
          <w:b/>
          <w:bCs/>
          <w:color w:val="000000" w:themeColor="text1"/>
          <w:sz w:val="32"/>
          <w:rtl/>
        </w:rPr>
        <w:t xml:space="preserve"> - </w:t>
      </w:r>
      <w:r w:rsidRPr="00EF254F">
        <w:rPr>
          <w:rFonts w:ascii="Traditional Arabic" w:hAnsi="Traditional Arabic"/>
          <w:b/>
          <w:bCs/>
          <w:color w:val="000000" w:themeColor="text1"/>
          <w:sz w:val="32"/>
          <w:rtl/>
        </w:rPr>
        <w:t>قال الزمخشري في (أساس البلاغة</w:t>
      </w:r>
      <w:proofErr w:type="gramStart"/>
      <w:r w:rsidRPr="00EF254F">
        <w:rPr>
          <w:rFonts w:ascii="Traditional Arabic" w:hAnsi="Traditional Arabic"/>
          <w:b/>
          <w:bCs/>
          <w:color w:val="000000" w:themeColor="text1"/>
          <w:sz w:val="32"/>
          <w:rtl/>
        </w:rPr>
        <w:t>) :</w:t>
      </w:r>
      <w:proofErr w:type="gramEnd"/>
      <w:r w:rsidRPr="00EF254F">
        <w:rPr>
          <w:rFonts w:ascii="Traditional Arabic" w:hAnsi="Traditional Arabic"/>
          <w:b/>
          <w:bCs/>
          <w:color w:val="000000" w:themeColor="text1"/>
          <w:sz w:val="32"/>
          <w:rtl/>
        </w:rPr>
        <w:t>«دلَّه على الطريق، وهو دليل المفازة، وهم أدلاؤها</w:t>
      </w: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وأدللت الطريق، اهتديت إليه»</w:t>
      </w:r>
      <w:r w:rsidRPr="00EF254F">
        <w:rPr>
          <w:rFonts w:ascii="Traditional Arabic" w:hAnsi="Traditional Arabic"/>
          <w:b/>
          <w:bCs/>
          <w:color w:val="000000" w:themeColor="text1"/>
          <w:sz w:val="32"/>
          <w:vertAlign w:val="superscript"/>
          <w:rtl/>
        </w:rPr>
        <w:t>(</w:t>
      </w:r>
      <w:r w:rsidRPr="00EF254F">
        <w:rPr>
          <w:rStyle w:val="ab"/>
          <w:rFonts w:ascii="Traditional Arabic" w:hAnsi="Traditional Arabic"/>
          <w:b/>
          <w:bCs/>
          <w:noProof/>
          <w:color w:val="000000" w:themeColor="text1"/>
          <w:sz w:val="32"/>
          <w:rtl/>
          <w:lang w:bidi="ar-DZ"/>
        </w:rPr>
        <w:footnoteReference w:id="126"/>
      </w:r>
      <w:r w:rsidRPr="00EF254F">
        <w:rPr>
          <w:rFonts w:ascii="Traditional Arabic" w:hAnsi="Traditional Arabic"/>
          <w:b/>
          <w:bCs/>
          <w:color w:val="000000" w:themeColor="text1"/>
          <w:sz w:val="32"/>
          <w:vertAlign w:val="superscript"/>
          <w:rtl/>
        </w:rPr>
        <w:t>)</w:t>
      </w:r>
    </w:p>
    <w:p w14:paraId="23792DEC" w14:textId="77777777" w:rsidR="0011592F" w:rsidRPr="00EF254F" w:rsidRDefault="0011592F" w:rsidP="00267AF7">
      <w:pPr>
        <w:pStyle w:val="a8"/>
        <w:shd w:val="clear" w:color="auto" w:fill="FFFFFF" w:themeFill="background1"/>
        <w:spacing w:line="360" w:lineRule="auto"/>
        <w:ind w:left="0" w:firstLine="0"/>
        <w:jc w:val="both"/>
        <w:rPr>
          <w:rFonts w:ascii="Traditional Arabic" w:hAnsi="Traditional Arabic"/>
          <w:b/>
          <w:bCs/>
          <w:color w:val="000000" w:themeColor="text1"/>
          <w:sz w:val="32"/>
          <w:rtl/>
        </w:rPr>
      </w:pPr>
      <w:r w:rsidRPr="00EF254F">
        <w:rPr>
          <w:rFonts w:ascii="Traditional Arabic" w:hAnsi="Traditional Arabic" w:hint="cs"/>
          <w:b/>
          <w:bCs/>
          <w:color w:val="000000" w:themeColor="text1"/>
          <w:sz w:val="32"/>
          <w:rtl/>
        </w:rPr>
        <w:t xml:space="preserve"> -  </w:t>
      </w:r>
      <w:r w:rsidRPr="00EF254F">
        <w:rPr>
          <w:rFonts w:ascii="Traditional Arabic" w:hAnsi="Traditional Arabic"/>
          <w:b/>
          <w:bCs/>
          <w:color w:val="000000" w:themeColor="text1"/>
          <w:sz w:val="32"/>
          <w:rtl/>
        </w:rPr>
        <w:t xml:space="preserve">وقال </w:t>
      </w:r>
      <w:proofErr w:type="spellStart"/>
      <w:r w:rsidRPr="00EF254F">
        <w:rPr>
          <w:rFonts w:ascii="Traditional Arabic" w:hAnsi="Traditional Arabic"/>
          <w:b/>
          <w:bCs/>
          <w:color w:val="000000" w:themeColor="text1"/>
          <w:sz w:val="32"/>
          <w:rtl/>
        </w:rPr>
        <w:t>ريكور</w:t>
      </w:r>
      <w:proofErr w:type="spellEnd"/>
      <w:r w:rsidRPr="00EF254F">
        <w:rPr>
          <w:rFonts w:ascii="Traditional Arabic" w:hAnsi="Traditional Arabic"/>
          <w:b/>
          <w:bCs/>
          <w:color w:val="000000" w:themeColor="text1"/>
          <w:sz w:val="32"/>
          <w:rtl/>
        </w:rPr>
        <w:t>: «المجازات هي في الحقيقة أحداث عارضة، إذ إن مـحسنات الدلالة تحدث بفصل دلالة</w:t>
      </w: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 xml:space="preserve">جديدة </w:t>
      </w:r>
      <w:proofErr w:type="gramStart"/>
      <w:r w:rsidRPr="00EF254F">
        <w:rPr>
          <w:rFonts w:ascii="Traditional Arabic" w:hAnsi="Traditional Arabic"/>
          <w:b/>
          <w:bCs/>
          <w:color w:val="000000" w:themeColor="text1"/>
          <w:sz w:val="32"/>
          <w:rtl/>
        </w:rPr>
        <w:t>لل</w:t>
      </w:r>
      <w:r w:rsidRPr="00EF254F">
        <w:rPr>
          <w:rFonts w:ascii="Traditional Arabic" w:hAnsi="Traditional Arabic" w:hint="cs"/>
          <w:b/>
          <w:bCs/>
          <w:color w:val="000000" w:themeColor="text1"/>
          <w:sz w:val="32"/>
          <w:rtl/>
        </w:rPr>
        <w:t>ــ</w:t>
      </w:r>
      <w:r w:rsidRPr="00EF254F">
        <w:rPr>
          <w:rFonts w:ascii="Traditional Arabic" w:hAnsi="Traditional Arabic"/>
          <w:b/>
          <w:bCs/>
          <w:color w:val="000000" w:themeColor="text1"/>
          <w:sz w:val="32"/>
          <w:rtl/>
        </w:rPr>
        <w:t>كلمة»</w:t>
      </w:r>
      <w:r w:rsidRPr="00EF254F">
        <w:rPr>
          <w:rFonts w:ascii="Traditional Arabic" w:hAnsi="Traditional Arabic"/>
          <w:b/>
          <w:bCs/>
          <w:color w:val="000000" w:themeColor="text1"/>
          <w:sz w:val="32"/>
          <w:vertAlign w:val="superscript"/>
          <w:rtl/>
        </w:rPr>
        <w:t>(</w:t>
      </w:r>
      <w:proofErr w:type="gramEnd"/>
      <w:r w:rsidRPr="00EF254F">
        <w:rPr>
          <w:rStyle w:val="ab"/>
          <w:rFonts w:ascii="Traditional Arabic" w:hAnsi="Traditional Arabic"/>
          <w:b/>
          <w:bCs/>
          <w:noProof/>
          <w:color w:val="000000" w:themeColor="text1"/>
          <w:sz w:val="32"/>
          <w:rtl/>
          <w:lang w:bidi="ar-DZ"/>
        </w:rPr>
        <w:footnoteReference w:id="127"/>
      </w:r>
      <w:r w:rsidRPr="00EF254F">
        <w:rPr>
          <w:rFonts w:ascii="Traditional Arabic" w:hAnsi="Traditional Arabic"/>
          <w:b/>
          <w:bCs/>
          <w:color w:val="000000" w:themeColor="text1"/>
          <w:sz w:val="32"/>
          <w:vertAlign w:val="superscript"/>
          <w:rtl/>
        </w:rPr>
        <w:t>)</w:t>
      </w:r>
    </w:p>
    <w:p w14:paraId="7AE37A8B"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rtl/>
        </w:rPr>
      </w:pPr>
      <w:proofErr w:type="gramStart"/>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b/>
          <w:bCs/>
          <w:color w:val="000000" w:themeColor="text1"/>
          <w:szCs w:val="32"/>
          <w:rtl/>
        </w:rPr>
        <w:t>«</w:t>
      </w:r>
      <w:proofErr w:type="gramEnd"/>
      <w:r w:rsidRPr="00EF254F">
        <w:rPr>
          <w:rFonts w:ascii="Traditional Arabic" w:hAnsi="Traditional Arabic" w:cs="Traditional Arabic"/>
          <w:b/>
          <w:bCs/>
          <w:color w:val="000000" w:themeColor="text1"/>
          <w:szCs w:val="32"/>
          <w:rtl/>
        </w:rPr>
        <w:t xml:space="preserve">إن المعنى المجازي إما أن يكون محسن، أو محض توسع دلالي، وذلك بحسب ما إذا كانت الدلالة </w:t>
      </w:r>
      <w:r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b/>
          <w:bCs/>
          <w:color w:val="000000" w:themeColor="text1"/>
          <w:szCs w:val="32"/>
          <w:rtl/>
        </w:rPr>
        <w:t>الجديدة أصبحت دلالة متكلفة وتكاد تكون دلالة حقيقية»</w:t>
      </w:r>
      <w:r w:rsidRPr="00EF254F">
        <w:rPr>
          <w:rFonts w:ascii="Traditional Arabic" w:hAnsi="Traditional Arabic" w:cs="Traditional Arabic"/>
          <w:b/>
          <w:bCs/>
          <w:color w:val="000000" w:themeColor="text1"/>
          <w:szCs w:val="32"/>
          <w:vertAlign w:val="superscript"/>
          <w:rtl/>
        </w:rPr>
        <w:t xml:space="preserve"> (</w:t>
      </w:r>
      <w:r w:rsidRPr="00EF254F">
        <w:rPr>
          <w:rStyle w:val="ab"/>
          <w:rFonts w:ascii="Traditional Arabic" w:hAnsi="Traditional Arabic" w:cs="Traditional Arabic"/>
          <w:b/>
          <w:bCs/>
          <w:noProof/>
          <w:color w:val="000000" w:themeColor="text1"/>
          <w:szCs w:val="32"/>
          <w:rtl/>
          <w:lang w:bidi="ar-DZ"/>
        </w:rPr>
        <w:footnoteReference w:id="128"/>
      </w:r>
      <w:r w:rsidRPr="00EF254F">
        <w:rPr>
          <w:rFonts w:ascii="Traditional Arabic" w:hAnsi="Traditional Arabic" w:cs="Traditional Arabic"/>
          <w:b/>
          <w:bCs/>
          <w:color w:val="000000" w:themeColor="text1"/>
          <w:szCs w:val="32"/>
          <w:vertAlign w:val="superscript"/>
          <w:rtl/>
        </w:rPr>
        <w:t>)</w:t>
      </w:r>
    </w:p>
    <w:p w14:paraId="03E10F1A" w14:textId="77777777" w:rsidR="0011592F" w:rsidRPr="00EF254F" w:rsidRDefault="0011592F" w:rsidP="00267AF7">
      <w:pPr>
        <w:spacing w:line="360" w:lineRule="auto"/>
        <w:jc w:val="both"/>
        <w:rPr>
          <w:rFonts w:ascii="Traditional Arabic" w:hAnsi="Traditional Arabic" w:cs="Traditional Arabic"/>
          <w:color w:val="000000" w:themeColor="text1"/>
          <w:szCs w:val="32"/>
          <w:rtl/>
          <w:lang w:bidi="fa-IR"/>
        </w:rPr>
      </w:pPr>
      <w:r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b/>
          <w:bCs/>
          <w:color w:val="000000" w:themeColor="text1"/>
          <w:szCs w:val="32"/>
          <w:rtl/>
        </w:rPr>
        <w:t xml:space="preserve"> </w:t>
      </w:r>
      <w:r w:rsidRPr="00EF254F">
        <w:rPr>
          <w:rFonts w:ascii="Traditional Arabic" w:hAnsi="Traditional Arabic" w:cs="Traditional Arabic" w:hint="cs"/>
          <w:b/>
          <w:bCs/>
          <w:color w:val="000000" w:themeColor="text1"/>
          <w:szCs w:val="32"/>
          <w:rtl/>
        </w:rPr>
        <w:t xml:space="preserve">  ومن </w:t>
      </w:r>
      <w:r w:rsidR="00267AF7" w:rsidRPr="00EF254F">
        <w:rPr>
          <w:rFonts w:ascii="Traditional Arabic" w:hAnsi="Traditional Arabic" w:cs="Traditional Arabic" w:hint="cs"/>
          <w:b/>
          <w:bCs/>
          <w:color w:val="000000" w:themeColor="text1"/>
          <w:szCs w:val="32"/>
          <w:rtl/>
        </w:rPr>
        <w:t xml:space="preserve">بين المجاز </w:t>
      </w:r>
      <w:proofErr w:type="spellStart"/>
      <w:r w:rsidRPr="00EF254F">
        <w:rPr>
          <w:rFonts w:ascii="Traditional Arabic" w:hAnsi="Traditional Arabic" w:cs="Traditional Arabic" w:hint="cs"/>
          <w:b/>
          <w:bCs/>
          <w:color w:val="000000" w:themeColor="text1"/>
          <w:szCs w:val="32"/>
          <w:rtl/>
        </w:rPr>
        <w:t>االذي</w:t>
      </w:r>
      <w:proofErr w:type="spellEnd"/>
      <w:r w:rsidRPr="00EF254F">
        <w:rPr>
          <w:rFonts w:ascii="Traditional Arabic" w:hAnsi="Traditional Arabic" w:cs="Traditional Arabic" w:hint="cs"/>
          <w:b/>
          <w:bCs/>
          <w:color w:val="000000" w:themeColor="text1"/>
          <w:szCs w:val="32"/>
          <w:rtl/>
        </w:rPr>
        <w:t xml:space="preserve"> يحدث في تغيير التركيب ويصاحب التغيير في المعنى </w:t>
      </w:r>
      <w:proofErr w:type="spellStart"/>
      <w:r w:rsidRPr="00EF254F">
        <w:rPr>
          <w:rFonts w:ascii="Traditional Arabic" w:hAnsi="Traditional Arabic" w:cs="Traditional Arabic" w:hint="cs"/>
          <w:b/>
          <w:bCs/>
          <w:color w:val="000000" w:themeColor="text1"/>
          <w:szCs w:val="32"/>
          <w:rtl/>
        </w:rPr>
        <w:t>ناخذ</w:t>
      </w:r>
      <w:proofErr w:type="spellEnd"/>
      <w:r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color w:val="000000" w:themeColor="text1"/>
          <w:szCs w:val="32"/>
          <w:rtl/>
        </w:rPr>
        <w:t>مثال</w:t>
      </w:r>
      <w:r w:rsidR="00267AF7" w:rsidRPr="00EF254F">
        <w:rPr>
          <w:rFonts w:ascii="Traditional Arabic" w:hAnsi="Traditional Arabic" w:cs="Traditional Arabic" w:hint="cs"/>
          <w:color w:val="000000" w:themeColor="text1"/>
          <w:szCs w:val="32"/>
          <w:rtl/>
        </w:rPr>
        <w:t>ا</w:t>
      </w:r>
      <w:r w:rsidRPr="00EF254F">
        <w:rPr>
          <w:rFonts w:ascii="Traditional Arabic" w:hAnsi="Traditional Arabic" w:cs="Traditional Arabic"/>
          <w:color w:val="000000" w:themeColor="text1"/>
          <w:szCs w:val="32"/>
          <w:rtl/>
        </w:rPr>
        <w:t xml:space="preserve"> </w:t>
      </w:r>
      <w:r w:rsidR="00267AF7" w:rsidRPr="00EF254F">
        <w:rPr>
          <w:rFonts w:ascii="Traditional Arabic" w:hAnsi="Traditional Arabic" w:cs="Traditional Arabic" w:hint="cs"/>
          <w:color w:val="000000" w:themeColor="text1"/>
          <w:szCs w:val="32"/>
          <w:rtl/>
        </w:rPr>
        <w:t xml:space="preserve">على ذلك </w:t>
      </w:r>
      <w:r w:rsidRPr="00EF254F">
        <w:rPr>
          <w:rFonts w:ascii="Traditional Arabic" w:hAnsi="Traditional Arabic" w:cs="Traditional Arabic"/>
          <w:color w:val="000000" w:themeColor="text1"/>
          <w:szCs w:val="32"/>
          <w:rtl/>
        </w:rPr>
        <w:t>قول الزمخشري</w:t>
      </w:r>
      <w:r w:rsidRPr="00EF254F">
        <w:rPr>
          <w:rFonts w:ascii="Traditional Arabic" w:hAnsi="Traditional Arabic" w:cs="Traditional Arabic" w:hint="cs"/>
          <w:color w:val="000000" w:themeColor="text1"/>
          <w:szCs w:val="32"/>
          <w:rtl/>
        </w:rPr>
        <w:t xml:space="preserve"> في أساس البلاغة في شرح كلمة برق، </w:t>
      </w:r>
      <w:r w:rsidRPr="00EF254F">
        <w:rPr>
          <w:rFonts w:ascii="Traditional Arabic" w:hAnsi="Traditional Arabic" w:cs="Traditional Arabic"/>
          <w:b/>
          <w:bCs/>
          <w:color w:val="000000" w:themeColor="text1"/>
          <w:szCs w:val="32"/>
          <w:rtl/>
        </w:rPr>
        <w:t>«</w:t>
      </w:r>
      <w:r w:rsidRPr="00EF254F">
        <w:rPr>
          <w:rStyle w:val="rfdJamed"/>
          <w:rFonts w:ascii="Traditional Arabic" w:hAnsi="Traditional Arabic" w:cs="Traditional Arabic"/>
          <w:sz w:val="32"/>
          <w:szCs w:val="32"/>
          <w:rtl/>
        </w:rPr>
        <w:t>بر</w:t>
      </w:r>
      <w:r w:rsidR="00267AF7" w:rsidRPr="00EF254F">
        <w:rPr>
          <w:rStyle w:val="rfdJamed"/>
          <w:rFonts w:ascii="Traditional Arabic" w:hAnsi="Traditional Arabic" w:cs="Traditional Arabic" w:hint="cs"/>
          <w:sz w:val="32"/>
          <w:szCs w:val="32"/>
          <w:rtl/>
        </w:rPr>
        <w:t>ق</w:t>
      </w:r>
      <w:r w:rsidRPr="00EF254F">
        <w:rPr>
          <w:rStyle w:val="rfdJamed"/>
          <w:rFonts w:ascii="Traditional Arabic" w:hAnsi="Traditional Arabic" w:cs="Traditional Arabic"/>
          <w:rtl/>
        </w:rPr>
        <w:t xml:space="preserve"> ـ </w:t>
      </w:r>
      <w:r w:rsidRPr="00EF254F">
        <w:rPr>
          <w:rStyle w:val="rfdMoshtaq"/>
          <w:rFonts w:ascii="Traditional Arabic" w:hAnsi="Traditional Arabic"/>
          <w:color w:val="000000" w:themeColor="text1"/>
          <w:szCs w:val="32"/>
          <w:rtl/>
        </w:rPr>
        <w:t xml:space="preserve">بَرَقَتِ </w:t>
      </w:r>
      <w:r w:rsidRPr="00EF254F">
        <w:rPr>
          <w:rFonts w:ascii="Traditional Arabic" w:hAnsi="Traditional Arabic" w:cs="Traditional Arabic"/>
          <w:color w:val="000000" w:themeColor="text1"/>
          <w:szCs w:val="32"/>
          <w:rtl/>
          <w:lang w:bidi="fa-IR"/>
        </w:rPr>
        <w:t>السّماءُ ورَعَدَتْ و</w:t>
      </w:r>
      <w:r w:rsidRPr="00EF254F">
        <w:rPr>
          <w:rStyle w:val="rfdMoshtaq"/>
          <w:rFonts w:ascii="Traditional Arabic" w:hAnsi="Traditional Arabic"/>
          <w:color w:val="000000" w:themeColor="text1"/>
          <w:szCs w:val="32"/>
          <w:rtl/>
        </w:rPr>
        <w:t xml:space="preserve">أبْرَقَتْ </w:t>
      </w:r>
      <w:r w:rsidRPr="00EF254F">
        <w:rPr>
          <w:rFonts w:ascii="Traditional Arabic" w:hAnsi="Traditional Arabic" w:cs="Traditional Arabic"/>
          <w:color w:val="000000" w:themeColor="text1"/>
          <w:szCs w:val="32"/>
          <w:rtl/>
          <w:lang w:bidi="fa-IR"/>
        </w:rPr>
        <w:t xml:space="preserve">وأرْعَدَتْ. ونشأتْ </w:t>
      </w:r>
      <w:r w:rsidRPr="00EF254F">
        <w:rPr>
          <w:rStyle w:val="rfdMoshtaq"/>
          <w:rFonts w:ascii="Traditional Arabic" w:hAnsi="Traditional Arabic"/>
          <w:color w:val="000000" w:themeColor="text1"/>
          <w:szCs w:val="32"/>
          <w:rtl/>
        </w:rPr>
        <w:t>بارِقَةٌ</w:t>
      </w:r>
      <w:r w:rsidRPr="00EF254F">
        <w:rPr>
          <w:rFonts w:ascii="Traditional Arabic" w:hAnsi="Traditional Arabic" w:cs="Traditional Arabic"/>
          <w:color w:val="000000" w:themeColor="text1"/>
          <w:szCs w:val="32"/>
          <w:rtl/>
          <w:lang w:bidi="fa-IR"/>
        </w:rPr>
        <w:t xml:space="preserve">. ونزَلْنا في </w:t>
      </w:r>
      <w:r w:rsidRPr="00EF254F">
        <w:rPr>
          <w:rStyle w:val="rfdMoshtaq"/>
          <w:rFonts w:ascii="Traditional Arabic" w:hAnsi="Traditional Arabic"/>
          <w:color w:val="000000" w:themeColor="text1"/>
          <w:szCs w:val="32"/>
          <w:rtl/>
        </w:rPr>
        <w:t>بُرْقَةٍ</w:t>
      </w:r>
      <w:r w:rsidRPr="00EF254F">
        <w:rPr>
          <w:rFonts w:ascii="Traditional Arabic" w:hAnsi="Traditional Arabic" w:cs="Traditional Arabic"/>
          <w:color w:val="000000" w:themeColor="text1"/>
          <w:szCs w:val="32"/>
          <w:rtl/>
          <w:lang w:bidi="fa-IR"/>
        </w:rPr>
        <w:t xml:space="preserve"> من </w:t>
      </w:r>
      <w:r w:rsidRPr="00EF254F">
        <w:rPr>
          <w:rStyle w:val="rfdMoshtaq"/>
          <w:rFonts w:ascii="Traditional Arabic" w:hAnsi="Traditional Arabic"/>
          <w:color w:val="000000" w:themeColor="text1"/>
          <w:szCs w:val="32"/>
          <w:rtl/>
        </w:rPr>
        <w:t xml:space="preserve">البُرَقِ </w:t>
      </w:r>
      <w:r w:rsidRPr="00EF254F">
        <w:rPr>
          <w:rFonts w:ascii="Traditional Arabic" w:hAnsi="Traditional Arabic" w:cs="Traditional Arabic"/>
          <w:color w:val="000000" w:themeColor="text1"/>
          <w:szCs w:val="32"/>
          <w:rtl/>
          <w:lang w:bidi="fa-IR"/>
        </w:rPr>
        <w:t>و</w:t>
      </w:r>
      <w:r w:rsidRPr="00EF254F">
        <w:rPr>
          <w:rStyle w:val="rfdMoshtaq"/>
          <w:rFonts w:ascii="Traditional Arabic" w:hAnsi="Traditional Arabic"/>
          <w:color w:val="000000" w:themeColor="text1"/>
          <w:szCs w:val="32"/>
          <w:rtl/>
        </w:rPr>
        <w:t xml:space="preserve">البِرَاقِ </w:t>
      </w:r>
      <w:r w:rsidRPr="00EF254F">
        <w:rPr>
          <w:rFonts w:ascii="Traditional Arabic" w:hAnsi="Traditional Arabic" w:cs="Traditional Arabic"/>
          <w:color w:val="000000" w:themeColor="text1"/>
          <w:szCs w:val="32"/>
          <w:rtl/>
          <w:lang w:bidi="fa-IR"/>
        </w:rPr>
        <w:t xml:space="preserve">وفي </w:t>
      </w:r>
      <w:r w:rsidRPr="00EF254F">
        <w:rPr>
          <w:rStyle w:val="rfdMoshtaq"/>
          <w:rFonts w:ascii="Traditional Arabic" w:hAnsi="Traditional Arabic"/>
          <w:color w:val="000000" w:themeColor="text1"/>
          <w:szCs w:val="32"/>
          <w:rtl/>
        </w:rPr>
        <w:t xml:space="preserve">أبْرَقَ </w:t>
      </w:r>
      <w:r w:rsidRPr="00EF254F">
        <w:rPr>
          <w:rFonts w:ascii="Traditional Arabic" w:hAnsi="Traditional Arabic" w:cs="Traditional Arabic"/>
          <w:color w:val="000000" w:themeColor="text1"/>
          <w:szCs w:val="32"/>
          <w:rtl/>
          <w:lang w:bidi="fa-IR"/>
        </w:rPr>
        <w:t xml:space="preserve">من </w:t>
      </w:r>
      <w:r w:rsidRPr="00EF254F">
        <w:rPr>
          <w:rStyle w:val="rfdMoshtaq"/>
          <w:rFonts w:ascii="Traditional Arabic" w:hAnsi="Traditional Arabic"/>
          <w:color w:val="000000" w:themeColor="text1"/>
          <w:szCs w:val="32"/>
          <w:rtl/>
        </w:rPr>
        <w:t xml:space="preserve">الأبَارِقِ </w:t>
      </w:r>
      <w:r w:rsidRPr="00EF254F">
        <w:rPr>
          <w:rFonts w:ascii="Traditional Arabic" w:hAnsi="Traditional Arabic" w:cs="Traditional Arabic"/>
          <w:color w:val="000000" w:themeColor="text1"/>
          <w:szCs w:val="32"/>
          <w:rtl/>
          <w:lang w:bidi="fa-IR"/>
        </w:rPr>
        <w:t xml:space="preserve">وفي </w:t>
      </w:r>
      <w:r w:rsidRPr="00EF254F">
        <w:rPr>
          <w:rStyle w:val="rfdMoshtaq"/>
          <w:rFonts w:ascii="Traditional Arabic" w:hAnsi="Traditional Arabic"/>
          <w:color w:val="000000" w:themeColor="text1"/>
          <w:szCs w:val="32"/>
          <w:rtl/>
        </w:rPr>
        <w:t>بَرْقاء</w:t>
      </w:r>
      <w:r w:rsidRPr="00EF254F">
        <w:rPr>
          <w:rFonts w:ascii="Traditional Arabic" w:hAnsi="Traditional Arabic" w:cs="Traditional Arabic"/>
          <w:color w:val="000000" w:themeColor="text1"/>
          <w:szCs w:val="32"/>
          <w:rtl/>
          <w:lang w:bidi="fa-IR"/>
        </w:rPr>
        <w:t xml:space="preserve"> من البَرْقاوَاتِ. وجبَلٌ </w:t>
      </w:r>
      <w:r w:rsidRPr="00EF254F">
        <w:rPr>
          <w:rStyle w:val="rfdMoshtaq"/>
          <w:rFonts w:ascii="Traditional Arabic" w:hAnsi="Traditional Arabic"/>
          <w:color w:val="000000" w:themeColor="text1"/>
          <w:szCs w:val="32"/>
          <w:rtl/>
        </w:rPr>
        <w:t>أبْرَقُ.</w:t>
      </w:r>
      <w:r w:rsidRPr="00EF254F">
        <w:rPr>
          <w:rFonts w:ascii="Traditional Arabic" w:hAnsi="Traditional Arabic" w:cs="Traditional Arabic"/>
          <w:color w:val="000000" w:themeColor="text1"/>
          <w:szCs w:val="32"/>
          <w:rtl/>
          <w:lang w:bidi="fa-IR"/>
        </w:rPr>
        <w:t xml:space="preserve"> وناقَةٌ</w:t>
      </w:r>
      <w:r w:rsidRPr="00EF254F">
        <w:rPr>
          <w:rStyle w:val="rfdMoshtaq"/>
          <w:rFonts w:ascii="Traditional Arabic" w:hAnsi="Traditional Arabic"/>
          <w:color w:val="000000" w:themeColor="text1"/>
          <w:szCs w:val="32"/>
          <w:rtl/>
        </w:rPr>
        <w:t xml:space="preserve"> بَرُوقٌ</w:t>
      </w:r>
      <w:r w:rsidRPr="00EF254F">
        <w:rPr>
          <w:rFonts w:ascii="Traditional Arabic" w:hAnsi="Traditional Arabic" w:cs="Traditional Arabic"/>
          <w:color w:val="000000" w:themeColor="text1"/>
          <w:szCs w:val="32"/>
          <w:rtl/>
          <w:lang w:bidi="fa-IR"/>
        </w:rPr>
        <w:t xml:space="preserve">: تَلْمَعُ بذَنَبِها من غير لَقَاحٍ. ويقال للوَعد الكاذِبِ: لَمْعُ </w:t>
      </w:r>
      <w:r w:rsidRPr="00EF254F">
        <w:rPr>
          <w:rStyle w:val="rfdMoshtaq"/>
          <w:rFonts w:ascii="Traditional Arabic" w:hAnsi="Traditional Arabic"/>
          <w:color w:val="000000" w:themeColor="text1"/>
          <w:szCs w:val="32"/>
          <w:rtl/>
        </w:rPr>
        <w:t xml:space="preserve">البَرُوقِ </w:t>
      </w:r>
      <w:r w:rsidRPr="00EF254F">
        <w:rPr>
          <w:rFonts w:ascii="Traditional Arabic" w:hAnsi="Traditional Arabic" w:cs="Traditional Arabic"/>
          <w:color w:val="000000" w:themeColor="text1"/>
          <w:szCs w:val="32"/>
          <w:rtl/>
          <w:lang w:bidi="fa-IR"/>
        </w:rPr>
        <w:t xml:space="preserve">بالذّنَبِ. وأشْكَرُ من </w:t>
      </w:r>
      <w:r w:rsidRPr="00EF254F">
        <w:rPr>
          <w:rStyle w:val="rfdMoshtaq"/>
          <w:rFonts w:ascii="Traditional Arabic" w:hAnsi="Traditional Arabic"/>
          <w:color w:val="000000" w:themeColor="text1"/>
          <w:szCs w:val="32"/>
          <w:rtl/>
        </w:rPr>
        <w:t>بَرْوَقَةٍ</w:t>
      </w:r>
      <w:r w:rsidRPr="00EF254F">
        <w:rPr>
          <w:rFonts w:ascii="Traditional Arabic" w:hAnsi="Traditional Arabic" w:cs="Traditional Arabic"/>
          <w:color w:val="000000" w:themeColor="text1"/>
          <w:szCs w:val="32"/>
          <w:rtl/>
          <w:lang w:bidi="fa-IR"/>
        </w:rPr>
        <w:t xml:space="preserve">، وأقْصَفُ من </w:t>
      </w:r>
      <w:r w:rsidRPr="00EF254F">
        <w:rPr>
          <w:rStyle w:val="rfdMoshtaq"/>
          <w:rFonts w:ascii="Traditional Arabic" w:hAnsi="Traditional Arabic"/>
          <w:color w:val="000000" w:themeColor="text1"/>
          <w:szCs w:val="32"/>
          <w:rtl/>
        </w:rPr>
        <w:t>بَرْوَقَةٍ</w:t>
      </w:r>
      <w:r w:rsidRPr="00EF254F">
        <w:rPr>
          <w:rFonts w:ascii="Traditional Arabic" w:hAnsi="Traditional Arabic" w:cs="Traditional Arabic"/>
          <w:color w:val="000000" w:themeColor="text1"/>
          <w:szCs w:val="32"/>
          <w:rtl/>
          <w:lang w:bidi="fa-IR"/>
        </w:rPr>
        <w:t>. و</w:t>
      </w:r>
      <w:r w:rsidRPr="00EF254F">
        <w:rPr>
          <w:rStyle w:val="rfdMoshtaq"/>
          <w:rFonts w:ascii="Traditional Arabic" w:hAnsi="Traditional Arabic"/>
          <w:color w:val="000000" w:themeColor="text1"/>
          <w:szCs w:val="32"/>
          <w:rtl/>
        </w:rPr>
        <w:t xml:space="preserve">برَقَ </w:t>
      </w:r>
      <w:r w:rsidRPr="00EF254F">
        <w:rPr>
          <w:rFonts w:ascii="Traditional Arabic" w:hAnsi="Traditional Arabic" w:cs="Traditional Arabic"/>
          <w:color w:val="000000" w:themeColor="text1"/>
          <w:szCs w:val="32"/>
          <w:rtl/>
          <w:lang w:bidi="fa-IR"/>
        </w:rPr>
        <w:t>طَعامَهُ بزَيْتٍ. وما في ثَريدِه إلّا</w:t>
      </w:r>
      <w:r w:rsidRPr="00EF254F">
        <w:rPr>
          <w:rStyle w:val="rfdMoshtaq"/>
          <w:rFonts w:ascii="Traditional Arabic" w:hAnsi="Traditional Arabic"/>
          <w:color w:val="000000" w:themeColor="text1"/>
          <w:szCs w:val="32"/>
          <w:rtl/>
        </w:rPr>
        <w:t xml:space="preserve"> بُرْقَةٌ</w:t>
      </w:r>
      <w:r w:rsidRPr="00EF254F">
        <w:rPr>
          <w:rFonts w:ascii="Traditional Arabic" w:hAnsi="Traditional Arabic" w:cs="Traditional Arabic"/>
          <w:color w:val="000000" w:themeColor="text1"/>
          <w:szCs w:val="32"/>
          <w:rtl/>
          <w:lang w:bidi="fa-IR"/>
        </w:rPr>
        <w:t xml:space="preserve"> و</w:t>
      </w:r>
      <w:r w:rsidRPr="00EF254F">
        <w:rPr>
          <w:rStyle w:val="rfdMoshtaq"/>
          <w:rFonts w:ascii="Traditional Arabic" w:hAnsi="Traditional Arabic"/>
          <w:color w:val="000000" w:themeColor="text1"/>
          <w:szCs w:val="32"/>
          <w:rtl/>
        </w:rPr>
        <w:t xml:space="preserve">بُرَقٌ </w:t>
      </w:r>
      <w:r w:rsidRPr="00EF254F">
        <w:rPr>
          <w:rFonts w:ascii="Traditional Arabic" w:hAnsi="Traditional Arabic" w:cs="Traditional Arabic"/>
          <w:color w:val="000000" w:themeColor="text1"/>
          <w:szCs w:val="32"/>
          <w:rtl/>
          <w:lang w:bidi="fa-IR"/>
        </w:rPr>
        <w:t>وتَبارِيقُ من زَيْتٍ؛ و</w:t>
      </w:r>
      <w:r w:rsidRPr="00EF254F">
        <w:rPr>
          <w:rStyle w:val="rfdMoshtaq"/>
          <w:rFonts w:ascii="Traditional Arabic" w:hAnsi="Traditional Arabic"/>
          <w:color w:val="000000" w:themeColor="text1"/>
          <w:szCs w:val="32"/>
          <w:rtl/>
        </w:rPr>
        <w:t xml:space="preserve">بَرِقَ </w:t>
      </w:r>
      <w:r w:rsidRPr="00EF254F">
        <w:rPr>
          <w:rFonts w:ascii="Traditional Arabic" w:hAnsi="Traditional Arabic" w:cs="Traditional Arabic"/>
          <w:color w:val="000000" w:themeColor="text1"/>
          <w:szCs w:val="32"/>
          <w:rtl/>
          <w:lang w:bidi="fa-IR"/>
        </w:rPr>
        <w:t xml:space="preserve">بَصَرُه. وكَلّمْتُه </w:t>
      </w:r>
      <w:r w:rsidRPr="00EF254F">
        <w:rPr>
          <w:rStyle w:val="rfdMoshtaq"/>
          <w:rFonts w:ascii="Traditional Arabic" w:hAnsi="Traditional Arabic"/>
          <w:color w:val="000000" w:themeColor="text1"/>
          <w:szCs w:val="32"/>
          <w:rtl/>
        </w:rPr>
        <w:t xml:space="preserve">فَبَرِقَ </w:t>
      </w:r>
      <w:r w:rsidRPr="00EF254F">
        <w:rPr>
          <w:rFonts w:ascii="Traditional Arabic" w:hAnsi="Traditional Arabic" w:cs="Traditional Arabic"/>
          <w:color w:val="000000" w:themeColor="text1"/>
          <w:szCs w:val="32"/>
          <w:rtl/>
          <w:lang w:bidi="fa-IR"/>
        </w:rPr>
        <w:t>أي تحَير. و</w:t>
      </w:r>
      <w:r w:rsidRPr="00EF254F">
        <w:rPr>
          <w:rStyle w:val="rfdMoshtaq"/>
          <w:rFonts w:ascii="Traditional Arabic" w:hAnsi="Traditional Arabic"/>
          <w:color w:val="000000" w:themeColor="text1"/>
          <w:szCs w:val="32"/>
          <w:rtl/>
        </w:rPr>
        <w:t xml:space="preserve">أبرقتْ </w:t>
      </w:r>
      <w:r w:rsidRPr="00EF254F">
        <w:rPr>
          <w:rFonts w:ascii="Traditional Arabic" w:hAnsi="Traditional Arabic" w:cs="Traditional Arabic"/>
          <w:color w:val="000000" w:themeColor="text1"/>
          <w:szCs w:val="32"/>
          <w:rtl/>
          <w:lang w:bidi="fa-IR"/>
        </w:rPr>
        <w:t>فلانة عن وَجْهِها: كشَفَتْ. و</w:t>
      </w:r>
      <w:r w:rsidRPr="00EF254F">
        <w:rPr>
          <w:rStyle w:val="rfdMoshtaq"/>
          <w:rFonts w:ascii="Traditional Arabic" w:hAnsi="Traditional Arabic"/>
          <w:color w:val="000000" w:themeColor="text1"/>
          <w:szCs w:val="32"/>
          <w:rtl/>
        </w:rPr>
        <w:t xml:space="preserve">أبْرَقَ </w:t>
      </w:r>
      <w:r w:rsidRPr="00EF254F">
        <w:rPr>
          <w:rFonts w:ascii="Traditional Arabic" w:hAnsi="Traditional Arabic" w:cs="Traditional Arabic"/>
          <w:color w:val="000000" w:themeColor="text1"/>
          <w:szCs w:val="32"/>
          <w:rtl/>
          <w:lang w:bidi="fa-IR"/>
        </w:rPr>
        <w:t>بسَيفِه : لَمَعَ به.</w:t>
      </w:r>
    </w:p>
    <w:p w14:paraId="6C0CFB6F" w14:textId="77777777" w:rsidR="0011592F" w:rsidRPr="00EF254F" w:rsidRDefault="0011592F" w:rsidP="00772D3C">
      <w:pPr>
        <w:spacing w:line="360" w:lineRule="auto"/>
        <w:jc w:val="both"/>
        <w:rPr>
          <w:rFonts w:ascii="Traditional Arabic" w:hAnsi="Traditional Arabic" w:cs="Traditional Arabic"/>
          <w:color w:val="000000" w:themeColor="text1"/>
          <w:szCs w:val="32"/>
          <w:rtl/>
          <w:lang w:bidi="fa-IR"/>
        </w:rPr>
      </w:pP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Cs w:val="32"/>
          <w:rtl/>
          <w:lang w:bidi="fa-IR"/>
        </w:rPr>
        <w:t xml:space="preserve"> فلانٌ </w:t>
      </w:r>
      <w:r w:rsidRPr="00EF254F">
        <w:rPr>
          <w:rStyle w:val="rfdMoshtaq"/>
          <w:rFonts w:ascii="Traditional Arabic" w:hAnsi="Traditional Arabic"/>
          <w:color w:val="000000" w:themeColor="text1"/>
          <w:szCs w:val="32"/>
          <w:rtl/>
        </w:rPr>
        <w:t xml:space="preserve">يَبْرُقُ </w:t>
      </w:r>
      <w:r w:rsidRPr="00EF254F">
        <w:rPr>
          <w:rFonts w:ascii="Traditional Arabic" w:hAnsi="Traditional Arabic" w:cs="Traditional Arabic"/>
          <w:color w:val="000000" w:themeColor="text1"/>
          <w:szCs w:val="32"/>
          <w:rtl/>
          <w:lang w:bidi="fa-IR"/>
        </w:rPr>
        <w:t xml:space="preserve">لي ويَرْعُدُ إذا تهَدَّدَ. ورأيتُ في يده </w:t>
      </w:r>
      <w:r w:rsidRPr="00EF254F">
        <w:rPr>
          <w:rStyle w:val="rfdMoshtaq"/>
          <w:rFonts w:ascii="Traditional Arabic" w:hAnsi="Traditional Arabic"/>
          <w:color w:val="000000" w:themeColor="text1"/>
          <w:szCs w:val="32"/>
          <w:rtl/>
        </w:rPr>
        <w:t>بارِقَةً</w:t>
      </w:r>
      <w:r w:rsidRPr="00EF254F">
        <w:rPr>
          <w:rFonts w:ascii="Traditional Arabic" w:hAnsi="Traditional Arabic" w:cs="Traditional Arabic"/>
          <w:color w:val="000000" w:themeColor="text1"/>
          <w:szCs w:val="32"/>
          <w:rtl/>
          <w:lang w:bidi="fa-IR"/>
        </w:rPr>
        <w:t xml:space="preserve"> وهي السّيْفُ. والجَنّة تحْتَ </w:t>
      </w:r>
      <w:r w:rsidRPr="00EF254F">
        <w:rPr>
          <w:rStyle w:val="rfdMoshtaq"/>
          <w:rFonts w:ascii="Traditional Arabic" w:hAnsi="Traditional Arabic"/>
          <w:color w:val="000000" w:themeColor="text1"/>
          <w:szCs w:val="32"/>
          <w:rtl/>
        </w:rPr>
        <w:t>البارِقَة</w:t>
      </w:r>
      <w:r w:rsidRPr="00EF254F">
        <w:rPr>
          <w:rFonts w:ascii="Traditional Arabic" w:hAnsi="Traditional Arabic" w:cs="Traditional Arabic"/>
          <w:color w:val="000000" w:themeColor="text1"/>
          <w:szCs w:val="32"/>
          <w:rtl/>
          <w:lang w:bidi="fa-IR"/>
        </w:rPr>
        <w:t xml:space="preserve"> أي تحتَ السّيوف. وحدَّثْتُه فأرْسَل </w:t>
      </w:r>
      <w:proofErr w:type="spellStart"/>
      <w:r w:rsidRPr="00EF254F">
        <w:rPr>
          <w:rStyle w:val="rfdMoshtaq"/>
          <w:rFonts w:ascii="Traditional Arabic" w:hAnsi="Traditional Arabic"/>
          <w:color w:val="000000" w:themeColor="text1"/>
          <w:szCs w:val="32"/>
          <w:rtl/>
        </w:rPr>
        <w:t>بَرْقاوَيْه</w:t>
      </w:r>
      <w:proofErr w:type="spellEnd"/>
      <w:r w:rsidRPr="00EF254F">
        <w:rPr>
          <w:rStyle w:val="rfdMoshtaq"/>
          <w:rFonts w:ascii="Traditional Arabic" w:hAnsi="Traditional Arabic" w:hint="cs"/>
          <w:color w:val="000000" w:themeColor="text1"/>
          <w:szCs w:val="32"/>
          <w:rtl/>
        </w:rPr>
        <w:t xml:space="preserve"> </w:t>
      </w:r>
      <w:r w:rsidRPr="00EF254F">
        <w:rPr>
          <w:rFonts w:ascii="Traditional Arabic" w:hAnsi="Traditional Arabic" w:cs="Traditional Arabic"/>
          <w:color w:val="000000" w:themeColor="text1"/>
          <w:szCs w:val="32"/>
          <w:rtl/>
          <w:lang w:bidi="fa-IR"/>
        </w:rPr>
        <w:t xml:space="preserve">أي عَيْنَيه </w:t>
      </w:r>
      <w:r w:rsidRPr="00EF254F">
        <w:rPr>
          <w:rStyle w:val="rfdMoshtaq"/>
          <w:rFonts w:ascii="Traditional Arabic" w:hAnsi="Traditional Arabic"/>
          <w:color w:val="000000" w:themeColor="text1"/>
          <w:szCs w:val="32"/>
          <w:rtl/>
        </w:rPr>
        <w:t xml:space="preserve">لبَرْقِ </w:t>
      </w:r>
      <w:r w:rsidRPr="00EF254F">
        <w:rPr>
          <w:rFonts w:ascii="Traditional Arabic" w:hAnsi="Traditional Arabic" w:cs="Traditional Arabic"/>
          <w:color w:val="000000" w:themeColor="text1"/>
          <w:szCs w:val="32"/>
          <w:rtl/>
          <w:lang w:bidi="fa-IR"/>
        </w:rPr>
        <w:t>لَوْنَيْهِما؛و</w:t>
      </w:r>
      <w:r w:rsidRPr="00EF254F">
        <w:rPr>
          <w:rStyle w:val="rfdMoshtaq"/>
          <w:rFonts w:ascii="Traditional Arabic" w:hAnsi="Traditional Arabic"/>
          <w:color w:val="000000" w:themeColor="text1"/>
          <w:szCs w:val="32"/>
          <w:rtl/>
        </w:rPr>
        <w:t xml:space="preserve">بَرّق </w:t>
      </w:r>
      <w:r w:rsidRPr="00EF254F">
        <w:rPr>
          <w:rFonts w:ascii="Traditional Arabic" w:hAnsi="Traditional Arabic" w:cs="Traditional Arabic"/>
          <w:color w:val="000000" w:themeColor="text1"/>
          <w:szCs w:val="32"/>
          <w:rtl/>
          <w:lang w:bidi="fa-IR"/>
        </w:rPr>
        <w:t>عَيْنَيه: فتحهما جدّاً ولمَعَهُما. و</w:t>
      </w:r>
      <w:r w:rsidRPr="00EF254F">
        <w:rPr>
          <w:rStyle w:val="rfdMoshtaq"/>
          <w:rFonts w:ascii="Traditional Arabic" w:hAnsi="Traditional Arabic"/>
          <w:color w:val="000000" w:themeColor="text1"/>
          <w:szCs w:val="32"/>
          <w:rtl/>
        </w:rPr>
        <w:t xml:space="preserve">أبْرَقَتْ </w:t>
      </w:r>
      <w:r w:rsidRPr="00EF254F">
        <w:rPr>
          <w:rFonts w:ascii="Traditional Arabic" w:hAnsi="Traditional Arabic" w:cs="Traditional Arabic"/>
          <w:color w:val="000000" w:themeColor="text1"/>
          <w:szCs w:val="32"/>
          <w:rtl/>
          <w:lang w:bidi="fa-IR"/>
        </w:rPr>
        <w:t>لي فلانَةُ وأرْعدَتْ إذا تحَسّنَتْ لك وتعرّضَتْ</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b/>
          <w:bCs/>
          <w:color w:val="000000" w:themeColor="text1"/>
          <w:szCs w:val="32"/>
          <w:vertAlign w:val="superscript"/>
          <w:rtl/>
        </w:rPr>
        <w:t>(</w:t>
      </w:r>
      <w:r w:rsidRPr="00EF254F">
        <w:rPr>
          <w:rStyle w:val="ab"/>
          <w:rFonts w:ascii="Traditional Arabic" w:hAnsi="Traditional Arabic" w:cs="Traditional Arabic"/>
          <w:b/>
          <w:bCs/>
          <w:noProof/>
          <w:color w:val="000000" w:themeColor="text1"/>
          <w:szCs w:val="32"/>
          <w:rtl/>
          <w:lang w:bidi="ar-DZ"/>
        </w:rPr>
        <w:footnoteReference w:id="129"/>
      </w:r>
      <w:r w:rsidRPr="00EF254F">
        <w:rPr>
          <w:rFonts w:ascii="Traditional Arabic" w:hAnsi="Traditional Arabic" w:cs="Traditional Arabic"/>
          <w:b/>
          <w:bCs/>
          <w:color w:val="000000" w:themeColor="text1"/>
          <w:szCs w:val="32"/>
          <w:vertAlign w:val="superscript"/>
          <w:rtl/>
        </w:rPr>
        <w:t>)</w:t>
      </w:r>
      <w:r w:rsidRPr="00EF254F">
        <w:rPr>
          <w:rFonts w:ascii="Traditional Arabic" w:hAnsi="Traditional Arabic" w:cs="Traditional Arabic"/>
          <w:color w:val="000000" w:themeColor="text1"/>
          <w:szCs w:val="32"/>
          <w:rtl/>
          <w:lang w:bidi="fa-IR"/>
        </w:rPr>
        <w:t>.</w:t>
      </w:r>
      <w:r w:rsidRPr="00EF254F">
        <w:rPr>
          <w:rFonts w:ascii="Traditional Arabic" w:hAnsi="Traditional Arabic" w:cs="Traditional Arabic"/>
          <w:b/>
          <w:bCs/>
          <w:color w:val="000000" w:themeColor="text1"/>
          <w:szCs w:val="32"/>
          <w:vertAlign w:val="superscript"/>
          <w:rtl/>
        </w:rPr>
        <w:t xml:space="preserve"> </w:t>
      </w:r>
    </w:p>
    <w:p w14:paraId="4916CADC" w14:textId="77777777" w:rsidR="0011592F" w:rsidRPr="00EF254F" w:rsidRDefault="0011592F" w:rsidP="00772D3C">
      <w:pPr>
        <w:pStyle w:val="a9"/>
        <w:bidi/>
        <w:spacing w:line="360" w:lineRule="auto"/>
        <w:jc w:val="both"/>
        <w:rPr>
          <w:rFonts w:ascii="Traditional Arabic" w:hAnsi="Traditional Arabic" w:cs="Traditional Arabic"/>
          <w:b/>
          <w:bCs/>
          <w:i/>
          <w:iCs/>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 </w:t>
      </w:r>
      <w:r w:rsidRPr="00EF254F">
        <w:rPr>
          <w:rFonts w:ascii="Traditional Arabic" w:hAnsi="Traditional Arabic" w:cs="Traditional Arabic" w:hint="cs"/>
          <w:color w:val="000000" w:themeColor="text1"/>
          <w:sz w:val="32"/>
          <w:szCs w:val="32"/>
          <w:rtl/>
        </w:rPr>
        <w:t xml:space="preserve"> إن</w:t>
      </w:r>
      <w:r w:rsidRPr="00EF254F">
        <w:rPr>
          <w:rFonts w:ascii="Traditional Arabic" w:hAnsi="Traditional Arabic" w:cs="Traditional Arabic"/>
          <w:color w:val="000000" w:themeColor="text1"/>
          <w:sz w:val="32"/>
          <w:szCs w:val="32"/>
          <w:rtl/>
        </w:rPr>
        <w:t xml:space="preserve"> «ومنطلق التفكير في الدال والمدلول والقاموس والموسوعة والاستعارة والرمز</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والسنن التي تمثل محاور هذا الكتاب – هو العلامة ذلك أن ال</w:t>
      </w:r>
      <w:r w:rsidRPr="00EF254F">
        <w:rPr>
          <w:rFonts w:ascii="Traditional Arabic" w:hAnsi="Traditional Arabic" w:cs="Traditional Arabic" w:hint="cs"/>
          <w:color w:val="000000" w:themeColor="text1"/>
          <w:sz w:val="32"/>
          <w:szCs w:val="32"/>
          <w:rtl/>
        </w:rPr>
        <w:t>إ</w:t>
      </w:r>
      <w:r w:rsidRPr="00EF254F">
        <w:rPr>
          <w:rFonts w:ascii="Traditional Arabic" w:hAnsi="Traditional Arabic" w:cs="Traditional Arabic"/>
          <w:color w:val="000000" w:themeColor="text1"/>
          <w:sz w:val="32"/>
          <w:szCs w:val="32"/>
          <w:rtl/>
        </w:rPr>
        <w:t xml:space="preserve">نسان </w:t>
      </w:r>
      <w:proofErr w:type="gramStart"/>
      <w:r w:rsidRPr="00EF254F">
        <w:rPr>
          <w:rFonts w:ascii="Traditional Arabic" w:hAnsi="Traditional Arabic" w:cs="Traditional Arabic"/>
          <w:color w:val="000000" w:themeColor="text1"/>
          <w:sz w:val="32"/>
          <w:szCs w:val="32"/>
          <w:rtl/>
        </w:rPr>
        <w:t>يقرأ  الكون</w:t>
      </w:r>
      <w:proofErr w:type="gramEnd"/>
      <w:r w:rsidRPr="00EF254F">
        <w:rPr>
          <w:rFonts w:ascii="Traditional Arabic" w:hAnsi="Traditional Arabic" w:cs="Traditional Arabic"/>
          <w:color w:val="000000" w:themeColor="text1"/>
          <w:sz w:val="32"/>
          <w:szCs w:val="32"/>
          <w:rtl/>
        </w:rPr>
        <w:t xml:space="preserve"> المحيط به من خلال علامات ويعبر عنه من خلال أنظمة مختلفة من العلامات</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سواء أكانت لغة أو رسما أو رموز. وعلى قول "</w:t>
      </w:r>
      <w:r w:rsidRPr="00EF254F">
        <w:rPr>
          <w:rFonts w:ascii="Traditional Arabic" w:hAnsi="Traditional Arabic" w:cs="Traditional Arabic"/>
          <w:b/>
          <w:bCs/>
          <w:color w:val="000000" w:themeColor="text1"/>
          <w:sz w:val="32"/>
          <w:szCs w:val="32"/>
          <w:rtl/>
        </w:rPr>
        <w:t xml:space="preserve">ألانو دلي </w:t>
      </w:r>
      <w:proofErr w:type="spellStart"/>
      <w:r w:rsidRPr="00EF254F">
        <w:rPr>
          <w:rFonts w:ascii="Traditional Arabic" w:hAnsi="Traditional Arabic" w:cs="Traditional Arabic"/>
          <w:b/>
          <w:bCs/>
          <w:color w:val="000000" w:themeColor="text1"/>
          <w:sz w:val="32"/>
          <w:szCs w:val="32"/>
          <w:rtl/>
        </w:rPr>
        <w:t>إيزولي</w:t>
      </w:r>
      <w:proofErr w:type="spell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في رواية اسم الوردة</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((كل كائنات الدنيا هي لنا كتاب ورسم يتجلى في مرآة)) إننا نعيش وسط أنظمة من العلامات نحقق من خلالها عمليات التواصل وننجز بصفة ناجعة أعمالنا اليومية حتى أبسطها. ولربما كان الإنسان البدائي يستعمل أقل عدد من العلامات للتواصل، ويعتمد الطبيعية لفهم الكون المحيط به، أما اليوم صرنا </w:t>
      </w:r>
      <w:r w:rsidRPr="00EF254F">
        <w:rPr>
          <w:rFonts w:ascii="Traditional Arabic" w:hAnsi="Traditional Arabic" w:cs="Traditional Arabic" w:hint="cs"/>
          <w:color w:val="000000" w:themeColor="text1"/>
          <w:sz w:val="32"/>
          <w:szCs w:val="32"/>
          <w:rtl/>
        </w:rPr>
        <w:t>سج</w:t>
      </w:r>
      <w:r w:rsidRPr="00EF254F">
        <w:rPr>
          <w:rFonts w:ascii="Traditional Arabic" w:hAnsi="Traditional Arabic" w:cs="Traditional Arabic"/>
          <w:color w:val="000000" w:themeColor="text1"/>
          <w:sz w:val="32"/>
          <w:szCs w:val="32"/>
          <w:rtl/>
        </w:rPr>
        <w:t xml:space="preserve">ناء الكون </w:t>
      </w:r>
      <w:proofErr w:type="spellStart"/>
      <w:r w:rsidRPr="00EF254F">
        <w:rPr>
          <w:rFonts w:ascii="Traditional Arabic" w:hAnsi="Traditional Arabic" w:cs="Traditional Arabic"/>
          <w:color w:val="000000" w:themeColor="text1"/>
          <w:sz w:val="32"/>
          <w:szCs w:val="32"/>
          <w:rtl/>
        </w:rPr>
        <w:t>العلامي</w:t>
      </w:r>
      <w:proofErr w:type="spellEnd"/>
      <w:r w:rsidRPr="00EF254F">
        <w:rPr>
          <w:rFonts w:ascii="Traditional Arabic" w:hAnsi="Traditional Arabic" w:cs="Traditional Arabic"/>
          <w:color w:val="000000" w:themeColor="text1"/>
          <w:sz w:val="32"/>
          <w:szCs w:val="32"/>
          <w:rtl/>
        </w:rPr>
        <w:t xml:space="preserve">، بل صرنا من دون أن ندري علامة في وسط علامات </w:t>
      </w:r>
      <w:proofErr w:type="gramStart"/>
      <w:r w:rsidRPr="00EF254F">
        <w:rPr>
          <w:rFonts w:ascii="Traditional Arabic" w:hAnsi="Traditional Arabic" w:cs="Traditional Arabic"/>
          <w:color w:val="000000" w:themeColor="text1"/>
          <w:sz w:val="32"/>
          <w:szCs w:val="32"/>
          <w:rtl/>
        </w:rPr>
        <w:t>أخرى»</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b/>
          <w:bCs/>
          <w:noProof/>
          <w:color w:val="000000" w:themeColor="text1"/>
          <w:sz w:val="32"/>
          <w:szCs w:val="32"/>
          <w:rtl/>
          <w:lang w:bidi="ar-DZ"/>
        </w:rPr>
        <w:footnoteReference w:id="13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A712561" w14:textId="77777777" w:rsidR="0011592F" w:rsidRPr="00EF254F" w:rsidRDefault="0011592F" w:rsidP="00772D3C">
      <w:pPr>
        <w:pStyle w:val="2"/>
        <w:keepNext w:val="0"/>
        <w:keepLines w:val="0"/>
        <w:numPr>
          <w:ilvl w:val="0"/>
          <w:numId w:val="267"/>
        </w:numPr>
        <w:spacing w:before="0" w:line="360" w:lineRule="auto"/>
        <w:rPr>
          <w:rFonts w:cs="Traditional Arabic"/>
          <w:szCs w:val="32"/>
          <w:rtl/>
          <w:lang w:bidi="ar-DZ"/>
        </w:rPr>
      </w:pPr>
      <w:bookmarkStart w:id="85" w:name="_Toc148454752"/>
      <w:bookmarkStart w:id="86" w:name="_Toc152203477"/>
      <w:r w:rsidRPr="00EF254F">
        <w:rPr>
          <w:rFonts w:cs="Traditional Arabic"/>
          <w:szCs w:val="32"/>
          <w:rtl/>
        </w:rPr>
        <w:t xml:space="preserve">بين الدلالة </w:t>
      </w:r>
      <w:proofErr w:type="spellStart"/>
      <w:r w:rsidRPr="00EF254F">
        <w:rPr>
          <w:rFonts w:cs="Traditional Arabic"/>
          <w:szCs w:val="32"/>
          <w:rtl/>
        </w:rPr>
        <w:t>العرفانية</w:t>
      </w:r>
      <w:proofErr w:type="spellEnd"/>
      <w:r w:rsidRPr="00EF254F">
        <w:rPr>
          <w:rFonts w:cs="Traditional Arabic"/>
          <w:szCs w:val="32"/>
          <w:rtl/>
        </w:rPr>
        <w:t>، وعلم التداولية التوليدي:</w:t>
      </w:r>
      <w:bookmarkEnd w:id="85"/>
      <w:bookmarkEnd w:id="86"/>
    </w:p>
    <w:p w14:paraId="31B3AA58" w14:textId="77777777" w:rsidR="0011592F" w:rsidRPr="00EF254F" w:rsidRDefault="0011592F" w:rsidP="00772D3C">
      <w:pPr>
        <w:spacing w:line="360" w:lineRule="auto"/>
        <w:jc w:val="both"/>
        <w:rPr>
          <w:rFonts w:ascii="Traditional Arabic" w:hAnsi="Traditional Arabic" w:cs="Traditional Arabic"/>
          <w:b/>
          <w:bCs/>
          <w:color w:val="000000" w:themeColor="text1"/>
          <w:szCs w:val="32"/>
          <w:rtl/>
        </w:rPr>
      </w:pPr>
      <w:r w:rsidRPr="00EF254F">
        <w:rPr>
          <w:rFonts w:ascii="Traditional Arabic" w:hAnsi="Traditional Arabic" w:cs="Traditional Arabic"/>
          <w:color w:val="000000" w:themeColor="text1"/>
          <w:szCs w:val="32"/>
          <w:rtl/>
        </w:rPr>
        <w:t>إن المتمعن في تاريخ البحث اللغوي وتطور البحث في أصوله النظرية ليلحظ ذلك التداخل الشديد بين فروع علم اللغة، ويلمس حدة التناقل السريع بينها للوظائف اللسانية، لذ</w:t>
      </w:r>
      <w:r w:rsidRPr="00EF254F">
        <w:rPr>
          <w:rFonts w:ascii="Traditional Arabic" w:hAnsi="Traditional Arabic" w:cs="Traditional Arabic"/>
          <w:color w:val="000000" w:themeColor="text1"/>
          <w:szCs w:val="32"/>
          <w:rtl/>
          <w:lang w:bidi="ar-DZ"/>
        </w:rPr>
        <w:t>ل</w:t>
      </w:r>
      <w:r w:rsidRPr="00EF254F">
        <w:rPr>
          <w:rFonts w:ascii="Traditional Arabic" w:hAnsi="Traditional Arabic" w:cs="Traditional Arabic"/>
          <w:color w:val="000000" w:themeColor="text1"/>
          <w:szCs w:val="32"/>
          <w:rtl/>
        </w:rPr>
        <w:t xml:space="preserve">ك ّ نرى أنّ هذا الكتاب قد كتب في خضم الخصومة بنيّ التي تبحث لها عن مكان بين علم </w:t>
      </w:r>
      <w:proofErr w:type="spellStart"/>
      <w:proofErr w:type="gramStart"/>
      <w:r w:rsidRPr="00EF254F">
        <w:rPr>
          <w:rFonts w:ascii="Traditional Arabic" w:hAnsi="Traditional Arabic" w:cs="Traditional Arabic"/>
          <w:color w:val="000000" w:themeColor="text1"/>
          <w:szCs w:val="32"/>
          <w:rtl/>
        </w:rPr>
        <w:t>النفس،والعرفانية</w:t>
      </w:r>
      <w:proofErr w:type="spellEnd"/>
      <w:proofErr w:type="gramEnd"/>
      <w:r w:rsidRPr="00EF254F">
        <w:rPr>
          <w:rFonts w:ascii="Traditional Arabic" w:hAnsi="Traditional Arabic" w:cs="Traditional Arabic"/>
          <w:color w:val="000000" w:themeColor="text1"/>
          <w:szCs w:val="32"/>
          <w:rtl/>
        </w:rPr>
        <w:t xml:space="preserve"> وعلم التداوليّة الدلالة التوليدي الذي بدأ ينافس النظرية النموذجية </w:t>
      </w:r>
      <w:proofErr w:type="spellStart"/>
      <w:r w:rsidRPr="00EF254F">
        <w:rPr>
          <w:rFonts w:ascii="Traditional Arabic" w:hAnsi="Traditional Arabic" w:cs="Traditional Arabic"/>
          <w:color w:val="000000" w:themeColor="text1"/>
          <w:szCs w:val="32"/>
          <w:rtl/>
        </w:rPr>
        <w:t>التشومسكية</w:t>
      </w:r>
      <w:proofErr w:type="spellEnd"/>
      <w:r w:rsidRPr="00EF254F">
        <w:rPr>
          <w:rFonts w:ascii="Traditional Arabic" w:hAnsi="Traditional Arabic" w:cs="Traditional Arabic"/>
          <w:color w:val="000000" w:themeColor="text1"/>
          <w:szCs w:val="32"/>
          <w:rtl/>
        </w:rPr>
        <w:t xml:space="preserve"> حتّى دفعها نحو الأفول»</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b/>
          <w:bCs/>
          <w:noProof/>
          <w:color w:val="000000" w:themeColor="text1"/>
          <w:szCs w:val="32"/>
          <w:rtl/>
          <w:lang w:bidi="ar-DZ"/>
        </w:rPr>
        <w:footnoteReference w:id="131"/>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w:t>
      </w:r>
    </w:p>
    <w:p w14:paraId="549ABCF9" w14:textId="77777777" w:rsidR="0011592F" w:rsidRPr="00EF254F" w:rsidRDefault="0011592F" w:rsidP="00772D3C">
      <w:pPr>
        <w:pStyle w:val="a8"/>
        <w:numPr>
          <w:ilvl w:val="0"/>
          <w:numId w:val="269"/>
        </w:numPr>
        <w:spacing w:line="360" w:lineRule="auto"/>
        <w:jc w:val="both"/>
        <w:rPr>
          <w:rFonts w:ascii="Traditional Arabic" w:hAnsi="Traditional Arabic"/>
          <w:b/>
          <w:bCs/>
          <w:color w:val="000000" w:themeColor="text1"/>
          <w:lang w:bidi="ar-DZ"/>
        </w:rPr>
      </w:pPr>
      <w:r w:rsidRPr="00EF254F">
        <w:rPr>
          <w:rStyle w:val="2Char"/>
          <w:b/>
          <w:bCs/>
          <w:rtl/>
        </w:rPr>
        <w:t xml:space="preserve"> </w:t>
      </w:r>
      <w:bookmarkStart w:id="87" w:name="_Toc152203478"/>
      <w:r w:rsidRPr="00EF254F">
        <w:rPr>
          <w:rStyle w:val="2Char"/>
          <w:b/>
          <w:bCs/>
          <w:rtl/>
        </w:rPr>
        <w:t>تطور الدراسات الدلالية وعلاقتها بالبحث المعجمي</w:t>
      </w:r>
      <w:bookmarkEnd w:id="87"/>
      <w:r w:rsidRPr="00EF254F">
        <w:rPr>
          <w:rFonts w:ascii="Traditional Arabic" w:hAnsi="Traditional Arabic"/>
          <w:b/>
          <w:bCs/>
          <w:color w:val="000000" w:themeColor="text1"/>
          <w:rtl/>
          <w:lang w:bidi="ar-DZ"/>
        </w:rPr>
        <w:t>:</w:t>
      </w:r>
    </w:p>
    <w:p w14:paraId="4F506F7A" w14:textId="77777777" w:rsidR="0011592F" w:rsidRPr="00EF254F" w:rsidRDefault="0011592F" w:rsidP="00772D3C">
      <w:pPr>
        <w:tabs>
          <w:tab w:val="left" w:pos="991"/>
        </w:tabs>
        <w:spacing w:line="360" w:lineRule="auto"/>
        <w:jc w:val="both"/>
        <w:rPr>
          <w:rFonts w:ascii="Traditional Arabic" w:hAnsi="Traditional Arabic" w:cs="Traditional Arabic"/>
          <w:color w:val="000000" w:themeColor="text1"/>
          <w:szCs w:val="32"/>
          <w:rtl/>
          <w:lang w:bidi="ar-DZ"/>
        </w:rPr>
      </w:pPr>
      <w:r w:rsidRPr="00EF254F">
        <w:rPr>
          <w:rFonts w:ascii="Traditional Arabic" w:hAnsi="Traditional Arabic" w:cs="Traditional Arabic" w:hint="cs"/>
          <w:color w:val="000000" w:themeColor="text1"/>
          <w:szCs w:val="32"/>
          <w:rtl/>
          <w:lang w:bidi="ar-DZ"/>
        </w:rPr>
        <w:t xml:space="preserve">     غرفت </w:t>
      </w:r>
      <w:r w:rsidRPr="00EF254F">
        <w:rPr>
          <w:rFonts w:ascii="Traditional Arabic" w:hAnsi="Traditional Arabic" w:cs="Traditional Arabic"/>
          <w:color w:val="000000" w:themeColor="text1"/>
          <w:szCs w:val="32"/>
          <w:rtl/>
          <w:lang w:bidi="ar-DZ"/>
        </w:rPr>
        <w:t xml:space="preserve">الدراسات الدلالية </w:t>
      </w:r>
      <w:r w:rsidRPr="00EF254F">
        <w:rPr>
          <w:rFonts w:ascii="Traditional Arabic" w:hAnsi="Traditional Arabic" w:cs="Traditional Arabic" w:hint="cs"/>
          <w:color w:val="000000" w:themeColor="text1"/>
          <w:szCs w:val="32"/>
          <w:rtl/>
          <w:lang w:bidi="ar-DZ"/>
        </w:rPr>
        <w:t>تزايدا ملموسا في التباحث والدراسات و</w:t>
      </w:r>
      <w:r w:rsidRPr="00EF254F">
        <w:rPr>
          <w:rFonts w:ascii="Traditional Arabic" w:hAnsi="Traditional Arabic" w:cs="Traditional Arabic"/>
          <w:color w:val="000000" w:themeColor="text1"/>
          <w:szCs w:val="32"/>
          <w:rtl/>
          <w:lang w:bidi="ar-DZ"/>
        </w:rPr>
        <w:t xml:space="preserve">هذا لا يعني في الوقت ذاته عدم وجود إرهاصات علم الدلالة في القديم عند لدى لغويي العربية </w:t>
      </w:r>
      <w:proofErr w:type="spellStart"/>
      <w:r w:rsidRPr="00EF254F">
        <w:rPr>
          <w:rFonts w:ascii="Traditional Arabic" w:hAnsi="Traditional Arabic" w:cs="Traditional Arabic"/>
          <w:color w:val="000000" w:themeColor="text1"/>
          <w:szCs w:val="32"/>
          <w:rtl/>
          <w:lang w:bidi="ar-DZ"/>
        </w:rPr>
        <w:t>الأوائل؛من</w:t>
      </w:r>
      <w:proofErr w:type="spellEnd"/>
      <w:r w:rsidRPr="00EF254F">
        <w:rPr>
          <w:rFonts w:ascii="Traditional Arabic" w:hAnsi="Traditional Arabic" w:cs="Traditional Arabic"/>
          <w:color w:val="000000" w:themeColor="text1"/>
          <w:szCs w:val="32"/>
          <w:rtl/>
          <w:lang w:bidi="ar-DZ"/>
        </w:rPr>
        <w:t xml:space="preserve"> معجميين وبلاغيين وغيرهم</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hint="cs"/>
          <w:color w:val="000000" w:themeColor="text1"/>
          <w:szCs w:val="32"/>
          <w:rtl/>
        </w:rPr>
        <w:t>. ت</w:t>
      </w:r>
      <w:r w:rsidR="00B86065" w:rsidRPr="00EF254F">
        <w:rPr>
          <w:rFonts w:ascii="Traditional Arabic" w:hAnsi="Traditional Arabic" w:cs="Traditional Arabic" w:hint="cs"/>
          <w:color w:val="000000" w:themeColor="text1"/>
          <w:szCs w:val="32"/>
          <w:rtl/>
        </w:rPr>
        <w:t xml:space="preserve">ثم </w:t>
      </w:r>
      <w:r w:rsidRPr="00EF254F">
        <w:rPr>
          <w:rFonts w:ascii="Traditional Arabic" w:hAnsi="Traditional Arabic" w:cs="Traditional Arabic" w:hint="cs"/>
          <w:color w:val="000000" w:themeColor="text1"/>
          <w:szCs w:val="32"/>
          <w:rtl/>
        </w:rPr>
        <w:t xml:space="preserve">طورت الدراسات الدلالية في العصر الحديث تطورا حثيثا، </w:t>
      </w:r>
      <w:r w:rsidRPr="00EF254F">
        <w:rPr>
          <w:rFonts w:ascii="Traditional Arabic" w:hAnsi="Traditional Arabic" w:cs="Traditional Arabic"/>
          <w:color w:val="000000" w:themeColor="text1"/>
          <w:szCs w:val="32"/>
          <w:rtl/>
        </w:rPr>
        <w:t xml:space="preserve">حيث استمد العلماء والباحثون في العلوم الإنسانية أصولًا قديمة، وأعادوا النظر فيها بمناهج جيدة، وبرؤى تتطلع </w:t>
      </w:r>
      <w:r w:rsidRPr="00EF254F">
        <w:rPr>
          <w:rFonts w:ascii="Traditional Arabic" w:hAnsi="Traditional Arabic" w:cs="Traditional Arabic"/>
          <w:color w:val="000000" w:themeColor="text1"/>
          <w:szCs w:val="32"/>
          <w:rtl/>
          <w:lang w:bidi="ar-DZ"/>
        </w:rPr>
        <w:t xml:space="preserve">إلى إضافة الجديد الأفضل والتوصل إلى نتائج بحث تكون </w:t>
      </w:r>
      <w:r w:rsidRPr="00EF254F">
        <w:rPr>
          <w:rFonts w:ascii="Traditional Arabic" w:hAnsi="Traditional Arabic" w:cs="Traditional Arabic"/>
          <w:color w:val="000000" w:themeColor="text1"/>
          <w:szCs w:val="32"/>
          <w:rtl/>
          <w:lang w:bidi="ar-DZ"/>
        </w:rPr>
        <w:lastRenderedPageBreak/>
        <w:t>أجدى وأنفع من سابقتها ولربما التوصل إلى نظريات علمية أكثر اكتمالا من سابقاتها</w:t>
      </w:r>
      <w:r w:rsidRPr="00EF254F">
        <w:rPr>
          <w:rFonts w:ascii="Traditional Arabic" w:hAnsi="Traditional Arabic" w:cs="Traditional Arabic"/>
          <w:color w:val="000000" w:themeColor="text1"/>
          <w:szCs w:val="32"/>
          <w:rtl/>
        </w:rPr>
        <w:t>...؛ فإن موضوع علم الدَّلالة مازال بحاجة إلى عناية الدّارسين واهتمام الباحثين، ولا أظن أن الجهود المبذولة لحد الآن قد حققت الغرض ووفت بالطلب، يقول رولان بارت ومهما كانت درجة اللسانيات البنيوية فهي لم تشيد بعد علم الدّلالة»</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132"/>
      </w:r>
      <w:r w:rsidRPr="00EF254F">
        <w:rPr>
          <w:rFonts w:ascii="Traditional Arabic" w:hAnsi="Traditional Arabic" w:cs="Traditional Arabic"/>
          <w:color w:val="000000" w:themeColor="text1"/>
          <w:szCs w:val="32"/>
          <w:vertAlign w:val="superscript"/>
          <w:rtl/>
        </w:rPr>
        <w:t>)</w:t>
      </w:r>
    </w:p>
    <w:p w14:paraId="5BD17F0C" w14:textId="77777777" w:rsidR="0049496F" w:rsidRPr="00EF254F" w:rsidRDefault="0011592F" w:rsidP="00772D3C">
      <w:pPr>
        <w:tabs>
          <w:tab w:val="left" w:pos="2861"/>
        </w:tabs>
        <w:spacing w:line="360" w:lineRule="auto"/>
        <w:jc w:val="both"/>
        <w:rPr>
          <w:rFonts w:ascii="Traditional Arabic" w:hAnsi="Traditional Arabic" w:cs="Traditional Arabic"/>
          <w:color w:val="000000" w:themeColor="text1"/>
          <w:szCs w:val="32"/>
          <w:vertAlign w:val="superscript"/>
          <w:rtl/>
        </w:rPr>
      </w:pPr>
      <w:r w:rsidRPr="00EF254F">
        <w:rPr>
          <w:rFonts w:ascii="Traditional Arabic" w:hAnsi="Traditional Arabic" w:cs="Traditional Arabic"/>
          <w:color w:val="000000" w:themeColor="text1"/>
          <w:szCs w:val="32"/>
          <w:rtl/>
        </w:rPr>
        <w:t>إن علم الدلالة في خضم ما يعرفه الدرس اللساني من تطور سريع أحوج ما يكون إلى عناية الدّارسين في هذا المجال</w:t>
      </w:r>
      <w:r w:rsidRPr="00EF254F">
        <w:rPr>
          <w:rFonts w:ascii="Traditional Arabic" w:hAnsi="Traditional Arabic" w:cs="Traditional Arabic" w:hint="cs"/>
          <w:color w:val="000000" w:themeColor="text1"/>
          <w:szCs w:val="32"/>
          <w:rtl/>
        </w:rPr>
        <w:t>، ويمكن القول أن</w:t>
      </w:r>
      <w:r w:rsidRPr="00EF254F">
        <w:rPr>
          <w:rFonts w:ascii="Traditional Arabic" w:hAnsi="Traditional Arabic" w:cs="Traditional Arabic"/>
          <w:color w:val="000000" w:themeColor="text1"/>
          <w:szCs w:val="32"/>
          <w:rtl/>
        </w:rPr>
        <w:t xml:space="preserve"> الدراسات الدلالية قد نشطت </w:t>
      </w:r>
      <w:r w:rsidRPr="00EF254F">
        <w:rPr>
          <w:rFonts w:ascii="Traditional Arabic" w:hAnsi="Traditional Arabic" w:cs="Traditional Arabic" w:hint="cs"/>
          <w:color w:val="000000" w:themeColor="text1"/>
          <w:szCs w:val="32"/>
          <w:rtl/>
        </w:rPr>
        <w:t xml:space="preserve"> نشاطا حثيث </w:t>
      </w:r>
      <w:r w:rsidRPr="00EF254F">
        <w:rPr>
          <w:rFonts w:ascii="Traditional Arabic" w:hAnsi="Traditional Arabic" w:cs="Traditional Arabic"/>
          <w:color w:val="000000" w:themeColor="text1"/>
          <w:szCs w:val="32"/>
          <w:rtl/>
        </w:rPr>
        <w:t xml:space="preserve">في السنوات الثلاثين الأخيرة، غير أن هذا لا يعني في الوقت ذاته عدم وجود إرهاصات علم الدلالة في القديم لدى لغويي العربية الأوائل، من معجميين وبلاغيين وغيرهم، حيث استمد العلماء والباحثون في العلوم الإنسانية أصولا قديمة، نظروا فيها بمناهج جديدة، وبرؤى تتطلع إلى استفادة تخدم العصر وتحرك فاعلية تلك الأصول من خلال فروعها </w:t>
      </w:r>
      <w:proofErr w:type="spellStart"/>
      <w:r w:rsidRPr="00EF254F">
        <w:rPr>
          <w:rFonts w:ascii="Traditional Arabic" w:hAnsi="Traditional Arabic" w:cs="Traditional Arabic"/>
          <w:color w:val="000000" w:themeColor="text1"/>
          <w:szCs w:val="32"/>
          <w:rtl/>
        </w:rPr>
        <w:t>المتوادة</w:t>
      </w:r>
      <w:proofErr w:type="spellEnd"/>
      <w:r w:rsidRPr="00EF254F">
        <w:rPr>
          <w:rFonts w:ascii="Traditional Arabic" w:hAnsi="Traditional Arabic" w:cs="Traditional Arabic"/>
          <w:color w:val="000000" w:themeColor="text1"/>
          <w:szCs w:val="32"/>
          <w:rtl/>
        </w:rPr>
        <w:t xml:space="preserve"> منها، ومن هذه الأصول المعاجم العربية، ذلك أنها الوعاء الذي تكمن فيه معاني الألفاظ ومدلولاتها، وهذا أمر لم يفت علماء اللغة العربية القدامى، وما خلفوه من مؤلفات خير دليل على هذا، ولذلك فإن البحوث الدلالية- عامة- بحوث قديمة حديثة، فهي قديمة لأن العرب لهم جهود في </w:t>
      </w:r>
      <w:proofErr w:type="spellStart"/>
      <w:r w:rsidRPr="00EF254F">
        <w:rPr>
          <w:rFonts w:ascii="Traditional Arabic" w:hAnsi="Traditional Arabic" w:cs="Traditional Arabic"/>
          <w:color w:val="000000" w:themeColor="text1"/>
          <w:szCs w:val="32"/>
          <w:rtl/>
        </w:rPr>
        <w:t>هذاالمجال</w:t>
      </w:r>
      <w:proofErr w:type="spellEnd"/>
      <w:r w:rsidRPr="00EF254F">
        <w:rPr>
          <w:rFonts w:ascii="Traditional Arabic" w:hAnsi="Traditional Arabic" w:cs="Traditional Arabic"/>
          <w:color w:val="000000" w:themeColor="text1"/>
          <w:szCs w:val="32"/>
          <w:rtl/>
        </w:rPr>
        <w:t>، حيث نلمح أثرها في كثير من كتبهم، وهي حديثة أيضا لأنها قد استحدثت أنماطا وطرقا لبحث العلاقات الدّلالية بين الكلمات».</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133"/>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hint="cs"/>
          <w:color w:val="000000" w:themeColor="text1"/>
          <w:szCs w:val="32"/>
          <w:vertAlign w:val="superscript"/>
          <w:rtl/>
        </w:rPr>
        <w:tab/>
      </w:r>
    </w:p>
    <w:p w14:paraId="0F03E680" w14:textId="77777777" w:rsidR="0011592F" w:rsidRPr="00EF254F" w:rsidRDefault="00A21DD5" w:rsidP="00A21DD5">
      <w:pPr>
        <w:tabs>
          <w:tab w:val="left" w:pos="2861"/>
        </w:tabs>
        <w:spacing w:line="360" w:lineRule="auto"/>
        <w:jc w:val="both"/>
        <w:rPr>
          <w:rFonts w:ascii="Traditional Arabic" w:hAnsi="Traditional Arabic" w:cs="Traditional Arabic"/>
          <w:color w:val="000000" w:themeColor="text1"/>
          <w:szCs w:val="32"/>
          <w:shd w:val="clear" w:color="auto" w:fill="FFFFFF"/>
        </w:rPr>
      </w:pPr>
      <w:r w:rsidRPr="00EF254F">
        <w:rPr>
          <w:rFonts w:ascii="Traditional Arabic" w:hAnsi="Traditional Arabic" w:cs="Traditional Arabic"/>
          <w:color w:val="000000" w:themeColor="text1"/>
          <w:szCs w:val="32"/>
        </w:rPr>
        <w:t xml:space="preserve"> </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Pr>
        <w:t xml:space="preserve">  </w:t>
      </w:r>
      <w:r w:rsidRPr="00EF254F">
        <w:rPr>
          <w:rFonts w:ascii="Traditional Arabic" w:hAnsi="Traditional Arabic" w:cs="Traditional Arabic" w:hint="cs"/>
          <w:color w:val="000000" w:themeColor="text1"/>
          <w:szCs w:val="32"/>
          <w:rtl/>
        </w:rPr>
        <w:t>و</w:t>
      </w:r>
      <w:r w:rsidR="0011592F" w:rsidRPr="00EF254F">
        <w:rPr>
          <w:rFonts w:ascii="Traditional Arabic" w:hAnsi="Traditional Arabic" w:cs="Traditional Arabic" w:hint="cs"/>
          <w:color w:val="000000" w:themeColor="text1"/>
          <w:szCs w:val="32"/>
          <w:rtl/>
        </w:rPr>
        <w:t xml:space="preserve">من المعلوم أن علم الدلالة هو علم دراسة </w:t>
      </w:r>
      <w:proofErr w:type="spellStart"/>
      <w:proofErr w:type="gramStart"/>
      <w:r w:rsidR="0011592F" w:rsidRPr="00EF254F">
        <w:rPr>
          <w:rFonts w:ascii="Traditional Arabic" w:hAnsi="Traditional Arabic" w:cs="Traditional Arabic" w:hint="cs"/>
          <w:color w:val="000000" w:themeColor="text1"/>
          <w:szCs w:val="32"/>
          <w:rtl/>
        </w:rPr>
        <w:t>المعنى</w:t>
      </w:r>
      <w:r w:rsidR="0011592F" w:rsidRPr="00EF254F">
        <w:rPr>
          <w:rFonts w:ascii="Traditional Arabic" w:hAnsi="Traditional Arabic" w:cs="Traditional Arabic"/>
          <w:color w:val="000000" w:themeColor="text1"/>
          <w:szCs w:val="32"/>
          <w:shd w:val="clear" w:color="auto" w:fill="FFFFFF"/>
          <w:rtl/>
        </w:rPr>
        <w:t>.</w:t>
      </w:r>
      <w:r w:rsidR="0011592F" w:rsidRPr="00EF254F">
        <w:rPr>
          <w:rFonts w:ascii="Traditional Arabic" w:hAnsi="Traditional Arabic" w:cs="Traditional Arabic" w:hint="cs"/>
          <w:color w:val="000000" w:themeColor="text1"/>
          <w:szCs w:val="32"/>
          <w:shd w:val="clear" w:color="auto" w:fill="FFFFFF"/>
          <w:rtl/>
        </w:rPr>
        <w:t>وهو</w:t>
      </w:r>
      <w:proofErr w:type="spellEnd"/>
      <w:proofErr w:type="gramEnd"/>
      <w:r w:rsidR="0011592F" w:rsidRPr="00EF254F">
        <w:rPr>
          <w:rFonts w:ascii="Traditional Arabic" w:hAnsi="Traditional Arabic" w:cs="Traditional Arabic" w:hint="cs"/>
          <w:color w:val="000000" w:themeColor="text1"/>
          <w:szCs w:val="32"/>
          <w:shd w:val="clear" w:color="auto" w:fill="FFFFFF"/>
          <w:rtl/>
        </w:rPr>
        <w:t xml:space="preserve"> علم حديث النشأة من حيث المصطلح قديم من حيث البحث اللغوي، إن لم نقل هو أقدم المباحث </w:t>
      </w:r>
      <w:proofErr w:type="spellStart"/>
      <w:r w:rsidR="0011592F" w:rsidRPr="00EF254F">
        <w:rPr>
          <w:rFonts w:ascii="Traditional Arabic" w:hAnsi="Traditional Arabic" w:cs="Traditional Arabic" w:hint="cs"/>
          <w:color w:val="000000" w:themeColor="text1"/>
          <w:szCs w:val="32"/>
          <w:shd w:val="clear" w:color="auto" w:fill="FFFFFF"/>
          <w:rtl/>
        </w:rPr>
        <w:t>اللسانة</w:t>
      </w:r>
      <w:proofErr w:type="spellEnd"/>
      <w:r w:rsidR="0011592F" w:rsidRPr="00EF254F">
        <w:rPr>
          <w:rFonts w:ascii="Traditional Arabic" w:hAnsi="Traditional Arabic" w:cs="Traditional Arabic" w:hint="cs"/>
          <w:color w:val="000000" w:themeColor="text1"/>
          <w:szCs w:val="32"/>
          <w:shd w:val="clear" w:color="auto" w:fill="FFFFFF"/>
          <w:rtl/>
        </w:rPr>
        <w:t xml:space="preserve"> على الإطلاق: </w:t>
      </w:r>
      <w:r w:rsidR="0011592F" w:rsidRPr="00EF254F">
        <w:rPr>
          <w:rFonts w:ascii="Andalus" w:hAnsi="Andalus" w:cs="Andalus"/>
          <w:color w:val="000000" w:themeColor="text1"/>
          <w:szCs w:val="32"/>
          <w:shd w:val="clear" w:color="auto" w:fill="FFFFFF"/>
          <w:rtl/>
        </w:rPr>
        <w:t>«</w:t>
      </w:r>
      <w:r w:rsidR="0011592F" w:rsidRPr="00EF254F">
        <w:rPr>
          <w:rFonts w:ascii="Traditional Arabic" w:hAnsi="Traditional Arabic" w:cs="Traditional Arabic"/>
          <w:color w:val="000000" w:themeColor="text1"/>
          <w:szCs w:val="32"/>
          <w:shd w:val="clear" w:color="auto" w:fill="FFFFFF"/>
          <w:rtl/>
        </w:rPr>
        <w:t>فيما يخص علم</w:t>
      </w:r>
      <w:r w:rsidR="0011592F" w:rsidRPr="00EF254F">
        <w:rPr>
          <w:rFonts w:ascii="Traditional Arabic" w:hAnsi="Traditional Arabic" w:cs="Traditional Arabic"/>
          <w:color w:val="000000" w:themeColor="text1"/>
          <w:szCs w:val="32"/>
          <w:shd w:val="clear" w:color="auto" w:fill="FFFFFF"/>
        </w:rPr>
        <w:t> </w:t>
      </w:r>
      <w:r w:rsidR="0011592F" w:rsidRPr="00EF254F">
        <w:rPr>
          <w:rStyle w:val="hilight"/>
          <w:rFonts w:ascii="Traditional Arabic" w:hAnsi="Traditional Arabic" w:cs="Traditional Arabic"/>
          <w:color w:val="000000" w:themeColor="text1"/>
          <w:szCs w:val="32"/>
          <w:rtl/>
        </w:rPr>
        <w:t>الدلالة</w:t>
      </w:r>
      <w:r w:rsidR="0011592F" w:rsidRPr="00EF254F">
        <w:rPr>
          <w:rFonts w:ascii="Traditional Arabic" w:hAnsi="Traditional Arabic" w:cs="Traditional Arabic"/>
          <w:color w:val="000000" w:themeColor="text1"/>
          <w:szCs w:val="32"/>
          <w:shd w:val="clear" w:color="auto" w:fill="FFFFFF"/>
        </w:rPr>
        <w:t> </w:t>
      </w:r>
      <w:r w:rsidR="0011592F" w:rsidRPr="00EF254F">
        <w:rPr>
          <w:rFonts w:ascii="Traditional Arabic" w:hAnsi="Traditional Arabic" w:cs="Traditional Arabic"/>
          <w:color w:val="000000" w:themeColor="text1"/>
          <w:szCs w:val="32"/>
          <w:shd w:val="clear" w:color="auto" w:fill="FFFFFF"/>
          <w:rtl/>
        </w:rPr>
        <w:t xml:space="preserve">فقد ذكرنا أنه دراسة المعنى </w:t>
      </w:r>
      <w:proofErr w:type="spellStart"/>
      <w:r w:rsidR="0011592F" w:rsidRPr="00EF254F">
        <w:rPr>
          <w:rFonts w:ascii="Traditional Arabic" w:hAnsi="Traditional Arabic" w:cs="Traditional Arabic"/>
          <w:color w:val="000000" w:themeColor="text1"/>
          <w:szCs w:val="32"/>
          <w:shd w:val="clear" w:color="auto" w:fill="FFFFFF"/>
          <w:rtl/>
        </w:rPr>
        <w:t>أي:كل</w:t>
      </w:r>
      <w:proofErr w:type="spellEnd"/>
      <w:r w:rsidR="0011592F" w:rsidRPr="00EF254F">
        <w:rPr>
          <w:rFonts w:ascii="Traditional Arabic" w:hAnsi="Traditional Arabic" w:cs="Traditional Arabic"/>
          <w:color w:val="000000" w:themeColor="text1"/>
          <w:szCs w:val="32"/>
          <w:shd w:val="clear" w:color="auto" w:fill="FFFFFF"/>
          <w:rtl/>
        </w:rPr>
        <w:t xml:space="preserve"> ما تغطيه كلمة "معنى"، وليس لدينا سبب يجعلنا نفترض أن كلمة مستخدمة استخداما يوميا مثل "معنى" تختلف عن كلمة مستخدمة استخداما يوميا مثل قوة أو طاقة يمكن اقتباسها دون تهذيب أو إعادة تعريف للأغراض العلمية</w:t>
      </w:r>
      <w:r w:rsidR="0011592F" w:rsidRPr="00EF254F">
        <w:rPr>
          <w:rFonts w:ascii="Andalus" w:hAnsi="Andalus" w:cs="Andalus"/>
          <w:color w:val="000000" w:themeColor="text1"/>
          <w:szCs w:val="32"/>
          <w:shd w:val="clear" w:color="auto" w:fill="FFFFFF"/>
          <w:rtl/>
        </w:rPr>
        <w:t>»</w:t>
      </w:r>
      <w:r w:rsidRPr="00EF254F">
        <w:rPr>
          <w:rFonts w:ascii="Andalus" w:hAnsi="Andalus" w:cs="Andalus" w:hint="cs"/>
          <w:color w:val="000000" w:themeColor="text1"/>
          <w:szCs w:val="32"/>
          <w:shd w:val="clear" w:color="auto" w:fill="FFFFFF"/>
          <w:rtl/>
        </w:rPr>
        <w:t>.</w:t>
      </w:r>
    </w:p>
    <w:p w14:paraId="23AE68A3"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color w:val="000000" w:themeColor="text1"/>
          <w:szCs w:val="32"/>
          <w:shd w:val="clear" w:color="auto" w:fill="FFFFFF"/>
          <w:rtl/>
        </w:rPr>
      </w:pPr>
      <w:r w:rsidRPr="00EF254F">
        <w:rPr>
          <w:rFonts w:ascii="Traditional Arabic" w:hAnsi="Traditional Arabic" w:cs="Traditional Arabic" w:hint="cs"/>
          <w:color w:val="000000" w:themeColor="text1"/>
          <w:szCs w:val="32"/>
          <w:shd w:val="clear" w:color="auto" w:fill="FFFFFF"/>
          <w:rtl/>
        </w:rPr>
        <w:lastRenderedPageBreak/>
        <w:t xml:space="preserve">    </w:t>
      </w:r>
      <w:r w:rsidRPr="00EF254F">
        <w:rPr>
          <w:rFonts w:ascii="Traditional Arabic" w:hAnsi="Traditional Arabic" w:cs="Traditional Arabic"/>
          <w:color w:val="000000" w:themeColor="text1"/>
          <w:szCs w:val="32"/>
          <w:shd w:val="clear" w:color="auto" w:fill="FFFFFF"/>
          <w:rtl/>
        </w:rPr>
        <w:t>وقد ذكرت أن السؤال: "ما معنى" "المعنى"؟ "لا يلزمنا بالافتراض المسبق للتجانس، وثمة حقيقة هامة عن معظم الكلمات اليومية، فهي ليس لها معنى مفرد واضح المعالم، أو حتى مجموعة من المعاني يمكن تمييز كل معنى منها عن غيره تمييزا قاطعا، وكلمة معنى نفسها ليست مستثناة من هذه الحقيقة، ولذلك فليس مفاجئا أن نجد قدرا ضئيلا من الاتفاق بين اللغويين والفلاسفة فيما يتعلق بحدود</w:t>
      </w:r>
      <w:r w:rsidRPr="00EF254F">
        <w:rPr>
          <w:rFonts w:ascii="Traditional Arabic" w:hAnsi="Traditional Arabic" w:cs="Traditional Arabic"/>
          <w:color w:val="000000" w:themeColor="text1"/>
          <w:szCs w:val="32"/>
          <w:shd w:val="clear" w:color="auto" w:fill="FFFFFF"/>
        </w:rPr>
        <w:t> </w:t>
      </w:r>
      <w:r w:rsidRPr="00EF254F">
        <w:rPr>
          <w:rStyle w:val="hilight"/>
          <w:rFonts w:ascii="Traditional Arabic" w:hAnsi="Traditional Arabic" w:cs="Traditional Arabic"/>
          <w:color w:val="000000" w:themeColor="text1"/>
          <w:szCs w:val="32"/>
          <w:rtl/>
        </w:rPr>
        <w:t>الدلالة</w:t>
      </w:r>
      <w:r w:rsidRPr="00EF254F">
        <w:rPr>
          <w:rFonts w:ascii="Traditional Arabic" w:hAnsi="Traditional Arabic" w:cs="Traditional Arabic"/>
          <w:color w:val="000000" w:themeColor="text1"/>
          <w:szCs w:val="32"/>
          <w:shd w:val="clear" w:color="auto" w:fill="FFFFFF"/>
          <w:rtl/>
        </w:rPr>
        <w:t>، وهناك من يتخذ وجهة نظر واسعة في</w:t>
      </w:r>
      <w:r w:rsidRPr="00EF254F">
        <w:rPr>
          <w:rFonts w:ascii="Traditional Arabic" w:hAnsi="Traditional Arabic" w:cs="Traditional Arabic"/>
          <w:color w:val="000000" w:themeColor="text1"/>
          <w:szCs w:val="32"/>
          <w:shd w:val="clear" w:color="auto" w:fill="FFFFFF"/>
        </w:rPr>
        <w:t> </w:t>
      </w:r>
      <w:r w:rsidRPr="00EF254F">
        <w:rPr>
          <w:rStyle w:val="hilight"/>
          <w:rFonts w:ascii="Traditional Arabic" w:hAnsi="Traditional Arabic" w:cs="Traditional Arabic"/>
          <w:color w:val="000000" w:themeColor="text1"/>
          <w:szCs w:val="32"/>
          <w:rtl/>
        </w:rPr>
        <w:t>الدلالة</w:t>
      </w:r>
      <w:r w:rsidRPr="00EF254F">
        <w:rPr>
          <w:rFonts w:ascii="Traditional Arabic" w:hAnsi="Traditional Arabic" w:cs="Traditional Arabic"/>
          <w:color w:val="000000" w:themeColor="text1"/>
          <w:szCs w:val="32"/>
          <w:shd w:val="clear" w:color="auto" w:fill="FFFFFF"/>
        </w:rPr>
        <w:t> </w:t>
      </w:r>
      <w:r w:rsidRPr="00EF254F">
        <w:rPr>
          <w:rFonts w:ascii="Traditional Arabic" w:hAnsi="Traditional Arabic" w:cs="Traditional Arabic"/>
          <w:color w:val="000000" w:themeColor="text1"/>
          <w:szCs w:val="32"/>
          <w:shd w:val="clear" w:color="auto" w:fill="FFFFFF"/>
          <w:rtl/>
        </w:rPr>
        <w:t>كما سأفعل هنا، وهناك آخرون يجعلون مجال</w:t>
      </w:r>
      <w:r w:rsidRPr="00EF254F">
        <w:rPr>
          <w:rFonts w:ascii="Traditional Arabic" w:hAnsi="Traditional Arabic" w:cs="Traditional Arabic"/>
          <w:color w:val="000000" w:themeColor="text1"/>
          <w:szCs w:val="32"/>
          <w:shd w:val="clear" w:color="auto" w:fill="FFFFFF"/>
        </w:rPr>
        <w:t> </w:t>
      </w:r>
      <w:r w:rsidRPr="00EF254F">
        <w:rPr>
          <w:rStyle w:val="hilight"/>
          <w:rFonts w:ascii="Traditional Arabic" w:hAnsi="Traditional Arabic" w:cs="Traditional Arabic"/>
          <w:color w:val="000000" w:themeColor="text1"/>
          <w:szCs w:val="32"/>
          <w:rtl/>
        </w:rPr>
        <w:t>الدلالة</w:t>
      </w:r>
      <w:r w:rsidRPr="00EF254F">
        <w:rPr>
          <w:rFonts w:ascii="Traditional Arabic" w:hAnsi="Traditional Arabic" w:cs="Traditional Arabic"/>
          <w:color w:val="000000" w:themeColor="text1"/>
          <w:szCs w:val="32"/>
          <w:shd w:val="clear" w:color="auto" w:fill="FFFFFF"/>
        </w:rPr>
        <w:t> </w:t>
      </w:r>
      <w:r w:rsidRPr="00EF254F">
        <w:rPr>
          <w:rFonts w:ascii="Traditional Arabic" w:hAnsi="Traditional Arabic" w:cs="Traditional Arabic"/>
          <w:color w:val="000000" w:themeColor="text1"/>
          <w:szCs w:val="32"/>
          <w:shd w:val="clear" w:color="auto" w:fill="FFFFFF"/>
          <w:rtl/>
        </w:rPr>
        <w:t>أكثر ضيقا</w:t>
      </w:r>
      <w:r w:rsidR="00B86065" w:rsidRPr="00EF254F">
        <w:rPr>
          <w:rFonts w:ascii="Traditional Arabic" w:hAnsi="Traditional Arabic" w:cs="Traditional Arabic" w:hint="cs"/>
          <w:color w:val="000000" w:themeColor="text1"/>
          <w:szCs w:val="32"/>
          <w:shd w:val="clear" w:color="auto" w:fill="FFFFFF"/>
          <w:rtl/>
        </w:rPr>
        <w:t>:</w:t>
      </w:r>
      <w:r w:rsidR="00B86065" w:rsidRPr="00EF254F">
        <w:rPr>
          <w:rFonts w:ascii="Traditional Arabic" w:hAnsi="Traditional Arabic" w:cs="Traditional Arabic"/>
          <w:color w:val="000000" w:themeColor="text1"/>
          <w:szCs w:val="32"/>
          <w:shd w:val="clear" w:color="auto" w:fill="FFFFFF"/>
          <w:rtl/>
        </w:rPr>
        <w:t xml:space="preserve"> </w:t>
      </w:r>
      <w:r w:rsidR="00B86065" w:rsidRPr="00EF254F">
        <w:rPr>
          <w:rFonts w:ascii="Andalus" w:hAnsi="Andalus" w:cs="Andalus"/>
          <w:color w:val="000000" w:themeColor="text1"/>
          <w:sz w:val="32"/>
          <w:szCs w:val="44"/>
          <w:shd w:val="clear" w:color="auto" w:fill="FFFFFF"/>
        </w:rPr>
        <w:t>»</w:t>
      </w:r>
      <w:r w:rsidR="00B86065" w:rsidRPr="00EF254F">
        <w:rPr>
          <w:rFonts w:ascii="Traditional Arabic" w:hAnsi="Traditional Arabic" w:cs="Traditional Arabic"/>
          <w:color w:val="000000" w:themeColor="text1"/>
          <w:szCs w:val="32"/>
          <w:shd w:val="clear" w:color="auto" w:fill="FFFFFF"/>
          <w:rtl/>
        </w:rPr>
        <w:t>وليس الأمر ببساطة مسألة اختيار سواء أكان اختيارا عشوائيا أم غير عشوائي فيما يتعلق بالتفسير المتسع نسبيا، والتفسير الضيق نسبيا للمعنى، وكما قلت منذ لحظات فإن المعاني التي يمكن تمييزها لكلمة "معنى" يمكن أن يتحول الواحد منها إلى الآخر، وسيتفق الجميع على أن استخدامات معينة لمصطلح "معنى" تقع في بؤرة اهتمام علم</w:t>
      </w:r>
      <w:r w:rsidR="00B86065" w:rsidRPr="00EF254F">
        <w:rPr>
          <w:rFonts w:ascii="Traditional Arabic" w:hAnsi="Traditional Arabic" w:cs="Traditional Arabic"/>
          <w:color w:val="000000" w:themeColor="text1"/>
          <w:szCs w:val="32"/>
          <w:shd w:val="clear" w:color="auto" w:fill="FFFFFF"/>
        </w:rPr>
        <w:t> </w:t>
      </w:r>
      <w:r w:rsidR="00B86065" w:rsidRPr="00EF254F">
        <w:rPr>
          <w:rStyle w:val="hilight"/>
          <w:rFonts w:ascii="Traditional Arabic" w:hAnsi="Traditional Arabic" w:cs="Traditional Arabic"/>
          <w:color w:val="000000" w:themeColor="text1"/>
          <w:szCs w:val="32"/>
          <w:rtl/>
        </w:rPr>
        <w:t>الدلالة</w:t>
      </w:r>
      <w:r w:rsidR="00B86065" w:rsidRPr="00EF254F">
        <w:rPr>
          <w:rFonts w:ascii="Traditional Arabic" w:hAnsi="Traditional Arabic" w:cs="Traditional Arabic"/>
          <w:color w:val="000000" w:themeColor="text1"/>
          <w:szCs w:val="32"/>
          <w:shd w:val="clear" w:color="auto" w:fill="FFFFFF"/>
        </w:rPr>
        <w:t> </w:t>
      </w:r>
      <w:r w:rsidR="00B86065" w:rsidRPr="00EF254F">
        <w:rPr>
          <w:rFonts w:ascii="Traditional Arabic" w:hAnsi="Traditional Arabic" w:cs="Traditional Arabic"/>
          <w:color w:val="000000" w:themeColor="text1"/>
          <w:szCs w:val="32"/>
          <w:shd w:val="clear" w:color="auto" w:fill="FFFFFF"/>
          <w:rtl/>
        </w:rPr>
        <w:t>اللغوية أكثر من استخدامات أخرى فعلى سبيل المثال</w:t>
      </w:r>
      <w:r w:rsidR="00B86065" w:rsidRPr="00EF254F">
        <w:rPr>
          <w:rFonts w:ascii="Andalus" w:hAnsi="Andalus" w:cs="Andalus"/>
          <w:color w:val="000000" w:themeColor="text1"/>
          <w:szCs w:val="32"/>
          <w:shd w:val="clear" w:color="auto" w:fill="FFFFFF"/>
          <w:rtl/>
        </w:rPr>
        <w:t>»</w:t>
      </w:r>
      <w:r w:rsidR="00B86065" w:rsidRPr="00EF254F">
        <w:rPr>
          <w:rFonts w:ascii="Traditional Arabic" w:hAnsi="Traditional Arabic" w:cs="Traditional Arabic"/>
          <w:color w:val="000000" w:themeColor="text1"/>
          <w:szCs w:val="32"/>
          <w:shd w:val="clear" w:color="auto" w:fill="FFFFFF"/>
          <w:vertAlign w:val="superscript"/>
          <w:rtl/>
          <w:lang w:bidi="ar-DZ"/>
        </w:rPr>
        <w:t xml:space="preserve"> (</w:t>
      </w:r>
      <w:r w:rsidR="00B86065" w:rsidRPr="00EF254F">
        <w:rPr>
          <w:rStyle w:val="ab"/>
          <w:rFonts w:ascii="Traditional Arabic" w:hAnsi="Traditional Arabic" w:cs="Traditional Arabic"/>
          <w:b/>
          <w:bCs/>
          <w:color w:val="000000" w:themeColor="text1"/>
          <w:szCs w:val="32"/>
          <w:rtl/>
        </w:rPr>
        <w:footnoteReference w:id="134"/>
      </w:r>
      <w:r w:rsidR="00B86065" w:rsidRPr="00EF254F">
        <w:rPr>
          <w:rFonts w:ascii="Traditional Arabic" w:hAnsi="Traditional Arabic" w:cs="Traditional Arabic"/>
          <w:b/>
          <w:bCs/>
          <w:color w:val="000000" w:themeColor="text1"/>
          <w:szCs w:val="32"/>
          <w:vertAlign w:val="superscript"/>
          <w:rtl/>
        </w:rPr>
        <w:t>)</w:t>
      </w:r>
      <w:r w:rsidRPr="00EF254F">
        <w:rPr>
          <w:rFonts w:ascii="Traditional Arabic" w:hAnsi="Traditional Arabic" w:cs="Traditional Arabic"/>
          <w:color w:val="000000" w:themeColor="text1"/>
          <w:szCs w:val="32"/>
          <w:shd w:val="clear" w:color="auto" w:fill="FFFFFF"/>
          <w:rtl/>
        </w:rPr>
        <w:tab/>
      </w:r>
      <w:r w:rsidRPr="00EF254F">
        <w:rPr>
          <w:rFonts w:ascii="Traditional Arabic" w:hAnsi="Traditional Arabic" w:cs="Traditional Arabic"/>
          <w:color w:val="000000" w:themeColor="text1"/>
          <w:szCs w:val="32"/>
        </w:rPr>
        <w:br/>
      </w:r>
      <w:r w:rsidR="00B86065" w:rsidRPr="00EF254F">
        <w:rPr>
          <w:rFonts w:ascii="Andalus" w:hAnsi="Andalus" w:cs="Andalus"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ومع ذلك فممّا يهم أي فرد يعنى على أية حل ببنية اللغة ووظائفها أن يعرف أن هناك تقليدًا فلسفيا غنيا </w:t>
      </w:r>
      <w:proofErr w:type="spellStart"/>
      <w:r w:rsidRPr="00EF254F">
        <w:rPr>
          <w:rFonts w:ascii="Traditional Arabic" w:hAnsi="Traditional Arabic" w:cs="Traditional Arabic"/>
          <w:color w:val="000000" w:themeColor="text1"/>
          <w:szCs w:val="32"/>
          <w:shd w:val="clear" w:color="auto" w:fill="FFFFFF"/>
          <w:rtl/>
        </w:rPr>
        <w:t>ومعقدايتكئ</w:t>
      </w:r>
      <w:proofErr w:type="spellEnd"/>
      <w:r w:rsidRPr="00EF254F">
        <w:rPr>
          <w:rFonts w:ascii="Traditional Arabic" w:hAnsi="Traditional Arabic" w:cs="Traditional Arabic"/>
          <w:color w:val="000000" w:themeColor="text1"/>
          <w:szCs w:val="32"/>
          <w:shd w:val="clear" w:color="auto" w:fill="FFFFFF"/>
          <w:rtl/>
        </w:rPr>
        <w:t xml:space="preserve"> في نقاط عديدة على قضايا أساسية في</w:t>
      </w:r>
      <w:r w:rsidR="00B86065"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دراسة اللغويين للمعنى،</w:t>
      </w:r>
      <w:r w:rsidR="00B86065"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وسأستمر في استخدام مصطلح "معنى</w:t>
      </w:r>
      <w:r w:rsidRPr="00EF254F">
        <w:rPr>
          <w:rFonts w:ascii="Traditional Arabic" w:hAnsi="Traditional Arabic" w:cs="Traditional Arabic"/>
          <w:color w:val="000000" w:themeColor="text1"/>
          <w:szCs w:val="32"/>
          <w:shd w:val="clear" w:color="auto" w:fill="FFFFFF"/>
        </w:rPr>
        <w:t xml:space="preserve"> "</w:t>
      </w:r>
      <w:proofErr w:type="spellStart"/>
      <w:r w:rsidRPr="00EF254F">
        <w:rPr>
          <w:rFonts w:ascii="Traditional Arabic" w:hAnsi="Traditional Arabic" w:cs="Traditional Arabic"/>
          <w:color w:val="000000" w:themeColor="text1"/>
          <w:szCs w:val="32"/>
          <w:shd w:val="clear" w:color="auto" w:fill="FFFFFF"/>
        </w:rPr>
        <w:t>meaning</w:t>
      </w:r>
      <w:proofErr w:type="spellEnd"/>
      <w:r w:rsidRPr="00EF254F">
        <w:rPr>
          <w:rFonts w:ascii="Traditional Arabic" w:hAnsi="Traditional Arabic" w:cs="Traditional Arabic"/>
          <w:color w:val="000000" w:themeColor="text1"/>
          <w:szCs w:val="32"/>
          <w:shd w:val="clear" w:color="auto" w:fill="FFFFFF"/>
        </w:rPr>
        <w:t xml:space="preserve">" </w:t>
      </w:r>
      <w:r w:rsidR="0049496F" w:rsidRPr="00EF254F">
        <w:rPr>
          <w:rFonts w:ascii="Traditional Arabic" w:hAnsi="Traditional Arabic" w:cs="Traditional Arabic" w:hint="cs"/>
          <w:color w:val="000000" w:themeColor="text1"/>
          <w:szCs w:val="32"/>
          <w:shd w:val="clear" w:color="auto" w:fill="FFFFFF"/>
          <w:rtl/>
        </w:rPr>
        <w:t>:</w:t>
      </w:r>
      <w:r w:rsidR="00B86065" w:rsidRPr="00EF254F">
        <w:rPr>
          <w:rFonts w:ascii="Traditional Arabic" w:hAnsi="Traditional Arabic" w:cs="Traditional Arabic" w:hint="cs"/>
          <w:color w:val="000000" w:themeColor="text1"/>
          <w:szCs w:val="32"/>
          <w:shd w:val="clear" w:color="auto" w:fill="FFFFFF"/>
          <w:rtl/>
        </w:rPr>
        <w:t xml:space="preserve"> </w:t>
      </w:r>
      <w:r w:rsidRPr="00EF254F">
        <w:rPr>
          <w:rFonts w:ascii="Andalus" w:hAnsi="Andalus" w:cs="Andalus"/>
          <w:color w:val="000000" w:themeColor="text1"/>
          <w:szCs w:val="32"/>
          <w:shd w:val="clear" w:color="auto" w:fill="FFFFFF"/>
          <w:rtl/>
        </w:rPr>
        <w:t>«</w:t>
      </w:r>
      <w:r w:rsidRPr="00EF254F">
        <w:rPr>
          <w:rFonts w:ascii="Traditional Arabic" w:hAnsi="Traditional Arabic" w:cs="Traditional Arabic"/>
          <w:color w:val="000000" w:themeColor="text1"/>
          <w:szCs w:val="32"/>
          <w:shd w:val="clear" w:color="auto" w:fill="FFFFFF"/>
          <w:rtl/>
        </w:rPr>
        <w:t>ومن المميزات الواضحة المرسومة تلك التي تميز بين معنى الكلمات أو المفردات بصورة أكثر وضوحا ومعنى الجمل أي: بين المعنى المعجمي ومعنى الجملة، وإلى عهد قريب كان اللغويون يوجهون اهتماما للمعنى المعجمي أكبر بكثير مما يوجهونه لمعنى الجملة</w:t>
      </w:r>
      <w:r w:rsidRPr="00EF254F">
        <w:rPr>
          <w:rFonts w:ascii="Andalus" w:hAnsi="Andalus" w:cs="Andalus"/>
          <w:color w:val="000000" w:themeColor="text1"/>
          <w:szCs w:val="32"/>
          <w:shd w:val="clear" w:color="auto" w:fill="FFFFFF"/>
          <w:rtl/>
        </w:rPr>
        <w:t>»</w:t>
      </w:r>
      <w:r w:rsidRPr="00EF254F">
        <w:rPr>
          <w:rFonts w:ascii="Traditional Arabic" w:hAnsi="Traditional Arabic" w:cs="Traditional Arabic"/>
          <w:color w:val="000000" w:themeColor="text1"/>
          <w:szCs w:val="32"/>
          <w:shd w:val="clear" w:color="auto" w:fill="FFFFFF"/>
          <w:rtl/>
        </w:rPr>
        <w:t>،</w:t>
      </w:r>
      <w:r w:rsidRPr="00EF254F">
        <w:rPr>
          <w:rFonts w:ascii="Traditional Arabic" w:hAnsi="Traditional Arabic" w:cs="Traditional Arabic"/>
          <w:color w:val="000000" w:themeColor="text1"/>
          <w:szCs w:val="32"/>
          <w:shd w:val="clear" w:color="auto" w:fill="FFFFFF"/>
          <w:vertAlign w:val="superscript"/>
          <w:rtl/>
        </w:rPr>
        <w:t>(</w:t>
      </w:r>
      <w:r w:rsidRPr="00EF254F">
        <w:rPr>
          <w:rStyle w:val="ab"/>
          <w:rFonts w:ascii="Traditional Arabic" w:hAnsi="Traditional Arabic" w:cs="Traditional Arabic"/>
          <w:b/>
          <w:bCs/>
          <w:color w:val="000000" w:themeColor="text1"/>
          <w:szCs w:val="32"/>
          <w:rtl/>
        </w:rPr>
        <w:footnoteReference w:id="135"/>
      </w:r>
      <w:r w:rsidRPr="00EF254F">
        <w:rPr>
          <w:rFonts w:ascii="Traditional Arabic" w:hAnsi="Traditional Arabic" w:cs="Traditional Arabic"/>
          <w:color w:val="000000" w:themeColor="text1"/>
          <w:szCs w:val="32"/>
          <w:shd w:val="clear" w:color="auto" w:fill="FFFFFF"/>
          <w:vertAlign w:val="superscript"/>
          <w:rtl/>
        </w:rPr>
        <w:t>)</w:t>
      </w:r>
      <w:r w:rsidRPr="00EF254F">
        <w:rPr>
          <w:rFonts w:ascii="Traditional Arabic" w:hAnsi="Traditional Arabic" w:cs="Traditional Arabic"/>
          <w:color w:val="000000" w:themeColor="text1"/>
          <w:szCs w:val="32"/>
          <w:shd w:val="clear" w:color="auto" w:fill="FFFFFF"/>
          <w:rtl/>
        </w:rPr>
        <w:t xml:space="preserve"> </w:t>
      </w:r>
    </w:p>
    <w:p w14:paraId="74F0E82A"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color w:val="000000" w:themeColor="text1"/>
          <w:szCs w:val="32"/>
          <w:shd w:val="clear" w:color="auto" w:fill="FFFFFF"/>
          <w:rtl/>
        </w:rPr>
      </w:pPr>
      <w:r w:rsidRPr="00EF254F">
        <w:rPr>
          <w:rFonts w:ascii="Traditional Arabic" w:hAnsi="Traditional Arabic" w:cs="Traditional Arabic" w:hint="cs"/>
          <w:color w:val="000000" w:themeColor="text1"/>
          <w:szCs w:val="32"/>
          <w:shd w:val="clear" w:color="auto" w:fill="FFFFFF"/>
          <w:rtl/>
        </w:rPr>
        <w:t xml:space="preserve"> </w:t>
      </w:r>
      <w:r w:rsidRPr="00EF254F">
        <w:rPr>
          <w:rFonts w:ascii="Andalus" w:hAnsi="Andalus" w:cs="Andalus"/>
          <w:color w:val="000000" w:themeColor="text1"/>
          <w:szCs w:val="32"/>
          <w:shd w:val="clear" w:color="auto" w:fill="FFFFFF"/>
          <w:rtl/>
        </w:rPr>
        <w:t>«</w:t>
      </w:r>
      <w:r w:rsidRPr="00EF254F">
        <w:rPr>
          <w:rFonts w:ascii="Traditional Arabic" w:hAnsi="Traditional Arabic" w:cs="Traditional Arabic"/>
          <w:color w:val="000000" w:themeColor="text1"/>
          <w:szCs w:val="32"/>
          <w:shd w:val="clear" w:color="auto" w:fill="FFFFFF"/>
          <w:rtl/>
        </w:rPr>
        <w:t xml:space="preserve">ولم يدم ذلك طويلا فقد أصبح من المسلم به الآن-بشكل عام- أن المرء لا يستطيع أن يفسر الواحد منهما دون أن يفسر الآخر، ويعتمد معنى جملة ما على معنى مفرداتها المكونة لها "بما فيها المفردات التعبيرية إن وجدت"، </w:t>
      </w:r>
      <w:r w:rsidRPr="00EF254F">
        <w:rPr>
          <w:rFonts w:ascii="Traditional Arabic" w:hAnsi="Traditional Arabic" w:cs="Traditional Arabic"/>
          <w:color w:val="000000" w:themeColor="text1"/>
          <w:szCs w:val="32"/>
          <w:shd w:val="clear" w:color="auto" w:fill="FFFFFF"/>
          <w:rtl/>
        </w:rPr>
        <w:lastRenderedPageBreak/>
        <w:t xml:space="preserve">ويعتمد معنى بعض المفردات -إن لم يكن كلها- على معنى الجمل التي تذكر فيها، بيد أن البنية النحوية للجمل -كما هو واضح بداهة وكما سنبرهن على ذلك فيما بعد- وثيقة الصلة أيضا </w:t>
      </w:r>
      <w:proofErr w:type="gramStart"/>
      <w:r w:rsidRPr="00EF254F">
        <w:rPr>
          <w:rFonts w:ascii="Traditional Arabic" w:hAnsi="Traditional Arabic" w:cs="Traditional Arabic"/>
          <w:color w:val="000000" w:themeColor="text1"/>
          <w:szCs w:val="32"/>
          <w:shd w:val="clear" w:color="auto" w:fill="FFFFFF"/>
          <w:rtl/>
        </w:rPr>
        <w:t>بتحديد»</w:t>
      </w:r>
      <w:r w:rsidRPr="00EF254F">
        <w:rPr>
          <w:rFonts w:ascii="Traditional Arabic" w:hAnsi="Traditional Arabic" w:cs="Traditional Arabic"/>
          <w:color w:val="000000" w:themeColor="text1"/>
          <w:szCs w:val="32"/>
          <w:shd w:val="clear" w:color="auto" w:fill="FFFFFF"/>
          <w:vertAlign w:val="superscript"/>
          <w:rtl/>
        </w:rPr>
        <w:t>(</w:t>
      </w:r>
      <w:proofErr w:type="gramEnd"/>
      <w:r w:rsidRPr="00EF254F">
        <w:rPr>
          <w:rStyle w:val="ab"/>
          <w:rFonts w:ascii="Traditional Arabic" w:hAnsi="Traditional Arabic" w:cs="Traditional Arabic"/>
          <w:b/>
          <w:bCs/>
          <w:color w:val="000000" w:themeColor="text1"/>
          <w:szCs w:val="32"/>
          <w:rtl/>
        </w:rPr>
        <w:footnoteReference w:id="136"/>
      </w:r>
      <w:r w:rsidRPr="00EF254F">
        <w:rPr>
          <w:rFonts w:ascii="Traditional Arabic" w:hAnsi="Traditional Arabic" w:cs="Traditional Arabic"/>
          <w:color w:val="000000" w:themeColor="text1"/>
          <w:szCs w:val="32"/>
          <w:shd w:val="clear" w:color="auto" w:fill="FFFFFF"/>
          <w:vertAlign w:val="superscript"/>
          <w:rtl/>
        </w:rPr>
        <w:t>)</w:t>
      </w:r>
    </w:p>
    <w:p w14:paraId="590780E0"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color w:val="000000" w:themeColor="text1"/>
          <w:szCs w:val="32"/>
          <w:shd w:val="clear" w:color="auto" w:fill="FFFFFF"/>
          <w:rtl/>
        </w:rPr>
      </w:pPr>
      <w:r w:rsidRPr="00EF254F">
        <w:rPr>
          <w:rFonts w:ascii="Traditional Arabic" w:hAnsi="Traditional Arabic" w:cs="Traditional Arabic" w:hint="cs"/>
          <w:color w:val="000000" w:themeColor="text1"/>
          <w:szCs w:val="32"/>
          <w:shd w:val="clear" w:color="auto" w:fill="FFFFFF"/>
          <w:rtl/>
        </w:rPr>
        <w:t xml:space="preserve"> </w:t>
      </w:r>
      <w:proofErr w:type="gramStart"/>
      <w:r w:rsidRPr="00EF254F">
        <w:rPr>
          <w:rFonts w:ascii="Andalus" w:hAnsi="Andalus" w:cs="Andalus"/>
          <w:color w:val="000000" w:themeColor="text1"/>
          <w:szCs w:val="32"/>
          <w:shd w:val="clear" w:color="auto" w:fill="FFFFFF"/>
          <w:rtl/>
        </w:rPr>
        <w:t>«</w:t>
      </w:r>
      <w:r w:rsidRPr="00EF254F">
        <w:rPr>
          <w:rFonts w:ascii="Andalus" w:hAnsi="Andalus" w:cs="Andalus"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معانيها</w:t>
      </w:r>
      <w:proofErr w:type="gramEnd"/>
      <w:r w:rsidRPr="00EF254F">
        <w:rPr>
          <w:rFonts w:ascii="Traditional Arabic" w:hAnsi="Traditional Arabic" w:cs="Traditional Arabic"/>
          <w:color w:val="000000" w:themeColor="text1"/>
          <w:szCs w:val="32"/>
          <w:shd w:val="clear" w:color="auto" w:fill="FFFFFF"/>
          <w:rtl/>
        </w:rPr>
        <w:t xml:space="preserve"> أي: يجب أن نأخذ أيضا في حسابنا المعنى النحوي باعتباره مكونا إضافيا لمعنى الجملة، وبقدر ما يهتم علم اللغة اهتماما أساسيا بوصفه</w:t>
      </w:r>
      <w:r w:rsidRPr="00EF254F">
        <w:rPr>
          <w:rFonts w:ascii="Traditional Arabic" w:hAnsi="Traditional Arabic" w:cs="Traditional Arabic"/>
          <w:color w:val="000000" w:themeColor="text1"/>
          <w:szCs w:val="32"/>
          <w:shd w:val="clear" w:color="auto" w:fill="FFFFFF"/>
          <w:vertAlign w:val="superscript"/>
          <w:rtl/>
        </w:rPr>
        <w:t>(</w:t>
      </w:r>
      <w:r w:rsidRPr="00EF254F">
        <w:rPr>
          <w:rStyle w:val="ab"/>
          <w:rFonts w:ascii="Traditional Arabic" w:hAnsi="Traditional Arabic" w:cs="Traditional Arabic"/>
          <w:b/>
          <w:bCs/>
          <w:color w:val="000000" w:themeColor="text1"/>
          <w:szCs w:val="32"/>
          <w:rtl/>
        </w:rPr>
        <w:footnoteReference w:id="137"/>
      </w:r>
      <w:r w:rsidRPr="00EF254F">
        <w:rPr>
          <w:rFonts w:ascii="Traditional Arabic" w:hAnsi="Traditional Arabic" w:cs="Traditional Arabic"/>
          <w:color w:val="000000" w:themeColor="text1"/>
          <w:szCs w:val="32"/>
          <w:shd w:val="clear" w:color="auto" w:fill="FFFFFF"/>
          <w:vertAlign w:val="superscript"/>
          <w:rtl/>
        </w:rPr>
        <w:t>)</w:t>
      </w:r>
      <w:r w:rsidRPr="00EF254F">
        <w:rPr>
          <w:rFonts w:ascii="Traditional Arabic" w:hAnsi="Traditional Arabic" w:cs="Traditional Arabic"/>
          <w:color w:val="000000" w:themeColor="text1"/>
          <w:szCs w:val="32"/>
          <w:shd w:val="clear" w:color="auto" w:fill="FFFFFF"/>
          <w:rtl/>
        </w:rPr>
        <w:t xml:space="preserve"> النظم اللغوية يقع المعنى النحوي والمعنى المعجمي ومعنى الجملة بشكل واضح في مجال الدلالة </w:t>
      </w:r>
      <w:proofErr w:type="spellStart"/>
      <w:r w:rsidRPr="00EF254F">
        <w:rPr>
          <w:rFonts w:ascii="Traditional Arabic" w:hAnsi="Traditional Arabic" w:cs="Traditional Arabic"/>
          <w:color w:val="000000" w:themeColor="text1"/>
          <w:szCs w:val="32"/>
          <w:shd w:val="clear" w:color="auto" w:fill="FFFFFF"/>
          <w:rtl/>
        </w:rPr>
        <w:t>اللغوية.ومكانة</w:t>
      </w:r>
      <w:proofErr w:type="spellEnd"/>
      <w:r w:rsidRPr="00EF254F">
        <w:rPr>
          <w:rFonts w:ascii="Traditional Arabic" w:hAnsi="Traditional Arabic" w:cs="Traditional Arabic"/>
          <w:color w:val="000000" w:themeColor="text1"/>
          <w:szCs w:val="32"/>
          <w:shd w:val="clear" w:color="auto" w:fill="FFFFFF"/>
          <w:rtl/>
        </w:rPr>
        <w:t xml:space="preserve"> معنى القول مثار جدل كبير إلى حد ما، ولم نحدد إلى هذه اللحظة»</w:t>
      </w:r>
      <w:r w:rsidRPr="00EF254F">
        <w:rPr>
          <w:rFonts w:ascii="Traditional Arabic" w:hAnsi="Traditional Arabic" w:cs="Traditional Arabic"/>
          <w:color w:val="000000" w:themeColor="text1"/>
          <w:szCs w:val="32"/>
          <w:shd w:val="clear" w:color="auto" w:fill="FFFFFF"/>
          <w:vertAlign w:val="superscript"/>
          <w:rtl/>
        </w:rPr>
        <w:t>(</w:t>
      </w:r>
      <w:r w:rsidRPr="00EF254F">
        <w:rPr>
          <w:rStyle w:val="ab"/>
          <w:rFonts w:ascii="Traditional Arabic" w:hAnsi="Traditional Arabic" w:cs="Traditional Arabic"/>
          <w:b/>
          <w:bCs/>
          <w:color w:val="000000" w:themeColor="text1"/>
          <w:szCs w:val="32"/>
          <w:rtl/>
        </w:rPr>
        <w:footnoteReference w:id="138"/>
      </w:r>
      <w:r w:rsidRPr="00EF254F">
        <w:rPr>
          <w:rFonts w:ascii="Traditional Arabic" w:hAnsi="Traditional Arabic" w:cs="Traditional Arabic"/>
          <w:b/>
          <w:bCs/>
          <w:color w:val="000000" w:themeColor="text1"/>
          <w:szCs w:val="32"/>
          <w:vertAlign w:val="superscript"/>
          <w:rtl/>
        </w:rPr>
        <w:t>)</w:t>
      </w:r>
    </w:p>
    <w:p w14:paraId="0FE807B1" w14:textId="77777777" w:rsidR="0011592F" w:rsidRPr="00EF254F" w:rsidRDefault="0011592F" w:rsidP="006B6E39">
      <w:pPr>
        <w:spacing w:line="360" w:lineRule="auto"/>
        <w:jc w:val="both"/>
        <w:rPr>
          <w:rFonts w:ascii="Traditional Arabic" w:hAnsi="Traditional Arabic" w:cs="Traditional Arabic"/>
          <w:color w:val="000000" w:themeColor="text1"/>
          <w:szCs w:val="32"/>
          <w:vertAlign w:val="superscript"/>
          <w:rtl/>
        </w:rPr>
      </w:pPr>
      <w:r w:rsidRPr="00EF254F">
        <w:rPr>
          <w:rFonts w:ascii="Traditional Arabic" w:hAnsi="Traditional Arabic" w:cs="Traditional Arabic" w:hint="cs"/>
          <w:color w:val="000000" w:themeColor="text1"/>
          <w:szCs w:val="32"/>
          <w:rtl/>
        </w:rPr>
        <w:t xml:space="preserve">    </w:t>
      </w:r>
      <w:r w:rsidR="00A21DD5" w:rsidRPr="00EF254F">
        <w:rPr>
          <w:rFonts w:ascii="Traditional Arabic" w:hAnsi="Traditional Arabic" w:cs="Traditional Arabic" w:hint="cs"/>
          <w:color w:val="000000" w:themeColor="text1"/>
          <w:szCs w:val="32"/>
          <w:rtl/>
        </w:rPr>
        <w:t>إن</w:t>
      </w:r>
      <w:r w:rsidR="00A21DD5" w:rsidRPr="00EF254F">
        <w:rPr>
          <w:rFonts w:ascii="Traditional Arabic" w:hAnsi="Traditional Arabic" w:cs="Traditional Arabic"/>
          <w:color w:val="000000" w:themeColor="text1"/>
          <w:szCs w:val="32"/>
          <w:rtl/>
        </w:rPr>
        <w:t xml:space="preserve"> اللغة</w:t>
      </w:r>
      <w:r w:rsidR="006B6E39" w:rsidRPr="00EF254F">
        <w:rPr>
          <w:rFonts w:ascii="Traditional Arabic" w:hAnsi="Traditional Arabic" w:cs="Traditional Arabic" w:hint="cs"/>
          <w:color w:val="000000" w:themeColor="text1"/>
          <w:szCs w:val="32"/>
          <w:rtl/>
        </w:rPr>
        <w:t xml:space="preserve"> التي يعتبرها الكثير من اللغويين أنها </w:t>
      </w:r>
      <w:r w:rsidR="00A21DD5" w:rsidRPr="00EF254F">
        <w:rPr>
          <w:rFonts w:ascii="Traditional Arabic" w:hAnsi="Traditional Arabic" w:cs="Traditional Arabic"/>
          <w:color w:val="000000" w:themeColor="text1"/>
          <w:szCs w:val="32"/>
          <w:rtl/>
        </w:rPr>
        <w:t xml:space="preserve"> كيان</w:t>
      </w:r>
      <w:r w:rsidR="006B6E39" w:rsidRPr="00EF254F">
        <w:rPr>
          <w:rFonts w:ascii="Traditional Arabic" w:hAnsi="Traditional Arabic" w:cs="Traditional Arabic" w:hint="cs"/>
          <w:color w:val="000000" w:themeColor="text1"/>
          <w:szCs w:val="32"/>
          <w:rtl/>
        </w:rPr>
        <w:t>ا</w:t>
      </w:r>
      <w:r w:rsidR="00A21DD5" w:rsidRPr="00EF254F">
        <w:rPr>
          <w:rFonts w:ascii="Traditional Arabic" w:hAnsi="Traditional Arabic" w:cs="Traditional Arabic"/>
          <w:color w:val="000000" w:themeColor="text1"/>
          <w:szCs w:val="32"/>
          <w:rtl/>
        </w:rPr>
        <w:t xml:space="preserve"> مستقل</w:t>
      </w:r>
      <w:r w:rsidR="006B6E39" w:rsidRPr="00EF254F">
        <w:rPr>
          <w:rFonts w:ascii="Traditional Arabic" w:hAnsi="Traditional Arabic" w:cs="Traditional Arabic" w:hint="cs"/>
          <w:color w:val="000000" w:themeColor="text1"/>
          <w:szCs w:val="32"/>
          <w:rtl/>
        </w:rPr>
        <w:t xml:space="preserve">ا </w:t>
      </w:r>
      <w:r w:rsidR="00A21DD5" w:rsidRPr="00EF254F">
        <w:rPr>
          <w:rFonts w:ascii="Traditional Arabic" w:hAnsi="Traditional Arabic" w:cs="Traditional Arabic"/>
          <w:color w:val="000000" w:themeColor="text1"/>
          <w:szCs w:val="32"/>
          <w:rtl/>
        </w:rPr>
        <w:t xml:space="preserve"> </w:t>
      </w:r>
      <w:r w:rsidR="006B6E39" w:rsidRPr="00EF254F">
        <w:rPr>
          <w:rFonts w:ascii="Traditional Arabic" w:hAnsi="Traditional Arabic" w:cs="Traditional Arabic" w:hint="cs"/>
          <w:color w:val="000000" w:themeColor="text1"/>
          <w:szCs w:val="32"/>
          <w:rtl/>
        </w:rPr>
        <w:t>يتمتع  ب</w:t>
      </w:r>
      <w:r w:rsidR="00A21DD5" w:rsidRPr="00EF254F">
        <w:rPr>
          <w:rFonts w:ascii="Traditional Arabic" w:hAnsi="Traditional Arabic" w:cs="Traditional Arabic"/>
          <w:color w:val="000000" w:themeColor="text1"/>
          <w:szCs w:val="32"/>
          <w:rtl/>
        </w:rPr>
        <w:t>ذاتي</w:t>
      </w:r>
      <w:r w:rsidR="006B6E39" w:rsidRPr="00EF254F">
        <w:rPr>
          <w:rFonts w:ascii="Traditional Arabic" w:hAnsi="Traditional Arabic" w:cs="Traditional Arabic" w:hint="cs"/>
          <w:color w:val="000000" w:themeColor="text1"/>
          <w:szCs w:val="32"/>
          <w:rtl/>
        </w:rPr>
        <w:t>ة</w:t>
      </w:r>
      <w:r w:rsidR="00A21DD5" w:rsidRPr="00EF254F">
        <w:rPr>
          <w:rFonts w:ascii="Traditional Arabic" w:hAnsi="Traditional Arabic" w:cs="Traditional Arabic"/>
          <w:color w:val="000000" w:themeColor="text1"/>
          <w:szCs w:val="32"/>
          <w:rtl/>
        </w:rPr>
        <w:t xml:space="preserve"> الإشارة، </w:t>
      </w:r>
      <w:r w:rsidR="006B6E39" w:rsidRPr="00EF254F">
        <w:rPr>
          <w:rFonts w:ascii="Traditional Arabic" w:hAnsi="Traditional Arabic" w:cs="Traditional Arabic" w:hint="cs"/>
          <w:color w:val="000000" w:themeColor="text1"/>
          <w:szCs w:val="32"/>
          <w:rtl/>
        </w:rPr>
        <w:t>وذلك معناه</w:t>
      </w:r>
      <w:r w:rsidR="00A21DD5" w:rsidRPr="00EF254F">
        <w:rPr>
          <w:rFonts w:ascii="Traditional Arabic" w:hAnsi="Traditional Arabic" w:cs="Traditional Arabic"/>
          <w:color w:val="000000" w:themeColor="text1"/>
          <w:szCs w:val="32"/>
          <w:rtl/>
        </w:rPr>
        <w:t xml:space="preserve"> أن أي عنصر من عناصر اللغة الدالة لا يدل على شيء خارج اللغة بل هو يدل إلى دال آخر، وهذا بدوره</w:t>
      </w:r>
      <w:r w:rsidR="006B6E39" w:rsidRPr="00EF254F">
        <w:rPr>
          <w:rFonts w:ascii="Traditional Arabic" w:hAnsi="Traditional Arabic" w:cs="Traditional Arabic"/>
          <w:color w:val="000000" w:themeColor="text1"/>
          <w:szCs w:val="32"/>
          <w:rtl/>
        </w:rPr>
        <w:t xml:space="preserve"> يدل إلى دال آخر، وهكذا دواليك،، </w:t>
      </w:r>
      <w:r w:rsidR="006B6E39" w:rsidRPr="00EF254F">
        <w:rPr>
          <w:rFonts w:ascii="Traditional Arabic" w:hAnsi="Traditional Arabic" w:cs="Traditional Arabic" w:hint="cs"/>
          <w:color w:val="000000" w:themeColor="text1"/>
          <w:szCs w:val="32"/>
          <w:rtl/>
        </w:rPr>
        <w:t>مما يؤدي إلى</w:t>
      </w:r>
      <w:r w:rsidR="00A21DD5" w:rsidRPr="00EF254F">
        <w:rPr>
          <w:rFonts w:ascii="Traditional Arabic" w:hAnsi="Traditional Arabic" w:cs="Traditional Arabic"/>
          <w:color w:val="000000" w:themeColor="text1"/>
          <w:szCs w:val="32"/>
          <w:rtl/>
        </w:rPr>
        <w:t xml:space="preserve"> </w:t>
      </w:r>
      <w:proofErr w:type="spellStart"/>
      <w:r w:rsidR="00A21DD5" w:rsidRPr="00EF254F">
        <w:rPr>
          <w:rFonts w:ascii="Traditional Arabic" w:hAnsi="Traditional Arabic" w:cs="Traditional Arabic"/>
          <w:color w:val="000000" w:themeColor="text1"/>
          <w:szCs w:val="32"/>
          <w:rtl/>
        </w:rPr>
        <w:t>ي</w:t>
      </w:r>
      <w:r w:rsidR="006B6E39" w:rsidRPr="00EF254F">
        <w:rPr>
          <w:rFonts w:ascii="Traditional Arabic" w:hAnsi="Traditional Arabic" w:cs="Traditional Arabic" w:hint="cs"/>
          <w:color w:val="000000" w:themeColor="text1"/>
          <w:szCs w:val="32"/>
          <w:rtl/>
        </w:rPr>
        <w:t>حركة</w:t>
      </w:r>
      <w:proofErr w:type="spellEnd"/>
      <w:r w:rsidR="006B6E39" w:rsidRPr="00EF254F">
        <w:rPr>
          <w:rFonts w:ascii="Traditional Arabic" w:hAnsi="Traditional Arabic" w:cs="Traditional Arabic" w:hint="cs"/>
          <w:color w:val="000000" w:themeColor="text1"/>
          <w:szCs w:val="32"/>
          <w:rtl/>
        </w:rPr>
        <w:t xml:space="preserve"> شبيهة  </w:t>
      </w:r>
      <w:proofErr w:type="spellStart"/>
      <w:r w:rsidR="006B6E39" w:rsidRPr="00EF254F">
        <w:rPr>
          <w:rFonts w:ascii="Traditional Arabic" w:hAnsi="Traditional Arabic" w:cs="Traditional Arabic" w:hint="cs"/>
          <w:color w:val="000000" w:themeColor="text1"/>
          <w:szCs w:val="32"/>
          <w:rtl/>
        </w:rPr>
        <w:t>بتزلحق</w:t>
      </w:r>
      <w:proofErr w:type="spellEnd"/>
      <w:r w:rsidR="006B6E39" w:rsidRPr="00EF254F">
        <w:rPr>
          <w:rFonts w:ascii="Traditional Arabic" w:hAnsi="Traditional Arabic" w:cs="Traditional Arabic" w:hint="cs"/>
          <w:color w:val="000000" w:themeColor="text1"/>
          <w:szCs w:val="32"/>
          <w:rtl/>
        </w:rPr>
        <w:t xml:space="preserve"> المدلولات  انقيادا لمعاني الدوال الأصلية : </w:t>
      </w:r>
      <w:r w:rsidRPr="00EF254F">
        <w:rPr>
          <w:rFonts w:ascii="Traditional Arabic" w:hAnsi="Traditional Arabic" w:cs="Traditional Arabic"/>
          <w:color w:val="000000" w:themeColor="text1"/>
          <w:szCs w:val="32"/>
          <w:rtl/>
        </w:rPr>
        <w:t>«</w:t>
      </w:r>
      <w:r w:rsidRPr="00EF254F">
        <w:rPr>
          <w:rFonts w:ascii="Traditional Arabic" w:hAnsi="Traditional Arabic" w:cs="Traditional Arabic"/>
          <w:color w:val="000000" w:themeColor="text1"/>
          <w:sz w:val="24"/>
          <w:szCs w:val="24"/>
          <w:rtl/>
        </w:rPr>
        <w:t xml:space="preserve"> </w:t>
      </w:r>
      <w:r w:rsidRPr="00EF254F">
        <w:rPr>
          <w:rFonts w:ascii="Traditional Arabic" w:hAnsi="Traditional Arabic" w:cs="Traditional Arabic"/>
          <w:color w:val="000000" w:themeColor="text1"/>
          <w:szCs w:val="32"/>
          <w:rtl/>
        </w:rPr>
        <w:t xml:space="preserve">وتصبح اللغة كيانا مستقلا ذاتي الإشارة، بمعنى أن أي عنصر من عناصر اللغة الدالة </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b/>
          <w:bCs/>
          <w:color w:val="000000" w:themeColor="text1"/>
          <w:szCs w:val="32"/>
        </w:rPr>
        <w:t>Signifier</w:t>
      </w:r>
      <w:r w:rsidRPr="00EF254F">
        <w:rPr>
          <w:rFonts w:ascii="Traditional Arabic" w:hAnsi="Traditional Arabic" w:cs="Traditional Arabic"/>
          <w:b/>
          <w:bCs/>
          <w:color w:val="000000" w:themeColor="text1"/>
          <w:szCs w:val="32"/>
          <w:rtl/>
        </w:rPr>
        <w:t>)</w:t>
      </w: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لا يدل على شيء خارج اللغة بل هو يدل إلى دال آخر، وهذا بدوره يدل إلى دال آخر، وهكذا دواليك، وهكذا نـــجد العلاقة  بين الدال والمدلول غير مستقرة، بحيث ينزلق المدلول تحت الدال باستمرار ، وقد تبلورت نظـــــرات </w:t>
      </w:r>
      <w:proofErr w:type="spellStart"/>
      <w:r w:rsidRPr="00EF254F">
        <w:rPr>
          <w:rFonts w:ascii="Traditional Arabic" w:hAnsi="Traditional Arabic" w:cs="Traditional Arabic"/>
          <w:color w:val="000000" w:themeColor="text1"/>
          <w:szCs w:val="32"/>
          <w:rtl/>
        </w:rPr>
        <w:t>لاكان</w:t>
      </w:r>
      <w:proofErr w:type="spellEnd"/>
      <w:r w:rsidRPr="00EF254F">
        <w:rPr>
          <w:rFonts w:ascii="Traditional Arabic" w:hAnsi="Traditional Arabic" w:cs="Traditional Arabic"/>
          <w:color w:val="000000" w:themeColor="text1"/>
          <w:szCs w:val="32"/>
          <w:rtl/>
        </w:rPr>
        <w:t xml:space="preserve"> حول اللغة في ما ب</w:t>
      </w:r>
      <w:r w:rsidR="006B6E39" w:rsidRPr="00EF254F">
        <w:rPr>
          <w:rFonts w:ascii="Traditional Arabic" w:hAnsi="Traditional Arabic" w:cs="Traditional Arabic" w:hint="cs"/>
          <w:color w:val="000000" w:themeColor="text1"/>
          <w:szCs w:val="32"/>
          <w:rtl/>
        </w:rPr>
        <w:t>ــ</w:t>
      </w:r>
      <w:r w:rsidRPr="00EF254F">
        <w:rPr>
          <w:rFonts w:ascii="Traditional Arabic" w:hAnsi="Traditional Arabic" w:cs="Traditional Arabic"/>
          <w:color w:val="000000" w:themeColor="text1"/>
          <w:szCs w:val="32"/>
          <w:rtl/>
        </w:rPr>
        <w:t xml:space="preserve">عد على أيدي </w:t>
      </w:r>
      <w:proofErr w:type="spellStart"/>
      <w:r w:rsidRPr="00EF254F">
        <w:rPr>
          <w:rFonts w:ascii="Traditional Arabic" w:hAnsi="Traditional Arabic" w:cs="Traditional Arabic"/>
          <w:color w:val="000000" w:themeColor="text1"/>
          <w:szCs w:val="32"/>
          <w:rtl/>
        </w:rPr>
        <w:t>الن</w:t>
      </w:r>
      <w:proofErr w:type="spellEnd"/>
      <w:r w:rsidRPr="00EF254F">
        <w:rPr>
          <w:rFonts w:ascii="Traditional Arabic" w:hAnsi="Traditional Arabic" w:cs="Traditional Arabic"/>
          <w:color w:val="000000" w:themeColor="text1"/>
          <w:szCs w:val="32"/>
          <w:rtl/>
          <w:lang w:bidi="ar-DZ"/>
        </w:rPr>
        <w:t>ّ</w:t>
      </w:r>
      <w:r w:rsidRPr="00EF254F">
        <w:rPr>
          <w:rFonts w:ascii="Traditional Arabic" w:hAnsi="Traditional Arabic" w:cs="Traditional Arabic"/>
          <w:color w:val="000000" w:themeColor="text1"/>
          <w:szCs w:val="32"/>
          <w:rtl/>
        </w:rPr>
        <w:t xml:space="preserve">قاد التفكيكين، أو مفكري ما بعد التركيبية بقيادة </w:t>
      </w:r>
      <w:proofErr w:type="spellStart"/>
      <w:r w:rsidRPr="00EF254F">
        <w:rPr>
          <w:rFonts w:ascii="Traditional Arabic" w:hAnsi="Traditional Arabic" w:cs="Traditional Arabic"/>
          <w:color w:val="000000" w:themeColor="text1"/>
          <w:szCs w:val="32"/>
          <w:rtl/>
        </w:rPr>
        <w:t>الفللسوف</w:t>
      </w:r>
      <w:proofErr w:type="spellEnd"/>
      <w:r w:rsidRPr="00EF254F">
        <w:rPr>
          <w:rFonts w:ascii="Traditional Arabic" w:hAnsi="Traditional Arabic" w:cs="Traditional Arabic"/>
          <w:color w:val="000000" w:themeColor="text1"/>
          <w:szCs w:val="32"/>
          <w:rtl/>
        </w:rPr>
        <w:t xml:space="preserve"> الفرنسي جاك دريد</w:t>
      </w:r>
      <w:r w:rsidR="006B6E39"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ا(1930م) »</w:t>
      </w:r>
      <w:r w:rsidRPr="00EF254F">
        <w:rPr>
          <w:rFonts w:ascii="Traditional Arabic" w:hAnsi="Traditional Arabic" w:cs="Traditional Arabic"/>
          <w:color w:val="000000" w:themeColor="text1"/>
          <w:szCs w:val="32"/>
          <w:vertAlign w:val="superscript"/>
          <w:rtl/>
        </w:rPr>
        <w:t>(</w:t>
      </w:r>
      <w:r w:rsidRPr="00EF254F">
        <w:rPr>
          <w:rStyle w:val="ab"/>
          <w:rFonts w:ascii="Traditional Arabic" w:hAnsi="Traditional Arabic" w:cs="Traditional Arabic"/>
          <w:color w:val="000000" w:themeColor="text1"/>
          <w:szCs w:val="32"/>
          <w:rtl/>
        </w:rPr>
        <w:footnoteReference w:id="139"/>
      </w:r>
      <w:r w:rsidRPr="00EF254F">
        <w:rPr>
          <w:rFonts w:ascii="Traditional Arabic" w:hAnsi="Traditional Arabic" w:cs="Traditional Arabic"/>
          <w:color w:val="000000" w:themeColor="text1"/>
          <w:szCs w:val="32"/>
          <w:vertAlign w:val="superscript"/>
          <w:rtl/>
        </w:rPr>
        <w:t>)</w:t>
      </w:r>
    </w:p>
    <w:p w14:paraId="537BBD82" w14:textId="77777777" w:rsidR="0011592F" w:rsidRPr="00EF254F" w:rsidRDefault="00267AF7" w:rsidP="00267AF7">
      <w:pPr>
        <w:pStyle w:val="2"/>
        <w:numPr>
          <w:ilvl w:val="0"/>
          <w:numId w:val="269"/>
        </w:numPr>
        <w:spacing w:line="360" w:lineRule="auto"/>
        <w:rPr>
          <w:b/>
          <w:bCs/>
          <w:shd w:val="clear" w:color="auto" w:fill="FFFFFF"/>
          <w:rtl/>
        </w:rPr>
      </w:pPr>
      <w:r w:rsidRPr="00EF254F">
        <w:rPr>
          <w:rFonts w:hint="cs"/>
          <w:b/>
          <w:bCs/>
          <w:sz w:val="40"/>
          <w:szCs w:val="32"/>
          <w:shd w:val="clear" w:color="auto" w:fill="FFFFFF"/>
          <w:rtl/>
        </w:rPr>
        <w:t xml:space="preserve"> </w:t>
      </w:r>
      <w:bookmarkStart w:id="88" w:name="_Toc152203479"/>
      <w:r w:rsidR="0011592F" w:rsidRPr="00EF254F">
        <w:rPr>
          <w:b/>
          <w:bCs/>
          <w:sz w:val="40"/>
          <w:szCs w:val="32"/>
          <w:shd w:val="clear" w:color="auto" w:fill="FFFFFF"/>
          <w:rtl/>
        </w:rPr>
        <w:t>معنى الجملة</w:t>
      </w:r>
      <w:r w:rsidR="0011592F" w:rsidRPr="00EF254F">
        <w:rPr>
          <w:rFonts w:hint="cs"/>
          <w:b/>
          <w:bCs/>
          <w:sz w:val="40"/>
          <w:szCs w:val="32"/>
          <w:shd w:val="clear" w:color="auto" w:fill="FFFFFF"/>
          <w:rtl/>
          <w:lang w:bidi="ar-DZ"/>
        </w:rPr>
        <w:t xml:space="preserve"> </w:t>
      </w:r>
      <w:r w:rsidR="0011592F" w:rsidRPr="00EF254F">
        <w:rPr>
          <w:b/>
          <w:bCs/>
          <w:sz w:val="40"/>
          <w:szCs w:val="32"/>
          <w:shd w:val="clear" w:color="auto" w:fill="FFFFFF"/>
          <w:rtl/>
          <w:lang w:bidi="ar-DZ"/>
        </w:rPr>
        <w:t>بين الدلالة</w:t>
      </w:r>
      <w:r w:rsidR="0011592F" w:rsidRPr="00EF254F">
        <w:rPr>
          <w:b/>
          <w:bCs/>
          <w:sz w:val="40"/>
          <w:szCs w:val="32"/>
          <w:shd w:val="clear" w:color="auto" w:fill="FFFFFF"/>
        </w:rPr>
        <w:t> </w:t>
      </w:r>
      <w:r w:rsidR="0011592F" w:rsidRPr="00EF254F">
        <w:rPr>
          <w:b/>
          <w:bCs/>
          <w:sz w:val="40"/>
          <w:szCs w:val="32"/>
          <w:shd w:val="clear" w:color="auto" w:fill="FFFFFF"/>
          <w:rtl/>
        </w:rPr>
        <w:t>المعجمية والدلالة السياقية</w:t>
      </w:r>
      <w:bookmarkEnd w:id="88"/>
    </w:p>
    <w:p w14:paraId="4D220482" w14:textId="77777777" w:rsidR="0011592F" w:rsidRPr="00EF254F" w:rsidRDefault="0011592F" w:rsidP="00772D3C">
      <w:pPr>
        <w:shd w:val="clear" w:color="auto" w:fill="FFFFFF" w:themeFill="background1"/>
        <w:spacing w:line="360" w:lineRule="auto"/>
        <w:jc w:val="both"/>
        <w:rPr>
          <w:rFonts w:ascii="Traditional Arabic" w:hAnsi="Traditional Arabic" w:cs="Traditional Arabic"/>
          <w:b/>
          <w:bCs/>
          <w:color w:val="000000" w:themeColor="text1"/>
          <w:szCs w:val="32"/>
          <w:rtl/>
        </w:rPr>
      </w:pP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الفارق المميز بين</w:t>
      </w:r>
      <w:r w:rsidRPr="00EF254F">
        <w:rPr>
          <w:rFonts w:ascii="Traditional Arabic" w:hAnsi="Traditional Arabic" w:cs="Traditional Arabic" w:hint="cs"/>
          <w:color w:val="000000" w:themeColor="text1"/>
          <w:szCs w:val="32"/>
          <w:shd w:val="clear" w:color="auto" w:fill="FFFFFF"/>
          <w:rtl/>
        </w:rPr>
        <w:t xml:space="preserve"> دلالات</w:t>
      </w:r>
      <w:r w:rsidRPr="00EF254F">
        <w:rPr>
          <w:rFonts w:ascii="Traditional Arabic" w:hAnsi="Traditional Arabic" w:cs="Traditional Arabic"/>
          <w:color w:val="000000" w:themeColor="text1"/>
          <w:szCs w:val="32"/>
          <w:shd w:val="clear" w:color="auto" w:fill="FFFFFF"/>
          <w:rtl/>
        </w:rPr>
        <w:t xml:space="preserve"> الجمل والعبارات</w:t>
      </w:r>
      <w:r w:rsidRPr="00EF254F">
        <w:rPr>
          <w:rFonts w:ascii="Traditional Arabic" w:hAnsi="Traditional Arabic" w:cs="Traditional Arabic" w:hint="cs"/>
          <w:color w:val="000000" w:themeColor="text1"/>
          <w:szCs w:val="32"/>
          <w:shd w:val="clear" w:color="auto" w:fill="FFFFFF"/>
          <w:rtl/>
        </w:rPr>
        <w:t>،</w:t>
      </w:r>
      <w:r w:rsidRPr="00EF254F">
        <w:rPr>
          <w:rFonts w:ascii="Traditional Arabic" w:hAnsi="Traditional Arabic" w:cs="Traditional Arabic"/>
          <w:color w:val="000000" w:themeColor="text1"/>
          <w:szCs w:val="32"/>
          <w:shd w:val="clear" w:color="auto" w:fill="FFFFFF"/>
          <w:rtl/>
        </w:rPr>
        <w:t xml:space="preserve"> يرجع إلى عوامل متنوعة</w:t>
      </w: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يمكن أن نحددها بالعوامل الساقية </w:t>
      </w:r>
      <w:r w:rsidRPr="00EF254F">
        <w:rPr>
          <w:rFonts w:ascii="Traditional Arabic" w:hAnsi="Traditional Arabic" w:cs="Traditional Arabic" w:hint="cs"/>
          <w:color w:val="000000" w:themeColor="text1"/>
          <w:szCs w:val="32"/>
          <w:shd w:val="clear" w:color="auto" w:fill="FFFFFF"/>
          <w:rtl/>
        </w:rPr>
        <w:t xml:space="preserve">التي ترتبط ارتباطا مباشرا بالأساليب الكلامية وكيفية صياغتها باختلاف الثقافات الاجتماعية واختلاف التراكيب </w:t>
      </w:r>
      <w:r w:rsidRPr="00EF254F">
        <w:rPr>
          <w:rFonts w:ascii="Traditional Arabic" w:hAnsi="Traditional Arabic" w:cs="Traditional Arabic" w:hint="cs"/>
          <w:color w:val="000000" w:themeColor="text1"/>
          <w:szCs w:val="32"/>
          <w:shd w:val="clear" w:color="auto" w:fill="FFFFFF"/>
          <w:rtl/>
        </w:rPr>
        <w:lastRenderedPageBreak/>
        <w:t xml:space="preserve">والأساليب التعبيرية الشائعة في ثقافة لغوية ما، لأن طرائق التعبير تختلف من لغة إلى أخرى والأساليب </w:t>
      </w:r>
      <w:proofErr w:type="spellStart"/>
      <w:r w:rsidRPr="00EF254F">
        <w:rPr>
          <w:rFonts w:ascii="Traditional Arabic" w:hAnsi="Traditional Arabic" w:cs="Traditional Arabic" w:hint="cs"/>
          <w:color w:val="000000" w:themeColor="text1"/>
          <w:szCs w:val="32"/>
          <w:shd w:val="clear" w:color="auto" w:fill="FFFFFF"/>
          <w:rtl/>
        </w:rPr>
        <w:t>الكلاميى</w:t>
      </w:r>
      <w:proofErr w:type="spellEnd"/>
      <w:r w:rsidRPr="00EF254F">
        <w:rPr>
          <w:rFonts w:ascii="Traditional Arabic" w:hAnsi="Traditional Arabic" w:cs="Traditional Arabic" w:hint="cs"/>
          <w:color w:val="000000" w:themeColor="text1"/>
          <w:szCs w:val="32"/>
          <w:shd w:val="clear" w:color="auto" w:fill="FFFFFF"/>
          <w:rtl/>
        </w:rPr>
        <w:t xml:space="preserve"> تلعب دورا بارزا في تحديد الدلالات أو بالأحرى في اختيار الأساليب الأكثر إثارة في نفس السامع أو المتلقي، والمعنى يبقى مرهونا بجملة من العوامل التي تألف السياق في</w:t>
      </w:r>
      <w:r w:rsidRPr="00EF254F">
        <w:rPr>
          <w:rFonts w:ascii="Traditional Arabic" w:hAnsi="Traditional Arabic" w:cs="Traditional Arabic" w:hint="cs"/>
          <w:b/>
          <w:bCs/>
          <w:color w:val="000000" w:themeColor="text1"/>
          <w:szCs w:val="32"/>
          <w:shd w:val="clear" w:color="auto" w:fill="FFFFFF"/>
          <w:rtl/>
        </w:rPr>
        <w:t xml:space="preserve"> مجموعها: </w:t>
      </w:r>
      <w:r w:rsidRPr="00EF254F">
        <w:rPr>
          <w:rFonts w:ascii="Andalus" w:hAnsi="Andalus" w:cs="Andalus"/>
          <w:b/>
          <w:bCs/>
          <w:color w:val="000000" w:themeColor="text1"/>
          <w:szCs w:val="32"/>
          <w:shd w:val="clear" w:color="auto" w:fill="FFFFFF"/>
          <w:rtl/>
        </w:rPr>
        <w:t>«</w:t>
      </w:r>
      <w:r w:rsidRPr="00EF254F">
        <w:rPr>
          <w:rFonts w:ascii="Traditional Arabic" w:hAnsi="Traditional Arabic" w:cs="Traditional Arabic" w:hint="cs"/>
          <w:b/>
          <w:b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فمعنى قول ما يشتمل على معنى الجملة المنطوقة، إلا أن معناها لا يستنفذ معناه، ويرجع بقية معناه إلى عوامل متنوعة يمكن أن نعرفها بشكل تقريبي بالعوامل السياقية، ويذهب كثير من الباحثين إلى أن معنى القول يقع خارج نطاق الدلالة اللغوية في حد ذاته وداخل ما </w:t>
      </w:r>
      <w:proofErr w:type="spellStart"/>
      <w:r w:rsidRPr="00EF254F">
        <w:rPr>
          <w:rFonts w:ascii="Traditional Arabic" w:hAnsi="Traditional Arabic" w:cs="Traditional Arabic"/>
          <w:color w:val="000000" w:themeColor="text1"/>
          <w:szCs w:val="32"/>
          <w:shd w:val="clear" w:color="auto" w:fill="FFFFFF"/>
          <w:rtl/>
        </w:rPr>
        <w:t>يصلق</w:t>
      </w:r>
      <w:proofErr w:type="spellEnd"/>
      <w:r w:rsidRPr="00EF254F">
        <w:rPr>
          <w:rFonts w:ascii="Traditional Arabic" w:hAnsi="Traditional Arabic" w:cs="Traditional Arabic"/>
          <w:color w:val="000000" w:themeColor="text1"/>
          <w:szCs w:val="32"/>
          <w:shd w:val="clear" w:color="auto" w:fill="FFFFFF"/>
          <w:rtl/>
        </w:rPr>
        <w:t xml:space="preserve"> عليه </w:t>
      </w:r>
      <w:proofErr w:type="spellStart"/>
      <w:r w:rsidRPr="00EF254F">
        <w:rPr>
          <w:rFonts w:ascii="Traditional Arabic" w:hAnsi="Traditional Arabic" w:cs="Traditional Arabic"/>
          <w:color w:val="000000" w:themeColor="text1"/>
          <w:szCs w:val="32"/>
          <w:shd w:val="clear" w:color="auto" w:fill="FFFFFF"/>
          <w:rtl/>
        </w:rPr>
        <w:t>البراكماتية</w:t>
      </w:r>
      <w:proofErr w:type="spellEnd"/>
      <w:r w:rsidRPr="00EF254F">
        <w:rPr>
          <w:rFonts w:ascii="Traditional Arabic" w:hAnsi="Traditional Arabic" w:cs="Traditional Arabic"/>
          <w:color w:val="000000" w:themeColor="text1"/>
          <w:szCs w:val="32"/>
          <w:shd w:val="clear" w:color="auto" w:fill="FFFFFF"/>
          <w:rtl/>
        </w:rPr>
        <w:t xml:space="preserve"> أو دراسة الأقوال الفعلية،  وهو مثار جدل كما رأينا من قبل وذلك لأن مفهوم معنى الجملة يمكن إثبات أنه يعتمد على مفهوم معنى القول من الناحيتين المنطقية والمنهجية لدرجة أن المرء لا يستطيع أن يقدم تفسيرا كاملا لمعنى الجملة دون ربط الجملة -من حيث المبدأ- بسياقات القول المحتملة»</w:t>
      </w:r>
      <w:r w:rsidRPr="00EF254F">
        <w:rPr>
          <w:rFonts w:ascii="Traditional Arabic" w:hAnsi="Traditional Arabic" w:cs="Traditional Arabic"/>
          <w:color w:val="000000" w:themeColor="text1"/>
          <w:szCs w:val="32"/>
          <w:shd w:val="clear" w:color="auto" w:fill="FFFFFF"/>
          <w:vertAlign w:val="superscript"/>
          <w:rtl/>
          <w:lang w:bidi="ar-DZ"/>
        </w:rPr>
        <w:t>(</w:t>
      </w:r>
      <w:r w:rsidRPr="00EF254F">
        <w:rPr>
          <w:rStyle w:val="ab"/>
          <w:rFonts w:ascii="Traditional Arabic" w:hAnsi="Traditional Arabic" w:cs="Traditional Arabic"/>
          <w:b/>
          <w:bCs/>
          <w:color w:val="000000" w:themeColor="text1"/>
          <w:szCs w:val="32"/>
          <w:rtl/>
        </w:rPr>
        <w:footnoteReference w:id="140"/>
      </w:r>
      <w:r w:rsidRPr="00EF254F">
        <w:rPr>
          <w:rFonts w:ascii="Traditional Arabic" w:hAnsi="Traditional Arabic" w:cs="Traditional Arabic"/>
          <w:color w:val="000000" w:themeColor="text1"/>
          <w:szCs w:val="32"/>
          <w:shd w:val="clear" w:color="auto" w:fill="FFFFFF"/>
          <w:vertAlign w:val="superscript"/>
          <w:rtl/>
          <w:lang w:bidi="ar-DZ"/>
        </w:rPr>
        <w:t>)</w:t>
      </w:r>
      <w:r w:rsidRPr="00EF254F">
        <w:rPr>
          <w:rFonts w:ascii="Traditional Arabic" w:hAnsi="Traditional Arabic" w:cs="Traditional Arabic"/>
          <w:b/>
          <w:bCs/>
          <w:color w:val="000000" w:themeColor="text1"/>
          <w:szCs w:val="32"/>
          <w:rtl/>
        </w:rPr>
        <w:t>.</w:t>
      </w:r>
    </w:p>
    <w:p w14:paraId="2D13D8BA" w14:textId="77777777" w:rsidR="0011592F" w:rsidRPr="00EF254F" w:rsidRDefault="0011592F" w:rsidP="0049496F">
      <w:pPr>
        <w:shd w:val="clear" w:color="auto" w:fill="FFFFFF" w:themeFill="background1"/>
        <w:spacing w:line="360" w:lineRule="auto"/>
        <w:jc w:val="both"/>
        <w:rPr>
          <w:rFonts w:ascii="Traditional Arabic" w:hAnsi="Traditional Arabic" w:cs="Traditional Arabic"/>
          <w:color w:val="000000" w:themeColor="text1"/>
          <w:szCs w:val="32"/>
          <w:shd w:val="clear" w:color="auto" w:fill="FFFFFF"/>
          <w:rtl/>
        </w:rPr>
      </w:pPr>
      <w:r w:rsidRPr="00EF254F">
        <w:rPr>
          <w:rFonts w:ascii="Traditional Arabic" w:hAnsi="Traditional Arabic" w:cs="Traditional Arabic" w:hint="cs"/>
          <w:b/>
          <w:bCs/>
          <w:color w:val="000000" w:themeColor="text1"/>
          <w:szCs w:val="32"/>
          <w:rtl/>
        </w:rPr>
        <w:t xml:space="preserve">       </w:t>
      </w:r>
      <w:r w:rsidR="00267AF7" w:rsidRPr="00EF254F">
        <w:rPr>
          <w:rFonts w:ascii="Traditional Arabic" w:hAnsi="Traditional Arabic" w:cs="Traditional Arabic" w:hint="cs"/>
          <w:b/>
          <w:bCs/>
          <w:color w:val="000000" w:themeColor="text1"/>
          <w:szCs w:val="32"/>
          <w:rtl/>
        </w:rPr>
        <w:t xml:space="preserve"> </w:t>
      </w:r>
      <w:r w:rsidRPr="00EF254F">
        <w:rPr>
          <w:rFonts w:ascii="Traditional Arabic" w:hAnsi="Traditional Arabic" w:cs="Traditional Arabic" w:hint="cs"/>
          <w:color w:val="000000" w:themeColor="text1"/>
          <w:szCs w:val="32"/>
          <w:rtl/>
        </w:rPr>
        <w:t>وإضافة إلى السيّاق والعوامل السياقية نجد أن العوامل الاتصالية بين المتلقي والمرسل تلعب دورا بارزا في تحديد الدلالة</w:t>
      </w:r>
      <w:r w:rsidRPr="00EF254F">
        <w:rPr>
          <w:rFonts w:ascii="Traditional Arabic" w:hAnsi="Traditional Arabic" w:cs="Traditional Arabic"/>
          <w:color w:val="000000" w:themeColor="text1"/>
          <w:szCs w:val="32"/>
          <w:shd w:val="clear" w:color="auto" w:fill="FFFFFF"/>
          <w:rtl/>
        </w:rPr>
        <w:t xml:space="preserve"> الاتصالية </w:t>
      </w:r>
      <w:proofErr w:type="spellStart"/>
      <w:r w:rsidRPr="00EF254F">
        <w:rPr>
          <w:rFonts w:ascii="Traditional Arabic" w:hAnsi="Traditional Arabic" w:cs="Traditional Arabic"/>
          <w:color w:val="000000" w:themeColor="text1"/>
          <w:szCs w:val="32"/>
          <w:shd w:val="clear" w:color="auto" w:fill="FFFFFF"/>
          <w:rtl/>
        </w:rPr>
        <w:t>والسيمي</w:t>
      </w:r>
      <w:r w:rsidRPr="00EF254F">
        <w:rPr>
          <w:rFonts w:ascii="Traditional Arabic" w:hAnsi="Traditional Arabic" w:cs="Traditional Arabic" w:hint="cs"/>
          <w:color w:val="000000" w:themeColor="text1"/>
          <w:szCs w:val="32"/>
          <w:shd w:val="clear" w:color="auto" w:fill="FFFFFF"/>
          <w:rtl/>
        </w:rPr>
        <w:t>ائي</w:t>
      </w:r>
      <w:r w:rsidRPr="00EF254F">
        <w:rPr>
          <w:rFonts w:ascii="Traditional Arabic" w:hAnsi="Traditional Arabic" w:cs="Traditional Arabic"/>
          <w:color w:val="000000" w:themeColor="text1"/>
          <w:szCs w:val="32"/>
          <w:shd w:val="clear" w:color="auto" w:fill="FFFFFF"/>
          <w:rtl/>
        </w:rPr>
        <w:t>ة</w:t>
      </w:r>
      <w:proofErr w:type="spellEnd"/>
      <w:r w:rsidRPr="00EF254F">
        <w:rPr>
          <w:rFonts w:ascii="Traditional Arabic" w:hAnsi="Traditional Arabic" w:cs="Traditional Arabic" w:hint="cs"/>
          <w:color w:val="000000" w:themeColor="text1"/>
          <w:szCs w:val="32"/>
          <w:shd w:val="clear" w:color="auto" w:fill="FFFFFF"/>
          <w:rtl/>
        </w:rPr>
        <w:t xml:space="preserve"> التي تتعلق بالعلامة اللغوية من داخل </w:t>
      </w:r>
      <w:proofErr w:type="spellStart"/>
      <w:r w:rsidRPr="00EF254F">
        <w:rPr>
          <w:rFonts w:ascii="Traditional Arabic" w:hAnsi="Traditional Arabic" w:cs="Traditional Arabic" w:hint="cs"/>
          <w:color w:val="000000" w:themeColor="text1"/>
          <w:szCs w:val="32"/>
          <w:shd w:val="clear" w:color="auto" w:fill="FFFFFF"/>
          <w:rtl/>
        </w:rPr>
        <w:t>المحتمع</w:t>
      </w:r>
      <w:proofErr w:type="spellEnd"/>
      <w:r w:rsidRPr="00EF254F">
        <w:rPr>
          <w:rFonts w:ascii="Traditional Arabic" w:hAnsi="Traditional Arabic" w:cs="Traditional Arabic" w:hint="cs"/>
          <w:color w:val="000000" w:themeColor="text1"/>
          <w:szCs w:val="32"/>
          <w:shd w:val="clear" w:color="auto" w:fill="FFFFFF"/>
          <w:rtl/>
        </w:rPr>
        <w:t>،</w:t>
      </w:r>
      <w:r w:rsidRPr="00EF254F">
        <w:rPr>
          <w:rFonts w:ascii="Traditional Arabic" w:hAnsi="Traditional Arabic" w:cs="Traditional Arabic" w:hint="cs"/>
          <w:color w:val="000000" w:themeColor="text1"/>
          <w:sz w:val="20"/>
          <w:szCs w:val="20"/>
          <w:shd w:val="clear" w:color="auto" w:fill="FFFFFF"/>
          <w:rtl/>
        </w:rPr>
        <w:t xml:space="preserve"> </w:t>
      </w:r>
      <w:r w:rsidRPr="00EF254F">
        <w:rPr>
          <w:rFonts w:ascii="Traditional Arabic" w:hAnsi="Traditional Arabic" w:cs="Traditional Arabic" w:hint="cs"/>
          <w:color w:val="000000" w:themeColor="text1"/>
          <w:szCs w:val="32"/>
          <w:shd w:val="clear" w:color="auto" w:fill="FFFFFF"/>
          <w:rtl/>
        </w:rPr>
        <w:t>التي</w:t>
      </w:r>
      <w:r w:rsidRPr="00EF254F">
        <w:rPr>
          <w:rFonts w:ascii="Traditional Arabic" w:hAnsi="Traditional Arabic" w:cs="Traditional Arabic" w:hint="cs"/>
          <w:color w:val="000000" w:themeColor="text1"/>
          <w:sz w:val="12"/>
          <w:szCs w:val="12"/>
          <w:shd w:val="clear" w:color="auto" w:fill="FFFFFF"/>
          <w:rtl/>
        </w:rPr>
        <w:t xml:space="preserve"> </w:t>
      </w:r>
      <w:r w:rsidRPr="00EF254F">
        <w:rPr>
          <w:rFonts w:ascii="Traditional Arabic" w:hAnsi="Traditional Arabic" w:cs="Traditional Arabic" w:hint="cs"/>
          <w:color w:val="000000" w:themeColor="text1"/>
          <w:szCs w:val="32"/>
          <w:shd w:val="clear" w:color="auto" w:fill="FFFFFF"/>
          <w:rtl/>
        </w:rPr>
        <w:t>تولي العلاقات الاجتماعية،</w:t>
      </w:r>
      <w:r w:rsidRPr="00EF254F">
        <w:rPr>
          <w:rFonts w:ascii="Traditional Arabic" w:hAnsi="Traditional Arabic" w:cs="Traditional Arabic" w:hint="cs"/>
          <w:color w:val="000000" w:themeColor="text1"/>
          <w:sz w:val="28"/>
          <w:szCs w:val="28"/>
          <w:shd w:val="clear" w:color="auto" w:fill="FFFFFF"/>
          <w:rtl/>
        </w:rPr>
        <w:t xml:space="preserve"> </w:t>
      </w:r>
      <w:r w:rsidRPr="00EF254F">
        <w:rPr>
          <w:rFonts w:ascii="Traditional Arabic" w:hAnsi="Traditional Arabic" w:cs="Traditional Arabic"/>
          <w:color w:val="000000" w:themeColor="text1"/>
          <w:szCs w:val="32"/>
          <w:shd w:val="clear" w:color="auto" w:fill="FFFFFF"/>
          <w:rtl/>
        </w:rPr>
        <w:t>أن معنى كلمة ما أو قول ما يمكن بشكل مألوف أن يتحدد باستخدام</w:t>
      </w: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وثمة مجموعة أخرى تتعلق بتنوع الوظائف الاتصالية </w:t>
      </w:r>
      <w:proofErr w:type="spellStart"/>
      <w:r w:rsidRPr="00EF254F">
        <w:rPr>
          <w:rFonts w:ascii="Traditional Arabic" w:hAnsi="Traditional Arabic" w:cs="Traditional Arabic"/>
          <w:color w:val="000000" w:themeColor="text1"/>
          <w:szCs w:val="32"/>
          <w:shd w:val="clear" w:color="auto" w:fill="FFFFFF"/>
          <w:rtl/>
        </w:rPr>
        <w:t>والسيميولوجية</w:t>
      </w:r>
      <w:proofErr w:type="spellEnd"/>
      <w:r w:rsidRPr="00EF254F">
        <w:rPr>
          <w:rFonts w:ascii="Traditional Arabic" w:hAnsi="Traditional Arabic" w:cs="Traditional Arabic"/>
          <w:color w:val="000000" w:themeColor="text1"/>
          <w:szCs w:val="32"/>
          <w:shd w:val="clear" w:color="auto" w:fill="FFFFFF"/>
          <w:rtl/>
        </w:rPr>
        <w:t xml:space="preserve"> التي تستخدم اللغات من أجلها، ولا يتعلق كل الناس مع الاقتراح الذي قدمه </w:t>
      </w:r>
      <w:proofErr w:type="spellStart"/>
      <w:r w:rsidRPr="00EF254F">
        <w:rPr>
          <w:rFonts w:ascii="Traditional Arabic" w:hAnsi="Traditional Arabic" w:cs="Traditional Arabic"/>
          <w:b/>
          <w:bCs/>
          <w:color w:val="000000" w:themeColor="text1"/>
          <w:szCs w:val="32"/>
          <w:shd w:val="clear" w:color="auto" w:fill="FFFFFF"/>
          <w:rtl/>
        </w:rPr>
        <w:t>وتجنستين</w:t>
      </w:r>
      <w:r w:rsidRPr="00EF254F">
        <w:rPr>
          <w:rFonts w:ascii="Traditional Arabic" w:hAnsi="Traditional Arabic" w:cs="Traditional Arabic"/>
          <w:b/>
          <w:bCs/>
          <w:color w:val="000000" w:themeColor="text1"/>
          <w:szCs w:val="32"/>
          <w:shd w:val="clear" w:color="auto" w:fill="FFFFFF"/>
        </w:rPr>
        <w:t>witgensteine</w:t>
      </w:r>
      <w:proofErr w:type="spellEnd"/>
      <w:r w:rsidRPr="00EF254F">
        <w:rPr>
          <w:rFonts w:ascii="Traditional Arabic" w:hAnsi="Traditional Arabic" w:cs="Traditional Arabic"/>
          <w:color w:val="000000" w:themeColor="text1"/>
          <w:szCs w:val="32"/>
          <w:shd w:val="clear" w:color="auto" w:fill="FFFFFF"/>
        </w:rPr>
        <w:t xml:space="preserve"> "</w:t>
      </w: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واحد من أعظم فلاسفة اللغة تأثيرا في عصره" ه، غير أن هناك -بشكل واضح- أنواعا من العلاقة بين المعنى والاستخدام وكان لتأكيد </w:t>
      </w:r>
      <w:proofErr w:type="spellStart"/>
      <w:r w:rsidRPr="00EF254F">
        <w:rPr>
          <w:rFonts w:ascii="Traditional Arabic" w:hAnsi="Traditional Arabic" w:cs="Traditional Arabic"/>
          <w:color w:val="000000" w:themeColor="text1"/>
          <w:szCs w:val="32"/>
          <w:shd w:val="clear" w:color="auto" w:fill="FFFFFF"/>
          <w:rtl/>
        </w:rPr>
        <w:t>وتجنستين</w:t>
      </w:r>
      <w:proofErr w:type="spellEnd"/>
      <w:r w:rsidRPr="00EF254F">
        <w:rPr>
          <w:rFonts w:ascii="Traditional Arabic" w:hAnsi="Traditional Arabic" w:cs="Traditional Arabic"/>
          <w:color w:val="000000" w:themeColor="text1"/>
          <w:szCs w:val="32"/>
          <w:shd w:val="clear" w:color="auto" w:fill="FFFFFF"/>
          <w:rtl/>
        </w:rPr>
        <w:t xml:space="preserve"> على هذه العلاقة وعلى تعدد الأغراض التي تفي بها اللغات الأثر المفيد في تشجيع الفلاسفة واللغويين في الخمسينات والستينات على مناقشة -أو التخلي التام عن- الافتراض التقليدي الذي يذهب إلى أن دور اللغة أو وظيفتها الأساسية توصيل المعلومات الافتراضية أو الحقيقية، ولا يمكن بطبيعة الحال أن ننكر أن اللغات لها ما سوف أشير إليه باعتباره وظيفة وصفية، ويمكن أيضا أن يكون الأمر أنه لا يمكن استخدام نظام </w:t>
      </w:r>
      <w:proofErr w:type="spellStart"/>
      <w:r w:rsidRPr="00EF254F">
        <w:rPr>
          <w:rFonts w:ascii="Traditional Arabic" w:hAnsi="Traditional Arabic" w:cs="Traditional Arabic"/>
          <w:color w:val="000000" w:themeColor="text1"/>
          <w:szCs w:val="32"/>
          <w:shd w:val="clear" w:color="auto" w:fill="FFFFFF"/>
          <w:rtl/>
        </w:rPr>
        <w:t>سيميولوجي</w:t>
      </w:r>
      <w:proofErr w:type="spellEnd"/>
      <w:r w:rsidRPr="00EF254F">
        <w:rPr>
          <w:rFonts w:ascii="Traditional Arabic" w:hAnsi="Traditional Arabic" w:cs="Traditional Arabic"/>
          <w:color w:val="000000" w:themeColor="text1"/>
          <w:szCs w:val="32"/>
          <w:shd w:val="clear" w:color="auto" w:fill="FFFFFF"/>
          <w:rtl/>
        </w:rPr>
        <w:t xml:space="preserve"> آخر بهذه الطريقة لصياغة الأخبار التي إما أن تكون </w:t>
      </w:r>
      <w:r w:rsidRPr="00EF254F">
        <w:rPr>
          <w:rFonts w:ascii="Traditional Arabic" w:hAnsi="Traditional Arabic" w:cs="Traditional Arabic"/>
          <w:color w:val="000000" w:themeColor="text1"/>
          <w:szCs w:val="32"/>
          <w:shd w:val="clear" w:color="auto" w:fill="FFFFFF"/>
          <w:rtl/>
        </w:rPr>
        <w:lastRenderedPageBreak/>
        <w:t>حقيقية أو زائفة تبعا لما إذا كان الوضع</w:t>
      </w: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 xml:space="preserve">الذي يفهم من الوصف موجودا أم لا، ومع ذلك فللغات وظائف </w:t>
      </w:r>
      <w:proofErr w:type="spellStart"/>
      <w:r w:rsidRPr="00EF254F">
        <w:rPr>
          <w:rFonts w:ascii="Traditional Arabic" w:hAnsi="Traditional Arabic" w:cs="Traditional Arabic"/>
          <w:color w:val="000000" w:themeColor="text1"/>
          <w:szCs w:val="32"/>
          <w:shd w:val="clear" w:color="auto" w:fill="FFFFFF"/>
          <w:rtl/>
        </w:rPr>
        <w:t>سيميولوجية</w:t>
      </w:r>
      <w:proofErr w:type="spellEnd"/>
      <w:r w:rsidRPr="00EF254F">
        <w:rPr>
          <w:rFonts w:ascii="Traditional Arabic" w:hAnsi="Traditional Arabic" w:cs="Traditional Arabic"/>
          <w:color w:val="000000" w:themeColor="text1"/>
          <w:szCs w:val="32"/>
          <w:shd w:val="clear" w:color="auto" w:fill="FFFFFF"/>
          <w:rtl/>
        </w:rPr>
        <w:t xml:space="preserve"> أخرى»</w:t>
      </w:r>
      <w:r w:rsidRPr="00EF254F">
        <w:rPr>
          <w:rFonts w:ascii="Traditional Arabic" w:hAnsi="Traditional Arabic" w:cs="Traditional Arabic"/>
          <w:color w:val="000000" w:themeColor="text1"/>
          <w:szCs w:val="32"/>
          <w:shd w:val="clear" w:color="auto" w:fill="FFFFFF"/>
          <w:vertAlign w:val="superscript"/>
        </w:rPr>
        <w:t>.</w:t>
      </w:r>
      <w:r w:rsidRPr="00EF254F">
        <w:rPr>
          <w:rFonts w:ascii="Traditional Arabic" w:hAnsi="Traditional Arabic" w:cs="Traditional Arabic"/>
          <w:color w:val="000000" w:themeColor="text1"/>
          <w:szCs w:val="32"/>
          <w:shd w:val="clear" w:color="auto" w:fill="FFFFFF"/>
          <w:vertAlign w:val="superscript"/>
          <w:rtl/>
          <w:lang w:bidi="ar-DZ"/>
        </w:rPr>
        <w:t>(</w:t>
      </w:r>
      <w:r w:rsidRPr="00EF254F">
        <w:rPr>
          <w:rStyle w:val="ab"/>
          <w:rFonts w:ascii="Traditional Arabic" w:hAnsi="Traditional Arabic" w:cs="Traditional Arabic"/>
          <w:b/>
          <w:bCs/>
          <w:color w:val="000000" w:themeColor="text1"/>
          <w:szCs w:val="32"/>
          <w:rtl/>
        </w:rPr>
        <w:footnoteReference w:id="141"/>
      </w:r>
      <w:r w:rsidRPr="00EF254F">
        <w:rPr>
          <w:rFonts w:ascii="Traditional Arabic" w:hAnsi="Traditional Arabic" w:cs="Traditional Arabic"/>
          <w:color w:val="000000" w:themeColor="text1"/>
          <w:szCs w:val="32"/>
          <w:shd w:val="clear" w:color="auto" w:fill="FFFFFF"/>
          <w:vertAlign w:val="superscript"/>
          <w:rtl/>
          <w:lang w:bidi="ar-DZ"/>
        </w:rPr>
        <w:t>)</w:t>
      </w:r>
    </w:p>
    <w:p w14:paraId="6D6E27D1" w14:textId="77777777" w:rsidR="0011592F" w:rsidRPr="00EF254F" w:rsidRDefault="0011592F" w:rsidP="0011592F">
      <w:pPr>
        <w:shd w:val="clear" w:color="auto" w:fill="FFFFFF" w:themeFill="background1"/>
        <w:spacing w:line="360" w:lineRule="auto"/>
        <w:jc w:val="both"/>
        <w:rPr>
          <w:rFonts w:ascii="Traditional Arabic" w:hAnsi="Traditional Arabic" w:cs="Traditional Arabic"/>
          <w:b/>
          <w:bCs/>
          <w:color w:val="000000" w:themeColor="text1"/>
          <w:szCs w:val="32"/>
        </w:rPr>
      </w:pPr>
      <w:r w:rsidRPr="00EF254F">
        <w:rPr>
          <w:rFonts w:ascii="Traditional Arabic" w:hAnsi="Traditional Arabic" w:cs="Traditional Arabic" w:hint="cs"/>
          <w:color w:val="000000" w:themeColor="text1"/>
          <w:szCs w:val="32"/>
          <w:rtl/>
        </w:rPr>
        <w:t>ولا شك أن بين السامع والمتكلم شبكة من العلاقات، والموقف الكلامي</w:t>
      </w:r>
      <w:r w:rsidRPr="00EF254F">
        <w:rPr>
          <w:rFonts w:ascii="Traditional Arabic" w:hAnsi="Traditional Arabic" w:cs="Traditional Arabic"/>
          <w:color w:val="000000" w:themeColor="text1"/>
          <w:szCs w:val="32"/>
          <w:shd w:val="clear" w:color="auto" w:fill="FFFFFF"/>
          <w:rtl/>
        </w:rPr>
        <w:t xml:space="preserve"> </w:t>
      </w:r>
      <w:r w:rsidRPr="00EF254F">
        <w:rPr>
          <w:rFonts w:ascii="Traditional Arabic" w:hAnsi="Traditional Arabic" w:cs="Traditional Arabic" w:hint="cs"/>
          <w:color w:val="000000" w:themeColor="text1"/>
          <w:szCs w:val="32"/>
          <w:shd w:val="clear" w:color="auto" w:fill="FFFFFF"/>
          <w:rtl/>
        </w:rPr>
        <w:t xml:space="preserve">لها أثر </w:t>
      </w:r>
      <w:r w:rsidRPr="00EF254F">
        <w:rPr>
          <w:rFonts w:ascii="Traditional Arabic" w:hAnsi="Traditional Arabic" w:cs="Traditional Arabic"/>
          <w:color w:val="000000" w:themeColor="text1"/>
          <w:szCs w:val="32"/>
          <w:shd w:val="clear" w:color="auto" w:fill="FFFFFF"/>
          <w:rtl/>
        </w:rPr>
        <w:t>كبير في تحديد المعنى</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hint="cs"/>
          <w:b/>
          <w:bCs/>
          <w:color w:val="000000" w:themeColor="text1"/>
          <w:szCs w:val="32"/>
          <w:rtl/>
        </w:rPr>
        <w:t xml:space="preserve"> </w:t>
      </w:r>
      <w:proofErr w:type="gramStart"/>
      <w:r w:rsidRPr="00EF254F">
        <w:rPr>
          <w:rFonts w:ascii="Traditional Arabic" w:hAnsi="Traditional Arabic" w:cs="Traditional Arabic"/>
          <w:color w:val="000000" w:themeColor="text1"/>
          <w:szCs w:val="32"/>
          <w:shd w:val="clear" w:color="auto" w:fill="FFFFFF"/>
          <w:rtl/>
        </w:rPr>
        <w:t>« وهنا</w:t>
      </w:r>
      <w:proofErr w:type="gramEnd"/>
      <w:r w:rsidRPr="00EF254F">
        <w:rPr>
          <w:rFonts w:ascii="Traditional Arabic" w:hAnsi="Traditional Arabic" w:cs="Traditional Arabic"/>
          <w:color w:val="000000" w:themeColor="text1"/>
          <w:szCs w:val="32"/>
          <w:shd w:val="clear" w:color="auto" w:fill="FFFFFF"/>
          <w:rtl/>
        </w:rPr>
        <w:t xml:space="preserve"> يتضح انحيازه الكامل إلى المدرسة الاجتماعية الإنجليزية التي يتزعمها أستاذه "فيرث" فالسياق أو العناصر غير اللغوية عنده كما هي عند أستاذه ذات دخل كبير في تحديد المعنى؛ إذ هي جزء من الموقف الكلامي كما يتمثل في المتكلم والسامع وما بينهما من علاقات، وما يحيط الكلام من ملابسات وظروف»</w:t>
      </w:r>
      <w:r w:rsidRPr="00EF254F">
        <w:rPr>
          <w:rFonts w:ascii="Traditional Arabic" w:hAnsi="Traditional Arabic" w:cs="Traditional Arabic"/>
          <w:color w:val="000000" w:themeColor="text1"/>
          <w:szCs w:val="32"/>
          <w:shd w:val="clear" w:color="auto" w:fill="FFFFFF"/>
          <w:vertAlign w:val="superscript"/>
          <w:rtl/>
        </w:rPr>
        <w:t>(</w:t>
      </w:r>
      <w:r w:rsidRPr="00EF254F">
        <w:rPr>
          <w:rStyle w:val="ab"/>
          <w:rFonts w:ascii="Traditional Arabic" w:hAnsi="Traditional Arabic" w:cs="Traditional Arabic"/>
          <w:color w:val="000000" w:themeColor="text1"/>
          <w:szCs w:val="32"/>
          <w:rtl/>
        </w:rPr>
        <w:footnoteReference w:id="142"/>
      </w:r>
      <w:r w:rsidRPr="00EF254F">
        <w:rPr>
          <w:rFonts w:ascii="Traditional Arabic" w:hAnsi="Traditional Arabic" w:cs="Traditional Arabic"/>
          <w:color w:val="000000" w:themeColor="text1"/>
          <w:szCs w:val="32"/>
          <w:shd w:val="clear" w:color="auto" w:fill="FFFFFF"/>
          <w:vertAlign w:val="superscript"/>
          <w:rtl/>
        </w:rPr>
        <w:t>)</w:t>
      </w:r>
    </w:p>
    <w:p w14:paraId="35FA6B5F" w14:textId="77777777" w:rsidR="0011592F" w:rsidRPr="00EF254F" w:rsidRDefault="0011592F" w:rsidP="0011592F">
      <w:pPr>
        <w:shd w:val="clear" w:color="auto" w:fill="FFFFFF" w:themeFill="background1"/>
        <w:spacing w:line="360" w:lineRule="auto"/>
        <w:jc w:val="both"/>
        <w:rPr>
          <w:rStyle w:val="rfdJamed"/>
          <w:rFonts w:ascii="Traditional Arabic" w:hAnsi="Traditional Arabic" w:cs="Traditional Arabic"/>
          <w:b/>
          <w:bCs w:val="0"/>
          <w:rtl/>
        </w:rPr>
      </w:pPr>
      <w:r w:rsidRPr="00EF254F">
        <w:rPr>
          <w:rFonts w:ascii="Traditional Arabic" w:hAnsi="Traditional Arabic" w:cs="Traditional Arabic" w:hint="cs"/>
          <w:color w:val="000000" w:themeColor="text1"/>
          <w:szCs w:val="32"/>
          <w:shd w:val="clear" w:color="auto" w:fill="FFFFFF"/>
          <w:rtl/>
        </w:rPr>
        <w:t xml:space="preserve">   </w:t>
      </w:r>
      <w:r w:rsidR="0049496F"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hint="cs"/>
          <w:color w:val="000000" w:themeColor="text1"/>
          <w:szCs w:val="32"/>
          <w:shd w:val="clear" w:color="auto" w:fill="FFFFFF"/>
          <w:rtl/>
        </w:rPr>
        <w:t xml:space="preserve">  </w:t>
      </w:r>
      <w:r w:rsidRPr="00EF254F">
        <w:rPr>
          <w:rFonts w:ascii="Traditional Arabic" w:hAnsi="Traditional Arabic" w:cs="Traditional Arabic"/>
          <w:color w:val="000000" w:themeColor="text1"/>
          <w:szCs w:val="32"/>
          <w:shd w:val="clear" w:color="auto" w:fill="FFFFFF"/>
          <w:rtl/>
        </w:rPr>
        <w:t>إن المدرسة التي يتزعمها فيرث</w:t>
      </w:r>
      <w:r w:rsidRPr="00EF254F">
        <w:rPr>
          <w:rFonts w:ascii="Traditional Arabic" w:hAnsi="Traditional Arabic" w:cs="Traditional Arabic"/>
          <w:color w:val="000000" w:themeColor="text1"/>
          <w:szCs w:val="32"/>
          <w:shd w:val="clear" w:color="auto" w:fill="FFFFFF"/>
          <w:rtl/>
          <w:lang w:bidi="ar-DZ"/>
        </w:rPr>
        <w:t xml:space="preserve">، إذ تنادي بالسياق، فهي بذلك  </w:t>
      </w:r>
      <w:proofErr w:type="spellStart"/>
      <w:r w:rsidRPr="00EF254F">
        <w:rPr>
          <w:rFonts w:ascii="Traditional Arabic" w:hAnsi="Traditional Arabic" w:cs="Traditional Arabic"/>
          <w:color w:val="000000" w:themeColor="text1"/>
          <w:szCs w:val="32"/>
          <w:shd w:val="clear" w:color="auto" w:fill="FFFFFF"/>
          <w:rtl/>
          <w:lang w:bidi="ar-DZ"/>
        </w:rPr>
        <w:t>بذلك</w:t>
      </w:r>
      <w:proofErr w:type="spellEnd"/>
      <w:r w:rsidRPr="00EF254F">
        <w:rPr>
          <w:rFonts w:ascii="Traditional Arabic" w:hAnsi="Traditional Arabic" w:cs="Traditional Arabic"/>
          <w:color w:val="000000" w:themeColor="text1"/>
          <w:szCs w:val="32"/>
          <w:shd w:val="clear" w:color="auto" w:fill="FFFFFF"/>
          <w:rtl/>
          <w:lang w:bidi="ar-DZ"/>
        </w:rPr>
        <w:t xml:space="preserve"> تتجه إلى المعنى الاجتماعي أكثر مما تتجه إلى المعنى المعجمي، بل يمكنا القول إنها تكاد تلغي المعنى المعجمي، فالموقف الكلامي، أساس المعنى </w:t>
      </w:r>
      <w:r w:rsidRPr="00EF254F">
        <w:rPr>
          <w:rFonts w:ascii="Traditional Arabic" w:hAnsi="Traditional Arabic" w:cs="Traditional Arabic" w:hint="cs"/>
          <w:color w:val="000000" w:themeColor="text1"/>
          <w:szCs w:val="32"/>
          <w:shd w:val="clear" w:color="auto" w:fill="FFFFFF"/>
          <w:rtl/>
          <w:lang w:bidi="ar-DZ"/>
        </w:rPr>
        <w:t>ب</w:t>
      </w:r>
      <w:r w:rsidRPr="00EF254F">
        <w:rPr>
          <w:rFonts w:ascii="Traditional Arabic" w:hAnsi="Traditional Arabic" w:cs="Traditional Arabic"/>
          <w:color w:val="000000" w:themeColor="text1"/>
          <w:szCs w:val="32"/>
          <w:shd w:val="clear" w:color="auto" w:fill="FFFFFF"/>
          <w:rtl/>
          <w:lang w:bidi="ar-DZ"/>
        </w:rPr>
        <w:t xml:space="preserve">اعتبار المقام الذي قيل فيه القول </w:t>
      </w:r>
      <w:proofErr w:type="spellStart"/>
      <w:r w:rsidRPr="00EF254F">
        <w:rPr>
          <w:rFonts w:ascii="Traditional Arabic" w:hAnsi="Traditional Arabic" w:cs="Traditional Arabic"/>
          <w:color w:val="000000" w:themeColor="text1"/>
          <w:szCs w:val="32"/>
          <w:shd w:val="clear" w:color="auto" w:fill="FFFFFF"/>
          <w:rtl/>
          <w:lang w:bidi="ar-DZ"/>
        </w:rPr>
        <w:t>ومايحيط</w:t>
      </w:r>
      <w:proofErr w:type="spellEnd"/>
      <w:r w:rsidRPr="00EF254F">
        <w:rPr>
          <w:rFonts w:ascii="Traditional Arabic" w:hAnsi="Traditional Arabic" w:cs="Traditional Arabic"/>
          <w:color w:val="000000" w:themeColor="text1"/>
          <w:szCs w:val="32"/>
          <w:shd w:val="clear" w:color="auto" w:fill="FFFFFF"/>
          <w:rtl/>
          <w:lang w:bidi="ar-DZ"/>
        </w:rPr>
        <w:t xml:space="preserve"> به من ظروف كلامية واسعة، وهنالك يتعرض فيرث لما سماه بالمضمون النفسي والمضمون المنطقي،</w:t>
      </w:r>
      <w:r w:rsidRPr="00EF254F">
        <w:rPr>
          <w:rFonts w:ascii="Traditional Arabic" w:hAnsi="Traditional Arabic" w:cs="Traditional Arabic" w:hint="cs"/>
          <w:color w:val="000000" w:themeColor="text1"/>
          <w:szCs w:val="32"/>
          <w:shd w:val="clear" w:color="auto" w:fill="FFFFFF"/>
          <w:rtl/>
          <w:lang w:bidi="ar-DZ"/>
        </w:rPr>
        <w:t xml:space="preserve"> إن الدلالة السياقية تختلف من فرد إلى آخر تبعا لشروط ومعايير ثقافية تتعلق بالمحيط الاجتماعي: </w:t>
      </w:r>
      <w:r w:rsidRPr="00EF254F">
        <w:rPr>
          <w:rFonts w:ascii="Traditional Arabic" w:hAnsi="Traditional Arabic" w:cs="Traditional Arabic"/>
          <w:color w:val="000000" w:themeColor="text1"/>
          <w:szCs w:val="32"/>
          <w:shd w:val="clear" w:color="auto" w:fill="FFFFFF"/>
        </w:rPr>
        <w:t>»</w:t>
      </w:r>
      <w:r w:rsidRPr="00EF254F">
        <w:rPr>
          <w:rFonts w:ascii="Traditional Arabic" w:hAnsi="Traditional Arabic" w:cs="Traditional Arabic"/>
          <w:color w:val="000000" w:themeColor="text1"/>
          <w:szCs w:val="32"/>
          <w:shd w:val="clear" w:color="auto" w:fill="FFFFFF"/>
          <w:rtl/>
        </w:rPr>
        <w:t xml:space="preserve"> في تحليله للمعنى يقف به عند حدود الفرق بين المضمون المنطقي الذي يعادل عنده المعنى المعجمي والمضمون النفسي الذي يختلف من فرد إلى فرد طبقا لثقافته</w:t>
      </w:r>
      <w:r w:rsidRPr="00EF254F">
        <w:rPr>
          <w:rFonts w:ascii="Traditional Arabic" w:hAnsi="Traditional Arabic" w:cs="Traditional Arabic"/>
          <w:color w:val="000000" w:themeColor="text1"/>
          <w:sz w:val="24"/>
          <w:szCs w:val="24"/>
          <w:shd w:val="clear" w:color="auto" w:fill="FFFFFF"/>
          <w:rtl/>
        </w:rPr>
        <w:t xml:space="preserve"> </w:t>
      </w:r>
      <w:r w:rsidRPr="00EF254F">
        <w:rPr>
          <w:rFonts w:ascii="Traditional Arabic" w:hAnsi="Traditional Arabic" w:cs="Traditional Arabic"/>
          <w:color w:val="000000" w:themeColor="text1"/>
          <w:szCs w:val="32"/>
          <w:shd w:val="clear" w:color="auto" w:fill="FFFFFF"/>
          <w:rtl/>
        </w:rPr>
        <w:t>وطبقته الاجتماعية. ويخلص إلى أننا لا نستعمل الكلمات بمعناها المنطقي منفصلا</w:t>
      </w:r>
      <w:r w:rsidRPr="00EF254F">
        <w:rPr>
          <w:rFonts w:ascii="Traditional Arabic" w:hAnsi="Traditional Arabic" w:cs="Traditional Arabic" w:hint="cs"/>
          <w:color w:val="000000" w:themeColor="text1"/>
          <w:szCs w:val="32"/>
          <w:shd w:val="clear" w:color="auto" w:fill="FFFFFF"/>
          <w:rtl/>
          <w:lang w:bidi="ar-DZ"/>
        </w:rPr>
        <w:t xml:space="preserve"> </w:t>
      </w:r>
      <w:proofErr w:type="gramStart"/>
      <w:r w:rsidRPr="00EF254F">
        <w:rPr>
          <w:rFonts w:ascii="Traditional Arabic" w:hAnsi="Traditional Arabic" w:cs="Traditional Arabic"/>
          <w:color w:val="000000" w:themeColor="text1"/>
          <w:szCs w:val="32"/>
          <w:shd w:val="clear" w:color="auto" w:fill="FFFFFF"/>
          <w:rtl/>
        </w:rPr>
        <w:t xml:space="preserve">عن </w:t>
      </w:r>
      <w:r w:rsidRPr="00EF254F">
        <w:rPr>
          <w:rFonts w:ascii="Traditional Arabic" w:hAnsi="Traditional Arabic" w:cs="Traditional Arabic"/>
          <w:color w:val="000000" w:themeColor="text1"/>
          <w:szCs w:val="32"/>
          <w:shd w:val="clear" w:color="auto" w:fill="FFFFFF"/>
        </w:rPr>
        <w:t>»</w:t>
      </w:r>
      <w:r w:rsidRPr="00EF254F">
        <w:rPr>
          <w:rFonts w:ascii="Traditional Arabic" w:hAnsi="Traditional Arabic" w:cs="Traditional Arabic"/>
          <w:color w:val="000000" w:themeColor="text1"/>
          <w:szCs w:val="32"/>
          <w:shd w:val="clear" w:color="auto" w:fill="FFFFFF"/>
          <w:rtl/>
        </w:rPr>
        <w:t>مضمونها</w:t>
      </w:r>
      <w:proofErr w:type="gramEnd"/>
      <w:r w:rsidRPr="00EF254F">
        <w:rPr>
          <w:rFonts w:ascii="Traditional Arabic" w:hAnsi="Traditional Arabic" w:cs="Traditional Arabic"/>
          <w:color w:val="000000" w:themeColor="text1"/>
          <w:szCs w:val="32"/>
          <w:shd w:val="clear" w:color="auto" w:fill="FFFFFF"/>
          <w:rtl/>
        </w:rPr>
        <w:t xml:space="preserve"> النفسي، وهي نظرة يجاوزها الآن </w:t>
      </w:r>
      <w:r w:rsidRPr="00EF254F">
        <w:rPr>
          <w:rFonts w:ascii="Traditional Arabic" w:hAnsi="Traditional Arabic" w:cs="Traditional Arabic"/>
          <w:b/>
          <w:bCs/>
          <w:color w:val="000000" w:themeColor="text1"/>
          <w:szCs w:val="32"/>
          <w:shd w:val="clear" w:color="auto" w:fill="FFFFFF"/>
          <w:rtl/>
        </w:rPr>
        <w:t xml:space="preserve">علم الدلالة التركيبي </w:t>
      </w:r>
      <w:r w:rsidRPr="00EF254F">
        <w:rPr>
          <w:rFonts w:ascii="Traditional Arabic" w:hAnsi="Traditional Arabic" w:cs="Traditional Arabic"/>
          <w:color w:val="000000" w:themeColor="text1"/>
          <w:szCs w:val="32"/>
          <w:shd w:val="clear" w:color="auto" w:fill="FFFFFF"/>
          <w:rtl/>
        </w:rPr>
        <w:t xml:space="preserve">الذي استقر واتضحت مناهج التحليل الدلالي فيه مع استقرار علم </w:t>
      </w:r>
      <w:r w:rsidRPr="00EF254F">
        <w:rPr>
          <w:rFonts w:ascii="Traditional Arabic" w:hAnsi="Traditional Arabic" w:cs="Traditional Arabic"/>
          <w:b/>
          <w:bCs/>
          <w:color w:val="000000" w:themeColor="text1"/>
          <w:szCs w:val="32"/>
          <w:shd w:val="clear" w:color="auto" w:fill="FFFFFF"/>
          <w:rtl/>
        </w:rPr>
        <w:t>الدلالة التوليدي</w:t>
      </w:r>
      <w:r w:rsidRPr="00EF254F">
        <w:rPr>
          <w:rFonts w:ascii="Traditional Arabic" w:hAnsi="Traditional Arabic" w:cs="Traditional Arabic"/>
          <w:color w:val="000000" w:themeColor="text1"/>
          <w:szCs w:val="32"/>
          <w:shd w:val="clear" w:color="auto" w:fill="FFFFFF"/>
          <w:rtl/>
        </w:rPr>
        <w:t xml:space="preserve"> في الثمانينيات من هذا القرن، أي بعد وفاة الدكتور السعران بعقدين من الزمن»</w:t>
      </w:r>
      <w:r w:rsidRPr="00EF254F">
        <w:rPr>
          <w:rFonts w:ascii="Traditional Arabic" w:hAnsi="Traditional Arabic" w:cs="Traditional Arabic"/>
          <w:color w:val="000000" w:themeColor="text1"/>
          <w:szCs w:val="32"/>
          <w:shd w:val="clear" w:color="auto" w:fill="FFFFFF"/>
          <w:vertAlign w:val="superscript"/>
          <w:rtl/>
        </w:rPr>
        <w:t>(</w:t>
      </w:r>
      <w:r w:rsidRPr="00EF254F">
        <w:rPr>
          <w:rStyle w:val="ab"/>
          <w:rFonts w:ascii="Traditional Arabic" w:hAnsi="Traditional Arabic" w:cs="Traditional Arabic"/>
          <w:color w:val="000000" w:themeColor="text1"/>
          <w:szCs w:val="32"/>
          <w:rtl/>
        </w:rPr>
        <w:footnoteReference w:id="143"/>
      </w:r>
      <w:r w:rsidRPr="00EF254F">
        <w:rPr>
          <w:rFonts w:ascii="Traditional Arabic" w:hAnsi="Traditional Arabic" w:cs="Traditional Arabic"/>
          <w:color w:val="000000" w:themeColor="text1"/>
          <w:szCs w:val="32"/>
          <w:vertAlign w:val="superscript"/>
          <w:rtl/>
        </w:rPr>
        <w:t>)</w:t>
      </w:r>
      <w:r w:rsidRPr="00EF254F">
        <w:rPr>
          <w:rFonts w:ascii="Traditional Arabic" w:hAnsi="Traditional Arabic" w:cs="Traditional Arabic"/>
          <w:color w:val="000000" w:themeColor="text1"/>
          <w:szCs w:val="32"/>
          <w:rtl/>
        </w:rPr>
        <w:t>ومثال ذلك نأخذ</w:t>
      </w:r>
      <w:r w:rsidRPr="00EF254F">
        <w:rPr>
          <w:rFonts w:ascii="Traditional Arabic" w:hAnsi="Traditional Arabic" w:cs="Traditional Arabic"/>
          <w:color w:val="000000" w:themeColor="text1"/>
          <w:szCs w:val="32"/>
          <w:vertAlign w:val="superscript"/>
          <w:rtl/>
        </w:rPr>
        <w:t xml:space="preserve"> </w:t>
      </w:r>
      <w:r w:rsidRPr="00EF254F">
        <w:rPr>
          <w:rFonts w:ascii="Traditional Arabic" w:hAnsi="Traditional Arabic" w:cs="Traditional Arabic"/>
          <w:color w:val="000000" w:themeColor="text1"/>
          <w:szCs w:val="32"/>
          <w:shd w:val="clear" w:color="auto" w:fill="FFFFFF"/>
          <w:rtl/>
        </w:rPr>
        <w:t>كلمة واحد ة من معجم أساس البلاغة على سبيل التمثيل:</w:t>
      </w:r>
      <w:r w:rsidRPr="00EF254F">
        <w:rPr>
          <w:rFonts w:ascii="Traditional Arabic" w:hAnsi="Traditional Arabic" w:cs="Traditional Arabic"/>
          <w:color w:val="000000" w:themeColor="text1"/>
          <w:szCs w:val="32"/>
          <w:rtl/>
          <w:lang w:bidi="fa-IR"/>
        </w:rPr>
        <w:t xml:space="preserve"> </w:t>
      </w:r>
      <w:r w:rsidRPr="00EF254F">
        <w:rPr>
          <w:rFonts w:ascii="Traditional Arabic" w:hAnsi="Traditional Arabic" w:cs="Traditional Arabic"/>
          <w:color w:val="000000" w:themeColor="text1"/>
          <w:szCs w:val="32"/>
          <w:rtl/>
        </w:rPr>
        <w:t>الجذر (أبر)</w:t>
      </w:r>
      <w:r w:rsidRPr="00EF254F">
        <w:rPr>
          <w:rStyle w:val="rfdJamed"/>
          <w:rFonts w:ascii="Traditional Arabic" w:hAnsi="Traditional Arabic" w:cs="Traditional Arabic"/>
          <w:b/>
          <w:rtl/>
        </w:rPr>
        <w:t xml:space="preserve"> </w:t>
      </w:r>
    </w:p>
    <w:p w14:paraId="62F5EB75" w14:textId="77777777" w:rsidR="00424C78" w:rsidRPr="00EF254F" w:rsidRDefault="0011592F" w:rsidP="00106089">
      <w:pPr>
        <w:jc w:val="both"/>
        <w:rPr>
          <w:rFonts w:ascii="Traditional Arabic" w:hAnsi="Traditional Arabic" w:cs="Traditional Arabic"/>
          <w:color w:val="000000" w:themeColor="text1"/>
          <w:szCs w:val="32"/>
          <w:shd w:val="clear" w:color="auto" w:fill="FFFFFF"/>
          <w:rtl/>
          <w:lang w:bidi="fa-IR"/>
        </w:rPr>
      </w:pPr>
      <w:proofErr w:type="gramStart"/>
      <w:r w:rsidRPr="00EF254F">
        <w:rPr>
          <w:rFonts w:ascii="Traditional Arabic" w:hAnsi="Traditional Arabic" w:cs="Traditional Arabic"/>
          <w:color w:val="000000" w:themeColor="text1"/>
          <w:szCs w:val="32"/>
          <w:lang w:bidi="fa-IR"/>
        </w:rPr>
        <w:lastRenderedPageBreak/>
        <w:t>»</w:t>
      </w:r>
      <w:r w:rsidRPr="00EF254F">
        <w:rPr>
          <w:rStyle w:val="rfdJamed"/>
          <w:rFonts w:ascii="Traditional Arabic" w:hAnsi="Traditional Arabic" w:cs="Traditional Arabic"/>
          <w:rtl/>
        </w:rPr>
        <w:t>أبر</w:t>
      </w:r>
      <w:proofErr w:type="gramEnd"/>
      <w:r w:rsidRPr="00EF254F">
        <w:rPr>
          <w:rStyle w:val="rfdJamed"/>
          <w:rFonts w:ascii="Traditional Arabic" w:hAnsi="Traditional Arabic" w:cs="Traditional Arabic"/>
          <w:rtl/>
        </w:rPr>
        <w:t xml:space="preserve">: </w:t>
      </w:r>
      <w:r w:rsidRPr="00EF254F">
        <w:rPr>
          <w:rFonts w:ascii="Traditional Arabic" w:hAnsi="Traditional Arabic" w:cs="Traditional Arabic"/>
          <w:color w:val="000000" w:themeColor="text1"/>
          <w:szCs w:val="32"/>
          <w:rtl/>
          <w:lang w:bidi="fa-IR"/>
        </w:rPr>
        <w:t>شاةٌ</w:t>
      </w:r>
      <w:r w:rsidRPr="00EF254F">
        <w:rPr>
          <w:rStyle w:val="rfdMoshtaq"/>
          <w:rFonts w:ascii="Traditional Arabic" w:hAnsi="Traditional Arabic"/>
          <w:color w:val="000000" w:themeColor="text1"/>
          <w:szCs w:val="32"/>
          <w:rtl/>
        </w:rPr>
        <w:t xml:space="preserve"> مأبُورَةٌ</w:t>
      </w:r>
      <w:r w:rsidRPr="00EF254F">
        <w:rPr>
          <w:rFonts w:ascii="Traditional Arabic" w:hAnsi="Traditional Arabic" w:cs="Traditional Arabic"/>
          <w:color w:val="000000" w:themeColor="text1"/>
          <w:szCs w:val="32"/>
          <w:rtl/>
          <w:lang w:bidi="fa-IR"/>
        </w:rPr>
        <w:t xml:space="preserve">: أكَلَتِ </w:t>
      </w:r>
      <w:r w:rsidRPr="00EF254F">
        <w:rPr>
          <w:rStyle w:val="rfdMoshtaq"/>
          <w:rFonts w:ascii="Traditional Arabic" w:hAnsi="Traditional Arabic"/>
          <w:color w:val="000000" w:themeColor="text1"/>
          <w:szCs w:val="32"/>
          <w:rtl/>
        </w:rPr>
        <w:t>الإبْرَةَ</w:t>
      </w:r>
      <w:r w:rsidRPr="00EF254F">
        <w:rPr>
          <w:rFonts w:ascii="Traditional Arabic" w:hAnsi="Traditional Arabic" w:cs="Traditional Arabic"/>
          <w:color w:val="000000" w:themeColor="text1"/>
          <w:szCs w:val="32"/>
          <w:rtl/>
          <w:lang w:bidi="fa-IR"/>
        </w:rPr>
        <w:t xml:space="preserve"> في عَلَفِها</w:t>
      </w:r>
      <w:r w:rsidRPr="00EF254F">
        <w:rPr>
          <w:rFonts w:ascii="Traditional Arabic" w:hAnsi="Traditional Arabic" w:cs="Traditional Arabic"/>
          <w:color w:val="000000" w:themeColor="text1"/>
          <w:szCs w:val="32"/>
          <w:lang w:bidi="fa-IR"/>
        </w:rPr>
        <w:t>«</w:t>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bCs/>
          <w:color w:val="000000" w:themeColor="text1"/>
          <w:szCs w:val="32"/>
          <w:vertAlign w:val="superscript"/>
          <w:rtl/>
          <w:lang w:bidi="fa-IR"/>
        </w:rPr>
        <w:footnoteReference w:id="144"/>
      </w:r>
      <w:r w:rsidRPr="00EF254F">
        <w:rPr>
          <w:rFonts w:ascii="Traditional Arabic" w:hAnsi="Traditional Arabic" w:cs="Traditional Arabic"/>
          <w:color w:val="000000" w:themeColor="text1"/>
          <w:szCs w:val="32"/>
          <w:vertAlign w:val="superscript"/>
          <w:rtl/>
          <w:lang w:bidi="fa-IR"/>
        </w:rPr>
        <w:t xml:space="preserve">) </w:t>
      </w:r>
      <w:r w:rsidRPr="00EF254F">
        <w:rPr>
          <w:rFonts w:ascii="Traditional Arabic" w:hAnsi="Traditional Arabic" w:cs="Traditional Arabic"/>
          <w:color w:val="000000" w:themeColor="text1"/>
          <w:szCs w:val="32"/>
          <w:rtl/>
          <w:lang w:bidi="fa-IR"/>
        </w:rPr>
        <w:t xml:space="preserve">، وهذا </w:t>
      </w:r>
      <w:r w:rsidRPr="00EF254F">
        <w:rPr>
          <w:rFonts w:ascii="Traditional Arabic" w:hAnsi="Traditional Arabic" w:cs="Traditional Arabic"/>
          <w:b/>
          <w:bCs/>
          <w:color w:val="000000" w:themeColor="text1"/>
          <w:szCs w:val="32"/>
          <w:rtl/>
          <w:lang w:bidi="fa-IR"/>
        </w:rPr>
        <w:t>مجازٌ لا حقيقة</w:t>
      </w:r>
      <w:r w:rsidRPr="00EF254F">
        <w:rPr>
          <w:rFonts w:ascii="Traditional Arabic" w:hAnsi="Traditional Arabic" w:cs="Traditional Arabic"/>
          <w:color w:val="000000" w:themeColor="text1"/>
          <w:szCs w:val="32"/>
          <w:rtl/>
          <w:lang w:bidi="fa-IR"/>
        </w:rPr>
        <w:t xml:space="preserve">، </w:t>
      </w:r>
      <w:r w:rsidRPr="00EF254F">
        <w:rPr>
          <w:rFonts w:ascii="Traditional Arabic" w:hAnsi="Traditional Arabic" w:cs="Traditional Arabic" w:hint="cs"/>
          <w:color w:val="000000" w:themeColor="text1"/>
          <w:szCs w:val="32"/>
          <w:rtl/>
          <w:lang w:bidi="fa-IR"/>
        </w:rPr>
        <w:t>ل</w:t>
      </w:r>
      <w:r w:rsidRPr="00EF254F">
        <w:rPr>
          <w:rFonts w:ascii="Traditional Arabic" w:hAnsi="Traditional Arabic" w:cs="Traditional Arabic"/>
          <w:color w:val="000000" w:themeColor="text1"/>
          <w:szCs w:val="32"/>
          <w:rtl/>
          <w:lang w:bidi="fa-IR"/>
        </w:rPr>
        <w:t>أ</w:t>
      </w:r>
      <w:r w:rsidRPr="00EF254F">
        <w:rPr>
          <w:rFonts w:ascii="Traditional Arabic" w:hAnsi="Traditional Arabic" w:cs="Traditional Arabic" w:hint="cs"/>
          <w:color w:val="000000" w:themeColor="text1"/>
          <w:szCs w:val="32"/>
          <w:rtl/>
          <w:lang w:bidi="fa-IR"/>
        </w:rPr>
        <w:t>نه أسلوب بياني من</w:t>
      </w:r>
      <w:r w:rsidRPr="00EF254F">
        <w:rPr>
          <w:rFonts w:ascii="Traditional Arabic" w:hAnsi="Traditional Arabic" w:cs="Traditional Arabic"/>
          <w:color w:val="000000" w:themeColor="text1"/>
          <w:szCs w:val="32"/>
          <w:rtl/>
          <w:lang w:bidi="fa-IR"/>
        </w:rPr>
        <w:t xml:space="preserve"> </w:t>
      </w:r>
      <w:r w:rsidRPr="00EF254F">
        <w:rPr>
          <w:rFonts w:ascii="Traditional Arabic" w:hAnsi="Traditional Arabic" w:cs="Traditional Arabic" w:hint="cs"/>
          <w:color w:val="000000" w:themeColor="text1"/>
          <w:szCs w:val="32"/>
          <w:rtl/>
          <w:lang w:bidi="fa-IR"/>
        </w:rPr>
        <w:t>ال</w:t>
      </w:r>
      <w:r w:rsidRPr="00EF254F">
        <w:rPr>
          <w:rFonts w:ascii="Traditional Arabic" w:hAnsi="Traditional Arabic" w:cs="Traditional Arabic"/>
          <w:color w:val="000000" w:themeColor="text1"/>
          <w:szCs w:val="32"/>
          <w:rtl/>
          <w:lang w:bidi="fa-IR"/>
        </w:rPr>
        <w:t>مجاز</w:t>
      </w:r>
      <w:r w:rsidRPr="00EF254F">
        <w:rPr>
          <w:rFonts w:ascii="Traditional Arabic" w:hAnsi="Traditional Arabic" w:cs="Traditional Arabic" w:hint="cs"/>
          <w:color w:val="000000" w:themeColor="text1"/>
          <w:szCs w:val="32"/>
          <w:rtl/>
          <w:lang w:bidi="fa-IR"/>
        </w:rPr>
        <w:t xml:space="preserve"> ال</w:t>
      </w:r>
      <w:r w:rsidRPr="00EF254F">
        <w:rPr>
          <w:rFonts w:ascii="Traditional Arabic" w:hAnsi="Traditional Arabic" w:cs="Traditional Arabic"/>
          <w:color w:val="000000" w:themeColor="text1"/>
          <w:szCs w:val="32"/>
          <w:rtl/>
          <w:lang w:bidi="fa-IR"/>
        </w:rPr>
        <w:t xml:space="preserve">مرسل </w:t>
      </w:r>
      <w:r w:rsidRPr="00EF254F">
        <w:rPr>
          <w:rFonts w:ascii="Traditional Arabic" w:hAnsi="Traditional Arabic" w:cs="Traditional Arabic" w:hint="cs"/>
          <w:color w:val="000000" w:themeColor="text1"/>
          <w:szCs w:val="32"/>
          <w:rtl/>
          <w:lang w:bidi="fa-IR"/>
        </w:rPr>
        <w:t>و</w:t>
      </w:r>
      <w:r w:rsidRPr="00EF254F">
        <w:rPr>
          <w:rFonts w:ascii="Traditional Arabic" w:hAnsi="Traditional Arabic" w:cs="Traditional Arabic"/>
          <w:color w:val="000000" w:themeColor="text1"/>
          <w:szCs w:val="32"/>
          <w:rtl/>
          <w:lang w:bidi="fa-IR"/>
        </w:rPr>
        <w:t>علاقته الجزئية</w:t>
      </w:r>
      <w:r w:rsidR="00106089" w:rsidRPr="00EF254F">
        <w:rPr>
          <w:rFonts w:ascii="Traditional Arabic" w:hAnsi="Traditional Arabic" w:cs="Traditional Arabic" w:hint="cs"/>
          <w:color w:val="000000" w:themeColor="text1"/>
          <w:szCs w:val="32"/>
          <w:rtl/>
          <w:lang w:bidi="fa-IR"/>
        </w:rPr>
        <w:t xml:space="preserve">، </w:t>
      </w:r>
      <w:r w:rsidRPr="00EF254F">
        <w:rPr>
          <w:rFonts w:ascii="Traditional Arabic" w:hAnsi="Traditional Arabic" w:cs="Traditional Arabic"/>
          <w:color w:val="000000" w:themeColor="text1"/>
          <w:szCs w:val="32"/>
          <w:rtl/>
          <w:lang w:bidi="fa-IR"/>
        </w:rPr>
        <w:t xml:space="preserve"> </w:t>
      </w:r>
      <w:r w:rsidR="00106089" w:rsidRPr="00EF254F">
        <w:rPr>
          <w:rFonts w:ascii="Traditional Arabic" w:hAnsi="Traditional Arabic" w:cs="Traditional Arabic" w:hint="cs"/>
          <w:color w:val="000000" w:themeColor="text1"/>
          <w:szCs w:val="32"/>
          <w:rtl/>
          <w:lang w:bidi="fa-IR"/>
        </w:rPr>
        <w:t xml:space="preserve">وإنما المراد من المعنى في قوله </w:t>
      </w:r>
      <w:r w:rsidRPr="00EF254F">
        <w:rPr>
          <w:rFonts w:ascii="Traditional Arabic" w:hAnsi="Traditional Arabic" w:cs="Traditional Arabic"/>
          <w:color w:val="000000" w:themeColor="text1"/>
          <w:szCs w:val="32"/>
          <w:rtl/>
          <w:lang w:bidi="fa-IR"/>
        </w:rPr>
        <w:t>شاةٌ</w:t>
      </w:r>
      <w:r w:rsidRPr="00EF254F">
        <w:rPr>
          <w:rStyle w:val="rfdMoshtaq"/>
          <w:rFonts w:ascii="Traditional Arabic" w:hAnsi="Traditional Arabic"/>
          <w:color w:val="000000" w:themeColor="text1"/>
          <w:szCs w:val="32"/>
          <w:rtl/>
        </w:rPr>
        <w:t xml:space="preserve"> مأبُورَةٌ</w:t>
      </w:r>
      <w:r w:rsidRPr="00EF254F">
        <w:rPr>
          <w:rFonts w:ascii="Traditional Arabic" w:hAnsi="Traditional Arabic" w:cs="Traditional Arabic"/>
          <w:color w:val="000000" w:themeColor="text1"/>
          <w:szCs w:val="32"/>
          <w:rtl/>
          <w:lang w:bidi="fa-IR"/>
        </w:rPr>
        <w:t xml:space="preserve"> </w:t>
      </w:r>
      <w:r w:rsidR="00106089" w:rsidRPr="00EF254F">
        <w:rPr>
          <w:rFonts w:ascii="Traditional Arabic" w:hAnsi="Traditional Arabic" w:cs="Traditional Arabic" w:hint="cs"/>
          <w:color w:val="000000" w:themeColor="text1"/>
          <w:szCs w:val="32"/>
          <w:rtl/>
          <w:lang w:bidi="fa-IR"/>
        </w:rPr>
        <w:t xml:space="preserve"> هو المكان المأبور، </w:t>
      </w:r>
      <w:r w:rsidRPr="00EF254F">
        <w:rPr>
          <w:rFonts w:ascii="Traditional Arabic" w:hAnsi="Traditional Arabic" w:cs="Traditional Arabic" w:hint="cs"/>
          <w:color w:val="000000" w:themeColor="text1"/>
          <w:szCs w:val="32"/>
          <w:rtl/>
          <w:lang w:bidi="fa-IR"/>
        </w:rPr>
        <w:t>لأن ال</w:t>
      </w:r>
      <w:r w:rsidR="00106089" w:rsidRPr="00EF254F">
        <w:rPr>
          <w:rFonts w:ascii="Traditional Arabic" w:hAnsi="Traditional Arabic" w:cs="Traditional Arabic" w:hint="cs"/>
          <w:color w:val="000000" w:themeColor="text1"/>
          <w:szCs w:val="32"/>
          <w:rtl/>
          <w:lang w:bidi="fa-IR"/>
        </w:rPr>
        <w:t>ـم</w:t>
      </w:r>
      <w:r w:rsidRPr="00EF254F">
        <w:rPr>
          <w:rFonts w:ascii="Traditional Arabic" w:hAnsi="Traditional Arabic" w:cs="Traditional Arabic" w:hint="cs"/>
          <w:color w:val="000000" w:themeColor="text1"/>
          <w:szCs w:val="32"/>
          <w:rtl/>
          <w:lang w:bidi="fa-IR"/>
        </w:rPr>
        <w:t xml:space="preserve">أبور منها هي منطقة صغيرة منها </w:t>
      </w:r>
      <w:r w:rsidRPr="00EF254F">
        <w:rPr>
          <w:rFonts w:ascii="Traditional Arabic" w:hAnsi="Traditional Arabic" w:cs="Traditional Arabic"/>
          <w:color w:val="000000" w:themeColor="text1"/>
          <w:szCs w:val="32"/>
          <w:rtl/>
          <w:lang w:bidi="fa-IR"/>
        </w:rPr>
        <w:t>الشاة ب</w:t>
      </w:r>
      <w:r w:rsidRPr="00EF254F">
        <w:rPr>
          <w:rFonts w:ascii="Traditional Arabic" w:hAnsi="Traditional Arabic" w:cs="Traditional Arabic" w:hint="cs"/>
          <w:color w:val="000000" w:themeColor="text1"/>
          <w:szCs w:val="32"/>
          <w:rtl/>
          <w:lang w:bidi="fa-IR"/>
        </w:rPr>
        <w:t>ا</w:t>
      </w:r>
      <w:r w:rsidRPr="00EF254F">
        <w:rPr>
          <w:rFonts w:ascii="Traditional Arabic" w:hAnsi="Traditional Arabic" w:cs="Traditional Arabic"/>
          <w:color w:val="000000" w:themeColor="text1"/>
          <w:szCs w:val="32"/>
          <w:rtl/>
          <w:lang w:bidi="fa-IR"/>
        </w:rPr>
        <w:t xml:space="preserve">لشيء الذي يؤبر، </w:t>
      </w:r>
      <w:r w:rsidRPr="00EF254F">
        <w:rPr>
          <w:rFonts w:ascii="Traditional Arabic" w:hAnsi="Traditional Arabic" w:cs="Traditional Arabic"/>
          <w:color w:val="000000" w:themeColor="text1"/>
          <w:szCs w:val="32"/>
          <w:shd w:val="clear" w:color="auto" w:fill="FFFFFF"/>
          <w:rtl/>
          <w:lang w:bidi="fa-IR"/>
        </w:rPr>
        <w:t xml:space="preserve">ثم حذف المشبه وترك علامة من صفاته على سبيل التكنية، </w:t>
      </w:r>
      <w:r w:rsidRPr="00EF254F">
        <w:rPr>
          <w:rFonts w:ascii="Traditional Arabic" w:hAnsi="Traditional Arabic" w:cs="Traditional Arabic"/>
          <w:color w:val="000000" w:themeColor="text1"/>
          <w:szCs w:val="32"/>
          <w:rtl/>
          <w:lang w:bidi="fa-IR"/>
        </w:rPr>
        <w:t xml:space="preserve">ولكنه لم يذكر أنه نعبيرا من المجاز، صم </w:t>
      </w:r>
      <w:r w:rsidRPr="00EF254F">
        <w:rPr>
          <w:rFonts w:ascii="Traditional Arabic" w:hAnsi="Traditional Arabic" w:cs="Traditional Arabic"/>
          <w:color w:val="000000" w:themeColor="text1"/>
          <w:szCs w:val="32"/>
          <w:shd w:val="clear" w:color="auto" w:fill="FFFFFF"/>
          <w:rtl/>
          <w:lang w:bidi="fa-IR"/>
        </w:rPr>
        <w:t>نجده يستشهد بمجاز من كلام العرب، من النثر والشعر فيقول:</w:t>
      </w:r>
    </w:p>
    <w:p w14:paraId="0F56E071" w14:textId="77777777" w:rsidR="0011592F" w:rsidRPr="00EF254F" w:rsidRDefault="0011592F" w:rsidP="0011592F">
      <w:pPr>
        <w:jc w:val="both"/>
        <w:rPr>
          <w:rFonts w:ascii="Traditional Arabic" w:hAnsi="Traditional Arabic"/>
          <w:color w:val="000000" w:themeColor="text1"/>
          <w:rtl/>
          <w:lang w:bidi="fa-IR"/>
        </w:rPr>
      </w:pPr>
      <w:r w:rsidRPr="00EF254F">
        <w:rPr>
          <w:rFonts w:ascii="Traditional Arabic" w:hAnsi="Traditional Arabic" w:cs="Traditional Arabic"/>
          <w:color w:val="000000" w:themeColor="text1"/>
          <w:szCs w:val="32"/>
          <w:shd w:val="clear" w:color="auto" w:fill="FFFFFF"/>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Cs w:val="32"/>
          <w:rtl/>
          <w:lang w:bidi="fa-IR"/>
        </w:rPr>
        <w:t xml:space="preserve"> </w:t>
      </w:r>
      <w:r w:rsidRPr="00EF254F">
        <w:rPr>
          <w:rStyle w:val="rfdMoshtaq"/>
          <w:rFonts w:ascii="Traditional Arabic" w:hAnsi="Traditional Arabic"/>
          <w:color w:val="000000" w:themeColor="text1"/>
          <w:szCs w:val="32"/>
          <w:rtl/>
        </w:rPr>
        <w:t>إبْرَةُ</w:t>
      </w:r>
      <w:r w:rsidRPr="00EF254F">
        <w:rPr>
          <w:rFonts w:ascii="Traditional Arabic" w:hAnsi="Traditional Arabic" w:cs="Traditional Arabic"/>
          <w:color w:val="000000" w:themeColor="text1"/>
          <w:szCs w:val="32"/>
          <w:rtl/>
          <w:lang w:bidi="fa-IR"/>
        </w:rPr>
        <w:t xml:space="preserve"> القَرْنِ لطَرَفِه؛ قالَ ابنُ الرِّقَاع</w:t>
      </w:r>
      <w:r w:rsidRPr="00EF254F">
        <w:rPr>
          <w:rFonts w:ascii="Traditional Arabic" w:hAnsi="Traditional Arabic" w:hint="cs"/>
          <w:color w:val="000000" w:themeColor="text1"/>
          <w:rtl/>
          <w:lang w:bidi="fa-IR"/>
        </w:rPr>
        <w:t xml:space="preserve">: </w:t>
      </w:r>
    </w:p>
    <w:tbl>
      <w:tblPr>
        <w:tblpPr w:leftFromText="180" w:rightFromText="180" w:vertAnchor="text" w:horzAnchor="margin" w:tblpXSpec="right" w:tblpY="284"/>
        <w:bidiVisual/>
        <w:tblW w:w="3992" w:type="pct"/>
        <w:tblLook w:val="04A0" w:firstRow="1" w:lastRow="0" w:firstColumn="1" w:lastColumn="0" w:noHBand="0" w:noVBand="1"/>
      </w:tblPr>
      <w:tblGrid>
        <w:gridCol w:w="3629"/>
        <w:gridCol w:w="365"/>
        <w:gridCol w:w="3422"/>
      </w:tblGrid>
      <w:tr w:rsidR="0011592F" w:rsidRPr="00EF254F" w14:paraId="63AFB1AC" w14:textId="77777777" w:rsidTr="0011592F">
        <w:tc>
          <w:tcPr>
            <w:tcW w:w="2447" w:type="pct"/>
          </w:tcPr>
          <w:p w14:paraId="12ED08F9" w14:textId="77777777" w:rsidR="0011592F" w:rsidRPr="00EF254F" w:rsidRDefault="0011592F" w:rsidP="0011592F">
            <w:pPr>
              <w:pStyle w:val="rfdPoem"/>
              <w:spacing w:line="276" w:lineRule="auto"/>
              <w:rPr>
                <w:rFonts w:ascii="Traditional Arabic" w:hAnsi="Traditional Arabic"/>
                <w:color w:val="000000" w:themeColor="text1"/>
                <w:sz w:val="32"/>
                <w:rtl/>
                <w:lang w:bidi="fa-IR"/>
              </w:rPr>
            </w:pPr>
            <w:r w:rsidRPr="00EF254F">
              <w:rPr>
                <w:rFonts w:ascii="Traditional Arabic" w:hAnsi="Traditional Arabic" w:hint="cs"/>
                <w:color w:val="000000" w:themeColor="text1"/>
                <w:sz w:val="32"/>
                <w:rtl/>
                <w:lang w:bidi="fa-IR"/>
              </w:rPr>
              <w:t xml:space="preserve">                تُزْجي أغَنَّ كَأنّ إبْرَةَ ر</w:t>
            </w:r>
          </w:p>
        </w:tc>
        <w:tc>
          <w:tcPr>
            <w:tcW w:w="246" w:type="pct"/>
          </w:tcPr>
          <w:p w14:paraId="2A7DFB98" w14:textId="77777777" w:rsidR="0011592F" w:rsidRPr="00EF254F" w:rsidRDefault="0011592F" w:rsidP="0011592F">
            <w:pPr>
              <w:pStyle w:val="rfdPoem"/>
              <w:spacing w:line="276" w:lineRule="auto"/>
              <w:rPr>
                <w:rFonts w:ascii="Traditional Arabic" w:hAnsi="Traditional Arabic"/>
                <w:color w:val="000000" w:themeColor="text1"/>
                <w:sz w:val="32"/>
              </w:rPr>
            </w:pPr>
            <w:r w:rsidRPr="00EF254F">
              <w:rPr>
                <w:rFonts w:ascii="Traditional Arabic" w:hAnsi="Traditional Arabic" w:hint="cs"/>
                <w:color w:val="000000" w:themeColor="text1"/>
                <w:sz w:val="32"/>
                <w:rtl/>
              </w:rPr>
              <w:t> </w:t>
            </w:r>
          </w:p>
        </w:tc>
        <w:tc>
          <w:tcPr>
            <w:tcW w:w="2307" w:type="pct"/>
          </w:tcPr>
          <w:p w14:paraId="3E29C678" w14:textId="77777777" w:rsidR="0011592F" w:rsidRPr="00EF254F" w:rsidRDefault="0011592F" w:rsidP="0011592F">
            <w:pPr>
              <w:pStyle w:val="rfdPoem"/>
              <w:spacing w:line="276" w:lineRule="auto"/>
              <w:rPr>
                <w:rFonts w:ascii="Traditional Arabic" w:hAnsi="Traditional Arabic"/>
                <w:color w:val="000000" w:themeColor="text1"/>
                <w:sz w:val="32"/>
                <w:lang w:bidi="fa-IR"/>
              </w:rPr>
            </w:pPr>
            <w:r w:rsidRPr="00EF254F">
              <w:rPr>
                <w:rFonts w:ascii="Traditional Arabic" w:hAnsi="Traditional Arabic" w:hint="cs"/>
                <w:color w:val="000000" w:themeColor="text1"/>
                <w:sz w:val="32"/>
                <w:rtl/>
                <w:lang w:bidi="fa-IR"/>
              </w:rPr>
              <w:t xml:space="preserve">  قَلَمٌ أصَابَ مِنَ الدّوَاةِ مِدَادَها</w:t>
            </w:r>
          </w:p>
        </w:tc>
      </w:tr>
    </w:tbl>
    <w:p w14:paraId="664009A5" w14:textId="77777777" w:rsidR="0011592F" w:rsidRPr="00EF254F" w:rsidRDefault="0011592F" w:rsidP="0011592F">
      <w:pPr>
        <w:rPr>
          <w:rFonts w:ascii="Traditional Arabic" w:hAnsi="Traditional Arabic"/>
          <w:color w:val="000000" w:themeColor="text1"/>
          <w:shd w:val="clear" w:color="auto" w:fill="FFFFFF"/>
          <w:rtl/>
          <w:lang w:bidi="fa-IR"/>
        </w:rPr>
      </w:pPr>
    </w:p>
    <w:p w14:paraId="41BEE9F0" w14:textId="77777777" w:rsidR="0049496F" w:rsidRPr="00EF254F" w:rsidRDefault="0049496F" w:rsidP="0011592F">
      <w:pPr>
        <w:rPr>
          <w:rFonts w:ascii="Traditional Arabic" w:hAnsi="Traditional Arabic"/>
          <w:color w:val="000000" w:themeColor="text1"/>
          <w:shd w:val="clear" w:color="auto" w:fill="FFFFFF"/>
          <w:rtl/>
          <w:lang w:bidi="fa-IR"/>
        </w:rPr>
      </w:pPr>
    </w:p>
    <w:p w14:paraId="542184B6" w14:textId="77777777" w:rsidR="0049496F" w:rsidRPr="00EF254F" w:rsidRDefault="0049496F" w:rsidP="0011592F">
      <w:pPr>
        <w:rPr>
          <w:rFonts w:ascii="Traditional Arabic" w:hAnsi="Traditional Arabic"/>
          <w:color w:val="000000" w:themeColor="text1"/>
          <w:shd w:val="clear" w:color="auto" w:fill="FFFFFF"/>
          <w:rtl/>
          <w:lang w:bidi="fa-IR"/>
        </w:rPr>
      </w:pPr>
    </w:p>
    <w:p w14:paraId="24ED22DE" w14:textId="77777777" w:rsidR="0011592F" w:rsidRPr="00EF254F" w:rsidRDefault="0011592F" w:rsidP="0011592F">
      <w:pPr>
        <w:rPr>
          <w:rFonts w:ascii="Traditional Arabic" w:hAnsi="Traditional Arabic"/>
          <w:color w:val="000000" w:themeColor="text1"/>
          <w:shd w:val="clear" w:color="auto" w:fill="FFFFFF"/>
          <w:rtl/>
          <w:lang w:bidi="fa-IR"/>
        </w:rPr>
      </w:pPr>
    </w:p>
    <w:p w14:paraId="385F75F1" w14:textId="77777777" w:rsidR="0011592F" w:rsidRPr="00EF254F" w:rsidRDefault="0011592F" w:rsidP="0049496F">
      <w:pPr>
        <w:shd w:val="clear" w:color="auto" w:fill="FFFFFF" w:themeFill="background1"/>
        <w:spacing w:line="276" w:lineRule="auto"/>
        <w:jc w:val="both"/>
        <w:rPr>
          <w:rFonts w:ascii="Traditional Arabic" w:hAnsi="Traditional Arabic" w:cs="Traditional Arabic"/>
          <w:color w:val="000000" w:themeColor="text1"/>
          <w:szCs w:val="32"/>
          <w:rtl/>
          <w:lang w:bidi="fa-IR"/>
        </w:rPr>
      </w:pPr>
      <w:r w:rsidRPr="00EF254F">
        <w:rPr>
          <w:rFonts w:ascii="Traditional Arabic" w:hAnsi="Traditional Arabic" w:cs="Traditional Arabic"/>
          <w:color w:val="000000" w:themeColor="text1"/>
          <w:szCs w:val="32"/>
          <w:shd w:val="clear" w:color="auto" w:fill="FFFFFF"/>
          <w:rtl/>
          <w:lang w:bidi="fa-IR"/>
        </w:rPr>
        <w:t xml:space="preserve">« </w:t>
      </w:r>
      <w:r w:rsidRPr="00EF254F">
        <w:rPr>
          <w:rFonts w:ascii="Traditional Arabic" w:hAnsi="Traditional Arabic" w:cs="Traditional Arabic"/>
          <w:color w:val="000000" w:themeColor="text1"/>
          <w:szCs w:val="32"/>
          <w:rtl/>
          <w:lang w:bidi="fa-IR"/>
        </w:rPr>
        <w:t>و</w:t>
      </w:r>
      <w:r w:rsidRPr="00EF254F">
        <w:rPr>
          <w:rStyle w:val="rfdMoshtaq"/>
          <w:rFonts w:ascii="Traditional Arabic" w:hAnsi="Traditional Arabic"/>
          <w:color w:val="000000" w:themeColor="text1"/>
          <w:szCs w:val="32"/>
          <w:rtl/>
        </w:rPr>
        <w:t>إبْرَةُ</w:t>
      </w:r>
      <w:r w:rsidRPr="00EF254F">
        <w:rPr>
          <w:rFonts w:ascii="Traditional Arabic" w:hAnsi="Traditional Arabic" w:cs="Traditional Arabic"/>
          <w:color w:val="000000" w:themeColor="text1"/>
          <w:szCs w:val="32"/>
          <w:rtl/>
          <w:lang w:bidi="fa-IR"/>
        </w:rPr>
        <w:t xml:space="preserve"> المِرْفَق لطَرَفِه، وَ</w:t>
      </w:r>
      <w:r w:rsidRPr="00EF254F">
        <w:rPr>
          <w:rStyle w:val="rfdMoshtaq"/>
          <w:rFonts w:ascii="Traditional Arabic" w:hAnsi="Traditional Arabic"/>
          <w:color w:val="000000" w:themeColor="text1"/>
          <w:szCs w:val="32"/>
          <w:rtl/>
        </w:rPr>
        <w:t>إبْرَةُ</w:t>
      </w:r>
      <w:r w:rsidRPr="00EF254F">
        <w:rPr>
          <w:rFonts w:ascii="Traditional Arabic" w:hAnsi="Traditional Arabic" w:cs="Traditional Arabic"/>
          <w:color w:val="000000" w:themeColor="text1"/>
          <w:szCs w:val="32"/>
          <w:rtl/>
          <w:lang w:bidi="fa-IR"/>
        </w:rPr>
        <w:t xml:space="preserve"> العَقْرَبِ والنّخْلَةِ لشَوْكتِها. وتقول: لا بُدّ مع الرُّطَبِ منْ سُلّاء النّخْل ومع العسل من </w:t>
      </w:r>
      <w:r w:rsidRPr="00EF254F">
        <w:rPr>
          <w:rStyle w:val="rfdMoshtaq"/>
          <w:rFonts w:ascii="Traditional Arabic" w:hAnsi="Traditional Arabic"/>
          <w:color w:val="000000" w:themeColor="text1"/>
          <w:szCs w:val="32"/>
          <w:rtl/>
        </w:rPr>
        <w:t>إبَرِ</w:t>
      </w:r>
      <w:r w:rsidRPr="00EF254F">
        <w:rPr>
          <w:rFonts w:ascii="Traditional Arabic" w:hAnsi="Traditional Arabic" w:cs="Traditional Arabic"/>
          <w:color w:val="000000" w:themeColor="text1"/>
          <w:szCs w:val="32"/>
          <w:rtl/>
          <w:lang w:bidi="fa-IR"/>
        </w:rPr>
        <w:t xml:space="preserve"> النّحْل. وقد</w:t>
      </w:r>
      <w:r w:rsidRPr="00EF254F">
        <w:rPr>
          <w:rStyle w:val="rfdMoshtaq"/>
          <w:rFonts w:ascii="Traditional Arabic" w:hAnsi="Traditional Arabic"/>
          <w:color w:val="000000" w:themeColor="text1"/>
          <w:szCs w:val="32"/>
          <w:rtl/>
        </w:rPr>
        <w:t xml:space="preserve"> أبَرَتْه </w:t>
      </w:r>
      <w:r w:rsidRPr="00EF254F">
        <w:rPr>
          <w:rFonts w:ascii="Traditional Arabic" w:hAnsi="Traditional Arabic" w:cs="Traditional Arabic"/>
          <w:color w:val="000000" w:themeColor="text1"/>
          <w:szCs w:val="32"/>
          <w:rtl/>
          <w:lang w:bidi="fa-IR"/>
        </w:rPr>
        <w:t xml:space="preserve">العقْرَبُ </w:t>
      </w:r>
      <w:r w:rsidRPr="00EF254F">
        <w:rPr>
          <w:rStyle w:val="rfdMoshtaq"/>
          <w:rFonts w:ascii="Traditional Arabic" w:hAnsi="Traditional Arabic"/>
          <w:color w:val="000000" w:themeColor="text1"/>
          <w:szCs w:val="32"/>
          <w:rtl/>
        </w:rPr>
        <w:t>بِمِئْبَرِها</w:t>
      </w:r>
      <w:r w:rsidRPr="00EF254F">
        <w:rPr>
          <w:rFonts w:ascii="Traditional Arabic" w:hAnsi="Traditional Arabic" w:cs="Traditional Arabic"/>
          <w:color w:val="000000" w:themeColor="text1"/>
          <w:szCs w:val="32"/>
          <w:rtl/>
          <w:lang w:bidi="fa-IR"/>
        </w:rPr>
        <w:t xml:space="preserve"> والجمع </w:t>
      </w:r>
      <w:r w:rsidRPr="00EF254F">
        <w:rPr>
          <w:rStyle w:val="rfdMoshtaq"/>
          <w:rFonts w:ascii="Traditional Arabic" w:hAnsi="Traditional Arabic"/>
          <w:color w:val="000000" w:themeColor="text1"/>
          <w:szCs w:val="32"/>
          <w:rtl/>
        </w:rPr>
        <w:t>مَآبِر</w:t>
      </w:r>
      <w:r w:rsidRPr="00EF254F">
        <w:rPr>
          <w:rFonts w:ascii="Traditional Arabic" w:hAnsi="Traditional Arabic" w:cs="Traditional Arabic"/>
          <w:color w:val="000000" w:themeColor="text1"/>
          <w:szCs w:val="32"/>
          <w:rtl/>
          <w:lang w:bidi="fa-IR"/>
        </w:rPr>
        <w:t>. ومنه: إنّه لذو</w:t>
      </w:r>
      <w:r w:rsidRPr="00EF254F">
        <w:rPr>
          <w:rStyle w:val="rfdMoshtaq"/>
          <w:rFonts w:ascii="Traditional Arabic" w:hAnsi="Traditional Arabic"/>
          <w:color w:val="000000" w:themeColor="text1"/>
          <w:szCs w:val="32"/>
          <w:rtl/>
        </w:rPr>
        <w:t xml:space="preserve"> مَآبِرَ</w:t>
      </w:r>
      <w:r w:rsidRPr="00EF254F">
        <w:rPr>
          <w:rFonts w:ascii="Traditional Arabic" w:hAnsi="Traditional Arabic" w:cs="Traditional Arabic"/>
          <w:color w:val="000000" w:themeColor="text1"/>
          <w:szCs w:val="32"/>
          <w:rtl/>
          <w:lang w:bidi="fa-IR"/>
        </w:rPr>
        <w:t xml:space="preserve"> في الناس كما قالوا: دَبَتْ بينهم العقاربُ إذا مشت بينهم النمائم</w:t>
      </w:r>
      <w:r w:rsidRPr="00EF254F">
        <w:rPr>
          <w:rFonts w:ascii="Traditional Arabic" w:hAnsi="Traditional Arabic" w:cs="Traditional Arabic"/>
          <w:b/>
          <w:bCs/>
          <w:color w:val="000000" w:themeColor="text1"/>
          <w:szCs w:val="32"/>
          <w:rtl/>
          <w:lang w:eastAsia="fr-FR" w:bidi="fa-IR"/>
        </w:rPr>
        <w:t>»</w:t>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bCs/>
          <w:color w:val="000000" w:themeColor="text1"/>
          <w:szCs w:val="32"/>
          <w:vertAlign w:val="superscript"/>
          <w:rtl/>
          <w:lang w:bidi="fa-IR"/>
        </w:rPr>
        <w:footnoteReference w:id="145"/>
      </w:r>
      <w:r w:rsidRPr="00EF254F">
        <w:rPr>
          <w:rFonts w:ascii="Traditional Arabic" w:hAnsi="Traditional Arabic" w:cs="Traditional Arabic"/>
          <w:color w:val="000000" w:themeColor="text1"/>
          <w:szCs w:val="32"/>
          <w:vertAlign w:val="superscript"/>
          <w:rtl/>
          <w:lang w:bidi="fa-IR"/>
        </w:rPr>
        <w:t>)</w:t>
      </w:r>
      <w:r w:rsidRPr="00EF254F">
        <w:rPr>
          <w:rFonts w:ascii="Traditional Arabic" w:hAnsi="Traditional Arabic" w:cs="Traditional Arabic"/>
          <w:color w:val="000000" w:themeColor="text1"/>
          <w:szCs w:val="32"/>
          <w:rtl/>
          <w:lang w:bidi="fa-IR"/>
        </w:rPr>
        <w:t>. وهذه الأساليب كلها مجازية يغلب عليها الطابع الاستعاري والتكنية بدل التصريح.</w:t>
      </w:r>
    </w:p>
    <w:p w14:paraId="413C697B" w14:textId="77777777" w:rsidR="0011592F" w:rsidRPr="00EF254F" w:rsidRDefault="00106089" w:rsidP="0049496F">
      <w:pPr>
        <w:spacing w:line="360" w:lineRule="auto"/>
        <w:jc w:val="both"/>
        <w:rPr>
          <w:color w:val="000000" w:themeColor="text1"/>
          <w:szCs w:val="32"/>
          <w:rtl/>
        </w:rPr>
      </w:pPr>
      <w:r w:rsidRPr="00EF254F">
        <w:rPr>
          <w:rFonts w:ascii="Traditional Arabic" w:hAnsi="Traditional Arabic" w:cs="Traditional Arabic" w:hint="cs"/>
          <w:color w:val="000000" w:themeColor="text1"/>
          <w:szCs w:val="32"/>
          <w:rtl/>
          <w:lang w:bidi="fa-IR"/>
        </w:rPr>
        <w:t xml:space="preserve">     </w:t>
      </w:r>
      <w:r w:rsidR="0011592F" w:rsidRPr="00EF254F">
        <w:rPr>
          <w:rFonts w:ascii="Traditional Arabic" w:hAnsi="Traditional Arabic" w:cs="Traditional Arabic" w:hint="cs"/>
          <w:color w:val="000000" w:themeColor="text1"/>
          <w:szCs w:val="32"/>
          <w:rtl/>
          <w:lang w:bidi="fa-IR"/>
        </w:rPr>
        <w:t>وإنما استسقت هذا المثال هاهنا لأبين ما للستعارة من دور فعال في توليد المعنى وإنتاج الدلالة وتوليد المعاني</w:t>
      </w:r>
      <w:r w:rsidR="0049496F" w:rsidRPr="00EF254F">
        <w:rPr>
          <w:rFonts w:hint="cs"/>
          <w:color w:val="000000" w:themeColor="text1"/>
          <w:szCs w:val="32"/>
          <w:rtl/>
        </w:rPr>
        <w:t xml:space="preserve"> ..</w:t>
      </w:r>
      <w:r w:rsidR="0011592F" w:rsidRPr="00EF254F">
        <w:rPr>
          <w:rFonts w:ascii="Traditional Arabic" w:hAnsi="Traditional Arabic" w:cs="Traditional Arabic"/>
          <w:b/>
          <w:bCs/>
          <w:color w:val="000000" w:themeColor="text1"/>
          <w:szCs w:val="32"/>
          <w:rtl/>
        </w:rPr>
        <w:t>.</w:t>
      </w:r>
      <w:r w:rsidR="0011592F" w:rsidRPr="00EF254F">
        <w:rPr>
          <w:rFonts w:ascii="Traditional Arabic" w:hAnsi="Traditional Arabic" w:cs="Traditional Arabic" w:hint="cs"/>
          <w:b/>
          <w:bCs/>
          <w:color w:val="000000" w:themeColor="text1"/>
          <w:szCs w:val="32"/>
          <w:rtl/>
        </w:rPr>
        <w:t xml:space="preserve">. </w:t>
      </w:r>
      <w:r w:rsidR="0011592F" w:rsidRPr="00EF254F">
        <w:rPr>
          <w:rFonts w:ascii="Traditional Arabic" w:hAnsi="Traditional Arabic" w:cs="Traditional Arabic"/>
          <w:color w:val="000000" w:themeColor="text1"/>
          <w:szCs w:val="32"/>
          <w:rtl/>
        </w:rPr>
        <w:t>فلطالمــــا عمل علم اللغة الحديث على اعتماد جهود العلماء الأقدمين، ولطالما سعى إلى ترسيخ مبادئ  النظريات اللغوية القديمة، وكذا ترسيخ الجهود اللسانية ببعث البحث وإعادة الدراسة فيها، والتنقيب في مضامينها النظرية وأطرها المعرفية</w:t>
      </w:r>
      <w:r w:rsidR="0011592F" w:rsidRPr="00EF254F">
        <w:rPr>
          <w:rFonts w:ascii="Traditional Arabic" w:hAnsi="Traditional Arabic" w:cs="Traditional Arabic" w:hint="cs"/>
          <w:b/>
          <w:bCs/>
          <w:color w:val="000000" w:themeColor="text1"/>
          <w:szCs w:val="32"/>
          <w:shd w:val="clear" w:color="auto" w:fill="FFFFFF"/>
          <w:rtl/>
        </w:rPr>
        <w:t xml:space="preserve">، </w:t>
      </w:r>
      <w:r w:rsidR="0011592F" w:rsidRPr="00EF254F">
        <w:rPr>
          <w:rFonts w:ascii="Traditional Arabic" w:hAnsi="Traditional Arabic" w:cs="Traditional Arabic" w:hint="cs"/>
          <w:color w:val="000000" w:themeColor="text1"/>
          <w:szCs w:val="32"/>
          <w:shd w:val="clear" w:color="auto" w:fill="FFFFFF"/>
          <w:rtl/>
        </w:rPr>
        <w:t xml:space="preserve">واعتبرت بعض النظريات اللسانية واللغوية بمثابة المسلمات الرياضية التي لا تقبل النقاش في أسسها القاعدية من مثل "مسلمات </w:t>
      </w:r>
      <w:proofErr w:type="spellStart"/>
      <w:r w:rsidR="0011592F" w:rsidRPr="00EF254F">
        <w:rPr>
          <w:rFonts w:ascii="Traditional Arabic" w:hAnsi="Traditional Arabic" w:cs="Traditional Arabic" w:hint="cs"/>
          <w:color w:val="000000" w:themeColor="text1"/>
          <w:szCs w:val="32"/>
          <w:shd w:val="clear" w:color="auto" w:fill="FFFFFF"/>
          <w:rtl/>
        </w:rPr>
        <w:t>إقليدس"لكن</w:t>
      </w:r>
      <w:proofErr w:type="spellEnd"/>
      <w:r w:rsidR="0011592F" w:rsidRPr="00EF254F">
        <w:rPr>
          <w:rFonts w:ascii="Traditional Arabic" w:hAnsi="Traditional Arabic" w:cs="Traditional Arabic" w:hint="cs"/>
          <w:color w:val="000000" w:themeColor="text1"/>
          <w:szCs w:val="32"/>
          <w:shd w:val="clear" w:color="auto" w:fill="FFFFFF"/>
          <w:rtl/>
        </w:rPr>
        <w:t xml:space="preserve"> النظريات اللسانية الحديثة ما فتئت هدما للبعض تلك المعارف وما انفكت تجديدا في نظريات اللغة</w:t>
      </w:r>
      <w:r w:rsidR="0011592F" w:rsidRPr="00EF254F">
        <w:rPr>
          <w:rFonts w:ascii="Traditional Arabic" w:hAnsi="Traditional Arabic" w:cs="Traditional Arabic" w:hint="cs"/>
          <w:b/>
          <w:bCs/>
          <w:color w:val="000000" w:themeColor="text1"/>
          <w:szCs w:val="32"/>
          <w:shd w:val="clear" w:color="auto" w:fill="FFFFFF" w:themeFill="background1"/>
          <w:rtl/>
          <w:lang w:bidi="ar-DZ"/>
        </w:rPr>
        <w:t>:</w:t>
      </w:r>
      <w:r w:rsidR="0011592F" w:rsidRPr="00EF254F">
        <w:rPr>
          <w:rFonts w:ascii="Traditional Arabic" w:hAnsi="Traditional Arabic" w:cs="Traditional Arabic"/>
          <w:b/>
          <w:bCs/>
          <w:color w:val="000000" w:themeColor="text1"/>
          <w:szCs w:val="32"/>
          <w:shd w:val="clear" w:color="auto" w:fill="FFFFFF" w:themeFill="background1"/>
        </w:rPr>
        <w:t> </w:t>
      </w:r>
      <w:r w:rsidR="0011592F" w:rsidRPr="00EF254F">
        <w:rPr>
          <w:rFonts w:ascii="Traditional Arabic" w:hAnsi="Traditional Arabic" w:cs="Traditional Arabic"/>
          <w:color w:val="000000" w:themeColor="text1"/>
          <w:szCs w:val="32"/>
          <w:shd w:val="clear" w:color="auto" w:fill="FFFFFF" w:themeFill="background1"/>
          <w:rtl/>
        </w:rPr>
        <w:t>«ولا بد من وجود شعو</w:t>
      </w:r>
      <w:r w:rsidR="0011592F" w:rsidRPr="00EF254F">
        <w:rPr>
          <w:rFonts w:ascii="Traditional Arabic" w:hAnsi="Traditional Arabic" w:cs="Traditional Arabic"/>
          <w:color w:val="000000" w:themeColor="text1"/>
          <w:szCs w:val="32"/>
          <w:rtl/>
        </w:rPr>
        <w:t xml:space="preserve">ر </w:t>
      </w:r>
      <w:r w:rsidR="0011592F" w:rsidRPr="00EF254F">
        <w:rPr>
          <w:rFonts w:ascii="Traditional Arabic" w:hAnsi="Traditional Arabic" w:cs="Traditional Arabic"/>
          <w:color w:val="000000" w:themeColor="text1"/>
          <w:szCs w:val="32"/>
          <w:shd w:val="clear" w:color="auto" w:fill="FFFFFF" w:themeFill="background1"/>
          <w:rtl/>
        </w:rPr>
        <w:t xml:space="preserve">حاد اليقظة لتحقيق رابطة العلامة بالشيء الذي تشير إليه "فالأشياء في ذاتها لا تشير إلى شيء": ولكن الشعور يقوى ويمرن بدرجة عميقة إذا كانت لديه رموز تعمل على تثبيت صور الأشياء. فاستعمال الرمز يعين الإنسان على سهولة التصور لا سيما أن عندما ينقله إلى </w:t>
      </w:r>
      <w:r w:rsidR="0011592F" w:rsidRPr="00EF254F">
        <w:rPr>
          <w:rFonts w:ascii="Traditional Arabic" w:hAnsi="Traditional Arabic" w:cs="Traditional Arabic"/>
          <w:color w:val="000000" w:themeColor="text1"/>
          <w:szCs w:val="32"/>
          <w:shd w:val="clear" w:color="auto" w:fill="FFFFFF" w:themeFill="background1"/>
          <w:rtl/>
        </w:rPr>
        <w:lastRenderedPageBreak/>
        <w:t xml:space="preserve">ذهن آخر فإنما ينقله إليه مستقلا عن الانطباع المباشر. وهذا الذكاء الناشئ يجعل من اللغة شيئا فشيئا آلته الخاصة وأداة التفكير، وبذلك يسمح للتفكير أن يعمل دون صلة مباشرة بوظيفية </w:t>
      </w:r>
      <w:proofErr w:type="spellStart"/>
      <w:proofErr w:type="gramStart"/>
      <w:r w:rsidR="0011592F" w:rsidRPr="00EF254F">
        <w:rPr>
          <w:rFonts w:ascii="Traditional Arabic" w:hAnsi="Traditional Arabic" w:cs="Traditional Arabic"/>
          <w:color w:val="000000" w:themeColor="text1"/>
          <w:szCs w:val="32"/>
          <w:shd w:val="clear" w:color="auto" w:fill="FFFFFF" w:themeFill="background1"/>
          <w:rtl/>
        </w:rPr>
        <w:t>ماهو</w:t>
      </w:r>
      <w:proofErr w:type="spellEnd"/>
      <w:r w:rsidR="0011592F" w:rsidRPr="00EF254F">
        <w:rPr>
          <w:rFonts w:ascii="Traditional Arabic" w:hAnsi="Traditional Arabic" w:cs="Traditional Arabic"/>
          <w:b/>
          <w:bCs/>
          <w:color w:val="000000" w:themeColor="text1"/>
          <w:szCs w:val="32"/>
          <w:shd w:val="clear" w:color="auto" w:fill="FFFFFF" w:themeFill="background1"/>
          <w:rtl/>
        </w:rPr>
        <w:t>»</w:t>
      </w:r>
      <w:r w:rsidR="0011592F" w:rsidRPr="00EF254F">
        <w:rPr>
          <w:rFonts w:ascii="Traditional Arabic" w:hAnsi="Traditional Arabic" w:cs="Traditional Arabic"/>
          <w:b/>
          <w:bCs/>
          <w:color w:val="000000" w:themeColor="text1"/>
          <w:szCs w:val="32"/>
          <w:shd w:val="clear" w:color="auto" w:fill="FFFFFF" w:themeFill="background1"/>
          <w:vertAlign w:val="superscript"/>
          <w:rtl/>
        </w:rPr>
        <w:t>(</w:t>
      </w:r>
      <w:proofErr w:type="gramEnd"/>
      <w:r w:rsidR="0011592F" w:rsidRPr="00EF254F">
        <w:rPr>
          <w:rStyle w:val="ab"/>
          <w:rFonts w:ascii="Traditional Arabic" w:hAnsi="Traditional Arabic" w:cs="Traditional Arabic"/>
          <w:b/>
          <w:bCs/>
          <w:color w:val="000000" w:themeColor="text1"/>
          <w:szCs w:val="32"/>
          <w:shd w:val="clear" w:color="auto" w:fill="FFFFFF" w:themeFill="background1"/>
          <w:rtl/>
        </w:rPr>
        <w:footnoteReference w:id="146"/>
      </w:r>
      <w:r w:rsidR="0011592F" w:rsidRPr="00EF254F">
        <w:rPr>
          <w:rFonts w:ascii="Traditional Arabic" w:hAnsi="Traditional Arabic" w:cs="Traditional Arabic"/>
          <w:b/>
          <w:bCs/>
          <w:color w:val="000000" w:themeColor="text1"/>
          <w:szCs w:val="32"/>
          <w:shd w:val="clear" w:color="auto" w:fill="FFFFFF" w:themeFill="background1"/>
          <w:vertAlign w:val="superscript"/>
          <w:rtl/>
        </w:rPr>
        <w:t>)</w:t>
      </w:r>
      <w:r w:rsidR="0011592F" w:rsidRPr="00EF254F">
        <w:rPr>
          <w:rFonts w:ascii="Traditional Arabic" w:hAnsi="Traditional Arabic" w:cs="Traditional Arabic"/>
          <w:b/>
          <w:bCs/>
          <w:color w:val="000000" w:themeColor="text1"/>
          <w:szCs w:val="32"/>
          <w:shd w:val="clear" w:color="auto" w:fill="FFFFFF" w:themeFill="background1"/>
          <w:rtl/>
        </w:rPr>
        <w:t>.</w:t>
      </w:r>
      <w:r w:rsidR="0011592F" w:rsidRPr="00EF254F">
        <w:rPr>
          <w:rFonts w:ascii="Traditional Arabic" w:hAnsi="Traditional Arabic" w:cs="Traditional Arabic"/>
          <w:b/>
          <w:bCs/>
          <w:color w:val="000000" w:themeColor="text1"/>
          <w:szCs w:val="32"/>
          <w:rtl/>
        </w:rPr>
        <w:t>.</w:t>
      </w:r>
    </w:p>
    <w:p w14:paraId="45A75FBC" w14:textId="77777777" w:rsidR="0011592F" w:rsidRPr="00EF254F" w:rsidRDefault="0011592F" w:rsidP="0049496F">
      <w:pPr>
        <w:shd w:val="clear" w:color="auto" w:fill="FFFFFF" w:themeFill="background1"/>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فالعلامة </w:t>
      </w:r>
      <w:r w:rsidRPr="00EF254F">
        <w:rPr>
          <w:rFonts w:ascii="Traditional Arabic" w:hAnsi="Traditional Arabic" w:cs="Traditional Arabic" w:hint="cs"/>
          <w:color w:val="000000" w:themeColor="text1"/>
          <w:szCs w:val="32"/>
          <w:rtl/>
        </w:rPr>
        <w:t xml:space="preserve">لا </w:t>
      </w:r>
      <w:r w:rsidRPr="00EF254F">
        <w:rPr>
          <w:rFonts w:ascii="Traditional Arabic" w:hAnsi="Traditional Arabic" w:cs="Traditional Arabic"/>
          <w:color w:val="000000" w:themeColor="text1"/>
          <w:szCs w:val="32"/>
          <w:rtl/>
        </w:rPr>
        <w:t xml:space="preserve">تسترعي في تناولها المعرفي واللساني جانبا من اليقظة والفطنة أثناء الاستعمال الرمزي لها، </w:t>
      </w:r>
      <w:r w:rsidRPr="00EF254F">
        <w:rPr>
          <w:rFonts w:ascii="Traditional Arabic" w:hAnsi="Traditional Arabic" w:cs="Traditional Arabic" w:hint="cs"/>
          <w:color w:val="000000" w:themeColor="text1"/>
          <w:szCs w:val="32"/>
          <w:rtl/>
        </w:rPr>
        <w:t xml:space="preserve"> بقدر ما تسترعي التعارف عليها والاتفاق الجماعي السائد حول معناها، لأن التعارف سيرسخ معنى ما في أذهان مستعملي ذلك، قد لا يكون بالضرورة هو المعنى نفسه الذي يرمز إليه في جماعة لغوية أخرى، وهذا خارج عن نطاق المعجم، إلى حدود التداول </w:t>
      </w:r>
      <w:r w:rsidRPr="00EF254F">
        <w:rPr>
          <w:rFonts w:ascii="Traditional Arabic" w:hAnsi="Traditional Arabic" w:cs="Traditional Arabic"/>
          <w:color w:val="000000" w:themeColor="text1"/>
          <w:szCs w:val="32"/>
          <w:rtl/>
        </w:rPr>
        <w:t xml:space="preserve">فمعلوم أن الأشياء في ذاتها لا تشير إلى شيء، ولكن الذي يعمل على تثبيت الشعور يقوي ويمرن بدرجة عميقة إذا كانت لديه رموز تعمل على تثبيت صور الأشياء، فاستعمال الرمز يقوي الإنسان على سهولة التصور، وخاصة عندما تنتقل الرموز بين  الأشخاص، فهي لا تنتقل بطريقة معجمية بتاتا، بل تنتقل انطباعية </w:t>
      </w:r>
      <w:r w:rsidRPr="00EF254F">
        <w:rPr>
          <w:rFonts w:ascii="Traditional Arabic" w:hAnsi="Traditional Arabic" w:cs="Traditional Arabic" w:hint="cs"/>
          <w:color w:val="000000" w:themeColor="text1"/>
          <w:szCs w:val="32"/>
          <w:rtl/>
        </w:rPr>
        <w:t xml:space="preserve">اجتماعية وثقافية : </w:t>
      </w:r>
      <w:r w:rsidRPr="00EF254F">
        <w:rPr>
          <w:rFonts w:ascii="Andalus" w:hAnsi="Andalus" w:cs="Andalus"/>
          <w:color w:val="000000" w:themeColor="text1"/>
          <w:szCs w:val="32"/>
          <w:rtl/>
        </w:rPr>
        <w:t>«</w:t>
      </w:r>
      <w:r w:rsidRPr="00EF254F">
        <w:rPr>
          <w:rFonts w:ascii="Traditional Arabic" w:hAnsi="Traditional Arabic" w:cs="Traditional Arabic"/>
          <w:color w:val="000000" w:themeColor="text1"/>
          <w:szCs w:val="32"/>
          <w:rtl/>
        </w:rPr>
        <w:t>لا تكون اللغة اجتماعية حقا في نظرنا إلا إذا كانت من خلق المجتمع، وإلا إذا كانت نظاما ملتصقا بالمجتمع،</w:t>
      </w:r>
      <w:r w:rsidRPr="00EF254F">
        <w:rPr>
          <w:rFonts w:ascii="Traditional Arabic" w:hAnsi="Traditional Arabic" w:cs="Traditional Arabic"/>
          <w:color w:val="000000" w:themeColor="text1"/>
          <w:szCs w:val="32"/>
        </w:rPr>
        <w:t> </w:t>
      </w:r>
      <w:r w:rsidRPr="00EF254F">
        <w:rPr>
          <w:rFonts w:ascii="Traditional Arabic" w:hAnsi="Traditional Arabic" w:cs="Traditional Arabic"/>
          <w:color w:val="000000" w:themeColor="text1"/>
          <w:szCs w:val="32"/>
          <w:rtl/>
        </w:rPr>
        <w:t>يقول ا</w:t>
      </w:r>
      <w:r w:rsidRPr="00EF254F">
        <w:rPr>
          <w:rFonts w:ascii="Traditional Arabic" w:hAnsi="Traditional Arabic" w:cs="Traditional Arabic" w:hint="cs"/>
          <w:color w:val="000000" w:themeColor="text1"/>
          <w:szCs w:val="32"/>
          <w:rtl/>
        </w:rPr>
        <w:t xml:space="preserve"> اللساني</w:t>
      </w:r>
      <w:r w:rsidRPr="00EF254F">
        <w:rPr>
          <w:rFonts w:ascii="Traditional Arabic" w:hAnsi="Traditional Arabic" w:cs="Traditional Arabic" w:hint="cs"/>
          <w:b/>
          <w:bCs/>
          <w:color w:val="000000" w:themeColor="text1"/>
          <w:szCs w:val="32"/>
          <w:rtl/>
        </w:rPr>
        <w:t xml:space="preserve">" </w:t>
      </w:r>
      <w:proofErr w:type="spellStart"/>
      <w:r w:rsidRPr="00EF254F">
        <w:rPr>
          <w:rFonts w:ascii="Traditional Arabic" w:hAnsi="Traditional Arabic" w:cs="Traditional Arabic"/>
          <w:b/>
          <w:bCs/>
          <w:color w:val="000000" w:themeColor="text1"/>
          <w:szCs w:val="32"/>
          <w:rtl/>
        </w:rPr>
        <w:t>فندريس</w:t>
      </w:r>
      <w:proofErr w:type="spellEnd"/>
      <w:r w:rsidRPr="00EF254F">
        <w:rPr>
          <w:rFonts w:ascii="Traditional Arabic" w:hAnsi="Traditional Arabic" w:cs="Traditional Arabic" w:hint="cs"/>
          <w:b/>
          <w:bCs/>
          <w:color w:val="000000" w:themeColor="text1"/>
          <w:szCs w:val="32"/>
          <w:rtl/>
        </w:rPr>
        <w:t>"</w:t>
      </w:r>
      <w:r w:rsidRPr="00EF254F">
        <w:rPr>
          <w:rFonts w:ascii="Traditional Arabic" w:hAnsi="Traditional Arabic" w:cs="Traditional Arabic"/>
          <w:b/>
          <w:bCs/>
          <w:color w:val="000000" w:themeColor="text1"/>
          <w:szCs w:val="32"/>
          <w:rtl/>
          <w:lang w:bidi="ar-DZ"/>
        </w:rPr>
        <w:t>:</w:t>
      </w:r>
      <w:r w:rsidRPr="00EF254F">
        <w:rPr>
          <w:rFonts w:ascii="Traditional Arabic" w:hAnsi="Traditional Arabic" w:cs="Traditional Arabic"/>
          <w:color w:val="000000" w:themeColor="text1"/>
          <w:szCs w:val="32"/>
          <w:rtl/>
          <w:lang w:bidi="ar-DZ"/>
        </w:rPr>
        <w:t xml:space="preserve"> </w:t>
      </w:r>
      <w:r w:rsidRPr="00EF254F">
        <w:rPr>
          <w:rFonts w:ascii="Traditional Arabic" w:hAnsi="Traditional Arabic" w:cs="Traditional Arabic"/>
          <w:color w:val="000000" w:themeColor="text1"/>
          <w:szCs w:val="32"/>
        </w:rPr>
        <w:t>"</w:t>
      </w:r>
      <w:r w:rsidRPr="00EF254F">
        <w:rPr>
          <w:rFonts w:ascii="Traditional Arabic" w:hAnsi="Traditional Arabic" w:cs="Traditional Arabic"/>
          <w:color w:val="000000" w:themeColor="text1"/>
          <w:szCs w:val="32"/>
          <w:rtl/>
        </w:rPr>
        <w:t>في أحضان المجتمع تكونت اللغة...</w:t>
      </w:r>
      <w:r w:rsidRPr="00EF254F">
        <w:rPr>
          <w:rFonts w:ascii="Traditional Arabic" w:hAnsi="Traditional Arabic" w:cs="Traditional Arabic"/>
          <w:color w:val="000000" w:themeColor="text1"/>
          <w:sz w:val="16"/>
          <w:szCs w:val="16"/>
          <w:rtl/>
        </w:rPr>
        <w:t xml:space="preserve"> </w:t>
      </w:r>
      <w:r w:rsidRPr="00EF254F">
        <w:rPr>
          <w:rFonts w:ascii="Traditional Arabic" w:hAnsi="Traditional Arabic" w:cs="Traditional Arabic"/>
          <w:color w:val="000000" w:themeColor="text1"/>
          <w:szCs w:val="32"/>
          <w:rtl/>
        </w:rPr>
        <w:t>فاللغة وهي الحقيقة الاجتماعية بأوفى المعاني، تنتج من الاحتكاكات الاجتماعية</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Pr>
        <w:t> </w:t>
      </w:r>
      <w:r w:rsidRPr="00EF254F">
        <w:rPr>
          <w:rFonts w:ascii="Traditional Arabic" w:hAnsi="Traditional Arabic" w:cs="Traditional Arabic"/>
          <w:color w:val="000000" w:themeColor="text1"/>
          <w:szCs w:val="32"/>
          <w:rtl/>
        </w:rPr>
        <w:t>هذه هي أم المسائل: فما نصيب المجتمع، بوصفه مجتمعا في تكوين اللغة وتقدمها؟»</w:t>
      </w:r>
      <w:r w:rsidRPr="00EF254F">
        <w:rPr>
          <w:rFonts w:ascii="Traditional Arabic" w:hAnsi="Traditional Arabic" w:cs="Traditional Arabic"/>
          <w:color w:val="000000" w:themeColor="text1"/>
          <w:szCs w:val="32"/>
          <w:vertAlign w:val="superscript"/>
          <w:rtl/>
          <w:lang w:bidi="ar-DZ"/>
        </w:rPr>
        <w:t xml:space="preserve"> (</w:t>
      </w:r>
      <w:r w:rsidRPr="00EF254F">
        <w:rPr>
          <w:rStyle w:val="ab"/>
          <w:rFonts w:ascii="Traditional Arabic" w:hAnsi="Traditional Arabic" w:cs="Traditional Arabic"/>
          <w:b/>
          <w:bCs/>
          <w:color w:val="000000" w:themeColor="text1"/>
          <w:szCs w:val="32"/>
          <w:rtl/>
        </w:rPr>
        <w:footnoteReference w:id="147"/>
      </w:r>
      <w:r w:rsidRPr="00EF254F">
        <w:rPr>
          <w:rFonts w:ascii="Traditional Arabic" w:hAnsi="Traditional Arabic" w:cs="Traditional Arabic"/>
          <w:color w:val="000000" w:themeColor="text1"/>
          <w:szCs w:val="32"/>
          <w:vertAlign w:val="superscript"/>
          <w:rtl/>
          <w:lang w:bidi="ar-DZ"/>
        </w:rPr>
        <w:t>)</w:t>
      </w:r>
    </w:p>
    <w:p w14:paraId="41109726" w14:textId="77777777" w:rsidR="0011592F" w:rsidRPr="00EF254F" w:rsidRDefault="00106089" w:rsidP="00106089">
      <w:pPr>
        <w:shd w:val="clear" w:color="auto" w:fill="FFFFFF" w:themeFill="background1"/>
        <w:tabs>
          <w:tab w:val="left" w:pos="849"/>
        </w:tabs>
        <w:spacing w:before="240" w:after="240" w:line="360" w:lineRule="auto"/>
        <w:jc w:val="both"/>
        <w:rPr>
          <w:rFonts w:ascii="Traditional Arabic" w:hAnsi="Traditional Arabic" w:cs="Traditional Arabic"/>
          <w:color w:val="000000" w:themeColor="text1"/>
          <w:szCs w:val="32"/>
          <w:vertAlign w:val="superscript"/>
          <w:rtl/>
          <w:lang w:bidi="ar-DZ"/>
        </w:rPr>
      </w:pPr>
      <w:r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hint="cs"/>
          <w:color w:val="000000" w:themeColor="text1"/>
          <w:szCs w:val="32"/>
          <w:rtl/>
        </w:rPr>
        <w:t xml:space="preserve">   </w:t>
      </w:r>
      <w:r w:rsidR="0011592F" w:rsidRPr="00EF254F">
        <w:rPr>
          <w:rFonts w:ascii="Traditional Arabic" w:hAnsi="Traditional Arabic" w:cs="Traditional Arabic"/>
          <w:color w:val="000000" w:themeColor="text1"/>
          <w:szCs w:val="32"/>
          <w:rtl/>
        </w:rPr>
        <w:t xml:space="preserve">إن الطابع الاجتماعي </w:t>
      </w:r>
      <w:r w:rsidR="0011592F" w:rsidRPr="00EF254F">
        <w:rPr>
          <w:rFonts w:ascii="Traditional Arabic" w:hAnsi="Traditional Arabic" w:cs="Traditional Arabic" w:hint="cs"/>
          <w:color w:val="000000" w:themeColor="text1"/>
          <w:szCs w:val="32"/>
          <w:rtl/>
        </w:rPr>
        <w:t xml:space="preserve">للغة يحتم علها أن تبقى في ظل الاعتماد على </w:t>
      </w:r>
      <w:proofErr w:type="spellStart"/>
      <w:r w:rsidR="0011592F" w:rsidRPr="00EF254F">
        <w:rPr>
          <w:rFonts w:ascii="Traditional Arabic" w:hAnsi="Traditional Arabic" w:cs="Traditional Arabic" w:hint="cs"/>
          <w:color w:val="000000" w:themeColor="text1"/>
          <w:szCs w:val="32"/>
          <w:rtl/>
          <w:lang w:bidi="ar-DZ"/>
        </w:rPr>
        <w:t>ال</w:t>
      </w:r>
      <w:proofErr w:type="spellEnd"/>
      <w:r w:rsidR="0011592F" w:rsidRPr="00EF254F">
        <w:rPr>
          <w:rFonts w:ascii="Traditional Arabic" w:hAnsi="Traditional Arabic" w:cs="Traditional Arabic" w:hint="cs"/>
          <w:color w:val="000000" w:themeColor="text1"/>
          <w:szCs w:val="32"/>
          <w:rtl/>
        </w:rPr>
        <w:t xml:space="preserve">تواصل المتبادل بين أفراد المجتمع بعضهم ببعض، فالجماعات اللغوية تشكل على مر الأزمان قوى لسانية متجانسة وذلك ما يتيح لتحقيق رابطة العلامة اللغوية فيما بينهم، فاللغة رمزية بفضل الانطباع الجماعي المشترك والموحد المتعارف عله بين أفراد جماعة لغوية وأخرى، الذي يحدثه الرمز أو العلامة اللغوية في شعور وأذهان تلك الجماعة أو الأخرى، فليس الطابع الاجتماعي فوضويا أو ارتجاليا، ولكنه نظام من التأثيرات الانفعالية المتوازية المعنى بالنسبة لمتداولي معجم لغوي ما، </w:t>
      </w:r>
      <w:r w:rsidR="0011592F" w:rsidRPr="00EF254F">
        <w:rPr>
          <w:rFonts w:ascii="Traditional Arabic" w:hAnsi="Traditional Arabic" w:cs="Traditional Arabic" w:hint="cs"/>
          <w:color w:val="000000" w:themeColor="text1"/>
          <w:szCs w:val="32"/>
          <w:rtl/>
        </w:rPr>
        <w:lastRenderedPageBreak/>
        <w:t>فالمعجم يحوي قائمة من الكلمات الدالة على معنى، وإن ظل هذا المعنى</w:t>
      </w:r>
      <w:r w:rsidR="0011592F" w:rsidRPr="00EF254F">
        <w:rPr>
          <w:rFonts w:ascii="Traditional Arabic" w:hAnsi="Traditional Arabic" w:cs="Traditional Arabic"/>
          <w:color w:val="000000" w:themeColor="text1"/>
          <w:szCs w:val="32"/>
          <w:rtl/>
        </w:rPr>
        <w:t xml:space="preserve"> </w:t>
      </w:r>
      <w:r w:rsidR="0011592F" w:rsidRPr="00EF254F">
        <w:rPr>
          <w:rFonts w:ascii="Traditional Arabic" w:hAnsi="Traditional Arabic" w:cs="Traditional Arabic" w:hint="cs"/>
          <w:color w:val="000000" w:themeColor="text1"/>
          <w:szCs w:val="32"/>
          <w:rtl/>
        </w:rPr>
        <w:t xml:space="preserve"> يبدو متمركزا لكننا جميعا نعلم أن اللغة  </w:t>
      </w:r>
      <w:r w:rsidR="0011592F" w:rsidRPr="00EF254F">
        <w:rPr>
          <w:rFonts w:ascii="Traditional Arabic" w:hAnsi="Traditional Arabic" w:cs="Traditional Arabic"/>
          <w:color w:val="000000" w:themeColor="text1"/>
          <w:szCs w:val="32"/>
          <w:rtl/>
        </w:rPr>
        <w:t>في مبدأ أمرها انفعالية وفاعلة ثم تأليفية، كلما تنوعت لتقوى على تمييز الأشياء والصفات والحالات وكلما زادت مرونة بالتعبير عن علاقات العالم الواقعي</w:t>
      </w:r>
      <w:r w:rsidR="0011592F" w:rsidRPr="00EF254F">
        <w:rPr>
          <w:rFonts w:ascii="Traditional Arabic" w:hAnsi="Traditional Arabic" w:cs="Traditional Arabic" w:hint="cs"/>
          <w:color w:val="000000" w:themeColor="text1"/>
          <w:szCs w:val="32"/>
          <w:rtl/>
          <w:lang w:bidi="ar-DZ"/>
        </w:rPr>
        <w:t xml:space="preserve"> لأن المعنى هو قبل كل شيء مجهود تتظافر فيه عوامل ذهنية ونفسية واجتماعية وكلامية ورمزية</w:t>
      </w:r>
      <w:r w:rsidR="0011592F" w:rsidRPr="00EF254F">
        <w:rPr>
          <w:rFonts w:ascii="Traditional Arabic" w:hAnsi="Traditional Arabic" w:cs="Traditional Arabic" w:hint="cs"/>
          <w:b/>
          <w:bCs/>
          <w:color w:val="000000" w:themeColor="text1"/>
          <w:szCs w:val="32"/>
          <w:rtl/>
          <w:lang w:bidi="ar-DZ"/>
        </w:rPr>
        <w:t>:</w:t>
      </w:r>
      <w:r w:rsidR="0011592F" w:rsidRPr="00EF254F">
        <w:rPr>
          <w:rFonts w:ascii="Andalus" w:hAnsi="Andalus" w:cs="Andalus"/>
          <w:b/>
          <w:bCs/>
          <w:color w:val="000000" w:themeColor="text1"/>
          <w:szCs w:val="32"/>
          <w:rtl/>
          <w:lang w:bidi="ar-DZ"/>
        </w:rPr>
        <w:t>«</w:t>
      </w:r>
      <w:r w:rsidR="0011592F" w:rsidRPr="00EF254F">
        <w:rPr>
          <w:rFonts w:ascii="Traditional Arabic" w:hAnsi="Traditional Arabic" w:cs="Traditional Arabic" w:hint="cs"/>
          <w:b/>
          <w:bCs/>
          <w:color w:val="000000" w:themeColor="text1"/>
          <w:szCs w:val="32"/>
          <w:rtl/>
          <w:lang w:bidi="ar-DZ"/>
        </w:rPr>
        <w:t xml:space="preserve"> </w:t>
      </w:r>
      <w:r w:rsidR="0011592F" w:rsidRPr="00EF254F">
        <w:rPr>
          <w:rFonts w:ascii="Traditional Arabic" w:hAnsi="Traditional Arabic" w:cs="Traditional Arabic"/>
          <w:color w:val="000000" w:themeColor="text1"/>
          <w:szCs w:val="32"/>
          <w:rtl/>
        </w:rPr>
        <w:t>اللغة، وهي في مبدأ أمرها انفعالية وفاعلة ثم تأليفية، كلما تنوعت لتقوى على تمييز الأشياء والصفات والحالات وكلما زادت مرونة بالتعبير عن علاقات العالم الواقعي المتنوعة أشد التنوع بكلمات قد جردت من معناها الحقيقي لتتخذ قيمة الأدوات النحوية، تلك القيمة التجريدية العامة، نقول كلما تقدمت اللغة في هذا المضمار، صارت قوة لا تبارى، وأمكنها أن تدير الملكة التي تميز الشبيه من المخالف، والتي من بعد ذلك تجرد وتعمم، تلك الملكة اللاصقة بالحياة لصوق الحاسة التي تميز بها رائحة الطيب</w:t>
      </w:r>
      <w:r w:rsidR="0011592F" w:rsidRPr="00EF254F">
        <w:rPr>
          <w:rFonts w:ascii="Traditional Arabic" w:hAnsi="Traditional Arabic" w:cs="Traditional Arabic"/>
          <w:color w:val="000000" w:themeColor="text1"/>
          <w:sz w:val="24"/>
          <w:szCs w:val="24"/>
          <w:rtl/>
        </w:rPr>
        <w:t xml:space="preserve"> </w:t>
      </w:r>
      <w:r w:rsidR="0011592F" w:rsidRPr="00EF254F">
        <w:rPr>
          <w:rFonts w:ascii="Traditional Arabic" w:hAnsi="Traditional Arabic" w:cs="Traditional Arabic"/>
          <w:color w:val="000000" w:themeColor="text1"/>
          <w:szCs w:val="32"/>
          <w:rtl/>
        </w:rPr>
        <w:t>من الخبيث، واللغة على</w:t>
      </w:r>
      <w:r w:rsidR="0011592F" w:rsidRPr="00EF254F">
        <w:rPr>
          <w:rFonts w:ascii="Traditional Arabic" w:hAnsi="Traditional Arabic" w:cs="Traditional Arabic"/>
          <w:color w:val="000000" w:themeColor="text1"/>
          <w:sz w:val="24"/>
          <w:szCs w:val="24"/>
          <w:rtl/>
        </w:rPr>
        <w:t xml:space="preserve"> </w:t>
      </w:r>
      <w:r w:rsidR="0011592F" w:rsidRPr="00EF254F">
        <w:rPr>
          <w:rFonts w:ascii="Traditional Arabic" w:hAnsi="Traditional Arabic" w:cs="Traditional Arabic"/>
          <w:color w:val="000000" w:themeColor="text1"/>
          <w:szCs w:val="32"/>
          <w:rtl/>
        </w:rPr>
        <w:t>هذا النحو تمكننا</w:t>
      </w:r>
      <w:r w:rsidR="0011592F" w:rsidRPr="00EF254F">
        <w:rPr>
          <w:rFonts w:ascii="Traditional Arabic" w:hAnsi="Traditional Arabic" w:cs="Traditional Arabic"/>
          <w:color w:val="000000" w:themeColor="text1"/>
          <w:sz w:val="24"/>
          <w:szCs w:val="24"/>
          <w:rtl/>
        </w:rPr>
        <w:t xml:space="preserve"> </w:t>
      </w:r>
      <w:r w:rsidR="0011592F" w:rsidRPr="00EF254F">
        <w:rPr>
          <w:rFonts w:ascii="Traditional Arabic" w:hAnsi="Traditional Arabic" w:cs="Traditional Arabic"/>
          <w:color w:val="000000" w:themeColor="text1"/>
          <w:szCs w:val="32"/>
          <w:rtl/>
        </w:rPr>
        <w:t>من</w:t>
      </w:r>
      <w:r w:rsidR="0011592F" w:rsidRPr="00EF254F">
        <w:rPr>
          <w:rFonts w:ascii="Traditional Arabic" w:hAnsi="Traditional Arabic" w:cs="Traditional Arabic"/>
          <w:color w:val="000000" w:themeColor="text1"/>
          <w:szCs w:val="32"/>
        </w:rPr>
        <w:t> "</w:t>
      </w:r>
      <w:r w:rsidR="0011592F" w:rsidRPr="00EF254F">
        <w:rPr>
          <w:rFonts w:ascii="Traditional Arabic" w:hAnsi="Traditional Arabic" w:cs="Traditional Arabic"/>
          <w:color w:val="000000" w:themeColor="text1"/>
          <w:szCs w:val="32"/>
          <w:rtl/>
        </w:rPr>
        <w:t>الاستيلاء على الأشياء أنفذ وأشمل من ذي قبل</w:t>
      </w:r>
      <w:r w:rsidR="0011592F" w:rsidRPr="00EF254F">
        <w:rPr>
          <w:rFonts w:ascii="Traditional Arabic" w:hAnsi="Traditional Arabic" w:cs="Traditional Arabic"/>
          <w:color w:val="000000" w:themeColor="text1"/>
          <w:szCs w:val="32"/>
          <w:vertAlign w:val="superscript"/>
        </w:rPr>
        <w:t>)</w:t>
      </w:r>
      <w:r w:rsidR="0011592F" w:rsidRPr="00EF254F">
        <w:rPr>
          <w:rFonts w:ascii="Traditional Arabic" w:hAnsi="Traditional Arabic" w:cs="Traditional Arabic"/>
          <w:color w:val="000000" w:themeColor="text1"/>
          <w:szCs w:val="32"/>
        </w:rPr>
        <w:t xml:space="preserve"> «</w:t>
      </w:r>
      <w:r w:rsidR="0011592F" w:rsidRPr="00EF254F">
        <w:rPr>
          <w:rStyle w:val="ab"/>
          <w:rFonts w:ascii="Traditional Arabic" w:hAnsi="Traditional Arabic" w:cs="Traditional Arabic"/>
          <w:color w:val="000000" w:themeColor="text1"/>
          <w:szCs w:val="32"/>
          <w:rtl/>
        </w:rPr>
        <w:footnoteReference w:id="148"/>
      </w:r>
      <w:r w:rsidR="0011592F" w:rsidRPr="00EF254F">
        <w:rPr>
          <w:rFonts w:ascii="Traditional Arabic" w:hAnsi="Traditional Arabic" w:cs="Traditional Arabic"/>
          <w:color w:val="000000" w:themeColor="text1"/>
          <w:szCs w:val="32"/>
          <w:vertAlign w:val="superscript"/>
          <w:rtl/>
          <w:lang w:bidi="ar-DZ"/>
        </w:rPr>
        <w:t>)</w:t>
      </w:r>
    </w:p>
    <w:p w14:paraId="34835D34" w14:textId="77777777" w:rsidR="0011592F" w:rsidRPr="00EF254F" w:rsidRDefault="0011592F" w:rsidP="00855FA3">
      <w:pPr>
        <w:pStyle w:val="2"/>
        <w:numPr>
          <w:ilvl w:val="0"/>
          <w:numId w:val="269"/>
        </w:numPr>
        <w:spacing w:after="240"/>
        <w:rPr>
          <w:b/>
          <w:bCs/>
          <w:szCs w:val="32"/>
          <w:rtl/>
        </w:rPr>
      </w:pPr>
      <w:bookmarkStart w:id="89" w:name="_Toc152203480"/>
      <w:r w:rsidRPr="00EF254F">
        <w:rPr>
          <w:rFonts w:hint="cs"/>
          <w:b/>
          <w:bCs/>
          <w:szCs w:val="32"/>
          <w:rtl/>
        </w:rPr>
        <w:t xml:space="preserve">حــرية </w:t>
      </w:r>
      <w:r w:rsidRPr="00EF254F">
        <w:rPr>
          <w:b/>
          <w:bCs/>
          <w:szCs w:val="32"/>
          <w:rtl/>
        </w:rPr>
        <w:t>ارت</w:t>
      </w:r>
      <w:r w:rsidRPr="00EF254F">
        <w:rPr>
          <w:rFonts w:hint="cs"/>
          <w:b/>
          <w:bCs/>
          <w:szCs w:val="32"/>
          <w:rtl/>
        </w:rPr>
        <w:t>ـ</w:t>
      </w:r>
      <w:r w:rsidRPr="00EF254F">
        <w:rPr>
          <w:b/>
          <w:bCs/>
          <w:szCs w:val="32"/>
          <w:rtl/>
        </w:rPr>
        <w:t>جال المعاني وتحويل الدلالة من معنى لآخر:</w:t>
      </w:r>
      <w:bookmarkEnd w:id="89"/>
      <w:r w:rsidRPr="00EF254F">
        <w:rPr>
          <w:b/>
          <w:bCs/>
          <w:szCs w:val="32"/>
          <w:rtl/>
        </w:rPr>
        <w:tab/>
      </w:r>
    </w:p>
    <w:p w14:paraId="2E9B69E9" w14:textId="77777777" w:rsidR="0011592F" w:rsidRPr="00EF254F" w:rsidRDefault="0011592F" w:rsidP="0011592F">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color w:val="000000" w:themeColor="text1"/>
          <w:szCs w:val="32"/>
          <w:rtl/>
        </w:rPr>
        <w:t>إن حرية ارتجال المعاني وحرية خلقها وتحويل الدلالات من معنى لآخر في لغة ما</w:t>
      </w:r>
      <w:r w:rsidRPr="00EF254F">
        <w:rPr>
          <w:rFonts w:ascii="Traditional Arabic" w:hAnsi="Traditional Arabic" w:cs="Traditional Arabic" w:hint="cs"/>
          <w:color w:val="000000" w:themeColor="text1"/>
          <w:szCs w:val="32"/>
          <w:rtl/>
        </w:rPr>
        <w:t>،</w:t>
      </w:r>
      <w:r w:rsidRPr="00EF254F">
        <w:rPr>
          <w:rFonts w:ascii="Traditional Arabic" w:hAnsi="Traditional Arabic" w:cs="Traditional Arabic"/>
          <w:color w:val="000000" w:themeColor="text1"/>
          <w:szCs w:val="32"/>
          <w:rtl/>
        </w:rPr>
        <w:t xml:space="preserve"> أمر لا تحكمه شروط </w:t>
      </w:r>
      <w:proofErr w:type="spellStart"/>
      <w:r w:rsidRPr="00EF254F">
        <w:rPr>
          <w:rFonts w:ascii="Traditional Arabic" w:hAnsi="Traditional Arabic" w:cs="Traditional Arabic"/>
          <w:color w:val="000000" w:themeColor="text1"/>
          <w:szCs w:val="32"/>
          <w:rtl/>
        </w:rPr>
        <w:t>ولاتقيده</w:t>
      </w:r>
      <w:proofErr w:type="spellEnd"/>
      <w:r w:rsidRPr="00EF254F">
        <w:rPr>
          <w:rFonts w:ascii="Traditional Arabic" w:hAnsi="Traditional Arabic" w:cs="Traditional Arabic"/>
          <w:color w:val="000000" w:themeColor="text1"/>
          <w:szCs w:val="32"/>
          <w:rtl/>
        </w:rPr>
        <w:t xml:space="preserve"> ضوابط لسانية محكمة، لكن الاستعمال الاستعاري والتداول الاجتماعي له سلطته في هذا المقام، حيث يعتبر المفصل الذي يرجع إليه ليبقى شرط القبول الاجتماعي من طرف المتلفين مرهون بمدى استحسانهم لهذا الأسلوب </w:t>
      </w:r>
      <w:proofErr w:type="spellStart"/>
      <w:r w:rsidRPr="00EF254F">
        <w:rPr>
          <w:rFonts w:ascii="Traditional Arabic" w:hAnsi="Traditional Arabic" w:cs="Traditional Arabic"/>
          <w:color w:val="000000" w:themeColor="text1"/>
          <w:szCs w:val="32"/>
          <w:rtl/>
        </w:rPr>
        <w:t>أوذاك</w:t>
      </w:r>
      <w:proofErr w:type="spellEnd"/>
      <w:r w:rsidRPr="00EF254F">
        <w:rPr>
          <w:rFonts w:ascii="Traditional Arabic" w:hAnsi="Traditional Arabic" w:cs="Traditional Arabic"/>
          <w:color w:val="000000" w:themeColor="text1"/>
          <w:szCs w:val="32"/>
          <w:rtl/>
        </w:rPr>
        <w:t xml:space="preserve"> التركيب</w:t>
      </w:r>
      <w:r w:rsidRPr="00EF254F">
        <w:rPr>
          <w:rFonts w:ascii="Traditional Arabic" w:hAnsi="Traditional Arabic" w:cs="Traditional Arabic" w:hint="cs"/>
          <w:color w:val="000000" w:themeColor="text1"/>
          <w:szCs w:val="32"/>
          <w:rtl/>
        </w:rPr>
        <w:t xml:space="preserve"> ومدى ارتباكه بالثقافة.</w:t>
      </w:r>
    </w:p>
    <w:p w14:paraId="1B3AD734" w14:textId="77777777" w:rsidR="0011592F" w:rsidRPr="00EF254F" w:rsidRDefault="0011592F" w:rsidP="0011592F">
      <w:pPr>
        <w:spacing w:line="360" w:lineRule="auto"/>
        <w:jc w:val="both"/>
        <w:rPr>
          <w:rFonts w:ascii="Traditional Arabic" w:hAnsi="Traditional Arabic" w:cs="Traditional Arabic"/>
          <w:color w:val="000000" w:themeColor="text1"/>
          <w:szCs w:val="32"/>
          <w:rtl/>
        </w:rPr>
      </w:pPr>
      <w:r w:rsidRPr="00EF254F">
        <w:rPr>
          <w:rFonts w:ascii="Traditional Arabic" w:hAnsi="Traditional Arabic" w:cs="Traditional Arabic" w:hint="cs"/>
          <w:color w:val="000000" w:themeColor="text1"/>
          <w:szCs w:val="32"/>
          <w:rtl/>
        </w:rPr>
        <w:t xml:space="preserve">    </w:t>
      </w:r>
      <w:r w:rsidRPr="00EF254F">
        <w:rPr>
          <w:rFonts w:ascii="Traditional Arabic" w:hAnsi="Traditional Arabic" w:cs="Traditional Arabic"/>
          <w:color w:val="000000" w:themeColor="text1"/>
          <w:szCs w:val="32"/>
          <w:rtl/>
        </w:rPr>
        <w:t xml:space="preserve">حقًّا إن الباب ليس موصدًا أمام تصدي الأفراد لارتجال الكلمات </w:t>
      </w:r>
      <w:proofErr w:type="gramStart"/>
      <w:r w:rsidRPr="00EF254F">
        <w:rPr>
          <w:rFonts w:ascii="Traditional Arabic" w:hAnsi="Traditional Arabic" w:cs="Traditional Arabic"/>
          <w:color w:val="000000" w:themeColor="text1"/>
          <w:szCs w:val="32"/>
          <w:rtl/>
        </w:rPr>
        <w:t>للمعاني,</w:t>
      </w:r>
      <w:proofErr w:type="gramEnd"/>
      <w:r w:rsidRPr="00EF254F">
        <w:rPr>
          <w:rFonts w:ascii="Traditional Arabic" w:hAnsi="Traditional Arabic" w:cs="Traditional Arabic"/>
          <w:color w:val="000000" w:themeColor="text1"/>
          <w:szCs w:val="32"/>
          <w:rtl/>
        </w:rPr>
        <w:t xml:space="preserve"> ولتحويل الدلالة من معنى إلى آخر, والأفراد يفعلون ذلك في كل زمان ومكان, لا يحد حريتهم في هذا المجال شيء ما داموا قادرين على ممارسة هذه اللعبة, ولكن النشاط الفردي شيء والقبول الاجتماعي لما أوجده الفرد شيء آخر. فالشرط الأساسي لِأَنْ يصبح هذا الصوغ الجديد أو الاستعمال الجديد "</w:t>
      </w:r>
      <w:proofErr w:type="spellStart"/>
      <w:r w:rsidRPr="00EF254F">
        <w:rPr>
          <w:rFonts w:ascii="Traditional Arabic" w:hAnsi="Traditional Arabic" w:cs="Traditional Arabic"/>
          <w:color w:val="000000" w:themeColor="text1"/>
          <w:szCs w:val="32"/>
        </w:rPr>
        <w:t>Lexicology</w:t>
      </w:r>
      <w:proofErr w:type="spellEnd"/>
      <w:r w:rsidRPr="00EF254F">
        <w:rPr>
          <w:rFonts w:ascii="Traditional Arabic" w:hAnsi="Traditional Arabic" w:cs="Traditional Arabic"/>
          <w:color w:val="000000" w:themeColor="text1"/>
          <w:szCs w:val="32"/>
          <w:rtl/>
          <w:lang w:bidi="ar-DZ"/>
        </w:rPr>
        <w:t>"</w:t>
      </w:r>
      <w:r w:rsidRPr="00EF254F">
        <w:rPr>
          <w:rFonts w:ascii="Traditional Arabic" w:hAnsi="Traditional Arabic" w:cs="Traditional Arabic"/>
          <w:color w:val="000000" w:themeColor="text1"/>
          <w:szCs w:val="32"/>
          <w:rtl/>
        </w:rPr>
        <w:t>الذي</w:t>
      </w:r>
      <w:r w:rsidRPr="00EF254F">
        <w:rPr>
          <w:rFonts w:ascii="Traditional Arabic" w:hAnsi="Traditional Arabic" w:cs="Traditional Arabic"/>
          <w:color w:val="000000" w:themeColor="text1"/>
          <w:szCs w:val="32"/>
          <w:rtl/>
          <w:lang w:bidi="ar-DZ"/>
        </w:rPr>
        <w:t xml:space="preserve"> ي </w:t>
      </w:r>
      <w:r w:rsidRPr="00EF254F">
        <w:rPr>
          <w:rFonts w:ascii="Traditional Arabic" w:hAnsi="Traditional Arabic" w:cs="Traditional Arabic"/>
          <w:color w:val="000000" w:themeColor="text1"/>
          <w:szCs w:val="32"/>
          <w:rtl/>
        </w:rPr>
        <w:t xml:space="preserve">يتناول بالدراسة والتحليل والنقد والتأريخ </w:t>
      </w:r>
      <w:r w:rsidRPr="00EF254F">
        <w:rPr>
          <w:rFonts w:ascii="Traditional Arabic" w:hAnsi="Traditional Arabic" w:cs="Traditional Arabic"/>
          <w:color w:val="000000" w:themeColor="text1"/>
          <w:szCs w:val="32"/>
          <w:rtl/>
        </w:rPr>
        <w:lastRenderedPageBreak/>
        <w:t xml:space="preserve">والمقارنة تلك الطرق والمناهج التي استخدمها المعجميون العرب في جمع </w:t>
      </w:r>
      <w:proofErr w:type="gramStart"/>
      <w:r w:rsidRPr="00EF254F">
        <w:rPr>
          <w:rFonts w:ascii="Traditional Arabic" w:hAnsi="Traditional Arabic" w:cs="Traditional Arabic"/>
          <w:color w:val="000000" w:themeColor="text1"/>
          <w:szCs w:val="32"/>
          <w:rtl/>
        </w:rPr>
        <w:t>معاجمهم,</w:t>
      </w:r>
      <w:proofErr w:type="gramEnd"/>
      <w:r w:rsidRPr="00EF254F">
        <w:rPr>
          <w:rFonts w:ascii="Traditional Arabic" w:hAnsi="Traditional Arabic" w:cs="Traditional Arabic"/>
          <w:color w:val="000000" w:themeColor="text1"/>
          <w:szCs w:val="32"/>
          <w:rtl/>
        </w:rPr>
        <w:t xml:space="preserve"> موصيًا بأحسن الطرق التي وصلت إليها المناهج العلمية في هذا المجال في مختلف لغات العالم, ولعل لفظ "البيان" ومعناه "الشرح" يذكرنا بأن عمل المعاجم هو بيان دلالة الألفاظ واختلاف هذه الدلالة بحسب الاستعمال.</w:t>
      </w:r>
      <w:r w:rsidRPr="00EF254F">
        <w:rPr>
          <w:rFonts w:ascii="Traditional Arabic" w:hAnsi="Traditional Arabic" w:cs="Traditional Arabic"/>
          <w:color w:val="000000" w:themeColor="text1"/>
          <w:szCs w:val="32"/>
          <w:rtl/>
        </w:rPr>
        <w:tab/>
      </w:r>
      <w:r w:rsidRPr="00EF254F">
        <w:rPr>
          <w:rFonts w:ascii="Traditional Arabic" w:hAnsi="Traditional Arabic" w:cs="Traditional Arabic"/>
          <w:color w:val="000000" w:themeColor="text1"/>
          <w:szCs w:val="32"/>
          <w:rtl/>
        </w:rPr>
        <w:tab/>
      </w:r>
    </w:p>
    <w:p w14:paraId="3B5EAB46" w14:textId="77777777" w:rsidR="0011592F" w:rsidRPr="00EF254F" w:rsidRDefault="0011592F" w:rsidP="00855FA3">
      <w:pPr>
        <w:pStyle w:val="2"/>
        <w:numPr>
          <w:ilvl w:val="0"/>
          <w:numId w:val="269"/>
        </w:numPr>
        <w:spacing w:after="240"/>
        <w:rPr>
          <w:b/>
          <w:bCs/>
          <w:sz w:val="40"/>
          <w:szCs w:val="32"/>
          <w:rtl/>
        </w:rPr>
      </w:pPr>
      <w:bookmarkStart w:id="90" w:name="_Toc152203481"/>
      <w:r w:rsidRPr="00EF254F">
        <w:rPr>
          <w:b/>
          <w:bCs/>
          <w:sz w:val="40"/>
          <w:szCs w:val="32"/>
          <w:rtl/>
        </w:rPr>
        <w:t>الدلالة الاجتماعية بين عنصري المقام والمقال:</w:t>
      </w:r>
      <w:bookmarkEnd w:id="90"/>
    </w:p>
    <w:p w14:paraId="39DD7DE9" w14:textId="77777777" w:rsidR="0011592F" w:rsidRPr="00EF254F" w:rsidRDefault="0011592F" w:rsidP="0049496F">
      <w:pPr>
        <w:pStyle w:val="a9"/>
        <w:bidi/>
        <w:spacing w:after="24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 القول بالمقام والمقال في الدراسات اللغوية العربية قديم في البلاغة العربية، قديم ومتجذر في أصول البحث في علم المعاني وحتى علم البيان، فقد تنبه اللغويين القدامى وعلى رأسهم الجاحظ، ومن عقبه </w:t>
      </w:r>
      <w:r w:rsidRPr="00EF254F">
        <w:rPr>
          <w:rFonts w:ascii="Traditional Arabic" w:hAnsi="Traditional Arabic" w:cs="Traditional Arabic" w:hint="cs"/>
          <w:color w:val="000000" w:themeColor="text1"/>
          <w:sz w:val="32"/>
          <w:szCs w:val="32"/>
          <w:rtl/>
          <w:lang w:bidi="ar-DZ"/>
        </w:rPr>
        <w:t xml:space="preserve">من علماء البلاغة العربية، وهما أحد عنصري الدلالة الساقية للكلمة في إطار معنى الجملة أو معنى النص الأدبي، وفي هذا الصدد يقول تمام حسان: </w:t>
      </w:r>
      <w:r w:rsidRPr="00EF254F">
        <w:rPr>
          <w:rFonts w:ascii="Andalus" w:hAnsi="Andalus" w:cs="Andalus"/>
          <w:color w:val="000000" w:themeColor="text1"/>
          <w:sz w:val="32"/>
          <w:szCs w:val="32"/>
          <w:rtl/>
          <w:lang w:bidi="ar-DZ"/>
        </w:rPr>
        <w:t>«</w:t>
      </w:r>
      <w:r w:rsidRPr="00EF254F">
        <w:rPr>
          <w:rFonts w:ascii="Traditional Arabic" w:hAnsi="Traditional Arabic" w:cs="Traditional Arabic"/>
          <w:color w:val="000000" w:themeColor="text1"/>
          <w:sz w:val="32"/>
          <w:szCs w:val="32"/>
          <w:rtl/>
        </w:rPr>
        <w:t>علمنا أن البلاغة العربية لا تتناول المعنى الاجتماعي تناولًا مقصودًا</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ولكنا على الرغم من ذلك قدمت لدراسة المعنى الاجتماعي أو المعنى الدلالي كما أسميه في هذا البحث, فكرتين تعتبران اليوم من أنبل ما وصل إليه علم اللغة الحديث في بحثه عن المعنى الاجتماعي الدلالي, وأولى هاتين الفكرتين فكرة "المقال" </w:t>
      </w:r>
      <w:r w:rsidRPr="00EF254F">
        <w:rPr>
          <w:rFonts w:ascii="Traditional Arabic" w:hAnsi="Traditional Arabic" w:cs="Traditional Arabic"/>
          <w:color w:val="000000" w:themeColor="text1"/>
          <w:sz w:val="32"/>
          <w:szCs w:val="32"/>
        </w:rPr>
        <w:t>Speech event</w:t>
      </w:r>
      <w:r w:rsidRPr="00EF254F">
        <w:rPr>
          <w:rFonts w:ascii="Traditional Arabic" w:hAnsi="Traditional Arabic" w:cs="Traditional Arabic"/>
          <w:color w:val="000000" w:themeColor="text1"/>
          <w:sz w:val="32"/>
          <w:szCs w:val="32"/>
          <w:rtl/>
        </w:rPr>
        <w:t xml:space="preserve">, والثانية فكرة "المقام" </w:t>
      </w:r>
      <w:r w:rsidRPr="00EF254F">
        <w:rPr>
          <w:rFonts w:ascii="Traditional Arabic" w:hAnsi="Traditional Arabic" w:cs="Traditional Arabic"/>
          <w:color w:val="000000" w:themeColor="text1"/>
          <w:sz w:val="32"/>
          <w:szCs w:val="32"/>
        </w:rPr>
        <w:t>Context of situation</w:t>
      </w:r>
      <w:r w:rsidRPr="00EF254F">
        <w:rPr>
          <w:rFonts w:ascii="Traditional Arabic" w:hAnsi="Traditional Arabic" w:cs="Traditional Arabic"/>
          <w:color w:val="000000" w:themeColor="text1"/>
          <w:sz w:val="32"/>
          <w:szCs w:val="32"/>
          <w:rtl/>
        </w:rPr>
        <w:t xml:space="preserve">, وأنبل من ذلك أن علماء البلاغة ربطوا بين هاتين الفكرتين بعبارتين شهيرتين أصبحتا شعارًا يهتف به كل ناظر في المعنى: العبارة الأولى "لكل مقام مقال", والعبارة الثانية "لكل كلمة مع صاحبتها </w:t>
      </w:r>
      <w:proofErr w:type="spellStart"/>
      <w:r w:rsidRPr="00EF254F">
        <w:rPr>
          <w:rFonts w:ascii="Traditional Arabic" w:hAnsi="Traditional Arabic" w:cs="Traditional Arabic"/>
          <w:color w:val="000000" w:themeColor="text1"/>
          <w:sz w:val="32"/>
          <w:szCs w:val="32"/>
          <w:rtl/>
        </w:rPr>
        <w:t>مقام"</w:t>
      </w:r>
      <w:r w:rsidRPr="00EF254F">
        <w:rPr>
          <w:rFonts w:ascii="Traditional Arabic" w:hAnsi="Traditional Arabic" w:cs="Traditional Arabic" w:hint="cs"/>
          <w:color w:val="000000" w:themeColor="text1"/>
          <w:sz w:val="32"/>
          <w:szCs w:val="32"/>
          <w:rtl/>
        </w:rPr>
        <w:t>:</w:t>
      </w:r>
      <w:r w:rsidRPr="00EF254F">
        <w:rPr>
          <w:rFonts w:ascii="Andalus" w:hAnsi="Andalus" w:cs="Andalus"/>
          <w:color w:val="000000" w:themeColor="text1"/>
          <w:sz w:val="32"/>
          <w:szCs w:val="32"/>
          <w:rtl/>
        </w:rPr>
        <w:t>«</w:t>
      </w:r>
      <w:r w:rsidRPr="00EF254F">
        <w:rPr>
          <w:rFonts w:ascii="Traditional Arabic" w:hAnsi="Traditional Arabic" w:cs="Traditional Arabic"/>
          <w:color w:val="000000" w:themeColor="text1"/>
          <w:sz w:val="32"/>
          <w:szCs w:val="32"/>
          <w:rtl/>
        </w:rPr>
        <w:t>فأما</w:t>
      </w:r>
      <w:proofErr w:type="spellEnd"/>
      <w:r w:rsidRPr="00EF254F">
        <w:rPr>
          <w:rFonts w:ascii="Traditional Arabic" w:hAnsi="Traditional Arabic" w:cs="Traditional Arabic"/>
          <w:color w:val="000000" w:themeColor="text1"/>
          <w:sz w:val="32"/>
          <w:szCs w:val="32"/>
          <w:rtl/>
        </w:rPr>
        <w:t xml:space="preserve"> العبارة الأولى فتؤكد أن استخراج المعنى من المقال فحسب, لا بُدَّ أن يشتمل على إغفال معيب لأهم عنصر من عناصر المعنى وهو "المقام", أو الظرف الذي حدث فيه "المقال", وسوف يتضح لنا فيما بعد عند دراسة المعنى الدلالي خطر هذا العنصر الاجتماعي "عنصر المقام" من عناصر المعنى»</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14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134398D" w14:textId="77777777" w:rsidR="0011592F" w:rsidRPr="00EF254F" w:rsidRDefault="0011592F" w:rsidP="0049496F">
      <w:pPr>
        <w:pStyle w:val="a8"/>
        <w:numPr>
          <w:ilvl w:val="0"/>
          <w:numId w:val="196"/>
        </w:numPr>
        <w:shd w:val="clear" w:color="auto" w:fill="FFFFFF" w:themeFill="background1"/>
        <w:tabs>
          <w:tab w:val="left" w:pos="0"/>
        </w:tabs>
        <w:spacing w:line="360" w:lineRule="auto"/>
        <w:ind w:left="0" w:firstLine="283"/>
        <w:jc w:val="both"/>
        <w:rPr>
          <w:rFonts w:ascii="Traditional Arabic" w:hAnsi="Traditional Arabic"/>
          <w:color w:val="000000" w:themeColor="text1"/>
          <w:sz w:val="32"/>
        </w:rPr>
      </w:pPr>
      <w:r w:rsidRPr="00EF254F">
        <w:rPr>
          <w:rFonts w:ascii="Traditional Arabic" w:hAnsi="Traditional Arabic"/>
          <w:b/>
          <w:bCs/>
          <w:color w:val="000000" w:themeColor="text1"/>
          <w:sz w:val="32"/>
          <w:shd w:val="clear" w:color="auto" w:fill="FFFFFF"/>
          <w:rtl/>
        </w:rPr>
        <w:t>المعنى الحقيقي أو الدلالة الذاتية</w:t>
      </w:r>
      <w:r w:rsidRPr="00EF254F">
        <w:rPr>
          <w:rFonts w:ascii="Traditional Arabic" w:hAnsi="Traditional Arabic"/>
          <w:b/>
          <w:bCs/>
          <w:color w:val="000000" w:themeColor="text1"/>
          <w:sz w:val="32"/>
          <w:shd w:val="clear" w:color="auto" w:fill="FFFFFF"/>
        </w:rPr>
        <w:t xml:space="preserve"> "denotation</w:t>
      </w:r>
      <w:r w:rsidRPr="00EF254F">
        <w:rPr>
          <w:rFonts w:ascii="Traditional Arabic" w:hAnsi="Traditional Arabic"/>
          <w:color w:val="000000" w:themeColor="text1"/>
          <w:sz w:val="32"/>
          <w:shd w:val="clear" w:color="auto" w:fill="FFFFFF"/>
        </w:rPr>
        <w:t xml:space="preserve">" </w:t>
      </w:r>
      <w:r w:rsidRPr="00EF254F">
        <w:rPr>
          <w:rFonts w:ascii="Traditional Arabic" w:hAnsi="Traditional Arabic"/>
          <w:color w:val="000000" w:themeColor="text1"/>
          <w:sz w:val="32"/>
          <w:shd w:val="clear" w:color="auto" w:fill="FFFFFF"/>
          <w:rtl/>
        </w:rPr>
        <w:t>مصطلح يستخدم في علم الدلالة كجانب من تصنيف أنواع المعنى ويقابل المعاني الضمنية أو الظلال الدلالية</w:t>
      </w:r>
      <w:r w:rsidRPr="00EF254F">
        <w:rPr>
          <w:rFonts w:ascii="Traditional Arabic" w:hAnsi="Traditional Arabic"/>
          <w:color w:val="000000" w:themeColor="text1"/>
          <w:sz w:val="32"/>
          <w:shd w:val="clear" w:color="auto" w:fill="FFFFFF"/>
        </w:rPr>
        <w:t xml:space="preserve"> "connotation" </w:t>
      </w:r>
      <w:r w:rsidRPr="00EF254F">
        <w:rPr>
          <w:rFonts w:ascii="Traditional Arabic" w:hAnsi="Traditional Arabic"/>
          <w:color w:val="000000" w:themeColor="text1"/>
          <w:sz w:val="32"/>
          <w:shd w:val="clear" w:color="auto" w:fill="FFFFFF"/>
          <w:rtl/>
        </w:rPr>
        <w:t xml:space="preserve">والمعنى الحقيقي يشتمل على </w:t>
      </w:r>
      <w:r w:rsidRPr="00EF254F">
        <w:rPr>
          <w:rFonts w:ascii="Traditional Arabic" w:hAnsi="Traditional Arabic"/>
          <w:color w:val="000000" w:themeColor="text1"/>
          <w:sz w:val="32"/>
          <w:shd w:val="clear" w:color="auto" w:fill="FFFFFF"/>
          <w:rtl/>
        </w:rPr>
        <w:lastRenderedPageBreak/>
        <w:t>العلاقة بين الوحدة اللغوية -وعلى الأخص اللفظ</w:t>
      </w:r>
      <w:r w:rsidRPr="00EF254F">
        <w:rPr>
          <w:rFonts w:ascii="Traditional Arabic" w:hAnsi="Traditional Arabic"/>
          <w:color w:val="000000" w:themeColor="text1"/>
          <w:sz w:val="32"/>
          <w:shd w:val="clear" w:color="auto" w:fill="FFFFFF"/>
        </w:rPr>
        <w:t> </w:t>
      </w:r>
      <w:r w:rsidRPr="00EF254F">
        <w:rPr>
          <w:rStyle w:val="hilight"/>
          <w:rFonts w:ascii="Traditional Arabic" w:hAnsi="Traditional Arabic"/>
          <w:color w:val="000000" w:themeColor="text1"/>
          <w:sz w:val="32"/>
          <w:rtl/>
        </w:rPr>
        <w:t>المعجمي</w:t>
      </w:r>
      <w:r w:rsidRPr="00EF254F">
        <w:rPr>
          <w:rFonts w:ascii="Traditional Arabic" w:hAnsi="Traditional Arabic"/>
          <w:color w:val="000000" w:themeColor="text1"/>
          <w:sz w:val="32"/>
          <w:shd w:val="clear" w:color="auto" w:fill="FFFFFF"/>
        </w:rPr>
        <w:t xml:space="preserve">- </w:t>
      </w:r>
      <w:r w:rsidRPr="00EF254F">
        <w:rPr>
          <w:rFonts w:ascii="Traditional Arabic" w:hAnsi="Traditional Arabic"/>
          <w:color w:val="000000" w:themeColor="text1"/>
          <w:sz w:val="32"/>
          <w:shd w:val="clear" w:color="auto" w:fill="FFFFFF"/>
          <w:rtl/>
        </w:rPr>
        <w:t>والكينونات غير اللغوية</w:t>
      </w:r>
      <w:r w:rsidRPr="00EF254F">
        <w:rPr>
          <w:rFonts w:ascii="Traditional Arabic" w:hAnsi="Traditional Arabic"/>
          <w:color w:val="000000" w:themeColor="text1"/>
          <w:sz w:val="32"/>
          <w:shd w:val="clear" w:color="auto" w:fill="FFFFFF"/>
        </w:rPr>
        <w:t xml:space="preserve"> "non -</w:t>
      </w:r>
      <w:proofErr w:type="spellStart"/>
      <w:r w:rsidRPr="00EF254F">
        <w:rPr>
          <w:rFonts w:ascii="Traditional Arabic" w:hAnsi="Traditional Arabic"/>
          <w:color w:val="000000" w:themeColor="text1"/>
          <w:sz w:val="32"/>
          <w:shd w:val="clear" w:color="auto" w:fill="FFFFFF"/>
        </w:rPr>
        <w:t>Linguisticentities</w:t>
      </w:r>
      <w:proofErr w:type="spellEnd"/>
      <w:r w:rsidRPr="00EF254F">
        <w:rPr>
          <w:rFonts w:ascii="Traditional Arabic" w:hAnsi="Traditional Arabic"/>
          <w:color w:val="000000" w:themeColor="text1"/>
          <w:sz w:val="32"/>
          <w:shd w:val="clear" w:color="auto" w:fill="FFFFFF"/>
        </w:rPr>
        <w:t>"</w:t>
      </w:r>
      <w:r w:rsidRPr="00EF254F">
        <w:rPr>
          <w:rFonts w:ascii="Traditional Arabic" w:hAnsi="Traditional Arabic"/>
          <w:color w:val="000000" w:themeColor="text1"/>
          <w:sz w:val="32"/>
          <w:shd w:val="clear" w:color="auto" w:fill="FFFFFF"/>
          <w:rtl/>
        </w:rPr>
        <w:t>التي نشير إليها, ومن ثم يكافئ المعنى العام المقصود أو المعنى المرجعي</w:t>
      </w:r>
      <w:r w:rsidRPr="00EF254F">
        <w:rPr>
          <w:rFonts w:ascii="Traditional Arabic" w:hAnsi="Traditional Arabic"/>
          <w:color w:val="000000" w:themeColor="text1"/>
          <w:sz w:val="32"/>
          <w:shd w:val="clear" w:color="auto" w:fill="FFFFFF"/>
        </w:rPr>
        <w:t xml:space="preserve"> "</w:t>
      </w:r>
      <w:proofErr w:type="spellStart"/>
      <w:r w:rsidRPr="00EF254F">
        <w:rPr>
          <w:rFonts w:ascii="Traditional Arabic" w:hAnsi="Traditional Arabic"/>
          <w:color w:val="000000" w:themeColor="text1"/>
          <w:sz w:val="32"/>
          <w:shd w:val="clear" w:color="auto" w:fill="FFFFFF"/>
        </w:rPr>
        <w:t>refeentiagmeaning</w:t>
      </w:r>
      <w:proofErr w:type="spellEnd"/>
      <w:r w:rsidRPr="00EF254F">
        <w:rPr>
          <w:rFonts w:ascii="Traditional Arabic" w:hAnsi="Traditional Arabic"/>
          <w:color w:val="000000" w:themeColor="text1"/>
          <w:sz w:val="32"/>
          <w:shd w:val="clear" w:color="auto" w:fill="FFFFFF"/>
        </w:rPr>
        <w:t xml:space="preserve">" </w:t>
      </w:r>
      <w:r w:rsidRPr="00EF254F">
        <w:rPr>
          <w:rFonts w:ascii="Traditional Arabic" w:hAnsi="Traditional Arabic"/>
          <w:color w:val="000000" w:themeColor="text1"/>
          <w:sz w:val="32"/>
          <w:shd w:val="clear" w:color="auto" w:fill="FFFFFF"/>
          <w:rtl/>
        </w:rPr>
        <w:t xml:space="preserve"> فعلى سبيل المثال المعنى الحقيقي أو الدلالة الذاتية لكلمة</w:t>
      </w:r>
      <w:r w:rsidRPr="00EF254F">
        <w:rPr>
          <w:rFonts w:ascii="Traditional Arabic" w:hAnsi="Traditional Arabic"/>
          <w:color w:val="000000" w:themeColor="text1"/>
          <w:sz w:val="32"/>
          <w:shd w:val="clear" w:color="auto" w:fill="FFFFFF"/>
        </w:rPr>
        <w:t xml:space="preserve"> "dog" </w:t>
      </w:r>
      <w:r w:rsidRPr="00EF254F">
        <w:rPr>
          <w:rFonts w:ascii="Traditional Arabic" w:hAnsi="Traditional Arabic"/>
          <w:color w:val="000000" w:themeColor="text1"/>
          <w:sz w:val="32"/>
          <w:shd w:val="clear" w:color="auto" w:fill="FFFFFF"/>
          <w:rtl/>
        </w:rPr>
        <w:t>في اللغة الإنجليزية هو ما يعرفها به</w:t>
      </w:r>
      <w:r w:rsidRPr="00EF254F">
        <w:rPr>
          <w:rFonts w:ascii="Traditional Arabic" w:hAnsi="Traditional Arabic"/>
          <w:color w:val="000000" w:themeColor="text1"/>
          <w:sz w:val="32"/>
          <w:shd w:val="clear" w:color="auto" w:fill="FFFFFF"/>
        </w:rPr>
        <w:t> </w:t>
      </w:r>
      <w:r w:rsidRPr="00EF254F">
        <w:rPr>
          <w:rStyle w:val="hilight"/>
          <w:rFonts w:ascii="Traditional Arabic" w:hAnsi="Traditional Arabic"/>
          <w:color w:val="000000" w:themeColor="text1"/>
          <w:sz w:val="32"/>
          <w:rtl/>
        </w:rPr>
        <w:t>المعجم</w:t>
      </w:r>
      <w:r w:rsidRPr="00EF254F">
        <w:rPr>
          <w:rFonts w:ascii="Traditional Arabic" w:hAnsi="Traditional Arabic"/>
          <w:color w:val="000000" w:themeColor="text1"/>
          <w:sz w:val="32"/>
          <w:shd w:val="clear" w:color="auto" w:fill="FFFFFF"/>
        </w:rPr>
        <w:t> "</w:t>
      </w:r>
      <w:r w:rsidRPr="00EF254F">
        <w:rPr>
          <w:rFonts w:ascii="Traditional Arabic" w:hAnsi="Traditional Arabic"/>
          <w:color w:val="000000" w:themeColor="text1"/>
          <w:sz w:val="32"/>
          <w:shd w:val="clear" w:color="auto" w:fill="FFFFFF"/>
          <w:rtl/>
        </w:rPr>
        <w:t xml:space="preserve">ذلك الحيوان ذو الأربع" </w:t>
      </w:r>
    </w:p>
    <w:p w14:paraId="4B908AE6" w14:textId="77777777" w:rsidR="0011592F" w:rsidRPr="00EF254F" w:rsidRDefault="0011592F" w:rsidP="0011592F">
      <w:pPr>
        <w:pStyle w:val="a8"/>
        <w:numPr>
          <w:ilvl w:val="0"/>
          <w:numId w:val="196"/>
        </w:numPr>
        <w:shd w:val="clear" w:color="auto" w:fill="FFFFFF" w:themeFill="background1"/>
        <w:tabs>
          <w:tab w:val="left" w:pos="0"/>
          <w:tab w:val="right" w:pos="992"/>
        </w:tabs>
        <w:spacing w:line="360" w:lineRule="auto"/>
        <w:jc w:val="both"/>
        <w:rPr>
          <w:rFonts w:ascii="Traditional Arabic" w:hAnsi="Traditional Arabic"/>
          <w:b/>
          <w:bCs/>
          <w:color w:val="000000" w:themeColor="text1"/>
          <w:sz w:val="32"/>
          <w:rtl/>
        </w:rPr>
      </w:pPr>
      <w:r w:rsidRPr="00EF254F">
        <w:rPr>
          <w:rFonts w:ascii="Traditional Arabic" w:hAnsi="Traditional Arabic" w:hint="cs"/>
          <w:b/>
          <w:bCs/>
          <w:color w:val="000000" w:themeColor="text1"/>
          <w:sz w:val="32"/>
          <w:shd w:val="clear" w:color="auto" w:fill="FFFFFF"/>
          <w:rtl/>
        </w:rPr>
        <w:t>الـ</w:t>
      </w:r>
      <w:r w:rsidRPr="00EF254F">
        <w:rPr>
          <w:rFonts w:ascii="Traditional Arabic" w:hAnsi="Traditional Arabic"/>
          <w:b/>
          <w:bCs/>
          <w:color w:val="000000" w:themeColor="text1"/>
          <w:sz w:val="32"/>
          <w:shd w:val="clear" w:color="auto" w:fill="FFFFFF"/>
          <w:rtl/>
        </w:rPr>
        <w:t xml:space="preserve">معاني الضمنية أو ظلال الدلالة </w:t>
      </w:r>
    </w:p>
    <w:p w14:paraId="032D67A3" w14:textId="77777777" w:rsidR="00106089" w:rsidRPr="00EF254F" w:rsidRDefault="0011592F" w:rsidP="0011592F">
      <w:pPr>
        <w:shd w:val="clear" w:color="auto" w:fill="FFFFFF" w:themeFill="background1"/>
        <w:spacing w:line="360" w:lineRule="auto"/>
        <w:jc w:val="both"/>
        <w:rPr>
          <w:rFonts w:ascii="Traditional Arabic" w:hAnsi="Traditional Arabic" w:cs="Traditional Arabic"/>
          <w:color w:val="000000" w:themeColor="text1"/>
          <w:sz w:val="32"/>
          <w:szCs w:val="32"/>
          <w:shd w:val="clear" w:color="auto" w:fill="FFFFFF"/>
        </w:rPr>
      </w:pPr>
      <w:r w:rsidRPr="00EF254F">
        <w:rPr>
          <w:rFonts w:ascii="Traditional Arabic" w:hAnsi="Traditional Arabic" w:cs="Traditional Arabic" w:hint="cs"/>
          <w:color w:val="000000" w:themeColor="text1"/>
          <w:sz w:val="32"/>
          <w:szCs w:val="32"/>
          <w:shd w:val="clear" w:color="auto" w:fill="FFFFFF"/>
          <w:rtl/>
        </w:rPr>
        <w:t xml:space="preserve">  من </w:t>
      </w:r>
      <w:proofErr w:type="gramStart"/>
      <w:r w:rsidRPr="00EF254F">
        <w:rPr>
          <w:rFonts w:ascii="Traditional Arabic" w:hAnsi="Traditional Arabic" w:cs="Traditional Arabic" w:hint="cs"/>
          <w:color w:val="000000" w:themeColor="text1"/>
          <w:sz w:val="32"/>
          <w:szCs w:val="32"/>
          <w:shd w:val="clear" w:color="auto" w:fill="FFFFFF"/>
          <w:rtl/>
        </w:rPr>
        <w:t>بين  أحد</w:t>
      </w:r>
      <w:proofErr w:type="gramEnd"/>
      <w:r w:rsidRPr="00EF254F">
        <w:rPr>
          <w:rFonts w:ascii="Traditional Arabic" w:hAnsi="Traditional Arabic" w:cs="Traditional Arabic" w:hint="cs"/>
          <w:color w:val="000000" w:themeColor="text1"/>
          <w:sz w:val="32"/>
          <w:szCs w:val="32"/>
          <w:shd w:val="clear" w:color="auto" w:fill="FFFFFF"/>
          <w:rtl/>
        </w:rPr>
        <w:t xml:space="preserve"> أهم الثوابت المعرفية اللسانية فيما يتعلق بموضوع الدلالة والمعنى ما بات يعرف في اللسانيات الحديثة بمصطلح المعاني الضمنية </w:t>
      </w:r>
      <w:proofErr w:type="spellStart"/>
      <w:r w:rsidRPr="00EF254F">
        <w:rPr>
          <w:rFonts w:ascii="Traditional Arabic" w:hAnsi="Traditional Arabic" w:cs="Traditional Arabic" w:hint="cs"/>
          <w:color w:val="000000" w:themeColor="text1"/>
          <w:sz w:val="32"/>
          <w:szCs w:val="32"/>
          <w:shd w:val="clear" w:color="auto" w:fill="FFFFFF"/>
          <w:rtl/>
        </w:rPr>
        <w:t>أوظلال</w:t>
      </w:r>
      <w:proofErr w:type="spellEnd"/>
      <w:r w:rsidRPr="00EF254F">
        <w:rPr>
          <w:rFonts w:ascii="Traditional Arabic" w:hAnsi="Traditional Arabic" w:cs="Traditional Arabic" w:hint="cs"/>
          <w:color w:val="000000" w:themeColor="text1"/>
          <w:sz w:val="32"/>
          <w:szCs w:val="32"/>
          <w:shd w:val="clear" w:color="auto" w:fill="FFFFFF"/>
          <w:rtl/>
        </w:rPr>
        <w:t xml:space="preserve"> المعنى: وهو ما نجده عند جون </w:t>
      </w:r>
      <w:proofErr w:type="spellStart"/>
      <w:r w:rsidRPr="00EF254F">
        <w:rPr>
          <w:rFonts w:ascii="Traditional Arabic" w:hAnsi="Traditional Arabic" w:cs="Traditional Arabic" w:hint="cs"/>
          <w:color w:val="000000" w:themeColor="text1"/>
          <w:sz w:val="32"/>
          <w:szCs w:val="32"/>
          <w:shd w:val="clear" w:color="auto" w:fill="FFFFFF"/>
          <w:rtl/>
        </w:rPr>
        <w:t>ليونز</w:t>
      </w:r>
      <w:proofErr w:type="spellEnd"/>
      <w:r w:rsidRPr="00EF254F">
        <w:rPr>
          <w:rFonts w:ascii="Traditional Arabic" w:hAnsi="Traditional Arabic" w:cs="Traditional Arabic" w:hint="cs"/>
          <w:color w:val="000000" w:themeColor="text1"/>
          <w:sz w:val="32"/>
          <w:szCs w:val="32"/>
          <w:shd w:val="clear" w:color="auto" w:fill="FFFFFF"/>
          <w:rtl/>
        </w:rPr>
        <w:t xml:space="preserve"> في مصنفه:</w:t>
      </w:r>
      <w:r w:rsidRPr="00EF254F">
        <w:rPr>
          <w:color w:val="000000" w:themeColor="text1"/>
        </w:rPr>
        <w:t xml:space="preserve"> </w:t>
      </w:r>
      <w:hyperlink r:id="rId33" w:history="1">
        <w:r w:rsidRPr="00EF254F">
          <w:rPr>
            <w:rStyle w:val="Hyperlink"/>
            <w:rFonts w:ascii="Traditional Arabic" w:hAnsi="Traditional Arabic" w:cs="Traditional Arabic"/>
            <w:color w:val="000000" w:themeColor="text1"/>
            <w:sz w:val="32"/>
            <w:szCs w:val="32"/>
            <w:bdr w:val="none" w:sz="0" w:space="0" w:color="auto" w:frame="1"/>
            <w:rtl/>
          </w:rPr>
          <w:t xml:space="preserve">جون </w:t>
        </w:r>
        <w:proofErr w:type="spellStart"/>
        <w:r w:rsidRPr="00EF254F">
          <w:rPr>
            <w:rStyle w:val="Hyperlink"/>
            <w:rFonts w:ascii="Traditional Arabic" w:hAnsi="Traditional Arabic" w:cs="Traditional Arabic"/>
            <w:color w:val="000000" w:themeColor="text1"/>
            <w:sz w:val="32"/>
            <w:szCs w:val="32"/>
            <w:bdr w:val="none" w:sz="0" w:space="0" w:color="auto" w:frame="1"/>
            <w:rtl/>
          </w:rPr>
          <w:t>ليونز</w:t>
        </w:r>
        <w:proofErr w:type="spellEnd"/>
      </w:hyperlink>
      <w:r w:rsidRPr="00EF254F">
        <w:rPr>
          <w:rStyle w:val="currentbookname"/>
          <w:rFonts w:ascii="Traditional Arabic" w:hAnsi="Traditional Arabic" w:cs="Traditional Arabic"/>
          <w:color w:val="000000" w:themeColor="text1"/>
          <w:sz w:val="32"/>
          <w:szCs w:val="32"/>
          <w:bdr w:val="none" w:sz="0" w:space="0" w:color="auto" w:frame="1"/>
          <w:rtl/>
        </w:rPr>
        <w:t xml:space="preserve">، </w:t>
      </w:r>
      <w:proofErr w:type="spellStart"/>
      <w:r w:rsidRPr="00EF254F">
        <w:rPr>
          <w:rStyle w:val="currentbookname"/>
          <w:rFonts w:ascii="Traditional Arabic" w:hAnsi="Traditional Arabic" w:cs="Traditional Arabic"/>
          <w:color w:val="000000" w:themeColor="text1"/>
          <w:sz w:val="32"/>
          <w:szCs w:val="32"/>
          <w:bdr w:val="none" w:sz="0" w:space="0" w:color="auto" w:frame="1"/>
          <w:rtl/>
        </w:rPr>
        <w:t>اللغه</w:t>
      </w:r>
      <w:proofErr w:type="spellEnd"/>
      <w:r w:rsidRPr="00EF254F">
        <w:rPr>
          <w:rStyle w:val="currentbookname"/>
          <w:rFonts w:ascii="Traditional Arabic" w:hAnsi="Traditional Arabic" w:cs="Traditional Arabic"/>
          <w:color w:val="000000" w:themeColor="text1"/>
          <w:sz w:val="32"/>
          <w:szCs w:val="32"/>
          <w:bdr w:val="none" w:sz="0" w:space="0" w:color="auto" w:frame="1"/>
          <w:rtl/>
        </w:rPr>
        <w:t xml:space="preserve"> وعلم </w:t>
      </w:r>
      <w:proofErr w:type="spellStart"/>
      <w:r w:rsidRPr="00EF254F">
        <w:rPr>
          <w:rStyle w:val="currentbookname"/>
          <w:rFonts w:ascii="Traditional Arabic" w:hAnsi="Traditional Arabic" w:cs="Traditional Arabic"/>
          <w:color w:val="000000" w:themeColor="text1"/>
          <w:sz w:val="32"/>
          <w:szCs w:val="32"/>
          <w:bdr w:val="none" w:sz="0" w:space="0" w:color="auto" w:frame="1"/>
          <w:rtl/>
        </w:rPr>
        <w:t>اللغه</w:t>
      </w:r>
      <w:proofErr w:type="spellEnd"/>
      <w:r w:rsidRPr="00EF254F">
        <w:rPr>
          <w:rStyle w:val="currentbookname"/>
          <w:rFonts w:ascii="Traditional Arabic" w:hAnsi="Traditional Arabic" w:cs="Traditional Arabic" w:hint="cs"/>
          <w:color w:val="000000" w:themeColor="text1"/>
          <w:sz w:val="32"/>
          <w:szCs w:val="32"/>
          <w:bdr w:val="none" w:sz="0" w:space="0" w:color="auto" w:frame="1"/>
          <w:rtl/>
          <w:lang w:bidi="ar-DZ"/>
        </w:rPr>
        <w:t xml:space="preserve">: </w:t>
      </w:r>
      <w:r w:rsidRPr="00EF254F">
        <w:rPr>
          <w:rFonts w:ascii="Traditional Arabic" w:hAnsi="Traditional Arabic" w:cs="Traditional Arabic" w:hint="cs"/>
          <w:color w:val="000000" w:themeColor="text1"/>
          <w:sz w:val="32"/>
          <w:szCs w:val="32"/>
          <w:shd w:val="clear" w:color="auto" w:fill="FFFFFF"/>
          <w:rtl/>
        </w:rPr>
        <w:t xml:space="preserve"> ل</w:t>
      </w:r>
      <w:r w:rsidRPr="00EF254F">
        <w:rPr>
          <w:rFonts w:ascii="Traditional Arabic" w:hAnsi="Traditional Arabic" w:cs="Traditional Arabic"/>
          <w:color w:val="000000" w:themeColor="text1"/>
          <w:sz w:val="32"/>
          <w:szCs w:val="32"/>
          <w:shd w:val="clear" w:color="auto" w:fill="FFFFFF"/>
          <w:rtl/>
        </w:rPr>
        <w:t xml:space="preserve">معانيها الضمنية أو ظلالها الدلالية معاني مثل الصديق، والمعين.... </w:t>
      </w:r>
      <w:proofErr w:type="gramStart"/>
      <w:r w:rsidRPr="00EF254F">
        <w:rPr>
          <w:rFonts w:ascii="Traditional Arabic" w:hAnsi="Traditional Arabic" w:cs="Traditional Arabic"/>
          <w:color w:val="000000" w:themeColor="text1"/>
          <w:sz w:val="32"/>
          <w:szCs w:val="32"/>
          <w:shd w:val="clear" w:color="auto" w:fill="FFFFFF"/>
          <w:rtl/>
        </w:rPr>
        <w:t>إلخ»</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5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Pr>
        <w:t>.</w:t>
      </w:r>
    </w:p>
    <w:p w14:paraId="7FED7B21" w14:textId="77777777" w:rsidR="00106089" w:rsidRPr="00EF254F" w:rsidRDefault="00106089">
      <w:pPr>
        <w:bidi w:val="0"/>
        <w:jc w:val="both"/>
        <w:rPr>
          <w:rFonts w:ascii="Traditional Arabic" w:hAnsi="Traditional Arabic" w:cs="Traditional Arabic"/>
          <w:color w:val="000000" w:themeColor="text1"/>
          <w:sz w:val="32"/>
          <w:szCs w:val="32"/>
          <w:shd w:val="clear" w:color="auto" w:fill="FFFFFF"/>
        </w:rPr>
      </w:pPr>
      <w:r w:rsidRPr="00EF254F">
        <w:rPr>
          <w:rFonts w:ascii="Traditional Arabic" w:hAnsi="Traditional Arabic" w:cs="Traditional Arabic"/>
          <w:color w:val="000000" w:themeColor="text1"/>
          <w:sz w:val="32"/>
          <w:szCs w:val="32"/>
          <w:shd w:val="clear" w:color="auto" w:fill="FFFFFF"/>
        </w:rPr>
        <w:br w:type="page"/>
      </w:r>
    </w:p>
    <w:p w14:paraId="5499938E" w14:textId="77777777" w:rsidR="006D065A" w:rsidRPr="00EF254F" w:rsidRDefault="006D065A" w:rsidP="0011592F">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p>
    <w:p w14:paraId="22BE9504" w14:textId="77777777" w:rsidR="00E20771" w:rsidRPr="00EF254F" w:rsidRDefault="00E20771" w:rsidP="00076F6C">
      <w:pPr>
        <w:shd w:val="clear" w:color="auto" w:fill="FFFFFF" w:themeFill="background1"/>
        <w:jc w:val="both"/>
        <w:rPr>
          <w:rFonts w:ascii="Traditional Arabic" w:hAnsi="Traditional Arabic" w:cs="Traditional Arabic"/>
          <w:color w:val="000000" w:themeColor="text1"/>
          <w:sz w:val="32"/>
          <w:szCs w:val="32"/>
          <w:lang w:bidi="ar-DZ"/>
        </w:rPr>
      </w:pPr>
    </w:p>
    <w:p w14:paraId="0467798C" w14:textId="77777777" w:rsidR="00E20771" w:rsidRPr="00EF254F" w:rsidRDefault="00E20771" w:rsidP="00A2592B">
      <w:pPr>
        <w:shd w:val="clear" w:color="auto" w:fill="FFFFFF" w:themeFill="background1"/>
        <w:jc w:val="both"/>
        <w:rPr>
          <w:rFonts w:ascii="Traditional Arabic" w:hAnsi="Traditional Arabic" w:cs="Traditional Arabic"/>
          <w:color w:val="000000" w:themeColor="text1"/>
          <w:sz w:val="32"/>
          <w:szCs w:val="32"/>
          <w:rtl/>
        </w:rPr>
        <w:sectPr w:rsidR="00E20771" w:rsidRPr="00EF254F" w:rsidSect="00FF5E33">
          <w:headerReference w:type="default" r:id="rId34"/>
          <w:footerReference w:type="default" r:id="rId35"/>
          <w:footnotePr>
            <w:numRestart w:val="eachPage"/>
          </w:footnotePr>
          <w:pgSz w:w="11906" w:h="16838"/>
          <w:pgMar w:top="1417" w:right="1417" w:bottom="1417" w:left="1417" w:header="708" w:footer="708" w:gutter="0"/>
          <w:pgNumType w:start="37"/>
          <w:cols w:space="708"/>
          <w:docGrid w:linePitch="360"/>
        </w:sectPr>
      </w:pPr>
      <w:r w:rsidRPr="00EF254F">
        <w:rPr>
          <w:rFonts w:ascii="Traditional Arabic" w:hAnsi="Traditional Arabic" w:cs="Traditional Arabic"/>
          <w:color w:val="000000" w:themeColor="text1"/>
          <w:sz w:val="32"/>
          <w:szCs w:val="32"/>
        </w:rPr>
        <w:br w:type="page"/>
      </w:r>
    </w:p>
    <w:p w14:paraId="10AEA117" w14:textId="77777777" w:rsidR="00E20771"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pPr>
      <w:r>
        <w:rPr>
          <w:rFonts w:ascii="Traditional Arabic" w:hAnsi="Traditional Arabic" w:cs="Traditional Arabic"/>
          <w:b/>
          <w:noProof/>
          <w:color w:val="000000" w:themeColor="text1"/>
          <w:sz w:val="32"/>
          <w:szCs w:val="32"/>
          <w:vertAlign w:val="superscript"/>
          <w:lang w:eastAsia="fr-FR"/>
        </w:rPr>
        <w:lastRenderedPageBreak/>
        <w:pict w14:anchorId="63B1A205">
          <v:group id="_x0000_s2917" style="position:absolute;left:0;text-align:left;margin-left:-64.9pt;margin-top:-69.25pt;width:569.3pt;height:828.9pt;z-index:251862016;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918"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919"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920"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921"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922"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923"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924"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925"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926"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927"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928"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929"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930"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931"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932"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933"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934"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935"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936"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937"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938"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2939"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940"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941"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942"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943"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944"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945"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1666AFCC" w14:textId="77777777" w:rsidR="00076F6C" w:rsidRPr="00EF254F" w:rsidRDefault="00000000"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r>
        <w:rPr>
          <w:rFonts w:ascii="Traditional Arabic" w:hAnsi="Traditional Arabic" w:cs="Traditional Arabic"/>
          <w:noProof/>
          <w:color w:val="000000" w:themeColor="text1"/>
          <w:sz w:val="32"/>
          <w:szCs w:val="32"/>
          <w:rtl/>
          <w:lang w:eastAsia="fr-FR"/>
        </w:rPr>
        <w:pict w14:anchorId="30A17AA0">
          <v:group id="Groupe 726" o:spid="_x0000_s2294" style="position:absolute;left:0;text-align:left;margin-left:22.95pt;margin-top:16.4pt;width:424.6pt;height:260.45pt;z-index:251681792;mso-width-relative:margin;mso-height-relative:margin" coordorigin="930,574" coordsize="54864,33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">
            <v:shape id="Image 446" o:spid="_x0000_s2295" type="#_x0000_t75" style="position:absolute;left:930;top:574;width:54864;height:338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oNXGAAAA3AAAAA8AAABkcnMvZG93bnJldi54bWxEj0FrwkAUhO+F/oflCd7qRilVopsQQoW2&#10;lGJV8PrMPpOY7NuQXTX9992C0OMwM98wq3QwrbhS72rLCqaTCARxYXXNpYL9bv20AOE8ssbWMin4&#10;IQdp8viwwljbG3/TdetLESDsYlRQed/FUrqiIoNuYjvi4J1sb9AH2ZdS93gLcNPKWRS9SIM1h4UK&#10;O8orKprtxSg45H5TfDwfDJ6b9/Vr9rX53B0zpcajIVuC8DT4//C9/aYVzGdz+DsTjoBM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4+g1cYAAADcAAAADwAAAAAAAAAAAAAA&#10;AACfAgAAZHJzL2Rvd25yZXYueG1sUEsFBgAAAAAEAAQA9wAAAJIDAAAAAA==&#10;" adj="3600" stroked="t" strokecolor="#b6dde8 [1304]">
              <v:imagedata r:id="rId16" o:title="" recolortarget="black"/>
              <v:shadow on="t" color="black" opacity="26214f" origin="-.5,-.5" offset="-.68028mm,.81072mm"/>
              <v:path arrowok="t"/>
              <o:lock v:ext="edit" aspectratio="f"/>
            </v:shape>
            <v:roundrect id="Rectangle à coins arrondis 728" o:spid="_x0000_s2296" style="position:absolute;left:5630;top:4640;width:44015;height:2574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xebMMA&#10;AADcAAAADwAAAGRycy9kb3ducmV2LnhtbERPy2oCMRTdF/yHcIXuasZHbR2NohWh0CJUC24vk+vM&#10;4OQmTKJGv94sCl0eznu2iKYRF2p9bVlBv5eBIC6srrlU8LvfvLyD8AFZY2OZFNzIw2LeeZphru2V&#10;f+iyC6VIIexzVFCF4HIpfVGRQd+zjjhxR9saDAm2pdQtXlO4aeQgy8bSYM2poUJHHxUVp93ZKDiP&#10;1t9f2zWtHMX+cBLv7nDfvyr13I3LKYhAMfyL/9yfWsHbIK1NZ9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xebMMAAADcAAAADwAAAAAAAAAAAAAAAACYAgAAZHJzL2Rv&#10;d25yZXYueG1sUEsFBgAAAAAEAAQA9QAAAIgDAAAAAA==&#10;" filled="f" fillcolor="white [3201]" stroked="f" strokeweight="1pt">
              <v:stroke joinstyle="miter"/>
              <v:textbox style="mso-next-textbox:#Rectangle à coins arrondis 728">
                <w:txbxContent>
                  <w:p w14:paraId="054DF8A9" w14:textId="77777777" w:rsidR="00DE52B7" w:rsidRPr="00A24E83" w:rsidRDefault="00DE52B7" w:rsidP="00106089">
                    <w:pPr>
                      <w:pStyle w:val="11"/>
                      <w:ind w:left="227"/>
                      <w:jc w:val="both"/>
                      <w:rPr>
                        <w:rFonts w:ascii="Andalus" w:hAnsi="Andalus" w:cs="Andalus"/>
                        <w:b/>
                        <w:bCs/>
                        <w:color w:val="auto"/>
                        <w:sz w:val="280"/>
                        <w:szCs w:val="180"/>
                      </w:rPr>
                    </w:pPr>
                    <w:bookmarkStart w:id="91" w:name="_Toc152203482"/>
                    <w:r w:rsidRPr="00A2592B">
                      <w:rPr>
                        <w:rFonts w:ascii="Andalus" w:hAnsi="Andalus" w:cs="Andalus"/>
                        <w:b/>
                        <w:bCs/>
                        <w:color w:val="auto"/>
                        <w:sz w:val="240"/>
                        <w:szCs w:val="144"/>
                        <w:rtl/>
                        <w:lang w:bidi="ar-DZ"/>
                      </w:rPr>
                      <w:t>ا</w:t>
                    </w:r>
                    <w:r w:rsidRPr="00A24E83">
                      <w:rPr>
                        <w:rFonts w:ascii="Andalus" w:hAnsi="Andalus" w:cs="Andalus"/>
                        <w:b/>
                        <w:bCs/>
                        <w:color w:val="auto"/>
                        <w:sz w:val="260"/>
                        <w:szCs w:val="160"/>
                        <w:rtl/>
                        <w:lang w:bidi="ar-DZ"/>
                      </w:rPr>
                      <w:t>لفصل</w:t>
                    </w:r>
                    <w:r>
                      <w:rPr>
                        <w:rFonts w:ascii="Andalus" w:hAnsi="Andalus" w:cs="Andalus" w:hint="cs"/>
                        <w:b/>
                        <w:bCs/>
                        <w:color w:val="auto"/>
                        <w:sz w:val="260"/>
                        <w:szCs w:val="160"/>
                        <w:rtl/>
                        <w:lang w:bidi="ar-DZ"/>
                      </w:rPr>
                      <w:t xml:space="preserve"> الثاني</w:t>
                    </w:r>
                    <w:bookmarkEnd w:id="91"/>
                  </w:p>
                </w:txbxContent>
              </v:textbox>
            </v:roundrect>
          </v:group>
        </w:pict>
      </w:r>
    </w:p>
    <w:p w14:paraId="7C72E0AD"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5E223632"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618604FD"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6D7A3C2B"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05632ACC"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486D7A3F"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2AF7AE30"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7AE21F1B" w14:textId="77777777" w:rsidR="0049496F" w:rsidRPr="00EF254F" w:rsidRDefault="00000000"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r>
        <w:rPr>
          <w:rFonts w:ascii="Traditional Arabic" w:hAnsi="Traditional Arabic" w:cs="Traditional Arabic"/>
          <w:b/>
          <w:noProof/>
          <w:color w:val="000000" w:themeColor="text1"/>
          <w:sz w:val="32"/>
          <w:szCs w:val="32"/>
          <w:rtl/>
          <w:lang w:eastAsia="fr-FR"/>
        </w:rPr>
        <w:pict w14:anchorId="3DEA19AD">
          <v:roundrect id="_x0000_s3221" style="position:absolute;left:0;text-align:left;margin-left:-3.3pt;margin-top:282.35pt;width:440.3pt;height:182.1pt;flip:y;z-index:-251435008;mso-position-horizontal-relative:margin;mso-position-vertical-relative:margin" arcsize="10923f" wrapcoords="1304 0 978 178 245 1156 -41 2756 -41 18489 163 19911 204 20089 897 21333 1304 21511 20255 21511 20663 21333 21355 20089 21396 19911 21600 18489 21600 2756 21355 1156 20581 178 20255 0 1304 0" stroked="f">
            <v:textbox style="mso-next-textbox:#_x0000_s3221">
              <w:txbxContent>
                <w:p w14:paraId="613A6B46" w14:textId="77777777" w:rsidR="00DE52B7" w:rsidRPr="00A2592B" w:rsidRDefault="00DE52B7" w:rsidP="00360F97">
                  <w:pPr>
                    <w:pStyle w:val="11"/>
                    <w:jc w:val="center"/>
                    <w:rPr>
                      <w:rFonts w:ascii="Andalus" w:hAnsi="Andalus" w:cs="Andalus"/>
                      <w:b/>
                      <w:bCs/>
                      <w:color w:val="auto"/>
                      <w:sz w:val="56"/>
                      <w:szCs w:val="72"/>
                    </w:rPr>
                  </w:pPr>
                  <w:bookmarkStart w:id="92" w:name="_Toc152203483"/>
                  <w:r w:rsidRPr="00A2592B">
                    <w:rPr>
                      <w:rFonts w:ascii="Andalus" w:hAnsi="Andalus" w:cs="Andalus"/>
                      <w:b/>
                      <w:bCs/>
                      <w:color w:val="auto"/>
                      <w:sz w:val="56"/>
                      <w:szCs w:val="72"/>
                      <w:rtl/>
                    </w:rPr>
                    <w:t>دور السيّاق في إنتاج الدلالة وإعادة</w:t>
                  </w:r>
                  <w:r w:rsidRPr="00A2592B">
                    <w:rPr>
                      <w:rFonts w:ascii="Andalus" w:hAnsi="Andalus" w:cs="Andalus"/>
                      <w:b/>
                      <w:bCs/>
                      <w:color w:val="auto"/>
                      <w:sz w:val="56"/>
                      <w:szCs w:val="72"/>
                    </w:rPr>
                    <w:t xml:space="preserve"> </w:t>
                  </w:r>
                  <w:r w:rsidRPr="00A2592B">
                    <w:rPr>
                      <w:rFonts w:ascii="Andalus" w:hAnsi="Andalus" w:cs="Andalus"/>
                      <w:b/>
                      <w:bCs/>
                      <w:color w:val="auto"/>
                      <w:sz w:val="56"/>
                      <w:szCs w:val="72"/>
                      <w:rtl/>
                    </w:rPr>
                    <w:t>بناء المعــنى</w:t>
                  </w:r>
                  <w:bookmarkEnd w:id="92"/>
                </w:p>
              </w:txbxContent>
            </v:textbox>
            <w10:wrap type="tight" anchorx="margin" anchory="margin"/>
          </v:roundrect>
        </w:pict>
      </w:r>
      <w:r>
        <w:rPr>
          <w:rFonts w:ascii="Traditional Arabic" w:hAnsi="Traditional Arabic" w:cs="Traditional Arabic"/>
          <w:b/>
          <w:noProof/>
          <w:color w:val="000000" w:themeColor="text1"/>
          <w:sz w:val="32"/>
          <w:szCs w:val="32"/>
          <w:rtl/>
        </w:rPr>
        <w:pict w14:anchorId="58E7DB9C">
          <v:roundrect id="_x0000_s2916" style="position:absolute;left:0;text-align:left;margin-left:8.75pt;margin-top:300.75pt;width:440.3pt;height:182.1pt;flip:y;z-index:-251455488;mso-position-horizontal-relative:margin;mso-position-vertical-relative:margin" arcsize="10923f" wrapcoords="1304 0 978 178 245 1156 -41 2756 -41 18489 163 19911 204 20089 897 21333 1304 21511 20255 21511 20663 21333 21355 20089 21396 19911 21600 18489 21600 2756 21355 1156 20581 178 20255 0 1304 0" stroked="f">
            <v:textbox style="mso-next-textbox:#_x0000_s2916">
              <w:txbxContent>
                <w:p w14:paraId="397AC2A8" w14:textId="77777777" w:rsidR="00DE52B7" w:rsidRPr="0049496F" w:rsidRDefault="00DE52B7" w:rsidP="00C910AF">
                  <w:pPr>
                    <w:pStyle w:val="11"/>
                    <w:jc w:val="center"/>
                    <w:rPr>
                      <w:rFonts w:ascii="Andalus" w:hAnsi="Andalus" w:cs="Andalus"/>
                      <w:b/>
                      <w:bCs/>
                      <w:sz w:val="56"/>
                      <w:szCs w:val="72"/>
                    </w:rPr>
                  </w:pPr>
                  <w:bookmarkStart w:id="93" w:name="_Toc152203484"/>
                  <w:bookmarkStart w:id="94" w:name="_Toc136130590"/>
                  <w:r w:rsidRPr="0049496F">
                    <w:rPr>
                      <w:rFonts w:ascii="Andalus" w:hAnsi="Andalus" w:cs="Andalus"/>
                      <w:b/>
                      <w:bCs/>
                      <w:sz w:val="56"/>
                      <w:szCs w:val="72"/>
                      <w:rtl/>
                    </w:rPr>
                    <w:t>دور السيّاق في إنتاج الدلالة وإعادة</w:t>
                  </w:r>
                  <w:bookmarkEnd w:id="93"/>
                  <w:r w:rsidRPr="0049496F">
                    <w:rPr>
                      <w:rFonts w:ascii="Andalus" w:hAnsi="Andalus" w:cs="Andalus"/>
                      <w:b/>
                      <w:bCs/>
                      <w:sz w:val="56"/>
                      <w:szCs w:val="72"/>
                    </w:rPr>
                    <w:t xml:space="preserve"> </w:t>
                  </w:r>
                  <w:bookmarkEnd w:id="94"/>
                </w:p>
              </w:txbxContent>
            </v:textbox>
            <w10:wrap type="tight" anchorx="margin" anchory="margin"/>
          </v:roundrect>
        </w:pict>
      </w:r>
    </w:p>
    <w:p w14:paraId="4FD04D70" w14:textId="77777777" w:rsidR="0049496F" w:rsidRPr="00EF254F" w:rsidRDefault="0049496F" w:rsidP="00076F6C">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05379AA2" w14:textId="77777777" w:rsidR="00076F6C" w:rsidRPr="00EF254F" w:rsidRDefault="00076F6C" w:rsidP="00076F6C">
      <w:pPr>
        <w:pStyle w:val="af5"/>
        <w:shd w:val="clear" w:color="auto" w:fill="FFFFFF" w:themeFill="background1"/>
        <w:rPr>
          <w:rStyle w:val="aff0"/>
          <w:rFonts w:ascii="Andalus" w:hAnsi="Andalus" w:cs="Andalus"/>
          <w:bCs w:val="0"/>
          <w:i w:val="0"/>
          <w:iCs w:val="0"/>
          <w:color w:val="000000" w:themeColor="text1"/>
          <w:sz w:val="36"/>
          <w:szCs w:val="36"/>
          <w:rtl/>
        </w:rPr>
      </w:pPr>
      <w:r w:rsidRPr="00EF254F">
        <w:rPr>
          <w:rStyle w:val="aff0"/>
          <w:rFonts w:ascii="Andalus" w:hAnsi="Andalus" w:cs="Andalus"/>
          <w:color w:val="000000" w:themeColor="text1"/>
          <w:sz w:val="36"/>
          <w:szCs w:val="36"/>
          <w:rtl/>
        </w:rPr>
        <w:t>قال الزمخشري في أساس البلاغة:</w:t>
      </w:r>
    </w:p>
    <w:p w14:paraId="4133DD44" w14:textId="77777777" w:rsidR="00076F6C" w:rsidRPr="00EF254F" w:rsidRDefault="00076F6C" w:rsidP="00076F6C">
      <w:pPr>
        <w:pStyle w:val="af5"/>
        <w:shd w:val="clear" w:color="auto" w:fill="FFFFFF" w:themeFill="background1"/>
        <w:rPr>
          <w:rFonts w:ascii="Traditional Arabic" w:hAnsi="Traditional Arabic" w:cs="Traditional Arabic"/>
          <w:b/>
          <w:color w:val="000000" w:themeColor="text1"/>
          <w:sz w:val="32"/>
          <w:szCs w:val="32"/>
          <w:vertAlign w:val="superscript"/>
          <w:rtl/>
        </w:rPr>
      </w:pPr>
      <w:r w:rsidRPr="00EF254F">
        <w:rPr>
          <w:rStyle w:val="aff0"/>
          <w:rFonts w:ascii="Andalus" w:hAnsi="Andalus" w:cs="Andalus"/>
          <w:color w:val="000000" w:themeColor="text1"/>
          <w:sz w:val="36"/>
          <w:szCs w:val="36"/>
          <w:rtl/>
        </w:rPr>
        <w:t xml:space="preserve">         </w:t>
      </w:r>
      <w:r w:rsidRPr="00EF254F">
        <w:rPr>
          <w:rStyle w:val="aff0"/>
          <w:rFonts w:ascii="Andalus" w:hAnsi="Andalus" w:cs="Andalus"/>
          <w:bCs w:val="0"/>
          <w:iCs w:val="0"/>
          <w:color w:val="000000" w:themeColor="text1"/>
          <w:sz w:val="36"/>
          <w:szCs w:val="36"/>
        </w:rPr>
        <w:t xml:space="preserve">   </w:t>
      </w:r>
      <w:r w:rsidR="00C910AF" w:rsidRPr="00EF254F">
        <w:rPr>
          <w:rStyle w:val="aff0"/>
          <w:rFonts w:ascii="Andalus" w:hAnsi="Andalus" w:cs="Andalus"/>
          <w:bCs w:val="0"/>
          <w:iCs w:val="0"/>
          <w:color w:val="000000" w:themeColor="text1"/>
          <w:sz w:val="36"/>
          <w:szCs w:val="36"/>
          <w:rtl/>
        </w:rPr>
        <w:t xml:space="preserve">   </w:t>
      </w:r>
      <w:r w:rsidRPr="00EF254F">
        <w:rPr>
          <w:rStyle w:val="aff0"/>
          <w:rFonts w:ascii="Andalus" w:hAnsi="Andalus" w:cs="Andalus"/>
          <w:color w:val="000000" w:themeColor="text1"/>
          <w:sz w:val="36"/>
          <w:szCs w:val="36"/>
          <w:rtl/>
        </w:rPr>
        <w:t xml:space="preserve">  «...</w:t>
      </w:r>
      <w:r w:rsidRPr="00EF254F">
        <w:rPr>
          <w:rFonts w:ascii="Andalus" w:hAnsi="Andalus" w:cs="Andalus"/>
          <w:b/>
          <w:color w:val="000000" w:themeColor="text1"/>
          <w:sz w:val="36"/>
          <w:szCs w:val="36"/>
          <w:rtl/>
        </w:rPr>
        <w:t>بسوق الكلمات متناسقة، لا مرسلة بددا</w:t>
      </w:r>
      <w:proofErr w:type="gramStart"/>
      <w:r w:rsidRPr="00EF254F">
        <w:rPr>
          <w:rStyle w:val="aff0"/>
          <w:rFonts w:ascii="Andalus" w:hAnsi="Andalus" w:cs="Andalus"/>
          <w:color w:val="000000" w:themeColor="text1"/>
          <w:sz w:val="36"/>
          <w:szCs w:val="36"/>
          <w:rtl/>
        </w:rPr>
        <w:t>...</w:t>
      </w:r>
      <w:r w:rsidRPr="00EF254F">
        <w:rPr>
          <w:rFonts w:ascii="Andalus" w:hAnsi="Andalus" w:cs="Andalus"/>
          <w:b/>
          <w:color w:val="000000" w:themeColor="text1"/>
          <w:sz w:val="36"/>
          <w:szCs w:val="36"/>
          <w:rtl/>
        </w:rPr>
        <w:t>»</w:t>
      </w:r>
      <w:r w:rsidRPr="00EF254F">
        <w:rPr>
          <w:rFonts w:ascii="Andalus" w:hAnsi="Andalus" w:cs="Andalus"/>
          <w:b/>
          <w:color w:val="000000" w:themeColor="text1"/>
          <w:sz w:val="36"/>
          <w:szCs w:val="36"/>
          <w:vertAlign w:val="superscript"/>
          <w:rtl/>
        </w:rPr>
        <w:t>(</w:t>
      </w:r>
      <w:proofErr w:type="gramEnd"/>
      <w:r w:rsidRPr="00EF254F">
        <w:rPr>
          <w:rStyle w:val="ab"/>
          <w:rFonts w:ascii="Andalus" w:hAnsi="Andalus" w:cs="Andalus"/>
          <w:b/>
          <w:color w:val="000000" w:themeColor="text1"/>
          <w:sz w:val="36"/>
          <w:szCs w:val="36"/>
          <w:rtl/>
        </w:rPr>
        <w:footnoteReference w:id="151"/>
      </w:r>
      <w:r w:rsidRPr="00EF254F">
        <w:rPr>
          <w:rFonts w:ascii="Andalus" w:hAnsi="Andalus" w:cs="Andalus"/>
          <w:b/>
          <w:color w:val="000000" w:themeColor="text1"/>
          <w:sz w:val="36"/>
          <w:szCs w:val="36"/>
          <w:vertAlign w:val="superscript"/>
          <w:rtl/>
        </w:rPr>
        <w:t>)</w:t>
      </w:r>
    </w:p>
    <w:p w14:paraId="7DBC5E2E" w14:textId="77777777" w:rsidR="00E20771" w:rsidRPr="00EF254F" w:rsidRDefault="00E20771" w:rsidP="00076F6C">
      <w:pPr>
        <w:shd w:val="clear" w:color="auto" w:fill="FFFFFF" w:themeFill="background1"/>
        <w:jc w:val="both"/>
        <w:rPr>
          <w:rFonts w:ascii="Traditional Arabic" w:hAnsi="Traditional Arabic" w:cs="Traditional Arabic"/>
          <w:color w:val="000000" w:themeColor="text1"/>
          <w:sz w:val="32"/>
          <w:szCs w:val="32"/>
        </w:rPr>
        <w:sectPr w:rsidR="00E20771" w:rsidRPr="00EF254F">
          <w:headerReference w:type="default" r:id="rId36"/>
          <w:footerReference w:type="default" r:id="rId37"/>
          <w:footnotePr>
            <w:numRestart w:val="eachPage"/>
          </w:footnotePr>
          <w:pgSz w:w="11906" w:h="16838"/>
          <w:pgMar w:top="1417" w:right="1417" w:bottom="1417" w:left="1417" w:header="708" w:footer="708" w:gutter="0"/>
          <w:cols w:space="708"/>
          <w:docGrid w:linePitch="360"/>
        </w:sectPr>
      </w:pPr>
    </w:p>
    <w:p w14:paraId="3E75FACE"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b/>
          <w:color w:val="000000" w:themeColor="text1"/>
          <w:sz w:val="32"/>
          <w:szCs w:val="32"/>
          <w:rtl/>
        </w:rPr>
      </w:pPr>
      <w:r w:rsidRPr="00EF254F">
        <w:rPr>
          <w:rFonts w:ascii="Traditional Arabic" w:hAnsi="Traditional Arabic" w:cs="Traditional Arabic"/>
          <w:color w:val="000000" w:themeColor="text1"/>
          <w:sz w:val="32"/>
          <w:szCs w:val="32"/>
          <w:rtl/>
        </w:rPr>
        <w:lastRenderedPageBreak/>
        <w:t>مقدّمــة</w:t>
      </w:r>
    </w:p>
    <w:p w14:paraId="4F23807C" w14:textId="77777777" w:rsidR="00360F97" w:rsidRPr="00EF254F" w:rsidRDefault="00360F97" w:rsidP="00772D3C">
      <w:pPr>
        <w:pStyle w:val="ae"/>
        <w:shd w:val="clear" w:color="auto" w:fill="FFFFFF" w:themeFill="background1"/>
        <w:spacing w:after="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ينعقد هذا الفصل الثاني من الجانب النظري لهذا البحث، كتـكـملة للفصلين اللذين سبقاه (أقصد بذلك الفصل التمهيدي، والفصل الأول)، وقد جاء يحمل عنوان: </w:t>
      </w:r>
      <w:proofErr w:type="gramStart"/>
      <w:r w:rsidRPr="00EF254F">
        <w:rPr>
          <w:rFonts w:ascii="Traditional Arabic" w:hAnsi="Traditional Arabic" w:cs="Traditional Arabic"/>
          <w:color w:val="000000" w:themeColor="text1"/>
          <w:sz w:val="32"/>
          <w:szCs w:val="32"/>
          <w:rtl/>
        </w:rPr>
        <w:t>[ دور</w:t>
      </w:r>
      <w:proofErr w:type="gramEnd"/>
      <w:r w:rsidRPr="00EF254F">
        <w:rPr>
          <w:rFonts w:ascii="Traditional Arabic" w:hAnsi="Traditional Arabic" w:cs="Traditional Arabic"/>
          <w:color w:val="000000" w:themeColor="text1"/>
          <w:sz w:val="32"/>
          <w:szCs w:val="32"/>
          <w:rtl/>
        </w:rPr>
        <w:t xml:space="preserve"> السيّاق في إنتاج الدلالة وإعادة بناء المعنى] ، على فكرةٍ أساسٍ تدور في خلدي، وتراود تفكري اللغوي، مند بدأ انشغالي بمسألة المعنى المعجمي (الحقيقي)/ المعنى الاستعاري (المجازي)، وجل ما تعلق بقضايا المعجم والدلالة، والاستعارة، والرمز في اللغة...وما لهم من علاقة بموضوع السّياق ومقام القول، ومقاله.. ومقتضى الحال، </w:t>
      </w:r>
      <w:proofErr w:type="spellStart"/>
      <w:r w:rsidRPr="00EF254F">
        <w:rPr>
          <w:rFonts w:ascii="Traditional Arabic" w:hAnsi="Traditional Arabic" w:cs="Traditional Arabic"/>
          <w:color w:val="000000" w:themeColor="text1"/>
          <w:sz w:val="32"/>
          <w:szCs w:val="32"/>
          <w:rtl/>
        </w:rPr>
        <w:t>ومقصدية</w:t>
      </w:r>
      <w:proofErr w:type="spellEnd"/>
      <w:r w:rsidRPr="00EF254F">
        <w:rPr>
          <w:rFonts w:ascii="Traditional Arabic" w:hAnsi="Traditional Arabic" w:cs="Traditional Arabic"/>
          <w:color w:val="000000" w:themeColor="text1"/>
          <w:sz w:val="32"/>
          <w:szCs w:val="32"/>
          <w:rtl/>
        </w:rPr>
        <w:t xml:space="preserve"> المتكلم... وبمدى تأثيرها على تشكل المعنى في اللغة بعامة، وبتحولاته، من سياق إلى آخر، وكيف للاستعارة أن تقلب موازين المعنى </w:t>
      </w:r>
      <w:proofErr w:type="gramStart"/>
      <w:r w:rsidRPr="00EF254F">
        <w:rPr>
          <w:rFonts w:ascii="Traditional Arabic" w:hAnsi="Traditional Arabic" w:cs="Traditional Arabic"/>
          <w:color w:val="000000" w:themeColor="text1"/>
          <w:sz w:val="32"/>
          <w:szCs w:val="32"/>
          <w:rtl/>
        </w:rPr>
        <w:t>المعجمي ،</w:t>
      </w:r>
      <w:proofErr w:type="gramEnd"/>
      <w:r w:rsidRPr="00EF254F">
        <w:rPr>
          <w:rFonts w:ascii="Traditional Arabic" w:hAnsi="Traditional Arabic" w:cs="Traditional Arabic"/>
          <w:color w:val="000000" w:themeColor="text1"/>
          <w:sz w:val="32"/>
          <w:szCs w:val="32"/>
          <w:rtl/>
        </w:rPr>
        <w:t xml:space="preserve"> وتغير الدلالات وتعيد تجديدها،... ألا وهي قضية السياق ومقتضى الحال ، ومقام القول....</w:t>
      </w:r>
    </w:p>
    <w:p w14:paraId="2004F21C" w14:textId="77777777" w:rsidR="00360F97" w:rsidRPr="00EF254F" w:rsidRDefault="00360F97" w:rsidP="00772D3C">
      <w:pPr>
        <w:pStyle w:val="a9"/>
        <w:shd w:val="clear" w:color="auto" w:fill="FFFFFF" w:themeFill="background1"/>
        <w:bidi/>
        <w:spacing w:before="0" w:beforeAutospacing="0" w:after="24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ويأتي هذا الانشغال بالسياق و</w:t>
      </w:r>
      <w:r w:rsidRPr="00EF254F">
        <w:rPr>
          <w:rFonts w:ascii="Traditional Arabic" w:hAnsi="Traditional Arabic" w:cs="Traditional Arabic"/>
          <w:color w:val="000000" w:themeColor="text1"/>
          <w:sz w:val="32"/>
          <w:szCs w:val="32"/>
          <w:rtl/>
          <w:lang w:bidi="ar-DZ"/>
        </w:rPr>
        <w:t>بالمعنى و</w:t>
      </w:r>
      <w:r w:rsidRPr="00EF254F">
        <w:rPr>
          <w:rFonts w:ascii="Traditional Arabic" w:hAnsi="Traditional Arabic" w:cs="Traditional Arabic"/>
          <w:color w:val="000000" w:themeColor="text1"/>
          <w:sz w:val="32"/>
          <w:szCs w:val="32"/>
          <w:rtl/>
        </w:rPr>
        <w:t xml:space="preserve">بالمعجم والدلالة، ليس من وجهة نظرٍ معجمية، ولا حتى بيانية، أو بلاغية فحسب، ولكن من رؤية لسانية تنبع من عمق </w:t>
      </w:r>
      <w:proofErr w:type="spellStart"/>
      <w:proofErr w:type="gramStart"/>
      <w:r w:rsidRPr="00EF254F">
        <w:rPr>
          <w:rFonts w:ascii="Traditional Arabic" w:hAnsi="Traditional Arabic" w:cs="Traditional Arabic"/>
          <w:color w:val="000000" w:themeColor="text1"/>
          <w:sz w:val="32"/>
          <w:szCs w:val="32"/>
          <w:rtl/>
        </w:rPr>
        <w:t>اللغة،ومن</w:t>
      </w:r>
      <w:proofErr w:type="spellEnd"/>
      <w:proofErr w:type="gramEnd"/>
      <w:r w:rsidRPr="00EF254F">
        <w:rPr>
          <w:rFonts w:ascii="Traditional Arabic" w:hAnsi="Traditional Arabic" w:cs="Traditional Arabic"/>
          <w:color w:val="000000" w:themeColor="text1"/>
          <w:sz w:val="32"/>
          <w:szCs w:val="32"/>
          <w:rtl/>
        </w:rPr>
        <w:t xml:space="preserve"> النظريات والرؤى اللغوية العربية العتيقة منها التي تعتقد بأهمية النظر </w:t>
      </w:r>
      <w:proofErr w:type="spellStart"/>
      <w:r w:rsidRPr="00EF254F">
        <w:rPr>
          <w:rFonts w:ascii="Traditional Arabic" w:hAnsi="Traditional Arabic" w:cs="Traditional Arabic"/>
          <w:color w:val="000000" w:themeColor="text1"/>
          <w:sz w:val="32"/>
          <w:szCs w:val="32"/>
          <w:rtl/>
        </w:rPr>
        <w:t>إلأى</w:t>
      </w:r>
      <w:proofErr w:type="spellEnd"/>
      <w:r w:rsidRPr="00EF254F">
        <w:rPr>
          <w:rFonts w:ascii="Traditional Arabic" w:hAnsi="Traditional Arabic" w:cs="Traditional Arabic"/>
          <w:color w:val="000000" w:themeColor="text1"/>
          <w:sz w:val="32"/>
          <w:szCs w:val="32"/>
          <w:rtl/>
        </w:rPr>
        <w:t xml:space="preserve"> المعنى </w:t>
      </w:r>
      <w:proofErr w:type="spellStart"/>
      <w:r w:rsidRPr="00EF254F">
        <w:rPr>
          <w:rFonts w:ascii="Traditional Arabic" w:hAnsi="Traditional Arabic" w:cs="Traditional Arabic"/>
          <w:color w:val="000000" w:themeColor="text1"/>
          <w:sz w:val="32"/>
          <w:szCs w:val="32"/>
          <w:rtl/>
        </w:rPr>
        <w:t>العامللكلام</w:t>
      </w:r>
      <w:proofErr w:type="spellEnd"/>
      <w:r w:rsidRPr="00EF254F">
        <w:rPr>
          <w:rFonts w:ascii="Traditional Arabic" w:hAnsi="Traditional Arabic" w:cs="Traditional Arabic"/>
          <w:color w:val="000000" w:themeColor="text1"/>
          <w:sz w:val="32"/>
          <w:szCs w:val="32"/>
          <w:rtl/>
        </w:rPr>
        <w:t xml:space="preserve"> في </w:t>
      </w:r>
      <w:proofErr w:type="spellStart"/>
      <w:r w:rsidRPr="00EF254F">
        <w:rPr>
          <w:rFonts w:ascii="Traditional Arabic" w:hAnsi="Traditional Arabic" w:cs="Traditional Arabic"/>
          <w:color w:val="000000" w:themeColor="text1"/>
          <w:sz w:val="32"/>
          <w:szCs w:val="32"/>
          <w:rtl/>
        </w:rPr>
        <w:t>ضوؤ</w:t>
      </w:r>
      <w:proofErr w:type="spellEnd"/>
      <w:r w:rsidRPr="00EF254F">
        <w:rPr>
          <w:rFonts w:ascii="Traditional Arabic" w:hAnsi="Traditional Arabic" w:cs="Traditional Arabic"/>
          <w:color w:val="000000" w:themeColor="text1"/>
          <w:sz w:val="32"/>
          <w:szCs w:val="32"/>
          <w:rtl/>
        </w:rPr>
        <w:t xml:space="preserve"> الربط بين الكلمة وبين الظروف المحيطة بها، والنظر في المعنى الظاهر والمعنى الخفي، وتنبهوا إلى فكرة "المعنى المضمر" في دراسات غلب عليها الطابع البلاغي والبياني. ويتبنى هذا الفصل فكرةً رئيس للتبع المعنى اللغوي والمعجمي، ودور السياق في هي عبارة أوردها الزمـخشري في معرض تقديمه لمعجمه </w:t>
      </w:r>
      <w:r w:rsidRPr="00EF254F">
        <w:rPr>
          <w:rStyle w:val="aff0"/>
          <w:rFonts w:ascii="Traditional Arabic" w:hAnsi="Traditional Arabic" w:cs="Traditional Arabic"/>
          <w:color w:val="000000" w:themeColor="text1"/>
          <w:sz w:val="32"/>
          <w:szCs w:val="32"/>
          <w:rtl/>
        </w:rPr>
        <w:t>أساس البلاغة</w:t>
      </w:r>
      <w:r w:rsidRPr="00EF254F">
        <w:rPr>
          <w:rFonts w:ascii="Traditional Arabic" w:hAnsi="Traditional Arabic" w:cs="Traditional Arabic"/>
          <w:i/>
          <w:color w:val="000000" w:themeColor="text1"/>
          <w:sz w:val="32"/>
          <w:szCs w:val="32"/>
          <w:rtl/>
        </w:rPr>
        <w:t>..</w:t>
      </w:r>
      <w:r w:rsidRPr="00EF254F">
        <w:rPr>
          <w:rFonts w:ascii="Traditional Arabic" w:hAnsi="Traditional Arabic" w:cs="Traditional Arabic"/>
          <w:color w:val="000000" w:themeColor="text1"/>
          <w:sz w:val="32"/>
          <w:szCs w:val="32"/>
          <w:rtl/>
        </w:rPr>
        <w:t>.وبيان منهجه وخصائصه: حيث قال: «...بسوق الكلمات متناسقة، لا مرسلة بددا</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52"/>
      </w:r>
      <w:r w:rsidRPr="00EF254F">
        <w:rPr>
          <w:rFonts w:ascii="Traditional Arabic" w:hAnsi="Traditional Arabic" w:cs="Traditional Arabic"/>
          <w:color w:val="000000" w:themeColor="text1"/>
          <w:sz w:val="32"/>
          <w:szCs w:val="32"/>
          <w:vertAlign w:val="superscript"/>
          <w:rtl/>
        </w:rPr>
        <w:t>)</w:t>
      </w:r>
    </w:p>
    <w:p w14:paraId="78C8E693" w14:textId="77777777" w:rsidR="00360F97" w:rsidRPr="00EF254F" w:rsidRDefault="00360F97" w:rsidP="00772D3C">
      <w:pPr>
        <w:pStyle w:val="a9"/>
        <w:shd w:val="clear" w:color="auto" w:fill="FFFFFF" w:themeFill="background1"/>
        <w:bidi/>
        <w:spacing w:before="0" w:beforeAutospacing="0" w:after="0" w:afterAutospacing="0" w:line="360" w:lineRule="auto"/>
        <w:ind w:firstLine="466"/>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كما أنني اعتقد – ((من زاوية نظري الخاص</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أن هنالك جملة من القضايا المعجمية المتعلقة في الظاهر بالمعجم والمعنى، لكنها، في عمق اللغة تتصل بعلم البيان، وبعلم المعاني أكثر من اتصالها بالمعجم وعلم الدلالة، </w:t>
      </w:r>
      <w:r w:rsidRPr="00EF254F">
        <w:rPr>
          <w:rFonts w:ascii="Traditional Arabic" w:hAnsi="Traditional Arabic" w:cs="Traditional Arabic"/>
          <w:color w:val="000000" w:themeColor="text1"/>
          <w:sz w:val="32"/>
          <w:szCs w:val="32"/>
          <w:rtl/>
        </w:rPr>
        <w:lastRenderedPageBreak/>
        <w:t xml:space="preserve">سواء على اعتبار أنّه وسيلة لحفظ ألفاظ كل لغة ومعانيها الدلالية المعجمية، بالمعنى والفكر وعلاقة ِكل منهما بالآخر وبثقافة المجتمع وعاداته وتقاليده الراسخة في أصول فكره المـجتمعي، وفي معاملاته اللسانية اليومية...   </w:t>
      </w:r>
    </w:p>
    <w:p w14:paraId="4E427D67" w14:textId="77777777" w:rsidR="00360F97" w:rsidRPr="00EF254F" w:rsidRDefault="00360F97" w:rsidP="00772D3C">
      <w:pPr>
        <w:pStyle w:val="a9"/>
        <w:shd w:val="clear" w:color="auto" w:fill="FFFFFF" w:themeFill="background1"/>
        <w:bidi/>
        <w:spacing w:before="0" w:beforeAutospacing="0" w:after="0" w:afterAutospacing="0" w:line="360" w:lineRule="auto"/>
        <w:ind w:firstLine="466"/>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والحقيقة أنني عندما أقول ها هنا </w:t>
      </w:r>
      <w:proofErr w:type="gramStart"/>
      <w:r w:rsidRPr="00EF254F">
        <w:rPr>
          <w:rFonts w:ascii="Traditional Arabic" w:hAnsi="Traditional Arabic" w:cs="Traditional Arabic"/>
          <w:color w:val="000000" w:themeColor="text1"/>
          <w:sz w:val="32"/>
          <w:szCs w:val="32"/>
          <w:rtl/>
        </w:rPr>
        <w:t>(( من</w:t>
      </w:r>
      <w:proofErr w:type="gramEnd"/>
      <w:r w:rsidRPr="00EF254F">
        <w:rPr>
          <w:rFonts w:ascii="Traditional Arabic" w:hAnsi="Traditional Arabic" w:cs="Traditional Arabic"/>
          <w:color w:val="000000" w:themeColor="text1"/>
          <w:sz w:val="32"/>
          <w:szCs w:val="32"/>
          <w:rtl/>
        </w:rPr>
        <w:t xml:space="preserve"> زاوية نظري ))، فليس ذلك من قبيل التعصب للرأي، بما يعني أنني على بينة من أمري، أو من باب أنني بنيت اعتقادي على يقين علمي، بل هو من باب إبداء الرأي للآخر عله يبدي تأييدًا، أو معارضة أرشد بها  إلى رأي أصوب أو دلني إلى ما هو أحكم  رأيا وأرشد سبيلا.</w:t>
      </w:r>
    </w:p>
    <w:p w14:paraId="67D1B6C0" w14:textId="77777777" w:rsidR="00360F97" w:rsidRPr="00EF254F" w:rsidRDefault="00360F97" w:rsidP="00772D3C">
      <w:pPr>
        <w:pStyle w:val="a9"/>
        <w:shd w:val="clear" w:color="auto" w:fill="FFFFFF" w:themeFill="background1"/>
        <w:bidi/>
        <w:spacing w:before="240" w:beforeAutospacing="0" w:after="24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وهو أيضا من باب تبني الآراء العلمية؛ بغية الانتماء إلى جهة أو مدرسة فكرية، بغض النظر عن مدى قوة حجتها، ومدى استنادها  على أسس مبنية على صائبة معرفية محكمة الأركان شديدة الحجة </w:t>
      </w:r>
      <w:proofErr w:type="spellStart"/>
      <w:r w:rsidRPr="00EF254F">
        <w:rPr>
          <w:rFonts w:ascii="Traditional Arabic" w:hAnsi="Traditional Arabic" w:cs="Traditional Arabic"/>
          <w:color w:val="000000" w:themeColor="text1"/>
          <w:sz w:val="32"/>
          <w:szCs w:val="32"/>
          <w:rtl/>
        </w:rPr>
        <w:t>والبرهان،أو</w:t>
      </w:r>
      <w:proofErr w:type="spellEnd"/>
      <w:r w:rsidRPr="00EF254F">
        <w:rPr>
          <w:rFonts w:ascii="Traditional Arabic" w:hAnsi="Traditional Arabic" w:cs="Traditional Arabic"/>
          <w:color w:val="000000" w:themeColor="text1"/>
          <w:sz w:val="32"/>
          <w:szCs w:val="32"/>
          <w:rtl/>
        </w:rPr>
        <w:t xml:space="preserve"> لربما تكون أقل حجة وأضعف برهانا، لكنني - وفي تقديري أيضا- أرى أن تبني الباحث للآراء العلمية يعني انتماؤه إلى تيار علمي محدد، مما يجعله قادرا على اعتناق الآراء العلمية ومناصرة ذلك التيار التي</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 ، وبذلك يكون بإمكانه التحمس لمدرسة لسانية مثلا، </w:t>
      </w:r>
      <w:proofErr w:type="spellStart"/>
      <w:r w:rsidRPr="00EF254F">
        <w:rPr>
          <w:rFonts w:ascii="Traditional Arabic" w:hAnsi="Traditional Arabic" w:cs="Traditional Arabic"/>
          <w:color w:val="000000" w:themeColor="text1"/>
          <w:sz w:val="32"/>
          <w:szCs w:val="32"/>
          <w:rtl/>
        </w:rPr>
        <w:t>أوتأييد</w:t>
      </w:r>
      <w:proofErr w:type="spellEnd"/>
      <w:r w:rsidRPr="00EF254F">
        <w:rPr>
          <w:rFonts w:ascii="Traditional Arabic" w:hAnsi="Traditional Arabic" w:cs="Traditional Arabic"/>
          <w:color w:val="000000" w:themeColor="text1"/>
          <w:sz w:val="32"/>
          <w:szCs w:val="32"/>
          <w:rtl/>
        </w:rPr>
        <w:t xml:space="preserve"> نظرية لغوية، أو اتجاه لساني ما، أو مدرسة دون الأخرى،... والدفاع عنها.</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وبالمقابل إبداء المعرضة لأي آخر، </w:t>
      </w:r>
      <w:r w:rsidRPr="00EF254F">
        <w:rPr>
          <w:rFonts w:ascii="Traditional Arabic" w:hAnsi="Traditional Arabic" w:cs="Traditional Arabic"/>
          <w:color w:val="000000" w:themeColor="text1"/>
          <w:sz w:val="32"/>
          <w:szCs w:val="32"/>
          <w:rtl/>
          <w:lang w:bidi="ar-DZ"/>
        </w:rPr>
        <w:t>و</w:t>
      </w:r>
      <w:r w:rsidRPr="00EF254F">
        <w:rPr>
          <w:rFonts w:ascii="Traditional Arabic" w:hAnsi="Traditional Arabic" w:cs="Traditional Arabic"/>
          <w:color w:val="000000" w:themeColor="text1"/>
          <w:sz w:val="32"/>
          <w:szCs w:val="32"/>
          <w:rtl/>
        </w:rPr>
        <w:t>لربما</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كان ذلك أفضل من عدم اعتناق أي تبني أي رأي أو عدم الانتماء إلى أي جهة لسانية. والوقوف موقف المحايدة والسلب. </w:t>
      </w:r>
    </w:p>
    <w:p w14:paraId="735CD7E3"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وإذا كان الأمر كذلك؛ فإن هنالك بعضا من اللسانيين الغربيين ممـن يرون </w:t>
      </w:r>
      <w:r w:rsidRPr="00EF254F">
        <w:rPr>
          <w:rFonts w:ascii="Traditional Arabic" w:hAnsi="Traditional Arabic" w:cs="Traditional Arabic"/>
          <w:color w:val="000000" w:themeColor="text1"/>
          <w:sz w:val="32"/>
          <w:szCs w:val="32"/>
          <w:rtl/>
          <w:lang w:bidi="ar-DZ"/>
        </w:rPr>
        <w:t xml:space="preserve">أنّ ثمة خللا في بعض المفاهيم اللغوية الشّائعة في ثقافتنا اللغوية، واعتبر أن الخطر لا يكمن في الخلل في حد ذاته، ولا حتى في </w:t>
      </w:r>
      <w:proofErr w:type="spellStart"/>
      <w:r w:rsidRPr="00EF254F">
        <w:rPr>
          <w:rFonts w:ascii="Traditional Arabic" w:hAnsi="Traditional Arabic" w:cs="Traditional Arabic"/>
          <w:color w:val="000000" w:themeColor="text1"/>
          <w:sz w:val="32"/>
          <w:szCs w:val="32"/>
          <w:rtl/>
          <w:lang w:bidi="ar-DZ"/>
        </w:rPr>
        <w:t>الجهه</w:t>
      </w:r>
      <w:proofErr w:type="spellEnd"/>
      <w:r w:rsidRPr="00EF254F">
        <w:rPr>
          <w:rFonts w:ascii="Traditional Arabic" w:hAnsi="Traditional Arabic" w:cs="Traditional Arabic"/>
          <w:color w:val="000000" w:themeColor="text1"/>
          <w:sz w:val="32"/>
          <w:szCs w:val="32"/>
          <w:rtl/>
          <w:lang w:bidi="ar-DZ"/>
        </w:rPr>
        <w:t xml:space="preserve"> التي </w:t>
      </w:r>
      <w:proofErr w:type="gramStart"/>
      <w:r w:rsidRPr="00EF254F">
        <w:rPr>
          <w:rFonts w:ascii="Traditional Arabic" w:hAnsi="Traditional Arabic" w:cs="Traditional Arabic"/>
          <w:color w:val="000000" w:themeColor="text1"/>
          <w:sz w:val="32"/>
          <w:szCs w:val="32"/>
          <w:rtl/>
          <w:lang w:bidi="ar-DZ"/>
        </w:rPr>
        <w:t>تتبناه ؛</w:t>
      </w:r>
      <w:proofErr w:type="gramEnd"/>
      <w:r w:rsidRPr="00EF254F">
        <w:rPr>
          <w:rFonts w:ascii="Traditional Arabic" w:hAnsi="Traditional Arabic" w:cs="Traditional Arabic"/>
          <w:color w:val="000000" w:themeColor="text1"/>
          <w:sz w:val="32"/>
          <w:szCs w:val="32"/>
          <w:rtl/>
          <w:lang w:bidi="ar-DZ"/>
        </w:rPr>
        <w:t xml:space="preserve"> بقدر ما يكمن الخطر في شيوع  هذا الخلل وذيوعه وتناقله في الأوساط </w:t>
      </w:r>
      <w:proofErr w:type="spellStart"/>
      <w:r w:rsidRPr="00EF254F">
        <w:rPr>
          <w:rFonts w:ascii="Traditional Arabic" w:hAnsi="Traditional Arabic" w:cs="Traditional Arabic"/>
          <w:color w:val="000000" w:themeColor="text1"/>
          <w:sz w:val="32"/>
          <w:szCs w:val="32"/>
          <w:rtl/>
          <w:lang w:bidi="ar-DZ"/>
        </w:rPr>
        <w:t>اللسانية:«أن</w:t>
      </w:r>
      <w:proofErr w:type="spellEnd"/>
      <w:r w:rsidRPr="00EF254F">
        <w:rPr>
          <w:rFonts w:ascii="Traditional Arabic" w:hAnsi="Traditional Arabic" w:cs="Traditional Arabic"/>
          <w:color w:val="000000" w:themeColor="text1"/>
          <w:sz w:val="32"/>
          <w:szCs w:val="32"/>
          <w:rtl/>
          <w:lang w:bidi="ar-DZ"/>
        </w:rPr>
        <w:t xml:space="preserve"> هنالك خطرا أخطر من الخطر فيما نتناقله في ثقافتنا اللغوية من مغالطات لا أساس لها من الصحة لاسيما فيما يتعلق بموضوع ما إذا كانت اللغة تشكل الفكر، أو الفكر هو الذي يحوي اللغة؟ وأيهما الأصل وأيهما الفرع: </w:t>
      </w:r>
      <w:proofErr w:type="gramStart"/>
      <w:r w:rsidRPr="00EF254F">
        <w:rPr>
          <w:rFonts w:ascii="Traditional Arabic" w:hAnsi="Traditional Arabic" w:cs="Traditional Arabic"/>
          <w:color w:val="000000" w:themeColor="text1"/>
          <w:sz w:val="32"/>
          <w:szCs w:val="32"/>
          <w:rtl/>
          <w:lang w:bidi="ar-DZ"/>
        </w:rPr>
        <w:t>« هدفي</w:t>
      </w:r>
      <w:proofErr w:type="gramEnd"/>
      <w:r w:rsidRPr="00EF254F">
        <w:rPr>
          <w:rFonts w:ascii="Traditional Arabic" w:hAnsi="Traditional Arabic" w:cs="Traditional Arabic"/>
          <w:color w:val="000000" w:themeColor="text1"/>
          <w:sz w:val="32"/>
          <w:szCs w:val="32"/>
          <w:rtl/>
          <w:lang w:bidi="ar-DZ"/>
        </w:rPr>
        <w:t xml:space="preserve"> من هذا البيان </w:t>
      </w:r>
      <w:r w:rsidRPr="00EF254F">
        <w:rPr>
          <w:rFonts w:ascii="Traditional Arabic" w:hAnsi="Traditional Arabic" w:cs="Traditional Arabic"/>
          <w:color w:val="000000" w:themeColor="text1"/>
          <w:sz w:val="32"/>
          <w:szCs w:val="32"/>
          <w:rtl/>
          <w:lang w:bidi="ar-DZ"/>
        </w:rPr>
        <w:lastRenderedPageBreak/>
        <w:t>بين: فأنا راغب في إظهار وجوه الخلل، بل الخطر فيما نتناقله في ثقافتنا الفكرية من مقتضيات مثيرة</w:t>
      </w:r>
      <w:r w:rsidRPr="00EF254F">
        <w:rPr>
          <w:rFonts w:ascii="Traditional Arabic" w:hAnsi="Traditional Arabic" w:cs="Traditional Arabic"/>
          <w:color w:val="000000" w:themeColor="text1"/>
          <w:sz w:val="32"/>
          <w:szCs w:val="32"/>
          <w:vertAlign w:val="superscript"/>
        </w:rPr>
        <w:t xml:space="preserve"> </w:t>
      </w:r>
      <w:r w:rsidRPr="00EF254F">
        <w:rPr>
          <w:rFonts w:ascii="Traditional Arabic" w:hAnsi="Traditional Arabic" w:cs="Traditional Arabic"/>
          <w:color w:val="000000" w:themeColor="text1"/>
          <w:sz w:val="32"/>
          <w:szCs w:val="32"/>
          <w:rtl/>
          <w:lang w:bidi="ar-DZ"/>
        </w:rPr>
        <w:t xml:space="preserve">بشأن ما إذا كانت اللغة تشكل الفكر، وكيفية ذلك. ولكنني بحاجة ... إلى درء سوء تفسير مـحتمل بقدر </w:t>
      </w:r>
      <w:proofErr w:type="gramStart"/>
      <w:r w:rsidRPr="00EF254F">
        <w:rPr>
          <w:rFonts w:ascii="Traditional Arabic" w:hAnsi="Traditional Arabic" w:cs="Traditional Arabic"/>
          <w:color w:val="000000" w:themeColor="text1"/>
          <w:sz w:val="32"/>
          <w:szCs w:val="32"/>
          <w:rtl/>
          <w:lang w:bidi="ar-DZ"/>
        </w:rPr>
        <w:t xml:space="preserve">المستطاع» </w:t>
      </w:r>
      <w:r w:rsidRPr="00EF254F">
        <w:rPr>
          <w:rFonts w:ascii="Traditional Arabic" w:hAnsi="Traditional Arabic" w:cs="Traditional Arabic"/>
          <w:color w:val="000000" w:themeColor="text1"/>
          <w:sz w:val="32"/>
          <w:szCs w:val="32"/>
          <w:vertAlign w:val="superscript"/>
        </w:rPr>
        <w:t xml:space="preserve"> (</w:t>
      </w:r>
      <w:proofErr w:type="gramEnd"/>
      <w:r w:rsidRPr="00EF254F">
        <w:rPr>
          <w:rStyle w:val="ab"/>
          <w:rFonts w:ascii="Traditional Arabic" w:hAnsi="Traditional Arabic" w:cs="Traditional Arabic"/>
          <w:color w:val="000000" w:themeColor="text1"/>
          <w:sz w:val="32"/>
          <w:szCs w:val="32"/>
          <w:lang w:bidi="ar-DZ"/>
        </w:rPr>
        <w:footnoteReference w:id="153"/>
      </w:r>
      <w:r w:rsidRPr="00EF254F">
        <w:rPr>
          <w:rFonts w:ascii="Traditional Arabic" w:hAnsi="Traditional Arabic" w:cs="Traditional Arabic"/>
          <w:color w:val="000000" w:themeColor="text1"/>
          <w:sz w:val="32"/>
          <w:szCs w:val="32"/>
          <w:vertAlign w:val="superscript"/>
        </w:rPr>
        <w:t>)</w:t>
      </w:r>
    </w:p>
    <w:p w14:paraId="4BD30E22"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كذلك</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رأيتني بـحاجة ماسة ليس فقط إلى بيان وجهة رأيي والدفاع عنها، ها هنا، بل وتفنيد الرأي المعاكس </w:t>
      </w:r>
      <w:proofErr w:type="gramStart"/>
      <w:r w:rsidRPr="00EF254F">
        <w:rPr>
          <w:rFonts w:ascii="Traditional Arabic" w:hAnsi="Traditional Arabic" w:cs="Traditional Arabic"/>
          <w:color w:val="000000" w:themeColor="text1"/>
          <w:sz w:val="32"/>
          <w:szCs w:val="32"/>
          <w:rtl/>
        </w:rPr>
        <w:t>لها،...</w:t>
      </w:r>
      <w:proofErr w:type="gramEnd"/>
      <w:r w:rsidRPr="00EF254F">
        <w:rPr>
          <w:rFonts w:ascii="Traditional Arabic" w:hAnsi="Traditional Arabic" w:cs="Traditional Arabic"/>
          <w:color w:val="000000" w:themeColor="text1"/>
          <w:sz w:val="32"/>
          <w:szCs w:val="32"/>
          <w:rtl/>
        </w:rPr>
        <w:t xml:space="preserve"> ومن قبيل مناصرة الجهة التي أرى أنها و تعزيز موقفي إزاء التيار اللساني الذي أرى أنه على صواب علمي ومعرفي...</w:t>
      </w:r>
    </w:p>
    <w:p w14:paraId="7AD21320"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وفي ظني أن من بين هذه الأفكار المغلوطة والمنتشرة بكثرة في أوساط الثقافة اللغوية المعاصرة ما يقول به كثيرون من دارسي اللغة، ومن هؤلاء المنشغلين بقضايا المعنى والدلالة في الدراسات اللسانية، من أنّ معنى الكلمة المفردة قرين المعجم، تحكمه قيود تحصره من جهة الدلالة...، فتجعله رهين دفات المعجم، ومن أن الكلمة الواحدة في المعجم لها معنى رئيس- لا غير- يعرف بالمعنى الحقيقي أو المعنى المعجمي، هذا الأخير يكون في شكل حيز مغلق، وكأن به سجن للكلمات لا تقبل </w:t>
      </w:r>
      <w:proofErr w:type="spellStart"/>
      <w:r w:rsidRPr="00EF254F">
        <w:rPr>
          <w:rFonts w:ascii="Traditional Arabic" w:hAnsi="Traditional Arabic" w:cs="Traditional Arabic"/>
          <w:color w:val="000000" w:themeColor="text1"/>
          <w:sz w:val="32"/>
          <w:szCs w:val="32"/>
          <w:rtl/>
        </w:rPr>
        <w:t>تعديدية</w:t>
      </w:r>
      <w:proofErr w:type="spellEnd"/>
      <w:r w:rsidRPr="00EF254F">
        <w:rPr>
          <w:rFonts w:ascii="Traditional Arabic" w:hAnsi="Traditional Arabic" w:cs="Traditional Arabic"/>
          <w:color w:val="000000" w:themeColor="text1"/>
          <w:sz w:val="32"/>
          <w:szCs w:val="32"/>
          <w:rtl/>
        </w:rPr>
        <w:t xml:space="preserve"> المعنى، واعتبروا أنها لا تحمل استعارة في حد ذاتها، ما لم تحركها تعابير استعارية خارجية تنجم عنها </w:t>
      </w:r>
      <w:proofErr w:type="spellStart"/>
      <w:r w:rsidRPr="00EF254F">
        <w:rPr>
          <w:rFonts w:ascii="Traditional Arabic" w:hAnsi="Traditional Arabic" w:cs="Traditional Arabic"/>
          <w:color w:val="000000" w:themeColor="text1"/>
          <w:sz w:val="32"/>
          <w:szCs w:val="32"/>
          <w:rtl/>
        </w:rPr>
        <w:t>توليدات</w:t>
      </w:r>
      <w:proofErr w:type="spellEnd"/>
      <w:r w:rsidRPr="00EF254F">
        <w:rPr>
          <w:rFonts w:ascii="Traditional Arabic" w:hAnsi="Traditional Arabic" w:cs="Traditional Arabic"/>
          <w:color w:val="000000" w:themeColor="text1"/>
          <w:sz w:val="32"/>
          <w:szCs w:val="32"/>
          <w:rtl/>
        </w:rPr>
        <w:t xml:space="preserve"> في المعاني، ثم ما ينجم عنها من </w:t>
      </w:r>
      <w:proofErr w:type="spellStart"/>
      <w:r w:rsidRPr="00EF254F">
        <w:rPr>
          <w:rFonts w:ascii="Traditional Arabic" w:hAnsi="Traditional Arabic" w:cs="Traditional Arabic"/>
          <w:color w:val="000000" w:themeColor="text1"/>
          <w:sz w:val="32"/>
          <w:szCs w:val="32"/>
          <w:rtl/>
        </w:rPr>
        <w:t>توليدات</w:t>
      </w:r>
      <w:proofErr w:type="spellEnd"/>
      <w:r w:rsidRPr="00EF254F">
        <w:rPr>
          <w:rFonts w:ascii="Traditional Arabic" w:hAnsi="Traditional Arabic" w:cs="Traditional Arabic"/>
          <w:color w:val="000000" w:themeColor="text1"/>
          <w:sz w:val="32"/>
          <w:szCs w:val="32"/>
          <w:rtl/>
        </w:rPr>
        <w:t xml:space="preserve"> في الألفاظ أيضًا تدخل المعجم في مرة بعد الأخرى. ولكنهم غفلوا عن حقيقة جوهرية وهي تعددية المعنى للكلمة الواحدة المفردة في وضعها الصامت في المعجم.</w:t>
      </w:r>
    </w:p>
    <w:p w14:paraId="6834BE97" w14:textId="77777777" w:rsidR="00360F97" w:rsidRPr="00EF254F" w:rsidRDefault="00360F97" w:rsidP="00772D3C">
      <w:pPr>
        <w:pStyle w:val="a9"/>
        <w:shd w:val="clear" w:color="auto" w:fill="FFFFFF" w:themeFill="background1"/>
        <w:bidi/>
        <w:spacing w:before="240" w:beforeAutospacing="0" w:after="0" w:afterAutospacing="0" w:line="360" w:lineRule="auto"/>
        <w:ind w:firstLine="720"/>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ولربما  كانت بعضًا من الأغلاط الشائعة أيضا والرائجة بكثرة، والتي تزيد في انتشارها اليوم تلو الآخر، هي تلك المعلومات التي تلقى رواجا هائلا في الأوساط اللسانية أيضا فيما يتعلق بمسألة "</w:t>
      </w:r>
      <w:r w:rsidRPr="00EF254F">
        <w:rPr>
          <w:rFonts w:ascii="Traditional Arabic" w:hAnsi="Traditional Arabic" w:cs="Traditional Arabic"/>
          <w:b/>
          <w:color w:val="000000" w:themeColor="text1"/>
          <w:sz w:val="32"/>
          <w:szCs w:val="32"/>
          <w:rtl/>
        </w:rPr>
        <w:t>السياق"</w:t>
      </w:r>
      <w:r w:rsidRPr="00EF254F">
        <w:rPr>
          <w:rFonts w:ascii="Traditional Arabic" w:hAnsi="Traditional Arabic" w:cs="Traditional Arabic"/>
          <w:color w:val="000000" w:themeColor="text1"/>
          <w:sz w:val="32"/>
          <w:szCs w:val="32"/>
          <w:rtl/>
        </w:rPr>
        <w:t xml:space="preserve">، فلقد نجد من يزعم أن نظرية السّياق في المعنى نظرية حديثة، حيث روج بشدة أنها من نتائج البحث الدّلالي الحديث، وأنها نشأت في أعقاب البحث اللساني الغربي الحديث، لاسيما بعد الثورة اللسانية المتعلقة بالعلامة اللسانية التي أطلقها العالم السويسري الشهير: " فرديناند </w:t>
      </w:r>
      <w:proofErr w:type="spellStart"/>
      <w:r w:rsidRPr="00EF254F">
        <w:rPr>
          <w:rFonts w:ascii="Traditional Arabic" w:hAnsi="Traditional Arabic" w:cs="Traditional Arabic"/>
          <w:color w:val="000000" w:themeColor="text1"/>
          <w:sz w:val="32"/>
          <w:szCs w:val="32"/>
          <w:rtl/>
        </w:rPr>
        <w:t>دوسوسير</w:t>
      </w:r>
      <w:proofErr w:type="spellEnd"/>
      <w:r w:rsidRPr="00EF254F">
        <w:rPr>
          <w:rFonts w:ascii="Traditional Arabic" w:hAnsi="Traditional Arabic" w:cs="Traditional Arabic"/>
          <w:color w:val="000000" w:themeColor="text1"/>
          <w:sz w:val="32"/>
          <w:szCs w:val="32"/>
          <w:rtl/>
        </w:rPr>
        <w:t xml:space="preserve">" في مطلع القرن التاسع عشر؛ وارتبطت باسم عالم اللسانيات </w:t>
      </w:r>
      <w:r w:rsidRPr="00EF254F">
        <w:rPr>
          <w:rFonts w:ascii="Traditional Arabic" w:hAnsi="Traditional Arabic" w:cs="Traditional Arabic"/>
          <w:color w:val="000000" w:themeColor="text1"/>
          <w:sz w:val="32"/>
          <w:szCs w:val="32"/>
          <w:rtl/>
        </w:rPr>
        <w:lastRenderedPageBreak/>
        <w:t xml:space="preserve">البريطاني "فيرث"، غير أن هناك حقيقة مغفلة، أو تكاد تكون </w:t>
      </w:r>
      <w:proofErr w:type="spellStart"/>
      <w:r w:rsidRPr="00EF254F">
        <w:rPr>
          <w:rFonts w:ascii="Traditional Arabic" w:hAnsi="Traditional Arabic" w:cs="Traditional Arabic"/>
          <w:color w:val="000000" w:themeColor="text1"/>
          <w:sz w:val="32"/>
          <w:szCs w:val="32"/>
          <w:rtl/>
        </w:rPr>
        <w:t>مخفية،أن</w:t>
      </w:r>
      <w:proofErr w:type="spellEnd"/>
      <w:r w:rsidRPr="00EF254F">
        <w:rPr>
          <w:rFonts w:ascii="Traditional Arabic" w:hAnsi="Traditional Arabic" w:cs="Traditional Arabic"/>
          <w:color w:val="000000" w:themeColor="text1"/>
          <w:sz w:val="32"/>
          <w:szCs w:val="32"/>
          <w:rtl/>
        </w:rPr>
        <w:t xml:space="preserve"> الحقيقة تقول إن أوليات البحث في السّياق عتيقة ضاربة في القدم، ممتدة إلى أوليات نشأة الدرس اللغوي عند العرب، وإلى جهود علمائنا ولغويينا القدامى، مما يبدو واضحاً جليا من اهتمامهم بالمعنى واحتفائهم باللفظ</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xml:space="preserve"> والمقام، ومقام المقال، الذي قيل فيه القول، وليس هذا فحسب، بل أولو المخاطَب أو السامع عناية خاصة باعتباره الطرف الأكثر تأثيرا في توجيه</w:t>
      </w:r>
      <w:r w:rsidRPr="00EF254F">
        <w:rPr>
          <w:rFonts w:ascii="Traditional Arabic"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rPr>
        <w:t>المعنى وتحديد مساقات الدلالة، وأولوا الطريقة التي استعملت بها الكلمة، وأطلقوا عبارة "مقتضى الحال" وأولوا لأسلوب العبارة عناية فائقة أيضًا، فاعتنوا بعناصر السياق جميعا من مقام القول ومقاله، ومنحوا المخاطِب أو المتكلم كبير الاهتمام...</w:t>
      </w:r>
    </w:p>
    <w:p w14:paraId="4A808C62"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فقد أولى اللغويون العرب لهذه الفكرة اهتماما بالغا منذ فجر الدراسات اللغوية؛ وأخذ البلاغيون القدامى على </w:t>
      </w:r>
      <w:proofErr w:type="spellStart"/>
      <w:r w:rsidRPr="00EF254F">
        <w:rPr>
          <w:rFonts w:ascii="Traditional Arabic" w:hAnsi="Traditional Arabic" w:cs="Traditional Arabic"/>
          <w:color w:val="000000" w:themeColor="text1"/>
          <w:sz w:val="32"/>
          <w:szCs w:val="32"/>
          <w:rtl/>
        </w:rPr>
        <w:t>عاتتقهم</w:t>
      </w:r>
      <w:proofErr w:type="spellEnd"/>
      <w:r w:rsidRPr="00EF254F">
        <w:rPr>
          <w:rFonts w:ascii="Traditional Arabic" w:hAnsi="Traditional Arabic" w:cs="Traditional Arabic"/>
          <w:color w:val="000000" w:themeColor="text1"/>
          <w:sz w:val="32"/>
          <w:szCs w:val="32"/>
          <w:rtl/>
        </w:rPr>
        <w:t xml:space="preserve"> مهمة التصدي لطرح هذا </w:t>
      </w:r>
      <w:proofErr w:type="spellStart"/>
      <w:r w:rsidRPr="00EF254F">
        <w:rPr>
          <w:rFonts w:ascii="Traditional Arabic" w:hAnsi="Traditional Arabic" w:cs="Traditional Arabic"/>
          <w:color w:val="000000" w:themeColor="text1"/>
          <w:sz w:val="32"/>
          <w:szCs w:val="32"/>
          <w:rtl/>
        </w:rPr>
        <w:t>المقصل</w:t>
      </w:r>
      <w:proofErr w:type="spellEnd"/>
      <w:r w:rsidRPr="00EF254F">
        <w:rPr>
          <w:rFonts w:ascii="Traditional Arabic" w:hAnsi="Traditional Arabic" w:cs="Traditional Arabic"/>
          <w:color w:val="000000" w:themeColor="text1"/>
          <w:sz w:val="32"/>
          <w:szCs w:val="32"/>
          <w:rtl/>
        </w:rPr>
        <w:t xml:space="preserve"> الجوهري من عناصر البحث اللغوي في إشكالات المعنى، وفي </w:t>
      </w:r>
      <w:proofErr w:type="spellStart"/>
      <w:r w:rsidRPr="00EF254F">
        <w:rPr>
          <w:rFonts w:ascii="Traditional Arabic" w:hAnsi="Traditional Arabic" w:cs="Traditional Arabic"/>
          <w:color w:val="000000" w:themeColor="text1"/>
          <w:sz w:val="32"/>
          <w:szCs w:val="32"/>
          <w:rtl/>
        </w:rPr>
        <w:t>تربطاته</w:t>
      </w:r>
      <w:proofErr w:type="spellEnd"/>
      <w:r w:rsidRPr="00EF254F">
        <w:rPr>
          <w:rFonts w:ascii="Traditional Arabic" w:hAnsi="Traditional Arabic" w:cs="Traditional Arabic"/>
          <w:color w:val="000000" w:themeColor="text1"/>
          <w:sz w:val="32"/>
          <w:szCs w:val="32"/>
          <w:rtl/>
        </w:rPr>
        <w:t xml:space="preserve"> العميقة بأساليب الكلام، ولذلك جعلوا </w:t>
      </w:r>
      <w:proofErr w:type="spellStart"/>
      <w:r w:rsidRPr="00EF254F">
        <w:rPr>
          <w:rFonts w:ascii="Traditional Arabic" w:hAnsi="Traditional Arabic" w:cs="Traditional Arabic"/>
          <w:color w:val="000000" w:themeColor="text1"/>
          <w:sz w:val="32"/>
          <w:szCs w:val="32"/>
          <w:rtl/>
        </w:rPr>
        <w:t>الكلالم</w:t>
      </w:r>
      <w:proofErr w:type="spellEnd"/>
      <w:r w:rsidRPr="00EF254F">
        <w:rPr>
          <w:rFonts w:ascii="Traditional Arabic" w:hAnsi="Traditional Arabic" w:cs="Traditional Arabic"/>
          <w:color w:val="000000" w:themeColor="text1"/>
          <w:sz w:val="32"/>
          <w:szCs w:val="32"/>
          <w:rtl/>
        </w:rPr>
        <w:t xml:space="preserve"> على أنواع: فمنه الصحيح الجيد، ومنه الفاسد </w:t>
      </w:r>
      <w:proofErr w:type="spellStart"/>
      <w:r w:rsidRPr="00EF254F">
        <w:rPr>
          <w:rFonts w:ascii="Traditional Arabic" w:hAnsi="Traditional Arabic" w:cs="Traditional Arabic"/>
          <w:color w:val="000000" w:themeColor="text1"/>
          <w:sz w:val="32"/>
          <w:szCs w:val="32"/>
          <w:rtl/>
        </w:rPr>
        <w:t>الردئ</w:t>
      </w:r>
      <w:proofErr w:type="spellEnd"/>
      <w:r w:rsidRPr="00EF254F">
        <w:rPr>
          <w:rFonts w:ascii="Traditional Arabic" w:hAnsi="Traditional Arabic" w:cs="Traditional Arabic"/>
          <w:color w:val="000000" w:themeColor="text1"/>
          <w:sz w:val="32"/>
          <w:szCs w:val="32"/>
          <w:rtl/>
        </w:rPr>
        <w:t xml:space="preserve"> وأعزوا ذلك إلى علم المعاني  فتحدثوا عن العلاقة بين اللفظ والمعنى، وعن أهمية السيّاق، وجودة السبك في الكلام، ولنا في الجاحظ (ت255هـ) ومن عاصره، من البلاغيين ومن ولاه، خير مثال: « والألفاظ مطروحة في الطريق يعرفها المعجمي، والعربي، والبدوي والقروي والمدني، وإنما الشأن في إقامة الوزن، وتخيُّر اللفظة، وسهولة المخرج، وكثرة الماء، وفي صحة الطبع، وجودة السبك، فإنَّما الشعر صناعة وضرب من النسيج، وجنس من التصوير</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54"/>
      </w:r>
      <w:r w:rsidRPr="00EF254F">
        <w:rPr>
          <w:rFonts w:ascii="Traditional Arabic" w:hAnsi="Traditional Arabic" w:cs="Traditional Arabic"/>
          <w:color w:val="000000" w:themeColor="text1"/>
          <w:sz w:val="32"/>
          <w:szCs w:val="32"/>
          <w:vertAlign w:val="superscript"/>
          <w:rtl/>
        </w:rPr>
        <w:t>)</w:t>
      </w:r>
    </w:p>
    <w:p w14:paraId="40966A29" w14:textId="77777777" w:rsidR="00360F97" w:rsidRPr="00EF254F" w:rsidRDefault="00360F97" w:rsidP="00A258F7">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ولقد أكدوا على سلطة السّياق في تحديد معنى اللفظة مفردة كانت، أو في جملة مركبة </w:t>
      </w:r>
      <w:proofErr w:type="gramStart"/>
      <w:r w:rsidRPr="00EF254F">
        <w:rPr>
          <w:rFonts w:ascii="Traditional Arabic" w:hAnsi="Traditional Arabic" w:cs="Traditional Arabic"/>
          <w:color w:val="000000" w:themeColor="text1"/>
          <w:sz w:val="32"/>
          <w:szCs w:val="32"/>
          <w:rtl/>
        </w:rPr>
        <w:t>ة...</w:t>
      </w:r>
      <w:proofErr w:type="gramEnd"/>
      <w:r w:rsidRPr="00EF254F">
        <w:rPr>
          <w:rFonts w:ascii="Traditional Arabic" w:hAnsi="Traditional Arabic" w:cs="Traditional Arabic"/>
          <w:color w:val="000000" w:themeColor="text1"/>
          <w:sz w:val="32"/>
          <w:szCs w:val="32"/>
          <w:rtl/>
        </w:rPr>
        <w:t xml:space="preserve"> وإمام أهل هذه الصنعة الجرجاني عبد القاهر، صاحب نظرية </w:t>
      </w:r>
      <w:proofErr w:type="gramStart"/>
      <w:r w:rsidRPr="00EF254F">
        <w:rPr>
          <w:rFonts w:ascii="Traditional Arabic" w:hAnsi="Traditional Arabic" w:cs="Traditional Arabic"/>
          <w:color w:val="000000" w:themeColor="text1"/>
          <w:sz w:val="32"/>
          <w:szCs w:val="32"/>
          <w:rtl/>
        </w:rPr>
        <w:t>النظم،...</w:t>
      </w:r>
      <w:proofErr w:type="gramEnd"/>
      <w:r w:rsidRPr="00EF254F">
        <w:rPr>
          <w:rFonts w:ascii="Traditional Arabic" w:hAnsi="Traditional Arabic" w:cs="Traditional Arabic"/>
          <w:color w:val="000000" w:themeColor="text1"/>
          <w:sz w:val="32"/>
          <w:szCs w:val="32"/>
          <w:rtl/>
        </w:rPr>
        <w:t xml:space="preserve">الذي قال قبل ما يقارب العشرة قرون من هذا العصر بنظرية </w:t>
      </w:r>
      <w:proofErr w:type="spellStart"/>
      <w:r w:rsidRPr="00EF254F">
        <w:rPr>
          <w:rFonts w:ascii="Traditional Arabic" w:hAnsi="Traditional Arabic" w:cs="Traditional Arabic"/>
          <w:color w:val="000000" w:themeColor="text1"/>
          <w:sz w:val="32"/>
          <w:szCs w:val="32"/>
          <w:rtl/>
        </w:rPr>
        <w:t>السيلق</w:t>
      </w:r>
      <w:proofErr w:type="spellEnd"/>
      <w:r w:rsidRPr="00EF254F">
        <w:rPr>
          <w:rFonts w:ascii="Traditional Arabic" w:hAnsi="Traditional Arabic" w:cs="Traditional Arabic"/>
          <w:color w:val="000000" w:themeColor="text1"/>
          <w:sz w:val="32"/>
          <w:szCs w:val="32"/>
          <w:rtl/>
        </w:rPr>
        <w:t xml:space="preserve"> في المعنى ، وإن اختلفت الاصطلاحات وتباينت الطرائق في التنظير، لكن الحق يقال أن الجرجاني بلغ الذروة في التخريج العلمي والتنظير في مسألة المعنى بتعقب أثر سياق الجملة العام وباعتبار سياق </w:t>
      </w:r>
      <w:proofErr w:type="spellStart"/>
      <w:r w:rsidRPr="00EF254F">
        <w:rPr>
          <w:rFonts w:ascii="Traditional Arabic" w:hAnsi="Traditional Arabic" w:cs="Traditional Arabic"/>
          <w:color w:val="000000" w:themeColor="text1"/>
          <w:sz w:val="32"/>
          <w:szCs w:val="32"/>
          <w:rtl/>
        </w:rPr>
        <w:t>الكلام،العام</w:t>
      </w:r>
      <w:proofErr w:type="spellEnd"/>
      <w:r w:rsidRPr="00EF254F">
        <w:rPr>
          <w:rFonts w:ascii="Traditional Arabic" w:hAnsi="Traditional Arabic" w:cs="Traditional Arabic"/>
          <w:color w:val="000000" w:themeColor="text1"/>
          <w:sz w:val="32"/>
          <w:szCs w:val="32"/>
          <w:rtl/>
        </w:rPr>
        <w:t xml:space="preserve"> </w:t>
      </w:r>
      <w:r w:rsidR="00A258F7">
        <w:rPr>
          <w:rFonts w:ascii="Traditional Arabic" w:hAnsi="Traditional Arabic" w:cs="Traditional Arabic"/>
          <w:color w:val="000000" w:themeColor="text1"/>
          <w:sz w:val="32"/>
          <w:szCs w:val="32"/>
          <w:rtl/>
        </w:rPr>
        <w:lastRenderedPageBreak/>
        <w:t>فهو</w:t>
      </w:r>
      <w:r w:rsidRPr="00EF254F">
        <w:rPr>
          <w:rFonts w:ascii="Traditional Arabic" w:hAnsi="Traditional Arabic" w:cs="Traditional Arabic"/>
          <w:color w:val="000000" w:themeColor="text1"/>
          <w:sz w:val="32"/>
          <w:szCs w:val="32"/>
          <w:rtl/>
        </w:rPr>
        <w:t xml:space="preserve"> العالم العبقري الذي أصاب بسهم وافر في فهم نظرية السياق وتحديد عناصره، فبلغ قمة الروعة في التخريج العلمي لهذه المسألة.</w:t>
      </w:r>
    </w:p>
    <w:p w14:paraId="65738993"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وليس </w:t>
      </w:r>
      <w:proofErr w:type="spellStart"/>
      <w:r w:rsidRPr="00EF254F">
        <w:rPr>
          <w:rFonts w:ascii="Traditional Arabic" w:hAnsi="Traditional Arabic" w:cs="Traditional Arabic"/>
          <w:color w:val="000000" w:themeColor="text1"/>
          <w:sz w:val="32"/>
          <w:szCs w:val="32"/>
          <w:rtl/>
        </w:rPr>
        <w:t>االجرجاني</w:t>
      </w:r>
      <w:proofErr w:type="spellEnd"/>
      <w:r w:rsidRPr="00EF254F">
        <w:rPr>
          <w:rFonts w:ascii="Traditional Arabic" w:hAnsi="Traditional Arabic" w:cs="Traditional Arabic"/>
          <w:color w:val="000000" w:themeColor="text1"/>
          <w:sz w:val="32"/>
          <w:szCs w:val="32"/>
          <w:rtl/>
        </w:rPr>
        <w:t xml:space="preserve"> وحده من تنبه إلى مسألة دور السياق في الكلام في تتوجيه المعنى، وتحديد الدلالة،</w:t>
      </w:r>
    </w:p>
    <w:p w14:paraId="1C71AEB6" w14:textId="77777777" w:rsidR="00360F97" w:rsidRPr="00EF254F" w:rsidRDefault="00360F97" w:rsidP="00772D3C">
      <w:pPr>
        <w:pStyle w:val="a9"/>
        <w:shd w:val="clear" w:color="auto" w:fill="FFFFFF" w:themeFill="background1"/>
        <w:bidi/>
        <w:spacing w:before="0" w:beforeAutospacing="0" w:after="24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ولا يخفى علينا كذلك دور علماء الدين والفقهاء، والمفسرين، والأصوليين، فهذا "ابن القيم الجوزية" الذي يقول متحدثا عن </w:t>
      </w:r>
      <w:proofErr w:type="spellStart"/>
      <w:r w:rsidRPr="00EF254F">
        <w:rPr>
          <w:rFonts w:ascii="Traditional Arabic" w:hAnsi="Traditional Arabic" w:cs="Traditional Arabic"/>
          <w:color w:val="000000" w:themeColor="text1"/>
          <w:sz w:val="32"/>
          <w:szCs w:val="32"/>
          <w:rtl/>
        </w:rPr>
        <w:t>مقصدية</w:t>
      </w:r>
      <w:proofErr w:type="spellEnd"/>
      <w:r w:rsidRPr="00EF254F">
        <w:rPr>
          <w:rFonts w:ascii="Traditional Arabic" w:hAnsi="Traditional Arabic" w:cs="Traditional Arabic"/>
          <w:color w:val="000000" w:themeColor="text1"/>
          <w:sz w:val="32"/>
          <w:szCs w:val="32"/>
          <w:rtl/>
        </w:rPr>
        <w:t xml:space="preserve"> المتكلم: </w:t>
      </w:r>
      <w:proofErr w:type="gramStart"/>
      <w:r w:rsidRPr="00EF254F">
        <w:rPr>
          <w:rFonts w:ascii="Traditional Arabic" w:hAnsi="Traditional Arabic" w:cs="Traditional Arabic"/>
          <w:color w:val="000000" w:themeColor="text1"/>
          <w:sz w:val="32"/>
          <w:szCs w:val="32"/>
          <w:rtl/>
        </w:rPr>
        <w:t>« وبالجملة</w:t>
      </w:r>
      <w:proofErr w:type="gramEnd"/>
      <w:r w:rsidRPr="00EF254F">
        <w:rPr>
          <w:rFonts w:ascii="Traditional Arabic" w:hAnsi="Traditional Arabic" w:cs="Traditional Arabic"/>
          <w:color w:val="000000" w:themeColor="text1"/>
          <w:sz w:val="32"/>
          <w:szCs w:val="32"/>
          <w:rtl/>
        </w:rPr>
        <w:t xml:space="preserve"> فأهل العربية يشترطون القصد في الدلالة فيما يفهم من غير قصد من المتكلم لا يكون مدلولا للفظ عندهم، فإنَّ الدلالة عندهم في فهم المقصود لا في فهم المعنى مطلقا».</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5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50483B95" w14:textId="77777777" w:rsidR="00360F97" w:rsidRPr="00EF254F" w:rsidRDefault="00360F97" w:rsidP="00772D3C">
      <w:pPr>
        <w:pStyle w:val="a9"/>
        <w:shd w:val="clear" w:color="auto" w:fill="FFFFFF" w:themeFill="background1"/>
        <w:bidi/>
        <w:spacing w:before="0" w:beforeAutospacing="0" w:after="24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أما في دراسات اللغوية الحديثة، فيرى فريق من علماء اللسانيات المحدثين أن معنى الكلمة إنما يتحدد بالدور الذي تؤديه في سياق ما، والنسق التعبيري الذي جاءت </w:t>
      </w:r>
      <w:proofErr w:type="gramStart"/>
      <w:r w:rsidRPr="00EF254F">
        <w:rPr>
          <w:rFonts w:ascii="Traditional Arabic" w:hAnsi="Traditional Arabic" w:cs="Traditional Arabic"/>
          <w:color w:val="000000" w:themeColor="text1"/>
          <w:sz w:val="32"/>
          <w:szCs w:val="32"/>
          <w:rtl/>
        </w:rPr>
        <w:t>فيه،«</w:t>
      </w:r>
      <w:proofErr w:type="gramEnd"/>
      <w:r w:rsidRPr="00EF254F">
        <w:rPr>
          <w:rFonts w:ascii="Traditional Arabic" w:hAnsi="Traditional Arabic" w:cs="Traditional Arabic"/>
          <w:color w:val="000000" w:themeColor="text1"/>
          <w:sz w:val="32"/>
          <w:szCs w:val="32"/>
          <w:rtl/>
        </w:rPr>
        <w:t xml:space="preserve"> ولذلك تعد الوحدات الدلالية التي تقع في مجاورة وحدات أخرى وبالتالي تشكل في مجموعها عبارة أو </w:t>
      </w:r>
      <w:r w:rsidRPr="00EF254F">
        <w:rPr>
          <w:rFonts w:ascii="Traditional Arabic" w:hAnsi="Traditional Arabic" w:cs="Traditional Arabic"/>
          <w:b/>
          <w:color w:val="000000" w:themeColor="text1"/>
          <w:sz w:val="32"/>
          <w:szCs w:val="32"/>
          <w:rtl/>
        </w:rPr>
        <w:t>جملة</w:t>
      </w:r>
      <w:r w:rsidRPr="00EF254F">
        <w:rPr>
          <w:rFonts w:ascii="Traditional Arabic" w:hAnsi="Traditional Arabic" w:cs="Traditional Arabic"/>
          <w:color w:val="000000" w:themeColor="text1"/>
          <w:sz w:val="32"/>
          <w:szCs w:val="32"/>
          <w:rtl/>
        </w:rPr>
        <w:t xml:space="preserve">، فمعنى الوحدات الدلالية مرهون بنسق مجاورتها بعضها بعضا، وقد عرفت مدرسة لندن ما يعرف بالمنهج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وكان زعيم هذا المنهج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هو "فيرث" صاحب النظرية السياقية للمعنى...»</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tl/>
        </w:rPr>
        <w:footnoteReference w:id="15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w:t>
      </w:r>
    </w:p>
    <w:p w14:paraId="7E229732"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وبالموازاة مع الدراسات العربية نجد أن الدراسات اللسانية الغربية بدورها نشطت نشاطا حثيثا في مجال البحث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فقد شكلت دراسة المعنى في السياق وتأثره بالعوامل المحيطة به، المحور الأساسي في الدراسات الغربية السابقة واللاحقة، إذ ظهرت ملامح هذه المسألة منذ عصور وأحقاب زمنية بعيدة، ولكنها لم تعرف طريقها إلى الانتشار والعالمية مثلما حدث في العصر الحديث، ولربما كان قدماء العلماء الغربيين من فلاسفة الإغريق ممن فطنوا لها إلى دور السياق في تحديد المعنى المتوخى من وراء مقاصد المتكلم،  وليس عجبا أن (أرسطو طاليس) كان </w:t>
      </w:r>
      <w:r w:rsidRPr="00EF254F">
        <w:rPr>
          <w:rFonts w:ascii="Traditional Arabic" w:hAnsi="Traditional Arabic" w:cs="Traditional Arabic"/>
          <w:color w:val="000000" w:themeColor="text1"/>
          <w:sz w:val="32"/>
          <w:szCs w:val="32"/>
          <w:rtl/>
        </w:rPr>
        <w:lastRenderedPageBreak/>
        <w:t>من السباقين الذين تنبهوا إلى هذه الفكرة، وقد عقد فصلا في كتابه فن الشعر سماه: العلاقة بين اللفظ والمعنى إذ رأى أن: « العلاقة بين اللفظ والمعنى اصطلاح ناجم عن اتفاق بين البشر،»</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157"/>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100F51BA"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ولكن المسألة لقيت روجا هائلا في العصر الحديث، لم تلقه قبل سابق عصر؛ حيث أن الترويج والدعاية لعبا دورا أساسيا لإثارة الصدى الضخم </w:t>
      </w:r>
      <w:proofErr w:type="spellStart"/>
      <w:r w:rsidRPr="00EF254F">
        <w:rPr>
          <w:rFonts w:ascii="Traditional Arabic" w:hAnsi="Traditional Arabic" w:cs="Traditional Arabic"/>
          <w:color w:val="000000" w:themeColor="text1"/>
          <w:sz w:val="32"/>
          <w:szCs w:val="32"/>
          <w:rtl/>
        </w:rPr>
        <w:t>واالعمل</w:t>
      </w:r>
      <w:proofErr w:type="spellEnd"/>
      <w:r w:rsidRPr="00EF254F">
        <w:rPr>
          <w:rFonts w:ascii="Traditional Arabic" w:hAnsi="Traditional Arabic" w:cs="Traditional Arabic"/>
          <w:color w:val="000000" w:themeColor="text1"/>
          <w:sz w:val="32"/>
          <w:szCs w:val="32"/>
          <w:rtl/>
        </w:rPr>
        <w:t xml:space="preserve"> على </w:t>
      </w:r>
      <w:proofErr w:type="gramStart"/>
      <w:r w:rsidRPr="00EF254F">
        <w:rPr>
          <w:rFonts w:ascii="Traditional Arabic" w:hAnsi="Traditional Arabic" w:cs="Traditional Arabic"/>
          <w:color w:val="000000" w:themeColor="text1"/>
          <w:sz w:val="32"/>
          <w:szCs w:val="32"/>
          <w:rtl/>
        </w:rPr>
        <w:t>احتكار  لعالم</w:t>
      </w:r>
      <w:proofErr w:type="gramEnd"/>
      <w:r w:rsidRPr="00EF254F">
        <w:rPr>
          <w:rFonts w:ascii="Traditional Arabic" w:hAnsi="Traditional Arabic" w:cs="Traditional Arabic"/>
          <w:color w:val="000000" w:themeColor="text1"/>
          <w:sz w:val="32"/>
          <w:szCs w:val="32"/>
          <w:rtl/>
        </w:rPr>
        <w:t xml:space="preserve"> اللسانيات البريطاني "فيرث" و الحيازة على الملكية المعرفية لهذه النظرية، حيث انتشر </w:t>
      </w:r>
      <w:proofErr w:type="spellStart"/>
      <w:r w:rsidRPr="00EF254F">
        <w:rPr>
          <w:rFonts w:ascii="Traditional Arabic" w:hAnsi="Traditional Arabic" w:cs="Traditional Arabic"/>
          <w:color w:val="000000" w:themeColor="text1"/>
          <w:sz w:val="32"/>
          <w:szCs w:val="32"/>
          <w:rtl/>
        </w:rPr>
        <w:t>وبوتيرةة</w:t>
      </w:r>
      <w:proofErr w:type="spellEnd"/>
      <w:r w:rsidRPr="00EF254F">
        <w:rPr>
          <w:rFonts w:ascii="Traditional Arabic" w:hAnsi="Traditional Arabic" w:cs="Traditional Arabic"/>
          <w:color w:val="000000" w:themeColor="text1"/>
          <w:sz w:val="32"/>
          <w:szCs w:val="32"/>
          <w:rtl/>
        </w:rPr>
        <w:t xml:space="preserve"> متسارع نسبة هذه النظرية لمدرسة اللسانية لأحد الجهات، ولئن حاولت جهات أخرى أن تعمل </w:t>
      </w:r>
    </w:p>
    <w:p w14:paraId="36BF0A16"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وقد</w:t>
      </w:r>
      <w:proofErr w:type="gramEnd"/>
      <w:r w:rsidRPr="00EF254F">
        <w:rPr>
          <w:rFonts w:ascii="Traditional Arabic" w:hAnsi="Traditional Arabic" w:cs="Traditional Arabic"/>
          <w:color w:val="000000" w:themeColor="text1"/>
          <w:sz w:val="32"/>
          <w:szCs w:val="32"/>
          <w:rtl/>
        </w:rPr>
        <w:t xml:space="preserve"> أحدثت المدرسة السياقية صدى هائلا «"مدرسة فيرث" وهو عالم اللسانيات البريطاني الذي وقع ضحية الدعاية الأمريكية الهائلة، إذ أنها حولت الأنظار عن نظرياته في اللسانيات، خاصة وأنها ظهرت حين كانت المدرسة الأمريكية تروج نظرية "زيليك هاريس" التي تستبعد "علم الدلالة" من الدراسة اللسانية استبعادا كاملاً».</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58"/>
      </w:r>
      <w:r w:rsidRPr="00EF254F">
        <w:rPr>
          <w:rFonts w:ascii="Traditional Arabic" w:hAnsi="Traditional Arabic" w:cs="Traditional Arabic"/>
          <w:color w:val="000000" w:themeColor="text1"/>
          <w:sz w:val="32"/>
          <w:szCs w:val="32"/>
          <w:vertAlign w:val="superscript"/>
          <w:rtl/>
        </w:rPr>
        <w:t>)</w:t>
      </w:r>
    </w:p>
    <w:p w14:paraId="59F2CCB3"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فيما ذهب إليه علماء اللغة المحدثون لاسيما النحويون منهم وأبرزهم "نعوم تشومسكي" صاحب النظرية التحويلية في النحو، </w:t>
      </w:r>
      <w:proofErr w:type="spellStart"/>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b/>
          <w:color w:val="000000" w:themeColor="text1"/>
          <w:sz w:val="32"/>
          <w:szCs w:val="32"/>
          <w:rtl/>
        </w:rPr>
        <w:t>"سبنس</w:t>
      </w:r>
      <w:proofErr w:type="spellEnd"/>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color w:val="000000" w:themeColor="text1"/>
          <w:sz w:val="32"/>
          <w:szCs w:val="32"/>
          <w:rtl/>
        </w:rPr>
        <w:t xml:space="preserve"> الذي</w:t>
      </w:r>
      <w:r w:rsidRPr="00EF254F">
        <w:rPr>
          <w:rFonts w:ascii="Traditional Arabic"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يعرف السّياق: </w:t>
      </w:r>
      <w:proofErr w:type="gramStart"/>
      <w:r w:rsidRPr="00EF254F">
        <w:rPr>
          <w:rFonts w:ascii="Traditional Arabic" w:hAnsi="Traditional Arabic" w:cs="Traditional Arabic"/>
          <w:color w:val="000000" w:themeColor="text1"/>
          <w:sz w:val="32"/>
          <w:szCs w:val="32"/>
          <w:rtl/>
        </w:rPr>
        <w:t>« بأنه</w:t>
      </w:r>
      <w:proofErr w:type="gramEnd"/>
      <w:r w:rsidRPr="00EF254F">
        <w:rPr>
          <w:rFonts w:ascii="Traditional Arabic" w:hAnsi="Traditional Arabic" w:cs="Traditional Arabic"/>
          <w:color w:val="000000" w:themeColor="text1"/>
          <w:sz w:val="32"/>
          <w:szCs w:val="32"/>
          <w:rtl/>
        </w:rPr>
        <w:t xml:space="preserve"> موضع الكلمة داخل الجملة أو الحدث الذي تعبر عنه الكلمة داخل الجملة، مرتبط بما قبلها وما بعدهما كما أنَّه في حالة الكلام يتمثل في العلاقة القائمة بين المتكلم والمقال الذي يتكلم فيه وتكوينه الثقافي</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159"/>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.إذ يرون جميعا أن الغرض المقصود من كلام المتكلم، أي الدلالة، لا يدرك إلّا من خلال السيّاق الذي يحقق الإدراك العام للمعنى.  </w:t>
      </w:r>
    </w:p>
    <w:p w14:paraId="52A3DFA5"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color w:val="000000" w:themeColor="text1"/>
          <w:sz w:val="32"/>
          <w:szCs w:val="32"/>
          <w:rtl/>
        </w:rPr>
        <w:t xml:space="preserve">       وينبغي أن نشير ها هنا إلى نقطة نخالها مهمة بالنسبة إلى تباين وجهات النظر في تناول النظريات اللسانية التي ظهرت متعاقبة وعلى أنقاض بعض، ومن ذلك مثلا؛ أن المدرسة التوليدية التحويلية لم ينظر إليها دائما بعين الإيجاب والترحيب وقد أكدت مختلف مدارس اللسانيات أن النظرية التوليدية كان لها دورا سالبا في تطور </w:t>
      </w:r>
      <w:r w:rsidRPr="00EF254F">
        <w:rPr>
          <w:rFonts w:ascii="Traditional Arabic" w:hAnsi="Traditional Arabic" w:cs="Traditional Arabic"/>
          <w:color w:val="000000" w:themeColor="text1"/>
          <w:sz w:val="32"/>
          <w:szCs w:val="32"/>
          <w:rtl/>
        </w:rPr>
        <w:lastRenderedPageBreak/>
        <w:t>الدراسات اللسانية: «تعرضت  مختلف مدارس اللسانيات التي طهرت في تلك الحقبة بالنقد والمناقشة ويخلص إلى نتيجة مفادها أن النظرية التوليدية كانت نقطة تحول سلبية في تطور اللسانيات رغم كل الضجة التي أثيرت حولها».</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60"/>
      </w:r>
      <w:r w:rsidRPr="00EF254F">
        <w:rPr>
          <w:rFonts w:ascii="Traditional Arabic" w:hAnsi="Traditional Arabic" w:cs="Traditional Arabic"/>
          <w:color w:val="000000" w:themeColor="text1"/>
          <w:sz w:val="32"/>
          <w:szCs w:val="32"/>
          <w:vertAlign w:val="superscript"/>
          <w:rtl/>
        </w:rPr>
        <w:t>)</w:t>
      </w:r>
    </w:p>
    <w:p w14:paraId="73C79701" w14:textId="77777777" w:rsidR="00360F97" w:rsidRPr="00EF254F" w:rsidRDefault="00360F97" w:rsidP="00772D3C">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C244CE"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وفي هذا القول ما يؤكد أن اللغويين أكَّدوا في موضوع المعنى أو الدّلالة وفهمها على السياق الذي يوضح قصد المتكلم لا على معنى الكلمة في </w:t>
      </w:r>
      <w:proofErr w:type="gramStart"/>
      <w:r w:rsidRPr="00EF254F">
        <w:rPr>
          <w:rFonts w:ascii="Traditional Arabic" w:hAnsi="Traditional Arabic" w:cs="Traditional Arabic"/>
          <w:color w:val="000000" w:themeColor="text1"/>
          <w:sz w:val="32"/>
          <w:szCs w:val="32"/>
          <w:rtl/>
        </w:rPr>
        <w:t>المعجم</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والسياق</w:t>
      </w:r>
      <w:proofErr w:type="gramEnd"/>
      <w:r w:rsidRPr="00EF254F">
        <w:rPr>
          <w:rFonts w:ascii="Traditional Arabic" w:hAnsi="Traditional Arabic" w:cs="Traditional Arabic"/>
          <w:color w:val="000000" w:themeColor="text1"/>
          <w:sz w:val="32"/>
          <w:szCs w:val="32"/>
          <w:rtl/>
        </w:rPr>
        <w:t xml:space="preserve"> يقسم بحسب ما يتصل باستعمال الكلمة من علاقات لغوية، وما يحيط بها من ظروف اجتماعية وثقافية ونفسية إلى عدَّة أقسام هي: السياق اللغوي، والسياق العاطفي، وسياق الموقف، والسياق الثقافي»</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Pr>
        <w:footnoteReference w:id="16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AF8E7F1" w14:textId="77777777" w:rsidR="00360F97" w:rsidRPr="00EF254F" w:rsidRDefault="00A258F7" w:rsidP="00A258F7">
      <w:pPr>
        <w:bidi w:val="0"/>
        <w:jc w:val="both"/>
        <w:rPr>
          <w:rFonts w:ascii="Traditional Arabic" w:hAnsi="Traditional Arabic" w:cs="Traditional Arabic"/>
          <w:b/>
          <w:color w:val="000000" w:themeColor="text1"/>
          <w:sz w:val="32"/>
          <w:szCs w:val="32"/>
          <w:rtl/>
          <w:lang w:eastAsia="fr-FR"/>
        </w:rPr>
      </w:pPr>
      <w:r>
        <w:rPr>
          <w:rFonts w:ascii="Traditional Arabic" w:hAnsi="Traditional Arabic" w:cs="Traditional Arabic"/>
          <w:b/>
          <w:color w:val="000000" w:themeColor="text1"/>
          <w:sz w:val="32"/>
          <w:szCs w:val="32"/>
          <w:rtl/>
          <w:lang w:eastAsia="fr-FR"/>
        </w:rPr>
        <w:br w:type="page"/>
      </w:r>
    </w:p>
    <w:p w14:paraId="49E6D5A7" w14:textId="77777777" w:rsidR="00360F97" w:rsidRPr="00A258F7" w:rsidRDefault="00360F97" w:rsidP="00613AD5">
      <w:pPr>
        <w:pStyle w:val="2"/>
        <w:shd w:val="clear" w:color="auto" w:fill="FFFFFF" w:themeFill="background1"/>
        <w:spacing w:line="360" w:lineRule="auto"/>
        <w:jc w:val="center"/>
        <w:rPr>
          <w:rFonts w:cs="Traditional Arabic"/>
          <w:b/>
          <w:bCs/>
          <w:sz w:val="36"/>
          <w:szCs w:val="36"/>
          <w:rtl/>
        </w:rPr>
      </w:pPr>
      <w:bookmarkStart w:id="95" w:name="_Toc152203485"/>
      <w:r w:rsidRPr="00A258F7">
        <w:rPr>
          <w:rFonts w:cs="Traditional Arabic"/>
          <w:b/>
          <w:bCs/>
          <w:sz w:val="36"/>
          <w:szCs w:val="36"/>
          <w:rtl/>
        </w:rPr>
        <w:lastRenderedPageBreak/>
        <w:t xml:space="preserve">المبحث الأول: السياق بين المفهوم </w:t>
      </w:r>
      <w:proofErr w:type="gramStart"/>
      <w:r w:rsidRPr="00A258F7">
        <w:rPr>
          <w:rFonts w:cs="Traditional Arabic"/>
          <w:b/>
          <w:bCs/>
          <w:sz w:val="36"/>
          <w:szCs w:val="36"/>
          <w:rtl/>
        </w:rPr>
        <w:t>اللغوي  والمصطلح</w:t>
      </w:r>
      <w:bookmarkEnd w:id="95"/>
      <w:proofErr w:type="gramEnd"/>
    </w:p>
    <w:p w14:paraId="379F3DFC" w14:textId="77777777" w:rsidR="00360F97" w:rsidRPr="00EF254F" w:rsidRDefault="00360F97" w:rsidP="00A258F7">
      <w:pPr>
        <w:pStyle w:val="2"/>
        <w:numPr>
          <w:ilvl w:val="0"/>
          <w:numId w:val="175"/>
        </w:numPr>
        <w:shd w:val="clear" w:color="auto" w:fill="FFFFFF" w:themeFill="background1"/>
        <w:tabs>
          <w:tab w:val="right" w:pos="567"/>
        </w:tabs>
        <w:spacing w:before="0" w:line="360" w:lineRule="auto"/>
        <w:ind w:hanging="437"/>
        <w:jc w:val="both"/>
        <w:rPr>
          <w:rFonts w:cs="Traditional Arabic"/>
          <w:b/>
          <w:bCs/>
          <w:szCs w:val="32"/>
          <w:rtl/>
        </w:rPr>
      </w:pPr>
      <w:bookmarkStart w:id="96" w:name="_Toc152203486"/>
      <w:r w:rsidRPr="00EF254F">
        <w:rPr>
          <w:rFonts w:cs="Traditional Arabic"/>
          <w:b/>
          <w:bCs/>
          <w:szCs w:val="32"/>
          <w:rtl/>
        </w:rPr>
        <w:t>معنى السياق لغة</w:t>
      </w:r>
      <w:bookmarkEnd w:id="96"/>
    </w:p>
    <w:p w14:paraId="7319CFF9" w14:textId="77777777" w:rsidR="00360F97" w:rsidRPr="00BC2435" w:rsidRDefault="00360F97" w:rsidP="007E2C76">
      <w:pPr>
        <w:spacing w:line="360" w:lineRule="auto"/>
        <w:jc w:val="both"/>
        <w:rPr>
          <w:rFonts w:ascii="Traditional Arabic" w:hAnsi="Traditional Arabic" w:cs="Traditional Arabic"/>
          <w:sz w:val="32"/>
          <w:szCs w:val="32"/>
          <w:rtl/>
        </w:rPr>
      </w:pPr>
      <w:r w:rsidRPr="00BC2435">
        <w:rPr>
          <w:rFonts w:ascii="Traditional Arabic" w:hAnsi="Traditional Arabic" w:cs="Traditional Arabic"/>
          <w:sz w:val="32"/>
          <w:szCs w:val="32"/>
          <w:rtl/>
        </w:rPr>
        <w:t xml:space="preserve">    لعل تتبع معنى السّياق في المعجمات العربية، باعتبار أمهات مصادر تحفظ ألفاظ اللغة وتحفظ عليها معانيها التي جاءت وفق استعمالاتها الأولى الضاربة في القدم في اللغة من شأنه أن يفضي بنا إلى مزيدٍ من المعارف العلمية، بما يجعلنا نسير بخطى وئيدة صوب الهدف الرئيس؛ ألا وهو خلق جو معرفي </w:t>
      </w:r>
      <w:proofErr w:type="spellStart"/>
      <w:r w:rsidRPr="00BC2435">
        <w:rPr>
          <w:rFonts w:ascii="Traditional Arabic" w:hAnsi="Traditional Arabic" w:cs="Traditional Arabic"/>
          <w:sz w:val="32"/>
          <w:szCs w:val="32"/>
          <w:rtl/>
        </w:rPr>
        <w:t>يتيسير</w:t>
      </w:r>
      <w:proofErr w:type="spellEnd"/>
      <w:r w:rsidRPr="00BC2435">
        <w:rPr>
          <w:rFonts w:ascii="Traditional Arabic" w:hAnsi="Traditional Arabic" w:cs="Traditional Arabic"/>
          <w:sz w:val="32"/>
          <w:szCs w:val="32"/>
          <w:rtl/>
        </w:rPr>
        <w:t xml:space="preserve"> من خلاله فهم وتحديد مدلول كلمة: "السياق" من ناحية معناها اللغوي، </w:t>
      </w:r>
      <w:proofErr w:type="spellStart"/>
      <w:r w:rsidRPr="00BC2435">
        <w:rPr>
          <w:rFonts w:ascii="Traditional Arabic" w:hAnsi="Traditional Arabic" w:cs="Traditional Arabic"/>
          <w:sz w:val="32"/>
          <w:szCs w:val="32"/>
          <w:rtl/>
        </w:rPr>
        <w:t>والاضطلاحي</w:t>
      </w:r>
      <w:proofErr w:type="spellEnd"/>
      <w:r w:rsidRPr="00BC2435">
        <w:rPr>
          <w:rFonts w:ascii="Traditional Arabic" w:hAnsi="Traditional Arabic" w:cs="Traditional Arabic"/>
          <w:sz w:val="32"/>
          <w:szCs w:val="32"/>
          <w:rtl/>
        </w:rPr>
        <w:t xml:space="preserve"> بما يساعدنا على فهم أصول الكلمة وفيما استخدمت أول مرة، وقد تبين لي بعد أن تتبعت المعنى الأصلي للكلمة " في المعاجم العربية علّ ذلك يزيد الرؤى وضوحا، والمنهج صوابا، ولذلك اعتمدت الجذرين معتلي الوسط [العين] أن عين الفعل قد تأتي ألفا ممدودة </w:t>
      </w:r>
      <w:proofErr w:type="spellStart"/>
      <w:r w:rsidRPr="00BC2435">
        <w:rPr>
          <w:rFonts w:ascii="Traditional Arabic" w:hAnsi="Traditional Arabic" w:cs="Traditional Arabic"/>
          <w:sz w:val="32"/>
          <w:szCs w:val="32"/>
          <w:rtl/>
        </w:rPr>
        <w:t>اوا</w:t>
      </w:r>
      <w:proofErr w:type="spellEnd"/>
      <w:r w:rsidRPr="00BC2435">
        <w:rPr>
          <w:rFonts w:ascii="Traditional Arabic" w:hAnsi="Traditional Arabic" w:cs="Traditional Arabic"/>
          <w:sz w:val="32"/>
          <w:szCs w:val="32"/>
          <w:rtl/>
        </w:rPr>
        <w:t xml:space="preserve"> وأو: "ساق" و"سوق، وقد لاحظت من خلال استقرائي لبعض تلك المعاجم اللغوية العربية القديمة أن معنى السياق عموما يدور حول الانقياد والتتابع، فالعرب تقولّ  ساقه يسوقه سوقا، أي جاء به تباعا، والكلمة أيضا تأتـي بمعنى حذو الشيء واتباعه سياقا، فالمتتبع لمعاني السياق يجد أن معنى الكلمة يحوم حول: الحذو والاتباع، كما جاءت بمعنى الصَّداق والمَهرَ سِياقاً،، لأن أَصل الصَّداق عند العرب الإبلُ، والسِّياق: المهر. ، وفي لسان العرب: وقد انْساقَت وتَساوَقَت الإبلُ تَساوُقاً إذا تتابعت، </w:t>
      </w:r>
      <w:proofErr w:type="spellStart"/>
      <w:r w:rsidRPr="00BC2435">
        <w:rPr>
          <w:rFonts w:ascii="Traditional Arabic" w:hAnsi="Traditional Arabic" w:cs="Traditional Arabic"/>
          <w:sz w:val="32"/>
          <w:szCs w:val="32"/>
          <w:rtl/>
        </w:rPr>
        <w:t>والمُساوَقة:المُتابعة</w:t>
      </w:r>
      <w:proofErr w:type="spellEnd"/>
      <w:r w:rsidRPr="00BC2435">
        <w:rPr>
          <w:rFonts w:ascii="Traditional Arabic" w:hAnsi="Traditional Arabic" w:cs="Traditional Arabic"/>
          <w:sz w:val="32"/>
          <w:szCs w:val="32"/>
          <w:rtl/>
        </w:rPr>
        <w:t xml:space="preserve"> كأنّ بعضَها </w:t>
      </w:r>
      <w:proofErr w:type="spellStart"/>
      <w:r w:rsidRPr="00BC2435">
        <w:rPr>
          <w:rFonts w:ascii="Traditional Arabic" w:hAnsi="Traditional Arabic" w:cs="Traditional Arabic"/>
          <w:sz w:val="32"/>
          <w:szCs w:val="32"/>
          <w:rtl/>
        </w:rPr>
        <w:t>يسوق،بعضاً</w:t>
      </w:r>
      <w:proofErr w:type="spellEnd"/>
      <w:r w:rsidRPr="00BC2435">
        <w:rPr>
          <w:rFonts w:ascii="Traditional Arabic" w:hAnsi="Traditional Arabic" w:cs="Traditional Arabic"/>
          <w:sz w:val="32"/>
          <w:szCs w:val="32"/>
          <w:rtl/>
        </w:rPr>
        <w:t xml:space="preserve">، وساقَ إليها الصَّداق والمَهرَ سِياقاً، وأَساقَه، وإن كان دراهمَ أَو دنانير، لأن أَصل الصَّداق عند العرب الإبلُ، ما بين القدم والركبة من الرجل. </w:t>
      </w:r>
      <w:proofErr w:type="gramStart"/>
      <w:r w:rsidRPr="00BC2435">
        <w:rPr>
          <w:rFonts w:ascii="Traditional Arabic" w:hAnsi="Traditional Arabic" w:cs="Traditional Arabic"/>
          <w:sz w:val="32"/>
          <w:szCs w:val="32"/>
          <w:rtl/>
        </w:rPr>
        <w:t>2  معجم</w:t>
      </w:r>
      <w:proofErr w:type="gramEnd"/>
      <w:r w:rsidRPr="00BC2435">
        <w:rPr>
          <w:rFonts w:ascii="Traditional Arabic" w:hAnsi="Traditional Arabic" w:cs="Traditional Arabic"/>
          <w:sz w:val="32"/>
          <w:szCs w:val="32"/>
          <w:rtl/>
        </w:rPr>
        <w:t xml:space="preserve"> الرائد: وفي معجم الرائد جاء فعل ساقَ(سوق) -الماشية: حثها من خلفها على السير، وساق المهر إلى المرأة: حمله إليها، والساق هو-ما بين القدم والركبة من الرجل: وقد اقتصرت على بعض المعاجم منها </w:t>
      </w:r>
    </w:p>
    <w:p w14:paraId="404C8515" w14:textId="77777777" w:rsidR="00106089" w:rsidRPr="00EF254F" w:rsidRDefault="00106089" w:rsidP="00106089">
      <w:pPr>
        <w:rPr>
          <w:color w:val="000000" w:themeColor="text1"/>
          <w:rtl/>
        </w:rPr>
      </w:pPr>
    </w:p>
    <w:p w14:paraId="529A59C2" w14:textId="77777777" w:rsidR="00360F97" w:rsidRPr="00EF254F" w:rsidRDefault="00360F97" w:rsidP="00772D3C">
      <w:pPr>
        <w:pStyle w:val="2"/>
        <w:numPr>
          <w:ilvl w:val="0"/>
          <w:numId w:val="41"/>
        </w:numPr>
        <w:shd w:val="clear" w:color="auto" w:fill="FFFFFF" w:themeFill="background1"/>
        <w:spacing w:before="0" w:after="240" w:line="360" w:lineRule="auto"/>
        <w:jc w:val="both"/>
        <w:rPr>
          <w:rFonts w:cs="Traditional Arabic"/>
          <w:b/>
          <w:bCs/>
          <w:szCs w:val="32"/>
          <w:rtl/>
        </w:rPr>
      </w:pPr>
      <w:bookmarkStart w:id="97" w:name="_Toc152203487"/>
      <w:r w:rsidRPr="00EF254F">
        <w:rPr>
          <w:rFonts w:cs="Traditional Arabic"/>
          <w:bCs/>
          <w:szCs w:val="32"/>
          <w:rtl/>
        </w:rPr>
        <w:lastRenderedPageBreak/>
        <w:t>معـنى السياق في اللغة في المعاجم العربية</w:t>
      </w:r>
      <w:r w:rsidRPr="00EF254F">
        <w:rPr>
          <w:rFonts w:cs="Traditional Arabic"/>
          <w:b/>
          <w:szCs w:val="32"/>
          <w:rtl/>
        </w:rPr>
        <w:t>:</w:t>
      </w:r>
      <w:bookmarkEnd w:id="97"/>
    </w:p>
    <w:p w14:paraId="06724D3C" w14:textId="77777777" w:rsidR="00360F97" w:rsidRPr="00EF254F" w:rsidRDefault="00360F97" w:rsidP="00772D3C">
      <w:pPr>
        <w:pStyle w:val="ae"/>
        <w:shd w:val="clear" w:color="auto" w:fill="FFFFFF" w:themeFill="background1"/>
        <w:spacing w:after="240" w:line="360" w:lineRule="auto"/>
        <w:ind w:firstLine="466"/>
        <w:jc w:val="both"/>
        <w:rPr>
          <w:rFonts w:ascii="Traditional Arabic" w:hAnsi="Traditional Arabic" w:cs="Traditional Arabic"/>
          <w:b/>
          <w:color w:val="000000" w:themeColor="text1"/>
          <w:sz w:val="32"/>
          <w:szCs w:val="32"/>
          <w:rtl/>
        </w:rPr>
      </w:pPr>
      <w:bookmarkStart w:id="98" w:name="_Toc152203488"/>
      <w:r w:rsidRPr="00EF254F">
        <w:rPr>
          <w:rStyle w:val="3Char"/>
          <w:rFonts w:ascii="Traditional Arabic" w:hAnsi="Traditional Arabic" w:cs="Traditional Arabic"/>
          <w:color w:val="000000" w:themeColor="text1"/>
          <w:sz w:val="28"/>
          <w:rtl/>
        </w:rPr>
        <w:t>1</w:t>
      </w:r>
      <w:r w:rsidRPr="00EF254F">
        <w:rPr>
          <w:rStyle w:val="3Char"/>
          <w:rFonts w:ascii="Traditional Arabic" w:hAnsi="Traditional Arabic" w:cs="Traditional Arabic"/>
          <w:color w:val="000000" w:themeColor="text1"/>
          <w:sz w:val="32"/>
          <w:szCs w:val="32"/>
          <w:rtl/>
        </w:rPr>
        <w:t>.1 عند ابن فارس: قال ابن فارس (ت395ه)</w:t>
      </w:r>
      <w:bookmarkEnd w:id="98"/>
      <w:r w:rsidRPr="00EF254F">
        <w:rPr>
          <w:rFonts w:ascii="Traditional Arabic"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أنّ: </w:t>
      </w:r>
      <w:proofErr w:type="gramStart"/>
      <w:r w:rsidRPr="00EF254F">
        <w:rPr>
          <w:rFonts w:ascii="Traditional Arabic" w:hAnsi="Traditional Arabic" w:cs="Traditional Arabic"/>
          <w:color w:val="000000" w:themeColor="text1"/>
          <w:sz w:val="32"/>
          <w:szCs w:val="32"/>
          <w:rtl/>
        </w:rPr>
        <w:t>« السين</w:t>
      </w:r>
      <w:proofErr w:type="gramEnd"/>
      <w:r w:rsidRPr="00EF254F">
        <w:rPr>
          <w:rFonts w:ascii="Traditional Arabic" w:hAnsi="Traditional Arabic" w:cs="Traditional Arabic"/>
          <w:color w:val="000000" w:themeColor="text1"/>
          <w:sz w:val="32"/>
          <w:szCs w:val="32"/>
          <w:rtl/>
        </w:rPr>
        <w:t xml:space="preserve"> والواو والقاف أصل واحد، وهو حدوُ الشيء يقال: « ساقه يسوقه سوقا والسيّقة ما استيق من الدواب. ويقال سقت إلى امرأتي صداقها، وأسقته، والسوق مشتقة من هذا لما يساق إليها من كل شيء، والجمع أسواق، والسّاق للإنسان وغيره وإنما سميت بذلك لأن الماشي ينساق إليها»</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6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A099D88" w14:textId="77777777" w:rsidR="007E09AD" w:rsidRPr="00EF254F" w:rsidRDefault="00360F97" w:rsidP="00772D3C">
      <w:pPr>
        <w:pStyle w:val="ae"/>
        <w:shd w:val="clear" w:color="auto" w:fill="FFFFFF" w:themeFill="background1"/>
        <w:spacing w:line="360" w:lineRule="auto"/>
        <w:ind w:firstLine="325"/>
        <w:jc w:val="both"/>
        <w:rPr>
          <w:rFonts w:ascii="Traditional Arabic" w:hAnsi="Traditional Arabic" w:cs="Traditional Arabic"/>
          <w:b/>
          <w:color w:val="000000" w:themeColor="text1"/>
          <w:sz w:val="32"/>
          <w:szCs w:val="32"/>
          <w:rtl/>
        </w:rPr>
      </w:pPr>
      <w:bookmarkStart w:id="99" w:name="_Toc152203489"/>
      <w:bookmarkStart w:id="100" w:name="_Toc148110597"/>
      <w:proofErr w:type="gramStart"/>
      <w:r w:rsidRPr="00EF254F">
        <w:rPr>
          <w:rStyle w:val="3Char"/>
          <w:rFonts w:ascii="Traditional Arabic" w:hAnsi="Traditional Arabic" w:cs="Traditional Arabic"/>
          <w:color w:val="000000" w:themeColor="text1"/>
          <w:sz w:val="28"/>
          <w:rtl/>
        </w:rPr>
        <w:t>2</w:t>
      </w:r>
      <w:r w:rsidRPr="00EF254F">
        <w:rPr>
          <w:rStyle w:val="3Char"/>
          <w:rFonts w:ascii="Traditional Arabic" w:hAnsi="Traditional Arabic" w:cs="Traditional Arabic"/>
          <w:color w:val="000000" w:themeColor="text1"/>
          <w:sz w:val="32"/>
          <w:szCs w:val="32"/>
          <w:rtl/>
        </w:rPr>
        <w:t>.1  عند</w:t>
      </w:r>
      <w:proofErr w:type="gramEnd"/>
      <w:r w:rsidRPr="00EF254F">
        <w:rPr>
          <w:rStyle w:val="3Char"/>
          <w:rFonts w:ascii="Traditional Arabic" w:hAnsi="Traditional Arabic" w:cs="Traditional Arabic"/>
          <w:color w:val="000000" w:themeColor="text1"/>
          <w:sz w:val="32"/>
          <w:szCs w:val="32"/>
          <w:rtl/>
        </w:rPr>
        <w:t xml:space="preserve"> ابن منظور:</w:t>
      </w:r>
      <w:bookmarkEnd w:id="99"/>
      <w:r w:rsidRPr="00EF254F">
        <w:rPr>
          <w:rFonts w:ascii="Traditional Arabic" w:hAnsi="Traditional Arabic" w:cs="Traditional Arabic"/>
          <w:b/>
          <w:color w:val="000000" w:themeColor="text1"/>
          <w:sz w:val="32"/>
          <w:szCs w:val="32"/>
          <w:rtl/>
        </w:rPr>
        <w:t xml:space="preserve"> </w:t>
      </w:r>
    </w:p>
    <w:p w14:paraId="0DED6717" w14:textId="77777777" w:rsidR="00360F97" w:rsidRPr="00EF254F" w:rsidRDefault="00360F97" w:rsidP="007E09AD">
      <w:pPr>
        <w:pStyle w:val="ae"/>
        <w:shd w:val="clear" w:color="auto" w:fill="FFFFFF" w:themeFill="background1"/>
        <w:spacing w:line="360" w:lineRule="auto"/>
        <w:ind w:firstLine="325"/>
        <w:jc w:val="both"/>
        <w:rPr>
          <w:rFonts w:ascii="Traditional Arabic" w:hAnsi="Traditional Arabic" w:cs="Traditional Arabic"/>
          <w:b/>
          <w:color w:val="000000" w:themeColor="text1"/>
          <w:sz w:val="32"/>
          <w:szCs w:val="32"/>
          <w:rtl/>
        </w:rPr>
      </w:pPr>
      <w:r w:rsidRPr="00A258F7">
        <w:rPr>
          <w:rFonts w:ascii="Traditional Arabic" w:hAnsi="Traditional Arabic" w:cs="Traditional Arabic"/>
          <w:sz w:val="32"/>
          <w:szCs w:val="32"/>
          <w:rtl/>
        </w:rPr>
        <w:t>قال ابن منظور في شرح مادة: سوق</w:t>
      </w:r>
      <w:bookmarkEnd w:id="100"/>
      <w:r w:rsidR="007E09AD" w:rsidRPr="00A258F7">
        <w:rPr>
          <w:rFonts w:ascii="Traditional Arabic" w:hAnsi="Traditional Arabic" w:cs="Traditional Arabic"/>
          <w:sz w:val="32"/>
          <w:szCs w:val="32"/>
          <w:rtl/>
        </w:rPr>
        <w:t xml:space="preserve">: </w:t>
      </w:r>
      <w:r w:rsidRPr="00A258F7">
        <w:rPr>
          <w:rFonts w:ascii="Traditional Arabic" w:hAnsi="Traditional Arabic" w:cs="Traditional Arabic"/>
          <w:sz w:val="32"/>
          <w:szCs w:val="32"/>
          <w:rtl/>
        </w:rPr>
        <w:t>السَّوق: معروف ساقَ الإبلَ وغيرَها يَسُوقها سَوْقاً وسِياقاً، وهو سائقٌ وسَوَّاق، شدِّد للمبالغة؛ قال الخطم القيسي، ويقال لأبي زغْب الخارجي</w:t>
      </w:r>
      <w:r w:rsidRPr="00A258F7">
        <w:rPr>
          <w:rFonts w:ascii="Traditional Arabic" w:hAnsi="Traditional Arabic" w:cs="Traditional Arabic"/>
          <w:sz w:val="32"/>
          <w:szCs w:val="32"/>
        </w:rPr>
        <w:t>:</w:t>
      </w:r>
      <w:r w:rsidRPr="00A258F7">
        <w:rPr>
          <w:rFonts w:ascii="Traditional Arabic" w:hAnsi="Traditional Arabic" w:cs="Traditional Arabic"/>
          <w:sz w:val="32"/>
          <w:szCs w:val="32"/>
          <w:rtl/>
        </w:rPr>
        <w:t>قد لَفَّها الليلُ بِسَوَّاقٍ حُطَمْ، (</w:t>
      </w:r>
      <w:r w:rsidRPr="00A258F7">
        <w:rPr>
          <w:rFonts w:ascii="Traditional Arabic" w:hAnsi="Traditional Arabic" w:cs="Traditional Arabic"/>
          <w:sz w:val="32"/>
          <w:szCs w:val="32"/>
          <w:rtl/>
        </w:rPr>
        <w:footnoteReference w:id="163"/>
      </w:r>
      <w:r w:rsidRPr="00A258F7">
        <w:rPr>
          <w:rFonts w:ascii="Traditional Arabic" w:hAnsi="Traditional Arabic" w:cs="Traditional Arabic"/>
          <w:sz w:val="32"/>
          <w:szCs w:val="32"/>
          <w:rtl/>
        </w:rPr>
        <w:t>) وقوله تعالى: ﴿وجاءت كلُّ نَفْسٍ معها سائقٌ وشَهِيد﴾؛ قيل في التفسير</w:t>
      </w:r>
      <w:r w:rsidRPr="00A258F7">
        <w:rPr>
          <w:rFonts w:ascii="Traditional Arabic" w:hAnsi="Traditional Arabic" w:cs="Traditional Arabic"/>
          <w:sz w:val="32"/>
          <w:szCs w:val="32"/>
        </w:rPr>
        <w:t>:</w:t>
      </w:r>
      <w:r w:rsidRPr="00A258F7">
        <w:rPr>
          <w:rFonts w:ascii="Traditional Arabic" w:hAnsi="Traditional Arabic" w:cs="Traditional Arabic"/>
          <w:sz w:val="32"/>
          <w:szCs w:val="32"/>
          <w:rtl/>
        </w:rPr>
        <w:t xml:space="preserve"> سائقٌ يَسُوقها إلى محشرها، وشَهِيد يشهد عليها بعملها، وقيل: الشهيد </w:t>
      </w:r>
      <w:proofErr w:type="spellStart"/>
      <w:r w:rsidRPr="00A258F7">
        <w:rPr>
          <w:rFonts w:ascii="Traditional Arabic" w:hAnsi="Traditional Arabic" w:cs="Traditional Arabic"/>
          <w:sz w:val="32"/>
          <w:szCs w:val="32"/>
          <w:rtl/>
        </w:rPr>
        <w:t>هوعملها</w:t>
      </w:r>
      <w:proofErr w:type="spellEnd"/>
      <w:r w:rsidRPr="00A258F7">
        <w:rPr>
          <w:rFonts w:ascii="Traditional Arabic" w:hAnsi="Traditional Arabic" w:cs="Traditional Arabic"/>
          <w:sz w:val="32"/>
          <w:szCs w:val="32"/>
          <w:rtl/>
        </w:rPr>
        <w:t xml:space="preserve"> نفسه، وأَساقَها واسْتاقَها فانْساقت؛ ...وسَوَّقَها: كساقَها لنا غَنَمٌ نُسَوِّقُها </w:t>
      </w:r>
      <w:proofErr w:type="spellStart"/>
      <w:r w:rsidRPr="00A258F7">
        <w:rPr>
          <w:rFonts w:ascii="Traditional Arabic" w:hAnsi="Traditional Arabic" w:cs="Traditional Arabic"/>
          <w:sz w:val="32"/>
          <w:szCs w:val="32"/>
          <w:rtl/>
        </w:rPr>
        <w:t>غِزارٌ،كأنَّ</w:t>
      </w:r>
      <w:proofErr w:type="spellEnd"/>
      <w:r w:rsidRPr="00A258F7">
        <w:rPr>
          <w:rFonts w:ascii="Traditional Arabic" w:hAnsi="Traditional Arabic" w:cs="Traditional Arabic"/>
          <w:sz w:val="32"/>
          <w:szCs w:val="32"/>
          <w:rtl/>
        </w:rPr>
        <w:t xml:space="preserve"> قُرونَ جِلَّتِها العِصِيُّ(</w:t>
      </w:r>
      <w:r w:rsidRPr="00A258F7">
        <w:rPr>
          <w:rFonts w:ascii="Traditional Arabic" w:hAnsi="Traditional Arabic" w:cs="Traditional Arabic"/>
          <w:sz w:val="32"/>
          <w:szCs w:val="32"/>
          <w:rtl/>
        </w:rPr>
        <w:footnoteReference w:id="164"/>
      </w:r>
      <w:r w:rsidRPr="00A258F7">
        <w:rPr>
          <w:rFonts w:ascii="Traditional Arabic" w:hAnsi="Traditional Arabic" w:cs="Traditional Arabic"/>
          <w:sz w:val="32"/>
          <w:szCs w:val="32"/>
          <w:rtl/>
        </w:rPr>
        <w:t>)</w:t>
      </w:r>
      <w:r w:rsidRPr="00A258F7">
        <w:rPr>
          <w:rFonts w:ascii="Traditional Arabic" w:hAnsi="Traditional Arabic" w:cs="Traditional Arabic"/>
          <w:sz w:val="32"/>
          <w:szCs w:val="32"/>
          <w:rtl/>
        </w:rPr>
        <w:tab/>
      </w:r>
      <w:r w:rsidRPr="00A258F7">
        <w:br/>
      </w:r>
      <w:r w:rsidRPr="00BC2435">
        <w:rPr>
          <w:rFonts w:ascii="Traditional Arabic" w:hAnsi="Traditional Arabic" w:cs="Traditional Arabic"/>
          <w:sz w:val="32"/>
          <w:szCs w:val="32"/>
          <w:rtl/>
        </w:rPr>
        <w:t>وفي الحديث: لا تقوم الساعة حتى يخرج رجل من قَحْطان يَسُوق الناس بعَصاه؛ هو كناية عن استقامةِ الناس وانقيادِهم إليه واتِّفاقِهم عليه، ولم يُرِدْ نفس العصا وإنما ضربها مثلاً لاستيلائه عليهم وطاعتهم له، إلاّ أن في ذكرها دلالةً على عَسْفِه بهم وخشونتِه عليهم. وفي الحديث: وسَوَّاق يَسُوق بهن أي حادٍ يَحْدُو الإبلَ فهو يسُوقهن بحُدائِه، وسَوَّاق الإبلَ قْدُمُها؛ ومنه: رُوَيْدَك سَوْقَك بالقَوارير</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color w:val="000000" w:themeColor="text1"/>
          <w:sz w:val="32"/>
          <w:szCs w:val="32"/>
        </w:rPr>
        <w:br/>
      </w:r>
      <w:r w:rsidRPr="00EF254F">
        <w:rPr>
          <w:rFonts w:ascii="Traditional Arabic" w:hAnsi="Traditional Arabic" w:cs="Traditional Arabic"/>
          <w:color w:val="000000" w:themeColor="text1"/>
          <w:sz w:val="32"/>
          <w:szCs w:val="32"/>
          <w:rtl/>
        </w:rPr>
        <w:lastRenderedPageBreak/>
        <w:t xml:space="preserve">   وقد انْساقَت وتَساوَقَت الإبلُ تَساوُقاً إذا تتابعت، وكذلك تقاوَدَت، فهي </w:t>
      </w:r>
      <w:proofErr w:type="spellStart"/>
      <w:r w:rsidRPr="00EF254F">
        <w:rPr>
          <w:rFonts w:ascii="Traditional Arabic" w:hAnsi="Traditional Arabic" w:cs="Traditional Arabic"/>
          <w:color w:val="000000" w:themeColor="text1"/>
          <w:sz w:val="32"/>
          <w:szCs w:val="32"/>
          <w:rtl/>
        </w:rPr>
        <w:t>مُتَقاوِدة</w:t>
      </w:r>
      <w:proofErr w:type="spellEnd"/>
      <w:r w:rsidRPr="00EF254F">
        <w:rPr>
          <w:rFonts w:ascii="Traditional Arabic" w:hAnsi="Traditional Arabic" w:cs="Traditional Arabic"/>
          <w:color w:val="000000" w:themeColor="text1"/>
          <w:sz w:val="32"/>
          <w:szCs w:val="32"/>
          <w:rtl/>
        </w:rPr>
        <w:t xml:space="preserve"> ومُتَساوِقة. وفي حديث أُم معبد: فجاء زوجها </w:t>
      </w:r>
      <w:proofErr w:type="spellStart"/>
      <w:proofErr w:type="gramStart"/>
      <w:r w:rsidRPr="00EF254F">
        <w:rPr>
          <w:rFonts w:ascii="Traditional Arabic" w:hAnsi="Traditional Arabic" w:cs="Traditional Arabic"/>
          <w:color w:val="000000" w:themeColor="text1"/>
          <w:sz w:val="32"/>
          <w:szCs w:val="32"/>
          <w:rtl/>
        </w:rPr>
        <w:t>يَسُوق،أعْنُزاً</w:t>
      </w:r>
      <w:proofErr w:type="spellEnd"/>
      <w:proofErr w:type="gramEnd"/>
      <w:r w:rsidRPr="00EF254F">
        <w:rPr>
          <w:rFonts w:ascii="Traditional Arabic" w:hAnsi="Traditional Arabic" w:cs="Traditional Arabic"/>
          <w:color w:val="000000" w:themeColor="text1"/>
          <w:sz w:val="32"/>
          <w:szCs w:val="32"/>
          <w:rtl/>
        </w:rPr>
        <w:t xml:space="preserve"> ما تَساوَقُ أي ما </w:t>
      </w:r>
      <w:proofErr w:type="spellStart"/>
      <w:r w:rsidRPr="00EF254F">
        <w:rPr>
          <w:rFonts w:ascii="Traditional Arabic" w:hAnsi="Traditional Arabic" w:cs="Traditional Arabic"/>
          <w:color w:val="000000" w:themeColor="text1"/>
          <w:sz w:val="32"/>
          <w:szCs w:val="32"/>
          <w:rtl/>
        </w:rPr>
        <w:t>تتابَعُ.ىوالمُساوَقة:المُتابعة</w:t>
      </w:r>
      <w:proofErr w:type="spellEnd"/>
      <w:r w:rsidRPr="00EF254F">
        <w:rPr>
          <w:rFonts w:ascii="Traditional Arabic" w:hAnsi="Traditional Arabic" w:cs="Traditional Arabic"/>
          <w:color w:val="000000" w:themeColor="text1"/>
          <w:sz w:val="32"/>
          <w:szCs w:val="32"/>
          <w:rtl/>
        </w:rPr>
        <w:t xml:space="preserve"> كأنّ بعضَها </w:t>
      </w:r>
      <w:proofErr w:type="spellStart"/>
      <w:r w:rsidRPr="00EF254F">
        <w:rPr>
          <w:rFonts w:ascii="Traditional Arabic" w:hAnsi="Traditional Arabic" w:cs="Traditional Arabic"/>
          <w:color w:val="000000" w:themeColor="text1"/>
          <w:sz w:val="32"/>
          <w:szCs w:val="32"/>
          <w:rtl/>
        </w:rPr>
        <w:t>يسوق،بعضاً</w:t>
      </w:r>
      <w:proofErr w:type="spellEnd"/>
      <w:r w:rsidRPr="00EF254F">
        <w:rPr>
          <w:rFonts w:ascii="Traditional Arabic" w:hAnsi="Traditional Arabic" w:cs="Traditional Arabic"/>
          <w:color w:val="000000" w:themeColor="text1"/>
          <w:sz w:val="32"/>
          <w:szCs w:val="32"/>
          <w:rtl/>
        </w:rPr>
        <w:tab/>
        <w:t xml:space="preserve"> ، </w:t>
      </w:r>
    </w:p>
    <w:p w14:paraId="67989A6C" w14:textId="77777777" w:rsidR="00360F97" w:rsidRPr="00EF254F" w:rsidRDefault="00360F97" w:rsidP="00613AD5">
      <w:pPr>
        <w:pStyle w:val="a9"/>
        <w:shd w:val="clear" w:color="auto" w:fill="FFFFFF" w:themeFill="background1"/>
        <w:bidi/>
        <w:spacing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وساقَ إليها الصَّداق والمَهرَ سِياقاً، وأَساقَه، وإن كان دراهمَ أَو دنانير، لأن أَصل الصَّداق عند العرب الإبلُ، وهي التي تُساق، فاستعمل ذلك في الدرهم والدينار وغيرهما. وساقَ فلانٌ من امرأته أي أعطاها مهرها. والسِّياق: المهر. وفي الحديث: أنه رأى بعب الرحمن وَضَراً مِنْ صُفْرة فقال: مَهْيَمْ، قال: تزوَّجْتُ امرأة من الأَنصار، فقال: ما سُقْتَ إليها؟ أَي ما </w:t>
      </w:r>
      <w:proofErr w:type="spellStart"/>
      <w:r w:rsidRPr="00EF254F">
        <w:rPr>
          <w:rFonts w:ascii="Traditional Arabic" w:hAnsi="Traditional Arabic" w:cs="Traditional Arabic"/>
          <w:color w:val="000000" w:themeColor="text1"/>
          <w:sz w:val="32"/>
          <w:szCs w:val="32"/>
          <w:rtl/>
        </w:rPr>
        <w:t>أَمْهَرْتَها</w:t>
      </w:r>
      <w:proofErr w:type="spellEnd"/>
      <w:r w:rsidRPr="00EF254F">
        <w:rPr>
          <w:rFonts w:ascii="Traditional Arabic" w:hAnsi="Traditional Arabic" w:cs="Traditional Arabic"/>
          <w:color w:val="000000" w:themeColor="text1"/>
          <w:sz w:val="32"/>
          <w:szCs w:val="32"/>
          <w:rtl/>
        </w:rPr>
        <w:t xml:space="preserve">، قيل للمهر سَوْق لأن العرب كانوا إذا تزوجوا ساقوا الإبل والغنم مهراً لأَنها كانت الغالبَ على أموالهم، وضع السَّوق موضع المهر وإن لم يكن إبلاً وغنماً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65"/>
      </w:r>
      <w:r w:rsidRPr="00EF254F">
        <w:rPr>
          <w:rFonts w:ascii="Traditional Arabic" w:hAnsi="Traditional Arabic" w:cs="Traditional Arabic"/>
          <w:color w:val="000000" w:themeColor="text1"/>
          <w:sz w:val="32"/>
          <w:szCs w:val="32"/>
          <w:vertAlign w:val="superscript"/>
          <w:rtl/>
        </w:rPr>
        <w:t>)</w:t>
      </w:r>
    </w:p>
    <w:p w14:paraId="6468FC7F" w14:textId="77777777" w:rsidR="00360F97" w:rsidRPr="00EF254F" w:rsidRDefault="00613AD5" w:rsidP="00613AD5">
      <w:pPr>
        <w:pStyle w:val="3"/>
        <w:shd w:val="clear" w:color="auto" w:fill="FFFFFF" w:themeFill="background1"/>
        <w:spacing w:line="360" w:lineRule="auto"/>
        <w:jc w:val="both"/>
        <w:rPr>
          <w:rFonts w:ascii="Traditional Arabic" w:hAnsi="Traditional Arabic" w:cs="Traditional Arabic"/>
          <w:bCs w:val="0"/>
          <w:color w:val="000000" w:themeColor="text1"/>
          <w:sz w:val="32"/>
          <w:szCs w:val="32"/>
          <w:rtl/>
        </w:rPr>
      </w:pPr>
      <w:r w:rsidRPr="00EF254F">
        <w:rPr>
          <w:rFonts w:ascii="Traditional Arabic" w:hAnsi="Traditional Arabic" w:cs="Traditional Arabic" w:hint="cs"/>
          <w:bCs w:val="0"/>
          <w:color w:val="000000" w:themeColor="text1"/>
          <w:sz w:val="32"/>
          <w:szCs w:val="32"/>
          <w:rtl/>
        </w:rPr>
        <w:t xml:space="preserve"> </w:t>
      </w:r>
      <w:bookmarkStart w:id="101" w:name="_Toc152203490"/>
      <w:r w:rsidRPr="00EF254F">
        <w:rPr>
          <w:rFonts w:ascii="Traditional Arabic" w:hAnsi="Traditional Arabic" w:cs="Traditional Arabic" w:hint="cs"/>
          <w:bCs w:val="0"/>
          <w:color w:val="000000" w:themeColor="text1"/>
          <w:sz w:val="32"/>
          <w:szCs w:val="32"/>
          <w:rtl/>
        </w:rPr>
        <w:t>و</w:t>
      </w:r>
      <w:r w:rsidR="00360F97" w:rsidRPr="00EF254F">
        <w:rPr>
          <w:rFonts w:ascii="Traditional Arabic" w:hAnsi="Traditional Arabic" w:cs="Traditional Arabic"/>
          <w:bCs w:val="0"/>
          <w:color w:val="000000" w:themeColor="text1"/>
          <w:sz w:val="32"/>
          <w:szCs w:val="32"/>
          <w:rtl/>
        </w:rPr>
        <w:t xml:space="preserve">المتتبع لمعاني السياق يجد أن الكلمة تعني الحذو والاتباع، كما جات الصَّداق والمَهرَ </w:t>
      </w:r>
      <w:proofErr w:type="gramStart"/>
      <w:r w:rsidR="00360F97" w:rsidRPr="00EF254F">
        <w:rPr>
          <w:rFonts w:ascii="Traditional Arabic" w:hAnsi="Traditional Arabic" w:cs="Traditional Arabic"/>
          <w:bCs w:val="0"/>
          <w:color w:val="000000" w:themeColor="text1"/>
          <w:sz w:val="32"/>
          <w:szCs w:val="32"/>
          <w:rtl/>
        </w:rPr>
        <w:t>سِياقاً،،</w:t>
      </w:r>
      <w:proofErr w:type="gramEnd"/>
      <w:r w:rsidR="00360F97" w:rsidRPr="00EF254F">
        <w:rPr>
          <w:rFonts w:ascii="Traditional Arabic" w:hAnsi="Traditional Arabic" w:cs="Traditional Arabic"/>
          <w:bCs w:val="0"/>
          <w:color w:val="000000" w:themeColor="text1"/>
          <w:sz w:val="32"/>
          <w:szCs w:val="32"/>
          <w:rtl/>
        </w:rPr>
        <w:t xml:space="preserve"> لأن أَصل الصَّداق عند العرب الإبلُ، وما يساق إلى </w:t>
      </w:r>
      <w:proofErr w:type="spellStart"/>
      <w:r w:rsidR="00360F97" w:rsidRPr="00EF254F">
        <w:rPr>
          <w:rFonts w:ascii="Traditional Arabic" w:hAnsi="Traditional Arabic" w:cs="Traditional Arabic"/>
          <w:bCs w:val="0"/>
          <w:color w:val="000000" w:themeColor="text1"/>
          <w:sz w:val="32"/>
          <w:szCs w:val="32"/>
          <w:rtl/>
        </w:rPr>
        <w:t>المرأو</w:t>
      </w:r>
      <w:proofErr w:type="spellEnd"/>
      <w:r w:rsidR="00360F97" w:rsidRPr="00EF254F">
        <w:rPr>
          <w:rFonts w:ascii="Traditional Arabic" w:hAnsi="Traditional Arabic" w:cs="Traditional Arabic"/>
          <w:bCs w:val="0"/>
          <w:color w:val="000000" w:themeColor="text1"/>
          <w:sz w:val="32"/>
          <w:szCs w:val="32"/>
          <w:rtl/>
        </w:rPr>
        <w:t xml:space="preserve"> منها، والسِّياق: صداق المرأة، وساقه يسوقه سوقا والسيّقة ما استيق من الدواب... فالسياق لغة معناه مأخوذ أساسًا من حذو الشيء واتباع مسيره، وسوق الأمر لما يساق إليه سوقًا، ومن الأمور التي تساق وتنساق انسياقا المعنى في الجملة، حيث أن المعنى يحوم في دائرة حذو الشيء للشيء الذي سبقه، وحتى ما والاه وتلاه.</w:t>
      </w:r>
      <w:bookmarkEnd w:id="101"/>
    </w:p>
    <w:p w14:paraId="2AAB771E"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color w:val="000000" w:themeColor="text1"/>
          <w:sz w:val="32"/>
          <w:szCs w:val="32"/>
          <w:rtl/>
        </w:rPr>
        <w:t xml:space="preserve">      والحال أن السياق استعمل في مناسبات عديدة، وفي عدة معان</w:t>
      </w:r>
      <w:proofErr w:type="gramStart"/>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lang w:bidi="ar-DZ"/>
        </w:rPr>
        <w:t xml:space="preserve"> »</w:t>
      </w:r>
      <w:proofErr w:type="gramEnd"/>
      <w:r w:rsidRPr="00EF254F">
        <w:rPr>
          <w:rFonts w:ascii="Traditional Arabic" w:hAnsi="Traditional Arabic" w:cs="Traditional Arabic"/>
          <w:b/>
          <w:color w:val="000000" w:themeColor="text1"/>
          <w:sz w:val="32"/>
          <w:szCs w:val="32"/>
          <w:rtl/>
        </w:rPr>
        <w:t xml:space="preserve"> وكلمة السياق استعملت في عدة معان مختلفة، والمعنى الوحيد الذي يهمنا هو معناها التقليدي أي النظام اللفظي للكلمة وموقعها من ذلك النظام بأوسع معاني هذه العبارة، إن السياق على هذا التفسير ينبغي أن يشمل الكلمات والجمل الحقيقية السابقة واللاحقة فحسب- بل والقطعة كلها والكتاب ينبغي أن يشمل</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6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F0591B8" w14:textId="77777777" w:rsidR="00613AD5" w:rsidRPr="00EF254F" w:rsidRDefault="00613AD5"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p>
    <w:p w14:paraId="63B3EED2" w14:textId="77777777" w:rsidR="00360F97" w:rsidRPr="00EF254F" w:rsidRDefault="00360F97" w:rsidP="00772D3C">
      <w:pPr>
        <w:shd w:val="clear" w:color="auto" w:fill="FFFFFF" w:themeFill="background1"/>
        <w:spacing w:line="360" w:lineRule="auto"/>
        <w:jc w:val="both"/>
        <w:rPr>
          <w:rStyle w:val="3Char"/>
          <w:rFonts w:ascii="Traditional Arabic" w:hAnsi="Traditional Arabic" w:cs="Traditional Arabic"/>
          <w:bCs w:val="0"/>
          <w:color w:val="000000" w:themeColor="text1"/>
          <w:sz w:val="32"/>
          <w:szCs w:val="32"/>
          <w:rtl/>
        </w:rPr>
      </w:pPr>
      <w:r w:rsidRPr="00EF254F">
        <w:rPr>
          <w:rStyle w:val="3Char"/>
          <w:rFonts w:ascii="Traditional Arabic" w:hAnsi="Traditional Arabic" w:cs="Traditional Arabic"/>
          <w:color w:val="000000" w:themeColor="text1"/>
          <w:sz w:val="32"/>
          <w:szCs w:val="32"/>
          <w:rtl/>
        </w:rPr>
        <w:lastRenderedPageBreak/>
        <w:t xml:space="preserve">      </w:t>
      </w:r>
      <w:bookmarkStart w:id="102" w:name="_Toc152203491"/>
      <w:r w:rsidRPr="00EF254F">
        <w:rPr>
          <w:rStyle w:val="3Char"/>
          <w:rFonts w:ascii="Traditional Arabic" w:hAnsi="Traditional Arabic" w:cs="Traditional Arabic"/>
          <w:color w:val="000000" w:themeColor="text1"/>
          <w:sz w:val="28"/>
          <w:szCs w:val="28"/>
          <w:rtl/>
        </w:rPr>
        <w:t>3</w:t>
      </w:r>
      <w:r w:rsidRPr="00EF254F">
        <w:rPr>
          <w:rStyle w:val="3Char"/>
          <w:rFonts w:ascii="Traditional Arabic" w:hAnsi="Traditional Arabic" w:cs="Traditional Arabic"/>
          <w:color w:val="000000" w:themeColor="text1"/>
          <w:sz w:val="32"/>
          <w:szCs w:val="32"/>
          <w:rtl/>
        </w:rPr>
        <w:t>.1 عند الزمخشري في أساس البلاغة:</w:t>
      </w:r>
      <w:bookmarkEnd w:id="102"/>
    </w:p>
    <w:p w14:paraId="08DDEA39" w14:textId="77777777" w:rsidR="00360F97" w:rsidRPr="00EF254F" w:rsidRDefault="00360F97" w:rsidP="00613AD5">
      <w:pPr>
        <w:shd w:val="clear" w:color="auto" w:fill="FFFFFF" w:themeFill="background1"/>
        <w:spacing w:line="360"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سوق: ساق النَّعَم فانساقت، وقَدِم عليك بنو فلان فأقدْتَهم خيلاً وأسَقْتَهم </w:t>
      </w:r>
      <w:proofErr w:type="gramStart"/>
      <w:r w:rsidRPr="00EF254F">
        <w:rPr>
          <w:rFonts w:ascii="Traditional Arabic" w:hAnsi="Traditional Arabic" w:cs="Traditional Arabic"/>
          <w:color w:val="000000" w:themeColor="text1"/>
          <w:sz w:val="32"/>
          <w:szCs w:val="32"/>
          <w:rtl/>
        </w:rPr>
        <w:t>إبلاً؛...</w:t>
      </w:r>
      <w:proofErr w:type="gramEnd"/>
      <w:r w:rsidRPr="00EF254F">
        <w:rPr>
          <w:rFonts w:ascii="Traditional Arabic" w:hAnsi="Traditional Arabic" w:cs="Traditional Arabic"/>
          <w:color w:val="000000" w:themeColor="text1"/>
          <w:sz w:val="32"/>
          <w:szCs w:val="32"/>
          <w:rtl/>
        </w:rPr>
        <w:t>وهو من  السُّوقَةِ والسُّو</w:t>
      </w:r>
      <w:r w:rsidR="00613AD5" w:rsidRPr="00EF254F">
        <w:rPr>
          <w:rFonts w:ascii="Traditional Arabic" w:hAnsi="Traditional Arabic" w:cs="Traditional Arabic"/>
          <w:color w:val="000000" w:themeColor="text1"/>
          <w:sz w:val="32"/>
          <w:szCs w:val="32"/>
          <w:rtl/>
        </w:rPr>
        <w:t>َق وهم غير الملوك وتسوّق القوم</w:t>
      </w:r>
      <w:r w:rsidRPr="00EF254F">
        <w:rPr>
          <w:rFonts w:ascii="Traditional Arabic" w:hAnsi="Traditional Arabic" w:cs="Traditional Arabic"/>
          <w:color w:val="000000" w:themeColor="text1"/>
          <w:sz w:val="32"/>
          <w:szCs w:val="32"/>
          <w:rtl/>
        </w:rPr>
        <w:t xml:space="preserve">: اتّخذوا سُوقاً. </w:t>
      </w:r>
      <w:proofErr w:type="gramStart"/>
      <w:r w:rsidRPr="00EF254F">
        <w:rPr>
          <w:rFonts w:ascii="Traditional Arabic" w:hAnsi="Traditional Arabic" w:cs="Traditional Arabic"/>
          <w:color w:val="000000" w:themeColor="text1"/>
          <w:sz w:val="32"/>
          <w:szCs w:val="32"/>
          <w:rtl/>
        </w:rPr>
        <w:t>وسُوقٌ  وأسْوُقٌ</w:t>
      </w:r>
      <w:proofErr w:type="gramEnd"/>
      <w:r w:rsidRPr="00EF254F">
        <w:rPr>
          <w:rFonts w:ascii="Traditional Arabic" w:hAnsi="Traditional Arabic" w:cs="Traditional Arabic"/>
          <w:color w:val="000000" w:themeColor="text1"/>
          <w:sz w:val="32"/>
          <w:szCs w:val="32"/>
          <w:rtl/>
        </w:rPr>
        <w:t> وسِيقانٌ  خِدالٌ ،ورجل أسوَقُ : طويل</w:t>
      </w:r>
      <w:r w:rsidR="00613AD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w:t>
      </w:r>
      <w:proofErr w:type="spellStart"/>
      <w:r w:rsidRPr="00EF254F">
        <w:rPr>
          <w:rFonts w:ascii="Traditional Arabic" w:hAnsi="Traditional Arabic" w:cs="Traditional Arabic"/>
          <w:color w:val="000000" w:themeColor="text1"/>
          <w:sz w:val="32"/>
          <w:szCs w:val="32"/>
          <w:rtl/>
        </w:rPr>
        <w:t>السّاق،وامرأة</w:t>
      </w:r>
      <w:proofErr w:type="spellEnd"/>
      <w:r w:rsidR="00613AD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سوقاء وفيها سَوق. ودعتِ الحمامة ساقَ حُرّ.</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67"/>
      </w:r>
      <w:r w:rsidRPr="00EF254F">
        <w:rPr>
          <w:rFonts w:ascii="Traditional Arabic" w:hAnsi="Traditional Arabic" w:cs="Traditional Arabic"/>
          <w:color w:val="000000" w:themeColor="text1"/>
          <w:sz w:val="32"/>
          <w:szCs w:val="32"/>
          <w:vertAlign w:val="superscript"/>
          <w:rtl/>
        </w:rPr>
        <w:t>)</w:t>
      </w:r>
    </w:p>
    <w:p w14:paraId="446F50D1" w14:textId="77777777" w:rsidR="00360F97" w:rsidRPr="00EF254F" w:rsidRDefault="00360F97" w:rsidP="00613AD5">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613AD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ولقد أضاف الزمخشري إلى </w:t>
      </w:r>
      <w:proofErr w:type="spellStart"/>
      <w:r w:rsidRPr="00EF254F">
        <w:rPr>
          <w:rFonts w:ascii="Traditional Arabic" w:hAnsi="Traditional Arabic" w:cs="Traditional Arabic"/>
          <w:color w:val="000000" w:themeColor="text1"/>
          <w:sz w:val="32"/>
          <w:szCs w:val="32"/>
          <w:rtl/>
        </w:rPr>
        <w:t>مععاني</w:t>
      </w:r>
      <w:proofErr w:type="spellEnd"/>
      <w:r w:rsidRPr="00EF254F">
        <w:rPr>
          <w:rFonts w:ascii="Traditional Arabic" w:hAnsi="Traditional Arabic" w:cs="Traditional Arabic"/>
          <w:color w:val="000000" w:themeColor="text1"/>
          <w:sz w:val="32"/>
          <w:szCs w:val="32"/>
          <w:rtl/>
        </w:rPr>
        <w:t xml:space="preserve"> السياق اللغوية في المعاجم الأخرى </w:t>
      </w:r>
      <w:proofErr w:type="spellStart"/>
      <w:r w:rsidRPr="00EF254F">
        <w:rPr>
          <w:rFonts w:ascii="Traditional Arabic" w:hAnsi="Traditional Arabic" w:cs="Traditional Arabic"/>
          <w:color w:val="000000" w:themeColor="text1"/>
          <w:sz w:val="32"/>
          <w:szCs w:val="32"/>
          <w:rtl/>
        </w:rPr>
        <w:t>معننى</w:t>
      </w:r>
      <w:proofErr w:type="spellEnd"/>
      <w:r w:rsidRPr="00EF254F">
        <w:rPr>
          <w:rFonts w:ascii="Traditional Arabic" w:hAnsi="Traditional Arabic" w:cs="Traditional Arabic"/>
          <w:color w:val="000000" w:themeColor="text1"/>
          <w:sz w:val="32"/>
          <w:szCs w:val="32"/>
          <w:rtl/>
        </w:rPr>
        <w:t xml:space="preserve"> أخر </w:t>
      </w:r>
      <w:proofErr w:type="spellStart"/>
      <w:r w:rsidRPr="00EF254F">
        <w:rPr>
          <w:rFonts w:ascii="Traditional Arabic" w:hAnsi="Traditional Arabic" w:cs="Traditional Arabic"/>
          <w:color w:val="000000" w:themeColor="text1"/>
          <w:sz w:val="32"/>
          <w:szCs w:val="32"/>
          <w:rtl/>
        </w:rPr>
        <w:t>محازيا</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14"/>
          <w:szCs w:val="14"/>
          <w:rtl/>
        </w:rPr>
        <w:t xml:space="preserve"> </w:t>
      </w:r>
      <w:r w:rsidRPr="00EF254F">
        <w:rPr>
          <w:rFonts w:ascii="Traditional Arabic" w:hAnsi="Traditional Arabic" w:cs="Traditional Arabic"/>
          <w:color w:val="000000" w:themeColor="text1"/>
          <w:sz w:val="32"/>
          <w:szCs w:val="32"/>
          <w:rtl/>
        </w:rPr>
        <w:t>«ومن المجاز: ساق الله إليه خيراً. وساق إليها المَهْرَ. وساقت الرّيحُ السّحاب. وأردتَ هذه الدار، بثَمَن فساقها الله إليك بلا ثَمَن. والمحتَضَر يَسوق سِياقاً. وفلان في ساقة العسكر: في آخره وهو جمع سائق كقادة في</w:t>
      </w:r>
      <w:r w:rsidRPr="00EF254F">
        <w:rPr>
          <w:rFonts w:ascii="Traditional Arabic" w:hAnsi="Traditional Arabic" w:cs="Traditional Arabic"/>
          <w:color w:val="000000" w:themeColor="text1"/>
          <w:sz w:val="18"/>
          <w:szCs w:val="18"/>
          <w:rtl/>
        </w:rPr>
        <w:t xml:space="preserve"> </w:t>
      </w:r>
      <w:r w:rsidRPr="00EF254F">
        <w:rPr>
          <w:rFonts w:ascii="Traditional Arabic" w:hAnsi="Traditional Arabic" w:cs="Traditional Arabic"/>
          <w:color w:val="000000" w:themeColor="text1"/>
          <w:sz w:val="32"/>
          <w:szCs w:val="32"/>
          <w:rtl/>
        </w:rPr>
        <w:t>قائد. وهو يُساوِقه ويُقاوِدُه، وتساوَقتِ الإبل: تتابعتْ. وهو يَسوق الحديث أحسن سِياق، و«إليك يُساق الحديثُ».</w:t>
      </w:r>
      <w:r w:rsidR="00613AD5"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وهذا الكلام مَساقة إلى كذا، وجئتك بالحديث على </w:t>
      </w:r>
      <w:proofErr w:type="gramStart"/>
      <w:r w:rsidRPr="00EF254F">
        <w:rPr>
          <w:rFonts w:ascii="Traditional Arabic" w:hAnsi="Traditional Arabic" w:cs="Traditional Arabic"/>
          <w:color w:val="000000" w:themeColor="text1"/>
          <w:sz w:val="32"/>
          <w:szCs w:val="32"/>
          <w:rtl/>
        </w:rPr>
        <w:t>سَوْقِه :</w:t>
      </w:r>
      <w:proofErr w:type="gramEnd"/>
      <w:r w:rsidRPr="00EF254F">
        <w:rPr>
          <w:rFonts w:ascii="Traditional Arabic" w:hAnsi="Traditional Arabic" w:cs="Traditional Arabic"/>
          <w:color w:val="000000" w:themeColor="text1"/>
          <w:sz w:val="32"/>
          <w:szCs w:val="32"/>
          <w:rtl/>
        </w:rPr>
        <w:t xml:space="preserve"> على سَرْده. وضرب البخور بكمّه وقال: سَوْقاً إلى فلان. والمرء سيِّقة القدَر: يسوقه إلى ما قُدّر له لا يعدوه؛ قال:</w:t>
      </w:r>
    </w:p>
    <w:tbl>
      <w:tblPr>
        <w:bidiVisual/>
        <w:tblW w:w="4950" w:type="pct"/>
        <w:tblInd w:w="325" w:type="dxa"/>
        <w:tblCellMar>
          <w:left w:w="0" w:type="dxa"/>
          <w:right w:w="0" w:type="dxa"/>
        </w:tblCellMar>
        <w:tblLook w:val="04A0" w:firstRow="1" w:lastRow="0" w:firstColumn="1" w:lastColumn="0" w:noHBand="0" w:noVBand="1"/>
      </w:tblPr>
      <w:tblGrid>
        <w:gridCol w:w="4351"/>
        <w:gridCol w:w="278"/>
        <w:gridCol w:w="4352"/>
      </w:tblGrid>
      <w:tr w:rsidR="00360F97" w:rsidRPr="00EF254F" w14:paraId="06D841DC" w14:textId="77777777" w:rsidTr="00360F97">
        <w:tc>
          <w:tcPr>
            <w:tcW w:w="2422" w:type="pct"/>
            <w:hideMark/>
          </w:tcPr>
          <w:p w14:paraId="7D7C4008" w14:textId="77777777" w:rsidR="00360F97" w:rsidRPr="00EF254F" w:rsidRDefault="00360F97" w:rsidP="00772D3C">
            <w:pPr>
              <w:shd w:val="clear" w:color="auto" w:fill="FFFFFF" w:themeFill="background1"/>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وما النّاسُ في شيء من الدّهرِ </w:t>
            </w:r>
            <w:proofErr w:type="spellStart"/>
            <w:r w:rsidRPr="00EF254F">
              <w:rPr>
                <w:rFonts w:ascii="Traditional Arabic" w:hAnsi="Traditional Arabic" w:cs="Traditional Arabic"/>
                <w:color w:val="000000" w:themeColor="text1"/>
                <w:sz w:val="32"/>
                <w:szCs w:val="32"/>
                <w:rtl/>
              </w:rPr>
              <w:t>والمنى</w:t>
            </w:r>
            <w:proofErr w:type="spellEnd"/>
            <w:r w:rsidRPr="00EF254F">
              <w:rPr>
                <w:rFonts w:ascii="Traditional Arabic" w:hAnsi="Traditional Arabic" w:cs="Traditional Arabic"/>
                <w:color w:val="000000" w:themeColor="text1"/>
                <w:sz w:val="32"/>
                <w:szCs w:val="32"/>
                <w:rtl/>
              </w:rPr>
              <w:t> </w:t>
            </w:r>
          </w:p>
        </w:tc>
        <w:tc>
          <w:tcPr>
            <w:tcW w:w="155" w:type="pct"/>
            <w:hideMark/>
          </w:tcPr>
          <w:p w14:paraId="22B17881" w14:textId="77777777" w:rsidR="00360F97" w:rsidRPr="00EF254F" w:rsidRDefault="00360F97" w:rsidP="00772D3C">
            <w:pPr>
              <w:shd w:val="clear" w:color="auto" w:fill="FFFFFF" w:themeFill="background1"/>
              <w:spacing w:line="360" w:lineRule="auto"/>
              <w:rPr>
                <w:rFonts w:ascii="Traditional Arabic" w:hAnsi="Traditional Arabic" w:cs="Traditional Arabic"/>
                <w:color w:val="000000" w:themeColor="text1"/>
                <w:sz w:val="32"/>
                <w:szCs w:val="32"/>
                <w:rtl/>
              </w:rPr>
            </w:pPr>
          </w:p>
        </w:tc>
        <w:tc>
          <w:tcPr>
            <w:tcW w:w="2423" w:type="pct"/>
            <w:hideMark/>
          </w:tcPr>
          <w:p w14:paraId="0D68C19C" w14:textId="77777777" w:rsidR="00360F97" w:rsidRPr="00EF254F" w:rsidRDefault="00360F97" w:rsidP="00772D3C">
            <w:pPr>
              <w:shd w:val="clear" w:color="auto" w:fill="FFFFFF" w:themeFill="background1"/>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وما النّاسُ إلّا سَيِّقاتُ المَقادِرِ</w:t>
            </w:r>
          </w:p>
        </w:tc>
      </w:tr>
    </w:tbl>
    <w:p w14:paraId="316353A3"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وقطع ساق الشجرة. وقامت الحربُ على ساقها. وكَشَف الأمرُ عن ساقِه... وقام على ساق وعلى رِجْل في حاجتي إذا جدّ فيها، و «قرَع للأمر ساقه </w:t>
      </w:r>
      <w:proofErr w:type="spellStart"/>
      <w:r w:rsidRPr="00EF254F">
        <w:rPr>
          <w:rFonts w:ascii="Traditional Arabic" w:hAnsi="Traditional Arabic" w:cs="Traditional Arabic"/>
          <w:color w:val="000000" w:themeColor="text1"/>
          <w:sz w:val="32"/>
          <w:szCs w:val="32"/>
          <w:rtl/>
        </w:rPr>
        <w:t>وظُنبوبه</w:t>
      </w:r>
      <w:proofErr w:type="spellEnd"/>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تشمّر له. وولدت فلانة ثلاثة بنين على ساق واحد: بعضهم في إثر بعض ليس بينهم جارية. ورأيته يكرّ في سُوق الحرب: في حومة القتال ووسطه.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6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A8C6F54" w14:textId="77777777" w:rsidR="00360F97" w:rsidRPr="00EF254F" w:rsidRDefault="00360F97" w:rsidP="00772D3C">
      <w:pPr>
        <w:pStyle w:val="3"/>
        <w:shd w:val="clear" w:color="auto" w:fill="FFFFFF" w:themeFill="background1"/>
        <w:spacing w:line="360" w:lineRule="auto"/>
        <w:jc w:val="both"/>
        <w:rPr>
          <w:rFonts w:ascii="Traditional Arabic" w:hAnsi="Traditional Arabic" w:cs="Traditional Arabic"/>
          <w:bCs w:val="0"/>
          <w:color w:val="000000" w:themeColor="text1"/>
          <w:sz w:val="32"/>
          <w:szCs w:val="32"/>
        </w:rPr>
      </w:pPr>
      <w:bookmarkStart w:id="103" w:name="_Toc152203492"/>
      <w:r w:rsidRPr="00EF254F">
        <w:rPr>
          <w:rStyle w:val="3Char"/>
          <w:rFonts w:ascii="Traditional Arabic" w:hAnsi="Traditional Arabic" w:cs="Traditional Arabic"/>
          <w:color w:val="000000" w:themeColor="text1"/>
          <w:sz w:val="32"/>
          <w:szCs w:val="32"/>
          <w:rtl/>
        </w:rPr>
        <w:t xml:space="preserve">4.1 </w:t>
      </w:r>
      <w:r w:rsidRPr="00EF254F">
        <w:rPr>
          <w:rStyle w:val="3Char"/>
          <w:rFonts w:ascii="Traditional Arabic" w:hAnsi="Traditional Arabic" w:cs="Traditional Arabic"/>
          <w:b/>
          <w:bCs/>
          <w:color w:val="000000" w:themeColor="text1"/>
          <w:sz w:val="32"/>
          <w:szCs w:val="32"/>
          <w:rtl/>
        </w:rPr>
        <w:t>عند الزبيدي</w:t>
      </w:r>
      <w:r w:rsidRPr="00EF254F">
        <w:rPr>
          <w:rFonts w:ascii="Traditional Arabic" w:hAnsi="Traditional Arabic" w:cs="Traditional Arabic"/>
          <w:b w:val="0"/>
          <w:bCs w:val="0"/>
          <w:color w:val="000000" w:themeColor="text1"/>
          <w:sz w:val="32"/>
          <w:szCs w:val="32"/>
          <w:rtl/>
        </w:rPr>
        <w:t>: في تاج العروس</w:t>
      </w:r>
      <w:bookmarkEnd w:id="103"/>
    </w:p>
    <w:p w14:paraId="0897BE90" w14:textId="77777777" w:rsidR="00360F97" w:rsidRPr="00EF254F" w:rsidRDefault="00360F97" w:rsidP="007E09AD">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 وَهُوَ</w:t>
      </w:r>
      <w:proofErr w:type="gramEnd"/>
      <w:r w:rsidRPr="00EF254F">
        <w:rPr>
          <w:rFonts w:ascii="Traditional Arabic" w:hAnsi="Traditional Arabic" w:cs="Traditional Arabic"/>
          <w:color w:val="000000" w:themeColor="text1"/>
          <w:sz w:val="32"/>
          <w:szCs w:val="32"/>
          <w:rtl/>
        </w:rPr>
        <w:t xml:space="preserve"> قَوْلُ ابنِ السِّكِّيتِ، وقالَ غيرُه: وُلِدَ لفُلانٍ ثَلاثَةُ أَولادٍ} ساقاً على</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tl/>
        </w:rPr>
        <w:t>، أَي: واحِدًا فِي إِثْرِ واحِد</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فُلاناً {يَسُوقُه} سَوْقاً: أصابَ {ساقَهُ نَقَلَه} وقِيلَ: {السُّوّاقُ: هُوَ مَا} سوقَ وصارَ على</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من النَّبّتِ عَن ابْنِ عَبّاد</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والعُرَفُ: ثلاثَةَ عَشَرَ مَوْضِعاً فِي بلادِ العَرَبِ، مِنْهَا</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عُرْفَةُ صارَةَ، وعُرْفَةُ القَنانِ، </w:t>
      </w:r>
      <w:r w:rsidRPr="00EF254F">
        <w:rPr>
          <w:rFonts w:ascii="Traditional Arabic" w:hAnsi="Traditional Arabic" w:cs="Traditional Arabic"/>
          <w:color w:val="000000" w:themeColor="text1"/>
          <w:sz w:val="32"/>
          <w:szCs w:val="32"/>
          <w:rtl/>
        </w:rPr>
        <w:lastRenderedPageBreak/>
        <w:t>وعُرْفَةُ</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وَهَذَا يُقالُ لهُ</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 xml:space="preserve">الفَرْوَيْنِ وفِيهِ يَقُولُ الكُمَيْتُ: (رَأَيْتُ </w:t>
      </w:r>
      <w:proofErr w:type="spellStart"/>
      <w:r w:rsidRPr="00EF254F">
        <w:rPr>
          <w:rFonts w:ascii="Traditional Arabic" w:hAnsi="Traditional Arabic" w:cs="Traditional Arabic"/>
          <w:color w:val="000000" w:themeColor="text1"/>
          <w:sz w:val="32"/>
          <w:szCs w:val="32"/>
          <w:rtl/>
        </w:rPr>
        <w:t>بعُرْفَةِوقولُه</w:t>
      </w:r>
      <w:proofErr w:type="spellEnd"/>
      <w:r w:rsidRPr="00EF254F">
        <w:rPr>
          <w:rFonts w:ascii="Traditional Arabic" w:hAnsi="Traditional Arabic" w:cs="Traditional Arabic"/>
          <w:color w:val="000000" w:themeColor="text1"/>
          <w:sz w:val="32"/>
          <w:szCs w:val="32"/>
          <w:rtl/>
        </w:rPr>
        <w:t xml:space="preserve"> تَعالى: يَوْمُ يُكْشَف عَن</w:t>
      </w:r>
      <w:r w:rsidRPr="00EF254F">
        <w:rPr>
          <w:rFonts w:ascii="Traditional Arabic" w:hAnsi="Traditional Arabic" w:cs="Traditional Arabic"/>
          <w:color w:val="000000" w:themeColor="text1"/>
          <w:sz w:val="32"/>
          <w:szCs w:val="32"/>
        </w:rPr>
        <w:t xml:space="preserve">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أَي: عَنْ شِدّةٍ كَمَا يُقال: قامَتِ الحَرْبُ عَلَى</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tl/>
        </w:rPr>
        <w:t>، قَالَ</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علِقَتْ</w:t>
      </w:r>
      <w:r w:rsidRPr="00EF254F">
        <w:rPr>
          <w:rFonts w:ascii="Traditional Arabic" w:hAnsi="Traditional Arabic" w:cs="Traditional Arabic"/>
          <w:color w:val="000000" w:themeColor="text1"/>
          <w:sz w:val="32"/>
          <w:szCs w:val="32"/>
        </w:rPr>
        <w:t> </w:t>
      </w:r>
      <w:r w:rsidRPr="00EF254F">
        <w:rPr>
          <w:rStyle w:val="afa"/>
          <w:rFonts w:ascii="Traditional Arabic" w:eastAsia="Arial Unicode MS"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 xml:space="preserve">سامةَ </w:t>
      </w:r>
      <w:proofErr w:type="spellStart"/>
      <w:r w:rsidRPr="00EF254F">
        <w:rPr>
          <w:rFonts w:ascii="Traditional Arabic" w:hAnsi="Traditional Arabic" w:cs="Traditional Arabic"/>
          <w:color w:val="000000" w:themeColor="text1"/>
          <w:sz w:val="32"/>
          <w:szCs w:val="32"/>
          <w:rtl/>
        </w:rPr>
        <w:t>العَلاّقَهْ</w:t>
      </w:r>
      <w:proofErr w:type="spellEnd"/>
      <w:r w:rsidRPr="00EF254F">
        <w:rPr>
          <w:rFonts w:ascii="Traditional Arabic" w:hAnsi="Traditional Arabic" w:cs="Traditional Arabic"/>
          <w:color w:val="000000" w:themeColor="text1"/>
          <w:sz w:val="32"/>
          <w:szCs w:val="32"/>
          <w:rtl/>
        </w:rPr>
        <w:t>) (لَا أرى مثلَ سامةَ بن لُؤيٍّ ... حملَتْ حتْفَه إِلَيْهِ النّاقَهْ) (رُبّ كأسٍ هرَقْتَها ابنَ لُؤيٍّ</w:t>
      </w:r>
      <w:r w:rsidRPr="00EF254F">
        <w:rPr>
          <w:rFonts w:ascii="Traditional Arabic" w:hAnsi="Traditional Arabic" w:cs="Traditional Arabic"/>
          <w:color w:val="000000" w:themeColor="text1"/>
          <w:sz w:val="32"/>
          <w:szCs w:val="32"/>
        </w:rPr>
        <w:t xml:space="preserve"> </w:t>
      </w:r>
      <w:proofErr w:type="gramStart"/>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color w:val="000000" w:themeColor="text1"/>
          <w:sz w:val="32"/>
          <w:szCs w:val="32"/>
          <w:rtl/>
        </w:rPr>
        <w:br/>
        <w:t>الـ</w:t>
      </w:r>
      <w:r w:rsidRPr="00EF254F">
        <w:rPr>
          <w:rStyle w:val="highlight"/>
          <w:rFonts w:ascii="Traditional Arabic" w:eastAsia="Arial Unicode MS" w:hAnsi="Traditional Arabic" w:cs="Traditional Arabic"/>
          <w:color w:val="000000" w:themeColor="text1"/>
          <w:sz w:val="32"/>
          <w:szCs w:val="32"/>
          <w:bdr w:val="none" w:sz="0" w:space="0" w:color="auto" w:frame="1"/>
          <w:rtl/>
        </w:rPr>
        <w:t>ـسَّوْق</w:t>
      </w:r>
      <w:r w:rsidRPr="00EF254F">
        <w:rPr>
          <w:rFonts w:ascii="Traditional Arabic" w:hAnsi="Traditional Arabic" w:cs="Traditional Arabic"/>
          <w:color w:val="000000" w:themeColor="text1"/>
          <w:sz w:val="32"/>
          <w:szCs w:val="32"/>
          <w:rtl/>
        </w:rPr>
        <w:t>: معروفٌ، تقول: سُقْناهم </w:t>
      </w:r>
      <w:r w:rsidRPr="00EF254F">
        <w:rPr>
          <w:rStyle w:val="highlight"/>
          <w:rFonts w:ascii="Traditional Arabic" w:eastAsia="Arial Unicode MS" w:hAnsi="Traditional Arabic" w:cs="Traditional Arabic"/>
          <w:color w:val="000000" w:themeColor="text1"/>
          <w:sz w:val="32"/>
          <w:szCs w:val="32"/>
          <w:bdr w:val="none" w:sz="0" w:space="0" w:color="auto" w:frame="1"/>
          <w:rtl/>
        </w:rPr>
        <w:t>سَوْقـ</w:t>
      </w:r>
      <w:r w:rsidRPr="00EF254F">
        <w:rPr>
          <w:rFonts w:ascii="Traditional Arabic" w:hAnsi="Traditional Arabic" w:cs="Traditional Arabic"/>
          <w:color w:val="000000" w:themeColor="text1"/>
          <w:sz w:val="32"/>
          <w:szCs w:val="32"/>
          <w:rtl/>
        </w:rPr>
        <w:t xml:space="preserve">ـاً. فأمّا السِّيَاقُ: ففي المَوْت. ويُقال: أسَقْتُه إبلاً: أي مَلَّكْتُه إبلاً </w:t>
      </w:r>
      <w:proofErr w:type="spellStart"/>
      <w:proofErr w:type="gramStart"/>
      <w:r w:rsidRPr="00EF254F">
        <w:rPr>
          <w:rFonts w:ascii="Traditional Arabic" w:hAnsi="Traditional Arabic" w:cs="Traditional Arabic"/>
          <w:color w:val="000000" w:themeColor="text1"/>
          <w:sz w:val="32"/>
          <w:szCs w:val="32"/>
          <w:shd w:val="clear" w:color="auto" w:fill="FFFFFF" w:themeFill="background1"/>
          <w:rtl/>
        </w:rPr>
        <w:t>يَـ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ـسُوْقُـ</w:t>
      </w:r>
      <w:r w:rsidRPr="00EF254F">
        <w:rPr>
          <w:rFonts w:ascii="Traditional Arabic" w:hAnsi="Traditional Arabic" w:cs="Traditional Arabic"/>
          <w:color w:val="000000" w:themeColor="text1"/>
          <w:sz w:val="32"/>
          <w:szCs w:val="32"/>
          <w:shd w:val="clear" w:color="auto" w:fill="FFFFFF" w:themeFill="background1"/>
          <w:rtl/>
        </w:rPr>
        <w:t>ـها.والمَرْءُ</w:t>
      </w:r>
      <w:proofErr w:type="spellEnd"/>
      <w:proofErr w:type="gramEnd"/>
      <w:r w:rsidRPr="00EF254F">
        <w:rPr>
          <w:rFonts w:ascii="Traditional Arabic" w:hAnsi="Traditional Arabic" w:cs="Traditional Arabic"/>
          <w:color w:val="000000" w:themeColor="text1"/>
          <w:sz w:val="32"/>
          <w:szCs w:val="32"/>
          <w:shd w:val="clear" w:color="auto" w:fill="FFFFFF" w:themeFill="background1"/>
          <w:rtl/>
        </w:rPr>
        <w:t xml:space="preserve"> سَيِّقَةُ القَدَرِ: أي يَـ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ـسُوْقُـ</w:t>
      </w:r>
      <w:r w:rsidRPr="00EF254F">
        <w:rPr>
          <w:rFonts w:ascii="Traditional Arabic" w:hAnsi="Traditional Arabic" w:cs="Traditional Arabic"/>
          <w:color w:val="000000" w:themeColor="text1"/>
          <w:sz w:val="32"/>
          <w:szCs w:val="32"/>
          <w:shd w:val="clear" w:color="auto" w:fill="FFFFFF" w:themeFill="background1"/>
          <w:rtl/>
        </w:rPr>
        <w:t xml:space="preserve">ـه إلى ما قُدِّرَ </w:t>
      </w:r>
      <w:proofErr w:type="spellStart"/>
      <w:r w:rsidRPr="00EF254F">
        <w:rPr>
          <w:rFonts w:ascii="Traditional Arabic" w:hAnsi="Traditional Arabic" w:cs="Traditional Arabic"/>
          <w:color w:val="000000" w:themeColor="text1"/>
          <w:sz w:val="32"/>
          <w:szCs w:val="32"/>
          <w:shd w:val="clear" w:color="auto" w:fill="FFFFFF" w:themeFill="background1"/>
          <w:rtl/>
        </w:rPr>
        <w:t>عليه.وسَيِّقَةُ</w:t>
      </w:r>
      <w:proofErr w:type="spellEnd"/>
      <w:r w:rsidRPr="00EF254F">
        <w:rPr>
          <w:rFonts w:ascii="Traditional Arabic" w:hAnsi="Traditional Arabic" w:cs="Traditional Arabic"/>
          <w:color w:val="000000" w:themeColor="text1"/>
          <w:sz w:val="32"/>
          <w:szCs w:val="32"/>
          <w:shd w:val="clear" w:color="auto" w:fill="FFFFFF" w:themeFill="background1"/>
          <w:rtl/>
        </w:rPr>
        <w:t xml:space="preserve"> العِدَى: الذي يَـ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ـسُوْقُـ</w:t>
      </w:r>
      <w:r w:rsidRPr="00EF254F">
        <w:rPr>
          <w:rFonts w:ascii="Traditional Arabic" w:hAnsi="Traditional Arabic" w:cs="Traditional Arabic"/>
          <w:color w:val="000000" w:themeColor="text1"/>
          <w:sz w:val="32"/>
          <w:szCs w:val="32"/>
          <w:shd w:val="clear" w:color="auto" w:fill="FFFFFF" w:themeFill="background1"/>
          <w:rtl/>
        </w:rPr>
        <w:t xml:space="preserve">ـه إلى ما يَكْرَهُ فهو لا يدري ما </w:t>
      </w:r>
      <w:proofErr w:type="spellStart"/>
      <w:r w:rsidRPr="00EF254F">
        <w:rPr>
          <w:rFonts w:ascii="Traditional Arabic" w:hAnsi="Traditional Arabic" w:cs="Traditional Arabic"/>
          <w:color w:val="000000" w:themeColor="text1"/>
          <w:sz w:val="32"/>
          <w:szCs w:val="32"/>
          <w:shd w:val="clear" w:color="auto" w:fill="FFFFFF" w:themeFill="background1"/>
          <w:rtl/>
        </w:rPr>
        <w:t>يَصْنَعُ.والسَّيِّقَةُ</w:t>
      </w:r>
      <w:proofErr w:type="spellEnd"/>
      <w:r w:rsidRPr="00EF254F">
        <w:rPr>
          <w:rFonts w:ascii="Traditional Arabic" w:hAnsi="Traditional Arabic" w:cs="Traditional Arabic"/>
          <w:color w:val="000000" w:themeColor="text1"/>
          <w:sz w:val="32"/>
          <w:szCs w:val="32"/>
          <w:shd w:val="clear" w:color="auto" w:fill="FFFFFF" w:themeFill="background1"/>
          <w:rtl/>
        </w:rPr>
        <w:t>: الطَّرِيدةُ. والسَّحَابُ الذي تَـ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ـسُوْقُـ</w:t>
      </w:r>
      <w:r w:rsidRPr="00EF254F">
        <w:rPr>
          <w:rFonts w:ascii="Traditional Arabic" w:hAnsi="Traditional Arabic" w:cs="Traditional Arabic"/>
          <w:color w:val="000000" w:themeColor="text1"/>
          <w:sz w:val="32"/>
          <w:szCs w:val="32"/>
          <w:shd w:val="clear" w:color="auto" w:fill="FFFFFF" w:themeFill="background1"/>
          <w:rtl/>
        </w:rPr>
        <w:t xml:space="preserve">ـه الرِّيْحُ وليس فيه </w:t>
      </w:r>
      <w:proofErr w:type="spellStart"/>
      <w:proofErr w:type="gramStart"/>
      <w:r w:rsidRPr="00EF254F">
        <w:rPr>
          <w:rFonts w:ascii="Traditional Arabic" w:hAnsi="Traditional Arabic" w:cs="Traditional Arabic"/>
          <w:color w:val="000000" w:themeColor="text1"/>
          <w:sz w:val="32"/>
          <w:szCs w:val="32"/>
          <w:shd w:val="clear" w:color="auto" w:fill="FFFFFF" w:themeFill="background1"/>
          <w:rtl/>
        </w:rPr>
        <w:t>ماءٌ.وسُقْتُ</w:t>
      </w:r>
      <w:proofErr w:type="spellEnd"/>
      <w:proofErr w:type="gramEnd"/>
      <w:r w:rsidRPr="00EF254F">
        <w:rPr>
          <w:rFonts w:ascii="Traditional Arabic" w:hAnsi="Traditional Arabic" w:cs="Traditional Arabic"/>
          <w:color w:val="000000" w:themeColor="text1"/>
          <w:sz w:val="32"/>
          <w:szCs w:val="32"/>
          <w:shd w:val="clear" w:color="auto" w:fill="FFFFFF" w:themeFill="background1"/>
          <w:rtl/>
        </w:rPr>
        <w:t xml:space="preserve"> إليها الصِّدَاقَ وأسَقْتُه: لُغَتَانِ. </w:t>
      </w:r>
      <w:r w:rsidRPr="00EF254F">
        <w:rPr>
          <w:rFonts w:ascii="Traditional Arabic" w:hAnsi="Traditional Arabic" w:cs="Traditional Arabic"/>
          <w:b/>
          <w:color w:val="000000" w:themeColor="text1"/>
          <w:sz w:val="32"/>
          <w:szCs w:val="32"/>
          <w:shd w:val="clear" w:color="auto" w:fill="FFFFFF" w:themeFill="background1"/>
          <w:rtl/>
        </w:rPr>
        <w:t>والساقُ</w:t>
      </w:r>
      <w:r w:rsidRPr="00EF254F">
        <w:rPr>
          <w:rFonts w:ascii="Traditional Arabic" w:hAnsi="Traditional Arabic" w:cs="Traditional Arabic"/>
          <w:color w:val="000000" w:themeColor="text1"/>
          <w:sz w:val="32"/>
          <w:szCs w:val="32"/>
          <w:shd w:val="clear" w:color="auto" w:fill="FFFFFF" w:themeFill="background1"/>
          <w:rtl/>
        </w:rPr>
        <w:t xml:space="preserve">: لكُلِّ شَجَرَةٍ ودابَّةٍ. </w:t>
      </w:r>
      <w:proofErr w:type="spellStart"/>
      <w:r w:rsidRPr="00EF254F">
        <w:rPr>
          <w:rFonts w:ascii="Traditional Arabic" w:hAnsi="Traditional Arabic" w:cs="Traditional Arabic"/>
          <w:color w:val="000000" w:themeColor="text1"/>
          <w:sz w:val="32"/>
          <w:szCs w:val="32"/>
          <w:shd w:val="clear" w:color="auto" w:fill="FFFFFF" w:themeFill="background1"/>
          <w:rtl/>
        </w:rPr>
        <w:t>وامْراةٌ</w:t>
      </w:r>
      <w:proofErr w:type="spellEnd"/>
      <w:r w:rsidRPr="00EF254F">
        <w:rPr>
          <w:rFonts w:ascii="Traditional Arabic" w:hAnsi="Traditional Arabic" w:cs="Traditional Arabic"/>
          <w:color w:val="000000" w:themeColor="text1"/>
          <w:sz w:val="32"/>
          <w:szCs w:val="32"/>
          <w:shd w:val="clear" w:color="auto" w:fill="FFFFFF" w:themeFill="background1"/>
          <w:rtl/>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سَوْقـ</w:t>
      </w:r>
      <w:r w:rsidRPr="00EF254F">
        <w:rPr>
          <w:rFonts w:ascii="Traditional Arabic" w:hAnsi="Traditional Arabic" w:cs="Traditional Arabic"/>
          <w:color w:val="000000" w:themeColor="text1"/>
          <w:sz w:val="32"/>
          <w:szCs w:val="32"/>
          <w:shd w:val="clear" w:color="auto" w:fill="FFFFFF" w:themeFill="background1"/>
          <w:rtl/>
        </w:rPr>
        <w:t>ـاءُ: تارَّةُ الساقَيْنِ ذاتُ شَعَرٍ. والأ</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سْوَقُ</w:t>
      </w:r>
      <w:r w:rsidRPr="00EF254F">
        <w:rPr>
          <w:rFonts w:ascii="Traditional Arabic" w:hAnsi="Traditional Arabic" w:cs="Traditional Arabic"/>
          <w:color w:val="000000" w:themeColor="text1"/>
          <w:sz w:val="32"/>
          <w:szCs w:val="32"/>
          <w:shd w:val="clear" w:color="auto" w:fill="FFFFFF" w:themeFill="background1"/>
          <w:rtl/>
        </w:rPr>
        <w:t>: العظِيمُ عَظْم الساقِ، والمَصْدَرُ: الـ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w:t>
      </w:r>
      <w:r w:rsidRPr="00EF254F">
        <w:rPr>
          <w:rFonts w:ascii="Traditional Arabic" w:hAnsi="Traditional Arabic" w:cs="Traditional Arabic"/>
          <w:color w:val="000000" w:themeColor="text1"/>
          <w:sz w:val="32"/>
          <w:szCs w:val="32"/>
          <w:shd w:val="clear" w:color="auto" w:fill="FFFFFF" w:themeFill="background1"/>
          <w:rtl/>
        </w:rPr>
        <w:t xml:space="preserve">. وفي المَثَل: " قَرَعَ لهذا الأمْرِ ساقَهُ " أي تَشَمَّرَ. ويقولون: لا يُمْسِكُ الساقَ إلا مُمْسِكٌ ساقا وأصْلُه في الحِرْباء. </w:t>
      </w:r>
      <w:r w:rsidRPr="00EF254F">
        <w:rPr>
          <w:rFonts w:ascii="Traditional Arabic" w:hAnsi="Traditional Arabic" w:cs="Traditional Arabic"/>
          <w:b/>
          <w:color w:val="000000" w:themeColor="text1"/>
          <w:sz w:val="32"/>
          <w:szCs w:val="32"/>
          <w:shd w:val="clear" w:color="auto" w:fill="FFFFFF" w:themeFill="background1"/>
          <w:rtl/>
        </w:rPr>
        <w:t>والساقُ:</w:t>
      </w:r>
      <w:r w:rsidRPr="00EF254F">
        <w:rPr>
          <w:rFonts w:ascii="Traditional Arabic" w:hAnsi="Traditional Arabic" w:cs="Traditional Arabic"/>
          <w:color w:val="000000" w:themeColor="text1"/>
          <w:sz w:val="32"/>
          <w:szCs w:val="32"/>
          <w:shd w:val="clear" w:color="auto" w:fill="FFFFFF" w:themeFill="background1"/>
          <w:rtl/>
        </w:rPr>
        <w:t xml:space="preserve"> الذَّكَرُ من الحَمَام؛ يُقال له: سَاق حرّ وَوَلَدَتْ فلانةُ َ</w:t>
      </w:r>
      <w:proofErr w:type="spellStart"/>
      <w:r w:rsidRPr="00EF254F">
        <w:rPr>
          <w:rFonts w:ascii="Traditional Arabic" w:hAnsi="Traditional Arabic" w:cs="Traditional Arabic"/>
          <w:color w:val="000000" w:themeColor="text1"/>
          <w:sz w:val="32"/>
          <w:szCs w:val="32"/>
          <w:shd w:val="clear" w:color="auto" w:fill="FFFFFF" w:themeFill="background1"/>
          <w:rtl/>
        </w:rPr>
        <w:t>لاثَةَ</w:t>
      </w:r>
      <w:proofErr w:type="spellEnd"/>
      <w:r w:rsidRPr="00EF254F">
        <w:rPr>
          <w:rFonts w:ascii="Traditional Arabic" w:hAnsi="Traditional Arabic" w:cs="Traditional Arabic"/>
          <w:color w:val="000000" w:themeColor="text1"/>
          <w:sz w:val="32"/>
          <w:szCs w:val="32"/>
          <w:shd w:val="clear" w:color="auto" w:fill="FFFFFF" w:themeFill="background1"/>
          <w:rtl/>
        </w:rPr>
        <w:t xml:space="preserve"> بَنِيْنَ على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سَوْقٍ</w:t>
      </w:r>
      <w:r w:rsidRPr="00EF254F">
        <w:rPr>
          <w:rFonts w:ascii="Traditional Arabic" w:hAnsi="Traditional Arabic" w:cs="Traditional Arabic"/>
          <w:color w:val="000000" w:themeColor="text1"/>
          <w:sz w:val="32"/>
          <w:szCs w:val="32"/>
          <w:shd w:val="clear" w:color="auto" w:fill="FFFFFF" w:themeFill="background1"/>
          <w:rtl/>
        </w:rPr>
        <w:t> واحِدٍ: أي بعضُهم في إثْرِ بعضٍ. والـ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w:t>
      </w:r>
      <w:r w:rsidRPr="00EF254F">
        <w:rPr>
          <w:rFonts w:ascii="Traditional Arabic" w:hAnsi="Traditional Arabic" w:cs="Traditional Arabic"/>
          <w:color w:val="000000" w:themeColor="text1"/>
          <w:sz w:val="32"/>
          <w:szCs w:val="32"/>
          <w:shd w:val="clear" w:color="auto" w:fill="FFFFFF" w:themeFill="background1"/>
          <w:rtl/>
        </w:rPr>
        <w:t>: معروفةٌ؛ وسُمِّيَتْ لأنَّ الأشْيَاءَ تُسَاقُ إليها ومنها، وتُذَكَّرُ وتُؤنَّثُ.</w:t>
      </w:r>
      <w:r w:rsidRPr="00EF254F">
        <w:rPr>
          <w:rFonts w:ascii="Traditional Arabic" w:hAnsi="Traditional Arabic" w:cs="Traditional Arabic"/>
          <w:color w:val="000000" w:themeColor="text1"/>
          <w:sz w:val="32"/>
          <w:szCs w:val="32"/>
          <w:shd w:val="clear" w:color="auto" w:fill="FFFFFF" w:themeFill="background1"/>
          <w:rtl/>
        </w:rPr>
        <w:tab/>
      </w:r>
      <w:r w:rsidRPr="00EF254F">
        <w:rPr>
          <w:rFonts w:ascii="Traditional Arabic" w:hAnsi="Traditional Arabic" w:cs="Traditional Arabic"/>
          <w:color w:val="000000" w:themeColor="text1"/>
          <w:sz w:val="32"/>
          <w:szCs w:val="32"/>
          <w:shd w:val="clear" w:color="auto" w:fill="FFFFFF" w:themeFill="background1"/>
          <w:rtl/>
        </w:rPr>
        <w:br/>
        <w:t>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سُوْقُ</w:t>
      </w:r>
      <w:r w:rsidRPr="00EF254F">
        <w:rPr>
          <w:rFonts w:ascii="Traditional Arabic" w:hAnsi="Traditional Arabic" w:cs="Traditional Arabic"/>
          <w:color w:val="000000" w:themeColor="text1"/>
          <w:sz w:val="32"/>
          <w:szCs w:val="32"/>
          <w:shd w:val="clear" w:color="auto" w:fill="FFFFFF" w:themeFill="background1"/>
          <w:rtl/>
        </w:rPr>
        <w:t> الحَرْبِ: حَوْمَةُ القِتال. والـ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w:t>
      </w:r>
      <w:r w:rsidRPr="00EF254F">
        <w:rPr>
          <w:rFonts w:ascii="Traditional Arabic" w:hAnsi="Traditional Arabic" w:cs="Traditional Arabic"/>
          <w:color w:val="000000" w:themeColor="text1"/>
          <w:sz w:val="32"/>
          <w:szCs w:val="32"/>
          <w:shd w:val="clear" w:color="auto" w:fill="FFFFFF" w:themeFill="background1"/>
          <w:rtl/>
        </w:rPr>
        <w:t>: السّاعات. والـ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ـسُّوْقَـ</w:t>
      </w:r>
      <w:r w:rsidRPr="00EF254F">
        <w:rPr>
          <w:rFonts w:ascii="Traditional Arabic" w:hAnsi="Traditional Arabic" w:cs="Traditional Arabic"/>
          <w:color w:val="000000" w:themeColor="text1"/>
          <w:sz w:val="32"/>
          <w:szCs w:val="32"/>
          <w:shd w:val="clear" w:color="auto" w:fill="FFFFFF" w:themeFill="background1"/>
          <w:rtl/>
        </w:rPr>
        <w:t>ـةُ من الناس - والجميع الـ</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ـسُّوَقُ</w:t>
      </w:r>
      <w:r w:rsidRPr="00EF254F">
        <w:rPr>
          <w:rFonts w:ascii="Traditional Arabic" w:hAnsi="Traditional Arabic" w:cs="Traditional Arabic"/>
          <w:color w:val="000000" w:themeColor="text1"/>
          <w:sz w:val="32"/>
          <w:szCs w:val="32"/>
          <w:shd w:val="clear" w:color="auto" w:fill="FFFFFF" w:themeFill="background1"/>
          <w:rtl/>
        </w:rPr>
        <w:t xml:space="preserve"> -: ما دُوْنَ المُلُوكِ، </w:t>
      </w:r>
      <w:r w:rsidRPr="00EF254F">
        <w:rPr>
          <w:rFonts w:ascii="Traditional Arabic" w:hAnsi="Traditional Arabic" w:cs="Traditional Arabic"/>
          <w:color w:val="000000" w:themeColor="text1"/>
          <w:sz w:val="32"/>
          <w:szCs w:val="32"/>
          <w:rtl/>
        </w:rPr>
        <w:t>الذَّكَرُ والأنثى والواحِدُ والجميع فيه سَوَاء. والسَّوِيْقُ: مَعْروفٌ.</w:t>
      </w:r>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color w:val="000000" w:themeColor="text1"/>
          <w:sz w:val="32"/>
          <w:szCs w:val="32"/>
          <w:rtl/>
        </w:rPr>
        <w:br/>
        <w:t>ويقال: </w:t>
      </w:r>
      <w:r w:rsidRPr="00EF254F">
        <w:rPr>
          <w:rStyle w:val="highlight"/>
          <w:rFonts w:ascii="Traditional Arabic" w:eastAsia="Arial Unicode MS" w:hAnsi="Traditional Arabic" w:cs="Traditional Arabic"/>
          <w:color w:val="000000" w:themeColor="text1"/>
          <w:sz w:val="32"/>
          <w:szCs w:val="32"/>
          <w:bdr w:val="none" w:sz="0" w:space="0" w:color="auto" w:frame="1"/>
          <w:rtl/>
        </w:rPr>
        <w:t>سَوَّقْـ</w:t>
      </w:r>
      <w:r w:rsidRPr="00EF254F">
        <w:rPr>
          <w:rFonts w:ascii="Traditional Arabic" w:hAnsi="Traditional Arabic" w:cs="Traditional Arabic"/>
          <w:color w:val="000000" w:themeColor="text1"/>
          <w:sz w:val="32"/>
          <w:szCs w:val="32"/>
          <w:rtl/>
        </w:rPr>
        <w:t>ـتُه أمْري: أي مَلَّكْته إيّاه، ومنه الـ</w:t>
      </w:r>
      <w:r w:rsidRPr="00EF254F">
        <w:rPr>
          <w:rStyle w:val="highlight"/>
          <w:rFonts w:ascii="Traditional Arabic" w:eastAsia="Arial Unicode MS" w:hAnsi="Traditional Arabic" w:cs="Traditional Arabic"/>
          <w:color w:val="000000" w:themeColor="text1"/>
          <w:sz w:val="32"/>
          <w:szCs w:val="32"/>
          <w:bdr w:val="none" w:sz="0" w:space="0" w:color="auto" w:frame="1"/>
          <w:rtl/>
        </w:rPr>
        <w:t>ـسُّوْقَـ</w:t>
      </w:r>
      <w:r w:rsidRPr="00EF254F">
        <w:rPr>
          <w:rFonts w:ascii="Traditional Arabic" w:hAnsi="Traditional Arabic" w:cs="Traditional Arabic"/>
          <w:color w:val="000000" w:themeColor="text1"/>
          <w:sz w:val="32"/>
          <w:szCs w:val="32"/>
          <w:rtl/>
        </w:rPr>
        <w:t>ـةُ من الناس. وبَعِيرٌ مِـ</w:t>
      </w:r>
      <w:r w:rsidRPr="00EF254F">
        <w:rPr>
          <w:rStyle w:val="highlight"/>
          <w:rFonts w:ascii="Traditional Arabic" w:eastAsia="Arial Unicode MS" w:hAnsi="Traditional Arabic" w:cs="Traditional Arabic"/>
          <w:color w:val="000000" w:themeColor="text1"/>
          <w:sz w:val="32"/>
          <w:szCs w:val="32"/>
          <w:bdr w:val="none" w:sz="0" w:space="0" w:color="auto" w:frame="1"/>
          <w:rtl/>
        </w:rPr>
        <w:t>ـسْوَقٌ</w:t>
      </w:r>
      <w:r w:rsidRPr="00EF254F">
        <w:rPr>
          <w:rFonts w:ascii="Traditional Arabic" w:hAnsi="Traditional Arabic" w:cs="Traditional Arabic"/>
          <w:color w:val="000000" w:themeColor="text1"/>
          <w:sz w:val="32"/>
          <w:szCs w:val="32"/>
          <w:rtl/>
        </w:rPr>
        <w:t>: الذي يُسَاوِقُ الصيْدَ. والـ</w:t>
      </w:r>
      <w:r w:rsidRPr="00EF254F">
        <w:rPr>
          <w:rStyle w:val="highlight"/>
          <w:rFonts w:ascii="Traditional Arabic" w:eastAsia="Arial Unicode MS" w:hAnsi="Traditional Arabic" w:cs="Traditional Arabic"/>
          <w:color w:val="000000" w:themeColor="text1"/>
          <w:sz w:val="32"/>
          <w:szCs w:val="32"/>
          <w:bdr w:val="none" w:sz="0" w:space="0" w:color="auto" w:frame="1"/>
          <w:rtl/>
        </w:rPr>
        <w:t>ـسُّوْقَـ</w:t>
      </w:r>
      <w:r w:rsidRPr="00EF254F">
        <w:rPr>
          <w:rFonts w:ascii="Traditional Arabic" w:hAnsi="Traditional Arabic" w:cs="Traditional Arabic"/>
          <w:color w:val="000000" w:themeColor="text1"/>
          <w:sz w:val="32"/>
          <w:szCs w:val="32"/>
          <w:rtl/>
        </w:rPr>
        <w:t xml:space="preserve">ـةُ من </w:t>
      </w:r>
      <w:proofErr w:type="spellStart"/>
      <w:r w:rsidRPr="00EF254F">
        <w:rPr>
          <w:rFonts w:ascii="Traditional Arabic" w:hAnsi="Traditional Arabic" w:cs="Traditional Arabic"/>
          <w:color w:val="000000" w:themeColor="text1"/>
          <w:sz w:val="32"/>
          <w:szCs w:val="32"/>
          <w:rtl/>
        </w:rPr>
        <w:t>الطُّرْثُوثِ</w:t>
      </w:r>
      <w:proofErr w:type="spellEnd"/>
      <w:r w:rsidRPr="00EF254F">
        <w:rPr>
          <w:rFonts w:ascii="Traditional Arabic" w:hAnsi="Traditional Arabic" w:cs="Traditional Arabic"/>
          <w:color w:val="000000" w:themeColor="text1"/>
          <w:sz w:val="32"/>
          <w:szCs w:val="32"/>
          <w:rtl/>
        </w:rPr>
        <w:t xml:space="preserve">: ما كانَ أسْفَلَ النُّكعَةِ؛ حُلْوٌ طَيِّبٌ. وإذا خَرَجَ طَلْعُ النَّخْل شِبْراً </w:t>
      </w:r>
      <w:proofErr w:type="spellStart"/>
      <w:proofErr w:type="gramStart"/>
      <w:r w:rsidRPr="00EF254F">
        <w:rPr>
          <w:rFonts w:ascii="Traditional Arabic" w:hAnsi="Traditional Arabic" w:cs="Traditional Arabic"/>
          <w:color w:val="000000" w:themeColor="text1"/>
          <w:sz w:val="32"/>
          <w:szCs w:val="32"/>
          <w:rtl/>
        </w:rPr>
        <w:t>سُمِّيَ:السُّوّاقَ</w:t>
      </w:r>
      <w:proofErr w:type="spellEnd"/>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color w:val="000000" w:themeColor="text1"/>
          <w:sz w:val="32"/>
          <w:szCs w:val="32"/>
          <w:rtl/>
        </w:rPr>
        <w:t>والمُنْسَاقُ</w:t>
      </w:r>
      <w:r w:rsidRPr="00EF254F">
        <w:rPr>
          <w:rFonts w:ascii="Traditional Arabic" w:hAnsi="Traditional Arabic" w:cs="Traditional Arabic"/>
          <w:color w:val="000000" w:themeColor="text1"/>
          <w:sz w:val="32"/>
          <w:szCs w:val="32"/>
          <w:rtl/>
        </w:rPr>
        <w:t>: التّابعُ. والقَرِيْبُ أيضاً. والعَلَمُ المُنْسَاقُ: هو الجَبَلُ المُنْقادُ طُولاً.</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69"/>
      </w:r>
    </w:p>
    <w:p w14:paraId="40765402" w14:textId="77777777" w:rsidR="00360F97" w:rsidRPr="00EF254F" w:rsidRDefault="00360F97" w:rsidP="006A019C">
      <w:pPr>
        <w:pStyle w:val="2"/>
        <w:numPr>
          <w:ilvl w:val="0"/>
          <w:numId w:val="41"/>
        </w:numPr>
        <w:shd w:val="clear" w:color="auto" w:fill="FFFFFF" w:themeFill="background1"/>
        <w:spacing w:before="0" w:line="360" w:lineRule="auto"/>
        <w:jc w:val="both"/>
        <w:rPr>
          <w:rFonts w:cs="Traditional Arabic"/>
          <w:bCs/>
          <w:szCs w:val="32"/>
          <w:rtl/>
        </w:rPr>
      </w:pPr>
      <w:bookmarkStart w:id="104" w:name="_Toc152203493"/>
      <w:r w:rsidRPr="00EF254F">
        <w:rPr>
          <w:rFonts w:cs="Traditional Arabic"/>
          <w:bCs/>
          <w:szCs w:val="32"/>
          <w:rtl/>
        </w:rPr>
        <w:lastRenderedPageBreak/>
        <w:t>. معنى كلمة ساق في المعاجم الحديثة والمعاصرة</w:t>
      </w:r>
      <w:bookmarkEnd w:id="104"/>
    </w:p>
    <w:p w14:paraId="1681A553" w14:textId="77777777" w:rsidR="00360F97" w:rsidRPr="00EF254F" w:rsidRDefault="00360F97" w:rsidP="006A019C">
      <w:pPr>
        <w:pStyle w:val="3"/>
        <w:shd w:val="clear" w:color="auto" w:fill="FFFFFF" w:themeFill="background1"/>
        <w:spacing w:before="0" w:line="360" w:lineRule="auto"/>
        <w:jc w:val="both"/>
        <w:rPr>
          <w:rFonts w:ascii="Traditional Arabic" w:hAnsi="Traditional Arabic" w:cs="Traditional Arabic"/>
          <w:bCs w:val="0"/>
          <w:color w:val="000000" w:themeColor="text1"/>
          <w:sz w:val="32"/>
          <w:szCs w:val="32"/>
        </w:rPr>
      </w:pPr>
      <w:bookmarkStart w:id="105" w:name="_Toc152203494"/>
      <w:r w:rsidRPr="00EF254F">
        <w:rPr>
          <w:rFonts w:ascii="Traditional Arabic" w:hAnsi="Traditional Arabic" w:cs="Traditional Arabic"/>
          <w:bCs w:val="0"/>
          <w:color w:val="000000" w:themeColor="text1"/>
          <w:sz w:val="32"/>
          <w:szCs w:val="32"/>
          <w:rtl/>
        </w:rPr>
        <w:t xml:space="preserve">1.2 </w:t>
      </w:r>
      <w:r w:rsidR="00106089" w:rsidRPr="00EF254F">
        <w:rPr>
          <w:rFonts w:ascii="Traditional Arabic" w:hAnsi="Traditional Arabic" w:cs="Traditional Arabic" w:hint="cs"/>
          <w:bCs w:val="0"/>
          <w:color w:val="000000" w:themeColor="text1"/>
          <w:sz w:val="32"/>
          <w:szCs w:val="32"/>
          <w:rtl/>
        </w:rPr>
        <w:t xml:space="preserve">- </w:t>
      </w:r>
      <w:r w:rsidRPr="00EF254F">
        <w:rPr>
          <w:rFonts w:ascii="Traditional Arabic" w:hAnsi="Traditional Arabic" w:cs="Traditional Arabic"/>
          <w:b w:val="0"/>
          <w:color w:val="000000" w:themeColor="text1"/>
          <w:sz w:val="32"/>
          <w:szCs w:val="32"/>
          <w:rtl/>
        </w:rPr>
        <w:t>في معجم اللغة العربية المعاصرة</w:t>
      </w:r>
      <w:bookmarkEnd w:id="105"/>
    </w:p>
    <w:p w14:paraId="06B01767" w14:textId="77777777" w:rsidR="00360F97" w:rsidRPr="00EF254F" w:rsidRDefault="00360F97" w:rsidP="00613AD5">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ساقٍ[مفرد]: ج </w:t>
      </w:r>
      <w:proofErr w:type="spellStart"/>
      <w:r w:rsidRPr="00EF254F">
        <w:rPr>
          <w:rFonts w:ascii="Traditional Arabic" w:hAnsi="Traditional Arabic" w:cs="Traditional Arabic"/>
          <w:color w:val="000000" w:themeColor="text1"/>
          <w:sz w:val="32"/>
          <w:szCs w:val="32"/>
          <w:rtl/>
        </w:rPr>
        <w:t>ساقون</w:t>
      </w:r>
      <w:proofErr w:type="spellEnd"/>
      <w:r w:rsidRPr="00EF254F">
        <w:rPr>
          <w:rFonts w:ascii="Traditional Arabic" w:hAnsi="Traditional Arabic" w:cs="Traditional Arabic"/>
          <w:color w:val="000000" w:themeColor="text1"/>
          <w:sz w:val="32"/>
          <w:szCs w:val="32"/>
          <w:rtl/>
        </w:rPr>
        <w:t xml:space="preserve"> وسُقَاة وسُقَّاء: اسم فاعل من سقَى/ سقَى </w:t>
      </w:r>
      <w:proofErr w:type="gramStart"/>
      <w:r w:rsidRPr="00EF254F">
        <w:rPr>
          <w:rFonts w:ascii="Traditional Arabic" w:hAnsi="Traditional Arabic" w:cs="Traditional Arabic"/>
          <w:color w:val="000000" w:themeColor="text1"/>
          <w:sz w:val="32"/>
          <w:szCs w:val="32"/>
          <w:rtl/>
        </w:rPr>
        <w:t>لـ</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ساق</w:t>
      </w:r>
      <w:proofErr w:type="gramEnd"/>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7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[مفرد]: ج أَسْوُق وسُوق وسيقان</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جزء رئيسيّ واقع بين قاعدة العمود وتاجه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(شر) ما بين الرُّكبة والقدم، من الإنسان والحيوان "جُرحت ساقه- له ساق طويل/ طويلة- {فَلَمَّا رَأَتْهُ حَسِبَتْهُ لُجَّةً وَكَشَفَتْ عَنْ سَاقَيْهَا} - {يَوْمَ يُكْشَفُ عَنْ سَاقٍ وَيُدْعَوْنَ إِلَى السُّجُودِ فَلاَ يَسْتَطِيعُونَ}: كناية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(نت) جذع الشَّجرة، ما تقوم عليه بين أصلها ومتشعب فروعها وأغصانها " {فَاسْتَوَى عَلَى سُوقِه}ِ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Pr>
        <w:br/>
        <w:t xml:space="preserve"> </w:t>
      </w:r>
      <w:r w:rsidRPr="00EF254F">
        <w:rPr>
          <w:rFonts w:ascii="Traditional Arabic" w:hAnsi="Traditional Arabic" w:cs="Traditional Arabic"/>
          <w:b/>
          <w:color w:val="000000" w:themeColor="text1"/>
          <w:sz w:val="32"/>
          <w:szCs w:val="32"/>
          <w:rtl/>
        </w:rPr>
        <w:t>ساقَ</w:t>
      </w:r>
      <w:r w:rsidRPr="00EF254F">
        <w:rPr>
          <w:rFonts w:ascii="Traditional Arabic" w:hAnsi="Traditional Arabic" w:cs="Traditional Arabic"/>
          <w:b/>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يَسوق، سُقْ، سَوْقًا وسِياقًا وسِوَاقةً وسِياقةً، فهو سائِق، والمفعول مَسُوق ،</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ساق الإبلَ</w:t>
      </w:r>
      <w:r w:rsidRPr="00EF254F">
        <w:rPr>
          <w:rFonts w:ascii="Traditional Arabic" w:hAnsi="Traditional Arabic" w:cs="Traditional Arabic"/>
          <w:color w:val="000000" w:themeColor="text1"/>
          <w:sz w:val="32"/>
          <w:szCs w:val="32"/>
        </w:rPr>
        <w:t xml:space="preserve"> : </w:t>
      </w:r>
      <w:r w:rsidRPr="00EF254F">
        <w:rPr>
          <w:rFonts w:ascii="Traditional Arabic" w:hAnsi="Traditional Arabic" w:cs="Traditional Arabic"/>
          <w:color w:val="000000" w:themeColor="text1"/>
          <w:sz w:val="32"/>
          <w:szCs w:val="32"/>
          <w:rtl/>
        </w:rPr>
        <w:t>حثّها من خلفِها على السير "ساق الحمارَ- {وَنَسُوقُ الْمُجْرِمِينَ إِلَى جَهَنَّمَ</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7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 </w:t>
      </w:r>
      <w:hyperlink r:id="rId38" w:history="1">
        <w:r w:rsidRPr="00EF254F">
          <w:rPr>
            <w:rStyle w:val="Hyperlink"/>
            <w:rFonts w:ascii="Traditional Arabic" w:eastAsiaTheme="majorEastAsia" w:hAnsi="Traditional Arabic" w:cs="Traditional Arabic"/>
            <w:color w:val="000000" w:themeColor="text1"/>
            <w:sz w:val="32"/>
            <w:szCs w:val="32"/>
          </w:rPr>
          <w:t xml:space="preserve">... </w:t>
        </w:r>
      </w:hyperlink>
    </w:p>
    <w:p w14:paraId="2C7E9160" w14:textId="77777777" w:rsidR="00360F97" w:rsidRPr="00EF254F" w:rsidRDefault="00360F97" w:rsidP="006A019C">
      <w:pPr>
        <w:pStyle w:val="3"/>
        <w:shd w:val="clear" w:color="auto" w:fill="FFFFFF" w:themeFill="background1"/>
        <w:spacing w:before="0" w:line="360" w:lineRule="auto"/>
        <w:jc w:val="both"/>
        <w:rPr>
          <w:rFonts w:ascii="Traditional Arabic" w:hAnsi="Traditional Arabic" w:cs="Traditional Arabic"/>
          <w:bCs w:val="0"/>
          <w:color w:val="000000" w:themeColor="text1"/>
          <w:sz w:val="32"/>
          <w:szCs w:val="32"/>
        </w:rPr>
      </w:pPr>
      <w:bookmarkStart w:id="106" w:name="_Toc152203495"/>
      <w:r w:rsidRPr="00EF254F">
        <w:rPr>
          <w:rFonts w:ascii="Traditional Arabic" w:hAnsi="Traditional Arabic" w:cs="Traditional Arabic"/>
          <w:bCs w:val="0"/>
          <w:color w:val="000000" w:themeColor="text1"/>
          <w:sz w:val="32"/>
          <w:szCs w:val="32"/>
          <w:rtl/>
        </w:rPr>
        <w:t xml:space="preserve">2.2 </w:t>
      </w:r>
      <w:r w:rsidR="00106089" w:rsidRPr="00EF254F">
        <w:rPr>
          <w:rFonts w:ascii="Traditional Arabic" w:hAnsi="Traditional Arabic" w:cs="Traditional Arabic" w:hint="cs"/>
          <w:bCs w:val="0"/>
          <w:color w:val="000000" w:themeColor="text1"/>
          <w:sz w:val="32"/>
          <w:szCs w:val="32"/>
          <w:rtl/>
        </w:rPr>
        <w:t xml:space="preserve">- </w:t>
      </w:r>
      <w:r w:rsidR="00106089" w:rsidRPr="00EF254F">
        <w:rPr>
          <w:rFonts w:ascii="Traditional Arabic" w:hAnsi="Traditional Arabic" w:cs="Traditional Arabic" w:hint="cs"/>
          <w:b w:val="0"/>
          <w:color w:val="000000" w:themeColor="text1"/>
          <w:sz w:val="32"/>
          <w:szCs w:val="32"/>
          <w:rtl/>
        </w:rPr>
        <w:t>في</w:t>
      </w:r>
      <w:r w:rsidRPr="00EF254F">
        <w:rPr>
          <w:rFonts w:ascii="Traditional Arabic" w:hAnsi="Traditional Arabic" w:cs="Traditional Arabic"/>
          <w:bCs w:val="0"/>
          <w:color w:val="000000" w:themeColor="text1"/>
          <w:sz w:val="32"/>
          <w:szCs w:val="32"/>
        </w:rPr>
        <w:t> </w:t>
      </w:r>
      <w:r w:rsidRPr="00EF254F">
        <w:rPr>
          <w:rFonts w:ascii="Traditional Arabic" w:hAnsi="Traditional Arabic" w:cs="Traditional Arabic"/>
          <w:b w:val="0"/>
          <w:color w:val="000000" w:themeColor="text1"/>
          <w:sz w:val="32"/>
          <w:szCs w:val="32"/>
          <w:rtl/>
        </w:rPr>
        <w:t>معجم الغــني</w:t>
      </w:r>
      <w:bookmarkEnd w:id="106"/>
    </w:p>
    <w:p w14:paraId="0E9BEA3E" w14:textId="77777777" w:rsidR="00360F97" w:rsidRPr="00EF254F" w:rsidRDefault="003A2A7F" w:rsidP="00772D3C">
      <w:pPr>
        <w:shd w:val="clear" w:color="auto" w:fill="FFFFFF" w:themeFill="background1"/>
        <w:spacing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hint="cs"/>
          <w:b/>
          <w:color w:val="000000" w:themeColor="text1"/>
          <w:sz w:val="32"/>
          <w:szCs w:val="32"/>
          <w:rtl/>
        </w:rPr>
        <w:t xml:space="preserve">    </w:t>
      </w:r>
      <w:r w:rsidR="00360F97" w:rsidRPr="00EF254F">
        <w:rPr>
          <w:rFonts w:ascii="Traditional Arabic" w:hAnsi="Traditional Arabic" w:cs="Traditional Arabic"/>
          <w:b/>
          <w:color w:val="000000" w:themeColor="text1"/>
          <w:sz w:val="32"/>
          <w:szCs w:val="32"/>
          <w:rtl/>
        </w:rPr>
        <w:t>سَاقَ</w:t>
      </w:r>
      <w:r w:rsidR="00360F97" w:rsidRPr="00EF254F">
        <w:rPr>
          <w:rFonts w:ascii="Traditional Arabic" w:hAnsi="Traditional Arabic" w:cs="Traditional Arabic"/>
          <w:color w:val="000000" w:themeColor="text1"/>
          <w:sz w:val="32"/>
          <w:szCs w:val="32"/>
          <w:rtl/>
          <w:lang w:bidi="ar-DZ"/>
        </w:rPr>
        <w:t>: [</w:t>
      </w:r>
      <w:r w:rsidR="00360F97" w:rsidRPr="00EF254F">
        <w:rPr>
          <w:rFonts w:ascii="Traditional Arabic" w:hAnsi="Traditional Arabic" w:cs="Traditional Arabic"/>
          <w:color w:val="000000" w:themeColor="text1"/>
          <w:sz w:val="32"/>
          <w:szCs w:val="32"/>
          <w:rtl/>
        </w:rPr>
        <w:t xml:space="preserve">س </w:t>
      </w:r>
      <w:proofErr w:type="gramStart"/>
      <w:r w:rsidR="00360F97" w:rsidRPr="00EF254F">
        <w:rPr>
          <w:rFonts w:ascii="Traditional Arabic" w:hAnsi="Traditional Arabic" w:cs="Traditional Arabic"/>
          <w:color w:val="000000" w:themeColor="text1"/>
          <w:sz w:val="32"/>
          <w:szCs w:val="32"/>
          <w:rtl/>
        </w:rPr>
        <w:t>و ق</w:t>
      </w:r>
      <w:proofErr w:type="gramEnd"/>
      <w:r w:rsidR="00360F97" w:rsidRPr="00EF254F">
        <w:rPr>
          <w:rFonts w:ascii="Traditional Arabic" w:hAnsi="Traditional Arabic" w:cs="Traditional Arabic"/>
          <w:color w:val="000000" w:themeColor="text1"/>
          <w:sz w:val="32"/>
          <w:szCs w:val="32"/>
          <w:rtl/>
        </w:rPr>
        <w:t>]. (ف: ثلا. متعد، م. بحرف). سُقْتُ، أَسُوقُ، سُقْ، مص. سِيَاقَةٌ</w:t>
      </w:r>
      <w:r w:rsidR="00360F97" w:rsidRPr="00EF254F">
        <w:rPr>
          <w:rFonts w:ascii="Traditional Arabic" w:hAnsi="Traditional Arabic" w:cs="Traditional Arabic"/>
          <w:color w:val="000000" w:themeColor="text1"/>
          <w:sz w:val="32"/>
          <w:szCs w:val="32"/>
        </w:rPr>
        <w:t> </w:t>
      </w:r>
      <w:r w:rsidR="00360F97" w:rsidRPr="00EF254F">
        <w:rPr>
          <w:rFonts w:ascii="Traditional Arabic" w:hAnsi="Traditional Arabic" w:cs="Traditional Arabic"/>
          <w:color w:val="000000" w:themeColor="text1"/>
          <w:sz w:val="32"/>
          <w:szCs w:val="32"/>
          <w:rtl/>
        </w:rPr>
        <w:t>سَاقَ الدَّوَابَّ إلَى الحُقُولِ</w:t>
      </w:r>
      <w:r w:rsidR="00360F97" w:rsidRPr="00EF254F">
        <w:rPr>
          <w:rFonts w:ascii="Traditional Arabic" w:hAnsi="Traditional Arabic" w:cs="Traditional Arabic"/>
          <w:color w:val="000000" w:themeColor="text1"/>
          <w:sz w:val="32"/>
          <w:szCs w:val="32"/>
        </w:rPr>
        <w:t xml:space="preserve">: </w:t>
      </w:r>
      <w:r w:rsidR="00360F97" w:rsidRPr="00EF254F">
        <w:rPr>
          <w:rFonts w:ascii="Traditional Arabic" w:hAnsi="Traditional Arabic" w:cs="Traditional Arabic"/>
          <w:color w:val="000000" w:themeColor="text1"/>
          <w:sz w:val="32"/>
          <w:szCs w:val="32"/>
          <w:rtl/>
        </w:rPr>
        <w:t>هَدَاهَا، أوْصَلَهَا، حَثَّهَا عَلَى السَّيْرِ. "سَاقَ الرَّاعِي الْمَاشِيَةَ إلى الْمَرْعَى</w:t>
      </w:r>
      <w:r w:rsidR="00360F97" w:rsidRPr="00EF254F">
        <w:rPr>
          <w:rFonts w:ascii="Traditional Arabic" w:hAnsi="Traditional Arabic" w:cs="Traditional Arabic"/>
          <w:color w:val="000000" w:themeColor="text1"/>
          <w:sz w:val="32"/>
          <w:szCs w:val="32"/>
        </w:rPr>
        <w:t>" </w:t>
      </w:r>
      <w:r w:rsidR="00360F97" w:rsidRPr="00EF254F">
        <w:rPr>
          <w:rFonts w:ascii="Traditional Arabic" w:hAnsi="Traditional Arabic" w:cs="Traditional Arabic"/>
          <w:color w:val="000000" w:themeColor="text1"/>
          <w:sz w:val="32"/>
          <w:szCs w:val="32"/>
          <w:rtl/>
        </w:rPr>
        <w:t>يَسُوقُ سَيَّارَتَهُ</w:t>
      </w:r>
      <w:r w:rsidR="00360F97" w:rsidRPr="00EF254F">
        <w:rPr>
          <w:rFonts w:ascii="Traditional Arabic" w:hAnsi="Traditional Arabic" w:cs="Traditional Arabic"/>
          <w:color w:val="000000" w:themeColor="text1"/>
          <w:sz w:val="32"/>
          <w:szCs w:val="32"/>
        </w:rPr>
        <w:t xml:space="preserve">: </w:t>
      </w:r>
      <w:r w:rsidR="00360F97" w:rsidRPr="00EF254F">
        <w:rPr>
          <w:rFonts w:ascii="Traditional Arabic" w:hAnsi="Traditional Arabic" w:cs="Traditional Arabic"/>
          <w:color w:val="000000" w:themeColor="text1"/>
          <w:sz w:val="32"/>
          <w:szCs w:val="32"/>
          <w:rtl/>
        </w:rPr>
        <w:t>يَقُودُهَا بِتَحْرِيكِ مُحَرِّكِهَا مِنْ وَرَاءِ المِقْوَدِ</w:t>
      </w:r>
      <w:r w:rsidR="00360F97" w:rsidRPr="00EF254F">
        <w:rPr>
          <w:rFonts w:ascii="Traditional Arabic" w:hAnsi="Traditional Arabic" w:cs="Traditional Arabic"/>
          <w:color w:val="000000" w:themeColor="text1"/>
          <w:sz w:val="32"/>
          <w:szCs w:val="32"/>
        </w:rPr>
        <w:t> </w:t>
      </w:r>
      <w:r w:rsidR="00360F97" w:rsidRPr="00EF254F">
        <w:rPr>
          <w:rFonts w:ascii="Traditional Arabic" w:hAnsi="Traditional Arabic" w:cs="Traditional Arabic"/>
          <w:color w:val="000000" w:themeColor="text1"/>
          <w:sz w:val="32"/>
          <w:szCs w:val="32"/>
          <w:rtl/>
        </w:rPr>
        <w:t>سَاقَتِ الخَبَرَ لِلأَهْلِ</w:t>
      </w:r>
      <w:r w:rsidR="00360F97" w:rsidRPr="00EF254F">
        <w:rPr>
          <w:rFonts w:ascii="Traditional Arabic" w:hAnsi="Traditional Arabic" w:cs="Traditional Arabic"/>
          <w:color w:val="000000" w:themeColor="text1"/>
          <w:sz w:val="32"/>
          <w:szCs w:val="32"/>
        </w:rPr>
        <w:t xml:space="preserve">: </w:t>
      </w:r>
      <w:r w:rsidR="00360F97" w:rsidRPr="00EF254F">
        <w:rPr>
          <w:rFonts w:ascii="Traditional Arabic" w:hAnsi="Traditional Arabic" w:cs="Traditional Arabic"/>
          <w:color w:val="000000" w:themeColor="text1"/>
          <w:sz w:val="32"/>
          <w:szCs w:val="32"/>
          <w:rtl/>
        </w:rPr>
        <w:t>أَعْلَنَتْهُ، أَذَاعَتْهُ</w:t>
      </w:r>
      <w:r w:rsidR="00360F97" w:rsidRPr="00EF254F">
        <w:rPr>
          <w:rFonts w:ascii="Traditional Arabic" w:hAnsi="Traditional Arabic" w:cs="Traditional Arabic"/>
          <w:color w:val="000000" w:themeColor="text1"/>
          <w:sz w:val="32"/>
          <w:szCs w:val="32"/>
        </w:rPr>
        <w:t> </w:t>
      </w:r>
      <w:r w:rsidR="00360F97" w:rsidRPr="00EF254F">
        <w:rPr>
          <w:rFonts w:ascii="Traditional Arabic" w:eastAsiaTheme="majorEastAsia" w:hAnsi="Traditional Arabic" w:cs="Traditional Arabic"/>
          <w:color w:val="000000" w:themeColor="text1"/>
          <w:sz w:val="32"/>
          <w:szCs w:val="32"/>
        </w:rPr>
        <w:t xml:space="preserve">... </w:t>
      </w:r>
    </w:p>
    <w:p w14:paraId="0E760240"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color w:val="000000" w:themeColor="text1"/>
          <w:sz w:val="32"/>
          <w:szCs w:val="32"/>
          <w:rtl/>
        </w:rPr>
        <w:t>مؤ</w:t>
      </w:r>
      <w:proofErr w:type="spellEnd"/>
      <w:r w:rsidRPr="00EF254F">
        <w:rPr>
          <w:rFonts w:ascii="Traditional Arabic" w:hAnsi="Traditional Arabic" w:cs="Traditional Arabic"/>
          <w:color w:val="000000" w:themeColor="text1"/>
          <w:sz w:val="32"/>
          <w:szCs w:val="32"/>
          <w:rtl/>
        </w:rPr>
        <w:t xml:space="preserve">). [س </w:t>
      </w:r>
      <w:proofErr w:type="gramStart"/>
      <w:r w:rsidRPr="00EF254F">
        <w:rPr>
          <w:rFonts w:ascii="Traditional Arabic" w:hAnsi="Traditional Arabic" w:cs="Traditional Arabic"/>
          <w:color w:val="000000" w:themeColor="text1"/>
          <w:sz w:val="32"/>
          <w:szCs w:val="32"/>
          <w:rtl/>
        </w:rPr>
        <w:t>و ق</w:t>
      </w:r>
      <w:proofErr w:type="gramEnd"/>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رَفَعَ سَاقَهُ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مَا بَيْنَ الكَعْبَةِ والرُّكْبَةِ</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سَاقُ سُنْبُلَةٍ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القَشَّةُ الْمُجَوَّفَةُ الْمُنْتَصِبَةُ، وَهِيَ المِحْوَرُ الأصْلِيُّ لِكُلِّ النَّبَاتَاتِ الْمُجَوَّفَةِ</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سَاقُ الشَّجَرَةِ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جِذْعُهَا</w:t>
      </w:r>
      <w:r w:rsidRPr="00EF254F">
        <w:rPr>
          <w:rFonts w:ascii="Traditional Arabic" w:hAnsi="Traditional Arabic" w:cs="Traditional Arabic"/>
          <w:color w:val="000000" w:themeColor="text1"/>
          <w:sz w:val="32"/>
          <w:szCs w:val="32"/>
        </w:rPr>
        <w:t xml:space="preserve"> </w:t>
      </w:r>
    </w:p>
    <w:p w14:paraId="60410DCA"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سَاقٍ</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س ق ي]. (</w:t>
      </w:r>
      <w:proofErr w:type="spellStart"/>
      <w:r w:rsidRPr="00EF254F">
        <w:rPr>
          <w:rFonts w:ascii="Traditional Arabic" w:hAnsi="Traditional Arabic" w:cs="Traditional Arabic"/>
          <w:color w:val="000000" w:themeColor="text1"/>
          <w:sz w:val="32"/>
          <w:szCs w:val="32"/>
          <w:rtl/>
        </w:rPr>
        <w:t>فا</w:t>
      </w:r>
      <w:proofErr w:type="spellEnd"/>
      <w:r w:rsidRPr="00EF254F">
        <w:rPr>
          <w:rFonts w:ascii="Traditional Arabic" w:hAnsi="Traditional Arabic" w:cs="Traditional Arabic"/>
          <w:color w:val="000000" w:themeColor="text1"/>
          <w:sz w:val="32"/>
          <w:szCs w:val="32"/>
          <w:rtl/>
        </w:rPr>
        <w:t>. من سَقَى</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يَتَنَقَّلُ السَّاقِي بَيْنَ الضُّيُوفِ لِيَسْقِيَهُمْ مَاءً</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مَنْ يُعْطِي النَّاسَ الْمَاءَ أوْ أيَّ مَادَّةٍ سَائِلَةٍ لِلشُّرْبِ</w:t>
      </w:r>
      <w:r w:rsidRPr="00EF254F">
        <w:rPr>
          <w:rFonts w:ascii="Traditional Arabic" w:eastAsiaTheme="majorEastAsia" w:hAnsi="Traditional Arabic" w:cs="Traditional Arabic"/>
          <w:color w:val="000000" w:themeColor="text1"/>
          <w:sz w:val="32"/>
          <w:szCs w:val="32"/>
          <w:rtl/>
        </w:rPr>
        <w:t xml:space="preserve"> </w:t>
      </w:r>
      <w:proofErr w:type="gramStart"/>
      <w:r w:rsidRPr="00EF254F">
        <w:rPr>
          <w:rFonts w:ascii="Traditional Arabic" w:eastAsiaTheme="majorEastAsia" w:hAnsi="Traditional Arabic" w:cs="Traditional Arabic"/>
          <w:color w:val="000000" w:themeColor="text1"/>
          <w:sz w:val="32"/>
          <w:szCs w:val="32"/>
          <w:rtl/>
        </w:rPr>
        <w:t>ا</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17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w:t>
      </w:r>
    </w:p>
    <w:p w14:paraId="3ABAF598" w14:textId="77777777" w:rsidR="00360F97" w:rsidRPr="00EF254F" w:rsidRDefault="00360F97" w:rsidP="00772D3C">
      <w:pPr>
        <w:pStyle w:val="3"/>
        <w:shd w:val="clear" w:color="auto" w:fill="FFFFFF" w:themeFill="background1"/>
        <w:spacing w:line="360" w:lineRule="auto"/>
        <w:jc w:val="both"/>
        <w:rPr>
          <w:rFonts w:ascii="Traditional Arabic" w:hAnsi="Traditional Arabic" w:cs="Traditional Arabic"/>
          <w:b w:val="0"/>
          <w:color w:val="000000" w:themeColor="text1"/>
          <w:sz w:val="32"/>
          <w:szCs w:val="32"/>
        </w:rPr>
      </w:pPr>
      <w:bookmarkStart w:id="107" w:name="_Toc152203496"/>
      <w:proofErr w:type="gramStart"/>
      <w:r w:rsidRPr="00EF254F">
        <w:rPr>
          <w:rFonts w:ascii="Traditional Arabic" w:hAnsi="Traditional Arabic" w:cs="Traditional Arabic"/>
          <w:b w:val="0"/>
          <w:color w:val="000000" w:themeColor="text1"/>
          <w:sz w:val="32"/>
          <w:szCs w:val="32"/>
          <w:rtl/>
        </w:rPr>
        <w:t xml:space="preserve">3.2  </w:t>
      </w:r>
      <w:r w:rsidR="00106089" w:rsidRPr="00EF254F">
        <w:rPr>
          <w:rFonts w:ascii="Traditional Arabic" w:hAnsi="Traditional Arabic" w:cs="Traditional Arabic" w:hint="cs"/>
          <w:b w:val="0"/>
          <w:color w:val="000000" w:themeColor="text1"/>
          <w:sz w:val="32"/>
          <w:szCs w:val="32"/>
          <w:rtl/>
        </w:rPr>
        <w:t>قي</w:t>
      </w:r>
      <w:proofErr w:type="gramEnd"/>
      <w:r w:rsidR="00106089" w:rsidRPr="00EF254F">
        <w:rPr>
          <w:rFonts w:ascii="Traditional Arabic" w:hAnsi="Traditional Arabic" w:cs="Traditional Arabic" w:hint="cs"/>
          <w:b w:val="0"/>
          <w:color w:val="000000" w:themeColor="text1"/>
          <w:sz w:val="32"/>
          <w:szCs w:val="32"/>
          <w:rtl/>
        </w:rPr>
        <w:t xml:space="preserve"> </w:t>
      </w:r>
      <w:r w:rsidRPr="00EF254F">
        <w:rPr>
          <w:rFonts w:ascii="Traditional Arabic" w:hAnsi="Traditional Arabic" w:cs="Traditional Arabic"/>
          <w:b w:val="0"/>
          <w:color w:val="000000" w:themeColor="text1"/>
          <w:sz w:val="32"/>
          <w:szCs w:val="32"/>
          <w:rtl/>
        </w:rPr>
        <w:t>معجم الرائد</w:t>
      </w:r>
      <w:r w:rsidR="00106089" w:rsidRPr="00EF254F">
        <w:rPr>
          <w:rFonts w:ascii="Traditional Arabic" w:hAnsi="Traditional Arabic" w:cs="Traditional Arabic" w:hint="cs"/>
          <w:b w:val="0"/>
          <w:color w:val="000000" w:themeColor="text1"/>
          <w:sz w:val="32"/>
          <w:szCs w:val="32"/>
          <w:rtl/>
        </w:rPr>
        <w:t>:</w:t>
      </w:r>
      <w:bookmarkEnd w:id="107"/>
    </w:p>
    <w:p w14:paraId="316CA1AF" w14:textId="77777777" w:rsidR="00360F97" w:rsidRPr="00EF254F" w:rsidRDefault="003A2A7F" w:rsidP="00772D3C">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b/>
          <w:color w:val="000000" w:themeColor="text1"/>
          <w:sz w:val="32"/>
          <w:szCs w:val="32"/>
          <w:rtl/>
        </w:rPr>
        <w:t xml:space="preserve">   </w:t>
      </w:r>
      <w:r w:rsidR="00360F97" w:rsidRPr="00EF254F">
        <w:rPr>
          <w:rFonts w:ascii="Traditional Arabic" w:hAnsi="Traditional Arabic" w:cs="Traditional Arabic"/>
          <w:b/>
          <w:color w:val="000000" w:themeColor="text1"/>
          <w:sz w:val="32"/>
          <w:szCs w:val="32"/>
          <w:rtl/>
        </w:rPr>
        <w:t>ساقَ</w:t>
      </w:r>
      <w:r w:rsidR="00360F97" w:rsidRPr="00EF254F">
        <w:rPr>
          <w:rFonts w:ascii="Traditional Arabic" w:hAnsi="Traditional Arabic" w:cs="Traditional Arabic"/>
          <w:color w:val="000000" w:themeColor="text1"/>
          <w:sz w:val="32"/>
          <w:szCs w:val="32"/>
          <w:rtl/>
        </w:rPr>
        <w:t>(سوق) -الماشية: حثها من خلفها على السير. -السيارة: قادها، أجراها. -الحديث: سرده. -إليه المال أو الخبر: أرسله. -إليه المال: قدمه إليه، حمله. -ت الريح التراب: حملته، أطارته. -المهر إلى المرأة: حمله إليها</w:t>
      </w:r>
      <w:r w:rsidR="00360F97" w:rsidRPr="00EF254F">
        <w:rPr>
          <w:rFonts w:ascii="Traditional Arabic" w:hAnsi="Traditional Arabic" w:cs="Traditional Arabic"/>
          <w:color w:val="000000" w:themeColor="text1"/>
          <w:sz w:val="32"/>
          <w:szCs w:val="32"/>
        </w:rPr>
        <w:t>.</w:t>
      </w:r>
    </w:p>
    <w:p w14:paraId="2F838BC5"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ساقٌ</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(سوق) 1-ه: أصاب ساقه. 2-المريض نفسه أو بها: بدأ في الاحتضار ونزع الروح</w:t>
      </w:r>
      <w:r w:rsidRPr="00EF254F">
        <w:rPr>
          <w:rFonts w:ascii="Traditional Arabic" w:hAnsi="Traditional Arabic" w:cs="Traditional Arabic"/>
          <w:color w:val="000000" w:themeColor="text1"/>
          <w:sz w:val="32"/>
          <w:szCs w:val="32"/>
        </w:rPr>
        <w:t>.</w:t>
      </w:r>
    </w:p>
    <w:p w14:paraId="6495CC32" w14:textId="77777777" w:rsidR="00360F97" w:rsidRPr="00EF254F" w:rsidRDefault="00360F97" w:rsidP="006C50FE">
      <w:pPr>
        <w:shd w:val="clear" w:color="auto" w:fill="FFFFFF" w:themeFill="background1"/>
        <w:spacing w:line="360" w:lineRule="auto"/>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b/>
          <w:color w:val="000000" w:themeColor="text1"/>
          <w:sz w:val="32"/>
          <w:szCs w:val="32"/>
          <w:rtl/>
        </w:rPr>
        <w:t>ساقٌ</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ج</w:t>
      </w:r>
      <w:proofErr w:type="gramEnd"/>
      <w:r w:rsidRPr="00EF254F">
        <w:rPr>
          <w:rFonts w:ascii="Traditional Arabic" w:hAnsi="Traditional Arabic" w:cs="Traditional Arabic"/>
          <w:color w:val="000000" w:themeColor="text1"/>
          <w:sz w:val="32"/>
          <w:szCs w:val="32"/>
          <w:rtl/>
        </w:rPr>
        <w:t xml:space="preserve"> سوق وسيقان وأسوق. ما بين القدم والركبة من الرجل. مؤنثة. -</w:t>
      </w:r>
      <w:r w:rsidR="006C50FE"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من الشجرة: جذعها. 3-النفس. </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قام القوم على ساق»: تحملوا المشقة. </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قام على ساق»: عني بالأمر. </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قامت الحرب على ساق»: اشتدت. </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كشف الأمر عن ساقه»: اشتد</w:t>
      </w:r>
      <w:r w:rsidR="006C50FE"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-شمر أو كشف عن ساقه»: اشتد وتعاظم.  </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ساق البندقية»: القسم الأسفل المعقوف من خشبها</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tl/>
        </w:rPr>
        <w:t xml:space="preserve"> </w:t>
      </w:r>
      <w:proofErr w:type="gramStart"/>
      <w:r w:rsidRPr="00EF254F">
        <w:rPr>
          <w:rFonts w:ascii="Traditional Arabic" w:hAnsi="Traditional Arabic" w:cs="Traditional Arabic"/>
          <w:b/>
          <w:color w:val="000000" w:themeColor="text1"/>
          <w:sz w:val="32"/>
          <w:szCs w:val="32"/>
          <w:rtl/>
        </w:rPr>
        <w:t>ساق</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ج</w:t>
      </w:r>
      <w:proofErr w:type="gramEnd"/>
      <w:r w:rsidRPr="00EF254F">
        <w:rPr>
          <w:rFonts w:ascii="Traditional Arabic" w:hAnsi="Traditional Arabic" w:cs="Traditional Arabic"/>
          <w:color w:val="000000" w:themeColor="text1"/>
          <w:sz w:val="32"/>
          <w:szCs w:val="32"/>
          <w:rtl/>
        </w:rPr>
        <w:t xml:space="preserve"> سقاة وسقاء وسقي. -</w:t>
      </w:r>
      <w:proofErr w:type="spellStart"/>
      <w:r w:rsidRPr="00EF254F">
        <w:rPr>
          <w:rFonts w:ascii="Traditional Arabic" w:hAnsi="Traditional Arabic" w:cs="Traditional Arabic"/>
          <w:color w:val="000000" w:themeColor="text1"/>
          <w:sz w:val="32"/>
          <w:szCs w:val="32"/>
          <w:rtl/>
        </w:rPr>
        <w:t>فا</w:t>
      </w:r>
      <w:proofErr w:type="spellEnd"/>
      <w:r w:rsidRPr="00EF254F">
        <w:rPr>
          <w:rFonts w:ascii="Traditional Arabic" w:hAnsi="Traditional Arabic" w:cs="Traditional Arabic"/>
          <w:color w:val="000000" w:themeColor="text1"/>
          <w:sz w:val="32"/>
          <w:szCs w:val="32"/>
          <w:rtl/>
        </w:rPr>
        <w:t xml:space="preserve">. -خازن الخمور. -الذي يسقي الخمر في </w:t>
      </w:r>
      <w:proofErr w:type="gramStart"/>
      <w:r w:rsidRPr="00EF254F">
        <w:rPr>
          <w:rFonts w:ascii="Traditional Arabic" w:hAnsi="Traditional Arabic" w:cs="Traditional Arabic"/>
          <w:color w:val="000000" w:themeColor="text1"/>
          <w:sz w:val="32"/>
          <w:szCs w:val="32"/>
          <w:rtl/>
        </w:rPr>
        <w:t>الحانات</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ساق</w:t>
      </w:r>
      <w:proofErr w:type="gramEnd"/>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ذكر «القمري»، وهو نوع من الحمام</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73"/>
      </w:r>
      <w:r w:rsidRPr="00EF254F">
        <w:rPr>
          <w:rFonts w:ascii="Traditional Arabic" w:hAnsi="Traditional Arabic" w:cs="Traditional Arabic"/>
          <w:color w:val="000000" w:themeColor="text1"/>
          <w:sz w:val="32"/>
          <w:szCs w:val="32"/>
          <w:vertAlign w:val="superscript"/>
          <w:rtl/>
        </w:rPr>
        <w:t>)</w:t>
      </w:r>
    </w:p>
    <w:p w14:paraId="61C78CE1" w14:textId="77777777" w:rsidR="00360F97" w:rsidRPr="00EF254F" w:rsidRDefault="00360F97" w:rsidP="00772D3C">
      <w:pPr>
        <w:pStyle w:val="3"/>
        <w:shd w:val="clear" w:color="auto" w:fill="FFFFFF" w:themeFill="background1"/>
        <w:spacing w:line="360" w:lineRule="auto"/>
        <w:jc w:val="both"/>
        <w:rPr>
          <w:rFonts w:ascii="Traditional Arabic" w:hAnsi="Traditional Arabic" w:cs="Traditional Arabic"/>
          <w:b w:val="0"/>
          <w:color w:val="000000" w:themeColor="text1"/>
          <w:sz w:val="32"/>
          <w:szCs w:val="32"/>
        </w:rPr>
      </w:pPr>
      <w:r w:rsidRPr="00EF254F">
        <w:rPr>
          <w:rFonts w:ascii="Traditional Arabic" w:hAnsi="Traditional Arabic" w:cs="Traditional Arabic"/>
          <w:bCs w:val="0"/>
          <w:color w:val="000000" w:themeColor="text1"/>
          <w:sz w:val="32"/>
          <w:szCs w:val="32"/>
        </w:rPr>
        <w:t> </w:t>
      </w:r>
      <w:bookmarkStart w:id="108" w:name="_Toc152203497"/>
      <w:r w:rsidRPr="00EF254F">
        <w:rPr>
          <w:rFonts w:ascii="Traditional Arabic" w:hAnsi="Traditional Arabic" w:cs="Traditional Arabic"/>
          <w:b w:val="0"/>
          <w:color w:val="000000" w:themeColor="text1"/>
          <w:sz w:val="32"/>
          <w:szCs w:val="32"/>
          <w:rtl/>
        </w:rPr>
        <w:t xml:space="preserve">4.2 </w:t>
      </w:r>
      <w:r w:rsidR="006C50FE" w:rsidRPr="00EF254F">
        <w:rPr>
          <w:rFonts w:ascii="Traditional Arabic" w:hAnsi="Traditional Arabic" w:cs="Traditional Arabic"/>
          <w:b w:val="0"/>
          <w:color w:val="000000" w:themeColor="text1"/>
          <w:sz w:val="32"/>
          <w:szCs w:val="32"/>
          <w:rtl/>
        </w:rPr>
        <w:t>–</w:t>
      </w:r>
      <w:r w:rsidR="006C50FE" w:rsidRPr="00EF254F">
        <w:rPr>
          <w:rFonts w:ascii="Traditional Arabic" w:hAnsi="Traditional Arabic" w:cs="Traditional Arabic" w:hint="cs"/>
          <w:b w:val="0"/>
          <w:color w:val="000000" w:themeColor="text1"/>
          <w:sz w:val="32"/>
          <w:szCs w:val="32"/>
          <w:rtl/>
        </w:rPr>
        <w:t xml:space="preserve"> في </w:t>
      </w:r>
      <w:r w:rsidRPr="00EF254F">
        <w:rPr>
          <w:rFonts w:ascii="Traditional Arabic" w:hAnsi="Traditional Arabic" w:cs="Traditional Arabic"/>
          <w:b w:val="0"/>
          <w:color w:val="000000" w:themeColor="text1"/>
          <w:sz w:val="32"/>
          <w:szCs w:val="32"/>
          <w:rtl/>
        </w:rPr>
        <w:t>المعجم الوسيط</w:t>
      </w:r>
      <w:bookmarkEnd w:id="108"/>
      <w:r w:rsidRPr="00EF254F">
        <w:rPr>
          <w:rFonts w:ascii="Traditional Arabic" w:hAnsi="Traditional Arabic" w:cs="Traditional Arabic"/>
          <w:b w:val="0"/>
          <w:color w:val="000000" w:themeColor="text1"/>
          <w:sz w:val="32"/>
          <w:szCs w:val="32"/>
          <w:rtl/>
          <w:lang w:eastAsia="fr-FR"/>
        </w:rPr>
        <w:t xml:space="preserve"> </w:t>
      </w:r>
    </w:p>
    <w:p w14:paraId="3F747119"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rtl/>
        </w:rPr>
        <w:t xml:space="preserve">سَاق: </w:t>
      </w:r>
      <w:r w:rsidR="006C50FE" w:rsidRPr="00EF254F">
        <w:rPr>
          <w:rFonts w:ascii="Traditional Arabic" w:hAnsi="Traditional Arabic" w:cs="Traditional Arabic" w:hint="cs"/>
          <w:b/>
          <w:bCs/>
          <w:color w:val="000000" w:themeColor="text1"/>
          <w:sz w:val="32"/>
          <w:szCs w:val="32"/>
          <w:rtl/>
        </w:rPr>
        <w:t>ا</w:t>
      </w:r>
      <w:r w:rsidRPr="00EF254F">
        <w:rPr>
          <w:rFonts w:ascii="Traditional Arabic" w:hAnsi="Traditional Arabic" w:cs="Traditional Arabic"/>
          <w:b/>
          <w:bCs/>
          <w:color w:val="000000" w:themeColor="text1"/>
          <w:sz w:val="32"/>
          <w:szCs w:val="32"/>
          <w:rtl/>
        </w:rPr>
        <w:t>لْمَرِيض</w:t>
      </w:r>
      <w:r w:rsidRPr="00EF254F">
        <w:rPr>
          <w:rFonts w:ascii="Traditional Arabic" w:hAnsi="Traditional Arabic" w:cs="Traditional Arabic"/>
          <w:color w:val="000000" w:themeColor="text1"/>
          <w:sz w:val="32"/>
          <w:szCs w:val="32"/>
          <w:rtl/>
        </w:rPr>
        <w:t xml:space="preserve"> سوقا وسياقا وسياقة ومساقا شرع فِي نزع الرّوح يُقَال رَأَيْت فلَانا يَسُوق وَيُقَال سَاق الْمَرِيض بِنَفسِهِ وَنَفسه</w:t>
      </w:r>
      <w:r w:rsidR="006C50FE"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فَهُوَ سائق وسواق وَفُلَانًا أصَاب سَاقه وحثه من خَلفه على السّير وَيُقَال سَاق الله إِلَيْهِ خيرا وَنَحْوه بَعثه وأرسله وساقت الرّيح التُّرَاب والسحاب رفعته وطيرته وسَاق</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lang w:bidi="ar-DZ"/>
        </w:rPr>
        <w:t>...</w:t>
      </w:r>
    </w:p>
    <w:p w14:paraId="7123B25B"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اقمن الْحَيَوَان مَا بَين الرّكْبَة والقدم (مُؤَنّثَة) وَفِي التَّنْزِيل الْعَزِيز {فَطَفِقَ مسحا بِالسوقِ والأعناق} وَمن الشَّجَرَة </w:t>
      </w:r>
    </w:p>
    <w:p w14:paraId="017E4AF1"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b/>
          <w:color w:val="000000" w:themeColor="text1"/>
          <w:sz w:val="32"/>
          <w:szCs w:val="32"/>
          <w:vertAlign w:val="superscript"/>
          <w:rtl/>
        </w:rPr>
      </w:pPr>
      <w:r w:rsidRPr="00EF254F">
        <w:rPr>
          <w:rFonts w:ascii="Traditional Arabic" w:hAnsi="Traditional Arabic" w:cs="Traditional Arabic"/>
          <w:color w:val="000000" w:themeColor="text1"/>
          <w:sz w:val="32"/>
          <w:szCs w:val="32"/>
          <w:rtl/>
        </w:rPr>
        <w:lastRenderedPageBreak/>
        <w:t>وَنَحْوهَا مَا بَين أَصْلهَا إِلَى متشعب فروعها وَأَغْصَانهَا (ج) سوق وسيقان وأسوق وَفِي التَّنْزِيل الْعَزِيز {فاستغلظ فَاسْتَوَى على سوقه يعجب الزراع} ويكنى بهَا</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lang w:eastAsia="fr-FR"/>
        </w:rPr>
        <w:t xml:space="preserve">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7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 xml:space="preserve"> </w:t>
      </w:r>
    </w:p>
    <w:p w14:paraId="650DB905" w14:textId="77777777" w:rsidR="00360F97" w:rsidRPr="00EF254F" w:rsidRDefault="00360F97" w:rsidP="00772D3C">
      <w:pPr>
        <w:pStyle w:val="2"/>
        <w:numPr>
          <w:ilvl w:val="0"/>
          <w:numId w:val="41"/>
        </w:numPr>
        <w:shd w:val="clear" w:color="auto" w:fill="FFFFFF" w:themeFill="background1"/>
        <w:spacing w:after="240" w:line="360" w:lineRule="auto"/>
        <w:jc w:val="both"/>
        <w:rPr>
          <w:rFonts w:cs="Traditional Arabic"/>
          <w:bCs/>
          <w:szCs w:val="32"/>
          <w:rtl/>
          <w:lang w:bidi="ar-DZ"/>
        </w:rPr>
      </w:pPr>
      <w:bookmarkStart w:id="109" w:name="_Toc152203498"/>
      <w:r w:rsidRPr="00EF254F">
        <w:rPr>
          <w:rFonts w:cs="Traditional Arabic"/>
          <w:bCs/>
          <w:szCs w:val="32"/>
          <w:rtl/>
        </w:rPr>
        <w:t>السياق اصطلاحا:</w:t>
      </w:r>
      <w:bookmarkEnd w:id="109"/>
    </w:p>
    <w:p w14:paraId="5A7FDADE" w14:textId="77777777" w:rsidR="00360F97" w:rsidRPr="00EF254F" w:rsidRDefault="00360F97" w:rsidP="00772D3C">
      <w:pPr>
        <w:pStyle w:val="ae"/>
        <w:shd w:val="clear" w:color="auto" w:fill="FFFFFF" w:themeFill="background1"/>
        <w:spacing w:after="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تعددت التعاريف وتنوعت المصطلحات التي تعرضت لمفهوم السياق، أو ما يعرف بــ: "مصطلح </w:t>
      </w:r>
      <w:r w:rsidRPr="00EF254F">
        <w:rPr>
          <w:rFonts w:ascii="Traditional Arabic" w:hAnsi="Traditional Arabic" w:cs="Traditional Arabic"/>
          <w:color w:val="000000" w:themeColor="text1"/>
          <w:sz w:val="32"/>
          <w:szCs w:val="32"/>
        </w:rPr>
        <w:t>Context)</w:t>
      </w:r>
      <w:r w:rsidRPr="00EF254F">
        <w:rPr>
          <w:rFonts w:ascii="Traditional Arabic" w:hAnsi="Traditional Arabic" w:cs="Traditional Arabic"/>
          <w:color w:val="000000" w:themeColor="text1"/>
          <w:sz w:val="32"/>
          <w:szCs w:val="32"/>
          <w:rtl/>
        </w:rPr>
        <w:t xml:space="preserve">)" في اللغة الأجنبية، وبوجه أخص في الدراسات اللغوية الحديثة، فالسياق مفهوم قديم عرفه العلماء، من لغويين وبلاغيين، وغيرهم، فقد عرفه المفسرون والفقهاء بشكل واسع أيضا في الدراسات القرآنية وفي تفسير النص وتأويل معانيه وفي البلاغية، والأسلوبية، والنقدية القديمة أو التقليدية،... وقد تداوله اللغويون والبلاغيون القدامى وعبروا عنه بمصطلحات شتى، لأنه شكل محورا من محاور الدلالة والبحث عن المعنى، فقد كان موضع اهتمام ومحطة بحث وانشغال، باعتبار أنه وسيلة مهمة في قراءة وفهم  وتفسير النصوص، و من بين هذه المفاهيم المتداولة </w:t>
      </w:r>
      <w:proofErr w:type="spellStart"/>
      <w:r w:rsidRPr="00EF254F">
        <w:rPr>
          <w:rFonts w:ascii="Traditional Arabic" w:hAnsi="Traditional Arabic" w:cs="Traditional Arabic"/>
          <w:color w:val="000000" w:themeColor="text1"/>
          <w:sz w:val="32"/>
          <w:szCs w:val="32"/>
          <w:rtl/>
        </w:rPr>
        <w:t>نذكر:</w:t>
      </w:r>
      <w:r w:rsidRPr="00EF254F">
        <w:rPr>
          <w:rFonts w:ascii="Traditional Arabic" w:hAnsi="Traditional Arabic" w:cs="Traditional Arabic"/>
          <w:color w:val="000000" w:themeColor="text1"/>
          <w:sz w:val="32"/>
          <w:szCs w:val="32"/>
          <w:shd w:val="clear" w:color="auto" w:fill="FFFFFF"/>
          <w:rtl/>
        </w:rPr>
        <w:t>جاء</w:t>
      </w:r>
      <w:proofErr w:type="spellEnd"/>
      <w:r w:rsidRPr="00EF254F">
        <w:rPr>
          <w:rFonts w:ascii="Traditional Arabic" w:hAnsi="Traditional Arabic" w:cs="Traditional Arabic"/>
          <w:color w:val="000000" w:themeColor="text1"/>
          <w:sz w:val="32"/>
          <w:szCs w:val="32"/>
          <w:shd w:val="clear" w:color="auto" w:fill="FFFFFF"/>
          <w:rtl/>
        </w:rPr>
        <w:t xml:space="preserve"> في معجم الصواب اللغوي  لأحمد مختار </w:t>
      </w:r>
      <w:proofErr w:type="spellStart"/>
      <w:r w:rsidRPr="00EF254F">
        <w:rPr>
          <w:rFonts w:ascii="Traditional Arabic" w:hAnsi="Traditional Arabic" w:cs="Traditional Arabic"/>
          <w:color w:val="000000" w:themeColor="text1"/>
          <w:sz w:val="32"/>
          <w:szCs w:val="32"/>
          <w:shd w:val="clear" w:color="auto" w:fill="FFFFFF"/>
          <w:rtl/>
        </w:rPr>
        <w:t>عملر</w:t>
      </w:r>
      <w:proofErr w:type="spellEnd"/>
      <w:r w:rsidRPr="00EF254F">
        <w:rPr>
          <w:rFonts w:ascii="Traditional Arabic" w:hAnsi="Traditional Arabic" w:cs="Traditional Arabic"/>
          <w:color w:val="000000" w:themeColor="text1"/>
          <w:sz w:val="32"/>
          <w:szCs w:val="32"/>
          <w:shd w:val="clear" w:color="auto" w:fill="FFFFFF"/>
          <w:rtl/>
        </w:rPr>
        <w:t xml:space="preserve"> أن معنى الاصطلاحي للسياق يكمن في: تتابع الكلام وأسلوبه الذي </w:t>
      </w:r>
      <w:r w:rsidRPr="00EF254F">
        <w:rPr>
          <w:rFonts w:ascii="Traditional Arabic" w:hAnsi="Traditional Arabic" w:cs="Traditional Arabic"/>
          <w:color w:val="000000" w:themeColor="text1"/>
          <w:sz w:val="32"/>
          <w:szCs w:val="32"/>
          <w:shd w:val="clear" w:color="auto" w:fill="FFFFFF" w:themeFill="background1"/>
          <w:rtl/>
        </w:rPr>
        <w:t xml:space="preserve">يأتي عليه، قال: ( </w:t>
      </w:r>
      <w:r w:rsidRPr="00EF254F">
        <w:rPr>
          <w:rStyle w:val="highlight"/>
          <w:rFonts w:ascii="Traditional Arabic" w:eastAsia="Arial Unicode MS" w:hAnsi="Traditional Arabic" w:cs="Traditional Arabic"/>
          <w:b/>
          <w:color w:val="000000" w:themeColor="text1"/>
          <w:sz w:val="32"/>
          <w:szCs w:val="32"/>
          <w:bdr w:val="none" w:sz="0" w:space="0" w:color="auto" w:frame="1"/>
          <w:shd w:val="clear" w:color="auto" w:fill="FFFFFF" w:themeFill="background1"/>
          <w:rtl/>
        </w:rPr>
        <w:t>السِّيَاق</w:t>
      </w:r>
      <w:r w:rsidRPr="00EF254F">
        <w:rPr>
          <w:rFonts w:ascii="Traditional Arabic" w:hAnsi="Traditional Arabic" w:cs="Traditional Arabic"/>
          <w:color w:val="000000" w:themeColor="text1"/>
          <w:sz w:val="32"/>
          <w:szCs w:val="32"/>
          <w:shd w:val="clear" w:color="auto" w:fill="FFFFFF" w:themeFill="background1"/>
        </w:rPr>
        <w:t>(</w:t>
      </w:r>
      <w:r w:rsidRPr="00EF254F">
        <w:rPr>
          <w:rFonts w:ascii="Traditional Arabic" w:hAnsi="Traditional Arabic" w:cs="Traditional Arabic"/>
          <w:color w:val="000000" w:themeColor="text1"/>
          <w:sz w:val="32"/>
          <w:szCs w:val="32"/>
          <w:shd w:val="clear" w:color="auto" w:fill="FFFFFF" w:themeFill="background1"/>
          <w:rtl/>
        </w:rPr>
        <w:t>: الْمهْر وَسِيَاق الْكَلَام تتابعه وأسلوبه الَّذِي يجْرِي عَلَيْهِ والنزع يُقَال هُوَ فِي</w:t>
      </w:r>
      <w:r w:rsidRPr="00EF254F">
        <w:rPr>
          <w:rFonts w:ascii="Traditional Arabic"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السِّيَاق</w:t>
      </w:r>
      <w:r w:rsidRPr="00EF254F">
        <w:rPr>
          <w:rFonts w:ascii="Traditional Arabic" w:hAnsi="Traditional Arabic" w:cs="Traditional Arabic"/>
          <w:color w:val="000000" w:themeColor="text1"/>
          <w:sz w:val="32"/>
          <w:szCs w:val="32"/>
          <w:shd w:val="clear" w:color="auto" w:fill="FFFFFF" w:themeFill="background1"/>
        </w:rPr>
        <w:t> </w:t>
      </w:r>
      <w:r w:rsidRPr="00EF254F">
        <w:rPr>
          <w:rFonts w:ascii="Traditional Arabic" w:hAnsi="Traditional Arabic" w:cs="Traditional Arabic"/>
          <w:color w:val="000000" w:themeColor="text1"/>
          <w:sz w:val="32"/>
          <w:szCs w:val="32"/>
          <w:shd w:val="clear" w:color="auto" w:fill="FFFFFF" w:themeFill="background1"/>
          <w:rtl/>
        </w:rPr>
        <w:t>الا</w:t>
      </w:r>
      <w:r w:rsidRPr="00EF254F">
        <w:rPr>
          <w:rFonts w:ascii="Traditional Arabic" w:hAnsi="Traditional Arabic" w:cs="Traditional Arabic"/>
          <w:color w:val="000000" w:themeColor="text1"/>
          <w:sz w:val="32"/>
          <w:szCs w:val="32"/>
          <w:shd w:val="clear" w:color="auto" w:fill="FFFFFF"/>
          <w:rtl/>
        </w:rPr>
        <w:t>حتضار</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75"/>
      </w:r>
      <w:r w:rsidRPr="00EF254F">
        <w:rPr>
          <w:rFonts w:ascii="Traditional Arabic" w:hAnsi="Traditional Arabic" w:cs="Traditional Arabic"/>
          <w:color w:val="000000" w:themeColor="text1"/>
          <w:sz w:val="32"/>
          <w:szCs w:val="32"/>
          <w:vertAlign w:val="superscript"/>
          <w:rtl/>
        </w:rPr>
        <w:t>)</w:t>
      </w:r>
    </w:p>
    <w:p w14:paraId="75FC6B16" w14:textId="77777777" w:rsidR="00360F97" w:rsidRPr="00EF254F" w:rsidRDefault="00360F97" w:rsidP="00772D3C">
      <w:pPr>
        <w:shd w:val="clear" w:color="auto" w:fill="FFFFFF" w:themeFill="background1"/>
        <w:spacing w:after="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وفي اللغة </w:t>
      </w:r>
      <w:proofErr w:type="spellStart"/>
      <w:r w:rsidRPr="00EF254F">
        <w:rPr>
          <w:rFonts w:ascii="Traditional Arabic" w:hAnsi="Traditional Arabic" w:cs="Traditional Arabic"/>
          <w:color w:val="000000" w:themeColor="text1"/>
          <w:sz w:val="32"/>
          <w:szCs w:val="32"/>
          <w:rtl/>
        </w:rPr>
        <w:t>الأجنيبة</w:t>
      </w:r>
      <w:proofErr w:type="spellEnd"/>
      <w:r w:rsidRPr="00EF254F">
        <w:rPr>
          <w:rFonts w:ascii="Traditional Arabic" w:hAnsi="Traditional Arabic" w:cs="Traditional Arabic"/>
          <w:color w:val="000000" w:themeColor="text1"/>
          <w:sz w:val="32"/>
          <w:szCs w:val="32"/>
          <w:rtl/>
        </w:rPr>
        <w:t xml:space="preserve"> نجد أن مصطلح السياق أو ما يسمى </w:t>
      </w:r>
      <w:proofErr w:type="gramStart"/>
      <w:r w:rsidRPr="00EF254F">
        <w:rPr>
          <w:rFonts w:ascii="Traditional Arabic" w:hAnsi="Traditional Arabic" w:cs="Traditional Arabic"/>
          <w:color w:val="000000" w:themeColor="text1"/>
          <w:sz w:val="32"/>
          <w:szCs w:val="32"/>
          <w:rtl/>
        </w:rPr>
        <w:t>بــ :</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Pr>
        <w:t>Context</w:t>
      </w:r>
      <w:proofErr w:type="spellEnd"/>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  يتكون  من مقطعيين صوتيين:</w:t>
      </w:r>
      <w:r w:rsidRPr="00EF254F">
        <w:rPr>
          <w:rFonts w:ascii="Traditional Arabic" w:hAnsi="Traditional Arabic" w:cs="Traditional Arabic"/>
          <w:color w:val="000000" w:themeColor="text1"/>
          <w:sz w:val="32"/>
          <w:szCs w:val="32"/>
        </w:rPr>
        <w:t xml:space="preserve"> con </w:t>
      </w:r>
      <w:r w:rsidRPr="00EF254F">
        <w:rPr>
          <w:rFonts w:ascii="Traditional Arabic" w:hAnsi="Traditional Arabic" w:cs="Traditional Arabic"/>
          <w:color w:val="000000" w:themeColor="text1"/>
          <w:sz w:val="32"/>
          <w:szCs w:val="32"/>
          <w:rtl/>
        </w:rPr>
        <w:t>و</w:t>
      </w:r>
      <w:proofErr w:type="spellStart"/>
      <w:r w:rsidRPr="00EF254F">
        <w:rPr>
          <w:rFonts w:ascii="Traditional Arabic" w:hAnsi="Traditional Arabic" w:cs="Traditional Arabic"/>
          <w:color w:val="000000" w:themeColor="text1"/>
          <w:sz w:val="32"/>
          <w:szCs w:val="32"/>
        </w:rPr>
        <w:t>text</w:t>
      </w:r>
      <w:proofErr w:type="spellEnd"/>
      <w:r w:rsidRPr="00EF254F">
        <w:rPr>
          <w:rFonts w:ascii="Traditional Arabic" w:hAnsi="Traditional Arabic" w:cs="Traditional Arabic"/>
          <w:color w:val="000000" w:themeColor="text1"/>
          <w:sz w:val="32"/>
          <w:szCs w:val="32"/>
          <w:rtl/>
        </w:rPr>
        <w:t xml:space="preserve">؛ وبعد ذلك تم الربط بينهما في كلمة واحدة، حيث استعمل المصطلح الأول </w:t>
      </w:r>
      <w:r w:rsidRPr="00EF254F">
        <w:rPr>
          <w:rFonts w:ascii="Traditional Arabic" w:hAnsi="Traditional Arabic" w:cs="Traditional Arabic"/>
          <w:color w:val="000000" w:themeColor="text1"/>
          <w:sz w:val="32"/>
          <w:szCs w:val="32"/>
        </w:rPr>
        <w:t>con</w:t>
      </w:r>
      <w:r w:rsidRPr="00EF254F">
        <w:rPr>
          <w:rFonts w:ascii="Traditional Arabic" w:hAnsi="Traditional Arabic" w:cs="Traditional Arabic"/>
          <w:color w:val="000000" w:themeColor="text1"/>
          <w:sz w:val="32"/>
          <w:szCs w:val="32"/>
          <w:rtl/>
        </w:rPr>
        <w:t xml:space="preserve"> ليعني الكلمات المصاحبة للمقطوعات الموسيقية، ثم بعد ذلك أصبح يستعمل </w:t>
      </w:r>
      <w:proofErr w:type="spellStart"/>
      <w:r w:rsidRPr="00EF254F">
        <w:rPr>
          <w:rFonts w:ascii="Traditional Arabic" w:hAnsi="Traditional Arabic" w:cs="Traditional Arabic"/>
          <w:color w:val="000000" w:themeColor="text1"/>
          <w:sz w:val="32"/>
          <w:szCs w:val="32"/>
        </w:rPr>
        <w:t>text</w:t>
      </w:r>
      <w:proofErr w:type="spellEnd"/>
      <w:r w:rsidRPr="00EF254F">
        <w:rPr>
          <w:rFonts w:ascii="Traditional Arabic" w:hAnsi="Traditional Arabic" w:cs="Traditional Arabic"/>
          <w:color w:val="000000" w:themeColor="text1"/>
          <w:sz w:val="32"/>
          <w:szCs w:val="32"/>
          <w:rtl/>
        </w:rPr>
        <w:t xml:space="preserve"> بمعنى النص؛ أي تلك المجموعات من الكلمات المتراصة مكتوبة أو مسموعة، إضافة إلى معنى. جديد يتمثل في ما يحيط بالكلمة المستعملة في النص </w:t>
      </w:r>
      <w:r w:rsidRPr="00EF254F">
        <w:rPr>
          <w:rFonts w:ascii="Traditional Arabic" w:hAnsi="Traditional Arabic" w:cs="Traditional Arabic"/>
          <w:color w:val="000000" w:themeColor="text1"/>
          <w:sz w:val="32"/>
          <w:szCs w:val="32"/>
          <w:rtl/>
        </w:rPr>
        <w:lastRenderedPageBreak/>
        <w:t xml:space="preserve">من ملابسات لغوية وغير لغوية </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7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Pr>
        <w:t xml:space="preserve"> </w:t>
      </w:r>
      <w:r w:rsidRPr="00EF254F">
        <w:rPr>
          <w:rFonts w:ascii="Traditional Arabic" w:hAnsi="Traditional Arabic" w:cs="Traditional Arabic"/>
          <w:color w:val="000000" w:themeColor="text1"/>
          <w:sz w:val="32"/>
          <w:szCs w:val="32"/>
          <w:rtl/>
        </w:rPr>
        <w:t>؛ فالسياق في اللغة الأجنبية، إذن، عبارة من مقطعين متتالين ومترابطين للدلالة على معنى السياق، حيث  يمكن إدراك المعنى العام للنص إلا إذا تداخلت العوامل الداخلية والخارجية) فهنالك سياق لغوي و سياق خارج  عن النص وهو سياق غير لغوي، يتشكل من العوامل  الخارجية المحيطة به: «البيئة اللغوية التي تحيط بالكلمة أو العبارة أو الجملة و تستمد أيضا من السياق الاجتماعي، و سياق الموقف، وهو المقام الذي يقال فيه الكلام بجميع عناصره من لم وسامع وغير ذلك، من الظروف المحيطة و المناسبة التي قيل فيها الكلام</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7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من خلال هذين المفهومين ندرك أن السياق له دور بارز في إزالة الغموض واللبس في النصوص، كما له أثر كبير في توجيه معاني النصوص</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كما أشار العديد من اللغويين إلى مفهوم السياق، لكنهم استخدموا مصطلحات أخرى للدلالة عليه، ومن بينهم الدكتور "محمود السعران" الذي وعرف السياق أيضا بقوله: « هو بناء كامل من فقرات مترابطة في عالقة بأي جزء من أجزائه أو تلك </w:t>
      </w:r>
      <w:proofErr w:type="spellStart"/>
      <w:r w:rsidRPr="00EF254F">
        <w:rPr>
          <w:rFonts w:ascii="Traditional Arabic" w:hAnsi="Traditional Arabic" w:cs="Traditional Arabic"/>
          <w:color w:val="000000" w:themeColor="text1"/>
          <w:sz w:val="32"/>
          <w:szCs w:val="32"/>
          <w:rtl/>
        </w:rPr>
        <w:t>األجزاء</w:t>
      </w:r>
      <w:proofErr w:type="spellEnd"/>
      <w:r w:rsidRPr="00EF254F">
        <w:rPr>
          <w:rFonts w:ascii="Traditional Arabic" w:hAnsi="Traditional Arabic" w:cs="Traditional Arabic"/>
          <w:color w:val="000000" w:themeColor="text1"/>
          <w:sz w:val="32"/>
          <w:szCs w:val="32"/>
          <w:rtl/>
        </w:rPr>
        <w:t xml:space="preserve"> التي تسبق أو تتلو مباشرة فقرة أو كلمة معينة</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7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كما آثر استخدام لفظة "المجاري" للتعبير عن السياق حيث قال: « لفظ المجاري هو جملة العناصر المكونة للموقف </w:t>
      </w:r>
      <w:proofErr w:type="spellStart"/>
      <w:r w:rsidRPr="00EF254F">
        <w:rPr>
          <w:rFonts w:ascii="Traditional Arabic" w:hAnsi="Traditional Arabic" w:cs="Traditional Arabic"/>
          <w:color w:val="000000" w:themeColor="text1"/>
          <w:sz w:val="32"/>
          <w:szCs w:val="32"/>
          <w:rtl/>
        </w:rPr>
        <w:t>الكالمي</w:t>
      </w:r>
      <w:proofErr w:type="spellEnd"/>
      <w:r w:rsidRPr="00EF254F">
        <w:rPr>
          <w:rFonts w:ascii="Traditional Arabic" w:hAnsi="Traditional Arabic" w:cs="Traditional Arabic"/>
          <w:color w:val="000000" w:themeColor="text1"/>
          <w:sz w:val="32"/>
          <w:szCs w:val="32"/>
          <w:rtl/>
        </w:rPr>
        <w:t xml:space="preserve">، و </w:t>
      </w:r>
      <w:proofErr w:type="spellStart"/>
      <w:r w:rsidRPr="00EF254F">
        <w:rPr>
          <w:rFonts w:ascii="Traditional Arabic" w:hAnsi="Traditional Arabic" w:cs="Traditional Arabic"/>
          <w:color w:val="000000" w:themeColor="text1"/>
          <w:sz w:val="32"/>
          <w:szCs w:val="32"/>
          <w:rtl/>
        </w:rPr>
        <w:t>مالبسات</w:t>
      </w:r>
      <w:proofErr w:type="spellEnd"/>
      <w:r w:rsidRPr="00EF254F">
        <w:rPr>
          <w:rFonts w:ascii="Traditional Arabic" w:hAnsi="Traditional Arabic" w:cs="Traditional Arabic"/>
          <w:color w:val="000000" w:themeColor="text1"/>
          <w:sz w:val="32"/>
          <w:szCs w:val="32"/>
          <w:rtl/>
        </w:rPr>
        <w:t xml:space="preserve"> خارج النص له عالقة بالمعنى المقصود»</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7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أي أن الهدف من مصطلح </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المجاري" أو السياق هو بيان المقصود أثناء الموقف الكلامي</w:t>
      </w:r>
      <w:r w:rsidRPr="00EF254F">
        <w:rPr>
          <w:rFonts w:ascii="Traditional Arabic" w:hAnsi="Traditional Arabic" w:cs="Traditional Arabic"/>
          <w:color w:val="000000" w:themeColor="text1"/>
          <w:sz w:val="32"/>
          <w:szCs w:val="32"/>
        </w:rPr>
        <w:t xml:space="preserve">. </w:t>
      </w:r>
    </w:p>
    <w:p w14:paraId="6FA50F2B" w14:textId="77777777" w:rsidR="001D0459" w:rsidRPr="00EF254F" w:rsidRDefault="00A560FD" w:rsidP="00A560FD">
      <w:pPr>
        <w:shd w:val="clear" w:color="auto" w:fill="FFFFFF" w:themeFill="background1"/>
        <w:spacing w:line="360" w:lineRule="auto"/>
        <w:jc w:val="both"/>
        <w:rPr>
          <w:rFonts w:ascii="Traditional Arabic" w:hAnsi="Traditional Arabic" w:cs="Traditional Arabic"/>
          <w:color w:val="000000" w:themeColor="text1"/>
          <w:sz w:val="32"/>
          <w:szCs w:val="32"/>
          <w:vertAlign w:val="superscript"/>
          <w:rtl/>
        </w:rPr>
      </w:pPr>
      <w:r w:rsidRPr="00EF254F">
        <w:rPr>
          <w:rFonts w:cs="Traditional Arabic" w:hint="cs"/>
          <w:color w:val="000000" w:themeColor="text1"/>
          <w:sz w:val="32"/>
          <w:szCs w:val="32"/>
          <w:rtl/>
        </w:rPr>
        <w:t xml:space="preserve">وقال الأستاذ </w:t>
      </w:r>
      <w:r w:rsidRPr="00EF254F">
        <w:rPr>
          <w:rFonts w:cs="Traditional Arabic"/>
          <w:color w:val="000000" w:themeColor="text1"/>
          <w:sz w:val="32"/>
          <w:szCs w:val="32"/>
          <w:rtl/>
        </w:rPr>
        <w:t xml:space="preserve">نسيم </w:t>
      </w:r>
      <w:proofErr w:type="gramStart"/>
      <w:r w:rsidRPr="00EF254F">
        <w:rPr>
          <w:rFonts w:cs="Traditional Arabic"/>
          <w:color w:val="000000" w:themeColor="text1"/>
          <w:sz w:val="32"/>
          <w:szCs w:val="32"/>
          <w:rtl/>
        </w:rPr>
        <w:t xml:space="preserve">عون </w:t>
      </w:r>
      <w:r w:rsidRPr="00EF254F">
        <w:rPr>
          <w:rFonts w:cs="Traditional Arabic" w:hint="cs"/>
          <w:color w:val="000000" w:themeColor="text1"/>
          <w:sz w:val="32"/>
          <w:szCs w:val="32"/>
          <w:rtl/>
        </w:rPr>
        <w:t xml:space="preserve"> صاحب</w:t>
      </w:r>
      <w:proofErr w:type="gramEnd"/>
      <w:r w:rsidRPr="00EF254F">
        <w:rPr>
          <w:rFonts w:cs="Traditional Arabic" w:hint="cs"/>
          <w:color w:val="000000" w:themeColor="text1"/>
          <w:sz w:val="32"/>
          <w:szCs w:val="32"/>
          <w:rtl/>
        </w:rPr>
        <w:t xml:space="preserve"> كتاب:</w:t>
      </w:r>
      <w:r w:rsidRPr="00EF254F">
        <w:rPr>
          <w:rFonts w:cs="Traditional Arabic"/>
          <w:color w:val="000000" w:themeColor="text1"/>
          <w:sz w:val="32"/>
          <w:szCs w:val="32"/>
          <w:rtl/>
        </w:rPr>
        <w:t xml:space="preserve"> الألسنية محاضرات في عل</w:t>
      </w:r>
      <w:r w:rsidRPr="00EF254F">
        <w:rPr>
          <w:rFonts w:cs="Traditional Arabic" w:hint="cs"/>
          <w:color w:val="000000" w:themeColor="text1"/>
          <w:sz w:val="32"/>
          <w:szCs w:val="32"/>
          <w:rtl/>
        </w:rPr>
        <w:t>ـــ</w:t>
      </w:r>
      <w:r w:rsidRPr="00EF254F">
        <w:rPr>
          <w:rFonts w:cs="Traditional Arabic"/>
          <w:color w:val="000000" w:themeColor="text1"/>
          <w:sz w:val="32"/>
          <w:szCs w:val="32"/>
          <w:rtl/>
        </w:rPr>
        <w:t>م ال</w:t>
      </w:r>
      <w:r w:rsidRPr="00EF254F">
        <w:rPr>
          <w:rFonts w:cs="Traditional Arabic" w:hint="cs"/>
          <w:color w:val="000000" w:themeColor="text1"/>
          <w:sz w:val="32"/>
          <w:szCs w:val="32"/>
          <w:rtl/>
        </w:rPr>
        <w:t>ـــ</w:t>
      </w:r>
      <w:r w:rsidRPr="00EF254F">
        <w:rPr>
          <w:rFonts w:cs="Traditional Arabic"/>
          <w:color w:val="000000" w:themeColor="text1"/>
          <w:sz w:val="32"/>
          <w:szCs w:val="32"/>
          <w:rtl/>
        </w:rPr>
        <w:t>دلالة</w:t>
      </w:r>
      <w:r w:rsidRPr="00EF254F">
        <w:rPr>
          <w:rFonts w:cs="Traditional Arabic" w:hint="cs"/>
          <w:color w:val="000000" w:themeColor="text1"/>
          <w:sz w:val="32"/>
          <w:szCs w:val="32"/>
          <w:rtl/>
        </w:rPr>
        <w:t xml:space="preserve"> أن :</w:t>
      </w:r>
      <w:r w:rsidRPr="00EF254F">
        <w:rPr>
          <w:rFonts w:cs="Traditional Arabic"/>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المعنى الذي يقدمه السياق اللغوي </w:t>
      </w:r>
      <w:proofErr w:type="spellStart"/>
      <w:r w:rsidR="00360F97" w:rsidRPr="00EF254F">
        <w:rPr>
          <w:rFonts w:ascii="Traditional Arabic" w:hAnsi="Traditional Arabic" w:cs="Traditional Arabic"/>
          <w:color w:val="000000" w:themeColor="text1"/>
          <w:sz w:val="32"/>
          <w:szCs w:val="32"/>
          <w:rtl/>
        </w:rPr>
        <w:t>هومعنى</w:t>
      </w:r>
      <w:proofErr w:type="spellEnd"/>
      <w:r w:rsidR="00360F97" w:rsidRPr="00EF254F">
        <w:rPr>
          <w:rFonts w:ascii="Traditional Arabic" w:hAnsi="Traditional Arabic" w:cs="Traditional Arabic"/>
          <w:color w:val="000000" w:themeColor="text1"/>
          <w:sz w:val="32"/>
          <w:szCs w:val="32"/>
          <w:rtl/>
        </w:rPr>
        <w:t xml:space="preserve"> معين لحدود واضحة وسمات محددة قابل</w:t>
      </w:r>
      <w:r w:rsidR="00613AD5" w:rsidRPr="00EF254F">
        <w:rPr>
          <w:rFonts w:ascii="Traditional Arabic" w:hAnsi="Traditional Arabic" w:cs="Traditional Arabic"/>
          <w:color w:val="000000" w:themeColor="text1"/>
          <w:sz w:val="32"/>
          <w:szCs w:val="32"/>
          <w:rtl/>
        </w:rPr>
        <w:t>ة  للتعداد والاشتراك أو التعميم</w:t>
      </w:r>
      <w:r w:rsidR="00360F97" w:rsidRPr="00EF254F">
        <w:rPr>
          <w:rFonts w:ascii="Traditional Arabic" w:hAnsi="Traditional Arabic" w:cs="Traditional Arabic"/>
          <w:color w:val="000000" w:themeColor="text1"/>
          <w:sz w:val="32"/>
          <w:szCs w:val="32"/>
          <w:rtl/>
        </w:rPr>
        <w:t>»</w:t>
      </w:r>
      <w:r w:rsidR="00360F97" w:rsidRPr="00EF254F">
        <w:rPr>
          <w:rFonts w:ascii="Traditional Arabic" w:hAnsi="Traditional Arabic" w:cs="Traditional Arabic"/>
          <w:color w:val="000000" w:themeColor="text1"/>
          <w:sz w:val="32"/>
          <w:szCs w:val="32"/>
        </w:rPr>
        <w:t>.</w:t>
      </w:r>
      <w:r w:rsidR="00360F97" w:rsidRPr="00EF254F">
        <w:rPr>
          <w:rFonts w:ascii="Traditional Arabic" w:hAnsi="Traditional Arabic" w:cs="Traditional Arabic"/>
          <w:color w:val="000000" w:themeColor="text1"/>
          <w:sz w:val="32"/>
          <w:szCs w:val="32"/>
          <w:vertAlign w:val="superscript"/>
          <w:rtl/>
        </w:rPr>
        <w:t xml:space="preserve"> (</w:t>
      </w:r>
      <w:r w:rsidR="00360F97" w:rsidRPr="00EF254F">
        <w:rPr>
          <w:rStyle w:val="ab"/>
          <w:rFonts w:ascii="Traditional Arabic" w:hAnsi="Traditional Arabic" w:cs="Traditional Arabic"/>
          <w:color w:val="000000" w:themeColor="text1"/>
          <w:sz w:val="32"/>
          <w:szCs w:val="32"/>
          <w:rtl/>
        </w:rPr>
        <w:footnoteReference w:id="180"/>
      </w:r>
      <w:r w:rsidR="00360F97" w:rsidRPr="00EF254F">
        <w:rPr>
          <w:rFonts w:ascii="Traditional Arabic" w:hAnsi="Traditional Arabic" w:cs="Traditional Arabic"/>
          <w:color w:val="000000" w:themeColor="text1"/>
          <w:sz w:val="32"/>
          <w:szCs w:val="32"/>
          <w:vertAlign w:val="superscript"/>
          <w:rtl/>
        </w:rPr>
        <w:t>)</w:t>
      </w:r>
    </w:p>
    <w:p w14:paraId="2A43DF48" w14:textId="77777777" w:rsidR="00A560FD" w:rsidRPr="00EF254F" w:rsidRDefault="00A560FD">
      <w:pPr>
        <w:bidi w:val="0"/>
        <w:jc w:val="both"/>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color w:val="000000" w:themeColor="text1"/>
          <w:sz w:val="32"/>
          <w:szCs w:val="32"/>
          <w:vertAlign w:val="superscript"/>
          <w:rtl/>
        </w:rPr>
        <w:br w:type="page"/>
      </w:r>
    </w:p>
    <w:p w14:paraId="08D98DF9" w14:textId="77777777" w:rsidR="001D0459" w:rsidRPr="00EF254F" w:rsidRDefault="00000000" w:rsidP="00613AD5">
      <w:pPr>
        <w:shd w:val="clear" w:color="auto" w:fill="FFFFFF" w:themeFill="background1"/>
        <w:spacing w:line="360" w:lineRule="auto"/>
        <w:jc w:val="both"/>
        <w:rPr>
          <w:rFonts w:ascii="Traditional Arabic" w:hAnsi="Traditional Arabic" w:cs="Traditional Arabic"/>
          <w:color w:val="000000" w:themeColor="text1"/>
          <w:sz w:val="32"/>
          <w:szCs w:val="32"/>
          <w:vertAlign w:val="superscript"/>
          <w:rtl/>
        </w:rPr>
      </w:pPr>
      <w:r>
        <w:rPr>
          <w:rFonts w:ascii="Traditional Arabic" w:hAnsi="Traditional Arabic" w:cs="Traditional Arabic"/>
          <w:color w:val="000000" w:themeColor="text1"/>
          <w:sz w:val="32"/>
          <w:szCs w:val="32"/>
          <w:rtl/>
        </w:rPr>
        <w:lastRenderedPageBreak/>
        <w:pict w14:anchorId="51E0E0BD">
          <v:roundrect id="AutoShape 760" o:spid="_x0000_s2911" style="position:absolute;left:0;text-align:left;margin-left:92.3pt;margin-top:4.85pt;width:324pt;height:45.75pt;z-index:251854848;visibility:visible" arcsize="10923f" filled="f" fillcolor="white [3201]" stroked="f" strokecolor="#4bacc6 [3208]" strokeweight="2.5pt">
            <v:shadow color="#868686"/>
            <v:textbox style="mso-next-textbox:#AutoShape 760">
              <w:txbxContent>
                <w:p w14:paraId="1D989B86" w14:textId="77777777" w:rsidR="00DE52B7" w:rsidRPr="006259D0" w:rsidRDefault="00DE52B7" w:rsidP="00360F97">
                  <w:pPr>
                    <w:pStyle w:val="11"/>
                    <w:rPr>
                      <w:sz w:val="82"/>
                      <w:szCs w:val="82"/>
                      <w:rtl/>
                    </w:rPr>
                  </w:pPr>
                  <w:bookmarkStart w:id="110" w:name="_Toc152203501"/>
                  <w:r w:rsidRPr="006259D0">
                    <w:rPr>
                      <w:rStyle w:val="2Char"/>
                      <w:b/>
                      <w:bCs/>
                      <w:sz w:val="42"/>
                      <w:szCs w:val="34"/>
                      <w:rtl/>
                    </w:rPr>
                    <w:t>المبحث ال</w:t>
                  </w:r>
                  <w:r w:rsidRPr="006259D0">
                    <w:rPr>
                      <w:rStyle w:val="2Char"/>
                      <w:rFonts w:hint="cs"/>
                      <w:b/>
                      <w:bCs/>
                      <w:sz w:val="42"/>
                      <w:szCs w:val="34"/>
                      <w:rtl/>
                    </w:rPr>
                    <w:t>ثاني</w:t>
                  </w:r>
                  <w:r w:rsidRPr="006259D0">
                    <w:rPr>
                      <w:rStyle w:val="2Char"/>
                      <w:b/>
                      <w:bCs/>
                      <w:sz w:val="42"/>
                      <w:szCs w:val="34"/>
                      <w:rtl/>
                    </w:rPr>
                    <w:t>: السياق</w:t>
                  </w:r>
                  <w:r w:rsidRPr="006259D0">
                    <w:rPr>
                      <w:rStyle w:val="2Char"/>
                      <w:rFonts w:hint="cs"/>
                      <w:b/>
                      <w:bCs/>
                      <w:sz w:val="42"/>
                      <w:szCs w:val="34"/>
                      <w:rtl/>
                    </w:rPr>
                    <w:t xml:space="preserve"> عند اللغويين العرب القدماء</w:t>
                  </w:r>
                  <w:bookmarkEnd w:id="110"/>
                </w:p>
                <w:p w14:paraId="029317FC" w14:textId="77777777" w:rsidR="00DE52B7" w:rsidRPr="003D0C5E" w:rsidRDefault="00DE52B7" w:rsidP="00360F97">
                  <w:pPr>
                    <w:jc w:val="center"/>
                    <w:rPr>
                      <w:b/>
                      <w:bCs/>
                      <w:sz w:val="8"/>
                      <w:szCs w:val="6"/>
                    </w:rPr>
                  </w:pPr>
                </w:p>
              </w:txbxContent>
            </v:textbox>
            <w10:wrap type="square"/>
          </v:roundrect>
        </w:pict>
      </w:r>
    </w:p>
    <w:p w14:paraId="1D284181" w14:textId="77777777" w:rsidR="001D0459" w:rsidRPr="00EF254F" w:rsidRDefault="001D0459" w:rsidP="00613AD5">
      <w:pPr>
        <w:shd w:val="clear" w:color="auto" w:fill="FFFFFF" w:themeFill="background1"/>
        <w:spacing w:line="360" w:lineRule="auto"/>
        <w:jc w:val="both"/>
        <w:rPr>
          <w:rFonts w:ascii="Traditional Arabic" w:hAnsi="Traditional Arabic" w:cs="Traditional Arabic"/>
          <w:color w:val="000000" w:themeColor="text1"/>
          <w:sz w:val="32"/>
          <w:szCs w:val="32"/>
          <w:vertAlign w:val="superscript"/>
          <w:rtl/>
        </w:rPr>
      </w:pPr>
    </w:p>
    <w:p w14:paraId="2C65C69C"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لقد مثل</w:t>
      </w:r>
      <w:r w:rsidRPr="00EF254F">
        <w:rPr>
          <w:rFonts w:ascii="Traditional Arabic" w:hAnsi="Traditional Arabic" w:cs="Traditional Arabic"/>
          <w:color w:val="000000" w:themeColor="text1"/>
          <w:sz w:val="32"/>
          <w:szCs w:val="32"/>
          <w:rtl/>
        </w:rPr>
        <w:t xml:space="preserve"> السيّاق أساسًا لغويا بالنسبة للدراسات البلاغية والدلالية عند كثير من العلماء، حيث ساعدهم في دراسة الخطاب القرآني، واستنباط الأحكام الشرعية، وبخاصة علماء الأصول الذين أسهموا واهتموا بهذا الجانب، باعتباره يرتبط ارتباطا وثيقا بالأفعال اللغوية.</w:t>
      </w:r>
      <w:r w:rsidRPr="00EF254F">
        <w:rPr>
          <w:rFonts w:ascii="Traditional Arabic" w:hAnsi="Traditional Arabic" w:cs="Traditional Arabic"/>
          <w:color w:val="000000" w:themeColor="text1"/>
          <w:sz w:val="32"/>
          <w:szCs w:val="32"/>
          <w:rtl/>
          <w:lang w:eastAsia="fr-FR"/>
        </w:rPr>
        <w:t xml:space="preserve"> انصب اهتمام البلاغيين في دراستهم للسياق على فكرتي </w:t>
      </w:r>
      <w:r w:rsidRPr="00EF254F">
        <w:rPr>
          <w:rFonts w:ascii="Traditional Arabic" w:hAnsi="Traditional Arabic" w:cs="Traditional Arabic"/>
          <w:b/>
          <w:color w:val="000000" w:themeColor="text1"/>
          <w:sz w:val="32"/>
          <w:szCs w:val="32"/>
          <w:rtl/>
          <w:lang w:eastAsia="fr-FR"/>
        </w:rPr>
        <w:t>(مقتضى الحال)</w:t>
      </w:r>
      <w:r w:rsidRPr="00EF254F">
        <w:rPr>
          <w:rFonts w:ascii="Traditional Arabic" w:hAnsi="Traditional Arabic" w:cs="Traditional Arabic"/>
          <w:color w:val="000000" w:themeColor="text1"/>
          <w:sz w:val="32"/>
          <w:szCs w:val="32"/>
          <w:rtl/>
          <w:lang w:eastAsia="fr-FR"/>
        </w:rPr>
        <w:t xml:space="preserve"> والعلاقة بين </w:t>
      </w:r>
      <w:r w:rsidRPr="00EF254F">
        <w:rPr>
          <w:rFonts w:ascii="Traditional Arabic" w:hAnsi="Traditional Arabic" w:cs="Traditional Arabic"/>
          <w:b/>
          <w:color w:val="000000" w:themeColor="text1"/>
          <w:sz w:val="32"/>
          <w:szCs w:val="32"/>
          <w:rtl/>
          <w:lang w:eastAsia="fr-FR"/>
        </w:rPr>
        <w:t>(المقال)</w:t>
      </w:r>
      <w:r w:rsidRPr="00EF254F">
        <w:rPr>
          <w:rFonts w:ascii="Traditional Arabic" w:hAnsi="Traditional Arabic" w:cs="Traditional Arabic"/>
          <w:color w:val="000000" w:themeColor="text1"/>
          <w:sz w:val="32"/>
          <w:szCs w:val="32"/>
          <w:rtl/>
          <w:lang w:eastAsia="fr-FR"/>
        </w:rPr>
        <w:t xml:space="preserve"> </w:t>
      </w:r>
      <w:r w:rsidRPr="00EF254F">
        <w:rPr>
          <w:rFonts w:ascii="Traditional Arabic" w:hAnsi="Traditional Arabic" w:cs="Traditional Arabic"/>
          <w:b/>
          <w:color w:val="000000" w:themeColor="text1"/>
          <w:sz w:val="32"/>
          <w:szCs w:val="32"/>
          <w:rtl/>
          <w:lang w:eastAsia="fr-FR"/>
        </w:rPr>
        <w:t>و (المقام).</w:t>
      </w:r>
      <w:r w:rsidRPr="00EF254F">
        <w:rPr>
          <w:rFonts w:ascii="Traditional Arabic" w:hAnsi="Traditional Arabic" w:cs="Traditional Arabic"/>
          <w:color w:val="000000" w:themeColor="text1"/>
          <w:sz w:val="32"/>
          <w:szCs w:val="32"/>
          <w:rtl/>
          <w:lang w:eastAsia="fr-FR"/>
        </w:rPr>
        <w:tab/>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lang w:eastAsia="fr-FR"/>
        </w:rPr>
        <w:br/>
      </w:r>
      <w:r w:rsidRPr="00EF254F">
        <w:rPr>
          <w:rFonts w:ascii="Traditional Arabic" w:hAnsi="Traditional Arabic" w:cs="Traditional Arabic"/>
          <w:color w:val="000000" w:themeColor="text1"/>
          <w:sz w:val="32"/>
          <w:szCs w:val="32"/>
          <w:rtl/>
          <w:lang w:eastAsia="fr-FR"/>
        </w:rPr>
        <w:t xml:space="preserve">      </w:t>
      </w:r>
      <w:r w:rsidR="00772D3C" w:rsidRPr="00EF254F">
        <w:rPr>
          <w:rFonts w:ascii="Traditional Arabic" w:hAnsi="Traditional Arabic" w:cs="Traditional Arabic" w:hint="cs"/>
          <w:color w:val="000000" w:themeColor="text1"/>
          <w:sz w:val="32"/>
          <w:szCs w:val="32"/>
          <w:rtl/>
          <w:lang w:eastAsia="fr-FR"/>
        </w:rPr>
        <w:t>و</w:t>
      </w:r>
      <w:r w:rsidRPr="00EF254F">
        <w:rPr>
          <w:rFonts w:ascii="Traditional Arabic" w:hAnsi="Traditional Arabic" w:cs="Traditional Arabic"/>
          <w:color w:val="000000" w:themeColor="text1"/>
          <w:sz w:val="32"/>
          <w:szCs w:val="32"/>
          <w:rtl/>
          <w:lang w:eastAsia="fr-FR"/>
        </w:rPr>
        <w:t xml:space="preserve">أما مصطلح (مقتضى الحال) فقد اهتم به علماء (علم </w:t>
      </w:r>
      <w:proofErr w:type="gramStart"/>
      <w:r w:rsidRPr="00EF254F">
        <w:rPr>
          <w:rFonts w:ascii="Traditional Arabic" w:hAnsi="Traditional Arabic" w:cs="Traditional Arabic"/>
          <w:color w:val="000000" w:themeColor="text1"/>
          <w:sz w:val="32"/>
          <w:szCs w:val="32"/>
          <w:rtl/>
          <w:lang w:eastAsia="fr-FR"/>
        </w:rPr>
        <w:t>المعاني)،</w:t>
      </w:r>
      <w:proofErr w:type="gramEnd"/>
      <w:r w:rsidRPr="00EF254F">
        <w:rPr>
          <w:rFonts w:ascii="Traditional Arabic" w:hAnsi="Traditional Arabic" w:cs="Traditional Arabic"/>
          <w:color w:val="000000" w:themeColor="text1"/>
          <w:sz w:val="32"/>
          <w:szCs w:val="32"/>
          <w:rtl/>
          <w:lang w:eastAsia="fr-FR"/>
        </w:rPr>
        <w:t xml:space="preserve"> و (الحال) في اصطلاحهم يعدل (مقتضى الحال). يقول </w:t>
      </w:r>
      <w:proofErr w:type="spellStart"/>
      <w:r w:rsidRPr="00EF254F">
        <w:rPr>
          <w:rFonts w:ascii="Traditional Arabic" w:hAnsi="Traditional Arabic" w:cs="Traditional Arabic"/>
          <w:color w:val="000000" w:themeColor="text1"/>
          <w:sz w:val="32"/>
          <w:szCs w:val="32"/>
          <w:rtl/>
          <w:lang w:eastAsia="fr-FR"/>
        </w:rPr>
        <w:t>التهانوي</w:t>
      </w:r>
      <w:proofErr w:type="spellEnd"/>
      <w:r w:rsidRPr="00EF254F">
        <w:rPr>
          <w:rFonts w:ascii="Traditional Arabic" w:hAnsi="Traditional Arabic" w:cs="Traditional Arabic"/>
          <w:color w:val="000000" w:themeColor="text1"/>
          <w:sz w:val="32"/>
          <w:szCs w:val="32"/>
          <w:rtl/>
          <w:lang w:eastAsia="fr-FR"/>
        </w:rPr>
        <w:t>: " والحال في اصطلاح أهل المعاني هي الأمر الداعي إلى المتكلم على وجه مخصوص</w:t>
      </w:r>
    </w:p>
    <w:p w14:paraId="578112DB" w14:textId="77777777" w:rsidR="00360F97" w:rsidRPr="00EF254F" w:rsidRDefault="00A560FD" w:rsidP="00A560FD">
      <w:pPr>
        <w:pStyle w:val="2"/>
        <w:shd w:val="clear" w:color="auto" w:fill="FFFFFF" w:themeFill="background1"/>
        <w:tabs>
          <w:tab w:val="right" w:pos="892"/>
        </w:tabs>
        <w:spacing w:after="240" w:line="360" w:lineRule="auto"/>
        <w:ind w:left="360"/>
        <w:jc w:val="both"/>
        <w:rPr>
          <w:rFonts w:cs="Traditional Arabic"/>
          <w:b/>
          <w:bCs/>
          <w:szCs w:val="32"/>
          <w:rtl/>
        </w:rPr>
      </w:pPr>
      <w:bookmarkStart w:id="111" w:name="_Toc152203499"/>
      <w:r w:rsidRPr="00EF254F">
        <w:rPr>
          <w:rFonts w:cs="Traditional Arabic" w:hint="cs"/>
          <w:b/>
          <w:bCs/>
          <w:szCs w:val="32"/>
          <w:rtl/>
        </w:rPr>
        <w:t xml:space="preserve">أولا/ </w:t>
      </w:r>
      <w:r w:rsidR="00360F97" w:rsidRPr="00EF254F">
        <w:rPr>
          <w:rFonts w:cs="Traditional Arabic"/>
          <w:b/>
          <w:bCs/>
          <w:szCs w:val="32"/>
          <w:rtl/>
        </w:rPr>
        <w:t xml:space="preserve">السياق عند علماء </w:t>
      </w:r>
      <w:proofErr w:type="spellStart"/>
      <w:r w:rsidR="00360F97" w:rsidRPr="00EF254F">
        <w:rPr>
          <w:rFonts w:cs="Traditional Arabic"/>
          <w:b/>
          <w:bCs/>
          <w:szCs w:val="32"/>
          <w:rtl/>
        </w:rPr>
        <w:t>االبلاغة</w:t>
      </w:r>
      <w:bookmarkEnd w:id="111"/>
      <w:proofErr w:type="spellEnd"/>
    </w:p>
    <w:p w14:paraId="0DBD40A4" w14:textId="77777777" w:rsidR="00A560FD" w:rsidRPr="00EF254F" w:rsidRDefault="00360F97" w:rsidP="00A560FD">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لقي موضوع السياق حظا وافرًا من الاهتمام من قبل علماء البلاغة، الذين كانت عنايتهم بالسياق بادية على فكرهم ومتجذرة في أعماقه، حيث أولوا لمسألة </w:t>
      </w:r>
      <w:proofErr w:type="spellStart"/>
      <w:r w:rsidRPr="00EF254F">
        <w:rPr>
          <w:rFonts w:ascii="Traditional Arabic" w:hAnsi="Traditional Arabic" w:cs="Traditional Arabic"/>
          <w:color w:val="000000" w:themeColor="text1"/>
          <w:sz w:val="32"/>
          <w:szCs w:val="32"/>
          <w:rtl/>
        </w:rPr>
        <w:t>منقتضى</w:t>
      </w:r>
      <w:proofErr w:type="spellEnd"/>
      <w:r w:rsidRPr="00EF254F">
        <w:rPr>
          <w:rFonts w:ascii="Traditional Arabic" w:hAnsi="Traditional Arabic" w:cs="Traditional Arabic"/>
          <w:color w:val="000000" w:themeColor="text1"/>
          <w:sz w:val="32"/>
          <w:szCs w:val="32"/>
          <w:rtl/>
        </w:rPr>
        <w:t xml:space="preserve"> الحال، </w:t>
      </w:r>
      <w:proofErr w:type="spellStart"/>
      <w:r w:rsidRPr="00EF254F">
        <w:rPr>
          <w:rFonts w:ascii="Traditional Arabic" w:hAnsi="Traditional Arabic" w:cs="Traditional Arabic"/>
          <w:color w:val="000000" w:themeColor="text1"/>
          <w:sz w:val="32"/>
          <w:szCs w:val="32"/>
          <w:rtl/>
        </w:rPr>
        <w:t>ومقصدية</w:t>
      </w:r>
      <w:proofErr w:type="spellEnd"/>
      <w:r w:rsidRPr="00EF254F">
        <w:rPr>
          <w:rFonts w:ascii="Traditional Arabic" w:hAnsi="Traditional Arabic" w:cs="Traditional Arabic"/>
          <w:color w:val="000000" w:themeColor="text1"/>
          <w:sz w:val="32"/>
          <w:szCs w:val="32"/>
          <w:rtl/>
        </w:rPr>
        <w:t xml:space="preserve"> المتكلم، أهمية كبيرة في تحديد الدلالة، واهتموا بالمقال اهتماما بالغا، والمقال الذي قيل فيه القول: « يضم المتكلم والسامع، أو السامعين، والظروف أو العلاقات الاجتماعية والأحداث الواردة في الماضي والحاضر... والمعنى المقامي يمثل ظروف أداء المقال زائد القرائن المقالية الأخرى...»</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8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وعليه، فإن مفهوم السياق </w:t>
      </w:r>
      <w:proofErr w:type="spellStart"/>
      <w:r w:rsidRPr="00EF254F">
        <w:rPr>
          <w:rFonts w:ascii="Traditional Arabic" w:hAnsi="Traditional Arabic" w:cs="Traditional Arabic"/>
          <w:color w:val="000000" w:themeColor="text1"/>
          <w:sz w:val="32"/>
          <w:szCs w:val="32"/>
          <w:rtl/>
        </w:rPr>
        <w:t>يتحددد</w:t>
      </w:r>
      <w:proofErr w:type="spellEnd"/>
      <w:r w:rsidRPr="00EF254F">
        <w:rPr>
          <w:rFonts w:ascii="Traditional Arabic" w:hAnsi="Traditional Arabic" w:cs="Traditional Arabic"/>
          <w:color w:val="000000" w:themeColor="text1"/>
          <w:sz w:val="32"/>
          <w:szCs w:val="32"/>
          <w:rtl/>
        </w:rPr>
        <w:t xml:space="preserve"> بفهم العناصر المحيطة به، والمشكلة لمعناه من المقام  الذي قيل فيه القول، ومن الطرقة التي قيل بها هذا المقال و الكل لابد أن يقترن بمحيط  بالمعرفة الثقافية بالإضافة إلى الاستعمال اللغوي.</w:t>
      </w:r>
    </w:p>
    <w:p w14:paraId="30658854" w14:textId="77777777" w:rsidR="00360F97" w:rsidRPr="00EF254F" w:rsidRDefault="00360F97" w:rsidP="00772D3C">
      <w:pPr>
        <w:pStyle w:val="a8"/>
        <w:numPr>
          <w:ilvl w:val="1"/>
          <w:numId w:val="42"/>
        </w:numPr>
        <w:shd w:val="clear" w:color="auto" w:fill="FFFFFF" w:themeFill="background1"/>
        <w:spacing w:line="360" w:lineRule="auto"/>
        <w:ind w:left="41" w:firstLine="851"/>
        <w:jc w:val="both"/>
        <w:rPr>
          <w:rFonts w:ascii="Traditional Arabic" w:hAnsi="Traditional Arabic"/>
          <w:b/>
          <w:color w:val="000000" w:themeColor="text1"/>
          <w:sz w:val="32"/>
        </w:rPr>
      </w:pPr>
      <w:bookmarkStart w:id="112" w:name="_Toc152203500"/>
      <w:r w:rsidRPr="00EF254F">
        <w:rPr>
          <w:rStyle w:val="3Char"/>
          <w:rFonts w:ascii="Traditional Arabic" w:hAnsi="Traditional Arabic" w:cs="Traditional Arabic"/>
          <w:color w:val="000000" w:themeColor="text1"/>
          <w:sz w:val="32"/>
          <w:rtl/>
        </w:rPr>
        <w:t>عند الجاحظ (ت255هـ):</w:t>
      </w:r>
      <w:bookmarkEnd w:id="112"/>
    </w:p>
    <w:p w14:paraId="422BD38F" w14:textId="77777777" w:rsidR="00A560FD" w:rsidRPr="00EF254F" w:rsidRDefault="00360F97" w:rsidP="00772D3C">
      <w:pPr>
        <w:shd w:val="clear" w:color="auto" w:fill="FFFFFF" w:themeFill="background1"/>
        <w:spacing w:line="360"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لعل الجاحظ واحدٌ من أهم علماء اللغة الأوائل الذين اعتنوا بالسياق وأولوه ومقام الكلام عناية خاصة، فقد </w:t>
      </w:r>
    </w:p>
    <w:p w14:paraId="265FF502" w14:textId="77777777" w:rsidR="00360F97" w:rsidRPr="00EF254F" w:rsidRDefault="00360F97" w:rsidP="00772D3C">
      <w:pPr>
        <w:shd w:val="clear" w:color="auto" w:fill="FFFFFF" w:themeFill="background1"/>
        <w:spacing w:line="360"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تفطن البلاغيون العرب القدماء وعلى رأسهم صاحب </w:t>
      </w:r>
      <w:proofErr w:type="spellStart"/>
      <w:r w:rsidRPr="00EF254F">
        <w:rPr>
          <w:rFonts w:ascii="Traditional Arabic" w:hAnsi="Traditional Arabic" w:cs="Traditional Arabic"/>
          <w:color w:val="000000" w:themeColor="text1"/>
          <w:sz w:val="32"/>
          <w:szCs w:val="32"/>
          <w:rtl/>
        </w:rPr>
        <w:t>كتاب:"البيان</w:t>
      </w:r>
      <w:proofErr w:type="spellEnd"/>
      <w:r w:rsidRPr="00EF254F">
        <w:rPr>
          <w:rFonts w:ascii="Traditional Arabic" w:hAnsi="Traditional Arabic" w:cs="Traditional Arabic"/>
          <w:color w:val="000000" w:themeColor="text1"/>
          <w:sz w:val="32"/>
          <w:szCs w:val="32"/>
          <w:rtl/>
        </w:rPr>
        <w:t xml:space="preserve"> والتبين" أنّ "المقام" يلعبُ دورًا بارزًا في توجيه معنى الكلام وتحديد دلالة السياق، ومن ثمة اعتمد  فكرة المقام والمقال: «لكل مقامٍ مقالٍ» وهذا ما يحلينا إلى موضوع آخر أكثر عمقا من فكرة المقام ذاتها، وأشمل حوضا من مقولة (المقام والمقال) إلى موضوع الطابع الاجتماعي للغة، لأن اللغة ذات طابع اجتماعي، ولئن أمعن الجاحظ النظر في هذه المسألة وأجاد التفصيل فيها، فإن الدراسات امتدت عقبه لقرون عدة: « وأرى أن ألفظ بألفاظ المتكلمين ما دمت خائضا في صناعة الكلام مع خواص أهل الكلام، فإن ذلك أفهم لهم عني، وأخف لمؤنتهم عليّ، ولكل صناعة ألفاظ قد حصلت لأهلها بعد امتحان سواها، فلم تلزق بصناعتهم إلا بعد أن كانت مشاكلًا بينها وبين تلك الصناعة، وقبيح المتكلم أن يفتقر إلى ألفاظ المتكلمين في خُطبة أو رسالة، أو في مخاطبة العوام والتجار، أو في مخاطبة أهله وعبده أو أمته، أو في حديثه إدا تحدث، أو خبره  إذا أخبر. وكذلك فإنه من الخطأ أن يجلب ألفاظ الأعراب وألفاظ العوام وهو في صناعة الكلام داخل، ولكل مقام مقال، ولكل صناعة شكل»</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8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A472252" w14:textId="77777777" w:rsidR="009A0C65"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إن رصد المقامات والأحوال مع مراعاة ما يناسبها من تراكيب تتبعها، بالإضافة إلى النظم الذي يبين دور السياق اللفظي في تحديد المعنى، لأن </w:t>
      </w:r>
      <w:r w:rsidRPr="00EF254F">
        <w:rPr>
          <w:rFonts w:ascii="Traditional Arabic" w:hAnsi="Traditional Arabic" w:cs="Traditional Arabic"/>
          <w:b/>
          <w:bCs/>
          <w:color w:val="000000" w:themeColor="text1"/>
          <w:sz w:val="32"/>
          <w:szCs w:val="32"/>
          <w:rtl/>
        </w:rPr>
        <w:t xml:space="preserve">المناسبة </w:t>
      </w:r>
      <w:r w:rsidRPr="00EF254F">
        <w:rPr>
          <w:rFonts w:ascii="Traditional Arabic" w:hAnsi="Traditional Arabic" w:cs="Traditional Arabic"/>
          <w:color w:val="000000" w:themeColor="text1"/>
          <w:sz w:val="32"/>
          <w:szCs w:val="32"/>
          <w:rtl/>
        </w:rPr>
        <w:t>تلزم المخاطب بضرورة مراعاة علاقته بالمخاطب، أي مناسبة المقام حسب الأشخاص، لأن الجملة الواحدة التي تحمل إفادة ما قد تتغير بتغير المقام، وأيضا لابد من صياغتها صياغة واضحة، ويجب توفر ما يعرف بالكفاءة اللغوية التي تساعد المخاطِب على إنتاج خطاب حسب المقام الذي يُلقى فيه الخطاب، وهي أيضا يكون له قدرة على تأويل الخطابات، وهذا لا يمكن أن يحصل إلا بتفعيل بعض المعارف من خلال الاعتماد على طرق النظم ووسائله للوصول إلى المعنى.، فالمقـام مــن أبــرز العناصر في النظرية السياقية التــي اعتنــى بهــا الجاحظ:</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فهو محـور تأليفـه فـي البيـان ومنطلـق تصـوراته لبلاغة الـنص، ولهـذا عـدت مؤلفاتـه</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أهــم </w:t>
      </w:r>
    </w:p>
    <w:p w14:paraId="25FC8067"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مصــدر لدراســة الخطابــة العربيــة»</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8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2D6B660"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مؤكـدا ذلـك: «حـق المعنـى أن يكـون الاسـم لـه طبقـا وتلك الحال له وفقا..ـ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ومـدار الأمـر على إفهام كل قوم بقدر طاقاتهم، والحمل عليهم علـى قـدر منـازلهم</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8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قـول فـي موضعٍ آخر: «إن المعنى ليس يشرف بأن يكون من معاني الخاصـة، و كـذلك لـيس </w:t>
      </w:r>
      <w:proofErr w:type="spellStart"/>
      <w:r w:rsidRPr="00EF254F">
        <w:rPr>
          <w:rFonts w:ascii="Traditional Arabic" w:hAnsi="Traditional Arabic" w:cs="Traditional Arabic"/>
          <w:color w:val="000000" w:themeColor="text1"/>
          <w:sz w:val="32"/>
          <w:szCs w:val="32"/>
          <w:rtl/>
        </w:rPr>
        <w:t>يتيضيع</w:t>
      </w:r>
      <w:proofErr w:type="spellEnd"/>
      <w:r w:rsidRPr="00EF254F">
        <w:rPr>
          <w:rFonts w:ascii="Traditional Arabic" w:hAnsi="Traditional Arabic" w:cs="Traditional Arabic"/>
          <w:color w:val="000000" w:themeColor="text1"/>
          <w:sz w:val="32"/>
          <w:szCs w:val="32"/>
          <w:rtl/>
        </w:rPr>
        <w:t xml:space="preserve"> بـأن يكـون من معـاني العامة، وإنما مدار الشرف على الصواب وإِحالـةِ الحـال و إحراز المنفعـة علـى موافقة الحال وما يجب لكل مقام من المقال (...) وينبغي للمتكلم أن يعـرف أقـدار المعـاني ويـوازن بينهـا وبين أقدار المستمعين، وبين أقدار الحـالات، فيجعـل لكـل طبقـة مـن ذلـك كلامـا، ولكـل حالـة مـن ذلـك مقامـا، حتـى يقسـم أقـدار الكـلام علـى أقـدار المعـاني، و أقـدار المعـاني علـى أقـدار المقامات، وأقدار المستمعين على أقدار تلك الحالات</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18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21F5B3D" w14:textId="77777777" w:rsidR="00360F97" w:rsidRPr="00EF254F" w:rsidRDefault="00360F97" w:rsidP="00772D3C">
      <w:pPr>
        <w:pStyle w:val="2"/>
        <w:numPr>
          <w:ilvl w:val="1"/>
          <w:numId w:val="42"/>
        </w:numPr>
        <w:shd w:val="clear" w:color="auto" w:fill="FFFFFF" w:themeFill="background1"/>
        <w:spacing w:line="360" w:lineRule="auto"/>
        <w:ind w:hanging="472"/>
        <w:jc w:val="both"/>
        <w:rPr>
          <w:rFonts w:eastAsia="Times New Roman" w:cs="Traditional Arabic"/>
          <w:b/>
          <w:bCs/>
          <w:szCs w:val="32"/>
          <w:rtl/>
          <w:lang w:bidi="ar-DZ"/>
        </w:rPr>
      </w:pPr>
      <w:bookmarkStart w:id="113" w:name="_Toc152203502"/>
      <w:r w:rsidRPr="00EF254F">
        <w:rPr>
          <w:rFonts w:cs="Traditional Arabic"/>
          <w:b/>
          <w:bCs/>
          <w:szCs w:val="32"/>
          <w:rtl/>
          <w:lang w:bidi="ar-DZ"/>
        </w:rPr>
        <w:t>اللفظ والمعنى بين دلالات السياق عند الجاحظ</w:t>
      </w:r>
      <w:bookmarkEnd w:id="113"/>
      <w:r w:rsidRPr="00EF254F">
        <w:rPr>
          <w:rFonts w:eastAsia="Times New Roman" w:cs="Traditional Arabic"/>
          <w:b/>
          <w:bCs/>
          <w:szCs w:val="32"/>
          <w:rtl/>
          <w:lang w:bidi="ar-DZ"/>
        </w:rPr>
        <w:t xml:space="preserve"> </w:t>
      </w:r>
    </w:p>
    <w:p w14:paraId="67FC0F3F"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حظي موضوع اللفظ والمعنى بحصة الأسد من الدراسات اللغوية، ولقي في علم البلاغة عناية كبيرة من جهة البلاغيين والنّقاد القدامى، وتواصلت الأعمال حتى صار الأمر إلى المحدثين فلم يدخروا جهدا، وهو ما تدلّ عليه كثرة البحوث في الموضوع في بطون كتبهم حتّى أنّ الجاحظ في كتابه البيان والتّبيين عرض حدّها عند سائر الأجناس كالفرس والرّوم واليونان والعرب، وأشار إلى شروطها المحقّقة لنجاحها على مستوى المرسل، وكذا الرّسالة، والسّامع، وقدم نماذج من الخطب والأشعار والأقوال اللامعة في سماء البيان العربيّ. والّذي يفاد من جميع ما ذكره هو، ويذكره غيره أنّ البلاغة تتحقّق كصفة إذا تحقّقت رسالة المتكلّم المرسل بأن بلغت السّامع المستهدف بالدّرجة الّتي عنها أصدر صاحب الرّسالة، وذلك هو معنى البلوغ الّذي اشتُقّ منه مصطلحها، لكنّ المشكل هو أنّ الرّسالة قد تصل من غير سبيل اللّفظ المعَدّ لحملها.</w:t>
      </w:r>
    </w:p>
    <w:p w14:paraId="4BE1C6CB"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     </w:t>
      </w:r>
      <w:r w:rsidR="000D1CC9"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 « إنّما تُتَلقّى من الفحوى العامّة دون التفات إلى بناء اللّفظ أو إعرابه، وبتعبير أدقّ نقول: إنّ السّامع فهم القصد، ولم يفهم المعنى، إليك مثالا يسوقه الجاحظ في عرض شرحه لعبارة العتّابيّ في تعريفه للبلاغة بقوله: «كلّ من أفهمك حاجته من غير إعادة ولا حبسة ولا استعانة فهو بليغ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18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فيعقّب الجاحظ مفصّلا ومبطلا للتّعميم الكامن في لفظة كلّ شارحا ومفرّقا بين نجاح التّلقّي رغم فساد صورة الرّسالة، وبين نجاحه مع سلامتها، فيستدرك بقوله: « والعتّابيّ حين زعم أنّ كلّ من أفهمك حاجته فهو بليغ لم يعن أنّ كلّ من أفهمنا من معاشر المولّدين قصده ومعناه بالكلام الملحون والمعدول عن جهته، والمصروف عن حقّه أنّه محكوم له بالبلاغة كيف كان بعد أن نكون قد فهمنا عنه، ونحن قد فهمنا عن النّبطيّ الّذي قيل له: لم اشتريت هذه الأتان؟ قال: أركبها، وتلَد لي.( بفتح لام تلد) وقد علمنا أنّ معناه كان صحيحا... فمن زعم أنّ البلاغة أن يكون السّامع يفهم القائل جعل الفصاحة، واللّكنة، والخطأ، والصّواب والإغلاق، والإبانة والملحون والمعرب كلّه سواء، وكلّه بيانا»</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187"/>
      </w:r>
      <w:r w:rsidRPr="00EF254F">
        <w:rPr>
          <w:rFonts w:ascii="Traditional Arabic" w:hAnsi="Traditional Arabic" w:cs="Traditional Arabic"/>
          <w:color w:val="000000" w:themeColor="text1"/>
          <w:sz w:val="32"/>
          <w:szCs w:val="32"/>
          <w:vertAlign w:val="superscript"/>
          <w:rtl/>
          <w:lang w:bidi="ar-DZ"/>
        </w:rPr>
        <w:t>)</w:t>
      </w:r>
    </w:p>
    <w:p w14:paraId="2F942A98"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ويقرّر بعدها: </w:t>
      </w:r>
      <w:proofErr w:type="gramStart"/>
      <w:r w:rsidRPr="00EF254F">
        <w:rPr>
          <w:rFonts w:ascii="Traditional Arabic" w:hAnsi="Traditional Arabic" w:cs="Traditional Arabic"/>
          <w:color w:val="000000" w:themeColor="text1"/>
          <w:sz w:val="32"/>
          <w:szCs w:val="32"/>
          <w:rtl/>
          <w:lang w:bidi="ar-DZ"/>
        </w:rPr>
        <w:t>« إنّما</w:t>
      </w:r>
      <w:proofErr w:type="gramEnd"/>
      <w:r w:rsidRPr="00EF254F">
        <w:rPr>
          <w:rFonts w:ascii="Traditional Arabic" w:hAnsi="Traditional Arabic" w:cs="Traditional Arabic"/>
          <w:color w:val="000000" w:themeColor="text1"/>
          <w:sz w:val="32"/>
          <w:szCs w:val="32"/>
          <w:rtl/>
          <w:lang w:bidi="ar-DZ"/>
        </w:rPr>
        <w:t xml:space="preserve"> عنى العتّابيّ إفهامك العرب حاجتك على مجاري كلام العرب الفصحاء وأصحاب هذه اللّغة لا يفقهون قول القائل منّا: مكره أخاك لا بطل، وإذا عزّ أخاك فهن... ومن لم يفهم هذا لم يفهم قولهم: ذهبت إلى أبو زيد ورأيت أبي عمرو. ومتى وجد النّحويّون أعرابيّا يفهم هذا وأشباهه بهرجوه ولم يسمعوا كلامه لأنّ ذلك يدلّ على طول إقامته في الدّار الّتي تفسد اللّغة وتنقص اللّسان لأنّ تلك اللّغة إنّما انقادت، واستوت، </w:t>
      </w:r>
      <w:proofErr w:type="spellStart"/>
      <w:r w:rsidRPr="00EF254F">
        <w:rPr>
          <w:rFonts w:ascii="Traditional Arabic" w:hAnsi="Traditional Arabic" w:cs="Traditional Arabic"/>
          <w:color w:val="000000" w:themeColor="text1"/>
          <w:sz w:val="32"/>
          <w:szCs w:val="32"/>
          <w:rtl/>
          <w:lang w:bidi="ar-DZ"/>
        </w:rPr>
        <w:t>واطّردت</w:t>
      </w:r>
      <w:proofErr w:type="spellEnd"/>
      <w:r w:rsidRPr="00EF254F">
        <w:rPr>
          <w:rFonts w:ascii="Traditional Arabic" w:hAnsi="Traditional Arabic" w:cs="Traditional Arabic"/>
          <w:color w:val="000000" w:themeColor="text1"/>
          <w:sz w:val="32"/>
          <w:szCs w:val="32"/>
          <w:rtl/>
          <w:lang w:bidi="ar-DZ"/>
        </w:rPr>
        <w:t>، وتكاملت بالخصال الّتي اجتمعت لها في تلك الجزيرة، وفي تلك الجيرة، ولفقد الخلطاء من جميع الأمم</w:t>
      </w:r>
      <w:proofErr w:type="gramStart"/>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lang w:bidi="ar-DZ"/>
        </w:rPr>
        <w:footnoteReference w:id="188"/>
      </w:r>
      <w:r w:rsidRPr="00EF254F">
        <w:rPr>
          <w:rFonts w:ascii="Traditional Arabic" w:hAnsi="Traditional Arabic" w:cs="Traditional Arabic"/>
          <w:color w:val="000000" w:themeColor="text1"/>
          <w:sz w:val="32"/>
          <w:szCs w:val="32"/>
          <w:vertAlign w:val="superscript"/>
          <w:rtl/>
          <w:lang w:bidi="ar-DZ"/>
        </w:rPr>
        <w:t>)</w:t>
      </w:r>
    </w:p>
    <w:p w14:paraId="6232E2AE" w14:textId="77777777" w:rsidR="00360F97" w:rsidRPr="00EF254F" w:rsidRDefault="00C244CE" w:rsidP="00772D3C">
      <w:pPr>
        <w:pStyle w:val="3"/>
        <w:numPr>
          <w:ilvl w:val="1"/>
          <w:numId w:val="42"/>
        </w:numPr>
        <w:shd w:val="clear" w:color="auto" w:fill="FFFFFF" w:themeFill="background1"/>
        <w:spacing w:before="40" w:after="240" w:line="360" w:lineRule="auto"/>
        <w:ind w:left="1033" w:hanging="426"/>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 </w:t>
      </w:r>
      <w:bookmarkStart w:id="114" w:name="_Toc152203503"/>
      <w:r w:rsidR="00360F97" w:rsidRPr="00EF254F">
        <w:rPr>
          <w:rFonts w:ascii="Traditional Arabic" w:hAnsi="Traditional Arabic" w:cs="Traditional Arabic"/>
          <w:color w:val="000000" w:themeColor="text1"/>
          <w:sz w:val="32"/>
          <w:szCs w:val="32"/>
          <w:rtl/>
        </w:rPr>
        <w:t>السياق بين ضرورات الفصاحة وشروط للبلاغة</w:t>
      </w:r>
      <w:bookmarkEnd w:id="114"/>
    </w:p>
    <w:p w14:paraId="552F28C4" w14:textId="77777777" w:rsidR="00360F97" w:rsidRPr="00EF254F" w:rsidRDefault="00360F97" w:rsidP="00772D3C">
      <w:pPr>
        <w:shd w:val="clear" w:color="auto" w:fill="FFFFFF" w:themeFill="background1"/>
        <w:spacing w:after="24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من المسلمات بها، أنّ الفصاحة شرط للبلاغة، وأن </w:t>
      </w:r>
      <w:r w:rsidRPr="00EF254F">
        <w:rPr>
          <w:rFonts w:ascii="Traditional Arabic" w:hAnsi="Traditional Arabic" w:cs="Traditional Arabic"/>
          <w:color w:val="000000" w:themeColor="text1"/>
          <w:sz w:val="32"/>
          <w:szCs w:val="32"/>
          <w:rtl/>
        </w:rPr>
        <w:t>لا فصاحة في اللسان إلا ببلاغة</w:t>
      </w:r>
      <w:r w:rsidRPr="00EF254F">
        <w:rPr>
          <w:rFonts w:ascii="Traditional Arabic" w:hAnsi="Traditional Arabic" w:cs="Traditional Arabic"/>
          <w:color w:val="000000" w:themeColor="text1"/>
          <w:sz w:val="32"/>
          <w:szCs w:val="32"/>
          <w:rtl/>
          <w:lang w:bidi="ar-DZ"/>
        </w:rPr>
        <w:t xml:space="preserve"> </w:t>
      </w:r>
      <w:proofErr w:type="gramStart"/>
      <w:r w:rsidRPr="00EF254F">
        <w:rPr>
          <w:rFonts w:ascii="Traditional Arabic" w:hAnsi="Traditional Arabic" w:cs="Traditional Arabic"/>
          <w:color w:val="000000" w:themeColor="text1"/>
          <w:sz w:val="32"/>
          <w:szCs w:val="32"/>
          <w:rtl/>
          <w:lang w:bidi="ar-DZ"/>
        </w:rPr>
        <w:t xml:space="preserve">في  </w:t>
      </w:r>
      <w:proofErr w:type="spellStart"/>
      <w:r w:rsidRPr="00EF254F">
        <w:rPr>
          <w:rFonts w:ascii="Traditional Arabic" w:hAnsi="Traditional Arabic" w:cs="Traditional Arabic"/>
          <w:color w:val="000000" w:themeColor="text1"/>
          <w:sz w:val="32"/>
          <w:szCs w:val="32"/>
          <w:rtl/>
          <w:lang w:bidi="ar-DZ"/>
        </w:rPr>
        <w:t>البيالن</w:t>
      </w:r>
      <w:proofErr w:type="spellEnd"/>
      <w:proofErr w:type="gramEnd"/>
      <w:r w:rsidRPr="00EF254F">
        <w:rPr>
          <w:rFonts w:ascii="Traditional Arabic" w:hAnsi="Traditional Arabic" w:cs="Traditional Arabic"/>
          <w:color w:val="000000" w:themeColor="text1"/>
          <w:sz w:val="32"/>
          <w:szCs w:val="32"/>
          <w:rtl/>
          <w:lang w:bidi="ar-DZ"/>
        </w:rPr>
        <w:t>، والأولى للّفظ والثّانية للمعنى كماـ، أنّ الأولى تتعلّق بالمتكلّم والثّالثة تختصّ بالمتلقّي، ثمّ إنّ المتكلّم والمخاطب لابدّ أن يكونا على نهج واحد لكي يحدث التّواصل سواء تعلّق الأمر ببيئة يتفشّى فيا اللّحن ويتعامل به فهو نمط أهله، أو تعلّق الأمر ببيئة فصيحة سليمة اللّغة مثلما هو شأن الجزيرة الّتي هيّأ الله لها ظروفا حاطتها من الفساد حيث قلّ من يخالطها من الأمم.</w:t>
      </w:r>
    </w:p>
    <w:p w14:paraId="0D3BD534" w14:textId="77777777" w:rsidR="00360F97" w:rsidRPr="00EF254F" w:rsidRDefault="00360F97" w:rsidP="00271ABC">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والنّاتج من هذا العرض أنّ ما يفهم مع خلل التّركيب واللّفظ الّذي عليه قانون اللّغة إنّما هو القصد لا المعنى. لأنّ العبارة المختلّة لا </w:t>
      </w:r>
      <w:r w:rsidR="00DD302D" w:rsidRPr="00EF254F">
        <w:rPr>
          <w:rFonts w:ascii="Traditional Arabic" w:hAnsi="Traditional Arabic" w:cs="Traditional Arabic" w:hint="cs"/>
          <w:color w:val="000000" w:themeColor="text1"/>
          <w:sz w:val="32"/>
          <w:szCs w:val="32"/>
          <w:rtl/>
          <w:lang w:bidi="ar-DZ"/>
        </w:rPr>
        <w:t xml:space="preserve">تؤدي إلى معنى </w:t>
      </w:r>
      <w:proofErr w:type="spellStart"/>
      <w:r w:rsidRPr="00EF254F">
        <w:rPr>
          <w:rFonts w:ascii="Traditional Arabic" w:hAnsi="Traditional Arabic" w:cs="Traditional Arabic"/>
          <w:color w:val="000000" w:themeColor="text1"/>
          <w:sz w:val="32"/>
          <w:szCs w:val="32"/>
          <w:rtl/>
          <w:lang w:bidi="ar-DZ"/>
        </w:rPr>
        <w:t>تعني.«وأتصوّر</w:t>
      </w:r>
      <w:proofErr w:type="spellEnd"/>
      <w:r w:rsidRPr="00EF254F">
        <w:rPr>
          <w:rFonts w:ascii="Traditional Arabic" w:hAnsi="Traditional Arabic" w:cs="Traditional Arabic"/>
          <w:color w:val="000000" w:themeColor="text1"/>
          <w:sz w:val="32"/>
          <w:szCs w:val="32"/>
          <w:rtl/>
          <w:lang w:bidi="ar-DZ"/>
        </w:rPr>
        <w:t xml:space="preserve"> أنّ الجاحظ لا يستدرك على العتّابيّ فحسب إنّما يستدرك على نفسه هو حيث أثر عنه تعريفه للبيان بقوله: « والبيان اسم جامع لكلّ شيء كشف لك قناع المعنى، وهتك الحجاب عن الضّمير».</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189"/>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xml:space="preserve">وهو استدراك ذكيّ نحوز منه ثنائيّة الفصاحة والبلاغة واللّفظ والمعنى، والفرق بين المعنى والقصد ومهمّ جدّا أنّ هذا المبحث يتّصل بنشأة اللّغة والمواضعة فيها؛ فلو كان النّاس يفهم بعضهم عن بعض أيّ كلام من غير التزام بقواعد اللّغة إذن لم يبق داع للمواضعة، بل لم يعد هناك داع للّفظ ذاته لأنّ الأمور صارت ممّا يفهم بالنّوايا والإرادات والتّلويحات وإن كان هذا ممّا لا يتأتّى لتعذّر الاستغناء عن التّواطؤ على سبيل ما بوجه من الوجوه، ولا تناقض بين مذهب الجاحظ هذا وبين حدّه للبيان بأنّه اسم جامع لكلّ شيء دالّ وأنّ الدّلالة الظّاهرة على </w:t>
      </w:r>
      <w:r w:rsidR="00271ABC"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المعنى الخفيّ هو البيان</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ar-DZ"/>
        </w:rPr>
        <w:footnoteReference w:id="19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ar-DZ"/>
        </w:rPr>
        <w:t>.</w:t>
      </w:r>
    </w:p>
    <w:p w14:paraId="4B6ED1E1"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t xml:space="preserve">     لأنّ الأساس في جميع أنواع الدّلالات إنّما هو المواضعة؛ فقد تعني الإشارة معنى عند قوم وتعني غيره عند غيرهم، وكذلك اللّفظ لا مناص من احترام ما توضع عليه فيه، فإذا حصل فهم رغم الكسر الملحق باللّغة قامت </w:t>
      </w:r>
      <w:r w:rsidRPr="00EF254F">
        <w:rPr>
          <w:rFonts w:ascii="Traditional Arabic" w:hAnsi="Traditional Arabic" w:cs="Traditional Arabic"/>
          <w:color w:val="000000" w:themeColor="text1"/>
          <w:sz w:val="32"/>
          <w:szCs w:val="32"/>
          <w:rtl/>
          <w:lang w:bidi="ar-DZ"/>
        </w:rPr>
        <w:lastRenderedPageBreak/>
        <w:t>مقام الإشارة والمثير فحسب، فلا صرفها ولا اشتقاقها ولا نحوها ولا بلاغتها ممّا أعمل فيه السّامع الذّهن وقام بتأويله.</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br/>
        <w:t xml:space="preserve">   </w:t>
      </w:r>
      <w:proofErr w:type="gramStart"/>
      <w:r w:rsidRPr="00EF254F">
        <w:rPr>
          <w:rFonts w:ascii="Traditional Arabic" w:hAnsi="Traditional Arabic" w:cs="Traditional Arabic"/>
          <w:color w:val="000000" w:themeColor="text1"/>
          <w:sz w:val="32"/>
          <w:szCs w:val="32"/>
          <w:rtl/>
        </w:rPr>
        <w:t>« فكان</w:t>
      </w:r>
      <w:proofErr w:type="gramEnd"/>
      <w:r w:rsidRPr="00EF254F">
        <w:rPr>
          <w:rFonts w:ascii="Traditional Arabic" w:hAnsi="Traditional Arabic" w:cs="Traditional Arabic"/>
          <w:color w:val="000000" w:themeColor="text1"/>
          <w:sz w:val="32"/>
          <w:szCs w:val="32"/>
          <w:rtl/>
        </w:rPr>
        <w:t xml:space="preserve"> من الجواب أنّ العتيق يقال على وجهين: فأحدهما يشار به إلى الكرم والحسن والعظمة، وهذا موجود في قول العرب: «البيت العتيق» ، والآخر يشار به إلى قدم من الزمان مجهول. فأمّا قولهم: «عبد عتيق</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فهو داخل في المعنى الأوّل، لأنّه أكرم بالعتق، وارتفع عن العبوديّة، فهو كريم. وكذلك «وجه عتيق» لأنّه أعتقته الطبيعة من الدّمامة والقبح. وكذلك «فرس عتيق</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9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5768219"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فقيمة الكلمات إنما تتأتى من وجودها في السياق، ومعناها يفهم من خلال وضعها في تراكيب </w:t>
      </w:r>
      <w:proofErr w:type="gramStart"/>
      <w:r w:rsidRPr="00EF254F">
        <w:rPr>
          <w:rFonts w:ascii="Traditional Arabic" w:hAnsi="Traditional Arabic" w:cs="Traditional Arabic"/>
          <w:color w:val="000000" w:themeColor="text1"/>
          <w:sz w:val="32"/>
          <w:szCs w:val="32"/>
          <w:rtl/>
        </w:rPr>
        <w:t>وصيع  تختلف</w:t>
      </w:r>
      <w:proofErr w:type="gramEnd"/>
      <w:r w:rsidRPr="00EF254F">
        <w:rPr>
          <w:rFonts w:ascii="Traditional Arabic" w:hAnsi="Traditional Arabic" w:cs="Traditional Arabic"/>
          <w:color w:val="000000" w:themeColor="text1"/>
          <w:sz w:val="32"/>
          <w:szCs w:val="32"/>
          <w:rtl/>
        </w:rPr>
        <w:t xml:space="preserve"> باختلاف مقاصد المتكلم وتتنوع تبعا لتنوعات مستويات المتكلمين، ويلعب المخاطب دورا فعالا</w:t>
      </w:r>
    </w:p>
    <w:p w14:paraId="5E69DF5C" w14:textId="77777777" w:rsidR="00360F97" w:rsidRPr="00EF254F" w:rsidRDefault="00360F97" w:rsidP="00772D3C">
      <w:pPr>
        <w:pStyle w:val="a9"/>
        <w:shd w:val="clear" w:color="auto" w:fill="FFFFFF" w:themeFill="background1"/>
        <w:bidi/>
        <w:spacing w:before="0" w:beforeAutospacing="0" w:after="0" w:afterAutospacing="0" w:line="360" w:lineRule="auto"/>
        <w:ind w:left="41" w:firstLine="284"/>
        <w:jc w:val="both"/>
        <w:textAlignment w:val="baseline"/>
        <w:rPr>
          <w:rStyle w:val="2Char"/>
          <w:rFonts w:cs="Traditional Arabic"/>
          <w:b/>
          <w:bCs/>
          <w:szCs w:val="32"/>
          <w:rtl/>
        </w:rPr>
      </w:pPr>
      <w:r w:rsidRPr="00EF254F">
        <w:rPr>
          <w:rFonts w:ascii="Traditional Arabic" w:hAnsi="Traditional Arabic" w:cs="Traditional Arabic"/>
          <w:color w:val="000000" w:themeColor="text1"/>
          <w:sz w:val="32"/>
          <w:szCs w:val="32"/>
          <w:rtl/>
        </w:rPr>
        <w:t>2.1</w:t>
      </w:r>
      <w:r w:rsidRPr="00EF254F">
        <w:rPr>
          <w:rStyle w:val="2Char"/>
          <w:rFonts w:cs="Traditional Arabic"/>
          <w:b/>
          <w:bCs/>
          <w:szCs w:val="32"/>
          <w:rtl/>
        </w:rPr>
        <w:t xml:space="preserve">. السياق عبد القاهر الجرجاني (ت471هـ): </w:t>
      </w:r>
    </w:p>
    <w:p w14:paraId="1EAAA404" w14:textId="77777777" w:rsidR="00360F97" w:rsidRPr="00EF254F" w:rsidRDefault="00360F97" w:rsidP="00772D3C">
      <w:pPr>
        <w:pStyle w:val="a9"/>
        <w:shd w:val="clear" w:color="auto" w:fill="FFFFFF" w:themeFill="background1"/>
        <w:bidi/>
        <w:spacing w:before="0" w:beforeAutospacing="0" w:after="0" w:afterAutospacing="0" w:line="360" w:lineRule="auto"/>
        <w:ind w:left="41"/>
        <w:jc w:val="both"/>
        <w:textAlignment w:val="baseline"/>
        <w:rPr>
          <w:rFonts w:ascii="Traditional Arabic" w:hAnsi="Traditional Arabic" w:cs="Traditional Arabic"/>
          <w:color w:val="000000" w:themeColor="text1"/>
          <w:sz w:val="32"/>
          <w:szCs w:val="32"/>
          <w:vertAlign w:val="superscript"/>
          <w:rtl/>
          <w:lang w:bidi="ar-DZ"/>
        </w:rPr>
      </w:pPr>
      <w:r w:rsidRPr="00EF254F">
        <w:rPr>
          <w:rFonts w:ascii="Traditional Arabic" w:hAnsi="Traditional Arabic" w:cs="Traditional Arabic"/>
          <w:color w:val="000000" w:themeColor="text1"/>
          <w:sz w:val="32"/>
          <w:szCs w:val="32"/>
          <w:rtl/>
        </w:rPr>
        <w:t xml:space="preserve">   ولعل أبرز من تناول هذا </w:t>
      </w:r>
      <w:r w:rsidRPr="00EF254F">
        <w:rPr>
          <w:rFonts w:ascii="Traditional Arabic" w:hAnsi="Traditional Arabic" w:cs="Traditional Arabic"/>
          <w:color w:val="000000" w:themeColor="text1"/>
          <w:sz w:val="32"/>
          <w:szCs w:val="32"/>
          <w:shd w:val="clear" w:color="auto" w:fill="FFFFFF"/>
          <w:rtl/>
        </w:rPr>
        <w:t xml:space="preserve">عبد القاهر </w:t>
      </w:r>
      <w:r w:rsidRPr="00EF254F">
        <w:rPr>
          <w:rFonts w:ascii="Traditional Arabic" w:hAnsi="Traditional Arabic" w:cs="Traditional Arabic"/>
          <w:color w:val="000000" w:themeColor="text1"/>
          <w:sz w:val="32"/>
          <w:szCs w:val="32"/>
          <w:rtl/>
        </w:rPr>
        <w:t xml:space="preserve">الجرجاني (ت471هـ) الذي وضع نظرية السياق التي تعدُّ نقلة نوعية في الدراسات الدلالية، إذ يرى أنَّ اللفظة تكتسب معناها من خلال السياق الذي يتحدد عنده </w:t>
      </w:r>
      <w:proofErr w:type="spellStart"/>
      <w:proofErr w:type="gramStart"/>
      <w:r w:rsidRPr="00EF254F">
        <w:rPr>
          <w:rFonts w:ascii="Traditional Arabic" w:hAnsi="Traditional Arabic" w:cs="Traditional Arabic"/>
          <w:color w:val="000000" w:themeColor="text1"/>
          <w:sz w:val="32"/>
          <w:szCs w:val="32"/>
          <w:rtl/>
        </w:rPr>
        <w:t>بالنَّظم.والألفاظ</w:t>
      </w:r>
      <w:proofErr w:type="spellEnd"/>
      <w:proofErr w:type="gramEnd"/>
      <w:r w:rsidRPr="00EF254F">
        <w:rPr>
          <w:rFonts w:ascii="Traditional Arabic" w:hAnsi="Traditional Arabic" w:cs="Traditional Arabic"/>
          <w:color w:val="000000" w:themeColor="text1"/>
          <w:sz w:val="32"/>
          <w:szCs w:val="32"/>
          <w:rtl/>
        </w:rPr>
        <w:t xml:space="preserve"> عنده رموز للمعاني المفردة فلا قيمة للفظة داخل المعجم</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192"/>
      </w:r>
      <w:r w:rsidRPr="00EF254F">
        <w:rPr>
          <w:rFonts w:ascii="Traditional Arabic" w:hAnsi="Traditional Arabic" w:cs="Traditional Arabic"/>
          <w:color w:val="000000" w:themeColor="text1"/>
          <w:sz w:val="32"/>
          <w:szCs w:val="32"/>
          <w:vertAlign w:val="superscript"/>
          <w:rtl/>
          <w:lang w:bidi="ar-DZ"/>
        </w:rPr>
        <w:t>)</w:t>
      </w:r>
    </w:p>
    <w:p w14:paraId="1362EDE5" w14:textId="77777777" w:rsidR="00360F97" w:rsidRPr="00EF254F" w:rsidRDefault="00271ABC" w:rsidP="00875FEB">
      <w:pPr>
        <w:pStyle w:val="a9"/>
        <w:shd w:val="clear" w:color="auto" w:fill="FFFFFF" w:themeFill="background1"/>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vertAlign w:val="superscript"/>
          <w:rtl/>
          <w:lang w:bidi="ar-DZ"/>
        </w:rPr>
      </w:pPr>
      <w:r w:rsidRPr="00EF254F">
        <w:rPr>
          <w:rFonts w:ascii="Traditional Arabic" w:hAnsi="Traditional Arabic" w:cs="Traditional Arabic" w:hint="cs"/>
          <w:color w:val="000000" w:themeColor="text1"/>
          <w:sz w:val="32"/>
          <w:szCs w:val="32"/>
          <w:rtl/>
          <w:lang w:bidi="ar-DZ"/>
        </w:rPr>
        <w:t xml:space="preserve">   </w:t>
      </w:r>
      <w:r w:rsidR="002611E5" w:rsidRPr="00EF254F">
        <w:rPr>
          <w:rFonts w:ascii="Traditional Arabic" w:hAnsi="Traditional Arabic" w:cs="Traditional Arabic" w:hint="cs"/>
          <w:color w:val="000000" w:themeColor="text1"/>
          <w:sz w:val="32"/>
          <w:szCs w:val="32"/>
          <w:rtl/>
          <w:lang w:bidi="ar-DZ"/>
        </w:rPr>
        <w:t xml:space="preserve">ولا يخفى على أحد من </w:t>
      </w:r>
      <w:r w:rsidR="007F124F" w:rsidRPr="00EF254F">
        <w:rPr>
          <w:rFonts w:ascii="Traditional Arabic" w:hAnsi="Traditional Arabic" w:cs="Traditional Arabic" w:hint="cs"/>
          <w:color w:val="000000" w:themeColor="text1"/>
          <w:sz w:val="32"/>
          <w:szCs w:val="32"/>
          <w:rtl/>
          <w:lang w:bidi="ar-DZ"/>
        </w:rPr>
        <w:t>با</w:t>
      </w:r>
      <w:r w:rsidR="002611E5" w:rsidRPr="00EF254F">
        <w:rPr>
          <w:rFonts w:ascii="Traditional Arabic" w:hAnsi="Traditional Arabic" w:cs="Traditional Arabic" w:hint="cs"/>
          <w:color w:val="000000" w:themeColor="text1"/>
          <w:sz w:val="32"/>
          <w:szCs w:val="32"/>
          <w:rtl/>
          <w:lang w:bidi="ar-DZ"/>
        </w:rPr>
        <w:t>حثي اللغة</w:t>
      </w:r>
      <w:r w:rsidR="007F124F" w:rsidRPr="00EF254F">
        <w:rPr>
          <w:rFonts w:ascii="Traditional Arabic" w:hAnsi="Traditional Arabic" w:cs="Traditional Arabic" w:hint="cs"/>
          <w:color w:val="000000" w:themeColor="text1"/>
          <w:sz w:val="32"/>
          <w:szCs w:val="32"/>
          <w:rtl/>
          <w:lang w:bidi="ar-DZ"/>
        </w:rPr>
        <w:t>، ودارسيها الجهود التي بذلها علامة البلاغة وواضع أسسها النظرية</w:t>
      </w:r>
      <w:r w:rsidR="002611E5" w:rsidRPr="00EF254F">
        <w:rPr>
          <w:rFonts w:ascii="Traditional Arabic" w:hAnsi="Traditional Arabic" w:cs="Traditional Arabic" w:hint="cs"/>
          <w:color w:val="000000" w:themeColor="text1"/>
          <w:sz w:val="32"/>
          <w:szCs w:val="32"/>
          <w:rtl/>
          <w:lang w:bidi="ar-DZ"/>
        </w:rPr>
        <w:t xml:space="preserve"> </w:t>
      </w:r>
      <w:r w:rsidR="007F124F" w:rsidRPr="00EF254F">
        <w:rPr>
          <w:rFonts w:ascii="Traditional Arabic" w:hAnsi="Traditional Arabic" w:cs="Traditional Arabic" w:hint="cs"/>
          <w:color w:val="000000" w:themeColor="text1"/>
          <w:sz w:val="32"/>
          <w:szCs w:val="32"/>
          <w:rtl/>
          <w:lang w:bidi="ar-DZ"/>
        </w:rPr>
        <w:t>لاسيما  من خلال كتابه دائل ا</w:t>
      </w:r>
      <w:r w:rsidR="005632BC" w:rsidRPr="00EF254F">
        <w:rPr>
          <w:rFonts w:ascii="Traditional Arabic" w:hAnsi="Traditional Arabic" w:cs="Traditional Arabic" w:hint="cs"/>
          <w:color w:val="000000" w:themeColor="text1"/>
          <w:sz w:val="32"/>
          <w:szCs w:val="32"/>
          <w:rtl/>
          <w:lang w:bidi="ar-DZ"/>
        </w:rPr>
        <w:t>لإع</w:t>
      </w:r>
      <w:r w:rsidR="007F124F" w:rsidRPr="00EF254F">
        <w:rPr>
          <w:rFonts w:ascii="Traditional Arabic" w:hAnsi="Traditional Arabic" w:cs="Traditional Arabic" w:hint="cs"/>
          <w:color w:val="000000" w:themeColor="text1"/>
          <w:sz w:val="32"/>
          <w:szCs w:val="32"/>
          <w:rtl/>
          <w:lang w:bidi="ar-DZ"/>
        </w:rPr>
        <w:t>جاز</w:t>
      </w:r>
      <w:r w:rsidR="005632BC" w:rsidRPr="00EF254F">
        <w:rPr>
          <w:rFonts w:ascii="Traditional Arabic" w:hAnsi="Traditional Arabic" w:cs="Traditional Arabic" w:hint="cs"/>
          <w:color w:val="000000" w:themeColor="text1"/>
          <w:sz w:val="32"/>
          <w:szCs w:val="32"/>
          <w:rtl/>
          <w:lang w:bidi="ar-DZ"/>
        </w:rPr>
        <w:t xml:space="preserve"> </w:t>
      </w:r>
      <w:r w:rsidR="002611E5" w:rsidRPr="00EF254F">
        <w:rPr>
          <w:rFonts w:ascii="Traditional Arabic" w:hAnsi="Traditional Arabic" w:cs="Traditional Arabic"/>
          <w:color w:val="000000" w:themeColor="text1"/>
          <w:sz w:val="32"/>
          <w:szCs w:val="32"/>
          <w:shd w:val="clear" w:color="auto" w:fill="FFFFFF"/>
          <w:rtl/>
        </w:rPr>
        <w:t>و</w:t>
      </w:r>
      <w:r w:rsidR="00875FEB" w:rsidRPr="00EF254F">
        <w:rPr>
          <w:rFonts w:ascii="Traditional Arabic" w:hAnsi="Traditional Arabic" w:cs="Traditional Arabic" w:hint="cs"/>
          <w:color w:val="000000" w:themeColor="text1"/>
          <w:sz w:val="32"/>
          <w:szCs w:val="32"/>
          <w:shd w:val="clear" w:color="auto" w:fill="FFFFFF"/>
          <w:rtl/>
        </w:rPr>
        <w:t>الذي جعل</w:t>
      </w:r>
      <w:r w:rsidR="002611E5" w:rsidRPr="00EF254F">
        <w:rPr>
          <w:rFonts w:ascii="Traditional Arabic" w:hAnsi="Traditional Arabic" w:cs="Traditional Arabic"/>
          <w:color w:val="000000" w:themeColor="text1"/>
          <w:sz w:val="32"/>
          <w:szCs w:val="32"/>
          <w:shd w:val="clear" w:color="auto" w:fill="FFFFFF"/>
          <w:rtl/>
        </w:rPr>
        <w:t xml:space="preserve"> عقد في</w:t>
      </w:r>
      <w:r w:rsidR="00875FEB" w:rsidRPr="00EF254F">
        <w:rPr>
          <w:rFonts w:ascii="Traditional Arabic" w:hAnsi="Traditional Arabic" w:cs="Traditional Arabic" w:hint="cs"/>
          <w:color w:val="000000" w:themeColor="text1"/>
          <w:sz w:val="32"/>
          <w:szCs w:val="32"/>
          <w:shd w:val="clear" w:color="auto" w:fill="FFFFFF"/>
          <w:rtl/>
        </w:rPr>
        <w:t xml:space="preserve">ه </w:t>
      </w:r>
      <w:r w:rsidR="002611E5" w:rsidRPr="00EF254F">
        <w:rPr>
          <w:rFonts w:ascii="Traditional Arabic" w:hAnsi="Traditional Arabic" w:cs="Traditional Arabic"/>
          <w:color w:val="000000" w:themeColor="text1"/>
          <w:sz w:val="32"/>
          <w:szCs w:val="32"/>
          <w:shd w:val="clear" w:color="auto" w:fill="FFFFFF"/>
          <w:rtl/>
        </w:rPr>
        <w:t>بابا خاصا بالكلمة و</w:t>
      </w:r>
      <w:r w:rsidR="00875FEB" w:rsidRPr="00EF254F">
        <w:rPr>
          <w:rFonts w:ascii="Traditional Arabic" w:hAnsi="Traditional Arabic" w:cs="Traditional Arabic" w:hint="cs"/>
          <w:color w:val="000000" w:themeColor="text1"/>
          <w:sz w:val="32"/>
          <w:szCs w:val="32"/>
          <w:shd w:val="clear" w:color="auto" w:fill="FFFFFF"/>
          <w:rtl/>
        </w:rPr>
        <w:t>هنالك اهتم ب</w:t>
      </w:r>
      <w:r w:rsidR="002611E5" w:rsidRPr="00EF254F">
        <w:rPr>
          <w:rFonts w:ascii="Traditional Arabic" w:hAnsi="Traditional Arabic" w:cs="Traditional Arabic"/>
          <w:color w:val="000000" w:themeColor="text1"/>
          <w:sz w:val="32"/>
          <w:szCs w:val="32"/>
          <w:shd w:val="clear" w:color="auto" w:fill="FFFFFF"/>
          <w:rtl/>
        </w:rPr>
        <w:t>شرحها شرح</w:t>
      </w:r>
      <w:r w:rsidR="00875FEB" w:rsidRPr="00EF254F">
        <w:rPr>
          <w:rFonts w:ascii="Traditional Arabic" w:hAnsi="Traditional Arabic" w:cs="Traditional Arabic" w:hint="cs"/>
          <w:color w:val="000000" w:themeColor="text1"/>
          <w:sz w:val="32"/>
          <w:szCs w:val="32"/>
          <w:shd w:val="clear" w:color="auto" w:fill="FFFFFF"/>
          <w:rtl/>
        </w:rPr>
        <w:t>ً</w:t>
      </w:r>
      <w:r w:rsidR="002611E5" w:rsidRPr="00EF254F">
        <w:rPr>
          <w:rFonts w:ascii="Traditional Arabic" w:hAnsi="Traditional Arabic" w:cs="Traditional Arabic"/>
          <w:color w:val="000000" w:themeColor="text1"/>
          <w:sz w:val="32"/>
          <w:szCs w:val="32"/>
          <w:shd w:val="clear" w:color="auto" w:fill="FFFFFF"/>
          <w:rtl/>
        </w:rPr>
        <w:t xml:space="preserve">ا </w:t>
      </w:r>
      <w:r w:rsidR="00875FEB" w:rsidRPr="00EF254F">
        <w:rPr>
          <w:rFonts w:ascii="Traditional Arabic" w:hAnsi="Traditional Arabic" w:cs="Traditional Arabic" w:hint="cs"/>
          <w:color w:val="000000" w:themeColor="text1"/>
          <w:sz w:val="32"/>
          <w:szCs w:val="32"/>
          <w:shd w:val="clear" w:color="auto" w:fill="FFFFFF"/>
          <w:rtl/>
        </w:rPr>
        <w:t xml:space="preserve">وافيا من جهة النحو كما فصل </w:t>
      </w:r>
      <w:proofErr w:type="spellStart"/>
      <w:r w:rsidR="00875FEB" w:rsidRPr="00EF254F">
        <w:rPr>
          <w:rFonts w:ascii="Traditional Arabic" w:hAnsi="Traditional Arabic" w:cs="Traditional Arabic" w:hint="cs"/>
          <w:color w:val="000000" w:themeColor="text1"/>
          <w:sz w:val="32"/>
          <w:szCs w:val="32"/>
          <w:shd w:val="clear" w:color="auto" w:fill="FFFFFF"/>
          <w:rtl/>
        </w:rPr>
        <w:t>تتفصيلا</w:t>
      </w:r>
      <w:proofErr w:type="spellEnd"/>
      <w:r w:rsidR="00875FEB" w:rsidRPr="00EF254F">
        <w:rPr>
          <w:rFonts w:ascii="Traditional Arabic" w:hAnsi="Traditional Arabic" w:cs="Traditional Arabic" w:hint="cs"/>
          <w:color w:val="000000" w:themeColor="text1"/>
          <w:sz w:val="32"/>
          <w:szCs w:val="32"/>
          <w:shd w:val="clear" w:color="auto" w:fill="FFFFFF"/>
          <w:rtl/>
        </w:rPr>
        <w:t xml:space="preserve"> في شرحها من جهة البيان والمعاني  ليتمكن من </w:t>
      </w:r>
      <w:r w:rsidR="002611E5" w:rsidRPr="00EF254F">
        <w:rPr>
          <w:rFonts w:ascii="Traditional Arabic" w:hAnsi="Traditional Arabic" w:cs="Traditional Arabic"/>
          <w:color w:val="000000" w:themeColor="text1"/>
          <w:sz w:val="32"/>
          <w:szCs w:val="32"/>
          <w:shd w:val="clear" w:color="auto" w:fill="FFFFFF"/>
          <w:rtl/>
        </w:rPr>
        <w:t>ص</w:t>
      </w:r>
      <w:r w:rsidR="00875FEB" w:rsidRPr="00EF254F">
        <w:rPr>
          <w:rFonts w:ascii="Traditional Arabic" w:hAnsi="Traditional Arabic" w:cs="Traditional Arabic" w:hint="cs"/>
          <w:color w:val="000000" w:themeColor="text1"/>
          <w:sz w:val="32"/>
          <w:szCs w:val="32"/>
          <w:shd w:val="clear" w:color="auto" w:fill="FFFFFF"/>
          <w:rtl/>
        </w:rPr>
        <w:t>ي</w:t>
      </w:r>
      <w:r w:rsidR="002611E5" w:rsidRPr="00EF254F">
        <w:rPr>
          <w:rFonts w:ascii="Traditional Arabic" w:hAnsi="Traditional Arabic" w:cs="Traditional Arabic"/>
          <w:color w:val="000000" w:themeColor="text1"/>
          <w:sz w:val="32"/>
          <w:szCs w:val="32"/>
          <w:shd w:val="clear" w:color="auto" w:fill="FFFFFF"/>
          <w:rtl/>
        </w:rPr>
        <w:t>اغ</w:t>
      </w:r>
      <w:r w:rsidR="00875FEB" w:rsidRPr="00EF254F">
        <w:rPr>
          <w:rFonts w:ascii="Traditional Arabic" w:hAnsi="Traditional Arabic" w:cs="Traditional Arabic" w:hint="cs"/>
          <w:color w:val="000000" w:themeColor="text1"/>
          <w:sz w:val="32"/>
          <w:szCs w:val="32"/>
          <w:shd w:val="clear" w:color="auto" w:fill="FFFFFF"/>
          <w:rtl/>
        </w:rPr>
        <w:t>ة</w:t>
      </w:r>
      <w:r w:rsidR="002611E5" w:rsidRPr="00EF254F">
        <w:rPr>
          <w:rFonts w:ascii="Traditional Arabic" w:hAnsi="Traditional Arabic" w:cs="Traditional Arabic"/>
          <w:color w:val="000000" w:themeColor="text1"/>
          <w:sz w:val="32"/>
          <w:szCs w:val="32"/>
          <w:shd w:val="clear" w:color="auto" w:fill="FFFFFF"/>
          <w:rtl/>
        </w:rPr>
        <w:t xml:space="preserve"> نظرية متكاملة تقوم على أساس عدم الفصل بين اللفظ ومعناه وبين الشكل والمضمون </w:t>
      </w:r>
      <w:r w:rsidR="00875FEB" w:rsidRPr="00EF254F">
        <w:rPr>
          <w:rFonts w:ascii="Traditional Arabic" w:hAnsi="Traditional Arabic" w:cs="Traditional Arabic" w:hint="cs"/>
          <w:color w:val="000000" w:themeColor="text1"/>
          <w:sz w:val="32"/>
          <w:szCs w:val="32"/>
          <w:shd w:val="clear" w:color="auto" w:fill="FFFFFF"/>
          <w:rtl/>
        </w:rPr>
        <w:t>:</w:t>
      </w:r>
      <w:r w:rsidR="00360F97" w:rsidRPr="00EF254F">
        <w:rPr>
          <w:rFonts w:ascii="Traditional Arabic" w:hAnsi="Traditional Arabic" w:cs="Traditional Arabic"/>
          <w:color w:val="000000" w:themeColor="text1"/>
          <w:sz w:val="32"/>
          <w:szCs w:val="32"/>
          <w:rtl/>
          <w:lang w:bidi="ar-DZ"/>
        </w:rPr>
        <w:t>«</w:t>
      </w:r>
      <w:r w:rsidR="00360F97" w:rsidRPr="00EF254F">
        <w:rPr>
          <w:rFonts w:ascii="Traditional Arabic" w:hAnsi="Traditional Arabic" w:cs="Traditional Arabic"/>
          <w:color w:val="000000" w:themeColor="text1"/>
          <w:sz w:val="32"/>
          <w:szCs w:val="32"/>
          <w:rtl/>
        </w:rPr>
        <w:t xml:space="preserve"> </w:t>
      </w:r>
      <w:r w:rsidR="00360F97" w:rsidRPr="00EF254F">
        <w:rPr>
          <w:rFonts w:ascii="Traditional Arabic" w:hAnsi="Traditional Arabic" w:cs="Traditional Arabic"/>
          <w:color w:val="000000" w:themeColor="text1"/>
          <w:sz w:val="32"/>
          <w:szCs w:val="32"/>
          <w:shd w:val="clear" w:color="auto" w:fill="FFFFFF"/>
          <w:rtl/>
        </w:rPr>
        <w:t xml:space="preserve">وقد عقد في كتابه إعجاز القرآن بابا خاصا بالكلمة وشرحها شرحا نحويا بيانيا وافيا مترابطا وصاغ منها نظرية متكاملة تقوم على أساس عدم الفصل بين </w:t>
      </w:r>
      <w:r w:rsidR="00360F97" w:rsidRPr="00EF254F">
        <w:rPr>
          <w:rFonts w:ascii="Traditional Arabic" w:hAnsi="Traditional Arabic" w:cs="Traditional Arabic"/>
          <w:color w:val="000000" w:themeColor="text1"/>
          <w:sz w:val="32"/>
          <w:szCs w:val="32"/>
          <w:shd w:val="clear" w:color="auto" w:fill="FFFFFF"/>
          <w:rtl/>
        </w:rPr>
        <w:lastRenderedPageBreak/>
        <w:t xml:space="preserve">اللفظ ومعناه وبين الشكل والمضمون وقرر أن البلاغة في النظم لا في الكلمة المفردة ولا في مجرد المعاني، دون تصوير الألفاظ لها. وبناء على ذلك، فإنه يعرّف النظم بأنه: </w:t>
      </w:r>
      <w:proofErr w:type="gramStart"/>
      <w:r w:rsidR="00360F97" w:rsidRPr="00EF254F">
        <w:rPr>
          <w:rFonts w:ascii="Traditional Arabic" w:hAnsi="Traditional Arabic" w:cs="Traditional Arabic"/>
          <w:color w:val="000000" w:themeColor="text1"/>
          <w:sz w:val="32"/>
          <w:szCs w:val="32"/>
          <w:shd w:val="clear" w:color="auto" w:fill="FFFFFF"/>
          <w:rtl/>
        </w:rPr>
        <w:t>تعليق</w:t>
      </w:r>
      <w:r w:rsidR="00360F97" w:rsidRPr="00EF254F">
        <w:rPr>
          <w:rFonts w:ascii="Traditional Arabic" w:hAnsi="Traditional Arabic" w:cs="Traditional Arabic"/>
          <w:color w:val="000000" w:themeColor="text1"/>
          <w:sz w:val="32"/>
          <w:szCs w:val="32"/>
        </w:rPr>
        <w:t>«</w:t>
      </w:r>
      <w:r w:rsidR="00360F97" w:rsidRPr="00EF254F">
        <w:rPr>
          <w:rFonts w:ascii="Traditional Arabic" w:hAnsi="Traditional Arabic" w:cs="Traditional Arabic"/>
          <w:color w:val="000000" w:themeColor="text1"/>
          <w:sz w:val="32"/>
          <w:szCs w:val="32"/>
          <w:vertAlign w:val="superscript"/>
          <w:rtl/>
          <w:lang w:bidi="ar-DZ"/>
        </w:rPr>
        <w:t xml:space="preserve"> (</w:t>
      </w:r>
      <w:proofErr w:type="gramEnd"/>
      <w:r w:rsidR="00360F97" w:rsidRPr="00EF254F">
        <w:rPr>
          <w:rStyle w:val="ab"/>
          <w:rFonts w:ascii="Traditional Arabic" w:hAnsi="Traditional Arabic" w:cs="Traditional Arabic"/>
          <w:color w:val="000000" w:themeColor="text1"/>
          <w:sz w:val="32"/>
          <w:szCs w:val="32"/>
          <w:rtl/>
        </w:rPr>
        <w:footnoteReference w:id="193"/>
      </w:r>
      <w:r w:rsidR="00360F97" w:rsidRPr="00EF254F">
        <w:rPr>
          <w:rFonts w:ascii="Traditional Arabic" w:hAnsi="Traditional Arabic" w:cs="Traditional Arabic"/>
          <w:color w:val="000000" w:themeColor="text1"/>
          <w:sz w:val="32"/>
          <w:szCs w:val="32"/>
          <w:vertAlign w:val="superscript"/>
          <w:rtl/>
          <w:lang w:bidi="ar-DZ"/>
        </w:rPr>
        <w:t>)</w:t>
      </w:r>
    </w:p>
    <w:p w14:paraId="554D25C2" w14:textId="77777777" w:rsidR="00360F97" w:rsidRPr="00EF254F" w:rsidRDefault="00360F97" w:rsidP="00494043">
      <w:pPr>
        <w:pStyle w:val="a9"/>
        <w:shd w:val="clear" w:color="auto" w:fill="FFFFFF" w:themeFill="background1"/>
        <w:bidi/>
        <w:spacing w:before="0" w:beforeAutospacing="0" w:after="0" w:afterAutospacing="0" w:line="360" w:lineRule="auto"/>
        <w:ind w:left="41" w:firstLine="284"/>
        <w:jc w:val="both"/>
        <w:textAlignment w:val="baseline"/>
        <w:rPr>
          <w:rStyle w:val="2Char"/>
          <w:rFonts w:cs="Traditional Arabic"/>
          <w:bCs/>
          <w:szCs w:val="32"/>
          <w:rtl/>
        </w:rPr>
      </w:pPr>
      <w:r w:rsidRPr="00EF254F">
        <w:rPr>
          <w:rFonts w:ascii="Traditional Arabic" w:hAnsi="Traditional Arabic" w:cs="Traditional Arabic"/>
          <w:color w:val="000000" w:themeColor="text1"/>
          <w:sz w:val="32"/>
          <w:szCs w:val="32"/>
          <w:rtl/>
        </w:rPr>
        <w:t>لقد أبدع الجرجاني - في نظري- أيما إبداع في عرضه لأهم نواحي المعنى في الجملة وفي السياق، ذلك أنّ مثل هذه التحليل ينطوي على فهم دقيق لعناصر التركيبي التي يتم بها نظم الكلام وترتيبه وفق سياقات مختلفة في سياق ممين الخاصة التي عاشها الجرجاني، ومن ثمَّ يتسنى لنا الفهم الدقيق لمنهجه المعرفي ولخصائصه في التأليف، وفي الرد على مخالفيه، وفي اجتهاداته، وفي دحض آراء الفرق الكلامية سواء ممن سبقوه أو عاصروه</w:t>
      </w:r>
      <w:r w:rsidRPr="00EF254F">
        <w:rPr>
          <w:rFonts w:ascii="Traditional Arabic" w:hAnsi="Traditional Arabic" w:cs="Traditional Arabic"/>
          <w:color w:val="000000" w:themeColor="text1"/>
          <w:sz w:val="32"/>
          <w:szCs w:val="32"/>
        </w:rPr>
        <w:t xml:space="preserve">. </w:t>
      </w:r>
      <w:r w:rsidRPr="00EF254F">
        <w:rPr>
          <w:rStyle w:val="2Char"/>
          <w:rFonts w:cs="Traditional Arabic"/>
          <w:szCs w:val="32"/>
          <w:rtl/>
        </w:rPr>
        <w:t xml:space="preserve">السياق عند الفقهاء والأصوليين </w:t>
      </w:r>
    </w:p>
    <w:p w14:paraId="0BAE6CD4" w14:textId="77777777" w:rsidR="00494043" w:rsidRPr="00EF254F" w:rsidRDefault="00494043" w:rsidP="00494043">
      <w:pPr>
        <w:pStyle w:val="a9"/>
        <w:shd w:val="clear" w:color="auto" w:fill="FFFFFF" w:themeFill="background1"/>
        <w:bidi/>
        <w:spacing w:before="0" w:beforeAutospacing="0" w:after="0" w:afterAutospacing="0" w:line="360" w:lineRule="auto"/>
        <w:ind w:left="41" w:firstLine="284"/>
        <w:jc w:val="both"/>
        <w:textAlignment w:val="baseline"/>
        <w:rPr>
          <w:rStyle w:val="2Char"/>
          <w:rtl/>
        </w:rPr>
      </w:pPr>
      <w:bookmarkStart w:id="115" w:name="_Toc152203504"/>
      <w:r w:rsidRPr="00EF254F">
        <w:rPr>
          <w:rStyle w:val="2Char"/>
          <w:rFonts w:cs="Traditional Arabic" w:hint="cs"/>
          <w:szCs w:val="32"/>
          <w:rtl/>
        </w:rPr>
        <w:t>-</w:t>
      </w:r>
      <w:r w:rsidR="00360F97" w:rsidRPr="00EF254F">
        <w:rPr>
          <w:rStyle w:val="2Char"/>
          <w:rFonts w:cs="Traditional Arabic"/>
          <w:szCs w:val="32"/>
          <w:rtl/>
        </w:rPr>
        <w:t xml:space="preserve">  </w:t>
      </w:r>
      <w:r w:rsidR="00360F97" w:rsidRPr="00EF254F">
        <w:rPr>
          <w:rStyle w:val="2Char"/>
          <w:b/>
          <w:bCs/>
          <w:rtl/>
        </w:rPr>
        <w:t>عند ابن القيم الجوزية (775هـ):</w:t>
      </w:r>
      <w:bookmarkEnd w:id="115"/>
      <w:r w:rsidR="00360F97" w:rsidRPr="00EF254F">
        <w:rPr>
          <w:rStyle w:val="2Char"/>
          <w:rtl/>
        </w:rPr>
        <w:t xml:space="preserve">  </w:t>
      </w:r>
    </w:p>
    <w:p w14:paraId="3D91C354" w14:textId="77777777" w:rsidR="005D7ED3" w:rsidRPr="00EF254F" w:rsidRDefault="00494043" w:rsidP="005D7ED3">
      <w:pPr>
        <w:pStyle w:val="a9"/>
        <w:shd w:val="clear" w:color="auto" w:fill="FFFFFF" w:themeFill="background1"/>
        <w:bidi/>
        <w:spacing w:before="0" w:beforeAutospacing="0" w:after="0" w:afterAutospacing="0" w:line="360" w:lineRule="auto"/>
        <w:ind w:left="41" w:firstLine="284"/>
        <w:jc w:val="both"/>
        <w:textAlignment w:val="baseline"/>
        <w:rPr>
          <w:rFonts w:ascii="Traditional Arabic" w:hAnsi="Traditional Arabic" w:cs="Traditional Arabic"/>
          <w:color w:val="000000" w:themeColor="text1"/>
          <w:sz w:val="32"/>
          <w:szCs w:val="32"/>
          <w:rtl/>
        </w:rPr>
      </w:pPr>
      <w:bookmarkStart w:id="116" w:name="_Toc152203505"/>
      <w:r w:rsidRPr="00EF254F">
        <w:rPr>
          <w:rStyle w:val="2Char"/>
          <w:rFonts w:cs="Traditional Arabic"/>
          <w:sz w:val="40"/>
          <w:szCs w:val="32"/>
          <w:rtl/>
        </w:rPr>
        <w:t xml:space="preserve">يعد عند ابن القيم الجوزية واحد من </w:t>
      </w:r>
      <w:proofErr w:type="spellStart"/>
      <w:r w:rsidRPr="00EF254F">
        <w:rPr>
          <w:rStyle w:val="2Char"/>
          <w:rFonts w:cs="Traditional Arabic"/>
          <w:sz w:val="40"/>
          <w:szCs w:val="32"/>
          <w:rtl/>
        </w:rPr>
        <w:t>علماوء</w:t>
      </w:r>
      <w:proofErr w:type="spellEnd"/>
      <w:r w:rsidRPr="00EF254F">
        <w:rPr>
          <w:rStyle w:val="2Char"/>
          <w:rFonts w:cs="Traditional Arabic"/>
          <w:sz w:val="40"/>
          <w:szCs w:val="32"/>
          <w:rtl/>
        </w:rPr>
        <w:t xml:space="preserve"> الدين اللغة الذين برعوا  في تخريج مسائل</w:t>
      </w:r>
      <w:r w:rsidRPr="00EF254F">
        <w:rPr>
          <w:rStyle w:val="2Char"/>
          <w:rFonts w:hint="cs"/>
          <w:rtl/>
        </w:rPr>
        <w:t xml:space="preserve">  </w:t>
      </w:r>
      <w:r w:rsidRPr="00EF254F">
        <w:rPr>
          <w:rStyle w:val="2Char"/>
          <w:b/>
          <w:bCs/>
          <w:rtl/>
        </w:rPr>
        <w:t xml:space="preserve"> </w:t>
      </w:r>
      <w:r w:rsidR="00360F97" w:rsidRPr="00EF254F">
        <w:rPr>
          <w:rStyle w:val="2Char"/>
          <w:rtl/>
        </w:rPr>
        <w:t>«.</w:t>
      </w:r>
      <w:bookmarkEnd w:id="116"/>
      <w:r w:rsidR="00360F97" w:rsidRPr="00EF254F">
        <w:rPr>
          <w:rFonts w:ascii="Traditional Arabic" w:hAnsi="Traditional Arabic" w:cs="Traditional Arabic"/>
          <w:color w:val="000000" w:themeColor="text1"/>
          <w:sz w:val="32"/>
          <w:szCs w:val="32"/>
          <w:rtl/>
        </w:rPr>
        <w:t>إن إهمال السياق برأي الإمام ابن قيم الجوزية يؤدي إلى الوقوع في الغلط والمغالطة، إذ يقرر تحت عنوان  "فائدة": "السياق يرشد إلى تبيين المجمل وتعيين المحتمل والقطع بعدم احتمال غير المراد وتخصيص العام وتقييد المطلق وتنوع الدلالة، وهذا من أعظم القرائن الدالة على مراد المتكلم فمن أهمله غلط في نظره وغالط في مناظرته، فانظر إلى قوله تعالى: ﴿ذق إنك أنت العزيز الكريم﴾</w:t>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vertAlign w:val="superscript"/>
          <w:rtl/>
        </w:rPr>
        <w:footnoteReference w:id="194"/>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rtl/>
        </w:rPr>
        <w:t xml:space="preserve">  كيف تجد سياقه؟؟»</w:t>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vertAlign w:val="superscript"/>
          <w:rtl/>
        </w:rPr>
        <w:footnoteReference w:id="195"/>
      </w:r>
      <w:r w:rsidR="00360F97" w:rsidRPr="00EF254F">
        <w:rPr>
          <w:rFonts w:ascii="Traditional Arabic" w:hAnsi="Traditional Arabic" w:cs="Traditional Arabic"/>
          <w:color w:val="000000" w:themeColor="text1"/>
          <w:sz w:val="32"/>
          <w:szCs w:val="32"/>
          <w:vertAlign w:val="superscript"/>
          <w:rtl/>
        </w:rPr>
        <w:t>)</w:t>
      </w:r>
      <w:r w:rsidR="005D7ED3" w:rsidRPr="00EF254F">
        <w:rPr>
          <w:rFonts w:ascii="Traditional Arabic" w:hAnsi="Traditional Arabic" w:cs="Traditional Arabic" w:hint="cs"/>
          <w:color w:val="000000" w:themeColor="text1"/>
          <w:sz w:val="32"/>
          <w:szCs w:val="32"/>
          <w:vertAlign w:val="superscript"/>
          <w:rtl/>
        </w:rPr>
        <w:tab/>
      </w:r>
      <w:r w:rsidR="00360F97" w:rsidRPr="00EF254F">
        <w:rPr>
          <w:rFonts w:ascii="Traditional Arabic" w:hAnsi="Traditional Arabic" w:cs="Traditional Arabic"/>
          <w:color w:val="000000" w:themeColor="text1"/>
          <w:sz w:val="32"/>
          <w:szCs w:val="32"/>
          <w:rtl/>
        </w:rPr>
        <w:br/>
      </w:r>
      <w:r w:rsidR="005D7ED3" w:rsidRPr="00EF254F">
        <w:rPr>
          <w:rFonts w:ascii="Traditional Arabic" w:hAnsi="Traditional Arabic" w:cs="Traditional Arabic" w:hint="cs"/>
          <w:color w:val="000000" w:themeColor="text1"/>
          <w:sz w:val="32"/>
          <w:szCs w:val="32"/>
          <w:rtl/>
        </w:rPr>
        <w:t xml:space="preserve">  وقد أولى موضوع الحقيقة والمجاز في اللغة اهتماما بالغا وعالج المسألة من نواحي شتى،</w:t>
      </w:r>
      <w:r w:rsidR="005D7ED3" w:rsidRPr="00EF254F">
        <w:rPr>
          <w:rFonts w:ascii="Traditional Arabic" w:hAnsi="Traditional Arabic" w:cs="Traditional Arabic"/>
          <w:color w:val="000000" w:themeColor="text1"/>
          <w:sz w:val="32"/>
          <w:szCs w:val="32"/>
          <w:rtl/>
        </w:rPr>
        <w:t xml:space="preserve"> </w:t>
      </w:r>
      <w:r w:rsidR="005D7ED3" w:rsidRPr="00EF254F">
        <w:rPr>
          <w:rFonts w:ascii="Traditional Arabic" w:hAnsi="Traditional Arabic" w:cs="Traditional Arabic" w:hint="cs"/>
          <w:color w:val="000000" w:themeColor="text1"/>
          <w:sz w:val="32"/>
          <w:szCs w:val="32"/>
          <w:rtl/>
        </w:rPr>
        <w:t xml:space="preserve"> وقال بوجوب التفريق بين حدود الحقيقة والمجاز ليس </w:t>
      </w:r>
      <w:r w:rsidR="005D7ED3" w:rsidRPr="00EF254F">
        <w:rPr>
          <w:rFonts w:ascii="Traditional Arabic" w:hAnsi="Traditional Arabic" w:cs="Traditional Arabic"/>
          <w:color w:val="000000" w:themeColor="text1"/>
          <w:sz w:val="32"/>
          <w:szCs w:val="32"/>
          <w:rtl/>
        </w:rPr>
        <w:t>بالاكتفاء باللفظ بمجرده</w:t>
      </w:r>
      <w:r w:rsidR="005D7ED3" w:rsidRPr="00EF254F">
        <w:rPr>
          <w:rFonts w:ascii="Traditional Arabic" w:hAnsi="Traditional Arabic" w:cs="Traditional Arabic" w:hint="cs"/>
          <w:color w:val="000000" w:themeColor="text1"/>
          <w:sz w:val="32"/>
          <w:szCs w:val="32"/>
          <w:rtl/>
        </w:rPr>
        <w:t>:</w:t>
      </w:r>
      <w:r w:rsidR="00360F97" w:rsidRPr="00EF254F">
        <w:rPr>
          <w:rFonts w:ascii="Traditional Arabic" w:hAnsi="Traditional Arabic" w:cs="Traditional Arabic"/>
          <w:color w:val="000000" w:themeColor="text1"/>
          <w:sz w:val="32"/>
          <w:szCs w:val="32"/>
          <w:rtl/>
        </w:rPr>
        <w:t xml:space="preserve"> «  ثم هؤلاء يقولون تتميز الحقيقة من المجاز بالاكتفاء باللفظ فإذا دل اللفظ بمجرده</w:t>
      </w:r>
      <w:r w:rsidR="005D7ED3" w:rsidRPr="00EF254F">
        <w:rPr>
          <w:rFonts w:ascii="Traditional Arabic" w:hAnsi="Traditional Arabic" w:cs="Traditional Arabic" w:hint="cs"/>
          <w:color w:val="000000" w:themeColor="text1"/>
          <w:sz w:val="32"/>
          <w:szCs w:val="32"/>
          <w:rtl/>
        </w:rPr>
        <w:t>،</w:t>
      </w:r>
      <w:r w:rsidR="00360F97" w:rsidRPr="00EF254F">
        <w:rPr>
          <w:rFonts w:ascii="Traditional Arabic" w:hAnsi="Traditional Arabic" w:cs="Traditional Arabic"/>
          <w:color w:val="000000" w:themeColor="text1"/>
          <w:sz w:val="32"/>
          <w:szCs w:val="32"/>
          <w:rtl/>
        </w:rPr>
        <w:t xml:space="preserve"> فهو حقيقة وإذا لم يدل إلا مع القرينة فهو مجاز وهذا أمر متعلق باستعمال اللفظ في المعنى </w:t>
      </w:r>
    </w:p>
    <w:p w14:paraId="1BFF3DD7" w14:textId="77777777" w:rsidR="00360F97" w:rsidRPr="00EF254F" w:rsidRDefault="005D7ED3" w:rsidP="005D7ED3">
      <w:pPr>
        <w:pStyle w:val="a9"/>
        <w:shd w:val="clear" w:color="auto" w:fill="FFFFFF" w:themeFill="background1"/>
        <w:bidi/>
        <w:spacing w:before="0" w:beforeAutospacing="0" w:after="0" w:afterAutospacing="0" w:line="360" w:lineRule="auto"/>
        <w:ind w:left="41" w:firstLine="284"/>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لا بوضع متقدم.</w:t>
      </w:r>
      <w:r w:rsidR="001D0459"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ثم يقال ثانيًا: هذا التقسيم لا حقيقة له وليس لمن فرق بينهما حد صحيح يميز به بين هذا وهذا</w:t>
      </w: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فعلم أن هذا التقسيم باطل وهو تقسيم من لم يتصور ما يقول بل يتكلم بلا علم فهم مبتدعة في الشرع مخالفون للعقل وذلك أنهم قالوا: الحقيقة اللفظ المستعمل فيما وضع له والمجاز هو المستعمل في غير ما وضع له احتاجوا إلى إثبات الوضع السابق على الاستعمال وهذا يتعذر ثم يقسمون الحقيقة إلى لغوية وعرفية وأكثرهم يقسمها إلى ثلاث لغوية وشرعية وعرفية. »</w:t>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vertAlign w:val="superscript"/>
        </w:rPr>
        <w:footnoteReference w:id="196"/>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rtl/>
        </w:rPr>
        <w:tab/>
      </w:r>
      <w:r w:rsidR="00360F97" w:rsidRPr="00EF254F">
        <w:rPr>
          <w:rFonts w:ascii="Traditional Arabic" w:hAnsi="Traditional Arabic" w:cs="Traditional Arabic"/>
          <w:color w:val="000000" w:themeColor="text1"/>
          <w:sz w:val="32"/>
          <w:szCs w:val="32"/>
          <w:rtl/>
        </w:rPr>
        <w:br/>
        <w:t>«فالحقيقة العرفية هي ما صار اللفظ دالاً فيها</w:t>
      </w:r>
      <w:r w:rsidR="00C244CE" w:rsidRPr="00EF254F">
        <w:rPr>
          <w:rFonts w:ascii="Traditional Arabic" w:hAnsi="Traditional Arabic" w:cs="Traditional Arabic"/>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على المعنى بالعرف لا باللغة، وذلك المعنى يكون تارة أعم من اللغوي وتارة أخص وتارة يكون مباينًا له لكن بينهما علاقة استعمل </w:t>
      </w:r>
      <w:proofErr w:type="gramStart"/>
      <w:r w:rsidR="00360F97" w:rsidRPr="00EF254F">
        <w:rPr>
          <w:rFonts w:ascii="Traditional Arabic" w:hAnsi="Traditional Arabic" w:cs="Traditional Arabic"/>
          <w:color w:val="000000" w:themeColor="text1"/>
          <w:sz w:val="32"/>
          <w:szCs w:val="32"/>
          <w:rtl/>
        </w:rPr>
        <w:t>لأجلها»(</w:t>
      </w:r>
      <w:proofErr w:type="gramEnd"/>
      <w:r w:rsidR="00360F97" w:rsidRPr="00EF254F">
        <w:rPr>
          <w:rFonts w:ascii="Traditional Arabic" w:hAnsi="Traditional Arabic" w:cs="Traditional Arabic"/>
          <w:color w:val="000000" w:themeColor="text1"/>
          <w:sz w:val="32"/>
          <w:szCs w:val="32"/>
        </w:rPr>
        <w:footnoteReference w:id="197"/>
      </w:r>
      <w:r w:rsidR="00360F97" w:rsidRPr="00EF254F">
        <w:rPr>
          <w:rFonts w:ascii="Traditional Arabic" w:hAnsi="Traditional Arabic" w:cs="Traditional Arabic"/>
          <w:color w:val="000000" w:themeColor="text1"/>
          <w:sz w:val="32"/>
          <w:szCs w:val="32"/>
          <w:rtl/>
        </w:rPr>
        <w:t>).</w:t>
      </w:r>
      <w:r w:rsidR="00360F97" w:rsidRPr="00EF254F">
        <w:rPr>
          <w:rFonts w:ascii="Traditional Arabic" w:hAnsi="Traditional Arabic" w:cs="Traditional Arabic"/>
          <w:color w:val="000000" w:themeColor="text1"/>
          <w:sz w:val="32"/>
          <w:szCs w:val="32"/>
          <w:rtl/>
        </w:rPr>
        <w:tab/>
      </w:r>
      <w:r w:rsidR="00360F97" w:rsidRPr="00EF254F">
        <w:rPr>
          <w:rFonts w:ascii="Traditional Arabic" w:hAnsi="Traditional Arabic" w:cs="Traditional Arabic"/>
          <w:color w:val="000000" w:themeColor="text1"/>
          <w:sz w:val="32"/>
          <w:szCs w:val="32"/>
          <w:rtl/>
        </w:rPr>
        <w:br/>
        <w:t>«فالأول مثل لفظ الرقبة والرأس ونحوهما كان يستعمل في العضو المخ</w:t>
      </w:r>
      <w:r w:rsidR="00271ABC" w:rsidRPr="00EF254F">
        <w:rPr>
          <w:rFonts w:ascii="Traditional Arabic" w:hAnsi="Traditional Arabic" w:cs="Traditional Arabic"/>
          <w:color w:val="000000" w:themeColor="text1"/>
          <w:sz w:val="32"/>
          <w:szCs w:val="32"/>
          <w:rtl/>
        </w:rPr>
        <w:t>صوص ثم صار يستعمل في جميع البد</w:t>
      </w:r>
      <w:r w:rsidR="001D0459" w:rsidRPr="00EF254F">
        <w:rPr>
          <w:rFonts w:ascii="Traditional Arabic" w:hAnsi="Traditional Arabic" w:cs="Traditional Arabic"/>
          <w:color w:val="000000" w:themeColor="text1"/>
          <w:sz w:val="32"/>
          <w:szCs w:val="32"/>
          <w:rtl/>
        </w:rPr>
        <w:tab/>
      </w:r>
      <w:r w:rsidR="00360F97" w:rsidRPr="00EF254F">
        <w:rPr>
          <w:rFonts w:ascii="Traditional Arabic" w:hAnsi="Traditional Arabic" w:cs="Traditional Arabic"/>
          <w:color w:val="000000" w:themeColor="text1"/>
          <w:sz w:val="32"/>
          <w:szCs w:val="32"/>
          <w:rtl/>
        </w:rPr>
        <w:t>والثاني مثل لفظ الدابة ونحوها كان يستعمل في كل ما دب ثم صار يستعمل في عرف بعض الناس في ذوات الأربع وفي عرف بعض الناس في الفرس وفي عرف بعضهم في الحمار.» (</w:t>
      </w:r>
      <w:r w:rsidR="00360F97" w:rsidRPr="00EF254F">
        <w:rPr>
          <w:rFonts w:ascii="Traditional Arabic" w:hAnsi="Traditional Arabic" w:cs="Traditional Arabic"/>
          <w:color w:val="000000" w:themeColor="text1"/>
          <w:sz w:val="32"/>
          <w:szCs w:val="32"/>
        </w:rPr>
        <w:footnoteReference w:id="198"/>
      </w:r>
      <w:r w:rsidR="00360F97" w:rsidRPr="00EF254F">
        <w:rPr>
          <w:rFonts w:ascii="Traditional Arabic" w:hAnsi="Traditional Arabic" w:cs="Traditional Arabic"/>
          <w:color w:val="000000" w:themeColor="text1"/>
          <w:sz w:val="32"/>
          <w:szCs w:val="32"/>
          <w:rtl/>
        </w:rPr>
        <w:t>)</w:t>
      </w:r>
      <w:r w:rsidR="00360F97" w:rsidRPr="00EF254F">
        <w:rPr>
          <w:rFonts w:ascii="Traditional Arabic" w:hAnsi="Traditional Arabic" w:cs="Traditional Arabic"/>
          <w:color w:val="000000" w:themeColor="text1"/>
          <w:sz w:val="32"/>
          <w:szCs w:val="32"/>
          <w:rtl/>
        </w:rPr>
        <w:tab/>
      </w:r>
    </w:p>
    <w:p w14:paraId="29F43028" w14:textId="77777777" w:rsidR="00360F97" w:rsidRPr="00EF254F" w:rsidRDefault="00360F97" w:rsidP="00772D3C">
      <w:pPr>
        <w:pStyle w:val="a9"/>
        <w:shd w:val="clear" w:color="auto" w:fill="FFFFFF" w:themeFill="background1"/>
        <w:bidi/>
        <w:spacing w:before="0" w:beforeAutospacing="0" w:after="0" w:afterAutospacing="0" w:line="360" w:lineRule="auto"/>
        <w:ind w:left="41"/>
        <w:jc w:val="both"/>
        <w:rPr>
          <w:rFonts w:ascii="Traditional Arabic" w:hAnsi="Traditional Arabic" w:cs="Traditional Arabic"/>
          <w:i/>
          <w:color w:val="000000" w:themeColor="text1"/>
          <w:sz w:val="32"/>
          <w:szCs w:val="32"/>
          <w:rtl/>
        </w:rPr>
      </w:pPr>
      <w:r w:rsidRPr="00EF254F">
        <w:rPr>
          <w:rFonts w:ascii="Traditional Arabic" w:hAnsi="Traditional Arabic" w:cs="Traditional Arabic"/>
          <w:color w:val="000000" w:themeColor="text1"/>
          <w:sz w:val="32"/>
          <w:szCs w:val="32"/>
          <w:rtl/>
        </w:rPr>
        <w:t xml:space="preserve">       « فإن الغائط في اللغة هو المكان المنخفض من الأرض فلما كانوا ينتابونه لقضاء حوائجهم سموا ما يخرج من الإنسان باسم محله والظعينة اسم الدابة ثم سموا المرأة التي تركبها باسمها ونظائر ذلك والمقصود أن هذه الحقيقة العرفية لم تصر حقيقة لجماعة تواطئوا على نقلها ولكن تكلم بها بعض الناس وأراد بها ذلك المعنى العرفي ثم شاع الاستعمال فصارت حقيقة عرفية بهذا الاستعمال؛ ولهذا زاد من زاد منهم في حد الحقيقة في اللغة التي بها التخاطب ثم هم يعلمون ويقولون: إنه قد يغلب الاستعمال على بعض الألفاظ، فيصير المعنى العرفي أشهر فيه ولا يدل عند الإطلاق إلا عليه، فتصير الحقيقة العرفية ناسخة للحقيقة اللغوية واللفظ مستعمل في هذا الاستعمال الحادث للعرفي وهو حقيقة من غير أن يكون لما استعمل فيه ذلك تقدم وضع فعلم أن تفسير الحقيقة بهذا لا </w:t>
      </w:r>
      <w:r w:rsidRPr="00EF254F">
        <w:rPr>
          <w:rFonts w:ascii="Traditional Arabic" w:hAnsi="Traditional Arabic" w:cs="Traditional Arabic"/>
          <w:color w:val="000000" w:themeColor="text1"/>
          <w:sz w:val="32"/>
          <w:szCs w:val="32"/>
          <w:rtl/>
        </w:rPr>
        <w:lastRenderedPageBreak/>
        <w:t>يصح وإن قالوا نعني بما وضع له ما استعملت فيه أولًا، فيقال: من أين يعلم أن هذه الألفاظ التي كانت العرب تتخاطب بها عند نزول القرآن وقبله لم تستعمل قبل ذلك في معنى شيء آخر وإذا لم يعلموا هذا النفي فلا يعلم أنها حقيقة وهذا خلاف ما اتفقوا عليه وأيضًا فيلزم من هذا أن لا يقطع بشيء من الألفاظ أنه حقيقة وهذا لا يقوله</w:t>
      </w:r>
      <w:r w:rsidRPr="00EF254F">
        <w:rPr>
          <w:rFonts w:ascii="Traditional Arabic" w:hAnsi="Traditional Arabic" w:cs="Traditional Arabic"/>
          <w:b/>
          <w:color w:val="000000" w:themeColor="text1"/>
          <w:sz w:val="32"/>
          <w:szCs w:val="32"/>
          <w:rtl/>
        </w:rPr>
        <w:t xml:space="preserve"> عاقل»</w:t>
      </w:r>
      <w:r w:rsidRPr="00EF254F">
        <w:rPr>
          <w:rFonts w:ascii="Traditional Arabic" w:hAnsi="Traditional Arabic" w:cs="Traditional Arabic"/>
          <w:b/>
          <w:color w:val="000000" w:themeColor="text1"/>
          <w:sz w:val="32"/>
          <w:szCs w:val="32"/>
          <w:vertAlign w:val="superscript"/>
          <w:rtl/>
        </w:rPr>
        <w:t>(</w:t>
      </w:r>
      <w:r w:rsidRPr="00EF254F">
        <w:rPr>
          <w:rStyle w:val="ab"/>
          <w:rFonts w:ascii="Traditional Arabic" w:hAnsi="Traditional Arabic" w:cs="Traditional Arabic"/>
          <w:b/>
          <w:color w:val="000000" w:themeColor="text1"/>
          <w:sz w:val="32"/>
          <w:szCs w:val="32"/>
        </w:rPr>
        <w:footnoteReference w:id="199"/>
      </w:r>
      <w:r w:rsidRPr="00EF254F">
        <w:rPr>
          <w:rFonts w:ascii="Traditional Arabic" w:hAnsi="Traditional Arabic" w:cs="Traditional Arabic"/>
          <w:b/>
          <w:color w:val="000000" w:themeColor="text1"/>
          <w:sz w:val="32"/>
          <w:szCs w:val="32"/>
          <w:vertAlign w:val="superscript"/>
          <w:rtl/>
        </w:rPr>
        <w:t>)</w:t>
      </w:r>
      <w:r w:rsidRPr="00EF254F">
        <w:rPr>
          <w:rFonts w:ascii="Traditional Arabic" w:hAnsi="Traditional Arabic" w:cs="Traditional Arabic"/>
          <w:b/>
          <w:color w:val="000000" w:themeColor="text1"/>
          <w:sz w:val="32"/>
          <w:szCs w:val="32"/>
          <w:rtl/>
        </w:rPr>
        <w:t>.</w:t>
      </w:r>
      <w:r w:rsidRPr="00EF254F">
        <w:rPr>
          <w:rFonts w:ascii="Traditional Arabic" w:hAnsi="Traditional Arabic" w:cs="Traditional Arabic"/>
          <w:b/>
          <w:color w:val="000000" w:themeColor="text1"/>
          <w:sz w:val="32"/>
          <w:szCs w:val="32"/>
          <w:rtl/>
        </w:rPr>
        <w:tab/>
      </w:r>
      <w:r w:rsidRPr="00EF254F">
        <w:rPr>
          <w:rFonts w:ascii="Traditional Arabic" w:hAnsi="Traditional Arabic" w:cs="Traditional Arabic"/>
          <w:b/>
          <w:color w:val="000000" w:themeColor="text1"/>
          <w:sz w:val="32"/>
          <w:szCs w:val="32"/>
          <w:rtl/>
        </w:rPr>
        <w:br/>
      </w:r>
      <w:r w:rsidRPr="00EF254F">
        <w:rPr>
          <w:rFonts w:ascii="Traditional Arabic" w:hAnsi="Traditional Arabic" w:cs="Traditional Arabic"/>
          <w:color w:val="000000" w:themeColor="text1"/>
          <w:sz w:val="32"/>
          <w:szCs w:val="32"/>
          <w:rtl/>
        </w:rPr>
        <w:t xml:space="preserve">   </w:t>
      </w:r>
      <w:r w:rsidR="002417A3"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«ثم هؤلاء الذين يقولون هذا نجد أحدهم يأتي إلى ألفاظ لم يعلم أنها استعملت إلا مقيدة فينطق بها مجردة عن جميع القيود ثم يدعي أن ذلك هو حقيقتها من غير أن يعلم أنها نطق بها مجردة ولا وضعت مجردة مثل أن يقول: حقيقة العين هو العضو المبصر ثم سميت به عين</w:t>
      </w:r>
      <w:r w:rsidRPr="00EF254F">
        <w:rPr>
          <w:rFonts w:ascii="Traditional Arabic" w:hAnsi="Traditional Arabic" w:cs="Traditional Arabic"/>
          <w:b/>
          <w:color w:val="000000" w:themeColor="text1"/>
          <w:sz w:val="32"/>
          <w:szCs w:val="32"/>
          <w:rtl/>
        </w:rPr>
        <w:t xml:space="preserve"> الشمس والعين </w:t>
      </w:r>
      <w:r w:rsidRPr="00EF254F">
        <w:rPr>
          <w:rFonts w:ascii="Traditional Arabic" w:hAnsi="Traditional Arabic" w:cs="Traditional Arabic"/>
          <w:color w:val="000000" w:themeColor="text1"/>
          <w:sz w:val="32"/>
          <w:szCs w:val="32"/>
          <w:rtl/>
        </w:rPr>
        <w:t xml:space="preserve">النابعة وعين الذهب للمشابهة لكن أكثرهم يقولون إن هذا من باب المشترك لا من باب الحقيقة والمجاز فيمثل بغيره مثل لفظ الرأس يقولون: هو حقيقة في رأس الإنسان ثم قالوا: رأس الدرب </w:t>
      </w:r>
      <w:proofErr w:type="spellStart"/>
      <w:r w:rsidRPr="00EF254F">
        <w:rPr>
          <w:rFonts w:ascii="Traditional Arabic" w:hAnsi="Traditional Arabic" w:cs="Traditional Arabic"/>
          <w:color w:val="000000" w:themeColor="text1"/>
          <w:sz w:val="32"/>
          <w:szCs w:val="32"/>
          <w:rtl/>
        </w:rPr>
        <w:t>لاوله</w:t>
      </w:r>
      <w:proofErr w:type="spellEnd"/>
      <w:r w:rsidRPr="00EF254F">
        <w:rPr>
          <w:rFonts w:ascii="Traditional Arabic" w:hAnsi="Traditional Arabic" w:cs="Traditional Arabic"/>
          <w:color w:val="000000" w:themeColor="text1"/>
          <w:sz w:val="32"/>
          <w:szCs w:val="32"/>
          <w:rtl/>
        </w:rPr>
        <w:t xml:space="preserve"> ورأس العين لمنبعها ورأس القوم لسيدهم ورأس الأمر لأوله ورأس الشهر ورأس الحول وأمثال ذلك على طريق المجاز وهم لا يجدون قط أن لفظ الرأس استعمل مجردا بل يجدون أنه استعمل بالقيود في رأس الإنسان كقوله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Pr>
        <w:footnoteReference w:id="20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i/>
          <w:color w:val="000000" w:themeColor="text1"/>
          <w:sz w:val="32"/>
          <w:szCs w:val="32"/>
          <w:rtl/>
        </w:rPr>
        <w:tab/>
      </w:r>
      <w:r w:rsidRPr="00EF254F">
        <w:rPr>
          <w:rFonts w:ascii="Traditional Arabic" w:hAnsi="Traditional Arabic" w:cs="Traditional Arabic"/>
          <w:color w:val="000000" w:themeColor="text1"/>
          <w:sz w:val="32"/>
          <w:szCs w:val="32"/>
          <w:rtl/>
        </w:rPr>
        <w:br/>
        <w:t xml:space="preserve">     فإذا قيل: إن هذا حقيقة وذاك مجاز لم يكن هذا أولى من العكس وأيضًا من الأسماء ما تكلم به أهل اللغة مفردًا كلفظ الإنسان ونحوه ثم قد يستعمل مقيدًا بالإضافة كقولهم إنسان العين وإبرة الذراع ونحو ذلك وبتقدير أن...</w:t>
      </w:r>
    </w:p>
    <w:p w14:paraId="17E83A36" w14:textId="77777777" w:rsidR="00271ABC" w:rsidRPr="00EF254F" w:rsidRDefault="00360F97" w:rsidP="007E09AD">
      <w:pPr>
        <w:pStyle w:val="a9"/>
        <w:numPr>
          <w:ilvl w:val="0"/>
          <w:numId w:val="35"/>
        </w:numPr>
        <w:shd w:val="clear" w:color="auto" w:fill="FFFFFF" w:themeFill="background1"/>
        <w:bidi/>
        <w:spacing w:line="276" w:lineRule="auto"/>
        <w:ind w:left="850" w:firstLine="0"/>
        <w:jc w:val="both"/>
        <w:rPr>
          <w:rFonts w:ascii="Traditional Arabic" w:hAnsi="Traditional Arabic" w:cs="Traditional Arabic"/>
          <w:i/>
          <w:color w:val="000000" w:themeColor="text1"/>
          <w:sz w:val="32"/>
          <w:szCs w:val="32"/>
        </w:rPr>
      </w:pPr>
      <w:r w:rsidRPr="00EF254F">
        <w:rPr>
          <w:rFonts w:ascii="Traditional Arabic" w:hAnsi="Traditional Arabic" w:cs="Traditional Arabic"/>
          <w:color w:val="000000" w:themeColor="text1"/>
          <w:sz w:val="32"/>
          <w:szCs w:val="32"/>
          <w:rtl/>
        </w:rPr>
        <w:t xml:space="preserve">الحقيقة ما يفيده اللفظ </w:t>
      </w:r>
      <w:proofErr w:type="gramStart"/>
      <w:r w:rsidRPr="00EF254F">
        <w:rPr>
          <w:rFonts w:ascii="Traditional Arabic" w:hAnsi="Traditional Arabic" w:cs="Traditional Arabic"/>
          <w:color w:val="000000" w:themeColor="text1"/>
          <w:sz w:val="32"/>
          <w:szCs w:val="32"/>
          <w:rtl/>
        </w:rPr>
        <w:t xml:space="preserve">المطلق </w:t>
      </w:r>
      <w:r w:rsidRPr="00EF254F">
        <w:rPr>
          <w:rFonts w:ascii="Traditional Arabic" w:hAnsi="Traditional Arabic" w:cs="Traditional Arabic"/>
          <w:i/>
          <w:color w:val="000000" w:themeColor="text1"/>
          <w:sz w:val="32"/>
          <w:szCs w:val="32"/>
          <w:rtl/>
          <w:lang w:bidi="ar-DZ"/>
        </w:rPr>
        <w:t>،</w:t>
      </w:r>
      <w:proofErr w:type="gramEnd"/>
      <w:r w:rsidRPr="00EF254F">
        <w:rPr>
          <w:rFonts w:ascii="Traditional Arabic" w:hAnsi="Traditional Arabic" w:cs="Traditional Arabic"/>
          <w:i/>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والمجاز ما لا يفيد إلا مع التقييد</w:t>
      </w:r>
    </w:p>
    <w:p w14:paraId="430DEEA0" w14:textId="77777777" w:rsidR="00271ABC" w:rsidRPr="00EF254F" w:rsidRDefault="00360F97" w:rsidP="007E09AD">
      <w:pPr>
        <w:pStyle w:val="a9"/>
        <w:numPr>
          <w:ilvl w:val="0"/>
          <w:numId w:val="35"/>
        </w:numPr>
        <w:shd w:val="clear" w:color="auto" w:fill="FFFFFF" w:themeFill="background1"/>
        <w:bidi/>
        <w:spacing w:line="276" w:lineRule="auto"/>
        <w:ind w:left="850" w:firstLine="0"/>
        <w:jc w:val="both"/>
        <w:rPr>
          <w:rFonts w:ascii="Traditional Arabic" w:hAnsi="Traditional Arabic" w:cs="Traditional Arabic"/>
          <w:i/>
          <w:color w:val="000000" w:themeColor="text1"/>
          <w:sz w:val="32"/>
          <w:szCs w:val="32"/>
        </w:rPr>
      </w:pPr>
      <w:r w:rsidRPr="00EF254F">
        <w:rPr>
          <w:rFonts w:ascii="Traditional Arabic" w:hAnsi="Traditional Arabic" w:cs="Traditional Arabic"/>
          <w:color w:val="000000" w:themeColor="text1"/>
          <w:sz w:val="32"/>
          <w:szCs w:val="32"/>
          <w:rtl/>
        </w:rPr>
        <w:t xml:space="preserve">الحقيقة هي المعنى الذي يسبق إلى الذهن، عند الإطلاق </w:t>
      </w:r>
    </w:p>
    <w:p w14:paraId="08885522" w14:textId="77777777" w:rsidR="00271ABC" w:rsidRPr="00EF254F" w:rsidRDefault="00360F97" w:rsidP="007E09AD">
      <w:pPr>
        <w:pStyle w:val="a9"/>
        <w:numPr>
          <w:ilvl w:val="0"/>
          <w:numId w:val="35"/>
        </w:numPr>
        <w:shd w:val="clear" w:color="auto" w:fill="FFFFFF" w:themeFill="background1"/>
        <w:bidi/>
        <w:spacing w:line="276" w:lineRule="auto"/>
        <w:ind w:left="850" w:firstLine="0"/>
        <w:jc w:val="both"/>
        <w:rPr>
          <w:rFonts w:ascii="Traditional Arabic" w:hAnsi="Traditional Arabic" w:cs="Traditional Arabic"/>
          <w:i/>
          <w:color w:val="000000" w:themeColor="text1"/>
          <w:sz w:val="32"/>
          <w:szCs w:val="32"/>
        </w:rPr>
      </w:pPr>
      <w:r w:rsidRPr="00EF254F">
        <w:rPr>
          <w:rFonts w:ascii="Traditional Arabic" w:hAnsi="Traditional Arabic" w:cs="Traditional Arabic"/>
          <w:color w:val="000000" w:themeColor="text1"/>
          <w:sz w:val="32"/>
          <w:szCs w:val="32"/>
          <w:rtl/>
        </w:rPr>
        <w:t xml:space="preserve">والمجاز ما لا يسبق إلى الذهن </w:t>
      </w:r>
    </w:p>
    <w:p w14:paraId="7136A721" w14:textId="77777777" w:rsidR="007E09AD" w:rsidRPr="00EF254F" w:rsidRDefault="00360F97" w:rsidP="007E09AD">
      <w:pPr>
        <w:pStyle w:val="a9"/>
        <w:numPr>
          <w:ilvl w:val="0"/>
          <w:numId w:val="35"/>
        </w:numPr>
        <w:shd w:val="clear" w:color="auto" w:fill="FFFFFF" w:themeFill="background1"/>
        <w:bidi/>
        <w:spacing w:line="276" w:lineRule="auto"/>
        <w:ind w:left="850" w:firstLine="0"/>
        <w:jc w:val="both"/>
        <w:rPr>
          <w:rFonts w:ascii="Traditional Arabic" w:hAnsi="Traditional Arabic" w:cs="Traditional Arabic"/>
          <w:i/>
          <w:color w:val="000000" w:themeColor="text1"/>
          <w:sz w:val="32"/>
          <w:szCs w:val="32"/>
        </w:rPr>
      </w:pPr>
      <w:r w:rsidRPr="00EF254F">
        <w:rPr>
          <w:rFonts w:ascii="Traditional Arabic" w:hAnsi="Traditional Arabic" w:cs="Traditional Arabic"/>
          <w:color w:val="000000" w:themeColor="text1"/>
          <w:sz w:val="32"/>
          <w:szCs w:val="32"/>
          <w:rtl/>
        </w:rPr>
        <w:t xml:space="preserve">المجاز ما صح نفيه والحقيقة ما لا يصح نفيها، </w:t>
      </w:r>
    </w:p>
    <w:p w14:paraId="58B69C84" w14:textId="77777777" w:rsidR="007E09AD" w:rsidRPr="00EF254F" w:rsidRDefault="00360F97" w:rsidP="007E09AD">
      <w:pPr>
        <w:pStyle w:val="a9"/>
        <w:numPr>
          <w:ilvl w:val="0"/>
          <w:numId w:val="35"/>
        </w:numPr>
        <w:shd w:val="clear" w:color="auto" w:fill="FFFFFF" w:themeFill="background1"/>
        <w:bidi/>
        <w:spacing w:line="276" w:lineRule="auto"/>
        <w:ind w:left="850" w:firstLine="0"/>
        <w:jc w:val="both"/>
        <w:rPr>
          <w:rFonts w:ascii="Traditional Arabic" w:hAnsi="Traditional Arabic" w:cs="Traditional Arabic"/>
          <w:i/>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إنه يقال: ما تعني بالتجريد عن القرائن والاقتران بالقرائن إن عنى بذلك القرائن اللفظية مثل كون الاسم يستعمل مقرونًا بالإضافة أو لام </w:t>
      </w:r>
      <w:r w:rsidR="009D469A"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ففي الجملة لا يوجد قط في كلام تام اسم ولا فعل ولا حرف إلا مقيدًا بقيود تزيل عنه </w:t>
      </w:r>
      <w:proofErr w:type="gramStart"/>
      <w:r w:rsidRPr="00EF254F">
        <w:rPr>
          <w:rFonts w:ascii="Traditional Arabic" w:hAnsi="Traditional Arabic" w:cs="Traditional Arabic"/>
          <w:color w:val="000000" w:themeColor="text1"/>
          <w:sz w:val="32"/>
          <w:szCs w:val="32"/>
          <w:rtl/>
        </w:rPr>
        <w:t>الإبهام»</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Pr>
        <w:footnoteReference w:id="20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09F53C9" w14:textId="77777777" w:rsidR="00360F97" w:rsidRPr="00EF254F" w:rsidRDefault="00360F97" w:rsidP="007E09AD">
      <w:pPr>
        <w:pStyle w:val="11"/>
        <w:spacing w:line="276" w:lineRule="auto"/>
        <w:rPr>
          <w:rFonts w:ascii="Traditional Arabic" w:hAnsi="Traditional Arabic" w:cs="Traditional Arabic"/>
          <w:b/>
          <w:bCs/>
          <w:i/>
          <w:color w:val="000000" w:themeColor="text1"/>
          <w:sz w:val="32"/>
          <w:rtl/>
        </w:rPr>
      </w:pPr>
      <w:bookmarkStart w:id="117" w:name="_Toc152203506"/>
      <w:r w:rsidRPr="00EF254F">
        <w:rPr>
          <w:rFonts w:ascii="Traditional Arabic" w:hAnsi="Traditional Arabic" w:cs="Traditional Arabic"/>
          <w:b/>
          <w:bCs/>
          <w:color w:val="000000" w:themeColor="text1"/>
          <w:rtl/>
        </w:rPr>
        <w:t>3_ السياق: وسوق الكلمات بددا في أساس البلاغة عند الزمخشري</w:t>
      </w:r>
      <w:bookmarkEnd w:id="117"/>
    </w:p>
    <w:p w14:paraId="2B5E2C13" w14:textId="77777777" w:rsidR="00360F97" w:rsidRPr="00EF254F" w:rsidRDefault="00360F97" w:rsidP="007E09AD">
      <w:pPr>
        <w:pStyle w:val="a9"/>
        <w:shd w:val="clear" w:color="auto" w:fill="FFFFFF" w:themeFill="background1"/>
        <w:bidi/>
        <w:spacing w:before="240" w:beforeAutospacing="0" w:after="0" w:afterAutospacing="0" w:line="360" w:lineRule="auto"/>
        <w:contextualSpacing/>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7E09AD" w:rsidRPr="00EF254F">
        <w:rPr>
          <w:rFonts w:ascii="Traditional Arabic" w:hAnsi="Traditional Arabic" w:cs="Traditional Arabic" w:hint="cs"/>
          <w:color w:val="000000" w:themeColor="text1"/>
          <w:sz w:val="32"/>
          <w:szCs w:val="32"/>
          <w:rtl/>
        </w:rPr>
        <w:t xml:space="preserve">وقد </w:t>
      </w:r>
      <w:r w:rsidRPr="00EF254F">
        <w:rPr>
          <w:rFonts w:ascii="Traditional Arabic" w:hAnsi="Traditional Arabic" w:cs="Traditional Arabic"/>
          <w:color w:val="000000" w:themeColor="text1"/>
          <w:sz w:val="32"/>
          <w:szCs w:val="32"/>
          <w:rtl/>
        </w:rPr>
        <w:t xml:space="preserve">جاء في مقدمة أساس البلاغة على لسان المؤلف": أن من أهم أهدافه التي رمى إليها من وراء تأليف معجمه هي تأسيس قوانين فصل الخطاب، وذلك باختيار العبارات التي جاءت ألسنة المبدعين من هذه اللغة، أو ما انطوى تحت استعمالات </w:t>
      </w:r>
      <w:proofErr w:type="spellStart"/>
      <w:r w:rsidRPr="00EF254F">
        <w:rPr>
          <w:rFonts w:ascii="Traditional Arabic" w:hAnsi="Traditional Arabic" w:cs="Traditional Arabic"/>
          <w:color w:val="000000" w:themeColor="text1"/>
          <w:sz w:val="32"/>
          <w:szCs w:val="32"/>
          <w:rtl/>
        </w:rPr>
        <w:t>المفلقين</w:t>
      </w:r>
      <w:proofErr w:type="spellEnd"/>
      <w:r w:rsidRPr="00EF254F">
        <w:rPr>
          <w:rFonts w:ascii="Traditional Arabic" w:hAnsi="Traditional Arabic" w:cs="Traditional Arabic"/>
          <w:color w:val="000000" w:themeColor="text1"/>
          <w:sz w:val="32"/>
          <w:szCs w:val="32"/>
          <w:rtl/>
        </w:rPr>
        <w:t xml:space="preserve"> منها، أو جاز وقوعه من التراكيب التي تملح وتحسن، ولنتأمل العبارة التالية ولنمعن النظر فيها مليا: « ومن خصائص هذا الكتاب: تخير ما وقع في عبارات المبدعين، وانطوى تحت استعمال </w:t>
      </w:r>
      <w:proofErr w:type="spellStart"/>
      <w:r w:rsidRPr="00EF254F">
        <w:rPr>
          <w:rFonts w:ascii="Traditional Arabic" w:hAnsi="Traditional Arabic" w:cs="Traditional Arabic"/>
          <w:color w:val="000000" w:themeColor="text1"/>
          <w:sz w:val="32"/>
          <w:szCs w:val="32"/>
          <w:rtl/>
        </w:rPr>
        <w:t>المفلقين</w:t>
      </w:r>
      <w:proofErr w:type="spellEnd"/>
      <w:r w:rsidRPr="00EF254F">
        <w:rPr>
          <w:rFonts w:ascii="Traditional Arabic" w:hAnsi="Traditional Arabic" w:cs="Traditional Arabic"/>
          <w:color w:val="000000" w:themeColor="text1"/>
          <w:sz w:val="32"/>
          <w:szCs w:val="32"/>
          <w:rtl/>
        </w:rPr>
        <w:t xml:space="preserve">، أو ما جاز وقوعه فيها وانطواؤه تحتها، من التراكيب التي تملح وتحسن، ولا تنقبض عنها الألسن؛ لجريها رسلات على الأسلات ... ومنها التوقيف على مناهج التركيب والتأليف، وتعريف مدارج الترتيب والترصيف، بسوق الكلمات متناسقة لا مرسلة بددا... </w:t>
      </w:r>
    </w:p>
    <w:p w14:paraId="56CD97AA" w14:textId="77777777" w:rsidR="00360F97" w:rsidRPr="00EF254F" w:rsidRDefault="00360F97" w:rsidP="00772D3C">
      <w:pPr>
        <w:pStyle w:val="a9"/>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ومنها تأسس </w:t>
      </w:r>
      <w:proofErr w:type="spellStart"/>
      <w:r w:rsidRPr="00EF254F">
        <w:rPr>
          <w:rFonts w:ascii="Traditional Arabic" w:hAnsi="Traditional Arabic" w:cs="Traditional Arabic"/>
          <w:color w:val="000000" w:themeColor="text1"/>
          <w:sz w:val="32"/>
          <w:szCs w:val="32"/>
          <w:rtl/>
        </w:rPr>
        <w:t>قوانین</w:t>
      </w:r>
      <w:proofErr w:type="spellEnd"/>
      <w:r w:rsidRPr="00EF254F">
        <w:rPr>
          <w:rFonts w:ascii="Traditional Arabic" w:hAnsi="Traditional Arabic" w:cs="Traditional Arabic"/>
          <w:color w:val="000000" w:themeColor="text1"/>
          <w:sz w:val="32"/>
          <w:szCs w:val="32"/>
          <w:rtl/>
        </w:rPr>
        <w:t xml:space="preserve"> فصل الخطاب والكلام الفصيح، بإفراد المجاز عن الحقيقة، والكناية </w:t>
      </w:r>
      <w:proofErr w:type="gramStart"/>
      <w:r w:rsidRPr="00EF254F">
        <w:rPr>
          <w:rFonts w:ascii="Traditional Arabic" w:hAnsi="Traditional Arabic" w:cs="Traditional Arabic"/>
          <w:color w:val="000000" w:themeColor="text1"/>
          <w:sz w:val="32"/>
          <w:szCs w:val="32"/>
          <w:rtl/>
        </w:rPr>
        <w:t>عن  التصريح</w:t>
      </w:r>
      <w:proofErr w:type="gram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02"/>
      </w:r>
      <w:r w:rsidRPr="00EF254F">
        <w:rPr>
          <w:rFonts w:ascii="Traditional Arabic" w:hAnsi="Traditional Arabic" w:cs="Traditional Arabic"/>
          <w:color w:val="000000" w:themeColor="text1"/>
          <w:sz w:val="32"/>
          <w:szCs w:val="32"/>
          <w:vertAlign w:val="superscript"/>
          <w:rtl/>
        </w:rPr>
        <w:t>)</w:t>
      </w:r>
    </w:p>
    <w:p w14:paraId="28402888" w14:textId="77777777" w:rsidR="00360F97" w:rsidRPr="00EF254F" w:rsidRDefault="00360F97" w:rsidP="00772D3C">
      <w:pPr>
        <w:pStyle w:val="a9"/>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ولعل الشاهد الذي نحن بصدد إقامته هنا يكمن في أمرين اثنين يتعلقان بـ:</w:t>
      </w:r>
    </w:p>
    <w:p w14:paraId="405F9FBB" w14:textId="77777777" w:rsidR="00360F97" w:rsidRPr="00EF254F" w:rsidRDefault="00360F97" w:rsidP="00772D3C">
      <w:pPr>
        <w:pStyle w:val="a9"/>
        <w:numPr>
          <w:ilvl w:val="0"/>
          <w:numId w:val="33"/>
        </w:numPr>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أما الأول ففي قوله: بسوق الكلمات متناسقة بددا.</w:t>
      </w:r>
    </w:p>
    <w:p w14:paraId="2F7F96DC" w14:textId="77777777" w:rsidR="005D7ED3" w:rsidRPr="00EF254F" w:rsidRDefault="00360F97" w:rsidP="005D7ED3">
      <w:pPr>
        <w:pStyle w:val="a9"/>
        <w:numPr>
          <w:ilvl w:val="0"/>
          <w:numId w:val="33"/>
        </w:numPr>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وأما الثاني في قوله: بإفراد المجاز عن الحقيقة، والكناية عن التصريح</w:t>
      </w:r>
    </w:p>
    <w:p w14:paraId="4CCB4C2A" w14:textId="77777777" w:rsidR="00360F97" w:rsidRPr="00EF254F" w:rsidRDefault="00360F97" w:rsidP="005D7ED3">
      <w:pPr>
        <w:pStyle w:val="a9"/>
        <w:numPr>
          <w:ilvl w:val="0"/>
          <w:numId w:val="33"/>
        </w:numPr>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وأما الثالث في قوله: تخير ما وقع في عبارات المبدعين، وانطوى تحت استعمال </w:t>
      </w:r>
      <w:proofErr w:type="spellStart"/>
      <w:r w:rsidRPr="00EF254F">
        <w:rPr>
          <w:rFonts w:ascii="Traditional Arabic" w:hAnsi="Traditional Arabic" w:cs="Traditional Arabic"/>
          <w:color w:val="000000" w:themeColor="text1"/>
          <w:sz w:val="32"/>
          <w:szCs w:val="32"/>
          <w:rtl/>
        </w:rPr>
        <w:t>المفلقين</w:t>
      </w:r>
      <w:proofErr w:type="spellEnd"/>
      <w:r w:rsidRPr="00EF254F">
        <w:rPr>
          <w:rFonts w:ascii="Traditional Arabic" w:hAnsi="Traditional Arabic" w:cs="Traditional Arabic"/>
          <w:color w:val="000000" w:themeColor="text1"/>
          <w:sz w:val="32"/>
          <w:szCs w:val="32"/>
          <w:rtl/>
        </w:rPr>
        <w:t>، أو ما جاز وقوعه فيها وانطواؤه تحتها، من التراكيب التي تملح وتحسن، ولا تنقبض عنها الألسن؛ لجريها رسلات على الأسلات ...</w:t>
      </w:r>
    </w:p>
    <w:p w14:paraId="2E35C3B9" w14:textId="77777777" w:rsidR="00360F97" w:rsidRPr="00EF254F" w:rsidRDefault="00360F97" w:rsidP="00772D3C">
      <w:pPr>
        <w:pStyle w:val="a9"/>
        <w:numPr>
          <w:ilvl w:val="0"/>
          <w:numId w:val="33"/>
        </w:numPr>
        <w:shd w:val="clear" w:color="auto" w:fill="FFFFFF" w:themeFill="background1"/>
        <w:bidi/>
        <w:spacing w:before="0" w:beforeAutospacing="0" w:after="0" w:afterAutospacing="0" w:line="360" w:lineRule="auto"/>
        <w:contextualSpacing/>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وأما الرابع في قوله: ومنها تأسس </w:t>
      </w:r>
      <w:proofErr w:type="spellStart"/>
      <w:r w:rsidRPr="00EF254F">
        <w:rPr>
          <w:rFonts w:ascii="Traditional Arabic" w:hAnsi="Traditional Arabic" w:cs="Traditional Arabic"/>
          <w:color w:val="000000" w:themeColor="text1"/>
          <w:sz w:val="32"/>
          <w:szCs w:val="32"/>
          <w:rtl/>
        </w:rPr>
        <w:t>قوانین</w:t>
      </w:r>
      <w:proofErr w:type="spellEnd"/>
      <w:r w:rsidRPr="00EF254F">
        <w:rPr>
          <w:rFonts w:ascii="Traditional Arabic" w:hAnsi="Traditional Arabic" w:cs="Traditional Arabic"/>
          <w:color w:val="000000" w:themeColor="text1"/>
          <w:sz w:val="32"/>
          <w:szCs w:val="32"/>
          <w:rtl/>
        </w:rPr>
        <w:t xml:space="preserve"> فصل الخطاب والكلام الفصيح، بإفراد المجاز عن الحقيقة، والكناية </w:t>
      </w:r>
      <w:proofErr w:type="gramStart"/>
      <w:r w:rsidRPr="00EF254F">
        <w:rPr>
          <w:rFonts w:ascii="Traditional Arabic" w:hAnsi="Traditional Arabic" w:cs="Traditional Arabic"/>
          <w:color w:val="000000" w:themeColor="text1"/>
          <w:sz w:val="32"/>
          <w:szCs w:val="32"/>
          <w:rtl/>
        </w:rPr>
        <w:t>عن  التصريح</w:t>
      </w:r>
      <w:proofErr w:type="gramEnd"/>
    </w:p>
    <w:p w14:paraId="5FA2493A" w14:textId="77777777" w:rsidR="00360F97" w:rsidRPr="00EF254F" w:rsidRDefault="00360F97" w:rsidP="00A46C0B">
      <w:pPr>
        <w:pStyle w:val="a9"/>
        <w:shd w:val="clear" w:color="auto" w:fill="FFFFFF" w:themeFill="background1"/>
        <w:tabs>
          <w:tab w:val="left" w:pos="1033"/>
        </w:tabs>
        <w:bidi/>
        <w:spacing w:before="0" w:beforeAutospacing="0" w:after="0" w:afterAutospacing="0" w:line="360" w:lineRule="auto"/>
        <w:ind w:left="41"/>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وهو يقصد بسوق الكلمات ترتيبها وترصيفها في تراكيب تحسن بها أذن السامع، إذ أن حسن الترتيب من السمات التي تكمل بها بلاغة الكلام، ولا غنى عنها في فصاحة اللسان</w:t>
      </w:r>
      <w:r w:rsidR="00A46C0B" w:rsidRPr="00EF254F">
        <w:rPr>
          <w:rFonts w:ascii="Traditional Arabic" w:hAnsi="Traditional Arabic" w:cs="Traditional Arabic"/>
          <w:color w:val="000000" w:themeColor="text1"/>
          <w:sz w:val="32"/>
          <w:szCs w:val="32"/>
          <w:rtl/>
        </w:rPr>
        <w:t>، وبذلك عرفت العرب قديما في حسن نظمها للكلام وترصيفها للكلمات.</w:t>
      </w:r>
    </w:p>
    <w:p w14:paraId="6FE018AC" w14:textId="77777777" w:rsidR="00360F97" w:rsidRPr="00EF254F" w:rsidRDefault="001D0459" w:rsidP="00772D3C">
      <w:pPr>
        <w:pStyle w:val="a9"/>
        <w:shd w:val="clear" w:color="auto" w:fill="FFFFFF" w:themeFill="background1"/>
        <w:tabs>
          <w:tab w:val="left" w:pos="1033"/>
        </w:tabs>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وبها السياق العام للكلام، والسياق من ساق يسوق سوقا وسياقا، أي حدُو الشيء، ولربما ما يعنينا أكثر في هذا المقام هو موضوع سيّاق الكلمات، هو كيفية تغير معناها ومدى قابلية التغيير الدلالي، أو سوقها بتناسق من غير إرسالها بددًا، ولعل المقصود بإرسالها بددا الذي قال به "الزمخشري" هو الإرسال الذي لا يتم بشكل غير لائق، وهو واحد من بين أهم مفاسد الكلام التي تنهي به إلى الركاكة، وهو أمر يقضي بالمتكلم إلى اعتماد مدارج الترتيب والترصيف في الكلام، كما يفضي به إلى التوقيف على أهم أسباب فصاحة اللسان، ورصد منابع البيان وتتبع مناهج التركيب والتأليف... فالسّياق له أثر كبير في تحديد معنى الكلمة، والقرائن المسوقة داخل السياق، ولا تتحدد قيمة أي عنصر لغوي نهائياً وكليّاً إلا منْ خلال سياقه وما يحيط به منْ ألفاظ تحدد معناه، والتغيير الحركات </w:t>
      </w:r>
      <w:proofErr w:type="spellStart"/>
      <w:r w:rsidR="00360F97" w:rsidRPr="00EF254F">
        <w:rPr>
          <w:rFonts w:ascii="Traditional Arabic" w:hAnsi="Traditional Arabic" w:cs="Traditional Arabic"/>
          <w:color w:val="000000" w:themeColor="text1"/>
          <w:sz w:val="32"/>
          <w:szCs w:val="32"/>
          <w:rtl/>
        </w:rPr>
        <w:t>والمورفيمات</w:t>
      </w:r>
      <w:proofErr w:type="spellEnd"/>
      <w:r w:rsidR="00360F97" w:rsidRPr="00EF254F">
        <w:rPr>
          <w:rFonts w:ascii="Traditional Arabic" w:hAnsi="Traditional Arabic" w:cs="Traditional Arabic"/>
          <w:color w:val="000000" w:themeColor="text1"/>
          <w:sz w:val="32"/>
          <w:szCs w:val="32"/>
          <w:rtl/>
        </w:rPr>
        <w:t xml:space="preserve"> تأثيرٌ في التغيير الدلالي، وأي تغيّر دلالي هو تغّير معنوي والقيمة الدلالية للكلمة تكمن في معناها</w:t>
      </w:r>
      <w:r w:rsidR="00360F97" w:rsidRPr="00EF254F">
        <w:rPr>
          <w:rFonts w:ascii="Traditional Arabic" w:hAnsi="Traditional Arabic" w:cs="Traditional Arabic"/>
          <w:color w:val="000000" w:themeColor="text1"/>
          <w:sz w:val="32"/>
          <w:szCs w:val="32"/>
        </w:rPr>
        <w:t>.</w:t>
      </w:r>
    </w:p>
    <w:p w14:paraId="031F8030" w14:textId="77777777" w:rsidR="00360F97" w:rsidRPr="00EF254F" w:rsidRDefault="00360F97" w:rsidP="00772D3C">
      <w:pPr>
        <w:pStyle w:val="2"/>
        <w:shd w:val="clear" w:color="auto" w:fill="FFFFFF" w:themeFill="background1"/>
        <w:spacing w:line="360" w:lineRule="auto"/>
        <w:jc w:val="both"/>
        <w:rPr>
          <w:rFonts w:cs="Traditional Arabic"/>
          <w:b/>
          <w:bCs/>
          <w:szCs w:val="32"/>
          <w:rtl/>
          <w:lang w:bidi="ar-DZ"/>
        </w:rPr>
      </w:pPr>
      <w:bookmarkStart w:id="118" w:name="_Toc152203507"/>
      <w:r w:rsidRPr="00EF254F">
        <w:rPr>
          <w:rFonts w:cs="Traditional Arabic"/>
          <w:b/>
          <w:bCs/>
          <w:szCs w:val="32"/>
          <w:rtl/>
          <w:lang w:bidi="ar-DZ"/>
        </w:rPr>
        <w:t xml:space="preserve">2. القصد </w:t>
      </w:r>
      <w:proofErr w:type="spellStart"/>
      <w:r w:rsidRPr="00EF254F">
        <w:rPr>
          <w:rFonts w:cs="Traditional Arabic"/>
          <w:b/>
          <w:bCs/>
          <w:szCs w:val="32"/>
          <w:rtl/>
          <w:lang w:bidi="ar-DZ"/>
        </w:rPr>
        <w:t>والمقصدية</w:t>
      </w:r>
      <w:proofErr w:type="spellEnd"/>
      <w:r w:rsidRPr="00EF254F">
        <w:rPr>
          <w:rFonts w:cs="Traditional Arabic"/>
          <w:b/>
          <w:bCs/>
          <w:szCs w:val="32"/>
          <w:rtl/>
          <w:lang w:bidi="ar-DZ"/>
        </w:rPr>
        <w:t xml:space="preserve"> وإرادة المتكلم في توجيه المعنى</w:t>
      </w:r>
      <w:bookmarkEnd w:id="118"/>
    </w:p>
    <w:p w14:paraId="6A857518" w14:textId="77777777" w:rsidR="00360F97" w:rsidRPr="00EF254F" w:rsidRDefault="00360F97" w:rsidP="00772D3C">
      <w:pPr>
        <w:shd w:val="clear" w:color="auto" w:fill="FFFFFF" w:themeFill="background1"/>
        <w:spacing w:after="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t xml:space="preserve">     أمّا القصد فقد يفهم مع الخلل، ويتمّ تقدير إرادة المتكلّم، ويدرك أنّه أخطأ، وجانب </w:t>
      </w:r>
      <w:proofErr w:type="gramStart"/>
      <w:r w:rsidRPr="00EF254F">
        <w:rPr>
          <w:rFonts w:ascii="Traditional Arabic" w:hAnsi="Traditional Arabic" w:cs="Traditional Arabic"/>
          <w:color w:val="000000" w:themeColor="text1"/>
          <w:sz w:val="32"/>
          <w:szCs w:val="32"/>
          <w:rtl/>
          <w:lang w:bidi="ar-DZ"/>
        </w:rPr>
        <w:t>الصّواب.«</w:t>
      </w:r>
      <w:proofErr w:type="gramEnd"/>
      <w:r w:rsidRPr="00EF254F">
        <w:rPr>
          <w:rFonts w:ascii="Traditional Arabic" w:hAnsi="Traditional Arabic" w:cs="Traditional Arabic"/>
          <w:color w:val="000000" w:themeColor="text1"/>
          <w:sz w:val="32"/>
          <w:szCs w:val="32"/>
          <w:rtl/>
        </w:rPr>
        <w:t xml:space="preserve"> وكثيرا ما تكون الأشياء التي ينوه بها في حاجة إلى ترجمة من الناحيتين المجازية والحرفية. وقد قدم "بوند" في كتابه " روح </w:t>
      </w:r>
      <w:r w:rsidRPr="00EF254F">
        <w:rPr>
          <w:rFonts w:ascii="Traditional Arabic" w:hAnsi="Traditional Arabic" w:cs="Traditional Arabic"/>
          <w:color w:val="000000" w:themeColor="text1"/>
          <w:sz w:val="32"/>
          <w:szCs w:val="32"/>
          <w:rtl/>
        </w:rPr>
        <w:lastRenderedPageBreak/>
        <w:t xml:space="preserve">الرومانس" </w:t>
      </w:r>
      <w:r w:rsidRPr="00EF254F">
        <w:rPr>
          <w:rFonts w:ascii="Traditional Arabic" w:hAnsi="Traditional Arabic" w:cs="Traditional Arabic"/>
          <w:color w:val="000000" w:themeColor="text1"/>
          <w:sz w:val="32"/>
          <w:szCs w:val="32"/>
        </w:rPr>
        <w:t>The spirit of Romance</w:t>
      </w:r>
      <w:r w:rsidRPr="00EF254F">
        <w:rPr>
          <w:rFonts w:ascii="Traditional Arabic" w:hAnsi="Traditional Arabic" w:cs="Traditional Arabic"/>
          <w:color w:val="000000" w:themeColor="text1"/>
          <w:sz w:val="32"/>
          <w:szCs w:val="32"/>
          <w:rtl/>
        </w:rPr>
        <w:t xml:space="preserve"> (1910) أدب </w:t>
      </w:r>
      <w:proofErr w:type="spellStart"/>
      <w:r w:rsidRPr="00EF254F">
        <w:rPr>
          <w:rFonts w:ascii="Traditional Arabic" w:hAnsi="Traditional Arabic" w:cs="Traditional Arabic"/>
          <w:color w:val="000000" w:themeColor="text1"/>
          <w:sz w:val="32"/>
          <w:szCs w:val="32"/>
          <w:rtl/>
        </w:rPr>
        <w:t>أوروبة</w:t>
      </w:r>
      <w:proofErr w:type="spellEnd"/>
      <w:r w:rsidRPr="00EF254F">
        <w:rPr>
          <w:rFonts w:ascii="Traditional Arabic" w:hAnsi="Traditional Arabic" w:cs="Traditional Arabic"/>
          <w:color w:val="000000" w:themeColor="text1"/>
          <w:sz w:val="32"/>
          <w:szCs w:val="32"/>
          <w:rtl/>
        </w:rPr>
        <w:t xml:space="preserve"> اللاتينية، في العصور الوسطى، إلى </w:t>
      </w:r>
      <w:proofErr w:type="spellStart"/>
      <w:r w:rsidR="009D469A" w:rsidRPr="00EF254F">
        <w:rPr>
          <w:rFonts w:ascii="Traditional Arabic" w:hAnsi="Traditional Arabic" w:cs="Traditional Arabic"/>
          <w:color w:val="000000" w:themeColor="text1"/>
          <w:sz w:val="32"/>
          <w:szCs w:val="32"/>
          <w:rtl/>
        </w:rPr>
        <w:t>القار</w:t>
      </w:r>
      <w:r w:rsidRPr="00EF254F">
        <w:rPr>
          <w:rFonts w:ascii="Traditional Arabic" w:hAnsi="Traditional Arabic" w:cs="Traditional Arabic"/>
          <w:color w:val="000000" w:themeColor="text1"/>
          <w:sz w:val="32"/>
          <w:szCs w:val="32"/>
          <w:rtl/>
        </w:rPr>
        <w:t>العادي</w:t>
      </w:r>
      <w:proofErr w:type="spellEnd"/>
      <w:r w:rsidRPr="00EF254F">
        <w:rPr>
          <w:rFonts w:ascii="Traditional Arabic" w:hAnsi="Traditional Arabic" w:cs="Traditional Arabic"/>
          <w:color w:val="000000" w:themeColor="text1"/>
          <w:sz w:val="32"/>
          <w:szCs w:val="32"/>
          <w:rtl/>
        </w:rPr>
        <w:t xml:space="preserve"> في إنجلترا وأميركا لأول مرة. وقد اهتدى في تصميم كتابه هذا بكتاب "الشعراء الإيطاليون الأولون" </w:t>
      </w:r>
      <w:proofErr w:type="spellStart"/>
      <w:r w:rsidRPr="00EF254F">
        <w:rPr>
          <w:rFonts w:ascii="Traditional Arabic" w:hAnsi="Traditional Arabic" w:cs="Traditional Arabic"/>
          <w:color w:val="000000" w:themeColor="text1"/>
          <w:sz w:val="32"/>
          <w:szCs w:val="32"/>
        </w:rPr>
        <w:t>Early</w:t>
      </w:r>
      <w:proofErr w:type="spellEnd"/>
      <w:r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Pr>
        <w:t>Italian</w:t>
      </w:r>
      <w:proofErr w:type="spellEnd"/>
      <w:r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Pr>
        <w:t>Poets</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لروزيتي</w:t>
      </w:r>
      <w:proofErr w:type="spellEnd"/>
      <w:r w:rsidRPr="00EF254F">
        <w:rPr>
          <w:rFonts w:ascii="Traditional Arabic" w:hAnsi="Traditional Arabic" w:cs="Traditional Arabic"/>
          <w:color w:val="000000" w:themeColor="text1"/>
          <w:sz w:val="32"/>
          <w:szCs w:val="32"/>
          <w:rtl/>
        </w:rPr>
        <w:t xml:space="preserve">، ودرس فيه أدب إيطاليا وفرنسا، </w:t>
      </w:r>
      <w:proofErr w:type="spellStart"/>
      <w:r w:rsidRPr="00EF254F">
        <w:rPr>
          <w:rFonts w:ascii="Traditional Arabic" w:hAnsi="Traditional Arabic" w:cs="Traditional Arabic"/>
          <w:color w:val="000000" w:themeColor="text1"/>
          <w:sz w:val="32"/>
          <w:szCs w:val="32"/>
          <w:rtl/>
        </w:rPr>
        <w:t>وأسبانيا</w:t>
      </w:r>
      <w:proofErr w:type="spellEnd"/>
      <w:r w:rsidRPr="00EF254F">
        <w:rPr>
          <w:rFonts w:ascii="Traditional Arabic" w:hAnsi="Traditional Arabic" w:cs="Traditional Arabic"/>
          <w:color w:val="000000" w:themeColor="text1"/>
          <w:sz w:val="32"/>
          <w:szCs w:val="32"/>
          <w:rtl/>
        </w:rPr>
        <w:t xml:space="preserve"> والبرتغال، وزوده بشواهد كثيرة من الشعر، مترجمة إلى الإنجليزية، مع شروح ونقدات. ولعل هذا الكتاب هو المثل الكامل للنقد التمهيدي الرشيد، وللتبسيط على مستوى من فهم أصيل وذوق سليم. ومع أن "بونـد" قام بكثير من أعمال الترجمة والتفسير منذ لك الحين، بما في </w:t>
      </w:r>
      <w:proofErr w:type="gramStart"/>
      <w:r w:rsidRPr="00EF254F">
        <w:rPr>
          <w:rFonts w:ascii="Traditional Arabic" w:hAnsi="Traditional Arabic" w:cs="Traditional Arabic"/>
          <w:color w:val="000000" w:themeColor="text1"/>
          <w:sz w:val="32"/>
          <w:szCs w:val="32"/>
          <w:rtl/>
        </w:rPr>
        <w:t>ذلك»</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Pr>
        <w:footnoteReference w:id="20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1CEA1AC0" w14:textId="77777777" w:rsidR="00360F97" w:rsidRPr="00EF254F" w:rsidRDefault="00360F97" w:rsidP="00772D3C">
      <w:pPr>
        <w:shd w:val="clear" w:color="auto" w:fill="FFFFFF" w:themeFill="background1"/>
        <w:spacing w:line="360" w:lineRule="auto"/>
        <w:jc w:val="both"/>
        <w:rPr>
          <w:rFonts w:ascii="Traditional Arabic" w:hAnsi="Traditional Arabic" w:cs="Traditional Arabic"/>
          <w:color w:val="000000" w:themeColor="text1"/>
          <w:sz w:val="32"/>
          <w:szCs w:val="32"/>
          <w:vertAlign w:val="superscript"/>
          <w:rtl/>
          <w:lang w:bidi="ar-DZ"/>
        </w:rPr>
      </w:pPr>
      <w:r w:rsidRPr="00EF254F">
        <w:rPr>
          <w:rFonts w:ascii="Traditional Arabic" w:hAnsi="Traditional Arabic" w:cs="Traditional Arabic"/>
          <w:color w:val="000000" w:themeColor="text1"/>
          <w:sz w:val="32"/>
          <w:szCs w:val="32"/>
          <w:rtl/>
          <w:lang w:bidi="ar-DZ"/>
        </w:rPr>
        <w:t xml:space="preserve">    بل قد يدلّ القصد بمجرّد أن يفاه ببعض يسير من الكلام، وأكثر منه أن ينال القصد من الحال المعبّرة عن صاحبها عبر ملامح وجهه، أو عينه، أو هيئة مشيه...إلخ، فابن جنّيّ يشير إلى شيء من هذا القبيل عند تعليقه، فيرى أن العينين وإن لم يكن منهما صوت فإن الحال آذنت بأن لو كانت لهما جارحة نطق لقالتا: سمعا وطاعة.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204"/>
      </w:r>
    </w:p>
    <w:p w14:paraId="5C10F9FC" w14:textId="77777777" w:rsidR="00360F97" w:rsidRPr="00EF254F" w:rsidRDefault="00360F97" w:rsidP="00076F6C">
      <w:pPr>
        <w:pStyle w:val="a9"/>
        <w:shd w:val="clear" w:color="auto" w:fill="FFFFFF" w:themeFill="background1"/>
        <w:bidi/>
        <w:spacing w:line="276" w:lineRule="auto"/>
        <w:ind w:left="41"/>
        <w:jc w:val="both"/>
        <w:rPr>
          <w:rFonts w:ascii="Traditional Arabic" w:hAnsi="Traditional Arabic" w:cs="Traditional Arabic"/>
          <w:i/>
          <w:color w:val="000000" w:themeColor="text1"/>
          <w:sz w:val="32"/>
          <w:szCs w:val="32"/>
          <w:rtl/>
        </w:rPr>
      </w:pPr>
    </w:p>
    <w:p w14:paraId="12532845" w14:textId="77777777" w:rsidR="00360F97" w:rsidRPr="00EF254F" w:rsidRDefault="00360F97" w:rsidP="00076F6C">
      <w:pPr>
        <w:shd w:val="clear" w:color="auto" w:fill="FFFFFF" w:themeFill="background1"/>
        <w:spacing w:after="200" w:line="276" w:lineRule="auto"/>
        <w:jc w:val="both"/>
        <w:rPr>
          <w:rFonts w:ascii="Traditional Arabic" w:hAnsi="Traditional Arabic" w:cs="Traditional Arabic"/>
          <w:i/>
          <w:color w:val="000000" w:themeColor="text1"/>
          <w:sz w:val="32"/>
          <w:szCs w:val="32"/>
          <w:rtl/>
        </w:rPr>
      </w:pPr>
      <w:r w:rsidRPr="00EF254F">
        <w:rPr>
          <w:rFonts w:ascii="Traditional Arabic" w:hAnsi="Traditional Arabic" w:cs="Traditional Arabic"/>
          <w:i/>
          <w:color w:val="000000" w:themeColor="text1"/>
          <w:sz w:val="32"/>
          <w:szCs w:val="32"/>
          <w:rtl/>
        </w:rPr>
        <w:br w:type="page"/>
      </w:r>
    </w:p>
    <w:p w14:paraId="1B3C8BE0" w14:textId="77777777" w:rsidR="00360F97" w:rsidRPr="00EF254F" w:rsidRDefault="00000000" w:rsidP="00A46C0B">
      <w:pPr>
        <w:shd w:val="clear" w:color="auto" w:fill="FFFFFF" w:themeFill="background1"/>
        <w:spacing w:after="200" w:line="276" w:lineRule="auto"/>
        <w:jc w:val="both"/>
        <w:rPr>
          <w:rFonts w:ascii="Traditional Arabic" w:hAnsi="Traditional Arabic" w:cs="Traditional Arabic"/>
          <w:i/>
          <w:color w:val="000000" w:themeColor="text1"/>
          <w:sz w:val="32"/>
          <w:szCs w:val="32"/>
          <w:rtl/>
          <w:lang w:eastAsia="fr-FR"/>
        </w:rPr>
      </w:pPr>
      <w:r>
        <w:rPr>
          <w:rFonts w:ascii="Traditional Arabic" w:hAnsi="Traditional Arabic" w:cs="Traditional Arabic"/>
          <w:noProof/>
          <w:color w:val="000000" w:themeColor="text1"/>
          <w:sz w:val="32"/>
          <w:szCs w:val="32"/>
          <w:rtl/>
        </w:rPr>
        <w:lastRenderedPageBreak/>
        <w:pict w14:anchorId="3B1A902C">
          <v:roundrect id="_x0000_s2946" style="position:absolute;left:0;text-align:left;margin-left:91.15pt;margin-top:-8.4pt;width:291.6pt;height:58.65pt;z-index:251863040" arcsize="10923f" filled="f" stroked="f" strokecolor="#dbe5f1 [660]">
            <v:textbox style="mso-next-textbox:#_x0000_s2946">
              <w:txbxContent>
                <w:p w14:paraId="3F48D015" w14:textId="77777777" w:rsidR="00DE52B7" w:rsidRPr="005D7ED3" w:rsidRDefault="00DE52B7" w:rsidP="009D469A">
                  <w:pPr>
                    <w:pStyle w:val="2"/>
                    <w:spacing w:line="276" w:lineRule="auto"/>
                    <w:jc w:val="center"/>
                    <w:rPr>
                      <w:rFonts w:cs="Traditional Arabic"/>
                      <w:b/>
                      <w:bCs/>
                      <w:sz w:val="34"/>
                      <w:szCs w:val="34"/>
                      <w:rtl/>
                    </w:rPr>
                  </w:pPr>
                  <w:bookmarkStart w:id="119" w:name="_Toc148280279"/>
                  <w:bookmarkStart w:id="120" w:name="_Toc152203510"/>
                  <w:r w:rsidRPr="005D7ED3">
                    <w:rPr>
                      <w:rFonts w:cs="Traditional Arabic"/>
                      <w:b/>
                      <w:bCs/>
                      <w:sz w:val="34"/>
                      <w:szCs w:val="34"/>
                      <w:rtl/>
                    </w:rPr>
                    <w:t xml:space="preserve">المبحث الثالث: </w:t>
                  </w:r>
                  <w:bookmarkEnd w:id="119"/>
                  <w:r w:rsidRPr="005D7ED3">
                    <w:rPr>
                      <w:rFonts w:cs="Traditional Arabic"/>
                      <w:b/>
                      <w:bCs/>
                      <w:sz w:val="34"/>
                      <w:szCs w:val="34"/>
                      <w:rtl/>
                    </w:rPr>
                    <w:t>دلالة اللفظ القريب والبعيد في السياق</w:t>
                  </w:r>
                  <w:bookmarkEnd w:id="120"/>
                </w:p>
                <w:p w14:paraId="6763789D" w14:textId="77777777" w:rsidR="00DE52B7" w:rsidRPr="0040293D" w:rsidRDefault="00DE52B7" w:rsidP="00360F97">
                  <w:pPr>
                    <w:pStyle w:val="11"/>
                    <w:rPr>
                      <w:rtl/>
                    </w:rPr>
                  </w:pPr>
                </w:p>
                <w:p w14:paraId="6E1707B5" w14:textId="77777777" w:rsidR="00DE52B7" w:rsidRDefault="00DE52B7" w:rsidP="00360F97">
                  <w:pPr>
                    <w:pStyle w:val="11"/>
                  </w:pPr>
                </w:p>
              </w:txbxContent>
            </v:textbox>
          </v:roundrect>
        </w:pict>
      </w:r>
    </w:p>
    <w:p w14:paraId="7CCEDBAD" w14:textId="77777777" w:rsidR="00360F97" w:rsidRPr="00EF254F" w:rsidRDefault="00360F97" w:rsidP="000D1CC9">
      <w:pPr>
        <w:pStyle w:val="11"/>
        <w:numPr>
          <w:ilvl w:val="0"/>
          <w:numId w:val="303"/>
        </w:numPr>
        <w:shd w:val="clear" w:color="auto" w:fill="FFFFFF" w:themeFill="background1"/>
        <w:jc w:val="both"/>
        <w:rPr>
          <w:rFonts w:ascii="Traditional Arabic" w:hAnsi="Traditional Arabic" w:cs="Traditional Arabic"/>
          <w:b/>
          <w:bCs/>
          <w:color w:val="000000" w:themeColor="text1"/>
          <w:sz w:val="32"/>
        </w:rPr>
      </w:pPr>
      <w:bookmarkStart w:id="121" w:name="_Toc152203508"/>
      <w:r w:rsidRPr="00EF254F">
        <w:rPr>
          <w:rFonts w:ascii="Traditional Arabic" w:hAnsi="Traditional Arabic" w:cs="Traditional Arabic"/>
          <w:b/>
          <w:bCs/>
          <w:color w:val="000000" w:themeColor="text1"/>
          <w:sz w:val="36"/>
          <w:szCs w:val="36"/>
          <w:rtl/>
        </w:rPr>
        <w:t>السياق عند المفسرين العرب في الدراسات اللغوية والفقهية:</w:t>
      </w:r>
      <w:bookmarkEnd w:id="121"/>
      <w:r w:rsidRPr="00EF254F">
        <w:rPr>
          <w:rFonts w:ascii="Traditional Arabic" w:hAnsi="Traditional Arabic" w:cs="Traditional Arabic"/>
          <w:b/>
          <w:bCs/>
          <w:color w:val="000000" w:themeColor="text1"/>
          <w:sz w:val="36"/>
          <w:szCs w:val="36"/>
          <w:rtl/>
        </w:rPr>
        <w:t xml:space="preserve"> </w:t>
      </w:r>
    </w:p>
    <w:p w14:paraId="26CE6ABE" w14:textId="77777777" w:rsidR="00360F97" w:rsidRPr="00EF254F" w:rsidRDefault="00360F97" w:rsidP="00076F6C">
      <w:pPr>
        <w:pStyle w:val="a8"/>
        <w:shd w:val="clear" w:color="auto" w:fill="FFFFFF" w:themeFill="background1"/>
        <w:spacing w:line="276" w:lineRule="auto"/>
        <w:ind w:left="41" w:firstLine="284"/>
        <w:jc w:val="both"/>
        <w:rPr>
          <w:rFonts w:ascii="Traditional Arabic" w:hAnsi="Traditional Arabic"/>
          <w:color w:val="000000" w:themeColor="text1"/>
          <w:sz w:val="32"/>
          <w:rtl/>
        </w:rPr>
      </w:pPr>
      <w:r w:rsidRPr="00EF254F">
        <w:rPr>
          <w:rFonts w:ascii="Traditional Arabic" w:hAnsi="Traditional Arabic"/>
          <w:color w:val="000000" w:themeColor="text1"/>
          <w:sz w:val="32"/>
          <w:rtl/>
        </w:rPr>
        <w:t xml:space="preserve">وممن اهتم بالسياق كذلك نجد المفسرين، فقد اقترن عندهم بما يسمى بعلم المناسبات، والذي </w:t>
      </w:r>
      <w:proofErr w:type="spellStart"/>
      <w:proofErr w:type="gramStart"/>
      <w:r w:rsidRPr="00EF254F">
        <w:rPr>
          <w:rFonts w:ascii="Traditional Arabic" w:hAnsi="Traditional Arabic"/>
          <w:color w:val="000000" w:themeColor="text1"/>
          <w:sz w:val="32"/>
          <w:rtl/>
        </w:rPr>
        <w:t>هو:«</w:t>
      </w:r>
      <w:proofErr w:type="gramEnd"/>
      <w:r w:rsidRPr="00EF254F">
        <w:rPr>
          <w:rFonts w:ascii="Traditional Arabic" w:hAnsi="Traditional Arabic"/>
          <w:color w:val="000000" w:themeColor="text1"/>
          <w:sz w:val="32"/>
          <w:rtl/>
        </w:rPr>
        <w:t>الالتفات</w:t>
      </w:r>
      <w:proofErr w:type="spellEnd"/>
      <w:r w:rsidRPr="00EF254F">
        <w:rPr>
          <w:rFonts w:ascii="Traditional Arabic" w:hAnsi="Traditional Arabic"/>
          <w:color w:val="000000" w:themeColor="text1"/>
          <w:sz w:val="32"/>
          <w:rtl/>
        </w:rPr>
        <w:t xml:space="preserve"> إلى الحكمة من ترتيب السور والآيات على الوجه الذي هو عليه، والاهتمام باستخراج المعاني ولطائف الفوائد، التي لا يتوصل إلا بالتماس المناسبة بينها، ومعرفة وجوه الربط بين أنواع المناسبات»</w:t>
      </w:r>
      <w:r w:rsidRPr="00EF254F">
        <w:rPr>
          <w:rFonts w:ascii="Traditional Arabic" w:hAnsi="Traditional Arabic"/>
          <w:color w:val="000000" w:themeColor="text1"/>
          <w:sz w:val="32"/>
          <w:vertAlign w:val="superscript"/>
          <w:rtl/>
        </w:rPr>
        <w:t xml:space="preserve"> (</w:t>
      </w:r>
      <w:r w:rsidRPr="00EF254F">
        <w:rPr>
          <w:rStyle w:val="ab"/>
          <w:rFonts w:ascii="Traditional Arabic" w:hAnsi="Traditional Arabic"/>
          <w:color w:val="000000" w:themeColor="text1"/>
          <w:sz w:val="32"/>
          <w:rtl/>
        </w:rPr>
        <w:footnoteReference w:id="205"/>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rPr>
        <w:t>.</w:t>
      </w:r>
    </w:p>
    <w:p w14:paraId="57E1CE45"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ونظرا لأهمية اللفظ والمعنى عموما، وارتباطهما بكثير من العلوم ومجالات المعرفة الإنسانية، لم تقتصر دراستهما قديما وحديثا –عند العرب وغيرهم-على مجال اللغة وحده الذي يعد أكثر ميادين العلوم اهتماما </w:t>
      </w:r>
      <w:proofErr w:type="gramStart"/>
      <w:r w:rsidRPr="00EF254F">
        <w:rPr>
          <w:rFonts w:ascii="Traditional Arabic" w:hAnsi="Traditional Arabic" w:cs="Traditional Arabic"/>
          <w:color w:val="000000" w:themeColor="text1"/>
          <w:sz w:val="32"/>
          <w:szCs w:val="32"/>
          <w:rtl/>
        </w:rPr>
        <w:t>بهما</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20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بل إن كل المجالات المعرفية ذات الصلة بهذه القضية درست ما يخصها منها. ولذلك نجد أن قضية اللفظ والمعنى في تراثنا مسألة أساسية مشتركة في العلوم والدراسات العربية التي تتصل بالكلمة واللغة حيث إنها «هيمنت على تفكير اللغويين والنحاة وشغلت الفقهاء والمتكلمين، واستأثرت باهتمام البلاغيين والمشتغلين بالنقد، نقد الشعر والنثر، دع عنك المفسرين والشّراح الذين تشكل العلاقة بين اللفظ والمعنى موضوع اهتمامهم العلني </w:t>
      </w:r>
      <w:proofErr w:type="gramStart"/>
      <w:r w:rsidRPr="00EF254F">
        <w:rPr>
          <w:rFonts w:ascii="Traditional Arabic" w:hAnsi="Traditional Arabic" w:cs="Traditional Arabic"/>
          <w:color w:val="000000" w:themeColor="text1"/>
          <w:sz w:val="32"/>
          <w:szCs w:val="32"/>
          <w:rtl/>
        </w:rPr>
        <w:t>الصريح»</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rPr>
        <w:footnoteReference w:id="207"/>
      </w:r>
      <w:r w:rsidRPr="00EF254F">
        <w:rPr>
          <w:rFonts w:ascii="Traditional Arabic" w:hAnsi="Traditional Arabic" w:cs="Traditional Arabic"/>
          <w:color w:val="000000" w:themeColor="text1"/>
          <w:sz w:val="32"/>
          <w:szCs w:val="32"/>
          <w:vertAlign w:val="superscript"/>
          <w:rtl/>
          <w:lang w:bidi="ar-DZ"/>
        </w:rPr>
        <w:t>)</w:t>
      </w:r>
    </w:p>
    <w:p w14:paraId="0CB2FF57"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وقد كان من إسهام اللغويين العرب في هذا المجال: وضع معاجم الألفاظ ومعاجم المعاني، ودراسة معاني الألفاظ المتحدة الأصول ومحاولة ربط بعضها ببعض فيما عرف باسم الاشتقاق الأصغر والاشتقاق الأكبر، وكذلك بحث المطابقة بين اللفظ ومعناه من حيث مناسبة كل منهما للآخر</w:t>
      </w:r>
      <w:r w:rsidRPr="00EF254F">
        <w:rPr>
          <w:rFonts w:ascii="Traditional Arabic" w:hAnsi="Traditional Arabic" w:cs="Traditional Arabic"/>
          <w:color w:val="000000" w:themeColor="text1"/>
          <w:sz w:val="32"/>
          <w:szCs w:val="32"/>
          <w:rtl/>
          <w:lang w:bidi="ar-DZ"/>
        </w:rPr>
        <w:t>.</w:t>
      </w:r>
    </w:p>
    <w:p w14:paraId="49FA7104" w14:textId="77777777" w:rsidR="00360F97" w:rsidRPr="00EF254F" w:rsidRDefault="00360F97" w:rsidP="000D1CC9">
      <w:pPr>
        <w:pStyle w:val="11"/>
        <w:numPr>
          <w:ilvl w:val="0"/>
          <w:numId w:val="303"/>
        </w:numPr>
        <w:shd w:val="clear" w:color="auto" w:fill="FFFFFF" w:themeFill="background1"/>
        <w:jc w:val="both"/>
        <w:rPr>
          <w:rFonts w:ascii="Traditional Arabic" w:hAnsi="Traditional Arabic" w:cs="Traditional Arabic"/>
          <w:color w:val="000000" w:themeColor="text1"/>
          <w:sz w:val="32"/>
          <w:rtl/>
        </w:rPr>
      </w:pPr>
      <w:bookmarkStart w:id="122" w:name="_Toc152203509"/>
      <w:r w:rsidRPr="00EF254F">
        <w:rPr>
          <w:rStyle w:val="2Char"/>
          <w:rFonts w:cs="Traditional Arabic"/>
          <w:bCs/>
          <w:sz w:val="36"/>
          <w:szCs w:val="36"/>
          <w:rtl/>
        </w:rPr>
        <w:t>اللفظ والمعنى في شمــوليّة الحدث البلاغيّ</w:t>
      </w:r>
      <w:bookmarkEnd w:id="122"/>
    </w:p>
    <w:p w14:paraId="27CE7A13" w14:textId="77777777" w:rsidR="00360F97" w:rsidRPr="00EF254F" w:rsidRDefault="00360F97" w:rsidP="00076F6C">
      <w:pPr>
        <w:shd w:val="clear" w:color="auto" w:fill="FFFFFF" w:themeFill="background1"/>
        <w:spacing w:before="240"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حازت </w:t>
      </w:r>
      <w:proofErr w:type="gramStart"/>
      <w:r w:rsidRPr="00EF254F">
        <w:rPr>
          <w:rFonts w:ascii="Traditional Arabic" w:hAnsi="Traditional Arabic" w:cs="Traditional Arabic"/>
          <w:color w:val="000000" w:themeColor="text1"/>
          <w:sz w:val="32"/>
          <w:szCs w:val="32"/>
          <w:rtl/>
          <w:lang w:bidi="ar-DZ"/>
        </w:rPr>
        <w:t>قضية ،</w:t>
      </w:r>
      <w:proofErr w:type="gramEnd"/>
      <w:r w:rsidRPr="00EF254F">
        <w:rPr>
          <w:rFonts w:ascii="Traditional Arabic" w:hAnsi="Traditional Arabic" w:cs="Traditional Arabic"/>
          <w:color w:val="000000" w:themeColor="text1"/>
          <w:sz w:val="32"/>
          <w:szCs w:val="32"/>
          <w:rtl/>
          <w:lang w:bidi="ar-DZ"/>
        </w:rPr>
        <w:t xml:space="preserve"> اللّفظ أم المعنى؟ على حصة </w:t>
      </w:r>
      <w:proofErr w:type="gramStart"/>
      <w:r w:rsidRPr="00EF254F">
        <w:rPr>
          <w:rFonts w:ascii="Traditional Arabic" w:hAnsi="Traditional Arabic" w:cs="Traditional Arabic"/>
          <w:color w:val="000000" w:themeColor="text1"/>
          <w:sz w:val="32"/>
          <w:szCs w:val="32"/>
          <w:rtl/>
          <w:lang w:bidi="ar-DZ"/>
        </w:rPr>
        <w:t>الأسد  من</w:t>
      </w:r>
      <w:proofErr w:type="gramEnd"/>
      <w:r w:rsidRPr="00EF254F">
        <w:rPr>
          <w:rFonts w:ascii="Traditional Arabic" w:hAnsi="Traditional Arabic" w:cs="Traditional Arabic"/>
          <w:color w:val="000000" w:themeColor="text1"/>
          <w:sz w:val="32"/>
          <w:szCs w:val="32"/>
          <w:rtl/>
          <w:lang w:bidi="ar-DZ"/>
        </w:rPr>
        <w:t xml:space="preserve"> الدراسات اللغوية وأولى وهذا المبحث مع أنّ شأنه ليس هيّنا يكشف عن قصر في نظر الدّارس الّذي يعتقد أنّ مدار أمر البلاغة عليه، فما هو سوى ركن من أركانها، لا يمكن بحال أن يحكم عليه، أو ينظر إليه منفردا عن سائر </w:t>
      </w:r>
      <w:proofErr w:type="spellStart"/>
      <w:r w:rsidRPr="00EF254F">
        <w:rPr>
          <w:rFonts w:ascii="Traditional Arabic" w:hAnsi="Traditional Arabic" w:cs="Traditional Arabic"/>
          <w:color w:val="000000" w:themeColor="text1"/>
          <w:sz w:val="32"/>
          <w:szCs w:val="32"/>
          <w:rtl/>
          <w:lang w:bidi="ar-DZ"/>
        </w:rPr>
        <w:t>مؤازراته</w:t>
      </w:r>
      <w:proofErr w:type="spellEnd"/>
      <w:r w:rsidRPr="00EF254F">
        <w:rPr>
          <w:rFonts w:ascii="Traditional Arabic" w:hAnsi="Traditional Arabic" w:cs="Traditional Arabic"/>
          <w:color w:val="000000" w:themeColor="text1"/>
          <w:sz w:val="32"/>
          <w:szCs w:val="32"/>
          <w:rtl/>
          <w:lang w:bidi="ar-DZ"/>
        </w:rPr>
        <w:t xml:space="preserve"> الّتي تحدَّد قيمته وفقها، وهذا التّصوّر القاصر هو الّذي وزّع النّقاد ما بين مناصر للّفظ ومشايع للمعنى، ونسب الجاحظ إلى الطّائفة الأولى كما عدّ الجرجانيّ عبد القاهر رائدا للطّائفة الثّانية.</w:t>
      </w:r>
    </w:p>
    <w:p w14:paraId="372DF9A7"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   والّذي يعنينا الآن أنّ قضيّة اللّفظ والمعنى إن هي إلا جزئيّة من الفعل التّواصليّ، لا تعني وحدها إذا أهملنا الحاشية والسّياق من مرسل ومتلقّ ومقام التّواصل وحال المتلقّي ومقام المتكلّم، وإلا كنّا نجد ألفاظا جميلة في كلّ حال ومعاني حسنة على الإطلاق والعكس. ولنستمع إلى بشر بن المعتمر صاحب الصّحيفة يقرّر: </w:t>
      </w:r>
      <w:proofErr w:type="gramStart"/>
      <w:r w:rsidRPr="00EF254F">
        <w:rPr>
          <w:rFonts w:ascii="Traditional Arabic" w:hAnsi="Traditional Arabic" w:cs="Traditional Arabic"/>
          <w:color w:val="000000" w:themeColor="text1"/>
          <w:sz w:val="32"/>
          <w:szCs w:val="32"/>
          <w:rtl/>
          <w:lang w:bidi="ar-DZ"/>
        </w:rPr>
        <w:t>« والمعنى</w:t>
      </w:r>
      <w:proofErr w:type="gramEnd"/>
      <w:r w:rsidRPr="00EF254F">
        <w:rPr>
          <w:rFonts w:ascii="Traditional Arabic" w:hAnsi="Traditional Arabic" w:cs="Traditional Arabic"/>
          <w:color w:val="000000" w:themeColor="text1"/>
          <w:sz w:val="32"/>
          <w:szCs w:val="32"/>
          <w:rtl/>
          <w:lang w:bidi="ar-DZ"/>
        </w:rPr>
        <w:t xml:space="preserve"> ليس يشرف بأن يكون من معاني الخاصّة وكذلك ليس يتّضع بأن يكون من معاني العامّة، وإنّما مدار الشّرف على الصّواب وإحراز المنفعة مع موافقة الحال، وما يجب لكلّ مقام من المقال...»</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208"/>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rtl/>
          <w:lang w:bidi="ar-DZ"/>
        </w:rPr>
        <w:t>وحاصل هذا النّظر أربع مسائل يخصّص بعضها بعضا وفق الشّكل الآتي: المعاني، المستمعون، حالاتهم، مقامات المتكلّمين..</w:t>
      </w:r>
    </w:p>
    <w:p w14:paraId="79CF51D5" w14:textId="77777777" w:rsidR="00360F97" w:rsidRPr="00EF254F" w:rsidRDefault="00360F97" w:rsidP="007E2C76">
      <w:pPr>
        <w:pStyle w:val="a8"/>
        <w:numPr>
          <w:ilvl w:val="0"/>
          <w:numId w:val="304"/>
        </w:numPr>
        <w:shd w:val="clear" w:color="auto" w:fill="FFFFFF" w:themeFill="background1"/>
        <w:spacing w:line="360" w:lineRule="auto"/>
        <w:ind w:left="0" w:firstLine="425"/>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ar-DZ"/>
        </w:rPr>
        <w:t>الـمـعانـي:</w:t>
      </w:r>
      <w:r w:rsidRPr="00EF254F">
        <w:rPr>
          <w:rFonts w:ascii="Traditional Arabic" w:hAnsi="Traditional Arabic"/>
          <w:color w:val="000000" w:themeColor="text1"/>
          <w:sz w:val="32"/>
          <w:rtl/>
          <w:lang w:bidi="ar-DZ"/>
        </w:rPr>
        <w:t xml:space="preserve"> كثيرة تخصّصها نوعيّة المستمع، إذ ما يصلح للعالم غير ما يصلح للجاهل، وقل مثل ذلك عن صنوف النّاس على اختلاف الأسنان والمعارف والأجناس...، ثمّ إنّ المستمع وإن كان واحدا فإنّه من جهة حالاته متعدّد، فلا ينبغي أن تفوتك مراعاة حاله الّتي هو عليها، إذ لا يقال له في الرّضا ما يقال له في الغضب، ولا يلقى إليه في حال النّدم ما يلقى إليه في حال  الطّرب والسّعادة، ثمّ إنّ الحال أيّ حال لا يجب أن يتعدّى فيها المتكلّم مقامه، فمقام النّاصح غير مقام </w:t>
      </w:r>
      <w:proofErr w:type="spellStart"/>
      <w:r w:rsidRPr="00EF254F">
        <w:rPr>
          <w:rFonts w:ascii="Traditional Arabic" w:hAnsi="Traditional Arabic"/>
          <w:color w:val="000000" w:themeColor="text1"/>
          <w:sz w:val="32"/>
          <w:rtl/>
          <w:lang w:bidi="ar-DZ"/>
        </w:rPr>
        <w:t>المؤنّب</w:t>
      </w:r>
      <w:proofErr w:type="spellEnd"/>
      <w:r w:rsidRPr="00EF254F">
        <w:rPr>
          <w:rFonts w:ascii="Traditional Arabic" w:hAnsi="Traditional Arabic"/>
          <w:color w:val="000000" w:themeColor="text1"/>
          <w:sz w:val="32"/>
          <w:rtl/>
          <w:lang w:bidi="ar-DZ"/>
        </w:rPr>
        <w:t>، ومقام المهنّئ غير مقام المعزّي وهكذا، بل إن الحال قد تكيف وتعدل المقام فربما ذهبت تنكر لكن مقام المنكر عليه يحتم عليك أن تحول الإنكار إلى عتاب كما تحول الأمر إلى عرض، وهكذا...</w:t>
      </w:r>
    </w:p>
    <w:p w14:paraId="2183543D"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w:t>
      </w:r>
      <w:r w:rsidR="000D1CC9"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   ونحن نذكر هذا لأنّه ربّما أفلح المتكلّم في كلّ ما ذكره بشر ممّا يعدّ إجرائيّات معنويّة، لكنّه قد يخفق في اختيار اللّفظ المناسب، فيكون التّأثير عكسيّا يشوّه مقام المتكلّم، ويتخطّى حال السّامع، ويخطئ الصّواب في قدره، ولا يدرك المعنى المطلوب والمراد أخيرا.</w:t>
      </w:r>
    </w:p>
    <w:p w14:paraId="46436560" w14:textId="77777777" w:rsidR="00360F97" w:rsidRPr="00EF254F" w:rsidRDefault="00360F97" w:rsidP="007E2C76">
      <w:pPr>
        <w:pStyle w:val="a8"/>
        <w:numPr>
          <w:ilvl w:val="0"/>
          <w:numId w:val="30"/>
        </w:numPr>
        <w:shd w:val="clear" w:color="auto" w:fill="FFFFFF" w:themeFill="background1"/>
        <w:tabs>
          <w:tab w:val="left" w:pos="608"/>
        </w:tabs>
        <w:spacing w:line="360" w:lineRule="auto"/>
        <w:ind w:left="-1" w:firstLine="325"/>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ar-DZ"/>
        </w:rPr>
        <w:lastRenderedPageBreak/>
        <w:t>عنصر القصد:</w:t>
      </w:r>
      <w:r w:rsidRPr="00EF254F">
        <w:rPr>
          <w:rFonts w:ascii="Traditional Arabic" w:hAnsi="Traditional Arabic"/>
          <w:color w:val="000000" w:themeColor="text1"/>
          <w:sz w:val="32"/>
          <w:rtl/>
          <w:lang w:bidi="ar-DZ"/>
        </w:rPr>
        <w:t xml:space="preserve"> إنّ مسألة القصديّة اعتبار مركزيّ في نظر المعتزلة سواء في ذلك إنتاج الكلام أو تفسيره، ذلك علّلوا للمتشابه وللمجاز وما إليها كتفسير الخطاب، وتحدّثوا عن مقتضى الحال، والمقام فيما يخصّ المنتج. ولكن هذا يتّصل اتّصالا منطقيّا بكون اللّغة مواضعة، وبأنّ وظيفتها تواصليّة وبالجماليّة الّتي تنطوي عليها اللّغة.</w:t>
      </w:r>
    </w:p>
    <w:p w14:paraId="2294FD14" w14:textId="77777777" w:rsidR="00360F97" w:rsidRPr="00EF254F" w:rsidRDefault="00360F97" w:rsidP="007E2C76">
      <w:pPr>
        <w:pStyle w:val="a8"/>
        <w:numPr>
          <w:ilvl w:val="0"/>
          <w:numId w:val="30"/>
        </w:numPr>
        <w:shd w:val="clear" w:color="auto" w:fill="FFFFFF" w:themeFill="background1"/>
        <w:spacing w:line="360" w:lineRule="auto"/>
        <w:ind w:left="41" w:firstLine="319"/>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ar-DZ"/>
        </w:rPr>
        <w:t>عنصر الـمطابقة (المساواة):</w:t>
      </w:r>
      <w:r w:rsidRPr="00EF254F">
        <w:rPr>
          <w:rFonts w:ascii="Traditional Arabic" w:hAnsi="Traditional Arabic"/>
          <w:color w:val="000000" w:themeColor="text1"/>
          <w:sz w:val="32"/>
          <w:rtl/>
          <w:lang w:bidi="ar-DZ"/>
        </w:rPr>
        <w:t xml:space="preserve"> يرى الجاحظ أنّ: «حقّ المعنى أن يكون الاسم له طبقا، وتلك الحال له وفقا ويكون الاسم له فاضلا ولا </w:t>
      </w:r>
      <w:proofErr w:type="gramStart"/>
      <w:r w:rsidRPr="00EF254F">
        <w:rPr>
          <w:rFonts w:ascii="Traditional Arabic" w:hAnsi="Traditional Arabic"/>
          <w:color w:val="000000" w:themeColor="text1"/>
          <w:sz w:val="32"/>
          <w:rtl/>
          <w:lang w:bidi="ar-DZ"/>
        </w:rPr>
        <w:t>مفضولا»</w:t>
      </w:r>
      <w:r w:rsidRPr="00EF254F">
        <w:rPr>
          <w:rFonts w:ascii="Traditional Arabic" w:hAnsi="Traditional Arabic"/>
          <w:color w:val="000000" w:themeColor="text1"/>
          <w:sz w:val="32"/>
          <w:vertAlign w:val="superscript"/>
          <w:rtl/>
          <w:lang w:bidi="ar-DZ"/>
        </w:rPr>
        <w:t>(</w:t>
      </w:r>
      <w:proofErr w:type="gramEnd"/>
      <w:r w:rsidRPr="00EF254F">
        <w:rPr>
          <w:rStyle w:val="ab"/>
          <w:rFonts w:ascii="Traditional Arabic" w:hAnsi="Traditional Arabic"/>
          <w:color w:val="000000" w:themeColor="text1"/>
          <w:sz w:val="32"/>
          <w:rtl/>
          <w:lang w:bidi="ar-DZ"/>
        </w:rPr>
        <w:footnoteReference w:id="209"/>
      </w:r>
      <w:r w:rsidRPr="00EF254F">
        <w:rPr>
          <w:rFonts w:ascii="Traditional Arabic" w:hAnsi="Traditional Arabic"/>
          <w:color w:val="000000" w:themeColor="text1"/>
          <w:sz w:val="32"/>
          <w:vertAlign w:val="superscript"/>
          <w:rtl/>
          <w:lang w:bidi="ar-DZ"/>
        </w:rPr>
        <w:t xml:space="preserve">) </w:t>
      </w:r>
      <w:r w:rsidRPr="00EF254F">
        <w:rPr>
          <w:rFonts w:ascii="Traditional Arabic" w:hAnsi="Traditional Arabic"/>
          <w:color w:val="000000" w:themeColor="text1"/>
          <w:sz w:val="32"/>
          <w:rtl/>
          <w:lang w:bidi="ar-DZ"/>
        </w:rPr>
        <w:t>فالمطابقة بين المعنى والاسم والموافقة بين المعنى والحال عمليّة إراديّة تخضع لتصميم وتوجّه مدروس سلفا. ومثله العلويّ الّذي يقسّمها إلى نوعين:</w:t>
      </w:r>
    </w:p>
    <w:p w14:paraId="48BD9CA4" w14:textId="77777777" w:rsidR="00360F97" w:rsidRPr="00EF254F" w:rsidRDefault="00360F97" w:rsidP="007E2C76">
      <w:pPr>
        <w:shd w:val="clear" w:color="auto" w:fill="FFFFFF" w:themeFill="background1"/>
        <w:spacing w:line="360" w:lineRule="auto"/>
        <w:ind w:left="41" w:firstLine="319"/>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الأوّل: أن يكون فيها اختيار </w:t>
      </w:r>
      <w:proofErr w:type="spellStart"/>
      <w:r w:rsidRPr="00EF254F">
        <w:rPr>
          <w:rFonts w:ascii="Traditional Arabic" w:hAnsi="Traditional Arabic" w:cs="Traditional Arabic"/>
          <w:color w:val="000000" w:themeColor="text1"/>
          <w:sz w:val="32"/>
          <w:szCs w:val="32"/>
          <w:rtl/>
          <w:lang w:bidi="ar-DZ"/>
        </w:rPr>
        <w:t>يتحرّاه</w:t>
      </w:r>
      <w:proofErr w:type="spellEnd"/>
      <w:r w:rsidRPr="00EF254F">
        <w:rPr>
          <w:rFonts w:ascii="Traditional Arabic" w:hAnsi="Traditional Arabic" w:cs="Traditional Arabic"/>
          <w:color w:val="000000" w:themeColor="text1"/>
          <w:sz w:val="32"/>
          <w:szCs w:val="32"/>
          <w:rtl/>
          <w:lang w:bidi="ar-DZ"/>
        </w:rPr>
        <w:t xml:space="preserve"> صاحبه باستعمال أقلّ قدر من الألفاظ المستوية على معان عميقة كثيرة تحتاج إلى تنقيب </w:t>
      </w:r>
      <w:proofErr w:type="gramStart"/>
      <w:r w:rsidRPr="00EF254F">
        <w:rPr>
          <w:rFonts w:ascii="Traditional Arabic" w:hAnsi="Traditional Arabic" w:cs="Traditional Arabic"/>
          <w:color w:val="000000" w:themeColor="text1"/>
          <w:sz w:val="32"/>
          <w:szCs w:val="32"/>
          <w:rtl/>
          <w:lang w:bidi="ar-DZ"/>
        </w:rPr>
        <w:t>وأناة»</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lang w:bidi="ar-DZ"/>
        </w:rPr>
        <w:footnoteReference w:id="210"/>
      </w:r>
      <w:r w:rsidRPr="00EF254F">
        <w:rPr>
          <w:rFonts w:ascii="Traditional Arabic" w:hAnsi="Traditional Arabic" w:cs="Traditional Arabic"/>
          <w:color w:val="000000" w:themeColor="text1"/>
          <w:sz w:val="32"/>
          <w:szCs w:val="32"/>
          <w:vertAlign w:val="superscript"/>
          <w:rtl/>
          <w:lang w:bidi="ar-DZ"/>
        </w:rPr>
        <w:t>)</w:t>
      </w:r>
    </w:p>
    <w:p w14:paraId="2D2F1825"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الثّاني: أن تقصد المساواة من غير تحرّ للاختصار، ويسمّى (المتعارف). ثمّ يعقّب أخيرا بقوله: </w:t>
      </w:r>
      <w:proofErr w:type="gramStart"/>
      <w:r w:rsidRPr="00EF254F">
        <w:rPr>
          <w:rFonts w:ascii="Traditional Arabic" w:hAnsi="Traditional Arabic" w:cs="Traditional Arabic"/>
          <w:color w:val="000000" w:themeColor="text1"/>
          <w:sz w:val="32"/>
          <w:szCs w:val="32"/>
          <w:rtl/>
          <w:lang w:bidi="ar-DZ"/>
        </w:rPr>
        <w:t>« والوجهان</w:t>
      </w:r>
      <w:proofErr w:type="gramEnd"/>
      <w:r w:rsidRPr="00EF254F">
        <w:rPr>
          <w:rFonts w:ascii="Traditional Arabic" w:hAnsi="Traditional Arabic" w:cs="Traditional Arabic"/>
          <w:color w:val="000000" w:themeColor="text1"/>
          <w:sz w:val="32"/>
          <w:szCs w:val="32"/>
          <w:rtl/>
          <w:lang w:bidi="ar-DZ"/>
        </w:rPr>
        <w:t xml:space="preserve"> محمودان في البلاغة جميعا خلا أنّ الأوّل أدلّ على البلاغة وأقوى على تحصيل المراد »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211"/>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rtl/>
          <w:lang w:bidi="ar-DZ"/>
        </w:rPr>
        <w:t>وحسبنا هنا أن نلحظ تفريقه بين مساواة عاديّة عارية من القصد، ومساواة فنّيّة فيها قصد إصابة البلاغة.</w:t>
      </w:r>
    </w:p>
    <w:p w14:paraId="02BE11BF" w14:textId="77777777" w:rsidR="00360F97" w:rsidRPr="00EF254F" w:rsidRDefault="00360F97" w:rsidP="007E2C76">
      <w:pPr>
        <w:pStyle w:val="a8"/>
        <w:numPr>
          <w:ilvl w:val="0"/>
          <w:numId w:val="31"/>
        </w:numPr>
        <w:shd w:val="clear" w:color="auto" w:fill="FFFFFF" w:themeFill="background1"/>
        <w:spacing w:line="360" w:lineRule="auto"/>
        <w:ind w:left="41" w:firstLine="425"/>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ar-DZ"/>
        </w:rPr>
        <w:t>عنصر المخاطب ومقتضى الحال</w:t>
      </w:r>
      <w:r w:rsidRPr="00EF254F">
        <w:rPr>
          <w:rFonts w:ascii="Traditional Arabic" w:hAnsi="Traditional Arabic"/>
          <w:color w:val="000000" w:themeColor="text1"/>
          <w:sz w:val="32"/>
          <w:rtl/>
          <w:lang w:bidi="ar-DZ"/>
        </w:rPr>
        <w:t>: المخاطب وإن كان واحد من حيث ذاته، فإنه متعدد من حيث أحواله، وهذا موجب القصد في تخير ما يوائم تلك الحال التي هو عليها. وقد تحدث البلاغيون عنه كثيرا وأكثرهم إلحاحا على هذا الطلب الجاحظ حيث كرر ذلك في كتبه، مما أعجبه قول بشير بن المعتمر في صحيفته: «ينبغي للمتكلم أن يعرف أقدار المعاني ويوازن بينها وبين أقدار المستمعين وبين أقدار الكلام على أقدار المعاني، ويقسم أقدار المعاني على أقدار المقامات وأقدار المستمعين على أقدار تلك الحالات»</w:t>
      </w:r>
      <w:r w:rsidRPr="00EF254F">
        <w:rPr>
          <w:rFonts w:ascii="Traditional Arabic" w:hAnsi="Traditional Arabic"/>
          <w:color w:val="000000" w:themeColor="text1"/>
          <w:sz w:val="32"/>
          <w:vertAlign w:val="superscript"/>
          <w:rtl/>
          <w:lang w:bidi="ar-DZ"/>
        </w:rPr>
        <w:t xml:space="preserve"> (</w:t>
      </w:r>
      <w:r w:rsidRPr="00EF254F">
        <w:rPr>
          <w:rStyle w:val="ab"/>
          <w:rFonts w:ascii="Traditional Arabic" w:hAnsi="Traditional Arabic"/>
          <w:color w:val="000000" w:themeColor="text1"/>
          <w:sz w:val="32"/>
          <w:rtl/>
          <w:lang w:bidi="ar-DZ"/>
        </w:rPr>
        <w:footnoteReference w:id="212"/>
      </w:r>
      <w:r w:rsidRPr="00EF254F">
        <w:rPr>
          <w:rFonts w:ascii="Traditional Arabic" w:hAnsi="Traditional Arabic"/>
          <w:color w:val="000000" w:themeColor="text1"/>
          <w:sz w:val="32"/>
          <w:vertAlign w:val="superscript"/>
          <w:rtl/>
          <w:lang w:bidi="ar-DZ"/>
        </w:rPr>
        <w:t>)</w:t>
      </w:r>
    </w:p>
    <w:p w14:paraId="50BB78BE"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وشرح هذا أن الكلام تخصصه المعاني والمعاني تخصصها أقدار المستمعين، وهذه تخصصها حالاتهم وحالاتهم تخصص مقام المتكلم، فلننظر كم يوجد من القصدية في ثنايا هذه المفاصل مراعاة للكلام والمستمع وقدره وحالاته ثم </w:t>
      </w:r>
      <w:proofErr w:type="gramStart"/>
      <w:r w:rsidRPr="00EF254F">
        <w:rPr>
          <w:rFonts w:ascii="Traditional Arabic" w:hAnsi="Traditional Arabic" w:cs="Traditional Arabic"/>
          <w:color w:val="000000" w:themeColor="text1"/>
          <w:sz w:val="32"/>
          <w:szCs w:val="32"/>
          <w:rtl/>
          <w:lang w:bidi="ar-DZ"/>
        </w:rPr>
        <w:t>المقام»</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Fonts w:ascii="Traditional Arabic" w:hAnsi="Traditional Arabic" w:cs="Traditional Arabic"/>
          <w:color w:val="000000" w:themeColor="text1"/>
          <w:sz w:val="32"/>
          <w:szCs w:val="32"/>
          <w:vertAlign w:val="superscript"/>
          <w:rtl/>
          <w:lang w:bidi="ar-DZ"/>
        </w:rPr>
        <w:footnoteReference w:id="21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w:t>
      </w:r>
    </w:p>
    <w:p w14:paraId="4313FF3F" w14:textId="77777777" w:rsidR="00360F97" w:rsidRPr="00EF254F" w:rsidRDefault="00360F97" w:rsidP="007E2C76">
      <w:pPr>
        <w:pStyle w:val="a8"/>
        <w:shd w:val="clear" w:color="auto" w:fill="FFFFFF" w:themeFill="background1"/>
        <w:spacing w:line="360" w:lineRule="auto"/>
        <w:ind w:left="41"/>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 xml:space="preserve">وعندما نتأمل منهج الزّمخشريّ في شرح مداخل معجمه نجده يعتمد السياق اعتمادا شاملا </w:t>
      </w:r>
      <w:proofErr w:type="gramStart"/>
      <w:r w:rsidRPr="00EF254F">
        <w:rPr>
          <w:rFonts w:ascii="Traditional Arabic" w:hAnsi="Traditional Arabic"/>
          <w:color w:val="000000" w:themeColor="text1"/>
          <w:sz w:val="32"/>
          <w:rtl/>
          <w:lang w:bidi="ar-DZ"/>
        </w:rPr>
        <w:t>حيث  أسس</w:t>
      </w:r>
      <w:proofErr w:type="gramEnd"/>
      <w:r w:rsidRPr="00EF254F">
        <w:rPr>
          <w:rFonts w:ascii="Traditional Arabic" w:hAnsi="Traditional Arabic"/>
          <w:color w:val="000000" w:themeColor="text1"/>
          <w:sz w:val="32"/>
          <w:rtl/>
          <w:lang w:bidi="ar-DZ"/>
        </w:rPr>
        <w:t xml:space="preserve"> لأفكاره الدلالية من خلال الأمثلة والشواهد المجازية </w:t>
      </w:r>
      <w:proofErr w:type="spellStart"/>
      <w:r w:rsidRPr="00EF254F">
        <w:rPr>
          <w:rFonts w:ascii="Traditional Arabic" w:hAnsi="Traditional Arabic"/>
          <w:color w:val="000000" w:themeColor="text1"/>
          <w:sz w:val="32"/>
          <w:rtl/>
          <w:lang w:bidi="ar-DZ"/>
        </w:rPr>
        <w:t>الني</w:t>
      </w:r>
      <w:proofErr w:type="spellEnd"/>
      <w:r w:rsidRPr="00EF254F">
        <w:rPr>
          <w:rFonts w:ascii="Traditional Arabic" w:hAnsi="Traditional Arabic"/>
          <w:color w:val="000000" w:themeColor="text1"/>
          <w:sz w:val="32"/>
          <w:rtl/>
          <w:lang w:bidi="ar-DZ"/>
        </w:rPr>
        <w:t xml:space="preserve"> حشد بها شواهد مداخل معجمه التي معنى كلمة إبط قائلا: «</w:t>
      </w:r>
      <w:r w:rsidRPr="00EF254F">
        <w:rPr>
          <w:rStyle w:val="rfdJamed"/>
          <w:rFonts w:ascii="Traditional Arabic" w:hAnsi="Traditional Arabic"/>
          <w:sz w:val="32"/>
          <w:rtl/>
        </w:rPr>
        <w:t xml:space="preserve"> أبط ـ </w:t>
      </w:r>
      <w:r w:rsidRPr="00EF254F">
        <w:rPr>
          <w:rFonts w:ascii="Traditional Arabic" w:hAnsi="Traditional Arabic"/>
          <w:color w:val="000000" w:themeColor="text1"/>
          <w:sz w:val="32"/>
          <w:rtl/>
          <w:lang w:bidi="fa-IR"/>
        </w:rPr>
        <w:t xml:space="preserve">رفع السّوْطَ حتى بَرَقَتْ </w:t>
      </w:r>
      <w:r w:rsidRPr="00EF254F">
        <w:rPr>
          <w:rStyle w:val="rfdMoshtaq"/>
          <w:rFonts w:ascii="Traditional Arabic" w:hAnsi="Traditional Arabic"/>
          <w:color w:val="000000" w:themeColor="text1"/>
          <w:sz w:val="32"/>
          <w:rtl/>
        </w:rPr>
        <w:t xml:space="preserve">إبْطُه </w:t>
      </w:r>
      <w:r w:rsidRPr="00EF254F">
        <w:rPr>
          <w:rFonts w:ascii="Traditional Arabic" w:hAnsi="Traditional Arabic"/>
          <w:color w:val="000000" w:themeColor="text1"/>
          <w:sz w:val="32"/>
          <w:rtl/>
          <w:lang w:bidi="fa-IR"/>
        </w:rPr>
        <w:t>و</w:t>
      </w:r>
      <w:r w:rsidRPr="00EF254F">
        <w:rPr>
          <w:rStyle w:val="rfdMoshtaq"/>
          <w:rFonts w:ascii="Traditional Arabic" w:hAnsi="Traditional Arabic"/>
          <w:color w:val="000000" w:themeColor="text1"/>
          <w:sz w:val="32"/>
          <w:rtl/>
        </w:rPr>
        <w:t>إبِطُه.</w:t>
      </w:r>
      <w:r w:rsidRPr="00EF254F">
        <w:rPr>
          <w:rFonts w:ascii="Traditional Arabic" w:hAnsi="Traditional Arabic"/>
          <w:color w:val="000000" w:themeColor="text1"/>
          <w:sz w:val="32"/>
          <w:rtl/>
          <w:lang w:bidi="fa-IR"/>
        </w:rPr>
        <w:t xml:space="preserve"> </w:t>
      </w:r>
      <w:r w:rsidRPr="00EF254F">
        <w:rPr>
          <w:rStyle w:val="rfdBold2"/>
          <w:rFonts w:ascii="Traditional Arabic" w:eastAsiaTheme="majorEastAsia" w:hAnsi="Traditional Arabic"/>
          <w:bCs w:val="0"/>
          <w:color w:val="000000" w:themeColor="text1"/>
          <w:sz w:val="32"/>
          <w:szCs w:val="32"/>
          <w:rtl/>
        </w:rPr>
        <w:t xml:space="preserve">ومن </w:t>
      </w:r>
      <w:proofErr w:type="gramStart"/>
      <w:r w:rsidRPr="00EF254F">
        <w:rPr>
          <w:rStyle w:val="rfdBold2"/>
          <w:rFonts w:ascii="Traditional Arabic" w:eastAsiaTheme="majorEastAsia" w:hAnsi="Traditional Arabic"/>
          <w:bCs w:val="0"/>
          <w:color w:val="000000" w:themeColor="text1"/>
          <w:sz w:val="32"/>
          <w:szCs w:val="32"/>
          <w:rtl/>
        </w:rPr>
        <w:t>المجاز :</w:t>
      </w:r>
      <w:proofErr w:type="gramEnd"/>
      <w:r w:rsidRPr="00EF254F">
        <w:rPr>
          <w:rFonts w:ascii="Traditional Arabic" w:hAnsi="Traditional Arabic"/>
          <w:color w:val="000000" w:themeColor="text1"/>
          <w:sz w:val="32"/>
          <w:rtl/>
          <w:lang w:bidi="fa-IR"/>
        </w:rPr>
        <w:t xml:space="preserve"> نزل </w:t>
      </w:r>
      <w:r w:rsidRPr="00EF254F">
        <w:rPr>
          <w:rStyle w:val="rfdMoshtaq"/>
          <w:rFonts w:ascii="Traditional Arabic" w:hAnsi="Traditional Arabic"/>
          <w:color w:val="000000" w:themeColor="text1"/>
          <w:sz w:val="32"/>
          <w:rtl/>
        </w:rPr>
        <w:t>بإِبِط</w:t>
      </w:r>
      <w:r w:rsidRPr="00EF254F">
        <w:rPr>
          <w:rFonts w:ascii="Traditional Arabic" w:hAnsi="Traditional Arabic"/>
          <w:color w:val="000000" w:themeColor="text1"/>
          <w:sz w:val="32"/>
          <w:rtl/>
          <w:lang w:bidi="fa-IR"/>
        </w:rPr>
        <w:t xml:space="preserve"> الرّمْل وهو مَسْقِطُه، و</w:t>
      </w:r>
      <w:r w:rsidRPr="00EF254F">
        <w:rPr>
          <w:rStyle w:val="rfdMoshtaq"/>
          <w:rFonts w:ascii="Traditional Arabic" w:hAnsi="Traditional Arabic"/>
          <w:color w:val="000000" w:themeColor="text1"/>
          <w:sz w:val="32"/>
          <w:rtl/>
        </w:rPr>
        <w:t>بإبْط</w:t>
      </w:r>
      <w:r w:rsidRPr="00EF254F">
        <w:rPr>
          <w:rFonts w:ascii="Traditional Arabic" w:hAnsi="Traditional Arabic"/>
          <w:color w:val="000000" w:themeColor="text1"/>
          <w:sz w:val="32"/>
          <w:rtl/>
          <w:lang w:bidi="fa-IR"/>
        </w:rPr>
        <w:t xml:space="preserve"> الجبل وهو سَفْحُه. وضربَ </w:t>
      </w:r>
      <w:r w:rsidRPr="00EF254F">
        <w:rPr>
          <w:rStyle w:val="rfdMoshtaq"/>
          <w:rFonts w:ascii="Traditional Arabic" w:hAnsi="Traditional Arabic"/>
          <w:color w:val="000000" w:themeColor="text1"/>
          <w:sz w:val="32"/>
          <w:rtl/>
        </w:rPr>
        <w:t>آباطَ</w:t>
      </w:r>
      <w:r w:rsidRPr="00EF254F">
        <w:rPr>
          <w:rFonts w:ascii="Traditional Arabic" w:hAnsi="Traditional Arabic"/>
          <w:color w:val="000000" w:themeColor="text1"/>
          <w:sz w:val="32"/>
          <w:rtl/>
          <w:lang w:bidi="fa-IR"/>
        </w:rPr>
        <w:t xml:space="preserve"> المفازةِ. وتقول: ضربَ </w:t>
      </w:r>
      <w:r w:rsidRPr="00EF254F">
        <w:rPr>
          <w:rStyle w:val="rfdMoshtaq"/>
          <w:rFonts w:ascii="Traditional Arabic" w:hAnsi="Traditional Arabic"/>
          <w:color w:val="000000" w:themeColor="text1"/>
          <w:sz w:val="32"/>
          <w:rtl/>
        </w:rPr>
        <w:t>آباطَ</w:t>
      </w:r>
      <w:r w:rsidRPr="00EF254F">
        <w:rPr>
          <w:rFonts w:ascii="Traditional Arabic" w:hAnsi="Traditional Arabic"/>
          <w:color w:val="000000" w:themeColor="text1"/>
          <w:sz w:val="32"/>
          <w:rtl/>
          <w:lang w:bidi="fa-IR"/>
        </w:rPr>
        <w:t xml:space="preserve"> الأمور ومَغَابِنَها واستَشَفّ ضمائرَها وبواطنَها.</w:t>
      </w:r>
      <w:r w:rsidRPr="00EF254F">
        <w:rPr>
          <w:rFonts w:ascii="Traditional Arabic" w:hAnsi="Traditional Arabic"/>
          <w:color w:val="000000" w:themeColor="text1"/>
          <w:sz w:val="32"/>
          <w:vertAlign w:val="superscript"/>
          <w:rtl/>
          <w:lang w:bidi="ar-DZ"/>
        </w:rPr>
        <w:t xml:space="preserve"> (</w:t>
      </w:r>
      <w:r w:rsidRPr="00EF254F">
        <w:rPr>
          <w:rStyle w:val="ab"/>
          <w:rFonts w:ascii="Traditional Arabic" w:hAnsi="Traditional Arabic"/>
          <w:color w:val="000000" w:themeColor="text1"/>
          <w:sz w:val="32"/>
          <w:rtl/>
          <w:lang w:bidi="ar-DZ"/>
        </w:rPr>
        <w:footnoteReference w:id="214"/>
      </w:r>
      <w:r w:rsidRPr="00EF254F">
        <w:rPr>
          <w:rFonts w:ascii="Traditional Arabic" w:hAnsi="Traditional Arabic"/>
          <w:color w:val="000000" w:themeColor="text1"/>
          <w:sz w:val="32"/>
          <w:vertAlign w:val="superscript"/>
          <w:rtl/>
          <w:lang w:bidi="ar-DZ"/>
        </w:rPr>
        <w:t>)</w:t>
      </w:r>
    </w:p>
    <w:p w14:paraId="7133E5C8"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وهو تـماما ما يذهب إليه الزمخشري في أساس </w:t>
      </w:r>
      <w:proofErr w:type="gramStart"/>
      <w:r w:rsidRPr="00EF254F">
        <w:rPr>
          <w:rFonts w:ascii="Traditional Arabic" w:hAnsi="Traditional Arabic" w:cs="Traditional Arabic"/>
          <w:color w:val="000000" w:themeColor="text1"/>
          <w:sz w:val="32"/>
          <w:szCs w:val="32"/>
          <w:rtl/>
          <w:lang w:bidi="ar-DZ"/>
        </w:rPr>
        <w:t>البلاغة  فهو</w:t>
      </w:r>
      <w:proofErr w:type="gramEnd"/>
      <w:r w:rsidRPr="00EF254F">
        <w:rPr>
          <w:rFonts w:ascii="Traditional Arabic" w:hAnsi="Traditional Arabic" w:cs="Traditional Arabic"/>
          <w:color w:val="000000" w:themeColor="text1"/>
          <w:sz w:val="32"/>
          <w:szCs w:val="32"/>
          <w:rtl/>
          <w:lang w:bidi="ar-DZ"/>
        </w:rPr>
        <w:t xml:space="preserve"> يرى أنّ المجاز خصيصة لغويّة، وأن الكلمة في سياق المجاز تحتمل اتساعا دلاليا، وربما كان ذلك ناجمُا عن ضيق اللّفظ عن تحمّل المعنى المتنوّع والمتجدّد، ولذلك نلجأ إلى المجاز:</w:t>
      </w:r>
    </w:p>
    <w:p w14:paraId="6F0317F3" w14:textId="77777777" w:rsidR="00360F97" w:rsidRPr="00EF254F" w:rsidRDefault="00360F97" w:rsidP="007E2C76">
      <w:pPr>
        <w:pStyle w:val="a8"/>
        <w:numPr>
          <w:ilvl w:val="0"/>
          <w:numId w:val="34"/>
        </w:numPr>
        <w:shd w:val="clear" w:color="auto" w:fill="FFFFFF" w:themeFill="background1"/>
        <w:tabs>
          <w:tab w:val="left" w:pos="466"/>
          <w:tab w:val="left" w:pos="750"/>
        </w:tabs>
        <w:spacing w:line="360" w:lineRule="auto"/>
        <w:ind w:left="183" w:firstLine="142"/>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rtl/>
          <w:lang w:bidi="ar-DZ"/>
        </w:rPr>
        <w:t xml:space="preserve"> ثراء اللغة في دلالة اللفظ على عدة معان: يعكس معجم "أساس البلاغة" ثراء اللغة العربية ويبين بجلاء واحدة من بين حسناتها المميزة لها،</w:t>
      </w:r>
    </w:p>
    <w:p w14:paraId="64BAAD80" w14:textId="77777777" w:rsidR="00360F97" w:rsidRPr="00EF254F" w:rsidRDefault="00360F97" w:rsidP="007E2C76">
      <w:pPr>
        <w:pStyle w:val="a8"/>
        <w:numPr>
          <w:ilvl w:val="0"/>
          <w:numId w:val="34"/>
        </w:numPr>
        <w:shd w:val="clear" w:color="auto" w:fill="FFFFFF" w:themeFill="background1"/>
        <w:tabs>
          <w:tab w:val="left" w:pos="566"/>
          <w:tab w:val="left" w:pos="991"/>
        </w:tabs>
        <w:spacing w:line="360" w:lineRule="auto"/>
        <w:ind w:left="183" w:firstLine="142"/>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rtl/>
          <w:lang w:bidi="ar-DZ"/>
        </w:rPr>
        <w:t xml:space="preserve"> بلاغة اللّغة العربية وكثرة استخدام العرب للمجاز والاستعارات والكنايات، وذلك أكثر تأويلاتهم للآيات المتشابهة.</w:t>
      </w:r>
    </w:p>
    <w:p w14:paraId="689EFAD0" w14:textId="77777777" w:rsidR="00360F97" w:rsidRPr="00EF254F" w:rsidRDefault="00360F97" w:rsidP="007E2C76">
      <w:pPr>
        <w:pStyle w:val="a8"/>
        <w:numPr>
          <w:ilvl w:val="0"/>
          <w:numId w:val="34"/>
        </w:numPr>
        <w:shd w:val="clear" w:color="auto" w:fill="FFFFFF" w:themeFill="background1"/>
        <w:tabs>
          <w:tab w:val="left" w:pos="325"/>
          <w:tab w:val="left" w:pos="566"/>
        </w:tabs>
        <w:spacing w:after="160" w:line="360" w:lineRule="auto"/>
        <w:ind w:left="183" w:firstLine="142"/>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rtl/>
          <w:lang w:bidi="ar-DZ"/>
        </w:rPr>
        <w:t xml:space="preserve">يوغل الزّمخشريّ إلى حدّ ربطه بين المعنى والمجاز إذ لو كان المعجم كلّه مجازا لكان ذلك مدعاة إلى إهمال المعنى الحقيقي والمعنى الثابت للكلمات في اللغة، وهو </w:t>
      </w:r>
      <w:proofErr w:type="gramStart"/>
      <w:r w:rsidRPr="00EF254F">
        <w:rPr>
          <w:rFonts w:ascii="Traditional Arabic" w:hAnsi="Traditional Arabic"/>
          <w:color w:val="000000" w:themeColor="text1"/>
          <w:sz w:val="32"/>
          <w:rtl/>
          <w:lang w:bidi="ar-DZ"/>
        </w:rPr>
        <w:t>مناط  المعجم</w:t>
      </w:r>
      <w:proofErr w:type="gramEnd"/>
      <w:r w:rsidRPr="00EF254F">
        <w:rPr>
          <w:rFonts w:ascii="Traditional Arabic" w:hAnsi="Traditional Arabic"/>
          <w:color w:val="000000" w:themeColor="text1"/>
          <w:sz w:val="32"/>
          <w:rtl/>
          <w:lang w:bidi="ar-DZ"/>
        </w:rPr>
        <w:t>، كما أنّ جوهر المعنى هو في الثّبات على المعنى الحقيقي، والتّسليم بالمتشابه رغم ما يعرض لمستعمل اللغة ممّا يدعو إلى إعمال العقل والتدبر بالفكر في اللفظ وأسلوب استخدامه</w:t>
      </w:r>
    </w:p>
    <w:p w14:paraId="3608EC4F" w14:textId="77777777" w:rsidR="00360F97" w:rsidRPr="00EF254F" w:rsidRDefault="00360F97" w:rsidP="007E2C76">
      <w:pPr>
        <w:pStyle w:val="a8"/>
        <w:numPr>
          <w:ilvl w:val="0"/>
          <w:numId w:val="34"/>
        </w:numPr>
        <w:shd w:val="clear" w:color="auto" w:fill="FFFFFF" w:themeFill="background1"/>
        <w:tabs>
          <w:tab w:val="left" w:pos="41"/>
          <w:tab w:val="left" w:pos="325"/>
          <w:tab w:val="left" w:pos="608"/>
          <w:tab w:val="left" w:pos="1033"/>
        </w:tabs>
        <w:spacing w:after="160" w:line="360" w:lineRule="auto"/>
        <w:ind w:left="325" w:firstLine="242"/>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lastRenderedPageBreak/>
        <w:t xml:space="preserve">إن لم يكن في اللفظ عقد، وحمل للنّفس على التّسليم مع ما يشجّع على الاضطراب والتّعتعة، بل ويضيف إلى هذين المعنيين أنّ ذلك من المجاهدة و المكابدة الّتي يؤجر عليها العلماء وهم يقدحون أذهانهم في حلّ ما اعتاص على النّاس. يقول في الكشّاف:« لو كان كلّه محكما لتعلّق النّاس به لسهولة مأخذه </w:t>
      </w:r>
      <w:proofErr w:type="spellStart"/>
      <w:r w:rsidRPr="00EF254F">
        <w:rPr>
          <w:rFonts w:ascii="Traditional Arabic" w:hAnsi="Traditional Arabic"/>
          <w:color w:val="000000" w:themeColor="text1"/>
          <w:sz w:val="32"/>
          <w:rtl/>
          <w:lang w:bidi="ar-DZ"/>
        </w:rPr>
        <w:t>ولأعرضوا</w:t>
      </w:r>
      <w:proofErr w:type="spellEnd"/>
      <w:r w:rsidRPr="00EF254F">
        <w:rPr>
          <w:rFonts w:ascii="Traditional Arabic" w:hAnsi="Traditional Arabic"/>
          <w:color w:val="000000" w:themeColor="text1"/>
          <w:sz w:val="32"/>
          <w:rtl/>
          <w:lang w:bidi="ar-DZ"/>
        </w:rPr>
        <w:t xml:space="preserve"> عمّا يحتاجون فيه إلى الفحص والتّأمّل من النّظر والاستدلال، ولو فعلوا ذلك لعطّلوا الطّريق الّذي لا يتوصّل إلى معرفة الله وتوحيده إلا به، ولما في المتشابه من الابتلاء، والتّمييز بين الثّابت على الحقّ، والمتزلزل فيه، ولما في تقادح العلماء وإتعابهم القرائح في استخراج معانيه، وردّه إلى المحكم من الفوائد الجليلة والعلوم الجمّة، ونيل الدّرجات عند الله. ولأنّ المؤمن المعتقد أن لا مناقضة في كلام الله، ولا اختلاف فيه إذا رأى ما يتناقض في ظاهره، وأهمّه طلب ما يوفّق بينه ويجريه على سنن واحد، ففكّر، وراجع نفسه وغيره، ففتح الله عليه وتبيّن مطابقة المتشابه المحكم ازداد طمأنينة إلى معتقده، وقوّة في </w:t>
      </w:r>
      <w:proofErr w:type="gramStart"/>
      <w:r w:rsidRPr="00EF254F">
        <w:rPr>
          <w:rFonts w:ascii="Traditional Arabic" w:hAnsi="Traditional Arabic"/>
          <w:color w:val="000000" w:themeColor="text1"/>
          <w:sz w:val="32"/>
          <w:rtl/>
          <w:lang w:bidi="ar-DZ"/>
        </w:rPr>
        <w:t>إيقانه»</w:t>
      </w:r>
      <w:r w:rsidRPr="00EF254F">
        <w:rPr>
          <w:rFonts w:ascii="Traditional Arabic" w:hAnsi="Traditional Arabic"/>
          <w:color w:val="000000" w:themeColor="text1"/>
          <w:sz w:val="32"/>
          <w:vertAlign w:val="superscript"/>
          <w:rtl/>
          <w:lang w:bidi="ar-DZ"/>
        </w:rPr>
        <w:t>(</w:t>
      </w:r>
      <w:proofErr w:type="gramEnd"/>
      <w:r w:rsidRPr="00EF254F">
        <w:rPr>
          <w:rStyle w:val="ab"/>
          <w:rFonts w:ascii="Traditional Arabic" w:hAnsi="Traditional Arabic"/>
          <w:color w:val="000000" w:themeColor="text1"/>
          <w:sz w:val="32"/>
          <w:rtl/>
          <w:lang w:bidi="ar-DZ"/>
        </w:rPr>
        <w:footnoteReference w:id="215"/>
      </w:r>
      <w:r w:rsidRPr="00EF254F">
        <w:rPr>
          <w:rFonts w:ascii="Traditional Arabic" w:hAnsi="Traditional Arabic"/>
          <w:color w:val="000000" w:themeColor="text1"/>
          <w:sz w:val="32"/>
          <w:vertAlign w:val="superscript"/>
          <w:rtl/>
          <w:lang w:bidi="ar-DZ"/>
        </w:rPr>
        <w:t>)</w:t>
      </w:r>
      <w:r w:rsidRPr="00EF254F">
        <w:rPr>
          <w:rFonts w:ascii="Traditional Arabic" w:hAnsi="Traditional Arabic"/>
          <w:color w:val="000000" w:themeColor="text1"/>
          <w:sz w:val="32"/>
          <w:rtl/>
          <w:lang w:bidi="ar-DZ"/>
        </w:rPr>
        <w:t>.</w:t>
      </w:r>
    </w:p>
    <w:p w14:paraId="0F5E5803" w14:textId="77777777" w:rsidR="00360F97" w:rsidRPr="00EF254F" w:rsidRDefault="00360F97" w:rsidP="007E2C76">
      <w:pPr>
        <w:pStyle w:val="3"/>
        <w:numPr>
          <w:ilvl w:val="0"/>
          <w:numId w:val="267"/>
        </w:numPr>
        <w:shd w:val="clear" w:color="auto" w:fill="FFFFFF" w:themeFill="background1"/>
        <w:spacing w:line="360" w:lineRule="auto"/>
        <w:jc w:val="both"/>
        <w:rPr>
          <w:rFonts w:ascii="Traditional Arabic" w:hAnsi="Traditional Arabic" w:cs="Traditional Arabic"/>
          <w:color w:val="000000" w:themeColor="text1"/>
          <w:sz w:val="32"/>
          <w:szCs w:val="32"/>
          <w:rtl/>
        </w:rPr>
      </w:pPr>
      <w:bookmarkStart w:id="123" w:name="_Toc152203511"/>
      <w:r w:rsidRPr="00EF254F">
        <w:rPr>
          <w:rFonts w:ascii="Traditional Arabic" w:hAnsi="Traditional Arabic" w:cs="Traditional Arabic"/>
          <w:color w:val="000000" w:themeColor="text1"/>
          <w:sz w:val="32"/>
          <w:szCs w:val="32"/>
          <w:rtl/>
        </w:rPr>
        <w:t>ظاهرية المعنى في اللغة:</w:t>
      </w:r>
      <w:bookmarkEnd w:id="123"/>
    </w:p>
    <w:p w14:paraId="31631F3E" w14:textId="77777777" w:rsidR="00360F97" w:rsidRPr="00BC2435" w:rsidRDefault="00360F97" w:rsidP="007E2C76">
      <w:pPr>
        <w:spacing w:line="360" w:lineRule="auto"/>
        <w:rPr>
          <w:rFonts w:ascii="Traditional Arabic" w:hAnsi="Traditional Arabic" w:cs="Traditional Arabic"/>
          <w:sz w:val="32"/>
          <w:szCs w:val="32"/>
          <w:rtl/>
        </w:rPr>
      </w:pPr>
      <w:r w:rsidRPr="00BC2435">
        <w:rPr>
          <w:rFonts w:ascii="Traditional Arabic" w:hAnsi="Traditional Arabic" w:cs="Traditional Arabic"/>
          <w:sz w:val="32"/>
          <w:szCs w:val="32"/>
          <w:rtl/>
        </w:rPr>
        <w:t xml:space="preserve"> وهم الرافضين للمعنى الخفي، يتقيّدون بظاهر ما جاء في الكتاب الكريم والسّنّة الشّريفة، فيثبتوا ما أثبت فيها، وينفوا ما نفي </w:t>
      </w:r>
      <w:proofErr w:type="gramStart"/>
      <w:r w:rsidRPr="00BC2435">
        <w:rPr>
          <w:rFonts w:ascii="Traditional Arabic" w:hAnsi="Traditional Arabic" w:cs="Traditional Arabic"/>
          <w:sz w:val="32"/>
          <w:szCs w:val="32"/>
          <w:rtl/>
        </w:rPr>
        <w:t>فيها»(</w:t>
      </w:r>
      <w:proofErr w:type="gramEnd"/>
      <w:r w:rsidRPr="00BC2435">
        <w:rPr>
          <w:rFonts w:ascii="Traditional Arabic" w:hAnsi="Traditional Arabic" w:cs="Traditional Arabic"/>
          <w:sz w:val="32"/>
          <w:szCs w:val="32"/>
          <w:rtl/>
        </w:rPr>
        <w:footnoteReference w:id="216"/>
      </w:r>
      <w:r w:rsidRPr="00BC2435">
        <w:rPr>
          <w:rFonts w:ascii="Traditional Arabic" w:hAnsi="Traditional Arabic" w:cs="Traditional Arabic"/>
          <w:sz w:val="32"/>
          <w:szCs w:val="32"/>
          <w:rtl/>
        </w:rPr>
        <w:t xml:space="preserve">). ويحملون اللّفظ على ما يوافق المعقول، وهؤلاء أهل الإثبات: هم أصحاب المنهج العقليّ من معتزلة وغيرهم. أمّا التّمثيل والتّعطيل فهما نتيجتان للأداتين فالتّأويل ينتج التّمثيل ويفضي إليه، والإثبات يؤدّي إلى التّعطيل، وإلا فما هي الأدوات المعرفيّة للممثّلة وللمعطّلة.؟ ثمّ أعتقد أنّ في الأمر عكسا، إذ التّأويل هو الّذي يبدو أمسّ وأقرب إلى التّعطيل، أمّا الإثبات فهو أقرب إلى التّمثيل وهو ما تصرح به السلفية في حقّ المعتزلة، وما تقوله المعتزلة عن السّلفيّة. </w:t>
      </w:r>
    </w:p>
    <w:p w14:paraId="42B2512F" w14:textId="77777777" w:rsidR="00360F97" w:rsidRPr="00BC2435" w:rsidRDefault="00360F97" w:rsidP="007E2C76">
      <w:pPr>
        <w:spacing w:line="360" w:lineRule="auto"/>
        <w:jc w:val="both"/>
        <w:rPr>
          <w:rFonts w:ascii="Traditional Arabic" w:hAnsi="Traditional Arabic" w:cs="Traditional Arabic"/>
          <w:sz w:val="32"/>
          <w:szCs w:val="32"/>
          <w:rtl/>
          <w:lang w:bidi="ar-DZ"/>
        </w:rPr>
      </w:pPr>
      <w:r w:rsidRPr="00BC2435">
        <w:rPr>
          <w:rFonts w:ascii="Traditional Arabic" w:hAnsi="Traditional Arabic" w:cs="Traditional Arabic"/>
          <w:sz w:val="32"/>
          <w:szCs w:val="32"/>
          <w:rtl/>
        </w:rPr>
        <w:lastRenderedPageBreak/>
        <w:t xml:space="preserve">    فالتّأويل إنّما دعا إليه مخافة أن يحمل اللّفظ على ما يحمل عليه في عالم الشّهادة وهو التّمثيل. والإثبات إنّما دعا إليه مخافة أن يصرف اللّفظ إلى غير ما أريد له شرعا</w:t>
      </w:r>
      <w:r w:rsidRPr="00BC2435">
        <w:rPr>
          <w:rFonts w:ascii="Traditional Arabic" w:hAnsi="Traditional Arabic" w:cs="Traditional Arabic"/>
          <w:sz w:val="32"/>
          <w:szCs w:val="32"/>
          <w:rtl/>
          <w:lang w:bidi="ar-DZ"/>
        </w:rPr>
        <w:t xml:space="preserve">، فأبقي على حاله من غير تأويل، وإن ظلّ الفريقان متباعدين تصوّرا وممارسة فإنّ البعض اجتهدوا في أن يخرجوا بمصطلح جديد سمّوه العقل الاعتباريّ ويعنون به: </w:t>
      </w:r>
      <w:proofErr w:type="gramStart"/>
      <w:r w:rsidRPr="00BC2435">
        <w:rPr>
          <w:rFonts w:ascii="Traditional Arabic" w:hAnsi="Traditional Arabic" w:cs="Traditional Arabic"/>
          <w:sz w:val="32"/>
          <w:szCs w:val="32"/>
          <w:rtl/>
          <w:lang w:bidi="ar-DZ"/>
        </w:rPr>
        <w:t>« موعظة</w:t>
      </w:r>
      <w:proofErr w:type="gramEnd"/>
      <w:r w:rsidRPr="00BC2435">
        <w:rPr>
          <w:rFonts w:ascii="Traditional Arabic" w:hAnsi="Traditional Arabic" w:cs="Traditional Arabic"/>
          <w:sz w:val="32"/>
          <w:szCs w:val="32"/>
          <w:rtl/>
          <w:lang w:bidi="ar-DZ"/>
        </w:rPr>
        <w:t xml:space="preserve"> العبرة من خلال الرّواية، الّتي يمكن أن يفيد منها الآخر، وتحويلها من حيز الإمكان إلى حيز الحقيقة لتصبح يقينا مكتسبا من خلال التّصوّر الذّهنيّ... واعتماد هدي العبرة بما هي منهج في كلّ مرفق من مرافق الحياة على حسب ما يقتضيه الشّرع وبحصول ذلك تتّضح الحقائق والأمور» </w:t>
      </w:r>
      <w:r w:rsidRPr="00BC2435">
        <w:rPr>
          <w:rFonts w:ascii="Traditional Arabic" w:hAnsi="Traditional Arabic" w:cs="Traditional Arabic"/>
          <w:sz w:val="32"/>
          <w:szCs w:val="32"/>
          <w:vertAlign w:val="superscript"/>
          <w:rtl/>
          <w:lang w:bidi="ar-DZ"/>
        </w:rPr>
        <w:t>(</w:t>
      </w:r>
      <w:r w:rsidRPr="00BC2435">
        <w:rPr>
          <w:rStyle w:val="ab"/>
          <w:rFonts w:ascii="Traditional Arabic" w:hAnsi="Traditional Arabic" w:cs="Traditional Arabic"/>
          <w:color w:val="000000" w:themeColor="text1"/>
          <w:sz w:val="32"/>
          <w:szCs w:val="32"/>
          <w:rtl/>
          <w:lang w:bidi="ar-DZ"/>
        </w:rPr>
        <w:footnoteReference w:id="217"/>
      </w:r>
      <w:r w:rsidRPr="00BC2435">
        <w:rPr>
          <w:rFonts w:ascii="Traditional Arabic" w:hAnsi="Traditional Arabic" w:cs="Traditional Arabic"/>
          <w:sz w:val="32"/>
          <w:szCs w:val="32"/>
          <w:vertAlign w:val="superscript"/>
          <w:rtl/>
          <w:lang w:bidi="ar-DZ"/>
        </w:rPr>
        <w:t>)</w:t>
      </w:r>
    </w:p>
    <w:p w14:paraId="4DE152BD" w14:textId="77777777" w:rsidR="00360F97" w:rsidRPr="00BC2435"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BC2435">
        <w:rPr>
          <w:rFonts w:ascii="Traditional Arabic" w:hAnsi="Traditional Arabic" w:cs="Traditional Arabic"/>
          <w:color w:val="000000" w:themeColor="text1"/>
          <w:sz w:val="32"/>
          <w:szCs w:val="32"/>
          <w:rtl/>
        </w:rPr>
        <w:t xml:space="preserve">      ومن المسلم به أن الكلمة هي وحدة من وحدات المعنى التي تتشكل الدلالات بترتيبيها وتركيبها وتجاورها في سياق كلام ما: «أما وفد قررنا</w:t>
      </w:r>
      <w:r w:rsidRPr="00BC2435">
        <w:rPr>
          <w:rFonts w:ascii="Traditional Arabic" w:hAnsi="Traditional Arabic" w:cs="Traditional Arabic"/>
          <w:color w:val="000000" w:themeColor="text1"/>
          <w:sz w:val="32"/>
          <w:szCs w:val="32"/>
          <w:rtl/>
          <w:lang w:bidi="ar-DZ"/>
        </w:rPr>
        <w:t xml:space="preserve">، </w:t>
      </w:r>
      <w:r w:rsidRPr="00BC2435">
        <w:rPr>
          <w:rFonts w:ascii="Traditional Arabic" w:hAnsi="Traditional Arabic" w:cs="Traditional Arabic"/>
          <w:color w:val="000000" w:themeColor="text1"/>
          <w:sz w:val="32"/>
          <w:szCs w:val="32"/>
          <w:rtl/>
        </w:rPr>
        <w:t xml:space="preserve">أن الكلمة هي وحدة من وحدات المعنى، فمن الطبيعي أن ينتسب هذا الجديد على جانبها الحيوي وهو وظيفتها من حيث المعنى والدلالة، إنها هذه الخاصة بالذات هي التي يتطرق </w:t>
      </w:r>
      <w:proofErr w:type="gramStart"/>
      <w:r w:rsidRPr="00BC2435">
        <w:rPr>
          <w:rFonts w:ascii="Traditional Arabic" w:hAnsi="Traditional Arabic" w:cs="Traditional Arabic"/>
          <w:color w:val="000000" w:themeColor="text1"/>
          <w:sz w:val="32"/>
          <w:szCs w:val="32"/>
          <w:rtl/>
        </w:rPr>
        <w:t>إليها  الشك</w:t>
      </w:r>
      <w:proofErr w:type="gramEnd"/>
      <w:r w:rsidRPr="00BC2435">
        <w:rPr>
          <w:rFonts w:ascii="Traditional Arabic" w:hAnsi="Traditional Arabic" w:cs="Traditional Arabic"/>
          <w:color w:val="000000" w:themeColor="text1"/>
          <w:sz w:val="32"/>
          <w:szCs w:val="32"/>
          <w:rtl/>
        </w:rPr>
        <w:t xml:space="preserve">  على هذا الأساس إذا نظرنا إليها في ضوء نظرية السياق»</w:t>
      </w:r>
      <w:r w:rsidRPr="00BC2435">
        <w:rPr>
          <w:rFonts w:ascii="Traditional Arabic" w:hAnsi="Traditional Arabic" w:cs="Traditional Arabic"/>
          <w:color w:val="000000" w:themeColor="text1"/>
          <w:sz w:val="32"/>
          <w:szCs w:val="32"/>
          <w:vertAlign w:val="superscript"/>
          <w:rtl/>
          <w:lang w:bidi="ar-DZ"/>
        </w:rPr>
        <w:t>(</w:t>
      </w:r>
      <w:r w:rsidRPr="00BC2435">
        <w:rPr>
          <w:rFonts w:ascii="Traditional Arabic" w:hAnsi="Traditional Arabic" w:cs="Traditional Arabic"/>
          <w:color w:val="000000" w:themeColor="text1"/>
          <w:sz w:val="32"/>
          <w:szCs w:val="32"/>
          <w:vertAlign w:val="superscript"/>
          <w:rtl/>
        </w:rPr>
        <w:footnoteReference w:id="218"/>
      </w:r>
      <w:r w:rsidRPr="00BC2435">
        <w:rPr>
          <w:rFonts w:ascii="Traditional Arabic" w:hAnsi="Traditional Arabic" w:cs="Traditional Arabic"/>
          <w:color w:val="000000" w:themeColor="text1"/>
          <w:sz w:val="32"/>
          <w:szCs w:val="32"/>
          <w:vertAlign w:val="superscript"/>
          <w:rtl/>
          <w:lang w:bidi="ar-DZ"/>
        </w:rPr>
        <w:t>)</w:t>
      </w:r>
      <w:r w:rsidRPr="00BC2435">
        <w:rPr>
          <w:rFonts w:ascii="Traditional Arabic" w:hAnsi="Traditional Arabic" w:cs="Traditional Arabic"/>
          <w:color w:val="000000" w:themeColor="text1"/>
          <w:sz w:val="32"/>
          <w:szCs w:val="32"/>
          <w:rtl/>
        </w:rPr>
        <w:t>.</w:t>
      </w:r>
    </w:p>
    <w:p w14:paraId="582FEE42"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وما فتئت منذ ذلك الحين مباحث المعنى داخل السياق العام للكلام في التبلور والنضج والتوسع والتعمق يوما بعد وعصرا بعد </w:t>
      </w:r>
      <w:proofErr w:type="gramStart"/>
      <w:r w:rsidRPr="00EF254F">
        <w:rPr>
          <w:rFonts w:ascii="Traditional Arabic" w:hAnsi="Traditional Arabic" w:cs="Traditional Arabic"/>
          <w:color w:val="000000" w:themeColor="text1"/>
          <w:sz w:val="32"/>
          <w:szCs w:val="32"/>
          <w:rtl/>
        </w:rPr>
        <w:t>عصر ،</w:t>
      </w:r>
      <w:proofErr w:type="gramEnd"/>
      <w:r w:rsidRPr="00EF254F">
        <w:rPr>
          <w:rFonts w:ascii="Traditional Arabic" w:hAnsi="Traditional Arabic" w:cs="Traditional Arabic"/>
          <w:color w:val="000000" w:themeColor="text1"/>
          <w:sz w:val="32"/>
          <w:szCs w:val="32"/>
          <w:rtl/>
        </w:rPr>
        <w:t xml:space="preserve"> وجيلا لسانيا بعد جيل، ودارت حوله مواضيع مؤلفاتهم وانعقدت فصول كتبهم.</w:t>
      </w:r>
    </w:p>
    <w:p w14:paraId="41D42C66"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السياق عند المحدثين:</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lang w:bidi="ar-DZ"/>
        </w:rPr>
        <w:t>Le</w:t>
      </w:r>
      <w:r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Pr>
        <w:t>context</w:t>
      </w:r>
      <w:proofErr w:type="spellEnd"/>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 ثم كان لعلماء اللسانيات الغربية في العصر الحديث جهد معتبر في الدراسات اللغوية خاصة ما تعلق منها بالدلالة، وإليهم يرجع الفضل في وضع الكتب اللسانية والنظريات السياقية التي بقيت صالحة إلى يومنا بما حوته من مفاهيم لسانية، وبلغت العلوم اللغوية من النضج والثراء مبلغاً كبيراً في العصر مع المدرسة </w:t>
      </w:r>
      <w:proofErr w:type="spellStart"/>
      <w:r w:rsidRPr="00EF254F">
        <w:rPr>
          <w:rFonts w:ascii="Traditional Arabic" w:hAnsi="Traditional Arabic" w:cs="Traditional Arabic"/>
          <w:color w:val="000000" w:themeColor="text1"/>
          <w:sz w:val="32"/>
          <w:szCs w:val="32"/>
          <w:rtl/>
        </w:rPr>
        <w:t>السكولائية</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السياقية</w:t>
      </w:r>
      <w:r w:rsidRPr="00EF254F">
        <w:rPr>
          <w:rFonts w:ascii="Traditional Arabic" w:hAnsi="Traditional Arabic" w:cs="Traditional Arabic"/>
          <w:color w:val="000000" w:themeColor="text1"/>
          <w:sz w:val="32"/>
          <w:szCs w:val="32"/>
          <w:rtl/>
        </w:rPr>
        <w:t>) والتي احتدم فيها الصراع حول طبيعة العلاقة بين الكلمات ومدلولاتها، وانقسم المفكرون في هذه المدرسة إلى قائل بعرفية العلاقة بين الألفاظ ودلالاتها وقائل بذاتية العلاقة.</w:t>
      </w:r>
    </w:p>
    <w:p w14:paraId="03B81768" w14:textId="77777777" w:rsidR="00360F97" w:rsidRPr="00EF254F" w:rsidRDefault="00360F97" w:rsidP="007E2C76">
      <w:pPr>
        <w:pStyle w:val="11"/>
        <w:shd w:val="clear" w:color="auto" w:fill="FFFFFF" w:themeFill="background1"/>
        <w:spacing w:line="360" w:lineRule="auto"/>
        <w:jc w:val="center"/>
        <w:rPr>
          <w:rFonts w:ascii="Traditional Arabic" w:hAnsi="Traditional Arabic" w:cs="Traditional Arabic"/>
          <w:b/>
          <w:bCs/>
          <w:color w:val="000000" w:themeColor="text1"/>
          <w:sz w:val="36"/>
          <w:szCs w:val="36"/>
          <w:rtl/>
        </w:rPr>
      </w:pPr>
      <w:bookmarkStart w:id="124" w:name="_Toc152203512"/>
      <w:r w:rsidRPr="00EF254F">
        <w:rPr>
          <w:rFonts w:ascii="Traditional Arabic" w:hAnsi="Traditional Arabic" w:cs="Traditional Arabic"/>
          <w:b/>
          <w:bCs/>
          <w:color w:val="000000" w:themeColor="text1"/>
          <w:sz w:val="36"/>
          <w:szCs w:val="36"/>
          <w:rtl/>
        </w:rPr>
        <w:lastRenderedPageBreak/>
        <w:t>السياق في الدراسات الغربية الحديث</w:t>
      </w:r>
      <w:r w:rsidR="008341C0" w:rsidRPr="00EF254F">
        <w:rPr>
          <w:rFonts w:ascii="Traditional Arabic" w:hAnsi="Traditional Arabic" w:cs="Traditional Arabic" w:hint="cs"/>
          <w:b/>
          <w:bCs/>
          <w:color w:val="000000" w:themeColor="text1"/>
          <w:sz w:val="36"/>
          <w:szCs w:val="36"/>
          <w:rtl/>
        </w:rPr>
        <w:t>ــــــ</w:t>
      </w:r>
      <w:r w:rsidRPr="00EF254F">
        <w:rPr>
          <w:rFonts w:ascii="Traditional Arabic" w:hAnsi="Traditional Arabic" w:cs="Traditional Arabic"/>
          <w:b/>
          <w:bCs/>
          <w:color w:val="000000" w:themeColor="text1"/>
          <w:sz w:val="36"/>
          <w:szCs w:val="36"/>
          <w:rtl/>
        </w:rPr>
        <w:t>ة</w:t>
      </w:r>
      <w:bookmarkEnd w:id="124"/>
    </w:p>
    <w:p w14:paraId="486695CC" w14:textId="77777777" w:rsidR="00360F97" w:rsidRPr="00EF254F" w:rsidRDefault="00360F97" w:rsidP="007E2C76">
      <w:pPr>
        <w:pStyle w:val="11"/>
        <w:shd w:val="clear" w:color="auto" w:fill="FFFFFF" w:themeFill="background1"/>
        <w:spacing w:line="360" w:lineRule="auto"/>
        <w:jc w:val="both"/>
        <w:rPr>
          <w:rFonts w:ascii="Traditional Arabic" w:hAnsi="Traditional Arabic" w:cs="Traditional Arabic"/>
          <w:b/>
          <w:bCs/>
          <w:color w:val="000000" w:themeColor="text1"/>
          <w:sz w:val="36"/>
          <w:szCs w:val="36"/>
          <w:rtl/>
        </w:rPr>
      </w:pPr>
      <w:bookmarkStart w:id="125" w:name="_Toc152203513"/>
      <w:r w:rsidRPr="00EF254F">
        <w:rPr>
          <w:rFonts w:ascii="Traditional Arabic" w:hAnsi="Traditional Arabic" w:cs="Traditional Arabic"/>
          <w:b/>
          <w:bCs/>
          <w:color w:val="000000" w:themeColor="text1"/>
          <w:sz w:val="36"/>
          <w:szCs w:val="36"/>
          <w:rtl/>
        </w:rPr>
        <w:t>عند العلماء الغربيين</w:t>
      </w:r>
      <w:bookmarkEnd w:id="125"/>
    </w:p>
    <w:p w14:paraId="228D829C"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أولى العلماء الغربيين أهمية كبيرة للسياق وخصوا بنظرية قائمة بذاتها وهي النظرية السياقية </w:t>
      </w:r>
      <w:proofErr w:type="gramStart"/>
      <w:r w:rsidRPr="00EF254F">
        <w:rPr>
          <w:rFonts w:ascii="Traditional Arabic" w:hAnsi="Traditional Arabic" w:cs="Traditional Arabic"/>
          <w:color w:val="000000" w:themeColor="text1"/>
          <w:sz w:val="32"/>
          <w:szCs w:val="32"/>
          <w:rtl/>
        </w:rPr>
        <w:t>الحديثة</w:t>
      </w:r>
      <w:r w:rsidRPr="00EF254F">
        <w:rPr>
          <w:rFonts w:ascii="Traditional Arabic" w:hAnsi="Traditional Arabic" w:cs="Traditional Arabic"/>
          <w:color w:val="000000" w:themeColor="text1"/>
          <w:sz w:val="32"/>
          <w:szCs w:val="32"/>
          <w:rtl/>
          <w:lang w:eastAsia="fr-FR" w:bidi="ar-DZ"/>
        </w:rPr>
        <w:t>::</w:t>
      </w:r>
      <w:proofErr w:type="gramEnd"/>
      <w:r w:rsidRPr="00EF254F">
        <w:rPr>
          <w:rFonts w:ascii="Traditional Arabic" w:hAnsi="Traditional Arabic" w:cs="Traditional Arabic"/>
          <w:color w:val="000000" w:themeColor="text1"/>
          <w:sz w:val="32"/>
          <w:szCs w:val="32"/>
          <w:rtl/>
        </w:rPr>
        <w:t xml:space="preserve"> وتقوم نظريته السياقية على إعادة الاهتمام بالأحوال الذي لا يتضمن الأحداث الكلامية ،فالقول إن </w:t>
      </w:r>
      <w:proofErr w:type="spellStart"/>
      <w:r w:rsidRPr="00EF254F">
        <w:rPr>
          <w:rFonts w:ascii="Traditional Arabic" w:hAnsi="Traditional Arabic" w:cs="Traditional Arabic"/>
          <w:color w:val="000000" w:themeColor="text1"/>
          <w:sz w:val="32"/>
          <w:szCs w:val="32"/>
          <w:rtl/>
        </w:rPr>
        <w:t>الإدارك</w:t>
      </w:r>
      <w:proofErr w:type="spellEnd"/>
      <w:r w:rsidRPr="00EF254F">
        <w:rPr>
          <w:rFonts w:ascii="Traditional Arabic" w:hAnsi="Traditional Arabic" w:cs="Traditional Arabic"/>
          <w:color w:val="000000" w:themeColor="text1"/>
          <w:sz w:val="32"/>
          <w:szCs w:val="32"/>
          <w:rtl/>
        </w:rPr>
        <w:t xml:space="preserve"> اللغوي والمعرفي </w:t>
      </w:r>
      <w:proofErr w:type="spellStart"/>
      <w:r w:rsidRPr="00EF254F">
        <w:rPr>
          <w:rFonts w:ascii="Traditional Arabic" w:hAnsi="Traditional Arabic" w:cs="Traditional Arabic"/>
          <w:color w:val="000000" w:themeColor="text1"/>
          <w:sz w:val="32"/>
          <w:szCs w:val="32"/>
          <w:rtl/>
        </w:rPr>
        <w:t>يحصالن</w:t>
      </w:r>
      <w:proofErr w:type="spellEnd"/>
      <w:r w:rsidRPr="00EF254F">
        <w:rPr>
          <w:rFonts w:ascii="Traditional Arabic" w:hAnsi="Traditional Arabic" w:cs="Traditional Arabic"/>
          <w:color w:val="000000" w:themeColor="text1"/>
          <w:sz w:val="32"/>
          <w:szCs w:val="32"/>
          <w:rtl/>
        </w:rPr>
        <w:t xml:space="preserve"> عندما تنتقل الأفكار من أرس المتكلم إلى السامع، ليس سوى خالفة مظلمة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1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 فهو </w:t>
      </w:r>
      <w:proofErr w:type="spellStart"/>
      <w:r w:rsidRPr="00EF254F">
        <w:rPr>
          <w:rFonts w:ascii="Traditional Arabic" w:hAnsi="Traditional Arabic" w:cs="Traditional Arabic"/>
          <w:color w:val="000000" w:themeColor="text1"/>
          <w:sz w:val="32"/>
          <w:szCs w:val="32"/>
          <w:rtl/>
        </w:rPr>
        <w:t>ال</w:t>
      </w:r>
      <w:proofErr w:type="spellEnd"/>
      <w:r w:rsidRPr="00EF254F">
        <w:rPr>
          <w:rFonts w:ascii="Traditional Arabic" w:hAnsi="Traditional Arabic" w:cs="Traditional Arabic"/>
          <w:color w:val="000000" w:themeColor="text1"/>
          <w:sz w:val="32"/>
          <w:szCs w:val="32"/>
          <w:rtl/>
        </w:rPr>
        <w:t xml:space="preserve"> يهتم </w:t>
      </w:r>
      <w:proofErr w:type="spellStart"/>
      <w:r w:rsidRPr="00EF254F">
        <w:rPr>
          <w:rFonts w:ascii="Traditional Arabic" w:hAnsi="Traditional Arabic" w:cs="Traditional Arabic"/>
          <w:color w:val="000000" w:themeColor="text1"/>
          <w:sz w:val="32"/>
          <w:szCs w:val="32"/>
          <w:rtl/>
        </w:rPr>
        <w:t>لألحداث</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الكالمية</w:t>
      </w:r>
      <w:proofErr w:type="spellEnd"/>
      <w:r w:rsidRPr="00EF254F">
        <w:rPr>
          <w:rFonts w:ascii="Traditional Arabic" w:hAnsi="Traditional Arabic" w:cs="Traditional Arabic"/>
          <w:color w:val="000000" w:themeColor="text1"/>
          <w:sz w:val="32"/>
          <w:szCs w:val="32"/>
          <w:rtl/>
        </w:rPr>
        <w:t xml:space="preserve"> و إنما يجب </w:t>
      </w:r>
      <w:proofErr w:type="spellStart"/>
      <w:r w:rsidRPr="00EF254F">
        <w:rPr>
          <w:rFonts w:ascii="Traditional Arabic" w:hAnsi="Traditional Arabic" w:cs="Traditional Arabic"/>
          <w:color w:val="000000" w:themeColor="text1"/>
          <w:sz w:val="32"/>
          <w:szCs w:val="32"/>
          <w:rtl/>
        </w:rPr>
        <w:t>االهتمام</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باألحداث</w:t>
      </w:r>
      <w:proofErr w:type="spellEnd"/>
      <w:r w:rsidRPr="00EF254F">
        <w:rPr>
          <w:rFonts w:ascii="Traditional Arabic" w:hAnsi="Traditional Arabic" w:cs="Traditional Arabic"/>
          <w:color w:val="000000" w:themeColor="text1"/>
          <w:sz w:val="32"/>
          <w:szCs w:val="32"/>
          <w:rtl/>
        </w:rPr>
        <w:t xml:space="preserve"> الغير </w:t>
      </w:r>
      <w:proofErr w:type="spellStart"/>
      <w:r w:rsidRPr="00EF254F">
        <w:rPr>
          <w:rFonts w:ascii="Traditional Arabic" w:hAnsi="Traditional Arabic" w:cs="Traditional Arabic"/>
          <w:color w:val="000000" w:themeColor="text1"/>
          <w:sz w:val="32"/>
          <w:szCs w:val="32"/>
          <w:rtl/>
        </w:rPr>
        <w:t>الكالمية</w:t>
      </w:r>
      <w:proofErr w:type="spellEnd"/>
      <w:r w:rsidRPr="00EF254F">
        <w:rPr>
          <w:rFonts w:ascii="Traditional Arabic" w:hAnsi="Traditional Arabic" w:cs="Traditional Arabic"/>
          <w:color w:val="000000" w:themeColor="text1"/>
          <w:sz w:val="32"/>
          <w:szCs w:val="32"/>
          <w:rtl/>
        </w:rPr>
        <w:t xml:space="preserve"> أي الرجوع إلى سياق الموقف الذي قيلت فيه</w:t>
      </w:r>
      <w:r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tl/>
        </w:rPr>
        <w:t>فالكالم</w:t>
      </w:r>
      <w:proofErr w:type="spellEnd"/>
      <w:r w:rsidRPr="00EF254F">
        <w:rPr>
          <w:rFonts w:ascii="Traditional Arabic" w:hAnsi="Traditional Arabic" w:cs="Traditional Arabic"/>
          <w:color w:val="000000" w:themeColor="text1"/>
          <w:sz w:val="32"/>
          <w:szCs w:val="32"/>
          <w:rtl/>
        </w:rPr>
        <w:t xml:space="preserve"> ليس </w:t>
      </w:r>
      <w:proofErr w:type="spellStart"/>
      <w:r w:rsidRPr="00EF254F">
        <w:rPr>
          <w:rFonts w:ascii="Traditional Arabic" w:hAnsi="Traditional Arabic" w:cs="Traditional Arabic"/>
          <w:color w:val="000000" w:themeColor="text1"/>
          <w:sz w:val="32"/>
          <w:szCs w:val="32"/>
          <w:rtl/>
        </w:rPr>
        <w:t>أقواال</w:t>
      </w:r>
      <w:proofErr w:type="spellEnd"/>
      <w:r w:rsidRPr="00EF254F">
        <w:rPr>
          <w:rFonts w:ascii="Traditional Arabic" w:hAnsi="Traditional Arabic" w:cs="Traditional Arabic"/>
          <w:color w:val="000000" w:themeColor="text1"/>
          <w:sz w:val="32"/>
          <w:szCs w:val="32"/>
          <w:rtl/>
        </w:rPr>
        <w:t xml:space="preserve"> بل أفعال تحتوي الحدث </w:t>
      </w:r>
      <w:proofErr w:type="spellStart"/>
      <w:r w:rsidRPr="00EF254F">
        <w:rPr>
          <w:rFonts w:ascii="Traditional Arabic" w:hAnsi="Traditional Arabic" w:cs="Traditional Arabic"/>
          <w:color w:val="000000" w:themeColor="text1"/>
          <w:sz w:val="32"/>
          <w:szCs w:val="32"/>
          <w:rtl/>
        </w:rPr>
        <w:t>الكالمي</w:t>
      </w:r>
      <w:proofErr w:type="spellEnd"/>
      <w:r w:rsidRPr="00EF254F">
        <w:rPr>
          <w:rFonts w:ascii="Traditional Arabic" w:hAnsi="Traditional Arabic" w:cs="Traditional Arabic"/>
          <w:color w:val="000000" w:themeColor="text1"/>
          <w:sz w:val="32"/>
          <w:szCs w:val="32"/>
          <w:rtl/>
        </w:rPr>
        <w:t xml:space="preserve">، والقضايا المادية المحيطة بالنص المنطوق أو </w:t>
      </w:r>
      <w:proofErr w:type="gramStart"/>
      <w:r w:rsidRPr="00EF254F">
        <w:rPr>
          <w:rFonts w:ascii="Traditional Arabic" w:hAnsi="Traditional Arabic" w:cs="Traditional Arabic"/>
          <w:color w:val="000000" w:themeColor="text1"/>
          <w:sz w:val="32"/>
          <w:szCs w:val="32"/>
          <w:rtl/>
        </w:rPr>
        <w:t>المكتوب ،</w:t>
      </w:r>
      <w:proofErr w:type="gramEnd"/>
      <w:r w:rsidRPr="00EF254F">
        <w:rPr>
          <w:rFonts w:ascii="Traditional Arabic" w:hAnsi="Traditional Arabic" w:cs="Traditional Arabic"/>
          <w:color w:val="000000" w:themeColor="text1"/>
          <w:sz w:val="32"/>
          <w:szCs w:val="32"/>
          <w:rtl/>
        </w:rPr>
        <w:t xml:space="preserve"> "واللغة </w:t>
      </w:r>
      <w:proofErr w:type="spellStart"/>
      <w:r w:rsidRPr="00EF254F">
        <w:rPr>
          <w:rFonts w:ascii="Traditional Arabic" w:hAnsi="Traditional Arabic" w:cs="Traditional Arabic"/>
          <w:color w:val="000000" w:themeColor="text1"/>
          <w:sz w:val="32"/>
          <w:szCs w:val="32"/>
          <w:rtl/>
        </w:rPr>
        <w:t>باستعماالتها</w:t>
      </w:r>
      <w:proofErr w:type="spellEnd"/>
      <w:r w:rsidRPr="00EF254F">
        <w:rPr>
          <w:rFonts w:ascii="Traditional Arabic" w:hAnsi="Traditional Arabic" w:cs="Traditional Arabic"/>
          <w:color w:val="000000" w:themeColor="text1"/>
          <w:sz w:val="32"/>
          <w:szCs w:val="32"/>
          <w:rtl/>
        </w:rPr>
        <w:t xml:space="preserve"> البدائية حلقة اتصال في نشاط جماعي، إنها</w:t>
      </w:r>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2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نمط من العمل وليست أداة </w:t>
      </w:r>
      <w:proofErr w:type="spellStart"/>
      <w:r w:rsidRPr="00EF254F">
        <w:rPr>
          <w:rFonts w:ascii="Traditional Arabic" w:hAnsi="Traditional Arabic" w:cs="Traditional Arabic"/>
          <w:color w:val="000000" w:themeColor="text1"/>
          <w:sz w:val="32"/>
          <w:szCs w:val="32"/>
          <w:rtl/>
        </w:rPr>
        <w:t>للتأمل</w:t>
      </w:r>
      <w:r w:rsidRPr="00EF254F">
        <w:rPr>
          <w:rFonts w:ascii="Traditional Arabic" w:eastAsiaTheme="majorEastAsia" w:hAnsi="Traditional Arabic" w:cs="Traditional Arabic"/>
          <w:color w:val="000000" w:themeColor="text1"/>
          <w:sz w:val="32"/>
          <w:szCs w:val="32"/>
          <w:rtl/>
        </w:rPr>
        <w:t>المعنى</w:t>
      </w:r>
      <w:proofErr w:type="spellEnd"/>
      <w:r w:rsidRPr="00EF254F">
        <w:rPr>
          <w:rFonts w:ascii="Traditional Arabic" w:eastAsiaTheme="majorEastAsia" w:hAnsi="Traditional Arabic" w:cs="Traditional Arabic"/>
          <w:color w:val="000000" w:themeColor="text1"/>
          <w:sz w:val="32"/>
          <w:szCs w:val="32"/>
          <w:rtl/>
        </w:rPr>
        <w:t xml:space="preserve"> بين علم الدلالة المعجمي وعلم الدلالة </w:t>
      </w:r>
      <w:proofErr w:type="spellStart"/>
      <w:r w:rsidRPr="00EF254F">
        <w:rPr>
          <w:rFonts w:ascii="Traditional Arabic" w:eastAsiaTheme="majorEastAsia" w:hAnsi="Traditional Arabic" w:cs="Traditional Arabic"/>
          <w:color w:val="000000" w:themeColor="text1"/>
          <w:sz w:val="32"/>
          <w:szCs w:val="32"/>
          <w:rtl/>
        </w:rPr>
        <w:t>النحوي"السيمانتيك</w:t>
      </w:r>
      <w:proofErr w:type="spellEnd"/>
      <w:r w:rsidRPr="00EF254F">
        <w:rPr>
          <w:rFonts w:ascii="Traditional Arabic" w:eastAsiaTheme="majorEastAsia" w:hAnsi="Traditional Arabic" w:cs="Traditional Arabic"/>
          <w:color w:val="000000" w:themeColor="text1"/>
          <w:sz w:val="32"/>
          <w:szCs w:val="32"/>
          <w:rtl/>
        </w:rPr>
        <w:t xml:space="preserve"> المعجمي </w:t>
      </w:r>
      <w:proofErr w:type="spellStart"/>
      <w:r w:rsidRPr="00EF254F">
        <w:rPr>
          <w:rFonts w:ascii="Traditional Arabic" w:eastAsiaTheme="majorEastAsia" w:hAnsi="Traditional Arabic" w:cs="Traditional Arabic"/>
          <w:color w:val="000000" w:themeColor="text1"/>
          <w:sz w:val="32"/>
          <w:szCs w:val="32"/>
          <w:rtl/>
        </w:rPr>
        <w:t>والسيمانتيك</w:t>
      </w:r>
      <w:proofErr w:type="spellEnd"/>
      <w:r w:rsidRPr="00EF254F">
        <w:rPr>
          <w:rFonts w:ascii="Traditional Arabic" w:eastAsiaTheme="majorEastAsia" w:hAnsi="Traditional Arabic" w:cs="Traditional Arabic"/>
          <w:color w:val="000000" w:themeColor="text1"/>
          <w:sz w:val="32"/>
          <w:szCs w:val="32"/>
          <w:rtl/>
        </w:rPr>
        <w:t xml:space="preserve"> النحوي</w:t>
      </w:r>
      <w:r w:rsidRPr="00EF254F">
        <w:rPr>
          <w:rFonts w:ascii="Traditional Arabic" w:hAnsi="Traditional Arabic" w:cs="Traditional Arabic"/>
          <w:color w:val="000000" w:themeColor="text1"/>
          <w:sz w:val="32"/>
          <w:szCs w:val="32"/>
          <w:shd w:val="clear" w:color="auto" w:fill="FFFFFF" w:themeFill="background1"/>
          <w:rtl/>
        </w:rPr>
        <w:t>"</w:t>
      </w:r>
    </w:p>
    <w:p w14:paraId="29D869CC" w14:textId="77777777" w:rsidR="00360F97" w:rsidRPr="00EF254F" w:rsidRDefault="00360F97" w:rsidP="007E2C76">
      <w:pPr>
        <w:pStyle w:val="a8"/>
        <w:numPr>
          <w:ilvl w:val="0"/>
          <w:numId w:val="38"/>
        </w:numPr>
        <w:shd w:val="clear" w:color="auto" w:fill="FFFFFF" w:themeFill="background1"/>
        <w:tabs>
          <w:tab w:val="right" w:pos="41"/>
          <w:tab w:val="right" w:pos="183"/>
          <w:tab w:val="right" w:pos="892"/>
          <w:tab w:val="right" w:pos="1175"/>
        </w:tabs>
        <w:spacing w:before="240" w:after="160" w:line="360" w:lineRule="auto"/>
        <w:ind w:left="183" w:firstLine="567"/>
        <w:jc w:val="both"/>
        <w:rPr>
          <w:rFonts w:ascii="Traditional Arabic" w:hAnsi="Traditional Arabic"/>
          <w:color w:val="000000" w:themeColor="text1"/>
          <w:sz w:val="32"/>
        </w:rPr>
      </w:pPr>
      <w:bookmarkStart w:id="126" w:name="_Toc152203514"/>
      <w:r w:rsidRPr="00EF254F">
        <w:rPr>
          <w:rStyle w:val="2Char"/>
          <w:rFonts w:cs="Traditional Arabic"/>
          <w:b/>
          <w:bCs/>
          <w:szCs w:val="32"/>
          <w:rtl/>
          <w:lang w:eastAsia="fr-FR"/>
        </w:rPr>
        <w:t xml:space="preserve">عند (جوزيــف </w:t>
      </w:r>
      <w:proofErr w:type="spellStart"/>
      <w:r w:rsidRPr="00EF254F">
        <w:rPr>
          <w:rStyle w:val="2Char"/>
          <w:rFonts w:cs="Traditional Arabic"/>
          <w:b/>
          <w:bCs/>
          <w:szCs w:val="32"/>
          <w:rtl/>
          <w:lang w:eastAsia="fr-FR"/>
        </w:rPr>
        <w:t>فندريس</w:t>
      </w:r>
      <w:proofErr w:type="spellEnd"/>
      <w:r w:rsidRPr="00EF254F">
        <w:rPr>
          <w:rStyle w:val="2Char"/>
          <w:rFonts w:cs="Traditional Arabic"/>
          <w:b/>
          <w:bCs/>
          <w:szCs w:val="32"/>
          <w:rtl/>
          <w:lang w:eastAsia="fr-FR"/>
        </w:rPr>
        <w:t>)</w:t>
      </w:r>
      <w:bookmarkEnd w:id="126"/>
      <w:r w:rsidR="00F67389" w:rsidRPr="00EF254F">
        <w:rPr>
          <w:rFonts w:ascii="Traditional Arabic" w:hAnsi="Traditional Arabic" w:hint="cs"/>
          <w:b/>
          <w:bCs/>
          <w:color w:val="000000" w:themeColor="text1"/>
          <w:sz w:val="32"/>
          <w:rtl/>
        </w:rPr>
        <w:t>:</w:t>
      </w:r>
      <w:r w:rsidRPr="00EF254F">
        <w:rPr>
          <w:rFonts w:ascii="Traditional Arabic" w:hAnsi="Traditional Arabic"/>
          <w:color w:val="000000" w:themeColor="text1"/>
          <w:sz w:val="32"/>
          <w:rtl/>
        </w:rPr>
        <w:t xml:space="preserve"> بدأت الفكرة تتبلور على أيدي من جاء بعده </w:t>
      </w:r>
      <w:proofErr w:type="spellStart"/>
      <w:r w:rsidRPr="00EF254F">
        <w:rPr>
          <w:rFonts w:ascii="Traditional Arabic" w:hAnsi="Traditional Arabic"/>
          <w:color w:val="000000" w:themeColor="text1"/>
          <w:sz w:val="32"/>
          <w:rtl/>
        </w:rPr>
        <w:t>كفندريس</w:t>
      </w:r>
      <w:proofErr w:type="spellEnd"/>
      <w:r w:rsidRPr="00EF254F">
        <w:rPr>
          <w:rStyle w:val="2Char"/>
          <w:rFonts w:cs="Traditional Arabic"/>
          <w:szCs w:val="32"/>
          <w:rtl/>
          <w:lang w:eastAsia="fr-FR"/>
        </w:rPr>
        <w:t>):</w:t>
      </w:r>
      <w:r w:rsidRPr="00EF254F">
        <w:rPr>
          <w:rFonts w:ascii="Traditional Arabic" w:hAnsi="Traditional Arabic"/>
          <w:color w:val="000000" w:themeColor="text1"/>
          <w:sz w:val="32"/>
          <w:rtl/>
          <w:lang w:eastAsia="fr-FR"/>
        </w:rPr>
        <w:t xml:space="preserve"> وحول تحديد السياق لدلالة هذه الظواهر، يقول (</w:t>
      </w:r>
      <w:proofErr w:type="spellStart"/>
      <w:r w:rsidRPr="00EF254F">
        <w:rPr>
          <w:rFonts w:ascii="Traditional Arabic" w:hAnsi="Traditional Arabic"/>
          <w:color w:val="000000" w:themeColor="text1"/>
          <w:sz w:val="32"/>
          <w:rtl/>
          <w:lang w:eastAsia="fr-FR"/>
        </w:rPr>
        <w:t>فندريس</w:t>
      </w:r>
      <w:proofErr w:type="spellEnd"/>
      <w:r w:rsidRPr="00EF254F">
        <w:rPr>
          <w:rFonts w:ascii="Traditional Arabic" w:hAnsi="Traditional Arabic"/>
          <w:color w:val="000000" w:themeColor="text1"/>
          <w:sz w:val="32"/>
          <w:rtl/>
          <w:lang w:eastAsia="fr-FR"/>
        </w:rPr>
        <w:t>): " الذي يعيِّن قيمة الكلمة في كل الحالات التي ناقشناها إنما هو السياق، إذ أن الكلمة توجد في كل مرة تستعمل فيها في جوٍّ يحدد معناها تحديدا مؤقتا. والسياق هو الذي يفرض قيمة واحدة بعينها على الكلمة بالرغم من المعاني المتنوعة التي بوسعها أن تدلّ عليها "</w:t>
      </w:r>
      <w:r w:rsidRPr="00EF254F">
        <w:rPr>
          <w:rFonts w:ascii="Traditional Arabic" w:hAnsi="Traditional Arabic"/>
          <w:color w:val="000000" w:themeColor="text1"/>
          <w:sz w:val="32"/>
          <w:vertAlign w:val="superscript"/>
          <w:rtl/>
        </w:rPr>
        <w:t xml:space="preserve"> (</w:t>
      </w:r>
      <w:r w:rsidRPr="00EF254F">
        <w:rPr>
          <w:rStyle w:val="ab"/>
          <w:rFonts w:ascii="Traditional Arabic" w:eastAsiaTheme="majorEastAsia" w:hAnsi="Traditional Arabic"/>
          <w:color w:val="000000" w:themeColor="text1"/>
          <w:sz w:val="32"/>
          <w:rtl/>
        </w:rPr>
        <w:footnoteReference w:id="221"/>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vertAlign w:val="superscript"/>
          <w:rtl/>
        </w:rPr>
        <w:tab/>
      </w:r>
    </w:p>
    <w:p w14:paraId="6E5F89C1" w14:textId="77777777" w:rsidR="00360F97" w:rsidRPr="00EF254F" w:rsidRDefault="00360F97" w:rsidP="007E2C76">
      <w:pPr>
        <w:pStyle w:val="a9"/>
        <w:shd w:val="clear" w:color="auto" w:fill="FFFFFF" w:themeFill="background1"/>
        <w:tabs>
          <w:tab w:val="right" w:pos="466"/>
          <w:tab w:val="right" w:pos="608"/>
        </w:tabs>
        <w:bidi/>
        <w:spacing w:before="0" w:beforeAutospacing="0" w:after="0" w:afterAutospacing="0" w:line="360"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ويقول (</w:t>
      </w:r>
      <w:proofErr w:type="spellStart"/>
      <w:r w:rsidRPr="00EF254F">
        <w:rPr>
          <w:rFonts w:ascii="Traditional Arabic" w:hAnsi="Traditional Arabic" w:cs="Traditional Arabic"/>
          <w:color w:val="000000" w:themeColor="text1"/>
          <w:sz w:val="32"/>
          <w:szCs w:val="32"/>
          <w:rtl/>
        </w:rPr>
        <w:t>فندريس</w:t>
      </w:r>
      <w:proofErr w:type="spellEnd"/>
      <w:r w:rsidRPr="00EF254F">
        <w:rPr>
          <w:rFonts w:ascii="Traditional Arabic" w:hAnsi="Traditional Arabic" w:cs="Traditional Arabic"/>
          <w:color w:val="000000" w:themeColor="text1"/>
          <w:sz w:val="32"/>
          <w:szCs w:val="32"/>
          <w:rtl/>
        </w:rPr>
        <w:t xml:space="preserve">): «إن الذي يعين قيمة الكلمة في الحالات </w:t>
      </w:r>
      <w:proofErr w:type="gramStart"/>
      <w:r w:rsidRPr="00EF254F">
        <w:rPr>
          <w:rFonts w:ascii="Traditional Arabic" w:hAnsi="Traditional Arabic" w:cs="Traditional Arabic"/>
          <w:color w:val="000000" w:themeColor="text1"/>
          <w:sz w:val="32"/>
          <w:szCs w:val="32"/>
          <w:rtl/>
        </w:rPr>
        <w:t>كلها:«</w:t>
      </w:r>
      <w:proofErr w:type="gramEnd"/>
      <w:r w:rsidRPr="00EF254F">
        <w:rPr>
          <w:rFonts w:ascii="Traditional Arabic" w:hAnsi="Traditional Arabic" w:cs="Traditional Arabic"/>
          <w:color w:val="000000" w:themeColor="text1"/>
          <w:sz w:val="32"/>
          <w:szCs w:val="32"/>
          <w:rtl/>
        </w:rPr>
        <w:t xml:space="preserve"> إنما هو السياق، إذ أن الكلمة توجد في كل مرة تستعمل فيها في جو يحدد معناها تحديدا مؤقتا، فالسياق هو الذي يفرض قيمة واحدة بعينها على الكلمة </w:t>
      </w:r>
      <w:r w:rsidRPr="00EF254F">
        <w:rPr>
          <w:rFonts w:ascii="Traditional Arabic" w:hAnsi="Traditional Arabic" w:cs="Traditional Arabic"/>
          <w:color w:val="000000" w:themeColor="text1"/>
          <w:sz w:val="32"/>
          <w:szCs w:val="32"/>
          <w:rtl/>
        </w:rPr>
        <w:lastRenderedPageBreak/>
        <w:t>بالرغم من المعاني المتنوعة التي في وسعها هن تدل عليها»</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2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ذلك أنه ما من معنى مقبول أو حقيقي إلا ذاك المتمثل في نص معطى، وعليه يعد السياق عاملا حاسما في تحديد دلالة اللفظ والتراكيب وهي في نسقها ونصها، أي في صورتها التركيبية لا المعجمية، حيث إن معاني الكلمات</w:t>
      </w:r>
    </w:p>
    <w:p w14:paraId="6234985D" w14:textId="77777777" w:rsidR="00360F97" w:rsidRPr="00EF254F" w:rsidRDefault="00360F97" w:rsidP="007E2C76">
      <w:pPr>
        <w:shd w:val="clear" w:color="auto" w:fill="FFFFFF" w:themeFill="background1"/>
        <w:tabs>
          <w:tab w:val="right" w:pos="41"/>
          <w:tab w:val="right" w:pos="183"/>
        </w:tabs>
        <w:spacing w:before="24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إذ يقول</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 xml:space="preserve">الذي يعين قيمة الكلمة إنما هو السياق إذ أن الكلمة توجد في كل مرة تستعمل فيها في جو يحدد معناها تحديدا مؤقتا، والسياق هو الذي يحدد قيمة واحدة بعينها على الكلمة بالرغم من المعاني المتعددة التي بوسعها أن تدل عليها، والسياق هو أيضا الذي يخلص الكلمة </w:t>
      </w:r>
      <w:proofErr w:type="gramStart"/>
      <w:r w:rsidRPr="00EF254F">
        <w:rPr>
          <w:rFonts w:ascii="Traditional Arabic" w:hAnsi="Traditional Arabic" w:cs="Traditional Arabic"/>
          <w:color w:val="000000" w:themeColor="text1"/>
          <w:sz w:val="32"/>
          <w:szCs w:val="32"/>
          <w:rtl/>
        </w:rPr>
        <w:t xml:space="preserve">من </w:t>
      </w:r>
      <w:r w:rsidRPr="00EF254F">
        <w:rPr>
          <w:rFonts w:ascii="Traditional Arabic" w:hAnsi="Traditional Arabic" w:cs="Traditional Arabic"/>
          <w:color w:val="000000" w:themeColor="text1"/>
          <w:sz w:val="32"/>
          <w:szCs w:val="32"/>
        </w:rPr>
        <w:t xml:space="preserve"> </w:t>
      </w:r>
      <w:proofErr w:type="spellStart"/>
      <w:r w:rsidRPr="00EF254F">
        <w:rPr>
          <w:rFonts w:ascii="Traditional Arabic" w:hAnsi="Traditional Arabic" w:cs="Traditional Arabic"/>
          <w:color w:val="000000" w:themeColor="text1"/>
          <w:sz w:val="32"/>
          <w:szCs w:val="32"/>
          <w:rtl/>
        </w:rPr>
        <w:t>الدالالت</w:t>
      </w:r>
      <w:proofErr w:type="spellEnd"/>
      <w:proofErr w:type="gramEnd"/>
      <w:r w:rsidRPr="00EF254F">
        <w:rPr>
          <w:rFonts w:ascii="Traditional Arabic" w:hAnsi="Traditional Arabic" w:cs="Traditional Arabic"/>
          <w:color w:val="000000" w:themeColor="text1"/>
          <w:sz w:val="32"/>
          <w:szCs w:val="32"/>
          <w:rtl/>
        </w:rPr>
        <w:t xml:space="preserve"> الماضية التي تدعما الذاكرة تتراكم عليها وهو الذي يخلق لها قيمة "حضورية</w:t>
      </w:r>
      <w:r w:rsidRPr="00EF254F">
        <w:rPr>
          <w:rFonts w:ascii="Traditional Arabic" w:hAnsi="Traditional Arabic" w:cs="Traditional Arabic"/>
          <w:color w:val="000000" w:themeColor="text1"/>
          <w:sz w:val="32"/>
          <w:szCs w:val="32"/>
          <w:rtl/>
          <w:lang w:eastAsia="fr-FR"/>
        </w:rPr>
        <w:t>"</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eastAsiaTheme="majorEastAsia" w:hAnsi="Traditional Arabic" w:cs="Traditional Arabic"/>
          <w:color w:val="000000" w:themeColor="text1"/>
          <w:sz w:val="32"/>
          <w:szCs w:val="32"/>
          <w:rtl/>
        </w:rPr>
        <w:footnoteReference w:id="22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 أي أن اللفظة الواحدة لها عدة </w:t>
      </w:r>
      <w:proofErr w:type="spellStart"/>
      <w:r w:rsidRPr="00EF254F">
        <w:rPr>
          <w:rFonts w:ascii="Traditional Arabic" w:hAnsi="Traditional Arabic" w:cs="Traditional Arabic"/>
          <w:color w:val="000000" w:themeColor="text1"/>
          <w:sz w:val="32"/>
          <w:szCs w:val="32"/>
          <w:rtl/>
        </w:rPr>
        <w:t>دالالت</w:t>
      </w:r>
      <w:proofErr w:type="spellEnd"/>
      <w:r w:rsidRPr="00EF254F">
        <w:rPr>
          <w:rFonts w:ascii="Traditional Arabic" w:hAnsi="Traditional Arabic" w:cs="Traditional Arabic"/>
          <w:color w:val="000000" w:themeColor="text1"/>
          <w:sz w:val="32"/>
          <w:szCs w:val="32"/>
          <w:rtl/>
        </w:rPr>
        <w:t xml:space="preserve"> مختلفة يحددها السياق</w:t>
      </w:r>
      <w:r w:rsidRPr="00EF254F">
        <w:rPr>
          <w:rFonts w:ascii="Traditional Arabic" w:hAnsi="Traditional Arabic" w:cs="Traditional Arabic"/>
          <w:color w:val="000000" w:themeColor="text1"/>
          <w:sz w:val="32"/>
          <w:szCs w:val="32"/>
        </w:rPr>
        <w:t>.</w:t>
      </w:r>
    </w:p>
    <w:p w14:paraId="16C60D51" w14:textId="77777777" w:rsidR="00360F97" w:rsidRPr="00EF254F" w:rsidRDefault="00360F97" w:rsidP="007E2C76">
      <w:pPr>
        <w:pStyle w:val="a8"/>
        <w:numPr>
          <w:ilvl w:val="0"/>
          <w:numId w:val="38"/>
        </w:numPr>
        <w:shd w:val="clear" w:color="auto" w:fill="FFFFFF" w:themeFill="background1"/>
        <w:spacing w:line="360" w:lineRule="auto"/>
        <w:ind w:left="41" w:firstLine="425"/>
        <w:jc w:val="both"/>
        <w:rPr>
          <w:rFonts w:ascii="Traditional Arabic" w:hAnsi="Traditional Arabic"/>
          <w:color w:val="000000" w:themeColor="text1"/>
          <w:sz w:val="32"/>
          <w:rtl/>
        </w:rPr>
      </w:pPr>
      <w:bookmarkStart w:id="127" w:name="_Toc152203515"/>
      <w:r w:rsidRPr="00EF254F">
        <w:rPr>
          <w:rStyle w:val="2Char"/>
          <w:rFonts w:cs="Traditional Arabic"/>
          <w:b/>
          <w:bCs/>
          <w:szCs w:val="32"/>
          <w:rtl/>
          <w:lang w:eastAsia="fr-FR"/>
        </w:rPr>
        <w:t>عند</w:t>
      </w:r>
      <w:bookmarkEnd w:id="127"/>
      <w:r w:rsidRPr="00EF254F">
        <w:rPr>
          <w:rStyle w:val="2Char"/>
          <w:rFonts w:cs="Traditional Arabic"/>
          <w:b/>
          <w:bCs/>
          <w:szCs w:val="32"/>
          <w:rtl/>
          <w:lang w:eastAsia="fr-FR"/>
        </w:rPr>
        <w:t xml:space="preserve"> </w:t>
      </w:r>
      <w:r w:rsidRPr="00EF254F">
        <w:rPr>
          <w:rFonts w:ascii="Traditional Arabic" w:hAnsi="Traditional Arabic"/>
          <w:b/>
          <w:bCs/>
          <w:color w:val="000000" w:themeColor="text1"/>
          <w:sz w:val="32"/>
          <w:rtl/>
        </w:rPr>
        <w:t>جون روبرت فيرت</w:t>
      </w:r>
      <w:r w:rsidRPr="00EF254F">
        <w:rPr>
          <w:rFonts w:ascii="Traditional Arabic" w:hAnsi="Traditional Arabic"/>
          <w:b/>
          <w:bCs/>
          <w:color w:val="000000" w:themeColor="text1"/>
          <w:sz w:val="32"/>
        </w:rPr>
        <w:t xml:space="preserve"> Firth R.J</w:t>
      </w:r>
      <w:r w:rsidRPr="00EF254F">
        <w:rPr>
          <w:rFonts w:ascii="Traditional Arabic" w:hAnsi="Traditional Arabic"/>
          <w:b/>
          <w:bCs/>
          <w:color w:val="000000" w:themeColor="text1"/>
          <w:sz w:val="32"/>
          <w:rtl/>
        </w:rPr>
        <w:t>]:1960م</w:t>
      </w:r>
      <w:r w:rsidRPr="00EF254F">
        <w:rPr>
          <w:rFonts w:ascii="Traditional Arabic" w:hAnsi="Traditional Arabic"/>
          <w:color w:val="000000" w:themeColor="text1"/>
          <w:sz w:val="32"/>
          <w:rtl/>
        </w:rPr>
        <w:t xml:space="preserve"> : فشكل السياق عند علماء اللسانيات الغربيين ظاهرة دلالية وبلاغية ومعجمية، حيث نال اهتمام العديد منهم؛ من فلاسفة وعلماء الأنثروبولوجيا، بالإضافة إلى علماء </w:t>
      </w:r>
      <w:proofErr w:type="spellStart"/>
      <w:r w:rsidRPr="00EF254F">
        <w:rPr>
          <w:rFonts w:ascii="Traditional Arabic" w:hAnsi="Traditional Arabic"/>
          <w:color w:val="000000" w:themeColor="text1"/>
          <w:sz w:val="32"/>
          <w:rtl/>
        </w:rPr>
        <w:t>السوسيولولجيا</w:t>
      </w:r>
      <w:proofErr w:type="spellEnd"/>
      <w:r w:rsidRPr="00EF254F">
        <w:rPr>
          <w:rFonts w:ascii="Traditional Arabic" w:hAnsi="Traditional Arabic"/>
          <w:color w:val="000000" w:themeColor="text1"/>
          <w:sz w:val="32"/>
          <w:rtl/>
        </w:rPr>
        <w:t>، وعلم النفس، ولقي عند علماء اللغة المهتمين بالثقافة الإنسانية، اهتماما بالغا أين تمخضت عن دراساتهم المستفيضة في مجال السياق اللغوي للكلام وتتبع ظروفه المحيطة به، إلى تبلور نظرية لسانية، تعرف "بالنظرية السياقية": "</w:t>
      </w:r>
      <w:r w:rsidRPr="00EF254F">
        <w:rPr>
          <w:rFonts w:ascii="Traditional Arabic" w:hAnsi="Traditional Arabic"/>
          <w:color w:val="000000" w:themeColor="text1"/>
          <w:sz w:val="32"/>
        </w:rPr>
        <w:t>context</w:t>
      </w:r>
      <w:r w:rsidRPr="00EF254F">
        <w:rPr>
          <w:rFonts w:ascii="Traditional Arabic" w:hAnsi="Traditional Arabic"/>
          <w:color w:val="000000" w:themeColor="text1"/>
          <w:sz w:val="32"/>
          <w:rtl/>
        </w:rPr>
        <w:t xml:space="preserve">"، كما نجد أن السّياق هو المصطلح الذي اعتمدته الدراسات الغربية بدلا من المقام الذي عرفه العرب قديما، وأدرج ضمن ما يعرف بالتداولية حيث إن:« مفهوم السياق، خصوصا في الدراسات التداولية... تجاوز الباحثون التعريف النموذجي، </w:t>
      </w:r>
      <w:proofErr w:type="spellStart"/>
      <w:r w:rsidRPr="00EF254F">
        <w:rPr>
          <w:rFonts w:ascii="Traditional Arabic" w:hAnsi="Traditional Arabic"/>
          <w:color w:val="000000" w:themeColor="text1"/>
          <w:sz w:val="32"/>
          <w:rtl/>
        </w:rPr>
        <w:t>الأرحب</w:t>
      </w:r>
      <w:proofErr w:type="spellEnd"/>
      <w:r w:rsidRPr="00EF254F">
        <w:rPr>
          <w:rFonts w:ascii="Traditional Arabic" w:hAnsi="Traditional Arabic"/>
          <w:color w:val="000000" w:themeColor="text1"/>
          <w:sz w:val="32"/>
          <w:rtl/>
        </w:rPr>
        <w:t xml:space="preserve"> للسياق فأصبحت تعرف  مجموعة الظروف التي تحف حدوث فعل التلفظ بموقف الكلام(...) وتسمى هذه الظروف، في بعض الأحيان بالسياق </w:t>
      </w:r>
      <w:r w:rsidRPr="00EF254F">
        <w:rPr>
          <w:rFonts w:ascii="Traditional Arabic" w:hAnsi="Traditional Arabic"/>
          <w:color w:val="000000" w:themeColor="text1"/>
          <w:sz w:val="32"/>
        </w:rPr>
        <w:t>context</w:t>
      </w:r>
      <w:r w:rsidRPr="00EF254F">
        <w:rPr>
          <w:rFonts w:ascii="Traditional Arabic" w:hAnsi="Traditional Arabic"/>
          <w:color w:val="000000" w:themeColor="text1"/>
          <w:sz w:val="32"/>
          <w:rtl/>
        </w:rPr>
        <w:t>»</w:t>
      </w:r>
      <w:r w:rsidRPr="00EF254F">
        <w:rPr>
          <w:rFonts w:ascii="Traditional Arabic" w:hAnsi="Traditional Arabic"/>
          <w:color w:val="000000" w:themeColor="text1"/>
          <w:sz w:val="32"/>
          <w:vertAlign w:val="superscript"/>
          <w:rtl/>
        </w:rPr>
        <w:t>(</w:t>
      </w:r>
      <w:r w:rsidRPr="00EF254F">
        <w:rPr>
          <w:rStyle w:val="ab"/>
          <w:rFonts w:ascii="Traditional Arabic" w:hAnsi="Traditional Arabic"/>
          <w:color w:val="000000" w:themeColor="text1"/>
          <w:sz w:val="32"/>
          <w:rtl/>
        </w:rPr>
        <w:footnoteReference w:id="224"/>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rPr>
        <w:t xml:space="preserve"> </w:t>
      </w:r>
    </w:p>
    <w:p w14:paraId="46F9949F"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lang w:eastAsia="fr-FR"/>
        </w:rPr>
        <w:lastRenderedPageBreak/>
        <w:t xml:space="preserve">أما اللغويون الغربيون فتعد " نظرية السياق" من أهم مخرجات البحث في  المعنى "المدرسة اللغوية الاجتماعية " التي أسسها </w:t>
      </w:r>
      <w:r w:rsidRPr="00EF254F">
        <w:rPr>
          <w:rFonts w:ascii="Traditional Arabic" w:hAnsi="Traditional Arabic" w:cs="Traditional Arabic"/>
          <w:color w:val="000000" w:themeColor="text1"/>
          <w:sz w:val="32"/>
          <w:szCs w:val="32"/>
          <w:rtl/>
        </w:rPr>
        <w:t>جون روبرت فيرت[</w:t>
      </w:r>
      <w:r w:rsidRPr="00EF254F">
        <w:rPr>
          <w:rFonts w:ascii="Traditional Arabic" w:hAnsi="Traditional Arabic" w:cs="Traditional Arabic"/>
          <w:color w:val="000000" w:themeColor="text1"/>
          <w:sz w:val="32"/>
          <w:szCs w:val="32"/>
        </w:rPr>
        <w:t>Firth R.J</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lang w:eastAsia="fr-FR"/>
        </w:rPr>
        <w:t xml:space="preserve">في بريطانيا، في أعقاب الحرب العالمية الثانية، </w:t>
      </w:r>
      <w:r w:rsidRPr="00EF254F">
        <w:rPr>
          <w:rFonts w:ascii="Traditional Arabic" w:hAnsi="Traditional Arabic" w:cs="Traditional Arabic"/>
          <w:color w:val="000000" w:themeColor="text1"/>
          <w:sz w:val="32"/>
          <w:szCs w:val="32"/>
          <w:rtl/>
        </w:rPr>
        <w:t>وقد اهتم هذا الأخير اهتماما بالغا بدراسة اللغة دراسة اجتماعية، ونادى بضرورة الربط بين الدراسات اللغوية والمجتمع، وقال بضرورة اعتماد المجتمع كعنصر رئيس في الثقافة اللسانية المعاصرة،« فهو يرى أن الميزة الجوهرية التي تتميز بها اللغة الإنسانية هي وظيفتها الاجتماعية»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2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eastAsia="fr-FR"/>
        </w:rPr>
        <w:t xml:space="preserve"> وهي النظرية القائلة بأن اللغة وليدة ظروف المجتمع وعمل على توسيع البحث في نظريته اللغوية هذه بمعالجة جميع الظروف اللغوية لتحديد المعنى،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eastAsia="fr-FR"/>
        </w:rPr>
        <w:t>ومن ثم حاول إثبات صدق المقولة بأن "المعنى وظيفة السياق"</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2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eastAsia="fr-FR"/>
        </w:rPr>
        <w:t>.</w:t>
      </w:r>
    </w:p>
    <w:p w14:paraId="6FC77A71" w14:textId="77777777" w:rsidR="00360F97" w:rsidRPr="00EF254F" w:rsidRDefault="00360F97" w:rsidP="007E2C76">
      <w:pPr>
        <w:shd w:val="clear" w:color="auto" w:fill="FFFFFF" w:themeFill="background1"/>
        <w:tabs>
          <w:tab w:val="right" w:pos="41"/>
        </w:tabs>
        <w:spacing w:line="360"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وقد تأسست هذه المدرسة السياقية على علاقة اللغة بالمجتمع، ووضع نظريته السياقية بناء على أسس </w:t>
      </w:r>
      <w:proofErr w:type="spellStart"/>
      <w:r w:rsidRPr="00EF254F">
        <w:rPr>
          <w:rFonts w:ascii="Traditional Arabic" w:hAnsi="Traditional Arabic" w:cs="Traditional Arabic"/>
          <w:color w:val="000000" w:themeColor="text1"/>
          <w:sz w:val="32"/>
          <w:szCs w:val="32"/>
          <w:rtl/>
        </w:rPr>
        <w:t>سسوسيولغوية</w:t>
      </w:r>
      <w:proofErr w:type="spellEnd"/>
      <w:r w:rsidRPr="00EF254F">
        <w:rPr>
          <w:rFonts w:ascii="Traditional Arabic" w:hAnsi="Traditional Arabic" w:cs="Traditional Arabic"/>
          <w:color w:val="000000" w:themeColor="text1"/>
          <w:sz w:val="32"/>
          <w:szCs w:val="32"/>
          <w:rtl/>
        </w:rPr>
        <w:t xml:space="preserve">، واعتبر أن المعنى ينبغي أن ينظر إليه من خلال اللغة: «فمعنى الكلمة عنده يكمن في استعمالها للغة أو الطريقة التي تستعمل بها أو الدور الذي تؤديه ولهذا يصرح بأن المعنى </w:t>
      </w:r>
      <w:proofErr w:type="spellStart"/>
      <w:r w:rsidRPr="00EF254F">
        <w:rPr>
          <w:rFonts w:ascii="Traditional Arabic" w:hAnsi="Traditional Arabic" w:cs="Traditional Arabic"/>
          <w:color w:val="000000" w:themeColor="text1"/>
          <w:sz w:val="32"/>
          <w:szCs w:val="32"/>
          <w:rtl/>
        </w:rPr>
        <w:t>ال</w:t>
      </w:r>
      <w:proofErr w:type="spellEnd"/>
      <w:r w:rsidRPr="00EF254F">
        <w:rPr>
          <w:rFonts w:ascii="Traditional Arabic" w:hAnsi="Traditional Arabic" w:cs="Traditional Arabic"/>
          <w:color w:val="000000" w:themeColor="text1"/>
          <w:sz w:val="32"/>
          <w:szCs w:val="32"/>
          <w:rtl/>
        </w:rPr>
        <w:t xml:space="preserve"> ينكشف إلا من خلال </w:t>
      </w:r>
      <w:proofErr w:type="spellStart"/>
      <w:r w:rsidRPr="00EF254F">
        <w:rPr>
          <w:rFonts w:ascii="Traditional Arabic" w:hAnsi="Traditional Arabic" w:cs="Traditional Arabic"/>
          <w:color w:val="000000" w:themeColor="text1"/>
          <w:sz w:val="32"/>
          <w:szCs w:val="32"/>
          <w:rtl/>
        </w:rPr>
        <w:t>تسييق</w:t>
      </w:r>
      <w:proofErr w:type="spellEnd"/>
      <w:r w:rsidRPr="00EF254F">
        <w:rPr>
          <w:rFonts w:ascii="Traditional Arabic" w:hAnsi="Traditional Arabic" w:cs="Traditional Arabic"/>
          <w:color w:val="000000" w:themeColor="text1"/>
          <w:sz w:val="32"/>
          <w:szCs w:val="32"/>
          <w:rtl/>
        </w:rPr>
        <w:t xml:space="preserve"> الوحدة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اللغوية»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2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eastAsia="fr-FR"/>
        </w:rPr>
        <w:t xml:space="preserve">فقد عرفت " مدرسة لندن " بالمنهج </w:t>
      </w:r>
      <w:proofErr w:type="spellStart"/>
      <w:r w:rsidRPr="00EF254F">
        <w:rPr>
          <w:rFonts w:ascii="Traditional Arabic" w:hAnsi="Traditional Arabic" w:cs="Traditional Arabic"/>
          <w:color w:val="000000" w:themeColor="text1"/>
          <w:sz w:val="32"/>
          <w:szCs w:val="32"/>
          <w:rtl/>
          <w:lang w:eastAsia="fr-FR"/>
        </w:rPr>
        <w:t>السياقي</w:t>
      </w:r>
      <w:proofErr w:type="spellEnd"/>
      <w:r w:rsidRPr="00EF254F">
        <w:rPr>
          <w:rFonts w:ascii="Traditional Arabic" w:hAnsi="Traditional Arabic" w:cs="Traditional Arabic"/>
          <w:color w:val="000000" w:themeColor="text1"/>
          <w:sz w:val="32"/>
          <w:szCs w:val="32"/>
          <w:rtl/>
          <w:lang w:eastAsia="fr-FR"/>
        </w:rPr>
        <w:t xml:space="preserve"> الذي وضع تأكيدا كبيرا على الوظيفة الاجتماعية للغة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2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eastAsia="fr-FR"/>
        </w:rPr>
        <w:t xml:space="preserve">، فنراه ينص على أن اللغة تدرس في ضوء الظروف الاجتماعية المحيطة بها؛ لأنها مزيج من عوامل العادة والعرف والتقليد وعناصر الماضي والإبداع، وكل ذلك يشكل لغة المستقبل، وعندما تتكلم فإنك تصهر كل هذه العوامل في خلق فعلي ملفوظ، و نتاج لغتك وشخصيتك هو أسلوبك، وفى هذا الارتباط حقل </w:t>
      </w:r>
      <w:r w:rsidRPr="00EF254F">
        <w:rPr>
          <w:rFonts w:ascii="Traditional Arabic" w:hAnsi="Traditional Arabic" w:cs="Traditional Arabic"/>
          <w:color w:val="000000" w:themeColor="text1"/>
          <w:sz w:val="32"/>
          <w:szCs w:val="32"/>
          <w:rtl/>
          <w:lang w:eastAsia="fr-FR"/>
        </w:rPr>
        <w:lastRenderedPageBreak/>
        <w:t>واسع للبحث في الأسلوبية</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eastAsiaTheme="majorEastAsia" w:hAnsi="Traditional Arabic" w:cs="Traditional Arabic"/>
          <w:color w:val="000000" w:themeColor="text1"/>
          <w:sz w:val="32"/>
          <w:szCs w:val="32"/>
          <w:rtl/>
        </w:rPr>
        <w:footnoteReference w:id="22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إذ ارتبط باسم أحد علماء العصر وهو</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والذي اهتم بالسياق؛ أي وضعها في السياقات المختلفة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فدراسة معاني الكلمات تتطلب تحليلا للسياقات والمواقف التي ترد فيها حتى </w:t>
      </w:r>
      <w:proofErr w:type="spellStart"/>
      <w:r w:rsidRPr="00EF254F">
        <w:rPr>
          <w:rFonts w:ascii="Traditional Arabic" w:hAnsi="Traditional Arabic" w:cs="Traditional Arabic"/>
          <w:color w:val="000000" w:themeColor="text1"/>
          <w:sz w:val="32"/>
          <w:szCs w:val="32"/>
          <w:rtl/>
        </w:rPr>
        <w:t>ماكان</w:t>
      </w:r>
      <w:proofErr w:type="spellEnd"/>
      <w:r w:rsidRPr="00EF254F">
        <w:rPr>
          <w:rFonts w:ascii="Traditional Arabic" w:hAnsi="Traditional Arabic" w:cs="Traditional Arabic"/>
          <w:color w:val="000000" w:themeColor="text1"/>
          <w:sz w:val="32"/>
          <w:szCs w:val="32"/>
          <w:rtl/>
        </w:rPr>
        <w:t xml:space="preserve"> منها التعدد السياقات التي تقع فيها غير لغوي ومعنى الكلمة على هذا يتعدد تبعا ؛ أي عند دراسة المعنى</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23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فالخطاب سواء كان شرعيا أو شعريا أو أدبيا أي كان نوعه لا يمكن أن يتحدد معناه إلا من خلال السياق، فهو إطار منهجي يجب تطبيقه على الأفعال اللغوية، وهذا ما نستخلصه من قول فيرث(</w:t>
      </w:r>
      <w:r w:rsidRPr="00EF254F">
        <w:rPr>
          <w:rFonts w:ascii="Traditional Arabic" w:hAnsi="Traditional Arabic" w:cs="Traditional Arabic"/>
          <w:color w:val="000000" w:themeColor="text1"/>
          <w:sz w:val="32"/>
          <w:szCs w:val="32"/>
        </w:rPr>
        <w:t>Firth</w:t>
      </w:r>
      <w:r w:rsidRPr="00EF254F">
        <w:rPr>
          <w:rFonts w:ascii="Traditional Arabic" w:hAnsi="Traditional Arabic" w:cs="Traditional Arabic"/>
          <w:color w:val="000000" w:themeColor="text1"/>
          <w:sz w:val="32"/>
          <w:szCs w:val="32"/>
          <w:rtl/>
        </w:rPr>
        <w:t xml:space="preserve">- حول المعنى على أنه: «علاقات </w:t>
      </w:r>
      <w:proofErr w:type="spellStart"/>
      <w:r w:rsidRPr="00EF254F">
        <w:rPr>
          <w:rFonts w:ascii="Traditional Arabic" w:hAnsi="Traditional Arabic" w:cs="Traditional Arabic"/>
          <w:color w:val="000000" w:themeColor="text1"/>
          <w:sz w:val="32"/>
          <w:szCs w:val="32"/>
          <w:rtl/>
        </w:rPr>
        <w:t>موقفية</w:t>
      </w:r>
      <w:proofErr w:type="spellEnd"/>
      <w:r w:rsidRPr="00EF254F">
        <w:rPr>
          <w:rFonts w:ascii="Traditional Arabic" w:hAnsi="Traditional Arabic" w:cs="Traditional Arabic"/>
          <w:color w:val="000000" w:themeColor="text1"/>
          <w:sz w:val="32"/>
          <w:szCs w:val="32"/>
          <w:rtl/>
        </w:rPr>
        <w:t xml:space="preserve"> في سياق الموقف: (</w:t>
      </w:r>
      <w:r w:rsidRPr="00EF254F">
        <w:rPr>
          <w:rFonts w:ascii="Traditional Arabic" w:hAnsi="Traditional Arabic" w:cs="Traditional Arabic"/>
          <w:color w:val="000000" w:themeColor="text1"/>
          <w:sz w:val="32"/>
          <w:szCs w:val="32"/>
        </w:rPr>
        <w:t xml:space="preserve">situation of </w:t>
      </w:r>
      <w:proofErr w:type="spellStart"/>
      <w:r w:rsidRPr="00EF254F">
        <w:rPr>
          <w:rFonts w:ascii="Traditional Arabic" w:hAnsi="Traditional Arabic" w:cs="Traditional Arabic"/>
          <w:color w:val="000000" w:themeColor="text1"/>
          <w:sz w:val="32"/>
          <w:szCs w:val="32"/>
        </w:rPr>
        <w:t>context</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3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ويمكن أن نتبين عدة نقاط تندرج ضمن مقولة سياق الموقف حيث يمكن أن يتشكل المعنى ويتضح أكثر في السياق من خلال المعلم بالتحليل الصرفي وإتقان التصريف لأن به تعرف الأبنية والصيغ قال ابن فارس: « ومن فاته علمه فاته المعظم، </w:t>
      </w:r>
      <w:proofErr w:type="spellStart"/>
      <w:r w:rsidRPr="00EF254F">
        <w:rPr>
          <w:rFonts w:ascii="Traditional Arabic" w:hAnsi="Traditional Arabic" w:cs="Traditional Arabic"/>
          <w:color w:val="000000" w:themeColor="text1"/>
          <w:sz w:val="32"/>
          <w:szCs w:val="32"/>
          <w:rtl/>
        </w:rPr>
        <w:t>لأن«وجد</w:t>
      </w:r>
      <w:proofErr w:type="spellEnd"/>
      <w:r w:rsidRPr="00EF254F">
        <w:rPr>
          <w:rFonts w:ascii="Traditional Arabic" w:hAnsi="Traditional Arabic" w:cs="Traditional Arabic"/>
          <w:color w:val="000000" w:themeColor="text1"/>
          <w:sz w:val="32"/>
          <w:szCs w:val="32"/>
          <w:rtl/>
        </w:rPr>
        <w:t>» مثلا كلمة مبهمة، فإذا صرفناها اتضحت بمصادرها»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3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w:t>
      </w:r>
    </w:p>
    <w:p w14:paraId="52B1235B"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بالإضافة إلى المعرفة بعلم الاشتقاق والتركيب والمعجم والصوت، فمثلا أن تكرار بعض الأصوات وما تشكله من تنغيم في مقام معين يحدد لنا المعنى الدلالي لها، ومن هنا نصل إلى ضرورة بيان أهم المراحل التي تسهم في عملية الفهم من خلال التأويل والسياق. </w:t>
      </w:r>
    </w:p>
    <w:p w14:paraId="70A63FE2" w14:textId="77777777" w:rsidR="00360F97" w:rsidRPr="00EF254F" w:rsidRDefault="00360F97" w:rsidP="00076F6C">
      <w:pPr>
        <w:shd w:val="clear" w:color="auto" w:fill="FFFFFF" w:themeFill="background1"/>
        <w:spacing w:line="276" w:lineRule="auto"/>
        <w:ind w:firstLine="3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_ كما يرى (</w:t>
      </w:r>
      <w:proofErr w:type="spellStart"/>
      <w:r w:rsidRPr="00EF254F">
        <w:rPr>
          <w:rFonts w:ascii="Traditional Arabic" w:hAnsi="Traditional Arabic" w:cs="Traditional Arabic"/>
          <w:color w:val="000000" w:themeColor="text1"/>
          <w:sz w:val="32"/>
          <w:szCs w:val="32"/>
          <w:rtl/>
        </w:rPr>
        <w:t>امبسون</w:t>
      </w:r>
      <w:proofErr w:type="spellEnd"/>
      <w:r w:rsidRPr="00EF254F">
        <w:rPr>
          <w:rFonts w:ascii="Traditional Arabic" w:hAnsi="Traditional Arabic" w:cs="Traditional Arabic"/>
          <w:color w:val="000000" w:themeColor="text1"/>
          <w:sz w:val="32"/>
          <w:szCs w:val="32"/>
          <w:rtl/>
        </w:rPr>
        <w:t xml:space="preserve">): «هي نتائج لا يتوصل إليها إلا من خلال تفاعل الإمكانيات التفسيرية لكامل الكلام أي لمجموع مكونات النص </w:t>
      </w:r>
      <w:proofErr w:type="gramStart"/>
      <w:r w:rsidRPr="00EF254F">
        <w:rPr>
          <w:rFonts w:ascii="Traditional Arabic" w:hAnsi="Traditional Arabic" w:cs="Traditional Arabic"/>
          <w:color w:val="000000" w:themeColor="text1"/>
          <w:sz w:val="32"/>
          <w:szCs w:val="32"/>
          <w:rtl/>
        </w:rPr>
        <w:t>السياقية»</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rPr>
        <w:footnoteReference w:id="23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34EDBB89" w14:textId="77777777" w:rsidR="00360F97" w:rsidRPr="00EF254F" w:rsidRDefault="00360F97" w:rsidP="00076F6C">
      <w:pPr>
        <w:pStyle w:val="a8"/>
        <w:numPr>
          <w:ilvl w:val="0"/>
          <w:numId w:val="40"/>
        </w:numPr>
        <w:shd w:val="clear" w:color="auto" w:fill="FFFFFF" w:themeFill="background1"/>
        <w:tabs>
          <w:tab w:val="right" w:pos="466"/>
        </w:tabs>
        <w:spacing w:line="276" w:lineRule="auto"/>
        <w:ind w:left="41" w:firstLine="284"/>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وقد لقي دراسة معاني الكلمات من جهة الدّلالة المتعلقة بالعبارة، والجملة </w:t>
      </w:r>
      <w:proofErr w:type="gramStart"/>
      <w:r w:rsidRPr="00EF254F">
        <w:rPr>
          <w:rFonts w:ascii="Traditional Arabic" w:hAnsi="Traditional Arabic"/>
          <w:color w:val="000000" w:themeColor="text1"/>
          <w:sz w:val="32"/>
          <w:rtl/>
        </w:rPr>
        <w:t>والنص,</w:t>
      </w:r>
      <w:proofErr w:type="gramEnd"/>
      <w:r w:rsidRPr="00EF254F">
        <w:rPr>
          <w:rFonts w:ascii="Traditional Arabic" w:hAnsi="Traditional Arabic"/>
          <w:color w:val="000000" w:themeColor="text1"/>
          <w:sz w:val="32"/>
          <w:rtl/>
        </w:rPr>
        <w:t xml:space="preserve"> والرواية... ضمن المباحث الدلالية من الاهتمام والعناية ما جعلها الشغل الشاغل لمعظم اللغويين واللسانيين العرب وحتى الغربيين، </w:t>
      </w:r>
      <w:r w:rsidRPr="00EF254F">
        <w:rPr>
          <w:rFonts w:ascii="Traditional Arabic" w:hAnsi="Traditional Arabic"/>
          <w:color w:val="000000" w:themeColor="text1"/>
          <w:sz w:val="32"/>
          <w:rtl/>
        </w:rPr>
        <w:lastRenderedPageBreak/>
        <w:t xml:space="preserve">وقد تتطلب دراسة معاني السياقات والمواقف التي ترد فيها تحليلا لسانيا يخرجها من دائرة معنى المفردة المعجمية إلى </w:t>
      </w:r>
      <w:proofErr w:type="spellStart"/>
      <w:r w:rsidRPr="00EF254F">
        <w:rPr>
          <w:rFonts w:ascii="Traditional Arabic" w:hAnsi="Traditional Arabic"/>
          <w:color w:val="000000" w:themeColor="text1"/>
          <w:sz w:val="32"/>
          <w:rtl/>
        </w:rPr>
        <w:t>شساعة</w:t>
      </w:r>
      <w:proofErr w:type="spellEnd"/>
      <w:r w:rsidRPr="00EF254F">
        <w:rPr>
          <w:rFonts w:ascii="Traditional Arabic" w:hAnsi="Traditional Arabic"/>
          <w:color w:val="000000" w:themeColor="text1"/>
          <w:sz w:val="32"/>
          <w:rtl/>
        </w:rPr>
        <w:t xml:space="preserve"> أفق المعنى المجازي، أو ما يعرف بضلال المعنى. لأن معنى الكلمة يتغير تبعا لتعدد السياقات التي تقع فيها اللفظة، وفي هذا الصدد </w:t>
      </w:r>
    </w:p>
    <w:p w14:paraId="1F40491E" w14:textId="77777777" w:rsidR="00360F97" w:rsidRPr="00EF254F" w:rsidRDefault="00360F97" w:rsidP="00076F6C">
      <w:pPr>
        <w:pStyle w:val="a9"/>
        <w:numPr>
          <w:ilvl w:val="0"/>
          <w:numId w:val="40"/>
        </w:numPr>
        <w:shd w:val="clear" w:color="auto" w:fill="FFFFFF" w:themeFill="background1"/>
        <w:bidi/>
        <w:spacing w:before="0" w:beforeAutospacing="0" w:after="0" w:afterAutospacing="0" w:line="276" w:lineRule="auto"/>
        <w:ind w:left="41" w:firstLine="425"/>
        <w:contextualSpacing/>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كما نظر </w:t>
      </w:r>
      <w:r w:rsidRPr="00EF254F">
        <w:rPr>
          <w:rFonts w:ascii="Traditional Arabic" w:hAnsi="Traditional Arabic" w:cs="Traditional Arabic"/>
          <w:b/>
          <w:bCs/>
          <w:color w:val="000000" w:themeColor="text1"/>
          <w:sz w:val="32"/>
          <w:szCs w:val="32"/>
          <w:rtl/>
        </w:rPr>
        <w:t>"فيرث"</w:t>
      </w:r>
      <w:r w:rsidRPr="00EF254F">
        <w:rPr>
          <w:rFonts w:ascii="Traditional Arabic" w:hAnsi="Traditional Arabic" w:cs="Traditional Arabic"/>
          <w:color w:val="000000" w:themeColor="text1"/>
          <w:sz w:val="32"/>
          <w:szCs w:val="32"/>
          <w:rtl/>
        </w:rPr>
        <w:t xml:space="preserve"> إلى المعنى على أنه نتيجة علاقات متشابكة متداخلة فهو ليس وليد لحظة معينة لما يصاحبها من صوت وصورة، ولكنه أيضا حصيلة المواقف الحية التي يمارسها الأشخاص في المجتمع فالجمل تكتسب دلالاتها في النهاية من خلال ملابسات الأحداث أي من خلال سياق الحال ورأى وجوب </w:t>
      </w:r>
      <w:proofErr w:type="gramStart"/>
      <w:r w:rsidRPr="00EF254F">
        <w:rPr>
          <w:rFonts w:ascii="Traditional Arabic" w:hAnsi="Traditional Arabic" w:cs="Traditional Arabic"/>
          <w:color w:val="000000" w:themeColor="text1"/>
          <w:sz w:val="32"/>
          <w:szCs w:val="32"/>
          <w:rtl/>
        </w:rPr>
        <w:t>اعتماد  كل</w:t>
      </w:r>
      <w:proofErr w:type="gramEnd"/>
      <w:r w:rsidRPr="00EF254F">
        <w:rPr>
          <w:rFonts w:ascii="Traditional Arabic" w:hAnsi="Traditional Arabic" w:cs="Traditional Arabic"/>
          <w:color w:val="000000" w:themeColor="text1"/>
          <w:sz w:val="32"/>
          <w:szCs w:val="32"/>
          <w:rtl/>
        </w:rPr>
        <w:t xml:space="preserve"> تحليل لغوي على ما يسمى بالمقام ولكي يتم معنى الجملة يرى انه لابد من مراعاة الخطوات التالية».</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34"/>
      </w:r>
      <w:r w:rsidRPr="00EF254F">
        <w:rPr>
          <w:rFonts w:ascii="Traditional Arabic" w:hAnsi="Traditional Arabic" w:cs="Traditional Arabic"/>
          <w:color w:val="000000" w:themeColor="text1"/>
          <w:sz w:val="32"/>
          <w:szCs w:val="32"/>
          <w:vertAlign w:val="superscript"/>
          <w:rtl/>
          <w:lang w:bidi="ar-DZ"/>
        </w:rPr>
        <w:t>)</w:t>
      </w:r>
    </w:p>
    <w:p w14:paraId="0041CF48" w14:textId="77777777" w:rsidR="00360F97" w:rsidRPr="00EF254F" w:rsidRDefault="00360F97" w:rsidP="00076F6C">
      <w:pPr>
        <w:pStyle w:val="a9"/>
        <w:numPr>
          <w:ilvl w:val="0"/>
          <w:numId w:val="26"/>
        </w:numPr>
        <w:shd w:val="clear" w:color="auto" w:fill="FFFFFF" w:themeFill="background1"/>
        <w:tabs>
          <w:tab w:val="left" w:pos="793"/>
        </w:tabs>
        <w:bidi/>
        <w:spacing w:before="0" w:beforeAutospacing="0" w:after="0" w:afterAutospacing="0" w:line="276" w:lineRule="auto"/>
        <w:ind w:left="-1" w:firstLine="361"/>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أن يحلل النص اللغوي على المستويات اللغوية المختلفة الصوتية والصرفية والنحوية والمعجمية، أي النظر في الأحداث اللغوية نفسها، أي العبارات المنطوقة بالفعل وكيفية نطق الجملة أو الجمل من حيث التنغيم</w:t>
      </w:r>
      <w:r w:rsidRPr="00EF254F">
        <w:rPr>
          <w:rFonts w:ascii="Traditional Arabic" w:hAnsi="Traditional Arabic" w:cs="Traditional Arabic"/>
          <w:color w:val="000000" w:themeColor="text1"/>
          <w:sz w:val="32"/>
          <w:szCs w:val="32"/>
        </w:rPr>
        <w:t xml:space="preserve">. </w:t>
      </w:r>
    </w:p>
    <w:p w14:paraId="77B9A64A" w14:textId="77777777" w:rsidR="00360F97" w:rsidRPr="00EF254F" w:rsidRDefault="00360F97" w:rsidP="00076F6C">
      <w:pPr>
        <w:pStyle w:val="a9"/>
        <w:numPr>
          <w:ilvl w:val="0"/>
          <w:numId w:val="26"/>
        </w:numPr>
        <w:shd w:val="clear" w:color="auto" w:fill="FFFFFF" w:themeFill="background1"/>
        <w:tabs>
          <w:tab w:val="left" w:pos="651"/>
        </w:tabs>
        <w:bidi/>
        <w:spacing w:before="0" w:beforeAutospacing="0" w:after="0" w:afterAutospacing="0" w:line="276" w:lineRule="auto"/>
        <w:ind w:left="282" w:firstLine="0"/>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ما يصاحب الأحداث اللغوية من الأحداث غير المنطوقة كالحركات وتعابير الوجه</w:t>
      </w:r>
      <w:r w:rsidRPr="00EF254F">
        <w:rPr>
          <w:rFonts w:ascii="Traditional Arabic" w:hAnsi="Traditional Arabic" w:cs="Traditional Arabic"/>
          <w:color w:val="000000" w:themeColor="text1"/>
          <w:sz w:val="32"/>
          <w:szCs w:val="32"/>
        </w:rPr>
        <w:t>.</w:t>
      </w:r>
    </w:p>
    <w:p w14:paraId="282D5A60" w14:textId="77777777" w:rsidR="00360F97" w:rsidRPr="00EF254F" w:rsidRDefault="00360F97" w:rsidP="00076F6C">
      <w:pPr>
        <w:pStyle w:val="a9"/>
        <w:numPr>
          <w:ilvl w:val="0"/>
          <w:numId w:val="26"/>
        </w:numPr>
        <w:shd w:val="clear" w:color="auto" w:fill="FFFFFF" w:themeFill="background1"/>
        <w:tabs>
          <w:tab w:val="left" w:pos="651"/>
        </w:tabs>
        <w:bidi/>
        <w:spacing w:before="0" w:beforeAutospacing="0" w:after="0" w:afterAutospacing="0" w:line="276" w:lineRule="auto"/>
        <w:ind w:left="424" w:hanging="142"/>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الحقائق المتعلقة بالمشاركين في الحدث اللغوي.</w:t>
      </w:r>
    </w:p>
    <w:p w14:paraId="6EF0CF8B" w14:textId="77777777" w:rsidR="00360F97" w:rsidRPr="00EF254F" w:rsidRDefault="00360F97" w:rsidP="00076F6C">
      <w:pPr>
        <w:pStyle w:val="a9"/>
        <w:numPr>
          <w:ilvl w:val="0"/>
          <w:numId w:val="26"/>
        </w:numPr>
        <w:shd w:val="clear" w:color="auto" w:fill="FFFFFF" w:themeFill="background1"/>
        <w:tabs>
          <w:tab w:val="left" w:pos="651"/>
        </w:tabs>
        <w:bidi/>
        <w:spacing w:before="0" w:beforeAutospacing="0" w:after="0" w:afterAutospacing="0" w:line="276" w:lineRule="auto"/>
        <w:ind w:left="424" w:hanging="142"/>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الأمور المادية التي لها صلة مباشرة بالحدث اللغوي.</w:t>
      </w:r>
    </w:p>
    <w:p w14:paraId="2756E9F4" w14:textId="77777777" w:rsidR="00360F97" w:rsidRPr="00EF254F" w:rsidRDefault="00360F97" w:rsidP="00076F6C">
      <w:pPr>
        <w:pStyle w:val="a9"/>
        <w:numPr>
          <w:ilvl w:val="0"/>
          <w:numId w:val="26"/>
        </w:numPr>
        <w:shd w:val="clear" w:color="auto" w:fill="FFFFFF" w:themeFill="background1"/>
        <w:tabs>
          <w:tab w:val="left" w:pos="566"/>
        </w:tabs>
        <w:bidi/>
        <w:spacing w:before="0" w:beforeAutospacing="0" w:after="0" w:afterAutospacing="0" w:line="276" w:lineRule="auto"/>
        <w:ind w:left="282" w:firstLine="0"/>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أثر العبارات اللغوية المنطوقة بالسامعين وفقا لمعتقداتهم </w:t>
      </w:r>
      <w:proofErr w:type="gramStart"/>
      <w:r w:rsidRPr="00EF254F">
        <w:rPr>
          <w:rFonts w:ascii="Traditional Arabic" w:hAnsi="Traditional Arabic" w:cs="Traditional Arabic"/>
          <w:color w:val="000000" w:themeColor="text1"/>
          <w:sz w:val="32"/>
          <w:szCs w:val="32"/>
          <w:rtl/>
        </w:rPr>
        <w:t>واتجاهاتهم</w:t>
      </w:r>
      <w:r w:rsidRPr="00EF254F">
        <w:rPr>
          <w:rFonts w:ascii="Traditional Arabic" w:hAnsi="Traditional Arabic" w:cs="Traditional Arabic"/>
          <w:color w:val="000000" w:themeColor="text1"/>
          <w:sz w:val="32"/>
          <w:szCs w:val="32"/>
        </w:rPr>
        <w:t xml:space="preserve"> .</w:t>
      </w:r>
      <w:proofErr w:type="gramEnd"/>
    </w:p>
    <w:p w14:paraId="4C5A0331"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من هنا يتحدد مفهوم (فيرث) للمعنى على أنه علاقة بين العناصر اللغوية والسياق الاجتماعي، بحيث تتحدد معاني تلك العناصر وفقا لاستعمالها في المواقف الاجتماعية المختلفة وبناءً على هذا الفهم يقسم أصحاب نظرية السياق إلى عدة أنواع هي</w:t>
      </w:r>
      <w:r w:rsidRPr="00EF254F">
        <w:rPr>
          <w:rFonts w:ascii="Traditional Arabic" w:hAnsi="Traditional Arabic" w:cs="Traditional Arabic"/>
          <w:color w:val="000000" w:themeColor="text1"/>
          <w:sz w:val="32"/>
          <w:szCs w:val="32"/>
        </w:rPr>
        <w:t>:</w:t>
      </w:r>
    </w:p>
    <w:p w14:paraId="34394891" w14:textId="77777777" w:rsidR="00360F97" w:rsidRPr="00EF254F" w:rsidRDefault="00360F97" w:rsidP="00076F6C">
      <w:pPr>
        <w:pStyle w:val="a9"/>
        <w:numPr>
          <w:ilvl w:val="0"/>
          <w:numId w:val="27"/>
        </w:numPr>
        <w:shd w:val="clear" w:color="auto" w:fill="FFFFFF" w:themeFill="background1"/>
        <w:tabs>
          <w:tab w:val="left" w:pos="282"/>
        </w:tabs>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السياق اللغوي: وهو النظم اللفظي للكلمة وموقعها من ذلك النظم، الذي يشمل الكلمات والجم الحقيقية السابقة واللاحقة للكلمة، والنص الذي ترد فيه أي موقعها من الجملة والنص وما يكسبها من توجيه </w:t>
      </w:r>
      <w:proofErr w:type="gramStart"/>
      <w:r w:rsidRPr="00EF254F">
        <w:rPr>
          <w:rFonts w:ascii="Traditional Arabic" w:hAnsi="Traditional Arabic" w:cs="Traditional Arabic"/>
          <w:color w:val="000000" w:themeColor="text1"/>
          <w:sz w:val="32"/>
          <w:szCs w:val="32"/>
          <w:rtl/>
        </w:rPr>
        <w:t>دلالي</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Pr>
        <w:footnoteReference w:id="235"/>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14A1AD62" w14:textId="77777777" w:rsidR="00360F97" w:rsidRPr="00EF254F" w:rsidRDefault="00360F97" w:rsidP="00076F6C">
      <w:pPr>
        <w:pStyle w:val="a9"/>
        <w:numPr>
          <w:ilvl w:val="0"/>
          <w:numId w:val="27"/>
        </w:numPr>
        <w:shd w:val="clear" w:color="auto" w:fill="FFFFFF" w:themeFill="background1"/>
        <w:tabs>
          <w:tab w:val="left" w:pos="226"/>
        </w:tabs>
        <w:bidi/>
        <w:spacing w:before="0" w:beforeAutospacing="0" w:after="0" w:afterAutospacing="0" w:line="276" w:lineRule="auto"/>
        <w:ind w:left="41" w:firstLine="383"/>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سياق الموقف:</w:t>
      </w:r>
      <w:r w:rsidRPr="00EF254F">
        <w:rPr>
          <w:rFonts w:ascii="Traditional Arabic" w:hAnsi="Traditional Arabic" w:cs="Traditional Arabic"/>
          <w:color w:val="000000" w:themeColor="text1"/>
          <w:sz w:val="32"/>
          <w:szCs w:val="32"/>
          <w:rtl/>
        </w:rPr>
        <w:t xml:space="preserve"> ويقصد به السياق الخارجي للغة ويشمل كل ما يحيط باللفظ من عناصر غير لغوية تتصل بالمكان والزمان، أو شخصية المتكلم، أو المخاطب، أو الحركات والإشارات التي تساهم في تحديد وبيان دلالة </w:t>
      </w:r>
      <w:proofErr w:type="gramStart"/>
      <w:r w:rsidRPr="00EF254F">
        <w:rPr>
          <w:rFonts w:ascii="Traditional Arabic" w:hAnsi="Traditional Arabic" w:cs="Traditional Arabic"/>
          <w:color w:val="000000" w:themeColor="text1"/>
          <w:sz w:val="32"/>
          <w:szCs w:val="32"/>
          <w:rtl/>
        </w:rPr>
        <w:t>الكلمة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rPr>
        <w:footnoteReference w:id="23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19853FC0" w14:textId="77777777" w:rsidR="00360F97" w:rsidRPr="00EF254F" w:rsidRDefault="00360F97" w:rsidP="00076F6C">
      <w:pPr>
        <w:pStyle w:val="a9"/>
        <w:numPr>
          <w:ilvl w:val="0"/>
          <w:numId w:val="27"/>
        </w:numPr>
        <w:shd w:val="clear" w:color="auto" w:fill="FFFFFF" w:themeFill="background1"/>
        <w:tabs>
          <w:tab w:val="left" w:pos="282"/>
        </w:tabs>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lastRenderedPageBreak/>
        <w:t>السياق العاطفي</w:t>
      </w:r>
      <w:r w:rsidRPr="00EF254F">
        <w:rPr>
          <w:rFonts w:ascii="Traditional Arabic" w:hAnsi="Traditional Arabic" w:cs="Traditional Arabic"/>
          <w:color w:val="000000" w:themeColor="text1"/>
          <w:sz w:val="32"/>
          <w:szCs w:val="32"/>
          <w:rtl/>
        </w:rPr>
        <w:t>: وهو المعني بتحديد درجة القوة والضعف في الانفعال، فكل كلمة أيا كانت توقظ في الذهن صورة ما بهيجة أو حزينة رضية أو كريهة فهو يميز بين المعنى الموضوعي والمعنى العاطفي للكلمة.</w:t>
      </w:r>
    </w:p>
    <w:p w14:paraId="27EB769A" w14:textId="77777777" w:rsidR="00360F97" w:rsidRPr="00EF254F" w:rsidRDefault="00360F97" w:rsidP="00076F6C">
      <w:pPr>
        <w:pStyle w:val="a9"/>
        <w:numPr>
          <w:ilvl w:val="0"/>
          <w:numId w:val="27"/>
        </w:numPr>
        <w:shd w:val="clear" w:color="auto" w:fill="FFFFFF" w:themeFill="background1"/>
        <w:tabs>
          <w:tab w:val="left" w:pos="282"/>
        </w:tabs>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السياق الثقافي: (ويقتضي تحديد المحيط الثقافي والاجتماعي الذي يمكن أن تستخدم فيه </w:t>
      </w:r>
      <w:proofErr w:type="gramStart"/>
      <w:r w:rsidRPr="00EF254F">
        <w:rPr>
          <w:rFonts w:ascii="Traditional Arabic" w:hAnsi="Traditional Arabic" w:cs="Traditional Arabic"/>
          <w:color w:val="000000" w:themeColor="text1"/>
          <w:sz w:val="32"/>
          <w:szCs w:val="32"/>
          <w:rtl/>
        </w:rPr>
        <w:t>الكلمة»</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Pr>
        <w:footnoteReference w:id="237"/>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ويقصد به ما يراد في المعجم من تعليل لاستعمال الصيغة اللغوية على ما هي عليه … وما يرافق الصيغة من تغيير في الاستعمال نتيجة لتغيير المواقف والظروف، والأسباب الداعية لإطلاقها.</w:t>
      </w:r>
    </w:p>
    <w:p w14:paraId="0F31C139"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ويمكن أن نختصر هذه التقسيمات بسبب تداخل بعضها مع البعض الآخر إلى قسمين كبيرين هما: </w:t>
      </w:r>
    </w:p>
    <w:p w14:paraId="02CE61EE" w14:textId="77777777" w:rsidR="00360F97" w:rsidRPr="00EF254F" w:rsidRDefault="00360F97" w:rsidP="00076F6C">
      <w:pPr>
        <w:pStyle w:val="a9"/>
        <w:shd w:val="clear" w:color="auto" w:fill="FFFFFF" w:themeFill="background1"/>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السياق اللغوي، وسياق الموقف أو الحال.</w:t>
      </w:r>
    </w:p>
    <w:p w14:paraId="428FA01B" w14:textId="77777777" w:rsidR="00360F97" w:rsidRPr="00EF254F" w:rsidRDefault="00360F97" w:rsidP="00076F6C">
      <w:pPr>
        <w:pStyle w:val="a9"/>
        <w:numPr>
          <w:ilvl w:val="0"/>
          <w:numId w:val="180"/>
        </w:numPr>
        <w:shd w:val="clear" w:color="auto" w:fill="FFFFFF" w:themeFill="background1"/>
        <w:tabs>
          <w:tab w:val="left" w:pos="1033"/>
        </w:tabs>
        <w:bidi/>
        <w:spacing w:before="0" w:beforeAutospacing="0" w:after="0" w:afterAutospacing="0" w:line="276" w:lineRule="auto"/>
        <w:ind w:left="41" w:firstLine="851"/>
        <w:jc w:val="both"/>
        <w:textAlignment w:val="baseline"/>
        <w:rPr>
          <w:rFonts w:ascii="Traditional Arabic" w:hAnsi="Traditional Arabic" w:cs="Traditional Arabic"/>
          <w:color w:val="000000" w:themeColor="text1"/>
          <w:sz w:val="32"/>
          <w:szCs w:val="32"/>
        </w:rPr>
      </w:pPr>
      <w:bookmarkStart w:id="128" w:name="_Toc152203516"/>
      <w:r w:rsidRPr="00EF254F">
        <w:rPr>
          <w:rStyle w:val="2Char"/>
          <w:rFonts w:cs="Traditional Arabic"/>
          <w:bCs/>
          <w:szCs w:val="32"/>
          <w:rtl/>
        </w:rPr>
        <w:t>السياق اللغوي:</w:t>
      </w:r>
      <w:bookmarkEnd w:id="128"/>
      <w:r w:rsidRPr="00EF254F">
        <w:rPr>
          <w:rFonts w:ascii="Traditional Arabic" w:hAnsi="Traditional Arabic" w:cs="Traditional Arabic"/>
          <w:color w:val="000000" w:themeColor="text1"/>
          <w:sz w:val="32"/>
          <w:szCs w:val="32"/>
          <w:rtl/>
        </w:rPr>
        <w:t xml:space="preserve"> ويهتم السياق اللغوي بدراسة مستويات الكلام اللغوية الصوتية والصرفية والنحوية والدلالية فيشرح مفردات الكلام ومدلولاتها إذ ترتبط أجزاء الجملة بعضها ببعض وتدل على مختلف العلاقات اللغوية </w:t>
      </w:r>
      <w:proofErr w:type="gramStart"/>
      <w:r w:rsidRPr="00EF254F">
        <w:rPr>
          <w:rFonts w:ascii="Traditional Arabic" w:hAnsi="Traditional Arabic" w:cs="Traditional Arabic"/>
          <w:color w:val="000000" w:themeColor="text1"/>
          <w:sz w:val="32"/>
          <w:szCs w:val="32"/>
          <w:rtl/>
        </w:rPr>
        <w:t>بينه»</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rPr>
        <w:footnoteReference w:id="23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1AFE11F1" w14:textId="77777777" w:rsidR="00360F97" w:rsidRPr="00EF254F" w:rsidRDefault="00360F97" w:rsidP="005641F5">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ومن هنا تظهر قيمتها الدلالية بحسب وضعها في السياق </w:t>
      </w:r>
      <w:proofErr w:type="spellStart"/>
      <w:r w:rsidRPr="00EF254F">
        <w:rPr>
          <w:rFonts w:ascii="Traditional Arabic" w:hAnsi="Traditional Arabic" w:cs="Traditional Arabic"/>
          <w:color w:val="000000" w:themeColor="text1"/>
          <w:sz w:val="32"/>
          <w:szCs w:val="32"/>
          <w:rtl/>
        </w:rPr>
        <w:t>وتعالق</w:t>
      </w:r>
      <w:proofErr w:type="spellEnd"/>
      <w:r w:rsidRPr="00EF254F">
        <w:rPr>
          <w:rFonts w:ascii="Traditional Arabic" w:hAnsi="Traditional Arabic" w:cs="Traditional Arabic"/>
          <w:color w:val="000000" w:themeColor="text1"/>
          <w:sz w:val="32"/>
          <w:szCs w:val="32"/>
          <w:rtl/>
        </w:rPr>
        <w:t xml:space="preserve"> بعضها ببعض ويكون الأثر الأساسي للسياق اللغوي هو تحديد هذه القيمة للكلمة ودلالتها في النظم وكذلك ترتيب النصوص اللغوية من حيث الوضوح والخفاء فضلا عن الدور الأساس الذي يؤديه في اختيار بعض البدائل(الصيغ) التي تؤثر في المتغيرات اللغوية باعتماده على قرائن سابقة أو لاحقة أو جمل سابقة أو لاحقة تتغير دلالة عنصر من عناصرها فيسبب تغيرا في دلالة النص أو جزء من النص</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39"/>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لأن العناصر المكونة للجملة لن تبقى بدون تغيير إذا صرف </w:t>
      </w:r>
      <w:proofErr w:type="spellStart"/>
      <w:r w:rsidRPr="00EF254F">
        <w:rPr>
          <w:rFonts w:ascii="Traditional Arabic" w:hAnsi="Traditional Arabic" w:cs="Traditional Arabic"/>
          <w:color w:val="000000" w:themeColor="text1"/>
          <w:sz w:val="32"/>
          <w:szCs w:val="32"/>
          <w:rtl/>
        </w:rPr>
        <w:t>عنصرمنها</w:t>
      </w:r>
      <w:proofErr w:type="spellEnd"/>
      <w:r w:rsidRPr="00EF254F">
        <w:rPr>
          <w:rFonts w:ascii="Traditional Arabic" w:hAnsi="Traditional Arabic" w:cs="Traditional Arabic"/>
          <w:color w:val="000000" w:themeColor="text1"/>
          <w:sz w:val="32"/>
          <w:szCs w:val="32"/>
          <w:rtl/>
        </w:rPr>
        <w:t xml:space="preserve"> عن دلالته الأولى بقرينة ما</w:t>
      </w:r>
    </w:p>
    <w:p w14:paraId="200304C6" w14:textId="77777777" w:rsidR="00360F97" w:rsidRPr="00EF254F" w:rsidRDefault="00360F97" w:rsidP="00076F6C">
      <w:pPr>
        <w:pStyle w:val="a9"/>
        <w:numPr>
          <w:ilvl w:val="0"/>
          <w:numId w:val="180"/>
        </w:numPr>
        <w:shd w:val="clear" w:color="auto" w:fill="FFFFFF" w:themeFill="background1"/>
        <w:tabs>
          <w:tab w:val="left" w:pos="1133"/>
        </w:tabs>
        <w:bidi/>
        <w:spacing w:before="0" w:beforeAutospacing="0" w:after="0" w:afterAutospacing="0" w:line="276" w:lineRule="auto"/>
        <w:ind w:left="325" w:firstLine="425"/>
        <w:jc w:val="both"/>
        <w:textAlignment w:val="baseline"/>
        <w:rPr>
          <w:rFonts w:ascii="Traditional Arabic" w:hAnsi="Traditional Arabic" w:cs="Traditional Arabic"/>
          <w:color w:val="000000" w:themeColor="text1"/>
          <w:sz w:val="32"/>
          <w:szCs w:val="32"/>
          <w:rtl/>
        </w:rPr>
      </w:pPr>
      <w:bookmarkStart w:id="129" w:name="_Toc152203517"/>
      <w:r w:rsidRPr="00EF254F">
        <w:rPr>
          <w:rStyle w:val="2Char"/>
          <w:rFonts w:cs="Traditional Arabic"/>
          <w:bCs/>
          <w:szCs w:val="32"/>
          <w:rtl/>
        </w:rPr>
        <w:t>سياق الموقف، أو الحال</w:t>
      </w:r>
      <w:r w:rsidRPr="00EF254F">
        <w:rPr>
          <w:rStyle w:val="2Char"/>
          <w:rFonts w:cs="Traditional Arabic"/>
          <w:b/>
          <w:szCs w:val="32"/>
          <w:rtl/>
        </w:rPr>
        <w:t>:</w:t>
      </w:r>
      <w:bookmarkEnd w:id="129"/>
      <w:r w:rsidRPr="00EF254F">
        <w:rPr>
          <w:rFonts w:ascii="Traditional Arabic" w:hAnsi="Traditional Arabic" w:cs="Traditional Arabic"/>
          <w:color w:val="000000" w:themeColor="text1"/>
          <w:sz w:val="32"/>
          <w:szCs w:val="32"/>
          <w:rtl/>
        </w:rPr>
        <w:t xml:space="preserve"> وهو الذي يعتني بدارسة المعنى دراسة حالية سياق تعكس ذلك الموقف الكلامي بشكل دقيق ويوضح ما للموقف الكلامي من أثر بالغ في توجيه </w:t>
      </w:r>
      <w:proofErr w:type="spellStart"/>
      <w:r w:rsidRPr="00EF254F">
        <w:rPr>
          <w:rFonts w:ascii="Traditional Arabic" w:hAnsi="Traditional Arabic" w:cs="Traditional Arabic"/>
          <w:color w:val="000000" w:themeColor="text1"/>
          <w:sz w:val="32"/>
          <w:szCs w:val="32"/>
          <w:rtl/>
        </w:rPr>
        <w:t>مقصدية</w:t>
      </w:r>
      <w:proofErr w:type="spellEnd"/>
      <w:r w:rsidRPr="00EF254F">
        <w:rPr>
          <w:rFonts w:ascii="Traditional Arabic" w:hAnsi="Traditional Arabic" w:cs="Traditional Arabic"/>
          <w:color w:val="000000" w:themeColor="text1"/>
          <w:sz w:val="32"/>
          <w:szCs w:val="32"/>
          <w:rtl/>
        </w:rPr>
        <w:t xml:space="preserve"> المتكلم وتحديد توجهات السامع.</w:t>
      </w:r>
    </w:p>
    <w:p w14:paraId="2EDAD894" w14:textId="77777777" w:rsidR="00360F97" w:rsidRPr="00EF254F" w:rsidRDefault="008341C0" w:rsidP="00076F6C">
      <w:pPr>
        <w:pStyle w:val="a8"/>
        <w:numPr>
          <w:ilvl w:val="0"/>
          <w:numId w:val="39"/>
        </w:numPr>
        <w:shd w:val="clear" w:color="auto" w:fill="FFFFFF" w:themeFill="background1"/>
        <w:tabs>
          <w:tab w:val="right" w:pos="466"/>
        </w:tabs>
        <w:spacing w:line="276" w:lineRule="auto"/>
        <w:ind w:left="41" w:firstLine="425"/>
        <w:jc w:val="both"/>
        <w:rPr>
          <w:rFonts w:ascii="Traditional Arabic" w:hAnsi="Traditional Arabic"/>
          <w:color w:val="000000" w:themeColor="text1"/>
          <w:sz w:val="32"/>
        </w:rPr>
      </w:pPr>
      <w:bookmarkStart w:id="130" w:name="_Toc152203518"/>
      <w:r w:rsidRPr="00EF254F">
        <w:rPr>
          <w:rStyle w:val="2Char"/>
          <w:rFonts w:cs="Traditional Arabic" w:hint="cs"/>
          <w:b/>
          <w:bCs/>
          <w:szCs w:val="32"/>
          <w:rtl/>
        </w:rPr>
        <w:t xml:space="preserve">عند </w:t>
      </w:r>
      <w:r w:rsidR="00360F97" w:rsidRPr="00EF254F">
        <w:rPr>
          <w:rStyle w:val="2Char"/>
          <w:rFonts w:cs="Traditional Arabic"/>
          <w:b/>
          <w:bCs/>
          <w:szCs w:val="32"/>
          <w:rtl/>
        </w:rPr>
        <w:t xml:space="preserve">ستيفن </w:t>
      </w:r>
      <w:proofErr w:type="spellStart"/>
      <w:proofErr w:type="gramStart"/>
      <w:r w:rsidR="00360F97" w:rsidRPr="00EF254F">
        <w:rPr>
          <w:rStyle w:val="2Char"/>
          <w:rFonts w:cs="Traditional Arabic"/>
          <w:b/>
          <w:bCs/>
          <w:szCs w:val="32"/>
          <w:rtl/>
        </w:rPr>
        <w:t>أولمان</w:t>
      </w:r>
      <w:proofErr w:type="spellEnd"/>
      <w:r w:rsidR="00360F97" w:rsidRPr="00EF254F">
        <w:rPr>
          <w:rStyle w:val="2Char"/>
          <w:rFonts w:cs="Traditional Arabic"/>
          <w:b/>
          <w:bCs/>
          <w:szCs w:val="32"/>
          <w:rtl/>
        </w:rPr>
        <w:t xml:space="preserve"> </w:t>
      </w:r>
      <w:r w:rsidR="00360F97" w:rsidRPr="00EF254F">
        <w:rPr>
          <w:rStyle w:val="2Char"/>
          <w:rFonts w:cs="Traditional Arabic"/>
          <w:b/>
          <w:bCs/>
          <w:szCs w:val="32"/>
        </w:rPr>
        <w:t xml:space="preserve"> </w:t>
      </w:r>
      <w:proofErr w:type="spellStart"/>
      <w:r w:rsidR="00360F97" w:rsidRPr="00EF254F">
        <w:rPr>
          <w:rStyle w:val="2Char"/>
          <w:rFonts w:cs="Traditional Arabic"/>
          <w:b/>
          <w:bCs/>
          <w:szCs w:val="32"/>
        </w:rPr>
        <w:t>ullman</w:t>
      </w:r>
      <w:proofErr w:type="spellEnd"/>
      <w:proofErr w:type="gramEnd"/>
      <w:r w:rsidR="00360F97" w:rsidRPr="00EF254F">
        <w:rPr>
          <w:rStyle w:val="2Char"/>
          <w:rFonts w:cs="Traditional Arabic"/>
          <w:b/>
          <w:bCs/>
          <w:szCs w:val="32"/>
        </w:rPr>
        <w:t xml:space="preserve"> Stephen</w:t>
      </w:r>
      <w:bookmarkEnd w:id="130"/>
      <w:r w:rsidR="00360F97" w:rsidRPr="00EF254F">
        <w:rPr>
          <w:rFonts w:ascii="Traditional Arabic" w:hAnsi="Traditional Arabic"/>
          <w:b/>
          <w:bCs/>
          <w:color w:val="000000" w:themeColor="text1"/>
          <w:sz w:val="32"/>
          <w:rtl/>
          <w:lang w:eastAsia="fr-FR"/>
        </w:rPr>
        <w:t>:</w:t>
      </w:r>
      <w:r w:rsidR="00360F97" w:rsidRPr="00EF254F">
        <w:rPr>
          <w:rFonts w:ascii="Traditional Arabic" w:hAnsi="Traditional Arabic"/>
          <w:color w:val="000000" w:themeColor="text1"/>
          <w:sz w:val="32"/>
          <w:rtl/>
        </w:rPr>
        <w:t xml:space="preserve"> </w:t>
      </w:r>
      <w:r w:rsidR="00360F97" w:rsidRPr="00EF254F">
        <w:rPr>
          <w:rFonts w:ascii="Traditional Arabic" w:hAnsi="Traditional Arabic"/>
          <w:color w:val="000000" w:themeColor="text1"/>
          <w:sz w:val="32"/>
          <w:rtl/>
          <w:lang w:eastAsia="fr-FR"/>
        </w:rPr>
        <w:t xml:space="preserve">ومن أجل ذلك نرى يركز على الفرق بين اللغة والكلام، فاللغة ثابتة مستقرة والكلام عابر سريع الزوال، واللغة تفرض علينا من الخارج </w:t>
      </w:r>
      <w:proofErr w:type="spellStart"/>
      <w:r w:rsidR="00360F97" w:rsidRPr="00EF254F">
        <w:rPr>
          <w:rFonts w:ascii="Traditional Arabic" w:hAnsi="Traditional Arabic"/>
          <w:color w:val="000000" w:themeColor="text1"/>
          <w:sz w:val="32"/>
          <w:rtl/>
          <w:lang w:eastAsia="fr-FR"/>
        </w:rPr>
        <w:t>فى</w:t>
      </w:r>
      <w:proofErr w:type="spellEnd"/>
      <w:r w:rsidR="00360F97" w:rsidRPr="00EF254F">
        <w:rPr>
          <w:rFonts w:ascii="Traditional Arabic" w:hAnsi="Traditional Arabic"/>
          <w:color w:val="000000" w:themeColor="text1"/>
          <w:sz w:val="32"/>
          <w:rtl/>
          <w:lang w:eastAsia="fr-FR"/>
        </w:rPr>
        <w:t xml:space="preserve"> حين الكلام نشاط </w:t>
      </w:r>
      <w:r w:rsidR="00360F97" w:rsidRPr="00EF254F">
        <w:rPr>
          <w:rFonts w:ascii="Traditional Arabic" w:hAnsi="Traditional Arabic"/>
          <w:color w:val="000000" w:themeColor="text1"/>
          <w:sz w:val="32"/>
          <w:rtl/>
          <w:lang w:eastAsia="fr-FR"/>
        </w:rPr>
        <w:lastRenderedPageBreak/>
        <w:t xml:space="preserve">متعمد </w:t>
      </w:r>
      <w:proofErr w:type="spellStart"/>
      <w:r w:rsidR="00360F97" w:rsidRPr="00EF254F">
        <w:rPr>
          <w:rFonts w:ascii="Traditional Arabic" w:hAnsi="Traditional Arabic"/>
          <w:color w:val="000000" w:themeColor="text1"/>
          <w:sz w:val="32"/>
          <w:rtl/>
          <w:lang w:eastAsia="fr-FR"/>
        </w:rPr>
        <w:t>مقصود،كما</w:t>
      </w:r>
      <w:proofErr w:type="spellEnd"/>
      <w:r w:rsidR="00360F97" w:rsidRPr="00EF254F">
        <w:rPr>
          <w:rFonts w:ascii="Traditional Arabic" w:hAnsi="Traditional Arabic"/>
          <w:color w:val="000000" w:themeColor="text1"/>
          <w:sz w:val="32"/>
          <w:rtl/>
          <w:lang w:eastAsia="fr-FR"/>
        </w:rPr>
        <w:t xml:space="preserve"> أن اللغة اجتماعية والكلام فردي</w:t>
      </w:r>
      <w:r w:rsidR="00360F97" w:rsidRPr="00EF254F">
        <w:rPr>
          <w:rFonts w:ascii="Traditional Arabic" w:hAnsi="Traditional Arabic"/>
          <w:color w:val="000000" w:themeColor="text1"/>
          <w:sz w:val="32"/>
          <w:vertAlign w:val="superscript"/>
          <w:rtl/>
        </w:rPr>
        <w:t>(</w:t>
      </w:r>
      <w:r w:rsidR="00360F97" w:rsidRPr="00EF254F">
        <w:rPr>
          <w:rStyle w:val="ab"/>
          <w:rFonts w:ascii="Traditional Arabic" w:eastAsiaTheme="majorEastAsia" w:hAnsi="Traditional Arabic"/>
          <w:color w:val="000000" w:themeColor="text1"/>
          <w:sz w:val="32"/>
          <w:rtl/>
        </w:rPr>
        <w:footnoteReference w:id="240"/>
      </w:r>
      <w:r w:rsidR="00360F97" w:rsidRPr="00EF254F">
        <w:rPr>
          <w:rFonts w:ascii="Traditional Arabic" w:hAnsi="Traditional Arabic"/>
          <w:color w:val="000000" w:themeColor="text1"/>
          <w:sz w:val="32"/>
          <w:vertAlign w:val="superscript"/>
          <w:rtl/>
        </w:rPr>
        <w:t>)</w:t>
      </w:r>
      <w:r w:rsidR="00360F97" w:rsidRPr="00EF254F">
        <w:rPr>
          <w:rFonts w:ascii="Traditional Arabic" w:hAnsi="Traditional Arabic"/>
          <w:color w:val="000000" w:themeColor="text1"/>
          <w:sz w:val="32"/>
          <w:rtl/>
          <w:lang w:eastAsia="fr-FR"/>
        </w:rPr>
        <w:tab/>
      </w:r>
      <w:r w:rsidR="00360F97" w:rsidRPr="00EF254F">
        <w:rPr>
          <w:rFonts w:ascii="Traditional Arabic" w:hAnsi="Traditional Arabic"/>
          <w:color w:val="000000" w:themeColor="text1"/>
          <w:sz w:val="32"/>
          <w:vertAlign w:val="superscript"/>
          <w:rtl/>
        </w:rPr>
        <w:t xml:space="preserve"> </w:t>
      </w:r>
      <w:r w:rsidR="00360F97" w:rsidRPr="00EF254F">
        <w:rPr>
          <w:rFonts w:ascii="Traditional Arabic" w:hAnsi="Traditional Arabic"/>
          <w:color w:val="000000" w:themeColor="text1"/>
          <w:sz w:val="32"/>
          <w:lang w:eastAsia="fr-FR"/>
        </w:rPr>
        <w:br/>
      </w:r>
      <w:r w:rsidR="00360F97" w:rsidRPr="00EF254F">
        <w:rPr>
          <w:rFonts w:ascii="Traditional Arabic" w:hAnsi="Traditional Arabic"/>
          <w:color w:val="000000" w:themeColor="text1"/>
          <w:sz w:val="32"/>
          <w:rtl/>
          <w:lang w:eastAsia="fr-FR"/>
        </w:rPr>
        <w:t xml:space="preserve">ويقول أيضا: إن " نظرية السياق "ـ إذا طبقت بحكمة - تمثل حجر الأساس </w:t>
      </w:r>
      <w:proofErr w:type="spellStart"/>
      <w:r w:rsidR="00360F97" w:rsidRPr="00EF254F">
        <w:rPr>
          <w:rFonts w:ascii="Traditional Arabic" w:hAnsi="Traditional Arabic"/>
          <w:color w:val="000000" w:themeColor="text1"/>
          <w:sz w:val="32"/>
          <w:rtl/>
          <w:lang w:eastAsia="fr-FR"/>
        </w:rPr>
        <w:t>فى</w:t>
      </w:r>
      <w:proofErr w:type="spellEnd"/>
      <w:r w:rsidR="00360F97" w:rsidRPr="00EF254F">
        <w:rPr>
          <w:rFonts w:ascii="Traditional Arabic" w:hAnsi="Traditional Arabic"/>
          <w:color w:val="000000" w:themeColor="text1"/>
          <w:sz w:val="32"/>
          <w:rtl/>
          <w:lang w:eastAsia="fr-FR"/>
        </w:rPr>
        <w:t xml:space="preserve"> علم المعنى. وقد قادت بالفعل إلى الحصول على مجموعة من النتائج الباهرة </w:t>
      </w:r>
      <w:proofErr w:type="spellStart"/>
      <w:r w:rsidR="00360F97" w:rsidRPr="00EF254F">
        <w:rPr>
          <w:rFonts w:ascii="Traditional Arabic" w:hAnsi="Traditional Arabic"/>
          <w:color w:val="000000" w:themeColor="text1"/>
          <w:sz w:val="32"/>
          <w:rtl/>
          <w:lang w:eastAsia="fr-FR"/>
        </w:rPr>
        <w:t>فى</w:t>
      </w:r>
      <w:proofErr w:type="spellEnd"/>
      <w:r w:rsidR="00360F97" w:rsidRPr="00EF254F">
        <w:rPr>
          <w:rFonts w:ascii="Traditional Arabic" w:hAnsi="Traditional Arabic"/>
          <w:color w:val="000000" w:themeColor="text1"/>
          <w:sz w:val="32"/>
          <w:rtl/>
          <w:lang w:eastAsia="fr-FR"/>
        </w:rPr>
        <w:t xml:space="preserve"> هذا الشأن. فقد قدمت لنا وسائل فنية حديثة لتحديد معاني الكلمات، فكل كلماتنا تقريبا تحتاج على الأقل إلى بعض الإيضاح المستمد من السياق الحقيقي، سواء أكان هذا السياق لفظيا أم غير لفظي. فالحقائق الإضافية المستمدة من السياق تحدد الصور الأسلوبية للكلمة، كما تعد ضرورية في تفسير المشترك اللفظي.</w:t>
      </w:r>
      <w:r w:rsidR="00360F97" w:rsidRPr="00EF254F">
        <w:rPr>
          <w:rFonts w:ascii="Traditional Arabic" w:hAnsi="Traditional Arabic"/>
          <w:color w:val="000000" w:themeColor="text1"/>
          <w:sz w:val="32"/>
          <w:vertAlign w:val="superscript"/>
          <w:rtl/>
        </w:rPr>
        <w:t xml:space="preserve"> (</w:t>
      </w:r>
      <w:r w:rsidR="00360F97" w:rsidRPr="00EF254F">
        <w:rPr>
          <w:rStyle w:val="ab"/>
          <w:rFonts w:ascii="Traditional Arabic" w:eastAsiaTheme="majorEastAsia" w:hAnsi="Traditional Arabic"/>
          <w:color w:val="000000" w:themeColor="text1"/>
          <w:sz w:val="32"/>
          <w:rtl/>
        </w:rPr>
        <w:footnoteReference w:id="241"/>
      </w:r>
      <w:r w:rsidR="00360F97" w:rsidRPr="00EF254F">
        <w:rPr>
          <w:rFonts w:ascii="Traditional Arabic" w:hAnsi="Traditional Arabic"/>
          <w:color w:val="000000" w:themeColor="text1"/>
          <w:sz w:val="32"/>
          <w:vertAlign w:val="superscript"/>
          <w:rtl/>
        </w:rPr>
        <w:t>)</w:t>
      </w:r>
      <w:r w:rsidR="00360F97" w:rsidRPr="00EF254F">
        <w:rPr>
          <w:rFonts w:ascii="Traditional Arabic" w:hAnsi="Traditional Arabic"/>
          <w:color w:val="000000" w:themeColor="text1"/>
          <w:sz w:val="32"/>
          <w:rtl/>
          <w:lang w:eastAsia="fr-FR"/>
        </w:rPr>
        <w:t xml:space="preserve"> بل لقد وسّع " </w:t>
      </w:r>
      <w:proofErr w:type="spellStart"/>
      <w:r w:rsidR="00360F97" w:rsidRPr="00EF254F">
        <w:rPr>
          <w:rFonts w:ascii="Traditional Arabic" w:hAnsi="Traditional Arabic"/>
          <w:color w:val="000000" w:themeColor="text1"/>
          <w:sz w:val="32"/>
          <w:rtl/>
          <w:lang w:eastAsia="fr-FR"/>
        </w:rPr>
        <w:t>أولمان</w:t>
      </w:r>
      <w:proofErr w:type="spellEnd"/>
      <w:r w:rsidR="00360F97" w:rsidRPr="00EF254F">
        <w:rPr>
          <w:rFonts w:ascii="Traditional Arabic" w:hAnsi="Traditional Arabic"/>
          <w:color w:val="000000" w:themeColor="text1"/>
          <w:sz w:val="32"/>
          <w:rtl/>
          <w:lang w:eastAsia="fr-FR"/>
        </w:rPr>
        <w:t xml:space="preserve"> " مفهوم السياق فقال: " إن السياق على هذا التفسير ينبغي أن يشمل - لا الكلمات والجمل الحقيقية السابقة واللاحقة فحسب - بل </w:t>
      </w:r>
      <w:proofErr w:type="gramStart"/>
      <w:r w:rsidR="00360F97" w:rsidRPr="00EF254F">
        <w:rPr>
          <w:rFonts w:ascii="Traditional Arabic" w:hAnsi="Traditional Arabic"/>
          <w:color w:val="000000" w:themeColor="text1"/>
          <w:sz w:val="32"/>
          <w:rtl/>
          <w:lang w:eastAsia="fr-FR"/>
        </w:rPr>
        <w:t>و القطعة</w:t>
      </w:r>
      <w:proofErr w:type="gramEnd"/>
      <w:r w:rsidR="00360F97" w:rsidRPr="00EF254F">
        <w:rPr>
          <w:rFonts w:ascii="Traditional Arabic" w:hAnsi="Traditional Arabic"/>
          <w:color w:val="000000" w:themeColor="text1"/>
          <w:sz w:val="32"/>
          <w:rtl/>
          <w:lang w:eastAsia="fr-FR"/>
        </w:rPr>
        <w:t xml:space="preserve"> كلها والكتاب كله "</w:t>
      </w:r>
      <w:r w:rsidR="00360F97" w:rsidRPr="00EF254F">
        <w:rPr>
          <w:rFonts w:ascii="Traditional Arabic" w:hAnsi="Traditional Arabic"/>
          <w:color w:val="000000" w:themeColor="text1"/>
          <w:sz w:val="32"/>
          <w:vertAlign w:val="superscript"/>
          <w:rtl/>
        </w:rPr>
        <w:t xml:space="preserve"> (</w:t>
      </w:r>
      <w:r w:rsidR="00360F97" w:rsidRPr="00EF254F">
        <w:rPr>
          <w:rStyle w:val="ab"/>
          <w:rFonts w:ascii="Traditional Arabic" w:eastAsiaTheme="majorEastAsia" w:hAnsi="Traditional Arabic"/>
          <w:color w:val="000000" w:themeColor="text1"/>
          <w:sz w:val="32"/>
          <w:rtl/>
        </w:rPr>
        <w:footnoteReference w:id="242"/>
      </w:r>
      <w:r w:rsidR="00360F97" w:rsidRPr="00EF254F">
        <w:rPr>
          <w:rFonts w:ascii="Traditional Arabic" w:hAnsi="Traditional Arabic"/>
          <w:color w:val="000000" w:themeColor="text1"/>
          <w:sz w:val="32"/>
          <w:vertAlign w:val="superscript"/>
          <w:rtl/>
        </w:rPr>
        <w:t>)</w:t>
      </w:r>
      <w:r w:rsidR="00360F97" w:rsidRPr="00EF254F">
        <w:rPr>
          <w:rFonts w:ascii="Traditional Arabic" w:hAnsi="Traditional Arabic"/>
          <w:color w:val="000000" w:themeColor="text1"/>
          <w:sz w:val="32"/>
          <w:rtl/>
          <w:lang w:eastAsia="fr-FR"/>
        </w:rPr>
        <w:t xml:space="preserve"> وهو ما يطلق عليه " سياق النص</w:t>
      </w:r>
      <w:r w:rsidR="00360F97" w:rsidRPr="00EF254F">
        <w:rPr>
          <w:rFonts w:ascii="Traditional Arabic" w:hAnsi="Traditional Arabic"/>
          <w:color w:val="000000" w:themeColor="text1"/>
          <w:sz w:val="32"/>
          <w:rtl/>
        </w:rPr>
        <w:t xml:space="preserve"> </w:t>
      </w:r>
    </w:p>
    <w:p w14:paraId="1CB36588" w14:textId="77777777" w:rsidR="00360F97" w:rsidRPr="00EF254F" w:rsidRDefault="00360F97" w:rsidP="00076F6C">
      <w:pPr>
        <w:shd w:val="clear" w:color="auto" w:fill="FFFFFF" w:themeFill="background1"/>
        <w:tabs>
          <w:tab w:val="right" w:pos="466"/>
        </w:tabs>
        <w:spacing w:line="276"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نظرية السياق</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إذا كان الفضل يرجع إلى مدرسة فيرث محاولتها تأطير السياق ضمن نظرية </w:t>
      </w:r>
      <w:proofErr w:type="spellStart"/>
      <w:r w:rsidRPr="00EF254F">
        <w:rPr>
          <w:rFonts w:ascii="Traditional Arabic" w:hAnsi="Traditional Arabic" w:cs="Traditional Arabic"/>
          <w:color w:val="000000" w:themeColor="text1"/>
          <w:sz w:val="32"/>
          <w:szCs w:val="32"/>
          <w:rtl/>
        </w:rPr>
        <w:t>دالالية</w:t>
      </w:r>
      <w:proofErr w:type="spellEnd"/>
      <w:r w:rsidRPr="00EF254F">
        <w:rPr>
          <w:rFonts w:ascii="Traditional Arabic" w:hAnsi="Traditional Arabic" w:cs="Traditional Arabic"/>
          <w:color w:val="000000" w:themeColor="text1"/>
          <w:sz w:val="32"/>
          <w:szCs w:val="32"/>
          <w:rtl/>
        </w:rPr>
        <w:t xml:space="preserve"> متكاملة الجوانب، فإن الفضل يعود لستيفن </w:t>
      </w:r>
      <w:proofErr w:type="spellStart"/>
      <w:r w:rsidRPr="00EF254F">
        <w:rPr>
          <w:rFonts w:ascii="Traditional Arabic" w:hAnsi="Traditional Arabic" w:cs="Traditional Arabic"/>
          <w:color w:val="000000" w:themeColor="text1"/>
          <w:sz w:val="32"/>
          <w:szCs w:val="32"/>
          <w:rtl/>
        </w:rPr>
        <w:t>أولمان</w:t>
      </w:r>
      <w:proofErr w:type="spellEnd"/>
      <w:r w:rsidRPr="00EF254F">
        <w:rPr>
          <w:rFonts w:ascii="Traditional Arabic" w:hAnsi="Traditional Arabic" w:cs="Traditional Arabic"/>
          <w:color w:val="000000" w:themeColor="text1"/>
          <w:sz w:val="32"/>
          <w:szCs w:val="32"/>
          <w:rtl/>
        </w:rPr>
        <w:t xml:space="preserve">، في أنه سعى إلى استعمال هذه النظرية في حقل الكشف عن المعنى، فإن </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نظرية السياق ـ إذا طبقت بمحكمة - تمثل حجر </w:t>
      </w:r>
      <w:proofErr w:type="spellStart"/>
      <w:r w:rsidRPr="00EF254F">
        <w:rPr>
          <w:rFonts w:ascii="Traditional Arabic" w:hAnsi="Traditional Arabic" w:cs="Traditional Arabic"/>
          <w:color w:val="000000" w:themeColor="text1"/>
          <w:sz w:val="32"/>
          <w:szCs w:val="32"/>
          <w:rtl/>
        </w:rPr>
        <w:t>األساس</w:t>
      </w:r>
      <w:proofErr w:type="spellEnd"/>
      <w:r w:rsidRPr="00EF254F">
        <w:rPr>
          <w:rFonts w:ascii="Traditional Arabic" w:hAnsi="Traditional Arabic" w:cs="Traditional Arabic"/>
          <w:color w:val="000000" w:themeColor="text1"/>
          <w:sz w:val="32"/>
          <w:szCs w:val="32"/>
          <w:rtl/>
        </w:rPr>
        <w:t xml:space="preserve"> في علم المعنى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وما قدم </w:t>
      </w:r>
      <w:proofErr w:type="gramStart"/>
      <w:r w:rsidRPr="00EF254F">
        <w:rPr>
          <w:rFonts w:ascii="Traditional Arabic" w:hAnsi="Traditional Arabic" w:cs="Traditional Arabic"/>
          <w:color w:val="000000" w:themeColor="text1"/>
          <w:sz w:val="32"/>
          <w:szCs w:val="32"/>
          <w:rtl/>
        </w:rPr>
        <w:t>له )ستيفن</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أولمان</w:t>
      </w:r>
      <w:proofErr w:type="spellEnd"/>
      <w:r w:rsidRPr="00EF254F">
        <w:rPr>
          <w:rFonts w:ascii="Traditional Arabic" w:hAnsi="Traditional Arabic" w:cs="Traditional Arabic"/>
          <w:color w:val="000000" w:themeColor="text1"/>
          <w:sz w:val="32"/>
          <w:szCs w:val="32"/>
          <w:rtl/>
        </w:rPr>
        <w:t xml:space="preserve">( من مقدمات نظرية أدى به إلى نتائج باهرة، فالتطبيق الحكيم لنظرية السياق يؤدي بنا إلى تحديد معاني الكلمات » فكل كلماتنا تقريبا تحتاج على </w:t>
      </w:r>
      <w:proofErr w:type="spellStart"/>
      <w:r w:rsidRPr="00EF254F">
        <w:rPr>
          <w:rFonts w:ascii="Traditional Arabic" w:hAnsi="Traditional Arabic" w:cs="Traditional Arabic"/>
          <w:color w:val="000000" w:themeColor="text1"/>
          <w:sz w:val="32"/>
          <w:szCs w:val="32"/>
          <w:rtl/>
        </w:rPr>
        <w:t>ألاقل</w:t>
      </w:r>
      <w:proofErr w:type="spellEnd"/>
      <w:r w:rsidRPr="00EF254F">
        <w:rPr>
          <w:rFonts w:ascii="Traditional Arabic" w:hAnsi="Traditional Arabic" w:cs="Traditional Arabic"/>
          <w:color w:val="000000" w:themeColor="text1"/>
          <w:sz w:val="32"/>
          <w:szCs w:val="32"/>
          <w:rtl/>
        </w:rPr>
        <w:t xml:space="preserve"> ولم يقف "</w:t>
      </w:r>
      <w:proofErr w:type="spellStart"/>
      <w:r w:rsidRPr="00EF254F">
        <w:rPr>
          <w:rFonts w:ascii="Traditional Arabic" w:hAnsi="Traditional Arabic" w:cs="Traditional Arabic"/>
          <w:color w:val="000000" w:themeColor="text1"/>
          <w:sz w:val="32"/>
          <w:szCs w:val="32"/>
          <w:rtl/>
        </w:rPr>
        <w:t>أولمان</w:t>
      </w:r>
      <w:proofErr w:type="spellEnd"/>
      <w:r w:rsidRPr="00EF254F">
        <w:rPr>
          <w:rFonts w:ascii="Traditional Arabic" w:hAnsi="Traditional Arabic" w:cs="Traditional Arabic"/>
          <w:color w:val="000000" w:themeColor="text1"/>
          <w:sz w:val="32"/>
          <w:szCs w:val="32"/>
          <w:rtl/>
        </w:rPr>
        <w:t>" عند هذا الحد بل سعى إلى توسيع مفهوم السياق: بحديثه عن كال السياقين</w:t>
      </w:r>
    </w:p>
    <w:p w14:paraId="294ADBFD" w14:textId="77777777" w:rsidR="00360F97" w:rsidRPr="00EF254F" w:rsidRDefault="00360F97" w:rsidP="00076F6C">
      <w:pPr>
        <w:shd w:val="clear" w:color="auto" w:fill="FFFFFF" w:themeFill="background1"/>
        <w:tabs>
          <w:tab w:val="right" w:pos="466"/>
        </w:tabs>
        <w:spacing w:line="276"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أـ سياق </w:t>
      </w:r>
      <w:proofErr w:type="spellStart"/>
      <w:proofErr w:type="gramStart"/>
      <w:r w:rsidRPr="00EF254F">
        <w:rPr>
          <w:rFonts w:ascii="Traditional Arabic" w:hAnsi="Traditional Arabic" w:cs="Traditional Arabic"/>
          <w:color w:val="000000" w:themeColor="text1"/>
          <w:sz w:val="32"/>
          <w:szCs w:val="32"/>
          <w:rtl/>
        </w:rPr>
        <w:t>النص:بقوله</w:t>
      </w:r>
      <w:proofErr w:type="spellEnd"/>
      <w:proofErr w:type="gramEnd"/>
      <w:r w:rsidRPr="00EF254F">
        <w:rPr>
          <w:rFonts w:ascii="Traditional Arabic" w:hAnsi="Traditional Arabic" w:cs="Traditional Arabic"/>
          <w:color w:val="000000" w:themeColor="text1"/>
          <w:sz w:val="32"/>
          <w:szCs w:val="32"/>
          <w:rtl/>
        </w:rPr>
        <w:t xml:space="preserve"> : »إن السياق ينبغي أن يشمل </w:t>
      </w:r>
      <w:proofErr w:type="spellStart"/>
      <w:r w:rsidRPr="00EF254F">
        <w:rPr>
          <w:rFonts w:ascii="Traditional Arabic" w:hAnsi="Traditional Arabic" w:cs="Traditional Arabic"/>
          <w:color w:val="000000" w:themeColor="text1"/>
          <w:sz w:val="32"/>
          <w:szCs w:val="32"/>
          <w:rtl/>
        </w:rPr>
        <w:t>ال</w:t>
      </w:r>
      <w:proofErr w:type="spellEnd"/>
      <w:r w:rsidRPr="00EF254F">
        <w:rPr>
          <w:rFonts w:ascii="Traditional Arabic" w:hAnsi="Traditional Arabic" w:cs="Traditional Arabic"/>
          <w:color w:val="000000" w:themeColor="text1"/>
          <w:sz w:val="32"/>
          <w:szCs w:val="32"/>
          <w:rtl/>
        </w:rPr>
        <w:t xml:space="preserve"> للكلمات والجمل الحقيقية ـ اللفظ المعني فحسب ـ بل القطعة كلها والكتاب كله</w:t>
      </w:r>
      <w:r w:rsidRPr="00EF254F">
        <w:rPr>
          <w:rFonts w:ascii="Traditional Arabic" w:hAnsi="Traditional Arabic" w:cs="Traditional Arabic"/>
          <w:color w:val="000000" w:themeColor="text1"/>
          <w:sz w:val="32"/>
          <w:szCs w:val="32"/>
        </w:rPr>
        <w:t xml:space="preserve">. </w:t>
      </w:r>
    </w:p>
    <w:p w14:paraId="37E63AA0" w14:textId="77777777" w:rsidR="00360F97" w:rsidRPr="00EF254F" w:rsidRDefault="00360F97" w:rsidP="00076F6C">
      <w:pPr>
        <w:shd w:val="clear" w:color="auto" w:fill="FFFFFF" w:themeFill="background1"/>
        <w:tabs>
          <w:tab w:val="right" w:pos="466"/>
        </w:tabs>
        <w:spacing w:line="276"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ب </w:t>
      </w:r>
      <w:proofErr w:type="gramStart"/>
      <w:r w:rsidRPr="00EF254F">
        <w:rPr>
          <w:rFonts w:ascii="Traditional Arabic" w:hAnsi="Traditional Arabic" w:cs="Traditional Arabic"/>
          <w:color w:val="000000" w:themeColor="text1"/>
          <w:sz w:val="32"/>
          <w:szCs w:val="32"/>
          <w:rtl/>
        </w:rPr>
        <w:t xml:space="preserve">ـ  </w:t>
      </w:r>
      <w:r w:rsidRPr="00EF254F">
        <w:rPr>
          <w:rFonts w:ascii="Traditional Arabic" w:hAnsi="Traditional Arabic" w:cs="Traditional Arabic"/>
          <w:b/>
          <w:bCs/>
          <w:color w:val="000000" w:themeColor="text1"/>
          <w:sz w:val="32"/>
          <w:szCs w:val="32"/>
          <w:rtl/>
        </w:rPr>
        <w:t>سياق</w:t>
      </w:r>
      <w:proofErr w:type="gramEnd"/>
      <w:r w:rsidRPr="00EF254F">
        <w:rPr>
          <w:rFonts w:ascii="Traditional Arabic" w:hAnsi="Traditional Arabic" w:cs="Traditional Arabic"/>
          <w:b/>
          <w:bCs/>
          <w:color w:val="000000" w:themeColor="text1"/>
          <w:sz w:val="32"/>
          <w:szCs w:val="32"/>
          <w:rtl/>
        </w:rPr>
        <w:t xml:space="preserve"> الموقف</w:t>
      </w:r>
      <w:r w:rsidRPr="00EF254F">
        <w:rPr>
          <w:rFonts w:ascii="Traditional Arabic" w:hAnsi="Traditional Arabic" w:cs="Traditional Arabic"/>
          <w:color w:val="000000" w:themeColor="text1"/>
          <w:sz w:val="32"/>
          <w:szCs w:val="32"/>
          <w:rtl/>
        </w:rPr>
        <w:t xml:space="preserve">: حيث يقول: »السياق وحده هو الذي يوضح لنا ما إذا كانت الكلمة ينبغي </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43"/>
      </w:r>
      <w:r w:rsidRPr="00EF254F">
        <w:rPr>
          <w:rFonts w:ascii="Traditional Arabic" w:hAnsi="Traditional Arabic" w:cs="Traditional Arabic"/>
          <w:color w:val="000000" w:themeColor="text1"/>
          <w:sz w:val="32"/>
          <w:szCs w:val="32"/>
          <w:vertAlign w:val="superscript"/>
          <w:rtl/>
          <w:lang w:bidi="ar-DZ"/>
        </w:rPr>
        <w:t>)</w:t>
      </w:r>
    </w:p>
    <w:p w14:paraId="1663CB11" w14:textId="77777777" w:rsidR="00360F97" w:rsidRPr="00EF254F" w:rsidRDefault="00360F97" w:rsidP="00076F6C">
      <w:pPr>
        <w:shd w:val="clear" w:color="auto" w:fill="FFFFFF" w:themeFill="background1"/>
        <w:tabs>
          <w:tab w:val="right" w:pos="466"/>
        </w:tabs>
        <w:spacing w:line="276" w:lineRule="auto"/>
        <w:ind w:left="41"/>
        <w:jc w:val="both"/>
        <w:rPr>
          <w:rFonts w:ascii="Traditional Arabic" w:hAnsi="Traditional Arabic" w:cs="Traditional Arabic"/>
          <w:color w:val="000000" w:themeColor="text1"/>
          <w:sz w:val="32"/>
          <w:szCs w:val="32"/>
          <w:vertAlign w:val="superscript"/>
          <w:rtl/>
        </w:rPr>
      </w:pPr>
      <w:r w:rsidRPr="00EF254F">
        <w:rPr>
          <w:rStyle w:val="Char3"/>
          <w:rFonts w:ascii="Traditional Arabic" w:hAnsi="Traditional Arabic" w:cs="Traditional Arabic"/>
          <w:color w:val="000000" w:themeColor="text1"/>
          <w:sz w:val="32"/>
          <w:szCs w:val="32"/>
          <w:rtl/>
        </w:rPr>
        <w:t>"السياق اللغوي " و " السياق غير اللغوي</w:t>
      </w:r>
      <w:r w:rsidRPr="00EF254F">
        <w:rPr>
          <w:rStyle w:val="Char3"/>
          <w:rFonts w:ascii="Traditional Arabic" w:hAnsi="Traditional Arabic" w:cs="Traditional Arabic"/>
          <w:color w:val="000000" w:themeColor="text1"/>
          <w:sz w:val="32"/>
          <w:szCs w:val="32"/>
        </w:rPr>
        <w:t xml:space="preserve"> </w:t>
      </w:r>
      <w:r w:rsidR="00675BCA" w:rsidRPr="00EF254F">
        <w:rPr>
          <w:rStyle w:val="Char3"/>
          <w:rFonts w:ascii="Traditional Arabic" w:hAnsi="Traditional Arabic" w:cs="Traditional Arabic"/>
          <w:color w:val="000000" w:themeColor="text1"/>
          <w:sz w:val="32"/>
          <w:szCs w:val="32"/>
        </w:rPr>
        <w:tab/>
      </w:r>
      <w:r w:rsidRPr="00EF254F">
        <w:rPr>
          <w:rStyle w:val="Char3"/>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lang w:eastAsia="fr-FR"/>
        </w:rPr>
        <w:br/>
      </w:r>
      <w:r w:rsidRPr="00EF254F">
        <w:rPr>
          <w:rFonts w:ascii="Traditional Arabic" w:hAnsi="Traditional Arabic" w:cs="Traditional Arabic"/>
          <w:color w:val="000000" w:themeColor="text1"/>
          <w:sz w:val="32"/>
          <w:szCs w:val="32"/>
          <w:rtl/>
          <w:lang w:eastAsia="fr-FR"/>
        </w:rPr>
        <w:t xml:space="preserve">وينقسم السياق عند علماء اللغة الغربيين وعلى رأسهم " فيرث" إلى: "السياق اللغوي "، و " سياق الموقف "، وقد أضاف إليهما أحد أتباعه وهو " جون </w:t>
      </w:r>
      <w:proofErr w:type="spellStart"/>
      <w:r w:rsidRPr="00EF254F">
        <w:rPr>
          <w:rFonts w:ascii="Traditional Arabic" w:hAnsi="Traditional Arabic" w:cs="Traditional Arabic"/>
          <w:color w:val="000000" w:themeColor="text1"/>
          <w:sz w:val="32"/>
          <w:szCs w:val="32"/>
          <w:rtl/>
          <w:lang w:eastAsia="fr-FR"/>
        </w:rPr>
        <w:t>ليونز</w:t>
      </w:r>
      <w:proofErr w:type="spellEnd"/>
      <w:r w:rsidRPr="00EF254F">
        <w:rPr>
          <w:rFonts w:ascii="Traditional Arabic" w:hAnsi="Traditional Arabic" w:cs="Traditional Arabic"/>
          <w:color w:val="000000" w:themeColor="text1"/>
          <w:sz w:val="32"/>
          <w:szCs w:val="32"/>
          <w:rtl/>
          <w:lang w:eastAsia="fr-FR"/>
        </w:rPr>
        <w:t xml:space="preserve">" السياق </w:t>
      </w:r>
      <w:proofErr w:type="gramStart"/>
      <w:r w:rsidRPr="00EF254F">
        <w:rPr>
          <w:rFonts w:ascii="Traditional Arabic" w:hAnsi="Traditional Arabic" w:cs="Traditional Arabic"/>
          <w:color w:val="000000" w:themeColor="text1"/>
          <w:sz w:val="32"/>
          <w:szCs w:val="32"/>
          <w:rtl/>
          <w:lang w:eastAsia="fr-FR"/>
        </w:rPr>
        <w:t xml:space="preserve">الثقافي </w:t>
      </w:r>
      <w:r w:rsidRPr="00EF254F">
        <w:rPr>
          <w:rFonts w:ascii="Traditional Arabic" w:hAnsi="Traditional Arabic" w:cs="Traditional Arabic"/>
          <w:color w:val="000000" w:themeColor="text1"/>
          <w:sz w:val="32"/>
          <w:szCs w:val="32"/>
          <w:vertAlign w:val="superscript"/>
          <w:rtl/>
        </w:rPr>
        <w:t xml:space="preserve"> (</w:t>
      </w:r>
      <w:proofErr w:type="gramEnd"/>
      <w:r w:rsidRPr="00EF254F">
        <w:rPr>
          <w:rStyle w:val="ab"/>
          <w:rFonts w:ascii="Traditional Arabic" w:eastAsiaTheme="majorEastAsia" w:hAnsi="Traditional Arabic" w:cs="Traditional Arabic"/>
          <w:color w:val="000000" w:themeColor="text1"/>
          <w:sz w:val="32"/>
          <w:szCs w:val="32"/>
          <w:rtl/>
        </w:rPr>
        <w:footnoteReference w:id="244"/>
      </w:r>
      <w:r w:rsidRPr="00EF254F">
        <w:rPr>
          <w:rFonts w:ascii="Traditional Arabic" w:hAnsi="Traditional Arabic" w:cs="Traditional Arabic"/>
          <w:color w:val="000000" w:themeColor="text1"/>
          <w:sz w:val="32"/>
          <w:szCs w:val="32"/>
          <w:vertAlign w:val="superscript"/>
          <w:rtl/>
        </w:rPr>
        <w:t>)</w:t>
      </w:r>
      <w:r w:rsidR="00675BCA" w:rsidRPr="00EF254F">
        <w:rPr>
          <w:rFonts w:ascii="Traditional Arabic" w:hAnsi="Traditional Arabic" w:cs="Traditional Arabic"/>
          <w:color w:val="000000" w:themeColor="text1"/>
          <w:sz w:val="32"/>
          <w:szCs w:val="32"/>
          <w:rtl/>
          <w:lang w:eastAsia="fr-FR" w:bidi="ar-DZ"/>
        </w:rPr>
        <w:tab/>
      </w:r>
      <w:r w:rsidRPr="00EF254F">
        <w:rPr>
          <w:rFonts w:ascii="Traditional Arabic" w:hAnsi="Traditional Arabic" w:cs="Traditional Arabic"/>
          <w:color w:val="000000" w:themeColor="text1"/>
          <w:sz w:val="32"/>
          <w:szCs w:val="32"/>
          <w:lang w:eastAsia="fr-FR"/>
        </w:rPr>
        <w:br/>
      </w:r>
      <w:r w:rsidRPr="00EF254F">
        <w:rPr>
          <w:rFonts w:ascii="Traditional Arabic" w:hAnsi="Traditional Arabic" w:cs="Traditional Arabic"/>
          <w:color w:val="000000" w:themeColor="text1"/>
          <w:sz w:val="32"/>
          <w:szCs w:val="32"/>
          <w:rtl/>
          <w:lang w:eastAsia="fr-FR"/>
        </w:rPr>
        <w:t>وأما عناصر سياق الحال، فقد رأى " فيرث " أنها جزء من أدوات عالم اللغة، ولهذا اقترح الاعتناء بالعناصر التالية</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lang w:eastAsia="fr-FR"/>
        </w:rPr>
        <w:br/>
      </w:r>
      <w:r w:rsidRPr="00EF254F">
        <w:rPr>
          <w:rFonts w:ascii="Traditional Arabic" w:hAnsi="Traditional Arabic" w:cs="Traditional Arabic"/>
          <w:color w:val="000000" w:themeColor="text1"/>
          <w:sz w:val="32"/>
          <w:szCs w:val="32"/>
          <w:lang w:eastAsia="fr-FR"/>
        </w:rPr>
        <w:lastRenderedPageBreak/>
        <w:t>1-</w:t>
      </w:r>
      <w:r w:rsidRPr="00EF254F">
        <w:rPr>
          <w:rFonts w:ascii="Traditional Arabic" w:hAnsi="Traditional Arabic" w:cs="Traditional Arabic"/>
          <w:color w:val="000000" w:themeColor="text1"/>
          <w:sz w:val="32"/>
          <w:szCs w:val="32"/>
          <w:rtl/>
          <w:lang w:eastAsia="fr-FR"/>
        </w:rPr>
        <w:t>الملامح الوثيقة بالمشتركين، كالأشخاص، والخصائص الذاتية المميزة للحدث الكلامي أو غير الكلامي لهؤلاء المشتركين</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rtl/>
          <w:lang w:eastAsia="fr-FR"/>
        </w:rPr>
        <w:t>، الأشياء ذات الصلة بالموضوع والتي تفيد في فهمه</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rtl/>
          <w:lang w:eastAsia="fr-FR"/>
        </w:rPr>
        <w:t>، تأثيرات الحدث الكلام</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eastAsiaTheme="majorEastAsia" w:hAnsi="Traditional Arabic" w:cs="Traditional Arabic"/>
          <w:color w:val="000000" w:themeColor="text1"/>
          <w:sz w:val="32"/>
          <w:szCs w:val="32"/>
          <w:rtl/>
        </w:rPr>
        <w:footnoteReference w:id="245"/>
      </w:r>
      <w:r w:rsidRPr="00EF254F">
        <w:rPr>
          <w:rFonts w:ascii="Traditional Arabic" w:hAnsi="Traditional Arabic" w:cs="Traditional Arabic"/>
          <w:color w:val="000000" w:themeColor="text1"/>
          <w:sz w:val="32"/>
          <w:szCs w:val="32"/>
          <w:vertAlign w:val="superscript"/>
          <w:rtl/>
        </w:rPr>
        <w:t>)</w:t>
      </w:r>
    </w:p>
    <w:p w14:paraId="0D7214D5" w14:textId="77777777" w:rsidR="00360F97" w:rsidRPr="00EF254F" w:rsidRDefault="00360F97" w:rsidP="005641F5">
      <w:pPr>
        <w:pStyle w:val="a8"/>
        <w:numPr>
          <w:ilvl w:val="0"/>
          <w:numId w:val="39"/>
        </w:numPr>
        <w:shd w:val="clear" w:color="auto" w:fill="FFFFFF" w:themeFill="background1"/>
        <w:tabs>
          <w:tab w:val="right" w:pos="892"/>
        </w:tabs>
        <w:spacing w:after="200" w:line="276" w:lineRule="auto"/>
        <w:ind w:left="41" w:firstLine="567"/>
        <w:jc w:val="both"/>
        <w:rPr>
          <w:rFonts w:ascii="Traditional Arabic" w:hAnsi="Traditional Arabic"/>
          <w:color w:val="000000" w:themeColor="text1"/>
          <w:sz w:val="32"/>
          <w:lang w:eastAsia="fr-FR"/>
        </w:rPr>
      </w:pPr>
      <w:r w:rsidRPr="00EF254F">
        <w:rPr>
          <w:rStyle w:val="2Char"/>
          <w:rFonts w:cs="Traditional Arabic"/>
          <w:szCs w:val="32"/>
          <w:rtl/>
          <w:lang w:eastAsia="fr-FR"/>
        </w:rPr>
        <w:t xml:space="preserve">  </w:t>
      </w:r>
      <w:r w:rsidR="005641F5" w:rsidRPr="00EF254F">
        <w:rPr>
          <w:rStyle w:val="2Char"/>
          <w:rFonts w:cs="Traditional Arabic" w:hint="cs"/>
          <w:szCs w:val="32"/>
          <w:rtl/>
        </w:rPr>
        <w:t xml:space="preserve"> </w:t>
      </w:r>
      <w:bookmarkStart w:id="131" w:name="_Toc152203519"/>
      <w:r w:rsidR="005641F5" w:rsidRPr="00EF254F">
        <w:rPr>
          <w:rStyle w:val="2Char"/>
          <w:rFonts w:cs="Traditional Arabic" w:hint="cs"/>
          <w:b/>
          <w:bCs/>
          <w:szCs w:val="32"/>
          <w:rtl/>
        </w:rPr>
        <w:t xml:space="preserve">السياق عند </w:t>
      </w:r>
      <w:r w:rsidRPr="00EF254F">
        <w:rPr>
          <w:rStyle w:val="2Char"/>
          <w:rFonts w:cs="Traditional Arabic"/>
          <w:b/>
          <w:bCs/>
          <w:szCs w:val="32"/>
          <w:rtl/>
        </w:rPr>
        <w:t>(نعوم تشومسكي) والنظرية السلوكية</w:t>
      </w:r>
      <w:r w:rsidRPr="00EF254F">
        <w:rPr>
          <w:rStyle w:val="2Char"/>
          <w:rFonts w:cs="Traditional Arabic"/>
          <w:szCs w:val="32"/>
          <w:rtl/>
        </w:rPr>
        <w:t>:</w:t>
      </w:r>
      <w:bookmarkEnd w:id="131"/>
      <w:r w:rsidRPr="00EF254F">
        <w:rPr>
          <w:rFonts w:ascii="Traditional Arabic" w:hAnsi="Traditional Arabic"/>
          <w:color w:val="000000" w:themeColor="text1"/>
          <w:sz w:val="32"/>
          <w:rtl/>
          <w:lang w:eastAsia="fr-FR"/>
        </w:rPr>
        <w:t xml:space="preserve"> تعد هذه النظرية من نتائج البحث اللغوب الحدي في علاقة اللغة بالموقف الكلامي، حيث يعتبر زعيمها " تشومسكي " أحد أهم أقطاب </w:t>
      </w:r>
      <w:proofErr w:type="gramStart"/>
      <w:r w:rsidRPr="00EF254F">
        <w:rPr>
          <w:rFonts w:ascii="Traditional Arabic" w:hAnsi="Traditional Arabic"/>
          <w:color w:val="000000" w:themeColor="text1"/>
          <w:sz w:val="32"/>
          <w:rtl/>
          <w:lang w:eastAsia="fr-FR"/>
        </w:rPr>
        <w:t>علم  اللغة</w:t>
      </w:r>
      <w:proofErr w:type="gramEnd"/>
      <w:r w:rsidRPr="00EF254F">
        <w:rPr>
          <w:rFonts w:ascii="Traditional Arabic" w:hAnsi="Traditional Arabic"/>
          <w:color w:val="000000" w:themeColor="text1"/>
          <w:sz w:val="32"/>
          <w:rtl/>
          <w:lang w:eastAsia="fr-FR"/>
        </w:rPr>
        <w:t xml:space="preserve"> في العصر الحديث، وصاحب المدرسة </w:t>
      </w:r>
      <w:proofErr w:type="spellStart"/>
      <w:r w:rsidRPr="00EF254F">
        <w:rPr>
          <w:rFonts w:ascii="Traditional Arabic" w:hAnsi="Traditional Arabic"/>
          <w:color w:val="000000" w:themeColor="text1"/>
          <w:sz w:val="32"/>
          <w:rtl/>
          <w:lang w:eastAsia="fr-FR"/>
        </w:rPr>
        <w:t>لسلوكيية</w:t>
      </w:r>
      <w:proofErr w:type="spellEnd"/>
      <w:r w:rsidRPr="00EF254F">
        <w:rPr>
          <w:rFonts w:ascii="Traditional Arabic" w:hAnsi="Traditional Arabic"/>
          <w:color w:val="000000" w:themeColor="text1"/>
          <w:sz w:val="32"/>
          <w:rtl/>
          <w:lang w:eastAsia="fr-FR"/>
        </w:rPr>
        <w:t xml:space="preserve"> التي تقول بضرورة الذي ابتكرها وأضافها إلى مناهج البحث اللساني عن تقديمها إلى علم اللغة</w:t>
      </w:r>
      <w:r w:rsidRPr="00EF254F">
        <w:rPr>
          <w:rFonts w:ascii="Traditional Arabic" w:hAnsi="Traditional Arabic"/>
          <w:color w:val="000000" w:themeColor="text1"/>
          <w:sz w:val="32"/>
          <w:lang w:eastAsia="fr-FR"/>
        </w:rPr>
        <w:t>.</w:t>
      </w:r>
      <w:r w:rsidRPr="00EF254F">
        <w:rPr>
          <w:rFonts w:ascii="Traditional Arabic" w:hAnsi="Traditional Arabic"/>
          <w:color w:val="000000" w:themeColor="text1"/>
          <w:sz w:val="32"/>
          <w:vertAlign w:val="superscript"/>
          <w:rtl/>
        </w:rPr>
        <w:t xml:space="preserve"> (</w:t>
      </w:r>
      <w:r w:rsidRPr="00EF254F">
        <w:rPr>
          <w:rStyle w:val="ab"/>
          <w:rFonts w:ascii="Traditional Arabic" w:eastAsiaTheme="majorEastAsia" w:hAnsi="Traditional Arabic"/>
          <w:color w:val="000000" w:themeColor="text1"/>
          <w:sz w:val="32"/>
          <w:rtl/>
        </w:rPr>
        <w:footnoteReference w:id="246"/>
      </w:r>
      <w:r w:rsidRPr="00EF254F">
        <w:rPr>
          <w:rFonts w:ascii="Traditional Arabic" w:hAnsi="Traditional Arabic"/>
          <w:color w:val="000000" w:themeColor="text1"/>
          <w:sz w:val="32"/>
          <w:vertAlign w:val="superscript"/>
          <w:rtl/>
        </w:rPr>
        <w:t xml:space="preserve">) </w:t>
      </w:r>
      <w:r w:rsidRPr="00EF254F">
        <w:rPr>
          <w:rFonts w:ascii="Traditional Arabic" w:hAnsi="Traditional Arabic"/>
          <w:color w:val="000000" w:themeColor="text1"/>
          <w:sz w:val="32"/>
          <w:rtl/>
          <w:lang w:eastAsia="fr-FR"/>
        </w:rPr>
        <w:t xml:space="preserve">فقد لفت الانتباه إلى أهمية الموقف والاستجابة التي تستدعى لدى السامع في تحديد معنى الصيغة اللغوية. </w:t>
      </w:r>
      <w:r w:rsidRPr="00EF254F">
        <w:rPr>
          <w:rFonts w:ascii="Traditional Arabic" w:hAnsi="Traditional Arabic"/>
          <w:color w:val="000000" w:themeColor="text1"/>
          <w:sz w:val="32"/>
          <w:vertAlign w:val="superscript"/>
          <w:rtl/>
        </w:rPr>
        <w:t>(</w:t>
      </w:r>
      <w:r w:rsidRPr="00EF254F">
        <w:rPr>
          <w:rStyle w:val="ab"/>
          <w:rFonts w:ascii="Traditional Arabic" w:eastAsiaTheme="majorEastAsia" w:hAnsi="Traditional Arabic"/>
          <w:color w:val="000000" w:themeColor="text1"/>
          <w:sz w:val="32"/>
          <w:rtl/>
        </w:rPr>
        <w:footnoteReference w:id="247"/>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lang w:eastAsia="fr-FR"/>
        </w:rPr>
        <w:t xml:space="preserve">وتناول المتكلم </w:t>
      </w:r>
      <w:proofErr w:type="gramStart"/>
      <w:r w:rsidRPr="00EF254F">
        <w:rPr>
          <w:rFonts w:ascii="Traditional Arabic" w:hAnsi="Traditional Arabic"/>
          <w:color w:val="000000" w:themeColor="text1"/>
          <w:sz w:val="32"/>
          <w:rtl/>
          <w:lang w:eastAsia="fr-FR"/>
        </w:rPr>
        <w:t>و السامع</w:t>
      </w:r>
      <w:proofErr w:type="gramEnd"/>
      <w:r w:rsidRPr="00EF254F">
        <w:rPr>
          <w:rFonts w:ascii="Traditional Arabic" w:hAnsi="Traditional Arabic"/>
          <w:color w:val="000000" w:themeColor="text1"/>
          <w:sz w:val="32"/>
          <w:rtl/>
          <w:lang w:eastAsia="fr-FR"/>
        </w:rPr>
        <w:t xml:space="preserve"> بالتحليل، فجعل الكلام بديلا من استجابة عضوية لمثيرٍ معين</w:t>
      </w:r>
      <w:r w:rsidRPr="00EF254F">
        <w:rPr>
          <w:rFonts w:ascii="Traditional Arabic" w:hAnsi="Traditional Arabic"/>
          <w:color w:val="000000" w:themeColor="text1"/>
          <w:sz w:val="32"/>
          <w:vertAlign w:val="superscript"/>
          <w:rtl/>
        </w:rPr>
        <w:t xml:space="preserve"> (</w:t>
      </w:r>
      <w:r w:rsidRPr="00EF254F">
        <w:rPr>
          <w:rStyle w:val="ab"/>
          <w:rFonts w:ascii="Traditional Arabic" w:eastAsiaTheme="majorEastAsia" w:hAnsi="Traditional Arabic"/>
          <w:color w:val="000000" w:themeColor="text1"/>
          <w:sz w:val="32"/>
          <w:rtl/>
        </w:rPr>
        <w:footnoteReference w:id="248"/>
      </w:r>
      <w:r w:rsidRPr="00EF254F">
        <w:rPr>
          <w:rFonts w:ascii="Traditional Arabic" w:hAnsi="Traditional Arabic"/>
          <w:color w:val="000000" w:themeColor="text1"/>
          <w:sz w:val="32"/>
          <w:vertAlign w:val="superscript"/>
          <w:rtl/>
        </w:rPr>
        <w:t>)</w:t>
      </w:r>
    </w:p>
    <w:p w14:paraId="6C95F80F" w14:textId="77777777" w:rsidR="00360F97" w:rsidRPr="00EF254F" w:rsidRDefault="00360F97" w:rsidP="00076F6C">
      <w:pPr>
        <w:pStyle w:val="a8"/>
        <w:numPr>
          <w:ilvl w:val="0"/>
          <w:numId w:val="39"/>
        </w:numPr>
        <w:shd w:val="clear" w:color="auto" w:fill="FFFFFF" w:themeFill="background1"/>
        <w:tabs>
          <w:tab w:val="right" w:pos="892"/>
        </w:tabs>
        <w:spacing w:after="200" w:line="276" w:lineRule="auto"/>
        <w:ind w:left="41" w:firstLine="567"/>
        <w:jc w:val="both"/>
        <w:rPr>
          <w:rFonts w:ascii="Traditional Arabic" w:hAnsi="Traditional Arabic"/>
          <w:color w:val="000000" w:themeColor="text1"/>
          <w:sz w:val="32"/>
          <w:lang w:eastAsia="fr-FR"/>
        </w:rPr>
      </w:pPr>
      <w:r w:rsidRPr="00EF254F">
        <w:rPr>
          <w:rStyle w:val="2Char"/>
          <w:rFonts w:cs="Traditional Arabic"/>
          <w:szCs w:val="32"/>
          <w:rtl/>
        </w:rPr>
        <w:t xml:space="preserve"> </w:t>
      </w:r>
      <w:bookmarkStart w:id="132" w:name="_Toc152203520"/>
      <w:r w:rsidRPr="00EF254F">
        <w:rPr>
          <w:rStyle w:val="2Char"/>
          <w:rFonts w:cs="Traditional Arabic"/>
          <w:szCs w:val="32"/>
          <w:rtl/>
        </w:rPr>
        <w:t xml:space="preserve">(بلومفيلد) ونظرية النحو التحويلي </w:t>
      </w:r>
      <w:proofErr w:type="gramStart"/>
      <w:r w:rsidRPr="00EF254F">
        <w:rPr>
          <w:rStyle w:val="2Char"/>
          <w:rFonts w:cs="Traditional Arabic"/>
          <w:szCs w:val="32"/>
          <w:rtl/>
        </w:rPr>
        <w:t>التوليدي:</w:t>
      </w:r>
      <w:bookmarkEnd w:id="132"/>
      <w:r w:rsidRPr="00EF254F">
        <w:rPr>
          <w:rFonts w:ascii="Traditional Arabic" w:hAnsi="Traditional Arabic"/>
          <w:color w:val="000000" w:themeColor="text1"/>
          <w:sz w:val="32"/>
          <w:rtl/>
          <w:lang w:eastAsia="fr-FR"/>
        </w:rPr>
        <w:t xml:space="preserve">  تعرضت</w:t>
      </w:r>
      <w:proofErr w:type="gramEnd"/>
      <w:r w:rsidRPr="00EF254F">
        <w:rPr>
          <w:rFonts w:ascii="Traditional Arabic" w:hAnsi="Traditional Arabic"/>
          <w:color w:val="000000" w:themeColor="text1"/>
          <w:sz w:val="32"/>
          <w:rtl/>
          <w:lang w:eastAsia="fr-FR"/>
        </w:rPr>
        <w:t xml:space="preserve"> نظرية " النحو التحويلي التوليدي "- التي ظهرت في النصف الثاني من هذا القرن على يد رائدها الأول ((بلومفيلد)) إلى النقد الشديد ويرى </w:t>
      </w:r>
      <w:proofErr w:type="spellStart"/>
      <w:r w:rsidRPr="00EF254F">
        <w:rPr>
          <w:rFonts w:ascii="Traditional Arabic" w:hAnsi="Traditional Arabic"/>
          <w:color w:val="000000" w:themeColor="text1"/>
          <w:sz w:val="32"/>
          <w:rtl/>
          <w:lang w:eastAsia="fr-FR"/>
        </w:rPr>
        <w:t>التحويليون</w:t>
      </w:r>
      <w:proofErr w:type="spellEnd"/>
      <w:r w:rsidRPr="00EF254F">
        <w:rPr>
          <w:rFonts w:ascii="Traditional Arabic" w:hAnsi="Traditional Arabic"/>
          <w:color w:val="000000" w:themeColor="text1"/>
          <w:sz w:val="32"/>
          <w:rtl/>
          <w:lang w:eastAsia="fr-FR"/>
        </w:rPr>
        <w:t xml:space="preserve"> وعلى رأسهم زعيمهم أن المعنى من نتائج الموقف الكلامي بغض النظر عن الظروف المحيطة به</w:t>
      </w:r>
    </w:p>
    <w:p w14:paraId="505A38A1" w14:textId="77777777" w:rsidR="00360F97" w:rsidRPr="00EF254F" w:rsidRDefault="00360F97" w:rsidP="00076F6C">
      <w:pPr>
        <w:shd w:val="clear" w:color="auto" w:fill="FFFFFF" w:themeFill="background1"/>
        <w:tabs>
          <w:tab w:val="right" w:pos="466"/>
        </w:tabs>
        <w:spacing w:line="276"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eastAsia="fr-FR"/>
        </w:rPr>
        <w:t xml:space="preserve">ولذلك وجه لها نقد عنيف لأنها لم </w:t>
      </w:r>
      <w:proofErr w:type="spellStart"/>
      <w:r w:rsidRPr="00EF254F">
        <w:rPr>
          <w:rFonts w:ascii="Traditional Arabic" w:hAnsi="Traditional Arabic" w:cs="Traditional Arabic"/>
          <w:color w:val="000000" w:themeColor="text1"/>
          <w:sz w:val="32"/>
          <w:szCs w:val="32"/>
          <w:rtl/>
          <w:lang w:eastAsia="fr-FR"/>
        </w:rPr>
        <w:t>تأهخذ</w:t>
      </w:r>
      <w:proofErr w:type="spellEnd"/>
      <w:r w:rsidRPr="00EF254F">
        <w:rPr>
          <w:rFonts w:ascii="Traditional Arabic" w:hAnsi="Traditional Arabic" w:cs="Traditional Arabic"/>
          <w:color w:val="000000" w:themeColor="text1"/>
          <w:sz w:val="32"/>
          <w:szCs w:val="32"/>
          <w:rtl/>
          <w:lang w:eastAsia="fr-FR"/>
        </w:rPr>
        <w:t xml:space="preserve"> بعين الاعتبار   عنصر السياق، واستبعدت علاقة اللغة بالمجتمع في أعمالها، وقتمت بدراسة اللغة من خلال اللغة نفسها، ولم تأبه هذه المدرسة السلوكية بالموقف أو المقام الذي تقال فيه تلك الجمل، فقد </w:t>
      </w:r>
      <w:proofErr w:type="gramStart"/>
      <w:r w:rsidRPr="00EF254F">
        <w:rPr>
          <w:rFonts w:ascii="Traditional Arabic" w:hAnsi="Traditional Arabic" w:cs="Traditional Arabic"/>
          <w:color w:val="000000" w:themeColor="text1"/>
          <w:sz w:val="32"/>
          <w:szCs w:val="32"/>
          <w:rtl/>
          <w:lang w:eastAsia="fr-FR"/>
        </w:rPr>
        <w:t>نشأت  هذه</w:t>
      </w:r>
      <w:proofErr w:type="gramEnd"/>
      <w:r w:rsidRPr="00EF254F">
        <w:rPr>
          <w:rFonts w:ascii="Traditional Arabic" w:hAnsi="Traditional Arabic" w:cs="Traditional Arabic"/>
          <w:color w:val="000000" w:themeColor="text1"/>
          <w:sz w:val="32"/>
          <w:szCs w:val="32"/>
          <w:rtl/>
          <w:lang w:eastAsia="fr-FR"/>
        </w:rPr>
        <w:t xml:space="preserve"> النظرية على خلفية: المتكلم- السامع المثالي، وثنائية: "الطاقة" و " الأداء </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eastAsiaTheme="majorEastAsia" w:hAnsi="Traditional Arabic" w:cs="Traditional Arabic"/>
          <w:color w:val="000000" w:themeColor="text1"/>
          <w:sz w:val="32"/>
          <w:szCs w:val="32"/>
          <w:rtl/>
        </w:rPr>
        <w:footnoteReference w:id="249"/>
      </w:r>
      <w:r w:rsidRPr="00EF254F">
        <w:rPr>
          <w:rFonts w:ascii="Traditional Arabic" w:hAnsi="Traditional Arabic" w:cs="Traditional Arabic"/>
          <w:color w:val="000000" w:themeColor="text1"/>
          <w:sz w:val="32"/>
          <w:szCs w:val="32"/>
          <w:vertAlign w:val="superscript"/>
          <w:rtl/>
        </w:rPr>
        <w:t>)</w:t>
      </w:r>
    </w:p>
    <w:p w14:paraId="303B68F5" w14:textId="77777777" w:rsidR="00360F97" w:rsidRPr="00EF254F" w:rsidRDefault="00360F97" w:rsidP="00076F6C">
      <w:pPr>
        <w:pStyle w:val="a9"/>
        <w:shd w:val="clear" w:color="auto" w:fill="FFFFFF" w:themeFill="background1"/>
        <w:bidi/>
        <w:spacing w:before="0" w:beforeAutospacing="0" w:after="0" w:afterAutospacing="0" w:line="276" w:lineRule="auto"/>
        <w:ind w:left="720"/>
        <w:jc w:val="both"/>
        <w:textAlignment w:val="baseline"/>
        <w:rPr>
          <w:rFonts w:ascii="Traditional Arabic" w:hAnsi="Traditional Arabic" w:cs="Traditional Arabic"/>
          <w:bCs/>
          <w:color w:val="000000" w:themeColor="text1"/>
          <w:sz w:val="32"/>
          <w:szCs w:val="32"/>
        </w:rPr>
      </w:pPr>
      <w:r w:rsidRPr="00EF254F">
        <w:rPr>
          <w:rFonts w:ascii="Traditional Arabic" w:hAnsi="Traditional Arabic" w:cs="Traditional Arabic"/>
          <w:color w:val="000000" w:themeColor="text1"/>
          <w:sz w:val="32"/>
          <w:szCs w:val="32"/>
          <w:rtl/>
        </w:rPr>
        <w:t>3</w:t>
      </w:r>
      <w:r w:rsidRPr="00EF254F">
        <w:rPr>
          <w:rStyle w:val="1Char"/>
          <w:rFonts w:ascii="Traditional Arabic" w:hAnsi="Traditional Arabic" w:cs="Traditional Arabic"/>
          <w:bCs/>
          <w:color w:val="000000" w:themeColor="text1"/>
          <w:sz w:val="32"/>
          <w:rtl/>
        </w:rPr>
        <w:t>- أنواع السياق من حيث البنية اللغوية</w:t>
      </w:r>
    </w:p>
    <w:p w14:paraId="72364B21" w14:textId="77777777" w:rsidR="00360F97" w:rsidRPr="00EF254F" w:rsidRDefault="00360F97" w:rsidP="00076F6C">
      <w:pPr>
        <w:pStyle w:val="a9"/>
        <w:numPr>
          <w:ilvl w:val="0"/>
          <w:numId w:val="25"/>
        </w:numPr>
        <w:shd w:val="clear" w:color="auto" w:fill="FFFFFF" w:themeFill="background1"/>
        <w:tabs>
          <w:tab w:val="left" w:pos="991"/>
          <w:tab w:val="left" w:pos="1133"/>
        </w:tabs>
        <w:bidi/>
        <w:spacing w:before="0" w:beforeAutospacing="0" w:after="0" w:afterAutospacing="0" w:line="276" w:lineRule="auto"/>
        <w:ind w:left="707" w:hanging="141"/>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w:t>
      </w:r>
      <w:bookmarkStart w:id="133" w:name="_Toc152203521"/>
      <w:r w:rsidRPr="00EF254F">
        <w:rPr>
          <w:rStyle w:val="2Char"/>
          <w:rFonts w:cs="Traditional Arabic"/>
          <w:szCs w:val="32"/>
          <w:rtl/>
        </w:rPr>
        <w:t>سياق نحوي، أو تركيبي:</w:t>
      </w:r>
      <w:bookmarkEnd w:id="133"/>
      <w:r w:rsidRPr="00EF254F">
        <w:rPr>
          <w:rFonts w:ascii="Traditional Arabic" w:hAnsi="Traditional Arabic" w:cs="Traditional Arabic"/>
          <w:color w:val="000000" w:themeColor="text1"/>
          <w:sz w:val="32"/>
          <w:szCs w:val="32"/>
          <w:rtl/>
        </w:rPr>
        <w:t xml:space="preserve"> يبين موقع اللفظة في الجملة من حيث هي وحدة نحوية</w:t>
      </w:r>
    </w:p>
    <w:p w14:paraId="27ED1FCF" w14:textId="77777777" w:rsidR="00360F97" w:rsidRPr="00EF254F" w:rsidRDefault="00360F97" w:rsidP="00076F6C">
      <w:pPr>
        <w:pStyle w:val="a9"/>
        <w:numPr>
          <w:ilvl w:val="0"/>
          <w:numId w:val="25"/>
        </w:numPr>
        <w:shd w:val="clear" w:color="auto" w:fill="FFFFFF" w:themeFill="background1"/>
        <w:tabs>
          <w:tab w:val="left" w:pos="182"/>
          <w:tab w:val="left" w:pos="750"/>
          <w:tab w:val="left" w:pos="892"/>
        </w:tabs>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w:t>
      </w:r>
      <w:bookmarkStart w:id="134" w:name="_Toc152203522"/>
      <w:r w:rsidRPr="00EF254F">
        <w:rPr>
          <w:rStyle w:val="2Char"/>
          <w:rFonts w:cs="Traditional Arabic"/>
          <w:szCs w:val="32"/>
          <w:rtl/>
        </w:rPr>
        <w:t>سياق معجمي:</w:t>
      </w:r>
      <w:bookmarkEnd w:id="134"/>
      <w:r w:rsidRPr="00EF254F">
        <w:rPr>
          <w:rStyle w:val="2Char"/>
          <w:rFonts w:cs="Traditional Arabic"/>
          <w:szCs w:val="32"/>
          <w:rtl/>
        </w:rPr>
        <w:t xml:space="preserve"> </w:t>
      </w:r>
      <w:r w:rsidRPr="00EF254F">
        <w:rPr>
          <w:rFonts w:ascii="Traditional Arabic" w:hAnsi="Traditional Arabic" w:cs="Traditional Arabic"/>
          <w:color w:val="000000" w:themeColor="text1"/>
          <w:sz w:val="32"/>
          <w:szCs w:val="32"/>
          <w:rtl/>
        </w:rPr>
        <w:t>هو تلك العلاقات البنيوية الأفقية التي تقوم في العبارة بين المفردات بوصف هذه الأخيرة وحدات معجمية دلالية لا بوصفها وحدات نحوية أو أقساما كلامية عامة. فالجملة قد يكون صحيحة من حيث انسجامها مع قواعد التركيب النحوي، ولكنها تُعد في الوقت نفسه شاذة من الناحية الدلالية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50"/>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rtl/>
        </w:rPr>
        <w:t xml:space="preserve">يبين </w:t>
      </w:r>
      <w:r w:rsidRPr="00EF254F">
        <w:rPr>
          <w:rFonts w:ascii="Traditional Arabic" w:hAnsi="Traditional Arabic" w:cs="Traditional Arabic"/>
          <w:color w:val="000000" w:themeColor="text1"/>
          <w:sz w:val="32"/>
          <w:szCs w:val="32"/>
          <w:rtl/>
        </w:rPr>
        <w:lastRenderedPageBreak/>
        <w:t>دلالة لكلمة من حيث هي وحدة معجمية، وفيما يتعلق بالنوع الأول ضمن المتعارف عليه أن الكلمات لا تتوالى في الجملة على نحو عشوائي، بل يخضع ترتيبها لأنساق تركيبية مضطردة وعلاقات شكلية داخلية معقَّدة تشكل في مجموعها قواعد التركيب النحوي في لغة ما، ومعنى الجملة ليس مجموع الكلمات المفردة التي ترد فيها؛ إذ أن التغيير في البنية النحوية، وعلاقات الكلمات ووظائفها ومواقعها من الترتيب من شانه أن يبدل في المعنى حتى لوحظ على الكلمات ذاتها دون زيادة أو نقصان وإسهام الكلمة المفردة في المعنى الكلي للجملة يتقرر من الموقع الوظيفي الذي تحتله في سياق التركيب الجملي، وعلاقتها بالكلمات الأخرى»</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251"/>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4EEA148D" w14:textId="77777777" w:rsidR="00360F97" w:rsidRPr="00EF254F" w:rsidRDefault="00360F97" w:rsidP="00076F6C">
      <w:pPr>
        <w:pStyle w:val="a9"/>
        <w:shd w:val="clear" w:color="auto" w:fill="FFFFFF" w:themeFill="background1"/>
        <w:bidi/>
        <w:spacing w:before="0" w:beforeAutospacing="0" w:after="0" w:afterAutospacing="0" w:line="276" w:lineRule="auto"/>
        <w:ind w:left="41" w:firstLine="425"/>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وهذا يعني أن الجملة قد تتسم بالسلامة التركيبية النحوية ولكنها قد لا تكون سليمة فيما يتعلق بالدلالة </w:t>
      </w:r>
    </w:p>
    <w:p w14:paraId="05234296" w14:textId="77777777" w:rsidR="00360F97" w:rsidRPr="00EF254F" w:rsidRDefault="00360F97" w:rsidP="00076F6C">
      <w:pPr>
        <w:pStyle w:val="a9"/>
        <w:shd w:val="clear" w:color="auto" w:fill="FFFFFF" w:themeFill="background1"/>
        <w:bidi/>
        <w:spacing w:before="0" w:beforeAutospacing="0" w:after="0" w:afterAutospacing="0" w:line="276" w:lineRule="auto"/>
        <w:ind w:left="140"/>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المعجمية وفي علاقتها مع الكلمات، فالمعنى المعجمي للكلمة يختلف عن معناها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الذي تكتسبه من خلال علاقتها بغيرها من كلمات، ولكن هذا لا ينفي أهمية المعنى المعجمي ودوره في إبراز معنى </w:t>
      </w:r>
      <w:proofErr w:type="gramStart"/>
      <w:r w:rsidRPr="00EF254F">
        <w:rPr>
          <w:rFonts w:ascii="Traditional Arabic" w:hAnsi="Traditional Arabic" w:cs="Traditional Arabic"/>
          <w:color w:val="000000" w:themeColor="text1"/>
          <w:sz w:val="32"/>
          <w:szCs w:val="32"/>
          <w:rtl/>
        </w:rPr>
        <w:t>الكلمة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lang w:bidi="ar-DZ"/>
        </w:rPr>
        <w:footnoteReference w:id="25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34BE3468" w14:textId="77777777" w:rsidR="00360F97" w:rsidRPr="00EF254F" w:rsidRDefault="00360F97" w:rsidP="00076F6C">
      <w:pPr>
        <w:pStyle w:val="a9"/>
        <w:shd w:val="clear" w:color="auto" w:fill="FFFFFF" w:themeFill="background1"/>
        <w:bidi/>
        <w:spacing w:before="0" w:beforeAutospacing="0" w:after="0" w:afterAutospacing="0" w:line="276" w:lineRule="auto"/>
        <w:ind w:left="140"/>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ففي اللغة كلمات لا تحمل معنى معجميا، إنما يظهر معناها في السياق من خلال وظيفتها في التركيب مثل أدوات الشرط، وأحرف الجزم، إذا فالعلاقات النحوية هي التي تعطي الكلمات معناها، وتجعل من اجتماع هذه الكلمات وترابطها عبارات ذات معنى</w:t>
      </w:r>
      <w:r w:rsidRPr="00EF254F">
        <w:rPr>
          <w:rFonts w:ascii="Traditional Arabic" w:hAnsi="Traditional Arabic" w:cs="Traditional Arabic"/>
          <w:color w:val="000000" w:themeColor="text1"/>
          <w:sz w:val="32"/>
          <w:szCs w:val="32"/>
        </w:rPr>
        <w:t>.</w:t>
      </w:r>
    </w:p>
    <w:p w14:paraId="7FED514B" w14:textId="77777777" w:rsidR="005212AE" w:rsidRPr="00EF254F" w:rsidRDefault="00360F97" w:rsidP="00076F6C">
      <w:pPr>
        <w:pStyle w:val="a9"/>
        <w:shd w:val="clear" w:color="auto" w:fill="FFFFFF" w:themeFill="background1"/>
        <w:bidi/>
        <w:spacing w:before="0" w:beforeAutospacing="0" w:after="240" w:afterAutospacing="0" w:line="276" w:lineRule="auto"/>
        <w:ind w:firstLine="41"/>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ومن هنا تعد نظرية السياق أحد المناهج الحديثة في دراسة المعنى، وقد أخذت هذه النظرية مكانة متميزة في البحث الدلالي عند علماء اللغويات في العصر </w:t>
      </w:r>
      <w:proofErr w:type="gramStart"/>
      <w:r w:rsidRPr="00EF254F">
        <w:rPr>
          <w:rFonts w:ascii="Traditional Arabic" w:hAnsi="Traditional Arabic" w:cs="Traditional Arabic"/>
          <w:color w:val="000000" w:themeColor="text1"/>
          <w:sz w:val="32"/>
          <w:szCs w:val="32"/>
          <w:rtl/>
        </w:rPr>
        <w:t>الحديث</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25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ويعني السياق: تلك الأجزاء التي تسبق النص أو تليه مباشرة، ويتحدد من خلالها المعنى المقصود</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54"/>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فهو كل (ما يصاحب اللفظ مما يساعد على توضيح المعنى)»</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5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وهذا ينطبق على القرائن اللفظية والحالية معا.</w:t>
      </w:r>
    </w:p>
    <w:p w14:paraId="4E54B071" w14:textId="77777777" w:rsidR="00CD1E68" w:rsidRPr="00EF254F" w:rsidRDefault="00000000" w:rsidP="00CD1E68">
      <w:pPr>
        <w:pStyle w:val="a9"/>
        <w:shd w:val="clear" w:color="auto" w:fill="FFFFFF" w:themeFill="background1"/>
        <w:bidi/>
        <w:spacing w:before="0" w:beforeAutospacing="0" w:after="240" w:afterAutospacing="0" w:line="276" w:lineRule="auto"/>
        <w:ind w:firstLine="41"/>
        <w:jc w:val="both"/>
        <w:textAlignment w:val="baseline"/>
        <w:rPr>
          <w:rFonts w:ascii="Traditional Arabic" w:hAnsi="Traditional Arabic" w:cs="Traditional Arabic"/>
          <w:color w:val="000000" w:themeColor="text1"/>
          <w:sz w:val="32"/>
          <w:szCs w:val="32"/>
          <w:rtl/>
        </w:rPr>
      </w:pPr>
      <w:r>
        <w:rPr>
          <w:rFonts w:ascii="Traditional Arabic" w:hAnsi="Traditional Arabic" w:cs="Traditional Arabic"/>
          <w:noProof/>
          <w:color w:val="000000" w:themeColor="text1"/>
          <w:sz w:val="32"/>
          <w:szCs w:val="32"/>
          <w:rtl/>
          <w:lang w:eastAsia="fr-FR"/>
        </w:rPr>
        <w:pict w14:anchorId="0519B5D7">
          <v:roundrect id="_x0000_s3649" style="position:absolute;left:0;text-align:left;margin-left:33.45pt;margin-top:9.1pt;width:406.7pt;height:57pt;z-index:2519429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" stroked="f" strokeweight="1pt">
            <v:textbox style="mso-next-textbox:#_x0000_s3649">
              <w:txbxContent>
                <w:p w14:paraId="15313B1A" w14:textId="77777777" w:rsidR="00DE52B7" w:rsidRPr="005641F5" w:rsidRDefault="00DE52B7" w:rsidP="000B274F">
                  <w:pPr>
                    <w:pStyle w:val="11"/>
                    <w:jc w:val="center"/>
                    <w:rPr>
                      <w:rFonts w:ascii="Traditional Arabic" w:hAnsi="Traditional Arabic" w:cs="Traditional Arabic"/>
                      <w:b/>
                      <w:bCs/>
                      <w:color w:val="000000" w:themeColor="text1"/>
                      <w:sz w:val="56"/>
                      <w:szCs w:val="36"/>
                      <w:rtl/>
                    </w:rPr>
                  </w:pPr>
                  <w:bookmarkStart w:id="135" w:name="_Toc152203525"/>
                  <w:r w:rsidRPr="005641F5">
                    <w:rPr>
                      <w:rFonts w:ascii="Traditional Arabic" w:hAnsi="Traditional Arabic" w:cs="Traditional Arabic"/>
                      <w:b/>
                      <w:bCs/>
                      <w:color w:val="000000" w:themeColor="text1"/>
                      <w:rtl/>
                    </w:rPr>
                    <w:t>المبحث الخامس: السِّياق في ظل المعنى الم</w:t>
                  </w:r>
                  <w:r>
                    <w:rPr>
                      <w:rFonts w:ascii="Traditional Arabic" w:hAnsi="Traditional Arabic" w:cs="Traditional Arabic" w:hint="cs"/>
                      <w:b/>
                      <w:bCs/>
                      <w:color w:val="000000" w:themeColor="text1"/>
                      <w:rtl/>
                    </w:rPr>
                    <w:t>عـــ</w:t>
                  </w:r>
                  <w:r w:rsidRPr="005641F5">
                    <w:rPr>
                      <w:rFonts w:ascii="Traditional Arabic" w:hAnsi="Traditional Arabic" w:cs="Traditional Arabic"/>
                      <w:b/>
                      <w:bCs/>
                      <w:color w:val="000000" w:themeColor="text1"/>
                      <w:rtl/>
                    </w:rPr>
                    <w:t>جمي والمعاني الضمنية</w:t>
                  </w:r>
                  <w:bookmarkEnd w:id="135"/>
                </w:p>
                <w:p w14:paraId="1CB52020" w14:textId="77777777" w:rsidR="00DE52B7" w:rsidRPr="007E6E1B" w:rsidRDefault="00DE52B7" w:rsidP="00360F97">
                  <w:pPr>
                    <w:rPr>
                      <w:lang w:eastAsia="fr-FR" w:bidi="ar-DZ"/>
                    </w:rPr>
                  </w:pPr>
                </w:p>
                <w:p w14:paraId="6B9E30A2" w14:textId="77777777" w:rsidR="00DE52B7" w:rsidRDefault="00DE52B7" w:rsidP="00360F97"/>
              </w:txbxContent>
            </v:textbox>
          </v:roundrect>
        </w:pict>
      </w:r>
    </w:p>
    <w:p w14:paraId="2201C52E" w14:textId="77777777" w:rsidR="00CD1E68" w:rsidRPr="00EF254F" w:rsidRDefault="00CD1E68" w:rsidP="00CD1E68">
      <w:pPr>
        <w:pStyle w:val="a9"/>
        <w:shd w:val="clear" w:color="auto" w:fill="FFFFFF" w:themeFill="background1"/>
        <w:bidi/>
        <w:spacing w:before="0" w:beforeAutospacing="0" w:after="240" w:afterAutospacing="0" w:line="276" w:lineRule="auto"/>
        <w:ind w:firstLine="41"/>
        <w:jc w:val="both"/>
        <w:textAlignment w:val="baseline"/>
        <w:rPr>
          <w:rFonts w:ascii="Traditional Arabic" w:hAnsi="Traditional Arabic" w:cs="Traditional Arabic"/>
          <w:color w:val="000000" w:themeColor="text1"/>
          <w:sz w:val="32"/>
          <w:szCs w:val="32"/>
          <w:rtl/>
        </w:rPr>
      </w:pPr>
    </w:p>
    <w:p w14:paraId="38F63F4B" w14:textId="77777777" w:rsidR="00CD1E68" w:rsidRPr="00EF254F" w:rsidRDefault="00CD1E68" w:rsidP="00CD1E68">
      <w:pPr>
        <w:pStyle w:val="a9"/>
        <w:numPr>
          <w:ilvl w:val="1"/>
          <w:numId w:val="26"/>
        </w:numPr>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bCs/>
          <w:color w:val="000000" w:themeColor="text1"/>
          <w:sz w:val="32"/>
          <w:szCs w:val="32"/>
          <w:rtl/>
        </w:rPr>
      </w:pPr>
      <w:bookmarkStart w:id="136" w:name="_Toc152203523"/>
      <w:r w:rsidRPr="00EF254F">
        <w:rPr>
          <w:rStyle w:val="2Char"/>
          <w:rFonts w:cs="Traditional Arabic"/>
          <w:bCs/>
          <w:szCs w:val="32"/>
          <w:rtl/>
        </w:rPr>
        <w:t xml:space="preserve">السياق ومعنى الكلمة </w:t>
      </w:r>
      <w:proofErr w:type="gramStart"/>
      <w:r w:rsidRPr="00EF254F">
        <w:rPr>
          <w:rStyle w:val="2Char"/>
          <w:rFonts w:cs="Traditional Arabic"/>
          <w:bCs/>
          <w:szCs w:val="32"/>
          <w:rtl/>
        </w:rPr>
        <w:t>المفردة[ أو</w:t>
      </w:r>
      <w:proofErr w:type="gramEnd"/>
      <w:r w:rsidRPr="00EF254F">
        <w:rPr>
          <w:rStyle w:val="2Char"/>
          <w:rFonts w:cs="Traditional Arabic"/>
          <w:bCs/>
          <w:szCs w:val="32"/>
          <w:rtl/>
        </w:rPr>
        <w:t xml:space="preserve"> "المدخل المعجمي]</w:t>
      </w:r>
      <w:bookmarkEnd w:id="136"/>
      <w:r w:rsidRPr="00EF254F">
        <w:rPr>
          <w:rFonts w:ascii="Traditional Arabic" w:hAnsi="Traditional Arabic" w:cs="Traditional Arabic"/>
          <w:bCs/>
          <w:color w:val="000000" w:themeColor="text1"/>
          <w:sz w:val="32"/>
          <w:szCs w:val="32"/>
          <w:rtl/>
        </w:rPr>
        <w:t xml:space="preserve"> </w:t>
      </w:r>
    </w:p>
    <w:p w14:paraId="59E6E1F5" w14:textId="77777777" w:rsidR="00360F97" w:rsidRPr="00EF254F" w:rsidRDefault="00360F97" w:rsidP="00CD1E68">
      <w:pPr>
        <w:bidi w:val="0"/>
        <w:jc w:val="both"/>
        <w:rPr>
          <w:rFonts w:ascii="Traditional Arabic" w:eastAsia="Times New Roman" w:hAnsi="Traditional Arabic" w:cs="Traditional Arabic"/>
          <w:color w:val="000000" w:themeColor="text1"/>
          <w:sz w:val="32"/>
          <w:szCs w:val="32"/>
          <w:rtl/>
          <w:lang w:val="en-US"/>
        </w:rPr>
      </w:pPr>
    </w:p>
    <w:p w14:paraId="09775950"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إنّ المعاني المعجمية للكلمات ليست هي كل شيء</w:t>
      </w:r>
      <w:r w:rsidR="00675BCA" w:rsidRPr="00EF254F">
        <w:rPr>
          <w:rFonts w:ascii="Traditional Arabic" w:hAnsi="Traditional Arabic" w:cs="Traditional Arabic"/>
          <w:color w:val="000000" w:themeColor="text1"/>
          <w:sz w:val="32"/>
          <w:szCs w:val="32"/>
          <w:rtl/>
        </w:rPr>
        <w:t xml:space="preserve">، بل هي </w:t>
      </w:r>
      <w:proofErr w:type="gramStart"/>
      <w:r w:rsidR="00675BCA" w:rsidRPr="00EF254F">
        <w:rPr>
          <w:rFonts w:ascii="Traditional Arabic" w:hAnsi="Traditional Arabic" w:cs="Traditional Arabic"/>
          <w:color w:val="000000" w:themeColor="text1"/>
          <w:sz w:val="32"/>
          <w:szCs w:val="32"/>
          <w:rtl/>
        </w:rPr>
        <w:t xml:space="preserve">بداية </w:t>
      </w:r>
      <w:r w:rsidR="005212AE" w:rsidRPr="00EF254F">
        <w:rPr>
          <w:rFonts w:ascii="Traditional Arabic" w:hAnsi="Traditional Arabic" w:cs="Traditional Arabic" w:hint="cs"/>
          <w:color w:val="000000" w:themeColor="text1"/>
          <w:sz w:val="32"/>
          <w:szCs w:val="32"/>
          <w:rtl/>
        </w:rPr>
        <w:t xml:space="preserve"> </w:t>
      </w:r>
      <w:r w:rsidR="00675BCA" w:rsidRPr="00EF254F">
        <w:rPr>
          <w:rFonts w:ascii="Traditional Arabic" w:hAnsi="Traditional Arabic" w:cs="Traditional Arabic"/>
          <w:color w:val="000000" w:themeColor="text1"/>
          <w:sz w:val="32"/>
          <w:szCs w:val="32"/>
          <w:rtl/>
        </w:rPr>
        <w:t>كل</w:t>
      </w:r>
      <w:proofErr w:type="gramEnd"/>
      <w:r w:rsidR="00675BCA" w:rsidRPr="00EF254F">
        <w:rPr>
          <w:rFonts w:ascii="Traditional Arabic" w:hAnsi="Traditional Arabic" w:cs="Traditional Arabic"/>
          <w:color w:val="000000" w:themeColor="text1"/>
          <w:sz w:val="32"/>
          <w:szCs w:val="32"/>
          <w:rtl/>
        </w:rPr>
        <w:t xml:space="preserve"> شيء يتعلق بالدلالة وبالمعنى فوجود اللفظ</w:t>
      </w:r>
    </w:p>
    <w:p w14:paraId="42A9F55B" w14:textId="77777777" w:rsidR="00783369"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يمكننا من خلاله إدراك كل معنى الكلام، أو حتى إدراك كل المعنى الكلمة المفردة أو "المدخل المعجمي" فثمة عناصر لغوية، وغير لغوية تساهم بشكل كبير في تحديد المعنى ويمكن أن نعدها جزءًا أو أجزاء من الكلام الذي لا يمكن الوصول إلى معناه الدقيق بدونها</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5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إذ (تمثل كل عقدة فيه وحدة معجمية مختلفة) </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257"/>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فعلى الرغم من دقة وشمول المعاجم في منحنا دلالات كثيرة للكلمة الواحدة أو تعيينها لبعض المواضع التي تستخدم فيها تلك الدلالات؛ غير أنه ينظر إلى المعاجم على أنها لا تفي بالغرض إذا ما رغبنا في حصر دقيق للدلالة بحسب السياقات وتنوعها أو المواقف الكلامية التي تستخدم فيها عبارة الكلام»</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tl/>
        </w:rPr>
        <w:footnoteReference w:id="25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لذلك فان تحديد معنى الكلام بشكل دقيق يتطلب الاستعانة بوسائل أخرى غير المعجم ومنها معرفة نسق الكلام ونظمه وكذلك الموقف والحالة </w:t>
      </w:r>
    </w:p>
    <w:p w14:paraId="0D366CBE" w14:textId="77777777" w:rsidR="00360F97" w:rsidRPr="00EF254F" w:rsidRDefault="00783369" w:rsidP="00783369">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hint="cs"/>
          <w:color w:val="000000" w:themeColor="text1"/>
          <w:sz w:val="32"/>
          <w:szCs w:val="32"/>
          <w:rtl/>
        </w:rPr>
        <w:t>ا</w:t>
      </w:r>
      <w:r w:rsidR="00360F97" w:rsidRPr="00EF254F">
        <w:rPr>
          <w:rFonts w:ascii="Traditional Arabic" w:hAnsi="Traditional Arabic" w:cs="Traditional Arabic"/>
          <w:color w:val="000000" w:themeColor="text1"/>
          <w:sz w:val="32"/>
          <w:szCs w:val="32"/>
          <w:rtl/>
        </w:rPr>
        <w:t>الكلامية</w:t>
      </w:r>
      <w:proofErr w:type="spellEnd"/>
      <w:r w:rsidR="00360F97" w:rsidRPr="00EF254F">
        <w:rPr>
          <w:rFonts w:ascii="Traditional Arabic" w:hAnsi="Traditional Arabic" w:cs="Traditional Arabic"/>
          <w:color w:val="000000" w:themeColor="text1"/>
          <w:sz w:val="32"/>
          <w:szCs w:val="32"/>
          <w:rtl/>
        </w:rPr>
        <w:t xml:space="preserve"> التي ترافق </w:t>
      </w:r>
      <w:proofErr w:type="gramStart"/>
      <w:r w:rsidR="00360F97" w:rsidRPr="00EF254F">
        <w:rPr>
          <w:rFonts w:ascii="Traditional Arabic" w:hAnsi="Traditional Arabic" w:cs="Traditional Arabic"/>
          <w:color w:val="000000" w:themeColor="text1"/>
          <w:sz w:val="32"/>
          <w:szCs w:val="32"/>
          <w:rtl/>
        </w:rPr>
        <w:t>الكلام»</w:t>
      </w:r>
      <w:r w:rsidR="00360F97" w:rsidRPr="00EF254F">
        <w:rPr>
          <w:rFonts w:ascii="Traditional Arabic" w:hAnsi="Traditional Arabic" w:cs="Traditional Arabic"/>
          <w:color w:val="000000" w:themeColor="text1"/>
          <w:sz w:val="32"/>
          <w:szCs w:val="32"/>
          <w:vertAlign w:val="superscript"/>
          <w:rtl/>
        </w:rPr>
        <w:t>(</w:t>
      </w:r>
      <w:proofErr w:type="gramEnd"/>
      <w:r w:rsidR="00360F97" w:rsidRPr="00EF254F">
        <w:rPr>
          <w:rStyle w:val="ab"/>
          <w:rFonts w:ascii="Traditional Arabic" w:hAnsi="Traditional Arabic" w:cs="Traditional Arabic"/>
          <w:color w:val="000000" w:themeColor="text1"/>
          <w:sz w:val="32"/>
          <w:szCs w:val="32"/>
          <w:rtl/>
        </w:rPr>
        <w:footnoteReference w:id="259"/>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rtl/>
        </w:rPr>
        <w:t>.</w:t>
      </w:r>
    </w:p>
    <w:p w14:paraId="7BF66FD7" w14:textId="77777777" w:rsidR="00360F97" w:rsidRPr="00EF254F" w:rsidRDefault="005212AE" w:rsidP="00CD1E68">
      <w:pPr>
        <w:pStyle w:val="2"/>
        <w:numPr>
          <w:ilvl w:val="1"/>
          <w:numId w:val="26"/>
        </w:numPr>
        <w:shd w:val="clear" w:color="auto" w:fill="FFFFFF" w:themeFill="background1"/>
        <w:spacing w:line="276" w:lineRule="auto"/>
        <w:jc w:val="both"/>
        <w:rPr>
          <w:rFonts w:cs="Traditional Arabic"/>
          <w:b/>
          <w:bCs/>
          <w:szCs w:val="32"/>
          <w:rtl/>
        </w:rPr>
      </w:pPr>
      <w:r w:rsidRPr="00EF254F">
        <w:rPr>
          <w:rFonts w:cs="Traditional Arabic" w:hint="cs"/>
          <w:b/>
          <w:bCs/>
          <w:szCs w:val="32"/>
          <w:rtl/>
        </w:rPr>
        <w:t xml:space="preserve"> </w:t>
      </w:r>
      <w:bookmarkStart w:id="137" w:name="_Toc152203524"/>
      <w:r w:rsidR="00360F97" w:rsidRPr="00EF254F">
        <w:rPr>
          <w:rFonts w:cs="Traditional Arabic"/>
          <w:b/>
          <w:bCs/>
          <w:szCs w:val="32"/>
          <w:rtl/>
        </w:rPr>
        <w:t xml:space="preserve">القصد أو </w:t>
      </w:r>
      <w:r w:rsidR="00783369" w:rsidRPr="00EF254F">
        <w:rPr>
          <w:rFonts w:cs="Traditional Arabic" w:hint="cs"/>
          <w:b/>
          <w:bCs/>
          <w:szCs w:val="32"/>
          <w:rtl/>
        </w:rPr>
        <w:t xml:space="preserve">إرادة </w:t>
      </w:r>
      <w:proofErr w:type="gramStart"/>
      <w:r w:rsidR="00783369" w:rsidRPr="00EF254F">
        <w:rPr>
          <w:rFonts w:cs="Traditional Arabic" w:hint="cs"/>
          <w:b/>
          <w:bCs/>
          <w:szCs w:val="32"/>
          <w:rtl/>
        </w:rPr>
        <w:t>المتكلم</w:t>
      </w:r>
      <w:r w:rsidR="00360F97" w:rsidRPr="00EF254F">
        <w:rPr>
          <w:rFonts w:cs="Traditional Arabic"/>
          <w:b/>
          <w:bCs/>
          <w:szCs w:val="32"/>
          <w:rtl/>
        </w:rPr>
        <w:t xml:space="preserve"> </w:t>
      </w:r>
      <w:r w:rsidR="00783369" w:rsidRPr="00EF254F">
        <w:rPr>
          <w:rFonts w:cs="Traditional Arabic" w:hint="cs"/>
          <w:b/>
          <w:bCs/>
          <w:szCs w:val="32"/>
          <w:rtl/>
        </w:rPr>
        <w:t xml:space="preserve"> في</w:t>
      </w:r>
      <w:proofErr w:type="gramEnd"/>
      <w:r w:rsidR="00783369" w:rsidRPr="00EF254F">
        <w:rPr>
          <w:rFonts w:cs="Traditional Arabic" w:hint="cs"/>
          <w:b/>
          <w:bCs/>
          <w:szCs w:val="32"/>
          <w:rtl/>
        </w:rPr>
        <w:t xml:space="preserve"> </w:t>
      </w:r>
      <w:r w:rsidR="00360F97" w:rsidRPr="00EF254F">
        <w:rPr>
          <w:rFonts w:cs="Traditional Arabic"/>
          <w:b/>
          <w:bCs/>
          <w:szCs w:val="32"/>
          <w:rtl/>
        </w:rPr>
        <w:t>السياق:</w:t>
      </w:r>
      <w:bookmarkEnd w:id="137"/>
    </w:p>
    <w:p w14:paraId="382D7B80"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إن التفكير في تقديم خطاب معين إلى المستمع أو المخاطب لا يتم إلا في إطار سياق يحدد أهميته و هذا الفعل الكلامي لا يعبر عنه بواسطة مفردة أو جملة فقط، ولكن يعبر عنه في سياق معين يتضح من خلاله القصد والغاية أي وصول الرسالة إلى المخاطب: «وفق المعادلة التالية </w:t>
      </w:r>
      <w:proofErr w:type="spellStart"/>
      <w:r w:rsidRPr="00EF254F">
        <w:rPr>
          <w:rFonts w:ascii="Traditional Arabic" w:hAnsi="Traditional Arabic" w:cs="Traditional Arabic"/>
          <w:color w:val="000000" w:themeColor="text1"/>
          <w:sz w:val="32"/>
          <w:szCs w:val="32"/>
          <w:rtl/>
        </w:rPr>
        <w:t>قول+سياق</w:t>
      </w:r>
      <w:proofErr w:type="spellEnd"/>
      <w:r w:rsidRPr="00EF254F">
        <w:rPr>
          <w:rFonts w:ascii="Traditional Arabic" w:hAnsi="Traditional Arabic" w:cs="Traditional Arabic"/>
          <w:color w:val="000000" w:themeColor="text1"/>
          <w:sz w:val="32"/>
          <w:szCs w:val="32"/>
          <w:rtl/>
        </w:rPr>
        <w:t>= رسالة»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6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فمثلا من الوحدات اللغوية التي لابد وأن تتوفر، حيث إنها تسهم في فهم الرسالة ومنها أدوات الإشارة مثل: الآن، هذا هنا، ذاك، فإذا أردنا فهم دلالات هاته الإشارات في خطاب معين يتعين علينا معرفة هوية المتكلم والمتلقي والإطار الزّماني للفعل الكلامي، فمحلل الخطاب لابد من أن يتفحص جيدا العلاقة بين المتكلم والخطاب في مقام استعمالي خاص، وهذا ما أشارت إليه نظرية التلقي حيث ترى أن أهم شيء في عملية الأدب هي تلك المشاركة الفعالة بين النص الذي ألفه المبدع والقارئ المتلقي، أي أن الفهم الحقيقي للنصوص والخطابات ينطلق من موقعة القارئ في مكانه الحقيقي وإعادة الاعتبار له باعتباره هو المرسل إليه والمستقبل للنص ومستهلكه وهو كذلك القارئ الحقيقي له تلذذا ونقدا وتفاعلا وحوارا، وبالتالي: «أن محلل الخطاب حينما يستعمل مصطلحات مثل الإحالة والافتراض </w:t>
      </w:r>
      <w:r w:rsidRPr="00EF254F">
        <w:rPr>
          <w:rFonts w:ascii="Traditional Arabic" w:hAnsi="Traditional Arabic" w:cs="Traditional Arabic"/>
          <w:color w:val="000000" w:themeColor="text1"/>
          <w:sz w:val="32"/>
          <w:szCs w:val="32"/>
          <w:rtl/>
        </w:rPr>
        <w:lastRenderedPageBreak/>
        <w:t>والمعنى الضمني والاستدلال، فإنه في الواقع يصف ما يفعله المتكلمون والمتلقون، ولا يهتم بالعلاقة بين جملة أو مضمون ما وجملة أخرى»</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26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3E7A2A9" w14:textId="77777777" w:rsidR="00360F97" w:rsidRPr="00EF254F" w:rsidRDefault="00360F97" w:rsidP="00CD1E68">
      <w:pPr>
        <w:pStyle w:val="2"/>
        <w:numPr>
          <w:ilvl w:val="0"/>
          <w:numId w:val="38"/>
        </w:numPr>
        <w:shd w:val="clear" w:color="auto" w:fill="FFFFFF" w:themeFill="background1"/>
        <w:spacing w:line="276" w:lineRule="auto"/>
        <w:jc w:val="both"/>
        <w:rPr>
          <w:rFonts w:cs="Traditional Arabic"/>
          <w:b/>
          <w:bCs/>
          <w:szCs w:val="32"/>
        </w:rPr>
      </w:pPr>
      <w:bookmarkStart w:id="138" w:name="_Toc152203526"/>
      <w:r w:rsidRPr="00EF254F">
        <w:rPr>
          <w:rFonts w:cs="Traditional Arabic"/>
          <w:b/>
          <w:bCs/>
          <w:szCs w:val="32"/>
          <w:rtl/>
        </w:rPr>
        <w:t>المعنى ونظـــرية الإحالة:</w:t>
      </w:r>
      <w:bookmarkEnd w:id="138"/>
    </w:p>
    <w:p w14:paraId="2857F9F9"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يقول "</w:t>
      </w:r>
      <w:proofErr w:type="spellStart"/>
      <w:r w:rsidRPr="00EF254F">
        <w:rPr>
          <w:rFonts w:ascii="Traditional Arabic" w:hAnsi="Traditional Arabic" w:cs="Traditional Arabic"/>
          <w:color w:val="000000" w:themeColor="text1"/>
          <w:sz w:val="32"/>
          <w:szCs w:val="32"/>
          <w:rtl/>
        </w:rPr>
        <w:t>لاينز</w:t>
      </w:r>
      <w:proofErr w:type="spellEnd"/>
      <w:r w:rsidRPr="00EF254F">
        <w:rPr>
          <w:rFonts w:ascii="Traditional Arabic" w:hAnsi="Traditional Arabic" w:cs="Traditional Arabic"/>
          <w:color w:val="000000" w:themeColor="text1"/>
          <w:sz w:val="32"/>
          <w:szCs w:val="32"/>
          <w:rtl/>
        </w:rPr>
        <w:t xml:space="preserve">" في سياق حديثه عن المفهوم الدلالي التقليدي </w:t>
      </w:r>
      <w:proofErr w:type="spellStart"/>
      <w:r w:rsidRPr="00EF254F">
        <w:rPr>
          <w:rFonts w:ascii="Traditional Arabic" w:hAnsi="Traditional Arabic" w:cs="Traditional Arabic"/>
          <w:color w:val="000000" w:themeColor="text1"/>
          <w:sz w:val="32"/>
          <w:szCs w:val="32"/>
          <w:rtl/>
        </w:rPr>
        <w:t>للإحالة:«إن</w:t>
      </w:r>
      <w:proofErr w:type="spellEnd"/>
      <w:r w:rsidRPr="00EF254F">
        <w:rPr>
          <w:rFonts w:ascii="Traditional Arabic" w:hAnsi="Traditional Arabic" w:cs="Traditional Arabic"/>
          <w:color w:val="000000" w:themeColor="text1"/>
          <w:sz w:val="32"/>
          <w:szCs w:val="32"/>
          <w:rtl/>
        </w:rPr>
        <w:t xml:space="preserve"> العلاقة القائمة بين الأسماء والمسميات هي علاقة إحالة: فالأسماء تحيل إلى المسميات»</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26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.أي أن العلامة اللغوية تحدها ثلاثة أبعاد هي الدال وهو سلسلة الأصوات المكونة للعلامة، والمدلول هو المفهوم المجرد الذي يستفاد منها، بالإضافة للبعد الثالث ألا وهو المرجع وهو ما تحيل عليه العلامة اللغوية في العالم الخارجي؛ أي أن الإحالة شيء يمكن أن يحيل عليه شخص ما باستعماله تعبيرا معينا وهنا يصل المخاطب إلى العملية التي تعرف بالتأويل حيث يقوم باستخلاص صورة المعنى المتخيل عبر سبر أغوار النص أو الخطاب واستنكاه دلالاته والبحث عن المعاني الخفية والواضحة عبر ملء البياضات والفراغات للحصول على مقصود المتكلم و تأويل خطابه انطلاقا من الخبرات والمعارف التي يمتلكها المخاطَب سواء كانت علمية أو ثقافية أو اجتماعية....</w:t>
      </w:r>
    </w:p>
    <w:p w14:paraId="521D915C" w14:textId="77777777" w:rsidR="00360F97" w:rsidRPr="00EF254F" w:rsidRDefault="00360F97" w:rsidP="00CD1E68">
      <w:pPr>
        <w:pStyle w:val="2"/>
        <w:numPr>
          <w:ilvl w:val="0"/>
          <w:numId w:val="38"/>
        </w:numPr>
        <w:shd w:val="clear" w:color="auto" w:fill="FFFFFF" w:themeFill="background1"/>
        <w:spacing w:after="240" w:line="276" w:lineRule="auto"/>
        <w:jc w:val="both"/>
        <w:rPr>
          <w:rFonts w:cs="Traditional Arabic"/>
          <w:b/>
          <w:bCs/>
          <w:szCs w:val="32"/>
          <w:rtl/>
        </w:rPr>
      </w:pPr>
      <w:bookmarkStart w:id="139" w:name="_Toc152203527"/>
      <w:r w:rsidRPr="00EF254F">
        <w:rPr>
          <w:rFonts w:cs="Traditional Arabic"/>
          <w:b/>
          <w:bCs/>
          <w:szCs w:val="32"/>
          <w:rtl/>
        </w:rPr>
        <w:t>السياق وعملية الافتراض:</w:t>
      </w:r>
      <w:bookmarkEnd w:id="139"/>
    </w:p>
    <w:p w14:paraId="535E5056"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ففي كل خطاب ينطلق كل من المرسل والمرسل إليه من معطيات وافتراضات معترف بها ومتفق عليها بينهم، فتشكل هاته الافتراضات الخلفية التواصلية لتحقيق النجاح في عملية التواصل، أي الوصول إلى تأويل الخطاب وقصد المخاطِب تأويلا صحيحا وبالتالي الوصول إلى القصد والغاية. مثال ذلك لو قلنا: أغلق النافذة، فهذا </w:t>
      </w:r>
    </w:p>
    <w:p w14:paraId="643CCBE1"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الملفوظ يحمل خلفية «الافتراض المسبق» مضمونها أن النافذة مفتوحة.</w:t>
      </w:r>
    </w:p>
    <w:p w14:paraId="0B667260" w14:textId="77777777" w:rsidR="00360F97" w:rsidRPr="00EF254F" w:rsidRDefault="00360F97" w:rsidP="00CD1E68">
      <w:pPr>
        <w:pStyle w:val="3"/>
        <w:numPr>
          <w:ilvl w:val="0"/>
          <w:numId w:val="38"/>
        </w:numPr>
        <w:shd w:val="clear" w:color="auto" w:fill="FFFFFF" w:themeFill="background1"/>
        <w:spacing w:line="276" w:lineRule="auto"/>
        <w:jc w:val="both"/>
        <w:rPr>
          <w:rFonts w:ascii="Traditional Arabic" w:hAnsi="Traditional Arabic" w:cs="Traditional Arabic"/>
          <w:b w:val="0"/>
          <w:color w:val="000000" w:themeColor="text1"/>
          <w:sz w:val="32"/>
          <w:szCs w:val="32"/>
          <w:rtl/>
        </w:rPr>
      </w:pPr>
      <w:bookmarkStart w:id="140" w:name="_Toc152203528"/>
      <w:r w:rsidRPr="00EF254F">
        <w:rPr>
          <w:rFonts w:ascii="Traditional Arabic" w:hAnsi="Traditional Arabic" w:cs="Traditional Arabic"/>
          <w:b w:val="0"/>
          <w:color w:val="000000" w:themeColor="text1"/>
          <w:sz w:val="32"/>
          <w:szCs w:val="32"/>
          <w:rtl/>
        </w:rPr>
        <w:t>المعاني الضمنية ونظرية المعجم:</w:t>
      </w:r>
      <w:bookmarkEnd w:id="140"/>
    </w:p>
    <w:p w14:paraId="743E751C" w14:textId="77777777" w:rsidR="00360F97" w:rsidRPr="00EF254F" w:rsidRDefault="00783369" w:rsidP="00076F6C">
      <w:pPr>
        <w:shd w:val="clear" w:color="auto" w:fill="FFFFFF" w:themeFill="background1"/>
        <w:spacing w:after="240"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لعل </w:t>
      </w:r>
      <w:proofErr w:type="spellStart"/>
      <w:r w:rsidRPr="00EF254F">
        <w:rPr>
          <w:rFonts w:ascii="Traditional Arabic" w:hAnsi="Traditional Arabic" w:cs="Traditional Arabic" w:hint="cs"/>
          <w:color w:val="000000" w:themeColor="text1"/>
          <w:sz w:val="32"/>
          <w:szCs w:val="32"/>
          <w:rtl/>
        </w:rPr>
        <w:t>واحداا</w:t>
      </w:r>
      <w:proofErr w:type="spellEnd"/>
      <w:r w:rsidRPr="00EF254F">
        <w:rPr>
          <w:rFonts w:ascii="Traditional Arabic" w:hAnsi="Traditional Arabic" w:cs="Traditional Arabic" w:hint="cs"/>
          <w:color w:val="000000" w:themeColor="text1"/>
          <w:sz w:val="32"/>
          <w:szCs w:val="32"/>
          <w:rtl/>
        </w:rPr>
        <w:t xml:space="preserve"> من أهم </w:t>
      </w:r>
      <w:proofErr w:type="spellStart"/>
      <w:r w:rsidRPr="00EF254F">
        <w:rPr>
          <w:rFonts w:ascii="Traditional Arabic" w:hAnsi="Traditional Arabic" w:cs="Traditional Arabic" w:hint="cs"/>
          <w:color w:val="000000" w:themeColor="text1"/>
          <w:sz w:val="32"/>
          <w:szCs w:val="32"/>
          <w:rtl/>
        </w:rPr>
        <w:t>الهعناصر</w:t>
      </w:r>
      <w:proofErr w:type="spellEnd"/>
      <w:r w:rsidRPr="00EF254F">
        <w:rPr>
          <w:rFonts w:ascii="Traditional Arabic" w:hAnsi="Traditional Arabic" w:cs="Traditional Arabic" w:hint="cs"/>
          <w:color w:val="000000" w:themeColor="text1"/>
          <w:sz w:val="32"/>
          <w:szCs w:val="32"/>
          <w:rtl/>
        </w:rPr>
        <w:t xml:space="preserve"> التي </w:t>
      </w:r>
      <w:proofErr w:type="spellStart"/>
      <w:r w:rsidRPr="00EF254F">
        <w:rPr>
          <w:rFonts w:ascii="Traditional Arabic" w:hAnsi="Traditional Arabic" w:cs="Traditional Arabic" w:hint="cs"/>
          <w:color w:val="000000" w:themeColor="text1"/>
          <w:sz w:val="32"/>
          <w:szCs w:val="32"/>
          <w:rtl/>
        </w:rPr>
        <w:t>يانبغي</w:t>
      </w:r>
      <w:proofErr w:type="spellEnd"/>
      <w:r w:rsidRPr="00EF254F">
        <w:rPr>
          <w:rFonts w:ascii="Traditional Arabic" w:hAnsi="Traditional Arabic" w:cs="Traditional Arabic" w:hint="cs"/>
          <w:color w:val="000000" w:themeColor="text1"/>
          <w:sz w:val="32"/>
          <w:szCs w:val="32"/>
          <w:rtl/>
        </w:rPr>
        <w:t xml:space="preserve"> التوقف عندها هي </w:t>
      </w:r>
      <w:r w:rsidR="00360F97" w:rsidRPr="00EF254F">
        <w:rPr>
          <w:rFonts w:ascii="Traditional Arabic" w:hAnsi="Traditional Arabic" w:cs="Traditional Arabic"/>
          <w:color w:val="000000" w:themeColor="text1"/>
          <w:sz w:val="32"/>
          <w:szCs w:val="32"/>
          <w:rtl/>
        </w:rPr>
        <w:t xml:space="preserve">يقول </w:t>
      </w:r>
      <w:proofErr w:type="spellStart"/>
      <w:r w:rsidR="00360F97" w:rsidRPr="00EF254F">
        <w:rPr>
          <w:rFonts w:ascii="Traditional Arabic" w:hAnsi="Traditional Arabic" w:cs="Traditional Arabic"/>
          <w:color w:val="000000" w:themeColor="text1"/>
          <w:sz w:val="32"/>
          <w:szCs w:val="32"/>
          <w:rtl/>
        </w:rPr>
        <w:t>جرايس</w:t>
      </w:r>
      <w:proofErr w:type="spellEnd"/>
      <w:r w:rsidR="00360F97" w:rsidRPr="00EF254F">
        <w:rPr>
          <w:rFonts w:ascii="Traditional Arabic" w:hAnsi="Traditional Arabic" w:cs="Traditional Arabic"/>
          <w:color w:val="000000" w:themeColor="text1"/>
          <w:sz w:val="32"/>
          <w:szCs w:val="32"/>
          <w:vertAlign w:val="superscript"/>
          <w:rtl/>
        </w:rPr>
        <w:t>(</w:t>
      </w:r>
      <w:r w:rsidR="00360F97" w:rsidRPr="00EF254F">
        <w:rPr>
          <w:rStyle w:val="ab"/>
          <w:rFonts w:ascii="Traditional Arabic" w:hAnsi="Traditional Arabic" w:cs="Traditional Arabic"/>
          <w:color w:val="000000" w:themeColor="text1"/>
          <w:sz w:val="32"/>
          <w:szCs w:val="32"/>
          <w:rtl/>
        </w:rPr>
        <w:footnoteReference w:id="263"/>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rtl/>
        </w:rPr>
        <w:t xml:space="preserve"> في مصطلح المعنى الضمني(</w:t>
      </w:r>
      <w:proofErr w:type="spellStart"/>
      <w:r w:rsidR="00360F97" w:rsidRPr="00EF254F">
        <w:rPr>
          <w:rFonts w:ascii="Traditional Arabic" w:hAnsi="Traditional Arabic" w:cs="Traditional Arabic"/>
          <w:color w:val="000000" w:themeColor="text1"/>
          <w:sz w:val="32"/>
          <w:szCs w:val="32"/>
        </w:rPr>
        <w:t>implicatur</w:t>
      </w:r>
      <w:proofErr w:type="spellEnd"/>
      <w:r w:rsidR="00360F97" w:rsidRPr="00EF254F">
        <w:rPr>
          <w:rFonts w:ascii="Traditional Arabic" w:hAnsi="Traditional Arabic" w:cs="Traditional Arabic"/>
          <w:color w:val="000000" w:themeColor="text1"/>
          <w:sz w:val="32"/>
          <w:szCs w:val="32"/>
          <w:rtl/>
        </w:rPr>
        <w:t xml:space="preserve">) أنه: « المعنى المتعارف للكلمات المستعملة» نلمح في هذا القول شرط أساسي يعتمد عليه محلل الخطاب وهو ضرورة المعرفة بطبيعة العلاقة بين المرسل والمرسل إليه بالإضافة إلى عدد من القواعد التي يلتزم بها المتكلمون عادة، والمتمثلة بصورة أوضح في استراتيجيات الخطاب مثل الإستراتيجية التضامنية أو مبدأ </w:t>
      </w:r>
      <w:r w:rsidR="00360F97" w:rsidRPr="00EF254F">
        <w:rPr>
          <w:rFonts w:ascii="Traditional Arabic" w:hAnsi="Traditional Arabic" w:cs="Traditional Arabic"/>
          <w:color w:val="000000" w:themeColor="text1"/>
          <w:sz w:val="32"/>
          <w:szCs w:val="32"/>
          <w:rtl/>
        </w:rPr>
        <w:lastRenderedPageBreak/>
        <w:t xml:space="preserve">التعاون، الاستراتيجية </w:t>
      </w:r>
      <w:proofErr w:type="spellStart"/>
      <w:r w:rsidR="00360F97" w:rsidRPr="00EF254F">
        <w:rPr>
          <w:rFonts w:ascii="Traditional Arabic" w:hAnsi="Traditional Arabic" w:cs="Traditional Arabic"/>
          <w:color w:val="000000" w:themeColor="text1"/>
          <w:sz w:val="32"/>
          <w:szCs w:val="32"/>
          <w:rtl/>
        </w:rPr>
        <w:t>التوجيهة</w:t>
      </w:r>
      <w:proofErr w:type="spellEnd"/>
      <w:r w:rsidR="00360F97" w:rsidRPr="00EF254F">
        <w:rPr>
          <w:rFonts w:ascii="Traditional Arabic" w:hAnsi="Traditional Arabic" w:cs="Traditional Arabic"/>
          <w:color w:val="000000" w:themeColor="text1"/>
          <w:sz w:val="32"/>
          <w:szCs w:val="32"/>
          <w:rtl/>
        </w:rPr>
        <w:t xml:space="preserve">، وإستراتيجية الإقناع، والتأدب، </w:t>
      </w:r>
      <w:proofErr w:type="spellStart"/>
      <w:r w:rsidR="00360F97" w:rsidRPr="00EF254F">
        <w:rPr>
          <w:rFonts w:ascii="Traditional Arabic" w:hAnsi="Traditional Arabic" w:cs="Traditional Arabic"/>
          <w:color w:val="000000" w:themeColor="text1"/>
          <w:sz w:val="32"/>
          <w:szCs w:val="32"/>
          <w:rtl/>
        </w:rPr>
        <w:t>وجرايس</w:t>
      </w:r>
      <w:proofErr w:type="spellEnd"/>
      <w:r w:rsidR="00360F97" w:rsidRPr="00EF254F">
        <w:rPr>
          <w:rFonts w:ascii="Traditional Arabic" w:hAnsi="Traditional Arabic" w:cs="Traditional Arabic"/>
          <w:color w:val="000000" w:themeColor="text1"/>
          <w:sz w:val="32"/>
          <w:szCs w:val="32"/>
          <w:rtl/>
        </w:rPr>
        <w:t xml:space="preserve"> هنا يشير إلى مبدأ، أو </w:t>
      </w:r>
      <w:proofErr w:type="spellStart"/>
      <w:r w:rsidR="00360F97" w:rsidRPr="00EF254F">
        <w:rPr>
          <w:rFonts w:ascii="Traditional Arabic" w:hAnsi="Traditional Arabic" w:cs="Traditional Arabic"/>
          <w:color w:val="000000" w:themeColor="text1"/>
          <w:sz w:val="32"/>
          <w:szCs w:val="32"/>
          <w:rtl/>
        </w:rPr>
        <w:t>استرتيجية</w:t>
      </w:r>
      <w:proofErr w:type="spellEnd"/>
      <w:r w:rsidR="00360F97" w:rsidRPr="00EF254F">
        <w:rPr>
          <w:rFonts w:ascii="Traditional Arabic" w:hAnsi="Traditional Arabic" w:cs="Traditional Arabic"/>
          <w:color w:val="000000" w:themeColor="text1"/>
          <w:sz w:val="32"/>
          <w:szCs w:val="32"/>
          <w:rtl/>
        </w:rPr>
        <w:t xml:space="preserve"> التعاون وهو أن يلتزم المخاطب بعدة قواعد متواضع عليها ويستند إليها في هذا المبدأ أو الإستراتيجية حيث أن التعاون:« يختص بالمسافة الاجتماعية بين الناس، وبتجاربهم الاجتماعية وخصائصهم الاجتماعية المشتركة ( مثل الديانة والجنس والسن ومسقط الرأس والعرق والمهنة والاهتمامات)، ومدى استعدادهم للمشاركة في مسائلهم الشخصية[...] إلخ »</w:t>
      </w:r>
      <w:r w:rsidR="00360F97" w:rsidRPr="00EF254F">
        <w:rPr>
          <w:rFonts w:ascii="Traditional Arabic" w:hAnsi="Traditional Arabic" w:cs="Traditional Arabic"/>
          <w:color w:val="000000" w:themeColor="text1"/>
          <w:sz w:val="32"/>
          <w:szCs w:val="32"/>
          <w:vertAlign w:val="superscript"/>
          <w:rtl/>
        </w:rPr>
        <w:t>(</w:t>
      </w:r>
      <w:r w:rsidR="00360F97" w:rsidRPr="00EF254F">
        <w:rPr>
          <w:rStyle w:val="ab"/>
          <w:rFonts w:ascii="Traditional Arabic" w:hAnsi="Traditional Arabic" w:cs="Traditional Arabic"/>
          <w:color w:val="000000" w:themeColor="text1"/>
          <w:sz w:val="32"/>
          <w:szCs w:val="32"/>
          <w:rtl/>
        </w:rPr>
        <w:footnoteReference w:id="264"/>
      </w:r>
      <w:r w:rsidR="00360F97" w:rsidRPr="00EF254F">
        <w:rPr>
          <w:rFonts w:ascii="Traditional Arabic" w:hAnsi="Traditional Arabic" w:cs="Traditional Arabic"/>
          <w:color w:val="000000" w:themeColor="text1"/>
          <w:sz w:val="32"/>
          <w:szCs w:val="32"/>
          <w:vertAlign w:val="superscript"/>
          <w:rtl/>
        </w:rPr>
        <w:t>)</w:t>
      </w:r>
      <w:r w:rsidR="00360F97" w:rsidRPr="00EF254F">
        <w:rPr>
          <w:rFonts w:ascii="Traditional Arabic" w:hAnsi="Traditional Arabic" w:cs="Traditional Arabic"/>
          <w:color w:val="000000" w:themeColor="text1"/>
          <w:sz w:val="32"/>
          <w:szCs w:val="32"/>
          <w:rtl/>
        </w:rPr>
        <w:t xml:space="preserve"> ، وبالتالي فالقواعد التي لابد للمخاطِب أن يعتمدها هي:</w:t>
      </w:r>
    </w:p>
    <w:p w14:paraId="1B1FA1C5"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أولا: من حيث الكم: «أن تجعل مساهمتك إخبارية بالقدر المطلوب حسب ما تمليه الحاجة في تلك المحادثة القائمة ولا تقدم معلومات أكثر مما يلزم».</w:t>
      </w:r>
    </w:p>
    <w:p w14:paraId="278DB9F1"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ثانيا: من حيث الكيف: ألا تقول ما تعتقد أنه خطأ، ولا تتحدث عن شيء لا تملك بشأنه حججا كافية.</w:t>
      </w:r>
    </w:p>
    <w:p w14:paraId="03230EF2"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ثالثا: من حيث العلاقــــــــة: أن تتحدث عما هو مناسب للموضوع.</w:t>
      </w:r>
    </w:p>
    <w:p w14:paraId="73011CD2" w14:textId="77777777" w:rsidR="00360F97" w:rsidRPr="00EF254F" w:rsidRDefault="00360F97" w:rsidP="00076F6C">
      <w:pPr>
        <w:shd w:val="clear" w:color="auto" w:fill="FFFFFF" w:themeFill="background1"/>
        <w:tabs>
          <w:tab w:val="left" w:pos="424"/>
        </w:tabs>
        <w:spacing w:line="276"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رابعا: من حيث الأسلوب: أن تكون واضحا، وتجتنب الغموض في التعبير، (ابتعد عن ازدواجية المعنى) وتتكلم بإيجاز (ابتعد عن الحشو) وأن تكون منظما»</w:t>
      </w:r>
      <w:r w:rsidRPr="00EF254F">
        <w:rPr>
          <w:rFonts w:ascii="Traditional Arabic" w:hAnsi="Traditional Arabic" w:cs="Traditional Arabic"/>
          <w:color w:val="000000" w:themeColor="text1"/>
          <w:sz w:val="32"/>
          <w:szCs w:val="32"/>
          <w:vertAlign w:val="superscript"/>
          <w:rtl/>
        </w:rPr>
        <w:t xml:space="preserve"> (20) </w:t>
      </w:r>
      <w:r w:rsidRPr="00EF254F">
        <w:rPr>
          <w:rFonts w:ascii="Traditional Arabic" w:hAnsi="Traditional Arabic" w:cs="Traditional Arabic"/>
          <w:color w:val="000000" w:themeColor="text1"/>
          <w:sz w:val="32"/>
          <w:szCs w:val="32"/>
          <w:rtl/>
        </w:rPr>
        <w:t xml:space="preserve">فالمعنى الضمني هو من إحدى الجوانب </w:t>
      </w:r>
      <w:proofErr w:type="spellStart"/>
      <w:r w:rsidRPr="00EF254F">
        <w:rPr>
          <w:rFonts w:ascii="Traditional Arabic" w:hAnsi="Traditional Arabic" w:cs="Traditional Arabic"/>
          <w:color w:val="000000" w:themeColor="text1"/>
          <w:sz w:val="32"/>
          <w:szCs w:val="32"/>
          <w:rtl/>
        </w:rPr>
        <w:t>المقاصدية</w:t>
      </w:r>
      <w:proofErr w:type="spellEnd"/>
      <w:r w:rsidRPr="00EF254F">
        <w:rPr>
          <w:rFonts w:ascii="Traditional Arabic" w:hAnsi="Traditional Arabic" w:cs="Traditional Arabic"/>
          <w:color w:val="000000" w:themeColor="text1"/>
          <w:sz w:val="32"/>
          <w:szCs w:val="32"/>
          <w:rtl/>
        </w:rPr>
        <w:t xml:space="preserve"> من المعنى، أي يعتمد على التزام المتكلم </w:t>
      </w:r>
      <w:proofErr w:type="gramStart"/>
      <w:r w:rsidRPr="00EF254F">
        <w:rPr>
          <w:rFonts w:ascii="Traditional Arabic" w:hAnsi="Traditional Arabic" w:cs="Traditional Arabic"/>
          <w:color w:val="000000" w:themeColor="text1"/>
          <w:sz w:val="32"/>
          <w:szCs w:val="32"/>
          <w:rtl/>
        </w:rPr>
        <w:t>و المخاطَب</w:t>
      </w:r>
      <w:proofErr w:type="gramEnd"/>
      <w:r w:rsidRPr="00EF254F">
        <w:rPr>
          <w:rFonts w:ascii="Traditional Arabic" w:hAnsi="Traditional Arabic" w:cs="Traditional Arabic"/>
          <w:color w:val="000000" w:themeColor="text1"/>
          <w:sz w:val="32"/>
          <w:szCs w:val="32"/>
          <w:rtl/>
        </w:rPr>
        <w:t xml:space="preserve"> بالمبدأ التعاوني و ضوابطه، ومن وجهة المحلل أيضا أي لابد من اعتبار المعاني الضمنية غير محددة بما أنها نابعة من فرضية أن لدى المتكلم أو المرسل النية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في أن يدلي بكلام له معنى، وأنه يلتزم باحترام المبدأ التعاوني بالإضافة إلى مبدأ التأدب</w:t>
      </w:r>
    </w:p>
    <w:p w14:paraId="0CBBAC5D"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خامسا المرســـل</w:t>
      </w:r>
      <w:r w:rsidRPr="00EF254F">
        <w:rPr>
          <w:rFonts w:ascii="Traditional Arabic" w:hAnsi="Traditional Arabic" w:cs="Traditional Arabic"/>
          <w:color w:val="000000" w:themeColor="text1"/>
          <w:sz w:val="32"/>
          <w:szCs w:val="32"/>
          <w:rtl/>
        </w:rPr>
        <w:t>: وهو أحد أطراف السياق وعليه يتوقف نوع الرسالة ومعناها العام، بغض النظر عما يفهمه المتلقي للرسالة، وهو عنصر باعث على تشكل السياق العام للمعنى</w:t>
      </w:r>
    </w:p>
    <w:p w14:paraId="16D030F2" w14:textId="77777777" w:rsidR="00360F97" w:rsidRPr="00EF254F" w:rsidRDefault="00360F97" w:rsidP="00076F6C">
      <w:pPr>
        <w:shd w:val="clear" w:color="auto" w:fill="FFFFFF" w:themeFill="background1"/>
        <w:tabs>
          <w:tab w:val="left" w:pos="325"/>
          <w:tab w:val="left" w:pos="466"/>
        </w:tabs>
        <w:spacing w:line="276"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سادسا المــقام: حيث إن المقام أو السياق المقامي يوفر ويسهم في تحديد معاني التعبيرات اللغوية (</w:t>
      </w:r>
      <w:proofErr w:type="spellStart"/>
      <w:r w:rsidRPr="00EF254F">
        <w:rPr>
          <w:rFonts w:ascii="Traditional Arabic" w:hAnsi="Traditional Arabic" w:cs="Traditional Arabic"/>
          <w:color w:val="000000" w:themeColor="text1"/>
          <w:sz w:val="32"/>
          <w:szCs w:val="32"/>
          <w:rtl/>
        </w:rPr>
        <w:t>السيميائية</w:t>
      </w:r>
      <w:proofErr w:type="spellEnd"/>
      <w:r w:rsidRPr="00EF254F">
        <w:rPr>
          <w:rFonts w:ascii="Traditional Arabic" w:hAnsi="Traditional Arabic" w:cs="Traditional Arabic"/>
          <w:color w:val="000000" w:themeColor="text1"/>
          <w:sz w:val="32"/>
          <w:szCs w:val="32"/>
          <w:rtl/>
        </w:rPr>
        <w:t>)، والمقامات بوصفها سياقا، بالإضافة إلى كونها متأصلة في المحددات الاجتماعية، فالمخاطَب في تأويله للخطاب واعتماده على هذه الأسس سيسهم في بناء المعنى وتأويله تأويلا صحيحا، على الرغم أن هناك جملا ثد يتغير معناها تغيرا طفيفا بتغير السياق.</w:t>
      </w:r>
    </w:p>
    <w:p w14:paraId="4BF2807E"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-على محلل الخطاب أو المرسل إليه ألا يكتفي بمعرفة السياق وحده، بل لابد عليه من اللجوء إلى التبحر في العلوم العربية، والعلم بالحقيقة والمجاز، وكذا بالتراكيب من نحو وصرف بالإضافة إلى الصيغ المتمثلة في أفعال الكلام من أمر ونهي. وما يندرج تحتهما من مطلق ومقيد، وعام وخاص.</w:t>
      </w:r>
    </w:p>
    <w:p w14:paraId="31382DAD"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2- أن يعتمد على المعايير العامة في تأويل الخطاب وفهمه مثل المعيار الاجتماعي وبخاصة العلاقة بين طرفي الخطاب، حيث لا يمكن أن يكون هناك نص أو خطاب إلا من خلال ذات المخاطِب وذات المخاطَب.</w:t>
      </w:r>
    </w:p>
    <w:p w14:paraId="533D1FC3"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والمعيار اللغوي أي شكله سواء كان هذا النص أو الخطاب أدبي أو اجتماعي أو سياسي.</w:t>
      </w:r>
    </w:p>
    <w:p w14:paraId="6AF8547A"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والمعيار الثالث أو معيار هدف الخطاب أو القصد، بما أن المرسل لا يستعمل اللغة إلا لهدف معين فلابد عليه أن يضع استراتيجيات لخطابه سواء كانت (استراتيجية تضامنية أو توجيهية أو </w:t>
      </w:r>
      <w:proofErr w:type="spellStart"/>
      <w:r w:rsidRPr="00EF254F">
        <w:rPr>
          <w:rFonts w:ascii="Traditional Arabic" w:hAnsi="Traditional Arabic" w:cs="Traditional Arabic"/>
          <w:color w:val="000000" w:themeColor="text1"/>
          <w:sz w:val="32"/>
          <w:szCs w:val="32"/>
          <w:rtl/>
        </w:rPr>
        <w:t>تلميحية</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أواقناعية</w:t>
      </w:r>
      <w:proofErr w:type="spellEnd"/>
      <w:r w:rsidRPr="00EF254F">
        <w:rPr>
          <w:rFonts w:ascii="Traditional Arabic" w:hAnsi="Traditional Arabic" w:cs="Traditional Arabic"/>
          <w:color w:val="000000" w:themeColor="text1"/>
          <w:sz w:val="32"/>
          <w:szCs w:val="32"/>
          <w:rtl/>
        </w:rPr>
        <w:t>). وعليه، فإننا نرى أن التأويل والسياق وجهان لعملة واحدة لا يمكن لأي مخاطِب أن يستغني عنهما في بناء الخطاب وببيان معناه أو إعادة قراءته من جديد</w:t>
      </w:r>
      <w:r w:rsidRPr="00EF254F">
        <w:rPr>
          <w:rFonts w:ascii="Traditional Arabic" w:hAnsi="Traditional Arabic" w:cs="Traditional Arabic"/>
          <w:color w:val="000000" w:themeColor="text1"/>
          <w:sz w:val="32"/>
          <w:szCs w:val="32"/>
          <w:rtl/>
          <w:lang w:bidi="ar-DZ"/>
        </w:rPr>
        <w:t>.</w:t>
      </w:r>
    </w:p>
    <w:p w14:paraId="53CDC7F3"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 لا يقوم المجاز في اللغة على إهدار علاقات الارتباط المنطقي بين المعاني، وإنما يقوم على استعمال عدولي لتلك العلاقات ويذكر من تلك العلاقات المنطقية علاقة المشابهة التي يراها </w:t>
      </w:r>
      <w:proofErr w:type="spellStart"/>
      <w:r w:rsidRPr="00EF254F">
        <w:rPr>
          <w:rFonts w:ascii="Traditional Arabic" w:hAnsi="Traditional Arabic" w:cs="Traditional Arabic"/>
          <w:color w:val="000000" w:themeColor="text1"/>
          <w:sz w:val="32"/>
          <w:szCs w:val="32"/>
          <w:rtl/>
          <w:lang w:bidi="ar-DZ"/>
        </w:rPr>
        <w:t>مستقرأة</w:t>
      </w:r>
      <w:proofErr w:type="spellEnd"/>
      <w:r w:rsidRPr="00EF254F">
        <w:rPr>
          <w:rFonts w:ascii="Traditional Arabic" w:hAnsi="Traditional Arabic" w:cs="Traditional Arabic"/>
          <w:color w:val="000000" w:themeColor="text1"/>
          <w:sz w:val="32"/>
          <w:szCs w:val="32"/>
          <w:rtl/>
          <w:lang w:bidi="ar-DZ"/>
        </w:rPr>
        <w:t xml:space="preserve"> من أوجه الشبه بين معنيين. </w:t>
      </w:r>
      <w:proofErr w:type="gramStart"/>
      <w:r w:rsidRPr="00EF254F">
        <w:rPr>
          <w:rFonts w:ascii="Traditional Arabic" w:hAnsi="Traditional Arabic" w:cs="Traditional Arabic"/>
          <w:color w:val="000000" w:themeColor="text1"/>
          <w:sz w:val="32"/>
          <w:szCs w:val="32"/>
          <w:rtl/>
          <w:lang w:bidi="ar-DZ"/>
        </w:rPr>
        <w:t>« وإلا</w:t>
      </w:r>
      <w:proofErr w:type="gramEnd"/>
      <w:r w:rsidRPr="00EF254F">
        <w:rPr>
          <w:rFonts w:ascii="Traditional Arabic" w:hAnsi="Traditional Arabic" w:cs="Traditional Arabic"/>
          <w:color w:val="000000" w:themeColor="text1"/>
          <w:sz w:val="32"/>
          <w:szCs w:val="32"/>
          <w:rtl/>
          <w:lang w:bidi="ar-DZ"/>
        </w:rPr>
        <w:t xml:space="preserve"> أن الأديب يعدل عن الأصل في توظيف تلك العلاقة، وينحو بـهـــا منحى آخر معتمدا على عملية التخيل»</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265"/>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 والجميل ما قرره من دواع لهذا العدول حيث يراها قوة الخيال والتصور التي تتيح للأديب أن بعبر بقوة عن وجدانه ويؤثر في المتلقي فيحمله على مشاركته وجدانيا، ونخلص إلى النتائج منها:</w:t>
      </w:r>
    </w:p>
    <w:p w14:paraId="187CAA65"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 أن المجاز في اللغة لا يقوم على إهدار علاقات الارتباط المنطقي بين المعاني، وإنما يقوم على وإنما يقوم على استعمال عدولي لتلك العلاقات ويذكر من تلك العلاقات المنطقية علاقة المشابهة</w:t>
      </w:r>
    </w:p>
    <w:p w14:paraId="01A19480"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t xml:space="preserve">*- على استعمال عدولي لتلك العلاقات، </w:t>
      </w:r>
      <w:r w:rsidRPr="00EF254F">
        <w:rPr>
          <w:rFonts w:ascii="Traditional Arabic" w:hAnsi="Traditional Arabic" w:cs="Traditional Arabic"/>
          <w:color w:val="000000" w:themeColor="text1"/>
          <w:sz w:val="32"/>
          <w:szCs w:val="32"/>
          <w:rtl/>
        </w:rPr>
        <w:t>وقبل الولوج إلى علاقة التأويل بالسياق لابد لنا من أن نبين المعنى اللغوي والاصطلاحي لكل منهما:</w:t>
      </w:r>
    </w:p>
    <w:p w14:paraId="2ECAA1A2" w14:textId="77777777" w:rsidR="00360F97" w:rsidRPr="00EF254F" w:rsidRDefault="00360F97" w:rsidP="00076F6C">
      <w:pPr>
        <w:shd w:val="clear" w:color="auto" w:fill="FFFFFF" w:themeFill="background1"/>
        <w:spacing w:after="200"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br w:type="page"/>
      </w:r>
    </w:p>
    <w:p w14:paraId="2EA780FF" w14:textId="77777777" w:rsidR="00360F97" w:rsidRPr="00EF254F" w:rsidRDefault="00000000"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Pr>
          <w:rFonts w:ascii="Traditional Arabic" w:hAnsi="Traditional Arabic" w:cs="Traditional Arabic"/>
          <w:color w:val="000000" w:themeColor="text1"/>
          <w:sz w:val="32"/>
          <w:szCs w:val="32"/>
          <w:rtl/>
        </w:rPr>
        <w:lastRenderedPageBreak/>
        <w:pict w14:anchorId="4661A204">
          <v:roundrect id="AutoShape 761" o:spid="_x0000_s2912" style="position:absolute;left:0;text-align:left;margin-left:62.45pt;margin-top:2.6pt;width:346.25pt;height:53.1pt;z-index:251855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" stroked="f" strokeweight="1pt">
            <v:textbox style="mso-next-textbox:#AutoShape 761">
              <w:txbxContent>
                <w:p w14:paraId="14B3F4B5" w14:textId="77777777" w:rsidR="00DE52B7" w:rsidRPr="002417A3" w:rsidRDefault="00DE52B7" w:rsidP="00CD1E68">
                  <w:pPr>
                    <w:pStyle w:val="11"/>
                    <w:rPr>
                      <w:b/>
                      <w:bCs/>
                      <w:color w:val="000000" w:themeColor="text1"/>
                      <w:rtl/>
                    </w:rPr>
                  </w:pPr>
                  <w:bookmarkStart w:id="141" w:name="_Toc148280300"/>
                  <w:bookmarkStart w:id="142" w:name="_Toc152203529"/>
                  <w:r w:rsidRPr="002417A3">
                    <w:rPr>
                      <w:b/>
                      <w:bCs/>
                      <w:color w:val="000000" w:themeColor="text1"/>
                      <w:rtl/>
                    </w:rPr>
                    <w:t>المبحث ال</w:t>
                  </w:r>
                  <w:r>
                    <w:rPr>
                      <w:rFonts w:hint="cs"/>
                      <w:b/>
                      <w:bCs/>
                      <w:color w:val="000000" w:themeColor="text1"/>
                      <w:rtl/>
                    </w:rPr>
                    <w:t>سادس</w:t>
                  </w:r>
                  <w:r w:rsidRPr="002417A3">
                    <w:rPr>
                      <w:b/>
                      <w:bCs/>
                      <w:color w:val="000000" w:themeColor="text1"/>
                      <w:rtl/>
                    </w:rPr>
                    <w:t>: دور السِّياق في تغيير دلالة الكلمة</w:t>
                  </w:r>
                  <w:bookmarkEnd w:id="141"/>
                  <w:bookmarkEnd w:id="142"/>
                </w:p>
                <w:p w14:paraId="56BF768E" w14:textId="77777777" w:rsidR="00DE52B7" w:rsidRPr="007E6E1B" w:rsidRDefault="00DE52B7" w:rsidP="00360F97">
                  <w:pPr>
                    <w:rPr>
                      <w:lang w:eastAsia="fr-FR" w:bidi="ar-DZ"/>
                    </w:rPr>
                  </w:pPr>
                </w:p>
                <w:p w14:paraId="0A340546" w14:textId="77777777" w:rsidR="00DE52B7" w:rsidRDefault="00DE52B7" w:rsidP="00360F97"/>
              </w:txbxContent>
            </v:textbox>
          </v:roundrect>
        </w:pict>
      </w:r>
    </w:p>
    <w:p w14:paraId="6B0C7E01" w14:textId="77777777" w:rsidR="00360F97" w:rsidRPr="00EF254F" w:rsidRDefault="00360F97" w:rsidP="00076F6C">
      <w:pPr>
        <w:shd w:val="clear" w:color="auto" w:fill="FFFFFF" w:themeFill="background1"/>
        <w:spacing w:line="276" w:lineRule="auto"/>
        <w:ind w:firstLine="720"/>
        <w:jc w:val="both"/>
        <w:rPr>
          <w:rFonts w:ascii="Traditional Arabic" w:hAnsi="Traditional Arabic" w:cs="Traditional Arabic"/>
          <w:color w:val="000000" w:themeColor="text1"/>
          <w:sz w:val="32"/>
          <w:szCs w:val="32"/>
          <w:rtl/>
        </w:rPr>
      </w:pPr>
    </w:p>
    <w:p w14:paraId="594AD9DF" w14:textId="77777777" w:rsidR="008341C0" w:rsidRPr="00EF254F" w:rsidRDefault="008341C0" w:rsidP="00076F6C">
      <w:pPr>
        <w:shd w:val="clear" w:color="auto" w:fill="FFFFFF" w:themeFill="background1"/>
        <w:spacing w:line="276" w:lineRule="auto"/>
        <w:ind w:firstLine="720"/>
        <w:jc w:val="both"/>
        <w:rPr>
          <w:rFonts w:ascii="Traditional Arabic" w:hAnsi="Traditional Arabic" w:cs="Traditional Arabic"/>
          <w:color w:val="000000" w:themeColor="text1"/>
          <w:sz w:val="32"/>
          <w:szCs w:val="32"/>
          <w:rtl/>
        </w:rPr>
      </w:pPr>
    </w:p>
    <w:p w14:paraId="279518A7" w14:textId="77777777" w:rsidR="00360F97" w:rsidRPr="00EF254F" w:rsidRDefault="00360F97" w:rsidP="00076F6C">
      <w:pPr>
        <w:shd w:val="clear" w:color="auto" w:fill="FFFFFF" w:themeFill="background1"/>
        <w:spacing w:line="276" w:lineRule="auto"/>
        <w:ind w:firstLine="72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تكمن قيمة السّياق في تحديد معنى الكلمة خارج إطار المعجم، اعتمادا على القرائن التي تتضافر في إنتاج المعنى العام للجملة، وإعادة تشكيل الدلالة، لأن المعنى المعجمي الثابت على خصوصيته في</w:t>
      </w:r>
      <w:r w:rsidRPr="00EF254F">
        <w:rPr>
          <w:rFonts w:ascii="Traditional Arabic" w:hAnsi="Traditional Arabic" w:cs="Traditional Arabic"/>
          <w:color w:val="000000" w:themeColor="text1"/>
          <w:sz w:val="32"/>
          <w:szCs w:val="32"/>
          <w:rtl/>
          <w:lang w:bidi="ar-DZ"/>
        </w:rPr>
        <w:t xml:space="preserve"> المعجم، تبقى للقرائن كلمتها في تحديده وإعادة تشكيله، فالجذر اللغوي له قيمته المطلقة داخل المعجم، وتبقى علائقه</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 xml:space="preserve">مع العناصر التي تحيط به والتي تؤثر فيه بشكل مباشر هي التي تحدد دلالاته داخل سياقات الكلام. وفي ظل الاستعمال الذي يظل التغيير عنوانه، والتداول محله بين المخاطب والسامع وسيلته، مما يخلق تفاعلاً دائماً أيضاً بين الطرفين، وذلك ما يجعل كلًا منهما في حاجة ماسة إلى الآخر في عملية التأثير والتأثر بينهما، وهذا ما يقتضي وسائل </w:t>
      </w:r>
      <w:proofErr w:type="spellStart"/>
      <w:r w:rsidRPr="00EF254F">
        <w:rPr>
          <w:rFonts w:ascii="Traditional Arabic" w:hAnsi="Traditional Arabic" w:cs="Traditional Arabic"/>
          <w:color w:val="000000" w:themeColor="text1"/>
          <w:sz w:val="32"/>
          <w:szCs w:val="32"/>
          <w:rtl/>
          <w:lang w:bidi="ar-DZ"/>
        </w:rPr>
        <w:t>إبلاغية</w:t>
      </w:r>
      <w:proofErr w:type="spellEnd"/>
      <w:r w:rsidRPr="00EF254F">
        <w:rPr>
          <w:rFonts w:ascii="Traditional Arabic" w:hAnsi="Traditional Arabic" w:cs="Traditional Arabic"/>
          <w:color w:val="000000" w:themeColor="text1"/>
          <w:sz w:val="32"/>
          <w:szCs w:val="32"/>
          <w:rtl/>
          <w:lang w:bidi="ar-DZ"/>
        </w:rPr>
        <w:t xml:space="preserve"> وأدوات خطابية معينة؛ تفرض عليهما الانحراف عن الاستعمال الحرفي للكلمة؛ ونقصد بذلك انزياحاً أو خروجاً عن المألوف في استعمال المعنى الحرفي للمعنى الثابت في كل المعاجم اللغوية:«</w:t>
      </w:r>
      <w:r w:rsidRPr="00EF254F">
        <w:rPr>
          <w:rFonts w:ascii="Traditional Arabic" w:hAnsi="Traditional Arabic" w:cs="Traditional Arabic"/>
          <w:color w:val="000000" w:themeColor="text1"/>
          <w:sz w:val="32"/>
          <w:szCs w:val="32"/>
          <w:rtl/>
        </w:rPr>
        <w:t xml:space="preserve"> أما لفظ (السّياق) فيدل عند اللغويين المعاصرين على الإطار الذي جرى فيه التواصل الكلامي بين شخصين أو أكثر، وهو يشمل زمن الكلام والمفاهيم المشتركة، والكلام السابق للمحادثة، ويُرادفه القرينة، وله أهمية كبيرة في البحث اللغوي المعاصر، لغرض تحديد الدلالة، حتى يصبح نظرية متكاملة ترتبط بتخصيصات كثيرة واستعمال المعنى في السياق هو الذي يوضّح الصور المختلفة (لتناوب المعاني) الأخرى مع المعنى المركزي الثابت</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66"/>
      </w:r>
      <w:r w:rsidRPr="00EF254F">
        <w:rPr>
          <w:rFonts w:ascii="Traditional Arabic" w:hAnsi="Traditional Arabic" w:cs="Traditional Arabic"/>
          <w:color w:val="000000" w:themeColor="text1"/>
          <w:sz w:val="32"/>
          <w:szCs w:val="32"/>
          <w:vertAlign w:val="superscript"/>
          <w:rtl/>
        </w:rPr>
        <w:t>)</w:t>
      </w:r>
    </w:p>
    <w:p w14:paraId="1DDF93F0" w14:textId="77777777" w:rsidR="00360F97" w:rsidRPr="00EF254F" w:rsidRDefault="00360F97" w:rsidP="00076F6C">
      <w:pPr>
        <w:pStyle w:val="a9"/>
        <w:shd w:val="clear" w:color="auto" w:fill="FFFFFF" w:themeFill="background1"/>
        <w:tabs>
          <w:tab w:val="left" w:pos="708"/>
          <w:tab w:val="left" w:pos="1416"/>
          <w:tab w:val="left" w:pos="2124"/>
          <w:tab w:val="left" w:pos="2832"/>
          <w:tab w:val="left" w:pos="3540"/>
          <w:tab w:val="left" w:pos="4248"/>
          <w:tab w:val="center" w:pos="4890"/>
        </w:tabs>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ab/>
        <w:t xml:space="preserve">لأن الاستعمالات الحرفية للكلمة لن تعطي بصورة دائمة نتائج تعبيرية مبدعة في حال الرغبة في التأثير، وخلق نوعٍ من الإبداع الأسلوبي، ما لم يحدث انفلاتاً معيناً وكلما اتجهت الحاجة إلى القصد </w:t>
      </w:r>
      <w:proofErr w:type="spellStart"/>
      <w:r w:rsidRPr="00EF254F">
        <w:rPr>
          <w:rFonts w:ascii="Traditional Arabic" w:hAnsi="Traditional Arabic" w:cs="Traditional Arabic"/>
          <w:color w:val="000000" w:themeColor="text1"/>
          <w:sz w:val="32"/>
          <w:szCs w:val="32"/>
          <w:rtl/>
          <w:lang w:bidi="ar-DZ"/>
        </w:rPr>
        <w:t>الإقناعي</w:t>
      </w:r>
      <w:proofErr w:type="spellEnd"/>
      <w:r w:rsidRPr="00EF254F">
        <w:rPr>
          <w:rFonts w:ascii="Traditional Arabic" w:hAnsi="Traditional Arabic" w:cs="Traditional Arabic"/>
          <w:color w:val="000000" w:themeColor="text1"/>
          <w:sz w:val="32"/>
          <w:szCs w:val="32"/>
          <w:rtl/>
          <w:lang w:bidi="ar-DZ"/>
        </w:rPr>
        <w:t xml:space="preserve"> كلما زادت ضرورة للاستعانة بالاستعارة من معانٍ أخرى لتصبح المعاني المعجمية لا تفي بالغرض المطلوب، فيلجأ مستعملو اللغة اضطراراً، إلى مقومات </w:t>
      </w:r>
      <w:proofErr w:type="spellStart"/>
      <w:r w:rsidRPr="00EF254F">
        <w:rPr>
          <w:rFonts w:ascii="Traditional Arabic" w:hAnsi="Traditional Arabic" w:cs="Traditional Arabic"/>
          <w:color w:val="000000" w:themeColor="text1"/>
          <w:sz w:val="32"/>
          <w:szCs w:val="32"/>
          <w:rtl/>
          <w:lang w:bidi="ar-DZ"/>
        </w:rPr>
        <w:t>حجاجية</w:t>
      </w:r>
      <w:proofErr w:type="spellEnd"/>
      <w:r w:rsidRPr="00EF254F">
        <w:rPr>
          <w:rFonts w:ascii="Traditional Arabic" w:hAnsi="Traditional Arabic" w:cs="Traditional Arabic"/>
          <w:color w:val="000000" w:themeColor="text1"/>
          <w:sz w:val="32"/>
          <w:szCs w:val="32"/>
          <w:rtl/>
          <w:lang w:bidi="ar-DZ"/>
        </w:rPr>
        <w:t xml:space="preserve"> أو شعرية جمالية-على حسب موقفهم الكلامي- وسياقهم التعبيري، والغاية أن يحدثوا في المتلقي هزة تأثيرية تجعله يتفاعل بشدة مع المرسل، ولذلك فالمقام هاهنا يفرض مكونات أسلوبية ذات قدرة على التأثير الانفعالي في الآخر، فعنصر الإثارة سبب وجيه للخروج عن المعجم وتجاوز المعنى المركزي أي المعنى الدلالي الثابت في المعجم العربي الذي نلجأ إلى جذوره عند قراءتها ما أمكن إلى ذلك سبيلا بهدف إدراك وظيفة القرائن:</w:t>
      </w:r>
      <w:r w:rsidRPr="00EF254F">
        <w:rPr>
          <w:rFonts w:ascii="Traditional Arabic" w:hAnsi="Traditional Arabic" w:cs="Traditional Arabic"/>
          <w:color w:val="000000" w:themeColor="text1"/>
          <w:sz w:val="32"/>
          <w:szCs w:val="32"/>
          <w:rtl/>
        </w:rPr>
        <w:t xml:space="preserve">« والقرائن المسوقة داخل السياق، ولا تتحدد قيمة أي جذر لغوي نهائياً وكلياً إلا منْ خلال سياقه وما يحيط به منْ ألفاظ تحدد معناه، ولتغيير الحركات </w:t>
      </w:r>
      <w:proofErr w:type="spellStart"/>
      <w:r w:rsidRPr="00EF254F">
        <w:rPr>
          <w:rFonts w:ascii="Traditional Arabic" w:hAnsi="Traditional Arabic" w:cs="Traditional Arabic"/>
          <w:color w:val="000000" w:themeColor="text1"/>
          <w:sz w:val="32"/>
          <w:szCs w:val="32"/>
          <w:rtl/>
        </w:rPr>
        <w:t>والمورفيمات</w:t>
      </w:r>
      <w:proofErr w:type="spellEnd"/>
      <w:r w:rsidRPr="00EF254F">
        <w:rPr>
          <w:rFonts w:ascii="Traditional Arabic" w:hAnsi="Traditional Arabic" w:cs="Traditional Arabic"/>
          <w:color w:val="000000" w:themeColor="text1"/>
          <w:sz w:val="32"/>
          <w:szCs w:val="32"/>
          <w:rtl/>
        </w:rPr>
        <w:t xml:space="preserve"> تأثيرٌ في التغيير الدلالي، وأي تغيّر دلالي هو تغّير </w:t>
      </w:r>
      <w:r w:rsidRPr="00EF254F">
        <w:rPr>
          <w:rFonts w:ascii="Traditional Arabic" w:hAnsi="Traditional Arabic" w:cs="Traditional Arabic"/>
          <w:color w:val="000000" w:themeColor="text1"/>
          <w:sz w:val="32"/>
          <w:szCs w:val="32"/>
          <w:rtl/>
        </w:rPr>
        <w:lastRenderedPageBreak/>
        <w:t>معنوي والقيمة الدلالية للكلمة تكمن في معناها، وهذا ما فطن إليه العرب منذ بواكير انشغالهم بالدرس اللساني، وعرفوا أن قيمة اللفظ تتحدد داخل السياق لا خارجه: «وقد فطن العرب بهذا؛ إلى أن البلاغة، والشعر، ومهارة اللسان هي جماع قدراتهم الفنية وذوب عطائهم الحضاري بين الشعوب ومن هنا بلغت أهمية الكلمة الشاعرة لديهم درجة العبادة».</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267"/>
      </w:r>
      <w:r w:rsidRPr="00EF254F">
        <w:rPr>
          <w:rFonts w:ascii="Traditional Arabic" w:hAnsi="Traditional Arabic" w:cs="Traditional Arabic"/>
          <w:color w:val="000000" w:themeColor="text1"/>
          <w:sz w:val="32"/>
          <w:szCs w:val="32"/>
          <w:vertAlign w:val="superscript"/>
          <w:rtl/>
        </w:rPr>
        <w:t>)</w:t>
      </w:r>
    </w:p>
    <w:p w14:paraId="253B2CCA"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ولقد طرح سؤال تغير المعنى عند تغير الاستعمال، مرات عديدة وفي كل مرة كانت الإجابة تثبت أن المعنى متغير متحول لا ثبوت له، بتغير الزمن، فتبقى الكلمة هي نفسها لكن المعنى يتغير من فترة لأخرى تطرأ عليه عوامل خارجية، وهو السؤال نفسه الذي طرحه "جون كوهين" وأجاب بأن المعنى يتغير بسبب اكتساب الكلمات بفعل العامل الزمني معان أخر مما يوكد أن المعنى متغير وليس ثابتا بصورة </w:t>
      </w:r>
      <w:proofErr w:type="gramStart"/>
      <w:r w:rsidRPr="00EF254F">
        <w:rPr>
          <w:rFonts w:ascii="Traditional Arabic" w:hAnsi="Traditional Arabic" w:cs="Traditional Arabic"/>
          <w:color w:val="000000" w:themeColor="text1"/>
          <w:sz w:val="32"/>
          <w:szCs w:val="32"/>
          <w:rtl/>
        </w:rPr>
        <w:t>دائمة:«</w:t>
      </w:r>
      <w:proofErr w:type="gramEnd"/>
      <w:r w:rsidRPr="00EF254F">
        <w:rPr>
          <w:rFonts w:ascii="Traditional Arabic" w:hAnsi="Traditional Arabic" w:cs="Traditional Arabic"/>
          <w:color w:val="000000" w:themeColor="text1"/>
          <w:sz w:val="32"/>
          <w:szCs w:val="32"/>
          <w:rtl/>
        </w:rPr>
        <w:t xml:space="preserve"> لقد تساءل كوهين</w:t>
      </w:r>
      <w:r w:rsidRPr="00EF254F">
        <w:rPr>
          <w:rFonts w:ascii="Traditional Arabic" w:hAnsi="Traditional Arabic" w:cs="Traditional Arabic"/>
          <w:color w:val="000000" w:themeColor="text1"/>
          <w:sz w:val="32"/>
          <w:szCs w:val="32"/>
        </w:rPr>
        <w:t>(Cohen)</w:t>
      </w:r>
      <w:r w:rsidRPr="00EF254F">
        <w:rPr>
          <w:rFonts w:ascii="Traditional Arabic" w:hAnsi="Traditional Arabic" w:cs="Traditional Arabic"/>
          <w:color w:val="000000" w:themeColor="text1"/>
          <w:sz w:val="32"/>
          <w:szCs w:val="32"/>
          <w:rtl/>
        </w:rPr>
        <w:t xml:space="preserve"> في صدر كتابه: "</w:t>
      </w:r>
      <w:r w:rsidRPr="00EF254F">
        <w:rPr>
          <w:rFonts w:ascii="Traditional Arabic" w:hAnsi="Traditional Arabic" w:cs="Traditional Arabic"/>
          <w:color w:val="000000" w:themeColor="text1"/>
          <w:sz w:val="32"/>
          <w:szCs w:val="32"/>
        </w:rPr>
        <w:t>The diversity of meaning</w:t>
      </w:r>
      <w:r w:rsidRPr="00EF254F">
        <w:rPr>
          <w:rFonts w:ascii="Traditional Arabic" w:hAnsi="Traditional Arabic" w:cs="Traditional Arabic"/>
          <w:color w:val="000000" w:themeColor="text1"/>
          <w:sz w:val="32"/>
          <w:szCs w:val="32"/>
          <w:rtl/>
        </w:rPr>
        <w:t>" قائلاً: «هل يتغير المعنى؟ ثمّ أجاب قائلاً: إنّ نفس الكلمات، بسبب تطور اللّغة خلال الزمن تكتسب معنى آخر، وتشرح فكرة أخرى، وعلى هذا فإنّ ما نعنيه بتغير المعنى هو تغيير الكلمات لمعانيها».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6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ويقول "ستيفن </w:t>
      </w:r>
      <w:proofErr w:type="spellStart"/>
      <w:r w:rsidRPr="00EF254F">
        <w:rPr>
          <w:rFonts w:ascii="Traditional Arabic" w:hAnsi="Traditional Arabic" w:cs="Traditional Arabic"/>
          <w:color w:val="000000" w:themeColor="text1"/>
          <w:sz w:val="32"/>
          <w:szCs w:val="32"/>
          <w:rtl/>
        </w:rPr>
        <w:t>أولمان</w:t>
      </w:r>
      <w:proofErr w:type="spellEnd"/>
      <w:r w:rsidRPr="00EF254F">
        <w:rPr>
          <w:rFonts w:ascii="Traditional Arabic" w:hAnsi="Traditional Arabic" w:cs="Traditional Arabic"/>
          <w:color w:val="000000" w:themeColor="text1"/>
          <w:sz w:val="32"/>
          <w:szCs w:val="32"/>
          <w:rtl/>
        </w:rPr>
        <w:t xml:space="preserve">: « من الواضح </w:t>
      </w:r>
      <w:proofErr w:type="spellStart"/>
      <w:r w:rsidRPr="00EF254F">
        <w:rPr>
          <w:rFonts w:ascii="Traditional Arabic" w:hAnsi="Traditional Arabic" w:cs="Traditional Arabic"/>
          <w:color w:val="000000" w:themeColor="text1"/>
          <w:sz w:val="32"/>
          <w:szCs w:val="32"/>
          <w:rtl/>
        </w:rPr>
        <w:t>ان</w:t>
      </w:r>
      <w:proofErr w:type="spellEnd"/>
      <w:r w:rsidRPr="00EF254F">
        <w:rPr>
          <w:rFonts w:ascii="Traditional Arabic" w:hAnsi="Traditional Arabic" w:cs="Traditional Arabic"/>
          <w:color w:val="000000" w:themeColor="text1"/>
          <w:sz w:val="32"/>
          <w:szCs w:val="32"/>
          <w:rtl/>
        </w:rPr>
        <w:t xml:space="preserve"> هذا المصطلح هو "المعنى" وعلى هذا سوف نعرّف المعنى –طبقا لأغراض الكتاب- بأنه علاقة متبادلة بين اللفظ والمدلول..."فيعتقد أن المعنى ما هو إلا علاقة متبادلة بين الدال والمدلول وأن المعنى متغير كلما كان هناك تغير في العلاقة الأساسية، مما يعني أن تغير المعنى يمس اللّفظ بطريقة أساسية، كما أن معالجة موضوع تغير المعنى لا يجب أن تتم بصورة منعزلة، ولكن لابد أن تكون في ضوء الألفاظ التي ترتبط بالمعاني المتغيرة وتعبّر عنها: «لقد سبق أن عرّفنا المعنى بأنّه علاقة متبادلة بين اللّفظ والمدلول… وعلى هذا يقع التغيير في المعنى كلما وجد أي تغير في العلاقة الأساسية، ومعنى هذا أنّ تغير المعنى يمس اللّفظ بصورة أساسية، وأنّنا حينما نعالج موضوع تغير المعنى لا نعالجه منعزلاً، وإنّما في ضوء الألفاظ التي ترتبط بالمعاني المتغيرة وتعبّر عنها»</w:t>
      </w:r>
      <w:r w:rsidRPr="00EF254F">
        <w:rPr>
          <w:rFonts w:ascii="Traditional Arabic" w:hAnsi="Traditional Arabic" w:cs="Traditional Arabic"/>
          <w:color w:val="000000" w:themeColor="text1"/>
          <w:sz w:val="32"/>
          <w:szCs w:val="32"/>
          <w:vertAlign w:val="superscript"/>
          <w:rtl/>
        </w:rPr>
        <w:t xml:space="preserve"> (</w:t>
      </w:r>
      <w:r w:rsidRPr="00EF254F">
        <w:rPr>
          <w:rStyle w:val="ab"/>
          <w:rFonts w:ascii="Traditional Arabic" w:hAnsi="Traditional Arabic" w:cs="Traditional Arabic"/>
          <w:color w:val="000000" w:themeColor="text1"/>
          <w:sz w:val="32"/>
          <w:szCs w:val="32"/>
          <w:rtl/>
        </w:rPr>
        <w:footnoteReference w:id="26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rPr>
        <w:tab/>
      </w:r>
    </w:p>
    <w:p w14:paraId="6A32099D"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p>
    <w:p w14:paraId="1CA7A9C6"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p>
    <w:p w14:paraId="6728CD52" w14:textId="77777777" w:rsidR="00360F97" w:rsidRPr="00EF254F" w:rsidRDefault="00360F97" w:rsidP="00076F6C">
      <w:pPr>
        <w:shd w:val="clear" w:color="auto" w:fill="FFFFFF" w:themeFill="background1"/>
        <w:spacing w:after="200" w:line="276" w:lineRule="auto"/>
        <w:jc w:val="both"/>
        <w:rPr>
          <w:rFonts w:ascii="Traditional Arabic" w:hAnsi="Traditional Arabic" w:cs="Traditional Arabic"/>
          <w:color w:val="000000" w:themeColor="text1"/>
          <w:sz w:val="32"/>
          <w:szCs w:val="32"/>
          <w:rtl/>
          <w:lang w:eastAsia="fr-FR"/>
        </w:rPr>
      </w:pPr>
      <w:r w:rsidRPr="00EF254F">
        <w:rPr>
          <w:rFonts w:ascii="Traditional Arabic" w:hAnsi="Traditional Arabic" w:cs="Traditional Arabic"/>
          <w:color w:val="000000" w:themeColor="text1"/>
          <w:sz w:val="32"/>
          <w:szCs w:val="32"/>
          <w:rtl/>
          <w:lang w:eastAsia="fr-FR"/>
        </w:rPr>
        <w:br w:type="page"/>
      </w:r>
    </w:p>
    <w:p w14:paraId="2359AC11" w14:textId="77777777" w:rsidR="00360F97" w:rsidRPr="00EF254F" w:rsidRDefault="00000000" w:rsidP="00076F6C">
      <w:pPr>
        <w:shd w:val="clear" w:color="auto" w:fill="FFFFFF" w:themeFill="background1"/>
        <w:spacing w:after="200" w:line="276" w:lineRule="auto"/>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lastRenderedPageBreak/>
        <w:pict w14:anchorId="2A91540A">
          <v:roundrect id="AutoShape 762" o:spid="_x0000_s2913" style="position:absolute;left:0;text-align:left;margin-left:.35pt;margin-top:-6.9pt;width:367.85pt;height:57.9pt;z-index:251856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" stroked="f" strokecolor="black [3213]" strokeweight="1pt">
            <v:textbox style="mso-next-textbox:#AutoShape 762">
              <w:txbxContent>
                <w:p w14:paraId="0902D5EE" w14:textId="77777777" w:rsidR="00DE52B7" w:rsidRPr="000B274F" w:rsidRDefault="00DE52B7" w:rsidP="00CD1E68">
                  <w:pPr>
                    <w:pStyle w:val="11"/>
                    <w:rPr>
                      <w:rFonts w:ascii="Traditional Arabic" w:hAnsi="Traditional Arabic" w:cs="Traditional Arabic"/>
                      <w:b/>
                      <w:bCs/>
                      <w:color w:val="000000" w:themeColor="text1"/>
                      <w:highlight w:val="yellow"/>
                    </w:rPr>
                  </w:pPr>
                  <w:bookmarkStart w:id="143" w:name="_Toc152203531"/>
                  <w:r w:rsidRPr="000B274F">
                    <w:rPr>
                      <w:rFonts w:ascii="Traditional Arabic" w:hAnsi="Traditional Arabic" w:cs="Traditional Arabic"/>
                      <w:b/>
                      <w:bCs/>
                      <w:color w:val="000000" w:themeColor="text1"/>
                      <w:rtl/>
                    </w:rPr>
                    <w:t>المبحث السابع: السياق، والمعجم بين تحولات الصيغ الصرفية</w:t>
                  </w:r>
                  <w:bookmarkEnd w:id="143"/>
                </w:p>
                <w:p w14:paraId="4CD5D08B" w14:textId="77777777" w:rsidR="00DE52B7" w:rsidRDefault="00DE52B7" w:rsidP="00360F97"/>
              </w:txbxContent>
            </v:textbox>
          </v:roundrect>
        </w:pict>
      </w:r>
    </w:p>
    <w:p w14:paraId="422AC385" w14:textId="77777777" w:rsidR="00360F97" w:rsidRPr="00EF254F" w:rsidRDefault="00360F97" w:rsidP="00076F6C">
      <w:pPr>
        <w:pStyle w:val="2"/>
        <w:shd w:val="clear" w:color="auto" w:fill="FFFFFF" w:themeFill="background1"/>
        <w:spacing w:line="276" w:lineRule="auto"/>
        <w:jc w:val="both"/>
        <w:rPr>
          <w:rFonts w:cs="Traditional Arabic"/>
          <w:bCs/>
          <w:sz w:val="20"/>
          <w:szCs w:val="20"/>
          <w:rtl/>
        </w:rPr>
      </w:pPr>
    </w:p>
    <w:p w14:paraId="7D9B99C2" w14:textId="77777777" w:rsidR="00CD1E68" w:rsidRPr="00EF254F" w:rsidRDefault="00CD1E68" w:rsidP="00CD1E68">
      <w:pPr>
        <w:rPr>
          <w:color w:val="000000" w:themeColor="text1"/>
          <w:rtl/>
        </w:rPr>
      </w:pPr>
    </w:p>
    <w:p w14:paraId="55669C83" w14:textId="77777777" w:rsidR="00360F97" w:rsidRPr="00EF254F" w:rsidRDefault="00360F97" w:rsidP="00CD1E68">
      <w:pPr>
        <w:pStyle w:val="2"/>
        <w:numPr>
          <w:ilvl w:val="2"/>
          <w:numId w:val="26"/>
        </w:numPr>
        <w:shd w:val="clear" w:color="auto" w:fill="FFFFFF" w:themeFill="background1"/>
        <w:tabs>
          <w:tab w:val="right" w:pos="850"/>
          <w:tab w:val="right" w:pos="992"/>
        </w:tabs>
        <w:spacing w:line="276" w:lineRule="auto"/>
        <w:ind w:hanging="1452"/>
        <w:jc w:val="both"/>
        <w:rPr>
          <w:rFonts w:cs="Traditional Arabic"/>
          <w:b/>
          <w:bCs/>
          <w:szCs w:val="32"/>
          <w:rtl/>
          <w:lang w:eastAsia="fr-FR"/>
        </w:rPr>
      </w:pPr>
      <w:bookmarkStart w:id="144" w:name="_Toc152203530"/>
      <w:r w:rsidRPr="00EF254F">
        <w:rPr>
          <w:rFonts w:cs="Traditional Arabic"/>
          <w:b/>
          <w:bCs/>
          <w:szCs w:val="32"/>
          <w:rtl/>
        </w:rPr>
        <w:t>الصيغة الصرفية وأثرها في التوليد الدلالي للمعنى:</w:t>
      </w:r>
      <w:bookmarkEnd w:id="144"/>
    </w:p>
    <w:p w14:paraId="5C8F434D" w14:textId="77777777" w:rsidR="00360F97" w:rsidRPr="00EF254F" w:rsidRDefault="00360F97" w:rsidP="000B274F">
      <w:pPr>
        <w:pStyle w:val="a9"/>
        <w:shd w:val="clear" w:color="auto" w:fill="FFFFFF" w:themeFill="background1"/>
        <w:bidi/>
        <w:spacing w:before="0" w:beforeAutospacing="0" w:after="24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معلوم أن لعلم الصرف دور عظيم في  تشكيل</w:t>
      </w:r>
      <w:r w:rsidR="000B274F" w:rsidRPr="00EF254F">
        <w:rPr>
          <w:rFonts w:ascii="Traditional Arabic" w:hAnsi="Traditional Arabic" w:cs="Traditional Arabic" w:hint="cs"/>
          <w:color w:val="000000" w:themeColor="text1"/>
          <w:sz w:val="32"/>
          <w:szCs w:val="32"/>
          <w:rtl/>
        </w:rPr>
        <w:t xml:space="preserve"> صيغ </w:t>
      </w:r>
      <w:proofErr w:type="spellStart"/>
      <w:r w:rsidR="000B274F" w:rsidRPr="00EF254F">
        <w:rPr>
          <w:rFonts w:ascii="Traditional Arabic" w:hAnsi="Traditional Arabic" w:cs="Traditional Arabic" w:hint="cs"/>
          <w:color w:val="000000" w:themeColor="text1"/>
          <w:sz w:val="32"/>
          <w:szCs w:val="32"/>
          <w:rtl/>
        </w:rPr>
        <w:t>وأ</w:t>
      </w:r>
      <w:proofErr w:type="spellEnd"/>
      <w:r w:rsidR="000B274F" w:rsidRPr="00EF254F">
        <w:rPr>
          <w:rFonts w:ascii="Traditional Arabic" w:hAnsi="Traditional Arabic" w:cs="Traditional Arabic" w:hint="cs"/>
          <w:color w:val="000000" w:themeColor="text1"/>
          <w:sz w:val="32"/>
          <w:szCs w:val="32"/>
          <w:rtl/>
        </w:rPr>
        <w:t xml:space="preserve"> شكال </w:t>
      </w:r>
      <w:r w:rsidRPr="00EF254F">
        <w:rPr>
          <w:rFonts w:ascii="Traditional Arabic" w:hAnsi="Traditional Arabic" w:cs="Traditional Arabic"/>
          <w:color w:val="000000" w:themeColor="text1"/>
          <w:sz w:val="32"/>
          <w:szCs w:val="32"/>
          <w:rtl/>
        </w:rPr>
        <w:t>كلمات اللغة وتغير أوزانها على حسب تغير ظروف المتكلم وعلى حسب اختلاف احتياجاته في التعبير عن مراده و</w:t>
      </w:r>
      <w:r w:rsidR="000B274F" w:rsidRPr="00EF254F">
        <w:rPr>
          <w:rFonts w:ascii="Traditional Arabic" w:hAnsi="Traditional Arabic" w:cs="Traditional Arabic" w:hint="cs"/>
          <w:color w:val="000000" w:themeColor="text1"/>
          <w:sz w:val="32"/>
          <w:szCs w:val="32"/>
          <w:rtl/>
        </w:rPr>
        <w:t>م</w:t>
      </w:r>
      <w:r w:rsidRPr="00EF254F">
        <w:rPr>
          <w:rFonts w:ascii="Traditional Arabic" w:hAnsi="Traditional Arabic" w:cs="Traditional Arabic"/>
          <w:color w:val="000000" w:themeColor="text1"/>
          <w:sz w:val="32"/>
          <w:szCs w:val="32"/>
          <w:rtl/>
        </w:rPr>
        <w:t xml:space="preserve">قاصده التي تعتبر الصيغة الصرفية وسيلة للتوليد الدلالات وكذا وسيلة للارتجال في اللغة، حيث إنها أسلوبًا لتغيير المعنى ووسيلة لتنويعه، وعن طريق تغير الصيغة الصرفية تكتسب الكلمة مرونة دلالية وتصبح قابلة للتمدد والتوسع </w:t>
      </w:r>
      <w:proofErr w:type="spellStart"/>
      <w:r w:rsidRPr="00EF254F">
        <w:rPr>
          <w:rFonts w:ascii="Traditional Arabic" w:hAnsi="Traditional Arabic" w:cs="Traditional Arabic"/>
          <w:color w:val="000000" w:themeColor="text1"/>
          <w:sz w:val="32"/>
          <w:szCs w:val="32"/>
          <w:rtl/>
        </w:rPr>
        <w:t>الدلالي:«هنا</w:t>
      </w:r>
      <w:proofErr w:type="spellEnd"/>
      <w:r w:rsidRPr="00EF254F">
        <w:rPr>
          <w:rFonts w:ascii="Traditional Arabic" w:hAnsi="Traditional Arabic" w:cs="Traditional Arabic"/>
          <w:color w:val="000000" w:themeColor="text1"/>
          <w:sz w:val="32"/>
          <w:szCs w:val="32"/>
          <w:rtl/>
        </w:rPr>
        <w:t xml:space="preserve"> أودّ أن أشير إلى أن الصيغة الصرفية هي وسيلة التوليد والارتجال في اللغة، فإذا أردنا أن نضيف إلى اللغة كلمة جديدة عن أحد هذين الطريقين فإننا ننظر فيما لدينا من صيغ صرفية وفيما تدل عليه كل صيغة من المعاني، ثم نقيس المعنى الذي نريد التعبير عنه على المعاني التي تدل عليها الصيغ, فإذا صادفنا الصيغة المُرادة صغنا الكلمة الجديدة على غرارها توليدًا أو ارتجالًا».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70"/>
      </w:r>
      <w:r w:rsidRPr="00EF254F">
        <w:rPr>
          <w:rFonts w:ascii="Traditional Arabic" w:hAnsi="Traditional Arabic" w:cs="Traditional Arabic"/>
          <w:color w:val="000000" w:themeColor="text1"/>
          <w:sz w:val="32"/>
          <w:szCs w:val="32"/>
          <w:vertAlign w:val="superscript"/>
          <w:rtl/>
        </w:rPr>
        <w:t>)</w:t>
      </w:r>
    </w:p>
    <w:p w14:paraId="7F15C885" w14:textId="77777777" w:rsidR="00360F97" w:rsidRPr="00EF254F" w:rsidRDefault="00360F97" w:rsidP="002417A3">
      <w:pPr>
        <w:shd w:val="clear" w:color="auto" w:fill="FFFFFF" w:themeFill="background1"/>
        <w:spacing w:line="276" w:lineRule="auto"/>
        <w:jc w:val="both"/>
        <w:rPr>
          <w:rFonts w:ascii="Traditional Arabic" w:hAnsi="Traditional Arabic" w:cs="Traditional Arabic"/>
          <w:color w:val="000000" w:themeColor="text1"/>
          <w:sz w:val="32"/>
          <w:szCs w:val="32"/>
          <w:rtl/>
          <w:lang w:val="en-US"/>
        </w:rPr>
      </w:pPr>
      <w:r w:rsidRPr="00EF254F">
        <w:rPr>
          <w:rFonts w:ascii="Traditional Arabic" w:hAnsi="Traditional Arabic" w:cs="Traditional Arabic"/>
          <w:color w:val="000000" w:themeColor="text1"/>
          <w:sz w:val="32"/>
          <w:szCs w:val="32"/>
          <w:rtl/>
        </w:rPr>
        <w:t xml:space="preserve">       والحقيقة أن علماء اللغة لطالما نبّهوا إلى أن أهمية العلاقات الرابطة بين الكلمات وصورتها في تشكيل المعنى، وقد لفتوا الانتباه إلى</w:t>
      </w:r>
      <w:r w:rsidRPr="00EF254F">
        <w:rPr>
          <w:rFonts w:ascii="Traditional Arabic" w:hAnsi="Traditional Arabic" w:cs="Traditional Arabic"/>
          <w:color w:val="000000" w:themeColor="text1"/>
          <w:sz w:val="32"/>
          <w:szCs w:val="32"/>
          <w:rtl/>
          <w:lang w:bidi="ar-DZ"/>
        </w:rPr>
        <w:t xml:space="preserve"> أن استخدام اللغة لا يكون للتعبير عن الشيء فحسب، ولكن للغة وظائف أخرٌ إلى جانب التعبير </w:t>
      </w:r>
      <w:proofErr w:type="spellStart"/>
      <w:r w:rsidRPr="00EF254F">
        <w:rPr>
          <w:rFonts w:ascii="Traditional Arabic" w:hAnsi="Traditional Arabic" w:cs="Traditional Arabic"/>
          <w:color w:val="000000" w:themeColor="text1"/>
          <w:sz w:val="32"/>
          <w:szCs w:val="32"/>
          <w:rtl/>
          <w:lang w:bidi="ar-DZ"/>
        </w:rPr>
        <w:t>الاحتياجي</w:t>
      </w:r>
      <w:proofErr w:type="spellEnd"/>
      <w:r w:rsidRPr="00EF254F">
        <w:rPr>
          <w:rFonts w:ascii="Traditional Arabic" w:hAnsi="Traditional Arabic" w:cs="Traditional Arabic"/>
          <w:color w:val="000000" w:themeColor="text1"/>
          <w:sz w:val="32"/>
          <w:szCs w:val="32"/>
          <w:rtl/>
          <w:lang w:bidi="ar-DZ"/>
        </w:rPr>
        <w:t xml:space="preserve"> عن الضرورات الإنسانية، بل اللغة وسيلة الإنسان للتعبير عن كل التصورات التي تدور في خلده وعن التعبير عن نفسه، أي أن المتكلم يعتبر عنصرا  فاعلا ومؤثرا في توجيه سياق الكلام وإكساب الكلمات معان إضافية إلى جانب معانيها المعجمية، ولعل العنصر</w:t>
      </w:r>
      <w:r w:rsidRPr="00EF254F">
        <w:rPr>
          <w:rFonts w:ascii="Traditional Arabic" w:hAnsi="Traditional Arabic" w:cs="Traditional Arabic"/>
          <w:b/>
          <w:color w:val="000000" w:themeColor="text1"/>
          <w:sz w:val="32"/>
          <w:szCs w:val="32"/>
          <w:rtl/>
          <w:lang w:bidi="ar-DZ"/>
        </w:rPr>
        <w:t xml:space="preserve"> الانفعالي</w:t>
      </w:r>
      <w:r w:rsidRPr="00EF254F">
        <w:rPr>
          <w:rFonts w:ascii="Traditional Arabic" w:hAnsi="Traditional Arabic" w:cs="Traditional Arabic"/>
          <w:color w:val="000000" w:themeColor="text1"/>
          <w:sz w:val="32"/>
          <w:szCs w:val="32"/>
          <w:rtl/>
          <w:lang w:bidi="ar-DZ"/>
        </w:rPr>
        <w:t xml:space="preserve"> الذي يعد محورا </w:t>
      </w:r>
      <w:proofErr w:type="spellStart"/>
      <w:r w:rsidRPr="00EF254F">
        <w:rPr>
          <w:rFonts w:ascii="Traditional Arabic" w:hAnsi="Traditional Arabic" w:cs="Traditional Arabic"/>
          <w:color w:val="000000" w:themeColor="text1"/>
          <w:sz w:val="32"/>
          <w:szCs w:val="32"/>
          <w:rtl/>
          <w:lang w:bidi="ar-DZ"/>
        </w:rPr>
        <w:t>ينغزل</w:t>
      </w:r>
      <w:proofErr w:type="spellEnd"/>
      <w:r w:rsidRPr="00EF254F">
        <w:rPr>
          <w:rFonts w:ascii="Traditional Arabic" w:hAnsi="Traditional Arabic" w:cs="Traditional Arabic"/>
          <w:color w:val="000000" w:themeColor="text1"/>
          <w:sz w:val="32"/>
          <w:szCs w:val="32"/>
          <w:rtl/>
          <w:lang w:bidi="ar-DZ"/>
        </w:rPr>
        <w:t xml:space="preserve"> حوله الحدث الكلامي</w:t>
      </w:r>
      <w:r w:rsidRPr="00EF254F">
        <w:rPr>
          <w:rFonts w:ascii="Traditional Arabic" w:hAnsi="Traditional Arabic" w:cs="Traditional Arabic"/>
          <w:color w:val="000000" w:themeColor="text1"/>
          <w:sz w:val="32"/>
          <w:szCs w:val="32"/>
          <w:rtl/>
        </w:rPr>
        <w:t xml:space="preserve"> هو ما يجب التركيز عليه عند كل صياغة جديدة للأفكار التي تنبثق منها أحاسيس المتكلم وعواطفه والتي تعد محكًا </w:t>
      </w:r>
      <w:proofErr w:type="spellStart"/>
      <w:r w:rsidRPr="00EF254F">
        <w:rPr>
          <w:rFonts w:ascii="Traditional Arabic" w:hAnsi="Traditional Arabic" w:cs="Traditional Arabic"/>
          <w:color w:val="000000" w:themeColor="text1"/>
          <w:sz w:val="32"/>
          <w:szCs w:val="32"/>
          <w:rtl/>
        </w:rPr>
        <w:t>مساقيا</w:t>
      </w:r>
      <w:proofErr w:type="spellEnd"/>
      <w:r w:rsidRPr="00EF254F">
        <w:rPr>
          <w:rFonts w:ascii="Traditional Arabic" w:hAnsi="Traditional Arabic" w:cs="Traditional Arabic"/>
          <w:color w:val="000000" w:themeColor="text1"/>
          <w:sz w:val="32"/>
          <w:szCs w:val="32"/>
          <w:rtl/>
        </w:rPr>
        <w:t xml:space="preserve"> بإمكانه تغيير المعاني الأساسية وإعادة توليد دلالات سياقية </w:t>
      </w:r>
      <w:proofErr w:type="spellStart"/>
      <w:r w:rsidRPr="00EF254F">
        <w:rPr>
          <w:rFonts w:ascii="Traditional Arabic" w:hAnsi="Traditional Arabic" w:cs="Traditional Arabic"/>
          <w:color w:val="000000" w:themeColor="text1"/>
          <w:sz w:val="32"/>
          <w:szCs w:val="32"/>
          <w:rtl/>
        </w:rPr>
        <w:t>أخرى:«</w:t>
      </w:r>
      <w:r w:rsidRPr="00EF254F">
        <w:rPr>
          <w:rFonts w:ascii="Traditional Arabic" w:hAnsi="Traditional Arabic" w:cs="Traditional Arabic"/>
          <w:color w:val="000000" w:themeColor="text1"/>
          <w:sz w:val="32"/>
          <w:szCs w:val="32"/>
          <w:rtl/>
          <w:lang w:val="en-US"/>
        </w:rPr>
        <w:t>وقد</w:t>
      </w:r>
      <w:proofErr w:type="spellEnd"/>
      <w:r w:rsidRPr="00EF254F">
        <w:rPr>
          <w:rFonts w:ascii="Traditional Arabic" w:hAnsi="Traditional Arabic" w:cs="Traditional Arabic"/>
          <w:color w:val="000000" w:themeColor="text1"/>
          <w:sz w:val="32"/>
          <w:szCs w:val="32"/>
          <w:rtl/>
          <w:lang w:val="en-US"/>
        </w:rPr>
        <w:t xml:space="preserve"> أشار علماء اللغة منذ عصر سابق لذلك، ومنذ زمن غير قصير كان ج. فون </w:t>
      </w:r>
      <w:proofErr w:type="spellStart"/>
      <w:r w:rsidRPr="00EF254F">
        <w:rPr>
          <w:rFonts w:ascii="Traditional Arabic" w:hAnsi="Traditional Arabic" w:cs="Traditional Arabic"/>
          <w:color w:val="000000" w:themeColor="text1"/>
          <w:sz w:val="32"/>
          <w:szCs w:val="32"/>
          <w:rtl/>
          <w:lang w:val="en-US"/>
        </w:rPr>
        <w:t>جابلنتس</w:t>
      </w:r>
      <w:proofErr w:type="spellEnd"/>
      <w:r w:rsidRPr="00EF254F">
        <w:rPr>
          <w:rFonts w:ascii="Traditional Arabic" w:hAnsi="Traditional Arabic" w:cs="Traditional Arabic"/>
          <w:color w:val="000000" w:themeColor="text1"/>
          <w:sz w:val="32"/>
          <w:szCs w:val="32"/>
          <w:rtl/>
          <w:lang w:val="en-US"/>
        </w:rPr>
        <w:t>"</w:t>
      </w:r>
      <w:r w:rsidRPr="00EF254F">
        <w:rPr>
          <w:rFonts w:ascii="Traditional Arabic" w:hAnsi="Traditional Arabic" w:cs="Traditional Arabic"/>
          <w:color w:val="000000" w:themeColor="text1"/>
          <w:sz w:val="32"/>
          <w:szCs w:val="32"/>
          <w:rtl/>
          <w:lang w:val="en-US" w:bidi="ar-DZ"/>
        </w:rPr>
        <w:t xml:space="preserve"> </w:t>
      </w:r>
      <w:r w:rsidRPr="00EF254F">
        <w:rPr>
          <w:rFonts w:ascii="Traditional Arabic" w:hAnsi="Traditional Arabic" w:cs="Traditional Arabic"/>
          <w:color w:val="000000" w:themeColor="text1"/>
          <w:sz w:val="32"/>
          <w:szCs w:val="32"/>
          <w:lang w:val="en-US"/>
        </w:rPr>
        <w:t>G.VONDERGABELENTZ</w:t>
      </w:r>
      <w:r w:rsidRPr="00EF254F">
        <w:rPr>
          <w:rFonts w:ascii="Traditional Arabic" w:hAnsi="Traditional Arabic" w:cs="Traditional Arabic"/>
          <w:color w:val="000000" w:themeColor="text1"/>
          <w:sz w:val="32"/>
          <w:szCs w:val="32"/>
          <w:rtl/>
          <w:lang w:val="en-US" w:bidi="ar-DZ"/>
        </w:rPr>
        <w:t xml:space="preserve">" </w:t>
      </w:r>
      <w:r w:rsidRPr="00EF254F">
        <w:rPr>
          <w:rFonts w:ascii="Traditional Arabic" w:hAnsi="Traditional Arabic" w:cs="Traditional Arabic"/>
          <w:color w:val="000000" w:themeColor="text1"/>
          <w:sz w:val="32"/>
          <w:szCs w:val="32"/>
          <w:rtl/>
          <w:lang w:val="en-US"/>
        </w:rPr>
        <w:t>يقول: "الإنسان لا يستخدم اللغة فحسب للتعبير عن شيء، بل للتعبير عن نفسه أيضا</w:t>
      </w:r>
      <w:r w:rsidRPr="00EF254F">
        <w:rPr>
          <w:rFonts w:ascii="Traditional Arabic" w:hAnsi="Traditional Arabic" w:cs="Traditional Arabic"/>
          <w:color w:val="000000" w:themeColor="text1"/>
          <w:sz w:val="32"/>
          <w:szCs w:val="32"/>
          <w:rtl/>
          <w:lang w:val="en-US" w:bidi="ar-DZ"/>
        </w:rPr>
        <w:t xml:space="preserve">"، </w:t>
      </w:r>
      <w:r w:rsidRPr="00EF254F">
        <w:rPr>
          <w:rFonts w:ascii="Traditional Arabic" w:hAnsi="Traditional Arabic" w:cs="Traditional Arabic"/>
          <w:color w:val="000000" w:themeColor="text1"/>
          <w:sz w:val="32"/>
          <w:szCs w:val="32"/>
          <w:rtl/>
          <w:lang w:val="en-US"/>
        </w:rPr>
        <w:t xml:space="preserve">ومن ثم لا ينبغي أن ندخل في اعتبارنا فقط الصورة التي تصاغ عليها الأفكار، بل أيضا العلاقات التي توجد بين هذه الأفكار وبين حساسية </w:t>
      </w:r>
      <w:r w:rsidRPr="00EF254F">
        <w:rPr>
          <w:rFonts w:ascii="Traditional Arabic" w:hAnsi="Traditional Arabic" w:cs="Traditional Arabic"/>
          <w:color w:val="000000" w:themeColor="text1"/>
          <w:sz w:val="32"/>
          <w:szCs w:val="32"/>
          <w:rtl/>
          <w:lang w:val="en-US"/>
        </w:rPr>
        <w:lastRenderedPageBreak/>
        <w:t>المتكلم،</w:t>
      </w:r>
      <w:r w:rsidRPr="00EF254F">
        <w:rPr>
          <w:rFonts w:ascii="Traditional Arabic" w:hAnsi="Traditional Arabic" w:cs="Traditional Arabic"/>
          <w:color w:val="000000" w:themeColor="text1"/>
          <w:sz w:val="32"/>
          <w:szCs w:val="32"/>
          <w:lang w:val="en-US"/>
        </w:rPr>
        <w:t> </w:t>
      </w:r>
      <w:r w:rsidRPr="00EF254F">
        <w:rPr>
          <w:rFonts w:ascii="Traditional Arabic" w:hAnsi="Traditional Arabic" w:cs="Traditional Arabic"/>
          <w:color w:val="000000" w:themeColor="text1"/>
          <w:sz w:val="32"/>
          <w:szCs w:val="32"/>
          <w:rtl/>
          <w:lang w:val="en-US"/>
        </w:rPr>
        <w:t>وبعبارة أخرى يجب أن نميز في كل لغة بين ما يمدنا به تحليل التصورات وبين ما يضيف إليه المتكلم من عنده، بين العنصر المنطقي والعنصر الانفعالي</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271"/>
      </w:r>
      <w:r w:rsidRPr="00EF254F">
        <w:rPr>
          <w:rFonts w:ascii="Traditional Arabic" w:hAnsi="Traditional Arabic" w:cs="Traditional Arabic"/>
          <w:color w:val="000000" w:themeColor="text1"/>
          <w:sz w:val="32"/>
          <w:szCs w:val="32"/>
          <w:lang w:val="en-US"/>
        </w:rPr>
        <w:t>.</w:t>
      </w:r>
      <w:r w:rsidRPr="00EF254F">
        <w:rPr>
          <w:rFonts w:ascii="Traditional Arabic" w:hAnsi="Traditional Arabic" w:cs="Traditional Arabic"/>
          <w:color w:val="000000" w:themeColor="text1"/>
          <w:sz w:val="32"/>
          <w:szCs w:val="32"/>
          <w:vertAlign w:val="superscript"/>
          <w:lang w:val="en-US"/>
        </w:rPr>
        <w:t>(</w:t>
      </w:r>
    </w:p>
    <w:p w14:paraId="01BA9792" w14:textId="77777777" w:rsidR="00360F97" w:rsidRPr="00EF254F" w:rsidRDefault="00360F97" w:rsidP="000B274F">
      <w:pPr>
        <w:pStyle w:val="a9"/>
        <w:shd w:val="clear" w:color="auto" w:fill="FFFFFF" w:themeFill="background1"/>
        <w:bidi/>
        <w:spacing w:after="0" w:afterAutospacing="0"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«لقد اتجه المعجميون صوب جمع مفردات اللغة وتدونيها، وكانت غايتهم الملفتة للنظر أنهم في البداية جمعوا اللغة عن الأعراب والبدو الرحل والقبائل ولم تكن الصيغ الصرفية وسيلتهم الأولى لأنهم لم ينظروا إلى الواقع اللغوي بصفة دائمة من زاوية نظرية محضة، فقد شق المعجم طريقه اللغوي بدءًا من الاستعمال التداولي للغة، وكانت أولى الخطوات هي الجمع والتدوين ثم انتقل بعد ذلك إلى المرحلة النظرية التي تُعنى بالتقعيد ووضع الأصول النظرية له، ذلك أن البدء من جانب نظري تقعيدي قد لا يؤدي بهم إلى نفس النتائج المرغوب فيها دوما، غير أن مهمة المعجميين هي الكلمات نفسها وفي مدلولاتها القائمة في المعجم، لأن الكلمة هي عماد العمل المعجمي في صيغتها المفردة قبل وضعها في سياقات تعبيرية مختلفة: «أما المعجميون فليست لعبتهم الصيغ؛ لأن هذه الصيغ قد تتحقق بكلمات, وقد تظل احتمالًا نظريًّا صالحًا للتحقق بصياغة الكلمة المناسبة على مثالها عند الحاجة إليها. لأن لعبة المعجميين هي الكلمات نفسها لا صيغها</w:t>
      </w:r>
      <w:r w:rsidR="000B274F"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مع أنهم في منهج تناولهم للكلمات لا يغفلون الهوية الصرفية </w:t>
      </w:r>
      <w:proofErr w:type="gramStart"/>
      <w:r w:rsidRPr="00EF254F">
        <w:rPr>
          <w:rFonts w:ascii="Traditional Arabic" w:hAnsi="Traditional Arabic" w:cs="Traditional Arabic"/>
          <w:color w:val="000000" w:themeColor="text1"/>
          <w:sz w:val="32"/>
          <w:szCs w:val="32"/>
          <w:rtl/>
        </w:rPr>
        <w:t>للكلمة»</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lang w:bidi="fa-IR"/>
        </w:rPr>
        <w:footnoteReference w:id="27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w:t>
      </w:r>
    </w:p>
    <w:p w14:paraId="6E557C40" w14:textId="77777777" w:rsidR="00360F97" w:rsidRPr="00EF254F" w:rsidRDefault="00360F97" w:rsidP="00076F6C">
      <w:pPr>
        <w:pStyle w:val="a9"/>
        <w:shd w:val="clear" w:color="auto" w:fill="FFFFFF" w:themeFill="background1"/>
        <w:tabs>
          <w:tab w:val="left" w:pos="849"/>
        </w:tabs>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وعلى أساس بنية الكلمة في مقاييس الصرف وصيغها، وبناء على دلالاتها يتجلى لنا السياق المعجمي. فالسياق بالنسبة للمعجم هو وسيلة انزلاق للمعاني التي كانت رهينة الحقيقة الوهمية داخل قيود المعجم، وانفلاتها بقوة دافعة</w:t>
      </w:r>
      <w:r w:rsidRPr="00EF254F">
        <w:rPr>
          <w:rFonts w:ascii="Traditional Arabic" w:hAnsi="Traditional Arabic" w:cs="Traditional Arabic"/>
          <w:color w:val="000000" w:themeColor="text1"/>
          <w:sz w:val="32"/>
          <w:szCs w:val="32"/>
          <w:rtl/>
          <w:lang w:bidi="ar-DZ"/>
        </w:rPr>
        <w:t xml:space="preserve"> قد لا تكون للمعجم فيها أية سلطة على المعنى الجديد الذي ينتجه السياق ويبلوره المقام، ليتلقفه المتلقي بطريقته ويكون عنصرا فعالا في تكوين المعنى وإعادة إنتاجه</w:t>
      </w:r>
      <w:r w:rsidRPr="00EF254F">
        <w:rPr>
          <w:rFonts w:ascii="Traditional Arabic" w:hAnsi="Traditional Arabic" w:cs="Traditional Arabic"/>
          <w:color w:val="000000" w:themeColor="text1"/>
          <w:sz w:val="32"/>
          <w:szCs w:val="32"/>
          <w:rtl/>
        </w:rPr>
        <w:t>.</w:t>
      </w:r>
    </w:p>
    <w:p w14:paraId="608C96A4" w14:textId="77777777" w:rsidR="00360F97" w:rsidRPr="00EF254F" w:rsidRDefault="00360F97" w:rsidP="000B274F">
      <w:pPr>
        <w:pStyle w:val="2"/>
        <w:numPr>
          <w:ilvl w:val="1"/>
          <w:numId w:val="26"/>
        </w:numPr>
        <w:shd w:val="clear" w:color="auto" w:fill="FFFFFF" w:themeFill="background1"/>
        <w:spacing w:after="240" w:line="276" w:lineRule="auto"/>
        <w:jc w:val="both"/>
        <w:rPr>
          <w:rFonts w:cs="Traditional Arabic"/>
          <w:bCs/>
          <w:szCs w:val="32"/>
          <w:rtl/>
        </w:rPr>
      </w:pPr>
      <w:bookmarkStart w:id="145" w:name="_Toc152203532"/>
      <w:r w:rsidRPr="00EF254F">
        <w:rPr>
          <w:rFonts w:cs="Traditional Arabic"/>
          <w:bCs/>
          <w:szCs w:val="32"/>
          <w:rtl/>
        </w:rPr>
        <w:t xml:space="preserve">الصيغة الصرفية وأثرها في </w:t>
      </w:r>
      <w:r w:rsidR="000B274F" w:rsidRPr="00EF254F">
        <w:rPr>
          <w:rFonts w:cs="Traditional Arabic" w:hint="cs"/>
          <w:bCs/>
          <w:szCs w:val="32"/>
          <w:rtl/>
        </w:rPr>
        <w:t xml:space="preserve">التوسع </w:t>
      </w:r>
      <w:r w:rsidRPr="00EF254F">
        <w:rPr>
          <w:rFonts w:cs="Traditional Arabic"/>
          <w:bCs/>
          <w:szCs w:val="32"/>
          <w:rtl/>
        </w:rPr>
        <w:t>الدلالي للمعنى:</w:t>
      </w:r>
      <w:bookmarkEnd w:id="145"/>
    </w:p>
    <w:p w14:paraId="0C7BF802" w14:textId="77777777" w:rsidR="00360F97" w:rsidRPr="00EF254F" w:rsidRDefault="00360F97" w:rsidP="00076F6C">
      <w:pPr>
        <w:pStyle w:val="a9"/>
        <w:shd w:val="clear" w:color="auto" w:fill="FFFFFF" w:themeFill="background1"/>
        <w:bidi/>
        <w:spacing w:before="0" w:beforeAutospacing="0" w:after="24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تعتبر الصيغة الصرفية وسيلة للتوليد الدلالات وكذا وسيلة للارتجال في اللغة، حيث إنها أسلوبًا لتغيير المعنى ووسيلة لتنويعه، وعن طريق تغير الصيغة الصرفية تكتسب الكلمة مرونة دلالية وتصبح قابلة للتمدد والتوسع </w:t>
      </w:r>
      <w:proofErr w:type="spellStart"/>
      <w:r w:rsidRPr="00EF254F">
        <w:rPr>
          <w:rFonts w:ascii="Traditional Arabic" w:hAnsi="Traditional Arabic" w:cs="Traditional Arabic"/>
          <w:color w:val="000000" w:themeColor="text1"/>
          <w:sz w:val="32"/>
          <w:szCs w:val="32"/>
          <w:rtl/>
        </w:rPr>
        <w:t>الدلالي:«هنا</w:t>
      </w:r>
      <w:proofErr w:type="spellEnd"/>
      <w:r w:rsidRPr="00EF254F">
        <w:rPr>
          <w:rFonts w:ascii="Traditional Arabic" w:hAnsi="Traditional Arabic" w:cs="Traditional Arabic"/>
          <w:color w:val="000000" w:themeColor="text1"/>
          <w:sz w:val="32"/>
          <w:szCs w:val="32"/>
          <w:rtl/>
        </w:rPr>
        <w:t xml:space="preserve"> أودّ أن أشير إلى أن الصيغة الصرفية هي وسيلة التوليد والارتجال في اللغة، فإذا أردنا أن نضيف إلى اللغة كلمة جديدة عن أحد هذين الطريقين فإننا ننظر فيما لدينا من صيغ صرفية وفيما تدل عليه كل صيغة من المعاني، ثم </w:t>
      </w:r>
      <w:r w:rsidRPr="00EF254F">
        <w:rPr>
          <w:rFonts w:ascii="Traditional Arabic" w:hAnsi="Traditional Arabic" w:cs="Traditional Arabic"/>
          <w:color w:val="000000" w:themeColor="text1"/>
          <w:sz w:val="32"/>
          <w:szCs w:val="32"/>
          <w:rtl/>
        </w:rPr>
        <w:lastRenderedPageBreak/>
        <w:t>نقيس المعنى الذي نريد التعبير عنه على المعاني التي تدل عليها الصيغ, فإذا صادفنا الصيغة المُرادة صغنا الكلمة الجديدة على غرارها توليدًا أو ارتجالًا».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73"/>
      </w:r>
      <w:r w:rsidRPr="00EF254F">
        <w:rPr>
          <w:rFonts w:ascii="Traditional Arabic" w:hAnsi="Traditional Arabic" w:cs="Traditional Arabic"/>
          <w:color w:val="000000" w:themeColor="text1"/>
          <w:sz w:val="32"/>
          <w:szCs w:val="32"/>
          <w:vertAlign w:val="superscript"/>
          <w:rtl/>
        </w:rPr>
        <w:t>)</w:t>
      </w:r>
    </w:p>
    <w:p w14:paraId="0AE623D2" w14:textId="77777777" w:rsidR="00360F97" w:rsidRPr="00EF254F" w:rsidRDefault="00360F97" w:rsidP="00CD1E68">
      <w:pPr>
        <w:pStyle w:val="2"/>
        <w:numPr>
          <w:ilvl w:val="1"/>
          <w:numId w:val="26"/>
        </w:numPr>
        <w:shd w:val="clear" w:color="auto" w:fill="FFFFFF" w:themeFill="background1"/>
        <w:spacing w:after="240" w:line="276" w:lineRule="auto"/>
        <w:jc w:val="both"/>
        <w:rPr>
          <w:rFonts w:cs="Traditional Arabic"/>
          <w:b/>
          <w:bCs/>
          <w:szCs w:val="32"/>
          <w:rtl/>
        </w:rPr>
      </w:pPr>
      <w:r w:rsidRPr="00EF254F">
        <w:rPr>
          <w:rFonts w:cs="Traditional Arabic"/>
          <w:b/>
          <w:bCs/>
          <w:szCs w:val="32"/>
          <w:rtl/>
          <w:lang w:bidi="ar-DZ"/>
        </w:rPr>
        <w:t xml:space="preserve"> </w:t>
      </w:r>
      <w:bookmarkStart w:id="146" w:name="_Toc152203533"/>
      <w:r w:rsidRPr="00EF254F">
        <w:rPr>
          <w:rFonts w:cs="Traditional Arabic"/>
          <w:b/>
          <w:bCs/>
          <w:szCs w:val="32"/>
          <w:rtl/>
          <w:lang w:bidi="ar-DZ"/>
        </w:rPr>
        <w:t>السياق و</w:t>
      </w:r>
      <w:r w:rsidRPr="00EF254F">
        <w:rPr>
          <w:rFonts w:cs="Traditional Arabic"/>
          <w:b/>
          <w:bCs/>
          <w:szCs w:val="32"/>
          <w:rtl/>
        </w:rPr>
        <w:t>اللــغة الفـــاعلـــة</w:t>
      </w:r>
      <w:bookmarkEnd w:id="146"/>
    </w:p>
    <w:p w14:paraId="39F8E085" w14:textId="77777777" w:rsidR="00360F97" w:rsidRPr="00EF254F" w:rsidRDefault="00360F97" w:rsidP="00076F6C">
      <w:pPr>
        <w:pStyle w:val="a8"/>
        <w:shd w:val="clear" w:color="auto" w:fill="FFFFFF" w:themeFill="background1"/>
        <w:spacing w:line="276" w:lineRule="auto"/>
        <w:ind w:left="140"/>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لاشك أن السياق في اللغة يخضع للحال: </w:t>
      </w:r>
      <w:proofErr w:type="gramStart"/>
      <w:r w:rsidRPr="00EF254F">
        <w:rPr>
          <w:rFonts w:ascii="Traditional Arabic" w:hAnsi="Traditional Arabic"/>
          <w:color w:val="000000" w:themeColor="text1"/>
          <w:sz w:val="32"/>
          <w:rtl/>
        </w:rPr>
        <w:t>« فاللغة</w:t>
      </w:r>
      <w:proofErr w:type="gramEnd"/>
      <w:r w:rsidRPr="00EF254F">
        <w:rPr>
          <w:rFonts w:ascii="Traditional Arabic" w:hAnsi="Traditional Arabic"/>
          <w:color w:val="000000" w:themeColor="text1"/>
          <w:sz w:val="32"/>
          <w:rtl/>
        </w:rPr>
        <w:t xml:space="preserve"> الفاعلة لم تدرس أو لم تكد تدرس حتى الآن، ومع ذلك فلها أهميتها التي تظهر لنا بجلاء حينما نحاول أن نتصور اللغة الإنسانية في مهدها</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rPr>
        <w:t>هذا إلى أنها في مجرى التاريخ تسير على قوانين خاصة بها؛ فميدانها من الوجهة النحوية هو ميدان الأمر في الفعل وميدان المنادى في الاسم، وكل منهما له في فصيلته صيغ واستعمالات خاصة»</w:t>
      </w:r>
      <w:r w:rsidRPr="00EF254F">
        <w:rPr>
          <w:rFonts w:ascii="Traditional Arabic" w:hAnsi="Traditional Arabic"/>
          <w:color w:val="000000" w:themeColor="text1"/>
          <w:sz w:val="32"/>
        </w:rPr>
        <w:t>.</w:t>
      </w:r>
      <w:r w:rsidRPr="00EF254F">
        <w:rPr>
          <w:rFonts w:ascii="Traditional Arabic" w:hAnsi="Traditional Arabic"/>
          <w:color w:val="000000" w:themeColor="text1"/>
          <w:sz w:val="32"/>
          <w:vertAlign w:val="superscript"/>
          <w:rtl/>
        </w:rPr>
        <w:t>(</w:t>
      </w:r>
      <w:r w:rsidRPr="00EF254F">
        <w:rPr>
          <w:rStyle w:val="ab"/>
          <w:rFonts w:ascii="Traditional Arabic" w:hAnsi="Traditional Arabic"/>
          <w:color w:val="000000" w:themeColor="text1"/>
          <w:sz w:val="32"/>
          <w:rtl/>
        </w:rPr>
        <w:footnoteReference w:id="274"/>
      </w:r>
      <w:r w:rsidRPr="00EF254F">
        <w:rPr>
          <w:rFonts w:ascii="Traditional Arabic" w:hAnsi="Traditional Arabic"/>
          <w:color w:val="000000" w:themeColor="text1"/>
          <w:sz w:val="32"/>
          <w:vertAlign w:val="superscript"/>
          <w:rtl/>
        </w:rPr>
        <w:t>)</w:t>
      </w:r>
    </w:p>
    <w:p w14:paraId="1BCA0EC2" w14:textId="77777777" w:rsidR="00360F97" w:rsidRPr="00EF254F" w:rsidRDefault="00360F97" w:rsidP="00076F6C">
      <w:pPr>
        <w:shd w:val="clear" w:color="auto" w:fill="FFFFFF" w:themeFill="background1"/>
        <w:spacing w:line="276" w:lineRule="auto"/>
        <w:ind w:left="-1" w:firstLine="426"/>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لطالما حاول المعجميون إيجاد علاقات بين الكلمات تشبه العلاقات بين أفراد الأسرة الواحدة، لذلك نجدهم كثيرا ما يصطلحون على أن هذه العلاقات بصلة الرحم، وهم في ذلك يجدون نقصا على المستوى المعجمي ويردون اتجاههم إلى  المحتوى لا إلى شكل بنية الكلمة، حيث يعتمدون على ط التي تربط بين الكلمات</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وعندما يعبّر المعجميون عن صلة الرحم بين الكلمات لا يقنعون بالمباني الصرفية التي ظهر وجه قصورها عن الوفاء بمطالب المعجم, وإنما يلجئون إلى وسيلة أخرى تتصل بروابط الكلمات لا بتنوع الصيغ, أو بعبارة أخرى تتصل بالمتن لا بالبنية, وهذه الوسيلة هي أصول المادة يجعلونها رحمًا تربط بالقرابة أفراد أسرة واحدة, ويجعلون حروف المادة مدخلًا إلى شرح معاني هذه الكلمات المفردات, ولكنهم لا ينسبون إلى حروف المادة معنًى معينًا, بل إنهم يعترفون بإمكان تعدد المعاني بين الكلمات التي تشترك في هذه الأصول كالحل والحل والحلول تتفق مادة وتختلف معنى».</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75"/>
      </w:r>
      <w:r w:rsidRPr="00EF254F">
        <w:rPr>
          <w:rFonts w:ascii="Traditional Arabic" w:hAnsi="Traditional Arabic" w:cs="Traditional Arabic"/>
          <w:color w:val="000000" w:themeColor="text1"/>
          <w:sz w:val="32"/>
          <w:szCs w:val="32"/>
          <w:vertAlign w:val="superscript"/>
          <w:rtl/>
        </w:rPr>
        <w:t>)</w:t>
      </w:r>
    </w:p>
    <w:p w14:paraId="31A4E40C"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 والذي</w:t>
      </w:r>
      <w:proofErr w:type="gramEnd"/>
      <w:r w:rsidRPr="00EF254F">
        <w:rPr>
          <w:rFonts w:ascii="Traditional Arabic" w:hAnsi="Traditional Arabic" w:cs="Traditional Arabic"/>
          <w:color w:val="000000" w:themeColor="text1"/>
          <w:sz w:val="32"/>
          <w:szCs w:val="32"/>
          <w:rtl/>
        </w:rPr>
        <w:t xml:space="preserve"> نحب أن نشير إليه هنا ونؤكد ضرورة اعتباره عند التفكير في هذه المسألة أن المعجميين لم يروا في الأصول الثلاثة أكثر من ملخص علاقة أو رحم قربى بين المفردات التي تترابط معجميًّا بواسطتها, ولذلك كان الإجراء المفضَّل عندهم في معاجمهم أن يفصلوا في الكتابة بين أصول المادة حتى لا تفهم منها كلمة ما».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7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ab/>
      </w:r>
    </w:p>
    <w:p w14:paraId="1DCD6359" w14:textId="77777777" w:rsidR="00360F97" w:rsidRPr="00EF254F" w:rsidRDefault="00360F97" w:rsidP="00CD1E68">
      <w:pPr>
        <w:pStyle w:val="2"/>
        <w:numPr>
          <w:ilvl w:val="1"/>
          <w:numId w:val="26"/>
        </w:numPr>
        <w:shd w:val="clear" w:color="auto" w:fill="FFFFFF" w:themeFill="background1"/>
        <w:spacing w:after="240" w:line="276" w:lineRule="auto"/>
        <w:jc w:val="both"/>
        <w:rPr>
          <w:rFonts w:cs="Traditional Arabic"/>
          <w:b/>
          <w:bCs/>
          <w:szCs w:val="32"/>
          <w:rtl/>
        </w:rPr>
      </w:pPr>
      <w:bookmarkStart w:id="147" w:name="_Toc152203534"/>
      <w:r w:rsidRPr="00EF254F">
        <w:rPr>
          <w:rFonts w:cs="Traditional Arabic"/>
          <w:b/>
          <w:bCs/>
          <w:szCs w:val="32"/>
          <w:rtl/>
        </w:rPr>
        <w:lastRenderedPageBreak/>
        <w:t>الاشــتقاق ومزيـــته على توليد الــمعنى الـمعجمي:</w:t>
      </w:r>
      <w:bookmarkEnd w:id="147"/>
      <w:r w:rsidRPr="00EF254F">
        <w:rPr>
          <w:rFonts w:cs="Traditional Arabic"/>
          <w:b/>
          <w:bCs/>
          <w:szCs w:val="32"/>
          <w:rtl/>
        </w:rPr>
        <w:tab/>
      </w:r>
    </w:p>
    <w:p w14:paraId="6B690FA4"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«على أن أحد الصرفيين "ابن جني" كان عند كلامه عن الاشتقاق الصغير والكبير والأكبر أكثر طموحًا من بقيتهم حين ينسب معنى إلى هذه الأصول عند اجتماعها مرتبة ترتيبًا معينًا، كما نسب المعنى إلى ما ينتج عن تشويش </w:t>
      </w:r>
      <w:proofErr w:type="gramStart"/>
      <w:r w:rsidRPr="00EF254F">
        <w:rPr>
          <w:rFonts w:ascii="Traditional Arabic" w:hAnsi="Traditional Arabic" w:cs="Traditional Arabic"/>
          <w:color w:val="000000" w:themeColor="text1"/>
          <w:sz w:val="32"/>
          <w:szCs w:val="32"/>
          <w:rtl/>
        </w:rPr>
        <w:t>حروفها,</w:t>
      </w:r>
      <w:proofErr w:type="gramEnd"/>
      <w:r w:rsidRPr="00EF254F">
        <w:rPr>
          <w:rFonts w:ascii="Traditional Arabic" w:hAnsi="Traditional Arabic" w:cs="Traditional Arabic"/>
          <w:color w:val="000000" w:themeColor="text1"/>
          <w:sz w:val="32"/>
          <w:szCs w:val="32"/>
          <w:rtl/>
        </w:rPr>
        <w:t xml:space="preserve"> والعبث بترتيبها, والذي أراه أجدى على دراسة هذه المشكلة "مشكلة الاشتقاق" أن يعدل الصرفيون بها عن طريقتهم إلى طريقة المعجميين, بل أن يجعلوا دراستها».</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7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tab/>
      </w:r>
    </w:p>
    <w:p w14:paraId="3889FD44" w14:textId="77777777" w:rsidR="00360F97" w:rsidRPr="00EF254F" w:rsidRDefault="008341C0" w:rsidP="00E431C4">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CD1E68" w:rsidRPr="00EF254F">
        <w:rPr>
          <w:rFonts w:ascii="Traditional Arabic" w:hAnsi="Traditional Arabic" w:cs="Traditional Arabic" w:hint="cs"/>
          <w:color w:val="000000" w:themeColor="text1"/>
          <w:sz w:val="32"/>
          <w:szCs w:val="32"/>
          <w:rtl/>
        </w:rPr>
        <w:t>ت</w:t>
      </w:r>
      <w:r w:rsidR="00CD1E68" w:rsidRPr="00EF254F">
        <w:rPr>
          <w:rFonts w:ascii="Traditional Arabic" w:hAnsi="Traditional Arabic" w:cs="Traditional Arabic"/>
          <w:color w:val="000000" w:themeColor="text1"/>
          <w:sz w:val="32"/>
          <w:szCs w:val="32"/>
          <w:rtl/>
        </w:rPr>
        <w:t xml:space="preserve">شكل الصيغ </w:t>
      </w:r>
      <w:r w:rsidR="00CD1E68" w:rsidRPr="00EF254F">
        <w:rPr>
          <w:rFonts w:ascii="Traditional Arabic" w:hAnsi="Traditional Arabic" w:cs="Traditional Arabic" w:hint="cs"/>
          <w:color w:val="000000" w:themeColor="text1"/>
          <w:sz w:val="32"/>
          <w:szCs w:val="32"/>
          <w:rtl/>
        </w:rPr>
        <w:t xml:space="preserve"> الصرفية </w:t>
      </w:r>
      <w:proofErr w:type="spellStart"/>
      <w:r w:rsidR="00CD1E68" w:rsidRPr="00EF254F">
        <w:rPr>
          <w:rFonts w:ascii="Traditional Arabic" w:hAnsi="Traditional Arabic" w:cs="Traditional Arabic" w:hint="cs"/>
          <w:color w:val="000000" w:themeColor="text1"/>
          <w:sz w:val="32"/>
          <w:szCs w:val="32"/>
          <w:rtl/>
        </w:rPr>
        <w:t>والاشتقافات</w:t>
      </w:r>
      <w:proofErr w:type="spellEnd"/>
      <w:r w:rsidR="00CD1E68" w:rsidRPr="00EF254F">
        <w:rPr>
          <w:rFonts w:ascii="Traditional Arabic" w:hAnsi="Traditional Arabic" w:cs="Traditional Arabic" w:hint="cs"/>
          <w:color w:val="000000" w:themeColor="text1"/>
          <w:sz w:val="32"/>
          <w:szCs w:val="32"/>
          <w:rtl/>
        </w:rPr>
        <w:t xml:space="preserve"> </w:t>
      </w:r>
      <w:r w:rsidR="00CD1E68" w:rsidRPr="00EF254F">
        <w:rPr>
          <w:rFonts w:ascii="Traditional Arabic" w:hAnsi="Traditional Arabic" w:cs="Traditional Arabic"/>
          <w:color w:val="000000" w:themeColor="text1"/>
          <w:sz w:val="32"/>
          <w:szCs w:val="32"/>
          <w:rtl/>
        </w:rPr>
        <w:t xml:space="preserve"> ذات المعاني الوظيفية، جانحين بها في اتجاه المعجم بحيث يكون "الاشتقاق" </w:t>
      </w:r>
      <w:r w:rsidR="00E431C4" w:rsidRPr="00EF254F">
        <w:rPr>
          <w:rFonts w:ascii="Traditional Arabic" w:hAnsi="Traditional Arabic" w:cs="Traditional Arabic"/>
          <w:color w:val="000000" w:themeColor="text1"/>
          <w:sz w:val="32"/>
          <w:szCs w:val="32"/>
        </w:rPr>
        <w:t xml:space="preserve"> </w:t>
      </w:r>
      <w:r w:rsidR="00E431C4" w:rsidRPr="00EF254F">
        <w:rPr>
          <w:rFonts w:ascii="Traditional Arabic" w:hAnsi="Traditional Arabic" w:cs="Traditional Arabic" w:hint="cs"/>
          <w:color w:val="000000" w:themeColor="text1"/>
          <w:sz w:val="32"/>
          <w:szCs w:val="32"/>
          <w:rtl/>
          <w:lang w:bidi="ar-DZ"/>
        </w:rPr>
        <w:t xml:space="preserve">وسيلة فعّالة </w:t>
      </w:r>
      <w:r w:rsidR="00CD1E68" w:rsidRPr="00EF254F">
        <w:rPr>
          <w:rFonts w:ascii="Traditional Arabic" w:hAnsi="Traditional Arabic" w:cs="Traditional Arabic"/>
          <w:color w:val="000000" w:themeColor="text1"/>
          <w:sz w:val="32"/>
          <w:szCs w:val="32"/>
          <w:rtl/>
        </w:rPr>
        <w:t xml:space="preserve">حدودًا مشتركة </w:t>
      </w:r>
      <w:r w:rsidR="00E431C4" w:rsidRPr="00EF254F">
        <w:rPr>
          <w:rFonts w:ascii="Traditional Arabic" w:hAnsi="Traditional Arabic" w:cs="Traditional Arabic" w:hint="cs"/>
          <w:color w:val="000000" w:themeColor="text1"/>
          <w:sz w:val="32"/>
          <w:szCs w:val="32"/>
          <w:rtl/>
        </w:rPr>
        <w:t xml:space="preserve">بين أكثر </w:t>
      </w:r>
      <w:proofErr w:type="spellStart"/>
      <w:r w:rsidR="00E431C4" w:rsidRPr="00EF254F">
        <w:rPr>
          <w:rFonts w:ascii="Traditional Arabic" w:hAnsi="Traditional Arabic" w:cs="Traditional Arabic" w:hint="cs"/>
          <w:color w:val="000000" w:themeColor="text1"/>
          <w:sz w:val="32"/>
          <w:szCs w:val="32"/>
          <w:rtl/>
        </w:rPr>
        <w:t>منصيغة</w:t>
      </w:r>
      <w:proofErr w:type="spellEnd"/>
      <w:r w:rsidR="00E431C4" w:rsidRPr="00EF254F">
        <w:rPr>
          <w:rFonts w:ascii="Traditional Arabic" w:hAnsi="Traditional Arabic" w:cs="Traditional Arabic" w:hint="cs"/>
          <w:color w:val="000000" w:themeColor="text1"/>
          <w:sz w:val="32"/>
          <w:szCs w:val="32"/>
          <w:rtl/>
        </w:rPr>
        <w:t xml:space="preserve"> صرفية يجمعها </w:t>
      </w:r>
      <w:r w:rsidR="00E431C4" w:rsidRPr="00EF254F">
        <w:rPr>
          <w:rFonts w:ascii="Traditional Arabic" w:hAnsi="Traditional Arabic" w:cs="Traditional Arabic"/>
          <w:color w:val="000000" w:themeColor="text1"/>
          <w:sz w:val="32"/>
          <w:szCs w:val="32"/>
          <w:rtl/>
        </w:rPr>
        <w:t xml:space="preserve"> « في إطار علم الصرف حسبة لوجه علم المعجم، مبتعدين بها عن شكلية الصيغ والزوائد والملحقات ذات المعاني الوظيفية، جانحين بها في اتجاه المعجم بحيث يكون "الاشتقاق" حدودًا مشتركة بين المنهجين، وإذا صحَّ لنا أن نوجد رابطة بين الكلمات فينبغي لنا ألّا نجعل واحدة منها أصلًا للأخرى، وإنما نعود إلى صنيع المعجميين بالربط بين الكلمات بأصول المادة, فنجعل هذا الربط بالأصول الثلاثة أساس منهجنا في دراسة الاشتقاق، وبذلك نعتبر الأصول الثلاثة أصل الاشتقاق، فالمصدر مشتق منها والفعل الماضي مشتق منها كذلك. وبهذا لا نستطيع أن ننسب إلى هذه الأصول الثلاثة أي معنى معجمي على نحو ما صنع ابن جني، وإنما نجعل لهذه الأصول معنى وظيفيًّا هو ما تؤديه من دور تلخيص العلاقة بين المفردات</w:t>
      </w:r>
      <w:proofErr w:type="gramStart"/>
      <w:r w:rsidR="00E431C4" w:rsidRPr="00EF254F">
        <w:rPr>
          <w:rFonts w:ascii="Traditional Arabic" w:hAnsi="Traditional Arabic" w:cs="Traditional Arabic"/>
          <w:color w:val="000000" w:themeColor="text1"/>
          <w:sz w:val="32"/>
          <w:szCs w:val="32"/>
          <w:rtl/>
        </w:rPr>
        <w:t>».</w:t>
      </w:r>
      <w:r w:rsidR="00E431C4" w:rsidRPr="00EF254F">
        <w:rPr>
          <w:rFonts w:ascii="Traditional Arabic" w:hAnsi="Traditional Arabic" w:cs="Traditional Arabic"/>
          <w:color w:val="000000" w:themeColor="text1"/>
          <w:sz w:val="32"/>
          <w:szCs w:val="32"/>
          <w:vertAlign w:val="superscript"/>
          <w:rtl/>
          <w:lang w:bidi="ar-DZ"/>
        </w:rPr>
        <w:t>(</w:t>
      </w:r>
      <w:proofErr w:type="gramEnd"/>
      <w:r w:rsidR="00E431C4" w:rsidRPr="00EF254F">
        <w:rPr>
          <w:rStyle w:val="ab"/>
          <w:rFonts w:ascii="Traditional Arabic" w:hAnsi="Traditional Arabic" w:cs="Traditional Arabic"/>
          <w:color w:val="000000" w:themeColor="text1"/>
          <w:sz w:val="32"/>
          <w:szCs w:val="32"/>
          <w:rtl/>
          <w:lang w:bidi="fa-IR"/>
        </w:rPr>
        <w:footnoteReference w:id="278"/>
      </w:r>
      <w:r w:rsidR="00E431C4" w:rsidRPr="00EF254F">
        <w:rPr>
          <w:rFonts w:ascii="Traditional Arabic" w:hAnsi="Traditional Arabic" w:cs="Traditional Arabic"/>
          <w:color w:val="000000" w:themeColor="text1"/>
          <w:sz w:val="32"/>
          <w:szCs w:val="32"/>
          <w:vertAlign w:val="superscript"/>
          <w:rtl/>
          <w:lang w:bidi="ar-DZ"/>
        </w:rPr>
        <w:t>)</w:t>
      </w:r>
    </w:p>
    <w:p w14:paraId="20C5E8C1" w14:textId="77777777" w:rsidR="00360F97" w:rsidRPr="00EF254F" w:rsidRDefault="00360F97" w:rsidP="00076F6C">
      <w:pPr>
        <w:pStyle w:val="a9"/>
        <w:shd w:val="clear" w:color="auto" w:fill="FFFFFF" w:themeFill="background1"/>
        <w:bidi/>
        <w:spacing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إنّ</w:t>
      </w:r>
      <w:proofErr w:type="gramEnd"/>
      <w:r w:rsidRPr="00EF254F">
        <w:rPr>
          <w:rFonts w:ascii="Traditional Arabic" w:hAnsi="Traditional Arabic" w:cs="Traditional Arabic"/>
          <w:color w:val="000000" w:themeColor="text1"/>
          <w:sz w:val="32"/>
          <w:szCs w:val="32"/>
          <w:rtl/>
        </w:rPr>
        <w:t xml:space="preserve"> الكشف عن المعنى لا يكون إلاّ بوضع الألفاظ في "سياقات مختلفة"، إذ يتحصّل المعنى بحُكم العَلاقة بين الألفاظ وما يجاوِرُها</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وقد ذكر الزمخشري سواق الكلام في معرض حديثه عن </w:t>
      </w:r>
      <w:proofErr w:type="spellStart"/>
      <w:r w:rsidRPr="00EF254F">
        <w:rPr>
          <w:rFonts w:ascii="Traditional Arabic" w:hAnsi="Traditional Arabic" w:cs="Traditional Arabic"/>
          <w:color w:val="000000" w:themeColor="text1"/>
          <w:sz w:val="32"/>
          <w:szCs w:val="32"/>
          <w:rtl/>
        </w:rPr>
        <w:t>السّیاق</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فقال:«وهو</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یسوق</w:t>
      </w:r>
      <w:proofErr w:type="spellEnd"/>
      <w:r w:rsidRPr="00EF254F">
        <w:rPr>
          <w:rFonts w:ascii="Traditional Arabic" w:hAnsi="Traditional Arabic" w:cs="Traditional Arabic"/>
          <w:color w:val="000000" w:themeColor="text1"/>
          <w:sz w:val="32"/>
          <w:szCs w:val="32"/>
          <w:rtl/>
        </w:rPr>
        <w:t xml:space="preserve"> الحديث أحسن </w:t>
      </w:r>
      <w:proofErr w:type="spellStart"/>
      <w:r w:rsidRPr="00EF254F">
        <w:rPr>
          <w:rFonts w:ascii="Traditional Arabic" w:hAnsi="Traditional Arabic" w:cs="Traditional Arabic"/>
          <w:color w:val="000000" w:themeColor="text1"/>
          <w:sz w:val="32"/>
          <w:szCs w:val="32"/>
          <w:rtl/>
        </w:rPr>
        <w:t>سیاق</w:t>
      </w:r>
      <w:proofErr w:type="spellEnd"/>
      <w:r w:rsidRPr="00EF254F">
        <w:rPr>
          <w:rFonts w:ascii="Traditional Arabic" w:hAnsi="Traditional Arabic" w:cs="Traditional Arabic"/>
          <w:color w:val="000000" w:themeColor="text1"/>
          <w:sz w:val="32"/>
          <w:szCs w:val="32"/>
          <w:rtl/>
        </w:rPr>
        <w:t xml:space="preserve">، وإليك </w:t>
      </w:r>
      <w:proofErr w:type="spellStart"/>
      <w:r w:rsidRPr="00EF254F">
        <w:rPr>
          <w:rFonts w:ascii="Traditional Arabic" w:hAnsi="Traditional Arabic" w:cs="Traditional Arabic"/>
          <w:color w:val="000000" w:themeColor="text1"/>
          <w:sz w:val="32"/>
          <w:szCs w:val="32"/>
          <w:rtl/>
        </w:rPr>
        <w:t>یُساق</w:t>
      </w:r>
      <w:proofErr w:type="spellEnd"/>
      <w:r w:rsidRPr="00EF254F">
        <w:rPr>
          <w:rFonts w:ascii="Traditional Arabic" w:hAnsi="Traditional Arabic" w:cs="Traditional Arabic"/>
          <w:color w:val="000000" w:themeColor="text1"/>
          <w:sz w:val="32"/>
          <w:szCs w:val="32"/>
          <w:rtl/>
        </w:rPr>
        <w:t xml:space="preserve"> الحديث. وهذا الكلام مساقُه إلى كذا، وجئتك بالحديث على سَوْقِه: </w:t>
      </w:r>
    </w:p>
    <w:p w14:paraId="637EFFCA"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على </w:t>
      </w:r>
      <w:proofErr w:type="gramStart"/>
      <w:r w:rsidRPr="00EF254F">
        <w:rPr>
          <w:rFonts w:ascii="Traditional Arabic" w:hAnsi="Traditional Arabic" w:cs="Traditional Arabic"/>
          <w:color w:val="000000" w:themeColor="text1"/>
          <w:sz w:val="32"/>
          <w:szCs w:val="32"/>
          <w:rtl/>
        </w:rPr>
        <w:t>سرده</w:t>
      </w:r>
      <w:r w:rsidRPr="00EF254F">
        <w:rPr>
          <w:rFonts w:ascii="Traditional Arabic" w:hAnsi="Traditional Arabic" w:cs="Traditional Arabic"/>
          <w:color w:val="000000" w:themeColor="text1"/>
          <w:sz w:val="32"/>
          <w:szCs w:val="32"/>
          <w:vertAlign w:val="superscript"/>
        </w:rPr>
        <w:t>(</w:t>
      </w:r>
      <w:proofErr w:type="gramEnd"/>
      <w:r w:rsidRPr="00EF254F">
        <w:rPr>
          <w:rFonts w:ascii="Traditional Arabic" w:hAnsi="Traditional Arabic" w:cs="Traditional Arabic"/>
          <w:color w:val="000000" w:themeColor="text1"/>
          <w:sz w:val="32"/>
          <w:szCs w:val="32"/>
          <w:vertAlign w:val="superscript"/>
        </w:rPr>
        <w:footnoteReference w:id="279"/>
      </w:r>
      <w:r w:rsidRPr="00EF254F">
        <w:rPr>
          <w:rFonts w:ascii="Traditional Arabic" w:hAnsi="Traditional Arabic" w:cs="Traditional Arabic"/>
          <w:color w:val="000000" w:themeColor="text1"/>
          <w:sz w:val="32"/>
          <w:szCs w:val="32"/>
          <w:vertAlign w:val="superscript"/>
        </w:rPr>
        <w:t>)</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w:t>
      </w:r>
    </w:p>
    <w:p w14:paraId="1A27D3C2" w14:textId="77777777" w:rsidR="00360F97" w:rsidRPr="00EF254F" w:rsidRDefault="00360F97" w:rsidP="006F4CE1">
      <w:pPr>
        <w:shd w:val="clear" w:color="auto" w:fill="FFFFFF" w:themeFill="background1"/>
        <w:spacing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وأن نتائج النظر إلى السياق تفرض عناصر جديدة على المكونات </w:t>
      </w:r>
      <w:proofErr w:type="gramStart"/>
      <w:r w:rsidRPr="00EF254F">
        <w:rPr>
          <w:rFonts w:ascii="Traditional Arabic" w:hAnsi="Traditional Arabic" w:cs="Traditional Arabic"/>
          <w:color w:val="000000" w:themeColor="text1"/>
          <w:sz w:val="32"/>
          <w:szCs w:val="32"/>
          <w:rtl/>
        </w:rPr>
        <w:t>التحليلية,</w:t>
      </w:r>
      <w:proofErr w:type="gramEnd"/>
      <w:r w:rsidRPr="00EF254F">
        <w:rPr>
          <w:rFonts w:ascii="Traditional Arabic" w:hAnsi="Traditional Arabic" w:cs="Traditional Arabic"/>
          <w:color w:val="000000" w:themeColor="text1"/>
          <w:sz w:val="32"/>
          <w:szCs w:val="32"/>
          <w:rtl/>
        </w:rPr>
        <w:t xml:space="preserve"> هي حلول لما قد يكون بين النظام وبين السياق من تضارب، أو هي بعبارة أخرى معالم سياقية, أو ظواهر </w:t>
      </w:r>
      <w:proofErr w:type="spellStart"/>
      <w:r w:rsidRPr="00EF254F">
        <w:rPr>
          <w:rFonts w:ascii="Traditional Arabic" w:hAnsi="Traditional Arabic" w:cs="Traditional Arabic"/>
          <w:color w:val="000000" w:themeColor="text1"/>
          <w:sz w:val="32"/>
          <w:szCs w:val="32"/>
          <w:rtl/>
        </w:rPr>
        <w:t>موقعية</w:t>
      </w:r>
      <w:proofErr w:type="spellEnd"/>
      <w:r w:rsidRPr="00EF254F">
        <w:rPr>
          <w:rFonts w:ascii="Traditional Arabic" w:hAnsi="Traditional Arabic" w:cs="Traditional Arabic"/>
          <w:color w:val="000000" w:themeColor="text1"/>
          <w:sz w:val="32"/>
          <w:szCs w:val="32"/>
          <w:rtl/>
        </w:rPr>
        <w:t xml:space="preserve"> لا وجود لها إلّا في السياق المنطوق وبسببه</w:t>
      </w:r>
      <w:r w:rsidR="006F4CE1" w:rsidRPr="00EF254F">
        <w:rPr>
          <w:rFonts w:ascii="Traditional Arabic" w:hAnsi="Traditional Arabic" w:cs="Traditional Arabic" w:hint="cs"/>
          <w:color w:val="000000" w:themeColor="text1"/>
          <w:sz w:val="32"/>
          <w:szCs w:val="32"/>
          <w:rtl/>
        </w:rPr>
        <w:t xml:space="preserve"> </w:t>
      </w:r>
    </w:p>
    <w:p w14:paraId="04F3781F"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vertAlign w:val="superscript"/>
          <w:rtl/>
        </w:rPr>
      </w:pPr>
      <w:proofErr w:type="gramStart"/>
      <w:r w:rsidRPr="00EF254F">
        <w:rPr>
          <w:rFonts w:ascii="Traditional Arabic" w:hAnsi="Traditional Arabic" w:cs="Traditional Arabic"/>
          <w:color w:val="000000" w:themeColor="text1"/>
          <w:sz w:val="32"/>
          <w:szCs w:val="32"/>
          <w:rtl/>
        </w:rPr>
        <w:lastRenderedPageBreak/>
        <w:t>« ولكن</w:t>
      </w:r>
      <w:proofErr w:type="gramEnd"/>
      <w:r w:rsidRPr="00EF254F">
        <w:rPr>
          <w:rFonts w:ascii="Traditional Arabic" w:hAnsi="Traditional Arabic" w:cs="Traditional Arabic"/>
          <w:color w:val="000000" w:themeColor="text1"/>
          <w:sz w:val="32"/>
          <w:szCs w:val="32"/>
          <w:rtl/>
        </w:rPr>
        <w:t xml:space="preserve"> النحاة لم يفطنوا إلى طبيعة التعارض الممكن حدوثه بين النظام ومطالب السياق, أو بعبارة أخرى: التعارض بين مطالب التحليل ومطالب التركيب, فوقعوا في أخطاء منهجية, كان من أخطرها ما سنشير إليه فيما بعد عند دراسة الزمن النحوي, من أن النحاة درسوا زمن الأفعال على المستوى الصرفي وهي في عزلتها عن التراكيب, ولم يختبروا نتائج دراستهم إلّا في تركيب الجملة الخبرية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8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0B53EB0C"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البسيطة,</w:t>
      </w:r>
      <w:proofErr w:type="gramEnd"/>
      <w:r w:rsidRPr="00EF254F">
        <w:rPr>
          <w:rFonts w:ascii="Traditional Arabic" w:hAnsi="Traditional Arabic" w:cs="Traditional Arabic"/>
          <w:color w:val="000000" w:themeColor="text1"/>
          <w:sz w:val="32"/>
          <w:szCs w:val="32"/>
          <w:rtl/>
        </w:rPr>
        <w:t xml:space="preserve"> فرأوا الماضي ماضيًا دائمًا, والمضارع حالًا أو استقبالًا دائمًا, فوضعوا بذلك قواعدهم الزمنية, ثم اصطدموا بعد ذلك بأساليب الإنشاء والإفصاح, فنسبوا وظيفة الزمن إلى الأدوات وهي منه براء, وإلى الظروف وهي تفيده معجميًّا لا وظيفيًّا, كذلك لم يفطن النحاة إلى أهمية بقية الظواهر السياقية في تحديد المعنى النحوي على نحو ما سنرى فيما بعد»</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8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2D6CDE2A" w14:textId="77777777" w:rsidR="00360F97" w:rsidRPr="00EF254F" w:rsidRDefault="00000000" w:rsidP="00076F6C">
      <w:pPr>
        <w:shd w:val="clear" w:color="auto" w:fill="FFFFFF" w:themeFill="background1"/>
        <w:spacing w:line="276" w:lineRule="auto"/>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pict w14:anchorId="2451BC48">
          <v:roundrect id="AutoShape 870" o:spid="_x0000_s2914" style="position:absolute;left:0;text-align:left;margin-left:21.25pt;margin-top:23.9pt;width:355.35pt;height:47.45pt;z-index:-251458560;visibility:visible" arcsize="10923f" wrapcoords="137 0 0 1440 -46 2880 -46 18240 46 21120 137 21120 21418 21120 21509 21120 21646 17280 21646 4800 21554 1440 21418 0 137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" stroked="f">
            <v:textbox style="mso-next-textbox:#AutoShape 870">
              <w:txbxContent>
                <w:p w14:paraId="5751DB9E" w14:textId="77777777" w:rsidR="00DE52B7" w:rsidRPr="002417A3" w:rsidRDefault="00DE52B7" w:rsidP="00EF3ABD">
                  <w:pPr>
                    <w:pStyle w:val="11"/>
                    <w:tabs>
                      <w:tab w:val="right" w:pos="483"/>
                      <w:tab w:val="right" w:pos="766"/>
                    </w:tabs>
                    <w:jc w:val="center"/>
                    <w:rPr>
                      <w:b/>
                      <w:bCs/>
                      <w:color w:val="000000" w:themeColor="text1"/>
                    </w:rPr>
                  </w:pPr>
                  <w:bookmarkStart w:id="148" w:name="_Toc152203536"/>
                  <w:r w:rsidRPr="002417A3">
                    <w:rPr>
                      <w:b/>
                      <w:bCs/>
                      <w:color w:val="000000" w:themeColor="text1"/>
                      <w:rtl/>
                    </w:rPr>
                    <w:t xml:space="preserve">المبحث </w:t>
                  </w:r>
                  <w:proofErr w:type="gramStart"/>
                  <w:r w:rsidRPr="002417A3">
                    <w:rPr>
                      <w:b/>
                      <w:bCs/>
                      <w:color w:val="000000" w:themeColor="text1"/>
                      <w:rtl/>
                    </w:rPr>
                    <w:t>ال</w:t>
                  </w:r>
                  <w:r>
                    <w:rPr>
                      <w:rFonts w:hint="cs"/>
                      <w:b/>
                      <w:bCs/>
                      <w:color w:val="000000" w:themeColor="text1"/>
                      <w:rtl/>
                    </w:rPr>
                    <w:t>ث</w:t>
                  </w:r>
                  <w:r w:rsidRPr="002417A3">
                    <w:rPr>
                      <w:rFonts w:hint="cs"/>
                      <w:b/>
                      <w:bCs/>
                      <w:color w:val="000000" w:themeColor="text1"/>
                      <w:rtl/>
                    </w:rPr>
                    <w:t>ا</w:t>
                  </w:r>
                  <w:r>
                    <w:rPr>
                      <w:rFonts w:hint="cs"/>
                      <w:b/>
                      <w:bCs/>
                      <w:color w:val="000000" w:themeColor="text1"/>
                      <w:rtl/>
                    </w:rPr>
                    <w:t xml:space="preserve">من </w:t>
                  </w:r>
                  <w:r w:rsidRPr="002417A3">
                    <w:rPr>
                      <w:b/>
                      <w:bCs/>
                      <w:color w:val="000000" w:themeColor="text1"/>
                      <w:rtl/>
                    </w:rPr>
                    <w:t>:</w:t>
                  </w:r>
                  <w:proofErr w:type="gramEnd"/>
                  <w:r w:rsidRPr="002417A3">
                    <w:rPr>
                      <w:b/>
                      <w:bCs/>
                      <w:color w:val="000000" w:themeColor="text1"/>
                      <w:rtl/>
                    </w:rPr>
                    <w:t xml:space="preserve"> السياق وأثره في التوليد الدلالي</w:t>
                  </w:r>
                  <w:bookmarkEnd w:id="148"/>
                </w:p>
                <w:p w14:paraId="7A6315EF" w14:textId="77777777" w:rsidR="00DE52B7" w:rsidRDefault="00DE52B7" w:rsidP="00360F97"/>
              </w:txbxContent>
            </v:textbox>
            <w10:wrap type="tight"/>
          </v:roundrect>
        </w:pict>
      </w:r>
    </w:p>
    <w:p w14:paraId="4493AA94"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Pr>
      </w:pPr>
    </w:p>
    <w:p w14:paraId="7003C7E1" w14:textId="77777777" w:rsidR="00360F97" w:rsidRPr="00EF254F" w:rsidRDefault="00360F97" w:rsidP="00076F6C">
      <w:pPr>
        <w:pStyle w:val="2"/>
        <w:numPr>
          <w:ilvl w:val="0"/>
          <w:numId w:val="45"/>
        </w:numPr>
        <w:shd w:val="clear" w:color="auto" w:fill="FFFFFF" w:themeFill="background1"/>
        <w:spacing w:after="240" w:line="276" w:lineRule="auto"/>
        <w:jc w:val="both"/>
        <w:rPr>
          <w:rFonts w:cs="Traditional Arabic"/>
          <w:bCs/>
          <w:szCs w:val="32"/>
          <w:rtl/>
        </w:rPr>
      </w:pPr>
      <w:bookmarkStart w:id="149" w:name="_Toc152203535"/>
      <w:r w:rsidRPr="00EF254F">
        <w:rPr>
          <w:rFonts w:cs="Traditional Arabic"/>
          <w:bCs/>
          <w:szCs w:val="32"/>
          <w:rtl/>
        </w:rPr>
        <w:t>العلاقة بين علم البيان وعلم المعجم:</w:t>
      </w:r>
      <w:bookmarkEnd w:id="149"/>
    </w:p>
    <w:p w14:paraId="5C17F3F4" w14:textId="77777777" w:rsidR="00360F97" w:rsidRPr="00EF254F" w:rsidRDefault="00360F97" w:rsidP="00076F6C">
      <w:pPr>
        <w:shd w:val="clear" w:color="auto" w:fill="FFFFFF" w:themeFill="background1"/>
        <w:spacing w:after="240" w:line="276" w:lineRule="auto"/>
        <w:ind w:left="-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إن العلاقة بين المعاني وعلم المعجم علاقة وطيدة، وإن خالها البعض أنها مجرد تبادلٍ للوظائف بين مستويات اللغة، أو مجرد </w:t>
      </w:r>
      <w:proofErr w:type="spellStart"/>
      <w:r w:rsidRPr="00EF254F">
        <w:rPr>
          <w:rFonts w:ascii="Traditional Arabic" w:hAnsi="Traditional Arabic" w:cs="Traditional Arabic"/>
          <w:color w:val="000000" w:themeColor="text1"/>
          <w:sz w:val="32"/>
          <w:szCs w:val="32"/>
          <w:rtl/>
        </w:rPr>
        <w:t>تعالُق</w:t>
      </w:r>
      <w:proofErr w:type="spellEnd"/>
      <w:r w:rsidRPr="00EF254F">
        <w:rPr>
          <w:rFonts w:ascii="Traditional Arabic" w:hAnsi="Traditional Arabic" w:cs="Traditional Arabic"/>
          <w:color w:val="000000" w:themeColor="text1"/>
          <w:sz w:val="32"/>
          <w:szCs w:val="32"/>
          <w:rtl/>
        </w:rPr>
        <w:t xml:space="preserve"> بين مباحث الدرس اللساني، بل الأمر مرهون بشبكة من النظم والقوانين القاعدية التي تتعلق بجوهر اللغة وشبكة العلاقات الرابطة بين مستوياتها، ويعتقد تمام حسان أن علم النحو يصلح لأن يكون فلسفة لعلم المعجم، وهو يمثل في رأيه قمة المعجم، يقول في هذا الصدد: «حتى إنه ليحسن في رأيي أن يكون علم المعاني قمّة الدراسة النحوية أو فلسفتها إن صح هذا التعبير. ولقد كانت مبادرة العلامة عبد القاهر-رحمه الله- بدراسة النظم وما يتصل به من بناء وترتيب </w:t>
      </w:r>
      <w:proofErr w:type="gramStart"/>
      <w:r w:rsidRPr="00EF254F">
        <w:rPr>
          <w:rFonts w:ascii="Traditional Arabic" w:hAnsi="Traditional Arabic" w:cs="Traditional Arabic"/>
          <w:color w:val="000000" w:themeColor="text1"/>
          <w:sz w:val="32"/>
          <w:szCs w:val="32"/>
          <w:rtl/>
        </w:rPr>
        <w:t>وتعليق,</w:t>
      </w:r>
      <w:proofErr w:type="gramEnd"/>
      <w:r w:rsidRPr="00EF254F">
        <w:rPr>
          <w:rFonts w:ascii="Traditional Arabic" w:hAnsi="Traditional Arabic" w:cs="Traditional Arabic"/>
          <w:color w:val="000000" w:themeColor="text1"/>
          <w:sz w:val="32"/>
          <w:szCs w:val="32"/>
          <w:rtl/>
        </w:rPr>
        <w:t xml:space="preserve"> من أكبر الجهود التي بذلتها الثقافة العربية قيمة في سبيل إيضاح المعنى الوظيفي في السياق أو التركيب»</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lang w:bidi="fa-IR"/>
        </w:rPr>
        <w:footnoteReference w:id="28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1DF6C32A" w14:textId="77777777" w:rsidR="00360F97" w:rsidRPr="00EF254F" w:rsidRDefault="00360F97" w:rsidP="00076F6C">
      <w:pPr>
        <w:shd w:val="clear" w:color="auto" w:fill="FFFFFF" w:themeFill="background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فعلم المعجم وعلم البيان من أهم مستويات اللغة، ولا يمكن أن نتصور أن هنالك لغة حية من غير معجم ، </w:t>
      </w:r>
      <w:proofErr w:type="spellStart"/>
      <w:r w:rsidRPr="00EF254F">
        <w:rPr>
          <w:rFonts w:ascii="Traditional Arabic" w:hAnsi="Traditional Arabic" w:cs="Traditional Arabic"/>
          <w:color w:val="000000" w:themeColor="text1"/>
          <w:sz w:val="32"/>
          <w:szCs w:val="32"/>
          <w:rtl/>
        </w:rPr>
        <w:t>تاماما</w:t>
      </w:r>
      <w:proofErr w:type="spellEnd"/>
      <w:r w:rsidRPr="00EF254F">
        <w:rPr>
          <w:rFonts w:ascii="Traditional Arabic" w:hAnsi="Traditional Arabic" w:cs="Traditional Arabic"/>
          <w:color w:val="000000" w:themeColor="text1"/>
          <w:sz w:val="32"/>
          <w:szCs w:val="32"/>
          <w:rtl/>
        </w:rPr>
        <w:t xml:space="preserve"> كما لا يمكن أن نتخيل وجودٌ لهذه اللغة من غير بيان يحوي تراكيبها وأساليبها، أومن غير تركيب تتركب فيه كلماتها فير شكل جمل وعبارات وسياقات مختلفة ،وعلم البيان هو العلم الذي يهتم بإظهار المعاني في أحسن </w:t>
      </w:r>
      <w:r w:rsidRPr="00EF254F">
        <w:rPr>
          <w:rFonts w:ascii="Traditional Arabic" w:hAnsi="Traditional Arabic" w:cs="Traditional Arabic"/>
          <w:color w:val="000000" w:themeColor="text1"/>
          <w:sz w:val="32"/>
          <w:szCs w:val="32"/>
          <w:rtl/>
        </w:rPr>
        <w:lastRenderedPageBreak/>
        <w:t xml:space="preserve">وأوجز صورة لها ، عرفه ابن منظور قائلا: البيان إظهار المقصود </w:t>
      </w:r>
      <w:proofErr w:type="spellStart"/>
      <w:r w:rsidRPr="00EF254F">
        <w:rPr>
          <w:rFonts w:ascii="Traditional Arabic" w:hAnsi="Traditional Arabic" w:cs="Traditional Arabic"/>
          <w:color w:val="000000" w:themeColor="text1"/>
          <w:sz w:val="32"/>
          <w:szCs w:val="32"/>
          <w:rtl/>
        </w:rPr>
        <w:t>بأبلغ</w:t>
      </w:r>
      <w:proofErr w:type="spellEnd"/>
      <w:r w:rsidRPr="00EF254F">
        <w:rPr>
          <w:rFonts w:ascii="Traditional Arabic" w:hAnsi="Traditional Arabic" w:cs="Traditional Arabic"/>
          <w:color w:val="000000" w:themeColor="text1"/>
          <w:sz w:val="32"/>
          <w:szCs w:val="32"/>
          <w:rtl/>
        </w:rPr>
        <w:t xml:space="preserve"> لفظٍ، وهو من الفهم وذكاء القلب مع اللَّسَن».</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28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فالبيان عند ابن منظور هو إظهار المعاني  بلفظ بليغ، ونلاحظ أن ابن منظور زاد في تعريفه شرط </w:t>
      </w:r>
      <w:proofErr w:type="spellStart"/>
      <w:r w:rsidRPr="00EF254F">
        <w:rPr>
          <w:rFonts w:ascii="Traditional Arabic" w:hAnsi="Traditional Arabic" w:cs="Traditional Arabic"/>
          <w:color w:val="000000" w:themeColor="text1"/>
          <w:sz w:val="32"/>
          <w:szCs w:val="32"/>
          <w:rtl/>
        </w:rPr>
        <w:t>الذكاء،والفهم</w:t>
      </w:r>
      <w:proofErr w:type="spellEnd"/>
      <w:r w:rsidRPr="00EF254F">
        <w:rPr>
          <w:rFonts w:ascii="Traditional Arabic" w:hAnsi="Traditional Arabic" w:cs="Traditional Arabic"/>
          <w:color w:val="000000" w:themeColor="text1"/>
          <w:sz w:val="32"/>
          <w:szCs w:val="32"/>
          <w:rtl/>
        </w:rPr>
        <w:t xml:space="preserve"> وأعاد الفهم إلى القلب وهذا من أروع التعاريف التي </w:t>
      </w:r>
      <w:proofErr w:type="spellStart"/>
      <w:r w:rsidRPr="00EF254F">
        <w:rPr>
          <w:rFonts w:ascii="Traditional Arabic" w:hAnsi="Traditional Arabic" w:cs="Traditional Arabic"/>
          <w:color w:val="000000" w:themeColor="text1"/>
          <w:sz w:val="32"/>
          <w:szCs w:val="32"/>
          <w:rtl/>
        </w:rPr>
        <w:t>قبد</w:t>
      </w:r>
      <w:proofErr w:type="spellEnd"/>
      <w:r w:rsidRPr="00EF254F">
        <w:rPr>
          <w:rFonts w:ascii="Traditional Arabic" w:hAnsi="Traditional Arabic" w:cs="Traditional Arabic"/>
          <w:color w:val="000000" w:themeColor="text1"/>
          <w:sz w:val="32"/>
          <w:szCs w:val="32"/>
          <w:rtl/>
        </w:rPr>
        <w:t xml:space="preserve"> تمر بنا في مفهوم البيان، أما الجرجاني، الشريف فقد قال في التعريفات أن البيان من الظهور </w:t>
      </w:r>
      <w:proofErr w:type="spellStart"/>
      <w:r w:rsidRPr="00EF254F">
        <w:rPr>
          <w:rFonts w:ascii="Traditional Arabic" w:hAnsi="Traditional Arabic" w:cs="Traditional Arabic"/>
          <w:color w:val="000000" w:themeColor="text1"/>
          <w:sz w:val="32"/>
          <w:szCs w:val="32"/>
          <w:rtl/>
        </w:rPr>
        <w:t>والكشفأما</w:t>
      </w:r>
      <w:proofErr w:type="spellEnd"/>
      <w:r w:rsidRPr="00EF254F">
        <w:rPr>
          <w:rFonts w:ascii="Traditional Arabic" w:hAnsi="Traditional Arabic" w:cs="Traditional Arabic"/>
          <w:color w:val="000000" w:themeColor="text1"/>
          <w:sz w:val="32"/>
          <w:szCs w:val="32"/>
          <w:rtl/>
        </w:rPr>
        <w:t xml:space="preserve"> السيوطي فقد قال بأن البيان هو اخرج الأمر من إشكال ولبس إلى وضوح وكشف</w:t>
      </w:r>
    </w:p>
    <w:p w14:paraId="1EA9EED6" w14:textId="77777777" w:rsidR="00360F97" w:rsidRPr="00EF254F" w:rsidRDefault="00360F97" w:rsidP="00076F6C">
      <w:pPr>
        <w:shd w:val="clear" w:color="auto" w:fill="FFFFFF" w:themeFill="background1"/>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«وأصله الكشف والظهور.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28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وعرَّفه </w:t>
      </w:r>
      <w:proofErr w:type="gramStart"/>
      <w:r w:rsidRPr="00EF254F">
        <w:rPr>
          <w:rFonts w:ascii="Traditional Arabic" w:hAnsi="Traditional Arabic" w:cs="Traditional Arabic"/>
          <w:color w:val="000000" w:themeColor="text1"/>
          <w:sz w:val="32"/>
          <w:szCs w:val="32"/>
          <w:rtl/>
        </w:rPr>
        <w:t>السُّيوطي  بقوله</w:t>
      </w:r>
      <w:proofErr w:type="gramEnd"/>
      <w:r w:rsidRPr="00EF254F">
        <w:rPr>
          <w:rFonts w:ascii="Traditional Arabic" w:hAnsi="Traditional Arabic" w:cs="Traditional Arabic"/>
          <w:color w:val="000000" w:themeColor="text1"/>
          <w:sz w:val="32"/>
          <w:szCs w:val="32"/>
          <w:rtl/>
        </w:rPr>
        <w:t>:  «إخراج الشَّيء عن حيرة الإشكال إلى فضاء الوضوح».</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28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783C53A4" w14:textId="77777777" w:rsidR="00360F97" w:rsidRPr="00EF254F" w:rsidRDefault="00360F97" w:rsidP="00076F6C">
      <w:pPr>
        <w:shd w:val="clear" w:color="auto" w:fill="FFFFFF" w:themeFill="background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وأما الجرجاني فقد قال عنه بأنه «عرَّفه الجُرجاني </w:t>
      </w:r>
      <w:proofErr w:type="spellStart"/>
      <w:r w:rsidRPr="00EF254F">
        <w:rPr>
          <w:rFonts w:ascii="Traditional Arabic" w:hAnsi="Traditional Arabic" w:cs="Traditional Arabic"/>
          <w:color w:val="000000" w:themeColor="text1"/>
          <w:sz w:val="32"/>
          <w:szCs w:val="32"/>
          <w:rtl/>
        </w:rPr>
        <w:t>بأنه:"النطق</w:t>
      </w:r>
      <w:proofErr w:type="spellEnd"/>
      <w:r w:rsidRPr="00EF254F">
        <w:rPr>
          <w:rFonts w:ascii="Traditional Arabic" w:hAnsi="Traditional Arabic" w:cs="Traditional Arabic"/>
          <w:color w:val="000000" w:themeColor="text1"/>
          <w:sz w:val="32"/>
          <w:szCs w:val="32"/>
          <w:rtl/>
        </w:rPr>
        <w:t xml:space="preserve"> الفصيح المعرب، أي المُظهِر عمَّا في الضمير</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28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3D61BADB" w14:textId="77777777" w:rsidR="00360F97" w:rsidRPr="00EF254F" w:rsidRDefault="00360F97" w:rsidP="00076F6C">
      <w:pPr>
        <w:shd w:val="clear" w:color="auto" w:fill="FFFFFF" w:themeFill="background1"/>
        <w:spacing w:line="276" w:lineRule="auto"/>
        <w:ind w:left="-1"/>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1</w:t>
      </w:r>
      <w:r w:rsidRPr="00EF254F">
        <w:rPr>
          <w:rStyle w:val="2Char"/>
          <w:rFonts w:cs="Traditional Arabic"/>
          <w:szCs w:val="32"/>
          <w:rtl/>
        </w:rPr>
        <w:t xml:space="preserve">-1 </w:t>
      </w:r>
      <w:r w:rsidRPr="00EF254F">
        <w:rPr>
          <w:rStyle w:val="2Char"/>
          <w:rFonts w:cs="Traditional Arabic"/>
          <w:b/>
          <w:szCs w:val="32"/>
          <w:rtl/>
        </w:rPr>
        <w:t>المعنى الحقيقي أو الدلالة الذاتية</w:t>
      </w:r>
      <w:r w:rsidRPr="00EF254F">
        <w:rPr>
          <w:rStyle w:val="2Char"/>
          <w:rFonts w:cs="Traditional Arabic"/>
          <w:b/>
          <w:szCs w:val="32"/>
        </w:rPr>
        <w:t xml:space="preserve"> "</w:t>
      </w:r>
      <w:proofErr w:type="spellStart"/>
      <w:r w:rsidRPr="00EF254F">
        <w:rPr>
          <w:rStyle w:val="2Char"/>
          <w:rFonts w:cs="Traditional Arabic"/>
          <w:b/>
          <w:szCs w:val="32"/>
        </w:rPr>
        <w:t>denotation</w:t>
      </w:r>
      <w:proofErr w:type="spellEnd"/>
      <w:r w:rsidRPr="00EF254F">
        <w:rPr>
          <w:rStyle w:val="2Char"/>
          <w:rFonts w:cs="Traditional Arabic"/>
          <w:szCs w:val="32"/>
        </w:rPr>
        <w:t>"</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مصطلح يستخدم في علم الدلالة كجانب من تصنيف أنواع المعنى ويقابل المعاني الضمنية أو الظلال الدلالية</w:t>
      </w:r>
      <w:r w:rsidRPr="00EF254F">
        <w:rPr>
          <w:rFonts w:ascii="Traditional Arabic" w:hAnsi="Traditional Arabic" w:cs="Traditional Arabic"/>
          <w:color w:val="000000" w:themeColor="text1"/>
          <w:sz w:val="32"/>
          <w:szCs w:val="32"/>
          <w:shd w:val="clear" w:color="auto" w:fill="FFFFFF"/>
        </w:rPr>
        <w:t xml:space="preserve">    "connotation" </w:t>
      </w:r>
      <w:r w:rsidRPr="00EF254F">
        <w:rPr>
          <w:rFonts w:ascii="Traditional Arabic" w:hAnsi="Traditional Arabic" w:cs="Traditional Arabic"/>
          <w:color w:val="000000" w:themeColor="text1"/>
          <w:sz w:val="32"/>
          <w:szCs w:val="32"/>
          <w:shd w:val="clear" w:color="auto" w:fill="FFFFFF"/>
          <w:rtl/>
        </w:rPr>
        <w:t>والمعنى الحقيقي يشتمل على العلاقة بين الوحدة اللغوية -وعلى الأخص اللفظ</w:t>
      </w:r>
      <w:r w:rsidRPr="00EF254F">
        <w:rPr>
          <w:rFonts w:ascii="Traditional Arabic" w:hAnsi="Traditional Arabic" w:cs="Traditional Arabic"/>
          <w:color w:val="000000" w:themeColor="text1"/>
          <w:sz w:val="32"/>
          <w:szCs w:val="32"/>
          <w:shd w:val="clear" w:color="auto" w:fill="FFFFFF"/>
        </w:rPr>
        <w:t> </w:t>
      </w:r>
      <w:r w:rsidRPr="00EF254F">
        <w:rPr>
          <w:rStyle w:val="hilight"/>
          <w:rFonts w:ascii="Traditional Arabic" w:hAnsi="Traditional Arabic" w:cs="Traditional Arabic"/>
          <w:color w:val="000000" w:themeColor="text1"/>
          <w:sz w:val="32"/>
          <w:szCs w:val="32"/>
          <w:rtl/>
        </w:rPr>
        <w:t>المعجمي</w:t>
      </w:r>
      <w:r w:rsidRPr="00EF254F">
        <w:rPr>
          <w:rFonts w:ascii="Traditional Arabic" w:hAnsi="Traditional Arabic" w:cs="Traditional Arabic"/>
          <w:color w:val="000000" w:themeColor="text1"/>
          <w:sz w:val="32"/>
          <w:szCs w:val="32"/>
          <w:shd w:val="clear" w:color="auto" w:fill="FFFFFF"/>
        </w:rPr>
        <w:t xml:space="preserve">- </w:t>
      </w:r>
      <w:proofErr w:type="spellStart"/>
      <w:r w:rsidRPr="00EF254F">
        <w:rPr>
          <w:rFonts w:ascii="Traditional Arabic" w:hAnsi="Traditional Arabic" w:cs="Traditional Arabic"/>
          <w:color w:val="000000" w:themeColor="text1"/>
          <w:sz w:val="32"/>
          <w:szCs w:val="32"/>
          <w:shd w:val="clear" w:color="auto" w:fill="FFFFFF"/>
          <w:rtl/>
        </w:rPr>
        <w:t>والكينونا</w:t>
      </w:r>
      <w:proofErr w:type="spellEnd"/>
      <w:r w:rsidRPr="00EF254F">
        <w:rPr>
          <w:rFonts w:ascii="Traditional Arabic" w:hAnsi="Traditional Arabic" w:cs="Traditional Arabic"/>
          <w:color w:val="000000" w:themeColor="text1"/>
          <w:sz w:val="32"/>
          <w:szCs w:val="32"/>
          <w:shd w:val="clear" w:color="auto" w:fill="FFFFFF"/>
          <w:rtl/>
        </w:rPr>
        <w:t xml:space="preserve"> تغير اللغوية</w:t>
      </w:r>
      <w:r w:rsidRPr="00EF254F">
        <w:rPr>
          <w:rFonts w:ascii="Traditional Arabic" w:hAnsi="Traditional Arabic" w:cs="Traditional Arabic"/>
          <w:color w:val="000000" w:themeColor="text1"/>
          <w:sz w:val="32"/>
          <w:szCs w:val="32"/>
          <w:shd w:val="clear" w:color="auto" w:fill="FFFFFF"/>
        </w:rPr>
        <w:t xml:space="preserve"> "non-</w:t>
      </w:r>
      <w:proofErr w:type="spellStart"/>
      <w:r w:rsidRPr="00EF254F">
        <w:rPr>
          <w:rFonts w:ascii="Traditional Arabic" w:hAnsi="Traditional Arabic" w:cs="Traditional Arabic"/>
          <w:color w:val="000000" w:themeColor="text1"/>
          <w:sz w:val="32"/>
          <w:szCs w:val="32"/>
          <w:shd w:val="clear" w:color="auto" w:fill="FFFFFF"/>
        </w:rPr>
        <w:t>Linguistic</w:t>
      </w:r>
      <w:proofErr w:type="spellEnd"/>
      <w:r w:rsidRPr="00EF254F">
        <w:rPr>
          <w:rFonts w:ascii="Traditional Arabic" w:hAnsi="Traditional Arabic" w:cs="Traditional Arabic"/>
          <w:color w:val="000000" w:themeColor="text1"/>
          <w:sz w:val="32"/>
          <w:szCs w:val="32"/>
          <w:shd w:val="clear" w:color="auto" w:fill="FFFFFF"/>
        </w:rPr>
        <w:t xml:space="preserve"> </w:t>
      </w:r>
      <w:proofErr w:type="spellStart"/>
      <w:r w:rsidRPr="00EF254F">
        <w:rPr>
          <w:rFonts w:ascii="Traditional Arabic" w:hAnsi="Traditional Arabic" w:cs="Traditional Arabic"/>
          <w:color w:val="000000" w:themeColor="text1"/>
          <w:sz w:val="32"/>
          <w:szCs w:val="32"/>
          <w:shd w:val="clear" w:color="auto" w:fill="FFFFFF"/>
        </w:rPr>
        <w:t>entities</w:t>
      </w:r>
      <w:proofErr w:type="spellEnd"/>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التي نشير إليها، ومن ثم يكافئ المعنى العام المقصود أو المعنى المرجعي</w:t>
      </w:r>
      <w:r w:rsidRPr="00EF254F">
        <w:rPr>
          <w:rFonts w:ascii="Traditional Arabic" w:hAnsi="Traditional Arabic" w:cs="Traditional Arabic"/>
          <w:color w:val="000000" w:themeColor="text1"/>
          <w:sz w:val="32"/>
          <w:szCs w:val="32"/>
          <w:shd w:val="clear" w:color="auto" w:fill="FFFFFF"/>
        </w:rPr>
        <w:t xml:space="preserve"> "</w:t>
      </w:r>
      <w:proofErr w:type="spellStart"/>
      <w:r w:rsidRPr="00EF254F">
        <w:rPr>
          <w:rFonts w:ascii="Traditional Arabic" w:hAnsi="Traditional Arabic" w:cs="Traditional Arabic"/>
          <w:color w:val="000000" w:themeColor="text1"/>
          <w:sz w:val="32"/>
          <w:szCs w:val="32"/>
          <w:shd w:val="clear" w:color="auto" w:fill="FFFFFF"/>
        </w:rPr>
        <w:t>refeentiag</w:t>
      </w:r>
      <w:proofErr w:type="spellEnd"/>
      <w:r w:rsidRPr="00EF254F">
        <w:rPr>
          <w:rFonts w:ascii="Traditional Arabic" w:hAnsi="Traditional Arabic" w:cs="Traditional Arabic"/>
          <w:color w:val="000000" w:themeColor="text1"/>
          <w:sz w:val="32"/>
          <w:szCs w:val="32"/>
          <w:shd w:val="clear" w:color="auto" w:fill="FFFFFF"/>
        </w:rPr>
        <w:t xml:space="preserve">  </w:t>
      </w:r>
      <w:proofErr w:type="spellStart"/>
      <w:r w:rsidRPr="00EF254F">
        <w:rPr>
          <w:rFonts w:ascii="Traditional Arabic" w:hAnsi="Traditional Arabic" w:cs="Traditional Arabic"/>
          <w:color w:val="000000" w:themeColor="text1"/>
          <w:sz w:val="32"/>
          <w:szCs w:val="32"/>
          <w:shd w:val="clear" w:color="auto" w:fill="FFFFFF"/>
        </w:rPr>
        <w:t>meaning</w:t>
      </w:r>
      <w:proofErr w:type="spellEnd"/>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shd w:val="clear" w:color="auto" w:fill="FFFFFF"/>
          <w:rtl/>
        </w:rPr>
        <w:t xml:space="preserve"> فعلى سبيل المثال المعنى الحقيقي أو الدلالة الذاتية لكلمة</w:t>
      </w:r>
      <w:r w:rsidRPr="00EF254F">
        <w:rPr>
          <w:rFonts w:ascii="Traditional Arabic" w:hAnsi="Traditional Arabic" w:cs="Traditional Arabic"/>
          <w:color w:val="000000" w:themeColor="text1"/>
          <w:sz w:val="32"/>
          <w:szCs w:val="32"/>
          <w:shd w:val="clear" w:color="auto" w:fill="FFFFFF"/>
        </w:rPr>
        <w:t>"dog"</w:t>
      </w:r>
      <w:r w:rsidRPr="00EF254F">
        <w:rPr>
          <w:rFonts w:ascii="Traditional Arabic" w:hAnsi="Traditional Arabic" w:cs="Traditional Arabic"/>
          <w:color w:val="000000" w:themeColor="text1"/>
          <w:sz w:val="32"/>
          <w:szCs w:val="32"/>
          <w:shd w:val="clear" w:color="auto" w:fill="FFFFFF"/>
          <w:rtl/>
        </w:rPr>
        <w:t xml:space="preserve"> في اللغة الإنجليزية هوما يعرفها به</w:t>
      </w:r>
      <w:r w:rsidRPr="00EF254F">
        <w:rPr>
          <w:rFonts w:ascii="Traditional Arabic" w:hAnsi="Traditional Arabic" w:cs="Traditional Arabic"/>
          <w:color w:val="000000" w:themeColor="text1"/>
          <w:sz w:val="32"/>
          <w:szCs w:val="32"/>
          <w:shd w:val="clear" w:color="auto" w:fill="FFFFFF"/>
        </w:rPr>
        <w:t> </w:t>
      </w:r>
      <w:r w:rsidRPr="00EF254F">
        <w:rPr>
          <w:rStyle w:val="hilight"/>
          <w:rFonts w:ascii="Traditional Arabic" w:hAnsi="Traditional Arabic" w:cs="Traditional Arabic"/>
          <w:color w:val="000000" w:themeColor="text1"/>
          <w:sz w:val="32"/>
          <w:szCs w:val="32"/>
          <w:rtl/>
        </w:rPr>
        <w:t>المعجم</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ذلك الحيوان ذو الأربع</w:t>
      </w:r>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shd w:val="clear" w:color="auto" w:fill="FFFFFF"/>
          <w:rtl/>
        </w:rPr>
        <w:t xml:space="preserve">وتشمل معانيها الضمنية </w:t>
      </w:r>
      <w:proofErr w:type="spellStart"/>
      <w:r w:rsidRPr="00EF254F">
        <w:rPr>
          <w:rFonts w:ascii="Traditional Arabic" w:hAnsi="Traditional Arabic" w:cs="Traditional Arabic"/>
          <w:color w:val="000000" w:themeColor="text1"/>
          <w:sz w:val="32"/>
          <w:szCs w:val="32"/>
          <w:shd w:val="clear" w:color="auto" w:fill="FFFFFF"/>
          <w:rtl/>
        </w:rPr>
        <w:t>أوظلالها</w:t>
      </w:r>
      <w:proofErr w:type="spellEnd"/>
      <w:r w:rsidRPr="00EF254F">
        <w:rPr>
          <w:rFonts w:ascii="Traditional Arabic" w:hAnsi="Traditional Arabic" w:cs="Traditional Arabic"/>
          <w:color w:val="000000" w:themeColor="text1"/>
          <w:sz w:val="32"/>
          <w:szCs w:val="32"/>
          <w:shd w:val="clear" w:color="auto" w:fill="FFFFFF"/>
          <w:rtl/>
        </w:rPr>
        <w:t xml:space="preserve"> الدلالية معاني مثل الصديق، والمعين</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إلخ</w:t>
      </w:r>
      <w:r w:rsidRPr="00EF254F">
        <w:rPr>
          <w:rFonts w:ascii="Traditional Arabic" w:hAnsi="Traditional Arabic" w:cs="Traditional Arabic"/>
          <w:color w:val="000000" w:themeColor="text1"/>
          <w:sz w:val="32"/>
          <w:szCs w:val="32"/>
          <w:shd w:val="clear" w:color="auto" w:fill="FFFFFF"/>
        </w:rPr>
        <w:t>.</w:t>
      </w:r>
      <w:r w:rsidRPr="00EF254F">
        <w:rPr>
          <w:rStyle w:val="ab"/>
          <w:rFonts w:ascii="Traditional Arabic" w:hAnsi="Traditional Arabic" w:cs="Traditional Arabic"/>
          <w:color w:val="000000" w:themeColor="text1"/>
          <w:sz w:val="32"/>
          <w:szCs w:val="32"/>
          <w:rtl/>
        </w:rPr>
        <w:footnoteReference w:id="287"/>
      </w:r>
      <w:r w:rsidRPr="00EF254F">
        <w:rPr>
          <w:rFonts w:ascii="Traditional Arabic" w:hAnsi="Traditional Arabic" w:cs="Traditional Arabic"/>
          <w:color w:val="000000" w:themeColor="text1"/>
          <w:sz w:val="32"/>
          <w:szCs w:val="32"/>
          <w:rtl/>
          <w:lang w:bidi="ar-DZ"/>
        </w:rPr>
        <w:t>وهذا ما عرف بالمعنى وظلال المعنى، أو بالأحرى المعنى المرجعي الذي يعبر عنه كذلك بالدلالة الذاتية، أم المعاني الأخرى التي تنتجها السياقات فقد اعتبرت بمثابة معان ضمنية أو ما يعرف بظلال المعنى.</w:t>
      </w:r>
    </w:p>
    <w:p w14:paraId="694A3C32" w14:textId="77777777" w:rsidR="00360F97" w:rsidRPr="00EF254F" w:rsidRDefault="00360F97" w:rsidP="00115345">
      <w:pPr>
        <w:pStyle w:val="2"/>
        <w:shd w:val="clear" w:color="auto" w:fill="FFFFFF" w:themeFill="background1"/>
        <w:spacing w:line="276" w:lineRule="auto"/>
        <w:jc w:val="both"/>
        <w:rPr>
          <w:rFonts w:cs="Traditional Arabic"/>
          <w:b/>
          <w:szCs w:val="32"/>
          <w:lang w:bidi="ar-DZ"/>
        </w:rPr>
      </w:pPr>
      <w:bookmarkStart w:id="150" w:name="_Toc152203537"/>
      <w:r w:rsidRPr="00EF254F">
        <w:rPr>
          <w:rFonts w:cs="Traditional Arabic"/>
          <w:b/>
          <w:szCs w:val="32"/>
          <w:shd w:val="clear" w:color="auto" w:fill="FFFFFF"/>
          <w:rtl/>
          <w:lang w:bidi="ar-DZ"/>
        </w:rPr>
        <w:t xml:space="preserve">2 </w:t>
      </w:r>
      <w:r w:rsidRPr="00EF254F">
        <w:rPr>
          <w:rFonts w:cs="Traditional Arabic"/>
          <w:bCs/>
          <w:szCs w:val="32"/>
          <w:shd w:val="clear" w:color="auto" w:fill="FFFFFF"/>
          <w:rtl/>
          <w:lang w:bidi="ar-DZ"/>
        </w:rPr>
        <w:t>المعنى الحقيقي والدّلالة المعجمية:</w:t>
      </w:r>
      <w:bookmarkEnd w:id="150"/>
    </w:p>
    <w:p w14:paraId="5FF445CB" w14:textId="77777777" w:rsidR="00360F97" w:rsidRPr="00EF254F" w:rsidRDefault="00115345" w:rsidP="00076F6C">
      <w:pPr>
        <w:shd w:val="clear" w:color="auto" w:fill="FFFFFF" w:themeFill="background1"/>
        <w:spacing w:line="276" w:lineRule="auto"/>
        <w:ind w:left="-1"/>
        <w:jc w:val="both"/>
        <w:rPr>
          <w:rFonts w:ascii="Traditional Arabic" w:hAnsi="Traditional Arabic" w:cs="Traditional Arabic"/>
          <w:color w:val="000000" w:themeColor="text1"/>
          <w:sz w:val="32"/>
          <w:szCs w:val="32"/>
          <w:shd w:val="clear" w:color="auto" w:fill="FFFFFF"/>
          <w:rtl/>
          <w:lang w:bidi="ar-DZ"/>
        </w:rPr>
      </w:pPr>
      <w:r w:rsidRPr="00EF254F">
        <w:rPr>
          <w:rFonts w:ascii="Traditional Arabic" w:hAnsi="Traditional Arabic" w:cs="Traditional Arabic" w:hint="cs"/>
          <w:color w:val="000000" w:themeColor="text1"/>
          <w:sz w:val="32"/>
          <w:szCs w:val="32"/>
          <w:shd w:val="clear" w:color="auto" w:fill="FFFFFF"/>
          <w:rtl/>
          <w:lang w:bidi="ar-DZ"/>
        </w:rPr>
        <w:t xml:space="preserve">    </w:t>
      </w:r>
      <w:r w:rsidRPr="00EF254F">
        <w:rPr>
          <w:rFonts w:cs="Traditional Arabic"/>
          <w:b/>
          <w:color w:val="000000" w:themeColor="text1"/>
          <w:szCs w:val="32"/>
          <w:shd w:val="clear" w:color="auto" w:fill="FFFFFF"/>
          <w:rtl/>
          <w:lang w:bidi="ar-DZ"/>
        </w:rPr>
        <w:t xml:space="preserve">المعنى الحقيقي </w:t>
      </w:r>
      <w:r w:rsidR="00360F97" w:rsidRPr="00EF254F">
        <w:rPr>
          <w:rFonts w:ascii="Traditional Arabic" w:hAnsi="Traditional Arabic" w:cs="Traditional Arabic"/>
          <w:color w:val="000000" w:themeColor="text1"/>
          <w:sz w:val="32"/>
          <w:szCs w:val="32"/>
          <w:shd w:val="clear" w:color="auto" w:fill="FFFFFF"/>
          <w:rtl/>
          <w:lang w:bidi="ar-DZ"/>
        </w:rPr>
        <w:t>أو ما بات يعرف كذلك بالدلالة المركزية أو المعنى المرجعي</w:t>
      </w:r>
      <w:r w:rsidRPr="00EF254F">
        <w:rPr>
          <w:rFonts w:ascii="Traditional Arabic" w:hAnsi="Traditional Arabic" w:cs="Traditional Arabic" w:hint="cs"/>
          <w:color w:val="000000" w:themeColor="text1"/>
          <w:sz w:val="32"/>
          <w:szCs w:val="32"/>
          <w:shd w:val="clear" w:color="auto" w:fill="FFFFFF"/>
          <w:rtl/>
          <w:lang w:bidi="ar-DZ"/>
        </w:rPr>
        <w:t>،</w:t>
      </w:r>
      <w:r w:rsidR="00360F97" w:rsidRPr="00EF254F">
        <w:rPr>
          <w:rFonts w:ascii="Traditional Arabic" w:hAnsi="Traditional Arabic" w:cs="Traditional Arabic"/>
          <w:color w:val="000000" w:themeColor="text1"/>
          <w:sz w:val="32"/>
          <w:szCs w:val="32"/>
          <w:shd w:val="clear" w:color="auto" w:fill="FFFFFF"/>
          <w:rtl/>
          <w:lang w:bidi="ar-DZ"/>
        </w:rPr>
        <w:t xml:space="preserve"> وهو كذلك المعنى العام المقصود من وراء  المعنى الحقيقي للفظ، بغض النظر عن سياقه الخاص أو مقامه أو موقفه الذي استخدم فيه، فهنالك المعنى وظلال المعنى، والمعنى العام، والمعنى الضمني، وفي تاريخ الدراسات اللغوية جهودٌ مضنية من قبل علماء اللغة في هذا الصدد</w:t>
      </w:r>
      <w:r w:rsidR="00360F97" w:rsidRPr="00EF254F">
        <w:rPr>
          <w:rFonts w:ascii="Traditional Arabic" w:hAnsi="Traditional Arabic" w:cs="Traditional Arabic"/>
          <w:color w:val="000000" w:themeColor="text1"/>
          <w:sz w:val="32"/>
          <w:szCs w:val="32"/>
          <w:shd w:val="clear" w:color="auto" w:fill="FFFFFF"/>
          <w:rtl/>
        </w:rPr>
        <w:t xml:space="preserve">، وهي أيضا متاحة تماما وهناك الكثير ما يمثلها في التاريخ الطويل للدراسات الدلالية الفلسفية: « ومن </w:t>
      </w:r>
      <w:r w:rsidR="00360F97" w:rsidRPr="00EF254F">
        <w:rPr>
          <w:rFonts w:ascii="Traditional Arabic" w:hAnsi="Traditional Arabic" w:cs="Traditional Arabic"/>
          <w:color w:val="000000" w:themeColor="text1"/>
          <w:sz w:val="32"/>
          <w:szCs w:val="32"/>
          <w:shd w:val="clear" w:color="auto" w:fill="FFFFFF"/>
          <w:rtl/>
        </w:rPr>
        <w:lastRenderedPageBreak/>
        <w:t>الواضح أن بعض المفردات -إن لم يكن المفردات كلها- ترتبط بالمفردات الأخرى في اللغة ذاتها "فعلى سبيل المثال ترتبط "بقرة" بـ "حيوان" و"ثور"، و"عجل"، وترتبط بالكينونات، والخصائص، والموقف، والعلاقات.. إلخ.</w:t>
      </w:r>
    </w:p>
    <w:p w14:paraId="392671B6"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shd w:val="clear" w:color="auto" w:fill="FFFFFF"/>
          <w:rtl/>
        </w:rPr>
        <w:t xml:space="preserve">     في العالم الخارجي "فعلى سبيل المثال ترتبط "بقرة" بصنف معين من الحيوانات"، وسنقول إن المفردة التي ترتبط "بطريقة وثيقة الصلة" بمفردات أخرى ترتبط بها من جهة المعنى، وإن المفردة التي ترتبط "بطريقة وثيقة الصلة" بالعالم الخارجي ترتبط به عن طريق الدلالة الذاتية، فعلى سبيل المثال "بقرة"، و"حيوان" و"ثور"، و"عجل"</w:t>
      </w:r>
      <w:proofErr w:type="gramStart"/>
      <w:r w:rsidRPr="00EF254F">
        <w:rPr>
          <w:rFonts w:ascii="Traditional Arabic" w:hAnsi="Traditional Arabic" w:cs="Traditional Arabic"/>
          <w:color w:val="000000" w:themeColor="text1"/>
          <w:sz w:val="32"/>
          <w:szCs w:val="32"/>
          <w:shd w:val="clear" w:color="auto" w:fill="FFFFFF"/>
          <w:rtl/>
        </w:rPr>
        <w:t>....إلخ</w:t>
      </w:r>
      <w:proofErr w:type="gramEnd"/>
      <w:r w:rsidRPr="00EF254F">
        <w:rPr>
          <w:rFonts w:ascii="Traditional Arabic" w:hAnsi="Traditional Arabic" w:cs="Traditional Arabic"/>
          <w:color w:val="000000" w:themeColor="text1"/>
          <w:sz w:val="32"/>
          <w:szCs w:val="32"/>
          <w:shd w:val="clear" w:color="auto" w:fill="FFFFFF"/>
          <w:rtl/>
        </w:rPr>
        <w:t>، تشكل مجموعات من المفردات يوجد فيما بينها علاقات دلالية بمختلف أنواعها، وتشير "بقرة" إلى صنف من الكينونات وهو صنف فرعي مناسب لصنف من الكينونات التي تشير إليها»</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shd w:val="clear" w:color="auto" w:fill="FFFFFF"/>
          <w:rtl/>
        </w:rPr>
        <w:footnoteReference w:id="28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shd w:val="clear" w:color="auto" w:fill="FFFFFF"/>
        </w:rPr>
        <w:t>.</w:t>
      </w:r>
    </w:p>
    <w:p w14:paraId="12E51B5A" w14:textId="77777777" w:rsidR="00115345" w:rsidRPr="00EF254F" w:rsidRDefault="00360F97" w:rsidP="001F2AF4">
      <w:pPr>
        <w:pStyle w:val="a9"/>
        <w:numPr>
          <w:ilvl w:val="0"/>
          <w:numId w:val="31"/>
        </w:numPr>
        <w:shd w:val="clear" w:color="auto" w:fill="FFFFFF" w:themeFill="background1"/>
        <w:bidi/>
        <w:spacing w:before="0" w:beforeAutospacing="0" w:after="0" w:afterAutospacing="0" w:line="276" w:lineRule="auto"/>
        <w:ind w:left="0" w:firstLine="360"/>
        <w:jc w:val="both"/>
        <w:textAlignment w:val="baseline"/>
        <w:rPr>
          <w:rStyle w:val="2Char"/>
          <w:rFonts w:eastAsia="Times New Roman" w:cs="Traditional Arabic"/>
          <w:szCs w:val="32"/>
          <w:shd w:val="clear" w:color="auto" w:fill="FFFFFF"/>
        </w:rPr>
      </w:pPr>
      <w:r w:rsidRPr="00EF254F">
        <w:rPr>
          <w:rStyle w:val="2Char"/>
          <w:rFonts w:cs="Traditional Arabic"/>
          <w:szCs w:val="32"/>
          <w:rtl/>
        </w:rPr>
        <w:t xml:space="preserve">  </w:t>
      </w:r>
      <w:bookmarkStart w:id="151" w:name="_Toc152203538"/>
      <w:r w:rsidRPr="00EF254F">
        <w:rPr>
          <w:rStyle w:val="2Char"/>
          <w:rFonts w:cs="Traditional Arabic"/>
          <w:bCs/>
          <w:szCs w:val="32"/>
          <w:rtl/>
        </w:rPr>
        <w:t>السياق بين المعنى والدلالة:</w:t>
      </w:r>
      <w:bookmarkEnd w:id="151"/>
      <w:r w:rsidRPr="00EF254F">
        <w:rPr>
          <w:rStyle w:val="2Char"/>
          <w:rFonts w:cs="Traditional Arabic"/>
          <w:bCs/>
          <w:szCs w:val="32"/>
          <w:rtl/>
        </w:rPr>
        <w:t xml:space="preserve"> </w:t>
      </w:r>
    </w:p>
    <w:p w14:paraId="7A570310" w14:textId="77777777" w:rsidR="00360F97" w:rsidRPr="00EF254F" w:rsidRDefault="00360F97" w:rsidP="00115345">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bCs/>
          <w:color w:val="000000" w:themeColor="text1"/>
          <w:sz w:val="32"/>
          <w:szCs w:val="32"/>
          <w:shd w:val="clear" w:color="auto" w:fill="FFFFFF"/>
          <w:rtl/>
        </w:rPr>
        <w:t>من</w:t>
      </w:r>
      <w:r w:rsidRPr="00EF254F">
        <w:rPr>
          <w:rFonts w:ascii="Traditional Arabic" w:hAnsi="Traditional Arabic" w:cs="Traditional Arabic"/>
          <w:color w:val="000000" w:themeColor="text1"/>
          <w:sz w:val="32"/>
          <w:szCs w:val="32"/>
          <w:shd w:val="clear" w:color="auto" w:fill="FFFFFF"/>
          <w:rtl/>
        </w:rPr>
        <w:t xml:space="preserve"> الشائع في الأوساط اللسانية أن المعنى والدلالة وجهان لعملة</w:t>
      </w:r>
      <w:r w:rsidRPr="00EF254F">
        <w:rPr>
          <w:rFonts w:ascii="Traditional Arabic" w:hAnsi="Traditional Arabic" w:cs="Traditional Arabic"/>
          <w:color w:val="000000" w:themeColor="text1"/>
          <w:sz w:val="32"/>
          <w:szCs w:val="32"/>
          <w:shd w:val="clear" w:color="auto" w:fill="FFFFFF"/>
          <w:rtl/>
          <w:lang w:bidi="ar-DZ"/>
        </w:rPr>
        <w:t xml:space="preserve"> </w:t>
      </w:r>
      <w:r w:rsidRPr="00EF254F">
        <w:rPr>
          <w:rFonts w:ascii="Traditional Arabic" w:hAnsi="Traditional Arabic" w:cs="Traditional Arabic"/>
          <w:color w:val="000000" w:themeColor="text1"/>
          <w:sz w:val="32"/>
          <w:szCs w:val="32"/>
          <w:shd w:val="clear" w:color="auto" w:fill="FFFFFF"/>
          <w:rtl/>
        </w:rPr>
        <w:t>واحدة؛ لكن الفوارق بين الكلمتين أو بالأحرى بين المصطلحين تبقى ذات خصوصية علمية، فالدلالة أمر والمعنى شيء آخر، معلوم هو في عالم الدرس اللساني بما لا يحتاج إلى تطويل في بيان الفرق بين اللفظين والمناسبة بين العلمين، والمقام هانا ليس مقام التفصيل في ذلك، لكن الضرورة في توضيح الفرق الجوهري تفرضها علينا تداعيات أفكار البحث: « ومن الواضح أنّ المعنى والدلالة الذاتية يعتمد كل منهما على الآخر، وإذا كانت العلاقة بين الكلمات والأشياء - أو بين اللغة والعالم- علاقة مباشرة وثابتة كما يفترض أن تكون عادة فسيكون متاحا لنا أن نتخذ من المعنى أو الدلالة الذاتية أساسا أو قاعدة ثم نعرف الثاني من خلاله، فعلى سبيل المثال يمكن أن نأخذ بوجهة النظر التي تجعل من الدلالة الذاتية أساسا أي: إن الكلمات»</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shd w:val="clear" w:color="auto" w:fill="FFFFFF"/>
          <w:rtl/>
        </w:rPr>
        <w:footnoteReference w:id="289"/>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shd w:val="clear" w:color="auto" w:fill="FFFFFF"/>
          <w:rtl/>
          <w:lang w:bidi="ar-DZ"/>
        </w:rPr>
        <w:tab/>
      </w:r>
    </w:p>
    <w:p w14:paraId="771D85EE" w14:textId="77777777" w:rsidR="00115345" w:rsidRPr="00EF254F" w:rsidRDefault="00360F97" w:rsidP="00076F6C">
      <w:pPr>
        <w:pStyle w:val="a9"/>
        <w:shd w:val="clear" w:color="auto" w:fill="FFFFFF" w:themeFill="background1"/>
        <w:tabs>
          <w:tab w:val="num" w:pos="608"/>
        </w:tabs>
        <w:bidi/>
        <w:spacing w:before="0" w:beforeAutospacing="0" w:after="0" w:afterAutospacing="0" w:line="276" w:lineRule="auto"/>
        <w:ind w:left="41" w:firstLine="142"/>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وعليه فإنّ دراسة المعنى تتطلّب تحليلاً واعياً للسياقات والمَواقف التي ترد فيها الألفاظ حتى ما كان منها غير لغوي، فقد دَعت إلى اعتماد المقام أو العناصر المُحيطة بالمَوقف الكلامي، مثل طبيعة الكلام ودَلالاته المختلفة، وأثره الفعلي على المُتلقّي، وشخصيّة المتكلّم والمُتلقّي والظواهر اللغويّة الاجتماعيّة الُمحيطة بالنصّ التي يتحدد معناها بالسّياق الذي ترد فيه وبالطبع، لا يقوم هذا المستوى الأول من الفهم المتبادل من دون شيء من سوء الفهم. فكثير من كلماتنا متعددة المعاني: فيها أكثر من معنى واحد. غير أن الوظيفة السياقية للخطاب تتمثل في حجب تعدد المعاني في الكلمات، وتقليص الاستقطاب في أقل عدد ممكن من التأويلات، أي غموض </w:t>
      </w:r>
      <w:r w:rsidRPr="00EF254F">
        <w:rPr>
          <w:rFonts w:ascii="Traditional Arabic" w:hAnsi="Traditional Arabic" w:cs="Traditional Arabic"/>
          <w:color w:val="000000" w:themeColor="text1"/>
          <w:sz w:val="32"/>
          <w:szCs w:val="32"/>
          <w:rtl/>
        </w:rPr>
        <w:lastRenderedPageBreak/>
        <w:t xml:space="preserve">الخطاب الناشئ عن التعدد </w:t>
      </w:r>
      <w:proofErr w:type="spellStart"/>
      <w:r w:rsidRPr="00EF254F">
        <w:rPr>
          <w:rFonts w:ascii="Traditional Arabic" w:hAnsi="Traditional Arabic" w:cs="Traditional Arabic"/>
          <w:color w:val="000000" w:themeColor="text1"/>
          <w:sz w:val="32"/>
          <w:szCs w:val="32"/>
          <w:rtl/>
        </w:rPr>
        <w:t>المنکشف</w:t>
      </w:r>
      <w:proofErr w:type="spellEnd"/>
      <w:r w:rsidRPr="00EF254F">
        <w:rPr>
          <w:rFonts w:ascii="Traditional Arabic" w:hAnsi="Traditional Arabic" w:cs="Traditional Arabic"/>
          <w:color w:val="000000" w:themeColor="text1"/>
          <w:sz w:val="32"/>
          <w:szCs w:val="32"/>
          <w:rtl/>
        </w:rPr>
        <w:t xml:space="preserve"> في معاني الكلمات، ووظيفة الحوار هي أن يبتدئ في هذه الوظيفة الحاجبة للسباق. </w:t>
      </w:r>
      <w:proofErr w:type="spellStart"/>
      <w:r w:rsidRPr="00EF254F">
        <w:rPr>
          <w:rFonts w:ascii="Traditional Arabic" w:hAnsi="Traditional Arabic" w:cs="Traditional Arabic"/>
          <w:color w:val="000000" w:themeColor="text1"/>
          <w:sz w:val="32"/>
          <w:szCs w:val="32"/>
          <w:rtl/>
        </w:rPr>
        <w:t>فالسياقي</w:t>
      </w:r>
      <w:proofErr w:type="spellEnd"/>
      <w:r w:rsidRPr="00EF254F">
        <w:rPr>
          <w:rFonts w:ascii="Traditional Arabic" w:hAnsi="Traditional Arabic" w:cs="Traditional Arabic"/>
          <w:color w:val="000000" w:themeColor="text1"/>
          <w:sz w:val="32"/>
          <w:szCs w:val="32"/>
          <w:rtl/>
        </w:rPr>
        <w:t xml:space="preserve"> هو الحواري. وبهذا المعنى بالضبط يقلص الدور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للحوار </w:t>
      </w:r>
      <w:proofErr w:type="spellStart"/>
      <w:r w:rsidRPr="00EF254F">
        <w:rPr>
          <w:rFonts w:ascii="Traditional Arabic" w:hAnsi="Traditional Arabic" w:cs="Traditional Arabic"/>
          <w:color w:val="000000" w:themeColor="text1"/>
          <w:sz w:val="32"/>
          <w:szCs w:val="32"/>
          <w:rtl/>
        </w:rPr>
        <w:t>میدان</w:t>
      </w:r>
      <w:proofErr w:type="spellEnd"/>
      <w:r w:rsidRPr="00EF254F">
        <w:rPr>
          <w:rFonts w:ascii="Traditional Arabic" w:hAnsi="Traditional Arabic" w:cs="Traditional Arabic"/>
          <w:color w:val="000000" w:themeColor="text1"/>
          <w:sz w:val="32"/>
          <w:szCs w:val="32"/>
          <w:rtl/>
        </w:rPr>
        <w:t xml:space="preserve"> سوء الفهم حول المحتوى </w:t>
      </w:r>
    </w:p>
    <w:p w14:paraId="42A7E4E3" w14:textId="77777777" w:rsidR="00360F97" w:rsidRPr="00EF254F" w:rsidRDefault="00360F97" w:rsidP="00115345">
      <w:pPr>
        <w:pStyle w:val="a9"/>
        <w:shd w:val="clear" w:color="auto" w:fill="FFFFFF" w:themeFill="background1"/>
        <w:tabs>
          <w:tab w:val="num" w:pos="608"/>
        </w:tabs>
        <w:bidi/>
        <w:spacing w:before="0" w:beforeAutospacing="0" w:after="0" w:afterAutospacing="0" w:line="276" w:lineRule="auto"/>
        <w:ind w:left="41" w:firstLine="142"/>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الخبري، ويفلح جزئيا في التغلب على مصاعب عدم إمكان نقل التجربة»</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Pr>
        <w:footnoteReference w:id="290"/>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3E04A1D2" w14:textId="77777777" w:rsidR="00360F97" w:rsidRPr="00EF254F" w:rsidRDefault="00115345" w:rsidP="001F2AF4">
      <w:pPr>
        <w:pStyle w:val="a9"/>
        <w:shd w:val="clear" w:color="auto" w:fill="FFFFFF" w:themeFill="background1"/>
        <w:tabs>
          <w:tab w:val="num" w:pos="608"/>
        </w:tabs>
        <w:bidi/>
        <w:spacing w:before="0" w:beforeAutospacing="0" w:after="0" w:afterAutospacing="0" w:line="276" w:lineRule="auto"/>
        <w:ind w:left="41" w:firstLine="142"/>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 ففي القرن السادس ترجم </w:t>
      </w:r>
      <w:proofErr w:type="spellStart"/>
      <w:r w:rsidR="00360F97" w:rsidRPr="00EF254F">
        <w:rPr>
          <w:rFonts w:ascii="Traditional Arabic" w:hAnsi="Traditional Arabic" w:cs="Traditional Arabic"/>
          <w:color w:val="000000" w:themeColor="text1"/>
          <w:sz w:val="32"/>
          <w:szCs w:val="32"/>
          <w:rtl/>
        </w:rPr>
        <w:t>فلغنتيوس"الإنياذة</w:t>
      </w:r>
      <w:proofErr w:type="spellEnd"/>
      <w:r w:rsidR="00360F97" w:rsidRPr="00EF254F">
        <w:rPr>
          <w:rFonts w:ascii="Traditional Arabic" w:hAnsi="Traditional Arabic" w:cs="Traditional Arabic"/>
          <w:color w:val="000000" w:themeColor="text1"/>
          <w:sz w:val="32"/>
          <w:szCs w:val="32"/>
          <w:rtl/>
        </w:rPr>
        <w:t xml:space="preserve">" </w:t>
      </w:r>
      <w:r w:rsidR="00360F97" w:rsidRPr="00EF254F">
        <w:rPr>
          <w:rFonts w:ascii="Traditional Arabic" w:hAnsi="Traditional Arabic" w:cs="Traditional Arabic"/>
          <w:color w:val="000000" w:themeColor="text1"/>
          <w:sz w:val="32"/>
          <w:szCs w:val="32"/>
        </w:rPr>
        <w:t>Aeneid</w:t>
      </w:r>
      <w:r w:rsidR="00360F97" w:rsidRPr="00EF254F">
        <w:rPr>
          <w:rFonts w:ascii="Traditional Arabic" w:hAnsi="Traditional Arabic" w:cs="Traditional Arabic"/>
          <w:color w:val="000000" w:themeColor="text1"/>
          <w:sz w:val="32"/>
          <w:szCs w:val="32"/>
          <w:rtl/>
        </w:rPr>
        <w:t xml:space="preserve"> على أنها رمز للنفس الإنسانية. وقد ظلت هذه الطريقة، متبعة في تفسير الأدب الديني والدنيوي طوال العصور الوسطى. وقد نسب غريغوريوس الكبير إلى الكتاب الـمقدس ثلاث طبقات من المعاني: المعنى الحرفي أو التاريخي، والرمزي أو النموذجي، والمجازي أو الأخلاقي. وزاد المتأخرون من علماء اللّاهوت طبقة رابعة هي المعنى الباطني أو الصوفي. (وقد ادعى دانتي جميع هذه المعاني للمهزلة الإنسانية). واستمر التفسير الرمزي، دون أن يضعف، حتى نهاية عصر النهضة تقريبا، إذ نرى أن بترارك مثلا ما يزال يقرأ "</w:t>
      </w:r>
      <w:proofErr w:type="spellStart"/>
      <w:r w:rsidR="00360F97" w:rsidRPr="00EF254F">
        <w:rPr>
          <w:rFonts w:ascii="Traditional Arabic" w:hAnsi="Traditional Arabic" w:cs="Traditional Arabic"/>
          <w:color w:val="000000" w:themeColor="text1"/>
          <w:sz w:val="32"/>
          <w:szCs w:val="32"/>
          <w:rtl/>
        </w:rPr>
        <w:t>الإنيادة</w:t>
      </w:r>
      <w:proofErr w:type="spellEnd"/>
      <w:r w:rsidR="00360F97" w:rsidRPr="00EF254F">
        <w:rPr>
          <w:rFonts w:ascii="Traditional Arabic" w:hAnsi="Traditional Arabic" w:cs="Traditional Arabic"/>
          <w:color w:val="000000" w:themeColor="text1"/>
          <w:sz w:val="32"/>
          <w:szCs w:val="32"/>
          <w:rtl/>
        </w:rPr>
        <w:t xml:space="preserve">" على أنها خرافة أخلاقية ذات مغزى، </w:t>
      </w:r>
      <w:proofErr w:type="spellStart"/>
      <w:r w:rsidR="00360F97" w:rsidRPr="00EF254F">
        <w:rPr>
          <w:rFonts w:ascii="Traditional Arabic" w:hAnsi="Traditional Arabic" w:cs="Traditional Arabic"/>
          <w:color w:val="000000" w:themeColor="text1"/>
          <w:sz w:val="32"/>
          <w:szCs w:val="32"/>
          <w:rtl/>
        </w:rPr>
        <w:t>وتاسو</w:t>
      </w:r>
      <w:proofErr w:type="spellEnd"/>
      <w:r w:rsidR="00360F97" w:rsidRPr="00EF254F">
        <w:rPr>
          <w:rFonts w:ascii="Traditional Arabic" w:hAnsi="Traditional Arabic" w:cs="Traditional Arabic"/>
          <w:color w:val="000000" w:themeColor="text1"/>
          <w:sz w:val="32"/>
          <w:szCs w:val="32"/>
          <w:rtl/>
        </w:rPr>
        <w:t xml:space="preserve"> يفسر شعره الملحمي الرومانتيكي تفسيرا رمزيا، وسير جون </w:t>
      </w:r>
      <w:proofErr w:type="spellStart"/>
      <w:r w:rsidR="00360F97" w:rsidRPr="00EF254F">
        <w:rPr>
          <w:rFonts w:ascii="Traditional Arabic" w:hAnsi="Traditional Arabic" w:cs="Traditional Arabic"/>
          <w:color w:val="000000" w:themeColor="text1"/>
          <w:sz w:val="32"/>
          <w:szCs w:val="32"/>
          <w:rtl/>
        </w:rPr>
        <w:t>هارنغتون</w:t>
      </w:r>
      <w:proofErr w:type="spellEnd"/>
      <w:r w:rsidR="00360F97" w:rsidRPr="00EF254F">
        <w:rPr>
          <w:rFonts w:ascii="Traditional Arabic" w:hAnsi="Traditional Arabic" w:cs="Traditional Arabic"/>
          <w:color w:val="000000" w:themeColor="text1"/>
          <w:sz w:val="32"/>
          <w:szCs w:val="32"/>
          <w:rtl/>
        </w:rPr>
        <w:t xml:space="preserve"> يحاول في المقدمة التي كتبها لترجمته لكتاب </w:t>
      </w:r>
      <w:proofErr w:type="spellStart"/>
      <w:r w:rsidR="00360F97" w:rsidRPr="00EF254F">
        <w:rPr>
          <w:rFonts w:ascii="Traditional Arabic" w:hAnsi="Traditional Arabic" w:cs="Traditional Arabic"/>
          <w:color w:val="000000" w:themeColor="text1"/>
          <w:sz w:val="32"/>
          <w:szCs w:val="32"/>
          <w:rtl/>
        </w:rPr>
        <w:t>اورلاندو</w:t>
      </w:r>
      <w:proofErr w:type="spellEnd"/>
      <w:r w:rsidR="00360F97" w:rsidRPr="00EF254F">
        <w:rPr>
          <w:rFonts w:ascii="Traditional Arabic" w:hAnsi="Traditional Arabic" w:cs="Traditional Arabic"/>
          <w:color w:val="000000" w:themeColor="text1"/>
          <w:sz w:val="32"/>
          <w:szCs w:val="32"/>
          <w:rtl/>
        </w:rPr>
        <w:t xml:space="preserve"> </w:t>
      </w:r>
      <w:proofErr w:type="spellStart"/>
      <w:r w:rsidR="00360F97" w:rsidRPr="00EF254F">
        <w:rPr>
          <w:rFonts w:ascii="Traditional Arabic" w:hAnsi="Traditional Arabic" w:cs="Traditional Arabic"/>
          <w:color w:val="000000" w:themeColor="text1"/>
          <w:sz w:val="32"/>
          <w:szCs w:val="32"/>
          <w:rtl/>
        </w:rPr>
        <w:t>فوريوزو</w:t>
      </w:r>
      <w:proofErr w:type="spellEnd"/>
      <w:r w:rsidR="00360F97" w:rsidRPr="00EF254F">
        <w:rPr>
          <w:rFonts w:ascii="Traditional Arabic" w:hAnsi="Traditional Arabic" w:cs="Traditional Arabic"/>
          <w:color w:val="000000" w:themeColor="text1"/>
          <w:sz w:val="32"/>
          <w:szCs w:val="32"/>
          <w:vertAlign w:val="subscript"/>
          <w:rtl/>
        </w:rPr>
        <w:t xml:space="preserve"> (1)</w:t>
      </w:r>
      <w:r w:rsidR="00360F97" w:rsidRPr="00EF254F">
        <w:rPr>
          <w:rFonts w:ascii="Traditional Arabic" w:hAnsi="Traditional Arabic" w:cs="Traditional Arabic"/>
          <w:color w:val="000000" w:themeColor="text1"/>
          <w:sz w:val="32"/>
          <w:szCs w:val="32"/>
          <w:rtl/>
        </w:rPr>
        <w:t xml:space="preserve"> أن يقرب طبقات غريغوريوس الثلاث، إلى المفهوم الإنجليزي. وقد تلقى </w:t>
      </w:r>
      <w:proofErr w:type="gramStart"/>
      <w:r w:rsidR="00360F97" w:rsidRPr="00EF254F">
        <w:rPr>
          <w:rFonts w:ascii="Traditional Arabic" w:hAnsi="Traditional Arabic" w:cs="Traditional Arabic"/>
          <w:color w:val="000000" w:themeColor="text1"/>
          <w:sz w:val="32"/>
          <w:szCs w:val="32"/>
          <w:rtl/>
        </w:rPr>
        <w:t>التفسير»</w:t>
      </w:r>
      <w:r w:rsidR="00360F97" w:rsidRPr="00EF254F">
        <w:rPr>
          <w:rFonts w:ascii="Traditional Arabic" w:hAnsi="Traditional Arabic" w:cs="Traditional Arabic"/>
          <w:color w:val="000000" w:themeColor="text1"/>
          <w:sz w:val="32"/>
          <w:szCs w:val="32"/>
          <w:vertAlign w:val="superscript"/>
          <w:rtl/>
          <w:lang w:bidi="ar-DZ"/>
        </w:rPr>
        <w:t>(</w:t>
      </w:r>
      <w:proofErr w:type="gramEnd"/>
      <w:r w:rsidR="00360F97" w:rsidRPr="00EF254F">
        <w:rPr>
          <w:rStyle w:val="ab"/>
          <w:rFonts w:ascii="Traditional Arabic" w:hAnsi="Traditional Arabic" w:cs="Traditional Arabic"/>
          <w:color w:val="000000" w:themeColor="text1"/>
          <w:sz w:val="32"/>
          <w:szCs w:val="32"/>
        </w:rPr>
        <w:footnoteReference w:id="291"/>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Fonts w:ascii="Traditional Arabic" w:hAnsi="Traditional Arabic" w:cs="Traditional Arabic"/>
          <w:color w:val="000000" w:themeColor="text1"/>
          <w:sz w:val="32"/>
          <w:szCs w:val="32"/>
        </w:rPr>
        <w:t>.</w:t>
      </w:r>
      <w:r w:rsidR="00360F97" w:rsidRPr="00EF254F">
        <w:rPr>
          <w:rFonts w:ascii="Traditional Arabic" w:hAnsi="Traditional Arabic" w:cs="Traditional Arabic"/>
          <w:color w:val="000000" w:themeColor="text1"/>
          <w:sz w:val="32"/>
          <w:szCs w:val="32"/>
        </w:rPr>
        <w:tab/>
      </w:r>
    </w:p>
    <w:p w14:paraId="52C0C875" w14:textId="77777777" w:rsidR="00360F97" w:rsidRPr="00EF254F" w:rsidRDefault="00360F97" w:rsidP="000B274F">
      <w:pPr>
        <w:pStyle w:val="2"/>
        <w:numPr>
          <w:ilvl w:val="0"/>
          <w:numId w:val="40"/>
        </w:numPr>
        <w:shd w:val="clear" w:color="auto" w:fill="FFFFFF" w:themeFill="background1"/>
        <w:spacing w:line="276" w:lineRule="auto"/>
        <w:jc w:val="both"/>
        <w:rPr>
          <w:rFonts w:cs="Traditional Arabic"/>
          <w:bCs/>
          <w:szCs w:val="32"/>
          <w:rtl/>
        </w:rPr>
      </w:pPr>
      <w:bookmarkStart w:id="152" w:name="_Toc152203539"/>
      <w:r w:rsidRPr="00EF254F">
        <w:rPr>
          <w:rFonts w:cs="Traditional Arabic"/>
          <w:bCs/>
          <w:szCs w:val="32"/>
          <w:rtl/>
        </w:rPr>
        <w:t>المعجم والعلاقات بين المفردات كالترادف والتضاد والجناس والاشتمال:</w:t>
      </w:r>
      <w:bookmarkEnd w:id="152"/>
    </w:p>
    <w:p w14:paraId="48D7222B" w14:textId="77777777" w:rsidR="00115345" w:rsidRPr="00EF254F" w:rsidRDefault="00360F97" w:rsidP="000B274F">
      <w:pPr>
        <w:pStyle w:val="a9"/>
        <w:numPr>
          <w:ilvl w:val="0"/>
          <w:numId w:val="29"/>
        </w:numPr>
        <w:shd w:val="clear" w:color="auto" w:fill="FFFFFF" w:themeFill="background1"/>
        <w:bidi/>
        <w:spacing w:before="0" w:beforeAutospacing="0" w:after="0" w:afterAutospacing="0" w:line="276" w:lineRule="auto"/>
        <w:ind w:left="-1" w:firstLine="361"/>
        <w:jc w:val="both"/>
        <w:textAlignment w:val="baseline"/>
        <w:rPr>
          <w:rFonts w:ascii="Traditional Arabic" w:hAnsi="Traditional Arabic" w:cs="Traditional Arabic"/>
          <w:color w:val="000000" w:themeColor="text1"/>
          <w:sz w:val="32"/>
          <w:szCs w:val="32"/>
          <w:lang w:bidi="ar-DZ"/>
        </w:rPr>
      </w:pPr>
      <w:bookmarkStart w:id="153" w:name="_Toc152203540"/>
      <w:r w:rsidRPr="00EF254F">
        <w:rPr>
          <w:rStyle w:val="2Char"/>
          <w:rFonts w:cs="Traditional Arabic"/>
          <w:b/>
          <w:szCs w:val="32"/>
          <w:rtl/>
        </w:rPr>
        <w:t>المعجم والسمات الدلالية للكلمة</w:t>
      </w:r>
      <w:r w:rsidRPr="00EF254F">
        <w:rPr>
          <w:rStyle w:val="2Char"/>
          <w:rFonts w:cs="Traditional Arabic"/>
          <w:szCs w:val="32"/>
          <w:rtl/>
        </w:rPr>
        <w:t>:</w:t>
      </w:r>
      <w:bookmarkEnd w:id="153"/>
      <w:r w:rsidRPr="00EF254F">
        <w:rPr>
          <w:rFonts w:ascii="Traditional Arabic" w:hAnsi="Traditional Arabic" w:cs="Traditional Arabic"/>
          <w:color w:val="000000" w:themeColor="text1"/>
          <w:sz w:val="32"/>
          <w:szCs w:val="32"/>
          <w:rtl/>
        </w:rPr>
        <w:t xml:space="preserve"> فكل كلمة لها عدة معاني تميزها عن غيرها، فكلمة مربع مثلا تشمل على السمات </w:t>
      </w:r>
      <w:proofErr w:type="spellStart"/>
      <w:r w:rsidRPr="00EF254F">
        <w:rPr>
          <w:rFonts w:ascii="Traditional Arabic" w:hAnsi="Traditional Arabic" w:cs="Traditional Arabic"/>
          <w:color w:val="000000" w:themeColor="text1"/>
          <w:sz w:val="32"/>
          <w:szCs w:val="32"/>
          <w:rtl/>
        </w:rPr>
        <w:t>الآتية:سطح</w:t>
      </w:r>
      <w:proofErr w:type="spellEnd"/>
      <w:r w:rsidRPr="00EF254F">
        <w:rPr>
          <w:rFonts w:ascii="Traditional Arabic" w:hAnsi="Traditional Arabic" w:cs="Traditional Arabic"/>
          <w:color w:val="000000" w:themeColor="text1"/>
          <w:sz w:val="32"/>
          <w:szCs w:val="32"/>
          <w:rtl/>
        </w:rPr>
        <w:t xml:space="preserve">، مستو، له أربع أضلاع متساوية، وزواياه قائمة، هو معنى الجملة كاملة وتحدده القرينة بالطبع, وحين أراد النحاة أن يعبروا عمَّا فهموه بوضوح من أن معاني الأدوات هي وظائفها أي: أن معناها وظيفي لا معجمي قالوا في تعبيرهم عن هذا الفهم: إن هذه "معانٍ حقها أن تُؤَدَّى بالحرف", أي: إن المعاني الوظيفية يكشف عنها في مظانِّها الأصلية وهي كتب القواعد, وهذه المعاني من الناحية النظرية تقع خارج اهتمام المعجم, ولكن المعاجم للفائدة العملية ترى من الأصلح إيراد هذه الأدوات بين كلماتها المشروحة, وإذا كان هذا المعنى الوظيفي قد أمكن الوصول إليه باسم أو فعل أو ظرف أو ضمير على نحو ما رأينا منذ قليل, فإن الكلمة التي </w:t>
      </w:r>
      <w:r w:rsidRPr="00EF254F">
        <w:rPr>
          <w:rFonts w:ascii="Traditional Arabic" w:hAnsi="Traditional Arabic" w:cs="Traditional Arabic"/>
          <w:color w:val="000000" w:themeColor="text1"/>
          <w:sz w:val="32"/>
          <w:szCs w:val="32"/>
          <w:rtl/>
        </w:rPr>
        <w:lastRenderedPageBreak/>
        <w:t>تؤدي هذا المعنى توصف في هذه الحالة بأنها أشبهت الحرف شبهًا معنويًّا, وربما أصبحت هي ذاتها أداة محوّلة لهذا السبب نفسه</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fa-IR"/>
        </w:rPr>
        <w:footnoteReference w:id="292"/>
      </w:r>
      <w:r w:rsidRPr="00EF254F">
        <w:rPr>
          <w:rFonts w:ascii="Traditional Arabic" w:hAnsi="Traditional Arabic" w:cs="Traditional Arabic"/>
          <w:color w:val="000000" w:themeColor="text1"/>
          <w:sz w:val="32"/>
          <w:szCs w:val="32"/>
          <w:vertAlign w:val="superscript"/>
          <w:rtl/>
          <w:lang w:bidi="ar-DZ"/>
        </w:rPr>
        <w:t>)</w:t>
      </w:r>
    </w:p>
    <w:p w14:paraId="0046BA85" w14:textId="77777777" w:rsidR="00360F97" w:rsidRPr="00EF254F" w:rsidRDefault="00360F97" w:rsidP="000B274F">
      <w:pPr>
        <w:pStyle w:val="a9"/>
        <w:numPr>
          <w:ilvl w:val="0"/>
          <w:numId w:val="323"/>
        </w:numPr>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bookmarkStart w:id="154" w:name="_Toc152203541"/>
      <w:r w:rsidRPr="00EF254F">
        <w:rPr>
          <w:rStyle w:val="2Char"/>
          <w:rFonts w:cs="Traditional Arabic"/>
          <w:szCs w:val="32"/>
          <w:rtl/>
        </w:rPr>
        <w:t xml:space="preserve">المعجم والمعنى الاجتماعي </w:t>
      </w:r>
      <w:proofErr w:type="spellStart"/>
      <w:r w:rsidRPr="00EF254F">
        <w:rPr>
          <w:rStyle w:val="2Char"/>
          <w:rFonts w:cs="Traditional Arabic"/>
          <w:szCs w:val="32"/>
          <w:rtl/>
        </w:rPr>
        <w:t>السوسيو</w:t>
      </w:r>
      <w:proofErr w:type="spellEnd"/>
      <w:r w:rsidRPr="00EF254F">
        <w:rPr>
          <w:rStyle w:val="2Char"/>
          <w:rFonts w:cs="Traditional Arabic"/>
          <w:szCs w:val="32"/>
          <w:rtl/>
        </w:rPr>
        <w:t xml:space="preserve"> لغوي</w:t>
      </w:r>
      <w:bookmarkEnd w:id="154"/>
    </w:p>
    <w:p w14:paraId="346E2D33" w14:textId="77777777" w:rsidR="007F231B" w:rsidRPr="00EF254F" w:rsidRDefault="00360F97" w:rsidP="000B274F">
      <w:pPr>
        <w:pStyle w:val="a9"/>
        <w:numPr>
          <w:ilvl w:val="0"/>
          <w:numId w:val="323"/>
        </w:numPr>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lang w:bidi="ar-DZ"/>
        </w:rPr>
      </w:pPr>
      <w:bookmarkStart w:id="155" w:name="_Toc152203542"/>
      <w:r w:rsidRPr="00EF254F">
        <w:rPr>
          <w:rStyle w:val="2Char"/>
          <w:rFonts w:cs="Traditional Arabic"/>
          <w:szCs w:val="32"/>
          <w:rtl/>
        </w:rPr>
        <w:t>المعجم والمعنى الوجداني</w:t>
      </w:r>
      <w:bookmarkEnd w:id="155"/>
    </w:p>
    <w:p w14:paraId="01C8CFCE" w14:textId="77777777" w:rsidR="00476989" w:rsidRPr="00EF254F" w:rsidRDefault="00360F97" w:rsidP="000B274F">
      <w:pPr>
        <w:pStyle w:val="a9"/>
        <w:numPr>
          <w:ilvl w:val="0"/>
          <w:numId w:val="323"/>
        </w:numPr>
        <w:shd w:val="clear" w:color="auto" w:fill="FFFFFF" w:themeFill="background1"/>
        <w:bidi/>
        <w:spacing w:before="0" w:beforeAutospacing="0" w:after="0" w:afterAutospacing="0" w:line="276" w:lineRule="auto"/>
        <w:jc w:val="both"/>
        <w:textAlignment w:val="baseline"/>
        <w:rPr>
          <w:rStyle w:val="2Char"/>
          <w:rFonts w:eastAsia="Times New Roman" w:cs="Traditional Arabic"/>
          <w:szCs w:val="32"/>
          <w:lang w:bidi="ar-DZ"/>
        </w:rPr>
      </w:pPr>
      <w:bookmarkStart w:id="156" w:name="_Toc152203543"/>
      <w:r w:rsidRPr="00EF254F">
        <w:rPr>
          <w:rStyle w:val="2Char"/>
          <w:rFonts w:cs="Traditional Arabic"/>
          <w:szCs w:val="32"/>
          <w:rtl/>
        </w:rPr>
        <w:t>المعجم والمعنى الأساسي والمعنى المجازي</w:t>
      </w:r>
      <w:bookmarkEnd w:id="156"/>
    </w:p>
    <w:p w14:paraId="0FD8BE46" w14:textId="77777777" w:rsidR="00360F97" w:rsidRPr="00EF254F" w:rsidRDefault="00476989" w:rsidP="00476989">
      <w:pPr>
        <w:pStyle w:val="a9"/>
        <w:shd w:val="clear" w:color="auto" w:fill="FFFFFF" w:themeFill="background1"/>
        <w:bidi/>
        <w:spacing w:before="0" w:beforeAutospacing="0" w:after="0" w:afterAutospacing="0" w:line="276" w:lineRule="auto"/>
        <w:ind w:left="325"/>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 فإننا ننظر فيما لدينا من صيغ صرفية وفيما تدل عليه كل صيغة من المعاني، ثم نقيس المعنى الذي نريد التعبير عنه على المعاني التي تدل عليها </w:t>
      </w:r>
      <w:proofErr w:type="gramStart"/>
      <w:r w:rsidR="00360F97" w:rsidRPr="00EF254F">
        <w:rPr>
          <w:rFonts w:ascii="Traditional Arabic" w:hAnsi="Traditional Arabic" w:cs="Traditional Arabic"/>
          <w:color w:val="000000" w:themeColor="text1"/>
          <w:sz w:val="32"/>
          <w:szCs w:val="32"/>
          <w:rtl/>
        </w:rPr>
        <w:t>الصيغ,</w:t>
      </w:r>
      <w:proofErr w:type="gramEnd"/>
      <w:r w:rsidR="00360F97" w:rsidRPr="00EF254F">
        <w:rPr>
          <w:rFonts w:ascii="Traditional Arabic" w:hAnsi="Traditional Arabic" w:cs="Traditional Arabic"/>
          <w:color w:val="000000" w:themeColor="text1"/>
          <w:sz w:val="32"/>
          <w:szCs w:val="32"/>
          <w:rtl/>
        </w:rPr>
        <w:t xml:space="preserve"> فإذا صادفنا الصيغة المرادة صغنا الكلمة الجديدة على غرارها توليدًا أو ارتجالًا، ولما كانت الأسماء والصفات والأفعال هي وحدها صاحبة الصيغ الصرفية كانت هي أيضًا مجال التوليد.</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Pr>
        <w:footnoteReference w:id="29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r w:rsidR="00360F97" w:rsidRPr="00EF254F">
        <w:rPr>
          <w:rFonts w:ascii="Traditional Arabic" w:hAnsi="Traditional Arabic" w:cs="Traditional Arabic"/>
          <w:color w:val="000000" w:themeColor="text1"/>
          <w:sz w:val="32"/>
          <w:szCs w:val="32"/>
          <w:rtl/>
        </w:rPr>
        <w:t xml:space="preserve"> أما الضمائر والخوالف والظروف والأدوات فلا توليد فيها لأنَّ بناءها لا يكون على مثال الصيغ الصرفية؛ ولأن معانيها وظيفية ومحدودة ومقصورة على السماع في الوقت نفسه، ولا تتطلّب اللغة الجديدة من المعاني </w:t>
      </w:r>
      <w:proofErr w:type="gramStart"/>
      <w:r w:rsidR="00360F97" w:rsidRPr="00EF254F">
        <w:rPr>
          <w:rFonts w:ascii="Traditional Arabic" w:hAnsi="Traditional Arabic" w:cs="Traditional Arabic"/>
          <w:color w:val="000000" w:themeColor="text1"/>
          <w:sz w:val="32"/>
          <w:szCs w:val="32"/>
          <w:rtl/>
        </w:rPr>
        <w:t>الوظيفية,</w:t>
      </w:r>
      <w:proofErr w:type="gramEnd"/>
      <w:r w:rsidR="00360F97" w:rsidRPr="00EF254F">
        <w:rPr>
          <w:rFonts w:ascii="Traditional Arabic" w:hAnsi="Traditional Arabic" w:cs="Traditional Arabic"/>
          <w:color w:val="000000" w:themeColor="text1"/>
          <w:sz w:val="32"/>
          <w:szCs w:val="32"/>
          <w:rtl/>
        </w:rPr>
        <w:t xml:space="preserve"> ولكنها تتطلب الجديد من المعاني المعجمية، فلا يكون إثراء اللغة بإضافة الجديد من الضمائر والخوالف والظروف والأدوات إلى ما يوجد فيها فعلًا, وإنما يكون بإضافة الأسماء والصفات والأفعال ذات الصيغ؛ لأن الصيغ هي مجال التوليد والارتجال...</w:t>
      </w:r>
      <w:r w:rsidR="00360F97" w:rsidRPr="00EF254F">
        <w:rPr>
          <w:rFonts w:ascii="Traditional Arabic" w:hAnsi="Traditional Arabic" w:cs="Traditional Arabic"/>
          <w:color w:val="000000" w:themeColor="text1"/>
          <w:sz w:val="32"/>
          <w:szCs w:val="32"/>
          <w:rtl/>
          <w:lang w:bidi="ar-DZ"/>
        </w:rPr>
        <w:t>»</w:t>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Style w:val="ab"/>
          <w:rFonts w:ascii="Traditional Arabic" w:hAnsi="Traditional Arabic" w:cs="Traditional Arabic"/>
          <w:color w:val="000000" w:themeColor="text1"/>
          <w:sz w:val="32"/>
          <w:szCs w:val="32"/>
          <w:rtl/>
          <w:lang w:bidi="fa-IR"/>
        </w:rPr>
        <w:footnoteReference w:id="294"/>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Fonts w:ascii="Traditional Arabic" w:hAnsi="Traditional Arabic" w:cs="Traditional Arabic"/>
          <w:color w:val="000000" w:themeColor="text1"/>
          <w:sz w:val="32"/>
          <w:szCs w:val="32"/>
          <w:rtl/>
        </w:rPr>
        <w:t>.</w:t>
      </w:r>
    </w:p>
    <w:p w14:paraId="09082BE6" w14:textId="77777777" w:rsidR="00360F97" w:rsidRPr="00EF254F" w:rsidRDefault="00360F97" w:rsidP="00864DD3">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إذا كان لكل كلمة معنى أساسي هو معناها المعجمي الذي وضعت له أساسا، والبعض يدعوه المعنى </w:t>
      </w:r>
      <w:proofErr w:type="spellStart"/>
      <w:proofErr w:type="gramStart"/>
      <w:r w:rsidRPr="00EF254F">
        <w:rPr>
          <w:rFonts w:ascii="Traditional Arabic" w:hAnsi="Traditional Arabic" w:cs="Traditional Arabic"/>
          <w:color w:val="000000" w:themeColor="text1"/>
          <w:sz w:val="32"/>
          <w:szCs w:val="32"/>
          <w:rtl/>
        </w:rPr>
        <w:t>الحرفي،أو</w:t>
      </w:r>
      <w:proofErr w:type="spellEnd"/>
      <w:proofErr w:type="gramEnd"/>
      <w:r w:rsidRPr="00EF254F">
        <w:rPr>
          <w:rFonts w:ascii="Traditional Arabic" w:hAnsi="Traditional Arabic" w:cs="Traditional Arabic"/>
          <w:color w:val="000000" w:themeColor="text1"/>
          <w:sz w:val="32"/>
          <w:szCs w:val="32"/>
          <w:rtl/>
        </w:rPr>
        <w:t xml:space="preserve"> المعنى الدّلالي، أو المعنى الحقيقي، وهو المعنى الذي تدل عليه الكلمة أساسا، ويتحقق المعنى الأساسي بالالتزام باستعمال الكلمة وفقا لسماتها الدلالية، فمثلا نقول: وهنا استخدم كل كلمة وفقا لسماتها الدلالية.</w:t>
      </w:r>
      <w:r w:rsidR="007F231B" w:rsidRPr="00EF254F">
        <w:rPr>
          <w:rFonts w:ascii="Traditional Arabic" w:hAnsi="Traditional Arabic" w:cs="Traditional Arabic"/>
          <w:color w:val="000000" w:themeColor="text1"/>
          <w:sz w:val="32"/>
          <w:szCs w:val="32"/>
          <w:vertAlign w:val="superscript"/>
          <w:rtl/>
          <w:lang w:bidi="ar-DZ"/>
        </w:rPr>
        <w:t xml:space="preserve"> (</w:t>
      </w:r>
      <w:r w:rsidR="007F231B" w:rsidRPr="00EF254F">
        <w:rPr>
          <w:rStyle w:val="ab"/>
          <w:rFonts w:ascii="Traditional Arabic" w:hAnsi="Traditional Arabic" w:cs="Traditional Arabic"/>
          <w:color w:val="000000" w:themeColor="text1"/>
          <w:sz w:val="32"/>
          <w:szCs w:val="32"/>
          <w:rtl/>
        </w:rPr>
        <w:footnoteReference w:id="295"/>
      </w:r>
      <w:r w:rsidR="007F231B" w:rsidRPr="00EF254F">
        <w:rPr>
          <w:rFonts w:ascii="Traditional Arabic" w:hAnsi="Traditional Arabic" w:cs="Traditional Arabic"/>
          <w:color w:val="000000" w:themeColor="text1"/>
          <w:sz w:val="32"/>
          <w:szCs w:val="32"/>
          <w:vertAlign w:val="superscript"/>
          <w:rtl/>
          <w:lang w:bidi="ar-DZ"/>
        </w:rPr>
        <w:t>)</w:t>
      </w:r>
    </w:p>
    <w:p w14:paraId="1988BDF8" w14:textId="77777777" w:rsidR="00360F97" w:rsidRPr="00EF254F" w:rsidRDefault="00360F97" w:rsidP="001F2AF4">
      <w:pPr>
        <w:pStyle w:val="a9"/>
        <w:numPr>
          <w:ilvl w:val="1"/>
          <w:numId w:val="31"/>
        </w:numPr>
        <w:shd w:val="clear" w:color="auto" w:fill="FFFFFF" w:themeFill="background1"/>
        <w:tabs>
          <w:tab w:val="right" w:pos="608"/>
          <w:tab w:val="right" w:pos="1033"/>
        </w:tabs>
        <w:bidi/>
        <w:spacing w:before="0" w:beforeAutospacing="0" w:after="0" w:afterAutospacing="0" w:line="276" w:lineRule="auto"/>
        <w:ind w:left="41" w:firstLine="709"/>
        <w:jc w:val="both"/>
        <w:textAlignment w:val="baseline"/>
        <w:rPr>
          <w:rFonts w:ascii="Traditional Arabic" w:hAnsi="Traditional Arabic" w:cs="Traditional Arabic"/>
          <w:bCs/>
          <w:color w:val="000000" w:themeColor="text1"/>
          <w:sz w:val="32"/>
          <w:szCs w:val="32"/>
          <w:lang w:bidi="ar-DZ"/>
        </w:rPr>
      </w:pPr>
      <w:bookmarkStart w:id="157" w:name="_Toc152203544"/>
      <w:r w:rsidRPr="00EF254F">
        <w:rPr>
          <w:rStyle w:val="2Char"/>
          <w:rFonts w:cs="Traditional Arabic"/>
          <w:bCs/>
          <w:szCs w:val="32"/>
          <w:rtl/>
        </w:rPr>
        <w:t>المعجم وخرق القوانين السمات الدلالية الأساسية:</w:t>
      </w:r>
      <w:bookmarkEnd w:id="157"/>
      <w:r w:rsidRPr="00EF254F">
        <w:rPr>
          <w:rFonts w:ascii="Traditional Arabic" w:hAnsi="Traditional Arabic" w:cs="Traditional Arabic"/>
          <w:bCs/>
          <w:color w:val="000000" w:themeColor="text1"/>
          <w:sz w:val="32"/>
          <w:szCs w:val="32"/>
          <w:rtl/>
          <w:lang w:bidi="ar-DZ"/>
        </w:rPr>
        <w:t xml:space="preserve"> </w:t>
      </w:r>
    </w:p>
    <w:p w14:paraId="2DEC9B67" w14:textId="77777777" w:rsidR="00360F97" w:rsidRPr="00EF254F" w:rsidRDefault="00360F97" w:rsidP="00076F6C">
      <w:pPr>
        <w:pStyle w:val="a9"/>
        <w:shd w:val="clear" w:color="auto" w:fill="FFFFFF" w:themeFill="background1"/>
        <w:tabs>
          <w:tab w:val="right" w:pos="608"/>
          <w:tab w:val="right" w:pos="1033"/>
        </w:tabs>
        <w:bidi/>
        <w:spacing w:before="0" w:beforeAutospacing="0" w:after="0" w:afterAutospacing="0" w:line="276" w:lineRule="auto"/>
        <w:ind w:left="41"/>
        <w:jc w:val="both"/>
        <w:textAlignment w:val="baseline"/>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rPr>
        <w:t>إن خرق قوانين السمات الدلالية يحدث عندما يخرج الاستعمال من معناه الأساسي(المعجمي) إلى معناه المجازي، والاستعارة والمجاز يتحققان على هذا النحو إخراج الكلمة من معناها الأساسي إلى معناها المجازي عن طريق خرق قوانين التتابع الأفقي العادية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Pr>
        <w:footnoteReference w:id="29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69127CC2"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      إن الحقل المعجمي الذي عده الكثير مجالاً محدودًا، لا يقبل التأويل ولا التفسير «الحقل المعجمي قابل </w:t>
      </w:r>
      <w:proofErr w:type="spellStart"/>
      <w:r w:rsidRPr="00EF254F">
        <w:rPr>
          <w:rFonts w:ascii="Traditional Arabic" w:hAnsi="Traditional Arabic" w:cs="Traditional Arabic"/>
          <w:color w:val="000000" w:themeColor="text1"/>
          <w:sz w:val="32"/>
          <w:szCs w:val="32"/>
          <w:rtl/>
        </w:rPr>
        <w:t>للتنبوء</w:t>
      </w:r>
      <w:proofErr w:type="spellEnd"/>
      <w:r w:rsidRPr="00EF254F">
        <w:rPr>
          <w:rFonts w:ascii="Traditional Arabic" w:hAnsi="Traditional Arabic" w:cs="Traditional Arabic"/>
          <w:color w:val="000000" w:themeColor="text1"/>
          <w:sz w:val="32"/>
          <w:szCs w:val="32"/>
          <w:rtl/>
        </w:rPr>
        <w:t xml:space="preserve"> به، وهو يجلي ماهية ما لا يلائمه من تفكير</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vertAlign w:val="superscript"/>
          <w:rtl/>
          <w:lang w:bidi="ar-DZ"/>
        </w:rPr>
        <w:footnoteReference w:id="297"/>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ومن هنا يرى (دي سوسير) أن السّياق يتركب من وحدتين متتاليتين فأكثر، وأن الكلمة تكسب قيمتها من موقعها، مما هو سابق ولاحق بها. وقال (</w:t>
      </w:r>
      <w:proofErr w:type="spellStart"/>
      <w:r w:rsidRPr="00EF254F">
        <w:rPr>
          <w:rFonts w:ascii="Traditional Arabic" w:hAnsi="Traditional Arabic" w:cs="Traditional Arabic"/>
          <w:color w:val="000000" w:themeColor="text1"/>
          <w:sz w:val="32"/>
          <w:szCs w:val="32"/>
          <w:rtl/>
        </w:rPr>
        <w:t>فندريس</w:t>
      </w:r>
      <w:proofErr w:type="spellEnd"/>
      <w:r w:rsidRPr="00EF254F">
        <w:rPr>
          <w:rFonts w:ascii="Traditional Arabic" w:hAnsi="Traditional Arabic" w:cs="Traditional Arabic"/>
          <w:color w:val="000000" w:themeColor="text1"/>
          <w:sz w:val="32"/>
          <w:szCs w:val="32"/>
          <w:rtl/>
        </w:rPr>
        <w:t xml:space="preserve">): «الذي يعين قيمة الكلمة هو السياق، إذ أن الكلمة توجد في كل مرة تستعمل فيها في جو يحدد معناها تحديداً مؤقتاً، والسّياق هو الذي يفرض قيمة واحدة بعينها على الرغم من المعاني المتفرعة التي في وسعها أن تدل عليها، والسّياق أيضا هو الذي يخلص الكلمة من الدلالات الماضية التي تدعها الذّاكرة تتراكم عليها، وهو الذي يخلقُ لها قيمة </w:t>
      </w:r>
      <w:proofErr w:type="gramStart"/>
      <w:r w:rsidRPr="00EF254F">
        <w:rPr>
          <w:rFonts w:ascii="Traditional Arabic" w:hAnsi="Traditional Arabic" w:cs="Traditional Arabic"/>
          <w:color w:val="000000" w:themeColor="text1"/>
          <w:sz w:val="32"/>
          <w:szCs w:val="32"/>
          <w:rtl/>
        </w:rPr>
        <w:t>حضورية</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tl/>
        </w:rPr>
        <w:footnoteReference w:id="29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لكل كلمة إذن معناها الأساسي ومعناها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فالسّياق هو الذي يحدد معنى الجملة، أما الاسم فيوحي في كل حالة من هذه الحالات بمفهوم معين</w:t>
      </w:r>
      <w:r w:rsidRPr="00EF254F">
        <w:rPr>
          <w:rFonts w:ascii="Traditional Arabic" w:hAnsi="Traditional Arabic" w:cs="Traditional Arabic"/>
          <w:color w:val="000000" w:themeColor="text1"/>
          <w:sz w:val="32"/>
          <w:szCs w:val="32"/>
        </w:rPr>
        <w:t>.</w:t>
      </w:r>
    </w:p>
    <w:p w14:paraId="0548FD1D"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vertAlign w:val="superscript"/>
          <w:rtl/>
          <w:lang w:bidi="ar-DZ"/>
        </w:rPr>
      </w:pPr>
      <w:r w:rsidRPr="00EF254F">
        <w:rPr>
          <w:rFonts w:ascii="Traditional Arabic" w:hAnsi="Traditional Arabic" w:cs="Traditional Arabic"/>
          <w:color w:val="000000" w:themeColor="text1"/>
          <w:sz w:val="32"/>
          <w:szCs w:val="32"/>
          <w:rtl/>
        </w:rPr>
        <w:t xml:space="preserve">     ولن يكون ثمة تورية خارجاً عن ألعاب الكلمات أو </w:t>
      </w:r>
      <w:proofErr w:type="spellStart"/>
      <w:r w:rsidRPr="00EF254F">
        <w:rPr>
          <w:rFonts w:ascii="Traditional Arabic" w:hAnsi="Traditional Arabic" w:cs="Traditional Arabic"/>
          <w:color w:val="000000" w:themeColor="text1"/>
          <w:sz w:val="32"/>
          <w:szCs w:val="32"/>
          <w:rtl/>
        </w:rPr>
        <w:t>التوريات</w:t>
      </w:r>
      <w:proofErr w:type="spellEnd"/>
      <w:r w:rsidRPr="00EF254F">
        <w:rPr>
          <w:rFonts w:ascii="Traditional Arabic" w:hAnsi="Traditional Arabic" w:cs="Traditional Arabic"/>
          <w:color w:val="000000" w:themeColor="text1"/>
          <w:sz w:val="32"/>
          <w:szCs w:val="32"/>
          <w:rtl/>
        </w:rPr>
        <w:t xml:space="preserve">، وقد تظل القاعدة الدّاعية على اعتبار المعنى الواحد ناشئاً عن اسم واحد ناهية، واللغة بذاتها تلغي كل إمكانات الالتباس التي يمكن أن تنشأ في أثناء تطورها، وذلك هو أيضاً أحد أسباب التبدل في المعنى كما يرى </w:t>
      </w:r>
      <w:proofErr w:type="spellStart"/>
      <w:r w:rsidRPr="00EF254F">
        <w:rPr>
          <w:rFonts w:ascii="Traditional Arabic" w:hAnsi="Traditional Arabic" w:cs="Traditional Arabic"/>
          <w:color w:val="000000" w:themeColor="text1"/>
          <w:sz w:val="32"/>
          <w:szCs w:val="32"/>
          <w:rtl/>
        </w:rPr>
        <w:t>غيرو</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إن</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الانمساخات</w:t>
      </w:r>
      <w:proofErr w:type="spellEnd"/>
      <w:r w:rsidRPr="00EF254F">
        <w:rPr>
          <w:rFonts w:ascii="Traditional Arabic" w:hAnsi="Traditional Arabic" w:cs="Traditional Arabic"/>
          <w:color w:val="000000" w:themeColor="text1"/>
          <w:sz w:val="32"/>
          <w:szCs w:val="32"/>
          <w:rtl/>
        </w:rPr>
        <w:t xml:space="preserve"> الناشئة عن التحول الصوتي والدّلالي تؤدي بدورها إلى إنشاء أشكال يمكن لمعانيها أن تختلط فيما بينها في السياق ذاته؛ ثمة إذاً تصادم وصراع جنسيان، فاللغة تسعى في الحالة هذه إلى الرد بأن تسمي أحد الأضداد</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299"/>
      </w:r>
      <w:r w:rsidRPr="00EF254F">
        <w:rPr>
          <w:rFonts w:ascii="Traditional Arabic" w:hAnsi="Traditional Arabic" w:cs="Traditional Arabic"/>
          <w:color w:val="000000" w:themeColor="text1"/>
          <w:sz w:val="32"/>
          <w:szCs w:val="32"/>
          <w:vertAlign w:val="superscript"/>
          <w:rtl/>
          <w:lang w:bidi="ar-DZ"/>
        </w:rPr>
        <w:t>)</w:t>
      </w:r>
    </w:p>
    <w:p w14:paraId="5C2304D2" w14:textId="77777777" w:rsidR="00360F97" w:rsidRPr="00EF254F" w:rsidRDefault="00360F97" w:rsidP="00076F6C">
      <w:pPr>
        <w:pStyle w:val="a9"/>
        <w:shd w:val="clear" w:color="auto" w:fill="FFFFFF" w:themeFill="background1"/>
        <w:bidi/>
        <w:spacing w:before="0" w:beforeAutospacing="0" w:after="240" w:afterAutospacing="0" w:line="276" w:lineRule="auto"/>
        <w:jc w:val="both"/>
        <w:textAlignment w:val="baseline"/>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ab/>
      </w:r>
      <w:r w:rsidRPr="00EF254F">
        <w:rPr>
          <w:rFonts w:ascii="Traditional Arabic" w:hAnsi="Traditional Arabic" w:cs="Traditional Arabic"/>
          <w:color w:val="000000" w:themeColor="text1"/>
          <w:sz w:val="6"/>
          <w:szCs w:val="6"/>
          <w:rtl/>
          <w:lang w:bidi="ar-DZ"/>
        </w:rPr>
        <w:br/>
      </w:r>
      <w:r w:rsidRPr="00EF254F">
        <w:rPr>
          <w:rFonts w:ascii="Traditional Arabic" w:hAnsi="Traditional Arabic" w:cs="Traditional Arabic"/>
          <w:b/>
          <w:bCs/>
          <w:color w:val="000000" w:themeColor="text1"/>
          <w:sz w:val="32"/>
          <w:szCs w:val="32"/>
          <w:rtl/>
        </w:rPr>
        <w:t xml:space="preserve"> </w:t>
      </w:r>
      <w:bookmarkStart w:id="158" w:name="_Toc152203545"/>
      <w:r w:rsidRPr="00EF254F">
        <w:rPr>
          <w:rStyle w:val="2Char"/>
          <w:rFonts w:cs="Traditional Arabic"/>
          <w:b/>
          <w:bCs/>
          <w:szCs w:val="32"/>
          <w:rtl/>
        </w:rPr>
        <w:t xml:space="preserve">1. 4 المعنى الأساسي وتفاضل المعنى </w:t>
      </w:r>
      <w:proofErr w:type="spellStart"/>
      <w:r w:rsidRPr="00EF254F">
        <w:rPr>
          <w:rStyle w:val="2Char"/>
          <w:rFonts w:cs="Traditional Arabic"/>
          <w:b/>
          <w:bCs/>
          <w:szCs w:val="32"/>
          <w:rtl/>
        </w:rPr>
        <w:t>السّياقي</w:t>
      </w:r>
      <w:proofErr w:type="spellEnd"/>
      <w:r w:rsidRPr="00EF254F">
        <w:rPr>
          <w:rStyle w:val="2Char"/>
          <w:rFonts w:cs="Traditional Arabic"/>
          <w:b/>
          <w:bCs/>
          <w:szCs w:val="32"/>
          <w:rtl/>
        </w:rPr>
        <w:t>:</w:t>
      </w:r>
      <w:bookmarkEnd w:id="158"/>
    </w:p>
    <w:p w14:paraId="467CCA79" w14:textId="77777777" w:rsidR="00360F97" w:rsidRPr="00EF254F" w:rsidRDefault="00360F97" w:rsidP="00476989">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00476989" w:rsidRPr="00EF254F">
        <w:rPr>
          <w:rFonts w:ascii="Traditional Arabic" w:hAnsi="Traditional Arabic" w:cs="Traditional Arabic" w:hint="cs"/>
          <w:color w:val="000000" w:themeColor="text1"/>
          <w:sz w:val="32"/>
          <w:szCs w:val="32"/>
          <w:rtl/>
        </w:rPr>
        <w:t>إذن، وقد بتنا نعلم</w:t>
      </w:r>
      <w:r w:rsidRPr="00EF254F">
        <w:rPr>
          <w:rFonts w:ascii="Traditional Arabic" w:hAnsi="Traditional Arabic" w:cs="Traditional Arabic"/>
          <w:color w:val="000000" w:themeColor="text1"/>
          <w:sz w:val="32"/>
          <w:szCs w:val="32"/>
          <w:rtl/>
        </w:rPr>
        <w:t xml:space="preserve"> </w:t>
      </w:r>
      <w:r w:rsidR="00476989" w:rsidRPr="00EF254F">
        <w:rPr>
          <w:rFonts w:ascii="Traditional Arabic" w:hAnsi="Traditional Arabic" w:cs="Traditional Arabic" w:hint="cs"/>
          <w:color w:val="000000" w:themeColor="text1"/>
          <w:sz w:val="32"/>
          <w:szCs w:val="32"/>
          <w:rtl/>
        </w:rPr>
        <w:t xml:space="preserve">أن </w:t>
      </w:r>
      <w:r w:rsidRPr="00EF254F">
        <w:rPr>
          <w:rFonts w:ascii="Traditional Arabic" w:hAnsi="Traditional Arabic" w:cs="Traditional Arabic"/>
          <w:color w:val="000000" w:themeColor="text1"/>
          <w:sz w:val="32"/>
          <w:szCs w:val="32"/>
          <w:rtl/>
        </w:rPr>
        <w:t xml:space="preserve">هنالك ما المعنى الأساسي والمعنى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فالمعنى الأساسي المراد به هو المعنى المعجمي، والمعنى </w:t>
      </w:r>
      <w:proofErr w:type="spellStart"/>
      <w:r w:rsidRPr="00EF254F">
        <w:rPr>
          <w:rFonts w:ascii="Traditional Arabic" w:hAnsi="Traditional Arabic" w:cs="Traditional Arabic"/>
          <w:color w:val="000000" w:themeColor="text1"/>
          <w:sz w:val="32"/>
          <w:szCs w:val="32"/>
          <w:rtl/>
        </w:rPr>
        <w:t>اللاأساسي</w:t>
      </w:r>
      <w:proofErr w:type="spellEnd"/>
      <w:r w:rsidRPr="00EF254F">
        <w:rPr>
          <w:rFonts w:ascii="Traditional Arabic" w:hAnsi="Traditional Arabic" w:cs="Traditional Arabic"/>
          <w:color w:val="000000" w:themeColor="text1"/>
          <w:sz w:val="32"/>
          <w:szCs w:val="32"/>
          <w:rtl/>
        </w:rPr>
        <w:t xml:space="preserve"> هو الذي تكتسبه الكَلمة في وتعود المسألة إلى أهمية اللفظ في المعنى الأساسي والمعنى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لا يتراكبان، ثمة دائماً معنى واحد في موقف معطى، وهو المعنى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وتتعلق كل كلمة في سياقها بصورة واضحة، وفي هذا يقول </w:t>
      </w:r>
      <w:proofErr w:type="spellStart"/>
      <w:r w:rsidRPr="00EF254F">
        <w:rPr>
          <w:rFonts w:ascii="Traditional Arabic" w:hAnsi="Traditional Arabic" w:cs="Traditional Arabic"/>
          <w:color w:val="000000" w:themeColor="text1"/>
          <w:sz w:val="32"/>
          <w:szCs w:val="32"/>
          <w:rtl/>
        </w:rPr>
        <w:t>أولمان</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إن</w:t>
      </w:r>
      <w:proofErr w:type="gramEnd"/>
      <w:r w:rsidRPr="00EF254F">
        <w:rPr>
          <w:rFonts w:ascii="Traditional Arabic" w:hAnsi="Traditional Arabic" w:cs="Traditional Arabic"/>
          <w:color w:val="000000" w:themeColor="text1"/>
          <w:sz w:val="32"/>
          <w:szCs w:val="32"/>
          <w:rtl/>
        </w:rPr>
        <w:t xml:space="preserve"> أكثر الأشياء تحديداً ووضوحاً قد يكون له جوانب أو وجوه عدة، غير أن وجهاً أو جانباً واحداً فقط هو الذي يناسب متكلماً بعينه أو موقفاً بالذات»</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rPr>
        <w:footnoteReference w:id="300"/>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3C706A29" w14:textId="77777777" w:rsidR="00476989" w:rsidRPr="00EF254F" w:rsidRDefault="00476989"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إن القيمة الفنية للألفاظ تظهر من خلال السّياق والألفاظ لا تتفاضل من حيث هي ألفاظ مجردة، ولا من </w:t>
      </w:r>
    </w:p>
    <w:p w14:paraId="3FA57771" w14:textId="77777777" w:rsidR="00476989" w:rsidRPr="00EF254F" w:rsidRDefault="00360F97" w:rsidP="00476989">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حيث هي كلم مفرد، وأن الألفاظ تثبت لها الفضيلة وخلافها من ملائمة معنى اللفظة لمعنى التي تليها، أو مما أشبه </w:t>
      </w:r>
    </w:p>
    <w:p w14:paraId="49E40E01" w14:textId="77777777" w:rsidR="00476989" w:rsidRPr="00EF254F" w:rsidRDefault="00360F97" w:rsidP="00476989">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ذلك مما يتعلق له بصريح </w:t>
      </w:r>
      <w:proofErr w:type="gramStart"/>
      <w:r w:rsidRPr="00EF254F">
        <w:rPr>
          <w:rFonts w:ascii="Traditional Arabic" w:hAnsi="Traditional Arabic" w:cs="Traditional Arabic"/>
          <w:color w:val="000000" w:themeColor="text1"/>
          <w:sz w:val="32"/>
          <w:szCs w:val="32"/>
          <w:rtl/>
        </w:rPr>
        <w:t>اللفظ</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Fonts w:ascii="Traditional Arabic" w:hAnsi="Traditional Arabic" w:cs="Traditional Arabic"/>
          <w:color w:val="000000" w:themeColor="text1"/>
          <w:sz w:val="32"/>
          <w:szCs w:val="32"/>
        </w:rPr>
        <w:t xml:space="preserve"> </w:t>
      </w:r>
    </w:p>
    <w:p w14:paraId="4CFA220A" w14:textId="77777777" w:rsidR="00360F97" w:rsidRPr="00EF254F" w:rsidRDefault="00360F97" w:rsidP="00476989">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Pr>
        <w:t xml:space="preserve"> </w:t>
      </w:r>
      <w:proofErr w:type="gramStart"/>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Pr>
        <w:t>(</w:t>
      </w:r>
      <w:proofErr w:type="gramEnd"/>
      <w:r w:rsidRPr="00EF254F">
        <w:rPr>
          <w:rStyle w:val="ab"/>
          <w:rFonts w:ascii="Traditional Arabic" w:hAnsi="Traditional Arabic" w:cs="Traditional Arabic"/>
          <w:color w:val="000000" w:themeColor="text1"/>
          <w:sz w:val="32"/>
          <w:szCs w:val="32"/>
        </w:rPr>
        <w:footnoteReference w:id="301"/>
      </w:r>
      <w:r w:rsidRPr="00EF254F">
        <w:rPr>
          <w:rFonts w:ascii="Traditional Arabic" w:hAnsi="Traditional Arabic" w:cs="Traditional Arabic"/>
          <w:color w:val="000000" w:themeColor="text1"/>
          <w:sz w:val="32"/>
          <w:szCs w:val="32"/>
          <w:rtl/>
        </w:rPr>
        <w:t>فالألفاظ لا تفيد حتى تؤلف ضربا خاصا من التأليف»</w:t>
      </w:r>
      <w:r w:rsidRPr="00EF254F">
        <w:rPr>
          <w:rStyle w:val="ab"/>
          <w:rFonts w:ascii="Traditional Arabic" w:hAnsi="Traditional Arabic" w:cs="Traditional Arabic"/>
          <w:color w:val="000000" w:themeColor="text1"/>
          <w:sz w:val="32"/>
          <w:szCs w:val="32"/>
          <w:rtl/>
        </w:rPr>
        <w:footnoteReference w:id="302"/>
      </w:r>
      <w:r w:rsidRPr="00EF254F">
        <w:rPr>
          <w:rFonts w:ascii="Traditional Arabic" w:hAnsi="Traditional Arabic" w:cs="Traditional Arabic"/>
          <w:color w:val="000000" w:themeColor="text1"/>
          <w:sz w:val="32"/>
          <w:szCs w:val="32"/>
          <w:rtl/>
        </w:rPr>
        <w:t xml:space="preserve"> ولا تكشف عن جمالها أو قبحها أو رقتها إلا بعد أن توضع في سياق العمل الفني الذي يضفي عليها الصفات التي تكسبها جماليتها، فقد يعتقد بأن ألفاظا معينة قد تكون شاعرية ولكنها تؤدي بالعمل الفني إلى الإخفاق إذا لم تستعمل بالشكل الصحيح»</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Pr>
        <w:t>(</w:t>
      </w:r>
      <w:r w:rsidRPr="00EF254F">
        <w:rPr>
          <w:rStyle w:val="ab"/>
          <w:rFonts w:ascii="Traditional Arabic" w:hAnsi="Traditional Arabic" w:cs="Traditional Arabic"/>
          <w:color w:val="000000" w:themeColor="text1"/>
          <w:sz w:val="32"/>
          <w:szCs w:val="32"/>
        </w:rPr>
        <w:footnoteReference w:id="303"/>
      </w:r>
    </w:p>
    <w:p w14:paraId="32F8C621" w14:textId="77777777" w:rsidR="00360F97" w:rsidRPr="00EF254F" w:rsidRDefault="00360F97" w:rsidP="00076F6C">
      <w:pPr>
        <w:pStyle w:val="a9"/>
        <w:numPr>
          <w:ilvl w:val="0"/>
          <w:numId w:val="29"/>
        </w:numPr>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المعنى والسّياق اللغوي (الكلمة في أسلوبية السياق):</w:t>
      </w:r>
    </w:p>
    <w:p w14:paraId="0CD5BA6E" w14:textId="77777777" w:rsidR="00360F97" w:rsidRPr="00EF254F" w:rsidRDefault="00360F97" w:rsidP="00076F6C">
      <w:pPr>
        <w:pStyle w:val="a9"/>
        <w:numPr>
          <w:ilvl w:val="0"/>
          <w:numId w:val="29"/>
        </w:numPr>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المعجم والسِّياق والقيمة الحضورية للمعنى:</w:t>
      </w:r>
    </w:p>
    <w:p w14:paraId="7E5DCAA6"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الدلالات الدقيقة والتفاعل القائم بين مختلف العناصر اللغوية المشكلة للنص: </w:t>
      </w:r>
      <w:proofErr w:type="gramStart"/>
      <w:r w:rsidRPr="00EF254F">
        <w:rPr>
          <w:rFonts w:ascii="Traditional Arabic" w:hAnsi="Traditional Arabic" w:cs="Traditional Arabic"/>
          <w:color w:val="000000" w:themeColor="text1"/>
          <w:sz w:val="32"/>
          <w:szCs w:val="32"/>
          <w:rtl/>
        </w:rPr>
        <w:t>« يشكل</w:t>
      </w:r>
      <w:proofErr w:type="gramEnd"/>
      <w:r w:rsidRPr="00EF254F">
        <w:rPr>
          <w:rFonts w:ascii="Traditional Arabic" w:hAnsi="Traditional Arabic" w:cs="Traditional Arabic"/>
          <w:color w:val="000000" w:themeColor="text1"/>
          <w:sz w:val="32"/>
          <w:szCs w:val="32"/>
          <w:rtl/>
        </w:rPr>
        <w:t xml:space="preserve"> أسلوبا يتوجب على المتكلم مراعاته حين يوجه خطابه فهذه الأسلوبية السّياقية تركز على دراسة المتغيرات الأسلوبية في بنية الخطاب وتتخذ من المفردة اللغوية أداة طيبة لمعرفة الدور الذي تقوم به، فالكلمة في الخطاب قد تكون هي محور الحديث فتؤدي صورا مختلفة ويمكن أن تتميز عن بقية الكلمات بإسناد صفة ما تبرزها وتجعلها ذات خاصية تعبيرية، فالكلمة في أسلوبية السّياق هي المحور الذي تركز عليها الدراسات التركيبية»</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304"/>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6F344773"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وهنا ننبه إلى أن الكلمة إذا تحدد معناها داخل السياق الكلامي، فلا تجد الدّلالات الأخرى طريقا إليها، فالكلمات المتعددة الدلالات لا يظهر معنى سوى المعنى الذي حدده سياق النص، أما المعاني الأخرى فإنها تبقى </w:t>
      </w:r>
      <w:proofErr w:type="gramStart"/>
      <w:r w:rsidRPr="00EF254F">
        <w:rPr>
          <w:rFonts w:ascii="Traditional Arabic" w:hAnsi="Traditional Arabic" w:cs="Traditional Arabic"/>
          <w:color w:val="000000" w:themeColor="text1"/>
          <w:sz w:val="32"/>
          <w:szCs w:val="32"/>
          <w:rtl/>
        </w:rPr>
        <w:t>بعيدة:«</w:t>
      </w:r>
      <w:proofErr w:type="gramEnd"/>
      <w:r w:rsidRPr="00EF254F">
        <w:rPr>
          <w:rFonts w:ascii="Traditional Arabic" w:hAnsi="Traditional Arabic" w:cs="Traditional Arabic"/>
          <w:color w:val="000000" w:themeColor="text1"/>
          <w:sz w:val="32"/>
          <w:szCs w:val="32"/>
          <w:rtl/>
        </w:rPr>
        <w:t xml:space="preserve"> فالسياق يقدر القيمة الحضورية للكلمة بمعنى تخليص الكلمة من دلالاتها الماضية المتراكمة في الذاكرة وخلق قيمة حضورية لها»</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305"/>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43A5FE70"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فالألفاظ المفردة أو الأشكال التركيبية النحوية مثلا لا يكون، لها أهمية إلا عندما ترتبط بالسّياق الذي يضعها فيه صاحب النص، وبغير ذلك قد يؤدي تفسير نص من النصوص بالاعتماد المعزول على المفردات أو التراكيب إلى تفسيرات غير دقيقة، وربما متعسفة، وقد يحاول كل دارس أن يفرض تلك المعاني والتفسيرات المتعسفة على النص اللغوي، وعليه فإن المعول عليه في إبراز المعاني وتحديد الدلالات الدقيقة إنما هو مراعاة التفاعل القائم بين مختلف العناصر اللغوية المشكلة للنص من جهة، وبينها وبين طبيعة الظروف والملابسات المحيطة بالنص، أي مراعاة من السياق، سياق لغوي داخلي، وسياق حالي خارجي، « ولعل عبارة علماء العربية </w:t>
      </w:r>
      <w:proofErr w:type="spellStart"/>
      <w:r w:rsidRPr="00EF254F">
        <w:rPr>
          <w:rFonts w:ascii="Traditional Arabic" w:hAnsi="Traditional Arabic" w:cs="Traditional Arabic"/>
          <w:color w:val="000000" w:themeColor="text1"/>
          <w:sz w:val="32"/>
          <w:szCs w:val="32"/>
          <w:rtl/>
        </w:rPr>
        <w:t>القدامى:"لكل</w:t>
      </w:r>
      <w:proofErr w:type="spellEnd"/>
      <w:r w:rsidRPr="00EF254F">
        <w:rPr>
          <w:rFonts w:ascii="Traditional Arabic" w:hAnsi="Traditional Arabic" w:cs="Traditional Arabic"/>
          <w:color w:val="000000" w:themeColor="text1"/>
          <w:sz w:val="32"/>
          <w:szCs w:val="32"/>
          <w:rtl/>
        </w:rPr>
        <w:t xml:space="preserve"> مقام </w:t>
      </w:r>
      <w:r w:rsidRPr="00EF254F">
        <w:rPr>
          <w:rFonts w:ascii="Traditional Arabic" w:hAnsi="Traditional Arabic" w:cs="Traditional Arabic"/>
          <w:color w:val="000000" w:themeColor="text1"/>
          <w:sz w:val="32"/>
          <w:szCs w:val="32"/>
          <w:rtl/>
        </w:rPr>
        <w:lastRenderedPageBreak/>
        <w:t>مقال" أحد ما يفسر هذا المنهج</w:t>
      </w:r>
      <w:r w:rsidRPr="00EF254F">
        <w:rPr>
          <w:rFonts w:ascii="Traditional Arabic" w:hAnsi="Traditional Arabic" w:cs="Traditional Arabic"/>
          <w:color w:val="000000" w:themeColor="text1"/>
          <w:sz w:val="32"/>
          <w:szCs w:val="32"/>
          <w:rtl/>
          <w:lang w:bidi="ar-DZ"/>
        </w:rPr>
        <w:t xml:space="preserve"> أمام النّظرية السياقية، فترى أن الاستعارة عملية خلق جديد في اللغة، ولغة داخل لغة فيما نقيمه من علاقات جديدة بين الكلمات وبها تحدث إذابة لعناصر الواقع لإيعاد تركيبها من جديد، وفي هذا التركيب الجديد كأنها منحت تجانسا»</w:t>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vertAlign w:val="superscript"/>
          <w:rtl/>
          <w:lang w:bidi="ar-DZ"/>
        </w:rPr>
        <w:footnoteReference w:id="30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521EEBAC"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18"/>
          <w:szCs w:val="18"/>
          <w:rtl/>
        </w:rPr>
      </w:pPr>
    </w:p>
    <w:p w14:paraId="07440F49" w14:textId="77777777" w:rsidR="00360F97" w:rsidRPr="00EF254F" w:rsidRDefault="00000000" w:rsidP="00076F6C">
      <w:pPr>
        <w:pStyle w:val="a9"/>
        <w:shd w:val="clear" w:color="auto" w:fill="FFFFFF" w:themeFill="background1"/>
        <w:tabs>
          <w:tab w:val="left" w:pos="665"/>
        </w:tabs>
        <w:bidi/>
        <w:spacing w:before="240" w:beforeAutospacing="0" w:after="0" w:afterAutospacing="0" w:line="276" w:lineRule="auto"/>
        <w:jc w:val="both"/>
        <w:textAlignment w:val="baseline"/>
        <w:rPr>
          <w:rFonts w:ascii="Traditional Arabic" w:hAnsi="Traditional Arabic" w:cs="Traditional Arabic"/>
          <w:color w:val="000000" w:themeColor="text1"/>
          <w:sz w:val="32"/>
          <w:szCs w:val="32"/>
          <w:lang w:bidi="ar-DZ"/>
        </w:rPr>
      </w:pPr>
      <w:r>
        <w:rPr>
          <w:rFonts w:ascii="Traditional Arabic" w:hAnsi="Traditional Arabic" w:cs="Traditional Arabic"/>
          <w:color w:val="000000" w:themeColor="text1"/>
          <w:sz w:val="18"/>
          <w:szCs w:val="18"/>
        </w:rPr>
        <w:pict w14:anchorId="6EB0D5EB">
          <v:roundrect id="AutoShape 759" o:spid="_x0000_s2915" style="position:absolute;left:0;text-align:left;margin-left:77.05pt;margin-top:7.6pt;width:318.3pt;height:58.3pt;z-index:2518589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" stroked="f">
            <v:textbox style="mso-next-textbox:#AutoShape 759">
              <w:txbxContent>
                <w:p w14:paraId="2475645C" w14:textId="77777777" w:rsidR="00DE52B7" w:rsidRPr="00D270F0" w:rsidRDefault="00DE52B7" w:rsidP="00360F97">
                  <w:pPr>
                    <w:pStyle w:val="11"/>
                    <w:rPr>
                      <w:b/>
                      <w:bCs/>
                      <w:color w:val="000000" w:themeColor="text1"/>
                    </w:rPr>
                  </w:pPr>
                  <w:bookmarkStart w:id="159" w:name="_Toc148280313"/>
                  <w:bookmarkStart w:id="160" w:name="_Toc152203546"/>
                  <w:r w:rsidRPr="00D270F0">
                    <w:rPr>
                      <w:b/>
                      <w:bCs/>
                      <w:color w:val="000000" w:themeColor="text1"/>
                      <w:rtl/>
                    </w:rPr>
                    <w:t>المبحث ا</w:t>
                  </w:r>
                  <w:r w:rsidRPr="00D270F0">
                    <w:rPr>
                      <w:rFonts w:hint="cs"/>
                      <w:b/>
                      <w:bCs/>
                      <w:color w:val="000000" w:themeColor="text1"/>
                      <w:rtl/>
                    </w:rPr>
                    <w:t xml:space="preserve">لثامن </w:t>
                  </w:r>
                  <w:r w:rsidRPr="00D270F0">
                    <w:rPr>
                      <w:b/>
                      <w:bCs/>
                      <w:color w:val="000000" w:themeColor="text1"/>
                      <w:rtl/>
                    </w:rPr>
                    <w:t>الاستعارة ضمن نظرية السياق</w:t>
                  </w:r>
                  <w:bookmarkEnd w:id="159"/>
                  <w:bookmarkEnd w:id="160"/>
                </w:p>
              </w:txbxContent>
            </v:textbox>
          </v:roundrect>
        </w:pict>
      </w:r>
    </w:p>
    <w:p w14:paraId="590B2947" w14:textId="77777777" w:rsidR="00D270F0" w:rsidRPr="00EF254F" w:rsidRDefault="00360F97" w:rsidP="00076F6C">
      <w:pPr>
        <w:pStyle w:val="a9"/>
        <w:shd w:val="clear" w:color="auto" w:fill="FFFFFF" w:themeFill="background1"/>
        <w:bidi/>
        <w:spacing w:before="240" w:beforeAutospacing="0" w:after="0" w:afterAutospacing="0" w:line="276" w:lineRule="auto"/>
        <w:jc w:val="both"/>
        <w:textAlignment w:val="baseline"/>
        <w:rPr>
          <w:rFonts w:ascii="Traditional Arabic" w:hAnsi="Traditional Arabic" w:cs="Traditional Arabic"/>
          <w:color w:val="000000" w:themeColor="text1"/>
          <w:sz w:val="8"/>
          <w:szCs w:val="8"/>
          <w:rtl/>
          <w:lang w:bidi="ar-DZ"/>
        </w:rPr>
      </w:pPr>
      <w:r w:rsidRPr="00EF254F">
        <w:rPr>
          <w:rFonts w:ascii="Traditional Arabic" w:hAnsi="Traditional Arabic" w:cs="Traditional Arabic"/>
          <w:color w:val="000000" w:themeColor="text1"/>
          <w:sz w:val="32"/>
          <w:szCs w:val="32"/>
          <w:rtl/>
          <w:lang w:bidi="ar-DZ"/>
        </w:rPr>
        <w:t xml:space="preserve"> </w:t>
      </w:r>
      <w:r w:rsidR="00D270F0"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 </w:t>
      </w:r>
    </w:p>
    <w:p w14:paraId="1C3B66C1" w14:textId="77777777" w:rsidR="00360F97" w:rsidRPr="00EF254F" w:rsidRDefault="00D270F0" w:rsidP="00131C86">
      <w:pPr>
        <w:pStyle w:val="a9"/>
        <w:shd w:val="clear" w:color="auto" w:fill="FFFFFF" w:themeFill="background1"/>
        <w:bidi/>
        <w:spacing w:before="24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تلعب</w:t>
      </w:r>
      <w:r w:rsidR="00131C86" w:rsidRPr="00EF254F">
        <w:rPr>
          <w:rFonts w:ascii="Traditional Arabic" w:hAnsi="Traditional Arabic" w:cs="Traditional Arabic"/>
          <w:color w:val="000000" w:themeColor="text1"/>
          <w:sz w:val="32"/>
          <w:szCs w:val="32"/>
          <w:rtl/>
          <w:lang w:bidi="ar-DZ"/>
        </w:rPr>
        <w:t xml:space="preserve"> الاستعارة </w:t>
      </w:r>
      <w:r w:rsidR="00360F97" w:rsidRPr="00EF254F">
        <w:rPr>
          <w:rFonts w:ascii="Traditional Arabic" w:hAnsi="Traditional Arabic" w:cs="Traditional Arabic"/>
          <w:color w:val="000000" w:themeColor="text1"/>
          <w:sz w:val="32"/>
          <w:szCs w:val="32"/>
          <w:rtl/>
          <w:lang w:bidi="ar-DZ"/>
        </w:rPr>
        <w:t>دور</w:t>
      </w:r>
      <w:r w:rsidRPr="00EF254F">
        <w:rPr>
          <w:rFonts w:ascii="Traditional Arabic" w:hAnsi="Traditional Arabic" w:cs="Traditional Arabic"/>
          <w:color w:val="000000" w:themeColor="text1"/>
          <w:sz w:val="32"/>
          <w:szCs w:val="32"/>
          <w:rtl/>
          <w:lang w:bidi="ar-DZ"/>
        </w:rPr>
        <w:t>ا</w:t>
      </w:r>
      <w:r w:rsidR="00360F97" w:rsidRPr="00EF254F">
        <w:rPr>
          <w:rFonts w:ascii="Traditional Arabic" w:hAnsi="Traditional Arabic" w:cs="Traditional Arabic"/>
          <w:color w:val="000000" w:themeColor="text1"/>
          <w:sz w:val="32"/>
          <w:szCs w:val="32"/>
          <w:rtl/>
          <w:lang w:bidi="ar-DZ"/>
        </w:rPr>
        <w:t xml:space="preserve"> بالغ الأهمية </w:t>
      </w:r>
      <w:r w:rsidRPr="00EF254F">
        <w:rPr>
          <w:rFonts w:ascii="Traditional Arabic" w:hAnsi="Traditional Arabic" w:cs="Traditional Arabic"/>
          <w:color w:val="000000" w:themeColor="text1"/>
          <w:sz w:val="32"/>
          <w:szCs w:val="32"/>
          <w:rtl/>
          <w:lang w:bidi="ar-DZ"/>
        </w:rPr>
        <w:t>في نطاق</w:t>
      </w:r>
      <w:r w:rsidR="00360F97" w:rsidRPr="00EF254F">
        <w:rPr>
          <w:rFonts w:ascii="Traditional Arabic" w:hAnsi="Traditional Arabic" w:cs="Traditional Arabic"/>
          <w:color w:val="000000" w:themeColor="text1"/>
          <w:sz w:val="32"/>
          <w:szCs w:val="32"/>
          <w:rtl/>
          <w:lang w:bidi="ar-DZ"/>
        </w:rPr>
        <w:t xml:space="preserve"> نظرية السّياق، على اعتبار أنها نموذجا لدمج السياقات</w:t>
      </w:r>
      <w:r w:rsidRPr="00EF254F">
        <w:rPr>
          <w:rFonts w:ascii="Traditional Arabic" w:hAnsi="Traditional Arabic" w:cs="Traditional Arabic"/>
          <w:color w:val="000000" w:themeColor="text1"/>
          <w:sz w:val="32"/>
          <w:szCs w:val="32"/>
          <w:rtl/>
          <w:lang w:bidi="ar-DZ"/>
        </w:rPr>
        <w:t>،</w:t>
      </w:r>
      <w:r w:rsidR="00360F97" w:rsidRPr="00EF254F">
        <w:rPr>
          <w:rFonts w:ascii="Traditional Arabic" w:hAnsi="Traditional Arabic" w:cs="Traditional Arabic"/>
          <w:color w:val="000000" w:themeColor="text1"/>
          <w:sz w:val="32"/>
          <w:szCs w:val="32"/>
          <w:rtl/>
          <w:lang w:bidi="ar-DZ"/>
        </w:rPr>
        <w:t xml:space="preserve"> وأنها</w:t>
      </w:r>
      <w:r w:rsidR="00131C86" w:rsidRPr="00EF254F">
        <w:rPr>
          <w:rFonts w:ascii="Traditional Arabic" w:hAnsi="Traditional Arabic" w:cs="Traditional Arabic"/>
          <w:color w:val="000000" w:themeColor="text1"/>
          <w:sz w:val="32"/>
          <w:szCs w:val="32"/>
          <w:rtl/>
          <w:lang w:bidi="ar-DZ"/>
        </w:rPr>
        <w:t xml:space="preserve"> العنصر الذي لا بد منه لربط </w:t>
      </w:r>
      <w:r w:rsidR="00131C86" w:rsidRPr="00EF254F">
        <w:rPr>
          <w:rFonts w:ascii="Traditional Arabic" w:hAnsi="Traditional Arabic" w:cs="Traditional Arabic" w:hint="cs"/>
          <w:color w:val="000000" w:themeColor="text1"/>
          <w:sz w:val="32"/>
          <w:szCs w:val="32"/>
          <w:rtl/>
          <w:lang w:bidi="ar-DZ"/>
        </w:rPr>
        <w:t>معن</w:t>
      </w:r>
      <w:r w:rsidR="00360F97" w:rsidRPr="00EF254F">
        <w:rPr>
          <w:rFonts w:ascii="Traditional Arabic" w:hAnsi="Traditional Arabic" w:cs="Traditional Arabic"/>
          <w:color w:val="000000" w:themeColor="text1"/>
          <w:sz w:val="32"/>
          <w:szCs w:val="32"/>
          <w:rtl/>
          <w:lang w:bidi="ar-DZ"/>
        </w:rPr>
        <w:t>ين ببعضهما البعض...</w:t>
      </w:r>
      <w:proofErr w:type="gramStart"/>
      <w:r w:rsidR="00360F97" w:rsidRPr="00EF254F">
        <w:rPr>
          <w:rFonts w:ascii="Traditional Arabic" w:hAnsi="Traditional Arabic" w:cs="Traditional Arabic"/>
          <w:color w:val="000000" w:themeColor="text1"/>
          <w:sz w:val="32"/>
          <w:szCs w:val="32"/>
          <w:rtl/>
          <w:lang w:bidi="ar-DZ"/>
        </w:rPr>
        <w:t>..«</w:t>
      </w:r>
      <w:proofErr w:type="gramEnd"/>
      <w:r w:rsidR="00360F97" w:rsidRPr="00EF254F">
        <w:rPr>
          <w:rFonts w:ascii="Traditional Arabic" w:hAnsi="Traditional Arabic" w:cs="Traditional Arabic"/>
          <w:color w:val="000000" w:themeColor="text1"/>
          <w:sz w:val="32"/>
          <w:szCs w:val="32"/>
          <w:rtl/>
          <w:lang w:bidi="ar-DZ"/>
        </w:rPr>
        <w:t xml:space="preserve"> وتعيننا نظرية السياق التي تنظر إلى الاستعارة بوصفها نموذجا لدمج السياقات على تحليل الاستعارة إذ تكون الاستعارة أكثر من كونها مجرد مقارنة، تبين عن نقطة ما، أو تشير إلى قاعدة ما بإعادة تكوينها تكوينا جذابا إنما تصبح الاستعارة هي العنصر الذي لا بد منه لربط سياقين ربما يكونان بعيدين أو على الأقل يكونان في المنهج العادي للحياة غير مرتبطين»</w:t>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Fonts w:ascii="Traditional Arabic" w:hAnsi="Traditional Arabic" w:cs="Traditional Arabic"/>
          <w:color w:val="000000" w:themeColor="text1"/>
          <w:sz w:val="32"/>
          <w:szCs w:val="32"/>
          <w:vertAlign w:val="superscript"/>
          <w:rtl/>
          <w:lang w:bidi="ar-DZ"/>
        </w:rPr>
        <w:footnoteReference w:id="307"/>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Fonts w:ascii="Traditional Arabic" w:hAnsi="Traditional Arabic" w:cs="Traditional Arabic"/>
          <w:color w:val="000000" w:themeColor="text1"/>
          <w:sz w:val="32"/>
          <w:szCs w:val="32"/>
          <w:rtl/>
        </w:rPr>
        <w:t>.</w:t>
      </w:r>
    </w:p>
    <w:p w14:paraId="2DE1CB69"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 أن</w:t>
      </w:r>
      <w:proofErr w:type="gramEnd"/>
      <w:r w:rsidRPr="00EF254F">
        <w:rPr>
          <w:rFonts w:ascii="Traditional Arabic" w:hAnsi="Traditional Arabic" w:cs="Traditional Arabic"/>
          <w:color w:val="000000" w:themeColor="text1"/>
          <w:sz w:val="32"/>
          <w:szCs w:val="32"/>
          <w:rtl/>
        </w:rPr>
        <w:t xml:space="preserve"> معظم الوحدات الكلامية اللغوية تعتمد في تفسيراتها على السّياق الذي تستخدم فيه، وإن أغلبها لها مدى من المعنى الذي أوسع من المعنى الذي يطرق البال أول وهلة»</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30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4A45580E"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shd w:val="clear" w:color="auto" w:fill="DBE5F1" w:themeFill="accent1" w:themeFillTint="33"/>
          <w:vertAlign w:val="superscript"/>
          <w:rtl/>
        </w:rPr>
      </w:pP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فسياق الكلام هو الغرض الذي ورد الكلام لأجله، وهو ذو أثر بالغ فيتعين المراد من اللفظ، فقد يرد اللفظ الواحد في أكثر من موضع وله فيكل موضع معنى يختلف عن معناه في الموضع الآخر، والذي يعين على معرفة معانيه المختلفة في تلك المواضع هو سياق الكلام وقد نبّه أهل العلم في ردودهم على المبتدعة على دور السّياق في تعيين المعنى»</w:t>
      </w:r>
      <w:r w:rsidRPr="00EF254F">
        <w:rPr>
          <w:rFonts w:ascii="Traditional Arabic" w:hAnsi="Traditional Arabic" w:cs="Traditional Arabic"/>
          <w:color w:val="000000" w:themeColor="text1"/>
          <w:sz w:val="32"/>
          <w:szCs w:val="32"/>
          <w:shd w:val="clear" w:color="auto" w:fill="DBE5F1" w:themeFill="accent1" w:themeFillTint="33"/>
          <w:vertAlign w:val="superscript"/>
        </w:rPr>
        <w:t>)</w:t>
      </w:r>
      <w:r w:rsidRPr="00EF254F">
        <w:rPr>
          <w:rStyle w:val="ab"/>
          <w:rFonts w:ascii="Traditional Arabic" w:hAnsi="Traditional Arabic" w:cs="Traditional Arabic"/>
          <w:color w:val="000000" w:themeColor="text1"/>
          <w:sz w:val="32"/>
          <w:szCs w:val="32"/>
          <w:rtl/>
        </w:rPr>
        <w:footnoteReference w:id="309"/>
      </w:r>
      <w:r w:rsidRPr="00EF254F">
        <w:rPr>
          <w:rFonts w:ascii="Traditional Arabic" w:hAnsi="Traditional Arabic" w:cs="Traditional Arabic"/>
          <w:color w:val="000000" w:themeColor="text1"/>
          <w:sz w:val="32"/>
          <w:szCs w:val="32"/>
          <w:vertAlign w:val="superscript"/>
        </w:rPr>
        <w:t xml:space="preserve"> (</w:t>
      </w:r>
      <w:r w:rsidRPr="00EF254F">
        <w:rPr>
          <w:rFonts w:ascii="Traditional Arabic" w:hAnsi="Traditional Arabic" w:cs="Traditional Arabic"/>
          <w:color w:val="000000" w:themeColor="text1"/>
          <w:sz w:val="32"/>
          <w:szCs w:val="32"/>
          <w:rtl/>
        </w:rPr>
        <w:t xml:space="preserve">فقد يأتي المبتدع إلى لفظ حمله أهل العلم في سياق معين على معنى، فيذهب هذا المبتدع إلى سياق آخر ورد فيه هذا اللفظ بمعنى مختلف فيجعل هذا المعنى هو المعنى المراد في كل سياقات الكلام جاهلا بسياق الكلام في توجيه المعنى:« ولعل علم اللغة –الدراسة العلمية للغة- من أكثر العلوم اهتماما بالمعنى وتعد </w:t>
      </w:r>
      <w:r w:rsidRPr="00EF254F">
        <w:rPr>
          <w:rFonts w:ascii="Traditional Arabic" w:hAnsi="Traditional Arabic" w:cs="Traditional Arabic"/>
          <w:color w:val="000000" w:themeColor="text1"/>
          <w:sz w:val="32"/>
          <w:szCs w:val="32"/>
          <w:rtl/>
        </w:rPr>
        <w:lastRenderedPageBreak/>
        <w:t>دلالة المعنى جوهرية بالنسبة للغات كما نعرفها، وربما صح القول ((اللغة من غير فكرة)) غير منطقية  في حد ذاتها... »</w:t>
      </w:r>
      <w:r w:rsidRPr="00EF254F">
        <w:rPr>
          <w:rFonts w:ascii="Traditional Arabic" w:hAnsi="Traditional Arabic" w:cs="Traditional Arabic"/>
          <w:color w:val="000000" w:themeColor="text1"/>
          <w:sz w:val="32"/>
          <w:szCs w:val="32"/>
          <w:vertAlign w:val="superscript"/>
        </w:rPr>
        <w:t>(</w:t>
      </w:r>
      <w:r w:rsidRPr="00EF254F">
        <w:rPr>
          <w:rFonts w:ascii="Traditional Arabic" w:hAnsi="Traditional Arabic" w:cs="Traditional Arabic"/>
          <w:color w:val="000000" w:themeColor="text1"/>
          <w:sz w:val="32"/>
          <w:szCs w:val="32"/>
          <w:vertAlign w:val="superscript"/>
        </w:rPr>
        <w:footnoteReference w:id="310"/>
      </w:r>
      <w:r w:rsidRPr="00EF254F">
        <w:rPr>
          <w:rFonts w:ascii="Traditional Arabic" w:hAnsi="Traditional Arabic" w:cs="Traditional Arabic"/>
          <w:color w:val="000000" w:themeColor="text1"/>
          <w:sz w:val="32"/>
          <w:szCs w:val="32"/>
          <w:shd w:val="clear" w:color="auto" w:fill="DBE5F1" w:themeFill="accent1" w:themeFillTint="33"/>
          <w:vertAlign w:val="superscript"/>
        </w:rPr>
        <w:t>).</w:t>
      </w:r>
    </w:p>
    <w:p w14:paraId="614FF3EA"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p>
    <w:p w14:paraId="534D4840" w14:textId="77777777" w:rsidR="00360F97" w:rsidRPr="00EF254F" w:rsidRDefault="00360F97" w:rsidP="004129E4">
      <w:pPr>
        <w:pStyle w:val="11"/>
        <w:shd w:val="clear" w:color="auto" w:fill="FFFFFF" w:themeFill="background1"/>
        <w:spacing w:before="0"/>
        <w:jc w:val="center"/>
        <w:rPr>
          <w:rFonts w:ascii="Traditional Arabic" w:hAnsi="Traditional Arabic" w:cs="Traditional Arabic"/>
          <w:b/>
          <w:bCs/>
          <w:color w:val="000000" w:themeColor="text1"/>
          <w:sz w:val="32"/>
          <w:rtl/>
        </w:rPr>
      </w:pPr>
      <w:bookmarkStart w:id="161" w:name="_Toc152203547"/>
      <w:r w:rsidRPr="00EF254F">
        <w:rPr>
          <w:rFonts w:ascii="Traditional Arabic" w:hAnsi="Traditional Arabic" w:cs="Traditional Arabic"/>
          <w:b/>
          <w:bCs/>
          <w:color w:val="000000" w:themeColor="text1"/>
          <w:sz w:val="32"/>
          <w:rtl/>
        </w:rPr>
        <w:t>المبحث التاسع: علم السياق وعلم الدّلالة، ما هي الحدود الفاصلة؟</w:t>
      </w:r>
      <w:bookmarkEnd w:id="161"/>
    </w:p>
    <w:p w14:paraId="56D99CD6" w14:textId="77777777" w:rsidR="00360F97" w:rsidRPr="00EF254F" w:rsidRDefault="00360F97" w:rsidP="004129E4">
      <w:pPr>
        <w:pStyle w:val="11"/>
        <w:shd w:val="clear" w:color="auto" w:fill="FFFFFF" w:themeFill="background1"/>
        <w:spacing w:before="0"/>
        <w:jc w:val="center"/>
        <w:rPr>
          <w:rFonts w:ascii="Traditional Arabic" w:hAnsi="Traditional Arabic" w:cs="Traditional Arabic"/>
          <w:b/>
          <w:bCs/>
          <w:color w:val="000000" w:themeColor="text1"/>
          <w:sz w:val="32"/>
          <w:rtl/>
        </w:rPr>
      </w:pPr>
      <w:bookmarkStart w:id="162" w:name="_Toc152203548"/>
      <w:r w:rsidRPr="00EF254F">
        <w:rPr>
          <w:rFonts w:ascii="Traditional Arabic" w:hAnsi="Traditional Arabic" w:cs="Traditional Arabic"/>
          <w:b/>
          <w:bCs/>
          <w:color w:val="000000" w:themeColor="text1"/>
          <w:sz w:val="32"/>
          <w:rtl/>
        </w:rPr>
        <w:t>وما هي معالم التداخل</w:t>
      </w:r>
      <w:bookmarkEnd w:id="162"/>
    </w:p>
    <w:p w14:paraId="7562928F" w14:textId="77777777" w:rsidR="00360F97" w:rsidRPr="00EF254F" w:rsidRDefault="00360F97" w:rsidP="004129E4">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p>
    <w:p w14:paraId="619D6977" w14:textId="77777777" w:rsidR="00360F97" w:rsidRPr="00EF254F" w:rsidRDefault="004129E4"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360F97" w:rsidRPr="00EF254F">
        <w:rPr>
          <w:rFonts w:ascii="Traditional Arabic" w:hAnsi="Traditional Arabic" w:cs="Traditional Arabic"/>
          <w:color w:val="000000" w:themeColor="text1"/>
          <w:sz w:val="32"/>
          <w:szCs w:val="32"/>
          <w:rtl/>
        </w:rPr>
        <w:t xml:space="preserve">  تتجلى أهمية السيّاق الداخلي في الفصل بين دلالتين مختلفتين لكلمة واحدة واستعباد معنى آخر؛ إذ أن للفظ دلالته المعجمية داخل السياق وعند توظيفه داخل نظم من الكلام يكون له دلالة أخرى وأدائه الجمالي يتغير باستمرار تبعا لتغاير السّياقات إلى استخدام فيها، فالكلمة الواحدة كما قال القاضي عبد الجبار: </w:t>
      </w:r>
      <w:proofErr w:type="gramStart"/>
      <w:r w:rsidR="00360F97" w:rsidRPr="00EF254F">
        <w:rPr>
          <w:rFonts w:ascii="Traditional Arabic" w:hAnsi="Traditional Arabic" w:cs="Traditional Arabic"/>
          <w:color w:val="000000" w:themeColor="text1"/>
          <w:sz w:val="32"/>
          <w:szCs w:val="32"/>
          <w:rtl/>
        </w:rPr>
        <w:t>« إذا</w:t>
      </w:r>
      <w:proofErr w:type="gramEnd"/>
      <w:r w:rsidR="00360F97" w:rsidRPr="00EF254F">
        <w:rPr>
          <w:rFonts w:ascii="Traditional Arabic" w:hAnsi="Traditional Arabic" w:cs="Traditional Arabic"/>
          <w:color w:val="000000" w:themeColor="text1"/>
          <w:sz w:val="32"/>
          <w:szCs w:val="32"/>
          <w:rtl/>
        </w:rPr>
        <w:t xml:space="preserve"> استعملت في معنى يكون أفصح منها، إذا استعملت في غيره تكون أفصح...</w:t>
      </w:r>
      <w:r w:rsidR="00360F97" w:rsidRPr="00EF254F">
        <w:rPr>
          <w:rFonts w:ascii="Traditional Arabic" w:hAnsi="Traditional Arabic" w:cs="Traditional Arabic"/>
          <w:color w:val="000000" w:themeColor="text1"/>
          <w:sz w:val="32"/>
          <w:szCs w:val="32"/>
          <w:rtl/>
          <w:lang w:bidi="ar-DZ"/>
        </w:rPr>
        <w:t>»</w:t>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Style w:val="ab"/>
          <w:rFonts w:ascii="Traditional Arabic" w:hAnsi="Traditional Arabic" w:cs="Traditional Arabic"/>
          <w:color w:val="000000" w:themeColor="text1"/>
          <w:sz w:val="32"/>
          <w:szCs w:val="32"/>
          <w:shd w:val="clear" w:color="auto" w:fill="DBE5F1" w:themeFill="accent1" w:themeFillTint="33"/>
        </w:rPr>
        <w:footnoteReference w:id="311"/>
      </w:r>
      <w:r w:rsidR="00360F97" w:rsidRPr="00EF254F">
        <w:rPr>
          <w:rFonts w:ascii="Traditional Arabic" w:hAnsi="Traditional Arabic" w:cs="Traditional Arabic"/>
          <w:color w:val="000000" w:themeColor="text1"/>
          <w:sz w:val="32"/>
          <w:szCs w:val="32"/>
          <w:vertAlign w:val="superscript"/>
          <w:rtl/>
          <w:lang w:bidi="ar-DZ"/>
        </w:rPr>
        <w:t>)</w:t>
      </w:r>
    </w:p>
    <w:p w14:paraId="6EE3DB43"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rPr>
        <w:t xml:space="preserve">    وتغيير المدلولات «وتغير المعنى يحصل في العلاقة بين المدلولات وبين </w:t>
      </w:r>
      <w:proofErr w:type="gramStart"/>
      <w:r w:rsidRPr="00EF254F">
        <w:rPr>
          <w:rFonts w:ascii="Traditional Arabic" w:hAnsi="Traditional Arabic" w:cs="Traditional Arabic"/>
          <w:color w:val="000000" w:themeColor="text1"/>
          <w:sz w:val="32"/>
          <w:szCs w:val="32"/>
          <w:rtl/>
        </w:rPr>
        <w:t>الألفاظ»</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Pr>
        <w:footnoteReference w:id="31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وهو الذي يوضح نوع المعنى الجديد، بمعنى أنّ التغير لا يحدث في المعنى دون اللفظ، بل في كليهما وقد يتغير اللفظ نتيجة لذلك، أو يتحّور:« إن معظم تعابير الكلمة في اللغات كافة بسيطا معجميا، على أن هناك قواعد فاعلة في لغات عديدة لما يدعى تقليديا بتكوين الكلمة، تمكن مستخدميها من تكوين تعابير كلمة معجمية أبسط منها موجودة سلفًا...»</w:t>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vertAlign w:val="superscript"/>
        </w:rPr>
        <w:footnoteReference w:id="313"/>
      </w:r>
      <w:r w:rsidRPr="00EF254F">
        <w:rPr>
          <w:rFonts w:ascii="Traditional Arabic" w:hAnsi="Traditional Arabic" w:cs="Traditional Arabic"/>
          <w:color w:val="000000" w:themeColor="text1"/>
          <w:sz w:val="32"/>
          <w:szCs w:val="32"/>
          <w:vertAlign w:val="superscript"/>
          <w:rtl/>
          <w:lang w:bidi="ar-DZ"/>
        </w:rPr>
        <w:t>)</w:t>
      </w:r>
    </w:p>
    <w:p w14:paraId="365F7BCC" w14:textId="77777777" w:rsidR="0001429D"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واستعمال</w:t>
      </w:r>
      <w:proofErr w:type="gramEnd"/>
      <w:r w:rsidRPr="00EF254F">
        <w:rPr>
          <w:rFonts w:ascii="Traditional Arabic" w:hAnsi="Traditional Arabic" w:cs="Traditional Arabic"/>
          <w:color w:val="000000" w:themeColor="text1"/>
          <w:sz w:val="32"/>
          <w:szCs w:val="32"/>
          <w:rtl/>
        </w:rPr>
        <w:t xml:space="preserve"> المعنى في السّياق هو الذي يوضّح الصور المختلفة «لتناوب المعاني»</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314"/>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xml:space="preserve"> الأخرى مع المعنى المركزي الثابت، ويتجلى أثر الاستعمال في تغير الدلالة في صورتين: الاستعمال الثابت، والاستعمال المتكرر</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xml:space="preserve">ويقصد بالصورة الأولى ورود المفردة دائما في عبارة محددة وهذا التحديد في الاستعمال يسمح بفرصة حدوث الخطأ في هذا المعنى أكثر من المعنى المستعمل كثيراً. وفي هذه الحالة يحدث التغير في المعنى (بابتعاد اللفظة عن المعنى الأصلي بسبب المعنى الزائف المضاف </w:t>
      </w:r>
      <w:proofErr w:type="gramStart"/>
      <w:r w:rsidRPr="00EF254F">
        <w:rPr>
          <w:rFonts w:ascii="Traditional Arabic" w:hAnsi="Traditional Arabic" w:cs="Traditional Arabic"/>
          <w:color w:val="000000" w:themeColor="text1"/>
          <w:sz w:val="32"/>
          <w:szCs w:val="32"/>
          <w:rtl/>
        </w:rPr>
        <w:t>إليه</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proofErr w:type="gramEnd"/>
      <w:r w:rsidRPr="00EF254F">
        <w:rPr>
          <w:rStyle w:val="ab"/>
          <w:rFonts w:ascii="Traditional Arabic" w:hAnsi="Traditional Arabic" w:cs="Traditional Arabic"/>
          <w:color w:val="000000" w:themeColor="text1"/>
          <w:sz w:val="32"/>
          <w:szCs w:val="32"/>
        </w:rPr>
        <w:footnoteReference w:id="315"/>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081D0EAA"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lastRenderedPageBreak/>
        <w:t>« وقد</w:t>
      </w:r>
      <w:proofErr w:type="gramEnd"/>
      <w:r w:rsidRPr="00EF254F">
        <w:rPr>
          <w:rFonts w:ascii="Traditional Arabic" w:hAnsi="Traditional Arabic" w:cs="Traditional Arabic"/>
          <w:color w:val="000000" w:themeColor="text1"/>
          <w:sz w:val="32"/>
          <w:szCs w:val="32"/>
          <w:rtl/>
        </w:rPr>
        <w:t xml:space="preserve"> بيّن كثير من علماء التفسير أنّ فهم المعنى القرآني لا يتحقّق إلا بعد مَعرفة سياق الكلام، فبه يزول الإشكال ويتعيّن المُتحمَل ويُخصّص العام ويُفسّر المُبهَم وهو أمرٌ لا يُدرِكه إلاّ ذوي القدرات المُتميّزة والبَصائر النافذة والأذواق السليمة»</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tl/>
        </w:rPr>
        <w:footnoteReference w:id="316"/>
      </w:r>
      <w:r w:rsidRPr="00EF254F">
        <w:rPr>
          <w:rFonts w:ascii="Traditional Arabic" w:hAnsi="Traditional Arabic" w:cs="Traditional Arabic"/>
          <w:color w:val="000000" w:themeColor="text1"/>
          <w:sz w:val="32"/>
          <w:szCs w:val="32"/>
          <w:vertAlign w:val="superscript"/>
          <w:rtl/>
          <w:lang w:bidi="ar-DZ"/>
        </w:rPr>
        <w:t>)</w:t>
      </w:r>
    </w:p>
    <w:p w14:paraId="5DC84328"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«وقد عُني علماء التفسير منذ عهد مُبكّر بالإشارة إلى المعاني السياقية المختلفة للفظ الواحد، وتشهد لذلك كتب الوجوه والنظائر المتعدّدة. كما عُني بها أيضاً الأصوليون واستندوا إليها في تحديد الأحكام الشرعية، ولذا فقد زَخِرَت كتبهم بدراساتٍ سياقيّة متميّزة، ومن أقدم هذه الإشارات ما وَرد عن الإمام الشافعي (ت204هـ) في رسالته الفقهيّة، إذ أشارَ إلى أثر السّياق في فهم المَعنى المحدّد للألفاظ وفي تخصيص المعنى العام للآيات أو </w:t>
      </w:r>
      <w:proofErr w:type="gramStart"/>
      <w:r w:rsidRPr="00EF254F">
        <w:rPr>
          <w:rFonts w:ascii="Traditional Arabic" w:hAnsi="Traditional Arabic" w:cs="Traditional Arabic"/>
          <w:color w:val="000000" w:themeColor="text1"/>
          <w:sz w:val="32"/>
          <w:szCs w:val="32"/>
          <w:rtl/>
        </w:rPr>
        <w:t>العكس»</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tl/>
        </w:rPr>
        <w:footnoteReference w:id="317"/>
      </w:r>
      <w:r w:rsidRPr="00EF254F">
        <w:rPr>
          <w:rFonts w:ascii="Traditional Arabic" w:hAnsi="Traditional Arabic" w:cs="Traditional Arabic"/>
          <w:color w:val="000000" w:themeColor="text1"/>
          <w:sz w:val="32"/>
          <w:szCs w:val="32"/>
          <w:vertAlign w:val="superscript"/>
          <w:rtl/>
        </w:rPr>
        <w:t>)</w:t>
      </w:r>
    </w:p>
    <w:p w14:paraId="66C54699"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فالكشف</w:t>
      </w:r>
      <w:proofErr w:type="gramEnd"/>
      <w:r w:rsidRPr="00EF254F">
        <w:rPr>
          <w:rFonts w:ascii="Traditional Arabic" w:hAnsi="Traditional Arabic" w:cs="Traditional Arabic"/>
          <w:color w:val="000000" w:themeColor="text1"/>
          <w:sz w:val="32"/>
          <w:szCs w:val="32"/>
          <w:rtl/>
        </w:rPr>
        <w:t xml:space="preserve"> عن المعنى لا يكون إلاّ بوضع الألفاظ في سياقات مختلفة، إذ يتحصّل المعنى بحُكم العَلاقة بين الألفاظ وما يجاوِرُها، كما أن دراسة المعنى تتطلّب تحليلاً واعياً للسياقات والمَواقف التي ترد فيها الألفاظ، حتى ما كان منها غير لغوي، فقد دَعت إلى اعتماد المقام أو العناصر المُحيطة بالمَوقف الكلامي، مثل طبيعة الكلام ودَلالاته المختلفة، وأثره الفعلي على المُتلقّي، وشخصيّة المتكلّم والمُتلقّي والظواهر اللغويّة الاجتماعيّة الُحيطة بالنص</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 يعتبر تعدد المعنى خاصية من خواص الوحدات المعجمية المنفردة»</w:t>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vertAlign w:val="superscript"/>
        </w:rPr>
        <w:footnoteReference w:id="318"/>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39323918"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ويمكن القول إن لكل كلمة معنىً معجمياً، يُمثّل معناها الحقيقي ومعنىً تاريخياً تكتسبه بفعل الاستعمال العُرفي، ومعنىً </w:t>
      </w:r>
      <w:proofErr w:type="spellStart"/>
      <w:r w:rsidRPr="00EF254F">
        <w:rPr>
          <w:rFonts w:ascii="Traditional Arabic" w:hAnsi="Traditional Arabic" w:cs="Traditional Arabic"/>
          <w:color w:val="000000" w:themeColor="text1"/>
          <w:sz w:val="32"/>
          <w:szCs w:val="32"/>
          <w:rtl/>
        </w:rPr>
        <w:t>سياقيا</w:t>
      </w:r>
      <w:proofErr w:type="spellEnd"/>
      <w:r w:rsidRPr="00EF254F">
        <w:rPr>
          <w:rFonts w:ascii="Traditional Arabic" w:hAnsi="Traditional Arabic" w:cs="Traditional Arabic"/>
          <w:color w:val="000000" w:themeColor="text1"/>
          <w:sz w:val="32"/>
          <w:szCs w:val="32"/>
          <w:rtl/>
        </w:rPr>
        <w:t xml:space="preserve"> ظرفياً تكتسبه في سياقات خاصة وظروف محددة يعيشها المتكلم، فاللفظ يتنازعه مستويان: المستوى المعجمي، والمستوى </w:t>
      </w:r>
      <w:proofErr w:type="spellStart"/>
      <w:r w:rsidRPr="00EF254F">
        <w:rPr>
          <w:rFonts w:ascii="Traditional Arabic" w:hAnsi="Traditional Arabic" w:cs="Traditional Arabic"/>
          <w:color w:val="000000" w:themeColor="text1"/>
          <w:sz w:val="32"/>
          <w:szCs w:val="32"/>
          <w:rtl/>
        </w:rPr>
        <w:t>السّياقي</w:t>
      </w:r>
      <w:proofErr w:type="spellEnd"/>
      <w:r w:rsidRPr="00EF254F">
        <w:rPr>
          <w:rFonts w:ascii="Traditional Arabic" w:hAnsi="Traditional Arabic" w:cs="Traditional Arabic"/>
          <w:color w:val="000000" w:themeColor="text1"/>
          <w:sz w:val="32"/>
          <w:szCs w:val="32"/>
          <w:rtl/>
        </w:rPr>
        <w:t xml:space="preserve">، ودلالة الكلمة تتواتر بين هذين المستويين، فالمستوى المُعجمي العرفي للمعنى الذي يتم به أجزاء الكلام ويتعامل مع اللفظ مجردا وبعيدا عن عوامل السّياق اللغوي ويعزله عنه فتنتج لنا دلالتها المجردة في أصل الوضع، أي الدلالة الأولى للكلمة التي وضعت عليها في الاستخدام الأول، فاللفظة في المعجم تشير إلى شيء في العالم الخارجي وهي تختلف عما هي عليه في السّياق الذي قد يعرض عليها دلالات جديدة تتناسب والسياق الجديد بمقتضياته اللغوية والاجتماعية والثقافية والاقتصادية، ومن هنا نُظر إلى المعجم على أنه لا </w:t>
      </w:r>
      <w:r w:rsidRPr="00EF254F">
        <w:rPr>
          <w:rFonts w:ascii="Traditional Arabic" w:hAnsi="Traditional Arabic" w:cs="Traditional Arabic"/>
          <w:color w:val="000000" w:themeColor="text1"/>
          <w:sz w:val="32"/>
          <w:szCs w:val="32"/>
          <w:rtl/>
        </w:rPr>
        <w:lastRenderedPageBreak/>
        <w:t>يفي بالهدف إذا بحثنا عن المعنى الدقيق لدلالة اللفظة، فالمعنى في المعجم هو إبراز المعنى المشترك الذي يتفرع إلى مجموعة الدلالات الجزئية التي تختلف بعدد السياقات التي تحل فيها</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Pr>
        <w:footnoteReference w:id="319"/>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Pr>
        <w:t>.</w:t>
      </w:r>
    </w:p>
    <w:p w14:paraId="56C51B91"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ويترتب عن هذا الكلام أن هنالك مستويان للكلمة: المستوى المعجمي الذي يبحث في دلالة الألفاظ ومعانيها داخل المعجم، وهناك المستوى الدلالي الذي يركز على دلالة اللفظة ومعناها في السياقات </w:t>
      </w:r>
      <w:proofErr w:type="gramStart"/>
      <w:r w:rsidRPr="00EF254F">
        <w:rPr>
          <w:rFonts w:ascii="Traditional Arabic" w:hAnsi="Traditional Arabic" w:cs="Traditional Arabic"/>
          <w:color w:val="000000" w:themeColor="text1"/>
          <w:sz w:val="32"/>
          <w:szCs w:val="32"/>
          <w:rtl/>
        </w:rPr>
        <w:t>الكلامية:«</w:t>
      </w:r>
      <w:proofErr w:type="gramEnd"/>
      <w:r w:rsidRPr="00EF254F">
        <w:rPr>
          <w:rFonts w:ascii="Traditional Arabic" w:hAnsi="Traditional Arabic" w:cs="Traditional Arabic"/>
          <w:color w:val="000000" w:themeColor="text1"/>
          <w:sz w:val="32"/>
          <w:szCs w:val="32"/>
          <w:rtl/>
        </w:rPr>
        <w:t xml:space="preserve"> فالمعجم يمكن اعتباره النظير النظري للمعجم الاعتيادي، (القاموس) وهو يصف هكذا في أغلب الأحيان، ولو نظرنا إلى المعجم من وجهة نظر نفسية فسنرى أنه يمثل مجموعة الوحدات المعجمية كافة في اللغة والمخزونة في أذهان الناطقين الأكفاء إضافة إلى المعلومات اللغوية كافة عن كل وحدة معجمية...»</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vertAlign w:val="superscript"/>
        </w:rPr>
        <w:t>(</w:t>
      </w:r>
      <w:r w:rsidRPr="00EF254F">
        <w:rPr>
          <w:rFonts w:ascii="Traditional Arabic" w:hAnsi="Traditional Arabic" w:cs="Traditional Arabic"/>
          <w:color w:val="000000" w:themeColor="text1"/>
          <w:sz w:val="32"/>
          <w:szCs w:val="32"/>
          <w:vertAlign w:val="superscript"/>
        </w:rPr>
        <w:footnoteReference w:id="320"/>
      </w:r>
    </w:p>
    <w:p w14:paraId="62BF7F50"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إنَّ المعنى المعجمي يملك وجها واحدا للمفردة ولا يفي بغرض الدراسة الدلالية، فالدلالة المعجمية للمفردة</w:t>
      </w:r>
    </w:p>
    <w:p w14:paraId="678400A5" w14:textId="77777777" w:rsidR="00360F97" w:rsidRPr="00EF254F" w:rsidRDefault="00360F97" w:rsidP="00076F6C">
      <w:pPr>
        <w:pStyle w:val="a9"/>
        <w:shd w:val="clear" w:color="auto" w:fill="FFFFFF" w:themeFill="background1"/>
        <w:bidi/>
        <w:spacing w:before="0" w:beforeAutospacing="0" w:after="0" w:afterAutospacing="0" w:line="276" w:lineRule="auto"/>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الواحدة لا تمثل إلا جانبا واحدا من دلالتها، والدلالة المعجمية العامة تقتصر في العادة على ما تمثله المفردة في العالم </w:t>
      </w:r>
      <w:proofErr w:type="gramStart"/>
      <w:r w:rsidRPr="00EF254F">
        <w:rPr>
          <w:rFonts w:ascii="Traditional Arabic" w:hAnsi="Traditional Arabic" w:cs="Traditional Arabic"/>
          <w:color w:val="000000" w:themeColor="text1"/>
          <w:sz w:val="32"/>
          <w:szCs w:val="32"/>
          <w:rtl/>
        </w:rPr>
        <w:t>الخارجي»</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hAnsi="Traditional Arabic" w:cs="Traditional Arabic"/>
          <w:color w:val="000000" w:themeColor="text1"/>
          <w:sz w:val="32"/>
          <w:szCs w:val="32"/>
        </w:rPr>
        <w:footnoteReference w:id="321"/>
      </w:r>
      <w:r w:rsidRPr="00EF254F">
        <w:rPr>
          <w:rFonts w:ascii="Traditional Arabic" w:hAnsi="Traditional Arabic" w:cs="Traditional Arabic"/>
          <w:color w:val="000000" w:themeColor="text1"/>
          <w:sz w:val="32"/>
          <w:szCs w:val="32"/>
          <w:vertAlign w:val="superscript"/>
          <w:rtl/>
        </w:rPr>
        <w:t>)</w:t>
      </w:r>
    </w:p>
    <w:p w14:paraId="4E1998F3" w14:textId="77777777" w:rsidR="00360F97" w:rsidRPr="00EF254F" w:rsidRDefault="00360F97" w:rsidP="008B01EA">
      <w:pPr>
        <w:pStyle w:val="2"/>
        <w:shd w:val="clear" w:color="auto" w:fill="FFFFFF" w:themeFill="background1"/>
        <w:spacing w:line="276" w:lineRule="auto"/>
        <w:jc w:val="both"/>
        <w:rPr>
          <w:rFonts w:cs="Traditional Arabic"/>
          <w:b/>
          <w:bCs/>
          <w:szCs w:val="32"/>
          <w:rtl/>
          <w:lang w:bidi="ar-DZ"/>
        </w:rPr>
      </w:pPr>
      <w:r w:rsidRPr="00EF254F">
        <w:rPr>
          <w:rFonts w:cs="Traditional Arabic"/>
          <w:b/>
          <w:bCs/>
          <w:szCs w:val="32"/>
          <w:rtl/>
          <w:lang w:bidi="ar-DZ"/>
        </w:rPr>
        <w:t xml:space="preserve">         </w:t>
      </w:r>
      <w:bookmarkStart w:id="163" w:name="_Toc152203549"/>
      <w:r w:rsidR="008B01EA" w:rsidRPr="00EF254F">
        <w:rPr>
          <w:rFonts w:cs="Traditional Arabic" w:hint="cs"/>
          <w:b/>
          <w:bCs/>
          <w:szCs w:val="32"/>
          <w:rtl/>
          <w:lang w:bidi="ar-DZ"/>
        </w:rPr>
        <w:t xml:space="preserve">- </w:t>
      </w:r>
      <w:r w:rsidRPr="00EF254F">
        <w:rPr>
          <w:rFonts w:cs="Traditional Arabic"/>
          <w:b/>
          <w:bCs/>
          <w:szCs w:val="32"/>
          <w:rtl/>
          <w:lang w:bidi="ar-DZ"/>
        </w:rPr>
        <w:t>الدلالة البلاغية وعلم البيان</w:t>
      </w:r>
      <w:bookmarkEnd w:id="163"/>
      <w:r w:rsidRPr="00EF254F">
        <w:rPr>
          <w:rFonts w:cs="Traditional Arabic"/>
          <w:b/>
          <w:bCs/>
          <w:szCs w:val="32"/>
          <w:rtl/>
          <w:lang w:bidi="ar-DZ"/>
        </w:rPr>
        <w:t xml:space="preserve"> </w:t>
      </w:r>
    </w:p>
    <w:p w14:paraId="470D8868" w14:textId="77777777" w:rsidR="00360F97" w:rsidRPr="00EF254F" w:rsidRDefault="008B01EA"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w:t>
      </w:r>
      <w:r w:rsidR="00360F97" w:rsidRPr="00EF254F">
        <w:rPr>
          <w:rFonts w:ascii="Traditional Arabic" w:hAnsi="Traditional Arabic" w:cs="Traditional Arabic"/>
          <w:color w:val="000000" w:themeColor="text1"/>
          <w:sz w:val="32"/>
          <w:szCs w:val="32"/>
          <w:rtl/>
          <w:lang w:bidi="ar-DZ"/>
        </w:rPr>
        <w:t xml:space="preserve"> يعتقد" مصطفى حميدة" أن «</w:t>
      </w:r>
      <w:proofErr w:type="spellStart"/>
      <w:r w:rsidR="00360F97" w:rsidRPr="00EF254F">
        <w:rPr>
          <w:rFonts w:ascii="Traditional Arabic" w:hAnsi="Traditional Arabic" w:cs="Traditional Arabic"/>
          <w:color w:val="000000" w:themeColor="text1"/>
          <w:sz w:val="32"/>
          <w:szCs w:val="32"/>
          <w:rtl/>
          <w:lang w:bidi="ar-DZ"/>
        </w:rPr>
        <w:t>البيان»كما</w:t>
      </w:r>
      <w:proofErr w:type="spellEnd"/>
      <w:r w:rsidR="00360F97" w:rsidRPr="00EF254F">
        <w:rPr>
          <w:rFonts w:ascii="Traditional Arabic" w:hAnsi="Traditional Arabic" w:cs="Traditional Arabic"/>
          <w:color w:val="000000" w:themeColor="text1"/>
          <w:sz w:val="32"/>
          <w:szCs w:val="32"/>
          <w:rtl/>
          <w:lang w:bidi="ar-DZ"/>
        </w:rPr>
        <w:t xml:space="preserve"> هو معلوم عند علماء البلاغة العرب ونُقَّادها يقوم على أساس إهدار العلاقات المنطقية بين المعاني، محاولا التوفيق بين كونه بيانا من جهة وكونه مهدرا للعلاقات المنطقية وهي التي تيسر البيان: </w:t>
      </w:r>
      <w:proofErr w:type="gramStart"/>
      <w:r w:rsidR="00360F97" w:rsidRPr="00EF254F">
        <w:rPr>
          <w:rFonts w:ascii="Traditional Arabic" w:hAnsi="Traditional Arabic" w:cs="Traditional Arabic"/>
          <w:color w:val="000000" w:themeColor="text1"/>
          <w:sz w:val="32"/>
          <w:szCs w:val="32"/>
          <w:rtl/>
          <w:lang w:bidi="ar-DZ"/>
        </w:rPr>
        <w:t>« يبدو</w:t>
      </w:r>
      <w:proofErr w:type="gramEnd"/>
      <w:r w:rsidR="00360F97" w:rsidRPr="00EF254F">
        <w:rPr>
          <w:rFonts w:ascii="Traditional Arabic" w:hAnsi="Traditional Arabic" w:cs="Traditional Arabic"/>
          <w:color w:val="000000" w:themeColor="text1"/>
          <w:sz w:val="32"/>
          <w:szCs w:val="32"/>
          <w:rtl/>
          <w:lang w:bidi="ar-DZ"/>
        </w:rPr>
        <w:t xml:space="preserve"> لي أن علم البيان وإن كان يقوم في الظاهر على إهدار علاقات الارتباط المنطقي، فهو في حقيقة أمره يرتكز على تلك العلاقات، ويتخذ منها أساسا لوجوده بعد أن يعدل بها عن أصولها في ظل عملية التخيل، وهو ضرب من ضروب الاستعمال العدولي»</w:t>
      </w:r>
      <w:r w:rsidR="00360F97" w:rsidRPr="00EF254F">
        <w:rPr>
          <w:rFonts w:ascii="Traditional Arabic" w:hAnsi="Traditional Arabic" w:cs="Traditional Arabic"/>
          <w:color w:val="000000" w:themeColor="text1"/>
          <w:sz w:val="32"/>
          <w:szCs w:val="32"/>
          <w:vertAlign w:val="superscript"/>
          <w:rtl/>
          <w:lang w:bidi="ar-DZ"/>
        </w:rPr>
        <w:t>.(</w:t>
      </w:r>
      <w:r w:rsidR="00360F97" w:rsidRPr="00EF254F">
        <w:rPr>
          <w:rStyle w:val="ab"/>
          <w:rFonts w:ascii="Traditional Arabic" w:hAnsi="Traditional Arabic" w:cs="Traditional Arabic"/>
          <w:color w:val="000000" w:themeColor="text1"/>
          <w:sz w:val="32"/>
          <w:szCs w:val="32"/>
          <w:rtl/>
          <w:lang w:bidi="ar-DZ"/>
        </w:rPr>
        <w:footnoteReference w:id="322"/>
      </w:r>
      <w:r w:rsidR="00360F97" w:rsidRPr="00EF254F">
        <w:rPr>
          <w:rFonts w:ascii="Traditional Arabic" w:hAnsi="Traditional Arabic" w:cs="Traditional Arabic"/>
          <w:color w:val="000000" w:themeColor="text1"/>
          <w:sz w:val="32"/>
          <w:szCs w:val="32"/>
          <w:vertAlign w:val="superscript"/>
          <w:rtl/>
          <w:lang w:bidi="ar-DZ"/>
        </w:rPr>
        <w:t>)</w:t>
      </w:r>
    </w:p>
    <w:p w14:paraId="6D36C75C"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1 – لا يقوم المجاز في اللغة على إهدار علاقات الارتباط المنطقي بين المعاني، وإنما يقوم على استعمال عدولي لتلك العلاقات. </w:t>
      </w:r>
    </w:p>
    <w:p w14:paraId="698AFC7F"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2– المجاز في </w:t>
      </w:r>
      <w:proofErr w:type="gramStart"/>
      <w:r w:rsidRPr="00EF254F">
        <w:rPr>
          <w:rFonts w:ascii="Traditional Arabic" w:hAnsi="Traditional Arabic" w:cs="Traditional Arabic"/>
          <w:color w:val="000000" w:themeColor="text1"/>
          <w:sz w:val="32"/>
          <w:szCs w:val="32"/>
          <w:rtl/>
          <w:lang w:bidi="ar-DZ"/>
        </w:rPr>
        <w:t xml:space="preserve">اللغة </w:t>
      </w:r>
      <w:r w:rsidR="0001429D" w:rsidRPr="00EF254F">
        <w:rPr>
          <w:rFonts w:ascii="Traditional Arabic" w:hAnsi="Traditional Arabic" w:cs="Traditional Arabic"/>
          <w:color w:val="000000" w:themeColor="text1"/>
          <w:sz w:val="32"/>
          <w:szCs w:val="32"/>
          <w:rtl/>
          <w:lang w:bidi="ar-DZ"/>
        </w:rPr>
        <w:t xml:space="preserve"> من</w:t>
      </w:r>
      <w:proofErr w:type="gramEnd"/>
      <w:r w:rsidR="0001429D" w:rsidRPr="00EF254F">
        <w:rPr>
          <w:rFonts w:ascii="Traditional Arabic" w:hAnsi="Traditional Arabic" w:cs="Traditional Arabic"/>
          <w:color w:val="000000" w:themeColor="text1"/>
          <w:sz w:val="32"/>
          <w:szCs w:val="32"/>
          <w:rtl/>
          <w:lang w:bidi="ar-DZ"/>
        </w:rPr>
        <w:t xml:space="preserve"> </w:t>
      </w:r>
      <w:proofErr w:type="spellStart"/>
      <w:r w:rsidR="0001429D" w:rsidRPr="00EF254F">
        <w:rPr>
          <w:rFonts w:ascii="Traditional Arabic" w:hAnsi="Traditional Arabic" w:cs="Traditional Arabic"/>
          <w:color w:val="000000" w:themeColor="text1"/>
          <w:sz w:val="32"/>
          <w:szCs w:val="32"/>
          <w:rtl/>
          <w:lang w:bidi="ar-DZ"/>
        </w:rPr>
        <w:t>حهة</w:t>
      </w:r>
      <w:proofErr w:type="spellEnd"/>
      <w:r w:rsidR="0001429D" w:rsidRPr="00EF254F">
        <w:rPr>
          <w:rFonts w:ascii="Traditional Arabic" w:hAnsi="Traditional Arabic" w:cs="Traditional Arabic"/>
          <w:color w:val="000000" w:themeColor="text1"/>
          <w:sz w:val="32"/>
          <w:szCs w:val="32"/>
          <w:rtl/>
          <w:lang w:bidi="ar-DZ"/>
        </w:rPr>
        <w:t xml:space="preserve"> ال</w:t>
      </w:r>
      <w:r w:rsidRPr="00EF254F">
        <w:rPr>
          <w:rFonts w:ascii="Traditional Arabic" w:hAnsi="Traditional Arabic" w:cs="Traditional Arabic"/>
          <w:color w:val="000000" w:themeColor="text1"/>
          <w:sz w:val="32"/>
          <w:szCs w:val="32"/>
          <w:rtl/>
          <w:lang w:bidi="ar-DZ"/>
        </w:rPr>
        <w:t>دلال</w:t>
      </w:r>
      <w:r w:rsidR="0001429D" w:rsidRPr="00EF254F">
        <w:rPr>
          <w:rFonts w:ascii="Traditional Arabic" w:hAnsi="Traditional Arabic" w:cs="Traditional Arabic"/>
          <w:color w:val="000000" w:themeColor="text1"/>
          <w:sz w:val="32"/>
          <w:szCs w:val="32"/>
          <w:rtl/>
          <w:lang w:bidi="ar-DZ"/>
        </w:rPr>
        <w:t>ة</w:t>
      </w:r>
      <w:r w:rsidRPr="00EF254F">
        <w:rPr>
          <w:rFonts w:ascii="Traditional Arabic" w:hAnsi="Traditional Arabic" w:cs="Traditional Arabic"/>
          <w:color w:val="000000" w:themeColor="text1"/>
          <w:sz w:val="32"/>
          <w:szCs w:val="32"/>
          <w:rtl/>
          <w:lang w:bidi="ar-DZ"/>
        </w:rPr>
        <w:t xml:space="preserve"> بطريق القرينة التخيلية، وهي قرينة سياقية حالية.</w:t>
      </w:r>
    </w:p>
    <w:p w14:paraId="14057985"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3– لا بد أن ترتكز كل جملة مقبولة دلاليا إلى علاقات الارتباط المنطقي بين </w:t>
      </w:r>
      <w:proofErr w:type="gramStart"/>
      <w:r w:rsidRPr="00EF254F">
        <w:rPr>
          <w:rFonts w:ascii="Traditional Arabic" w:hAnsi="Traditional Arabic" w:cs="Traditional Arabic"/>
          <w:color w:val="000000" w:themeColor="text1"/>
          <w:sz w:val="32"/>
          <w:szCs w:val="32"/>
          <w:rtl/>
          <w:lang w:bidi="ar-DZ"/>
        </w:rPr>
        <w:t>المعاني ،</w:t>
      </w:r>
      <w:proofErr w:type="gramEnd"/>
      <w:r w:rsidRPr="00EF254F">
        <w:rPr>
          <w:rFonts w:ascii="Traditional Arabic" w:hAnsi="Traditional Arabic" w:cs="Traditional Arabic"/>
          <w:color w:val="000000" w:themeColor="text1"/>
          <w:sz w:val="32"/>
          <w:szCs w:val="32"/>
          <w:rtl/>
          <w:lang w:bidi="ar-DZ"/>
        </w:rPr>
        <w:t xml:space="preserve"> يستوي في ذلك الجملة في لغة الأدب و الجملة في لغة الإبلاغ الموضوعي أي أن تحقق القبول الدلالي في الجملة يعني تحقق الالتزام بعلاقات الارتباط المنطقي بين المعاني»</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32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xml:space="preserve">. </w:t>
      </w:r>
    </w:p>
    <w:p w14:paraId="31138D94"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وأود قبل أن أعرض على العموم إلى تعاطي المعتزلة مع هذا النوع من الدّلالات إلى أن الخوض فيها أساسا وأصلا كان لباعث البحث والدرس للإعجاز القرآني الذي يقدر المعتزلة – والزمخشري على رأسهم- أنَّه بلاغيٌ بالدَّرجة الأولى فلا معرفة المواعظ ولا النحو ولا الخبرة باللغة مما قد يغني المفسر؛ سوى اللجوء إلى البلاغة وفي رأي الزمخشري أن علمي المعاني والتفسير ، وهما فرعين من علوم القرآن، ليس من علوم الدين: « فالفقيه وإن برز على الأقران في علم الفتاوي والأحكام، والمتكلم وإن بزّ أهل الدنيا في صناعة الكلام، وحافظ القصص والأخبار وإن كان من ابن القريّة أحفظ،</w:t>
      </w:r>
      <w:r w:rsidRPr="00EF254F">
        <w:rPr>
          <w:rFonts w:ascii="Traditional Arabic" w:hAnsi="Traditional Arabic" w:cs="Traditional Arabic"/>
          <w:color w:val="000000" w:themeColor="text1"/>
          <w:sz w:val="18"/>
          <w:szCs w:val="18"/>
          <w:rtl/>
          <w:lang w:bidi="ar-DZ"/>
        </w:rPr>
        <w:t xml:space="preserve"> </w:t>
      </w:r>
      <w:r w:rsidRPr="00EF254F">
        <w:rPr>
          <w:rFonts w:ascii="Traditional Arabic" w:hAnsi="Traditional Arabic" w:cs="Traditional Arabic"/>
          <w:color w:val="000000" w:themeColor="text1"/>
          <w:sz w:val="32"/>
          <w:szCs w:val="32"/>
          <w:rtl/>
          <w:lang w:bidi="ar-DZ"/>
        </w:rPr>
        <w:t>والواعظ وإن كان من الحسن البصريّ أوعظ، والنّحويّ وإن كان أنحى من سيبويه، واللّغوي وإن علك اللّغات بقوة لحييه لا يتصدّى منهم أحد لسلوك تلك الطّرائق، ولا يغوص على شيء من تلك الحقائق إلا رجل قد برع في علمين مختصّين بالقرآن، وهما علم المعاني وعلم البيان»</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324"/>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w:t>
      </w:r>
    </w:p>
    <w:p w14:paraId="562B2B53"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فسر الأسرار في الإعجاز هو بياني بلاغي وهو المشهور عن سائر المعتزلة إلا ما أثر عن النّظام من قوله بفصاحة اللسان، وفحواه أنّ الله صرف دَواعي النّاس إلى المعارضة مع توفّر الأسباب الدّاعية إليها، خصوصا بعد التّحدّي والتّبكيت بالعجز»</w:t>
      </w:r>
      <w:r w:rsidRPr="00EF254F">
        <w:rPr>
          <w:rFonts w:ascii="Traditional Arabic" w:hAnsi="Traditional Arabic" w:cs="Traditional Arabic"/>
          <w:color w:val="000000" w:themeColor="text1"/>
          <w:sz w:val="32"/>
          <w:szCs w:val="32"/>
          <w:vertAlign w:val="superscript"/>
          <w:rtl/>
          <w:lang w:bidi="ar-DZ"/>
        </w:rPr>
        <w:t xml:space="preserve"> (</w:t>
      </w:r>
      <w:r w:rsidRPr="00EF254F">
        <w:rPr>
          <w:rStyle w:val="ab"/>
          <w:rFonts w:ascii="Traditional Arabic" w:hAnsi="Traditional Arabic" w:cs="Traditional Arabic"/>
          <w:color w:val="000000" w:themeColor="text1"/>
          <w:sz w:val="32"/>
          <w:szCs w:val="32"/>
          <w:rtl/>
          <w:lang w:bidi="ar-DZ"/>
        </w:rPr>
        <w:footnoteReference w:id="325"/>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w:t>
      </w:r>
    </w:p>
    <w:p w14:paraId="5129F0B5"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ومن ثمّ يرى أنّ أعجب معجز فيه هو استقلاله بالإخبار عن الغيب ماضيا وآتيا. ولو ترك النّاس، وخلّوا لكانوا قادرين على الإتيان بسورة من مثله بلاغة، وفصاحة، </w:t>
      </w:r>
      <w:proofErr w:type="gramStart"/>
      <w:r w:rsidRPr="00EF254F">
        <w:rPr>
          <w:rFonts w:ascii="Traditional Arabic" w:hAnsi="Traditional Arabic" w:cs="Traditional Arabic"/>
          <w:color w:val="000000" w:themeColor="text1"/>
          <w:sz w:val="32"/>
          <w:szCs w:val="32"/>
          <w:rtl/>
          <w:lang w:bidi="ar-DZ"/>
        </w:rPr>
        <w:t>و نظما</w:t>
      </w:r>
      <w:proofErr w:type="gramEnd"/>
      <w:r w:rsidRPr="00EF254F">
        <w:rPr>
          <w:rFonts w:ascii="Traditional Arabic" w:hAnsi="Traditional Arabic" w:cs="Traditional Arabic"/>
          <w:color w:val="000000" w:themeColor="text1"/>
          <w:sz w:val="32"/>
          <w:szCs w:val="32"/>
          <w:rtl/>
          <w:lang w:bidi="ar-DZ"/>
        </w:rPr>
        <w:t>، وأودّ هنا أن أنبّه إلى بعض الأمور بدل المبادرة إلى استشناع مذهب النّظّام على حدّ ما ذهب إليه من يعتقدون أنّهم أكثر إيمانا و تسليما منه، وهو فيما تيسّر لي من قراءة وتأمّل من أكثر المعتزلة إن لم يكن أكثرهم معقوليّة واتّساقًا.</w:t>
      </w:r>
      <w:r w:rsidRPr="00EF254F">
        <w:rPr>
          <w:rFonts w:ascii="Traditional Arabic" w:hAnsi="Traditional Arabic" w:cs="Traditional Arabic"/>
          <w:color w:val="000000" w:themeColor="text1"/>
          <w:sz w:val="32"/>
          <w:szCs w:val="32"/>
          <w:rtl/>
          <w:lang w:bidi="ar-DZ"/>
        </w:rPr>
        <w:tab/>
      </w:r>
    </w:p>
    <w:p w14:paraId="51043CA0" w14:textId="77777777" w:rsidR="00360F97" w:rsidRPr="00EF254F" w:rsidRDefault="00360F97" w:rsidP="00076F6C">
      <w:pPr>
        <w:pStyle w:val="a8"/>
        <w:numPr>
          <w:ilvl w:val="0"/>
          <w:numId w:val="37"/>
        </w:numPr>
        <w:shd w:val="clear" w:color="auto" w:fill="FFFFFF" w:themeFill="background1"/>
        <w:tabs>
          <w:tab w:val="left" w:pos="608"/>
        </w:tabs>
        <w:spacing w:after="160" w:line="276" w:lineRule="auto"/>
        <w:ind w:left="41" w:firstLine="319"/>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rtl/>
          <w:lang w:bidi="ar-DZ"/>
        </w:rPr>
        <w:t>بـحث الزمخشري في كيفيّة الإعجاز وبحث النّظّام في معجم أساس البلاغة عن المجاز، وكيف كان، وفيم تجلى؟ وما هو مكمنه، وهذا شأن الأسئلة المتعلّقة بالبدايات والأوّلّيات، وفي معجم أساس البلاغة نقف على سياقات لغوية كثيرة تعكس لنا فكرة الزمخشري المتعلقة</w:t>
      </w:r>
    </w:p>
    <w:p w14:paraId="2A969D0B"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2 - ليست الاستعارة بمعنى وجود قوّة </w:t>
      </w:r>
      <w:proofErr w:type="spellStart"/>
      <w:r w:rsidRPr="00EF254F">
        <w:rPr>
          <w:rFonts w:ascii="Traditional Arabic" w:hAnsi="Traditional Arabic" w:cs="Traditional Arabic"/>
          <w:color w:val="000000" w:themeColor="text1"/>
          <w:sz w:val="32"/>
          <w:szCs w:val="32"/>
          <w:rtl/>
          <w:lang w:bidi="ar-DZ"/>
        </w:rPr>
        <w:t>منادّة</w:t>
      </w:r>
      <w:proofErr w:type="spellEnd"/>
      <w:r w:rsidRPr="00EF254F">
        <w:rPr>
          <w:rFonts w:ascii="Traditional Arabic" w:hAnsi="Traditional Arabic" w:cs="Traditional Arabic"/>
          <w:color w:val="000000" w:themeColor="text1"/>
          <w:sz w:val="32"/>
          <w:szCs w:val="32"/>
          <w:rtl/>
          <w:lang w:bidi="ar-DZ"/>
        </w:rPr>
        <w:t xml:space="preserve"> لقوّة المعجم، تنازعه، وتغالبه، فما هناك سوى قوّة </w:t>
      </w:r>
      <w:proofErr w:type="spellStart"/>
      <w:r w:rsidRPr="00EF254F">
        <w:rPr>
          <w:rFonts w:ascii="Traditional Arabic" w:hAnsi="Traditional Arabic" w:cs="Traditional Arabic"/>
          <w:color w:val="000000" w:themeColor="text1"/>
          <w:sz w:val="32"/>
          <w:szCs w:val="32"/>
          <w:rtl/>
          <w:lang w:bidi="ar-DZ"/>
        </w:rPr>
        <w:t>وقدرةالمعنى</w:t>
      </w:r>
      <w:proofErr w:type="spellEnd"/>
      <w:r w:rsidRPr="00EF254F">
        <w:rPr>
          <w:rFonts w:ascii="Traditional Arabic" w:hAnsi="Traditional Arabic" w:cs="Traditional Arabic"/>
          <w:color w:val="000000" w:themeColor="text1"/>
          <w:sz w:val="32"/>
          <w:szCs w:val="32"/>
          <w:rtl/>
          <w:lang w:bidi="ar-DZ"/>
        </w:rPr>
        <w:t xml:space="preserve">، وحرّيّة </w:t>
      </w:r>
      <w:proofErr w:type="spellStart"/>
      <w:r w:rsidRPr="00EF254F">
        <w:rPr>
          <w:rFonts w:ascii="Traditional Arabic" w:hAnsi="Traditional Arabic" w:cs="Traditional Arabic"/>
          <w:color w:val="000000" w:themeColor="text1"/>
          <w:sz w:val="32"/>
          <w:szCs w:val="32"/>
          <w:rtl/>
          <w:lang w:bidi="ar-DZ"/>
        </w:rPr>
        <w:t>االدلالة</w:t>
      </w:r>
      <w:proofErr w:type="spellEnd"/>
      <w:r w:rsidRPr="00EF254F">
        <w:rPr>
          <w:rFonts w:ascii="Traditional Arabic" w:hAnsi="Traditional Arabic" w:cs="Traditional Arabic"/>
          <w:color w:val="000000" w:themeColor="text1"/>
          <w:sz w:val="32"/>
          <w:szCs w:val="32"/>
          <w:rtl/>
          <w:lang w:bidi="ar-DZ"/>
        </w:rPr>
        <w:t xml:space="preserve"> لا تعني استغناءه فضلا عن محاذاته المعجم. لا أعقل أنّ النّظّام يفوته مثل هذا أبدا.</w:t>
      </w:r>
    </w:p>
    <w:p w14:paraId="6F137D72"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3 - أين وجه العيب والنّقيصة في المعجم عن مجاراة المعنى مع إيماننا أن ليس للإنسان من طاقة إلا ما أوتي من فضل </w:t>
      </w:r>
      <w:proofErr w:type="gramStart"/>
      <w:r w:rsidRPr="00EF254F">
        <w:rPr>
          <w:rFonts w:ascii="Traditional Arabic" w:hAnsi="Traditional Arabic" w:cs="Traditional Arabic"/>
          <w:color w:val="000000" w:themeColor="text1"/>
          <w:sz w:val="32"/>
          <w:szCs w:val="32"/>
          <w:rtl/>
          <w:lang w:bidi="ar-DZ"/>
        </w:rPr>
        <w:t>ربّه .</w:t>
      </w:r>
      <w:proofErr w:type="gramEnd"/>
      <w:r w:rsidRPr="00EF254F">
        <w:rPr>
          <w:rFonts w:ascii="Traditional Arabic" w:hAnsi="Traditional Arabic" w:cs="Traditional Arabic"/>
          <w:color w:val="000000" w:themeColor="text1"/>
          <w:sz w:val="32"/>
          <w:szCs w:val="32"/>
          <w:rtl/>
          <w:lang w:bidi="ar-DZ"/>
        </w:rPr>
        <w:t xml:space="preserve"> فهل هو قادر بربّه وعاجز بسواه سبحانه؟</w:t>
      </w:r>
    </w:p>
    <w:p w14:paraId="59C05F12" w14:textId="77777777" w:rsidR="00360F97"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4 - يستسيغ البعض أن يمدّ </w:t>
      </w:r>
      <w:proofErr w:type="gramStart"/>
      <w:r w:rsidRPr="00EF254F">
        <w:rPr>
          <w:rFonts w:ascii="Traditional Arabic" w:hAnsi="Traditional Arabic" w:cs="Traditional Arabic"/>
          <w:color w:val="000000" w:themeColor="text1"/>
          <w:sz w:val="32"/>
          <w:szCs w:val="32"/>
          <w:rtl/>
          <w:lang w:bidi="ar-DZ"/>
        </w:rPr>
        <w:t>المعجم  مستعمليه</w:t>
      </w:r>
      <w:proofErr w:type="gramEnd"/>
      <w:r w:rsidRPr="00EF254F">
        <w:rPr>
          <w:rFonts w:ascii="Traditional Arabic" w:hAnsi="Traditional Arabic" w:cs="Traditional Arabic"/>
          <w:color w:val="000000" w:themeColor="text1"/>
          <w:sz w:val="32"/>
          <w:szCs w:val="32"/>
          <w:rtl/>
          <w:lang w:bidi="ar-DZ"/>
        </w:rPr>
        <w:t xml:space="preserve"> بطاقة لغوية عظيمة عجيبة تفوق التّصوّر على غرار مدد الاستعارة، وبالمثل تعجيزه عن الوصول إلى المعاني والدلالات التي تقد تكون الاستعارة أجدر منه في بعض الأحيان، على غرار تغشية المعاني ﴿ وجعلنا من بين أيديهم سدّا ومن خلفهم سدّا فأغشيناهم فهم لا يبصرون﴾</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326"/>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lang w:bidi="ar-DZ"/>
        </w:rPr>
        <w:t>، وهو اعتقاد محصّلة لا يتنافى مع الاستعمال الاستعاري للغة. والأخذ بها مجازا لا حقيقة.</w:t>
      </w:r>
    </w:p>
    <w:p w14:paraId="440C1BAB" w14:textId="77777777" w:rsidR="008B01EA" w:rsidRPr="00EF254F" w:rsidRDefault="00360F97" w:rsidP="007E2C76">
      <w:pPr>
        <w:shd w:val="clear" w:color="auto" w:fill="FFFFFF" w:themeFill="background1"/>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5- إنّ النّظّام </w:t>
      </w:r>
      <w:proofErr w:type="spellStart"/>
      <w:r w:rsidRPr="00EF254F">
        <w:rPr>
          <w:rFonts w:ascii="Traditional Arabic" w:hAnsi="Traditional Arabic" w:cs="Traditional Arabic"/>
          <w:color w:val="000000" w:themeColor="text1"/>
          <w:sz w:val="32"/>
          <w:szCs w:val="32"/>
          <w:rtl/>
          <w:lang w:bidi="ar-DZ"/>
        </w:rPr>
        <w:t>السّياقي</w:t>
      </w:r>
      <w:proofErr w:type="spellEnd"/>
      <w:r w:rsidRPr="00EF254F">
        <w:rPr>
          <w:rFonts w:ascii="Traditional Arabic" w:hAnsi="Traditional Arabic" w:cs="Traditional Arabic"/>
          <w:color w:val="000000" w:themeColor="text1"/>
          <w:sz w:val="32"/>
          <w:szCs w:val="32"/>
          <w:rtl/>
          <w:lang w:bidi="ar-DZ"/>
        </w:rPr>
        <w:t xml:space="preserve"> لم يصرّح في قوله بالاستعارة بما يفيد أنّ المعجم عاجزا في لفظه وفي نظمه، لأنّه اشتغل بالحديث عن جوهر الاستعارة لا عن تجلّيّاته، فإن يكن هناك من خصوصية فهموا هذا، وفرضوه من تلقاء أنفسهم فإنّما أوتوا من قبل أنفسهم لا غير. ولو تبصّر الدّارس في دقّة الموقف </w:t>
      </w:r>
      <w:proofErr w:type="spellStart"/>
      <w:r w:rsidRPr="00EF254F">
        <w:rPr>
          <w:rFonts w:ascii="Traditional Arabic" w:hAnsi="Traditional Arabic" w:cs="Traditional Arabic"/>
          <w:color w:val="000000" w:themeColor="text1"/>
          <w:sz w:val="32"/>
          <w:szCs w:val="32"/>
          <w:rtl/>
          <w:lang w:bidi="ar-DZ"/>
        </w:rPr>
        <w:t>السياقي</w:t>
      </w:r>
      <w:proofErr w:type="spellEnd"/>
      <w:r w:rsidRPr="00EF254F">
        <w:rPr>
          <w:rFonts w:ascii="Traditional Arabic" w:hAnsi="Traditional Arabic" w:cs="Traditional Arabic"/>
          <w:color w:val="000000" w:themeColor="text1"/>
          <w:sz w:val="32"/>
          <w:szCs w:val="32"/>
          <w:rtl/>
          <w:lang w:bidi="ar-DZ"/>
        </w:rPr>
        <w:t xml:space="preserve"> </w:t>
      </w:r>
      <w:proofErr w:type="spellStart"/>
      <w:r w:rsidRPr="00EF254F">
        <w:rPr>
          <w:rFonts w:ascii="Traditional Arabic" w:hAnsi="Traditional Arabic" w:cs="Traditional Arabic"/>
          <w:color w:val="000000" w:themeColor="text1"/>
          <w:sz w:val="32"/>
          <w:szCs w:val="32"/>
          <w:rtl/>
          <w:lang w:bidi="ar-DZ"/>
        </w:rPr>
        <w:t>وموضوعيّته</w:t>
      </w:r>
      <w:proofErr w:type="spellEnd"/>
      <w:r w:rsidRPr="00EF254F">
        <w:rPr>
          <w:rFonts w:ascii="Traditional Arabic" w:hAnsi="Traditional Arabic" w:cs="Traditional Arabic"/>
          <w:color w:val="000000" w:themeColor="text1"/>
          <w:sz w:val="32"/>
          <w:szCs w:val="32"/>
          <w:rtl/>
          <w:lang w:bidi="ar-DZ"/>
        </w:rPr>
        <w:t xml:space="preserve"> بين وجهة النّظّام الساقي ومنحى الاستعارة لوجدهم هم القائلين بالصّرفة بالصّيغة الّتي يكبرون، ويهوّلون، فقولهم بالمعنى المعجمي </w:t>
      </w:r>
      <w:proofErr w:type="spellStart"/>
      <w:r w:rsidRPr="00EF254F">
        <w:rPr>
          <w:rFonts w:ascii="Traditional Arabic" w:hAnsi="Traditional Arabic" w:cs="Traditional Arabic"/>
          <w:color w:val="000000" w:themeColor="text1"/>
          <w:sz w:val="32"/>
          <w:szCs w:val="32"/>
          <w:rtl/>
          <w:lang w:bidi="ar-DZ"/>
        </w:rPr>
        <w:t>والمحازي</w:t>
      </w:r>
      <w:proofErr w:type="spellEnd"/>
      <w:r w:rsidRPr="00EF254F">
        <w:rPr>
          <w:rFonts w:ascii="Traditional Arabic" w:hAnsi="Traditional Arabic" w:cs="Traditional Arabic"/>
          <w:color w:val="000000" w:themeColor="text1"/>
          <w:sz w:val="32"/>
          <w:szCs w:val="32"/>
          <w:rtl/>
          <w:lang w:bidi="ar-DZ"/>
        </w:rPr>
        <w:t xml:space="preserve">، الّذي يحفظ لهم قاعدة أنّ المعجم ليس نظامًا يجعل التّحديّ قائما في اللّفظ دون </w:t>
      </w:r>
      <w:proofErr w:type="gramStart"/>
      <w:r w:rsidRPr="00EF254F">
        <w:rPr>
          <w:rFonts w:ascii="Traditional Arabic" w:hAnsi="Traditional Arabic" w:cs="Traditional Arabic"/>
          <w:color w:val="000000" w:themeColor="text1"/>
          <w:sz w:val="32"/>
          <w:szCs w:val="32"/>
          <w:rtl/>
          <w:lang w:bidi="ar-DZ"/>
        </w:rPr>
        <w:t>المعنى ،</w:t>
      </w:r>
      <w:proofErr w:type="gramEnd"/>
      <w:r w:rsidRPr="00EF254F">
        <w:rPr>
          <w:rFonts w:ascii="Traditional Arabic" w:hAnsi="Traditional Arabic" w:cs="Traditional Arabic"/>
          <w:color w:val="000000" w:themeColor="text1"/>
          <w:sz w:val="32"/>
          <w:szCs w:val="32"/>
          <w:rtl/>
          <w:lang w:bidi="ar-DZ"/>
        </w:rPr>
        <w:t xml:space="preserve"> وهذا عين الاستعارة. أمّا المعجم – وانسجاما – مع قوله المعنى الحقيقي يجعل المعنى بلفظه ومعناه محلّ استعارة ضمنية، ولكن من طريق </w:t>
      </w:r>
      <w:proofErr w:type="spellStart"/>
      <w:r w:rsidRPr="00EF254F">
        <w:rPr>
          <w:rFonts w:ascii="Traditional Arabic" w:hAnsi="Traditional Arabic" w:cs="Traditional Arabic"/>
          <w:color w:val="000000" w:themeColor="text1"/>
          <w:sz w:val="32"/>
          <w:szCs w:val="32"/>
          <w:rtl/>
          <w:lang w:bidi="ar-DZ"/>
        </w:rPr>
        <w:t>الاضمار</w:t>
      </w:r>
      <w:proofErr w:type="spellEnd"/>
      <w:r w:rsidRPr="00EF254F">
        <w:rPr>
          <w:rFonts w:ascii="Traditional Arabic" w:hAnsi="Traditional Arabic" w:cs="Traditional Arabic"/>
          <w:color w:val="000000" w:themeColor="text1"/>
          <w:sz w:val="32"/>
          <w:szCs w:val="32"/>
          <w:rtl/>
          <w:lang w:bidi="ar-DZ"/>
        </w:rPr>
        <w:t xml:space="preserve"> </w:t>
      </w:r>
      <w:proofErr w:type="spellStart"/>
      <w:r w:rsidRPr="00EF254F">
        <w:rPr>
          <w:rFonts w:ascii="Traditional Arabic" w:hAnsi="Traditional Arabic" w:cs="Traditional Arabic"/>
          <w:color w:val="000000" w:themeColor="text1"/>
          <w:sz w:val="32"/>
          <w:szCs w:val="32"/>
          <w:rtl/>
          <w:lang w:bidi="ar-DZ"/>
        </w:rPr>
        <w:t>للطلاائق</w:t>
      </w:r>
      <w:proofErr w:type="spellEnd"/>
      <w:r w:rsidRPr="00EF254F">
        <w:rPr>
          <w:rFonts w:ascii="Traditional Arabic" w:hAnsi="Traditional Arabic" w:cs="Traditional Arabic"/>
          <w:color w:val="000000" w:themeColor="text1"/>
          <w:sz w:val="32"/>
          <w:szCs w:val="32"/>
          <w:rtl/>
          <w:lang w:bidi="ar-DZ"/>
        </w:rPr>
        <w:t xml:space="preserve"> الإنسانيّة نفسها في الكلام. </w:t>
      </w:r>
    </w:p>
    <w:p w14:paraId="1F8E38B4" w14:textId="77777777" w:rsidR="008B01EA" w:rsidRPr="00EF254F" w:rsidRDefault="008B01EA" w:rsidP="007E2C76">
      <w:pPr>
        <w:bidi w:val="0"/>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br w:type="page"/>
      </w:r>
    </w:p>
    <w:p w14:paraId="2E22131B"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rtl/>
          <w:lang w:bidi="ar-DZ"/>
        </w:rPr>
      </w:pPr>
    </w:p>
    <w:p w14:paraId="6C43B1BF" w14:textId="77777777" w:rsidR="00360F97" w:rsidRPr="00EF254F" w:rsidRDefault="00360F97" w:rsidP="00076F6C">
      <w:pPr>
        <w:shd w:val="clear" w:color="auto" w:fill="FFFFFF" w:themeFill="background1"/>
        <w:spacing w:line="276" w:lineRule="auto"/>
        <w:jc w:val="both"/>
        <w:rPr>
          <w:rFonts w:ascii="Traditional Arabic" w:hAnsi="Traditional Arabic" w:cs="Traditional Arabic"/>
          <w:color w:val="000000" w:themeColor="text1"/>
          <w:sz w:val="32"/>
          <w:szCs w:val="32"/>
          <w:lang w:bidi="ar-DZ"/>
        </w:rPr>
      </w:pPr>
    </w:p>
    <w:p w14:paraId="7C06DC67"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2E424A8A"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403251FF"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65807083"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0B69395E"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5ECA9494" w14:textId="77777777" w:rsidR="003A2A7F" w:rsidRPr="00EF254F" w:rsidRDefault="003A2A7F">
      <w:pPr>
        <w:bidi w:val="0"/>
        <w:jc w:val="both"/>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b/>
          <w:bCs/>
          <w:color w:val="000000" w:themeColor="text1"/>
          <w:sz w:val="32"/>
          <w:szCs w:val="32"/>
          <w:rtl/>
          <w:lang w:bidi="ar-DZ"/>
        </w:rPr>
        <w:br w:type="page"/>
      </w:r>
    </w:p>
    <w:p w14:paraId="1CB2CBE8" w14:textId="77777777" w:rsidR="003A2A7F" w:rsidRPr="00EF254F" w:rsidRDefault="003A2A7F" w:rsidP="003A2A7F">
      <w:pPr>
        <w:shd w:val="clear" w:color="auto" w:fill="FFFFFF" w:themeFill="background1"/>
        <w:jc w:val="both"/>
        <w:rPr>
          <w:rFonts w:ascii="Traditional Arabic" w:hAnsi="Traditional Arabic" w:cs="Traditional Arabic"/>
          <w:color w:val="000000" w:themeColor="text1"/>
          <w:sz w:val="32"/>
          <w:szCs w:val="32"/>
          <w:rtl/>
          <w:lang w:bidi="ar-DZ"/>
        </w:rPr>
        <w:sectPr w:rsidR="003A2A7F" w:rsidRPr="00EF254F" w:rsidSect="00A46C0B">
          <w:headerReference w:type="default" r:id="rId39"/>
          <w:footerReference w:type="default" r:id="rId40"/>
          <w:footnotePr>
            <w:numRestart w:val="eachPage"/>
          </w:footnotePr>
          <w:pgSz w:w="11906" w:h="16838"/>
          <w:pgMar w:top="1417" w:right="1417" w:bottom="1417" w:left="1417" w:header="708" w:footer="708" w:gutter="0"/>
          <w:cols w:space="708"/>
          <w:docGrid w:linePitch="360"/>
        </w:sectPr>
      </w:pPr>
    </w:p>
    <w:p w14:paraId="12454A77" w14:textId="77777777" w:rsidR="003A2A7F" w:rsidRPr="00EF254F" w:rsidRDefault="00000000" w:rsidP="003A2A7F">
      <w:pPr>
        <w:shd w:val="clear" w:color="auto" w:fill="FFFFFF" w:themeFill="background1"/>
        <w:jc w:val="both"/>
        <w:rPr>
          <w:rFonts w:ascii="Traditional Arabic" w:hAnsi="Traditional Arabic" w:cs="Traditional Arabic"/>
          <w:color w:val="000000" w:themeColor="text1"/>
          <w:sz w:val="32"/>
          <w:szCs w:val="32"/>
        </w:rPr>
      </w:pPr>
      <w:r>
        <w:rPr>
          <w:rFonts w:ascii="Traditional Arabic" w:hAnsi="Traditional Arabic" w:cs="Traditional Arabic"/>
          <w:b/>
          <w:noProof/>
          <w:color w:val="000000" w:themeColor="text1"/>
          <w:sz w:val="32"/>
          <w:szCs w:val="32"/>
          <w:vertAlign w:val="superscript"/>
          <w:lang w:eastAsia="fr-FR"/>
        </w:rPr>
        <w:lastRenderedPageBreak/>
        <w:pict w14:anchorId="110B8851">
          <v:group id="_x0000_s3228" style="position:absolute;left:0;text-align:left;margin-left:-43.05pt;margin-top:-55.5pt;width:569.3pt;height:828.9pt;z-index:251885568;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3229"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230"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3231"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232"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233"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3234"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235"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3236"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237"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238"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3239"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240"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241"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242"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243"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244"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245"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246"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3247"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248"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249"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3250"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251"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252"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253"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254"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255"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256"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07468024"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36AE8E70"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619B42B7" w14:textId="77777777" w:rsidR="003A2A7F" w:rsidRPr="00EF254F" w:rsidRDefault="00000000"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r>
        <w:rPr>
          <w:rFonts w:ascii="Traditional Arabic" w:hAnsi="Traditional Arabic" w:cs="Traditional Arabic"/>
          <w:noProof/>
          <w:color w:val="000000" w:themeColor="text1"/>
          <w:sz w:val="32"/>
          <w:szCs w:val="32"/>
          <w:rtl/>
          <w:lang w:eastAsia="fr-FR"/>
        </w:rPr>
        <w:pict w14:anchorId="02794D4B">
          <v:group id="_x0000_s3224" style="position:absolute;left:0;text-align:left;margin-left:19.6pt;margin-top:14.2pt;width:424.6pt;height:234pt;z-index:251883520;mso-width-relative:margin;mso-height-relative:margin" coordorigin="930,574" coordsize="54864,33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">
            <v:shape id="Image 446" o:spid="_x0000_s3225" type="#_x0000_t75" style="position:absolute;left:930;top:574;width:54864;height:338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oNXGAAAA3AAAAA8AAABkcnMvZG93bnJldi54bWxEj0FrwkAUhO+F/oflCd7qRilVopsQQoW2&#10;lGJV8PrMPpOY7NuQXTX9992C0OMwM98wq3QwrbhS72rLCqaTCARxYXXNpYL9bv20AOE8ssbWMin4&#10;IQdp8viwwljbG3/TdetLESDsYlRQed/FUrqiIoNuYjvi4J1sb9AH2ZdS93gLcNPKWRS9SIM1h4UK&#10;O8orKprtxSg45H5TfDwfDJ6b9/Vr9rX53B0zpcajIVuC8DT4//C9/aYVzGdz+DsTjoBM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4+g1cYAAADcAAAADwAAAAAAAAAAAAAA&#10;AACfAgAAZHJzL2Rvd25yZXYueG1sUEsFBgAAAAAEAAQA9wAAAJIDAAAAAA==&#10;" adj="3600" stroked="t" strokecolor="#b6dde8 [1304]">
              <v:imagedata r:id="rId16" o:title="" recolortarget="black"/>
              <v:shadow on="t" color="black" opacity="26214f" origin="-.5,-.5" offset="-.68028mm,.81072mm"/>
              <v:path arrowok="t"/>
              <o:lock v:ext="edit" aspectratio="f"/>
            </v:shape>
            <v:roundrect id="Rectangle à coins arrondis 728" o:spid="_x0000_s3226" style="position:absolute;left:5630;top:4640;width:44015;height:2574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xebMMA&#10;AADcAAAADwAAAGRycy9kb3ducmV2LnhtbERPy2oCMRTdF/yHcIXuasZHbR2NohWh0CJUC24vk+vM&#10;4OQmTKJGv94sCl0eznu2iKYRF2p9bVlBv5eBIC6srrlU8LvfvLyD8AFZY2OZFNzIw2LeeZphru2V&#10;f+iyC6VIIexzVFCF4HIpfVGRQd+zjjhxR9saDAm2pdQtXlO4aeQgy8bSYM2poUJHHxUVp93ZKDiP&#10;1t9f2zWtHMX+cBLv7nDfvyr13I3LKYhAMfyL/9yfWsHbIK1NZ9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xebMMAAADcAAAADwAAAAAAAAAAAAAAAACYAgAAZHJzL2Rv&#10;d25yZXYueG1sUEsFBgAAAAAEAAQA9QAAAIgDAAAAAA==&#10;" filled="f" fillcolor="white [3201]" stroked="f" strokeweight="1pt">
              <v:stroke joinstyle="miter"/>
              <v:textbox>
                <w:txbxContent>
                  <w:p w14:paraId="495577CE" w14:textId="77777777" w:rsidR="00DE52B7" w:rsidRPr="00D625DA" w:rsidRDefault="00DE52B7" w:rsidP="009974C6">
                    <w:pPr>
                      <w:pStyle w:val="11"/>
                      <w:bidi w:val="0"/>
                      <w:jc w:val="center"/>
                      <w:rPr>
                        <w:rFonts w:ascii="Andalus" w:hAnsi="Andalus" w:cs="Andalus"/>
                        <w:b/>
                        <w:bCs/>
                        <w:color w:val="auto"/>
                        <w:sz w:val="260"/>
                        <w:szCs w:val="160"/>
                      </w:rPr>
                    </w:pPr>
                    <w:bookmarkStart w:id="164" w:name="_Toc152203550"/>
                    <w:r w:rsidRPr="00D625DA">
                      <w:rPr>
                        <w:rFonts w:ascii="Andalus" w:hAnsi="Andalus" w:cs="Andalus"/>
                        <w:b/>
                        <w:bCs/>
                        <w:color w:val="auto"/>
                        <w:sz w:val="240"/>
                        <w:szCs w:val="144"/>
                        <w:rtl/>
                        <w:lang w:bidi="ar-DZ"/>
                      </w:rPr>
                      <w:t>الفصل الثا</w:t>
                    </w:r>
                    <w:r>
                      <w:rPr>
                        <w:rFonts w:ascii="Andalus" w:hAnsi="Andalus" w:cs="Andalus" w:hint="cs"/>
                        <w:b/>
                        <w:bCs/>
                        <w:color w:val="auto"/>
                        <w:sz w:val="240"/>
                        <w:szCs w:val="144"/>
                        <w:rtl/>
                        <w:lang w:bidi="ar-DZ"/>
                      </w:rPr>
                      <w:t>لث</w:t>
                    </w:r>
                    <w:bookmarkEnd w:id="164"/>
                  </w:p>
                </w:txbxContent>
              </v:textbox>
            </v:roundrect>
          </v:group>
        </w:pict>
      </w:r>
    </w:p>
    <w:p w14:paraId="1C5B5321"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7690DAFF"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2E2E69D1"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459E3019"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60A7F942" w14:textId="77777777" w:rsidR="003A2A7F" w:rsidRPr="00EF254F" w:rsidRDefault="003A2A7F"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p>
    <w:p w14:paraId="27125270" w14:textId="77777777" w:rsidR="003A2A7F" w:rsidRPr="00EF254F" w:rsidRDefault="00000000"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r>
        <w:rPr>
          <w:rFonts w:ascii="Traditional Arabic" w:hAnsi="Traditional Arabic" w:cs="Traditional Arabic"/>
          <w:b/>
          <w:noProof/>
          <w:color w:val="000000" w:themeColor="text1"/>
          <w:sz w:val="32"/>
          <w:szCs w:val="32"/>
          <w:rtl/>
        </w:rPr>
        <w:pict w14:anchorId="0296DCC3">
          <v:roundrect id="_x0000_s3227" style="position:absolute;left:0;text-align:left;margin-left:8.75pt;margin-top:300.75pt;width:440.3pt;height:182.1pt;flip:y;z-index:-251431936;mso-position-horizontal-relative:margin;mso-position-vertical-relative:margin" arcsize="10923f" wrapcoords="1304 0 978 178 245 1156 -41 2756 -41 18489 163 19911 204 20089 897 21333 1304 21511 20255 21511 20663 21333 21355 20089 21396 19911 21600 18489 21600 2756 21355 1156 20581 178 20255 0 1304 0" stroked="f">
            <v:textbox style="mso-next-textbox:#_x0000_s3227">
              <w:txbxContent>
                <w:p w14:paraId="6C317252" w14:textId="77777777" w:rsidR="00DE52B7" w:rsidRPr="00C94D11" w:rsidRDefault="00DE52B7" w:rsidP="00A258F7">
                  <w:pPr>
                    <w:pStyle w:val="11"/>
                    <w:rPr>
                      <w:rFonts w:ascii="Andalus" w:hAnsi="Andalus" w:cs="Andalus"/>
                      <w:b/>
                      <w:bCs/>
                      <w:color w:val="FFFFFF" w:themeColor="background1"/>
                      <w:sz w:val="56"/>
                      <w:szCs w:val="72"/>
                    </w:rPr>
                  </w:pPr>
                  <w:bookmarkStart w:id="165" w:name="_Toc152203551"/>
                  <w:r w:rsidRPr="00C94D11">
                    <w:rPr>
                      <w:rFonts w:ascii="Andalus" w:hAnsi="Andalus" w:cs="Andalus"/>
                      <w:b/>
                      <w:bCs/>
                      <w:color w:val="FFFFFF" w:themeColor="background1"/>
                      <w:sz w:val="56"/>
                      <w:szCs w:val="72"/>
                      <w:rtl/>
                    </w:rPr>
                    <w:t>الس</w:t>
                  </w:r>
                  <w:r>
                    <w:rPr>
                      <w:rFonts w:ascii="Andalus" w:hAnsi="Andalus" w:cs="Andalus"/>
                      <w:b/>
                      <w:bCs/>
                      <w:color w:val="FFFFFF" w:themeColor="background1"/>
                      <w:sz w:val="56"/>
                      <w:szCs w:val="72"/>
                      <w:rtl/>
                    </w:rPr>
                    <w:t xml:space="preserve">يّاق </w:t>
                  </w:r>
                  <w:proofErr w:type="spellStart"/>
                  <w:r>
                    <w:rPr>
                      <w:rFonts w:ascii="Andalus" w:hAnsi="Andalus" w:cs="Andalus"/>
                      <w:b/>
                      <w:bCs/>
                      <w:color w:val="FFFFFF" w:themeColor="background1"/>
                      <w:sz w:val="56"/>
                      <w:szCs w:val="72"/>
                      <w:rtl/>
                    </w:rPr>
                    <w:t>في</w:t>
                  </w:r>
                  <w:r w:rsidRPr="00C94D11">
                    <w:rPr>
                      <w:rFonts w:ascii="Andalus" w:hAnsi="Andalus" w:cs="Andalus"/>
                      <w:b/>
                      <w:bCs/>
                      <w:color w:val="FFFFFF" w:themeColor="background1"/>
                      <w:sz w:val="56"/>
                      <w:szCs w:val="72"/>
                      <w:rtl/>
                    </w:rPr>
                    <w:t>الدلالة</w:t>
                  </w:r>
                  <w:proofErr w:type="spellEnd"/>
                  <w:r w:rsidRPr="00C94D11">
                    <w:rPr>
                      <w:rFonts w:ascii="Andalus" w:hAnsi="Andalus" w:cs="Andalus"/>
                      <w:b/>
                      <w:bCs/>
                      <w:color w:val="FFFFFF" w:themeColor="background1"/>
                      <w:sz w:val="56"/>
                      <w:szCs w:val="72"/>
                      <w:rtl/>
                    </w:rPr>
                    <w:t xml:space="preserve"> وإعادة</w:t>
                  </w:r>
                  <w:bookmarkEnd w:id="165"/>
                  <w:r w:rsidRPr="00C94D11">
                    <w:rPr>
                      <w:rFonts w:ascii="Andalus" w:hAnsi="Andalus" w:cs="Andalus"/>
                      <w:b/>
                      <w:bCs/>
                      <w:color w:val="FFFFFF" w:themeColor="background1"/>
                      <w:sz w:val="56"/>
                      <w:szCs w:val="72"/>
                    </w:rPr>
                    <w:t xml:space="preserve"> </w:t>
                  </w:r>
                </w:p>
              </w:txbxContent>
            </v:textbox>
            <w10:wrap type="tight" anchorx="margin" anchory="margin"/>
          </v:roundrect>
        </w:pict>
      </w:r>
    </w:p>
    <w:p w14:paraId="04F15707" w14:textId="77777777" w:rsidR="003A2A7F" w:rsidRPr="00EF254F" w:rsidRDefault="00000000" w:rsidP="003A2A7F">
      <w:pPr>
        <w:shd w:val="clear" w:color="auto" w:fill="FFFFFF" w:themeFill="background1"/>
        <w:spacing w:line="276" w:lineRule="auto"/>
        <w:jc w:val="both"/>
        <w:rPr>
          <w:rFonts w:ascii="Traditional Arabic" w:hAnsi="Traditional Arabic" w:cs="Traditional Arabic"/>
          <w:b/>
          <w:color w:val="000000" w:themeColor="text1"/>
          <w:sz w:val="32"/>
          <w:szCs w:val="32"/>
          <w:rtl/>
          <w:lang w:bidi="ar-DZ"/>
        </w:rPr>
      </w:pPr>
      <w:r>
        <w:rPr>
          <w:rFonts w:ascii="Traditional Arabic" w:hAnsi="Traditional Arabic" w:cs="Traditional Arabic"/>
          <w:b/>
          <w:noProof/>
          <w:color w:val="000000" w:themeColor="text1"/>
          <w:sz w:val="32"/>
          <w:szCs w:val="32"/>
          <w:rtl/>
          <w:lang w:eastAsia="fr-FR"/>
        </w:rPr>
        <w:pict w14:anchorId="709FE640">
          <v:roundrect id="_x0000_s3257" style="position:absolute;left:0;text-align:left;margin-left:-3.3pt;margin-top:391.75pt;width:462.25pt;height:136.55pt;flip:y;z-index:-251429888;mso-position-horizontal-relative:margin;mso-position-vertical-relative:margin" arcsize="10923f" wrapcoords="1304 0 978 178 245 1156 -41 2756 -41 18489 163 19911 204 20089 897 21333 1304 21511 20255 21511 20663 21333 21355 20089 21396 19911 21600 18489 21600 2756 21355 1156 20581 178 20255 0 1304 0" stroked="f">
            <v:textbox style="mso-next-textbox:#_x0000_s3257">
              <w:txbxContent>
                <w:p w14:paraId="340D01DA" w14:textId="77777777" w:rsidR="00DE52B7" w:rsidRPr="00A258F7" w:rsidRDefault="00DE52B7" w:rsidP="00A258F7">
                  <w:pPr>
                    <w:pStyle w:val="11"/>
                    <w:spacing w:before="0" w:line="240" w:lineRule="auto"/>
                    <w:jc w:val="center"/>
                    <w:rPr>
                      <w:rFonts w:ascii="Andalus" w:hAnsi="Andalus" w:cs="Andalus"/>
                      <w:b/>
                      <w:bCs/>
                      <w:sz w:val="72"/>
                      <w:szCs w:val="96"/>
                    </w:rPr>
                  </w:pPr>
                  <w:r w:rsidRPr="00A258F7">
                    <w:rPr>
                      <w:rStyle w:val="rfdJamed"/>
                      <w:rFonts w:ascii="Andalus" w:hAnsi="Andalus" w:cs="Andalus"/>
                      <w:b/>
                      <w:bCs w:val="0"/>
                      <w:color w:val="auto"/>
                      <w:szCs w:val="52"/>
                      <w:rtl/>
                    </w:rPr>
                    <w:t xml:space="preserve"> </w:t>
                  </w:r>
                  <w:bookmarkStart w:id="166" w:name="_Toc152203552"/>
                  <w:r w:rsidRPr="00A258F7">
                    <w:rPr>
                      <w:rStyle w:val="rfdJamed"/>
                      <w:rFonts w:ascii="Andalus" w:hAnsi="Andalus" w:cs="Andalus"/>
                      <w:b/>
                      <w:bCs w:val="0"/>
                      <w:color w:val="auto"/>
                      <w:szCs w:val="52"/>
                      <w:rtl/>
                    </w:rPr>
                    <w:t xml:space="preserve">دلالة الكلمة بين المعنى الحقيقي والمعنى المجازي، ودور المجاز </w:t>
                  </w:r>
                  <w:r w:rsidRPr="00A258F7">
                    <w:rPr>
                      <w:rStyle w:val="rfdJamed"/>
                      <w:rFonts w:ascii="Andalus" w:hAnsi="Andalus" w:cs="Andalus"/>
                      <w:b/>
                      <w:bCs w:val="0"/>
                      <w:color w:val="auto"/>
                      <w:sz w:val="44"/>
                      <w:szCs w:val="44"/>
                      <w:rtl/>
                    </w:rPr>
                    <w:t>في توليد الدلالة</w:t>
                  </w:r>
                  <w:bookmarkEnd w:id="166"/>
                </w:p>
              </w:txbxContent>
            </v:textbox>
            <w10:wrap type="tight" anchorx="margin" anchory="margin"/>
          </v:roundrect>
        </w:pict>
      </w:r>
    </w:p>
    <w:p w14:paraId="39A44DD5" w14:textId="77777777" w:rsidR="009974C6" w:rsidRPr="00EF254F" w:rsidRDefault="009974C6">
      <w:pPr>
        <w:bidi w:val="0"/>
        <w:jc w:val="both"/>
        <w:rPr>
          <w:rFonts w:ascii="Traditional Arabic" w:eastAsiaTheme="majorEastAsia" w:hAnsi="Traditional Arabic" w:cs="Traditional Arabic"/>
          <w:bCs/>
          <w:color w:val="000000" w:themeColor="text1"/>
          <w:sz w:val="44"/>
          <w:szCs w:val="32"/>
          <w:rtl/>
          <w:lang w:bidi="ar-DZ"/>
        </w:rPr>
      </w:pPr>
      <w:bookmarkStart w:id="167" w:name="_Toc151043924"/>
      <w:r w:rsidRPr="00EF254F">
        <w:rPr>
          <w:rFonts w:cs="Traditional Arabic"/>
          <w:bCs/>
          <w:color w:val="000000" w:themeColor="text1"/>
          <w:sz w:val="44"/>
          <w:szCs w:val="32"/>
          <w:rtl/>
          <w:lang w:bidi="ar-DZ"/>
        </w:rPr>
        <w:br w:type="page"/>
      </w:r>
    </w:p>
    <w:p w14:paraId="6F4AB73F" w14:textId="77777777" w:rsidR="003A2A7F" w:rsidRPr="00EF254F" w:rsidRDefault="003A2A7F" w:rsidP="00A46C0B">
      <w:pPr>
        <w:pStyle w:val="2"/>
        <w:spacing w:line="360" w:lineRule="auto"/>
        <w:jc w:val="both"/>
        <w:rPr>
          <w:rFonts w:cs="Traditional Arabic"/>
          <w:b/>
          <w:bCs/>
          <w:sz w:val="44"/>
          <w:szCs w:val="32"/>
          <w:rtl/>
          <w:lang w:bidi="ar-DZ"/>
        </w:rPr>
      </w:pPr>
      <w:bookmarkStart w:id="168" w:name="_Toc152203553"/>
      <w:r w:rsidRPr="00EF254F">
        <w:rPr>
          <w:rFonts w:cs="Traditional Arabic"/>
          <w:bCs/>
          <w:sz w:val="44"/>
          <w:szCs w:val="32"/>
          <w:rtl/>
          <w:lang w:bidi="ar-DZ"/>
        </w:rPr>
        <w:lastRenderedPageBreak/>
        <w:t>مقدمة</w:t>
      </w:r>
      <w:bookmarkEnd w:id="167"/>
      <w:bookmarkEnd w:id="168"/>
    </w:p>
    <w:p w14:paraId="2064E80C" w14:textId="77777777" w:rsidR="003A2A7F" w:rsidRPr="00EF254F" w:rsidRDefault="003A2A7F" w:rsidP="00A46C0B">
      <w:pPr>
        <w:spacing w:line="360" w:lineRule="auto"/>
        <w:jc w:val="both"/>
        <w:rPr>
          <w:rFonts w:ascii="Traditional Arabic" w:hAnsi="Traditional Arabic" w:cs="Traditional Arabic"/>
          <w:color w:val="000000" w:themeColor="text1"/>
          <w:sz w:val="14"/>
          <w:szCs w:val="8"/>
          <w:lang w:val="en-US" w:bidi="ar-DZ"/>
        </w:rPr>
      </w:pPr>
    </w:p>
    <w:p w14:paraId="5A26C716" w14:textId="77777777" w:rsidR="003A2A7F" w:rsidRPr="00EF254F" w:rsidRDefault="003A2A7F" w:rsidP="00EB214F">
      <w:pPr>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cs="Traditional Arabic"/>
          <w:color w:val="000000" w:themeColor="text1"/>
          <w:rtl/>
          <w:lang w:val="en-US" w:bidi="ar-DZ"/>
        </w:rPr>
        <w:tab/>
      </w:r>
      <w:r w:rsidRPr="00EF254F">
        <w:rPr>
          <w:rStyle w:val="rfdJamed"/>
          <w:rFonts w:ascii="Traditional Arabic" w:hAnsi="Traditional Arabic" w:cs="Traditional Arabic"/>
          <w:b/>
          <w:bCs w:val="0"/>
          <w:sz w:val="32"/>
          <w:szCs w:val="32"/>
          <w:rtl/>
        </w:rPr>
        <w:t xml:space="preserve"> ينعقد هذا الفصل  هذا الفصل الثاني، من هذا البحث في شقه النظري،</w:t>
      </w:r>
      <w:r w:rsidRPr="00EF254F">
        <w:rPr>
          <w:rStyle w:val="rfdJamed"/>
          <w:rFonts w:ascii="Traditional Arabic" w:hAnsi="Traditional Arabic" w:cs="Traditional Arabic"/>
          <w:b/>
          <w:bCs w:val="0"/>
          <w:sz w:val="32"/>
          <w:szCs w:val="32"/>
        </w:rPr>
        <w:t xml:space="preserve"> .</w:t>
      </w:r>
      <w:r w:rsidRPr="00EF254F">
        <w:rPr>
          <w:rStyle w:val="rfdJamed"/>
          <w:rFonts w:ascii="Traditional Arabic" w:hAnsi="Traditional Arabic" w:cs="Traditional Arabic"/>
          <w:b/>
          <w:bCs w:val="0"/>
          <w:sz w:val="32"/>
          <w:szCs w:val="32"/>
          <w:rtl/>
        </w:rPr>
        <w:t xml:space="preserve">والذي </w:t>
      </w:r>
      <w:r w:rsidR="00EB214F" w:rsidRPr="00EF254F">
        <w:rPr>
          <w:rStyle w:val="rfdJamed"/>
          <w:rFonts w:ascii="Traditional Arabic" w:hAnsi="Traditional Arabic" w:cs="Traditional Arabic" w:hint="cs"/>
          <w:b/>
          <w:bCs w:val="0"/>
          <w:sz w:val="32"/>
          <w:szCs w:val="32"/>
          <w:rtl/>
        </w:rPr>
        <w:t>جعلت عنوانه:</w:t>
      </w:r>
      <w:r w:rsidRPr="00EF254F">
        <w:rPr>
          <w:rStyle w:val="rfdJamed"/>
          <w:rFonts w:ascii="Traditional Arabic" w:hAnsi="Traditional Arabic" w:cs="Traditional Arabic"/>
          <w:b/>
          <w:bCs w:val="0"/>
          <w:sz w:val="32"/>
          <w:szCs w:val="32"/>
          <w:rtl/>
        </w:rPr>
        <w:t xml:space="preserve"> ـ[دلالة الكلمة بين المعنى الحقيقي والمعنى المجازي،</w:t>
      </w:r>
      <w:r w:rsidR="00EB214F" w:rsidRPr="00EF254F">
        <w:rPr>
          <w:rStyle w:val="rfdJamed"/>
          <w:rFonts w:ascii="Traditional Arabic" w:hAnsi="Traditional Arabic" w:cs="Traditional Arabic" w:hint="cs"/>
          <w:b/>
          <w:bCs w:val="0"/>
          <w:sz w:val="32"/>
          <w:szCs w:val="32"/>
          <w:rtl/>
        </w:rPr>
        <w:t xml:space="preserve"> </w:t>
      </w:r>
      <w:r w:rsidRPr="00EF254F">
        <w:rPr>
          <w:rStyle w:val="rfdJamed"/>
          <w:rFonts w:ascii="Traditional Arabic" w:hAnsi="Traditional Arabic" w:cs="Traditional Arabic"/>
          <w:b/>
          <w:bCs w:val="0"/>
          <w:sz w:val="32"/>
          <w:szCs w:val="32"/>
          <w:rtl/>
        </w:rPr>
        <w:t xml:space="preserve">ودور المجاز في توليد الدلالة] ليبين محاور انشغالات مفصلية تطرحها تساؤلات بحثية، </w:t>
      </w:r>
      <w:proofErr w:type="spellStart"/>
      <w:r w:rsidRPr="00EF254F">
        <w:rPr>
          <w:rStyle w:val="rfdJamed"/>
          <w:rFonts w:ascii="Traditional Arabic" w:hAnsi="Traditional Arabic" w:cs="Traditional Arabic"/>
          <w:b/>
          <w:bCs w:val="0"/>
          <w:sz w:val="32"/>
          <w:szCs w:val="32"/>
          <w:rtl/>
        </w:rPr>
        <w:t>انبنت</w:t>
      </w:r>
      <w:proofErr w:type="spellEnd"/>
      <w:r w:rsidRPr="00EF254F">
        <w:rPr>
          <w:rStyle w:val="rfdJamed"/>
          <w:rFonts w:ascii="Traditional Arabic" w:hAnsi="Traditional Arabic" w:cs="Traditional Arabic"/>
          <w:b/>
          <w:bCs w:val="0"/>
          <w:sz w:val="32"/>
          <w:szCs w:val="32"/>
          <w:rtl/>
        </w:rPr>
        <w:t xml:space="preserve"> عليها أركان هذا البحث، حيث يسعى لأن يبين طبيعة المجاز في اللغة، ومدى معالـجـة الحقيقة والاستعارة بموجب علاقتهما بالمعجم سيزيد من التوضيح وبشكل أحسن طبيعة العلاقة بين المعنى الحقيقي / والمعنى المجازي، وسيحيل بشكل دائم إلى عقد عدد من </w:t>
      </w:r>
      <w:proofErr w:type="spellStart"/>
      <w:r w:rsidRPr="00EF254F">
        <w:rPr>
          <w:rStyle w:val="rfdJamed"/>
          <w:rFonts w:ascii="Traditional Arabic" w:hAnsi="Traditional Arabic" w:cs="Traditional Arabic"/>
          <w:b/>
          <w:bCs w:val="0"/>
          <w:sz w:val="32"/>
          <w:szCs w:val="32"/>
          <w:rtl/>
        </w:rPr>
        <w:t>المقارىات</w:t>
      </w:r>
      <w:proofErr w:type="spellEnd"/>
      <w:r w:rsidRPr="00EF254F">
        <w:rPr>
          <w:rStyle w:val="rfdJamed"/>
          <w:rFonts w:ascii="Traditional Arabic" w:hAnsi="Traditional Arabic" w:cs="Traditional Arabic"/>
          <w:b/>
          <w:bCs w:val="0"/>
          <w:sz w:val="32"/>
          <w:szCs w:val="32"/>
          <w:rtl/>
        </w:rPr>
        <w:t xml:space="preserve"> اللّامحدودة بين المعنى الاستعاري والحقيقي، وبين المعنى في المعجم وما دون المعجم.</w:t>
      </w:r>
    </w:p>
    <w:p w14:paraId="1CB06FB6" w14:textId="77777777" w:rsidR="003A2A7F" w:rsidRPr="00EF254F" w:rsidRDefault="003A2A7F" w:rsidP="00A46C0B">
      <w:pPr>
        <w:tabs>
          <w:tab w:val="left" w:pos="849"/>
        </w:tabs>
        <w:spacing w:line="360" w:lineRule="auto"/>
        <w:ind w:firstLine="1"/>
        <w:jc w:val="both"/>
        <w:rPr>
          <w:rFonts w:ascii="Traditional Arabic" w:hAnsi="Traditional Arabic" w:cs="Traditional Arabic"/>
          <w:color w:val="000000" w:themeColor="text1"/>
          <w:szCs w:val="32"/>
          <w:rtl/>
          <w:lang w:val="en-US" w:bidi="ar-DZ"/>
        </w:rPr>
      </w:pPr>
      <w:r w:rsidRPr="00EF254F">
        <w:rPr>
          <w:rFonts w:ascii="Traditional Arabic" w:hAnsi="Traditional Arabic" w:cs="Traditional Arabic"/>
          <w:b/>
          <w:color w:val="000000" w:themeColor="text1"/>
          <w:sz w:val="32"/>
          <w:szCs w:val="32"/>
          <w:rtl/>
          <w:lang w:val="en-US" w:bidi="ar-DZ"/>
        </w:rPr>
        <w:t xml:space="preserve">      فالمجاز من الأساليب الكلامية المعروفة بمرونتها، وقد </w:t>
      </w:r>
      <w:r w:rsidRPr="00EF254F">
        <w:rPr>
          <w:rFonts w:ascii="Traditional Arabic" w:hAnsi="Traditional Arabic" w:cs="Traditional Arabic"/>
          <w:color w:val="000000" w:themeColor="text1"/>
          <w:szCs w:val="32"/>
          <w:rtl/>
          <w:lang w:val="en-US" w:bidi="ar-DZ"/>
        </w:rPr>
        <w:t>نال مكانًا عظيم الأهمية في اللغة العربية، على إثر نزول القرآن الكريم والمباشرة في تدارس نَصِّه، والبحث في محتواه، وبديع تركيبه...</w:t>
      </w:r>
    </w:p>
    <w:p w14:paraId="37BA4EFE" w14:textId="77777777" w:rsidR="004129E4" w:rsidRPr="00EF254F" w:rsidRDefault="003A2A7F" w:rsidP="00A46C0B">
      <w:pPr>
        <w:tabs>
          <w:tab w:val="left" w:pos="849"/>
        </w:tabs>
        <w:spacing w:line="360" w:lineRule="auto"/>
        <w:ind w:firstLine="1"/>
        <w:jc w:val="both"/>
        <w:rPr>
          <w:rFonts w:ascii="Traditional Arabic" w:hAnsi="Traditional Arabic" w:cs="Traditional Arabic"/>
          <w:color w:val="000000" w:themeColor="text1"/>
          <w:szCs w:val="32"/>
          <w:rtl/>
          <w:lang w:val="en-US" w:bidi="ar-DZ"/>
        </w:rPr>
      </w:pPr>
      <w:r w:rsidRPr="00EF254F">
        <w:rPr>
          <w:rFonts w:ascii="Traditional Arabic" w:hAnsi="Traditional Arabic" w:cs="Traditional Arabic"/>
          <w:color w:val="000000" w:themeColor="text1"/>
          <w:szCs w:val="32"/>
          <w:rtl/>
          <w:lang w:val="en-US"/>
        </w:rPr>
        <w:t xml:space="preserve">    </w:t>
      </w:r>
      <w:r w:rsidRPr="00EF254F">
        <w:rPr>
          <w:rFonts w:ascii="Traditional Arabic" w:hAnsi="Traditional Arabic" w:cs="Traditional Arabic"/>
          <w:color w:val="000000" w:themeColor="text1"/>
          <w:szCs w:val="32"/>
          <w:rtl/>
          <w:lang w:val="en-US" w:bidi="ar-DZ"/>
        </w:rPr>
        <w:t xml:space="preserve">ولم تقتصر الدراسات </w:t>
      </w:r>
      <w:proofErr w:type="spellStart"/>
      <w:r w:rsidRPr="00EF254F">
        <w:rPr>
          <w:rFonts w:ascii="Traditional Arabic" w:hAnsi="Traditional Arabic" w:cs="Traditional Arabic"/>
          <w:color w:val="000000" w:themeColor="text1"/>
          <w:szCs w:val="32"/>
          <w:rtl/>
          <w:lang w:val="en-US" w:bidi="ar-DZ"/>
        </w:rPr>
        <w:t>المحازية</w:t>
      </w:r>
      <w:proofErr w:type="spellEnd"/>
      <w:r w:rsidRPr="00EF254F">
        <w:rPr>
          <w:rFonts w:ascii="Traditional Arabic" w:hAnsi="Traditional Arabic" w:cs="Traditional Arabic"/>
          <w:color w:val="000000" w:themeColor="text1"/>
          <w:szCs w:val="32"/>
          <w:rtl/>
          <w:lang w:val="en-US" w:bidi="ar-DZ"/>
        </w:rPr>
        <w:t xml:space="preserve"> على لغة بعينها، فقد لقيت مباحثه انشغالا واسعا في جل اللغات الحية، إن لم نقل قاطبة، وعلى الرغم من كونه قضية محورية في التفكير اللغوي برمته، إلّا أن نَاره خمدت وشعلته ما لبثت أن انطفأت؛ وباتت رسمٌ يذكر في تاريخ الدراسات اللسانية العربية القديمة: </w:t>
      </w:r>
      <w:r w:rsidRPr="00EF254F">
        <w:rPr>
          <w:rFonts w:ascii="Traditional Arabic" w:hAnsi="Traditional Arabic" w:cs="Traditional Arabic"/>
          <w:b/>
          <w:bCs/>
          <w:color w:val="000000" w:themeColor="text1"/>
          <w:szCs w:val="32"/>
          <w:rtl/>
          <w:lang w:val="en-US" w:bidi="ar-DZ"/>
        </w:rPr>
        <w:t xml:space="preserve">« </w:t>
      </w:r>
      <w:r w:rsidRPr="00EF254F">
        <w:rPr>
          <w:rFonts w:ascii="Traditional Arabic" w:hAnsi="Traditional Arabic" w:cs="Traditional Arabic"/>
          <w:color w:val="000000" w:themeColor="text1"/>
          <w:szCs w:val="32"/>
          <w:rtl/>
          <w:lang w:val="en-US" w:bidi="ar-DZ"/>
        </w:rPr>
        <w:t xml:space="preserve">على الرغم من محورية قضية المجاز في الفكر العربي وفي تناول قضايا اللغة، وفي التاريخ، إلا أنها قد خمدت شعلته كما تخمد كل شعلة في جسم الحياة العربية معيشة وفكرا، أما الغرب فإن موضوع المجاز أحيل إلى </w:t>
      </w:r>
      <w:r w:rsidRPr="00EF254F">
        <w:rPr>
          <w:rFonts w:ascii="Traditional Arabic" w:hAnsi="Traditional Arabic" w:cs="Traditional Arabic"/>
          <w:b/>
          <w:bCs/>
          <w:color w:val="000000" w:themeColor="text1"/>
          <w:szCs w:val="32"/>
          <w:rtl/>
          <w:lang w:val="en-US" w:bidi="ar-DZ"/>
        </w:rPr>
        <w:t>"بحث الاستعارة"</w:t>
      </w:r>
      <w:r w:rsidRPr="00EF254F">
        <w:rPr>
          <w:rFonts w:ascii="Traditional Arabic" w:hAnsi="Traditional Arabic" w:cs="Traditional Arabic"/>
          <w:color w:val="000000" w:themeColor="text1"/>
          <w:szCs w:val="32"/>
          <w:rtl/>
          <w:lang w:val="en-US" w:bidi="ar-DZ"/>
        </w:rPr>
        <w:t xml:space="preserve"> وباتت المحك الذي </w:t>
      </w:r>
      <w:proofErr w:type="spellStart"/>
      <w:r w:rsidRPr="00EF254F">
        <w:rPr>
          <w:rFonts w:ascii="Traditional Arabic" w:hAnsi="Traditional Arabic" w:cs="Traditional Arabic"/>
          <w:color w:val="000000" w:themeColor="text1"/>
          <w:szCs w:val="32"/>
          <w:rtl/>
          <w:lang w:val="en-US" w:bidi="ar-DZ"/>
        </w:rPr>
        <w:t>تنغزل</w:t>
      </w:r>
      <w:proofErr w:type="spellEnd"/>
      <w:r w:rsidRPr="00EF254F">
        <w:rPr>
          <w:rFonts w:ascii="Traditional Arabic" w:hAnsi="Traditional Arabic" w:cs="Traditional Arabic"/>
          <w:color w:val="000000" w:themeColor="text1"/>
          <w:szCs w:val="32"/>
          <w:rtl/>
          <w:lang w:val="en-US" w:bidi="ar-DZ"/>
        </w:rPr>
        <w:t xml:space="preserve"> حوله جل القضايا اللسانية والبلاغية للغة والفكر والميثولوجيا والتأويل </w:t>
      </w:r>
      <w:proofErr w:type="spellStart"/>
      <w:r w:rsidRPr="00EF254F">
        <w:rPr>
          <w:rFonts w:ascii="Traditional Arabic" w:hAnsi="Traditional Arabic" w:cs="Traditional Arabic"/>
          <w:color w:val="000000" w:themeColor="text1"/>
          <w:szCs w:val="32"/>
          <w:rtl/>
          <w:lang w:val="en-US" w:bidi="ar-DZ"/>
        </w:rPr>
        <w:t>والهرمونيطيقا</w:t>
      </w:r>
      <w:proofErr w:type="spellEnd"/>
      <w:r w:rsidRPr="00EF254F">
        <w:rPr>
          <w:rFonts w:ascii="Traditional Arabic" w:hAnsi="Traditional Arabic" w:cs="Traditional Arabic"/>
          <w:color w:val="000000" w:themeColor="text1"/>
          <w:szCs w:val="32"/>
          <w:rtl/>
          <w:lang w:val="en-US" w:bidi="ar-DZ"/>
        </w:rPr>
        <w:t xml:space="preserve"> وحتى قضايا الفكر العام والسياسة والعالم بأسره، قد شغلت عقول المفكرين الغربيين لشتى انتماءاتهم، فتعددت الرؤى التي سعت إلى تفسير الظاهرة العجيبة مما أدى إلى تراكم عظيم من الدراسات الفكرية التي لم تبق وجها من وجوه الاستعارة إلّا </w:t>
      </w:r>
    </w:p>
    <w:p w14:paraId="017530C2" w14:textId="77777777" w:rsidR="003A2A7F" w:rsidRPr="00EF254F" w:rsidRDefault="003A2A7F" w:rsidP="00A46C0B">
      <w:pPr>
        <w:tabs>
          <w:tab w:val="left" w:pos="849"/>
        </w:tabs>
        <w:spacing w:line="360" w:lineRule="auto"/>
        <w:ind w:firstLine="1"/>
        <w:jc w:val="both"/>
        <w:rPr>
          <w:rFonts w:ascii="Traditional Arabic" w:hAnsi="Traditional Arabic" w:cs="Traditional Arabic"/>
          <w:color w:val="000000" w:themeColor="text1"/>
          <w:szCs w:val="32"/>
          <w:lang w:val="en-US" w:bidi="ar-DZ"/>
        </w:rPr>
      </w:pPr>
      <w:r w:rsidRPr="00EF254F">
        <w:rPr>
          <w:rFonts w:ascii="Traditional Arabic" w:hAnsi="Traditional Arabic" w:cs="Traditional Arabic"/>
          <w:color w:val="000000" w:themeColor="text1"/>
          <w:szCs w:val="32"/>
          <w:rtl/>
          <w:lang w:val="en-US" w:bidi="ar-DZ"/>
        </w:rPr>
        <w:lastRenderedPageBreak/>
        <w:t>ووردته، استكشافا وتحليلا وتنظيرا، بسبب الاهتمام الكبير أصلا بهذه القضية»</w:t>
      </w:r>
      <w:r w:rsidRPr="00EF254F">
        <w:rPr>
          <w:rFonts w:ascii="Traditional Arabic" w:hAnsi="Traditional Arabic" w:cs="Traditional Arabic"/>
          <w:color w:val="000000" w:themeColor="text1"/>
          <w:szCs w:val="32"/>
          <w:vertAlign w:val="superscript"/>
          <w:rtl/>
          <w:lang w:val="en-US" w:bidi="ar-DZ"/>
        </w:rPr>
        <w:t xml:space="preserve"> (</w:t>
      </w:r>
      <w:r w:rsidRPr="00EF254F">
        <w:rPr>
          <w:rFonts w:ascii="Traditional Arabic" w:hAnsi="Traditional Arabic" w:cs="Traditional Arabic"/>
          <w:color w:val="000000" w:themeColor="text1"/>
          <w:szCs w:val="32"/>
          <w:vertAlign w:val="superscript"/>
          <w:rtl/>
          <w:lang w:val="en-US" w:bidi="ar-DZ"/>
        </w:rPr>
        <w:footnoteReference w:id="327"/>
      </w:r>
      <w:r w:rsidRPr="00EF254F">
        <w:rPr>
          <w:rFonts w:ascii="Traditional Arabic" w:hAnsi="Traditional Arabic" w:cs="Traditional Arabic"/>
          <w:color w:val="000000" w:themeColor="text1"/>
          <w:szCs w:val="32"/>
          <w:vertAlign w:val="superscript"/>
          <w:rtl/>
          <w:lang w:val="en-US" w:bidi="ar-DZ"/>
        </w:rPr>
        <w:t>)</w:t>
      </w:r>
      <w:r w:rsidRPr="00EF254F">
        <w:rPr>
          <w:rFonts w:ascii="Traditional Arabic" w:hAnsi="Traditional Arabic" w:cs="Traditional Arabic"/>
          <w:color w:val="000000" w:themeColor="text1"/>
          <w:szCs w:val="32"/>
          <w:rtl/>
          <w:lang w:val="en-US" w:bidi="ar-DZ"/>
        </w:rPr>
        <w:t>.</w:t>
      </w:r>
    </w:p>
    <w:p w14:paraId="07DC24B9" w14:textId="77777777" w:rsidR="003A2A7F" w:rsidRPr="00EF254F" w:rsidRDefault="003A2A7F" w:rsidP="00A46C0B">
      <w:pPr>
        <w:tabs>
          <w:tab w:val="left" w:pos="849"/>
        </w:tabs>
        <w:spacing w:line="360" w:lineRule="auto"/>
        <w:ind w:firstLine="1"/>
        <w:jc w:val="both"/>
        <w:rPr>
          <w:rFonts w:cs="Traditional Arabic"/>
          <w:color w:val="000000" w:themeColor="text1"/>
          <w:szCs w:val="32"/>
          <w:rtl/>
          <w:lang w:val="en-US" w:bidi="ar-DZ"/>
        </w:rPr>
      </w:pPr>
      <w:r w:rsidRPr="00EF254F">
        <w:rPr>
          <w:rFonts w:ascii="Traditional Arabic" w:hAnsi="Traditional Arabic" w:cs="Traditional Arabic"/>
          <w:color w:val="000000" w:themeColor="text1"/>
          <w:szCs w:val="32"/>
          <w:rtl/>
          <w:lang w:val="en-US"/>
        </w:rPr>
        <w:t xml:space="preserve">   والمجاز ذو باع طويل في الدرس اللغوي، ولربما يرجع أمر أهميته إلى إثارة مسائل عقدية، لاسيما عندما اعتبر قسيم الحقيقة؛ وقد ارتبط </w:t>
      </w:r>
      <w:r w:rsidRPr="00EF254F">
        <w:rPr>
          <w:rFonts w:ascii="Traditional Arabic" w:hAnsi="Traditional Arabic" w:cs="Traditional Arabic"/>
          <w:color w:val="000000" w:themeColor="text1"/>
          <w:szCs w:val="32"/>
          <w:rtl/>
          <w:lang w:val="en-US" w:bidi="ar-DZ"/>
        </w:rPr>
        <w:t xml:space="preserve">منذ ساعة ميلاده الأولى بالإعجاز في الدرس اللغوي العربي، عندما بدأت الدراسات تنشغل بمعاني نص القرآن الكريم وتفسيره، فتعلق بناحية المبنى واشتدت صلته بالمعنى، وتوالت البحوث التي تهتم بتركيب النص وبنائه، وأسباب إعجازه، </w:t>
      </w:r>
      <w:r w:rsidRPr="00EF254F">
        <w:rPr>
          <w:rFonts w:ascii="Traditional Arabic" w:hAnsi="Traditional Arabic" w:cs="Traditional Arabic"/>
          <w:color w:val="000000" w:themeColor="text1"/>
          <w:szCs w:val="32"/>
          <w:rtl/>
          <w:lang w:val="en-US"/>
        </w:rPr>
        <w:t>فكان نتاج الأمر أن اتجه البحث إلى الاهتمام بالمعنى، وما لبث أن انتقل إلى مرة أخرى إلى المبنى، ولذلك تأرجحت جل الدراسات - عندم</w:t>
      </w:r>
      <w:r w:rsidRPr="00EF254F">
        <w:rPr>
          <w:rFonts w:cs="Traditional Arabic"/>
          <w:color w:val="000000" w:themeColor="text1"/>
          <w:szCs w:val="32"/>
          <w:rtl/>
          <w:lang w:val="en-US"/>
        </w:rPr>
        <w:t xml:space="preserve">ا تعلق الأمر بمسألة الإعجاز- بين الحقيقة والمجاز، وبين المعنى والتركيب أو المبنى، وحاولوا كشف أسباب إعجاز النص القرآني، وهنالك تناولوا قضية اللفظ والمعنى من جوانب شتّى: </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bidi="ar-DZ"/>
        </w:rPr>
        <w:t>وتعتبر الحقيقة والمجاز من قضايا الوضع اللغوي</w:t>
      </w:r>
      <w:r w:rsidRPr="00EF254F">
        <w:rPr>
          <w:rFonts w:cs="Traditional Arabic"/>
          <w:color w:val="000000" w:themeColor="text1"/>
          <w:szCs w:val="32"/>
          <w:rtl/>
          <w:lang w:val="en-US"/>
        </w:rPr>
        <w:t xml:space="preserve">، لأنهما يتعلقان بجعل اللفظ إزاء المعنى وتخصيصه </w:t>
      </w:r>
      <w:proofErr w:type="spellStart"/>
      <w:r w:rsidRPr="00EF254F">
        <w:rPr>
          <w:rFonts w:cs="Traditional Arabic"/>
          <w:color w:val="000000" w:themeColor="text1"/>
          <w:szCs w:val="32"/>
          <w:rtl/>
          <w:lang w:val="en-US"/>
        </w:rPr>
        <w:t>به،وتأرجحت</w:t>
      </w:r>
      <w:proofErr w:type="spellEnd"/>
      <w:r w:rsidRPr="00EF254F">
        <w:rPr>
          <w:rFonts w:cs="Traditional Arabic"/>
          <w:color w:val="000000" w:themeColor="text1"/>
          <w:szCs w:val="32"/>
          <w:rtl/>
          <w:lang w:val="en-US"/>
        </w:rPr>
        <w:t xml:space="preserve"> الدراسات بين أصول النحو وأصول الفقه، وفقه الشريعة، وفقه اللغة، والمعاجم، النقد والصرف، وفي الجدل والمنطق وفي التفسير...، ثم انتقلت إلى مسائل البلاغة وما تبعها من نقد وأدب</w:t>
      </w:r>
      <w:r w:rsidRPr="00EF254F">
        <w:rPr>
          <w:rFonts w:cs="Traditional Arabic"/>
          <w:color w:val="000000" w:themeColor="text1"/>
          <w:szCs w:val="32"/>
          <w:lang w:bidi="fa-IR"/>
        </w:rPr>
        <w:t xml:space="preserve">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2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r w:rsidRPr="00EF254F">
        <w:rPr>
          <w:rFonts w:cs="Traditional Arabic"/>
          <w:color w:val="000000" w:themeColor="text1"/>
          <w:szCs w:val="32"/>
          <w:rtl/>
          <w:lang w:val="en-US" w:bidi="ar-DZ"/>
        </w:rPr>
        <w:t>...</w:t>
      </w:r>
    </w:p>
    <w:p w14:paraId="23798110" w14:textId="77777777" w:rsidR="003A2A7F" w:rsidRPr="00EF254F" w:rsidRDefault="003A2A7F" w:rsidP="00A46C0B">
      <w:pPr>
        <w:tabs>
          <w:tab w:val="left" w:pos="849"/>
        </w:tabs>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w:t>
      </w:r>
      <w:r w:rsidRPr="00EF254F">
        <w:rPr>
          <w:rFonts w:cs="Traditional Arabic" w:hint="cs"/>
          <w:color w:val="000000" w:themeColor="text1"/>
          <w:szCs w:val="32"/>
          <w:rtl/>
          <w:lang w:val="en-US" w:bidi="ar-DZ"/>
        </w:rPr>
        <w:t xml:space="preserve">     و</w:t>
      </w:r>
      <w:r w:rsidRPr="00EF254F">
        <w:rPr>
          <w:rFonts w:cs="Traditional Arabic"/>
          <w:color w:val="000000" w:themeColor="text1"/>
          <w:szCs w:val="32"/>
          <w:rtl/>
          <w:lang w:val="en-US" w:bidi="ar-DZ"/>
        </w:rPr>
        <w:t xml:space="preserve">على </w:t>
      </w:r>
      <w:r w:rsidRPr="00EF254F">
        <w:rPr>
          <w:rFonts w:cs="Traditional Arabic" w:hint="cs"/>
          <w:color w:val="000000" w:themeColor="text1"/>
          <w:szCs w:val="32"/>
          <w:rtl/>
          <w:lang w:val="en-US" w:bidi="ar-DZ"/>
        </w:rPr>
        <w:t>ال</w:t>
      </w:r>
      <w:r w:rsidRPr="00EF254F">
        <w:rPr>
          <w:rFonts w:cs="Traditional Arabic"/>
          <w:color w:val="000000" w:themeColor="text1"/>
          <w:szCs w:val="32"/>
          <w:rtl/>
          <w:lang w:val="en-US" w:bidi="ar-DZ"/>
        </w:rPr>
        <w:t>خلاف</w:t>
      </w:r>
      <w:r w:rsidRPr="00EF254F">
        <w:rPr>
          <w:rFonts w:cs="Traditional Arabic" w:hint="cs"/>
          <w:color w:val="000000" w:themeColor="text1"/>
          <w:szCs w:val="32"/>
          <w:rtl/>
          <w:lang w:val="en-US" w:bidi="ar-DZ"/>
        </w:rPr>
        <w:t xml:space="preserve"> من ذلك، فقد</w:t>
      </w:r>
      <w:r w:rsidRPr="00EF254F">
        <w:rPr>
          <w:rFonts w:cs="Traditional Arabic"/>
          <w:color w:val="000000" w:themeColor="text1"/>
          <w:szCs w:val="32"/>
          <w:rtl/>
          <w:lang w:val="en-US" w:bidi="ar-DZ"/>
        </w:rPr>
        <w:t xml:space="preserve"> عرف البحث البلاغي والمجازي في الدراسات اللسانية الغربية من تطور واستمرار في تناول قضايا المجاز والاستعارة والكناية والزخارف</w:t>
      </w:r>
      <w:r w:rsidRPr="00EF254F">
        <w:rPr>
          <w:rFonts w:cs="Traditional Arabic"/>
          <w:color w:val="000000" w:themeColor="text1"/>
          <w:sz w:val="28"/>
          <w:szCs w:val="28"/>
          <w:rtl/>
          <w:lang w:val="en-US" w:bidi="ar-DZ"/>
        </w:rPr>
        <w:t xml:space="preserve"> </w:t>
      </w:r>
      <w:r w:rsidRPr="00EF254F">
        <w:rPr>
          <w:rFonts w:cs="Traditional Arabic"/>
          <w:color w:val="000000" w:themeColor="text1"/>
          <w:szCs w:val="32"/>
          <w:rtl/>
          <w:lang w:val="en-US" w:bidi="ar-DZ"/>
        </w:rPr>
        <w:t xml:space="preserve">اللفظية، وألوان البيان، وما ارتبط بها أو ما دار في فلكها من أنواع التشبيهات، بالبحث والتنقيب، والمسايرة والتحليل، فكان من ثمرة ذلك ما روجته هذه الأخيرة من أفكار لسانية فلسفية حول </w:t>
      </w:r>
      <w:r w:rsidRPr="00EF254F">
        <w:rPr>
          <w:rFonts w:cs="Traditional Arabic"/>
          <w:b/>
          <w:bCs/>
          <w:color w:val="000000" w:themeColor="text1"/>
          <w:szCs w:val="32"/>
          <w:rtl/>
          <w:lang w:val="en-US" w:bidi="ar-DZ"/>
        </w:rPr>
        <w:t>"موضوع الاستعارة"</w:t>
      </w:r>
      <w:r w:rsidRPr="00EF254F">
        <w:rPr>
          <w:rFonts w:cs="Traditional Arabic"/>
          <w:color w:val="000000" w:themeColor="text1"/>
          <w:szCs w:val="32"/>
          <w:rtl/>
          <w:lang w:val="en-US" w:bidi="ar-DZ"/>
        </w:rPr>
        <w:t xml:space="preserve"> ومباحث في عمق الدرس اللساني من دلالة ومعنى ومعجم </w:t>
      </w:r>
      <w:proofErr w:type="gramStart"/>
      <w:r w:rsidRPr="00EF254F">
        <w:rPr>
          <w:rFonts w:cs="Traditional Arabic"/>
          <w:color w:val="000000" w:themeColor="text1"/>
          <w:szCs w:val="32"/>
          <w:rtl/>
          <w:lang w:val="en-US" w:bidi="ar-DZ"/>
        </w:rPr>
        <w:t>وبلاغة .</w:t>
      </w:r>
      <w:proofErr w:type="gramEnd"/>
      <w:r w:rsidRPr="00EF254F">
        <w:rPr>
          <w:rFonts w:cs="Traditional Arabic"/>
          <w:color w:val="000000" w:themeColor="text1"/>
          <w:szCs w:val="32"/>
          <w:rtl/>
          <w:lang w:val="en-US" w:bidi="ar-DZ"/>
        </w:rPr>
        <w:t xml:space="preserve"> تنبع من صميم الفكر اللغوي وتربط بين اللغة والوجود والفلسفة، وتحاول أن تجعل </w:t>
      </w:r>
    </w:p>
    <w:p w14:paraId="0758F61B" w14:textId="77777777" w:rsidR="003A2A7F" w:rsidRPr="00EF254F" w:rsidRDefault="003A2A7F" w:rsidP="00A46C0B">
      <w:pPr>
        <w:tabs>
          <w:tab w:val="left" w:pos="849"/>
        </w:tabs>
        <w:spacing w:line="360" w:lineRule="auto"/>
        <w:ind w:firstLine="1"/>
        <w:jc w:val="both"/>
        <w:rPr>
          <w:rFonts w:cs="Traditional Arabic"/>
          <w:b/>
          <w:bCs/>
          <w:color w:val="000000" w:themeColor="text1"/>
          <w:szCs w:val="32"/>
          <w:lang w:bidi="fa-IR"/>
        </w:rPr>
      </w:pPr>
      <w:r w:rsidRPr="00EF254F">
        <w:rPr>
          <w:rFonts w:cs="Traditional Arabic"/>
          <w:color w:val="000000" w:themeColor="text1"/>
          <w:szCs w:val="32"/>
          <w:rtl/>
          <w:lang w:val="en-US" w:bidi="ar-DZ"/>
        </w:rPr>
        <w:t>العلاقة بين الحياة والأفراد علاقة الكينونة علاقة استعارية في تخوم فلسفة الوجود</w:t>
      </w:r>
      <w:r w:rsidRPr="00EF254F">
        <w:rPr>
          <w:rFonts w:cs="Traditional Arabic" w:hint="cs"/>
          <w:color w:val="000000" w:themeColor="text1"/>
          <w:szCs w:val="32"/>
          <w:rtl/>
          <w:lang w:val="en-US" w:bidi="ar-DZ"/>
        </w:rPr>
        <w:t>.</w:t>
      </w:r>
    </w:p>
    <w:p w14:paraId="7AE616E0" w14:textId="77777777" w:rsidR="003A2A7F" w:rsidRPr="00EF254F" w:rsidRDefault="003A2A7F" w:rsidP="00A46C0B">
      <w:pPr>
        <w:spacing w:line="360" w:lineRule="auto"/>
        <w:ind w:firstLine="1"/>
        <w:jc w:val="both"/>
        <w:rPr>
          <w:rFonts w:cs="Traditional Arabic"/>
          <w:color w:val="000000" w:themeColor="text1"/>
          <w:szCs w:val="32"/>
          <w:rtl/>
          <w:lang w:val="en-US" w:bidi="ar-DZ"/>
        </w:rPr>
      </w:pPr>
      <w:r w:rsidRPr="00EF254F">
        <w:rPr>
          <w:rFonts w:cs="Traditional Arabic" w:hint="cs"/>
          <w:color w:val="000000" w:themeColor="text1"/>
          <w:szCs w:val="32"/>
          <w:rtl/>
          <w:lang w:val="en-US" w:bidi="ar-DZ"/>
        </w:rPr>
        <w:lastRenderedPageBreak/>
        <w:t xml:space="preserve">    </w:t>
      </w:r>
      <w:r w:rsidRPr="00EF254F">
        <w:rPr>
          <w:rFonts w:cs="Traditional Arabic"/>
          <w:color w:val="000000" w:themeColor="text1"/>
          <w:szCs w:val="32"/>
          <w:rtl/>
          <w:lang w:val="en-US" w:bidi="ar-DZ"/>
        </w:rPr>
        <w:t xml:space="preserve">وأعطت الدراسات اللسانية الغربية الحداثية للاستعارة دفعا جديدا لم يسبق لها أن عرفت مثله في الدراسات اللسانية السالفة، ونالت هذه الأخيرة في ثنايا الدراسات المجازية، مكانةً لم تحظ بها ظاهرة من ظواهر اللغة قبل هذا العهد في ثنايا البلاغة والتشبيه والمجاز؛ حيث صارت </w:t>
      </w:r>
      <w:r w:rsidRPr="00EF254F">
        <w:rPr>
          <w:rFonts w:cs="Traditional Arabic"/>
          <w:b/>
          <w:bCs/>
          <w:color w:val="000000" w:themeColor="text1"/>
          <w:szCs w:val="32"/>
          <w:rtl/>
          <w:lang w:val="en-US" w:bidi="ar-DZ"/>
        </w:rPr>
        <w:t>مجازية الاستعارة</w:t>
      </w:r>
      <w:r w:rsidRPr="00EF254F">
        <w:rPr>
          <w:rFonts w:cs="Traditional Arabic"/>
          <w:color w:val="000000" w:themeColor="text1"/>
          <w:szCs w:val="32"/>
          <w:rtl/>
          <w:lang w:val="en-US" w:bidi="ar-DZ"/>
        </w:rPr>
        <w:t xml:space="preserve"> في وجهة النظري اللغوي الغربي الحديث قطب اهتمام، وموضوع الدرس اللساني برمته واحتلت حيزا واسعا من </w:t>
      </w:r>
      <w:proofErr w:type="spellStart"/>
      <w:r w:rsidRPr="00EF254F">
        <w:rPr>
          <w:rFonts w:cs="Traditional Arabic"/>
          <w:color w:val="000000" w:themeColor="text1"/>
          <w:szCs w:val="32"/>
          <w:rtl/>
          <w:lang w:val="en-US" w:bidi="ar-DZ"/>
        </w:rPr>
        <w:t>حيزات</w:t>
      </w:r>
      <w:proofErr w:type="spellEnd"/>
      <w:r w:rsidRPr="00EF254F">
        <w:rPr>
          <w:rFonts w:cs="Traditional Arabic"/>
          <w:color w:val="000000" w:themeColor="text1"/>
          <w:szCs w:val="32"/>
          <w:rtl/>
          <w:lang w:val="en-US" w:bidi="ar-DZ"/>
        </w:rPr>
        <w:t xml:space="preserve"> الفكر اللغوي، أين تربعت فيه على عرش الدراسات البلاغية والتأويلية </w:t>
      </w:r>
      <w:proofErr w:type="spellStart"/>
      <w:r w:rsidRPr="00EF254F">
        <w:rPr>
          <w:rFonts w:cs="Traditional Arabic"/>
          <w:color w:val="000000" w:themeColor="text1"/>
          <w:szCs w:val="32"/>
          <w:rtl/>
          <w:lang w:val="en-US" w:bidi="ar-DZ"/>
        </w:rPr>
        <w:t>والسويسولسانية</w:t>
      </w:r>
      <w:proofErr w:type="spellEnd"/>
      <w:r w:rsidRPr="00EF254F">
        <w:rPr>
          <w:rFonts w:cs="Traditional Arabic"/>
          <w:color w:val="000000" w:themeColor="text1"/>
          <w:szCs w:val="32"/>
          <w:rtl/>
          <w:lang w:val="en-US" w:bidi="ar-DZ"/>
        </w:rPr>
        <w:t>... « إن التركيب الأساسي للاستعارة بسيط جدا، فهناك مصطلحان يمثلان الشيء الذي يتم الحديث عنه، والشيء الذي يقارن به، وبمفهوم: "</w:t>
      </w:r>
      <w:proofErr w:type="spellStart"/>
      <w:r w:rsidRPr="00EF254F">
        <w:rPr>
          <w:rFonts w:cs="Traditional Arabic"/>
          <w:b/>
          <w:bCs/>
          <w:color w:val="000000" w:themeColor="text1"/>
          <w:szCs w:val="32"/>
          <w:rtl/>
          <w:lang w:val="en-US" w:bidi="ar-DZ"/>
        </w:rPr>
        <w:t>آي.أ.ريتشاردز</w:t>
      </w:r>
      <w:proofErr w:type="spellEnd"/>
      <w:r w:rsidRPr="00EF254F">
        <w:rPr>
          <w:rFonts w:cs="Traditional Arabic"/>
          <w:color w:val="000000" w:themeColor="text1"/>
          <w:szCs w:val="32"/>
          <w:rtl/>
          <w:lang w:val="en-US" w:bidi="ar-DZ"/>
        </w:rPr>
        <w:t xml:space="preserve">" </w:t>
      </w:r>
      <w:r w:rsidRPr="00EF254F">
        <w:rPr>
          <w:rFonts w:cs="Traditional Arabic"/>
          <w:b/>
          <w:bCs/>
          <w:color w:val="000000" w:themeColor="text1"/>
          <w:szCs w:val="32"/>
          <w:vertAlign w:val="superscript"/>
          <w:rtl/>
          <w:lang w:val="en-US" w:bidi="ar-DZ"/>
        </w:rPr>
        <w:t>((</w:t>
      </w:r>
      <w:proofErr w:type="spellStart"/>
      <w:r w:rsidRPr="00EF254F">
        <w:rPr>
          <w:rFonts w:cs="Traditional Arabic"/>
          <w:b/>
          <w:bCs/>
          <w:color w:val="000000" w:themeColor="text1"/>
          <w:sz w:val="28"/>
          <w:szCs w:val="28"/>
          <w:lang w:bidi="fa-IR"/>
        </w:rPr>
        <w:t>I.A.Richards</w:t>
      </w:r>
      <w:proofErr w:type="spellEnd"/>
      <w:r w:rsidRPr="00EF254F">
        <w:rPr>
          <w:rFonts w:cs="Traditional Arabic"/>
          <w:b/>
          <w:bCs/>
          <w:color w:val="000000" w:themeColor="text1"/>
          <w:szCs w:val="32"/>
          <w:vertAlign w:val="superscript"/>
          <w:rtl/>
          <w:lang w:val="en-US" w:bidi="ar-DZ"/>
        </w:rPr>
        <w:t>))</w:t>
      </w:r>
      <w:r w:rsidRPr="00EF254F">
        <w:rPr>
          <w:rFonts w:cs="Traditional Arabic"/>
          <w:color w:val="000000" w:themeColor="text1"/>
          <w:szCs w:val="32"/>
          <w:rtl/>
          <w:lang w:val="en-US" w:bidi="ar-DZ"/>
        </w:rPr>
        <w:t xml:space="preserve"> فإن الأول هو المشبه والثاني، هو المشبه به والصفات المشتركة هي وجه الشبه»</w:t>
      </w:r>
      <w:r w:rsidRPr="00EF254F">
        <w:rPr>
          <w:rFonts w:cs="Traditional Arabic"/>
          <w:color w:val="000000" w:themeColor="text1"/>
          <w:szCs w:val="32"/>
          <w:vertAlign w:val="superscript"/>
          <w:rtl/>
          <w:lang w:val="en-US" w:bidi="ar-DZ"/>
        </w:rPr>
        <w:t xml:space="preserve"> (</w:t>
      </w:r>
      <w:r w:rsidRPr="00EF254F">
        <w:rPr>
          <w:rFonts w:cs="Traditional Arabic"/>
          <w:color w:val="000000" w:themeColor="text1"/>
          <w:szCs w:val="32"/>
          <w:vertAlign w:val="superscript"/>
          <w:rtl/>
          <w:lang w:val="en-US" w:bidi="ar-DZ"/>
        </w:rPr>
        <w:footnoteReference w:id="329"/>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w:t>
      </w:r>
    </w:p>
    <w:p w14:paraId="6808863F" w14:textId="77777777" w:rsidR="003A2A7F" w:rsidRPr="00EF254F" w:rsidRDefault="003A2A7F" w:rsidP="00A46C0B">
      <w:pPr>
        <w:pStyle w:val="a8"/>
        <w:spacing w:line="360" w:lineRule="auto"/>
        <w:ind w:left="0"/>
        <w:jc w:val="both"/>
        <w:rPr>
          <w:color w:val="000000" w:themeColor="text1"/>
          <w:rtl/>
          <w:lang w:bidi="ar-DZ"/>
        </w:rPr>
      </w:pPr>
      <w:r w:rsidRPr="00EF254F">
        <w:rPr>
          <w:color w:val="000000" w:themeColor="text1"/>
          <w:rtl/>
          <w:lang w:bidi="ar-DZ"/>
        </w:rPr>
        <w:t xml:space="preserve">      و</w:t>
      </w:r>
      <w:r w:rsidRPr="00EF254F">
        <w:rPr>
          <w:color w:val="000000" w:themeColor="text1"/>
          <w:rtl/>
        </w:rPr>
        <w:t xml:space="preserve">بادئ ذي بدء؛ علينا أن نسلم بعلاقة جوهرية بين علمي المجاز والدلالة، ذلك أن مسألة المجاز في اللغة ترتبط - بوجه أو بآخر- بمسألة الدلالة ارتباطا وثيقا، ويمكن القول إن التعامل مع البعد الدلالي للغة، يفرض علينا الخروج من حتميات المعجم والمعنى المركزي إلى تداعيات الاستعمال الاستعاري لها، كأسلوب لساني منفتح، سواء تعلق الأمر بإنتاج الدلالة أو استهلاكها، أي من ناحية الإرسال (الكلام) أو التلقي، ومن ناحية المعجم، فالمتكلم لابد </w:t>
      </w:r>
      <w:r w:rsidRPr="00EF254F">
        <w:rPr>
          <w:rFonts w:hint="cs"/>
          <w:color w:val="000000" w:themeColor="text1"/>
          <w:rtl/>
        </w:rPr>
        <w:t xml:space="preserve">له </w:t>
      </w:r>
      <w:r w:rsidRPr="00EF254F">
        <w:rPr>
          <w:color w:val="000000" w:themeColor="text1"/>
          <w:rtl/>
        </w:rPr>
        <w:t xml:space="preserve">أن يستثمر المعاني اللغوية لإنتاج دلالات جديدة، لابد للمتلقي أن يمنحها التأويل والقراءة المناسبين، عن طريق الاستدلال العقلي، حيث يتم الربط بين الدليل اللغوي (المعنى) والدليل العقلي (الدلالة)، وهذا ما يتجسد أكثر ما يتجسد في الكلمة الاستعارية </w:t>
      </w:r>
      <w:r w:rsidRPr="00EF254F">
        <w:rPr>
          <w:b/>
          <w:bCs/>
          <w:color w:val="000000" w:themeColor="text1"/>
          <w:rtl/>
        </w:rPr>
        <w:t>(المجازية)</w:t>
      </w:r>
      <w:r w:rsidRPr="00EF254F">
        <w:rPr>
          <w:color w:val="000000" w:themeColor="text1"/>
          <w:rtl/>
        </w:rPr>
        <w:t xml:space="preserve">، أي حينما تتجاوز حقيقة الكلمة إلى استعاريتها، ومفهومي الحقيقة والاستعارية في علاقة تجاذب وتبادل، وقد تحدث أي. أ </w:t>
      </w:r>
      <w:r w:rsidRPr="00EF254F">
        <w:rPr>
          <w:b/>
          <w:bCs/>
          <w:color w:val="000000" w:themeColor="text1"/>
          <w:rtl/>
        </w:rPr>
        <w:t>"</w:t>
      </w:r>
      <w:proofErr w:type="spellStart"/>
      <w:r w:rsidRPr="00EF254F">
        <w:rPr>
          <w:b/>
          <w:bCs/>
          <w:color w:val="000000" w:themeColor="text1"/>
          <w:rtl/>
        </w:rPr>
        <w:t>ريتشاردز</w:t>
      </w:r>
      <w:proofErr w:type="spellEnd"/>
      <w:r w:rsidRPr="00EF254F">
        <w:rPr>
          <w:color w:val="000000" w:themeColor="text1"/>
          <w:rtl/>
        </w:rPr>
        <w:t xml:space="preserve">" </w:t>
      </w:r>
      <w:r w:rsidRPr="00EF254F">
        <w:rPr>
          <w:color w:val="000000" w:themeColor="text1"/>
          <w:rtl/>
        </w:rPr>
        <w:lastRenderedPageBreak/>
        <w:t xml:space="preserve">عن وهم المعنى </w:t>
      </w:r>
      <w:r w:rsidRPr="00EF254F">
        <w:rPr>
          <w:b/>
          <w:bCs/>
          <w:color w:val="000000" w:themeColor="text1"/>
          <w:rtl/>
        </w:rPr>
        <w:t>الحقيقي للكلمات،</w:t>
      </w:r>
      <w:r w:rsidRPr="00EF254F">
        <w:rPr>
          <w:color w:val="000000" w:themeColor="text1"/>
          <w:rtl/>
        </w:rPr>
        <w:t xml:space="preserve"> أو بالأحرى المعنى </w:t>
      </w:r>
      <w:r w:rsidRPr="00EF254F">
        <w:rPr>
          <w:b/>
          <w:bCs/>
          <w:color w:val="000000" w:themeColor="text1"/>
          <w:rtl/>
        </w:rPr>
        <w:t>المطلق للكلمة</w:t>
      </w:r>
      <w:r w:rsidRPr="00EF254F">
        <w:rPr>
          <w:rFonts w:hint="cs"/>
          <w:color w:val="000000" w:themeColor="text1"/>
          <w:rtl/>
        </w:rPr>
        <w:t xml:space="preserve">، </w:t>
      </w:r>
      <w:r w:rsidRPr="00EF254F">
        <w:rPr>
          <w:color w:val="000000" w:themeColor="text1"/>
          <w:rtl/>
        </w:rPr>
        <w:t xml:space="preserve">وعلى هذا فالكلمات كلها استعارية، كما تحدث بول </w:t>
      </w:r>
      <w:proofErr w:type="spellStart"/>
      <w:proofErr w:type="gramStart"/>
      <w:r w:rsidRPr="00EF254F">
        <w:rPr>
          <w:color w:val="000000" w:themeColor="text1"/>
          <w:rtl/>
        </w:rPr>
        <w:t>ريكور</w:t>
      </w:r>
      <w:proofErr w:type="spellEnd"/>
      <w:r w:rsidRPr="00EF254F">
        <w:rPr>
          <w:color w:val="000000" w:themeColor="text1"/>
          <w:rtl/>
        </w:rPr>
        <w:t>»</w:t>
      </w:r>
      <w:r w:rsidRPr="00EF254F">
        <w:rPr>
          <w:color w:val="000000" w:themeColor="text1"/>
          <w:vertAlign w:val="superscript"/>
          <w:rtl/>
          <w:lang w:bidi="ar-DZ"/>
        </w:rPr>
        <w:t>(</w:t>
      </w:r>
      <w:proofErr w:type="gramEnd"/>
      <w:r w:rsidRPr="00EF254F">
        <w:rPr>
          <w:rStyle w:val="ab"/>
          <w:color w:val="000000" w:themeColor="text1"/>
          <w:rtl/>
        </w:rPr>
        <w:footnoteReference w:id="330"/>
      </w:r>
      <w:r w:rsidRPr="00EF254F">
        <w:rPr>
          <w:color w:val="000000" w:themeColor="text1"/>
          <w:vertAlign w:val="superscript"/>
          <w:rtl/>
          <w:lang w:bidi="ar-DZ"/>
        </w:rPr>
        <w:t>)</w:t>
      </w:r>
      <w:r w:rsidRPr="00EF254F">
        <w:rPr>
          <w:color w:val="000000" w:themeColor="text1"/>
          <w:rtl/>
          <w:lang w:bidi="ar-DZ"/>
        </w:rPr>
        <w:t>.</w:t>
      </w:r>
    </w:p>
    <w:p w14:paraId="2A1312A7" w14:textId="77777777" w:rsidR="00A46C0B" w:rsidRPr="00EF254F" w:rsidRDefault="003A2A7F" w:rsidP="00A46C0B">
      <w:pPr>
        <w:spacing w:before="240"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bidi="ar-DZ"/>
        </w:rPr>
        <w:t xml:space="preserve">        وعليه، كان </w:t>
      </w:r>
      <w:r w:rsidRPr="00EF254F">
        <w:rPr>
          <w:rFonts w:cs="Traditional Arabic"/>
          <w:color w:val="000000" w:themeColor="text1"/>
          <w:szCs w:val="32"/>
          <w:rtl/>
          <w:lang w:val="en-US"/>
        </w:rPr>
        <w:t>المجاز</w:t>
      </w:r>
      <w:r w:rsidRPr="00EF254F">
        <w:rPr>
          <w:rFonts w:cs="Traditional Arabic" w:hint="cs"/>
          <w:color w:val="000000" w:themeColor="text1"/>
          <w:szCs w:val="32"/>
          <w:rtl/>
          <w:lang w:val="en-US"/>
        </w:rPr>
        <w:t xml:space="preserve"> في اللغات الحية،</w:t>
      </w:r>
      <w:r w:rsidRPr="00EF254F">
        <w:rPr>
          <w:rFonts w:cs="Traditional Arabic"/>
          <w:color w:val="000000" w:themeColor="text1"/>
          <w:szCs w:val="32"/>
          <w:rtl/>
          <w:lang w:val="en-US"/>
        </w:rPr>
        <w:t xml:space="preserve"> قضية ذات صلة مباشرة </w:t>
      </w:r>
      <w:proofErr w:type="spellStart"/>
      <w:r w:rsidRPr="00EF254F">
        <w:rPr>
          <w:rFonts w:cs="Traditional Arabic"/>
          <w:color w:val="000000" w:themeColor="text1"/>
          <w:szCs w:val="32"/>
          <w:rtl/>
          <w:lang w:val="en-US"/>
        </w:rPr>
        <w:t>بتعالق</w:t>
      </w:r>
      <w:proofErr w:type="spellEnd"/>
      <w:r w:rsidRPr="00EF254F">
        <w:rPr>
          <w:rFonts w:cs="Traditional Arabic"/>
          <w:color w:val="000000" w:themeColor="text1"/>
          <w:szCs w:val="32"/>
          <w:rtl/>
          <w:lang w:val="en-US"/>
        </w:rPr>
        <w:t xml:space="preserve"> دلالة الألفاظ في اللغة، </w:t>
      </w:r>
      <w:proofErr w:type="spellStart"/>
      <w:r w:rsidRPr="00EF254F">
        <w:rPr>
          <w:rFonts w:cs="Traditional Arabic"/>
          <w:color w:val="000000" w:themeColor="text1"/>
          <w:szCs w:val="32"/>
          <w:rtl/>
          <w:lang w:val="en-US"/>
        </w:rPr>
        <w:t>لتعالق</w:t>
      </w:r>
      <w:proofErr w:type="spellEnd"/>
      <w:r w:rsidRPr="00EF254F">
        <w:rPr>
          <w:rFonts w:cs="Traditional Arabic"/>
          <w:color w:val="000000" w:themeColor="text1"/>
          <w:szCs w:val="32"/>
          <w:rtl/>
          <w:lang w:val="en-US"/>
        </w:rPr>
        <w:t xml:space="preserve"> التراكيب، وما ينتج عن تلك </w:t>
      </w:r>
      <w:proofErr w:type="spellStart"/>
      <w:r w:rsidRPr="00EF254F">
        <w:rPr>
          <w:rFonts w:cs="Traditional Arabic"/>
          <w:color w:val="000000" w:themeColor="text1"/>
          <w:szCs w:val="32"/>
          <w:rtl/>
          <w:lang w:val="en-US"/>
        </w:rPr>
        <w:t>التعالقات</w:t>
      </w:r>
      <w:proofErr w:type="spellEnd"/>
      <w:r w:rsidRPr="00EF254F">
        <w:rPr>
          <w:rFonts w:cs="Traditional Arabic"/>
          <w:color w:val="000000" w:themeColor="text1"/>
          <w:szCs w:val="32"/>
          <w:rtl/>
          <w:lang w:val="en-US"/>
        </w:rPr>
        <w:t xml:space="preserve"> تفاضل الدّلالات وتوسعها إلى حد تدفقها وتحورها، وتوالد المعاني منها؛ إذ أن معاني الألفاظ غير ثابتة، وإنما تتغير بتغير ما حولها، فهي لا تلبث أن تجد السياق متغيرا حتى يجرفها تّيار المقام الجديد إلى مستوىً أسلوبي أقل ما يقال عنه أنه أبلغ لانحراف ما حدث بتجاوز اللفظ إلى غير ما </w:t>
      </w:r>
      <w:proofErr w:type="spellStart"/>
      <w:r w:rsidRPr="00EF254F">
        <w:rPr>
          <w:rFonts w:cs="Traditional Arabic"/>
          <w:color w:val="000000" w:themeColor="text1"/>
          <w:szCs w:val="32"/>
          <w:rtl/>
          <w:lang w:val="en-US"/>
        </w:rPr>
        <w:t>ما</w:t>
      </w:r>
      <w:proofErr w:type="spellEnd"/>
      <w:r w:rsidRPr="00EF254F">
        <w:rPr>
          <w:rFonts w:cs="Traditional Arabic"/>
          <w:color w:val="000000" w:themeColor="text1"/>
          <w:szCs w:val="32"/>
          <w:rtl/>
          <w:lang w:val="en-US"/>
        </w:rPr>
        <w:t xml:space="preserve"> وضع له في الحقيقة، لعلاقة ما بين الحقيقة والمجاز وهي التي تكشف عن جمال الأسلوب وشعرية التعبير، وكلما ارتفع مستوى هدا الجمال اقترب من مواطن السحر في البيان؛ وتلك هي المزية العظمى للمجاز، أو "التعبير الاستعاري": </w:t>
      </w:r>
      <w:r w:rsidRPr="00EF254F">
        <w:rPr>
          <w:rFonts w:cs="Traditional Arabic"/>
          <w:b/>
          <w:bCs/>
          <w:color w:val="000000" w:themeColor="text1"/>
          <w:szCs w:val="32"/>
          <w:rtl/>
          <w:lang w:val="en-US" w:bidi="ar-DZ"/>
        </w:rPr>
        <w:t>«</w:t>
      </w:r>
      <w:r w:rsidRPr="00EF254F">
        <w:rPr>
          <w:rFonts w:cs="Traditional Arabic"/>
          <w:color w:val="000000" w:themeColor="text1"/>
          <w:szCs w:val="32"/>
          <w:rtl/>
          <w:lang w:val="en-US"/>
        </w:rPr>
        <w:t>وهذا ما جعل أمر الدلالة شاقاً عسيراً، ويكفي الإشارة إلى أن مدلولات العقيدة مثلاً ألفاظ تجد فيها المعاناة، خاصة أن المتناولين ما بين سنّي ومعتزليّ، وفقيه وأديب وأشعري كل منهم يدلي بدلوه في هذا المجال</w:t>
      </w:r>
      <w:r w:rsidRPr="00EF254F">
        <w:rPr>
          <w:rFonts w:cs="Traditional Arabic"/>
          <w:color w:val="000000" w:themeColor="text1"/>
          <w:szCs w:val="32"/>
        </w:rPr>
        <w:t xml:space="preserve">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31"/>
      </w:r>
      <w:r w:rsidRPr="00EF254F">
        <w:rPr>
          <w:rFonts w:cs="Traditional Arabic"/>
          <w:color w:val="000000" w:themeColor="text1"/>
          <w:szCs w:val="32"/>
          <w:vertAlign w:val="superscript"/>
          <w:rtl/>
          <w:lang w:val="en-US"/>
        </w:rPr>
        <w:t>)</w:t>
      </w:r>
    </w:p>
    <w:p w14:paraId="38BF5C7F" w14:textId="77777777" w:rsidR="00A46C0B" w:rsidRPr="00EF254F" w:rsidRDefault="00A46C0B">
      <w:pPr>
        <w:bidi w:val="0"/>
        <w:jc w:val="both"/>
        <w:rPr>
          <w:rFonts w:cs="Traditional Arabic"/>
          <w:color w:val="000000" w:themeColor="text1"/>
          <w:szCs w:val="32"/>
          <w:rtl/>
          <w:lang w:val="en-US"/>
        </w:rPr>
      </w:pPr>
      <w:r w:rsidRPr="00EF254F">
        <w:rPr>
          <w:rFonts w:cs="Traditional Arabic"/>
          <w:color w:val="000000" w:themeColor="text1"/>
          <w:szCs w:val="32"/>
          <w:rtl/>
          <w:lang w:val="en-US"/>
        </w:rPr>
        <w:br w:type="page"/>
      </w:r>
    </w:p>
    <w:p w14:paraId="204C4716" w14:textId="77777777" w:rsidR="003A2A7F" w:rsidRPr="00EF254F" w:rsidRDefault="003A2A7F" w:rsidP="00A46C0B">
      <w:pPr>
        <w:spacing w:line="360" w:lineRule="auto"/>
        <w:jc w:val="both"/>
        <w:rPr>
          <w:rFonts w:cs="Traditional Arabic"/>
          <w:color w:val="000000" w:themeColor="text1"/>
          <w:sz w:val="10"/>
          <w:szCs w:val="16"/>
          <w:rtl/>
          <w:lang w:val="en-US"/>
        </w:rPr>
      </w:pPr>
      <w:r w:rsidRPr="00EF254F">
        <w:rPr>
          <w:rFonts w:cs="Traditional Arabic" w:hint="cs"/>
          <w:color w:val="000000" w:themeColor="text1"/>
          <w:sz w:val="10"/>
          <w:szCs w:val="16"/>
          <w:rtl/>
          <w:lang w:val="en-US"/>
        </w:rPr>
        <w:lastRenderedPageBreak/>
        <w:t xml:space="preserve"> </w:t>
      </w:r>
      <w:r w:rsidRPr="00EF254F">
        <w:rPr>
          <w:rFonts w:cs="Traditional Arabic"/>
          <w:color w:val="000000" w:themeColor="text1"/>
          <w:sz w:val="10"/>
          <w:szCs w:val="16"/>
          <w:rtl/>
          <w:lang w:val="en-US"/>
        </w:rPr>
        <w:t xml:space="preserve">  </w:t>
      </w:r>
    </w:p>
    <w:p w14:paraId="294FCD64" w14:textId="77777777" w:rsidR="003A2A7F" w:rsidRPr="00EF254F" w:rsidRDefault="003A2A7F" w:rsidP="00A258F7">
      <w:pPr>
        <w:pStyle w:val="11"/>
        <w:spacing w:after="240" w:line="360" w:lineRule="auto"/>
        <w:jc w:val="center"/>
        <w:rPr>
          <w:rFonts w:ascii="Simplified Arabic" w:hAnsi="Simplified Arabic" w:cs="Simplified Arabic"/>
          <w:b/>
          <w:bCs/>
          <w:i/>
          <w:iCs/>
          <w:color w:val="000000" w:themeColor="text1"/>
          <w:sz w:val="34"/>
          <w:szCs w:val="34"/>
          <w:rtl/>
        </w:rPr>
      </w:pPr>
      <w:bookmarkStart w:id="169" w:name="_Toc151043925"/>
      <w:bookmarkStart w:id="170" w:name="_Toc152203554"/>
      <w:r w:rsidRPr="00A258F7">
        <w:rPr>
          <w:rStyle w:val="a6"/>
          <w:rFonts w:ascii="Simplified Arabic" w:hAnsi="Simplified Arabic" w:cs="Simplified Arabic"/>
          <w:i w:val="0"/>
          <w:iCs w:val="0"/>
          <w:color w:val="000000" w:themeColor="text1"/>
          <w:sz w:val="48"/>
          <w:szCs w:val="28"/>
          <w:rtl/>
        </w:rPr>
        <w:t xml:space="preserve">المبحث </w:t>
      </w:r>
      <w:proofErr w:type="spellStart"/>
      <w:r w:rsidRPr="00A258F7">
        <w:rPr>
          <w:rStyle w:val="a6"/>
          <w:rFonts w:ascii="Simplified Arabic" w:hAnsi="Simplified Arabic" w:cs="Simplified Arabic"/>
          <w:i w:val="0"/>
          <w:iCs w:val="0"/>
          <w:color w:val="000000" w:themeColor="text1"/>
          <w:sz w:val="48"/>
          <w:szCs w:val="28"/>
          <w:rtl/>
        </w:rPr>
        <w:t>ال</w:t>
      </w:r>
      <w:proofErr w:type="spellEnd"/>
      <w:r w:rsidR="00A258F7" w:rsidRPr="00A258F7">
        <w:rPr>
          <w:rStyle w:val="a6"/>
          <w:rFonts w:ascii="Simplified Arabic" w:hAnsi="Simplified Arabic" w:cs="Simplified Arabic" w:hint="cs"/>
          <w:i w:val="0"/>
          <w:iCs w:val="0"/>
          <w:color w:val="000000" w:themeColor="text1"/>
          <w:sz w:val="48"/>
          <w:szCs w:val="28"/>
          <w:rtl/>
          <w:lang w:bidi="ar-DZ"/>
        </w:rPr>
        <w:t>أول</w:t>
      </w:r>
      <w:r w:rsidRPr="00A258F7">
        <w:rPr>
          <w:rStyle w:val="a6"/>
          <w:rFonts w:ascii="Simplified Arabic" w:hAnsi="Simplified Arabic" w:cs="Simplified Arabic"/>
          <w:i w:val="0"/>
          <w:iCs w:val="0"/>
          <w:color w:val="000000" w:themeColor="text1"/>
          <w:sz w:val="32"/>
          <w:rtl/>
        </w:rPr>
        <w:t xml:space="preserve">: </w:t>
      </w:r>
      <w:r w:rsidRPr="00A258F7">
        <w:rPr>
          <w:rFonts w:ascii="Simplified Arabic" w:hAnsi="Simplified Arabic" w:cs="Simplified Arabic"/>
          <w:b/>
          <w:bCs/>
          <w:color w:val="000000" w:themeColor="text1"/>
          <w:sz w:val="32"/>
          <w:rtl/>
        </w:rPr>
        <w:t>الـمجاز والاستعارة في ثنايا الدراسات الإعجازية والبلاغية العربية</w:t>
      </w:r>
      <w:bookmarkEnd w:id="169"/>
      <w:bookmarkEnd w:id="170"/>
    </w:p>
    <w:p w14:paraId="75874A38" w14:textId="77777777" w:rsidR="003A2A7F" w:rsidRPr="00EF254F" w:rsidRDefault="003A2A7F" w:rsidP="00A46C0B">
      <w:pPr>
        <w:spacing w:after="240"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w:t>
      </w:r>
      <w:r w:rsidRPr="00EF254F">
        <w:rPr>
          <w:rFonts w:cs="Traditional Arabic"/>
          <w:color w:val="000000" w:themeColor="text1"/>
          <w:sz w:val="36"/>
          <w:szCs w:val="36"/>
          <w:rtl/>
          <w:lang w:val="en-US"/>
        </w:rPr>
        <w:t>لقد بات معل</w:t>
      </w:r>
      <w:r w:rsidRPr="00EF254F">
        <w:rPr>
          <w:rFonts w:cs="Traditional Arabic" w:hint="cs"/>
          <w:color w:val="000000" w:themeColor="text1"/>
          <w:sz w:val="36"/>
          <w:szCs w:val="36"/>
          <w:rtl/>
          <w:lang w:val="en-US"/>
        </w:rPr>
        <w:t xml:space="preserve">وما </w:t>
      </w:r>
      <w:r w:rsidRPr="00EF254F">
        <w:rPr>
          <w:rFonts w:cs="Traditional Arabic"/>
          <w:color w:val="000000" w:themeColor="text1"/>
          <w:sz w:val="36"/>
          <w:szCs w:val="36"/>
          <w:rtl/>
          <w:lang w:val="en-US"/>
        </w:rPr>
        <w:t xml:space="preserve">في </w:t>
      </w:r>
      <w:r w:rsidRPr="00EF254F">
        <w:rPr>
          <w:rFonts w:cs="Traditional Arabic"/>
          <w:color w:val="000000" w:themeColor="text1"/>
          <w:szCs w:val="32"/>
          <w:rtl/>
          <w:lang w:val="en-US"/>
        </w:rPr>
        <w:t>الدراسات اللغوية، والبلاغية، والإعجازية، والفقهية، وفي التفسير، وفي الحديث...عظيم دور المجاز في الدرس اللغوي بعامة وفي الدرس القرآني بخاصة، من حيث كونه وسيلة لتوسيع دلالات الكلمات في اللغة</w:t>
      </w:r>
      <w:r w:rsidRPr="00EF254F">
        <w:rPr>
          <w:rFonts w:cs="Traditional Arabic"/>
          <w:color w:val="000000" w:themeColor="text1"/>
          <w:szCs w:val="32"/>
          <w:rtl/>
          <w:lang w:val="en-US" w:bidi="ar-DZ"/>
        </w:rPr>
        <w:t>،</w:t>
      </w:r>
      <w:r w:rsidRPr="00EF254F">
        <w:rPr>
          <w:rFonts w:cs="Traditional Arabic"/>
          <w:color w:val="000000" w:themeColor="text1"/>
          <w:szCs w:val="32"/>
          <w:rtl/>
          <w:lang w:val="en-US"/>
        </w:rPr>
        <w:t xml:space="preserve"> ومن حيث كونه أسلوبا خصبا في إنتاج المعاني وتوليدها، ولأهميته أفرد له البلاغيون المؤلفات، وخصّصوا له المباحث والأبواب المستقلة في كتب البلاغة، والبيان، وكذلك فعل اللغويون في كتب اللغة، والأصوليون في كتب أصول الفقه، والمفسرون في كتب علوم القرآن، وقد ذهبت الفرق الإسلامية مذاهب مختلفة في المجاز، منهم المنكرون لوجوده، ومنهم المـجيزون له في اللغة، فابن جني-مثلا- من العلماء الذين أيّدوا وقوع المجاز في اللغة، وحاول محاولة طيبة في إقراره: «وَاحْتَجُّوا بأَنَّ القُرْآنَ كُلَّهُ حَقٌّ، وَمُحَالٌ أَنْ يَكُونَ حَقًّا مَا لَيْسَ بحَقِيقَةٍ…»</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33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62373ED4" w14:textId="77777777" w:rsidR="003A2A7F" w:rsidRPr="00EF254F" w:rsidRDefault="003A2A7F" w:rsidP="00A46C0B">
      <w:pPr>
        <w:spacing w:line="360" w:lineRule="auto"/>
        <w:ind w:firstLine="1"/>
        <w:jc w:val="both"/>
        <w:rPr>
          <w:rFonts w:cs="Traditional Arabic"/>
          <w:color w:val="000000" w:themeColor="text1"/>
          <w:szCs w:val="32"/>
          <w:rtl/>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أما عن الكتب التي تناولت المجاز وتعرضت له بالشرح والتفسير، فكثيرة هي؛ لا تعد ولا تحصى وعالجت بالتفصيل قضايا صميمة به</w:t>
      </w:r>
      <w:r w:rsidRPr="00EF254F">
        <w:rPr>
          <w:rFonts w:cs="Traditional Arabic"/>
          <w:b/>
          <w:bCs/>
          <w:color w:val="000000" w:themeColor="text1"/>
          <w:szCs w:val="32"/>
          <w:rtl/>
          <w:lang w:val="en-US"/>
        </w:rPr>
        <w:t>:</w:t>
      </w:r>
      <w:r w:rsidRPr="00EF254F">
        <w:rPr>
          <w:rFonts w:cs="Traditional Arabic"/>
          <w:color w:val="000000" w:themeColor="text1"/>
          <w:szCs w:val="32"/>
          <w:rtl/>
          <w:lang w:val="en-US"/>
        </w:rPr>
        <w:t xml:space="preserve">« إضافة إلى ذلك فكثيرة هي تلك الكتب التراثية التي ذكرت المجاز، وتطرقت إلى وجوده أو إنكار وجوده  في اللغة وفي القرآن، أو إثباته وذلك تبعا لاختلاف اعتقاد أصحابها وتباين حججهم </w:t>
      </w:r>
      <w:proofErr w:type="spellStart"/>
      <w:r w:rsidRPr="00EF254F">
        <w:rPr>
          <w:rFonts w:cs="Traditional Arabic"/>
          <w:color w:val="000000" w:themeColor="text1"/>
          <w:szCs w:val="32"/>
          <w:rtl/>
          <w:lang w:val="en-US"/>
        </w:rPr>
        <w:t>لميولاتهم</w:t>
      </w:r>
      <w:proofErr w:type="spellEnd"/>
      <w:r w:rsidRPr="00EF254F">
        <w:rPr>
          <w:rFonts w:cs="Traditional Arabic"/>
          <w:color w:val="000000" w:themeColor="text1"/>
          <w:szCs w:val="32"/>
          <w:rtl/>
          <w:lang w:val="en-US"/>
        </w:rPr>
        <w:t xml:space="preserve"> المذهبية أو العقيدية، أو لانتماءاتهم الطائفية، أو بناء على تباين اتجاهاتهم في الفرق، والشيع...»</w:t>
      </w:r>
      <w:r w:rsidRPr="00EF254F">
        <w:rPr>
          <w:rFonts w:cs="Traditional Arabic"/>
          <w:color w:val="000000" w:themeColor="text1"/>
          <w:szCs w:val="32"/>
          <w:vertAlign w:val="superscript"/>
          <w:rtl/>
          <w:lang w:val="en-US"/>
        </w:rPr>
        <w:t>(</w:t>
      </w:r>
      <w:r w:rsidRPr="00EF254F">
        <w:rPr>
          <w:rStyle w:val="ab"/>
          <w:color w:val="000000" w:themeColor="text1"/>
          <w:rtl/>
        </w:rPr>
        <w:footnoteReference w:id="333"/>
      </w:r>
      <w:r w:rsidRPr="00EF254F">
        <w:rPr>
          <w:rFonts w:cs="Traditional Arabic"/>
          <w:color w:val="000000" w:themeColor="text1"/>
          <w:szCs w:val="32"/>
          <w:vertAlign w:val="superscript"/>
          <w:rtl/>
          <w:lang w:val="en-US"/>
        </w:rPr>
        <w:t>)</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ومع اتساع موضوع المجاز في كتب البلاغيين والأقدمين، ففد تنوعت مشاربه وتخالفت الأيدي التي تناولته، وتشعبت المداخل في أخذه، وخاصة ما تعلق منه بمسألة وجوده في اللغة أو في القرآن الكريم، كأسلوب تعبيري بين الرفض والقبول، فهذا </w:t>
      </w:r>
      <w:r w:rsidRPr="00EF254F">
        <w:rPr>
          <w:rFonts w:cs="Traditional Arabic"/>
          <w:b/>
          <w:bCs/>
          <w:color w:val="000000" w:themeColor="text1"/>
          <w:szCs w:val="32"/>
          <w:rtl/>
        </w:rPr>
        <w:t xml:space="preserve">الثعالبي؛ </w:t>
      </w:r>
      <w:r w:rsidRPr="00EF254F">
        <w:rPr>
          <w:rFonts w:cs="Traditional Arabic"/>
          <w:color w:val="000000" w:themeColor="text1"/>
          <w:szCs w:val="32"/>
          <w:rtl/>
        </w:rPr>
        <w:t xml:space="preserve">أبو منصور عبد الملك بن محمد بن إسماعيل (ت429هـ) </w:t>
      </w:r>
      <w:r w:rsidRPr="00EF254F">
        <w:rPr>
          <w:rFonts w:cs="Traditional Arabic"/>
          <w:color w:val="000000" w:themeColor="text1"/>
          <w:szCs w:val="32"/>
          <w:rtl/>
        </w:rPr>
        <w:lastRenderedPageBreak/>
        <w:t>يخصص فصلا كاملاً من كتابه: "</w:t>
      </w:r>
      <w:r w:rsidRPr="00EF254F">
        <w:rPr>
          <w:rFonts w:cs="Traditional Arabic"/>
          <w:b/>
          <w:bCs/>
          <w:color w:val="000000" w:themeColor="text1"/>
          <w:szCs w:val="32"/>
          <w:rtl/>
        </w:rPr>
        <w:t>فقه اللغة وسر العربية</w:t>
      </w:r>
      <w:r w:rsidRPr="00EF254F">
        <w:rPr>
          <w:rFonts w:cs="Traditional Arabic"/>
          <w:color w:val="000000" w:themeColor="text1"/>
          <w:szCs w:val="32"/>
          <w:rtl/>
        </w:rPr>
        <w:t>" للمجاز وهو الفصل السابع والخمسون: وقد سماه: "في المجاز"، قال فيه على لسان الجاحظ ما نصه:</w:t>
      </w:r>
      <w:r w:rsidRPr="00EF254F">
        <w:rPr>
          <w:rFonts w:cs="Traditional Arabic"/>
          <w:color w:val="000000" w:themeColor="text1"/>
          <w:szCs w:val="32"/>
          <w:rtl/>
          <w:lang w:val="en-US"/>
        </w:rPr>
        <w:t xml:space="preserve"> « </w:t>
      </w:r>
      <w:r w:rsidRPr="00EF254F">
        <w:rPr>
          <w:rFonts w:cs="Traditional Arabic"/>
          <w:color w:val="000000" w:themeColor="text1"/>
          <w:szCs w:val="32"/>
          <w:rtl/>
        </w:rPr>
        <w:t>قال الجاحظ</w:t>
      </w:r>
      <w:r w:rsidRPr="00EF254F">
        <w:rPr>
          <w:rFonts w:cs="Traditional Arabic"/>
          <w:color w:val="000000" w:themeColor="text1"/>
          <w:szCs w:val="32"/>
          <w:rtl/>
          <w:lang w:bidi="ar-DZ"/>
        </w:rPr>
        <w:t xml:space="preserve">، </w:t>
      </w:r>
      <w:r w:rsidRPr="00EF254F">
        <w:rPr>
          <w:rFonts w:cs="Traditional Arabic"/>
          <w:color w:val="000000" w:themeColor="text1"/>
          <w:szCs w:val="32"/>
          <w:rtl/>
        </w:rPr>
        <w:t>للعرب إقدام على الكلام ثقة بفهم المخاطب من أصحابهم عنهم كما جوَّزوا قول</w:t>
      </w:r>
      <w:r w:rsidRPr="00EF254F">
        <w:rPr>
          <w:rFonts w:cs="Traditional Arabic"/>
          <w:color w:val="000000" w:themeColor="text1"/>
          <w:szCs w:val="32"/>
          <w:rtl/>
          <w:lang w:bidi="ar-DZ"/>
        </w:rPr>
        <w:t>ه</w:t>
      </w:r>
      <w:r w:rsidRPr="00EF254F">
        <w:rPr>
          <w:rFonts w:cs="Traditional Arabic"/>
          <w:color w:val="000000" w:themeColor="text1"/>
          <w:szCs w:val="32"/>
        </w:rPr>
        <w:t xml:space="preserve"> :</w:t>
      </w:r>
      <w:r w:rsidRPr="00EF254F">
        <w:rPr>
          <w:rFonts w:cs="Traditional Arabic"/>
          <w:color w:val="000000" w:themeColor="text1"/>
          <w:szCs w:val="32"/>
          <w:rtl/>
        </w:rPr>
        <w:t>أكله الأسود وإنَّما يذهبون إلى النَّهْشِ واللّذع والعضِّ وأكل المال وإنَّما يذهبون إلى الإفناء كما قال الله عزَّ وجلّ:</w:t>
      </w:r>
      <w:r w:rsidRPr="00EF254F">
        <w:rPr>
          <w:rFonts w:cs="Traditional Arabic"/>
          <w:color w:val="000000" w:themeColor="text1"/>
          <w:szCs w:val="32"/>
          <w:rtl/>
          <w:lang w:val="en-US" w:bidi="ar-DZ"/>
        </w:rPr>
        <w:t>﴿</w:t>
      </w:r>
      <w:r w:rsidRPr="00EF254F">
        <w:rPr>
          <w:rFonts w:cs="Traditional Arabic"/>
          <w:color w:val="000000" w:themeColor="text1"/>
          <w:szCs w:val="32"/>
          <w:rtl/>
        </w:rPr>
        <w:t>إِنَّ الَّذِينَ يَأْكُلُونَ أَمْوَالَ الْيَتَامَى ظُلْماً إِنَّمَا يَأْكُلُونَ فِي بُطُونِهِمْ نَاراً وَسَيَصْلَوْنَ سَعِيراً</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Pr>
        <w:t xml:space="preserve"> (</w:t>
      </w:r>
      <w:r w:rsidRPr="00EF254F">
        <w:rPr>
          <w:rStyle w:val="ab"/>
          <w:color w:val="000000" w:themeColor="text1"/>
        </w:rPr>
        <w:footnoteReference w:id="334"/>
      </w:r>
      <w:r w:rsidRPr="00EF254F">
        <w:rPr>
          <w:rFonts w:cs="Traditional Arabic"/>
          <w:color w:val="000000" w:themeColor="text1"/>
          <w:szCs w:val="32"/>
          <w:vertAlign w:val="superscript"/>
        </w:rPr>
        <w:t>)</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rPr>
        <w:t>ولعلَّهم شربوا بتلك الأموال الأنبذة ولبسوا الحلل وركبوا الهماليج ولم ينفقوا منها درهما في سبيل الله إنما أُكِلَ</w:t>
      </w:r>
      <w:r w:rsidRPr="00EF254F">
        <w:rPr>
          <w:rFonts w:cs="Traditional Arabic"/>
          <w:color w:val="000000" w:themeColor="text1"/>
          <w:szCs w:val="32"/>
        </w:rPr>
        <w:t>.</w:t>
      </w:r>
      <w:r w:rsidRPr="00EF254F">
        <w:rPr>
          <w:rFonts w:cs="Traditional Arabic"/>
          <w:color w:val="000000" w:themeColor="text1"/>
          <w:szCs w:val="32"/>
          <w:rtl/>
        </w:rPr>
        <w:t> وجَوَّزوا</w:t>
      </w:r>
      <w:r w:rsidRPr="00EF254F">
        <w:rPr>
          <w:rFonts w:cs="Traditional Arabic"/>
          <w:color w:val="000000" w:themeColor="text1"/>
          <w:szCs w:val="32"/>
        </w:rPr>
        <w:t>:</w:t>
      </w:r>
      <w:r w:rsidRPr="00EF254F">
        <w:rPr>
          <w:rFonts w:cs="Traditional Arabic"/>
          <w:color w:val="000000" w:themeColor="text1"/>
          <w:szCs w:val="32"/>
          <w:rtl/>
        </w:rPr>
        <w:t xml:space="preserve"> أكَلَتْهُ النَّار وإنَّما أُبطلت </w:t>
      </w:r>
      <w:proofErr w:type="gramStart"/>
      <w:r w:rsidRPr="00EF254F">
        <w:rPr>
          <w:rFonts w:cs="Traditional Arabic"/>
          <w:color w:val="000000" w:themeColor="text1"/>
          <w:szCs w:val="32"/>
          <w:rtl/>
        </w:rPr>
        <w:t>عينه</w:t>
      </w:r>
      <w:r w:rsidRPr="00EF254F">
        <w:rPr>
          <w:rFonts w:cs="Traditional Arabic"/>
          <w:color w:val="000000" w:themeColor="text1"/>
          <w:szCs w:val="32"/>
        </w:rPr>
        <w:t>.</w:t>
      </w:r>
      <w:r w:rsidRPr="00EF254F">
        <w:rPr>
          <w:rFonts w:cs="Traditional Arabic"/>
          <w:color w:val="000000" w:themeColor="text1"/>
          <w:szCs w:val="32"/>
          <w:rtl/>
        </w:rPr>
        <w:t>وجوَّزوا</w:t>
      </w:r>
      <w:proofErr w:type="gramEnd"/>
      <w:r w:rsidRPr="00EF254F">
        <w:rPr>
          <w:rFonts w:cs="Traditional Arabic"/>
          <w:color w:val="000000" w:themeColor="text1"/>
          <w:szCs w:val="32"/>
          <w:rtl/>
        </w:rPr>
        <w:t xml:space="preserve"> أيضاً أن يقولوا</w:t>
      </w:r>
      <w:r w:rsidRPr="00EF254F">
        <w:rPr>
          <w:rFonts w:cs="Traditional Arabic"/>
          <w:color w:val="000000" w:themeColor="text1"/>
          <w:szCs w:val="32"/>
        </w:rPr>
        <w:t>:</w:t>
      </w:r>
      <w:r w:rsidRPr="00EF254F">
        <w:rPr>
          <w:rFonts w:cs="Traditional Arabic"/>
          <w:color w:val="000000" w:themeColor="text1"/>
          <w:szCs w:val="32"/>
          <w:rtl/>
        </w:rPr>
        <w:t xml:space="preserve"> ذُقت لما ليس يُطعم وهو قولا لرجل إذا بالغ في عقوبة عبده: ذُق وكيف ذقته؟ أي وجدت طعمه.  قال الله عزّ وجلّ:</w:t>
      </w:r>
      <w:r w:rsidRPr="00EF254F">
        <w:rPr>
          <w:rFonts w:cs="Traditional Arabic"/>
          <w:color w:val="000000" w:themeColor="text1"/>
          <w:szCs w:val="32"/>
          <w:lang w:val="en-US" w:bidi="ar-DZ"/>
        </w:rPr>
        <w:sym w:font="AGA Arabesque" w:char="F07D"/>
      </w:r>
      <w:r w:rsidRPr="00EF254F">
        <w:rPr>
          <w:rFonts w:cs="Traditional Arabic"/>
          <w:color w:val="000000" w:themeColor="text1"/>
          <w:szCs w:val="32"/>
          <w:rtl/>
        </w:rPr>
        <w:t>ذُقْ إِنَّكَ أَنْتَ الْعَزِيزُ الْكَرِيمُ</w:t>
      </w:r>
      <w:r w:rsidRPr="00EF254F">
        <w:rPr>
          <w:rFonts w:cs="Traditional Arabic"/>
          <w:color w:val="000000" w:themeColor="text1"/>
          <w:szCs w:val="32"/>
          <w:rtl/>
          <w:lang w:val="en-US" w:bidi="ar-DZ"/>
        </w:rPr>
        <w:t>﴾</w:t>
      </w:r>
      <w:r w:rsidRPr="00EF254F">
        <w:rPr>
          <w:rFonts w:cs="Traditional Arabic"/>
          <w:color w:val="000000" w:themeColor="text1"/>
          <w:szCs w:val="32"/>
          <w:rtl/>
        </w:rPr>
        <w:t xml:space="preserve">  </w:t>
      </w:r>
      <w:r w:rsidRPr="00EF254F">
        <w:rPr>
          <w:rFonts w:cs="Traditional Arabic"/>
          <w:color w:val="000000" w:themeColor="text1"/>
          <w:szCs w:val="32"/>
        </w:rPr>
        <w:t xml:space="preserve"> </w:t>
      </w:r>
      <w:r w:rsidRPr="00EF254F">
        <w:rPr>
          <w:rFonts w:cs="Traditional Arabic"/>
          <w:color w:val="000000" w:themeColor="text1"/>
          <w:szCs w:val="32"/>
          <w:vertAlign w:val="superscript"/>
        </w:rPr>
        <w:t>(</w:t>
      </w:r>
      <w:r w:rsidRPr="00EF254F">
        <w:rPr>
          <w:rStyle w:val="ab"/>
          <w:color w:val="000000" w:themeColor="text1"/>
        </w:rPr>
        <w:footnoteReference w:id="335"/>
      </w:r>
      <w:r w:rsidRPr="00EF254F">
        <w:rPr>
          <w:rFonts w:cs="Traditional Arabic"/>
          <w:color w:val="000000" w:themeColor="text1"/>
          <w:szCs w:val="32"/>
          <w:vertAlign w:val="superscript"/>
        </w:rPr>
        <w:t>)</w:t>
      </w:r>
      <w:r w:rsidRPr="00EF254F">
        <w:rPr>
          <w:rFonts w:cs="Traditional Arabic"/>
          <w:color w:val="000000" w:themeColor="text1"/>
          <w:szCs w:val="32"/>
          <w:rtl/>
        </w:rPr>
        <w:t>وقال عزَّ من قائل﴿</w:t>
      </w:r>
      <w:r w:rsidRPr="00EF254F">
        <w:rPr>
          <w:rFonts w:cs="Traditional Arabic" w:hint="cs"/>
          <w:color w:val="000000" w:themeColor="text1"/>
          <w:szCs w:val="32"/>
          <w:rtl/>
        </w:rPr>
        <w:t xml:space="preserve"> </w:t>
      </w:r>
      <w:r w:rsidRPr="00EF254F">
        <w:rPr>
          <w:rFonts w:cs="Traditional Arabic"/>
          <w:color w:val="000000" w:themeColor="text1"/>
          <w:szCs w:val="32"/>
          <w:rtl/>
        </w:rPr>
        <w:t>فَأَذَاقَهَا اللَّهُ لِبَاسَ الْجُوعِ وَالْخَوْفِ بِمَا كَانُوا يَصْنَعُونَ</w:t>
      </w:r>
      <w:r w:rsidRPr="00EF254F">
        <w:rPr>
          <w:rFonts w:cs="Traditional Arabic"/>
          <w:color w:val="000000" w:themeColor="text1"/>
          <w:szCs w:val="32"/>
          <w:vertAlign w:val="superscript"/>
          <w:lang w:bidi="ar-DZ"/>
        </w:rPr>
        <w:t xml:space="preserve"> (</w:t>
      </w:r>
      <w:r w:rsidRPr="00EF254F">
        <w:rPr>
          <w:rStyle w:val="ab"/>
          <w:color w:val="000000" w:themeColor="text1"/>
        </w:rPr>
        <w:footnoteReference w:id="336"/>
      </w:r>
      <w:r w:rsidRPr="00EF254F">
        <w:rPr>
          <w:rFonts w:cs="Traditional Arabic"/>
          <w:color w:val="000000" w:themeColor="text1"/>
          <w:szCs w:val="32"/>
          <w:vertAlign w:val="superscript"/>
        </w:rPr>
        <w:t>)</w:t>
      </w:r>
      <w:r w:rsidRPr="00EF254F">
        <w:rPr>
          <w:rFonts w:cs="Traditional Arabic"/>
          <w:color w:val="000000" w:themeColor="text1"/>
          <w:szCs w:val="32"/>
          <w:rtl/>
          <w:lang w:val="en-US" w:bidi="ar-DZ"/>
        </w:rPr>
        <w:t>﴾</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rPr>
        <w:t xml:space="preserve">وقال تعالى: </w:t>
      </w:r>
      <w:r w:rsidRPr="00EF254F">
        <w:rPr>
          <w:rFonts w:cs="Traditional Arabic"/>
          <w:color w:val="000000" w:themeColor="text1"/>
          <w:szCs w:val="32"/>
          <w:rtl/>
          <w:lang w:val="en-US" w:bidi="ar-DZ"/>
        </w:rPr>
        <w:t>﴿</w:t>
      </w:r>
      <w:r w:rsidRPr="00EF254F">
        <w:rPr>
          <w:rFonts w:cs="Traditional Arabic"/>
          <w:color w:val="000000" w:themeColor="text1"/>
          <w:szCs w:val="32"/>
          <w:rtl/>
        </w:rPr>
        <w:t xml:space="preserve"> فَذَاقُوا وَبَالَ أَمْرِهِمْ</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Pr>
        <w:t xml:space="preserve"> (</w:t>
      </w:r>
      <w:r w:rsidRPr="00EF254F">
        <w:rPr>
          <w:rStyle w:val="ab"/>
          <w:color w:val="000000" w:themeColor="text1"/>
        </w:rPr>
        <w:footnoteReference w:id="337"/>
      </w:r>
      <w:r w:rsidRPr="00EF254F">
        <w:rPr>
          <w:rFonts w:cs="Traditional Arabic"/>
          <w:color w:val="000000" w:themeColor="text1"/>
          <w:szCs w:val="32"/>
          <w:vertAlign w:val="superscript"/>
        </w:rPr>
        <w:t>)</w:t>
      </w:r>
      <w:r w:rsidRPr="00EF254F">
        <w:rPr>
          <w:rFonts w:cs="Traditional Arabic"/>
          <w:color w:val="000000" w:themeColor="text1"/>
          <w:szCs w:val="32"/>
          <w:rtl/>
        </w:rPr>
        <w:t xml:space="preserve">ثم قالوا: طَعِمتَ لغير الطعام كما قال </w:t>
      </w:r>
      <w:proofErr w:type="spellStart"/>
      <w:r w:rsidRPr="00EF254F">
        <w:rPr>
          <w:rFonts w:cs="Traditional Arabic"/>
          <w:color w:val="000000" w:themeColor="text1"/>
          <w:szCs w:val="32"/>
          <w:rtl/>
        </w:rPr>
        <w:t>ال</w:t>
      </w:r>
      <w:proofErr w:type="spellEnd"/>
      <w:r w:rsidRPr="00EF254F">
        <w:rPr>
          <w:rFonts w:cs="Traditional Arabic"/>
          <w:color w:val="000000" w:themeColor="text1"/>
          <w:szCs w:val="32"/>
          <w:rtl/>
          <w:lang w:bidi="ar-DZ"/>
        </w:rPr>
        <w:t>ع</w:t>
      </w:r>
      <w:r w:rsidRPr="00EF254F">
        <w:rPr>
          <w:rFonts w:cs="Traditional Arabic"/>
          <w:color w:val="000000" w:themeColor="text1"/>
          <w:szCs w:val="32"/>
          <w:rtl/>
        </w:rPr>
        <w:t>رجيّ</w:t>
      </w:r>
      <w:r w:rsidRPr="00EF254F">
        <w:rPr>
          <w:rFonts w:cs="Traditional Arabic"/>
          <w:color w:val="000000" w:themeColor="text1"/>
          <w:szCs w:val="32"/>
        </w:rPr>
        <w:t>:</w:t>
      </w:r>
      <w:r w:rsidRPr="00EF254F">
        <w:rPr>
          <w:rFonts w:cs="Traditional Arabic"/>
          <w:color w:val="000000" w:themeColor="text1"/>
          <w:szCs w:val="32"/>
          <w:rtl/>
        </w:rPr>
        <w:t> </w:t>
      </w:r>
      <w:r w:rsidRPr="00EF254F">
        <w:rPr>
          <w:rFonts w:cs="Traditional Arabic"/>
          <w:color w:val="000000" w:themeColor="text1"/>
          <w:szCs w:val="32"/>
          <w:rtl/>
          <w:lang w:bidi="ar-DZ"/>
        </w:rPr>
        <w:t xml:space="preserve"> </w:t>
      </w:r>
      <w:r w:rsidRPr="00EF254F">
        <w:rPr>
          <w:rFonts w:cs="Traditional Arabic"/>
          <w:color w:val="000000" w:themeColor="text1"/>
          <w:szCs w:val="32"/>
          <w:rtl/>
        </w:rPr>
        <w:t>فإن شئتُ حَرَّمْتُ النساء سِواكُمُ ... وإن شِئتُ لم أطْعَم نُقاخاً ولا بَرْدا</w:t>
      </w:r>
      <w:r w:rsidRPr="00EF254F">
        <w:rPr>
          <w:rStyle w:val="ab"/>
          <w:color w:val="000000" w:themeColor="text1"/>
          <w:lang w:bidi="ar-DZ"/>
        </w:rPr>
        <w:footnoteReference w:customMarkFollows="1" w:id="338"/>
        <w:sym w:font="AGA Arabesque" w:char="F023"/>
      </w:r>
      <w:r w:rsidRPr="00EF254F">
        <w:rPr>
          <w:rStyle w:val="ab"/>
          <w:color w:val="000000" w:themeColor="text1"/>
          <w:rtl/>
          <w:lang w:bidi="ar-DZ"/>
        </w:rPr>
        <w:t xml:space="preserve">، </w:t>
      </w:r>
      <w:r w:rsidRPr="00EF254F">
        <w:rPr>
          <w:rFonts w:cs="Traditional Arabic"/>
          <w:color w:val="000000" w:themeColor="text1"/>
          <w:szCs w:val="32"/>
          <w:rtl/>
        </w:rPr>
        <w:t xml:space="preserve"> وقال الله تعالى</w:t>
      </w:r>
      <w:r w:rsidRPr="00EF254F">
        <w:rPr>
          <w:rFonts w:cs="Traditional Arabic"/>
          <w:color w:val="000000" w:themeColor="text1"/>
          <w:szCs w:val="32"/>
          <w:rtl/>
          <w:lang w:val="en-US" w:bidi="ar-DZ"/>
        </w:rPr>
        <w:t>﴿</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rPr>
        <w:t>فَمَنْ شَرِبَ مِنْهُ فَلَيْسَ مِنِّي وَمَنْ لَمْ يَطْعَمْهُ فَإِنَّهُ مِنِّي</w:t>
      </w:r>
      <w:r w:rsidRPr="00EF254F">
        <w:rPr>
          <w:rFonts w:cs="Traditional Arabic"/>
          <w:color w:val="000000" w:themeColor="text1"/>
          <w:szCs w:val="32"/>
          <w:rtl/>
          <w:lang w:val="en-US" w:bidi="ar-DZ"/>
        </w:rPr>
        <w:t>﴾</w:t>
      </w:r>
      <w:r w:rsidRPr="00EF254F">
        <w:rPr>
          <w:rFonts w:cs="Traditional Arabic"/>
          <w:color w:val="000000" w:themeColor="text1"/>
          <w:szCs w:val="32"/>
          <w:rtl/>
        </w:rPr>
        <w:t> </w:t>
      </w:r>
      <w:r w:rsidRPr="00EF254F">
        <w:rPr>
          <w:rFonts w:cs="Traditional Arabic"/>
          <w:color w:val="000000" w:themeColor="text1"/>
          <w:szCs w:val="32"/>
          <w:vertAlign w:val="superscript"/>
        </w:rPr>
        <w:t>(</w:t>
      </w:r>
      <w:r w:rsidRPr="00EF254F">
        <w:rPr>
          <w:rStyle w:val="ab"/>
          <w:color w:val="000000" w:themeColor="text1"/>
        </w:rPr>
        <w:footnoteReference w:id="339"/>
      </w:r>
      <w:r w:rsidRPr="00EF254F">
        <w:rPr>
          <w:rFonts w:cs="Traditional Arabic"/>
          <w:color w:val="000000" w:themeColor="text1"/>
          <w:szCs w:val="32"/>
          <w:vertAlign w:val="superscript"/>
        </w:rPr>
        <w:t>)</w:t>
      </w:r>
      <w:r w:rsidRPr="00EF254F">
        <w:rPr>
          <w:rFonts w:cs="Traditional Arabic" w:hint="cs"/>
          <w:color w:val="000000" w:themeColor="text1"/>
          <w:szCs w:val="32"/>
          <w:vertAlign w:val="superscript"/>
          <w:rtl/>
        </w:rPr>
        <w:t xml:space="preserve"> </w:t>
      </w:r>
      <w:r w:rsidRPr="00EF254F">
        <w:rPr>
          <w:rFonts w:cs="Traditional Arabic"/>
          <w:color w:val="000000" w:themeColor="text1"/>
          <w:szCs w:val="32"/>
          <w:rtl/>
        </w:rPr>
        <w:t>يريد: ومن لم يذق طعمه</w:t>
      </w:r>
      <w:r w:rsidRPr="00EF254F">
        <w:rPr>
          <w:rFonts w:cs="Traditional Arabic"/>
          <w:color w:val="000000" w:themeColor="text1"/>
          <w:szCs w:val="32"/>
          <w:rtl/>
          <w:lang w:bidi="ar-DZ"/>
        </w:rPr>
        <w:t>،</w:t>
      </w:r>
      <w:r w:rsidRPr="00EF254F">
        <w:rPr>
          <w:rFonts w:cs="Traditional Arabic"/>
          <w:color w:val="000000" w:themeColor="text1"/>
          <w:szCs w:val="32"/>
          <w:rtl/>
        </w:rPr>
        <w:t> ولما قال خالد بن عبد الله في هزيمة له: أطْعِموني ماء قال الشاعر من البسيط</w:t>
      </w:r>
      <w:r w:rsidRPr="00EF254F">
        <w:rPr>
          <w:rFonts w:cs="Traditional Arabic"/>
          <w:color w:val="000000" w:themeColor="text1"/>
          <w:szCs w:val="32"/>
          <w:rtl/>
          <w:lang w:bidi="ar-DZ"/>
        </w:rPr>
        <w:t xml:space="preserve">:  </w:t>
      </w:r>
      <w:r w:rsidRPr="00EF254F">
        <w:rPr>
          <w:rFonts w:cs="Traditional Arabic"/>
          <w:color w:val="000000" w:themeColor="text1"/>
          <w:szCs w:val="32"/>
          <w:rtl/>
        </w:rPr>
        <w:t>بَلَّ السَّراويلَ مِنْ خَوفٍ ومِنْ دَهَشٍ *** واستَطْعَمَ الماء لما جَدَّ في الهَرَبِ...»</w:t>
      </w:r>
      <w:r w:rsidRPr="00EF254F">
        <w:rPr>
          <w:rFonts w:cs="Traditional Arabic"/>
          <w:color w:val="000000" w:themeColor="text1"/>
          <w:szCs w:val="32"/>
          <w:vertAlign w:val="superscript"/>
        </w:rPr>
        <w:t>(</w:t>
      </w:r>
      <w:r w:rsidRPr="00EF254F">
        <w:rPr>
          <w:rStyle w:val="ab"/>
          <w:color w:val="000000" w:themeColor="text1"/>
        </w:rPr>
        <w:footnoteReference w:id="340"/>
      </w:r>
      <w:r w:rsidRPr="00EF254F">
        <w:rPr>
          <w:rFonts w:cs="Traditional Arabic"/>
          <w:color w:val="000000" w:themeColor="text1"/>
          <w:szCs w:val="32"/>
          <w:vertAlign w:val="superscript"/>
        </w:rPr>
        <w:t>)</w:t>
      </w:r>
    </w:p>
    <w:p w14:paraId="7C7227D9" w14:textId="77777777" w:rsidR="003A2A7F" w:rsidRPr="00EF254F" w:rsidRDefault="003A2A7F" w:rsidP="00A46C0B">
      <w:pPr>
        <w:pStyle w:val="a9"/>
        <w:bidi/>
        <w:spacing w:before="0" w:beforeAutospacing="0" w:after="0" w:afterAutospacing="0" w:line="360" w:lineRule="auto"/>
        <w:ind w:firstLine="1"/>
        <w:jc w:val="both"/>
        <w:rPr>
          <w:rFonts w:cs="Traditional Arabic"/>
          <w:color w:val="000000" w:themeColor="text1"/>
          <w:sz w:val="32"/>
          <w:szCs w:val="32"/>
          <w:rtl/>
          <w:lang w:bidi="ar-DZ"/>
        </w:rPr>
      </w:pPr>
      <w:r w:rsidRPr="00EF254F">
        <w:rPr>
          <w:rFonts w:cs="Traditional Arabic"/>
          <w:color w:val="000000" w:themeColor="text1"/>
          <w:sz w:val="32"/>
          <w:szCs w:val="32"/>
          <w:rtl/>
          <w:lang w:bidi="ar-DZ"/>
        </w:rPr>
        <w:lastRenderedPageBreak/>
        <w:t xml:space="preserve">  </w:t>
      </w:r>
      <w:r w:rsidRPr="00EF254F">
        <w:rPr>
          <w:rFonts w:cs="Traditional Arabic" w:hint="cs"/>
          <w:color w:val="000000" w:themeColor="text1"/>
          <w:sz w:val="32"/>
          <w:szCs w:val="32"/>
          <w:rtl/>
          <w:lang w:bidi="ar-DZ"/>
        </w:rPr>
        <w:t xml:space="preserve"> </w:t>
      </w:r>
      <w:r w:rsidRPr="00EF254F">
        <w:rPr>
          <w:rFonts w:cs="Traditional Arabic"/>
          <w:color w:val="000000" w:themeColor="text1"/>
          <w:sz w:val="32"/>
          <w:szCs w:val="32"/>
          <w:rtl/>
          <w:lang w:bidi="ar-DZ"/>
        </w:rPr>
        <w:t xml:space="preserve">  وإنما استسقت هذا النص الطويل كي أبين من خلاله </w:t>
      </w:r>
      <w:proofErr w:type="gramStart"/>
      <w:r w:rsidRPr="00EF254F">
        <w:rPr>
          <w:rFonts w:cs="Traditional Arabic"/>
          <w:color w:val="000000" w:themeColor="text1"/>
          <w:sz w:val="32"/>
          <w:szCs w:val="32"/>
          <w:rtl/>
          <w:lang w:bidi="ar-DZ"/>
        </w:rPr>
        <w:t>نظرة  علمائنا</w:t>
      </w:r>
      <w:proofErr w:type="gramEnd"/>
      <w:r w:rsidRPr="00EF254F">
        <w:rPr>
          <w:rFonts w:cs="Traditional Arabic"/>
          <w:color w:val="000000" w:themeColor="text1"/>
          <w:sz w:val="32"/>
          <w:szCs w:val="32"/>
          <w:rtl/>
          <w:lang w:bidi="ar-DZ"/>
        </w:rPr>
        <w:t xml:space="preserve"> الأوائل إلى المجاز، فالجاحظ ومن ورائه الثعالبي من علماء اللغة الذين يمثلون أقطاب الفكر اللغوي في حقبه الأولى والذين يؤخذ بآرائهم العلمية لتنصب كشهودِ على أبواب المباحث اللّغوية، فهي تمثل  قضايا محورية وتعكس عمق الفكر اللغوي العربي...</w:t>
      </w:r>
    </w:p>
    <w:p w14:paraId="426FB20F" w14:textId="77777777" w:rsidR="003A2A7F" w:rsidRPr="00EF254F" w:rsidRDefault="00000000" w:rsidP="00A46C0B">
      <w:pPr>
        <w:spacing w:line="360" w:lineRule="auto"/>
        <w:jc w:val="both"/>
        <w:rPr>
          <w:rFonts w:cs="Traditional Arabic"/>
          <w:color w:val="000000" w:themeColor="text1"/>
          <w:sz w:val="2"/>
          <w:szCs w:val="2"/>
          <w:rtl/>
          <w:lang w:eastAsia="fr-FR" w:bidi="ar-DZ"/>
        </w:rPr>
      </w:pPr>
      <w:r>
        <w:rPr>
          <w:noProof/>
          <w:color w:val="000000" w:themeColor="text1"/>
          <w:sz w:val="32"/>
          <w:rtl/>
          <w:lang w:eastAsia="fr-FR"/>
        </w:rPr>
        <w:pict w14:anchorId="41512C0B">
          <v:roundrect id="AutoShape 755" o:spid="_x0000_s3292" style="position:absolute;left:0;text-align:left;margin-left:82.25pt;margin-top:4.35pt;width:331.75pt;height:43.7pt;z-index:251888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" stroked="f">
            <v:textbox style="mso-next-textbox:#AutoShape 755">
              <w:txbxContent>
                <w:p w14:paraId="721A7285" w14:textId="77777777" w:rsidR="00DE52B7" w:rsidRPr="00A46C0B" w:rsidRDefault="00DE52B7" w:rsidP="003A2A7F">
                  <w:pPr>
                    <w:pStyle w:val="11"/>
                    <w:jc w:val="center"/>
                    <w:rPr>
                      <w:rStyle w:val="a6"/>
                      <w:rFonts w:ascii="Traditional Arabic" w:hAnsi="Traditional Arabic" w:cs="Traditional Arabic"/>
                      <w:i w:val="0"/>
                      <w:iCs w:val="0"/>
                      <w:color w:val="000000" w:themeColor="text1"/>
                      <w:sz w:val="36"/>
                      <w:rtl/>
                    </w:rPr>
                  </w:pPr>
                  <w:bookmarkStart w:id="171" w:name="_Toc151043926"/>
                  <w:bookmarkStart w:id="172" w:name="_Toc152203555"/>
                  <w:r w:rsidRPr="00A46C0B">
                    <w:rPr>
                      <w:rStyle w:val="a6"/>
                      <w:rFonts w:ascii="Traditional Arabic" w:hAnsi="Traditional Arabic" w:cs="Traditional Arabic"/>
                      <w:i w:val="0"/>
                      <w:iCs w:val="0"/>
                      <w:color w:val="000000" w:themeColor="text1"/>
                      <w:sz w:val="36"/>
                      <w:rtl/>
                    </w:rPr>
                    <w:t>أول</w:t>
                  </w:r>
                  <w:r w:rsidRPr="00A46C0B">
                    <w:rPr>
                      <w:rStyle w:val="a6"/>
                      <w:rFonts w:ascii="Traditional Arabic" w:hAnsi="Traditional Arabic" w:cs="Traditional Arabic" w:hint="cs"/>
                      <w:i w:val="0"/>
                      <w:iCs w:val="0"/>
                      <w:color w:val="000000" w:themeColor="text1"/>
                      <w:sz w:val="36"/>
                      <w:rtl/>
                    </w:rPr>
                    <w:t>ا /</w:t>
                  </w:r>
                  <w:r w:rsidRPr="00A46C0B">
                    <w:rPr>
                      <w:rStyle w:val="a6"/>
                      <w:rFonts w:ascii="Traditional Arabic" w:hAnsi="Traditional Arabic" w:cs="Traditional Arabic"/>
                      <w:i w:val="0"/>
                      <w:iCs w:val="0"/>
                      <w:color w:val="000000" w:themeColor="text1"/>
                      <w:sz w:val="36"/>
                      <w:rtl/>
                    </w:rPr>
                    <w:t xml:space="preserve"> قضايا</w:t>
                  </w:r>
                  <w:r w:rsidRPr="00A46C0B">
                    <w:rPr>
                      <w:rStyle w:val="a6"/>
                      <w:rFonts w:ascii="Traditional Arabic" w:hAnsi="Traditional Arabic" w:cs="Traditional Arabic"/>
                      <w:i w:val="0"/>
                      <w:iCs w:val="0"/>
                      <w:color w:val="000000" w:themeColor="text1"/>
                      <w:sz w:val="20"/>
                      <w:rtl/>
                    </w:rPr>
                    <w:t xml:space="preserve"> </w:t>
                  </w:r>
                  <w:r w:rsidRPr="00A46C0B">
                    <w:rPr>
                      <w:rStyle w:val="a6"/>
                      <w:rFonts w:ascii="Traditional Arabic" w:hAnsi="Traditional Arabic" w:cs="Traditional Arabic"/>
                      <w:i w:val="0"/>
                      <w:iCs w:val="0"/>
                      <w:color w:val="000000" w:themeColor="text1"/>
                      <w:sz w:val="36"/>
                      <w:rtl/>
                    </w:rPr>
                    <w:t>المجاز</w:t>
                  </w:r>
                  <w:r w:rsidRPr="00A46C0B">
                    <w:rPr>
                      <w:rStyle w:val="a6"/>
                      <w:rFonts w:ascii="Traditional Arabic" w:hAnsi="Traditional Arabic" w:cs="Traditional Arabic"/>
                      <w:i w:val="0"/>
                      <w:iCs w:val="0"/>
                      <w:color w:val="000000" w:themeColor="text1"/>
                      <w:sz w:val="22"/>
                      <w:rtl/>
                    </w:rPr>
                    <w:t xml:space="preserve"> </w:t>
                  </w:r>
                  <w:r w:rsidRPr="00A46C0B">
                    <w:rPr>
                      <w:rStyle w:val="a6"/>
                      <w:rFonts w:ascii="Traditional Arabic" w:hAnsi="Traditional Arabic" w:cs="Traditional Arabic"/>
                      <w:i w:val="0"/>
                      <w:iCs w:val="0"/>
                      <w:color w:val="000000" w:themeColor="text1"/>
                      <w:sz w:val="36"/>
                      <w:rtl/>
                    </w:rPr>
                    <w:t>في اللغة</w:t>
                  </w:r>
                  <w:r w:rsidRPr="00A46C0B">
                    <w:rPr>
                      <w:rStyle w:val="a6"/>
                      <w:rFonts w:ascii="Traditional Arabic" w:hAnsi="Traditional Arabic" w:cs="Traditional Arabic"/>
                      <w:i w:val="0"/>
                      <w:iCs w:val="0"/>
                      <w:color w:val="000000" w:themeColor="text1"/>
                      <w:sz w:val="16"/>
                      <w:rtl/>
                    </w:rPr>
                    <w:t xml:space="preserve"> </w:t>
                  </w:r>
                  <w:r w:rsidRPr="00A46C0B">
                    <w:rPr>
                      <w:rStyle w:val="a6"/>
                      <w:rFonts w:ascii="Traditional Arabic" w:hAnsi="Traditional Arabic" w:cs="Traditional Arabic"/>
                      <w:i w:val="0"/>
                      <w:iCs w:val="0"/>
                      <w:color w:val="000000" w:themeColor="text1"/>
                      <w:sz w:val="36"/>
                      <w:rtl/>
                    </w:rPr>
                    <w:t>بين</w:t>
                  </w:r>
                  <w:r w:rsidRPr="00A46C0B">
                    <w:rPr>
                      <w:rStyle w:val="a6"/>
                      <w:rFonts w:ascii="Traditional Arabic" w:hAnsi="Traditional Arabic" w:cs="Traditional Arabic"/>
                      <w:i w:val="0"/>
                      <w:iCs w:val="0"/>
                      <w:color w:val="000000" w:themeColor="text1"/>
                      <w:sz w:val="16"/>
                      <w:rtl/>
                    </w:rPr>
                    <w:t xml:space="preserve"> </w:t>
                  </w:r>
                  <w:r w:rsidRPr="00A46C0B">
                    <w:rPr>
                      <w:rStyle w:val="a6"/>
                      <w:rFonts w:ascii="Traditional Arabic" w:hAnsi="Traditional Arabic" w:cs="Traditional Arabic"/>
                      <w:i w:val="0"/>
                      <w:iCs w:val="0"/>
                      <w:color w:val="000000" w:themeColor="text1"/>
                      <w:sz w:val="36"/>
                      <w:rtl/>
                    </w:rPr>
                    <w:t>المفهوم والاصطلاح</w:t>
                  </w:r>
                  <w:bookmarkEnd w:id="171"/>
                  <w:bookmarkEnd w:id="172"/>
                </w:p>
                <w:p w14:paraId="7BA83C7E" w14:textId="77777777" w:rsidR="00DE52B7" w:rsidRPr="00E53111" w:rsidRDefault="00DE52B7" w:rsidP="003A2A7F">
                  <w:pPr>
                    <w:ind w:left="-510"/>
                    <w:jc w:val="center"/>
                  </w:pPr>
                </w:p>
              </w:txbxContent>
            </v:textbox>
            <w10:wrap type="square"/>
          </v:roundrect>
        </w:pict>
      </w:r>
    </w:p>
    <w:p w14:paraId="520EB799" w14:textId="77777777" w:rsidR="003A2A7F" w:rsidRPr="00EF254F" w:rsidRDefault="003A2A7F" w:rsidP="00A46C0B">
      <w:pPr>
        <w:spacing w:before="240" w:line="360" w:lineRule="auto"/>
        <w:ind w:firstLine="1"/>
        <w:jc w:val="both"/>
        <w:rPr>
          <w:rFonts w:cs="Traditional Arabic"/>
          <w:color w:val="000000" w:themeColor="text1"/>
          <w:szCs w:val="32"/>
          <w:lang w:val="en-US"/>
        </w:rPr>
      </w:pPr>
      <w:r w:rsidRPr="00EF254F">
        <w:rPr>
          <w:rFonts w:cs="Traditional Arabic"/>
          <w:color w:val="000000" w:themeColor="text1"/>
          <w:szCs w:val="32"/>
          <w:rtl/>
          <w:lang w:val="en-US"/>
        </w:rPr>
        <w:t xml:space="preserve"> </w:t>
      </w:r>
    </w:p>
    <w:p w14:paraId="19A653BB" w14:textId="77777777" w:rsidR="003A2A7F" w:rsidRPr="00EF254F" w:rsidRDefault="003A2A7F" w:rsidP="00A46C0B">
      <w:pPr>
        <w:spacing w:before="240" w:line="360" w:lineRule="auto"/>
        <w:ind w:firstLine="1"/>
        <w:jc w:val="both"/>
        <w:rPr>
          <w:rFonts w:cs="Traditional Arabic"/>
          <w:color w:val="000000" w:themeColor="text1"/>
          <w:sz w:val="10"/>
          <w:szCs w:val="10"/>
          <w:lang w:val="en-US"/>
        </w:rPr>
      </w:pPr>
    </w:p>
    <w:p w14:paraId="1CE6FD09"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لطالما كانت ولا</w:t>
      </w:r>
      <w:r w:rsidRPr="00EF254F">
        <w:rPr>
          <w:rFonts w:cs="Traditional Arabic" w:hint="cs"/>
          <w:color w:val="000000" w:themeColor="text1"/>
          <w:szCs w:val="32"/>
          <w:rtl/>
          <w:lang w:val="en-US"/>
        </w:rPr>
        <w:t xml:space="preserve"> تز</w:t>
      </w:r>
      <w:r w:rsidRPr="00EF254F">
        <w:rPr>
          <w:rFonts w:cs="Traditional Arabic"/>
          <w:color w:val="000000" w:themeColor="text1"/>
          <w:szCs w:val="32"/>
          <w:rtl/>
          <w:lang w:val="en-US"/>
        </w:rPr>
        <w:t xml:space="preserve">ال قضايا المجاز في اللغة من أهم الموضوعات في الدرس اللغوي القديم والحديث، وقبل معالجة تلك القضايا اللسانية الصّميمة، نسلك سبيل القدماء لإماطة اللثام عن كنوزهم، الحية التي ملأت الخزائن العلمية بمعرفها الخامدة، كما وقد زينت الخزائن والمكتبات في الشرق والغرب بدررها، وهي إلى يومنا هذا لا تزال تعج بالمخطوطات المنثورة هنا وهنالك، وتحتاج إلى من </w:t>
      </w:r>
      <w:proofErr w:type="spellStart"/>
      <w:r w:rsidRPr="00EF254F">
        <w:rPr>
          <w:rFonts w:cs="Traditional Arabic"/>
          <w:color w:val="000000" w:themeColor="text1"/>
          <w:szCs w:val="32"/>
          <w:rtl/>
          <w:lang w:val="en-US"/>
        </w:rPr>
        <w:t>يوقض</w:t>
      </w:r>
      <w:proofErr w:type="spellEnd"/>
      <w:r w:rsidRPr="00EF254F">
        <w:rPr>
          <w:rFonts w:cs="Traditional Arabic"/>
          <w:color w:val="000000" w:themeColor="text1"/>
          <w:szCs w:val="32"/>
          <w:rtl/>
          <w:lang w:val="en-US"/>
        </w:rPr>
        <w:t xml:space="preserve"> دفائنها ويحرك أسرارها المعرفية، وكنوز العربية كثيرة لا تعد ولا تحصى في البلاغة وفي البيان والمجاز والاستعارة والمعاني والبديع،... وفي جملة من الأساليب البيانية والزخارف اللسانية الكامنة في تلك الدروس، يظل معجم </w:t>
      </w:r>
      <w:r w:rsidRPr="00EF254F">
        <w:rPr>
          <w:rFonts w:cs="Traditional Arabic"/>
          <w:b/>
          <w:bCs/>
          <w:color w:val="000000" w:themeColor="text1"/>
          <w:szCs w:val="32"/>
          <w:rtl/>
          <w:lang w:val="en-US"/>
        </w:rPr>
        <w:t>أساس البلاغة</w:t>
      </w:r>
      <w:r w:rsidRPr="00EF254F">
        <w:rPr>
          <w:rFonts w:cs="Traditional Arabic"/>
          <w:color w:val="000000" w:themeColor="text1"/>
          <w:szCs w:val="32"/>
          <w:rtl/>
          <w:lang w:val="en-US"/>
        </w:rPr>
        <w:t xml:space="preserve"> كنزا لغويًا معجميا بين كنوز التراث؛ الصامتة في مرابعها، وهو ما دفعنا إلى إعادة قراءته قراءة راصدة متأنية، في ظل معطيات الدرس اللساني الحديث، وما تمليه فلسفة اللغة الغربية من تداعيات الفكر </w:t>
      </w:r>
      <w:proofErr w:type="spellStart"/>
      <w:r w:rsidRPr="00EF254F">
        <w:rPr>
          <w:rFonts w:cs="Traditional Arabic"/>
          <w:color w:val="000000" w:themeColor="text1"/>
          <w:szCs w:val="32"/>
          <w:rtl/>
          <w:lang w:val="en-US"/>
        </w:rPr>
        <w:t>الهرمونيوطيقي</w:t>
      </w:r>
      <w:proofErr w:type="spellEnd"/>
      <w:r w:rsidRPr="00EF254F">
        <w:rPr>
          <w:rFonts w:cs="Traditional Arabic"/>
          <w:color w:val="000000" w:themeColor="text1"/>
          <w:szCs w:val="32"/>
          <w:rtl/>
          <w:lang w:val="en-US"/>
        </w:rPr>
        <w:t xml:space="preserve"> التأويلي.   </w:t>
      </w:r>
    </w:p>
    <w:p w14:paraId="6485FC69" w14:textId="77777777" w:rsidR="003A2A7F" w:rsidRPr="00EF254F" w:rsidRDefault="003A2A7F" w:rsidP="00A46C0B">
      <w:pPr>
        <w:spacing w:line="360" w:lineRule="auto"/>
        <w:ind w:firstLine="1"/>
        <w:jc w:val="both"/>
        <w:rPr>
          <w:rFonts w:cs="Traditional Arabic"/>
          <w:color w:val="000000" w:themeColor="text1"/>
          <w:szCs w:val="32"/>
          <w:rtl/>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جاء في المعجم </w:t>
      </w:r>
      <w:proofErr w:type="gramStart"/>
      <w:r w:rsidRPr="00EF254F">
        <w:rPr>
          <w:rFonts w:cs="Traditional Arabic"/>
          <w:color w:val="000000" w:themeColor="text1"/>
          <w:szCs w:val="32"/>
          <w:rtl/>
          <w:lang w:val="en-US"/>
        </w:rPr>
        <w:t>الوسيط:</w:t>
      </w:r>
      <w:r w:rsidRPr="00EF254F">
        <w:rPr>
          <w:rFonts w:cs="Traditional Arabic"/>
          <w:color w:val="000000" w:themeColor="text1"/>
          <w:szCs w:val="32"/>
          <w:rtl/>
          <w:lang w:bidi="fa-IR"/>
        </w:rPr>
        <w:t>«</w:t>
      </w:r>
      <w:proofErr w:type="gramEnd"/>
      <w:r w:rsidRPr="00EF254F">
        <w:rPr>
          <w:rFonts w:cs="Traditional Arabic"/>
          <w:color w:val="000000" w:themeColor="text1"/>
          <w:szCs w:val="32"/>
          <w:rtl/>
          <w:lang w:bidi="fa-IR"/>
        </w:rPr>
        <w:t xml:space="preserve"> </w:t>
      </w:r>
      <w:r w:rsidRPr="00EF254F">
        <w:rPr>
          <w:rFonts w:cs="Traditional Arabic"/>
          <w:color w:val="000000" w:themeColor="text1"/>
          <w:szCs w:val="32"/>
          <w:rtl/>
        </w:rPr>
        <w:t>(تَجَوّزَ) في الأَمر: احتمله وأَغمضَ فيه</w:t>
      </w:r>
      <w:r w:rsidRPr="00EF254F">
        <w:rPr>
          <w:rFonts w:cs="Traditional Arabic"/>
          <w:color w:val="000000" w:themeColor="text1"/>
          <w:szCs w:val="32"/>
          <w:rtl/>
          <w:lang w:bidi="ar-DZ"/>
        </w:rPr>
        <w:t xml:space="preserve">، </w:t>
      </w:r>
      <w:r w:rsidRPr="00EF254F">
        <w:rPr>
          <w:rFonts w:cs="Traditional Arabic"/>
          <w:color w:val="000000" w:themeColor="text1"/>
          <w:szCs w:val="32"/>
          <w:rtl/>
        </w:rPr>
        <w:t>وعن الرجل تجاوز، وفي الصلاة: ترخَّص، وخفَّف</w:t>
      </w:r>
      <w:r w:rsidRPr="00EF254F">
        <w:rPr>
          <w:rFonts w:cs="Traditional Arabic"/>
          <w:color w:val="000000" w:themeColor="text1"/>
          <w:szCs w:val="32"/>
          <w:rtl/>
          <w:lang w:bidi="ar-DZ"/>
        </w:rPr>
        <w:t xml:space="preserve">، </w:t>
      </w:r>
      <w:r w:rsidRPr="00EF254F">
        <w:rPr>
          <w:rFonts w:cs="Traditional Arabic"/>
          <w:color w:val="000000" w:themeColor="text1"/>
          <w:szCs w:val="32"/>
          <w:rtl/>
        </w:rPr>
        <w:t>وفي حديث عليّ:</w:t>
      </w:r>
      <w:r w:rsidRPr="00EF254F">
        <w:rPr>
          <w:rFonts w:cs="Traditional Arabic"/>
          <w:color w:val="000000" w:themeColor="text1"/>
          <w:sz w:val="2"/>
          <w:szCs w:val="2"/>
          <w:rtl/>
        </w:rPr>
        <w:t xml:space="preserve"> </w:t>
      </w:r>
      <w:r w:rsidRPr="00EF254F">
        <w:rPr>
          <w:rFonts w:cs="Traditional Arabic"/>
          <w:color w:val="000000" w:themeColor="text1"/>
          <w:szCs w:val="32"/>
          <w:rtl/>
        </w:rPr>
        <w:t>« تجوّزوا في الصلاة» [حديث نبوي]</w:t>
      </w:r>
      <w:r w:rsidRPr="00EF254F">
        <w:rPr>
          <w:rFonts w:cs="Traditional Arabic"/>
          <w:color w:val="000000" w:themeColor="text1"/>
          <w:szCs w:val="32"/>
          <w:rtl/>
          <w:lang w:bidi="ar-DZ"/>
        </w:rPr>
        <w:t>،</w:t>
      </w:r>
      <w:r w:rsidRPr="00EF254F">
        <w:rPr>
          <w:rFonts w:cs="Traditional Arabic"/>
          <w:color w:val="000000" w:themeColor="text1"/>
          <w:szCs w:val="32"/>
          <w:rtl/>
        </w:rPr>
        <w:t xml:space="preserve"> وفي الكلام: تكلَّمَ بالمجاز</w:t>
      </w:r>
      <w:r w:rsidRPr="00EF254F">
        <w:rPr>
          <w:rFonts w:cs="Traditional Arabic"/>
          <w:color w:val="000000" w:themeColor="text1"/>
          <w:szCs w:val="32"/>
          <w:rtl/>
          <w:lang w:bidi="ar-DZ"/>
        </w:rPr>
        <w:t>،</w:t>
      </w:r>
      <w:r w:rsidRPr="00EF254F">
        <w:rPr>
          <w:rFonts w:cs="Traditional Arabic"/>
          <w:color w:val="000000" w:themeColor="text1"/>
          <w:szCs w:val="32"/>
          <w:rtl/>
        </w:rPr>
        <w:t xml:space="preserve"> والدراهِمَ: قبِلها على ما فيها من الزَّيف</w:t>
      </w:r>
      <w:r w:rsidRPr="00EF254F">
        <w:rPr>
          <w:rFonts w:cs="Traditional Arabic"/>
          <w:color w:val="000000" w:themeColor="text1"/>
          <w:szCs w:val="32"/>
          <w:rtl/>
          <w:lang w:bidi="ar-DZ"/>
        </w:rPr>
        <w:t>،</w:t>
      </w:r>
      <w:r w:rsidRPr="00EF254F">
        <w:rPr>
          <w:rFonts w:cs="Traditional Arabic"/>
          <w:b/>
          <w:bCs/>
          <w:color w:val="000000" w:themeColor="text1"/>
          <w:szCs w:val="32"/>
          <w:rtl/>
        </w:rPr>
        <w:t>(</w:t>
      </w:r>
      <w:r w:rsidRPr="00EF254F">
        <w:rPr>
          <w:rFonts w:cs="Traditional Arabic" w:hint="cs"/>
          <w:b/>
          <w:bCs/>
          <w:color w:val="000000" w:themeColor="text1"/>
          <w:sz w:val="24"/>
          <w:szCs w:val="24"/>
          <w:rtl/>
        </w:rPr>
        <w:t xml:space="preserve"> </w:t>
      </w:r>
      <w:r w:rsidRPr="00EF254F">
        <w:rPr>
          <w:rFonts w:cs="Traditional Arabic"/>
          <w:b/>
          <w:bCs/>
          <w:color w:val="000000" w:themeColor="text1"/>
          <w:szCs w:val="32"/>
          <w:rtl/>
        </w:rPr>
        <w:t>جَاوَزَ</w:t>
      </w:r>
      <w:r w:rsidRPr="00EF254F">
        <w:rPr>
          <w:rFonts w:cs="Traditional Arabic" w:hint="cs"/>
          <w:b/>
          <w:bCs/>
          <w:color w:val="000000" w:themeColor="text1"/>
          <w:sz w:val="28"/>
          <w:szCs w:val="28"/>
          <w:rtl/>
        </w:rPr>
        <w:t xml:space="preserve"> </w:t>
      </w:r>
      <w:r w:rsidRPr="00EF254F">
        <w:rPr>
          <w:rFonts w:cs="Traditional Arabic"/>
          <w:b/>
          <w:bCs/>
          <w:color w:val="000000" w:themeColor="text1"/>
          <w:szCs w:val="32"/>
          <w:rtl/>
        </w:rPr>
        <w:t>)</w:t>
      </w:r>
      <w:r w:rsidRPr="00EF254F">
        <w:rPr>
          <w:rFonts w:cs="Traditional Arabic"/>
          <w:color w:val="000000" w:themeColor="text1"/>
          <w:szCs w:val="32"/>
          <w:rtl/>
        </w:rPr>
        <w:t xml:space="preserve">عن </w:t>
      </w:r>
      <w:proofErr w:type="spellStart"/>
      <w:r w:rsidRPr="00EF254F">
        <w:rPr>
          <w:rFonts w:cs="Traditional Arabic"/>
          <w:color w:val="000000" w:themeColor="text1"/>
          <w:szCs w:val="32"/>
          <w:rtl/>
        </w:rPr>
        <w:t>ذنبه:لم</w:t>
      </w:r>
      <w:proofErr w:type="spellEnd"/>
      <w:r w:rsidRPr="00EF254F">
        <w:rPr>
          <w:rFonts w:cs="Traditional Arabic"/>
          <w:color w:val="000000" w:themeColor="text1"/>
          <w:szCs w:val="32"/>
          <w:rtl/>
        </w:rPr>
        <w:t xml:space="preserve"> يؤاخذْه به، والطريقَ ونحوَه، مُجاوزةً، وجِوازًا: خلَّفه. </w:t>
      </w:r>
      <w:r w:rsidRPr="00EF254F">
        <w:rPr>
          <w:rFonts w:cs="Traditional Arabic"/>
          <w:b/>
          <w:bCs/>
          <w:color w:val="000000" w:themeColor="text1"/>
          <w:szCs w:val="32"/>
          <w:rtl/>
        </w:rPr>
        <w:t>(تجاوَزَ)</w:t>
      </w:r>
      <w:r w:rsidRPr="00EF254F">
        <w:rPr>
          <w:rFonts w:cs="Traditional Arabic"/>
          <w:color w:val="000000" w:themeColor="text1"/>
          <w:szCs w:val="32"/>
          <w:rtl/>
        </w:rPr>
        <w:t xml:space="preserve"> </w:t>
      </w:r>
      <w:proofErr w:type="spellStart"/>
      <w:r w:rsidRPr="00EF254F">
        <w:rPr>
          <w:rFonts w:cs="Traditional Arabic"/>
          <w:color w:val="000000" w:themeColor="text1"/>
          <w:szCs w:val="32"/>
          <w:rtl/>
        </w:rPr>
        <w:t>وفيجذر</w:t>
      </w:r>
      <w:proofErr w:type="spellEnd"/>
      <w:r w:rsidRPr="00EF254F">
        <w:rPr>
          <w:rFonts w:cs="Traditional Arabic"/>
          <w:color w:val="000000" w:themeColor="text1"/>
          <w:szCs w:val="32"/>
          <w:rtl/>
        </w:rPr>
        <w:t xml:space="preserve"> تجاوز قال: [تجاوَزَ] عن الشيء: أَغضى، وعن الرجل: عَفَ أو يقال: تجاوَزَ عن الذَّنب: لم يؤاخِذْ به، وفي الشيء: أفرط، و- الموضعَ: جازه</w:t>
      </w:r>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34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0331468D"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lastRenderedPageBreak/>
        <w:t xml:space="preserve">   إذا أمعنا النظر في سياق هذا النص وأسلوبه وجدناه مسبوك العبارة محبوك الكلمات شيق اللفظ مكتنز المعنى، ميسر الدلالة، سهل التناول بإيجازه موضحا للمصطلح العلمي اللغوي عند التناول في دقة وعمق فكر وبعد نظر. واستنتجنا بذلك أن معنى كلمة مَجاز جاء على وزن صرفي يمكن تناوله من جهتين</w:t>
      </w:r>
    </w:p>
    <w:p w14:paraId="146C531C" w14:textId="77777777" w:rsidR="003A2A7F" w:rsidRPr="00EF254F" w:rsidRDefault="003A2A7F" w:rsidP="00A46C0B">
      <w:pPr>
        <w:pStyle w:val="a8"/>
        <w:numPr>
          <w:ilvl w:val="0"/>
          <w:numId w:val="274"/>
        </w:numPr>
        <w:spacing w:line="360" w:lineRule="auto"/>
        <w:ind w:left="0" w:firstLine="424"/>
        <w:jc w:val="both"/>
        <w:rPr>
          <w:color w:val="000000" w:themeColor="text1"/>
        </w:rPr>
      </w:pPr>
      <w:r w:rsidRPr="00EF254F">
        <w:rPr>
          <w:color w:val="000000" w:themeColor="text1"/>
        </w:rPr>
        <w:t xml:space="preserve"> </w:t>
      </w:r>
      <w:r w:rsidRPr="00EF254F">
        <w:rPr>
          <w:color w:val="000000" w:themeColor="text1"/>
          <w:rtl/>
        </w:rPr>
        <w:t>مصدر ميميّ من جازَ/ جازَ بـ</w:t>
      </w:r>
    </w:p>
    <w:p w14:paraId="1ABD2262" w14:textId="77777777" w:rsidR="003A2A7F" w:rsidRPr="00EF254F" w:rsidRDefault="003A2A7F" w:rsidP="00A46C0B">
      <w:pPr>
        <w:pStyle w:val="a8"/>
        <w:numPr>
          <w:ilvl w:val="0"/>
          <w:numId w:val="274"/>
        </w:numPr>
        <w:spacing w:line="360" w:lineRule="auto"/>
        <w:ind w:left="0" w:firstLine="424"/>
        <w:jc w:val="both"/>
        <w:rPr>
          <w:color w:val="000000" w:themeColor="text1"/>
          <w:rtl/>
        </w:rPr>
      </w:pPr>
      <w:r w:rsidRPr="00EF254F">
        <w:rPr>
          <w:color w:val="000000" w:themeColor="text1"/>
          <w:sz w:val="22"/>
          <w:rtl/>
        </w:rPr>
        <w:t xml:space="preserve"> </w:t>
      </w:r>
      <w:r w:rsidRPr="00EF254F">
        <w:rPr>
          <w:color w:val="000000" w:themeColor="text1"/>
          <w:rtl/>
        </w:rPr>
        <w:t>اسم مكان من جازَ/ جازَ بـ: مَعْبَر، مَمَرّ.»</w:t>
      </w:r>
      <w:r w:rsidRPr="00EF254F">
        <w:rPr>
          <w:color w:val="000000" w:themeColor="text1"/>
          <w:vertAlign w:val="superscript"/>
          <w:rtl/>
        </w:rPr>
        <w:t xml:space="preserve"> (</w:t>
      </w:r>
      <w:r w:rsidRPr="00EF254F">
        <w:rPr>
          <w:color w:val="000000" w:themeColor="text1"/>
          <w:vertAlign w:val="superscript"/>
          <w:rtl/>
        </w:rPr>
        <w:footnoteReference w:id="342"/>
      </w:r>
      <w:r w:rsidRPr="00EF254F">
        <w:rPr>
          <w:color w:val="000000" w:themeColor="text1"/>
          <w:vertAlign w:val="superscript"/>
          <w:rtl/>
        </w:rPr>
        <w:t>)</w:t>
      </w:r>
      <w:r w:rsidRPr="00EF254F">
        <w:rPr>
          <w:color w:val="000000" w:themeColor="text1"/>
          <w:rtl/>
        </w:rPr>
        <w:t>.</w:t>
      </w:r>
    </w:p>
    <w:p w14:paraId="64DCBF79"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المجاز من الكلام: (بغ) ما استُعْمل في غير ما وُضع له أصلاً مع وجود علاقة بين المعنى الأصليّ والمعنى المراد، وقرينة تمنع من إرادة المعنى الحقيقيّ، وهو أنواع: المجاز المرسل، المجاز بالاستعارة، المجاز بالحذف، المجاز العقليّ "على سبيل المجاز"»</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343"/>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03AA75CE" w14:textId="77777777" w:rsidR="003A2A7F" w:rsidRPr="00EF254F" w:rsidRDefault="003A2A7F" w:rsidP="00A46C0B">
      <w:pPr>
        <w:spacing w:line="360" w:lineRule="auto"/>
        <w:ind w:firstLine="141"/>
        <w:jc w:val="both"/>
        <w:rPr>
          <w:rFonts w:cs="Traditional Arabic"/>
          <w:color w:val="000000" w:themeColor="text1"/>
          <w:szCs w:val="32"/>
          <w:rtl/>
          <w:lang w:val="en-US"/>
        </w:rPr>
      </w:pPr>
      <w:r w:rsidRPr="00EF254F">
        <w:rPr>
          <w:rFonts w:cs="Traditional Arabic"/>
          <w:color w:val="000000" w:themeColor="text1"/>
          <w:szCs w:val="32"/>
          <w:rtl/>
          <w:lang w:val="en-US"/>
        </w:rPr>
        <w:t>والمجاز يستعمل في اللغة اسما ومصدرا: «المجاز، مادته جوز يستعمل في اللغة اسما ومصدرا...</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344"/>
      </w:r>
      <w:r w:rsidRPr="00EF254F">
        <w:rPr>
          <w:rFonts w:cs="Traditional Arabic"/>
          <w:color w:val="000000" w:themeColor="text1"/>
          <w:szCs w:val="32"/>
          <w:vertAlign w:val="superscript"/>
          <w:rtl/>
          <w:lang w:val="en-US"/>
        </w:rPr>
        <w:t>)</w:t>
      </w:r>
    </w:p>
    <w:p w14:paraId="3D760214" w14:textId="77777777" w:rsidR="003A2A7F" w:rsidRPr="00EF254F" w:rsidRDefault="003A2A7F" w:rsidP="00A46C0B">
      <w:pPr>
        <w:spacing w:before="240"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إن ما يبعث على إعادة النظر في قضايا الدرس اللغوي، وتجديده البحث فيه بين الفينة والفينة وما يحفز على إعادة البحث في مشاغل الدرس اللساني الحديث، التي لا تنفك علاقة بأصول الفكر اللساني العربي القديم في محطاته التاريخية المختلفة، هو ما تلقاه هذه الأخيرة من تطور ملحوظ في الدراسات الغربية، من جهة، ومن جهة ثانية التعمق فيها، وذلك بغية كشف اللثام، وإماطة الحجاب عن زوايا فكرية لسانية، لعل تجديد البحث فيها </w:t>
      </w:r>
      <w:proofErr w:type="spellStart"/>
      <w:r w:rsidRPr="00EF254F">
        <w:rPr>
          <w:rFonts w:cs="Traditional Arabic"/>
          <w:color w:val="000000" w:themeColor="text1"/>
          <w:szCs w:val="32"/>
          <w:rtl/>
          <w:lang w:val="en-US"/>
        </w:rPr>
        <w:t>وإعاة</w:t>
      </w:r>
      <w:proofErr w:type="spellEnd"/>
      <w:r w:rsidRPr="00EF254F">
        <w:rPr>
          <w:rFonts w:cs="Traditional Arabic"/>
          <w:color w:val="000000" w:themeColor="text1"/>
          <w:szCs w:val="32"/>
          <w:rtl/>
          <w:lang w:val="en-US"/>
        </w:rPr>
        <w:t xml:space="preserve"> تناول بعض المسائل اللسانية فيها وخاصة تلك التي لم تنل حظها من الاهتمام، على الرغم من كونها قضايا محورية تحمل أبعاد لسانية عميقة، يعطي ثمارا طيبة، فليس المجاز في لغة العرب ظاهرة خاصة، أو مقصورة عليها دون بقية لغات التي يتكلمها البشر، بل هو ظاهرة متغلغلة في النشاط التعبيري البشري برمته، </w:t>
      </w:r>
      <w:r w:rsidRPr="00EF254F">
        <w:rPr>
          <w:rFonts w:cs="Traditional Arabic"/>
          <w:color w:val="000000" w:themeColor="text1"/>
          <w:szCs w:val="32"/>
          <w:rtl/>
          <w:lang w:val="en-US"/>
        </w:rPr>
        <w:lastRenderedPageBreak/>
        <w:t xml:space="preserve">فهو أسلوب تعبيري لا مفر منه في جميع لغات العالم، بل إنه مسألة تفاضلية تتفاضل بها اللغات من خلال جماليات المجاز بعضها عن بعض بمكانتها وأهميتها أي: أيُّها أحسن أسلوبا وبيانا من عبر </w:t>
      </w:r>
      <w:r w:rsidRPr="00EF254F">
        <w:rPr>
          <w:rFonts w:cs="Traditional Arabic"/>
          <w:b/>
          <w:bCs/>
          <w:color w:val="000000" w:themeColor="text1"/>
          <w:szCs w:val="32"/>
          <w:rtl/>
          <w:lang w:val="en-US"/>
        </w:rPr>
        <w:t>"باب المجاز"</w:t>
      </w:r>
      <w:r w:rsidRPr="00EF254F">
        <w:rPr>
          <w:rFonts w:cs="Traditional Arabic"/>
          <w:color w:val="000000" w:themeColor="text1"/>
          <w:szCs w:val="32"/>
          <w:rtl/>
          <w:lang w:val="en-US"/>
        </w:rPr>
        <w:t xml:space="preserve"> ومدى براعة أهلها في استعماله وذلك في إطار ثقافة كل شعب وأهم المرجعيات الثقافية، فالحقيقة التي يصنفها الكثير من أهل اللغة على أنها قسيم المجاز، ليست كذلك البتة في نظر البعض الآخر، فالمجاز هو طريقة في التعبير اللغوي، كما أن التعبير الحقيقي يظل دائما بحاجة ماسة إلى جواز الحقيقة العرفية واستعمال اللفظ</w:t>
      </w:r>
      <w:r w:rsidRPr="00EF254F">
        <w:rPr>
          <w:rFonts w:cs="Traditional Arabic"/>
          <w:b/>
          <w:bCs/>
          <w:color w:val="000000" w:themeColor="text1"/>
          <w:szCs w:val="32"/>
          <w:rtl/>
          <w:lang w:val="en-US"/>
        </w:rPr>
        <w:t xml:space="preserve"> بطريقة </w:t>
      </w:r>
      <w:proofErr w:type="spellStart"/>
      <w:r w:rsidRPr="00EF254F">
        <w:rPr>
          <w:rFonts w:cs="Traditional Arabic"/>
          <w:b/>
          <w:bCs/>
          <w:color w:val="000000" w:themeColor="text1"/>
          <w:szCs w:val="32"/>
          <w:rtl/>
          <w:lang w:val="en-US"/>
        </w:rPr>
        <w:t>مجازية،أي</w:t>
      </w:r>
      <w:proofErr w:type="spellEnd"/>
      <w:r w:rsidRPr="00EF254F">
        <w:rPr>
          <w:rFonts w:cs="Traditional Arabic"/>
          <w:b/>
          <w:bCs/>
          <w:color w:val="000000" w:themeColor="text1"/>
          <w:szCs w:val="32"/>
          <w:rtl/>
          <w:lang w:val="en-US"/>
        </w:rPr>
        <w:t xml:space="preserve"> أنه بحاجة دائمة إلى تجاوز الحقيقة المطلقة:</w:t>
      </w:r>
      <w:r w:rsidRPr="00EF254F">
        <w:rPr>
          <w:rFonts w:cs="Traditional Arabic"/>
          <w:b/>
          <w:bCs/>
          <w:color w:val="000000" w:themeColor="text1"/>
          <w:szCs w:val="32"/>
          <w:rtl/>
          <w:lang w:bidi="fa-IR"/>
        </w:rPr>
        <w:t xml:space="preserve"> «</w:t>
      </w:r>
      <w:r w:rsidRPr="00EF254F">
        <w:rPr>
          <w:rFonts w:cs="Traditional Arabic"/>
          <w:color w:val="000000" w:themeColor="text1"/>
          <w:szCs w:val="32"/>
          <w:rtl/>
        </w:rPr>
        <w:t>ومن هنا يصبح التعبير اللغوي بحاجة إلى جواز الحقيقة العرفية إلى استعمالٍ آخر للفظ يسمى</w:t>
      </w:r>
      <w:r w:rsidRPr="00EF254F">
        <w:rPr>
          <w:rFonts w:cs="Traditional Arabic" w:hint="cs"/>
          <w:color w:val="000000" w:themeColor="text1"/>
          <w:szCs w:val="32"/>
          <w:rtl/>
        </w:rPr>
        <w:t xml:space="preserve"> </w:t>
      </w:r>
      <w:r w:rsidRPr="00EF254F">
        <w:rPr>
          <w:rFonts w:cs="Traditional Arabic"/>
          <w:color w:val="000000" w:themeColor="text1"/>
          <w:szCs w:val="32"/>
          <w:rtl/>
        </w:rPr>
        <w:t>المجاز, وإذا نظرنا إلى المعاني المتعددة للفظ الواحد في أحد المعاجم فسنجد أحدها يفهم من اللفظ بطريق الحقيقة العرفية, ونجد بقيتها مجازات عن هذه الحقيقة, فإما أن يتضح فيها الطابع المجازي في وقتنا هذا, وإما أن يكون طول استعمالها في مجازٍ ما قد أحكم الربط بينها وبين هذا المجاز, حتى ليظنه غير الخبير به استعمالًا حقيقيًّا آخر للكلمة</w:t>
      </w:r>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345"/>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733A937A"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وقال أبو هلال العسكري (395تهـ) متحدثًا عن حد الحقيقة والمجاز قي اللغة:</w:t>
      </w:r>
      <w:r w:rsidRPr="00EF254F">
        <w:rPr>
          <w:rFonts w:cs="Traditional Arabic"/>
          <w:color w:val="000000" w:themeColor="text1"/>
          <w:szCs w:val="32"/>
          <w:rtl/>
        </w:rPr>
        <w:t xml:space="preserve"> « فَإِذا جَاءَ الْحَد زَالَ ذَلِك مِثَاله قَول النَّحْوِيين الِاسْم مَا هُوَ مُشكل فَإِذا جَاءَ الْحَد زَالَ ذَلِك مِثَاله قَول النَّحْوِيين الِاسْم وَالْفِعْل والحرف وَفِي ذَلِك إِشْكَال فَإِذا جَاءَ الْحَد أبان وَفرق آخر وَهُوَ أَن الِاسْم يسْتَعْمل </w:t>
      </w:r>
      <w:r w:rsidRPr="00EF254F">
        <w:rPr>
          <w:rFonts w:cs="Traditional Arabic"/>
          <w:b/>
          <w:bCs/>
          <w:color w:val="000000" w:themeColor="text1"/>
          <w:szCs w:val="32"/>
          <w:rtl/>
        </w:rPr>
        <w:t xml:space="preserve">"على وَجه الِاسْتِعَارَة والحقيقة" </w:t>
      </w:r>
      <w:r w:rsidRPr="00EF254F">
        <w:rPr>
          <w:rFonts w:cs="Traditional Arabic"/>
          <w:color w:val="000000" w:themeColor="text1"/>
          <w:szCs w:val="32"/>
          <w:rtl/>
        </w:rPr>
        <w:t xml:space="preserve">فَإِذا جَاءَ الْحَد بَين ذَلِك وميزة الْفرق بَين الْحَد والحقيقة أَن الْحَد مَا أبان الشَّيْء وفصله من أقرب الْأَشْيَاء بِحَيْثُ منع من مُخَالطَة غَيره لَهُ وَأَصله فِي الْعَرَبيَّة الْمَنْع والحقيقة مَا وضع من القَوْل مَوْضِعه فِي أصل اللُّغَة وَالشَّاهِد أَنَّهَا مقتضية الْمجَاز وَلَيْسَ الْمجَاز إِلَّا قولا فَلَا يجوز أَن يكون مَا يناقضه إِلَّا قولا وَمثل ذَلِك الصدْق لما كَانَ قولا كَانَ نقيضه وَهُوَ الْكَذِب قولا ثمَّ </w:t>
      </w:r>
      <w:proofErr w:type="spellStart"/>
      <w:r w:rsidRPr="00EF254F">
        <w:rPr>
          <w:rFonts w:cs="Traditional Arabic"/>
          <w:color w:val="000000" w:themeColor="text1"/>
          <w:szCs w:val="32"/>
          <w:rtl/>
        </w:rPr>
        <w:t>يمسىمَا</w:t>
      </w:r>
      <w:proofErr w:type="spellEnd"/>
      <w:r w:rsidRPr="00EF254F">
        <w:rPr>
          <w:rFonts w:cs="Traditional Arabic"/>
          <w:color w:val="000000" w:themeColor="text1"/>
          <w:szCs w:val="32"/>
          <w:rtl/>
        </w:rPr>
        <w:t xml:space="preserve"> يعبر عَنهُ بِالْحَقِيقَةِ، وَهُوَ بالذَّات حَقِيقَة مجَازًا، فَهِيَ على الْوَجْهَيْنِ مُفَارقَة للحد مُفَارقَة بَينه وَالْفرق بَينهمَا أَيْضا أَن الْحَد لَا يكون إِلَّا لما لَهُ غير يجمعه وإياه جنس قد </w:t>
      </w:r>
      <w:r w:rsidRPr="00EF254F">
        <w:rPr>
          <w:rFonts w:cs="Traditional Arabic"/>
          <w:color w:val="000000" w:themeColor="text1"/>
          <w:szCs w:val="32"/>
          <w:rtl/>
        </w:rPr>
        <w:lastRenderedPageBreak/>
        <w:t xml:space="preserve">فصل بِالْحَدِّ بَينه وَبَينه. والحقيقة تكون كَذَلِك وَلما لَيْسَ لَهُ غير كَقَوْلِنَا شَيْء وَالشَّيْء لَا حد لَهُ من حَيْثُ هُوَ شَيْء وَذَلِكَ أَن الْحَد هُوَ الْمَانِع للمحدود من الِاخْتِلَاط بِغَيْرِهِ وَالشَّيْء لَا غير لَهُ وَلَو كَانَ لَهُ غير لما كَانَ شَيْئا كَمَا أَن غير اللَّوْن بلون فَتَقول مَا حَقِيقَة الشَّيْء وَلَا تَقول مَا حد الشَّيْء وَفرق آخر وَهُوَ </w:t>
      </w:r>
      <w:proofErr w:type="spellStart"/>
      <w:r w:rsidRPr="00EF254F">
        <w:rPr>
          <w:rFonts w:cs="Traditional Arabic"/>
          <w:color w:val="000000" w:themeColor="text1"/>
          <w:szCs w:val="32"/>
          <w:rtl/>
        </w:rPr>
        <w:t>ان</w:t>
      </w:r>
      <w:proofErr w:type="spellEnd"/>
      <w:r w:rsidRPr="00EF254F">
        <w:rPr>
          <w:rFonts w:cs="Traditional Arabic"/>
          <w:color w:val="000000" w:themeColor="text1"/>
          <w:szCs w:val="32"/>
          <w:rtl/>
        </w:rPr>
        <w:t xml:space="preserve"> الْعلم بِالْحَدِّ هُوَ علم بِهِ وَبِمَا </w:t>
      </w:r>
      <w:proofErr w:type="spellStart"/>
      <w:r w:rsidRPr="00EF254F">
        <w:rPr>
          <w:rFonts w:cs="Traditional Arabic"/>
          <w:color w:val="000000" w:themeColor="text1"/>
          <w:szCs w:val="32"/>
          <w:rtl/>
        </w:rPr>
        <w:t>يمييزه</w:t>
      </w:r>
      <w:proofErr w:type="spellEnd"/>
      <w:r w:rsidRPr="00EF254F">
        <w:rPr>
          <w:rFonts w:cs="Traditional Arabic"/>
          <w:color w:val="000000" w:themeColor="text1"/>
          <w:szCs w:val="32"/>
          <w:rtl/>
        </w:rPr>
        <w:t xml:space="preserve"> وَالْعلم بِالْحَقِيقَةِ على </w:t>
      </w:r>
      <w:proofErr w:type="gramStart"/>
      <w:r w:rsidRPr="00EF254F">
        <w:rPr>
          <w:rFonts w:cs="Traditional Arabic"/>
          <w:color w:val="000000" w:themeColor="text1"/>
          <w:szCs w:val="32"/>
          <w:rtl/>
        </w:rPr>
        <w:t>بذاتها</w:t>
      </w:r>
      <w:r w:rsidRPr="00EF254F">
        <w:rPr>
          <w:rFonts w:cs="Traditional Arabic"/>
          <w:color w:val="000000" w:themeColor="text1"/>
          <w:szCs w:val="32"/>
          <w:rtl/>
          <w:lang w:bidi="fa-IR"/>
        </w:rPr>
        <w:t>»</w:t>
      </w:r>
      <w:r w:rsidRPr="00EF254F">
        <w:rPr>
          <w:rFonts w:cs="Traditional Arabic"/>
          <w:color w:val="000000" w:themeColor="text1"/>
          <w:szCs w:val="32"/>
          <w:vertAlign w:val="superscript"/>
          <w:rtl/>
          <w:lang w:bidi="fa-IR"/>
        </w:rPr>
        <w:t>(</w:t>
      </w:r>
      <w:proofErr w:type="gramEnd"/>
      <w:r w:rsidRPr="00EF254F">
        <w:rPr>
          <w:rFonts w:cs="Traditional Arabic"/>
          <w:color w:val="000000" w:themeColor="text1"/>
          <w:szCs w:val="32"/>
          <w:vertAlign w:val="superscript"/>
          <w:rtl/>
          <w:lang w:bidi="fa-IR"/>
        </w:rPr>
        <w:footnoteReference w:id="346"/>
      </w:r>
      <w:r w:rsidRPr="00EF254F">
        <w:rPr>
          <w:rFonts w:cs="Traditional Arabic"/>
          <w:color w:val="000000" w:themeColor="text1"/>
          <w:szCs w:val="32"/>
          <w:vertAlign w:val="superscript"/>
          <w:rtl/>
          <w:lang w:bidi="fa-IR"/>
        </w:rPr>
        <w:t>)</w:t>
      </w:r>
      <w:r w:rsidRPr="00EF254F">
        <w:rPr>
          <w:rFonts w:cs="Traditional Arabic"/>
          <w:color w:val="000000" w:themeColor="text1"/>
          <w:szCs w:val="32"/>
          <w:rtl/>
          <w:lang w:bidi="fa-IR"/>
        </w:rPr>
        <w:t>.</w:t>
      </w:r>
    </w:p>
    <w:p w14:paraId="2938A3D6"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والشاهد الذي نريد طرحه بعمق في هذا المقام هو قوله:</w:t>
      </w:r>
      <w:r w:rsidRPr="00EF254F">
        <w:rPr>
          <w:rFonts w:cs="Traditional Arabic"/>
          <w:b/>
          <w:bCs/>
          <w:color w:val="000000" w:themeColor="text1"/>
          <w:szCs w:val="32"/>
          <w:rtl/>
        </w:rPr>
        <w:t xml:space="preserve"> {على وَجه الِاسْتِعَارَة والحقيقة} </w:t>
      </w:r>
      <w:r w:rsidRPr="00EF254F">
        <w:rPr>
          <w:rFonts w:cs="Traditional Arabic"/>
          <w:color w:val="000000" w:themeColor="text1"/>
          <w:szCs w:val="32"/>
          <w:rtl/>
          <w:lang w:val="en-US"/>
        </w:rPr>
        <w:t>وفي اعتقادي أنّ هذا الكلام غاية</w:t>
      </w:r>
      <w:r w:rsidRPr="00EF254F">
        <w:rPr>
          <w:rFonts w:cs="Traditional Arabic" w:hint="cs"/>
          <w:color w:val="000000" w:themeColor="text1"/>
          <w:szCs w:val="32"/>
          <w:rtl/>
          <w:lang w:val="en-US"/>
        </w:rPr>
        <w:t xml:space="preserve"> في</w:t>
      </w:r>
      <w:r w:rsidRPr="00EF254F">
        <w:rPr>
          <w:rFonts w:cs="Traditional Arabic"/>
          <w:color w:val="000000" w:themeColor="text1"/>
          <w:szCs w:val="32"/>
          <w:rtl/>
          <w:lang w:val="en-US"/>
        </w:rPr>
        <w:t xml:space="preserve"> الأهمية وقمة في الدقة العلمية</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بالنظر إلى ما تمليه معطيات الدرس اللساني الغربي الحديث، وإن كانت في بعض جوانبها </w:t>
      </w:r>
      <w:proofErr w:type="spellStart"/>
      <w:r w:rsidRPr="00EF254F">
        <w:rPr>
          <w:rFonts w:cs="Traditional Arabic"/>
          <w:color w:val="000000" w:themeColor="text1"/>
          <w:szCs w:val="32"/>
          <w:rtl/>
          <w:lang w:val="en-US"/>
        </w:rPr>
        <w:t>تلأى</w:t>
      </w:r>
      <w:proofErr w:type="spellEnd"/>
      <w:r w:rsidRPr="00EF254F">
        <w:rPr>
          <w:rFonts w:cs="Traditional Arabic"/>
          <w:color w:val="000000" w:themeColor="text1"/>
          <w:szCs w:val="32"/>
          <w:rtl/>
          <w:lang w:val="en-US"/>
        </w:rPr>
        <w:t xml:space="preserve"> بطرح فلسفي </w:t>
      </w:r>
      <w:r w:rsidRPr="00EF254F">
        <w:rPr>
          <w:rFonts w:cs="Traditional Arabic" w:hint="cs"/>
          <w:color w:val="000000" w:themeColor="text1"/>
          <w:szCs w:val="32"/>
          <w:rtl/>
          <w:lang w:val="en-US"/>
        </w:rPr>
        <w:t xml:space="preserve">يغمد </w:t>
      </w:r>
      <w:proofErr w:type="spellStart"/>
      <w:r w:rsidRPr="00EF254F">
        <w:rPr>
          <w:rFonts w:cs="Traditional Arabic" w:hint="cs"/>
          <w:color w:val="000000" w:themeColor="text1"/>
          <w:szCs w:val="32"/>
          <w:rtl/>
          <w:lang w:val="en-US"/>
        </w:rPr>
        <w:t>التطرة</w:t>
      </w:r>
      <w:proofErr w:type="spellEnd"/>
      <w:r w:rsidRPr="00EF254F">
        <w:rPr>
          <w:rFonts w:cs="Traditional Arabic" w:hint="cs"/>
          <w:color w:val="000000" w:themeColor="text1"/>
          <w:szCs w:val="32"/>
          <w:rtl/>
          <w:lang w:val="en-US"/>
        </w:rPr>
        <w:t xml:space="preserve"> </w:t>
      </w:r>
      <w:proofErr w:type="spellStart"/>
      <w:r w:rsidRPr="00EF254F">
        <w:rPr>
          <w:rFonts w:cs="Traditional Arabic" w:hint="cs"/>
          <w:color w:val="000000" w:themeColor="text1"/>
          <w:szCs w:val="32"/>
          <w:rtl/>
          <w:lang w:val="en-US"/>
        </w:rPr>
        <w:t>الشموليىة</w:t>
      </w:r>
      <w:proofErr w:type="spellEnd"/>
      <w:r w:rsidRPr="00EF254F">
        <w:rPr>
          <w:rFonts w:cs="Traditional Arabic" w:hint="cs"/>
          <w:color w:val="000000" w:themeColor="text1"/>
          <w:szCs w:val="32"/>
          <w:rtl/>
          <w:lang w:val="en-US"/>
        </w:rPr>
        <w:t xml:space="preserve"> للكون </w:t>
      </w:r>
      <w:r w:rsidRPr="00EF254F">
        <w:rPr>
          <w:rFonts w:cs="Traditional Arabic"/>
          <w:color w:val="000000" w:themeColor="text1"/>
          <w:szCs w:val="32"/>
          <w:rtl/>
          <w:lang w:val="en-US"/>
        </w:rPr>
        <w:t xml:space="preserve">عن </w:t>
      </w:r>
      <w:proofErr w:type="spellStart"/>
      <w:r w:rsidRPr="00EF254F">
        <w:rPr>
          <w:rFonts w:cs="Traditional Arabic" w:hint="cs"/>
          <w:color w:val="000000" w:themeColor="text1"/>
          <w:szCs w:val="32"/>
          <w:rtl/>
          <w:lang w:val="en-US"/>
        </w:rPr>
        <w:t>النابعى</w:t>
      </w:r>
      <w:proofErr w:type="spellEnd"/>
      <w:r w:rsidRPr="00EF254F">
        <w:rPr>
          <w:rFonts w:cs="Traditional Arabic" w:hint="cs"/>
          <w:color w:val="000000" w:themeColor="text1"/>
          <w:szCs w:val="32"/>
          <w:rtl/>
          <w:lang w:val="en-US"/>
        </w:rPr>
        <w:t xml:space="preserve"> من  صميم </w:t>
      </w:r>
      <w:r w:rsidRPr="00EF254F">
        <w:rPr>
          <w:rFonts w:cs="Traditional Arabic"/>
          <w:color w:val="000000" w:themeColor="text1"/>
          <w:szCs w:val="32"/>
          <w:rtl/>
          <w:lang w:val="en-US"/>
        </w:rPr>
        <w:t>روح البحت اللغوي الأصيل، لما يحمله من عمق في النظر وبعد في التحليل العلمي، والملفت للنظر في النص السابق أن أبا هلال العسكري، كان قد طرح قضية الاستعارة بوصفها نظيرة للحقيقة، وقد استعمل كلمة: استعارة ولم يستعمل مجاز، كما أن المتمعن في النص لن يعدم الإحساس بذلك البعد الفلسفي اللغوي العميق في تحليل معنى الشيء ومعنى الحد، فصاحب</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الصناعتين جعل يقلب المعنى والحد بين دفتي الحقيقة وما </w:t>
      </w:r>
      <w:proofErr w:type="spellStart"/>
      <w:r w:rsidRPr="00EF254F">
        <w:rPr>
          <w:rFonts w:cs="Traditional Arabic"/>
          <w:color w:val="000000" w:themeColor="text1"/>
          <w:szCs w:val="32"/>
          <w:rtl/>
          <w:lang w:val="en-US"/>
        </w:rPr>
        <w:t>ينقضها.</w:t>
      </w:r>
      <w:r w:rsidRPr="00EF254F">
        <w:rPr>
          <w:rFonts w:cs="Traditional Arabic" w:hint="cs"/>
          <w:color w:val="000000" w:themeColor="text1"/>
          <w:szCs w:val="32"/>
          <w:rtl/>
          <w:lang w:val="en-US"/>
        </w:rPr>
        <w:t>من</w:t>
      </w:r>
      <w:proofErr w:type="spellEnd"/>
      <w:r w:rsidRPr="00EF254F">
        <w:rPr>
          <w:rFonts w:cs="Traditional Arabic" w:hint="cs"/>
          <w:color w:val="000000" w:themeColor="text1"/>
          <w:szCs w:val="32"/>
          <w:rtl/>
          <w:lang w:val="en-US"/>
        </w:rPr>
        <w:t xml:space="preserve"> الأسلوب الاستعاري، وهو بذلك تفطن إلى  شمولية الاستعارة وقد جعلها أعم و أشمل من المجاز: وهو تماما ما تنادي به اللسانيات الحديثة من أن الاستعارة </w:t>
      </w:r>
      <w:proofErr w:type="spellStart"/>
      <w:r w:rsidRPr="00EF254F">
        <w:rPr>
          <w:rFonts w:cs="Traditional Arabic" w:hint="cs"/>
          <w:color w:val="000000" w:themeColor="text1"/>
          <w:szCs w:val="32"/>
          <w:rtl/>
          <w:lang w:val="en-US"/>
        </w:rPr>
        <w:t>أشكمل</w:t>
      </w:r>
      <w:proofErr w:type="spellEnd"/>
      <w:r w:rsidRPr="00EF254F">
        <w:rPr>
          <w:rFonts w:cs="Traditional Arabic" w:hint="cs"/>
          <w:color w:val="000000" w:themeColor="text1"/>
          <w:szCs w:val="32"/>
          <w:rtl/>
          <w:lang w:val="en-US"/>
        </w:rPr>
        <w:t xml:space="preserve"> من المجاز وأن كل مجاز </w:t>
      </w:r>
      <w:proofErr w:type="spellStart"/>
      <w:r w:rsidRPr="00EF254F">
        <w:rPr>
          <w:rFonts w:cs="Traditional Arabic" w:hint="cs"/>
          <w:color w:val="000000" w:themeColor="text1"/>
          <w:szCs w:val="32"/>
          <w:rtl/>
          <w:lang w:val="en-US"/>
        </w:rPr>
        <w:t>أستعارة</w:t>
      </w:r>
      <w:proofErr w:type="spellEnd"/>
      <w:r w:rsidRPr="00EF254F">
        <w:rPr>
          <w:rStyle w:val="ab"/>
          <w:color w:val="000000" w:themeColor="text1"/>
          <w:rtl/>
        </w:rPr>
        <w:footnoteReference w:customMarkFollows="1" w:id="347"/>
        <w:sym w:font="Symbol" w:char="F02A"/>
      </w:r>
    </w:p>
    <w:p w14:paraId="7CF20D99"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إن مدى معالـجـة الحقيقة والاستعارة بموجب علاقتهما بالمعجم، سيوضح بشكل أحسن طبيعة العلاقة بين المعنى واللفظ، وسيحيل بشكل دائم إلى عقد عدد من </w:t>
      </w:r>
      <w:proofErr w:type="spellStart"/>
      <w:r w:rsidRPr="00EF254F">
        <w:rPr>
          <w:rFonts w:cs="Traditional Arabic"/>
          <w:color w:val="000000" w:themeColor="text1"/>
          <w:szCs w:val="32"/>
          <w:rtl/>
          <w:lang w:val="en-US"/>
        </w:rPr>
        <w:t>المقارىات</w:t>
      </w:r>
      <w:proofErr w:type="spellEnd"/>
      <w:r w:rsidRPr="00EF254F">
        <w:rPr>
          <w:rFonts w:cs="Traditional Arabic"/>
          <w:color w:val="000000" w:themeColor="text1"/>
          <w:szCs w:val="32"/>
          <w:rtl/>
          <w:lang w:val="en-US"/>
        </w:rPr>
        <w:t xml:space="preserve"> اللّامحدودة بين المعنى الاستعاري والحقيقي، وبين المعنى في المعجم وما دون المعجم.</w:t>
      </w:r>
    </w:p>
    <w:p w14:paraId="6D00A402" w14:textId="77777777" w:rsidR="003A2A7F" w:rsidRPr="00EF254F" w:rsidRDefault="003A2A7F" w:rsidP="00A46C0B">
      <w:pPr>
        <w:pStyle w:val="11"/>
        <w:numPr>
          <w:ilvl w:val="0"/>
          <w:numId w:val="283"/>
        </w:numPr>
        <w:spacing w:line="360" w:lineRule="auto"/>
        <w:jc w:val="both"/>
        <w:rPr>
          <w:b/>
          <w:bCs/>
          <w:color w:val="000000" w:themeColor="text1"/>
          <w:lang w:bidi="fa-IR"/>
        </w:rPr>
      </w:pPr>
      <w:bookmarkStart w:id="173" w:name="_Toc151043927"/>
      <w:bookmarkStart w:id="174" w:name="_Toc152203556"/>
      <w:r w:rsidRPr="00EF254F">
        <w:rPr>
          <w:b/>
          <w:bCs/>
          <w:color w:val="000000" w:themeColor="text1"/>
          <w:rtl/>
        </w:rPr>
        <w:lastRenderedPageBreak/>
        <w:t>حقيقة المجاز والصياغة الاستعارية للغة</w:t>
      </w:r>
      <w:bookmarkEnd w:id="173"/>
      <w:bookmarkEnd w:id="174"/>
    </w:p>
    <w:p w14:paraId="4CA0E3A0" w14:textId="77777777" w:rsidR="003A2A7F" w:rsidRPr="00EF254F" w:rsidRDefault="003A2A7F" w:rsidP="00A46C0B">
      <w:pPr>
        <w:spacing w:line="360" w:lineRule="auto"/>
        <w:jc w:val="both"/>
        <w:rPr>
          <w:rFonts w:cs="Traditional Arabic"/>
          <w:color w:val="000000" w:themeColor="text1"/>
          <w:szCs w:val="32"/>
          <w:rtl/>
          <w:lang w:bidi="fa-IR"/>
        </w:rPr>
      </w:pPr>
      <w:r w:rsidRPr="00EF254F">
        <w:rPr>
          <w:rFonts w:cs="Traditional Arabic" w:hint="cs"/>
          <w:color w:val="000000" w:themeColor="text1"/>
          <w:szCs w:val="32"/>
          <w:rtl/>
        </w:rPr>
        <w:t xml:space="preserve">    </w:t>
      </w:r>
      <w:r w:rsidRPr="00EF254F">
        <w:rPr>
          <w:rFonts w:cs="Traditional Arabic"/>
          <w:color w:val="000000" w:themeColor="text1"/>
          <w:szCs w:val="32"/>
          <w:rtl/>
        </w:rPr>
        <w:t xml:space="preserve">تفرض أساليب الكلام المختلفة واقعًا استعماليا يتجاوز الأعراف التقليدية للاستعمال العادي للغة، ليفسح مجالاً واسعا أمام دلالة الألفاظ، ما يجعل الحدود الذي تفرضها الدلالة </w:t>
      </w:r>
      <w:proofErr w:type="spellStart"/>
      <w:r w:rsidRPr="00EF254F">
        <w:rPr>
          <w:rFonts w:cs="Traditional Arabic"/>
          <w:color w:val="000000" w:themeColor="text1"/>
          <w:szCs w:val="32"/>
          <w:rtl/>
        </w:rPr>
        <w:t>المطابقية</w:t>
      </w:r>
      <w:proofErr w:type="spellEnd"/>
      <w:r w:rsidRPr="00EF254F">
        <w:rPr>
          <w:rFonts w:cs="Traditional Arabic"/>
          <w:color w:val="000000" w:themeColor="text1"/>
          <w:szCs w:val="32"/>
          <w:rtl/>
        </w:rPr>
        <w:t xml:space="preserve"> للفظ بالانزياح من علم المعجم صوب علم البيان والانفلات من قيود المعجم إلى رحابة أفق الاستعمال التداولي؛ هنالك فقط  يتبين لنا أن عناية علم البيان تتوجه صوب اللغة في جانبها الجمالي الأسلوبي، بينما تتجه عناية المعجم صوب دراسة اللفظ بعد تجريده من غايته الأسلوبية التي منحها إياه علم البيان، لذلك يمكن أن نصنف علم البيان على اعتبار أنه جزء من ثقافة المجتمعات اللسانية، إن لم نقل هو صانعها وأساس عمادها اللساني لأن الطبيعة اللسانية تعكس جانبا هاما من ثقافة المجتمع: « وطرق المجاز معروفة مشهورة</w:t>
      </w:r>
      <w:r w:rsidRPr="00EF254F">
        <w:rPr>
          <w:rFonts w:cs="Traditional Arabic" w:hint="cs"/>
          <w:color w:val="000000" w:themeColor="text1"/>
          <w:szCs w:val="32"/>
          <w:rtl/>
        </w:rPr>
        <w:t>،</w:t>
      </w:r>
      <w:r w:rsidRPr="00EF254F">
        <w:rPr>
          <w:rFonts w:cs="Traditional Arabic"/>
          <w:color w:val="000000" w:themeColor="text1"/>
          <w:szCs w:val="32"/>
          <w:rtl/>
        </w:rPr>
        <w:t xml:space="preserve"> فمن شاء فليرجع إليها في علم البيان</w:t>
      </w:r>
      <w:r w:rsidRPr="00EF254F">
        <w:rPr>
          <w:rFonts w:cs="Traditional Arabic" w:hint="cs"/>
          <w:color w:val="000000" w:themeColor="text1"/>
          <w:szCs w:val="32"/>
          <w:rtl/>
        </w:rPr>
        <w:t>،</w:t>
      </w:r>
      <w:r w:rsidRPr="00EF254F">
        <w:rPr>
          <w:rFonts w:cs="Traditional Arabic"/>
          <w:color w:val="000000" w:themeColor="text1"/>
          <w:szCs w:val="32"/>
          <w:rtl/>
        </w:rPr>
        <w:t xml:space="preserve"> ولكن الذي لا بُدَّ أن نشير إليه هنا هو أن العناية في علم البيان إذ تتجه إلى دراسة اللفظ في دلالته على معناه العرفي "</w:t>
      </w:r>
      <w:proofErr w:type="spellStart"/>
      <w:r w:rsidRPr="00EF254F">
        <w:rPr>
          <w:rFonts w:cs="Traditional Arabic"/>
          <w:color w:val="000000" w:themeColor="text1"/>
          <w:szCs w:val="32"/>
          <w:rtl/>
        </w:rPr>
        <w:t>المطابقي</w:t>
      </w:r>
      <w:proofErr w:type="spellEnd"/>
      <w:r w:rsidRPr="00EF254F">
        <w:rPr>
          <w:rFonts w:cs="Traditional Arabic"/>
          <w:color w:val="000000" w:themeColor="text1"/>
          <w:szCs w:val="32"/>
          <w:rtl/>
        </w:rPr>
        <w:t>", أو للدلالة على "بعض معناه", أو على "لازم معناه", تجعل علم البيان قمة علم المعجم, كما كان علم المعاني قمة علم النحو. ومن هنا يصبح علم البيان في إطار الثقافة العربية هو النظرية الوحيدة التي تصلح نواةً لغرس علم جديد في تربة هذه الثقافة</w:t>
      </w:r>
      <w:r w:rsidRPr="00EF254F">
        <w:rPr>
          <w:rFonts w:cs="Traditional Arabic" w:hint="cs"/>
          <w:color w:val="000000" w:themeColor="text1"/>
          <w:szCs w:val="32"/>
          <w:rtl/>
        </w:rPr>
        <w:t>،</w:t>
      </w:r>
      <w:r w:rsidRPr="00EF254F">
        <w:rPr>
          <w:rFonts w:cs="Traditional Arabic"/>
          <w:color w:val="000000" w:themeColor="text1"/>
          <w:szCs w:val="32"/>
          <w:rtl/>
        </w:rPr>
        <w:t xml:space="preserve"> يسمَّى علم </w:t>
      </w:r>
      <w:proofErr w:type="gramStart"/>
      <w:r w:rsidRPr="00EF254F">
        <w:rPr>
          <w:rFonts w:cs="Traditional Arabic"/>
          <w:color w:val="000000" w:themeColor="text1"/>
          <w:szCs w:val="32"/>
          <w:rtl/>
        </w:rPr>
        <w:t>المعجم</w:t>
      </w:r>
      <w:r w:rsidRPr="00EF254F">
        <w:rPr>
          <w:rFonts w:cs="Traditional Arabic"/>
          <w:color w:val="000000" w:themeColor="text1"/>
          <w:szCs w:val="32"/>
          <w:rtl/>
          <w:lang w:bidi="fa-IR"/>
        </w:rPr>
        <w:t>»</w:t>
      </w:r>
      <w:r w:rsidRPr="00EF254F">
        <w:rPr>
          <w:rFonts w:cs="Traditional Arabic"/>
          <w:color w:val="000000" w:themeColor="text1"/>
          <w:szCs w:val="32"/>
          <w:vertAlign w:val="superscript"/>
          <w:rtl/>
          <w:lang w:bidi="fa-IR"/>
        </w:rPr>
        <w:t>(</w:t>
      </w:r>
      <w:proofErr w:type="gramEnd"/>
      <w:r w:rsidRPr="00EF254F">
        <w:rPr>
          <w:rFonts w:cs="Traditional Arabic"/>
          <w:color w:val="000000" w:themeColor="text1"/>
          <w:szCs w:val="32"/>
          <w:vertAlign w:val="superscript"/>
          <w:rtl/>
          <w:lang w:bidi="fa-IR"/>
        </w:rPr>
        <w:footnoteReference w:id="348"/>
      </w:r>
      <w:r w:rsidRPr="00EF254F">
        <w:rPr>
          <w:rFonts w:cs="Traditional Arabic"/>
          <w:color w:val="000000" w:themeColor="text1"/>
          <w:szCs w:val="32"/>
          <w:vertAlign w:val="superscript"/>
          <w:rtl/>
          <w:lang w:bidi="fa-IR"/>
        </w:rPr>
        <w:t>)</w:t>
      </w:r>
      <w:r w:rsidRPr="00EF254F">
        <w:rPr>
          <w:rFonts w:cs="Traditional Arabic"/>
          <w:color w:val="000000" w:themeColor="text1"/>
          <w:szCs w:val="32"/>
          <w:rtl/>
          <w:lang w:bidi="fa-IR"/>
        </w:rPr>
        <w:t xml:space="preserve">. </w:t>
      </w:r>
    </w:p>
    <w:p w14:paraId="5349578D" w14:textId="77777777" w:rsidR="003A2A7F" w:rsidRPr="00EF254F" w:rsidRDefault="003A2A7F" w:rsidP="00A46C0B">
      <w:pPr>
        <w:pStyle w:val="11"/>
        <w:numPr>
          <w:ilvl w:val="0"/>
          <w:numId w:val="282"/>
        </w:numPr>
        <w:spacing w:line="360" w:lineRule="auto"/>
        <w:jc w:val="both"/>
        <w:rPr>
          <w:rFonts w:ascii="Simplified Arabic" w:hAnsi="Simplified Arabic" w:cs="Simplified Arabic"/>
          <w:b/>
          <w:bCs/>
          <w:color w:val="000000" w:themeColor="text1"/>
          <w:sz w:val="32"/>
          <w:rtl/>
        </w:rPr>
      </w:pPr>
      <w:bookmarkStart w:id="175" w:name="_Toc151043928"/>
      <w:bookmarkStart w:id="176" w:name="_Toc152203557"/>
      <w:r w:rsidRPr="00EF254F">
        <w:rPr>
          <w:rFonts w:ascii="Simplified Arabic" w:hAnsi="Simplified Arabic" w:cs="Simplified Arabic"/>
          <w:b/>
          <w:bCs/>
          <w:color w:val="000000" w:themeColor="text1"/>
          <w:sz w:val="32"/>
          <w:rtl/>
          <w:lang w:bidi="fa-IR"/>
        </w:rPr>
        <w:t>اللفظ بين حدود "لازم معناه"، أو"المعنى العرفي"،وبين تجاوزهذه الحدود</w:t>
      </w:r>
      <w:bookmarkEnd w:id="175"/>
      <w:bookmarkEnd w:id="176"/>
    </w:p>
    <w:p w14:paraId="3FB0A1AD" w14:textId="77777777" w:rsidR="003A2A7F" w:rsidRPr="00EF254F" w:rsidRDefault="003A2A7F" w:rsidP="00A46C0B">
      <w:pPr>
        <w:spacing w:before="240" w:line="360" w:lineRule="auto"/>
        <w:ind w:firstLine="1"/>
        <w:jc w:val="both"/>
        <w:rPr>
          <w:rFonts w:cs="Traditional Arabic"/>
          <w:color w:val="000000" w:themeColor="text1"/>
          <w:szCs w:val="32"/>
          <w:rtl/>
          <w:lang w:bidi="fa-IR"/>
        </w:rPr>
      </w:pPr>
      <w:r w:rsidRPr="00EF254F">
        <w:rPr>
          <w:rFonts w:cs="Traditional Arabic"/>
          <w:color w:val="000000" w:themeColor="text1"/>
          <w:szCs w:val="32"/>
          <w:rtl/>
          <w:lang w:bidi="fa-IR"/>
        </w:rPr>
        <w:t xml:space="preserve">         إن اللفظ  بين حدود "لازم معناه"، أو "بمعناه العرفي المطابقي" وبين تجاوز هذه الحدو وتخطيها إلى معان أوسع، حاجز فاصل ألا وهو المعجم، وأما وسيلته لكسر هذه الحدود فهي "البيان" </w:t>
      </w:r>
      <w:r w:rsidRPr="00EF254F">
        <w:rPr>
          <w:rFonts w:cs="Traditional Arabic"/>
          <w:color w:val="000000" w:themeColor="text1"/>
          <w:szCs w:val="32"/>
          <w:rtl/>
          <w:lang w:bidi="ar-DZ"/>
        </w:rPr>
        <w:t>و</w:t>
      </w:r>
      <w:r w:rsidRPr="00EF254F">
        <w:rPr>
          <w:rFonts w:cs="Traditional Arabic"/>
          <w:color w:val="000000" w:themeColor="text1"/>
          <w:szCs w:val="32"/>
          <w:rtl/>
          <w:lang w:bidi="fa-IR"/>
        </w:rPr>
        <w:t xml:space="preserve">ليس نعني بذلك إلّا تجاوز المعنى المعجمي واعتناق دلالات أخر هي الدلالات المجازية المتشكلة وفق السّياقات الكلامية وفي مساقات مقامية معينة، فقد يفهم من ذلك خطأً ان المجاز من عوارض الكلام الطارئة التي تتكون جبرا تبعا لاختلاف تلك السياقات، ضمن حدود الأشكال الخطابية بعامة، فلم تؤخذ الاستعمالات المجازية وشتى البنى </w:t>
      </w:r>
      <w:r w:rsidRPr="00EF254F">
        <w:rPr>
          <w:rFonts w:cs="Traditional Arabic"/>
          <w:color w:val="000000" w:themeColor="text1"/>
          <w:szCs w:val="32"/>
          <w:rtl/>
          <w:lang w:bidi="fa-IR"/>
        </w:rPr>
        <w:lastRenderedPageBreak/>
        <w:t xml:space="preserve">الاستعارية بحيث يتم إيلاء الاهتمام الأكبر للطبيعة الكلامية لهذا النوع من الطرق الكلامية، بل هنالك من اعتبر أن المجاز من مفاسد الكلام التي من شأنها أن تنقص من قيمة الكلام، واعتبره أقل درجة إذا ما قارناه بالحقيقة، ولعل ما زادهم إيمانا بهذه الأفكار كون  المجاز أسلوبا قابلا للنفي: </w:t>
      </w:r>
      <w:r w:rsidRPr="00EF254F">
        <w:rPr>
          <w:rFonts w:cs="Traditional Arabic"/>
          <w:color w:val="000000" w:themeColor="text1"/>
          <w:szCs w:val="32"/>
          <w:rtl/>
          <w:lang w:val="en-US" w:bidi="ar-DZ"/>
        </w:rPr>
        <w:t>«</w:t>
      </w:r>
      <w:r w:rsidRPr="00EF254F">
        <w:rPr>
          <w:rFonts w:cs="Traditional Arabic"/>
          <w:color w:val="000000" w:themeColor="text1"/>
          <w:szCs w:val="32"/>
          <w:rtl/>
          <w:lang w:bidi="fa-IR"/>
        </w:rPr>
        <w:t xml:space="preserve"> قيل من المفاسد أن لفظ المجاز المقابل للحقيقة سواء جعل من عوارض الألفاظ أو من عوارض الاستعمال يفهم ويوهم نقص درجة المجاز على درجة الحقيقة، لاسيما ومن علاملت المجاز صحة إطلاق نفيه، فإذا قال قائل: إن الله تعالى ليس برحمن ولا برحيم لا حقيقة بل مجاز، أي عير ذلك من الأسماء التي يطلقونها على كثير من صفاته وأسمائه، وقال: </w:t>
      </w:r>
      <w:r w:rsidRPr="00EF254F">
        <w:rPr>
          <w:rFonts w:cs="Traditional Arabic"/>
          <w:b/>
          <w:bCs/>
          <w:color w:val="000000" w:themeColor="text1"/>
          <w:szCs w:val="32"/>
          <w:rtl/>
          <w:lang w:bidi="fa-IR"/>
        </w:rPr>
        <w:t>"لا إله إلا الله" مجاز لا حقيقة،</w:t>
      </w:r>
      <w:r w:rsidRPr="00EF254F">
        <w:rPr>
          <w:rFonts w:cs="Traditional Arabic"/>
          <w:color w:val="000000" w:themeColor="text1"/>
          <w:szCs w:val="32"/>
          <w:rtl/>
          <w:lang w:bidi="fa-IR"/>
        </w:rPr>
        <w:t xml:space="preserve"> كما ذكر هذا الآمدي من أن العموم المخصوص مجاز</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bidi="fa-IR"/>
        </w:rPr>
        <w:t xml:space="preserve"> (</w:t>
      </w:r>
      <w:r w:rsidRPr="00EF254F">
        <w:rPr>
          <w:rStyle w:val="ab"/>
          <w:color w:val="000000" w:themeColor="text1"/>
          <w:rtl/>
        </w:rPr>
        <w:footnoteReference w:id="349"/>
      </w:r>
      <w:r w:rsidRPr="00EF254F">
        <w:rPr>
          <w:rFonts w:cs="Traditional Arabic"/>
          <w:color w:val="000000" w:themeColor="text1"/>
          <w:szCs w:val="32"/>
          <w:vertAlign w:val="superscript"/>
          <w:rtl/>
        </w:rPr>
        <w:t>)</w:t>
      </w:r>
      <w:r w:rsidRPr="00EF254F">
        <w:rPr>
          <w:rFonts w:cs="Traditional Arabic"/>
          <w:color w:val="000000" w:themeColor="text1"/>
          <w:szCs w:val="32"/>
          <w:rtl/>
          <w:lang w:bidi="fa-IR"/>
        </w:rPr>
        <w:t>.</w:t>
      </w:r>
    </w:p>
    <w:p w14:paraId="76374170" w14:textId="77777777" w:rsidR="003A2A7F" w:rsidRPr="00EF254F" w:rsidRDefault="003A2A7F" w:rsidP="00A46C0B">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ولهذا لم ينظر إلى المجاز نظرة لسانية واعية مبنية على خلفيات مرجعية وفكرية ومعرفية، واعتبر من أهم مفاسد عناصر التعبير في اللغة، وقيل أنه لا يرقى إلى مستوى تلك التعابير الرفيعة التي تصب في مجال البلاغة، والنصوص الأدبية، وقد تجاوزت أهميته حدود اهتمام علماء البلاغة بالمجاز إلى اهتمام العلماء في مختلف التخصصات، كالعقيدة، والمنطق، والفلسفة، وعلم الكلام</w:t>
      </w:r>
      <w:r w:rsidRPr="00EF254F">
        <w:rPr>
          <w:rFonts w:cs="Traditional Arabic"/>
          <w:color w:val="000000" w:themeColor="text1"/>
          <w:szCs w:val="32"/>
          <w:lang w:bidi="fa-IR"/>
        </w:rPr>
        <w:t>.</w:t>
      </w:r>
      <w:r w:rsidRPr="00EF254F">
        <w:rPr>
          <w:rFonts w:cs="Traditional Arabic"/>
          <w:color w:val="000000" w:themeColor="text1"/>
          <w:szCs w:val="32"/>
          <w:rtl/>
          <w:lang w:val="en-US"/>
        </w:rPr>
        <w:t>..</w:t>
      </w:r>
      <w:r w:rsidRPr="00EF254F">
        <w:rPr>
          <w:rFonts w:cs="Traditional Arabic"/>
          <w:color w:val="000000" w:themeColor="text1"/>
          <w:szCs w:val="32"/>
          <w:rtl/>
        </w:rPr>
        <w:t xml:space="preserve"> لأنه لو لم يكن كذلك لكانت الحقيقة التي هي الأصل أولى منه حيث هو فرع عليها، وليس الأمر كذلك؛ لأنه قد ثبت وتحقق أن فائدة الكلام الخطابي هو إثبات الغرض المقصود في نفس السامع بالتخييل والتصوير حتى يكاد ينظر إليه عيانا، ألا ترى أن حقيقة قولنا: « زيد أسد» هي قولنا: «زيد شجاع» لكن فرق بين القولين في التصوير والتخييل وإثبات الغرض المقصود في نفس السماع؛ لأن </w:t>
      </w:r>
      <w:proofErr w:type="spellStart"/>
      <w:r w:rsidRPr="00EF254F">
        <w:rPr>
          <w:rFonts w:cs="Traditional Arabic"/>
          <w:color w:val="000000" w:themeColor="text1"/>
          <w:szCs w:val="32"/>
          <w:rtl/>
        </w:rPr>
        <w:t>قولنا:«زيدٌ</w:t>
      </w:r>
      <w:proofErr w:type="spellEnd"/>
      <w:r w:rsidRPr="00EF254F">
        <w:rPr>
          <w:rFonts w:cs="Traditional Arabic"/>
          <w:color w:val="000000" w:themeColor="text1"/>
          <w:szCs w:val="32"/>
          <w:rtl/>
        </w:rPr>
        <w:t xml:space="preserve"> شجاع» لا يتخيل منه السَّامع سوى أنه رجل جريء مقدام، فإذا </w:t>
      </w:r>
      <w:proofErr w:type="spellStart"/>
      <w:r w:rsidRPr="00EF254F">
        <w:rPr>
          <w:rFonts w:cs="Traditional Arabic"/>
          <w:color w:val="000000" w:themeColor="text1"/>
          <w:szCs w:val="32"/>
          <w:rtl/>
        </w:rPr>
        <w:t>قلنا:«زيد</w:t>
      </w:r>
      <w:proofErr w:type="spellEnd"/>
      <w:r w:rsidRPr="00EF254F">
        <w:rPr>
          <w:rFonts w:cs="Traditional Arabic"/>
          <w:color w:val="000000" w:themeColor="text1"/>
          <w:szCs w:val="32"/>
          <w:rtl/>
        </w:rPr>
        <w:t xml:space="preserve"> أسد» يخيّل عند ذلك صورة الأسد وهيئته وما عنده من البطش والقوة، ودق الفرائس، وهذا لا نزاع فيه، وأعجب ما في العبارة المجازية أنها تنقل السامع عن خلقه الطبيعي في بعض الأحوال؛ حتى إنها ليسمح بها البخيل، ويشجع بها الجبان، ويحكم بها الطائش المتسرع، ويجد المخاطب بها عند سماعها نشوة كنشوة الخمر، </w:t>
      </w:r>
      <w:r w:rsidRPr="00EF254F">
        <w:rPr>
          <w:rFonts w:cs="Traditional Arabic"/>
          <w:color w:val="000000" w:themeColor="text1"/>
          <w:szCs w:val="32"/>
          <w:rtl/>
        </w:rPr>
        <w:lastRenderedPageBreak/>
        <w:t xml:space="preserve">حتى إذا قطع عنه ذلك الكلام أفاق وندم على ما كان منه من بذل مال أو ترك عقوبة أو إقدام على أمر مهول، وهذا هو فحوى السحر الحلال، المستغني عن إلقاء العصا والحبال. واعلم أنه إذا ورد عليك كلام يجوز أن يحمل معناه على طريق الحقيقة وعلى طريق المجاز باختلاف لفظه؛ فانظر: فإن كان لا مزية لمعناه في حمله على طريق المجاز فلا ينبغي أن يحمل إلا على طريق الحقيقة؛ لأنها هي الأصل والمجاز هو الفرع، ولا يعدل عن الأصل إلى الفرع إلا </w:t>
      </w:r>
      <w:proofErr w:type="gramStart"/>
      <w:r w:rsidRPr="00EF254F">
        <w:rPr>
          <w:rFonts w:cs="Traditional Arabic"/>
          <w:color w:val="000000" w:themeColor="text1"/>
          <w:szCs w:val="32"/>
          <w:rtl/>
        </w:rPr>
        <w:t>لفائدة</w:t>
      </w:r>
      <w:r w:rsidRPr="00EF254F">
        <w:rPr>
          <w:rFonts w:cs="Traditional Arabic"/>
          <w:color w:val="000000" w:themeColor="text1"/>
          <w:szCs w:val="32"/>
          <w:rtl/>
          <w:lang w:val="en-US" w:bidi="ar-DZ"/>
        </w:rPr>
        <w:t xml:space="preserve"> »</w:t>
      </w:r>
      <w:proofErr w:type="gramEnd"/>
      <w:r w:rsidRPr="00EF254F">
        <w:rPr>
          <w:rFonts w:cs="Traditional Arabic"/>
          <w:color w:val="000000" w:themeColor="text1"/>
          <w:szCs w:val="32"/>
          <w:vertAlign w:val="superscript"/>
          <w:rtl/>
        </w:rPr>
        <w:t>(</w:t>
      </w:r>
      <w:r w:rsidRPr="00EF254F">
        <w:rPr>
          <w:rStyle w:val="ab"/>
          <w:color w:val="000000" w:themeColor="text1"/>
          <w:rtl/>
        </w:rPr>
        <w:footnoteReference w:id="350"/>
      </w:r>
      <w:r w:rsidRPr="00EF254F">
        <w:rPr>
          <w:rFonts w:cs="Traditional Arabic"/>
          <w:color w:val="000000" w:themeColor="text1"/>
          <w:szCs w:val="32"/>
          <w:vertAlign w:val="superscript"/>
          <w:rtl/>
        </w:rPr>
        <w:t>)</w:t>
      </w:r>
      <w:r w:rsidRPr="00EF254F">
        <w:rPr>
          <w:rFonts w:cs="Traditional Arabic"/>
          <w:color w:val="000000" w:themeColor="text1"/>
          <w:szCs w:val="32"/>
          <w:rtl/>
        </w:rPr>
        <w:t>.</w:t>
      </w:r>
    </w:p>
    <w:p w14:paraId="40D64C7D" w14:textId="77777777" w:rsidR="003A2A7F" w:rsidRPr="00EF254F" w:rsidRDefault="00301C5A" w:rsidP="00A46C0B">
      <w:pPr>
        <w:spacing w:line="360" w:lineRule="auto"/>
        <w:ind w:firstLine="1"/>
        <w:jc w:val="both"/>
        <w:rPr>
          <w:rFonts w:cs="Traditional Arabic"/>
          <w:color w:val="000000" w:themeColor="text1"/>
          <w:szCs w:val="32"/>
          <w:rtl/>
        </w:rPr>
      </w:pPr>
      <w:r w:rsidRPr="00EF254F">
        <w:rPr>
          <w:rFonts w:cs="Traditional Arabic" w:hint="cs"/>
          <w:color w:val="000000" w:themeColor="text1"/>
          <w:szCs w:val="32"/>
          <w:rtl/>
          <w:lang w:val="en-US"/>
        </w:rPr>
        <w:t xml:space="preserve">       </w:t>
      </w:r>
      <w:r w:rsidR="003A2A7F" w:rsidRPr="00EF254F">
        <w:rPr>
          <w:rFonts w:cs="Traditional Arabic"/>
          <w:color w:val="000000" w:themeColor="text1"/>
          <w:szCs w:val="32"/>
          <w:rtl/>
          <w:lang w:val="en-US"/>
        </w:rPr>
        <w:t xml:space="preserve">وليست هذه الفكرة عامة وشاملة بمعنى أنها كانت تتم في ظل رؤى لسانية متباينة، ومتعددة بطريقة زمنية متتابعة، فإن العلاقة بالمتلقي وتأثره بالخطاب يخالف مشروعية الفكرة السابقة، بل على العكس تماما منها وفي باب الفصاحة والبلاغة اعتبر الكثيرون من أهل اللغة أن المجاز أولى بالاستعمال من </w:t>
      </w:r>
      <w:proofErr w:type="gramStart"/>
      <w:r w:rsidR="003A2A7F" w:rsidRPr="00EF254F">
        <w:rPr>
          <w:rFonts w:cs="Traditional Arabic"/>
          <w:color w:val="000000" w:themeColor="text1"/>
          <w:szCs w:val="32"/>
          <w:rtl/>
          <w:lang w:val="en-US"/>
        </w:rPr>
        <w:t>الحقيقة</w:t>
      </w:r>
      <w:r w:rsidR="003A2A7F" w:rsidRPr="00EF254F">
        <w:rPr>
          <w:rFonts w:cs="Traditional Arabic"/>
          <w:color w:val="000000" w:themeColor="text1"/>
          <w:szCs w:val="32"/>
          <w:rtl/>
          <w:lang w:val="en-US" w:bidi="ar-DZ"/>
        </w:rPr>
        <w:t>:«</w:t>
      </w:r>
      <w:proofErr w:type="gramEnd"/>
      <w:r w:rsidR="003A2A7F" w:rsidRPr="00EF254F">
        <w:rPr>
          <w:rFonts w:cs="Traditional Arabic"/>
          <w:color w:val="000000" w:themeColor="text1"/>
          <w:szCs w:val="32"/>
          <w:rtl/>
        </w:rPr>
        <w:t>وكذلك فاعلم أن</w:t>
      </w:r>
      <w:r w:rsidR="003A2A7F" w:rsidRPr="00EF254F">
        <w:rPr>
          <w:rFonts w:cs="Traditional Arabic" w:hint="cs"/>
          <w:color w:val="000000" w:themeColor="text1"/>
          <w:szCs w:val="32"/>
          <w:rtl/>
        </w:rPr>
        <w:t xml:space="preserve"> </w:t>
      </w:r>
      <w:r w:rsidR="003A2A7F" w:rsidRPr="00EF254F">
        <w:rPr>
          <w:rFonts w:cs="Traditional Arabic"/>
          <w:color w:val="000000" w:themeColor="text1"/>
          <w:szCs w:val="32"/>
          <w:rtl/>
        </w:rPr>
        <w:t>المجاز أولى بالاستعمال من الحقيقة في باب الفصاحة والبلاغة</w:t>
      </w:r>
      <w:r w:rsidR="003A2A7F" w:rsidRPr="00EF254F">
        <w:rPr>
          <w:rFonts w:cs="Traditional Arabic"/>
          <w:color w:val="000000" w:themeColor="text1"/>
          <w:szCs w:val="32"/>
          <w:rtl/>
          <w:lang w:val="en-US" w:bidi="ar-DZ"/>
        </w:rPr>
        <w:t>»</w:t>
      </w:r>
      <w:r w:rsidR="003A2A7F" w:rsidRPr="00EF254F">
        <w:rPr>
          <w:rFonts w:cs="Traditional Arabic"/>
          <w:color w:val="000000" w:themeColor="text1"/>
          <w:szCs w:val="32"/>
          <w:vertAlign w:val="superscript"/>
          <w:rtl/>
          <w:lang w:val="en-US" w:bidi="ar-DZ"/>
        </w:rPr>
        <w:t xml:space="preserve"> (</w:t>
      </w:r>
      <w:r w:rsidR="003A2A7F" w:rsidRPr="00EF254F">
        <w:rPr>
          <w:rStyle w:val="ab"/>
          <w:color w:val="000000" w:themeColor="text1"/>
        </w:rPr>
        <w:footnoteReference w:id="351"/>
      </w:r>
      <w:r w:rsidR="003A2A7F" w:rsidRPr="00EF254F">
        <w:rPr>
          <w:rFonts w:cs="Traditional Arabic"/>
          <w:color w:val="000000" w:themeColor="text1"/>
          <w:szCs w:val="32"/>
          <w:vertAlign w:val="superscript"/>
          <w:rtl/>
          <w:lang w:val="en-US" w:bidi="ar-DZ"/>
        </w:rPr>
        <w:t>)</w:t>
      </w:r>
      <w:r w:rsidR="003A2A7F" w:rsidRPr="00EF254F">
        <w:rPr>
          <w:rFonts w:cs="Traditional Arabic"/>
          <w:color w:val="000000" w:themeColor="text1"/>
          <w:szCs w:val="32"/>
          <w:rtl/>
          <w:lang w:val="en-US" w:bidi="ar-DZ"/>
        </w:rPr>
        <w:t>.</w:t>
      </w:r>
    </w:p>
    <w:p w14:paraId="78413957" w14:textId="77777777" w:rsidR="003A2A7F" w:rsidRPr="00EF254F" w:rsidRDefault="003A2A7F" w:rsidP="00A46C0B">
      <w:pPr>
        <w:spacing w:line="360" w:lineRule="auto"/>
        <w:ind w:firstLine="1"/>
        <w:jc w:val="both"/>
        <w:rPr>
          <w:rFonts w:cs="Traditional Arabic"/>
          <w:color w:val="000000" w:themeColor="text1"/>
          <w:szCs w:val="32"/>
          <w:rtl/>
        </w:rPr>
      </w:pPr>
      <w:r w:rsidRPr="00EF254F">
        <w:rPr>
          <w:rFonts w:cs="Traditional Arabic"/>
          <w:color w:val="000000" w:themeColor="text1"/>
          <w:szCs w:val="32"/>
          <w:rtl/>
        </w:rPr>
        <w:t xml:space="preserve">     </w:t>
      </w:r>
      <w:r w:rsidR="00301C5A" w:rsidRPr="00EF254F">
        <w:rPr>
          <w:rFonts w:cs="Traditional Arabic" w:hint="cs"/>
          <w:color w:val="000000" w:themeColor="text1"/>
          <w:szCs w:val="32"/>
          <w:rtl/>
        </w:rPr>
        <w:t xml:space="preserve"> </w:t>
      </w:r>
      <w:r w:rsidRPr="00EF254F">
        <w:rPr>
          <w:rFonts w:cs="Traditional Arabic"/>
          <w:color w:val="000000" w:themeColor="text1"/>
          <w:szCs w:val="32"/>
          <w:rtl/>
        </w:rPr>
        <w:t xml:space="preserve">  إن عزل المفاهيم اللسانية النظرية للطبيعة التعبيرية، ودراسة الظواهر الكلامية بمفردها بعيدا عن أطر نظرية معرفية، سواء كانت متعلقة بتاريخ اللغة أو بالقواعد المعيارية أو المتعلقة بأسلوب اللغة، من شأنه أن يخل بالنتائج والأحكام التي تشكل في مجملها الأرضية الصلبة لفهم وبناء العمل الألسني، وتؤدي إلى إهمال خصوصية الفعل الجمالي والجانب الإبداعي للغة البشرية</w:t>
      </w:r>
      <w:proofErr w:type="gramStart"/>
      <w:r w:rsidRPr="00EF254F">
        <w:rPr>
          <w:rFonts w:cs="Traditional Arabic"/>
          <w:color w:val="000000" w:themeColor="text1"/>
          <w:szCs w:val="32"/>
          <w:rtl/>
        </w:rPr>
        <w:t>»</w:t>
      </w:r>
      <w:r w:rsidRPr="00EF254F">
        <w:rPr>
          <w:rFonts w:cs="Traditional Arabic"/>
          <w:color w:val="000000" w:themeColor="text1"/>
          <w:szCs w:val="32"/>
          <w:vertAlign w:val="superscript"/>
        </w:rPr>
        <w:t xml:space="preserve"> </w:t>
      </w:r>
      <w:r w:rsidRPr="00EF254F">
        <w:rPr>
          <w:rFonts w:cs="Traditional Arabic"/>
          <w:color w:val="000000" w:themeColor="text1"/>
          <w:szCs w:val="32"/>
        </w:rPr>
        <w:t>.</w:t>
      </w:r>
      <w:proofErr w:type="gramEnd"/>
      <w:r w:rsidRPr="00EF254F">
        <w:rPr>
          <w:rFonts w:cs="Traditional Arabic"/>
          <w:color w:val="000000" w:themeColor="text1"/>
          <w:szCs w:val="32"/>
          <w:vertAlign w:val="superscript"/>
        </w:rPr>
        <w:t>(</w:t>
      </w:r>
      <w:r w:rsidRPr="00EF254F">
        <w:rPr>
          <w:rStyle w:val="ab"/>
          <w:color w:val="000000" w:themeColor="text1"/>
          <w:lang w:bidi="ar-DZ"/>
        </w:rPr>
        <w:footnoteReference w:id="352"/>
      </w:r>
      <w:r w:rsidRPr="00EF254F">
        <w:rPr>
          <w:rFonts w:cs="Traditional Arabic"/>
          <w:color w:val="000000" w:themeColor="text1"/>
          <w:szCs w:val="32"/>
          <w:vertAlign w:val="superscript"/>
        </w:rPr>
        <w:t>)</w:t>
      </w:r>
    </w:p>
    <w:p w14:paraId="7941A7F4" w14:textId="77777777" w:rsidR="003A2A7F" w:rsidRPr="00EF254F" w:rsidRDefault="003A2A7F" w:rsidP="00A46C0B">
      <w:pPr>
        <w:pStyle w:val="a9"/>
        <w:bidi/>
        <w:spacing w:before="0" w:beforeAutospacing="0" w:after="0" w:afterAutospacing="0" w:line="360" w:lineRule="auto"/>
        <w:ind w:firstLine="1"/>
        <w:jc w:val="both"/>
        <w:rPr>
          <w:rFonts w:cs="Traditional Arabic"/>
          <w:color w:val="000000" w:themeColor="text1"/>
          <w:sz w:val="32"/>
          <w:szCs w:val="32"/>
          <w:rtl/>
        </w:rPr>
      </w:pPr>
      <w:r w:rsidRPr="00EF254F">
        <w:rPr>
          <w:rFonts w:cs="Traditional Arabic"/>
          <w:color w:val="000000" w:themeColor="text1"/>
          <w:sz w:val="32"/>
          <w:szCs w:val="32"/>
        </w:rPr>
        <w:t>»</w:t>
      </w:r>
      <w:r w:rsidRPr="00EF254F">
        <w:rPr>
          <w:rFonts w:cs="Traditional Arabic"/>
          <w:color w:val="000000" w:themeColor="text1"/>
          <w:sz w:val="32"/>
          <w:szCs w:val="32"/>
          <w:rtl/>
        </w:rPr>
        <w:t> القرآن في تعبيراته، وهذا المعنى أعم بطبيعة الحال من المعنى الذي حدده علماء البلاغة لكلمة المجاز</w:t>
      </w:r>
      <w:r w:rsidRPr="00EF254F">
        <w:rPr>
          <w:rFonts w:cs="Traditional Arabic"/>
          <w:color w:val="000000" w:themeColor="text1"/>
          <w:sz w:val="32"/>
          <w:szCs w:val="32"/>
          <w:rtl/>
          <w:lang w:bidi="ar-DZ"/>
        </w:rPr>
        <w:t>،</w:t>
      </w:r>
      <w:r w:rsidRPr="00EF254F">
        <w:rPr>
          <w:rFonts w:cs="Traditional Arabic"/>
          <w:color w:val="000000" w:themeColor="text1"/>
          <w:sz w:val="32"/>
          <w:szCs w:val="32"/>
          <w:rtl/>
        </w:rPr>
        <w:t xml:space="preserve">ولا </w:t>
      </w:r>
    </w:p>
    <w:p w14:paraId="66D52477" w14:textId="77777777" w:rsidR="003A2A7F" w:rsidRPr="00EF254F" w:rsidRDefault="003A2A7F" w:rsidP="00A46C0B">
      <w:pPr>
        <w:pStyle w:val="a9"/>
        <w:bidi/>
        <w:spacing w:before="0" w:beforeAutospacing="0" w:after="0" w:afterAutospacing="0" w:line="360" w:lineRule="auto"/>
        <w:ind w:firstLine="1"/>
        <w:jc w:val="both"/>
        <w:rPr>
          <w:rFonts w:cs="Traditional Arabic"/>
          <w:color w:val="000000" w:themeColor="text1"/>
          <w:sz w:val="32"/>
          <w:szCs w:val="32"/>
          <w:rtl/>
        </w:rPr>
      </w:pPr>
      <w:r w:rsidRPr="00EF254F">
        <w:rPr>
          <w:rFonts w:cs="Traditional Arabic"/>
          <w:color w:val="000000" w:themeColor="text1"/>
          <w:sz w:val="32"/>
          <w:szCs w:val="32"/>
          <w:rtl/>
        </w:rPr>
        <w:t xml:space="preserve">أدلّ على هذا المذهب من قول أبي عبيدة نفسه وهو بإزاء تحرير مجاز </w:t>
      </w:r>
      <w:proofErr w:type="gramStart"/>
      <w:r w:rsidRPr="00EF254F">
        <w:rPr>
          <w:rFonts w:cs="Traditional Arabic"/>
          <w:color w:val="000000" w:themeColor="text1"/>
          <w:sz w:val="32"/>
          <w:szCs w:val="32"/>
          <w:rtl/>
        </w:rPr>
        <w:t>القرآن« وفي</w:t>
      </w:r>
      <w:proofErr w:type="gramEnd"/>
      <w:r w:rsidRPr="00EF254F">
        <w:rPr>
          <w:rFonts w:cs="Traditional Arabic"/>
          <w:color w:val="000000" w:themeColor="text1"/>
          <w:sz w:val="32"/>
          <w:szCs w:val="32"/>
          <w:rtl/>
        </w:rPr>
        <w:t xml:space="preserve"> القرآن ما في الكلام العربي </w:t>
      </w:r>
    </w:p>
    <w:p w14:paraId="19E4C791" w14:textId="77777777" w:rsidR="003A2A7F" w:rsidRPr="00EF254F" w:rsidRDefault="003A2A7F" w:rsidP="00A46C0B">
      <w:pPr>
        <w:pStyle w:val="a9"/>
        <w:bidi/>
        <w:spacing w:before="0" w:beforeAutospacing="0" w:after="0" w:afterAutospacing="0" w:line="360" w:lineRule="auto"/>
        <w:ind w:firstLine="1"/>
        <w:jc w:val="both"/>
        <w:rPr>
          <w:rFonts w:cs="Traditional Arabic"/>
          <w:color w:val="000000" w:themeColor="text1"/>
          <w:sz w:val="32"/>
          <w:szCs w:val="32"/>
          <w:rtl/>
          <w:lang w:bidi="ar-DZ"/>
        </w:rPr>
      </w:pPr>
      <w:r w:rsidRPr="00EF254F">
        <w:rPr>
          <w:rFonts w:cs="Traditional Arabic"/>
          <w:color w:val="000000" w:themeColor="text1"/>
          <w:sz w:val="32"/>
          <w:szCs w:val="32"/>
          <w:rtl/>
        </w:rPr>
        <w:lastRenderedPageBreak/>
        <w:t>من وجوه الأعراب، ومن الغريب والمعاني...»</w:t>
      </w:r>
      <w:r w:rsidRPr="00EF254F">
        <w:rPr>
          <w:rFonts w:cs="Traditional Arabic"/>
          <w:color w:val="000000" w:themeColor="text1"/>
          <w:sz w:val="32"/>
          <w:szCs w:val="32"/>
          <w:vertAlign w:val="superscript"/>
        </w:rPr>
        <w:t xml:space="preserve"> (</w:t>
      </w:r>
      <w:r w:rsidRPr="00EF254F">
        <w:rPr>
          <w:rStyle w:val="ab"/>
          <w:color w:val="000000" w:themeColor="text1"/>
          <w:sz w:val="32"/>
          <w:lang w:bidi="ar-DZ"/>
        </w:rPr>
        <w:footnoteReference w:id="353"/>
      </w:r>
      <w:r w:rsidRPr="00EF254F">
        <w:rPr>
          <w:rFonts w:cs="Traditional Arabic"/>
          <w:color w:val="000000" w:themeColor="text1"/>
          <w:sz w:val="32"/>
          <w:szCs w:val="32"/>
          <w:vertAlign w:val="superscript"/>
        </w:rPr>
        <w:t>)</w:t>
      </w:r>
      <w:r w:rsidRPr="00EF254F">
        <w:rPr>
          <w:rFonts w:cs="Traditional Arabic"/>
          <w:color w:val="000000" w:themeColor="text1"/>
          <w:sz w:val="32"/>
          <w:szCs w:val="32"/>
          <w:rtl/>
        </w:rPr>
        <w:t>.</w:t>
      </w:r>
    </w:p>
    <w:p w14:paraId="78C8D373" w14:textId="77777777" w:rsidR="003A2A7F" w:rsidRPr="00EF254F" w:rsidRDefault="003A2A7F" w:rsidP="00A46C0B">
      <w:pPr>
        <w:pStyle w:val="a9"/>
        <w:bidi/>
        <w:spacing w:before="0" w:beforeAutospacing="0" w:after="0" w:afterAutospacing="0" w:line="360" w:lineRule="auto"/>
        <w:ind w:firstLine="1"/>
        <w:jc w:val="both"/>
        <w:rPr>
          <w:rFonts w:cs="Traditional Arabic"/>
          <w:color w:val="000000" w:themeColor="text1"/>
          <w:sz w:val="32"/>
          <w:szCs w:val="32"/>
          <w:lang w:bidi="ar-DZ"/>
        </w:rPr>
      </w:pPr>
      <w:r w:rsidRPr="00EF254F">
        <w:rPr>
          <w:rFonts w:cs="Traditional Arabic"/>
          <w:color w:val="000000" w:themeColor="text1"/>
          <w:sz w:val="32"/>
          <w:szCs w:val="32"/>
          <w:rtl/>
        </w:rPr>
        <w:t>فهو بصدد هذا الملحظ الذي ذكره، وإن اشتمل مجموع ما أفاضه «مجاز القرآن» على جملة من أنواع المجاز الاصطلاحي، ولكنه إنما يقصد بالمجاز معناه اللغوي، وقد يقصد به أحيانا: الميزان الصرفي، وقد يعني به نحو العرب وطريقتهم في التفسير والتعبير، وهو الأعم الأغلب في مراده</w:t>
      </w:r>
      <w:r w:rsidRPr="00EF254F">
        <w:rPr>
          <w:rFonts w:cs="Traditional Arabic"/>
          <w:color w:val="000000" w:themeColor="text1"/>
          <w:sz w:val="32"/>
          <w:szCs w:val="32"/>
          <w:rtl/>
          <w:lang w:bidi="ar-DZ"/>
        </w:rPr>
        <w:t xml:space="preserve">، </w:t>
      </w:r>
      <w:r w:rsidRPr="00EF254F">
        <w:rPr>
          <w:rFonts w:cs="Traditional Arabic"/>
          <w:color w:val="000000" w:themeColor="text1"/>
          <w:sz w:val="32"/>
          <w:szCs w:val="32"/>
          <w:rtl/>
        </w:rPr>
        <w:t xml:space="preserve">وبعد هذا:« نستطيع مطمئنين أن نقرر أن كلمة «مجاز» إنما هي تسمية لغوية تعني التفسير، فالمعرفة بأساليب العرب، ودلالات ألفاظها، ومعاني أشعارها، وأوزان ألفاظها، ووجوه إعرابها، وطريق قراءاتها، كل ذلك سبيل موصلة الى المعنى، فمجاز القرآن يقصد أبو عبيدة به «المعبر» إلى فهمه، فالتسمية لغوية وليست </w:t>
      </w:r>
      <w:r w:rsidRPr="00EF254F">
        <w:rPr>
          <w:rFonts w:cs="Traditional Arabic"/>
          <w:color w:val="000000" w:themeColor="text1"/>
          <w:sz w:val="32"/>
          <w:szCs w:val="32"/>
          <w:rtl/>
          <w:lang w:bidi="ar-DZ"/>
        </w:rPr>
        <w:t>ا</w:t>
      </w:r>
      <w:proofErr w:type="spellStart"/>
      <w:r w:rsidRPr="00EF254F">
        <w:rPr>
          <w:rFonts w:cs="Traditional Arabic"/>
          <w:color w:val="000000" w:themeColor="text1"/>
          <w:sz w:val="32"/>
          <w:szCs w:val="32"/>
          <w:rtl/>
        </w:rPr>
        <w:t>صطلاحية</w:t>
      </w:r>
      <w:proofErr w:type="spellEnd"/>
      <w:r w:rsidRPr="00EF254F">
        <w:rPr>
          <w:rFonts w:cs="Traditional Arabic"/>
          <w:color w:val="000000" w:themeColor="text1"/>
          <w:sz w:val="32"/>
          <w:szCs w:val="32"/>
          <w:rtl/>
        </w:rPr>
        <w:t>»</w:t>
      </w:r>
      <w:r w:rsidRPr="00EF254F">
        <w:rPr>
          <w:rFonts w:cs="Traditional Arabic"/>
          <w:color w:val="000000" w:themeColor="text1"/>
          <w:sz w:val="32"/>
          <w:szCs w:val="32"/>
          <w:vertAlign w:val="superscript"/>
          <w:rtl/>
          <w:lang w:bidi="ar-DZ"/>
        </w:rPr>
        <w:t>(</w:t>
      </w:r>
      <w:r w:rsidRPr="00EF254F">
        <w:rPr>
          <w:rFonts w:cs="Traditional Arabic"/>
          <w:color w:val="000000" w:themeColor="text1"/>
          <w:sz w:val="32"/>
          <w:szCs w:val="32"/>
        </w:rPr>
        <w:t>.</w:t>
      </w:r>
      <w:r w:rsidRPr="00EF254F">
        <w:rPr>
          <w:rFonts w:cs="Traditional Arabic"/>
          <w:color w:val="000000" w:themeColor="text1"/>
          <w:sz w:val="32"/>
          <w:szCs w:val="32"/>
          <w:vertAlign w:val="superscript"/>
        </w:rPr>
        <w:t>(</w:t>
      </w:r>
      <w:r w:rsidRPr="00EF254F">
        <w:rPr>
          <w:rStyle w:val="ab"/>
          <w:color w:val="000000" w:themeColor="text1"/>
          <w:sz w:val="32"/>
        </w:rPr>
        <w:footnoteReference w:id="354"/>
      </w:r>
    </w:p>
    <w:p w14:paraId="4B64D172" w14:textId="77777777" w:rsidR="003A2A7F" w:rsidRPr="00EF254F" w:rsidRDefault="003A2A7F" w:rsidP="00A46C0B">
      <w:pPr>
        <w:pStyle w:val="a9"/>
        <w:bidi/>
        <w:spacing w:before="0" w:beforeAutospacing="0" w:after="0" w:line="360" w:lineRule="auto"/>
        <w:ind w:firstLine="1"/>
        <w:jc w:val="both"/>
        <w:rPr>
          <w:rFonts w:cs="Traditional Arabic"/>
          <w:color w:val="000000" w:themeColor="text1"/>
          <w:sz w:val="32"/>
          <w:szCs w:val="32"/>
          <w:rtl/>
        </w:rPr>
      </w:pPr>
      <w:r w:rsidRPr="00EF254F">
        <w:rPr>
          <w:rFonts w:cs="Traditional Arabic"/>
          <w:color w:val="000000" w:themeColor="text1"/>
          <w:sz w:val="32"/>
          <w:szCs w:val="32"/>
          <w:rtl/>
        </w:rPr>
        <w:t xml:space="preserve">«ومهما يكن من أمر فقد عالج أبو عبيدة في «مجاز </w:t>
      </w:r>
      <w:proofErr w:type="gramStart"/>
      <w:r w:rsidRPr="00EF254F">
        <w:rPr>
          <w:rFonts w:cs="Traditional Arabic"/>
          <w:color w:val="000000" w:themeColor="text1"/>
          <w:sz w:val="32"/>
          <w:szCs w:val="32"/>
          <w:rtl/>
        </w:rPr>
        <w:t>القرآن »</w:t>
      </w:r>
      <w:proofErr w:type="gramEnd"/>
      <w:r w:rsidRPr="00EF254F">
        <w:rPr>
          <w:rFonts w:cs="Traditional Arabic"/>
          <w:color w:val="000000" w:themeColor="text1"/>
          <w:sz w:val="32"/>
          <w:szCs w:val="32"/>
          <w:rtl/>
        </w:rPr>
        <w:t xml:space="preserve"> كيفية التوصل إلى فهم المعاني القرآنية باحتذاء أساليب العرب في كلامهم وسننهم في وسائل الإبانة عن المعاني، ولم يعن بالمجاز ما هو قسيم للحقيقة، وإنما عني بمجاز الآية: ما يعبر به عن الآية»</w:t>
      </w:r>
      <w:r w:rsidRPr="00EF254F">
        <w:rPr>
          <w:rFonts w:cs="Traditional Arabic"/>
          <w:color w:val="000000" w:themeColor="text1"/>
          <w:sz w:val="32"/>
          <w:szCs w:val="32"/>
          <w:vertAlign w:val="superscript"/>
          <w:rtl/>
        </w:rPr>
        <w:t>(</w:t>
      </w:r>
      <w:r w:rsidRPr="00EF254F">
        <w:rPr>
          <w:rStyle w:val="ab"/>
          <w:color w:val="000000" w:themeColor="text1"/>
          <w:sz w:val="32"/>
          <w:rtl/>
        </w:rPr>
        <w:footnoteReference w:id="355"/>
      </w:r>
      <w:r w:rsidRPr="00EF254F">
        <w:rPr>
          <w:rFonts w:cs="Traditional Arabic"/>
          <w:color w:val="000000" w:themeColor="text1"/>
          <w:sz w:val="32"/>
          <w:szCs w:val="32"/>
          <w:vertAlign w:val="superscript"/>
          <w:rtl/>
        </w:rPr>
        <w:t>)</w:t>
      </w:r>
      <w:r w:rsidRPr="00EF254F">
        <w:rPr>
          <w:rFonts w:cs="Traditional Arabic"/>
          <w:color w:val="000000" w:themeColor="text1"/>
          <w:sz w:val="32"/>
          <w:szCs w:val="32"/>
          <w:rtl/>
        </w:rPr>
        <w:t>.</w:t>
      </w:r>
    </w:p>
    <w:p w14:paraId="75C3E731" w14:textId="77777777" w:rsidR="003A2A7F" w:rsidRPr="00EF254F" w:rsidRDefault="003A2A7F" w:rsidP="00301C5A">
      <w:pPr>
        <w:spacing w:line="276" w:lineRule="auto"/>
        <w:ind w:firstLine="282"/>
        <w:jc w:val="both"/>
        <w:rPr>
          <w:rFonts w:cs="Traditional Arabic"/>
          <w:color w:val="000000" w:themeColor="text1"/>
          <w:szCs w:val="32"/>
          <w:shd w:val="clear" w:color="auto" w:fill="FFFFFF"/>
        </w:rPr>
      </w:pPr>
      <w:proofErr w:type="gramStart"/>
      <w:r w:rsidRPr="00EF254F">
        <w:rPr>
          <w:rFonts w:cs="Traditional Arabic"/>
          <w:color w:val="000000" w:themeColor="text1"/>
          <w:szCs w:val="32"/>
          <w:rtl/>
        </w:rPr>
        <w:t>«</w:t>
      </w:r>
      <w:r w:rsidRPr="00EF254F">
        <w:rPr>
          <w:rFonts w:cs="Traditional Arabic"/>
          <w:color w:val="000000" w:themeColor="text1"/>
          <w:szCs w:val="32"/>
          <w:shd w:val="clear" w:color="auto" w:fill="FFFFFF"/>
          <w:rtl/>
        </w:rPr>
        <w:t xml:space="preserve"> وبلغ</w:t>
      </w:r>
      <w:proofErr w:type="gramEnd"/>
      <w:r w:rsidRPr="00EF254F">
        <w:rPr>
          <w:rFonts w:cs="Traditional Arabic"/>
          <w:color w:val="000000" w:themeColor="text1"/>
          <w:szCs w:val="32"/>
          <w:shd w:val="clear" w:color="auto" w:fill="FFFFFF"/>
          <w:rtl/>
        </w:rPr>
        <w:t xml:space="preserve"> أبا عبيدة أن الأصمعي يعيب عليه كتاب </w:t>
      </w:r>
      <w:r w:rsidRPr="00EF254F">
        <w:rPr>
          <w:rFonts w:cs="Traditional Arabic"/>
          <w:color w:val="000000" w:themeColor="text1"/>
          <w:szCs w:val="32"/>
          <w:rtl/>
        </w:rPr>
        <w:t>المجاز</w:t>
      </w:r>
      <w:r w:rsidRPr="00EF254F">
        <w:rPr>
          <w:rFonts w:cs="Traditional Arabic"/>
          <w:color w:val="000000" w:themeColor="text1"/>
          <w:szCs w:val="32"/>
          <w:shd w:val="clear" w:color="auto" w:fill="FFFFFF"/>
          <w:rtl/>
        </w:rPr>
        <w:t xml:space="preserve">، فقال: يتكلم في كتاب الله تعالى برأيه؛ فسأل عن مجلس الأصمعي في أي يوم هو؛ فركب حماره في ذلك اليوم ومر بحلقته، فنزل عن حماره وسلم عليه، وجلس عنده وحادثه ثم قال له: يا أبا سعيد، ما تقول في الخبز، أي شيء هو؟ فقال: هو الذي تخبزه وتأكله، فقال أبو عبيدة: فقد فسرت كتاب الله تعالى برأيك، فإن الله تعالى قال: وقال الآخر </w:t>
      </w:r>
      <w:r w:rsidRPr="00EF254F">
        <w:rPr>
          <w:rFonts w:cs="Traditional Arabic"/>
          <w:color w:val="000000" w:themeColor="text1"/>
          <w:szCs w:val="32"/>
          <w:shd w:val="clear" w:color="auto" w:fill="FFFFFF"/>
        </w:rPr>
        <w:sym w:font="AGA Arabesque" w:char="F029"/>
      </w:r>
      <w:r w:rsidRPr="00EF254F">
        <w:rPr>
          <w:rFonts w:cs="Traditional Arabic"/>
          <w:color w:val="000000" w:themeColor="text1"/>
          <w:szCs w:val="32"/>
          <w:shd w:val="clear" w:color="auto" w:fill="FFFFFF"/>
          <w:rtl/>
        </w:rPr>
        <w:t>إني أراني أحمل فوق رأسي خبزاً</w:t>
      </w:r>
      <w:r w:rsidRPr="00EF254F">
        <w:rPr>
          <w:rFonts w:cs="Traditional Arabic"/>
          <w:color w:val="000000" w:themeColor="text1"/>
          <w:szCs w:val="32"/>
          <w:shd w:val="clear" w:color="auto" w:fill="FFFFFF"/>
        </w:rPr>
        <w:sym w:font="AGA Arabesque" w:char="F05B"/>
      </w:r>
      <w:r w:rsidRPr="00EF254F">
        <w:rPr>
          <w:rFonts w:cs="Traditional Arabic"/>
          <w:color w:val="000000" w:themeColor="text1"/>
          <w:szCs w:val="32"/>
          <w:shd w:val="clear" w:color="auto" w:fill="FFFFFF"/>
          <w:vertAlign w:val="superscript"/>
          <w:rtl/>
        </w:rPr>
        <w:t xml:space="preserve"> (</w:t>
      </w:r>
      <w:r w:rsidRPr="00EF254F">
        <w:rPr>
          <w:rStyle w:val="ab"/>
          <w:color w:val="000000" w:themeColor="text1"/>
          <w:shd w:val="clear" w:color="auto" w:fill="FFFFFF"/>
          <w:rtl/>
        </w:rPr>
        <w:footnoteReference w:id="356"/>
      </w:r>
      <w:proofErr w:type="gramStart"/>
      <w:r w:rsidRPr="00EF254F">
        <w:rPr>
          <w:rFonts w:cs="Traditional Arabic"/>
          <w:color w:val="000000" w:themeColor="text1"/>
          <w:szCs w:val="32"/>
          <w:shd w:val="clear" w:color="auto" w:fill="FFFFFF"/>
          <w:vertAlign w:val="superscript"/>
          <w:rtl/>
        </w:rPr>
        <w:t>)</w:t>
      </w:r>
      <w:r w:rsidRPr="00EF254F">
        <w:rPr>
          <w:rFonts w:cs="Traditional Arabic"/>
          <w:color w:val="000000" w:themeColor="text1"/>
          <w:szCs w:val="32"/>
          <w:shd w:val="clear" w:color="auto" w:fill="FFFFFF"/>
          <w:rtl/>
        </w:rPr>
        <w:t xml:space="preserve"> ،</w:t>
      </w:r>
      <w:proofErr w:type="gramEnd"/>
      <w:r w:rsidRPr="00EF254F">
        <w:rPr>
          <w:rFonts w:cs="Traditional Arabic"/>
          <w:color w:val="000000" w:themeColor="text1"/>
          <w:szCs w:val="32"/>
          <w:shd w:val="clear" w:color="auto" w:fill="FFFFFF"/>
          <w:rtl/>
        </w:rPr>
        <w:t xml:space="preserve"> فقال الأصمعي: هذا شيء بان لي فقلته ولم أفسره برأيي، فقال أبو عبيدة: والذي تعيب علينا كلّه شيءٌ بان لنا، فقلناه ولم نفسره برأينا، وقام فركب حماره وانصرف</w:t>
      </w:r>
      <w:r w:rsidRPr="00EF254F">
        <w:rPr>
          <w:rFonts w:cs="Traditional Arabic"/>
          <w:color w:val="000000" w:themeColor="text1"/>
          <w:szCs w:val="32"/>
          <w:rtl/>
        </w:rPr>
        <w:t>»</w:t>
      </w:r>
      <w:r w:rsidRPr="00EF254F">
        <w:rPr>
          <w:rFonts w:cs="Traditional Arabic"/>
          <w:color w:val="000000" w:themeColor="text1"/>
          <w:szCs w:val="32"/>
          <w:vertAlign w:val="superscript"/>
          <w:rtl/>
        </w:rPr>
        <w:t>(</w:t>
      </w:r>
      <w:r w:rsidRPr="00EF254F">
        <w:rPr>
          <w:rStyle w:val="ab"/>
          <w:color w:val="000000" w:themeColor="text1"/>
          <w:rtl/>
        </w:rPr>
        <w:footnoteReference w:id="357"/>
      </w:r>
      <w:r w:rsidRPr="00EF254F">
        <w:rPr>
          <w:rFonts w:cs="Traditional Arabic"/>
          <w:color w:val="000000" w:themeColor="text1"/>
          <w:szCs w:val="32"/>
          <w:vertAlign w:val="superscript"/>
          <w:rtl/>
        </w:rPr>
        <w:t>)</w:t>
      </w:r>
      <w:r w:rsidRPr="00EF254F">
        <w:rPr>
          <w:rFonts w:cs="Traditional Arabic"/>
          <w:color w:val="000000" w:themeColor="text1"/>
          <w:szCs w:val="32"/>
          <w:rtl/>
        </w:rPr>
        <w:t>.</w:t>
      </w:r>
    </w:p>
    <w:p w14:paraId="77892867" w14:textId="77777777" w:rsidR="003A2A7F" w:rsidRPr="00EF254F" w:rsidRDefault="003A2A7F" w:rsidP="00A258F7">
      <w:pPr>
        <w:spacing w:before="240" w:line="360" w:lineRule="auto"/>
        <w:ind w:firstLine="1"/>
        <w:jc w:val="both"/>
        <w:rPr>
          <w:rFonts w:cs="Traditional Arabic"/>
          <w:color w:val="000000" w:themeColor="text1"/>
          <w:szCs w:val="32"/>
          <w:shd w:val="clear" w:color="auto" w:fill="FFFFFF"/>
          <w:rtl/>
        </w:rPr>
      </w:pPr>
      <w:r w:rsidRPr="00EF254F">
        <w:rPr>
          <w:rFonts w:cs="Traditional Arabic"/>
          <w:color w:val="000000" w:themeColor="text1"/>
          <w:szCs w:val="32"/>
          <w:shd w:val="clear" w:color="auto" w:fill="FFFFFF"/>
          <w:rtl/>
        </w:rPr>
        <w:lastRenderedPageBreak/>
        <w:t xml:space="preserve">    </w:t>
      </w:r>
      <w:r w:rsidRPr="00EF254F">
        <w:rPr>
          <w:rFonts w:cs="Traditional Arabic" w:hint="cs"/>
          <w:color w:val="000000" w:themeColor="text1"/>
          <w:szCs w:val="32"/>
          <w:shd w:val="clear" w:color="auto" w:fill="FFFFFF"/>
          <w:rtl/>
        </w:rPr>
        <w:t xml:space="preserve"> </w:t>
      </w:r>
      <w:r w:rsidRPr="00EF254F">
        <w:rPr>
          <w:rFonts w:cs="Traditional Arabic"/>
          <w:color w:val="000000" w:themeColor="text1"/>
          <w:szCs w:val="32"/>
          <w:shd w:val="clear" w:color="auto" w:fill="FFFFFF"/>
          <w:rtl/>
        </w:rPr>
        <w:t xml:space="preserve"> </w:t>
      </w:r>
      <w:r w:rsidRPr="00EF254F">
        <w:rPr>
          <w:rFonts w:cs="Traditional Arabic" w:hint="cs"/>
          <w:color w:val="000000" w:themeColor="text1"/>
          <w:szCs w:val="32"/>
          <w:shd w:val="clear" w:color="auto" w:fill="FFFFFF"/>
          <w:rtl/>
        </w:rPr>
        <w:t xml:space="preserve">وقد </w:t>
      </w:r>
      <w:proofErr w:type="spellStart"/>
      <w:r w:rsidRPr="00EF254F">
        <w:rPr>
          <w:rFonts w:cs="Traditional Arabic" w:hint="cs"/>
          <w:color w:val="000000" w:themeColor="text1"/>
          <w:szCs w:val="32"/>
          <w:shd w:val="clear" w:color="auto" w:fill="FFFFFF"/>
          <w:rtl/>
        </w:rPr>
        <w:t>قييل</w:t>
      </w:r>
      <w:proofErr w:type="spellEnd"/>
      <w:r w:rsidRPr="00EF254F">
        <w:rPr>
          <w:rFonts w:cs="Traditional Arabic" w:hint="cs"/>
          <w:color w:val="000000" w:themeColor="text1"/>
          <w:szCs w:val="32"/>
          <w:shd w:val="clear" w:color="auto" w:fill="FFFFFF"/>
          <w:rtl/>
        </w:rPr>
        <w:t xml:space="preserve"> في شأن المقارنة بين  </w:t>
      </w:r>
      <w:r w:rsidRPr="00EF254F">
        <w:rPr>
          <w:rFonts w:cs="Traditional Arabic"/>
          <w:color w:val="000000" w:themeColor="text1"/>
          <w:szCs w:val="32"/>
          <w:shd w:val="clear" w:color="auto" w:fill="FFFFFF"/>
          <w:rtl/>
        </w:rPr>
        <w:t>مجلس أبي عبيدة مجلس الأصمعي</w:t>
      </w:r>
      <w:r w:rsidRPr="00EF254F">
        <w:rPr>
          <w:rFonts w:cs="Traditional Arabic" w:hint="cs"/>
          <w:color w:val="000000" w:themeColor="text1"/>
          <w:szCs w:val="32"/>
          <w:shd w:val="clear" w:color="auto" w:fill="FFFFFF"/>
          <w:rtl/>
        </w:rPr>
        <w:t xml:space="preserve"> </w:t>
      </w:r>
      <w:r w:rsidRPr="00EF254F">
        <w:rPr>
          <w:rFonts w:cs="Traditional Arabic"/>
          <w:color w:val="000000" w:themeColor="text1"/>
          <w:szCs w:val="32"/>
          <w:shd w:val="clear" w:color="auto" w:fill="FFFFFF"/>
          <w:rtl/>
        </w:rPr>
        <w:t xml:space="preserve">أن طلبة العلم كانوا إذا أتو مجلس الأصمعي اشتروا البعر في سوق الدُّر، وإذا أتوا مجلس أبي عبيدة اشتروا الدُّر في سوق البعر، لأن الأصمعي كان حسن الإنشاد والزخرفة </w:t>
      </w:r>
      <w:proofErr w:type="spellStart"/>
      <w:r w:rsidRPr="00EF254F">
        <w:rPr>
          <w:rFonts w:cs="Traditional Arabic"/>
          <w:color w:val="000000" w:themeColor="text1"/>
          <w:szCs w:val="32"/>
          <w:shd w:val="clear" w:color="auto" w:fill="FFFFFF"/>
          <w:rtl/>
        </w:rPr>
        <w:t>لردئ</w:t>
      </w:r>
      <w:proofErr w:type="spellEnd"/>
      <w:r w:rsidRPr="00EF254F">
        <w:rPr>
          <w:rFonts w:cs="Traditional Arabic"/>
          <w:color w:val="000000" w:themeColor="text1"/>
          <w:szCs w:val="32"/>
          <w:shd w:val="clear" w:color="auto" w:fill="FFFFFF"/>
          <w:rtl/>
        </w:rPr>
        <w:t xml:space="preserve"> الأخبار والأشعار حتى يحسن عنده القبح، وإن الفائدة عنده مع ذلك قليلة</w:t>
      </w:r>
      <w:r w:rsidRPr="00EF254F">
        <w:rPr>
          <w:rFonts w:cs="Traditional Arabic" w:hint="cs"/>
          <w:color w:val="000000" w:themeColor="text1"/>
          <w:szCs w:val="32"/>
          <w:shd w:val="clear" w:color="auto" w:fill="FFFFFF"/>
          <w:rtl/>
        </w:rPr>
        <w:t xml:space="preserve">: قال : </w:t>
      </w:r>
      <w:r w:rsidRPr="00EF254F">
        <w:rPr>
          <w:rFonts w:cs="Traditional Arabic"/>
          <w:color w:val="000000" w:themeColor="text1"/>
          <w:szCs w:val="32"/>
          <w:shd w:val="clear" w:color="auto" w:fill="FFFFFF"/>
          <w:rtl/>
        </w:rPr>
        <w:t xml:space="preserve">صاحب كتاب "المعاني" أن طلبة العلم كانوا إذا أتو مجلس الأصمعي اشتروا البعر في سوق الدُّر، وإذا أتوا مجلس أبي عبيدة اشتروا الدُّر في سوق البعر، لأن الأصمعي كان حسن الإنشاد والزخرفة </w:t>
      </w:r>
      <w:proofErr w:type="spellStart"/>
      <w:r w:rsidRPr="00EF254F">
        <w:rPr>
          <w:rFonts w:cs="Traditional Arabic"/>
          <w:color w:val="000000" w:themeColor="text1"/>
          <w:szCs w:val="32"/>
          <w:shd w:val="clear" w:color="auto" w:fill="FFFFFF"/>
          <w:rtl/>
        </w:rPr>
        <w:t>لردئ</w:t>
      </w:r>
      <w:proofErr w:type="spellEnd"/>
      <w:r w:rsidRPr="00EF254F">
        <w:rPr>
          <w:rFonts w:cs="Traditional Arabic"/>
          <w:color w:val="000000" w:themeColor="text1"/>
          <w:szCs w:val="32"/>
          <w:shd w:val="clear" w:color="auto" w:fill="FFFFFF"/>
          <w:rtl/>
        </w:rPr>
        <w:t xml:space="preserve"> الأخبار والأشعار حتى يحسن عنده القبح، وإن الفائدة عنده مع ذلك قليلة، وإن أبا عبيدة كان معه سوء عبارته معه فوائد كثيرة وعلوم جمة، ولم يكن أبو عبيدة يفسر الشعر</w:t>
      </w:r>
      <w:r w:rsidRPr="00EF254F">
        <w:rPr>
          <w:rFonts w:cs="Traditional Arabic"/>
          <w:color w:val="000000" w:themeColor="text1"/>
          <w:szCs w:val="32"/>
          <w:shd w:val="clear" w:color="auto" w:fill="FFFFFF"/>
          <w:rtl/>
          <w:lang w:bidi="ar-DZ"/>
        </w:rPr>
        <w:t>،</w:t>
      </w:r>
      <w:r w:rsidRPr="00EF254F">
        <w:rPr>
          <w:rFonts w:cs="Traditional Arabic" w:hint="cs"/>
          <w:color w:val="000000" w:themeColor="text1"/>
          <w:szCs w:val="32"/>
          <w:shd w:val="clear" w:color="auto" w:fill="FFFFFF"/>
          <w:rtl/>
          <w:lang w:bidi="ar-DZ"/>
        </w:rPr>
        <w:t xml:space="preserve"> </w:t>
      </w:r>
      <w:r w:rsidRPr="00EF254F">
        <w:rPr>
          <w:rFonts w:cs="Traditional Arabic"/>
          <w:color w:val="000000" w:themeColor="text1"/>
          <w:szCs w:val="32"/>
          <w:shd w:val="clear" w:color="auto" w:fill="FFFFFF"/>
          <w:rtl/>
        </w:rPr>
        <w:t>وقال المبرد: كان أبو زيد الأنصاري أعلم من الأصمعي وأبي عبيدة بالنحو، وكانا بعده يتقاربان، وكان أبو عبيدة أكمل القوم، وكان علي بن المديني يحسن ذكر أبي عبيدة ويصحح روايته، وقال: كان لا يحكي عن العرب إلا الشيء</w:t>
      </w:r>
      <w:r w:rsidRPr="00EF254F">
        <w:rPr>
          <w:rFonts w:cs="Traditional Arabic"/>
          <w:color w:val="000000" w:themeColor="text1"/>
          <w:szCs w:val="32"/>
          <w:shd w:val="clear" w:color="auto" w:fill="FFFFFF"/>
          <w:vertAlign w:val="superscript"/>
          <w:rtl/>
        </w:rPr>
        <w:t>(</w:t>
      </w:r>
      <w:r w:rsidRPr="00EF254F">
        <w:rPr>
          <w:rFonts w:cs="Traditional Arabic"/>
          <w:color w:val="000000" w:themeColor="text1"/>
          <w:szCs w:val="32"/>
          <w:shd w:val="clear" w:color="auto" w:fill="FFFFFF"/>
        </w:rPr>
        <w:t>.</w:t>
      </w:r>
      <w:r w:rsidRPr="00EF254F">
        <w:rPr>
          <w:rFonts w:cs="Traditional Arabic"/>
          <w:color w:val="000000" w:themeColor="text1"/>
          <w:szCs w:val="32"/>
          <w:shd w:val="clear" w:color="auto" w:fill="FFFFFF"/>
          <w:vertAlign w:val="superscript"/>
        </w:rPr>
        <w:t>(</w:t>
      </w:r>
      <w:r w:rsidRPr="00EF254F">
        <w:rPr>
          <w:rStyle w:val="ab"/>
          <w:color w:val="000000" w:themeColor="text1"/>
        </w:rPr>
        <w:footnoteReference w:id="358"/>
      </w:r>
      <w:r w:rsidRPr="00EF254F">
        <w:rPr>
          <w:rFonts w:cs="Traditional Arabic"/>
          <w:color w:val="000000" w:themeColor="text1"/>
          <w:szCs w:val="32"/>
          <w:rtl/>
        </w:rPr>
        <w:t>وكان سبيل أبي عبيدة في مجاز القرآن نفسه سبيل معاصره أبي زكريا الفرّاء (ت207هـ) في «معاني القرآن» وجزءا من سبيل ابن قتيبة في « تأويل مشكل القرآن» في حدود معينة، لأن كتاب ابن قتيبة (ت276هـ) قد اشتمل على مباحث مجازية مهمة»</w:t>
      </w:r>
      <w:r w:rsidRPr="00EF254F">
        <w:rPr>
          <w:rFonts w:cs="Traditional Arabic"/>
          <w:color w:val="000000" w:themeColor="text1"/>
          <w:szCs w:val="32"/>
          <w:vertAlign w:val="superscript"/>
          <w:rtl/>
        </w:rPr>
        <w:t>(</w:t>
      </w:r>
      <w:r w:rsidRPr="00EF254F">
        <w:rPr>
          <w:rStyle w:val="ab"/>
          <w:color w:val="000000" w:themeColor="text1"/>
        </w:rPr>
        <w:footnoteReference w:id="359"/>
      </w:r>
      <w:r w:rsidRPr="00EF254F">
        <w:rPr>
          <w:rFonts w:cs="Traditional Arabic"/>
          <w:color w:val="000000" w:themeColor="text1"/>
          <w:szCs w:val="32"/>
          <w:vertAlign w:val="superscript"/>
          <w:rtl/>
          <w:lang w:bidi="ar-DZ"/>
        </w:rPr>
        <w:t>)</w:t>
      </w:r>
      <w:r w:rsidRPr="00EF254F">
        <w:rPr>
          <w:rFonts w:cs="Traditional Arabic"/>
          <w:color w:val="000000" w:themeColor="text1"/>
          <w:szCs w:val="32"/>
          <w:rtl/>
        </w:rPr>
        <w:t>.</w:t>
      </w:r>
    </w:p>
    <w:p w14:paraId="63DFDCF2" w14:textId="77777777" w:rsidR="003A2A7F" w:rsidRPr="00EF254F" w:rsidRDefault="003A2A7F" w:rsidP="00A258F7">
      <w:pPr>
        <w:spacing w:before="240" w:line="360" w:lineRule="auto"/>
        <w:ind w:firstLine="141"/>
        <w:jc w:val="both"/>
        <w:rPr>
          <w:rStyle w:val="1Char"/>
          <w:rFonts w:asciiTheme="minorBidi" w:hAnsiTheme="minorBidi"/>
          <w:b/>
          <w:bCs/>
          <w:color w:val="000000" w:themeColor="text1"/>
          <w:rtl/>
        </w:rPr>
      </w:pPr>
      <w:r w:rsidRPr="00EF254F">
        <w:rPr>
          <w:rStyle w:val="1Char"/>
          <w:rFonts w:asciiTheme="minorBidi" w:hAnsiTheme="minorBidi"/>
          <w:b/>
          <w:bCs/>
          <w:color w:val="000000" w:themeColor="text1"/>
          <w:rtl/>
        </w:rPr>
        <w:t xml:space="preserve">     </w:t>
      </w:r>
      <w:bookmarkStart w:id="177" w:name="_Toc151043929"/>
      <w:bookmarkStart w:id="178" w:name="_Toc152203558"/>
      <w:r w:rsidRPr="00EF254F">
        <w:rPr>
          <w:rStyle w:val="1Char"/>
          <w:rFonts w:asciiTheme="minorBidi" w:hAnsiTheme="minorBidi"/>
          <w:b/>
          <w:bCs/>
          <w:color w:val="000000" w:themeColor="text1"/>
          <w:rtl/>
        </w:rPr>
        <w:t>ثانيا:</w:t>
      </w:r>
      <w:r w:rsidRPr="00EF254F">
        <w:rPr>
          <w:rStyle w:val="1Char"/>
          <w:rFonts w:asciiTheme="minorBidi" w:hAnsiTheme="minorBidi" w:hint="cs"/>
          <w:b/>
          <w:bCs/>
          <w:color w:val="000000" w:themeColor="text1"/>
          <w:rtl/>
        </w:rPr>
        <w:t xml:space="preserve"> </w:t>
      </w:r>
      <w:r w:rsidRPr="00EF254F">
        <w:rPr>
          <w:rStyle w:val="1Char"/>
          <w:rFonts w:asciiTheme="minorBidi" w:hAnsiTheme="minorBidi"/>
          <w:b/>
          <w:bCs/>
          <w:color w:val="000000" w:themeColor="text1"/>
          <w:rtl/>
        </w:rPr>
        <w:t>دراسة</w:t>
      </w:r>
      <w:r w:rsidRPr="00EF254F">
        <w:rPr>
          <w:rStyle w:val="1Char"/>
          <w:rFonts w:asciiTheme="minorBidi" w:hAnsiTheme="minorBidi"/>
          <w:b/>
          <w:bCs/>
          <w:color w:val="000000" w:themeColor="text1"/>
          <w:sz w:val="20"/>
          <w:szCs w:val="20"/>
          <w:rtl/>
        </w:rPr>
        <w:t xml:space="preserve"> </w:t>
      </w:r>
      <w:r w:rsidRPr="00EF254F">
        <w:rPr>
          <w:rStyle w:val="1Char"/>
          <w:rFonts w:asciiTheme="minorBidi" w:hAnsiTheme="minorBidi"/>
          <w:b/>
          <w:bCs/>
          <w:color w:val="000000" w:themeColor="text1"/>
          <w:rtl/>
        </w:rPr>
        <w:t>في معنى</w:t>
      </w:r>
      <w:r w:rsidRPr="00EF254F">
        <w:rPr>
          <w:rStyle w:val="1Char"/>
          <w:rFonts w:asciiTheme="minorBidi" w:hAnsiTheme="minorBidi"/>
          <w:b/>
          <w:bCs/>
          <w:color w:val="000000" w:themeColor="text1"/>
          <w:sz w:val="16"/>
          <w:szCs w:val="16"/>
          <w:rtl/>
        </w:rPr>
        <w:t xml:space="preserve"> </w:t>
      </w:r>
      <w:r w:rsidRPr="00EF254F">
        <w:rPr>
          <w:rStyle w:val="1Char"/>
          <w:rFonts w:asciiTheme="minorBidi" w:hAnsiTheme="minorBidi"/>
          <w:b/>
          <w:bCs/>
          <w:color w:val="000000" w:themeColor="text1"/>
          <w:rtl/>
        </w:rPr>
        <w:t>المجاز</w:t>
      </w:r>
      <w:r w:rsidRPr="00EF254F">
        <w:rPr>
          <w:rStyle w:val="1Char"/>
          <w:rFonts w:asciiTheme="minorBidi" w:hAnsiTheme="minorBidi"/>
          <w:b/>
          <w:bCs/>
          <w:color w:val="000000" w:themeColor="text1"/>
          <w:sz w:val="8"/>
          <w:szCs w:val="8"/>
          <w:rtl/>
        </w:rPr>
        <w:t xml:space="preserve"> </w:t>
      </w:r>
      <w:r w:rsidRPr="00EF254F">
        <w:rPr>
          <w:rStyle w:val="1Char"/>
          <w:rFonts w:asciiTheme="minorBidi" w:hAnsiTheme="minorBidi"/>
          <w:b/>
          <w:bCs/>
          <w:color w:val="000000" w:themeColor="text1"/>
          <w:rtl/>
        </w:rPr>
        <w:t>بين</w:t>
      </w:r>
      <w:r w:rsidRPr="00EF254F">
        <w:rPr>
          <w:rStyle w:val="1Char"/>
          <w:rFonts w:asciiTheme="minorBidi" w:hAnsiTheme="minorBidi"/>
          <w:b/>
          <w:bCs/>
          <w:color w:val="000000" w:themeColor="text1"/>
          <w:sz w:val="14"/>
          <w:szCs w:val="14"/>
          <w:rtl/>
        </w:rPr>
        <w:t xml:space="preserve"> </w:t>
      </w:r>
      <w:proofErr w:type="spellStart"/>
      <w:r w:rsidRPr="00EF254F">
        <w:rPr>
          <w:rStyle w:val="1Char"/>
          <w:rFonts w:asciiTheme="minorBidi" w:hAnsiTheme="minorBidi"/>
          <w:b/>
          <w:bCs/>
          <w:color w:val="000000" w:themeColor="text1"/>
          <w:rtl/>
        </w:rPr>
        <w:t>الغة</w:t>
      </w:r>
      <w:proofErr w:type="spellEnd"/>
      <w:r w:rsidRPr="00EF254F">
        <w:rPr>
          <w:rStyle w:val="1Char"/>
          <w:rFonts w:asciiTheme="minorBidi" w:hAnsiTheme="minorBidi"/>
          <w:b/>
          <w:bCs/>
          <w:color w:val="000000" w:themeColor="text1"/>
          <w:sz w:val="20"/>
          <w:szCs w:val="20"/>
          <w:rtl/>
        </w:rPr>
        <w:t xml:space="preserve"> </w:t>
      </w:r>
      <w:r w:rsidRPr="00EF254F">
        <w:rPr>
          <w:rStyle w:val="1Char"/>
          <w:rFonts w:asciiTheme="minorBidi" w:hAnsiTheme="minorBidi"/>
          <w:b/>
          <w:bCs/>
          <w:color w:val="000000" w:themeColor="text1"/>
          <w:rtl/>
        </w:rPr>
        <w:t>والاصطلاح</w:t>
      </w:r>
      <w:bookmarkEnd w:id="177"/>
      <w:bookmarkEnd w:id="178"/>
    </w:p>
    <w:p w14:paraId="1E2C0E8D" w14:textId="77777777" w:rsidR="003A2A7F" w:rsidRPr="00EF254F" w:rsidRDefault="003A2A7F" w:rsidP="00A258F7">
      <w:pPr>
        <w:spacing w:before="240" w:line="360" w:lineRule="auto"/>
        <w:ind w:firstLine="141"/>
        <w:jc w:val="both"/>
        <w:rPr>
          <w:rFonts w:cs="Traditional Arabic"/>
          <w:b/>
          <w:bCs/>
          <w:color w:val="000000" w:themeColor="text1"/>
          <w:szCs w:val="32"/>
          <w:rtl/>
        </w:rPr>
      </w:pPr>
      <w:r w:rsidRPr="00EF254F">
        <w:rPr>
          <w:rStyle w:val="1Char"/>
          <w:rFonts w:cs="Courier New"/>
          <w:b/>
          <w:bCs/>
          <w:color w:val="000000" w:themeColor="text1"/>
          <w:sz w:val="4"/>
          <w:szCs w:val="4"/>
          <w:rtl/>
        </w:rPr>
        <w:tab/>
      </w:r>
      <w:r w:rsidRPr="00EF254F">
        <w:rPr>
          <w:rFonts w:cs="Traditional Arabic"/>
          <w:color w:val="000000" w:themeColor="text1"/>
          <w:sz w:val="4"/>
          <w:szCs w:val="4"/>
          <w:rtl/>
        </w:rPr>
        <w:br/>
      </w:r>
      <w:r w:rsidRPr="00EF254F">
        <w:rPr>
          <w:rFonts w:cs="Traditional Arabic"/>
          <w:color w:val="000000" w:themeColor="text1"/>
          <w:szCs w:val="32"/>
          <w:rtl/>
        </w:rPr>
        <w:t xml:space="preserve">     لعله من الواجب في هذا المقام، قبل أن نشرع  في تفصيل الحديث عن المجاز أن نقدم له تعريفًا بين يدي هذا البحث, وليس هذا حقا، فحسب بل هو منطقي كذلك، إذ ينبغي أن نبدأ دائمًا بتحديد ألفاظنا، وأن نعرف الأشياء التي سنتحدث عنها قبل أن نمضي في شرح وتحليل العناصر المقصودة</w:t>
      </w:r>
      <w:r w:rsidRPr="00EF254F">
        <w:rPr>
          <w:rFonts w:cs="Traditional Arabic"/>
          <w:b/>
          <w:bCs/>
          <w:color w:val="000000" w:themeColor="text1"/>
          <w:szCs w:val="32"/>
          <w:rtl/>
        </w:rPr>
        <w:t xml:space="preserve">، </w:t>
      </w:r>
      <w:r w:rsidRPr="00EF254F">
        <w:rPr>
          <w:rFonts w:cs="Traditional Arabic"/>
          <w:color w:val="000000" w:themeColor="text1"/>
          <w:szCs w:val="32"/>
          <w:rtl/>
        </w:rPr>
        <w:t xml:space="preserve">وليس من الصعب أن أسوق هنا طائفة كبيرة من التعريفات التي يعرف بها المجاز، ولكن ينبغي أن نذكر أنه من الأفضل أن نكتفي بعرضنا طائفة لأم تلك التعاريف حتى تترسب في نفس القارئ بعض الحقائق الخاصة بهذا اللون من النشاط </w:t>
      </w:r>
      <w:r w:rsidRPr="00EF254F">
        <w:rPr>
          <w:rFonts w:cs="Traditional Arabic"/>
          <w:color w:val="000000" w:themeColor="text1"/>
          <w:szCs w:val="32"/>
          <w:rtl/>
        </w:rPr>
        <w:lastRenderedPageBreak/>
        <w:t xml:space="preserve">اللغوي التي تتصل اتصالًا مباشرًا بجوهر اللغة. ومع الاختلافات في المفاهيم والتعاريف، لكن المؤكد أنهم جميعًا يستخدمون كلمة "مجاز" استخدامًا متقاربًا -إن لم يكن موحدًا- حين يطلقونها على </w:t>
      </w:r>
      <w:proofErr w:type="gramStart"/>
      <w:r w:rsidRPr="00EF254F">
        <w:rPr>
          <w:rFonts w:cs="Traditional Arabic"/>
          <w:color w:val="000000" w:themeColor="text1"/>
          <w:szCs w:val="32"/>
          <w:rtl/>
        </w:rPr>
        <w:t xml:space="preserve">شيء </w:t>
      </w:r>
      <w:r w:rsidRPr="00EF254F">
        <w:rPr>
          <w:rFonts w:cs="Traditional Arabic"/>
          <w:b/>
          <w:bCs/>
          <w:color w:val="000000" w:themeColor="text1"/>
          <w:szCs w:val="32"/>
          <w:rtl/>
        </w:rPr>
        <w:t>.</w:t>
      </w:r>
      <w:proofErr w:type="gramEnd"/>
    </w:p>
    <w:p w14:paraId="1B36FA83" w14:textId="77777777" w:rsidR="003A2A7F" w:rsidRPr="00EF254F" w:rsidRDefault="003A2A7F" w:rsidP="00A258F7">
      <w:pPr>
        <w:pStyle w:val="2"/>
        <w:keepNext w:val="0"/>
        <w:keepLines w:val="0"/>
        <w:numPr>
          <w:ilvl w:val="0"/>
          <w:numId w:val="278"/>
        </w:numPr>
        <w:tabs>
          <w:tab w:val="left" w:pos="708"/>
          <w:tab w:val="left" w:pos="1133"/>
        </w:tabs>
        <w:spacing w:before="0" w:after="240" w:line="360" w:lineRule="auto"/>
        <w:ind w:left="1739"/>
        <w:contextualSpacing/>
        <w:rPr>
          <w:b/>
          <w:bCs/>
          <w:sz w:val="44"/>
          <w:szCs w:val="32"/>
          <w:lang w:bidi="fa-IR"/>
        </w:rPr>
      </w:pPr>
      <w:bookmarkStart w:id="179" w:name="_Toc151043930"/>
      <w:bookmarkStart w:id="180" w:name="_Toc152203559"/>
      <w:r w:rsidRPr="00EF254F">
        <w:rPr>
          <w:bCs/>
          <w:sz w:val="44"/>
          <w:szCs w:val="32"/>
          <w:rtl/>
        </w:rPr>
        <w:t>المجاز</w:t>
      </w:r>
      <w:r w:rsidRPr="00EF254F">
        <w:rPr>
          <w:bCs/>
          <w:sz w:val="18"/>
          <w:szCs w:val="18"/>
          <w:rtl/>
        </w:rPr>
        <w:t xml:space="preserve"> </w:t>
      </w:r>
      <w:r w:rsidRPr="00EF254F">
        <w:rPr>
          <w:bCs/>
          <w:sz w:val="44"/>
          <w:szCs w:val="32"/>
          <w:rtl/>
        </w:rPr>
        <w:t>في لغة</w:t>
      </w:r>
      <w:r w:rsidRPr="00EF254F">
        <w:rPr>
          <w:rFonts w:hint="cs"/>
          <w:bCs/>
          <w:sz w:val="44"/>
          <w:szCs w:val="32"/>
          <w:rtl/>
        </w:rPr>
        <w:t xml:space="preserve"> </w:t>
      </w:r>
      <w:r w:rsidRPr="00EF254F">
        <w:rPr>
          <w:bCs/>
          <w:sz w:val="44"/>
          <w:szCs w:val="32"/>
          <w:rtl/>
        </w:rPr>
        <w:t>العرب:</w:t>
      </w:r>
      <w:bookmarkEnd w:id="179"/>
      <w:bookmarkEnd w:id="180"/>
    </w:p>
    <w:p w14:paraId="27352B6A" w14:textId="77777777" w:rsidR="003A2A7F" w:rsidRPr="00EF254F" w:rsidRDefault="003A2A7F" w:rsidP="00A258F7">
      <w:pPr>
        <w:tabs>
          <w:tab w:val="left" w:pos="282"/>
          <w:tab w:val="left" w:pos="566"/>
        </w:tabs>
        <w:spacing w:line="360" w:lineRule="auto"/>
        <w:ind w:firstLine="1"/>
        <w:jc w:val="both"/>
        <w:rPr>
          <w:rFonts w:cs="Traditional Arabic"/>
          <w:b/>
          <w:bCs/>
          <w:color w:val="000000" w:themeColor="text1"/>
          <w:szCs w:val="32"/>
          <w:rtl/>
          <w:lang w:val="en-US" w:bidi="ar-DZ"/>
        </w:rPr>
      </w:pPr>
      <w:r w:rsidRPr="00EF254F">
        <w:rPr>
          <w:rFonts w:cs="Traditional Arabic"/>
          <w:color w:val="000000" w:themeColor="text1"/>
          <w:szCs w:val="32"/>
          <w:rtl/>
          <w:lang w:val="en-US"/>
        </w:rPr>
        <w:t xml:space="preserve">   المجاز في لغة العرب معانٍ متعددة، تكشف كلها عن معنى العبور والانتقال من حال إلى حال، وهذا غير بعيد عن المفهوم الاصطلاحي للكلمة، باعتبارها تعني تجاوز المعنى الأصلي لكلمة ما أو عبارة ما إلى معنى أخر فرعي يتعلق به، فيكون الأول منها معنى حقيقيا، في حين يكون الثاني معنى مجازيا، مع </w:t>
      </w:r>
      <w:proofErr w:type="gramStart"/>
      <w:r w:rsidRPr="00EF254F">
        <w:rPr>
          <w:rFonts w:cs="Traditional Arabic"/>
          <w:color w:val="000000" w:themeColor="text1"/>
          <w:szCs w:val="32"/>
          <w:rtl/>
          <w:lang w:val="en-US"/>
        </w:rPr>
        <w:t>و جود</w:t>
      </w:r>
      <w:proofErr w:type="gramEnd"/>
      <w:r w:rsidRPr="00EF254F">
        <w:rPr>
          <w:rFonts w:cs="Traditional Arabic"/>
          <w:color w:val="000000" w:themeColor="text1"/>
          <w:szCs w:val="32"/>
          <w:rtl/>
          <w:lang w:val="en-US"/>
        </w:rPr>
        <w:t xml:space="preserve"> رابط حتى يمثل الصلة التي بينها.</w:t>
      </w:r>
    </w:p>
    <w:p w14:paraId="3DCF4159" w14:textId="77777777" w:rsidR="003A2A7F" w:rsidRPr="00EF254F" w:rsidRDefault="003A2A7F" w:rsidP="00A258F7">
      <w:pPr>
        <w:pStyle w:val="a8"/>
        <w:numPr>
          <w:ilvl w:val="0"/>
          <w:numId w:val="278"/>
        </w:numPr>
        <w:tabs>
          <w:tab w:val="left" w:pos="282"/>
          <w:tab w:val="left" w:pos="566"/>
          <w:tab w:val="right" w:pos="1455"/>
          <w:tab w:val="right" w:pos="1597"/>
        </w:tabs>
        <w:spacing w:before="240" w:line="360" w:lineRule="auto"/>
        <w:ind w:left="1739"/>
        <w:jc w:val="both"/>
        <w:rPr>
          <w:rStyle w:val="2Char"/>
          <w:rFonts w:eastAsiaTheme="minorHAnsi"/>
          <w:b/>
          <w:bCs/>
          <w:rtl/>
        </w:rPr>
      </w:pPr>
      <w:bookmarkStart w:id="181" w:name="_Toc151043931"/>
      <w:bookmarkStart w:id="182" w:name="_Toc152203560"/>
      <w:r w:rsidRPr="00EF254F">
        <w:rPr>
          <w:rStyle w:val="2Char"/>
          <w:rFonts w:eastAsiaTheme="minorHAnsi"/>
          <w:bCs/>
          <w:rtl/>
        </w:rPr>
        <w:t>المجاز في اللغة عموما:</w:t>
      </w:r>
      <w:bookmarkEnd w:id="181"/>
      <w:bookmarkEnd w:id="182"/>
    </w:p>
    <w:p w14:paraId="530AC3E1" w14:textId="77777777" w:rsidR="003A2A7F" w:rsidRPr="00EF254F" w:rsidRDefault="003A2A7F" w:rsidP="00A258F7">
      <w:pPr>
        <w:tabs>
          <w:tab w:val="left" w:pos="282"/>
          <w:tab w:val="left" w:pos="566"/>
        </w:tabs>
        <w:spacing w:before="240" w:line="360" w:lineRule="auto"/>
        <w:ind w:firstLine="282"/>
        <w:jc w:val="both"/>
        <w:rPr>
          <w:rFonts w:cs="Traditional Arabic"/>
          <w:color w:val="000000" w:themeColor="text1"/>
          <w:szCs w:val="32"/>
          <w:rtl/>
          <w:lang w:val="en-US" w:bidi="ar-DZ"/>
        </w:rPr>
      </w:pPr>
      <w:r w:rsidRPr="00EF254F">
        <w:rPr>
          <w:rFonts w:hint="cs"/>
          <w:color w:val="000000" w:themeColor="text1"/>
          <w:sz w:val="44"/>
          <w:szCs w:val="32"/>
          <w:rtl/>
        </w:rPr>
        <w:t xml:space="preserve">  </w:t>
      </w:r>
      <w:r w:rsidRPr="00EF254F">
        <w:rPr>
          <w:rFonts w:cs="Traditional Arabic"/>
          <w:color w:val="000000" w:themeColor="text1"/>
          <w:sz w:val="44"/>
          <w:szCs w:val="32"/>
          <w:rtl/>
        </w:rPr>
        <w:t>هو</w:t>
      </w:r>
      <w:r w:rsidRPr="00EF254F">
        <w:rPr>
          <w:rFonts w:cs="Traditional Arabic"/>
          <w:color w:val="000000" w:themeColor="text1"/>
          <w:sz w:val="52"/>
          <w:szCs w:val="52"/>
          <w:rtl/>
          <w:lang w:val="en-US" w:bidi="ar-DZ"/>
        </w:rPr>
        <w:t xml:space="preserve"> </w:t>
      </w:r>
      <w:r w:rsidRPr="00EF254F">
        <w:rPr>
          <w:rFonts w:cs="Traditional Arabic"/>
          <w:color w:val="000000" w:themeColor="text1"/>
          <w:szCs w:val="32"/>
          <w:rtl/>
          <w:lang w:val="en-US" w:bidi="ar-DZ"/>
        </w:rPr>
        <w:t xml:space="preserve">اسم للمكان الّذي يجاز فيه </w:t>
      </w:r>
      <w:proofErr w:type="spellStart"/>
      <w:r w:rsidRPr="00EF254F">
        <w:rPr>
          <w:rFonts w:cs="Traditional Arabic"/>
          <w:color w:val="000000" w:themeColor="text1"/>
          <w:szCs w:val="32"/>
          <w:rtl/>
          <w:lang w:val="en-US" w:bidi="ar-DZ"/>
        </w:rPr>
        <w:t>كالمعاج</w:t>
      </w:r>
      <w:proofErr w:type="spellEnd"/>
      <w:r w:rsidRPr="00EF254F">
        <w:rPr>
          <w:rFonts w:cs="Traditional Arabic"/>
          <w:color w:val="000000" w:themeColor="text1"/>
          <w:szCs w:val="32"/>
          <w:rtl/>
          <w:lang w:val="en-US" w:bidi="ar-DZ"/>
        </w:rPr>
        <w:t xml:space="preserve"> والمزار وأشباههما، وحقيقته هي الانتقال من مكان إلى آخر، </w:t>
      </w:r>
    </w:p>
    <w:p w14:paraId="5F0972B1" w14:textId="77777777" w:rsidR="003A2A7F" w:rsidRPr="00EF254F" w:rsidRDefault="003A2A7F" w:rsidP="00A258F7">
      <w:pPr>
        <w:tabs>
          <w:tab w:val="left" w:pos="282"/>
          <w:tab w:val="left" w:pos="566"/>
        </w:tabs>
        <w:spacing w:line="360" w:lineRule="auto"/>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وأخذ هذا المعنى واستعمل للدّلالة على نقل الألفاظ من معنى </w:t>
      </w:r>
      <w:proofErr w:type="gramStart"/>
      <w:r w:rsidRPr="00EF254F">
        <w:rPr>
          <w:rFonts w:cs="Traditional Arabic"/>
          <w:color w:val="000000" w:themeColor="text1"/>
          <w:szCs w:val="32"/>
          <w:rtl/>
          <w:lang w:val="en-US" w:bidi="ar-DZ"/>
        </w:rPr>
        <w:t>لآخر.</w:t>
      </w:r>
      <w:r w:rsidRPr="00EF254F">
        <w:rPr>
          <w:rFonts w:cs="Traditional Arabic"/>
          <w:color w:val="000000" w:themeColor="text1"/>
          <w:szCs w:val="32"/>
          <w:vertAlign w:val="superscript"/>
          <w:rtl/>
          <w:lang w:val="en-US" w:bidi="ar-DZ"/>
        </w:rPr>
        <w:t>(</w:t>
      </w:r>
      <w:proofErr w:type="gramEnd"/>
      <w:r w:rsidRPr="00EF254F">
        <w:rPr>
          <w:rFonts w:cs="Traditional Arabic"/>
          <w:color w:val="000000" w:themeColor="text1"/>
          <w:szCs w:val="32"/>
          <w:vertAlign w:val="superscript"/>
          <w:rtl/>
          <w:lang w:val="en-US" w:bidi="ar-DZ"/>
        </w:rPr>
        <w:footnoteReference w:id="360"/>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 وأما المجاز، فكل كلمة أريد بها </w:t>
      </w:r>
    </w:p>
    <w:p w14:paraId="0881D5FB" w14:textId="77777777" w:rsidR="003A2A7F" w:rsidRPr="00EF254F" w:rsidRDefault="003A2A7F" w:rsidP="00A258F7">
      <w:pPr>
        <w:tabs>
          <w:tab w:val="left" w:pos="282"/>
          <w:tab w:val="left" w:pos="566"/>
        </w:tabs>
        <w:spacing w:line="360" w:lineRule="auto"/>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غير ما وقعت له في موضع واضع لملاحظة بين الأول والثاني فهو مجاز. وإن شئت قلت: </w:t>
      </w:r>
      <w:proofErr w:type="gramStart"/>
      <w:r w:rsidRPr="00EF254F">
        <w:rPr>
          <w:rFonts w:cs="Traditional Arabic"/>
          <w:b/>
          <w:bCs/>
          <w:color w:val="000000" w:themeColor="text1"/>
          <w:szCs w:val="32"/>
          <w:vertAlign w:val="superscript"/>
          <w:rtl/>
          <w:lang w:val="en-US" w:bidi="ar-DZ"/>
        </w:rPr>
        <w:t xml:space="preserve">(( </w:t>
      </w:r>
      <w:r w:rsidRPr="00EF254F">
        <w:rPr>
          <w:rFonts w:cs="Traditional Arabic"/>
          <w:color w:val="000000" w:themeColor="text1"/>
          <w:szCs w:val="32"/>
          <w:rtl/>
          <w:lang w:val="en-US" w:bidi="ar-DZ"/>
        </w:rPr>
        <w:t>كل</w:t>
      </w:r>
      <w:proofErr w:type="gramEnd"/>
      <w:r w:rsidRPr="00EF254F">
        <w:rPr>
          <w:rFonts w:cs="Traditional Arabic"/>
          <w:color w:val="000000" w:themeColor="text1"/>
          <w:szCs w:val="32"/>
          <w:rtl/>
          <w:lang w:val="en-US" w:bidi="ar-DZ"/>
        </w:rPr>
        <w:t xml:space="preserve"> كلمة جزت بها ما وقعت له في وضع الواضع إلى ما لم توضع له من غير أن تستأنف فيها الملاحظة بين ما يجوز بها إليه وبين أصلها الذي وضعت له في وضع واضعها فهي مجاز</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ومعنى الملاحظة هو أنها تستند في الجملة إلى غير هذا الذي تريده بها الآن إلا أن هذا الاستناد يقوى </w:t>
      </w:r>
      <w:proofErr w:type="spellStart"/>
      <w:r w:rsidRPr="00EF254F">
        <w:rPr>
          <w:rFonts w:cs="Traditional Arabic"/>
          <w:color w:val="000000" w:themeColor="text1"/>
          <w:szCs w:val="32"/>
          <w:rtl/>
          <w:lang w:val="en-US" w:bidi="ar-DZ"/>
        </w:rPr>
        <w:t>ويضعفهذا</w:t>
      </w:r>
      <w:proofErr w:type="spellEnd"/>
      <w:r w:rsidRPr="00EF254F">
        <w:rPr>
          <w:rFonts w:cs="Traditional Arabic"/>
          <w:color w:val="000000" w:themeColor="text1"/>
          <w:szCs w:val="32"/>
          <w:rtl/>
          <w:lang w:val="en-US" w:bidi="ar-DZ"/>
        </w:rPr>
        <w:t xml:space="preserve"> حدّه في اللّغة بمعنى الانتقال كما حدّه المعجميّون، إذ هو من: جزت الطّريق وجاز الموضع جوازا وجاز به وجوازه غيره وجازه سار فيه وسلكه، وجاوزت الموضع جوزا بمعنى جزته، والمجاز والمجازة الموضع</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361"/>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w:t>
      </w:r>
    </w:p>
    <w:p w14:paraId="77FAC450" w14:textId="77777777" w:rsidR="003A2A7F" w:rsidRPr="00EF254F" w:rsidRDefault="003A2A7F" w:rsidP="00A258F7">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قال الزمخشري في </w:t>
      </w:r>
      <w:proofErr w:type="gramStart"/>
      <w:r w:rsidRPr="00EF254F">
        <w:rPr>
          <w:rFonts w:cs="Traditional Arabic"/>
          <w:color w:val="000000" w:themeColor="text1"/>
          <w:szCs w:val="32"/>
          <w:rtl/>
          <w:lang w:val="en-US"/>
        </w:rPr>
        <w:t>شرح  "</w:t>
      </w:r>
      <w:proofErr w:type="gramEnd"/>
      <w:r w:rsidRPr="00EF254F">
        <w:rPr>
          <w:rFonts w:cs="Traditional Arabic"/>
          <w:color w:val="000000" w:themeColor="text1"/>
          <w:szCs w:val="32"/>
          <w:rtl/>
          <w:lang w:val="en-US"/>
        </w:rPr>
        <w:t>جوز" .</w:t>
      </w:r>
      <w:r w:rsidRPr="00EF254F">
        <w:rPr>
          <w:rStyle w:val="rfdJamed"/>
          <w:rFonts w:cs="Traditional Arabic"/>
          <w:szCs w:val="32"/>
          <w:rtl/>
        </w:rPr>
        <w:t xml:space="preserve">جوز ـ </w:t>
      </w:r>
      <w:r w:rsidRPr="00EF254F">
        <w:rPr>
          <w:rFonts w:cs="Traditional Arabic"/>
          <w:color w:val="000000" w:themeColor="text1"/>
          <w:szCs w:val="32"/>
          <w:rtl/>
          <w:lang w:bidi="fa-IR"/>
        </w:rPr>
        <w:t>قطعوا</w:t>
      </w:r>
      <w:r w:rsidRPr="00EF254F">
        <w:rPr>
          <w:rStyle w:val="rfdMoshtaq"/>
          <w:rFonts w:cs="Traditional Arabic"/>
          <w:color w:val="000000" w:themeColor="text1"/>
          <w:szCs w:val="32"/>
          <w:rtl/>
        </w:rPr>
        <w:t xml:space="preserve"> جَوْزَ</w:t>
      </w:r>
      <w:r w:rsidRPr="00EF254F">
        <w:rPr>
          <w:rFonts w:cs="Traditional Arabic"/>
          <w:color w:val="000000" w:themeColor="text1"/>
          <w:szCs w:val="32"/>
          <w:rtl/>
          <w:lang w:bidi="fa-IR"/>
        </w:rPr>
        <w:t xml:space="preserve"> الفلاة و</w:t>
      </w:r>
      <w:r w:rsidRPr="00EF254F">
        <w:rPr>
          <w:rStyle w:val="rfdMoshtaq"/>
          <w:rFonts w:cs="Traditional Arabic"/>
          <w:color w:val="000000" w:themeColor="text1"/>
          <w:szCs w:val="32"/>
          <w:rtl/>
        </w:rPr>
        <w:t>أجْوَازَ</w:t>
      </w:r>
      <w:r w:rsidRPr="00EF254F">
        <w:rPr>
          <w:rFonts w:cs="Traditional Arabic"/>
          <w:color w:val="000000" w:themeColor="text1"/>
          <w:szCs w:val="32"/>
          <w:rtl/>
          <w:lang w:bidi="fa-IR"/>
        </w:rPr>
        <w:t xml:space="preserve"> الفَلا ؛ قال:</w:t>
      </w:r>
    </w:p>
    <w:tbl>
      <w:tblPr>
        <w:bidiVisual/>
        <w:tblW w:w="4988" w:type="pct"/>
        <w:jc w:val="center"/>
        <w:tblCellSpacing w:w="15" w:type="dxa"/>
        <w:tblLook w:val="04A0" w:firstRow="1" w:lastRow="0" w:firstColumn="1" w:lastColumn="0" w:noHBand="0" w:noVBand="1"/>
      </w:tblPr>
      <w:tblGrid>
        <w:gridCol w:w="4244"/>
        <w:gridCol w:w="380"/>
        <w:gridCol w:w="4245"/>
      </w:tblGrid>
      <w:tr w:rsidR="003A2A7F" w:rsidRPr="00EF254F" w14:paraId="33D23D71" w14:textId="77777777" w:rsidTr="003A2A7F">
        <w:trPr>
          <w:tblCellSpacing w:w="15" w:type="dxa"/>
          <w:jc w:val="center"/>
        </w:trPr>
        <w:tc>
          <w:tcPr>
            <w:tcW w:w="2377" w:type="pct"/>
            <w:tcMar>
              <w:top w:w="15" w:type="dxa"/>
              <w:left w:w="15" w:type="dxa"/>
              <w:bottom w:w="15" w:type="dxa"/>
              <w:right w:w="15" w:type="dxa"/>
            </w:tcMar>
            <w:vAlign w:val="center"/>
            <w:hideMark/>
          </w:tcPr>
          <w:p w14:paraId="6A4A31DD" w14:textId="77777777" w:rsidR="003A2A7F" w:rsidRPr="00EF254F" w:rsidRDefault="003A2A7F" w:rsidP="00A258F7">
            <w:pPr>
              <w:pStyle w:val="rfdPoem"/>
              <w:spacing w:line="360" w:lineRule="auto"/>
              <w:ind w:firstLine="1"/>
              <w:jc w:val="both"/>
              <w:rPr>
                <w:color w:val="000000" w:themeColor="text1"/>
                <w:sz w:val="32"/>
                <w:lang w:bidi="fa-IR"/>
              </w:rPr>
            </w:pPr>
            <w:r w:rsidRPr="00EF254F">
              <w:rPr>
                <w:rFonts w:hint="cs"/>
                <w:color w:val="000000" w:themeColor="text1"/>
                <w:sz w:val="32"/>
                <w:rtl/>
                <w:lang w:bidi="fa-IR"/>
              </w:rPr>
              <w:lastRenderedPageBreak/>
              <w:t xml:space="preserve">         </w:t>
            </w:r>
            <w:r w:rsidRPr="00EF254F">
              <w:rPr>
                <w:color w:val="000000" w:themeColor="text1"/>
                <w:sz w:val="32"/>
                <w:rtl/>
                <w:lang w:bidi="fa-IR"/>
              </w:rPr>
              <w:t>باتَتْ تَنُوشُ الحَوْضَ نَوْشاً من عَلا</w:t>
            </w:r>
          </w:p>
        </w:tc>
        <w:tc>
          <w:tcPr>
            <w:tcW w:w="198" w:type="pct"/>
            <w:tcMar>
              <w:top w:w="15" w:type="dxa"/>
              <w:left w:w="15" w:type="dxa"/>
              <w:bottom w:w="15" w:type="dxa"/>
              <w:right w:w="15" w:type="dxa"/>
            </w:tcMar>
            <w:vAlign w:val="center"/>
            <w:hideMark/>
          </w:tcPr>
          <w:p w14:paraId="3B67CE6A" w14:textId="77777777" w:rsidR="003A2A7F" w:rsidRPr="00EF254F" w:rsidRDefault="003A2A7F" w:rsidP="00A258F7">
            <w:pPr>
              <w:pStyle w:val="rfdPoem"/>
              <w:spacing w:line="360" w:lineRule="auto"/>
              <w:ind w:firstLine="1"/>
              <w:jc w:val="both"/>
              <w:rPr>
                <w:color w:val="000000" w:themeColor="text1"/>
                <w:sz w:val="32"/>
              </w:rPr>
            </w:pPr>
            <w:r w:rsidRPr="00EF254F">
              <w:rPr>
                <w:color w:val="000000" w:themeColor="text1"/>
                <w:sz w:val="32"/>
                <w:rtl/>
              </w:rPr>
              <w:t> </w:t>
            </w:r>
          </w:p>
        </w:tc>
        <w:tc>
          <w:tcPr>
            <w:tcW w:w="2377" w:type="pct"/>
            <w:tcMar>
              <w:top w:w="15" w:type="dxa"/>
              <w:left w:w="15" w:type="dxa"/>
              <w:bottom w:w="15" w:type="dxa"/>
              <w:right w:w="15" w:type="dxa"/>
            </w:tcMar>
            <w:vAlign w:val="center"/>
            <w:hideMark/>
          </w:tcPr>
          <w:p w14:paraId="18669E43" w14:textId="77777777" w:rsidR="003A2A7F" w:rsidRPr="00EF254F" w:rsidRDefault="003A2A7F" w:rsidP="00A258F7">
            <w:pPr>
              <w:pStyle w:val="rfdPoem"/>
              <w:spacing w:line="360" w:lineRule="auto"/>
              <w:ind w:firstLine="1"/>
              <w:jc w:val="both"/>
              <w:rPr>
                <w:color w:val="000000" w:themeColor="text1"/>
                <w:sz w:val="32"/>
              </w:rPr>
            </w:pPr>
            <w:r w:rsidRPr="00EF254F">
              <w:rPr>
                <w:color w:val="000000" w:themeColor="text1"/>
                <w:sz w:val="32"/>
                <w:rtl/>
                <w:lang w:bidi="fa-IR"/>
              </w:rPr>
              <w:t>نَوْشاً بهِ تَقْطَعُ أجْوَازَ الفَلا</w:t>
            </w:r>
          </w:p>
        </w:tc>
      </w:tr>
    </w:tbl>
    <w:p w14:paraId="238BEE5F" w14:textId="77777777" w:rsidR="003A2A7F" w:rsidRPr="00EF254F" w:rsidRDefault="003A2A7F" w:rsidP="00A258F7">
      <w:pPr>
        <w:spacing w:line="360" w:lineRule="auto"/>
        <w:ind w:firstLine="1"/>
        <w:jc w:val="both"/>
        <w:rPr>
          <w:rFonts w:cs="Traditional Arabic"/>
          <w:color w:val="000000" w:themeColor="text1"/>
          <w:szCs w:val="32"/>
          <w:rtl/>
          <w:lang w:bidi="fa-IR"/>
        </w:rPr>
      </w:pPr>
      <w:r w:rsidRPr="00EF254F">
        <w:rPr>
          <w:rFonts w:cs="Traditional Arabic"/>
          <w:color w:val="000000" w:themeColor="text1"/>
          <w:szCs w:val="32"/>
          <w:rtl/>
          <w:lang w:bidi="fa-IR"/>
        </w:rPr>
        <w:t xml:space="preserve">ومضى </w:t>
      </w:r>
      <w:r w:rsidRPr="00EF254F">
        <w:rPr>
          <w:rStyle w:val="rfdMoshtaq"/>
          <w:rFonts w:cs="Traditional Arabic"/>
          <w:color w:val="000000" w:themeColor="text1"/>
          <w:szCs w:val="32"/>
          <w:rtl/>
        </w:rPr>
        <w:t>جَوْزُ</w:t>
      </w:r>
      <w:r w:rsidRPr="00EF254F">
        <w:rPr>
          <w:rFonts w:cs="Traditional Arabic"/>
          <w:color w:val="000000" w:themeColor="text1"/>
          <w:szCs w:val="32"/>
          <w:rtl/>
          <w:lang w:bidi="fa-IR"/>
        </w:rPr>
        <w:t xml:space="preserve"> الليل وهو الوَسَطُ ، وشاة</w:t>
      </w:r>
      <w:r w:rsidRPr="00EF254F">
        <w:rPr>
          <w:rStyle w:val="rfdMoshtaq"/>
          <w:rFonts w:cs="Traditional Arabic"/>
          <w:color w:val="000000" w:themeColor="text1"/>
          <w:szCs w:val="32"/>
          <w:rtl/>
        </w:rPr>
        <w:t xml:space="preserve"> جَوْزاء</w:t>
      </w:r>
      <w:r w:rsidRPr="00EF254F">
        <w:rPr>
          <w:rFonts w:cs="Traditional Arabic"/>
          <w:color w:val="000000" w:themeColor="text1"/>
          <w:szCs w:val="32"/>
          <w:rtl/>
          <w:lang w:bidi="fa-IR"/>
        </w:rPr>
        <w:t xml:space="preserve">: بيضاء الوسط، وبها سمّيت </w:t>
      </w:r>
      <w:r w:rsidRPr="00EF254F">
        <w:rPr>
          <w:rStyle w:val="rfdMoshtaq"/>
          <w:rFonts w:cs="Traditional Arabic"/>
          <w:color w:val="000000" w:themeColor="text1"/>
          <w:szCs w:val="32"/>
          <w:rtl/>
        </w:rPr>
        <w:t>الجوْزاء</w:t>
      </w:r>
      <w:r w:rsidRPr="00EF254F">
        <w:rPr>
          <w:rFonts w:cs="Traditional Arabic"/>
          <w:color w:val="000000" w:themeColor="text1"/>
          <w:szCs w:val="32"/>
          <w:rtl/>
          <w:lang w:bidi="fa-IR"/>
        </w:rPr>
        <w:t xml:space="preserve">. وأنَمُّ من </w:t>
      </w:r>
      <w:r w:rsidRPr="00EF254F">
        <w:rPr>
          <w:rStyle w:val="rfdMoshtaq"/>
          <w:rFonts w:cs="Traditional Arabic"/>
          <w:color w:val="000000" w:themeColor="text1"/>
          <w:szCs w:val="32"/>
          <w:rtl/>
        </w:rPr>
        <w:t>جَوْزٍ</w:t>
      </w:r>
      <w:r w:rsidRPr="00EF254F">
        <w:rPr>
          <w:rFonts w:cs="Traditional Arabic"/>
          <w:color w:val="000000" w:themeColor="text1"/>
          <w:szCs w:val="32"/>
          <w:rtl/>
          <w:lang w:bidi="fa-IR"/>
        </w:rPr>
        <w:t xml:space="preserve">. وأرضٌ </w:t>
      </w:r>
      <w:r w:rsidRPr="00EF254F">
        <w:rPr>
          <w:rStyle w:val="rfdMoshtaq"/>
          <w:rFonts w:cs="Traditional Arabic"/>
          <w:color w:val="000000" w:themeColor="text1"/>
          <w:szCs w:val="32"/>
          <w:rtl/>
        </w:rPr>
        <w:t>مَجَازَةٌ</w:t>
      </w:r>
      <w:r w:rsidRPr="00EF254F">
        <w:rPr>
          <w:rFonts w:cs="Traditional Arabic"/>
          <w:color w:val="000000" w:themeColor="text1"/>
          <w:szCs w:val="32"/>
          <w:rtl/>
          <w:lang w:bidi="fa-IR"/>
        </w:rPr>
        <w:t>: كثيرة</w:t>
      </w:r>
      <w:r w:rsidRPr="00EF254F">
        <w:rPr>
          <w:rStyle w:val="rfdMoshtaq"/>
          <w:rFonts w:cs="Traditional Arabic"/>
          <w:color w:val="000000" w:themeColor="text1"/>
          <w:szCs w:val="32"/>
          <w:rtl/>
        </w:rPr>
        <w:t xml:space="preserve"> الجَوْزِ</w:t>
      </w:r>
      <w:r w:rsidRPr="00EF254F">
        <w:rPr>
          <w:rFonts w:cs="Traditional Arabic"/>
          <w:color w:val="000000" w:themeColor="text1"/>
          <w:szCs w:val="32"/>
          <w:rtl/>
          <w:lang w:bidi="fa-IR"/>
        </w:rPr>
        <w:t>. و</w:t>
      </w:r>
      <w:r w:rsidRPr="00EF254F">
        <w:rPr>
          <w:rStyle w:val="rfdMoshtaq"/>
          <w:rFonts w:cs="Traditional Arabic"/>
          <w:color w:val="000000" w:themeColor="text1"/>
          <w:szCs w:val="32"/>
          <w:rtl/>
        </w:rPr>
        <w:t xml:space="preserve">جُزْتُ </w:t>
      </w:r>
      <w:r w:rsidRPr="00EF254F">
        <w:rPr>
          <w:rFonts w:cs="Traditional Arabic"/>
          <w:color w:val="000000" w:themeColor="text1"/>
          <w:szCs w:val="32"/>
          <w:rtl/>
          <w:lang w:bidi="fa-IR"/>
        </w:rPr>
        <w:t>المكانَ و</w:t>
      </w:r>
      <w:r w:rsidRPr="00EF254F">
        <w:rPr>
          <w:rStyle w:val="rfdMoshtaq"/>
          <w:rFonts w:cs="Traditional Arabic"/>
          <w:color w:val="000000" w:themeColor="text1"/>
          <w:szCs w:val="32"/>
          <w:rtl/>
        </w:rPr>
        <w:t>أجَزْتُه</w:t>
      </w:r>
      <w:r w:rsidRPr="00EF254F">
        <w:rPr>
          <w:rFonts w:cs="Traditional Arabic"/>
          <w:color w:val="000000" w:themeColor="text1"/>
          <w:szCs w:val="32"/>
          <w:rtl/>
          <w:lang w:bidi="fa-IR"/>
        </w:rPr>
        <w:t>، و</w:t>
      </w:r>
      <w:r w:rsidRPr="00EF254F">
        <w:rPr>
          <w:rStyle w:val="rfdMoshtaq"/>
          <w:rFonts w:cs="Traditional Arabic"/>
          <w:color w:val="000000" w:themeColor="text1"/>
          <w:szCs w:val="32"/>
          <w:rtl/>
        </w:rPr>
        <w:t xml:space="preserve">جاوَزْتُه </w:t>
      </w:r>
      <w:r w:rsidRPr="00EF254F">
        <w:rPr>
          <w:rFonts w:cs="Traditional Arabic"/>
          <w:color w:val="000000" w:themeColor="text1"/>
          <w:szCs w:val="32"/>
          <w:rtl/>
          <w:lang w:bidi="fa-IR"/>
        </w:rPr>
        <w:t>و</w:t>
      </w:r>
      <w:r w:rsidRPr="00EF254F">
        <w:rPr>
          <w:rStyle w:val="rfdMoshtaq"/>
          <w:rFonts w:cs="Traditional Arabic"/>
          <w:color w:val="000000" w:themeColor="text1"/>
          <w:szCs w:val="32"/>
          <w:rtl/>
        </w:rPr>
        <w:t>تجاوَزْتُه</w:t>
      </w:r>
      <w:r w:rsidRPr="00EF254F">
        <w:rPr>
          <w:rFonts w:cs="Traditional Arabic"/>
          <w:color w:val="000000" w:themeColor="text1"/>
          <w:szCs w:val="32"/>
          <w:rtl/>
          <w:lang w:bidi="fa-IR"/>
        </w:rPr>
        <w:t>؛ قال امرؤ القيس:</w:t>
      </w:r>
    </w:p>
    <w:tbl>
      <w:tblPr>
        <w:tblpPr w:leftFromText="180" w:rightFromText="180" w:vertAnchor="text" w:tblpXSpec="center" w:tblpY="1"/>
        <w:tblOverlap w:val="never"/>
        <w:bidiVisual/>
        <w:tblW w:w="4348" w:type="pct"/>
        <w:tblCellSpacing w:w="15" w:type="dxa"/>
        <w:tblLook w:val="04A0" w:firstRow="1" w:lastRow="0" w:firstColumn="1" w:lastColumn="0" w:noHBand="0" w:noVBand="1"/>
      </w:tblPr>
      <w:tblGrid>
        <w:gridCol w:w="3516"/>
        <w:gridCol w:w="646"/>
        <w:gridCol w:w="3569"/>
      </w:tblGrid>
      <w:tr w:rsidR="003A2A7F" w:rsidRPr="00EF254F" w14:paraId="4ADFFB7F" w14:textId="77777777" w:rsidTr="003A2A7F">
        <w:trPr>
          <w:trHeight w:val="518"/>
          <w:tblCellSpacing w:w="15" w:type="dxa"/>
        </w:trPr>
        <w:tc>
          <w:tcPr>
            <w:tcW w:w="2244" w:type="pct"/>
            <w:tcMar>
              <w:top w:w="15" w:type="dxa"/>
              <w:left w:w="15" w:type="dxa"/>
              <w:bottom w:w="15" w:type="dxa"/>
              <w:right w:w="15" w:type="dxa"/>
            </w:tcMar>
            <w:vAlign w:val="center"/>
            <w:hideMark/>
          </w:tcPr>
          <w:p w14:paraId="4A446F94" w14:textId="77777777" w:rsidR="003A2A7F" w:rsidRPr="00EF254F" w:rsidRDefault="003A2A7F" w:rsidP="00A258F7">
            <w:pPr>
              <w:pStyle w:val="rfdPoem"/>
              <w:spacing w:line="360" w:lineRule="auto"/>
              <w:ind w:firstLine="1"/>
              <w:jc w:val="both"/>
              <w:rPr>
                <w:color w:val="000000" w:themeColor="text1"/>
                <w:sz w:val="32"/>
                <w:lang w:bidi="fa-IR"/>
              </w:rPr>
            </w:pPr>
            <w:r w:rsidRPr="00EF254F">
              <w:rPr>
                <w:color w:val="000000" w:themeColor="text1"/>
                <w:sz w:val="32"/>
                <w:rtl/>
                <w:lang w:bidi="fa-IR"/>
              </w:rPr>
              <w:t xml:space="preserve">فلَمّا أجَزْنا ساحَةَ الحَيّ وانتَحَى </w:t>
            </w:r>
          </w:p>
        </w:tc>
        <w:tc>
          <w:tcPr>
            <w:tcW w:w="399" w:type="pct"/>
            <w:tcMar>
              <w:top w:w="15" w:type="dxa"/>
              <w:left w:w="15" w:type="dxa"/>
              <w:bottom w:w="15" w:type="dxa"/>
              <w:right w:w="15" w:type="dxa"/>
            </w:tcMar>
            <w:vAlign w:val="center"/>
            <w:hideMark/>
          </w:tcPr>
          <w:p w14:paraId="3E795C07" w14:textId="77777777" w:rsidR="003A2A7F" w:rsidRPr="00EF254F" w:rsidRDefault="003A2A7F" w:rsidP="00A258F7">
            <w:pPr>
              <w:pStyle w:val="rfdPoem"/>
              <w:spacing w:line="360" w:lineRule="auto"/>
              <w:ind w:firstLine="1"/>
              <w:jc w:val="both"/>
              <w:rPr>
                <w:color w:val="000000" w:themeColor="text1"/>
                <w:sz w:val="32"/>
              </w:rPr>
            </w:pPr>
            <w:r w:rsidRPr="00EF254F">
              <w:rPr>
                <w:color w:val="000000" w:themeColor="text1"/>
                <w:sz w:val="32"/>
                <w:rtl/>
              </w:rPr>
              <w:t> </w:t>
            </w:r>
          </w:p>
        </w:tc>
        <w:tc>
          <w:tcPr>
            <w:tcW w:w="2279" w:type="pct"/>
            <w:tcMar>
              <w:top w:w="15" w:type="dxa"/>
              <w:left w:w="15" w:type="dxa"/>
              <w:bottom w:w="15" w:type="dxa"/>
              <w:right w:w="15" w:type="dxa"/>
            </w:tcMar>
            <w:vAlign w:val="center"/>
            <w:hideMark/>
          </w:tcPr>
          <w:p w14:paraId="50CC5B86" w14:textId="77777777" w:rsidR="003A2A7F" w:rsidRPr="00EF254F" w:rsidRDefault="003A2A7F" w:rsidP="00A258F7">
            <w:pPr>
              <w:pStyle w:val="rfdPoem"/>
              <w:spacing w:line="360" w:lineRule="auto"/>
              <w:ind w:firstLine="1"/>
              <w:jc w:val="both"/>
              <w:rPr>
                <w:color w:val="000000" w:themeColor="text1"/>
                <w:sz w:val="32"/>
              </w:rPr>
            </w:pPr>
            <w:r w:rsidRPr="00EF254F">
              <w:rPr>
                <w:color w:val="000000" w:themeColor="text1"/>
                <w:sz w:val="32"/>
                <w:rtl/>
                <w:lang w:bidi="fa-IR"/>
              </w:rPr>
              <w:t xml:space="preserve">بنا بَطنُ خَبْتٍ ذي خِفافٍ عَقَنقَلِ </w:t>
            </w:r>
          </w:p>
        </w:tc>
      </w:tr>
    </w:tbl>
    <w:p w14:paraId="0DC00C7C" w14:textId="77777777" w:rsidR="003A2A7F" w:rsidRPr="00EF254F" w:rsidRDefault="003A2A7F" w:rsidP="00A258F7">
      <w:pPr>
        <w:spacing w:line="360" w:lineRule="auto"/>
        <w:ind w:firstLine="1"/>
        <w:jc w:val="both"/>
        <w:rPr>
          <w:rFonts w:cs="Traditional Arabic"/>
          <w:color w:val="000000" w:themeColor="text1"/>
          <w:szCs w:val="32"/>
          <w:lang w:val="en-US"/>
        </w:rPr>
      </w:pPr>
      <w:r w:rsidRPr="00EF254F">
        <w:rPr>
          <w:rFonts w:cs="Traditional Arabic"/>
          <w:color w:val="000000" w:themeColor="text1"/>
          <w:szCs w:val="32"/>
          <w:rtl/>
          <w:lang w:bidi="fa-IR"/>
        </w:rPr>
        <w:t xml:space="preserve">وأعانَكَ اللهُ على </w:t>
      </w:r>
      <w:r w:rsidRPr="00EF254F">
        <w:rPr>
          <w:rStyle w:val="rfdMoshtaq"/>
          <w:rFonts w:cs="Traditional Arabic"/>
          <w:color w:val="000000" w:themeColor="text1"/>
          <w:szCs w:val="32"/>
          <w:rtl/>
        </w:rPr>
        <w:t>إجازَةِ</w:t>
      </w:r>
      <w:r w:rsidRPr="00EF254F">
        <w:rPr>
          <w:rFonts w:cs="Traditional Arabic"/>
          <w:color w:val="000000" w:themeColor="text1"/>
          <w:szCs w:val="32"/>
          <w:rtl/>
          <w:lang w:bidi="fa-IR"/>
        </w:rPr>
        <w:t xml:space="preserve"> الصِّراط. وهو</w:t>
      </w:r>
      <w:r w:rsidRPr="00EF254F">
        <w:rPr>
          <w:rStyle w:val="rfdMoshtaq"/>
          <w:rFonts w:cs="Traditional Arabic"/>
          <w:color w:val="000000" w:themeColor="text1"/>
          <w:szCs w:val="32"/>
          <w:rtl/>
        </w:rPr>
        <w:t xml:space="preserve"> مَجَازُ</w:t>
      </w:r>
      <w:r w:rsidRPr="00EF254F">
        <w:rPr>
          <w:rFonts w:cs="Traditional Arabic"/>
          <w:color w:val="000000" w:themeColor="text1"/>
          <w:szCs w:val="32"/>
          <w:rtl/>
          <w:lang w:bidi="fa-IR"/>
        </w:rPr>
        <w:t xml:space="preserve"> القوم ومجَازَتهم، وعَبَرْنا</w:t>
      </w:r>
      <w:r w:rsidRPr="00EF254F">
        <w:rPr>
          <w:rStyle w:val="rfdMoshtaq"/>
          <w:rFonts w:cs="Traditional Arabic"/>
          <w:color w:val="000000" w:themeColor="text1"/>
          <w:szCs w:val="32"/>
          <w:rtl/>
        </w:rPr>
        <w:t xml:space="preserve"> مَجَازَةَ</w:t>
      </w:r>
      <w:r w:rsidRPr="00EF254F">
        <w:rPr>
          <w:rFonts w:cs="Traditional Arabic"/>
          <w:color w:val="000000" w:themeColor="text1"/>
          <w:szCs w:val="32"/>
          <w:rtl/>
          <w:lang w:bidi="fa-IR"/>
        </w:rPr>
        <w:t xml:space="preserve"> النّهر وهي الجَسْرُ. و</w:t>
      </w:r>
      <w:r w:rsidRPr="00EF254F">
        <w:rPr>
          <w:rStyle w:val="rfdMoshtaq"/>
          <w:rFonts w:cs="Traditional Arabic"/>
          <w:color w:val="000000" w:themeColor="text1"/>
          <w:szCs w:val="32"/>
          <w:rtl/>
        </w:rPr>
        <w:t>جاز</w:t>
      </w:r>
      <w:r w:rsidRPr="00EF254F">
        <w:rPr>
          <w:rFonts w:cs="Traditional Arabic"/>
          <w:color w:val="000000" w:themeColor="text1"/>
          <w:szCs w:val="32"/>
          <w:rtl/>
          <w:lang w:bidi="fa-IR"/>
        </w:rPr>
        <w:t xml:space="preserve"> البيعُ والنّكاح و</w:t>
      </w:r>
      <w:r w:rsidRPr="00EF254F">
        <w:rPr>
          <w:rStyle w:val="rfdMoshtaq"/>
          <w:rFonts w:cs="Traditional Arabic"/>
          <w:color w:val="000000" w:themeColor="text1"/>
          <w:szCs w:val="32"/>
          <w:rtl/>
        </w:rPr>
        <w:t xml:space="preserve">أجازَه </w:t>
      </w:r>
      <w:r w:rsidRPr="00EF254F">
        <w:rPr>
          <w:rFonts w:cs="Traditional Arabic"/>
          <w:color w:val="000000" w:themeColor="text1"/>
          <w:szCs w:val="32"/>
          <w:rtl/>
          <w:lang w:bidi="fa-IR"/>
        </w:rPr>
        <w:t>القاضي. وهذا ممّا لا</w:t>
      </w:r>
      <w:r w:rsidRPr="00EF254F">
        <w:rPr>
          <w:rStyle w:val="rfdMoshtaq"/>
          <w:rFonts w:cs="Traditional Arabic"/>
          <w:color w:val="000000" w:themeColor="text1"/>
          <w:szCs w:val="32"/>
          <w:rtl/>
        </w:rPr>
        <w:t xml:space="preserve"> يجوّزه </w:t>
      </w:r>
      <w:r w:rsidRPr="00EF254F">
        <w:rPr>
          <w:rFonts w:cs="Traditional Arabic"/>
          <w:color w:val="000000" w:themeColor="text1"/>
          <w:szCs w:val="32"/>
          <w:rtl/>
          <w:lang w:bidi="fa-IR"/>
        </w:rPr>
        <w:t>العقل. و</w:t>
      </w:r>
      <w:r w:rsidRPr="00EF254F">
        <w:rPr>
          <w:rStyle w:val="rfdMoshtaq"/>
          <w:rFonts w:cs="Traditional Arabic"/>
          <w:color w:val="000000" w:themeColor="text1"/>
          <w:szCs w:val="32"/>
          <w:rtl/>
        </w:rPr>
        <w:t>جاز</w:t>
      </w:r>
      <w:r w:rsidRPr="00EF254F">
        <w:rPr>
          <w:rFonts w:cs="Traditional Arabic"/>
          <w:color w:val="000000" w:themeColor="text1"/>
          <w:szCs w:val="32"/>
          <w:rtl/>
          <w:lang w:bidi="fa-IR"/>
        </w:rPr>
        <w:t xml:space="preserve"> بي العَقَبَةَ وأجَازَنِيها. و</w:t>
      </w:r>
      <w:r w:rsidRPr="00EF254F">
        <w:rPr>
          <w:rStyle w:val="rfdMoshtaq"/>
          <w:rFonts w:cs="Traditional Arabic"/>
          <w:color w:val="000000" w:themeColor="text1"/>
          <w:szCs w:val="32"/>
          <w:rtl/>
        </w:rPr>
        <w:t>أجازَه بجائزَةٍ</w:t>
      </w:r>
      <w:r w:rsidRPr="00EF254F">
        <w:rPr>
          <w:rFonts w:cs="Traditional Arabic"/>
          <w:color w:val="000000" w:themeColor="text1"/>
          <w:szCs w:val="32"/>
          <w:rtl/>
          <w:lang w:bidi="fa-IR"/>
        </w:rPr>
        <w:t xml:space="preserve"> سنيّة و</w:t>
      </w:r>
      <w:r w:rsidRPr="00EF254F">
        <w:rPr>
          <w:rStyle w:val="rfdMoshtaq"/>
          <w:rFonts w:cs="Traditional Arabic"/>
          <w:color w:val="000000" w:themeColor="text1"/>
          <w:szCs w:val="32"/>
          <w:rtl/>
        </w:rPr>
        <w:t>بجوائِزَ</w:t>
      </w:r>
      <w:r w:rsidRPr="00EF254F">
        <w:rPr>
          <w:rFonts w:cs="Traditional Arabic"/>
          <w:color w:val="000000" w:themeColor="text1"/>
          <w:szCs w:val="32"/>
          <w:rtl/>
          <w:lang w:bidi="fa-IR"/>
        </w:rPr>
        <w:t xml:space="preserve">، وأصله من </w:t>
      </w:r>
      <w:r w:rsidRPr="00EF254F">
        <w:rPr>
          <w:rStyle w:val="rfdMoshtaq"/>
          <w:rFonts w:cs="Traditional Arabic"/>
          <w:color w:val="000000" w:themeColor="text1"/>
          <w:szCs w:val="32"/>
          <w:rtl/>
        </w:rPr>
        <w:t xml:space="preserve">أجازه </w:t>
      </w:r>
      <w:r w:rsidRPr="00EF254F">
        <w:rPr>
          <w:rFonts w:cs="Traditional Arabic"/>
          <w:color w:val="000000" w:themeColor="text1"/>
          <w:szCs w:val="32"/>
          <w:rtl/>
          <w:lang w:bidi="fa-IR"/>
        </w:rPr>
        <w:t>ماءً</w:t>
      </w:r>
      <w:r w:rsidRPr="00EF254F">
        <w:rPr>
          <w:rStyle w:val="rfdMoshtaq"/>
          <w:rFonts w:cs="Traditional Arabic"/>
          <w:color w:val="000000" w:themeColor="text1"/>
          <w:szCs w:val="32"/>
          <w:rtl/>
        </w:rPr>
        <w:t xml:space="preserve"> يَجُوزُ</w:t>
      </w:r>
      <w:r w:rsidRPr="00EF254F">
        <w:rPr>
          <w:rFonts w:cs="Traditional Arabic"/>
          <w:color w:val="000000" w:themeColor="text1"/>
          <w:szCs w:val="32"/>
          <w:rtl/>
          <w:lang w:bidi="fa-IR"/>
        </w:rPr>
        <w:t xml:space="preserve"> به الطريقَ أي سَقَاه، واسمُ ذلك الماء</w:t>
      </w:r>
      <w:r w:rsidRPr="00EF254F">
        <w:rPr>
          <w:rStyle w:val="rfdMoshtaq"/>
          <w:rFonts w:cs="Traditional Arabic"/>
          <w:color w:val="000000" w:themeColor="text1"/>
          <w:szCs w:val="32"/>
          <w:rtl/>
        </w:rPr>
        <w:t xml:space="preserve"> الجَوَازُ</w:t>
      </w:r>
      <w:r w:rsidRPr="00EF254F">
        <w:rPr>
          <w:rFonts w:cs="Traditional Arabic"/>
          <w:color w:val="000000" w:themeColor="text1"/>
          <w:szCs w:val="32"/>
          <w:rtl/>
        </w:rPr>
        <w:t xml:space="preserve">، </w:t>
      </w:r>
      <w:r w:rsidRPr="00EF254F">
        <w:rPr>
          <w:rFonts w:cs="Traditional Arabic"/>
          <w:color w:val="000000" w:themeColor="text1"/>
          <w:szCs w:val="32"/>
          <w:rtl/>
          <w:lang w:bidi="fa-IR"/>
        </w:rPr>
        <w:t xml:space="preserve">ويقال: </w:t>
      </w:r>
      <w:r w:rsidRPr="00EF254F">
        <w:rPr>
          <w:rStyle w:val="rfdMoshtaq"/>
          <w:rFonts w:cs="Traditional Arabic"/>
          <w:color w:val="000000" w:themeColor="text1"/>
          <w:szCs w:val="32"/>
          <w:rtl/>
        </w:rPr>
        <w:t xml:space="preserve">استجزتُه </w:t>
      </w:r>
      <w:r w:rsidRPr="00EF254F">
        <w:rPr>
          <w:rFonts w:cs="Traditional Arabic"/>
          <w:color w:val="000000" w:themeColor="text1"/>
          <w:szCs w:val="32"/>
          <w:rtl/>
          <w:lang w:bidi="fa-IR"/>
        </w:rPr>
        <w:t xml:space="preserve">ماءً لأرضي أو لماشيتي </w:t>
      </w:r>
      <w:r w:rsidRPr="00EF254F">
        <w:rPr>
          <w:rStyle w:val="rfdMoshtaq"/>
          <w:rFonts w:cs="Traditional Arabic"/>
          <w:color w:val="000000" w:themeColor="text1"/>
          <w:szCs w:val="32"/>
          <w:rtl/>
        </w:rPr>
        <w:t xml:space="preserve">فأجازَني </w:t>
      </w:r>
      <w:r w:rsidRPr="00EF254F">
        <w:rPr>
          <w:rFonts w:cs="Traditional Arabic"/>
          <w:color w:val="000000" w:themeColor="text1"/>
          <w:szCs w:val="32"/>
          <w:rtl/>
          <w:lang w:bidi="fa-IR"/>
        </w:rPr>
        <w:t xml:space="preserve">، وسَقَاه </w:t>
      </w:r>
      <w:r w:rsidRPr="00EF254F">
        <w:rPr>
          <w:rStyle w:val="rfdMoshtaq"/>
          <w:rFonts w:cs="Traditional Arabic"/>
          <w:color w:val="000000" w:themeColor="text1"/>
          <w:szCs w:val="32"/>
          <w:rtl/>
        </w:rPr>
        <w:t>جَوَازاً</w:t>
      </w:r>
      <w:r w:rsidRPr="00EF254F">
        <w:rPr>
          <w:rFonts w:cs="Traditional Arabic"/>
          <w:color w:val="000000" w:themeColor="text1"/>
          <w:szCs w:val="32"/>
          <w:rtl/>
          <w:lang w:bidi="fa-IR"/>
        </w:rPr>
        <w:t xml:space="preserve"> لأرضه</w:t>
      </w:r>
      <w:r w:rsidRPr="00EF254F">
        <w:rPr>
          <w:rFonts w:cs="Traditional Arabic" w:hint="cs"/>
          <w:color w:val="000000" w:themeColor="text1"/>
          <w:szCs w:val="32"/>
          <w:rtl/>
          <w:lang w:bidi="fa-IR"/>
        </w:rPr>
        <w:t xml:space="preserve">... </w:t>
      </w:r>
      <w:r w:rsidRPr="00EF254F">
        <w:rPr>
          <w:rFonts w:cs="Traditional Arabic"/>
          <w:color w:val="000000" w:themeColor="text1"/>
          <w:szCs w:val="32"/>
          <w:rtl/>
          <w:lang w:bidi="fa-IR"/>
        </w:rPr>
        <w:t>وخذ</w:t>
      </w:r>
      <w:r w:rsidRPr="00EF254F">
        <w:rPr>
          <w:rStyle w:val="rfdMoshtaq"/>
          <w:rFonts w:cs="Traditional Arabic"/>
          <w:color w:val="000000" w:themeColor="text1"/>
          <w:szCs w:val="32"/>
          <w:rtl/>
        </w:rPr>
        <w:t xml:space="preserve"> جَوَازَكَ</w:t>
      </w:r>
      <w:r w:rsidRPr="00EF254F">
        <w:rPr>
          <w:rFonts w:cs="Traditional Arabic"/>
          <w:color w:val="000000" w:themeColor="text1"/>
          <w:szCs w:val="32"/>
          <w:rtl/>
          <w:lang w:bidi="fa-IR"/>
        </w:rPr>
        <w:t>، وخذوا أجْوِزَتَكم وهو صَكُّ المسافر لئلا يُتَعَرَّض له. و</w:t>
      </w:r>
      <w:r w:rsidRPr="00EF254F">
        <w:rPr>
          <w:rStyle w:val="rfdMoshtaq"/>
          <w:rFonts w:cs="Traditional Arabic"/>
          <w:color w:val="000000" w:themeColor="text1"/>
          <w:szCs w:val="32"/>
          <w:rtl/>
        </w:rPr>
        <w:t>تجاوز</w:t>
      </w:r>
      <w:r w:rsidRPr="00EF254F">
        <w:rPr>
          <w:rFonts w:cs="Traditional Arabic"/>
          <w:color w:val="000000" w:themeColor="text1"/>
          <w:szCs w:val="32"/>
          <w:rtl/>
          <w:lang w:bidi="fa-IR"/>
        </w:rPr>
        <w:t xml:space="preserve"> عن المُسيء، و</w:t>
      </w:r>
      <w:r w:rsidRPr="00EF254F">
        <w:rPr>
          <w:rStyle w:val="rfdMoshtaq"/>
          <w:rFonts w:cs="Traditional Arabic"/>
          <w:color w:val="000000" w:themeColor="text1"/>
          <w:szCs w:val="32"/>
          <w:rtl/>
        </w:rPr>
        <w:t>تجاوز</w:t>
      </w:r>
      <w:r w:rsidRPr="00EF254F">
        <w:rPr>
          <w:rFonts w:cs="Traditional Arabic"/>
          <w:color w:val="000000" w:themeColor="text1"/>
          <w:szCs w:val="32"/>
          <w:rtl/>
          <w:lang w:bidi="fa-IR"/>
        </w:rPr>
        <w:t xml:space="preserve"> عن ذنبه، واللهمّ اعْفُ عَنّا و</w:t>
      </w:r>
      <w:r w:rsidRPr="00EF254F">
        <w:rPr>
          <w:rStyle w:val="rfdMoshtaq"/>
          <w:rFonts w:cs="Traditional Arabic"/>
          <w:color w:val="000000" w:themeColor="text1"/>
          <w:szCs w:val="32"/>
          <w:rtl/>
        </w:rPr>
        <w:t>تجاوَزْ</w:t>
      </w:r>
      <w:r w:rsidRPr="00EF254F">
        <w:rPr>
          <w:rFonts w:cs="Traditional Arabic"/>
          <w:color w:val="000000" w:themeColor="text1"/>
          <w:szCs w:val="32"/>
          <w:rtl/>
          <w:lang w:bidi="fa-IR"/>
        </w:rPr>
        <w:t xml:space="preserve"> عَنّا و</w:t>
      </w:r>
      <w:r w:rsidRPr="00EF254F">
        <w:rPr>
          <w:rStyle w:val="rfdMoshtaq"/>
          <w:rFonts w:cs="Traditional Arabic"/>
          <w:color w:val="000000" w:themeColor="text1"/>
          <w:szCs w:val="32"/>
          <w:rtl/>
        </w:rPr>
        <w:t>تجوّزْ</w:t>
      </w:r>
      <w:r w:rsidRPr="00EF254F">
        <w:rPr>
          <w:rFonts w:cs="Traditional Arabic"/>
          <w:color w:val="000000" w:themeColor="text1"/>
          <w:szCs w:val="32"/>
          <w:rtl/>
          <w:lang w:bidi="fa-IR"/>
        </w:rPr>
        <w:t xml:space="preserve"> عَنّا. و</w:t>
      </w:r>
      <w:r w:rsidRPr="00EF254F">
        <w:rPr>
          <w:rStyle w:val="rfdMoshtaq"/>
          <w:rFonts w:cs="Traditional Arabic"/>
          <w:color w:val="000000" w:themeColor="text1"/>
          <w:szCs w:val="32"/>
          <w:rtl/>
        </w:rPr>
        <w:t>تجوّزَ</w:t>
      </w:r>
      <w:r w:rsidRPr="00EF254F">
        <w:rPr>
          <w:rFonts w:cs="Traditional Arabic"/>
          <w:color w:val="000000" w:themeColor="text1"/>
          <w:szCs w:val="32"/>
          <w:rtl/>
          <w:lang w:bidi="fa-IR"/>
        </w:rPr>
        <w:t xml:space="preserve"> في الصلاة وغيرها : ترخّصَ فيها. و</w:t>
      </w:r>
      <w:r w:rsidRPr="00EF254F">
        <w:rPr>
          <w:rStyle w:val="rfdMoshtaq"/>
          <w:rFonts w:cs="Traditional Arabic"/>
          <w:color w:val="000000" w:themeColor="text1"/>
          <w:szCs w:val="32"/>
          <w:rtl/>
        </w:rPr>
        <w:t>تجوّزَ</w:t>
      </w:r>
      <w:r w:rsidRPr="00EF254F">
        <w:rPr>
          <w:rFonts w:cs="Traditional Arabic"/>
          <w:color w:val="000000" w:themeColor="text1"/>
          <w:szCs w:val="32"/>
          <w:rtl/>
          <w:lang w:bidi="fa-IR"/>
        </w:rPr>
        <w:t xml:space="preserve"> في أخذ الدراهم</w:t>
      </w:r>
      <w:r w:rsidRPr="00EF254F">
        <w:rPr>
          <w:rFonts w:cs="Traditional Arabic" w:hint="cs"/>
          <w:color w:val="000000" w:themeColor="text1"/>
          <w:szCs w:val="32"/>
          <w:rtl/>
          <w:lang w:bidi="fa-IR"/>
        </w:rPr>
        <w:t xml:space="preserve"> </w:t>
      </w:r>
      <w:r w:rsidRPr="00EF254F">
        <w:rPr>
          <w:rFonts w:cs="Traditional Arabic"/>
          <w:color w:val="000000" w:themeColor="text1"/>
          <w:szCs w:val="32"/>
          <w:rtl/>
          <w:lang w:bidi="fa-IR"/>
        </w:rPr>
        <w:t>إذا</w:t>
      </w:r>
      <w:r w:rsidRPr="00EF254F">
        <w:rPr>
          <w:rStyle w:val="rfdMoshtaq"/>
          <w:rFonts w:cs="Traditional Arabic"/>
          <w:color w:val="000000" w:themeColor="text1"/>
          <w:szCs w:val="32"/>
          <w:rtl/>
        </w:rPr>
        <w:t>جَوّزَها</w:t>
      </w:r>
      <w:r w:rsidRPr="00EF254F">
        <w:rPr>
          <w:rFonts w:cs="Traditional Arabic"/>
          <w:color w:val="000000" w:themeColor="text1"/>
          <w:szCs w:val="32"/>
          <w:rtl/>
          <w:lang w:bidi="fa-IR"/>
        </w:rPr>
        <w:t xml:space="preserve"> ولم يردّها</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362"/>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rPr>
        <w:t xml:space="preserve">.  </w:t>
      </w:r>
    </w:p>
    <w:p w14:paraId="1BABA041" w14:textId="77777777" w:rsidR="002E0867" w:rsidRPr="00EF254F" w:rsidRDefault="002E0867" w:rsidP="00A258F7">
      <w:pPr>
        <w:spacing w:line="360" w:lineRule="auto"/>
        <w:ind w:firstLine="1"/>
        <w:jc w:val="both"/>
        <w:rPr>
          <w:rFonts w:cs="Traditional Arabic"/>
          <w:color w:val="000000" w:themeColor="text1"/>
          <w:szCs w:val="32"/>
          <w:rtl/>
          <w:lang w:bidi="fa-IR"/>
        </w:rPr>
      </w:pPr>
    </w:p>
    <w:p w14:paraId="222FA1BA" w14:textId="77777777" w:rsidR="003A2A7F" w:rsidRPr="00EF254F" w:rsidRDefault="003A2A7F" w:rsidP="00A258F7">
      <w:pPr>
        <w:pStyle w:val="2"/>
        <w:keepNext w:val="0"/>
        <w:keepLines w:val="0"/>
        <w:numPr>
          <w:ilvl w:val="0"/>
          <w:numId w:val="278"/>
        </w:numPr>
        <w:tabs>
          <w:tab w:val="left" w:pos="708"/>
          <w:tab w:val="left" w:pos="1133"/>
        </w:tabs>
        <w:spacing w:before="0" w:after="240" w:line="360" w:lineRule="auto"/>
        <w:contextualSpacing/>
        <w:rPr>
          <w:b/>
          <w:bCs/>
          <w:sz w:val="44"/>
          <w:szCs w:val="32"/>
          <w:lang w:bidi="ar-DZ"/>
        </w:rPr>
      </w:pPr>
      <w:bookmarkStart w:id="183" w:name="_Toc151043932"/>
      <w:bookmarkStart w:id="184" w:name="_Toc152203561"/>
      <w:r w:rsidRPr="00EF254F">
        <w:rPr>
          <w:bCs/>
          <w:sz w:val="44"/>
          <w:szCs w:val="32"/>
          <w:rtl/>
        </w:rPr>
        <w:t>المجاز في الحديث الشريف</w:t>
      </w:r>
      <w:r w:rsidRPr="00EF254F">
        <w:rPr>
          <w:bCs/>
          <w:sz w:val="44"/>
          <w:szCs w:val="32"/>
          <w:rtl/>
          <w:lang w:bidi="ar-DZ"/>
        </w:rPr>
        <w:t>:</w:t>
      </w:r>
      <w:bookmarkEnd w:id="183"/>
      <w:bookmarkEnd w:id="184"/>
    </w:p>
    <w:p w14:paraId="185C1452" w14:textId="77777777" w:rsidR="003A2A7F" w:rsidRPr="00EF254F" w:rsidRDefault="003A2A7F" w:rsidP="00A258F7">
      <w:pPr>
        <w:pStyle w:val="a8"/>
        <w:spacing w:line="360" w:lineRule="auto"/>
        <w:ind w:left="84"/>
        <w:jc w:val="both"/>
        <w:rPr>
          <w:color w:val="000000" w:themeColor="text1"/>
          <w:rtl/>
          <w:lang w:bidi="ar-DZ"/>
        </w:rPr>
      </w:pPr>
      <w:r w:rsidRPr="00EF254F">
        <w:rPr>
          <w:rFonts w:hint="cs"/>
          <w:color w:val="000000" w:themeColor="text1"/>
          <w:rtl/>
        </w:rPr>
        <w:t xml:space="preserve">   </w:t>
      </w:r>
      <w:r w:rsidRPr="00EF254F">
        <w:rPr>
          <w:color w:val="000000" w:themeColor="text1"/>
          <w:rtl/>
        </w:rPr>
        <w:t>جاء في الحديث</w:t>
      </w:r>
      <w:r w:rsidRPr="00EF254F">
        <w:rPr>
          <w:rFonts w:hint="cs"/>
          <w:color w:val="000000" w:themeColor="text1"/>
          <w:rtl/>
        </w:rPr>
        <w:t>:</w:t>
      </w:r>
      <w:r w:rsidRPr="00EF254F">
        <w:rPr>
          <w:color w:val="000000" w:themeColor="text1"/>
          <w:rtl/>
        </w:rPr>
        <w:t xml:space="preserve"> </w:t>
      </w:r>
      <w:proofErr w:type="gramStart"/>
      <w:r w:rsidRPr="00EF254F">
        <w:rPr>
          <w:color w:val="000000" w:themeColor="text1"/>
          <w:rtl/>
        </w:rPr>
        <w:t>« إن</w:t>
      </w:r>
      <w:proofErr w:type="gramEnd"/>
      <w:r w:rsidRPr="00EF254F">
        <w:rPr>
          <w:color w:val="000000" w:themeColor="text1"/>
          <w:rtl/>
        </w:rPr>
        <w:t xml:space="preserve"> الله </w:t>
      </w:r>
      <w:r w:rsidRPr="00EF254F">
        <w:rPr>
          <w:b/>
          <w:bCs/>
          <w:color w:val="000000" w:themeColor="text1"/>
          <w:rtl/>
        </w:rPr>
        <w:t>تجاوز</w:t>
      </w:r>
      <w:r w:rsidRPr="00EF254F">
        <w:rPr>
          <w:color w:val="000000" w:themeColor="text1"/>
          <w:rtl/>
        </w:rPr>
        <w:t xml:space="preserve"> عن أمتي ما حدثت به أنفسها»</w:t>
      </w:r>
      <w:r w:rsidRPr="00EF254F">
        <w:rPr>
          <w:rFonts w:hint="cs"/>
          <w:color w:val="000000" w:themeColor="text1"/>
          <w:vertAlign w:val="superscript"/>
          <w:rtl/>
        </w:rPr>
        <w:t>(</w:t>
      </w:r>
      <w:r w:rsidRPr="00EF254F">
        <w:rPr>
          <w:color w:val="000000" w:themeColor="text1"/>
          <w:vertAlign w:val="superscript"/>
          <w:rtl/>
        </w:rPr>
        <w:footnoteReference w:id="363"/>
      </w:r>
      <w:r w:rsidRPr="00EF254F">
        <w:rPr>
          <w:rFonts w:hint="cs"/>
          <w:color w:val="000000" w:themeColor="text1"/>
          <w:vertAlign w:val="superscript"/>
          <w:rtl/>
        </w:rPr>
        <w:t>)</w:t>
      </w:r>
      <w:r w:rsidRPr="00EF254F">
        <w:rPr>
          <w:color w:val="000000" w:themeColor="text1"/>
          <w:rtl/>
        </w:rPr>
        <w:t>، أي عفا عنهم من جازه يجوزه إذا،  تعداه</w:t>
      </w:r>
      <w:r w:rsidRPr="00EF254F">
        <w:rPr>
          <w:color w:val="000000" w:themeColor="text1"/>
          <w:rtl/>
          <w:lang w:bidi="ar-DZ"/>
        </w:rPr>
        <w:t xml:space="preserve">. فمعنى المجاز أن الله غفر لأمتي تجاوزا منه عن </w:t>
      </w:r>
      <w:proofErr w:type="gramStart"/>
      <w:r w:rsidRPr="00EF254F">
        <w:rPr>
          <w:color w:val="000000" w:themeColor="text1"/>
          <w:rtl/>
          <w:lang w:bidi="ar-DZ"/>
        </w:rPr>
        <w:t>ذنوبهم:</w:t>
      </w:r>
      <w:r w:rsidRPr="00EF254F">
        <w:rPr>
          <w:color w:val="000000" w:themeColor="text1"/>
          <w:rtl/>
        </w:rPr>
        <w:t>«</w:t>
      </w:r>
      <w:proofErr w:type="gramEnd"/>
      <w:r w:rsidRPr="00EF254F">
        <w:rPr>
          <w:color w:val="000000" w:themeColor="text1"/>
          <w:rtl/>
        </w:rPr>
        <w:t xml:space="preserve">لذلك لم يدوِّنوا المجازات كالحقائق، وأيضًا لو كان نقيًّا لاستغنى عن النظر في العلاقة لكفاية النقل… وكلُّ من له عِلمٌ وفَهمٌ يعلم أنَّ أهل اللغة العربية ما زالوا يخترعون المجازاتِ عند وجود العلاقة ومع نصب القرينة، وهكذا من جاء بعدهم من أهل البلاغة في فَنَّي </w:t>
      </w:r>
      <w:r w:rsidRPr="00EF254F">
        <w:rPr>
          <w:color w:val="000000" w:themeColor="text1"/>
          <w:rtl/>
        </w:rPr>
        <w:lastRenderedPageBreak/>
        <w:t>النَّظْم والنَّثْرِ، ويتمادحون باختراع الشيء الغريب من المجازات عند وجود المصحِّح للتجوّز، ولم يُسمَعْ عن واحد منهم خلاف هذا».</w:t>
      </w:r>
      <w:r w:rsidRPr="00EF254F">
        <w:rPr>
          <w:color w:val="000000" w:themeColor="text1"/>
          <w:vertAlign w:val="superscript"/>
          <w:rtl/>
        </w:rPr>
        <w:t>(</w:t>
      </w:r>
      <w:r w:rsidRPr="00EF254F">
        <w:rPr>
          <w:color w:val="000000" w:themeColor="text1"/>
          <w:vertAlign w:val="superscript"/>
          <w:rtl/>
        </w:rPr>
        <w:footnoteReference w:id="364"/>
      </w:r>
      <w:r w:rsidRPr="00EF254F">
        <w:rPr>
          <w:color w:val="000000" w:themeColor="text1"/>
          <w:vertAlign w:val="superscript"/>
          <w:rtl/>
        </w:rPr>
        <w:t>)</w:t>
      </w:r>
    </w:p>
    <w:p w14:paraId="1F8446A9" w14:textId="77777777" w:rsidR="003A2A7F" w:rsidRPr="00EF254F" w:rsidRDefault="003A2A7F" w:rsidP="00A258F7">
      <w:pPr>
        <w:pStyle w:val="2"/>
        <w:spacing w:line="360" w:lineRule="auto"/>
        <w:jc w:val="both"/>
        <w:rPr>
          <w:rFonts w:cs="Traditional Arabic"/>
          <w:b/>
          <w:bCs/>
          <w:szCs w:val="32"/>
          <w:rtl/>
        </w:rPr>
      </w:pPr>
      <w:bookmarkStart w:id="185" w:name="_Toc151043933"/>
      <w:r w:rsidRPr="00EF254F">
        <w:rPr>
          <w:rFonts w:cs="Traditional Arabic" w:hint="cs"/>
          <w:bCs/>
          <w:szCs w:val="32"/>
          <w:rtl/>
        </w:rPr>
        <w:t xml:space="preserve">         </w:t>
      </w:r>
      <w:bookmarkStart w:id="186" w:name="_Toc152203562"/>
      <w:r w:rsidRPr="00EF254F">
        <w:rPr>
          <w:rFonts w:cs="Traditional Arabic"/>
          <w:bCs/>
          <w:szCs w:val="32"/>
          <w:rtl/>
        </w:rPr>
        <w:t xml:space="preserve">د.  </w:t>
      </w:r>
      <w:r w:rsidRPr="00EF254F">
        <w:rPr>
          <w:rFonts w:ascii="Simplified Arabic" w:eastAsiaTheme="minorHAnsi" w:hAnsi="Simplified Arabic" w:cs="Simplified Arabic"/>
          <w:bCs/>
          <w:szCs w:val="32"/>
          <w:rtl/>
        </w:rPr>
        <w:t>المجاز في الوزن الصرفي:</w:t>
      </w:r>
      <w:bookmarkEnd w:id="185"/>
      <w:bookmarkEnd w:id="186"/>
    </w:p>
    <w:p w14:paraId="30979611"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w:t>
      </w:r>
      <w:r w:rsidR="00AC3A17" w:rsidRPr="00EF254F">
        <w:rPr>
          <w:rFonts w:cs="Traditional Arabic"/>
          <w:color w:val="000000" w:themeColor="text1"/>
          <w:szCs w:val="32"/>
          <w:lang w:val="en-US"/>
        </w:rPr>
        <w:t xml:space="preserve">  </w:t>
      </w:r>
      <w:r w:rsidRPr="00EF254F">
        <w:rPr>
          <w:rFonts w:cs="Traditional Arabic"/>
          <w:color w:val="000000" w:themeColor="text1"/>
          <w:szCs w:val="32"/>
          <w:rtl/>
          <w:lang w:val="en-US"/>
        </w:rPr>
        <w:t xml:space="preserve">  لفظ المجاز في اللغة على زنة "مَفْعَل"، وهو مصدر ميمي من جاز المكان يجوزه، إذا </w:t>
      </w:r>
      <w:proofErr w:type="gramStart"/>
      <w:r w:rsidRPr="00EF254F">
        <w:rPr>
          <w:rFonts w:cs="Traditional Arabic"/>
          <w:color w:val="000000" w:themeColor="text1"/>
          <w:szCs w:val="32"/>
          <w:rtl/>
          <w:lang w:val="en-US"/>
        </w:rPr>
        <w:t>تعداه.</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365"/>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وقد سميت </w:t>
      </w:r>
    </w:p>
    <w:p w14:paraId="4264C764"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به الكلمة التي جازت مكانها الأصلي، وتعدته لغيره أو التي جاز بها المتكلم معناها الأصلي إلى غيره.</w:t>
      </w:r>
    </w:p>
    <w:p w14:paraId="2F423087"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فتكون </w:t>
      </w:r>
      <w:r w:rsidRPr="00EF254F">
        <w:rPr>
          <w:rFonts w:cs="Traditional Arabic" w:hint="cs"/>
          <w:color w:val="000000" w:themeColor="text1"/>
          <w:szCs w:val="32"/>
          <w:rtl/>
          <w:lang w:val="en-US"/>
        </w:rPr>
        <w:t>ب</w:t>
      </w:r>
      <w:r w:rsidRPr="00EF254F">
        <w:rPr>
          <w:rFonts w:cs="Traditional Arabic"/>
          <w:color w:val="000000" w:themeColor="text1"/>
          <w:szCs w:val="32"/>
          <w:rtl/>
          <w:lang w:val="en-US"/>
        </w:rPr>
        <w:t xml:space="preserve">هذه التسمية من إطلاق المصدر وإرادة اسم الفاعل أو المفعول.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66"/>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وقد يكون بمعنى مكان الجواز </w:t>
      </w:r>
    </w:p>
    <w:p w14:paraId="194C85C9"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والتعدية من قوله: جعلت هذا المجاز إلى حاجتي أي طريق إليها، فهو من جاز المكان أي: سار فيه وسلكه إلى كذا، فيكون المجاز اسم </w:t>
      </w:r>
      <w:proofErr w:type="gramStart"/>
      <w:r w:rsidRPr="00EF254F">
        <w:rPr>
          <w:rFonts w:cs="Traditional Arabic"/>
          <w:color w:val="000000" w:themeColor="text1"/>
          <w:szCs w:val="32"/>
          <w:rtl/>
          <w:lang w:val="en-US"/>
        </w:rPr>
        <w:t>مكان</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367"/>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وذهب ابن فارس إلى أن "المجاز"</w:t>
      </w:r>
      <w:r w:rsidRPr="00EF254F">
        <w:rPr>
          <w:rFonts w:cs="Traditional Arabic"/>
          <w:color w:val="000000" w:themeColor="text1"/>
          <w:szCs w:val="32"/>
          <w:rtl/>
          <w:lang w:val="en-US" w:bidi="ar-DZ"/>
        </w:rPr>
        <w:t xml:space="preserve">: « </w:t>
      </w:r>
      <w:r w:rsidRPr="00EF254F">
        <w:rPr>
          <w:rFonts w:cs="Traditional Arabic"/>
          <w:color w:val="000000" w:themeColor="text1"/>
          <w:szCs w:val="32"/>
          <w:rtl/>
          <w:lang w:val="en-US"/>
        </w:rPr>
        <w:t xml:space="preserve">مأخوذ من (جاز يجوز)، إذا استن ماضيا. تقول: جاز بنا فلان، وجاز علينا فارس. ثم تقول: يجوز أن تفعل كذا. أي ينفذ ولا يرد ولا يمنع. وتقول: عندنا دراهم وضح وازنة وأخرى تجوز جواز الوازنة، أي: إن هذه وإن لم تكن وازنة فهي تجوز مجازها وجوازها لقربها منها. فهذا تأويل قولنا "مجاز" أي إن الكلام الحقيقي يمضي لسننه ولا يعترض عليه، وقد </w:t>
      </w:r>
    </w:p>
    <w:p w14:paraId="27B52239"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يكون غيره يجوز جوازه لقربه منه، إلا أن فيه من تشبيه واستعارة ما ليس في الأول</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368"/>
      </w:r>
      <w:r w:rsidRPr="00EF254F">
        <w:rPr>
          <w:rFonts w:cs="Traditional Arabic"/>
          <w:color w:val="000000" w:themeColor="text1"/>
          <w:szCs w:val="32"/>
          <w:vertAlign w:val="superscript"/>
          <w:rtl/>
          <w:lang w:val="en-US"/>
        </w:rPr>
        <w:t>)</w:t>
      </w:r>
    </w:p>
    <w:p w14:paraId="6AEEB301" w14:textId="77777777" w:rsidR="003A2A7F" w:rsidRPr="00144B7A" w:rsidRDefault="003A2A7F" w:rsidP="00A258F7">
      <w:pPr>
        <w:pStyle w:val="a8"/>
        <w:numPr>
          <w:ilvl w:val="0"/>
          <w:numId w:val="276"/>
        </w:numPr>
        <w:spacing w:line="360" w:lineRule="auto"/>
        <w:ind w:left="0" w:firstLine="425"/>
        <w:jc w:val="both"/>
        <w:rPr>
          <w:b/>
          <w:bCs/>
          <w:color w:val="000000" w:themeColor="text1"/>
          <w:sz w:val="32"/>
          <w:rtl/>
        </w:rPr>
      </w:pPr>
      <w:r w:rsidRPr="00EF254F">
        <w:rPr>
          <w:b/>
          <w:bCs/>
          <w:color w:val="000000" w:themeColor="text1"/>
          <w:rtl/>
        </w:rPr>
        <w:t>والمجاز مشتقٌّ لغةً</w:t>
      </w:r>
      <w:r w:rsidRPr="00EF254F">
        <w:rPr>
          <w:color w:val="000000" w:themeColor="text1"/>
          <w:rtl/>
        </w:rPr>
        <w:t xml:space="preserve"> من الجواز، والجواز في الأماكن حقيقة وهو العبور، ويستعمل في المعاني، فهو طريق </w:t>
      </w:r>
      <w:r w:rsidRPr="00144B7A">
        <w:rPr>
          <w:color w:val="000000" w:themeColor="text1"/>
          <w:sz w:val="32"/>
          <w:rtl/>
        </w:rPr>
        <w:t>المعنى بالقول، ويسمَّى بذلك لأنَّ أهل اللغة يجاوزون به عن أصل الوضع توسُّعًا منهم»</w:t>
      </w:r>
      <w:r w:rsidRPr="00144B7A">
        <w:rPr>
          <w:color w:val="000000" w:themeColor="text1"/>
          <w:sz w:val="32"/>
          <w:vertAlign w:val="superscript"/>
          <w:rtl/>
        </w:rPr>
        <w:t xml:space="preserve"> (</w:t>
      </w:r>
      <w:r w:rsidRPr="00144B7A">
        <w:rPr>
          <w:color w:val="000000" w:themeColor="text1"/>
          <w:sz w:val="32"/>
          <w:vertAlign w:val="superscript"/>
          <w:rtl/>
        </w:rPr>
        <w:footnoteReference w:id="369"/>
      </w:r>
      <w:r w:rsidRPr="00144B7A">
        <w:rPr>
          <w:color w:val="000000" w:themeColor="text1"/>
          <w:sz w:val="32"/>
          <w:vertAlign w:val="superscript"/>
          <w:rtl/>
        </w:rPr>
        <w:t>)</w:t>
      </w:r>
      <w:r w:rsidRPr="00144B7A">
        <w:rPr>
          <w:color w:val="000000" w:themeColor="text1"/>
          <w:sz w:val="32"/>
          <w:rtl/>
        </w:rPr>
        <w:t>.</w:t>
      </w:r>
    </w:p>
    <w:p w14:paraId="62562672" w14:textId="77777777" w:rsidR="003A2A7F" w:rsidRPr="00144B7A" w:rsidRDefault="003A2A7F" w:rsidP="00A258F7">
      <w:pPr>
        <w:spacing w:line="360" w:lineRule="auto"/>
        <w:ind w:firstLine="1"/>
        <w:jc w:val="both"/>
        <w:rPr>
          <w:rFonts w:cs="Traditional Arabic"/>
          <w:b/>
          <w:bCs/>
          <w:color w:val="000000" w:themeColor="text1"/>
          <w:sz w:val="32"/>
          <w:szCs w:val="32"/>
          <w:rtl/>
          <w:lang w:val="en-US"/>
        </w:rPr>
      </w:pPr>
      <w:r w:rsidRPr="00144B7A">
        <w:rPr>
          <w:rFonts w:cs="Traditional Arabic"/>
          <w:color w:val="000000" w:themeColor="text1"/>
          <w:sz w:val="32"/>
          <w:szCs w:val="32"/>
          <w:rtl/>
          <w:lang w:val="en-US"/>
        </w:rPr>
        <w:lastRenderedPageBreak/>
        <w:t xml:space="preserve">واستعمل المصنِّف لفظ </w:t>
      </w:r>
      <w:proofErr w:type="gramStart"/>
      <w:r w:rsidRPr="00144B7A">
        <w:rPr>
          <w:rFonts w:cs="Traditional Arabic"/>
          <w:color w:val="000000" w:themeColor="text1"/>
          <w:sz w:val="32"/>
          <w:szCs w:val="32"/>
          <w:rtl/>
          <w:lang w:val="en-US"/>
        </w:rPr>
        <w:t>« تُجُوِّزَ</w:t>
      </w:r>
      <w:proofErr w:type="gramEnd"/>
      <w:r w:rsidRPr="00144B7A">
        <w:rPr>
          <w:rFonts w:cs="Traditional Arabic"/>
          <w:color w:val="000000" w:themeColor="text1"/>
          <w:sz w:val="32"/>
          <w:szCs w:val="32"/>
          <w:rtl/>
          <w:lang w:val="en-US"/>
        </w:rPr>
        <w:t xml:space="preserve">» في الحدِّ، وهو تعريف لفظ المُعَرَّفِ، ويستحسن عند العلماء صون الحدود عن ذلك، ويمكن تعريفه بأنه: « اللفظ المستعمَل في غير ما وُضع له أصلًا لعلاقة بينهما مع وجود قرينة </w:t>
      </w:r>
      <w:proofErr w:type="spellStart"/>
      <w:r w:rsidRPr="00144B7A">
        <w:rPr>
          <w:rFonts w:cs="Traditional Arabic"/>
          <w:color w:val="000000" w:themeColor="text1"/>
          <w:sz w:val="32"/>
          <w:szCs w:val="32"/>
          <w:rtl/>
          <w:lang w:val="en-US"/>
        </w:rPr>
        <w:t>صارفةٍ</w:t>
      </w:r>
      <w:proofErr w:type="spellEnd"/>
      <w:r w:rsidRPr="00144B7A">
        <w:rPr>
          <w:rFonts w:cs="Traditional Arabic"/>
          <w:color w:val="000000" w:themeColor="text1"/>
          <w:sz w:val="32"/>
          <w:szCs w:val="32"/>
          <w:rtl/>
          <w:lang w:val="en-US"/>
        </w:rPr>
        <w:t xml:space="preserve"> عن إرادة المعنى الأصلي»</w:t>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vertAlign w:val="superscript"/>
          <w:rtl/>
          <w:lang w:val="en-US"/>
        </w:rPr>
        <w:footnoteReference w:id="370"/>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rtl/>
          <w:lang w:val="en-US"/>
        </w:rPr>
        <w:t>.</w:t>
      </w:r>
    </w:p>
    <w:p w14:paraId="1E0DD1A3" w14:textId="77777777" w:rsidR="003A2A7F" w:rsidRPr="00144B7A" w:rsidRDefault="003A2A7F" w:rsidP="00A258F7">
      <w:pPr>
        <w:spacing w:line="360" w:lineRule="auto"/>
        <w:ind w:firstLine="1"/>
        <w:jc w:val="both"/>
        <w:rPr>
          <w:rFonts w:cs="Traditional Arabic"/>
          <w:color w:val="000000" w:themeColor="text1"/>
          <w:sz w:val="32"/>
          <w:szCs w:val="32"/>
          <w:lang w:val="en-US"/>
        </w:rPr>
      </w:pPr>
      <w:r w:rsidRPr="00144B7A">
        <w:rPr>
          <w:rFonts w:cs="Traditional Arabic"/>
          <w:color w:val="000000" w:themeColor="text1"/>
          <w:sz w:val="32"/>
          <w:szCs w:val="32"/>
          <w:rtl/>
          <w:lang w:val="en-US"/>
        </w:rPr>
        <w:t xml:space="preserve">ومن المجاز: نظم الكلام وهذا نظم حسن وانتظم كلامه وأمره وليس لأمره نظام إذا لم تستقم </w:t>
      </w:r>
      <w:proofErr w:type="gramStart"/>
      <w:r w:rsidRPr="00144B7A">
        <w:rPr>
          <w:rFonts w:cs="Traditional Arabic"/>
          <w:color w:val="000000" w:themeColor="text1"/>
          <w:sz w:val="32"/>
          <w:szCs w:val="32"/>
          <w:rtl/>
          <w:lang w:val="en-US"/>
        </w:rPr>
        <w:t>طريقته</w:t>
      </w:r>
      <w:r w:rsidRPr="00144B7A">
        <w:rPr>
          <w:rFonts w:cs="Traditional Arabic"/>
          <w:color w:val="000000" w:themeColor="text1"/>
          <w:sz w:val="32"/>
          <w:szCs w:val="32"/>
          <w:vertAlign w:val="superscript"/>
          <w:rtl/>
          <w:lang w:val="en-US"/>
        </w:rPr>
        <w:t>(</w:t>
      </w:r>
      <w:proofErr w:type="gramEnd"/>
      <w:r w:rsidRPr="00144B7A">
        <w:rPr>
          <w:rFonts w:cs="Traditional Arabic"/>
          <w:color w:val="000000" w:themeColor="text1"/>
          <w:sz w:val="32"/>
          <w:szCs w:val="32"/>
          <w:vertAlign w:val="superscript"/>
          <w:rtl/>
          <w:lang w:val="en-US"/>
        </w:rPr>
        <w:footnoteReference w:id="371"/>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rtl/>
          <w:lang w:val="en-US"/>
        </w:rPr>
        <w:t>:« وقد جعل المصنِّفُ قسمةَ المجاز في القرآن الكريم رباعيةً تبعًا لأبي إسحاق الشيرازي»</w:t>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vertAlign w:val="superscript"/>
          <w:rtl/>
          <w:lang w:val="en-US"/>
        </w:rPr>
        <w:footnoteReference w:id="372"/>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rtl/>
          <w:lang w:val="en-US"/>
        </w:rPr>
        <w:t xml:space="preserve">، قال </w:t>
      </w:r>
      <w:proofErr w:type="spellStart"/>
      <w:r w:rsidRPr="00144B7A">
        <w:rPr>
          <w:rFonts w:cs="Traditional Arabic"/>
          <w:color w:val="000000" w:themeColor="text1"/>
          <w:sz w:val="32"/>
          <w:szCs w:val="32"/>
          <w:rtl/>
          <w:lang w:val="en-US"/>
        </w:rPr>
        <w:t>الشوكانيُّ.مُعقِّبًا</w:t>
      </w:r>
      <w:proofErr w:type="spellEnd"/>
      <w:r w:rsidRPr="00144B7A">
        <w:rPr>
          <w:rFonts w:cs="Traditional Arabic"/>
          <w:color w:val="000000" w:themeColor="text1"/>
          <w:sz w:val="32"/>
          <w:szCs w:val="32"/>
          <w:rtl/>
          <w:lang w:val="en-US"/>
        </w:rPr>
        <w:t xml:space="preserve"> على من قَيَّدَ آحادَ المجاز بعدد: « واعلم أنَّه لا يُشترط النقلُ في آحاد المجاز بل العلاقة كافيةٌ والمعتبَرُ نوعها، ولو كان نقل آحاد المجاز معتبرًا لتوقَّف أهل العربية في التجوُّز على النقل، ولو وقعت منهم التخطئة لمن استعمل غير المسموع من المجازات وليس كذلك بالاستقراء»</w:t>
      </w:r>
      <w:r w:rsidRPr="00144B7A">
        <w:rPr>
          <w:rFonts w:cs="Traditional Arabic"/>
          <w:color w:val="000000" w:themeColor="text1"/>
          <w:sz w:val="32"/>
          <w:szCs w:val="32"/>
          <w:vertAlign w:val="superscript"/>
          <w:rtl/>
          <w:lang w:val="en-US"/>
        </w:rPr>
        <w:t xml:space="preserve"> (</w:t>
      </w:r>
      <w:r w:rsidRPr="00144B7A">
        <w:rPr>
          <w:rFonts w:cs="Traditional Arabic"/>
          <w:color w:val="000000" w:themeColor="text1"/>
          <w:sz w:val="32"/>
          <w:szCs w:val="32"/>
          <w:vertAlign w:val="superscript"/>
          <w:rtl/>
          <w:lang w:val="en-US"/>
        </w:rPr>
        <w:footnoteReference w:id="373"/>
      </w:r>
      <w:r w:rsidRPr="00144B7A">
        <w:rPr>
          <w:rFonts w:cs="Traditional Arabic"/>
          <w:color w:val="000000" w:themeColor="text1"/>
          <w:sz w:val="32"/>
          <w:szCs w:val="32"/>
          <w:vertAlign w:val="superscript"/>
          <w:rtl/>
          <w:lang w:val="en-US"/>
        </w:rPr>
        <w:t>)</w:t>
      </w:r>
      <w:r w:rsidRPr="00144B7A">
        <w:rPr>
          <w:rFonts w:cs="Traditional Arabic"/>
          <w:color w:val="000000" w:themeColor="text1"/>
          <w:sz w:val="32"/>
          <w:szCs w:val="32"/>
          <w:rtl/>
          <w:lang w:val="en-US"/>
        </w:rPr>
        <w:t>.</w:t>
      </w:r>
    </w:p>
    <w:p w14:paraId="1330151D" w14:textId="77777777" w:rsidR="003A2A7F" w:rsidRPr="00144B7A" w:rsidRDefault="003A2A7F" w:rsidP="00A258F7">
      <w:pPr>
        <w:pStyle w:val="11"/>
        <w:spacing w:after="240" w:line="360" w:lineRule="auto"/>
        <w:jc w:val="both"/>
        <w:rPr>
          <w:b/>
          <w:bCs/>
          <w:color w:val="000000" w:themeColor="text1"/>
          <w:sz w:val="32"/>
          <w:rtl/>
          <w:lang w:bidi="ar-DZ"/>
        </w:rPr>
      </w:pPr>
      <w:bookmarkStart w:id="187" w:name="_Toc151043934"/>
      <w:bookmarkStart w:id="188" w:name="_Toc152203563"/>
      <w:r w:rsidRPr="00144B7A">
        <w:rPr>
          <w:b/>
          <w:bCs/>
          <w:color w:val="000000" w:themeColor="text1"/>
          <w:sz w:val="32"/>
          <w:rtl/>
          <w:lang w:bidi="ar-DZ"/>
        </w:rPr>
        <w:t>ثالثا</w:t>
      </w:r>
      <w:r w:rsidRPr="00144B7A">
        <w:rPr>
          <w:rFonts w:hint="cs"/>
          <w:b/>
          <w:bCs/>
          <w:color w:val="000000" w:themeColor="text1"/>
          <w:sz w:val="32"/>
          <w:rtl/>
          <w:lang w:bidi="ar-DZ"/>
        </w:rPr>
        <w:t>/</w:t>
      </w:r>
      <w:r w:rsidRPr="00144B7A">
        <w:rPr>
          <w:b/>
          <w:bCs/>
          <w:color w:val="000000" w:themeColor="text1"/>
          <w:sz w:val="32"/>
          <w:rtl/>
          <w:lang w:bidi="ar-DZ"/>
        </w:rPr>
        <w:t xml:space="preserve"> قراءة في بعض المعاجم وأمهات الكتب العربية لمعنى المجاز</w:t>
      </w:r>
      <w:bookmarkEnd w:id="187"/>
      <w:bookmarkEnd w:id="188"/>
    </w:p>
    <w:p w14:paraId="36A6A42C" w14:textId="77777777" w:rsidR="00A258F7" w:rsidRDefault="003A2A7F" w:rsidP="00A258F7">
      <w:pPr>
        <w:pStyle w:val="ae"/>
        <w:spacing w:line="360" w:lineRule="auto"/>
        <w:jc w:val="both"/>
        <w:rPr>
          <w:rFonts w:ascii="Traditional Arabic" w:hAnsi="Traditional Arabic" w:cs="Traditional Arabic"/>
          <w:sz w:val="24"/>
          <w:szCs w:val="32"/>
          <w:rtl/>
        </w:rPr>
      </w:pPr>
      <w:r w:rsidRPr="00144B7A">
        <w:rPr>
          <w:rStyle w:val="2Char"/>
          <w:rFonts w:eastAsiaTheme="minorHAnsi"/>
          <w:bCs/>
          <w:szCs w:val="32"/>
          <w:rtl/>
        </w:rPr>
        <w:t xml:space="preserve"> </w:t>
      </w:r>
      <w:bookmarkStart w:id="189" w:name="_Toc152203564"/>
      <w:bookmarkStart w:id="190" w:name="_Toc151043935"/>
      <w:r w:rsidRPr="00144B7A">
        <w:rPr>
          <w:rStyle w:val="2Char"/>
          <w:rFonts w:eastAsiaTheme="minorHAnsi"/>
          <w:bCs/>
          <w:szCs w:val="32"/>
          <w:rtl/>
        </w:rPr>
        <w:t>في معجم العين عنـد الخليل (ت175هـ</w:t>
      </w:r>
      <w:proofErr w:type="gramStart"/>
      <w:r w:rsidRPr="00144B7A">
        <w:rPr>
          <w:rStyle w:val="2Char"/>
          <w:rFonts w:eastAsiaTheme="minorHAnsi"/>
          <w:bCs/>
          <w:szCs w:val="32"/>
          <w:rtl/>
        </w:rPr>
        <w:t>)</w:t>
      </w:r>
      <w:bookmarkEnd w:id="189"/>
      <w:r w:rsidR="00A258F7">
        <w:rPr>
          <w:rFonts w:cs="Traditional Arabic" w:hint="cs"/>
          <w:rtl/>
        </w:rPr>
        <w:t xml:space="preserve"> </w:t>
      </w:r>
      <w:r w:rsidRPr="00A258F7">
        <w:rPr>
          <w:rFonts w:ascii="Traditional Arabic" w:hAnsi="Traditional Arabic" w:cs="Traditional Arabic"/>
          <w:sz w:val="24"/>
          <w:szCs w:val="32"/>
          <w:rtl/>
        </w:rPr>
        <w:t>:</w:t>
      </w:r>
      <w:proofErr w:type="gramEnd"/>
    </w:p>
    <w:p w14:paraId="31F4ED06" w14:textId="77777777" w:rsidR="00A258F7" w:rsidRDefault="003A2A7F" w:rsidP="00A258F7">
      <w:pPr>
        <w:pStyle w:val="ae"/>
        <w:spacing w:line="360" w:lineRule="auto"/>
        <w:jc w:val="both"/>
        <w:rPr>
          <w:rFonts w:ascii="Traditional Arabic" w:hAnsi="Traditional Arabic" w:cs="Traditional Arabic"/>
          <w:sz w:val="24"/>
          <w:szCs w:val="32"/>
          <w:rtl/>
        </w:rPr>
      </w:pPr>
      <w:r w:rsidRPr="00A258F7">
        <w:rPr>
          <w:rFonts w:ascii="Traditional Arabic" w:hAnsi="Traditional Arabic" w:cs="Traditional Arabic"/>
          <w:sz w:val="24"/>
          <w:szCs w:val="32"/>
          <w:rtl/>
        </w:rPr>
        <w:t xml:space="preserve">«جُزتُ الطَّريق جَوازاً ومَجازاً </w:t>
      </w:r>
      <w:proofErr w:type="spellStart"/>
      <w:r w:rsidRPr="00A258F7">
        <w:rPr>
          <w:rFonts w:ascii="Traditional Arabic" w:hAnsi="Traditional Arabic" w:cs="Traditional Arabic"/>
          <w:sz w:val="24"/>
          <w:szCs w:val="32"/>
          <w:rtl/>
        </w:rPr>
        <w:t>وجُؤُوزاً</w:t>
      </w:r>
      <w:proofErr w:type="spellEnd"/>
      <w:r w:rsidRPr="00A258F7">
        <w:rPr>
          <w:rFonts w:ascii="Traditional Arabic" w:hAnsi="Traditional Arabic" w:cs="Traditional Arabic"/>
          <w:sz w:val="24"/>
          <w:szCs w:val="32"/>
          <w:rtl/>
        </w:rPr>
        <w:t xml:space="preserve">، و(المَجاز): المصدرُ والموضعُ، والمجازةُ أيضاً. وجاوزته جِوازاً في معنى: جُزته. والجَوازُ: صكُّ المسافر. وجائزُ البيت: الخشبةُ التي تُوضع عليها أطرافُ الخَشَب. والتَّجاوُزُ: ألا تأخذه بالذَّنب، أي: تتركه. والتّجوّز: خِفّةٌ في الصّلاة والعمل وسُرعةٌ. والتَّجوٌّزُ في الدراهم: ترويجها. والمجوزة من الغنم: التي </w:t>
      </w:r>
    </w:p>
    <w:p w14:paraId="1C35CC22" w14:textId="77777777" w:rsidR="00A258F7" w:rsidRDefault="00A258F7" w:rsidP="00A258F7">
      <w:pPr>
        <w:pStyle w:val="ae"/>
        <w:spacing w:line="360" w:lineRule="auto"/>
        <w:jc w:val="both"/>
        <w:rPr>
          <w:rFonts w:ascii="Traditional Arabic" w:hAnsi="Traditional Arabic" w:cs="Traditional Arabic"/>
          <w:sz w:val="24"/>
          <w:szCs w:val="32"/>
          <w:rtl/>
        </w:rPr>
      </w:pPr>
    </w:p>
    <w:p w14:paraId="56E4FCBB" w14:textId="77777777" w:rsidR="003A2A7F" w:rsidRPr="00A258F7" w:rsidRDefault="003A2A7F" w:rsidP="00A258F7">
      <w:pPr>
        <w:pStyle w:val="ae"/>
        <w:spacing w:line="360" w:lineRule="auto"/>
        <w:jc w:val="both"/>
        <w:rPr>
          <w:sz w:val="24"/>
          <w:szCs w:val="32"/>
          <w:rtl/>
        </w:rPr>
      </w:pPr>
      <w:r w:rsidRPr="00A258F7">
        <w:rPr>
          <w:rFonts w:ascii="Traditional Arabic" w:hAnsi="Traditional Arabic" w:cs="Traditional Arabic"/>
          <w:sz w:val="24"/>
          <w:szCs w:val="32"/>
          <w:rtl/>
        </w:rPr>
        <w:lastRenderedPageBreak/>
        <w:t>بصدرها تجويزٌ. وهو لونٌ يُخالفُ لونها</w:t>
      </w:r>
      <w:proofErr w:type="gramStart"/>
      <w:r w:rsidRPr="00A258F7">
        <w:rPr>
          <w:rFonts w:ascii="Traditional Arabic" w:hAnsi="Traditional Arabic" w:cs="Traditional Arabic"/>
          <w:sz w:val="24"/>
          <w:szCs w:val="32"/>
          <w:rtl/>
        </w:rPr>
        <w:t>».(</w:t>
      </w:r>
      <w:proofErr w:type="gramEnd"/>
      <w:r w:rsidRPr="00A258F7">
        <w:rPr>
          <w:rFonts w:ascii="Traditional Arabic" w:hAnsi="Traditional Arabic" w:cs="Traditional Arabic"/>
          <w:sz w:val="24"/>
          <w:szCs w:val="32"/>
          <w:rtl/>
        </w:rPr>
        <w:footnoteReference w:id="374"/>
      </w:r>
      <w:r w:rsidRPr="00A258F7">
        <w:rPr>
          <w:rFonts w:ascii="Traditional Arabic" w:hAnsi="Traditional Arabic" w:cs="Traditional Arabic"/>
          <w:sz w:val="24"/>
          <w:szCs w:val="32"/>
          <w:rtl/>
        </w:rPr>
        <w:t>)</w:t>
      </w:r>
      <w:bookmarkEnd w:id="190"/>
    </w:p>
    <w:p w14:paraId="29C07D9B" w14:textId="77777777" w:rsidR="00144B7A" w:rsidRPr="00144B7A" w:rsidRDefault="003A2A7F" w:rsidP="00A258F7">
      <w:pPr>
        <w:pStyle w:val="a8"/>
        <w:tabs>
          <w:tab w:val="left" w:pos="708"/>
          <w:tab w:val="left" w:pos="1133"/>
        </w:tabs>
        <w:spacing w:line="360" w:lineRule="auto"/>
        <w:ind w:left="0" w:firstLine="566"/>
        <w:jc w:val="both"/>
        <w:rPr>
          <w:color w:val="000000" w:themeColor="text1"/>
          <w:sz w:val="32"/>
          <w:rtl/>
          <w:lang w:bidi="ar-DZ"/>
        </w:rPr>
      </w:pPr>
      <w:bookmarkStart w:id="191" w:name="_Toc151043936"/>
      <w:bookmarkStart w:id="192" w:name="_Toc152203565"/>
      <w:r w:rsidRPr="00144B7A">
        <w:rPr>
          <w:rStyle w:val="2Char"/>
          <w:bCs/>
          <w:szCs w:val="32"/>
          <w:rtl/>
        </w:rPr>
        <w:t>في معجم مختار الصحاح (ت171هـ</w:t>
      </w:r>
      <w:proofErr w:type="gramStart"/>
      <w:r w:rsidRPr="00144B7A">
        <w:rPr>
          <w:rStyle w:val="2Char"/>
          <w:bCs/>
          <w:szCs w:val="32"/>
          <w:rtl/>
        </w:rPr>
        <w:t>):</w:t>
      </w:r>
      <w:bookmarkEnd w:id="191"/>
      <w:bookmarkEnd w:id="192"/>
      <w:r w:rsidRPr="00144B7A">
        <w:rPr>
          <w:b/>
          <w:bCs/>
          <w:color w:val="000000" w:themeColor="text1"/>
          <w:sz w:val="32"/>
          <w:rtl/>
          <w:lang w:bidi="ar-DZ"/>
        </w:rPr>
        <w:t>ج</w:t>
      </w:r>
      <w:proofErr w:type="gramEnd"/>
      <w:r w:rsidRPr="00144B7A">
        <w:rPr>
          <w:b/>
          <w:bCs/>
          <w:color w:val="000000" w:themeColor="text1"/>
          <w:sz w:val="32"/>
          <w:rtl/>
          <w:lang w:bidi="ar-DZ"/>
        </w:rPr>
        <w:t xml:space="preserve"> وز:(جَازَ) </w:t>
      </w:r>
      <w:r w:rsidRPr="00144B7A">
        <w:rPr>
          <w:color w:val="000000" w:themeColor="text1"/>
          <w:sz w:val="32"/>
          <w:rtl/>
          <w:lang w:bidi="ar-DZ"/>
        </w:rPr>
        <w:t>الْمَوْضِعَ سَلَكَهُ وَسَارَ فِيهِ يَجُوزُ (جَوَازًا)  وَ(أَجَازَهُ)  خَلَّفَهُ وَقَطَعَهُ وَ (اجْتَازَ) سَلَكَ. و (جَاوَزَ) الشَّيْءَ إِلَى غَيْرِهِ وَ (</w:t>
      </w:r>
      <w:proofErr w:type="gramStart"/>
      <w:r w:rsidRPr="00144B7A">
        <w:rPr>
          <w:color w:val="000000" w:themeColor="text1"/>
          <w:sz w:val="32"/>
          <w:rtl/>
          <w:lang w:bidi="ar-DZ"/>
        </w:rPr>
        <w:t>تَجَاوَزَهُ)  بِمَعْنًى</w:t>
      </w:r>
      <w:proofErr w:type="gramEnd"/>
      <w:r w:rsidRPr="00144B7A">
        <w:rPr>
          <w:color w:val="000000" w:themeColor="text1"/>
          <w:sz w:val="32"/>
          <w:rtl/>
          <w:lang w:bidi="ar-DZ"/>
        </w:rPr>
        <w:t>، أَيْ (جَازَهُ).وَ (تَجَاوَزَ)  اللَّهُ عَنْهُ أَيْ عَفَا. وَ (</w:t>
      </w:r>
      <w:proofErr w:type="gramStart"/>
      <w:r w:rsidRPr="00144B7A">
        <w:rPr>
          <w:color w:val="000000" w:themeColor="text1"/>
          <w:sz w:val="32"/>
          <w:rtl/>
          <w:lang w:bidi="ar-DZ"/>
        </w:rPr>
        <w:t>جَوَّزَ)  لَهُ</w:t>
      </w:r>
      <w:proofErr w:type="gramEnd"/>
      <w:r w:rsidRPr="00144B7A">
        <w:rPr>
          <w:color w:val="000000" w:themeColor="text1"/>
          <w:sz w:val="32"/>
          <w:rtl/>
          <w:lang w:bidi="ar-DZ"/>
        </w:rPr>
        <w:t xml:space="preserve"> مَا صَنَعَ  (</w:t>
      </w:r>
      <w:proofErr w:type="spellStart"/>
      <w:r w:rsidRPr="00144B7A">
        <w:rPr>
          <w:color w:val="000000" w:themeColor="text1"/>
          <w:sz w:val="32"/>
          <w:rtl/>
          <w:lang w:bidi="ar-DZ"/>
        </w:rPr>
        <w:t>تَجْوِيزًا</w:t>
      </w:r>
      <w:proofErr w:type="spellEnd"/>
      <w:r w:rsidRPr="00144B7A">
        <w:rPr>
          <w:color w:val="000000" w:themeColor="text1"/>
          <w:sz w:val="32"/>
          <w:rtl/>
          <w:lang w:bidi="ar-DZ"/>
        </w:rPr>
        <w:t>) ، وَ (أَجَازَ)  لَهُ أَيْ سَوَّغَ لَهُ ذَلِكَ. و (</w:t>
      </w:r>
      <w:proofErr w:type="gramStart"/>
      <w:r w:rsidRPr="00144B7A">
        <w:rPr>
          <w:color w:val="000000" w:themeColor="text1"/>
          <w:sz w:val="32"/>
          <w:rtl/>
          <w:lang w:bidi="ar-DZ"/>
        </w:rPr>
        <w:t>تَجَوَّزَ)  فِي</w:t>
      </w:r>
      <w:proofErr w:type="gramEnd"/>
      <w:r w:rsidRPr="00144B7A">
        <w:rPr>
          <w:color w:val="000000" w:themeColor="text1"/>
          <w:sz w:val="32"/>
          <w:rtl/>
          <w:lang w:bidi="ar-DZ"/>
        </w:rPr>
        <w:t xml:space="preserve"> صِلَاتِهِ أَيْ خَفَّفَ. وَتَجَوَّزَ فِي كَلَامِهِ أَيْ تَكَلَّمَ بِالْمَجَازِ. وَجَعَلَ ذَلِكَ الْأَمْرَ (</w:t>
      </w:r>
      <w:proofErr w:type="gramStart"/>
      <w:r w:rsidRPr="00144B7A">
        <w:rPr>
          <w:color w:val="000000" w:themeColor="text1"/>
          <w:sz w:val="32"/>
          <w:rtl/>
          <w:lang w:bidi="ar-DZ"/>
        </w:rPr>
        <w:t>مَجَازًا)  إِلَى</w:t>
      </w:r>
      <w:proofErr w:type="gramEnd"/>
      <w:r w:rsidRPr="00144B7A">
        <w:rPr>
          <w:color w:val="000000" w:themeColor="text1"/>
          <w:sz w:val="32"/>
          <w:rtl/>
          <w:lang w:bidi="ar-DZ"/>
        </w:rPr>
        <w:t xml:space="preserve"> حَاجَتِهِ أَيْ طَرِيقًا وَمَسْلَكًا. وَيُقَالُ: </w:t>
      </w:r>
      <w:proofErr w:type="gramStart"/>
      <w:r w:rsidRPr="00144B7A">
        <w:rPr>
          <w:color w:val="000000" w:themeColor="text1"/>
          <w:sz w:val="32"/>
          <w:rtl/>
          <w:lang w:bidi="ar-DZ"/>
        </w:rPr>
        <w:t>اللَّهُمَّ  (</w:t>
      </w:r>
      <w:proofErr w:type="gramEnd"/>
      <w:r w:rsidRPr="00144B7A">
        <w:rPr>
          <w:color w:val="000000" w:themeColor="text1"/>
          <w:sz w:val="32"/>
          <w:rtl/>
          <w:lang w:bidi="ar-DZ"/>
        </w:rPr>
        <w:t>تَجَوَّزْ)  عَنِّي وَتَجَاوَزْ عَنِّي بِمَعْنًى. وَ (</w:t>
      </w:r>
      <w:proofErr w:type="gramStart"/>
      <w:r w:rsidRPr="00144B7A">
        <w:rPr>
          <w:color w:val="000000" w:themeColor="text1"/>
          <w:sz w:val="32"/>
          <w:rtl/>
          <w:lang w:bidi="ar-DZ"/>
        </w:rPr>
        <w:t>الْجَوْزُ)  فَارِسِيٌّ</w:t>
      </w:r>
      <w:proofErr w:type="gramEnd"/>
      <w:r w:rsidRPr="00144B7A">
        <w:rPr>
          <w:color w:val="000000" w:themeColor="text1"/>
          <w:sz w:val="32"/>
          <w:rtl/>
          <w:lang w:bidi="ar-DZ"/>
        </w:rPr>
        <w:t xml:space="preserve"> مُعَرَّبٌ الْوَاحِدَةُ (جَوْزَةٌ) وَالْجَمْعُ  (جَوْزَاتٌ) وَأَرْضٌ </w:t>
      </w:r>
    </w:p>
    <w:p w14:paraId="589F7DD2" w14:textId="77777777" w:rsidR="003A2A7F" w:rsidRPr="00144B7A" w:rsidRDefault="003A2A7F" w:rsidP="00A258F7">
      <w:pPr>
        <w:tabs>
          <w:tab w:val="left" w:pos="708"/>
          <w:tab w:val="left" w:pos="1133"/>
        </w:tabs>
        <w:spacing w:line="360" w:lineRule="auto"/>
        <w:jc w:val="both"/>
        <w:rPr>
          <w:b/>
          <w:bCs/>
          <w:color w:val="000000" w:themeColor="text1"/>
          <w:sz w:val="32"/>
          <w:lang w:bidi="ar-DZ"/>
        </w:rPr>
      </w:pPr>
      <w:r w:rsidRPr="00144B7A">
        <w:rPr>
          <w:color w:val="000000" w:themeColor="text1"/>
          <w:sz w:val="32"/>
          <w:rtl/>
          <w:lang w:bidi="ar-DZ"/>
        </w:rPr>
        <w:t>(</w:t>
      </w:r>
      <w:proofErr w:type="gramStart"/>
      <w:r w:rsidRPr="00144B7A">
        <w:rPr>
          <w:color w:val="000000" w:themeColor="text1"/>
          <w:sz w:val="32"/>
          <w:rtl/>
          <w:lang w:bidi="ar-DZ"/>
        </w:rPr>
        <w:t>مَجَازَةٌ)  بِالْفَتْحِ</w:t>
      </w:r>
      <w:proofErr w:type="gramEnd"/>
      <w:r w:rsidRPr="00144B7A">
        <w:rPr>
          <w:color w:val="000000" w:themeColor="text1"/>
          <w:sz w:val="32"/>
          <w:rtl/>
          <w:lang w:bidi="ar-DZ"/>
        </w:rPr>
        <w:t xml:space="preserve"> فِيهَا أَشْجَارُ (الْجَوْزِ). </w:t>
      </w:r>
      <w:proofErr w:type="gramStart"/>
      <w:r w:rsidRPr="00144B7A">
        <w:rPr>
          <w:color w:val="000000" w:themeColor="text1"/>
          <w:sz w:val="32"/>
          <w:rtl/>
          <w:lang w:bidi="ar-DZ"/>
        </w:rPr>
        <w:t>وَ  (</w:t>
      </w:r>
      <w:proofErr w:type="gramEnd"/>
      <w:r w:rsidRPr="00144B7A">
        <w:rPr>
          <w:color w:val="000000" w:themeColor="text1"/>
          <w:sz w:val="32"/>
          <w:rtl/>
          <w:lang w:bidi="ar-DZ"/>
        </w:rPr>
        <w:t>أَجَازَهُ بِجَائِزَةٍ)  سَنِيَّةٍ أَيْ بِعَطَاء</w:t>
      </w:r>
      <w:r w:rsidRPr="00144B7A">
        <w:rPr>
          <w:color w:val="000000" w:themeColor="text1"/>
          <w:sz w:val="32"/>
          <w:rtl/>
        </w:rPr>
        <w:t>».</w:t>
      </w:r>
      <w:r w:rsidRPr="00144B7A">
        <w:rPr>
          <w:color w:val="000000" w:themeColor="text1"/>
          <w:sz w:val="32"/>
          <w:vertAlign w:val="superscript"/>
          <w:rtl/>
        </w:rPr>
        <w:t>(</w:t>
      </w:r>
      <w:r w:rsidRPr="00144B7A">
        <w:rPr>
          <w:vertAlign w:val="superscript"/>
          <w:rtl/>
        </w:rPr>
        <w:footnoteReference w:id="375"/>
      </w:r>
      <w:r w:rsidRPr="00144B7A">
        <w:rPr>
          <w:color w:val="000000" w:themeColor="text1"/>
          <w:sz w:val="32"/>
          <w:vertAlign w:val="superscript"/>
          <w:rtl/>
        </w:rPr>
        <w:t>)</w:t>
      </w:r>
    </w:p>
    <w:p w14:paraId="79AACB4F" w14:textId="77777777" w:rsidR="003A2A7F" w:rsidRPr="00144B7A" w:rsidRDefault="003A2A7F" w:rsidP="00A258F7">
      <w:pPr>
        <w:pStyle w:val="a8"/>
        <w:spacing w:line="360" w:lineRule="auto"/>
        <w:ind w:left="1" w:firstLine="0"/>
        <w:jc w:val="both"/>
        <w:rPr>
          <w:b/>
          <w:bCs/>
          <w:color w:val="000000" w:themeColor="text1"/>
          <w:sz w:val="32"/>
          <w:lang w:bidi="ar-DZ"/>
        </w:rPr>
      </w:pPr>
      <w:r w:rsidRPr="00144B7A">
        <w:rPr>
          <w:color w:val="000000" w:themeColor="text1"/>
          <w:sz w:val="32"/>
          <w:rtl/>
          <w:lang w:bidi="ar-DZ"/>
        </w:rPr>
        <w:t xml:space="preserve"> وقال: </w:t>
      </w:r>
      <w:proofErr w:type="gramStart"/>
      <w:r w:rsidRPr="00144B7A">
        <w:rPr>
          <w:color w:val="000000" w:themeColor="text1"/>
          <w:sz w:val="32"/>
          <w:rtl/>
          <w:lang w:bidi="ar-DZ"/>
        </w:rPr>
        <w:t>وَكَلَامٌ  (</w:t>
      </w:r>
      <w:proofErr w:type="gramEnd"/>
      <w:r w:rsidRPr="00144B7A">
        <w:rPr>
          <w:color w:val="000000" w:themeColor="text1"/>
          <w:sz w:val="32"/>
          <w:rtl/>
          <w:lang w:bidi="ar-DZ"/>
        </w:rPr>
        <w:t xml:space="preserve">مُحَقَّقٌ)  أَيْ رَصِينٌ. وَ(الْحَقِيقَةُ) ضِدُّ الْمَجَازِ وَ (الْحَقِيقَةُ) أَيْضًا مَا يَحِقُّ عَلَى الرَّجُلِ أَنْ </w:t>
      </w:r>
      <w:proofErr w:type="gramStart"/>
      <w:r w:rsidRPr="00144B7A">
        <w:rPr>
          <w:color w:val="000000" w:themeColor="text1"/>
          <w:sz w:val="32"/>
          <w:rtl/>
          <w:lang w:bidi="ar-DZ"/>
        </w:rPr>
        <w:t>يَحْمِيَهُ</w:t>
      </w:r>
      <w:r w:rsidRPr="00144B7A">
        <w:rPr>
          <w:color w:val="000000" w:themeColor="text1"/>
          <w:sz w:val="32"/>
          <w:rtl/>
        </w:rPr>
        <w:t xml:space="preserve"> ».</w:t>
      </w:r>
      <w:r w:rsidRPr="00144B7A">
        <w:rPr>
          <w:color w:val="000000" w:themeColor="text1"/>
          <w:sz w:val="32"/>
          <w:vertAlign w:val="superscript"/>
          <w:rtl/>
        </w:rPr>
        <w:t>(</w:t>
      </w:r>
      <w:proofErr w:type="gramEnd"/>
      <w:r w:rsidRPr="00144B7A">
        <w:rPr>
          <w:color w:val="000000" w:themeColor="text1"/>
          <w:sz w:val="32"/>
          <w:vertAlign w:val="superscript"/>
          <w:rtl/>
        </w:rPr>
        <w:footnoteReference w:id="376"/>
      </w:r>
      <w:r w:rsidRPr="00144B7A">
        <w:rPr>
          <w:color w:val="000000" w:themeColor="text1"/>
          <w:sz w:val="32"/>
          <w:vertAlign w:val="superscript"/>
          <w:rtl/>
        </w:rPr>
        <w:t>)</w:t>
      </w:r>
      <w:r w:rsidRPr="00144B7A">
        <w:rPr>
          <w:b/>
          <w:bCs/>
          <w:color w:val="000000" w:themeColor="text1"/>
          <w:sz w:val="32"/>
          <w:rtl/>
          <w:lang w:bidi="ar-DZ"/>
        </w:rPr>
        <w:t xml:space="preserve">. </w:t>
      </w:r>
    </w:p>
    <w:p w14:paraId="284696BA" w14:textId="77777777" w:rsidR="003A2A7F" w:rsidRPr="00144B7A" w:rsidRDefault="003A2A7F" w:rsidP="00A258F7">
      <w:pPr>
        <w:pStyle w:val="2"/>
        <w:keepNext w:val="0"/>
        <w:keepLines w:val="0"/>
        <w:tabs>
          <w:tab w:val="left" w:pos="708"/>
          <w:tab w:val="left" w:pos="1133"/>
        </w:tabs>
        <w:spacing w:before="0" w:line="360" w:lineRule="auto"/>
        <w:ind w:firstLine="566"/>
        <w:contextualSpacing/>
        <w:jc w:val="both"/>
        <w:rPr>
          <w:rStyle w:val="rfdJamed"/>
          <w:rFonts w:cs="Traditional Arabic"/>
          <w:b/>
          <w:bCs w:val="0"/>
          <w:szCs w:val="32"/>
          <w:lang w:bidi="ar-DZ"/>
        </w:rPr>
      </w:pPr>
      <w:bookmarkStart w:id="193" w:name="_Toc151043937"/>
      <w:bookmarkStart w:id="194" w:name="_Toc152203566"/>
      <w:r w:rsidRPr="00144B7A">
        <w:rPr>
          <w:bCs/>
          <w:szCs w:val="32"/>
          <w:rtl/>
        </w:rPr>
        <w:t>في معجم أساس البلاغة (ت538هـ)</w:t>
      </w:r>
      <w:proofErr w:type="gramStart"/>
      <w:r w:rsidRPr="00144B7A">
        <w:rPr>
          <w:bCs/>
          <w:szCs w:val="32"/>
          <w:rtl/>
        </w:rPr>
        <w:t>:</w:t>
      </w:r>
      <w:r w:rsidRPr="00144B7A">
        <w:rPr>
          <w:szCs w:val="32"/>
          <w:rtl/>
        </w:rPr>
        <w:t xml:space="preserve"> .</w:t>
      </w:r>
      <w:bookmarkEnd w:id="193"/>
      <w:bookmarkEnd w:id="194"/>
      <w:proofErr w:type="gramEnd"/>
    </w:p>
    <w:p w14:paraId="37112F51" w14:textId="77777777" w:rsidR="003A2A7F" w:rsidRPr="00144B7A" w:rsidRDefault="003A2A7F" w:rsidP="00A258F7">
      <w:pPr>
        <w:pStyle w:val="a8"/>
        <w:spacing w:line="360" w:lineRule="auto"/>
        <w:ind w:left="1"/>
        <w:jc w:val="both"/>
        <w:rPr>
          <w:b/>
          <w:bCs/>
          <w:color w:val="000000" w:themeColor="text1"/>
          <w:sz w:val="32"/>
          <w:lang w:bidi="ar-DZ"/>
        </w:rPr>
      </w:pPr>
      <w:r w:rsidRPr="00144B7A">
        <w:rPr>
          <w:rStyle w:val="rfdJamed"/>
          <w:sz w:val="32"/>
          <w:szCs w:val="32"/>
          <w:rtl/>
        </w:rPr>
        <w:t xml:space="preserve">جوز ـ </w:t>
      </w:r>
      <w:r w:rsidRPr="00144B7A">
        <w:rPr>
          <w:color w:val="000000" w:themeColor="text1"/>
          <w:sz w:val="32"/>
          <w:rtl/>
          <w:lang w:bidi="fa-IR"/>
        </w:rPr>
        <w:t>قطعوا</w:t>
      </w:r>
      <w:r w:rsidRPr="00144B7A">
        <w:rPr>
          <w:rStyle w:val="rfdMoshtaq"/>
          <w:color w:val="000000" w:themeColor="text1"/>
          <w:sz w:val="32"/>
          <w:rtl/>
        </w:rPr>
        <w:t xml:space="preserve"> جَوْزَ</w:t>
      </w:r>
      <w:r w:rsidRPr="00144B7A">
        <w:rPr>
          <w:color w:val="000000" w:themeColor="text1"/>
          <w:sz w:val="32"/>
          <w:rtl/>
          <w:lang w:bidi="fa-IR"/>
        </w:rPr>
        <w:t xml:space="preserve"> الفلاة و</w:t>
      </w:r>
      <w:r w:rsidRPr="00144B7A">
        <w:rPr>
          <w:rStyle w:val="rfdMoshtaq"/>
          <w:color w:val="000000" w:themeColor="text1"/>
          <w:sz w:val="32"/>
          <w:rtl/>
        </w:rPr>
        <w:t>أجْوَازَ</w:t>
      </w:r>
      <w:r w:rsidRPr="00144B7A">
        <w:rPr>
          <w:color w:val="000000" w:themeColor="text1"/>
          <w:sz w:val="32"/>
          <w:rtl/>
          <w:lang w:bidi="fa-IR"/>
        </w:rPr>
        <w:t xml:space="preserve"> </w:t>
      </w:r>
      <w:proofErr w:type="gramStart"/>
      <w:r w:rsidRPr="00144B7A">
        <w:rPr>
          <w:color w:val="000000" w:themeColor="text1"/>
          <w:sz w:val="32"/>
          <w:rtl/>
          <w:lang w:bidi="fa-IR"/>
        </w:rPr>
        <w:t>الفَلا ؛</w:t>
      </w:r>
      <w:proofErr w:type="gramEnd"/>
      <w:r w:rsidRPr="00144B7A">
        <w:rPr>
          <w:color w:val="000000" w:themeColor="text1"/>
          <w:sz w:val="32"/>
          <w:rtl/>
          <w:lang w:bidi="fa-IR"/>
        </w:rPr>
        <w:t xml:space="preserve"> قال:</w:t>
      </w:r>
    </w:p>
    <w:tbl>
      <w:tblPr>
        <w:bidiVisual/>
        <w:tblW w:w="4988" w:type="pct"/>
        <w:jc w:val="center"/>
        <w:tblCellSpacing w:w="15" w:type="dxa"/>
        <w:tblLook w:val="04A0" w:firstRow="1" w:lastRow="0" w:firstColumn="1" w:lastColumn="0" w:noHBand="0" w:noVBand="1"/>
      </w:tblPr>
      <w:tblGrid>
        <w:gridCol w:w="4244"/>
        <w:gridCol w:w="380"/>
        <w:gridCol w:w="4245"/>
      </w:tblGrid>
      <w:tr w:rsidR="003A2A7F" w:rsidRPr="00144B7A" w14:paraId="3072EE92" w14:textId="77777777" w:rsidTr="003A2A7F">
        <w:trPr>
          <w:tblCellSpacing w:w="15" w:type="dxa"/>
          <w:jc w:val="center"/>
        </w:trPr>
        <w:tc>
          <w:tcPr>
            <w:tcW w:w="2377" w:type="pct"/>
            <w:tcMar>
              <w:top w:w="15" w:type="dxa"/>
              <w:left w:w="15" w:type="dxa"/>
              <w:bottom w:w="15" w:type="dxa"/>
              <w:right w:w="15" w:type="dxa"/>
            </w:tcMar>
            <w:vAlign w:val="center"/>
            <w:hideMark/>
          </w:tcPr>
          <w:p w14:paraId="295116C9" w14:textId="77777777" w:rsidR="003A2A7F" w:rsidRPr="00144B7A" w:rsidRDefault="003A2A7F" w:rsidP="00A258F7">
            <w:pPr>
              <w:pStyle w:val="rfdPoem"/>
              <w:spacing w:line="360" w:lineRule="auto"/>
              <w:ind w:firstLine="1"/>
              <w:jc w:val="both"/>
              <w:rPr>
                <w:color w:val="000000" w:themeColor="text1"/>
                <w:sz w:val="32"/>
                <w:lang w:bidi="fa-IR"/>
              </w:rPr>
            </w:pPr>
            <w:r w:rsidRPr="00144B7A">
              <w:rPr>
                <w:rFonts w:hint="cs"/>
                <w:color w:val="000000" w:themeColor="text1"/>
                <w:sz w:val="32"/>
                <w:rtl/>
                <w:lang w:bidi="fa-IR"/>
              </w:rPr>
              <w:t xml:space="preserve">      </w:t>
            </w:r>
            <w:r w:rsidRPr="00144B7A">
              <w:rPr>
                <w:color w:val="000000" w:themeColor="text1"/>
                <w:sz w:val="32"/>
                <w:rtl/>
                <w:lang w:bidi="fa-IR"/>
              </w:rPr>
              <w:t>باتَتْ تَنُوشُ الحَوْضَ نَوْشاً من عَلا</w:t>
            </w:r>
          </w:p>
        </w:tc>
        <w:tc>
          <w:tcPr>
            <w:tcW w:w="198" w:type="pct"/>
            <w:tcMar>
              <w:top w:w="15" w:type="dxa"/>
              <w:left w:w="15" w:type="dxa"/>
              <w:bottom w:w="15" w:type="dxa"/>
              <w:right w:w="15" w:type="dxa"/>
            </w:tcMar>
            <w:vAlign w:val="center"/>
            <w:hideMark/>
          </w:tcPr>
          <w:p w14:paraId="26E3E720" w14:textId="77777777" w:rsidR="003A2A7F" w:rsidRPr="00144B7A" w:rsidRDefault="003A2A7F" w:rsidP="00A258F7">
            <w:pPr>
              <w:pStyle w:val="rfdPoem"/>
              <w:spacing w:line="360" w:lineRule="auto"/>
              <w:ind w:firstLine="1"/>
              <w:jc w:val="both"/>
              <w:rPr>
                <w:color w:val="000000" w:themeColor="text1"/>
                <w:sz w:val="32"/>
              </w:rPr>
            </w:pPr>
            <w:r w:rsidRPr="00144B7A">
              <w:rPr>
                <w:color w:val="000000" w:themeColor="text1"/>
                <w:sz w:val="32"/>
                <w:rtl/>
              </w:rPr>
              <w:t> </w:t>
            </w:r>
          </w:p>
        </w:tc>
        <w:tc>
          <w:tcPr>
            <w:tcW w:w="2377" w:type="pct"/>
            <w:tcMar>
              <w:top w:w="15" w:type="dxa"/>
              <w:left w:w="15" w:type="dxa"/>
              <w:bottom w:w="15" w:type="dxa"/>
              <w:right w:w="15" w:type="dxa"/>
            </w:tcMar>
            <w:vAlign w:val="center"/>
            <w:hideMark/>
          </w:tcPr>
          <w:p w14:paraId="102682C1" w14:textId="77777777" w:rsidR="003A2A7F" w:rsidRPr="00144B7A" w:rsidRDefault="003A2A7F" w:rsidP="00A258F7">
            <w:pPr>
              <w:pStyle w:val="rfdPoem"/>
              <w:spacing w:line="360" w:lineRule="auto"/>
              <w:ind w:firstLine="1"/>
              <w:jc w:val="both"/>
              <w:rPr>
                <w:color w:val="000000" w:themeColor="text1"/>
                <w:sz w:val="32"/>
              </w:rPr>
            </w:pPr>
            <w:r w:rsidRPr="00144B7A">
              <w:rPr>
                <w:color w:val="000000" w:themeColor="text1"/>
                <w:sz w:val="32"/>
                <w:rtl/>
                <w:lang w:bidi="fa-IR"/>
              </w:rPr>
              <w:t>نَوْشاً بهِ تَقْطَعُ أجْوَازَ الفَلا</w:t>
            </w:r>
          </w:p>
        </w:tc>
      </w:tr>
    </w:tbl>
    <w:p w14:paraId="44372351" w14:textId="77777777" w:rsidR="003A2A7F" w:rsidRPr="00144B7A" w:rsidRDefault="003A2A7F" w:rsidP="00A258F7">
      <w:pPr>
        <w:spacing w:line="360" w:lineRule="auto"/>
        <w:ind w:firstLine="1"/>
        <w:jc w:val="both"/>
        <w:rPr>
          <w:rFonts w:cs="Traditional Arabic"/>
          <w:color w:val="000000" w:themeColor="text1"/>
          <w:sz w:val="32"/>
          <w:szCs w:val="32"/>
          <w:rtl/>
          <w:lang w:bidi="fa-IR"/>
        </w:rPr>
      </w:pPr>
      <w:r w:rsidRPr="00144B7A">
        <w:rPr>
          <w:rFonts w:cs="Traditional Arabic"/>
          <w:color w:val="000000" w:themeColor="text1"/>
          <w:sz w:val="32"/>
          <w:szCs w:val="32"/>
          <w:rtl/>
          <w:lang w:bidi="fa-IR"/>
        </w:rPr>
        <w:t xml:space="preserve">ومضى </w:t>
      </w:r>
      <w:r w:rsidRPr="00144B7A">
        <w:rPr>
          <w:rStyle w:val="rfdMoshtaq"/>
          <w:rFonts w:cs="Traditional Arabic"/>
          <w:color w:val="000000" w:themeColor="text1"/>
          <w:sz w:val="32"/>
          <w:szCs w:val="32"/>
          <w:rtl/>
        </w:rPr>
        <w:t>جَوْزُ</w:t>
      </w:r>
      <w:r w:rsidRPr="00144B7A">
        <w:rPr>
          <w:rFonts w:cs="Traditional Arabic"/>
          <w:color w:val="000000" w:themeColor="text1"/>
          <w:sz w:val="32"/>
          <w:szCs w:val="32"/>
          <w:rtl/>
          <w:lang w:bidi="fa-IR"/>
        </w:rPr>
        <w:t xml:space="preserve"> الليل وهو الوَسَطُ ، وشاة</w:t>
      </w:r>
      <w:r w:rsidRPr="00144B7A">
        <w:rPr>
          <w:rStyle w:val="rfdMoshtaq"/>
          <w:rFonts w:cs="Traditional Arabic"/>
          <w:color w:val="000000" w:themeColor="text1"/>
          <w:sz w:val="32"/>
          <w:szCs w:val="32"/>
          <w:rtl/>
        </w:rPr>
        <w:t xml:space="preserve"> جَوْزاء</w:t>
      </w:r>
      <w:r w:rsidRPr="00144B7A">
        <w:rPr>
          <w:rFonts w:cs="Traditional Arabic"/>
          <w:color w:val="000000" w:themeColor="text1"/>
          <w:sz w:val="32"/>
          <w:szCs w:val="32"/>
          <w:rtl/>
          <w:lang w:bidi="fa-IR"/>
        </w:rPr>
        <w:t xml:space="preserve">: بيضاء الوسط، وبها سمّيت </w:t>
      </w:r>
      <w:r w:rsidRPr="00144B7A">
        <w:rPr>
          <w:rStyle w:val="rfdMoshtaq"/>
          <w:rFonts w:cs="Traditional Arabic"/>
          <w:color w:val="000000" w:themeColor="text1"/>
          <w:sz w:val="32"/>
          <w:szCs w:val="32"/>
          <w:rtl/>
        </w:rPr>
        <w:t>الجوْزاء</w:t>
      </w:r>
      <w:r w:rsidRPr="00144B7A">
        <w:rPr>
          <w:rFonts w:cs="Traditional Arabic"/>
          <w:color w:val="000000" w:themeColor="text1"/>
          <w:sz w:val="32"/>
          <w:szCs w:val="32"/>
          <w:rtl/>
          <w:lang w:bidi="fa-IR"/>
        </w:rPr>
        <w:t xml:space="preserve">. وأنَمُّ من </w:t>
      </w:r>
      <w:r w:rsidRPr="00144B7A">
        <w:rPr>
          <w:rStyle w:val="rfdMoshtaq"/>
          <w:rFonts w:cs="Traditional Arabic"/>
          <w:color w:val="000000" w:themeColor="text1"/>
          <w:sz w:val="32"/>
          <w:szCs w:val="32"/>
          <w:rtl/>
        </w:rPr>
        <w:t>جَوْزٍ</w:t>
      </w:r>
      <w:r w:rsidRPr="00144B7A">
        <w:rPr>
          <w:rFonts w:cs="Traditional Arabic"/>
          <w:color w:val="000000" w:themeColor="text1"/>
          <w:sz w:val="32"/>
          <w:szCs w:val="32"/>
          <w:rtl/>
          <w:lang w:bidi="fa-IR"/>
        </w:rPr>
        <w:t xml:space="preserve">. وأرضٌ </w:t>
      </w:r>
      <w:r w:rsidRPr="00144B7A">
        <w:rPr>
          <w:rStyle w:val="rfdMoshtaq"/>
          <w:rFonts w:cs="Traditional Arabic"/>
          <w:color w:val="000000" w:themeColor="text1"/>
          <w:sz w:val="32"/>
          <w:szCs w:val="32"/>
          <w:rtl/>
        </w:rPr>
        <w:t>مَجَازَةٌ</w:t>
      </w:r>
      <w:r w:rsidRPr="00144B7A">
        <w:rPr>
          <w:rFonts w:cs="Traditional Arabic"/>
          <w:color w:val="000000" w:themeColor="text1"/>
          <w:sz w:val="32"/>
          <w:szCs w:val="32"/>
          <w:rtl/>
          <w:lang w:bidi="fa-IR"/>
        </w:rPr>
        <w:t xml:space="preserve"> : كثيرة</w:t>
      </w:r>
      <w:r w:rsidRPr="00144B7A">
        <w:rPr>
          <w:rStyle w:val="rfdMoshtaq"/>
          <w:rFonts w:cs="Traditional Arabic"/>
          <w:color w:val="000000" w:themeColor="text1"/>
          <w:sz w:val="32"/>
          <w:szCs w:val="32"/>
          <w:rtl/>
        </w:rPr>
        <w:t xml:space="preserve"> الجَوْزِ</w:t>
      </w:r>
      <w:r w:rsidRPr="00144B7A">
        <w:rPr>
          <w:rFonts w:cs="Traditional Arabic"/>
          <w:color w:val="000000" w:themeColor="text1"/>
          <w:sz w:val="32"/>
          <w:szCs w:val="32"/>
          <w:rtl/>
          <w:lang w:bidi="fa-IR"/>
        </w:rPr>
        <w:t>. و</w:t>
      </w:r>
      <w:r w:rsidRPr="00144B7A">
        <w:rPr>
          <w:rStyle w:val="rfdMoshtaq"/>
          <w:rFonts w:cs="Traditional Arabic"/>
          <w:color w:val="000000" w:themeColor="text1"/>
          <w:sz w:val="32"/>
          <w:szCs w:val="32"/>
          <w:rtl/>
        </w:rPr>
        <w:t xml:space="preserve">جُزْتُ </w:t>
      </w:r>
      <w:r w:rsidRPr="00144B7A">
        <w:rPr>
          <w:rFonts w:cs="Traditional Arabic"/>
          <w:color w:val="000000" w:themeColor="text1"/>
          <w:sz w:val="32"/>
          <w:szCs w:val="32"/>
          <w:rtl/>
          <w:lang w:bidi="fa-IR"/>
        </w:rPr>
        <w:t>المكانَ و</w:t>
      </w:r>
      <w:r w:rsidRPr="00144B7A">
        <w:rPr>
          <w:rStyle w:val="rfdMoshtaq"/>
          <w:rFonts w:cs="Traditional Arabic"/>
          <w:color w:val="000000" w:themeColor="text1"/>
          <w:sz w:val="32"/>
          <w:szCs w:val="32"/>
          <w:rtl/>
        </w:rPr>
        <w:t>أجَزْتُه</w:t>
      </w:r>
      <w:r w:rsidRPr="00144B7A">
        <w:rPr>
          <w:rFonts w:cs="Traditional Arabic"/>
          <w:color w:val="000000" w:themeColor="text1"/>
          <w:sz w:val="32"/>
          <w:szCs w:val="32"/>
          <w:rtl/>
          <w:lang w:bidi="fa-IR"/>
        </w:rPr>
        <w:t>، و</w:t>
      </w:r>
      <w:r w:rsidRPr="00144B7A">
        <w:rPr>
          <w:rStyle w:val="rfdMoshtaq"/>
          <w:rFonts w:cs="Traditional Arabic"/>
          <w:color w:val="000000" w:themeColor="text1"/>
          <w:sz w:val="32"/>
          <w:szCs w:val="32"/>
          <w:rtl/>
        </w:rPr>
        <w:t xml:space="preserve">جاوَزْتُه </w:t>
      </w:r>
      <w:r w:rsidRPr="00144B7A">
        <w:rPr>
          <w:rFonts w:cs="Traditional Arabic"/>
          <w:color w:val="000000" w:themeColor="text1"/>
          <w:sz w:val="32"/>
          <w:szCs w:val="32"/>
          <w:rtl/>
          <w:lang w:bidi="fa-IR"/>
        </w:rPr>
        <w:t>و</w:t>
      </w:r>
      <w:r w:rsidRPr="00144B7A">
        <w:rPr>
          <w:rStyle w:val="rfdMoshtaq"/>
          <w:rFonts w:cs="Traditional Arabic"/>
          <w:color w:val="000000" w:themeColor="text1"/>
          <w:sz w:val="32"/>
          <w:szCs w:val="32"/>
          <w:rtl/>
        </w:rPr>
        <w:t>تجاوَزْتُه</w:t>
      </w:r>
      <w:r w:rsidRPr="00144B7A">
        <w:rPr>
          <w:rFonts w:cs="Traditional Arabic"/>
          <w:color w:val="000000" w:themeColor="text1"/>
          <w:sz w:val="32"/>
          <w:szCs w:val="32"/>
          <w:rtl/>
          <w:lang w:bidi="fa-IR"/>
        </w:rPr>
        <w:t>؛ قال امرؤ القيس:</w:t>
      </w:r>
    </w:p>
    <w:tbl>
      <w:tblPr>
        <w:tblpPr w:leftFromText="180" w:rightFromText="180" w:vertAnchor="text" w:tblpXSpec="center" w:tblpY="1"/>
        <w:tblOverlap w:val="never"/>
        <w:bidiVisual/>
        <w:tblW w:w="4348" w:type="pct"/>
        <w:tblCellSpacing w:w="15" w:type="dxa"/>
        <w:tblLook w:val="04A0" w:firstRow="1" w:lastRow="0" w:firstColumn="1" w:lastColumn="0" w:noHBand="0" w:noVBand="1"/>
      </w:tblPr>
      <w:tblGrid>
        <w:gridCol w:w="3516"/>
        <w:gridCol w:w="646"/>
        <w:gridCol w:w="3569"/>
      </w:tblGrid>
      <w:tr w:rsidR="003A2A7F" w:rsidRPr="00144B7A" w14:paraId="7AF57799" w14:textId="77777777" w:rsidTr="003A2A7F">
        <w:trPr>
          <w:trHeight w:val="518"/>
          <w:tblCellSpacing w:w="15" w:type="dxa"/>
        </w:trPr>
        <w:tc>
          <w:tcPr>
            <w:tcW w:w="2244" w:type="pct"/>
            <w:tcMar>
              <w:top w:w="15" w:type="dxa"/>
              <w:left w:w="15" w:type="dxa"/>
              <w:bottom w:w="15" w:type="dxa"/>
              <w:right w:w="15" w:type="dxa"/>
            </w:tcMar>
            <w:vAlign w:val="center"/>
            <w:hideMark/>
          </w:tcPr>
          <w:p w14:paraId="1252B0D2" w14:textId="77777777" w:rsidR="003A2A7F" w:rsidRPr="00144B7A" w:rsidRDefault="003A2A7F" w:rsidP="00A258F7">
            <w:pPr>
              <w:pStyle w:val="rfdPoem"/>
              <w:spacing w:line="360" w:lineRule="auto"/>
              <w:ind w:firstLine="1"/>
              <w:jc w:val="both"/>
              <w:rPr>
                <w:color w:val="000000" w:themeColor="text1"/>
                <w:sz w:val="32"/>
                <w:lang w:bidi="fa-IR"/>
              </w:rPr>
            </w:pPr>
            <w:r w:rsidRPr="00144B7A">
              <w:rPr>
                <w:color w:val="000000" w:themeColor="text1"/>
                <w:sz w:val="32"/>
                <w:rtl/>
                <w:lang w:bidi="fa-IR"/>
              </w:rPr>
              <w:t xml:space="preserve">فلَمّا أجَزْنا ساحَةَ الحَيّ وانتَحَى </w:t>
            </w:r>
          </w:p>
        </w:tc>
        <w:tc>
          <w:tcPr>
            <w:tcW w:w="399" w:type="pct"/>
            <w:tcMar>
              <w:top w:w="15" w:type="dxa"/>
              <w:left w:w="15" w:type="dxa"/>
              <w:bottom w:w="15" w:type="dxa"/>
              <w:right w:w="15" w:type="dxa"/>
            </w:tcMar>
            <w:vAlign w:val="center"/>
            <w:hideMark/>
          </w:tcPr>
          <w:p w14:paraId="09562C54" w14:textId="77777777" w:rsidR="003A2A7F" w:rsidRPr="00144B7A" w:rsidRDefault="003A2A7F" w:rsidP="00A258F7">
            <w:pPr>
              <w:pStyle w:val="rfdPoem"/>
              <w:spacing w:line="360" w:lineRule="auto"/>
              <w:ind w:firstLine="1"/>
              <w:jc w:val="both"/>
              <w:rPr>
                <w:color w:val="000000" w:themeColor="text1"/>
                <w:sz w:val="32"/>
              </w:rPr>
            </w:pPr>
            <w:r w:rsidRPr="00144B7A">
              <w:rPr>
                <w:color w:val="000000" w:themeColor="text1"/>
                <w:sz w:val="32"/>
                <w:rtl/>
              </w:rPr>
              <w:t> </w:t>
            </w:r>
          </w:p>
        </w:tc>
        <w:tc>
          <w:tcPr>
            <w:tcW w:w="2279" w:type="pct"/>
            <w:tcMar>
              <w:top w:w="15" w:type="dxa"/>
              <w:left w:w="15" w:type="dxa"/>
              <w:bottom w:w="15" w:type="dxa"/>
              <w:right w:w="15" w:type="dxa"/>
            </w:tcMar>
            <w:vAlign w:val="center"/>
            <w:hideMark/>
          </w:tcPr>
          <w:p w14:paraId="49EF434B" w14:textId="77777777" w:rsidR="003A2A7F" w:rsidRPr="00144B7A" w:rsidRDefault="003A2A7F" w:rsidP="00A258F7">
            <w:pPr>
              <w:pStyle w:val="rfdPoem"/>
              <w:spacing w:line="360" w:lineRule="auto"/>
              <w:ind w:firstLine="1"/>
              <w:jc w:val="both"/>
              <w:rPr>
                <w:color w:val="000000" w:themeColor="text1"/>
                <w:sz w:val="32"/>
              </w:rPr>
            </w:pPr>
            <w:r w:rsidRPr="00144B7A">
              <w:rPr>
                <w:color w:val="000000" w:themeColor="text1"/>
                <w:sz w:val="32"/>
                <w:rtl/>
                <w:lang w:bidi="fa-IR"/>
              </w:rPr>
              <w:t xml:space="preserve">بنا بَطنُ خَبْتٍ ذي خِفافٍ عَقَنقَلِ </w:t>
            </w:r>
          </w:p>
        </w:tc>
      </w:tr>
    </w:tbl>
    <w:p w14:paraId="35FA233E" w14:textId="77777777" w:rsidR="00144B7A" w:rsidRDefault="003A2A7F" w:rsidP="00A258F7">
      <w:pPr>
        <w:spacing w:line="360" w:lineRule="auto"/>
        <w:ind w:firstLine="1"/>
        <w:jc w:val="both"/>
        <w:rPr>
          <w:rFonts w:cs="Traditional Arabic"/>
          <w:color w:val="000000" w:themeColor="text1"/>
          <w:sz w:val="32"/>
          <w:szCs w:val="32"/>
          <w:rtl/>
          <w:lang w:bidi="fa-IR"/>
        </w:rPr>
      </w:pPr>
      <w:r w:rsidRPr="00144B7A">
        <w:rPr>
          <w:rFonts w:cs="Traditional Arabic"/>
          <w:color w:val="000000" w:themeColor="text1"/>
          <w:sz w:val="32"/>
          <w:szCs w:val="32"/>
          <w:rtl/>
          <w:lang w:bidi="fa-IR"/>
        </w:rPr>
        <w:lastRenderedPageBreak/>
        <w:t xml:space="preserve">وأعانَكَ اللهُ على </w:t>
      </w:r>
      <w:r w:rsidRPr="00144B7A">
        <w:rPr>
          <w:rStyle w:val="rfdMoshtaq"/>
          <w:rFonts w:cs="Traditional Arabic"/>
          <w:color w:val="000000" w:themeColor="text1"/>
          <w:sz w:val="32"/>
          <w:szCs w:val="32"/>
          <w:rtl/>
        </w:rPr>
        <w:t>إجازَةِ</w:t>
      </w:r>
      <w:r w:rsidRPr="00144B7A">
        <w:rPr>
          <w:rFonts w:cs="Traditional Arabic"/>
          <w:color w:val="000000" w:themeColor="text1"/>
          <w:sz w:val="32"/>
          <w:szCs w:val="32"/>
          <w:rtl/>
          <w:lang w:bidi="fa-IR"/>
        </w:rPr>
        <w:t xml:space="preserve"> الصِّراط. وهو</w:t>
      </w:r>
      <w:r w:rsidRPr="00144B7A">
        <w:rPr>
          <w:rStyle w:val="rfdMoshtaq"/>
          <w:rFonts w:cs="Traditional Arabic"/>
          <w:color w:val="000000" w:themeColor="text1"/>
          <w:sz w:val="32"/>
          <w:szCs w:val="32"/>
          <w:rtl/>
        </w:rPr>
        <w:t xml:space="preserve"> مَجَازُ</w:t>
      </w:r>
      <w:r w:rsidRPr="00144B7A">
        <w:rPr>
          <w:rFonts w:cs="Traditional Arabic"/>
          <w:color w:val="000000" w:themeColor="text1"/>
          <w:sz w:val="32"/>
          <w:szCs w:val="32"/>
          <w:rtl/>
          <w:lang w:bidi="fa-IR"/>
        </w:rPr>
        <w:t xml:space="preserve"> القوم ومجَازَتهم، وعَبَرْنا</w:t>
      </w:r>
      <w:r w:rsidRPr="00144B7A">
        <w:rPr>
          <w:rStyle w:val="rfdMoshtaq"/>
          <w:rFonts w:cs="Traditional Arabic"/>
          <w:color w:val="000000" w:themeColor="text1"/>
          <w:sz w:val="32"/>
          <w:szCs w:val="32"/>
          <w:rtl/>
        </w:rPr>
        <w:t xml:space="preserve"> مَجَازَةَ</w:t>
      </w:r>
      <w:r w:rsidRPr="00144B7A">
        <w:rPr>
          <w:rFonts w:cs="Traditional Arabic"/>
          <w:color w:val="000000" w:themeColor="text1"/>
          <w:sz w:val="32"/>
          <w:szCs w:val="32"/>
          <w:rtl/>
          <w:lang w:bidi="fa-IR"/>
        </w:rPr>
        <w:t xml:space="preserve"> النّهر وهي الجَسْرُ. و</w:t>
      </w:r>
      <w:r w:rsidRPr="00144B7A">
        <w:rPr>
          <w:rStyle w:val="rfdMoshtaq"/>
          <w:rFonts w:cs="Traditional Arabic"/>
          <w:color w:val="000000" w:themeColor="text1"/>
          <w:sz w:val="32"/>
          <w:szCs w:val="32"/>
          <w:rtl/>
        </w:rPr>
        <w:t>جاز</w:t>
      </w:r>
      <w:r w:rsidRPr="00144B7A">
        <w:rPr>
          <w:rFonts w:cs="Traditional Arabic"/>
          <w:color w:val="000000" w:themeColor="text1"/>
          <w:sz w:val="32"/>
          <w:szCs w:val="32"/>
          <w:rtl/>
          <w:lang w:bidi="fa-IR"/>
        </w:rPr>
        <w:t xml:space="preserve"> البيعُ والنّكاح و</w:t>
      </w:r>
      <w:r w:rsidRPr="00144B7A">
        <w:rPr>
          <w:rStyle w:val="rfdMoshtaq"/>
          <w:rFonts w:cs="Traditional Arabic"/>
          <w:color w:val="000000" w:themeColor="text1"/>
          <w:sz w:val="32"/>
          <w:szCs w:val="32"/>
          <w:rtl/>
        </w:rPr>
        <w:t xml:space="preserve">أجازَه </w:t>
      </w:r>
      <w:r w:rsidRPr="00144B7A">
        <w:rPr>
          <w:rFonts w:cs="Traditional Arabic"/>
          <w:color w:val="000000" w:themeColor="text1"/>
          <w:sz w:val="32"/>
          <w:szCs w:val="32"/>
          <w:rtl/>
          <w:lang w:bidi="fa-IR"/>
        </w:rPr>
        <w:t>القاضي. وهذا ممّا لا</w:t>
      </w:r>
      <w:r w:rsidRPr="00144B7A">
        <w:rPr>
          <w:rStyle w:val="rfdMoshtaq"/>
          <w:rFonts w:cs="Traditional Arabic"/>
          <w:color w:val="000000" w:themeColor="text1"/>
          <w:sz w:val="32"/>
          <w:szCs w:val="32"/>
          <w:rtl/>
        </w:rPr>
        <w:t xml:space="preserve"> يجوّزه </w:t>
      </w:r>
      <w:r w:rsidRPr="00144B7A">
        <w:rPr>
          <w:rFonts w:cs="Traditional Arabic"/>
          <w:color w:val="000000" w:themeColor="text1"/>
          <w:sz w:val="32"/>
          <w:szCs w:val="32"/>
          <w:rtl/>
          <w:lang w:bidi="fa-IR"/>
        </w:rPr>
        <w:t>العقل. و</w:t>
      </w:r>
      <w:r w:rsidRPr="00144B7A">
        <w:rPr>
          <w:rStyle w:val="rfdMoshtaq"/>
          <w:rFonts w:cs="Traditional Arabic"/>
          <w:color w:val="000000" w:themeColor="text1"/>
          <w:sz w:val="32"/>
          <w:szCs w:val="32"/>
          <w:rtl/>
        </w:rPr>
        <w:t>جاز</w:t>
      </w:r>
      <w:r w:rsidRPr="00144B7A">
        <w:rPr>
          <w:rFonts w:cs="Traditional Arabic"/>
          <w:color w:val="000000" w:themeColor="text1"/>
          <w:sz w:val="32"/>
          <w:szCs w:val="32"/>
          <w:rtl/>
          <w:lang w:bidi="fa-IR"/>
        </w:rPr>
        <w:t xml:space="preserve"> بي العَقَبَةَ وأجَازَنِيها. و</w:t>
      </w:r>
      <w:r w:rsidRPr="00144B7A">
        <w:rPr>
          <w:rStyle w:val="rfdMoshtaq"/>
          <w:rFonts w:cs="Traditional Arabic"/>
          <w:color w:val="000000" w:themeColor="text1"/>
          <w:sz w:val="32"/>
          <w:szCs w:val="32"/>
          <w:rtl/>
        </w:rPr>
        <w:t>أجازَه بجائزَةٍ</w:t>
      </w:r>
      <w:r w:rsidRPr="00144B7A">
        <w:rPr>
          <w:rFonts w:cs="Traditional Arabic"/>
          <w:color w:val="000000" w:themeColor="text1"/>
          <w:sz w:val="32"/>
          <w:szCs w:val="32"/>
          <w:rtl/>
          <w:lang w:bidi="fa-IR"/>
        </w:rPr>
        <w:t xml:space="preserve"> سنيّة و</w:t>
      </w:r>
      <w:r w:rsidRPr="00144B7A">
        <w:rPr>
          <w:rStyle w:val="rfdMoshtaq"/>
          <w:rFonts w:cs="Traditional Arabic"/>
          <w:color w:val="000000" w:themeColor="text1"/>
          <w:sz w:val="32"/>
          <w:szCs w:val="32"/>
          <w:rtl/>
        </w:rPr>
        <w:t>بجوائِزَ</w:t>
      </w:r>
      <w:r w:rsidRPr="00144B7A">
        <w:rPr>
          <w:rFonts w:cs="Traditional Arabic"/>
          <w:color w:val="000000" w:themeColor="text1"/>
          <w:sz w:val="32"/>
          <w:szCs w:val="32"/>
          <w:rtl/>
          <w:lang w:bidi="fa-IR"/>
        </w:rPr>
        <w:t xml:space="preserve">، وأصله من </w:t>
      </w:r>
      <w:r w:rsidRPr="00144B7A">
        <w:rPr>
          <w:rStyle w:val="rfdMoshtaq"/>
          <w:rFonts w:cs="Traditional Arabic"/>
          <w:color w:val="000000" w:themeColor="text1"/>
          <w:sz w:val="32"/>
          <w:szCs w:val="32"/>
          <w:rtl/>
        </w:rPr>
        <w:t xml:space="preserve">أجازه </w:t>
      </w:r>
      <w:r w:rsidRPr="00144B7A">
        <w:rPr>
          <w:rFonts w:cs="Traditional Arabic"/>
          <w:color w:val="000000" w:themeColor="text1"/>
          <w:sz w:val="32"/>
          <w:szCs w:val="32"/>
          <w:rtl/>
          <w:lang w:bidi="fa-IR"/>
        </w:rPr>
        <w:t>ماءً</w:t>
      </w:r>
      <w:r w:rsidRPr="00144B7A">
        <w:rPr>
          <w:rStyle w:val="rfdMoshtaq"/>
          <w:rFonts w:cs="Traditional Arabic"/>
          <w:color w:val="000000" w:themeColor="text1"/>
          <w:sz w:val="32"/>
          <w:szCs w:val="32"/>
          <w:rtl/>
        </w:rPr>
        <w:t xml:space="preserve"> يَجُوزُ</w:t>
      </w:r>
      <w:r w:rsidRPr="00144B7A">
        <w:rPr>
          <w:rFonts w:cs="Traditional Arabic"/>
          <w:color w:val="000000" w:themeColor="text1"/>
          <w:sz w:val="32"/>
          <w:szCs w:val="32"/>
          <w:rtl/>
          <w:lang w:bidi="fa-IR"/>
        </w:rPr>
        <w:t xml:space="preserve"> به الطريقَ أي سَقَاه، واسمُ ذلك الماء</w:t>
      </w:r>
      <w:r w:rsidRPr="00144B7A">
        <w:rPr>
          <w:rStyle w:val="rfdMoshtaq"/>
          <w:rFonts w:cs="Traditional Arabic"/>
          <w:color w:val="000000" w:themeColor="text1"/>
          <w:sz w:val="32"/>
          <w:szCs w:val="32"/>
          <w:rtl/>
        </w:rPr>
        <w:t xml:space="preserve"> الجَوَازُ</w:t>
      </w:r>
      <w:r w:rsidRPr="00144B7A">
        <w:rPr>
          <w:rFonts w:cs="Traditional Arabic"/>
          <w:color w:val="000000" w:themeColor="text1"/>
          <w:sz w:val="32"/>
          <w:szCs w:val="32"/>
          <w:rtl/>
        </w:rPr>
        <w:t xml:space="preserve">، </w:t>
      </w:r>
      <w:r w:rsidRPr="00144B7A">
        <w:rPr>
          <w:rFonts w:cs="Traditional Arabic"/>
          <w:color w:val="000000" w:themeColor="text1"/>
          <w:sz w:val="32"/>
          <w:szCs w:val="32"/>
          <w:rtl/>
          <w:lang w:bidi="fa-IR"/>
        </w:rPr>
        <w:t xml:space="preserve">ويقال: </w:t>
      </w:r>
      <w:r w:rsidRPr="00144B7A">
        <w:rPr>
          <w:rStyle w:val="rfdMoshtaq"/>
          <w:rFonts w:cs="Traditional Arabic"/>
          <w:color w:val="000000" w:themeColor="text1"/>
          <w:sz w:val="32"/>
          <w:szCs w:val="32"/>
          <w:rtl/>
        </w:rPr>
        <w:t xml:space="preserve">استجزتُه </w:t>
      </w:r>
      <w:r w:rsidRPr="00144B7A">
        <w:rPr>
          <w:rFonts w:cs="Traditional Arabic"/>
          <w:color w:val="000000" w:themeColor="text1"/>
          <w:sz w:val="32"/>
          <w:szCs w:val="32"/>
          <w:rtl/>
          <w:lang w:bidi="fa-IR"/>
        </w:rPr>
        <w:t xml:space="preserve">ماءً لأرضي أو لماشيتي </w:t>
      </w:r>
      <w:r w:rsidRPr="00144B7A">
        <w:rPr>
          <w:rStyle w:val="rfdMoshtaq"/>
          <w:rFonts w:cs="Traditional Arabic"/>
          <w:color w:val="000000" w:themeColor="text1"/>
          <w:sz w:val="32"/>
          <w:szCs w:val="32"/>
          <w:rtl/>
        </w:rPr>
        <w:t xml:space="preserve">فأجازَني </w:t>
      </w:r>
      <w:r w:rsidRPr="00144B7A">
        <w:rPr>
          <w:rFonts w:cs="Traditional Arabic"/>
          <w:color w:val="000000" w:themeColor="text1"/>
          <w:sz w:val="32"/>
          <w:szCs w:val="32"/>
          <w:rtl/>
          <w:lang w:bidi="fa-IR"/>
        </w:rPr>
        <w:t xml:space="preserve">، </w:t>
      </w:r>
    </w:p>
    <w:p w14:paraId="5826C256" w14:textId="77777777" w:rsidR="003A2A7F" w:rsidRPr="00144B7A" w:rsidRDefault="003A2A7F" w:rsidP="00A258F7">
      <w:pPr>
        <w:spacing w:line="360" w:lineRule="auto"/>
        <w:ind w:firstLine="1"/>
        <w:jc w:val="both"/>
        <w:rPr>
          <w:rFonts w:cs="Traditional Arabic"/>
          <w:color w:val="000000" w:themeColor="text1"/>
          <w:sz w:val="32"/>
          <w:szCs w:val="32"/>
          <w:lang w:val="en-US" w:bidi="ar-DZ"/>
        </w:rPr>
      </w:pPr>
      <w:r w:rsidRPr="00144B7A">
        <w:rPr>
          <w:rFonts w:cs="Traditional Arabic"/>
          <w:color w:val="000000" w:themeColor="text1"/>
          <w:sz w:val="32"/>
          <w:szCs w:val="32"/>
          <w:rtl/>
          <w:lang w:bidi="fa-IR"/>
        </w:rPr>
        <w:t xml:space="preserve">وسَقَاه </w:t>
      </w:r>
      <w:r w:rsidRPr="00144B7A">
        <w:rPr>
          <w:rFonts w:cs="Traditional Arabic" w:hint="cs"/>
          <w:color w:val="000000" w:themeColor="text1"/>
          <w:sz w:val="32"/>
          <w:szCs w:val="32"/>
          <w:rtl/>
          <w:lang w:bidi="fa-IR"/>
        </w:rPr>
        <w:t>...</w:t>
      </w:r>
      <w:r w:rsidRPr="00144B7A">
        <w:rPr>
          <w:rFonts w:cs="Traditional Arabic"/>
          <w:color w:val="000000" w:themeColor="text1"/>
          <w:sz w:val="32"/>
          <w:szCs w:val="32"/>
          <w:rtl/>
          <w:lang w:val="en-US" w:bidi="ar-DZ"/>
        </w:rPr>
        <w:t>»</w:t>
      </w:r>
      <w:r w:rsidRPr="00144B7A">
        <w:rPr>
          <w:rFonts w:cs="Traditional Arabic"/>
          <w:color w:val="000000" w:themeColor="text1"/>
          <w:sz w:val="32"/>
          <w:szCs w:val="32"/>
          <w:vertAlign w:val="superscript"/>
          <w:rtl/>
          <w:lang w:val="en-US" w:bidi="ar-DZ"/>
        </w:rPr>
        <w:t>(</w:t>
      </w:r>
      <w:r w:rsidRPr="00144B7A">
        <w:rPr>
          <w:color w:val="000000" w:themeColor="text1"/>
          <w:sz w:val="32"/>
          <w:szCs w:val="32"/>
          <w:vertAlign w:val="superscript"/>
          <w:rtl/>
          <w:lang w:val="en-US" w:bidi="ar-DZ"/>
        </w:rPr>
        <w:footnoteReference w:id="377"/>
      </w:r>
      <w:r w:rsidRPr="00144B7A">
        <w:rPr>
          <w:rFonts w:cs="Traditional Arabic"/>
          <w:color w:val="000000" w:themeColor="text1"/>
          <w:sz w:val="32"/>
          <w:szCs w:val="32"/>
          <w:vertAlign w:val="superscript"/>
          <w:rtl/>
          <w:lang w:val="en-US" w:bidi="ar-DZ"/>
        </w:rPr>
        <w:t>)</w:t>
      </w:r>
      <w:r w:rsidRPr="00144B7A">
        <w:rPr>
          <w:rFonts w:cs="Traditional Arabic"/>
          <w:color w:val="000000" w:themeColor="text1"/>
          <w:sz w:val="32"/>
          <w:szCs w:val="32"/>
          <w:rtl/>
          <w:lang w:val="en-US"/>
        </w:rPr>
        <w:t>.</w:t>
      </w:r>
    </w:p>
    <w:p w14:paraId="61FA3BA6" w14:textId="77777777" w:rsidR="003A2A7F" w:rsidRPr="00EF254F" w:rsidRDefault="003A2A7F" w:rsidP="00A258F7">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وقد تعرّض له الدّارسون للبلاغة العربيّة بشكل مسهب في زمن متأخّر، و</w:t>
      </w:r>
      <w:r w:rsidRPr="00EF254F">
        <w:rPr>
          <w:rFonts w:cs="Traditional Arabic" w:hint="cs"/>
          <w:color w:val="000000" w:themeColor="text1"/>
          <w:szCs w:val="32"/>
          <w:rtl/>
          <w:lang w:val="en-US" w:bidi="ar-DZ"/>
        </w:rPr>
        <w:t>لم يتركوا شاردة ولا واردة تتعلق به إلا وجاءوا بها وحللوها في ضوء معاني المجاز اللغوية والديمة</w:t>
      </w:r>
    </w:p>
    <w:p w14:paraId="57CF4A69" w14:textId="77777777" w:rsidR="003A2A7F" w:rsidRPr="00EF254F" w:rsidRDefault="003A2A7F" w:rsidP="00A258F7">
      <w:pPr>
        <w:spacing w:line="360" w:lineRule="auto"/>
        <w:jc w:val="both"/>
        <w:rPr>
          <w:rFonts w:cs="Traditional Arabic"/>
          <w:color w:val="000000" w:themeColor="text1"/>
          <w:szCs w:val="32"/>
          <w:rtl/>
          <w:lang w:bidi="ar-DZ"/>
        </w:rPr>
      </w:pPr>
      <w:r w:rsidRPr="00EF254F">
        <w:rPr>
          <w:rFonts w:cs="Traditional Arabic" w:hint="cs"/>
          <w:color w:val="000000" w:themeColor="text1"/>
          <w:szCs w:val="32"/>
          <w:rtl/>
        </w:rPr>
        <w:t xml:space="preserve">      </w:t>
      </w:r>
      <w:r w:rsidRPr="00EF254F">
        <w:rPr>
          <w:rFonts w:cs="Traditional Arabic"/>
          <w:color w:val="000000" w:themeColor="text1"/>
          <w:szCs w:val="32"/>
          <w:rtl/>
        </w:rPr>
        <w:t>ما جعل ابن تيميّة يذكر أنّه اصطلاح حادث بعد انقضاء القرون الثّلاثة، لم يتكلّم به أحد من الصّحابة ولا التّابعين لهم بإحسان ولا أحد من الأئمّة المشهورين في العلم كمالك والثّوريّ والأوزاعيّ وأبي حنيفة والشّافعي، بل ولا تكلّم به أئمّة اللّغة والنّحو كالخليل، وسيبوبه، وأبي عمرو بن العلاء ونحوهم، وأوّل من عُرف عنه أنّه تكلّم بلفظ المجاز "</w:t>
      </w:r>
      <w:r w:rsidRPr="00EF254F">
        <w:rPr>
          <w:rFonts w:cs="Traditional Arabic"/>
          <w:b/>
          <w:bCs/>
          <w:color w:val="000000" w:themeColor="text1"/>
          <w:szCs w:val="32"/>
          <w:rtl/>
        </w:rPr>
        <w:t>أبو عبيدة معمر بن المثنّى</w:t>
      </w:r>
      <w:r w:rsidRPr="00EF254F">
        <w:rPr>
          <w:rFonts w:cs="Traditional Arabic"/>
          <w:color w:val="000000" w:themeColor="text1"/>
          <w:szCs w:val="32"/>
          <w:rtl/>
        </w:rPr>
        <w:t xml:space="preserve"> (ت209ه)" في كتابه "مجاز القرآن" ولكن لم يعن بالمجاز ما هو قسيم الحقيقة، وإنّما عنى بمجاز الآية ما يعبّر عن الآية.</w:t>
      </w:r>
      <w:r w:rsidRPr="00EF254F">
        <w:rPr>
          <w:rFonts w:cs="Traditional Arabic" w:hint="cs"/>
          <w:color w:val="000000" w:themeColor="text1"/>
          <w:szCs w:val="32"/>
          <w:rtl/>
        </w:rPr>
        <w:t xml:space="preserve"> </w:t>
      </w:r>
      <w:r w:rsidRPr="00EF254F">
        <w:rPr>
          <w:rFonts w:cs="Traditional Arabic"/>
          <w:color w:val="000000" w:themeColor="text1"/>
          <w:szCs w:val="32"/>
          <w:rtl/>
        </w:rPr>
        <w:t>وهذه الملاحظة التّاريخيّة دقيقة تتردّد مع كثير من الدّارسين، ويهمنا أنّ ما يقرأ منها أنّ نظرة شيخ الإسلام إليها نظرة شرعيّة لا لغويّة</w:t>
      </w:r>
      <w:proofErr w:type="gramStart"/>
      <w:r w:rsidRPr="00EF254F">
        <w:rPr>
          <w:rFonts w:cs="Traditional Arabic" w:hint="cs"/>
          <w:color w:val="000000" w:themeColor="text1"/>
          <w:szCs w:val="32"/>
          <w:rtl/>
        </w:rPr>
        <w:t>، :</w:t>
      </w:r>
      <w:r w:rsidRPr="00EF254F">
        <w:rPr>
          <w:rFonts w:cs="Traditional Arabic"/>
          <w:color w:val="000000" w:themeColor="text1"/>
          <w:szCs w:val="32"/>
          <w:rtl/>
        </w:rPr>
        <w:t>بدقّة</w:t>
      </w:r>
      <w:proofErr w:type="gramEnd"/>
      <w:r w:rsidRPr="00EF254F">
        <w:rPr>
          <w:rFonts w:cs="Traditional Arabic"/>
          <w:color w:val="000000" w:themeColor="text1"/>
          <w:szCs w:val="32"/>
          <w:rtl/>
        </w:rPr>
        <w:t xml:space="preserve"> إذ لم تؤثّر عن السّلف من صحابة وتابعين، وعلماء، أمّا أنّها لم تعرف عند اللّغويّين فلا يعقل أن يضع الأوائل بداية سائر العلوم إلى يوم الدّين، وأنّ ما لم يبلغوه لا ينبغي لنا أن نفكر فيه</w:t>
      </w:r>
      <w:r w:rsidRPr="00EF254F">
        <w:rPr>
          <w:rFonts w:cs="Traditional Arabic" w:hint="cs"/>
          <w:color w:val="000000" w:themeColor="text1"/>
          <w:szCs w:val="32"/>
          <w:rtl/>
        </w:rPr>
        <w:t>،</w:t>
      </w:r>
      <w:r w:rsidRPr="00EF254F">
        <w:rPr>
          <w:rFonts w:cs="Traditional Arabic"/>
          <w:color w:val="000000" w:themeColor="text1"/>
          <w:szCs w:val="32"/>
          <w:rtl/>
        </w:rPr>
        <w:t xml:space="preserve"> وإشارته إلى ابن المثنّى صحيحة</w:t>
      </w:r>
      <w:r w:rsidRPr="00EF254F">
        <w:rPr>
          <w:rFonts w:cs="Traditional Arabic" w:hint="cs"/>
          <w:color w:val="000000" w:themeColor="text1"/>
          <w:szCs w:val="32"/>
          <w:rtl/>
        </w:rPr>
        <w:t>،</w:t>
      </w:r>
      <w:r w:rsidRPr="00EF254F">
        <w:rPr>
          <w:rFonts w:cs="Traditional Arabic"/>
          <w:color w:val="000000" w:themeColor="text1"/>
          <w:szCs w:val="32"/>
          <w:rtl/>
        </w:rPr>
        <w:t xml:space="preserve"> لكن من جهة أنّه يستعمل </w:t>
      </w:r>
      <w:r w:rsidRPr="00EF254F">
        <w:rPr>
          <w:rFonts w:cs="Traditional Arabic"/>
          <w:b/>
          <w:bCs/>
          <w:color w:val="000000" w:themeColor="text1"/>
          <w:szCs w:val="32"/>
          <w:rtl/>
        </w:rPr>
        <w:t>المجاز كمصطلح قسيم للحقيقة</w:t>
      </w:r>
      <w:r w:rsidRPr="00EF254F">
        <w:rPr>
          <w:rFonts w:cs="Traditional Arabic"/>
          <w:color w:val="000000" w:themeColor="text1"/>
          <w:szCs w:val="32"/>
          <w:rtl/>
        </w:rPr>
        <w:t>، أمّا من جهة الممارسة فقد</w:t>
      </w:r>
      <w:r w:rsidRPr="00EF254F">
        <w:rPr>
          <w:rFonts w:cs="Traditional Arabic"/>
          <w:color w:val="000000" w:themeColor="text1"/>
          <w:szCs w:val="32"/>
          <w:rtl/>
          <w:lang w:bidi="ar-DZ"/>
        </w:rPr>
        <w:t xml:space="preserve"> كان</w:t>
      </w:r>
      <w:r w:rsidRPr="00EF254F">
        <w:rPr>
          <w:rFonts w:cs="Traditional Arabic"/>
          <w:color w:val="000000" w:themeColor="text1"/>
          <w:szCs w:val="32"/>
          <w:lang w:bidi="ar-DZ"/>
        </w:rPr>
        <w:t xml:space="preserve"> </w:t>
      </w:r>
      <w:r w:rsidRPr="00EF254F">
        <w:rPr>
          <w:rFonts w:cs="Traditional Arabic"/>
          <w:color w:val="000000" w:themeColor="text1"/>
          <w:szCs w:val="32"/>
          <w:rtl/>
          <w:lang w:bidi="ar-DZ"/>
        </w:rPr>
        <w:t>.</w:t>
      </w:r>
      <w:r w:rsidRPr="00EF254F">
        <w:rPr>
          <w:rFonts w:cs="Traditional Arabic" w:hint="cs"/>
          <w:color w:val="000000" w:themeColor="text1"/>
          <w:szCs w:val="32"/>
          <w:rtl/>
          <w:lang w:bidi="ar-DZ"/>
        </w:rPr>
        <w:t xml:space="preserve">يستعمله كوسيلة لتفسير القرآن </w:t>
      </w:r>
      <w:proofErr w:type="spellStart"/>
      <w:r w:rsidRPr="00EF254F">
        <w:rPr>
          <w:rFonts w:cs="Traditional Arabic" w:hint="cs"/>
          <w:color w:val="000000" w:themeColor="text1"/>
          <w:szCs w:val="32"/>
          <w:rtl/>
        </w:rPr>
        <w:t>قيعني</w:t>
      </w:r>
      <w:proofErr w:type="spellEnd"/>
      <w:r w:rsidRPr="00EF254F">
        <w:rPr>
          <w:rFonts w:cs="Traditional Arabic" w:hint="cs"/>
          <w:color w:val="000000" w:themeColor="text1"/>
          <w:szCs w:val="32"/>
          <w:rtl/>
        </w:rPr>
        <w:t xml:space="preserve"> ب ه</w:t>
      </w:r>
      <w:r w:rsidRPr="00EF254F">
        <w:rPr>
          <w:rFonts w:cs="Traditional Arabic"/>
          <w:color w:val="000000" w:themeColor="text1"/>
          <w:szCs w:val="32"/>
          <w:rtl/>
        </w:rPr>
        <w:t xml:space="preserve">من حيث </w:t>
      </w:r>
      <w:proofErr w:type="spellStart"/>
      <w:r w:rsidRPr="00EF254F">
        <w:rPr>
          <w:rFonts w:cs="Traditional Arabic" w:hint="cs"/>
          <w:color w:val="000000" w:themeColor="text1"/>
          <w:szCs w:val="32"/>
          <w:rtl/>
        </w:rPr>
        <w:t>إ</w:t>
      </w:r>
      <w:r w:rsidRPr="00EF254F">
        <w:rPr>
          <w:rFonts w:cs="Traditional Arabic"/>
          <w:color w:val="000000" w:themeColor="text1"/>
          <w:szCs w:val="32"/>
          <w:rtl/>
        </w:rPr>
        <w:t>ّه</w:t>
      </w:r>
      <w:proofErr w:type="spellEnd"/>
      <w:r w:rsidRPr="00EF254F">
        <w:rPr>
          <w:rFonts w:cs="Traditional Arabic"/>
          <w:color w:val="000000" w:themeColor="text1"/>
          <w:szCs w:val="32"/>
          <w:rtl/>
        </w:rPr>
        <w:t xml:space="preserve"> يراه</w:t>
      </w:r>
      <w:r w:rsidRPr="00EF254F">
        <w:rPr>
          <w:rFonts w:cs="Traditional Arabic" w:hint="cs"/>
          <w:color w:val="000000" w:themeColor="text1"/>
          <w:szCs w:val="32"/>
          <w:rtl/>
        </w:rPr>
        <w:t>ا.</w:t>
      </w:r>
      <w:r w:rsidRPr="00EF254F">
        <w:rPr>
          <w:rFonts w:cs="Traditional Arabic"/>
          <w:color w:val="000000" w:themeColor="text1"/>
          <w:szCs w:val="32"/>
          <w:vertAlign w:val="superscript"/>
          <w:rtl/>
        </w:rPr>
        <w:t xml:space="preserve"> (</w:t>
      </w:r>
      <w:r w:rsidRPr="00EF254F">
        <w:rPr>
          <w:rFonts w:cs="Traditional Arabic"/>
          <w:color w:val="000000" w:themeColor="text1"/>
          <w:szCs w:val="32"/>
          <w:vertAlign w:val="superscript"/>
          <w:rtl/>
        </w:rPr>
        <w:footnoteReference w:id="378"/>
      </w:r>
      <w:r w:rsidRPr="00EF254F">
        <w:rPr>
          <w:rFonts w:cs="Traditional Arabic"/>
          <w:color w:val="000000" w:themeColor="text1"/>
          <w:szCs w:val="32"/>
          <w:vertAlign w:val="superscript"/>
          <w:rtl/>
        </w:rPr>
        <w:t>)</w:t>
      </w:r>
    </w:p>
    <w:p w14:paraId="466688B1" w14:textId="77777777" w:rsidR="00301C5A" w:rsidRPr="00EF254F" w:rsidRDefault="003A2A7F" w:rsidP="00A258F7">
      <w:pPr>
        <w:spacing w:line="360" w:lineRule="auto"/>
        <w:jc w:val="both"/>
        <w:rPr>
          <w:b/>
          <w:bCs/>
          <w:color w:val="000000" w:themeColor="text1"/>
          <w:sz w:val="32"/>
          <w:szCs w:val="32"/>
          <w:rtl/>
          <w:lang w:val="en-US"/>
        </w:rPr>
      </w:pPr>
      <w:r w:rsidRPr="00EF254F">
        <w:rPr>
          <w:rFonts w:cs="Traditional Arabic" w:hint="cs"/>
          <w:color w:val="000000" w:themeColor="text1"/>
          <w:szCs w:val="32"/>
          <w:rtl/>
          <w:lang w:val="en-US"/>
        </w:rPr>
        <w:lastRenderedPageBreak/>
        <w:t xml:space="preserve">     </w:t>
      </w:r>
      <w:r w:rsidRPr="00EF254F">
        <w:rPr>
          <w:rFonts w:cs="Traditional Arabic"/>
          <w:color w:val="000000" w:themeColor="text1"/>
          <w:szCs w:val="32"/>
          <w:rtl/>
          <w:lang w:val="en-US"/>
        </w:rPr>
        <w:t>وعبر عليه عند عبد القاهر الجرجاني (ت471)</w:t>
      </w:r>
      <w:r w:rsidRPr="00EF254F">
        <w:rPr>
          <w:rFonts w:cs="Traditional Arabic"/>
          <w:color w:val="000000" w:themeColor="text1"/>
          <w:szCs w:val="32"/>
          <w:lang w:bidi="fa-IR"/>
        </w:rPr>
        <w:t>» :</w:t>
      </w:r>
      <w:r w:rsidRPr="00EF254F">
        <w:rPr>
          <w:rFonts w:cs="Traditional Arabic"/>
          <w:color w:val="000000" w:themeColor="text1"/>
          <w:szCs w:val="32"/>
          <w:rtl/>
          <w:lang w:val="en-US"/>
        </w:rPr>
        <w:t xml:space="preserve"> لقد كشف العلاقة بين اللغة </w:t>
      </w:r>
      <w:proofErr w:type="spellStart"/>
      <w:r w:rsidRPr="00EF254F">
        <w:rPr>
          <w:rFonts w:cs="Traditional Arabic"/>
          <w:color w:val="000000" w:themeColor="text1"/>
          <w:szCs w:val="32"/>
          <w:rtl/>
          <w:lang w:val="en-US"/>
        </w:rPr>
        <w:t>والإصطلاح</w:t>
      </w:r>
      <w:proofErr w:type="spellEnd"/>
      <w:r w:rsidRPr="00EF254F">
        <w:rPr>
          <w:rFonts w:cs="Traditional Arabic"/>
          <w:color w:val="000000" w:themeColor="text1"/>
          <w:szCs w:val="32"/>
          <w:rtl/>
          <w:lang w:val="en-US"/>
        </w:rPr>
        <w:t xml:space="preserve"> في اشتقاق لفظ المجاز، فهو عنده: </w:t>
      </w:r>
      <w:r w:rsidRPr="00EF254F">
        <w:rPr>
          <w:rFonts w:cs="Traditional Arabic"/>
          <w:b/>
          <w:bCs/>
          <w:color w:val="000000" w:themeColor="text1"/>
          <w:szCs w:val="32"/>
          <w:rtl/>
          <w:lang w:val="en-US"/>
        </w:rPr>
        <w:t>مفعل</w:t>
      </w:r>
      <w:r w:rsidRPr="00EF254F">
        <w:rPr>
          <w:rFonts w:cs="Traditional Arabic"/>
          <w:color w:val="000000" w:themeColor="text1"/>
          <w:szCs w:val="32"/>
          <w:rtl/>
          <w:lang w:val="en-US"/>
        </w:rPr>
        <w:t xml:space="preserve"> من جاز الشيء يجوزه إذا تعداه وإذا عدل باللفظ عما توجيه أصل اللغة، وصف أنه مجاز على معنى أنهم جازوا به موضعه الأصل، أو جاز هو مكان الذي وضع به أولا</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lang w:bidi="fa-IR"/>
        </w:rPr>
        <w:footnoteReference w:id="379"/>
      </w:r>
      <w:r w:rsidRPr="00EF254F">
        <w:rPr>
          <w:rFonts w:cs="Traditional Arabic"/>
          <w:color w:val="000000" w:themeColor="text1"/>
          <w:szCs w:val="32"/>
          <w:vertAlign w:val="superscript"/>
          <w:lang w:bidi="fa-IR"/>
        </w:rPr>
        <w:t>)</w:t>
      </w:r>
      <w:r w:rsidRPr="00EF254F">
        <w:rPr>
          <w:rFonts w:cs="Traditional Arabic"/>
          <w:color w:val="000000" w:themeColor="text1"/>
          <w:szCs w:val="32"/>
          <w:lang w:bidi="fa-IR"/>
        </w:rPr>
        <w:t>«</w:t>
      </w:r>
      <w:r w:rsidRPr="00EF254F">
        <w:rPr>
          <w:rFonts w:cs="Traditional Arabic"/>
          <w:color w:val="000000" w:themeColor="text1"/>
          <w:szCs w:val="32"/>
          <w:rtl/>
          <w:lang w:val="en-US"/>
        </w:rPr>
        <w:t>وهو لا يكتفي بذلك حتى يحدد العلاقة بين الأصل والفرع في عملية العدول عن أصل اللغة، أو</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النقل الذي يثبت إرادة المجاز لهذا اللفظ أو ذاك د</w:t>
      </w:r>
      <w:r w:rsidR="00AC3A17" w:rsidRPr="00EF254F">
        <w:rPr>
          <w:rFonts w:cs="Traditional Arabic"/>
          <w:color w:val="000000" w:themeColor="text1"/>
          <w:szCs w:val="32"/>
          <w:lang w:val="en-US"/>
        </w:rPr>
        <w:t xml:space="preserve"> </w:t>
      </w:r>
      <w:proofErr w:type="spellStart"/>
      <w:r w:rsidRPr="00EF254F">
        <w:rPr>
          <w:rFonts w:cs="Traditional Arabic"/>
          <w:color w:val="000000" w:themeColor="text1"/>
          <w:szCs w:val="32"/>
          <w:rtl/>
          <w:lang w:val="en-US"/>
        </w:rPr>
        <w:t>ون</w:t>
      </w:r>
      <w:proofErr w:type="spellEnd"/>
      <w:r w:rsidRPr="00EF254F">
        <w:rPr>
          <w:rFonts w:cs="Traditional Arabic"/>
          <w:color w:val="000000" w:themeColor="text1"/>
          <w:szCs w:val="32"/>
          <w:rtl/>
          <w:lang w:val="en-US"/>
        </w:rPr>
        <w:t xml:space="preserve"> الاستعمال الحقيقي، حيث يقول: ثم اعلم أن بعد إطلاق المجاز على اللفظ المنقول عن أصله شرطا، وهو أن الاسم يقع لما تقول إنه مجاز فيه </w:t>
      </w:r>
      <w:proofErr w:type="spellStart"/>
      <w:r w:rsidRPr="00EF254F">
        <w:rPr>
          <w:rFonts w:cs="Traditional Arabic"/>
          <w:color w:val="000000" w:themeColor="text1"/>
          <w:szCs w:val="32"/>
          <w:rtl/>
          <w:lang w:val="en-US"/>
        </w:rPr>
        <w:t>سبببينه</w:t>
      </w:r>
      <w:proofErr w:type="spellEnd"/>
      <w:r w:rsidRPr="00EF254F">
        <w:rPr>
          <w:rFonts w:cs="Traditional Arabic"/>
          <w:color w:val="000000" w:themeColor="text1"/>
          <w:szCs w:val="32"/>
          <w:rtl/>
          <w:lang w:val="en-US"/>
        </w:rPr>
        <w:t xml:space="preserve"> وبين الذي تجعله فيه</w:t>
      </w:r>
      <w:r w:rsidRPr="00EF254F">
        <w:rPr>
          <w:rFonts w:cs="Traditional Arabic"/>
          <w:color w:val="000000" w:themeColor="text1"/>
          <w:szCs w:val="32"/>
          <w:lang w:bidi="fa-IR"/>
        </w:rPr>
        <w:t>«</w:t>
      </w:r>
      <w:r w:rsidRPr="00EF254F">
        <w:rPr>
          <w:rFonts w:cs="Traditional Arabic"/>
          <w:color w:val="000000" w:themeColor="text1"/>
          <w:szCs w:val="32"/>
          <w:vertAlign w:val="superscript"/>
          <w:rtl/>
          <w:lang w:bidi="ar-DZ"/>
        </w:rPr>
        <w:t>(</w:t>
      </w:r>
      <w:r w:rsidRPr="00EF254F">
        <w:rPr>
          <w:rFonts w:cs="Traditional Arabic"/>
          <w:color w:val="000000" w:themeColor="text1"/>
          <w:szCs w:val="32"/>
          <w:vertAlign w:val="superscript"/>
          <w:rtl/>
          <w:lang w:val="en-US"/>
        </w:rPr>
        <w:footnoteReference w:id="380"/>
      </w:r>
      <w:r w:rsidRPr="00EF254F">
        <w:rPr>
          <w:rFonts w:cs="Traditional Arabic"/>
          <w:color w:val="000000" w:themeColor="text1"/>
          <w:szCs w:val="32"/>
          <w:vertAlign w:val="superscript"/>
          <w:rtl/>
        </w:rPr>
        <w:t>)</w:t>
      </w:r>
      <w:r w:rsidRPr="00EF254F">
        <w:rPr>
          <w:rFonts w:hint="cs"/>
          <w:b/>
          <w:bCs/>
          <w:color w:val="000000" w:themeColor="text1"/>
          <w:sz w:val="36"/>
          <w:szCs w:val="36"/>
          <w:rtl/>
          <w:lang w:val="en-US"/>
        </w:rPr>
        <w:t xml:space="preserve"> </w:t>
      </w:r>
      <w:bookmarkStart w:id="195" w:name="_Toc151043938"/>
    </w:p>
    <w:p w14:paraId="6696D361" w14:textId="77777777" w:rsidR="00301C5A" w:rsidRPr="00EF254F" w:rsidRDefault="009C4CA7" w:rsidP="00A258F7">
      <w:pPr>
        <w:pStyle w:val="11"/>
        <w:tabs>
          <w:tab w:val="left" w:pos="466"/>
          <w:tab w:val="right" w:pos="1033"/>
          <w:tab w:val="right" w:pos="1600"/>
        </w:tabs>
        <w:spacing w:after="240" w:line="360" w:lineRule="auto"/>
        <w:jc w:val="both"/>
        <w:rPr>
          <w:b/>
          <w:bCs/>
          <w:color w:val="000000" w:themeColor="text1"/>
          <w:sz w:val="28"/>
          <w:szCs w:val="28"/>
          <w:rtl/>
          <w:lang w:val="en-US"/>
        </w:rPr>
      </w:pPr>
      <w:r w:rsidRPr="00EF254F">
        <w:rPr>
          <w:rFonts w:hint="cs"/>
          <w:b/>
          <w:bCs/>
          <w:color w:val="000000" w:themeColor="text1"/>
          <w:sz w:val="28"/>
          <w:szCs w:val="28"/>
          <w:rtl/>
          <w:lang w:val="en-US"/>
        </w:rPr>
        <w:t xml:space="preserve">                   </w:t>
      </w:r>
      <w:r w:rsidR="00AC3A17" w:rsidRPr="00EF254F">
        <w:rPr>
          <w:rFonts w:hint="cs"/>
          <w:b/>
          <w:bCs/>
          <w:color w:val="000000" w:themeColor="text1"/>
          <w:sz w:val="28"/>
          <w:szCs w:val="28"/>
          <w:rtl/>
          <w:lang w:val="en-US"/>
        </w:rPr>
        <w:t xml:space="preserve">      </w:t>
      </w:r>
      <w:bookmarkStart w:id="196" w:name="_Toc152203567"/>
      <w:r w:rsidR="003A2A7F" w:rsidRPr="00EF254F">
        <w:rPr>
          <w:rFonts w:hint="cs"/>
          <w:b/>
          <w:bCs/>
          <w:color w:val="000000" w:themeColor="text1"/>
          <w:sz w:val="28"/>
          <w:szCs w:val="28"/>
          <w:rtl/>
          <w:lang w:val="en-US"/>
        </w:rPr>
        <w:t>المبحث الثا</w:t>
      </w:r>
      <w:r w:rsidRPr="00EF254F">
        <w:rPr>
          <w:rFonts w:hint="cs"/>
          <w:b/>
          <w:bCs/>
          <w:color w:val="000000" w:themeColor="text1"/>
          <w:sz w:val="28"/>
          <w:szCs w:val="28"/>
          <w:rtl/>
          <w:lang w:val="en-US"/>
        </w:rPr>
        <w:t>من</w:t>
      </w:r>
      <w:r w:rsidR="003A2A7F" w:rsidRPr="00EF254F">
        <w:rPr>
          <w:rFonts w:hint="cs"/>
          <w:b/>
          <w:bCs/>
          <w:color w:val="000000" w:themeColor="text1"/>
          <w:sz w:val="28"/>
          <w:szCs w:val="28"/>
          <w:rtl/>
          <w:lang w:val="en-US"/>
        </w:rPr>
        <w:t>:</w:t>
      </w:r>
      <w:r w:rsidR="003A2A7F" w:rsidRPr="00EF254F">
        <w:rPr>
          <w:b/>
          <w:bCs/>
          <w:color w:val="000000" w:themeColor="text1"/>
          <w:sz w:val="28"/>
          <w:szCs w:val="28"/>
          <w:rtl/>
          <w:lang w:val="en-US"/>
        </w:rPr>
        <w:t xml:space="preserve"> </w:t>
      </w:r>
      <w:bookmarkStart w:id="197" w:name="_Toc151043939"/>
      <w:r w:rsidR="00301C5A" w:rsidRPr="00EF254F">
        <w:rPr>
          <w:rFonts w:hint="cs"/>
          <w:b/>
          <w:bCs/>
          <w:color w:val="000000" w:themeColor="text1"/>
          <w:sz w:val="28"/>
          <w:szCs w:val="28"/>
          <w:rtl/>
          <w:lang w:val="en-US"/>
        </w:rPr>
        <w:t>ا</w:t>
      </w:r>
      <w:r w:rsidR="00301C5A" w:rsidRPr="00EF254F">
        <w:rPr>
          <w:b/>
          <w:bCs/>
          <w:color w:val="000000" w:themeColor="text1"/>
          <w:sz w:val="28"/>
          <w:szCs w:val="28"/>
          <w:rtl/>
          <w:lang w:val="en-US"/>
        </w:rPr>
        <w:t>لمج</w:t>
      </w:r>
      <w:r w:rsidR="00A74B42" w:rsidRPr="00EF254F">
        <w:rPr>
          <w:rFonts w:hint="cs"/>
          <w:b/>
          <w:bCs/>
          <w:color w:val="000000" w:themeColor="text1"/>
          <w:sz w:val="28"/>
          <w:szCs w:val="28"/>
          <w:rtl/>
          <w:lang w:val="en-US"/>
        </w:rPr>
        <w:t>ا</w:t>
      </w:r>
      <w:r w:rsidR="00301C5A" w:rsidRPr="00EF254F">
        <w:rPr>
          <w:b/>
          <w:bCs/>
          <w:color w:val="000000" w:themeColor="text1"/>
          <w:sz w:val="28"/>
          <w:szCs w:val="28"/>
          <w:rtl/>
          <w:lang w:val="en-US"/>
        </w:rPr>
        <w:t>ز</w:t>
      </w:r>
      <w:bookmarkEnd w:id="197"/>
      <w:r w:rsidR="00301C5A" w:rsidRPr="00EF254F">
        <w:rPr>
          <w:b/>
          <w:bCs/>
          <w:color w:val="000000" w:themeColor="text1"/>
          <w:sz w:val="28"/>
          <w:szCs w:val="28"/>
          <w:rtl/>
          <w:lang w:val="en-US"/>
        </w:rPr>
        <w:t xml:space="preserve"> في ال</w:t>
      </w:r>
      <w:r w:rsidR="00301C5A" w:rsidRPr="00EF254F">
        <w:rPr>
          <w:rFonts w:hint="cs"/>
          <w:b/>
          <w:bCs/>
          <w:color w:val="000000" w:themeColor="text1"/>
          <w:sz w:val="28"/>
          <w:szCs w:val="28"/>
          <w:rtl/>
          <w:lang w:val="en-US"/>
        </w:rPr>
        <w:t>درس اللغوي</w:t>
      </w:r>
      <w:r w:rsidR="00301C5A" w:rsidRPr="00EF254F">
        <w:rPr>
          <w:b/>
          <w:bCs/>
          <w:color w:val="000000" w:themeColor="text1"/>
          <w:sz w:val="28"/>
          <w:szCs w:val="28"/>
          <w:rtl/>
          <w:lang w:val="en-US"/>
        </w:rPr>
        <w:t xml:space="preserve"> العربي</w:t>
      </w:r>
      <w:bookmarkEnd w:id="196"/>
      <w:r w:rsidR="00301C5A" w:rsidRPr="00EF254F">
        <w:rPr>
          <w:b/>
          <w:bCs/>
          <w:color w:val="000000" w:themeColor="text1"/>
          <w:sz w:val="28"/>
          <w:szCs w:val="28"/>
          <w:rtl/>
          <w:lang w:val="en-US"/>
        </w:rPr>
        <w:t xml:space="preserve"> </w:t>
      </w:r>
    </w:p>
    <w:p w14:paraId="43380B5A" w14:textId="77777777" w:rsidR="00301C5A" w:rsidRPr="00EF254F" w:rsidRDefault="00301C5A" w:rsidP="00A258F7">
      <w:pPr>
        <w:spacing w:line="360" w:lineRule="auto"/>
        <w:jc w:val="both"/>
        <w:rPr>
          <w:rFonts w:cs="Traditional Arabic"/>
          <w:color w:val="000000" w:themeColor="text1"/>
          <w:sz w:val="8"/>
          <w:szCs w:val="14"/>
          <w:rtl/>
          <w:lang w:bidi="fa-IR"/>
        </w:rPr>
      </w:pPr>
    </w:p>
    <w:bookmarkEnd w:id="195"/>
    <w:p w14:paraId="581850BD" w14:textId="77777777" w:rsidR="003A2A7F" w:rsidRPr="00EF254F" w:rsidRDefault="003A2A7F" w:rsidP="00A258F7">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ثمة خلاف بين الناظرين في اللغة بشأن وقوع المجاز فيها، ومبعث هذا الخلاف هو أن طائفة منهم أنكرت وجوده في القرآن، فأنكرت وجوده في اللغة عمومـا تبعـا لذلك، لأن الإقرار بوجوده في اللغة يلزم بتقبل وجوده في القرآن، وكان مـن أكثـر المنكرين لذلك وأشدهم</w:t>
      </w:r>
      <w:r w:rsidRPr="00EF254F">
        <w:rPr>
          <w:rFonts w:cs="Traditional Arabic"/>
          <w:b/>
          <w:bCs/>
          <w:color w:val="000000" w:themeColor="text1"/>
          <w:szCs w:val="24"/>
          <w:vertAlign w:val="superscript"/>
          <w:rtl/>
          <w:lang w:val="en-US"/>
        </w:rPr>
        <w:t>((</w:t>
      </w:r>
      <w:r w:rsidRPr="00EF254F">
        <w:rPr>
          <w:rFonts w:cs="Traditional Arabic"/>
          <w:b/>
          <w:bCs/>
          <w:color w:val="000000" w:themeColor="text1"/>
          <w:szCs w:val="32"/>
          <w:rtl/>
          <w:lang w:val="en-US"/>
        </w:rPr>
        <w:t>الظاهرية</w:t>
      </w:r>
      <w:r w:rsidRPr="00EF254F">
        <w:rPr>
          <w:rFonts w:cs="Traditional Arabic"/>
          <w:color w:val="000000" w:themeColor="text1"/>
          <w:szCs w:val="24"/>
          <w:vertAlign w:val="superscript"/>
          <w:rtl/>
          <w:lang w:val="en-US"/>
        </w:rPr>
        <w:t>))</w:t>
      </w:r>
      <w:r w:rsidRPr="00EF254F">
        <w:rPr>
          <w:rFonts w:cs="Traditional Arabic"/>
          <w:color w:val="000000" w:themeColor="text1"/>
          <w:szCs w:val="32"/>
          <w:rtl/>
          <w:lang w:val="en-US"/>
        </w:rPr>
        <w:t>؛ لأنهم أخذوا بظاهر الكتاب والـسنة، وأعرضوا عن التأويل والرأي والقياس، وعلى رأس هذه الفرقة، أبو إسحاق إبراهيم بن محمد بن إبراهيم الإسفراييني، (ت</w:t>
      </w:r>
      <w:r w:rsidRPr="00EF254F">
        <w:rPr>
          <w:rFonts w:cs="Traditional Arabic"/>
          <w:color w:val="000000" w:themeColor="text1"/>
          <w:szCs w:val="32"/>
          <w:lang w:bidi="fa-IR"/>
        </w:rPr>
        <w:t>418</w:t>
      </w:r>
      <w:r w:rsidRPr="00EF254F">
        <w:rPr>
          <w:rFonts w:cs="Traditional Arabic"/>
          <w:color w:val="000000" w:themeColor="text1"/>
          <w:szCs w:val="32"/>
          <w:rtl/>
          <w:lang w:val="en-US"/>
        </w:rPr>
        <w:t xml:space="preserve"> هـ)».</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8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قال الإمام ابن تيميه (ت</w:t>
      </w:r>
      <w:r w:rsidRPr="00EF254F">
        <w:rPr>
          <w:rFonts w:cs="Traditional Arabic" w:hint="cs"/>
          <w:color w:val="000000" w:themeColor="text1"/>
          <w:szCs w:val="32"/>
          <w:rtl/>
          <w:lang w:bidi="fa-IR"/>
        </w:rPr>
        <w:t>728</w:t>
      </w:r>
      <w:r w:rsidRPr="00EF254F">
        <w:rPr>
          <w:rFonts w:cs="Traditional Arabic"/>
          <w:color w:val="000000" w:themeColor="text1"/>
          <w:szCs w:val="32"/>
          <w:rtl/>
          <w:lang w:val="en-US"/>
        </w:rPr>
        <w:t>هـ):</w:t>
      </w:r>
      <w:r w:rsidRPr="00EF254F">
        <w:rPr>
          <w:rFonts w:cs="Traditional Arabic"/>
          <w:color w:val="000000" w:themeColor="text1"/>
          <w:szCs w:val="32"/>
          <w:rtl/>
          <w:lang w:val="en-US" w:bidi="ar-DZ"/>
        </w:rPr>
        <w:t xml:space="preserve"> « </w:t>
      </w:r>
      <w:r w:rsidRPr="00EF254F">
        <w:rPr>
          <w:rFonts w:cs="Traditional Arabic"/>
          <w:color w:val="000000" w:themeColor="text1"/>
          <w:szCs w:val="32"/>
          <w:rtl/>
          <w:lang w:val="en-US"/>
        </w:rPr>
        <w:t xml:space="preserve">وقد أنكر طائفة أن يكون في اللغـة مجاز، لا في القرآن ولا غيره، </w:t>
      </w:r>
      <w:r w:rsidRPr="00EF254F">
        <w:rPr>
          <w:rFonts w:cs="Traditional Arabic"/>
          <w:b/>
          <w:bCs/>
          <w:color w:val="000000" w:themeColor="text1"/>
          <w:szCs w:val="32"/>
          <w:rtl/>
          <w:lang w:val="en-US"/>
        </w:rPr>
        <w:t>كأبي اسحق</w:t>
      </w:r>
      <w:r w:rsidRPr="00EF254F">
        <w:rPr>
          <w:rFonts w:cs="Traditional Arabic"/>
          <w:color w:val="000000" w:themeColor="text1"/>
          <w:szCs w:val="32"/>
          <w:rtl/>
          <w:lang w:val="en-US"/>
        </w:rPr>
        <w:t>، فقد ذكر أَنّ: لا مجاز في لغة (العرب)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8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وقد رد الأمام </w:t>
      </w:r>
      <w:r w:rsidRPr="00EF254F">
        <w:rPr>
          <w:rFonts w:cs="Traditional Arabic"/>
          <w:b/>
          <w:bCs/>
          <w:color w:val="000000" w:themeColor="text1"/>
          <w:szCs w:val="32"/>
          <w:rtl/>
          <w:lang w:val="en-US"/>
        </w:rPr>
        <w:t>محمد بن علي الشوكاني</w:t>
      </w:r>
      <w:r w:rsidRPr="00EF254F">
        <w:rPr>
          <w:rFonts w:cs="Traditional Arabic"/>
          <w:color w:val="000000" w:themeColor="text1"/>
          <w:szCs w:val="32"/>
          <w:rtl/>
          <w:lang w:val="en-US"/>
        </w:rPr>
        <w:t xml:space="preserve"> (ت 1250هـ) على </w:t>
      </w:r>
      <w:proofErr w:type="spellStart"/>
      <w:r w:rsidRPr="00EF254F">
        <w:rPr>
          <w:rFonts w:cs="Traditional Arabic"/>
          <w:color w:val="000000" w:themeColor="text1"/>
          <w:szCs w:val="32"/>
          <w:rtl/>
          <w:lang w:val="en-US"/>
        </w:rPr>
        <w:t>الأسفراييني</w:t>
      </w:r>
      <w:proofErr w:type="spellEnd"/>
      <w:r w:rsidRPr="00EF254F">
        <w:rPr>
          <w:rFonts w:cs="Traditional Arabic"/>
          <w:color w:val="000000" w:themeColor="text1"/>
          <w:szCs w:val="32"/>
          <w:rtl/>
          <w:lang w:val="en-US"/>
        </w:rPr>
        <w:t xml:space="preserve"> بقوله: </w:t>
      </w:r>
      <w:r w:rsidRPr="00EF254F">
        <w:rPr>
          <w:rFonts w:cs="Traditional Arabic"/>
          <w:color w:val="000000" w:themeColor="text1"/>
          <w:szCs w:val="32"/>
          <w:rtl/>
          <w:lang w:val="en-US" w:bidi="ar-DZ"/>
        </w:rPr>
        <w:t xml:space="preserve">« </w:t>
      </w:r>
      <w:r w:rsidRPr="00EF254F">
        <w:rPr>
          <w:rFonts w:cs="Traditional Arabic"/>
          <w:color w:val="000000" w:themeColor="text1"/>
          <w:szCs w:val="32"/>
          <w:rtl/>
          <w:lang w:val="en-US"/>
        </w:rPr>
        <w:t xml:space="preserve">سبب هذا الخلاف تفريطه في الاطلاع على ما ينبغي له الاطلاع عليه </w:t>
      </w:r>
      <w:r w:rsidRPr="00EF254F">
        <w:rPr>
          <w:rFonts w:cs="Traditional Arabic"/>
          <w:color w:val="000000" w:themeColor="text1"/>
          <w:szCs w:val="32"/>
          <w:rtl/>
          <w:lang w:val="en-US"/>
        </w:rPr>
        <w:lastRenderedPageBreak/>
        <w:t>مـن هـذه اللغة الشريفة، وما اشتملت عليه من الحقائق والمجازات التي لا تخفى على من لـهج أدنى معرفة بها»</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83"/>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37DE42B8" w14:textId="77777777" w:rsidR="00144B7A" w:rsidRDefault="003A2A7F"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cs="Traditional Arabic"/>
          <w:color w:val="000000" w:themeColor="text1"/>
          <w:szCs w:val="32"/>
          <w:rtl/>
          <w:lang w:val="en-US"/>
        </w:rPr>
        <w:t xml:space="preserve">      </w:t>
      </w:r>
      <w:r w:rsidRPr="00EF254F">
        <w:rPr>
          <w:rFonts w:ascii="Traditional Arabic" w:hAnsi="Traditional Arabic" w:cs="Traditional Arabic"/>
          <w:color w:val="000000" w:themeColor="text1"/>
          <w:szCs w:val="32"/>
          <w:rtl/>
          <w:lang w:val="en-US"/>
        </w:rPr>
        <w:t xml:space="preserve">ومن الحجج التي يرونها في إنكار المجاز قولهم: </w:t>
      </w:r>
      <w:r w:rsidRPr="00EF254F">
        <w:rPr>
          <w:rFonts w:ascii="Traditional Arabic" w:hAnsi="Traditional Arabic" w:cs="Traditional Arabic"/>
          <w:color w:val="000000" w:themeColor="text1"/>
          <w:szCs w:val="32"/>
          <w:rtl/>
          <w:lang w:val="en-US" w:bidi="ar-DZ"/>
        </w:rPr>
        <w:t>«</w:t>
      </w:r>
      <w:r w:rsidRPr="00EF254F">
        <w:rPr>
          <w:rFonts w:ascii="Traditional Arabic" w:hAnsi="Traditional Arabic" w:cs="Traditional Arabic"/>
          <w:color w:val="000000" w:themeColor="text1"/>
          <w:szCs w:val="32"/>
          <w:rtl/>
          <w:lang w:val="en-US"/>
        </w:rPr>
        <w:t xml:space="preserve">وأحتج المنكرون للمجاز في المفردات بأن اللفظ لو أفاد المعنى على وجه المجاز لكان إما أن يفيده مع القرينة المخصوصة، أو بدون القرينة، والأول باطل؛ لأنه مع القرينة المخصوصة لا يفيد خلاف ذلك، وعلى هذا يكون مع تلك القرينة حقيقة، لا مجازاً، وهو بدون </w:t>
      </w:r>
      <w:proofErr w:type="gramStart"/>
      <w:r w:rsidRPr="00EF254F">
        <w:rPr>
          <w:rFonts w:ascii="Traditional Arabic" w:hAnsi="Traditional Arabic" w:cs="Traditional Arabic"/>
          <w:color w:val="000000" w:themeColor="text1"/>
          <w:szCs w:val="32"/>
          <w:rtl/>
          <w:lang w:val="en-US"/>
        </w:rPr>
        <w:t>القرينة  غير</w:t>
      </w:r>
      <w:proofErr w:type="gramEnd"/>
      <w:r w:rsidRPr="00EF254F">
        <w:rPr>
          <w:rFonts w:ascii="Traditional Arabic" w:hAnsi="Traditional Arabic" w:cs="Traditional Arabic"/>
          <w:color w:val="000000" w:themeColor="text1"/>
          <w:szCs w:val="32"/>
          <w:rtl/>
          <w:lang w:val="en-US"/>
        </w:rPr>
        <w:t xml:space="preserve"> </w:t>
      </w:r>
    </w:p>
    <w:p w14:paraId="64B26170" w14:textId="77777777" w:rsidR="003A2A7F" w:rsidRPr="00EF254F" w:rsidRDefault="003A2A7F"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color w:val="000000" w:themeColor="text1"/>
          <w:szCs w:val="32"/>
          <w:rtl/>
          <w:lang w:val="en-US"/>
        </w:rPr>
        <w:t xml:space="preserve">مفيد أصلا، فلا يكون حقيقة ولا يكون </w:t>
      </w:r>
      <w:proofErr w:type="gramStart"/>
      <w:r w:rsidRPr="00EF254F">
        <w:rPr>
          <w:rFonts w:ascii="Traditional Arabic" w:hAnsi="Traditional Arabic" w:cs="Traditional Arabic"/>
          <w:color w:val="000000" w:themeColor="text1"/>
          <w:szCs w:val="32"/>
          <w:rtl/>
          <w:lang w:val="en-US"/>
        </w:rPr>
        <w:t>مجازا»</w:t>
      </w:r>
      <w:r w:rsidRPr="00EF254F">
        <w:rPr>
          <w:rFonts w:ascii="Traditional Arabic" w:hAnsi="Traditional Arabic" w:cs="Traditional Arabic"/>
          <w:color w:val="000000" w:themeColor="text1"/>
          <w:szCs w:val="32"/>
          <w:vertAlign w:val="superscript"/>
          <w:rtl/>
          <w:lang w:val="en-US" w:bidi="ar-DZ"/>
        </w:rPr>
        <w:t>(</w:t>
      </w:r>
      <w:proofErr w:type="gramEnd"/>
      <w:r w:rsidRPr="00EF254F">
        <w:rPr>
          <w:rFonts w:ascii="Traditional Arabic" w:hAnsi="Traditional Arabic" w:cs="Traditional Arabic"/>
          <w:color w:val="000000" w:themeColor="text1"/>
          <w:szCs w:val="32"/>
          <w:vertAlign w:val="superscript"/>
          <w:rtl/>
          <w:lang w:val="en-US"/>
        </w:rPr>
        <w:footnoteReference w:id="384"/>
      </w:r>
      <w:r w:rsidRPr="00EF254F">
        <w:rPr>
          <w:rFonts w:ascii="Traditional Arabic" w:hAnsi="Traditional Arabic" w:cs="Traditional Arabic"/>
          <w:color w:val="000000" w:themeColor="text1"/>
          <w:szCs w:val="32"/>
          <w:vertAlign w:val="superscript"/>
          <w:rtl/>
          <w:lang w:val="en-US" w:bidi="ar-DZ"/>
        </w:rPr>
        <w:t>)</w:t>
      </w:r>
      <w:r w:rsidRPr="00EF254F">
        <w:rPr>
          <w:rFonts w:ascii="Traditional Arabic" w:hAnsi="Traditional Arabic" w:cs="Traditional Arabic"/>
          <w:color w:val="000000" w:themeColor="text1"/>
          <w:szCs w:val="32"/>
          <w:lang w:bidi="fa-IR"/>
        </w:rPr>
        <w:t xml:space="preserve"> .</w:t>
      </w:r>
    </w:p>
    <w:p w14:paraId="2A50E24D" w14:textId="77777777" w:rsidR="003A2A7F" w:rsidRPr="00EF254F" w:rsidRDefault="003A2A7F"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color w:val="000000" w:themeColor="text1"/>
          <w:szCs w:val="32"/>
          <w:rtl/>
          <w:lang w:val="en-US"/>
        </w:rPr>
        <w:t xml:space="preserve">    ومنهم من أنكر المجاز في القرآن بخاصة، وقـد عـد مـنهم </w:t>
      </w:r>
      <w:r w:rsidRPr="00EF254F">
        <w:rPr>
          <w:rFonts w:ascii="Traditional Arabic" w:hAnsi="Traditional Arabic" w:cs="Traditional Arabic"/>
          <w:color w:val="000000" w:themeColor="text1"/>
          <w:szCs w:val="32"/>
          <w:rtl/>
          <w:lang w:val="en-US" w:bidi="ar-DZ"/>
        </w:rPr>
        <w:t>«</w:t>
      </w:r>
      <w:r w:rsidRPr="00EF254F">
        <w:rPr>
          <w:rFonts w:ascii="Traditional Arabic" w:hAnsi="Traditional Arabic" w:cs="Traditional Arabic"/>
          <w:color w:val="000000" w:themeColor="text1"/>
          <w:szCs w:val="32"/>
          <w:rtl/>
          <w:lang w:val="en-US"/>
        </w:rPr>
        <w:t xml:space="preserve">ابـن القاص </w:t>
      </w:r>
      <w:proofErr w:type="gramStart"/>
      <w:r w:rsidRPr="00EF254F">
        <w:rPr>
          <w:rFonts w:ascii="Traditional Arabic" w:hAnsi="Traditional Arabic" w:cs="Traditional Arabic"/>
          <w:color w:val="000000" w:themeColor="text1"/>
          <w:szCs w:val="32"/>
          <w:rtl/>
          <w:lang w:val="en-US"/>
        </w:rPr>
        <w:t>الشافعي</w:t>
      </w:r>
      <w:r w:rsidRPr="00EF254F">
        <w:rPr>
          <w:rFonts w:ascii="Traditional Arabic" w:hAnsi="Traditional Arabic" w:cs="Traditional Arabic"/>
          <w:color w:val="000000" w:themeColor="text1"/>
          <w:szCs w:val="32"/>
          <w:vertAlign w:val="superscript"/>
          <w:rtl/>
          <w:lang w:val="en-US"/>
        </w:rPr>
        <w:t>(</w:t>
      </w:r>
      <w:proofErr w:type="gramEnd"/>
      <w:r w:rsidRPr="00EF254F">
        <w:rPr>
          <w:rFonts w:ascii="Traditional Arabic" w:hAnsi="Traditional Arabic" w:cs="Traditional Arabic"/>
          <w:color w:val="000000" w:themeColor="text1"/>
          <w:szCs w:val="32"/>
          <w:vertAlign w:val="superscript"/>
          <w:rtl/>
          <w:lang w:val="en-US"/>
        </w:rPr>
        <w:footnoteReference w:id="385"/>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rtl/>
          <w:lang w:val="en-US"/>
        </w:rPr>
        <w:t xml:space="preserve">، وابن </w:t>
      </w:r>
      <w:proofErr w:type="spellStart"/>
      <w:r w:rsidRPr="00EF254F">
        <w:rPr>
          <w:rFonts w:ascii="Traditional Arabic" w:hAnsi="Traditional Arabic" w:cs="Traditional Arabic"/>
          <w:color w:val="000000" w:themeColor="text1"/>
          <w:szCs w:val="32"/>
          <w:rtl/>
          <w:lang w:val="en-US"/>
        </w:rPr>
        <w:t>خويزم</w:t>
      </w:r>
      <w:proofErr w:type="spellEnd"/>
      <w:r w:rsidRPr="00EF254F">
        <w:rPr>
          <w:rFonts w:ascii="Traditional Arabic" w:hAnsi="Traditional Arabic" w:cs="Traditional Arabic"/>
          <w:color w:val="000000" w:themeColor="text1"/>
          <w:szCs w:val="32"/>
          <w:rtl/>
          <w:lang w:val="en-US"/>
        </w:rPr>
        <w:t xml:space="preserve"> نداد المالكي، وداود الظاهري وابنه، وأبو مسلم </w:t>
      </w:r>
      <w:proofErr w:type="spellStart"/>
      <w:r w:rsidRPr="00EF254F">
        <w:rPr>
          <w:rFonts w:ascii="Traditional Arabic" w:hAnsi="Traditional Arabic" w:cs="Traditional Arabic"/>
          <w:color w:val="000000" w:themeColor="text1"/>
          <w:szCs w:val="32"/>
          <w:rtl/>
          <w:lang w:val="en-US"/>
        </w:rPr>
        <w:t>الاصبهاني</w:t>
      </w:r>
      <w:proofErr w:type="spellEnd"/>
      <w:r w:rsidRPr="00EF254F">
        <w:rPr>
          <w:rFonts w:ascii="Traditional Arabic" w:hAnsi="Traditional Arabic" w:cs="Traditional Arabic"/>
          <w:color w:val="000000" w:themeColor="text1"/>
          <w:szCs w:val="32"/>
          <w:lang w:bidi="fa-IR"/>
        </w:rPr>
        <w:t>.</w:t>
      </w:r>
      <w:r w:rsidRPr="00EF254F">
        <w:rPr>
          <w:rFonts w:ascii="Traditional Arabic" w:hAnsi="Traditional Arabic" w:cs="Traditional Arabic"/>
          <w:color w:val="000000" w:themeColor="text1"/>
          <w:szCs w:val="32"/>
          <w:rtl/>
          <w:lang w:val="en-US"/>
        </w:rPr>
        <w:t xml:space="preserve">وحجة هؤلاء أَن المجاز أخو الكذب، والقرآن منزه عنـه، </w:t>
      </w:r>
      <w:proofErr w:type="spellStart"/>
      <w:r w:rsidRPr="00EF254F">
        <w:rPr>
          <w:rFonts w:ascii="Traditional Arabic" w:hAnsi="Traditional Arabic" w:cs="Traditional Arabic"/>
          <w:color w:val="000000" w:themeColor="text1"/>
          <w:szCs w:val="32"/>
          <w:rtl/>
          <w:lang w:val="en-US"/>
        </w:rPr>
        <w:t>وأَنالمـتكلم</w:t>
      </w:r>
      <w:proofErr w:type="spellEnd"/>
      <w:r w:rsidRPr="00EF254F">
        <w:rPr>
          <w:rFonts w:ascii="Traditional Arabic" w:hAnsi="Traditional Arabic" w:cs="Traditional Arabic"/>
          <w:color w:val="000000" w:themeColor="text1"/>
          <w:szCs w:val="32"/>
          <w:rtl/>
          <w:lang w:val="en-US"/>
        </w:rPr>
        <w:t xml:space="preserve"> لا يعدل إليه إلا إذا ضاقت به الحقيقة فيستعير، وذلك محال على </w:t>
      </w:r>
      <w:proofErr w:type="spellStart"/>
      <w:r w:rsidRPr="00EF254F">
        <w:rPr>
          <w:rFonts w:ascii="Traditional Arabic" w:hAnsi="Traditional Arabic" w:cs="Traditional Arabic"/>
          <w:color w:val="000000" w:themeColor="text1"/>
          <w:szCs w:val="32"/>
          <w:rtl/>
          <w:lang w:val="en-US"/>
        </w:rPr>
        <w:t>االله</w:t>
      </w:r>
      <w:proofErr w:type="spellEnd"/>
      <w:r w:rsidRPr="00EF254F">
        <w:rPr>
          <w:rFonts w:ascii="Traditional Arabic" w:hAnsi="Traditional Arabic" w:cs="Traditional Arabic"/>
          <w:color w:val="000000" w:themeColor="text1"/>
          <w:szCs w:val="32"/>
          <w:rtl/>
          <w:lang w:val="en-US"/>
        </w:rPr>
        <w:t xml:space="preserve"> تعالى»</w:t>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vertAlign w:val="superscript"/>
          <w:rtl/>
          <w:lang w:val="en-US"/>
        </w:rPr>
        <w:footnoteReference w:id="386"/>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rtl/>
          <w:lang w:val="en-US"/>
        </w:rPr>
        <w:t xml:space="preserve"> وقد جمع العلوي </w:t>
      </w:r>
      <w:r w:rsidRPr="00EF254F">
        <w:rPr>
          <w:rFonts w:ascii="Traditional Arabic" w:hAnsi="Traditional Arabic" w:cs="Traditional Arabic"/>
          <w:b/>
          <w:bCs/>
          <w:color w:val="000000" w:themeColor="text1"/>
          <w:szCs w:val="32"/>
          <w:rtl/>
          <w:lang w:val="en-US"/>
        </w:rPr>
        <w:t xml:space="preserve">"يحيى بن حمزة" </w:t>
      </w:r>
      <w:r w:rsidRPr="00EF254F">
        <w:rPr>
          <w:rFonts w:ascii="Traditional Arabic" w:hAnsi="Traditional Arabic" w:cs="Traditional Arabic"/>
          <w:color w:val="000000" w:themeColor="text1"/>
          <w:szCs w:val="32"/>
          <w:rtl/>
          <w:lang w:val="en-US"/>
        </w:rPr>
        <w:t>(</w:t>
      </w:r>
      <w:r w:rsidRPr="00EF254F">
        <w:rPr>
          <w:rFonts w:ascii="Traditional Arabic" w:hAnsi="Traditional Arabic" w:cs="Traditional Arabic"/>
          <w:b/>
          <w:bCs/>
          <w:color w:val="000000" w:themeColor="text1"/>
          <w:szCs w:val="32"/>
          <w:rtl/>
          <w:lang w:val="en-US"/>
        </w:rPr>
        <w:t>ت 705هـ</w:t>
      </w:r>
      <w:r w:rsidRPr="00EF254F">
        <w:rPr>
          <w:rFonts w:ascii="Traditional Arabic" w:hAnsi="Traditional Arabic" w:cs="Traditional Arabic"/>
          <w:color w:val="000000" w:themeColor="text1"/>
          <w:szCs w:val="32"/>
          <w:rtl/>
          <w:lang w:val="en-US"/>
        </w:rPr>
        <w:t xml:space="preserve">) حجج منكـري المجـاز فـي القرآن، أوردها على هذا النحو: </w:t>
      </w:r>
    </w:p>
    <w:p w14:paraId="7C066AED" w14:textId="77777777" w:rsidR="003A2A7F" w:rsidRPr="00EF254F" w:rsidRDefault="003A2A7F" w:rsidP="00A258F7">
      <w:pPr>
        <w:pStyle w:val="a8"/>
        <w:numPr>
          <w:ilvl w:val="0"/>
          <w:numId w:val="270"/>
        </w:numPr>
        <w:spacing w:line="360" w:lineRule="auto"/>
        <w:ind w:left="0" w:firstLine="466"/>
        <w:jc w:val="both"/>
        <w:rPr>
          <w:rFonts w:ascii="Traditional Arabic" w:hAnsi="Traditional Arabic"/>
          <w:color w:val="000000" w:themeColor="text1"/>
        </w:rPr>
      </w:pPr>
      <w:r w:rsidRPr="00EF254F">
        <w:rPr>
          <w:rFonts w:ascii="Traditional Arabic" w:hAnsi="Traditional Arabic"/>
          <w:color w:val="000000" w:themeColor="text1"/>
          <w:rtl/>
        </w:rPr>
        <w:t xml:space="preserve">إن كلام </w:t>
      </w:r>
      <w:proofErr w:type="spellStart"/>
      <w:r w:rsidRPr="00EF254F">
        <w:rPr>
          <w:rFonts w:ascii="Traditional Arabic" w:hAnsi="Traditional Arabic"/>
          <w:color w:val="000000" w:themeColor="text1"/>
          <w:rtl/>
        </w:rPr>
        <w:t>االله</w:t>
      </w:r>
      <w:proofErr w:type="spellEnd"/>
      <w:r w:rsidRPr="00EF254F">
        <w:rPr>
          <w:rFonts w:ascii="Traditional Arabic" w:hAnsi="Traditional Arabic"/>
          <w:color w:val="000000" w:themeColor="text1"/>
          <w:rtl/>
        </w:rPr>
        <w:t xml:space="preserve"> كلّه حق وصواب وكـل حـق فلـه حقيقة، وكل ما كان حقيقة فلا يدخله المجاز.</w:t>
      </w:r>
    </w:p>
    <w:p w14:paraId="1D4106D4" w14:textId="77777777" w:rsidR="003A2A7F" w:rsidRPr="00EF254F" w:rsidRDefault="003A2A7F" w:rsidP="00A258F7">
      <w:pPr>
        <w:pStyle w:val="a8"/>
        <w:numPr>
          <w:ilvl w:val="0"/>
          <w:numId w:val="270"/>
        </w:numPr>
        <w:spacing w:line="360" w:lineRule="auto"/>
        <w:ind w:left="0" w:firstLine="424"/>
        <w:jc w:val="both"/>
        <w:rPr>
          <w:rFonts w:ascii="Traditional Arabic" w:hAnsi="Traditional Arabic"/>
          <w:color w:val="000000" w:themeColor="text1"/>
        </w:rPr>
      </w:pPr>
      <w:r w:rsidRPr="00EF254F">
        <w:rPr>
          <w:rFonts w:ascii="Traditional Arabic" w:hAnsi="Traditional Arabic"/>
          <w:color w:val="000000" w:themeColor="text1"/>
          <w:rtl/>
        </w:rPr>
        <w:t xml:space="preserve">وأن </w:t>
      </w:r>
      <w:proofErr w:type="spellStart"/>
      <w:r w:rsidRPr="00EF254F">
        <w:rPr>
          <w:rFonts w:ascii="Traditional Arabic" w:hAnsi="Traditional Arabic"/>
          <w:color w:val="000000" w:themeColor="text1"/>
          <w:rtl/>
        </w:rPr>
        <w:t>االله</w:t>
      </w:r>
      <w:proofErr w:type="spellEnd"/>
      <w:r w:rsidRPr="00EF254F">
        <w:rPr>
          <w:rFonts w:ascii="Traditional Arabic" w:hAnsi="Traditional Arabic"/>
          <w:color w:val="000000" w:themeColor="text1"/>
          <w:rtl/>
        </w:rPr>
        <w:t xml:space="preserve"> تعالى لو</w:t>
      </w:r>
      <w:r w:rsidRPr="00144B7A">
        <w:rPr>
          <w:rFonts w:ascii="Traditional Arabic" w:hAnsi="Traditional Arabic"/>
          <w:color w:val="000000" w:themeColor="text1"/>
          <w:sz w:val="16"/>
          <w:szCs w:val="20"/>
          <w:rtl/>
        </w:rPr>
        <w:t xml:space="preserve"> </w:t>
      </w:r>
      <w:r w:rsidRPr="00EF254F">
        <w:rPr>
          <w:rFonts w:ascii="Traditional Arabic" w:hAnsi="Traditional Arabic"/>
          <w:color w:val="000000" w:themeColor="text1"/>
          <w:rtl/>
        </w:rPr>
        <w:t>خاطب بالمجـاز،</w:t>
      </w:r>
      <w:r w:rsidRPr="00144B7A">
        <w:rPr>
          <w:rFonts w:ascii="Traditional Arabic" w:hAnsi="Traditional Arabic"/>
          <w:color w:val="000000" w:themeColor="text1"/>
          <w:sz w:val="18"/>
          <w:szCs w:val="22"/>
          <w:rtl/>
        </w:rPr>
        <w:t xml:space="preserve"> </w:t>
      </w:r>
      <w:r w:rsidRPr="00EF254F">
        <w:rPr>
          <w:rFonts w:ascii="Traditional Arabic" w:hAnsi="Traditional Arabic"/>
          <w:color w:val="000000" w:themeColor="text1"/>
          <w:rtl/>
        </w:rPr>
        <w:t xml:space="preserve">لكان يجوز وصفه بأنه </w:t>
      </w:r>
      <w:proofErr w:type="spellStart"/>
      <w:r w:rsidRPr="00EF254F">
        <w:rPr>
          <w:rFonts w:ascii="Traditional Arabic" w:hAnsi="Traditional Arabic"/>
          <w:color w:val="000000" w:themeColor="text1"/>
          <w:rtl/>
        </w:rPr>
        <w:t>متجوز</w:t>
      </w:r>
      <w:r w:rsidR="00144B7A">
        <w:rPr>
          <w:rFonts w:ascii="Traditional Arabic" w:hAnsi="Traditional Arabic" w:hint="cs"/>
          <w:color w:val="000000" w:themeColor="text1"/>
          <w:rtl/>
        </w:rPr>
        <w:t>ا</w:t>
      </w:r>
      <w:proofErr w:type="spellEnd"/>
      <w:r w:rsidRPr="00EF254F">
        <w:rPr>
          <w:rFonts w:ascii="Traditional Arabic" w:hAnsi="Traditional Arabic"/>
          <w:color w:val="000000" w:themeColor="text1"/>
          <w:rtl/>
        </w:rPr>
        <w:t xml:space="preserve"> ومستعير</w:t>
      </w:r>
      <w:r w:rsidR="00144B7A">
        <w:rPr>
          <w:rFonts w:ascii="Traditional Arabic" w:hAnsi="Traditional Arabic" w:hint="cs"/>
          <w:color w:val="000000" w:themeColor="text1"/>
          <w:rtl/>
        </w:rPr>
        <w:t>ا</w:t>
      </w:r>
      <w:r w:rsidRPr="00EF254F">
        <w:rPr>
          <w:rFonts w:ascii="Traditional Arabic" w:hAnsi="Traditional Arabic"/>
          <w:color w:val="000000" w:themeColor="text1"/>
          <w:rtl/>
        </w:rPr>
        <w:t>، وهذا غير لائق با</w:t>
      </w:r>
      <w:r w:rsidR="00144B7A">
        <w:rPr>
          <w:rFonts w:ascii="Traditional Arabic" w:hAnsi="Traditional Arabic" w:hint="cs"/>
          <w:color w:val="000000" w:themeColor="text1"/>
          <w:rtl/>
        </w:rPr>
        <w:t xml:space="preserve">لله </w:t>
      </w:r>
    </w:p>
    <w:p w14:paraId="62AFA8E3" w14:textId="77777777" w:rsidR="003A2A7F" w:rsidRPr="00EF254F" w:rsidRDefault="003A2A7F" w:rsidP="00A258F7">
      <w:pPr>
        <w:pStyle w:val="a8"/>
        <w:numPr>
          <w:ilvl w:val="0"/>
          <w:numId w:val="270"/>
        </w:numPr>
        <w:spacing w:line="360" w:lineRule="auto"/>
        <w:ind w:left="0" w:firstLine="424"/>
        <w:jc w:val="both"/>
        <w:rPr>
          <w:rFonts w:ascii="Traditional Arabic" w:hAnsi="Traditional Arabic"/>
          <w:color w:val="000000" w:themeColor="text1"/>
          <w:rtl/>
        </w:rPr>
      </w:pPr>
      <w:r w:rsidRPr="00EF254F">
        <w:rPr>
          <w:rFonts w:ascii="Traditional Arabic" w:hAnsi="Traditional Arabic"/>
          <w:color w:val="000000" w:themeColor="text1"/>
          <w:rtl/>
        </w:rPr>
        <w:t xml:space="preserve">وأن المجاز لا ينبئ عن معناه بنفسه، فورود القرآن به يؤدي إلى أن لا يعرف مـراد </w:t>
      </w:r>
      <w:proofErr w:type="spellStart"/>
      <w:r w:rsidRPr="00EF254F">
        <w:rPr>
          <w:rFonts w:ascii="Traditional Arabic" w:hAnsi="Traditional Arabic"/>
          <w:color w:val="000000" w:themeColor="text1"/>
          <w:rtl/>
        </w:rPr>
        <w:t>االله</w:t>
      </w:r>
      <w:proofErr w:type="spellEnd"/>
      <w:r w:rsidRPr="00EF254F">
        <w:rPr>
          <w:rFonts w:ascii="Traditional Arabic" w:hAnsi="Traditional Arabic"/>
          <w:color w:val="000000" w:themeColor="text1"/>
          <w:rtl/>
        </w:rPr>
        <w:t xml:space="preserve"> سبحانه، فيفضي إلي الإلباس، وهو منزه عنه، وانه لا فائدة في العدول إلى المجاز مع إمكان الحقيقة، فالعدول إليه يكون عبثا لا حاجة </w:t>
      </w:r>
      <w:proofErr w:type="gramStart"/>
      <w:r w:rsidRPr="00EF254F">
        <w:rPr>
          <w:rFonts w:ascii="Traditional Arabic" w:hAnsi="Traditional Arabic"/>
          <w:color w:val="000000" w:themeColor="text1"/>
          <w:rtl/>
        </w:rPr>
        <w:t>إليه</w:t>
      </w:r>
      <w:r w:rsidRPr="00EF254F">
        <w:rPr>
          <w:rFonts w:ascii="Traditional Arabic" w:hAnsi="Traditional Arabic"/>
          <w:color w:val="000000" w:themeColor="text1"/>
          <w:vertAlign w:val="superscript"/>
          <w:rtl/>
        </w:rPr>
        <w:t>(</w:t>
      </w:r>
      <w:proofErr w:type="gramEnd"/>
      <w:r w:rsidRPr="00EF254F">
        <w:rPr>
          <w:rFonts w:ascii="Traditional Arabic" w:hAnsi="Traditional Arabic"/>
          <w:color w:val="000000" w:themeColor="text1"/>
          <w:vertAlign w:val="superscript"/>
          <w:rtl/>
        </w:rPr>
        <w:footnoteReference w:id="387"/>
      </w:r>
      <w:r w:rsidRPr="00EF254F">
        <w:rPr>
          <w:rFonts w:ascii="Traditional Arabic" w:hAnsi="Traditional Arabic"/>
          <w:color w:val="000000" w:themeColor="text1"/>
          <w:vertAlign w:val="superscript"/>
          <w:rtl/>
        </w:rPr>
        <w:t>)</w:t>
      </w:r>
      <w:r w:rsidRPr="00EF254F">
        <w:rPr>
          <w:rFonts w:ascii="Traditional Arabic" w:hAnsi="Traditional Arabic"/>
          <w:color w:val="000000" w:themeColor="text1"/>
          <w:vertAlign w:val="superscript"/>
          <w:lang w:bidi="fa-IR"/>
        </w:rPr>
        <w:t>.</w:t>
      </w:r>
      <w:r w:rsidRPr="00EF254F">
        <w:rPr>
          <w:rFonts w:ascii="Traditional Arabic" w:hAnsi="Traditional Arabic"/>
          <w:color w:val="000000" w:themeColor="text1"/>
          <w:vertAlign w:val="superscript"/>
          <w:rtl/>
          <w:lang w:bidi="fa-IR"/>
        </w:rPr>
        <w:t>ـ</w:t>
      </w:r>
    </w:p>
    <w:p w14:paraId="07EEFD50" w14:textId="77777777" w:rsidR="003A2A7F" w:rsidRPr="00EF254F" w:rsidRDefault="003A2A7F"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color w:val="000000" w:themeColor="text1"/>
          <w:szCs w:val="32"/>
          <w:rtl/>
          <w:lang w:val="en-US"/>
        </w:rPr>
        <w:lastRenderedPageBreak/>
        <w:t xml:space="preserve">   ومـمن أنكر المجاز الإمام ابن قيم الجوزية </w:t>
      </w:r>
      <w:r w:rsidRPr="00EF254F">
        <w:rPr>
          <w:rFonts w:ascii="Traditional Arabic" w:hAnsi="Traditional Arabic" w:cs="Traditional Arabic"/>
          <w:b/>
          <w:bCs/>
          <w:color w:val="000000" w:themeColor="text1"/>
          <w:szCs w:val="32"/>
          <w:rtl/>
          <w:lang w:val="en-US"/>
        </w:rPr>
        <w:t>(ت751</w:t>
      </w:r>
      <w:proofErr w:type="gramStart"/>
      <w:r w:rsidRPr="00EF254F">
        <w:rPr>
          <w:rFonts w:ascii="Traditional Arabic" w:hAnsi="Traditional Arabic" w:cs="Traditional Arabic"/>
          <w:b/>
          <w:bCs/>
          <w:color w:val="000000" w:themeColor="text1"/>
          <w:szCs w:val="32"/>
          <w:rtl/>
          <w:lang w:val="en-US"/>
        </w:rPr>
        <w:t>هـ)</w:t>
      </w:r>
      <w:r w:rsidRPr="00EF254F">
        <w:rPr>
          <w:rFonts w:ascii="Traditional Arabic" w:hAnsi="Traditional Arabic" w:cs="Traditional Arabic"/>
          <w:b/>
          <w:bCs/>
          <w:color w:val="000000" w:themeColor="text1"/>
          <w:szCs w:val="32"/>
          <w:vertAlign w:val="superscript"/>
          <w:rtl/>
          <w:lang w:val="en-US"/>
        </w:rPr>
        <w:t>(</w:t>
      </w:r>
      <w:proofErr w:type="gramEnd"/>
      <w:r w:rsidRPr="00EF254F">
        <w:rPr>
          <w:rFonts w:ascii="Traditional Arabic" w:hAnsi="Traditional Arabic" w:cs="Traditional Arabic"/>
          <w:b/>
          <w:bCs/>
          <w:color w:val="000000" w:themeColor="text1"/>
          <w:szCs w:val="32"/>
          <w:vertAlign w:val="superscript"/>
          <w:rtl/>
          <w:lang w:val="en-US"/>
        </w:rPr>
        <w:footnoteReference w:id="388"/>
      </w:r>
      <w:r w:rsidRPr="00EF254F">
        <w:rPr>
          <w:rFonts w:ascii="Traditional Arabic" w:hAnsi="Traditional Arabic" w:cs="Traditional Arabic"/>
          <w:b/>
          <w:bCs/>
          <w:color w:val="000000" w:themeColor="text1"/>
          <w:szCs w:val="32"/>
          <w:vertAlign w:val="superscript"/>
          <w:rtl/>
          <w:lang w:val="en-US"/>
        </w:rPr>
        <w:t>)</w:t>
      </w:r>
      <w:r w:rsidRPr="00EF254F">
        <w:rPr>
          <w:rFonts w:ascii="Traditional Arabic" w:hAnsi="Traditional Arabic" w:cs="Traditional Arabic"/>
          <w:color w:val="000000" w:themeColor="text1"/>
          <w:szCs w:val="32"/>
          <w:rtl/>
          <w:lang w:val="en-US"/>
        </w:rPr>
        <w:t>، إذ نعته</w:t>
      </w:r>
      <w:r w:rsidRPr="00EF254F">
        <w:rPr>
          <w:rFonts w:ascii="Traditional Arabic" w:hAnsi="Traditional Arabic" w:cs="Traditional Arabic"/>
          <w:color w:val="000000" w:themeColor="text1"/>
          <w:szCs w:val="32"/>
          <w:rtl/>
          <w:lang w:val="en-US" w:bidi="ar-DZ"/>
        </w:rPr>
        <w:t xml:space="preserve"> «</w:t>
      </w:r>
      <w:r w:rsidRPr="00EF254F">
        <w:rPr>
          <w:rFonts w:ascii="Traditional Arabic" w:hAnsi="Traditional Arabic" w:cs="Traditional Arabic"/>
          <w:color w:val="000000" w:themeColor="text1"/>
          <w:szCs w:val="32"/>
          <w:rtl/>
          <w:lang w:val="en-US"/>
        </w:rPr>
        <w:t xml:space="preserve"> بالطاغوت الذي أولع به المتأخرون والتجأ إليه المعطلة وجعلوه جنة </w:t>
      </w:r>
      <w:proofErr w:type="spellStart"/>
      <w:r w:rsidRPr="00EF254F">
        <w:rPr>
          <w:rFonts w:ascii="Traditional Arabic" w:hAnsi="Traditional Arabic" w:cs="Traditional Arabic"/>
          <w:color w:val="000000" w:themeColor="text1"/>
          <w:szCs w:val="32"/>
          <w:rtl/>
          <w:lang w:val="en-US"/>
        </w:rPr>
        <w:t>يتترسون</w:t>
      </w:r>
      <w:proofErr w:type="spellEnd"/>
      <w:r w:rsidRPr="00EF254F">
        <w:rPr>
          <w:rFonts w:ascii="Traditional Arabic" w:hAnsi="Traditional Arabic" w:cs="Traditional Arabic"/>
          <w:color w:val="000000" w:themeColor="text1"/>
          <w:szCs w:val="32"/>
          <w:rtl/>
          <w:lang w:val="en-US"/>
        </w:rPr>
        <w:t xml:space="preserve"> بها من سـهام </w:t>
      </w:r>
      <w:proofErr w:type="spellStart"/>
      <w:r w:rsidRPr="00EF254F">
        <w:rPr>
          <w:rFonts w:ascii="Traditional Arabic" w:hAnsi="Traditional Arabic" w:cs="Traditional Arabic"/>
          <w:color w:val="000000" w:themeColor="text1"/>
          <w:szCs w:val="32"/>
          <w:rtl/>
          <w:lang w:val="en-US"/>
        </w:rPr>
        <w:t>الراشقين</w:t>
      </w:r>
      <w:proofErr w:type="spellEnd"/>
      <w:r w:rsidRPr="00EF254F">
        <w:rPr>
          <w:rFonts w:ascii="Traditional Arabic" w:hAnsi="Traditional Arabic" w:cs="Traditional Arabic"/>
          <w:color w:val="000000" w:themeColor="text1"/>
          <w:szCs w:val="32"/>
          <w:rtl/>
          <w:lang w:val="en-US"/>
        </w:rPr>
        <w:t xml:space="preserve"> ويصدون به عن حقائق الوحي المبين»</w:t>
      </w:r>
      <w:r w:rsidRPr="00EF254F">
        <w:rPr>
          <w:rFonts w:ascii="Traditional Arabic" w:hAnsi="Traditional Arabic" w:cs="Traditional Arabic"/>
          <w:color w:val="000000" w:themeColor="text1"/>
          <w:szCs w:val="32"/>
          <w:vertAlign w:val="superscript"/>
          <w:rtl/>
          <w:lang w:val="en-US" w:bidi="ar-DZ"/>
        </w:rPr>
        <w:t>(</w:t>
      </w:r>
      <w:r w:rsidRPr="00EF254F">
        <w:rPr>
          <w:rFonts w:ascii="Traditional Arabic" w:hAnsi="Traditional Arabic" w:cs="Traditional Arabic"/>
          <w:color w:val="000000" w:themeColor="text1"/>
          <w:szCs w:val="32"/>
          <w:vertAlign w:val="superscript"/>
          <w:rtl/>
          <w:lang w:val="en-US"/>
        </w:rPr>
        <w:footnoteReference w:id="389"/>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lang w:bidi="fa-IR"/>
        </w:rPr>
        <w:t xml:space="preserve"> . </w:t>
      </w:r>
      <w:r w:rsidRPr="00EF254F">
        <w:rPr>
          <w:rFonts w:ascii="Traditional Arabic" w:hAnsi="Traditional Arabic" w:cs="Traditional Arabic"/>
          <w:color w:val="000000" w:themeColor="text1"/>
          <w:szCs w:val="32"/>
          <w:rtl/>
          <w:lang w:val="en-US"/>
        </w:rPr>
        <w:t>وذكر ضابط المجاز عندهم، بقوله:</w:t>
      </w:r>
      <w:r w:rsidRPr="00EF254F">
        <w:rPr>
          <w:rFonts w:ascii="Traditional Arabic" w:hAnsi="Traditional Arabic" w:cs="Traditional Arabic"/>
          <w:color w:val="000000" w:themeColor="text1"/>
          <w:szCs w:val="32"/>
          <w:rtl/>
          <w:lang w:val="en-US" w:bidi="ar-DZ"/>
        </w:rPr>
        <w:t xml:space="preserve"> </w:t>
      </w:r>
      <w:proofErr w:type="gramStart"/>
      <w:r w:rsidRPr="00EF254F">
        <w:rPr>
          <w:rFonts w:ascii="Traditional Arabic" w:hAnsi="Traditional Arabic" w:cs="Traditional Arabic"/>
          <w:color w:val="000000" w:themeColor="text1"/>
          <w:szCs w:val="32"/>
          <w:rtl/>
          <w:lang w:val="en-US" w:bidi="ar-DZ"/>
        </w:rPr>
        <w:t xml:space="preserve">« </w:t>
      </w:r>
      <w:r w:rsidRPr="00EF254F">
        <w:rPr>
          <w:rFonts w:ascii="Traditional Arabic" w:hAnsi="Traditional Arabic" w:cs="Traditional Arabic"/>
          <w:color w:val="000000" w:themeColor="text1"/>
          <w:szCs w:val="32"/>
          <w:rtl/>
          <w:lang w:val="en-US"/>
        </w:rPr>
        <w:t>وأشهر</w:t>
      </w:r>
      <w:proofErr w:type="gramEnd"/>
      <w:r w:rsidRPr="00EF254F">
        <w:rPr>
          <w:rFonts w:ascii="Traditional Arabic" w:hAnsi="Traditional Arabic" w:cs="Traditional Arabic"/>
          <w:color w:val="000000" w:themeColor="text1"/>
          <w:szCs w:val="32"/>
          <w:rtl/>
          <w:lang w:val="en-US"/>
        </w:rPr>
        <w:t xml:space="preserve"> ضوابطهم قولهم: إن الحقيقة هي اللفظ المستعمل فيما وضع له أولا، والمجاز هو اللفظ المستعمل في غير ما وضع له»</w:t>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vertAlign w:val="superscript"/>
          <w:rtl/>
          <w:lang w:val="en-US"/>
        </w:rPr>
        <w:footnoteReference w:id="390"/>
      </w:r>
      <w:r w:rsidRPr="00EF254F">
        <w:rPr>
          <w:rFonts w:ascii="Traditional Arabic" w:hAnsi="Traditional Arabic" w:cs="Traditional Arabic"/>
          <w:color w:val="000000" w:themeColor="text1"/>
          <w:szCs w:val="32"/>
          <w:vertAlign w:val="superscript"/>
          <w:rtl/>
          <w:lang w:val="en-US"/>
        </w:rPr>
        <w:t>)</w:t>
      </w:r>
    </w:p>
    <w:p w14:paraId="7678884D" w14:textId="77777777" w:rsidR="003A2A7F" w:rsidRPr="00EF254F" w:rsidRDefault="00A74B42"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hint="cs"/>
          <w:b/>
          <w:bCs/>
          <w:color w:val="000000" w:themeColor="text1"/>
          <w:szCs w:val="32"/>
          <w:rtl/>
          <w:lang w:val="en-US"/>
        </w:rPr>
        <w:t xml:space="preserve">      </w:t>
      </w:r>
      <w:r w:rsidR="003A2A7F" w:rsidRPr="00EF254F">
        <w:rPr>
          <w:rFonts w:ascii="Traditional Arabic" w:hAnsi="Traditional Arabic" w:cs="Traditional Arabic"/>
          <w:b/>
          <w:bCs/>
          <w:color w:val="000000" w:themeColor="text1"/>
          <w:szCs w:val="32"/>
          <w:rtl/>
          <w:lang w:val="en-US"/>
        </w:rPr>
        <w:t>(أولا):</w:t>
      </w:r>
      <w:r w:rsidR="003A2A7F" w:rsidRPr="00EF254F">
        <w:rPr>
          <w:rFonts w:ascii="Traditional Arabic" w:hAnsi="Traditional Arabic" w:cs="Traditional Arabic"/>
          <w:color w:val="000000" w:themeColor="text1"/>
          <w:szCs w:val="32"/>
          <w:rtl/>
          <w:lang w:val="en-US" w:bidi="ar-DZ"/>
        </w:rPr>
        <w:t xml:space="preserve"> « </w:t>
      </w:r>
      <w:r w:rsidR="003A2A7F" w:rsidRPr="00EF254F">
        <w:rPr>
          <w:rFonts w:ascii="Traditional Arabic" w:hAnsi="Traditional Arabic" w:cs="Traditional Arabic"/>
          <w:color w:val="000000" w:themeColor="text1"/>
          <w:szCs w:val="32"/>
          <w:rtl/>
          <w:lang w:val="en-US"/>
        </w:rPr>
        <w:t xml:space="preserve">أن هؤلاء الذين أنكروا المجاز في اللغة أخطئوا في فهم </w:t>
      </w:r>
      <w:r w:rsidR="003A2A7F" w:rsidRPr="00EF254F">
        <w:rPr>
          <w:rFonts w:ascii="Traditional Arabic" w:hAnsi="Traditional Arabic" w:cs="Traditional Arabic"/>
          <w:b/>
          <w:bCs/>
          <w:color w:val="000000" w:themeColor="text1"/>
          <w:szCs w:val="32"/>
          <w:rtl/>
          <w:lang w:val="en-US"/>
        </w:rPr>
        <w:t>المصطلح</w:t>
      </w:r>
      <w:r w:rsidR="003A2A7F" w:rsidRPr="00EF254F">
        <w:rPr>
          <w:rFonts w:ascii="Traditional Arabic" w:hAnsi="Traditional Arabic" w:cs="Traditional Arabic"/>
          <w:color w:val="000000" w:themeColor="text1"/>
          <w:szCs w:val="32"/>
          <w:rtl/>
          <w:lang w:val="en-US"/>
        </w:rPr>
        <w:t>، فلما كـان المجاز خلاف الحقيقة فهو إذن (أخو الكذب والقرآن منزه عنه) كما قالوا</w:t>
      </w:r>
      <w:r w:rsidR="003A2A7F" w:rsidRPr="00EF254F">
        <w:rPr>
          <w:rFonts w:ascii="Traditional Arabic" w:hAnsi="Traditional Arabic" w:cs="Traditional Arabic"/>
          <w:color w:val="000000" w:themeColor="text1"/>
          <w:szCs w:val="32"/>
          <w:rtl/>
          <w:lang w:bidi="fa-IR"/>
        </w:rPr>
        <w:t>.</w:t>
      </w:r>
      <w:r w:rsidR="003A2A7F" w:rsidRPr="00EF254F">
        <w:rPr>
          <w:rFonts w:ascii="Traditional Arabic" w:hAnsi="Traditional Arabic" w:cs="Traditional Arabic"/>
          <w:color w:val="000000" w:themeColor="text1"/>
          <w:szCs w:val="32"/>
          <w:rtl/>
          <w:lang w:val="en-US"/>
        </w:rPr>
        <w:t>والأمر غير ذلك، فالمجاز هو استعمال اللفظ في غير ما وضع لـه لغـرض بلاغي يكون فيه أدل على هذا المعنى وأعلى في الأسلوب مما لو استعمل غيره، ففي قوله تعالى</w:t>
      </w:r>
      <w:r w:rsidR="003A2A7F" w:rsidRPr="00EF254F">
        <w:rPr>
          <w:rFonts w:ascii="Traditional Arabic" w:hAnsi="Traditional Arabic" w:cs="Traditional Arabic"/>
          <w:b/>
          <w:bCs/>
          <w:color w:val="000000" w:themeColor="text1"/>
          <w:szCs w:val="32"/>
          <w:rtl/>
          <w:lang w:val="en-US"/>
        </w:rPr>
        <w:t>﴿</w:t>
      </w:r>
      <w:r w:rsidR="003A2A7F" w:rsidRPr="00EF254F">
        <w:rPr>
          <w:rFonts w:ascii="Traditional Arabic" w:hAnsi="Traditional Arabic" w:cs="Traditional Arabic"/>
          <w:color w:val="000000" w:themeColor="text1"/>
          <w:szCs w:val="32"/>
          <w:lang w:bidi="fa-IR"/>
        </w:rPr>
        <w:t>:</w:t>
      </w:r>
      <w:r w:rsidR="003A2A7F" w:rsidRPr="00EF254F">
        <w:rPr>
          <w:rFonts w:ascii="Traditional Arabic" w:hAnsi="Traditional Arabic" w:cs="Traditional Arabic"/>
          <w:color w:val="000000" w:themeColor="text1"/>
          <w:szCs w:val="32"/>
          <w:rtl/>
          <w:lang w:val="en-US"/>
        </w:rPr>
        <w:t>الر</w:t>
      </w:r>
      <w:r w:rsidR="003A2A7F" w:rsidRPr="00EF254F">
        <w:rPr>
          <w:rFonts w:ascii="Traditional Arabic" w:hAnsi="Traditional Arabic" w:cs="Traditional Arabic"/>
          <w:b/>
          <w:bCs/>
          <w:color w:val="000000" w:themeColor="text1"/>
          <w:szCs w:val="32"/>
          <w:rtl/>
          <w:lang w:bidi="fa-IR"/>
        </w:rPr>
        <w:t>﴾</w:t>
      </w:r>
      <w:r w:rsidR="003A2A7F" w:rsidRPr="00EF254F">
        <w:rPr>
          <w:rFonts w:ascii="Traditional Arabic" w:hAnsi="Traditional Arabic" w:cs="Traditional Arabic"/>
          <w:color w:val="000000" w:themeColor="text1"/>
          <w:szCs w:val="32"/>
          <w:rtl/>
          <w:lang w:val="en-US"/>
        </w:rPr>
        <w:t xml:space="preserve">  والمجاز ظاهرة ماثلة في لغة العرب، وقد جاء القرآن بلغتهم فتمثلت فيه كـل ظواهر لغتهم، والمجاز في هذا كالإعراب والترادف والمشترك اللفظي وغيرها، واذا تقيدوا بالحدود الضيقة للمصطلح فعليهم أن ينكروا أن يكون لفظ الجلالة مرفوعـا أو منصوبا أو مجرورا، أو محذوفا، وإلا فما عساهم أن يقولوا في قوله تعالى.</w:t>
      </w:r>
    </w:p>
    <w:p w14:paraId="0911F28E" w14:textId="77777777" w:rsidR="003A2A7F" w:rsidRPr="00EF254F" w:rsidRDefault="003A2A7F" w:rsidP="00A258F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color w:val="000000" w:themeColor="text1"/>
          <w:szCs w:val="32"/>
          <w:rtl/>
          <w:lang w:val="en-US"/>
        </w:rPr>
        <w:t xml:space="preserve">  ومن العلماء من يرى أنّ أكثر اللغة مجاز، ومن هؤلاء أبـو علـي الفارسـي </w:t>
      </w:r>
      <w:r w:rsidRPr="00EF254F">
        <w:rPr>
          <w:rFonts w:ascii="Traditional Arabic" w:hAnsi="Traditional Arabic" w:cs="Traditional Arabic"/>
          <w:b/>
          <w:bCs/>
          <w:strike/>
          <w:color w:val="000000" w:themeColor="text1"/>
          <w:szCs w:val="32"/>
          <w:rtl/>
          <w:lang w:val="en-US"/>
        </w:rPr>
        <w:t>(ت377هـ</w:t>
      </w:r>
      <w:r w:rsidRPr="00EF254F">
        <w:rPr>
          <w:rFonts w:ascii="Traditional Arabic" w:hAnsi="Traditional Arabic" w:cs="Traditional Arabic"/>
          <w:b/>
          <w:bCs/>
          <w:color w:val="000000" w:themeColor="text1"/>
          <w:szCs w:val="32"/>
          <w:rtl/>
          <w:lang w:val="en-US"/>
        </w:rPr>
        <w:t>)</w:t>
      </w:r>
      <w:r w:rsidRPr="00EF254F">
        <w:rPr>
          <w:rFonts w:ascii="Traditional Arabic" w:hAnsi="Traditional Arabic" w:cs="Traditional Arabic"/>
          <w:color w:val="000000" w:themeColor="text1"/>
          <w:szCs w:val="32"/>
          <w:rtl/>
          <w:lang w:val="en-US"/>
        </w:rPr>
        <w:t xml:space="preserve"> وتلميذه </w:t>
      </w:r>
      <w:r w:rsidRPr="00EF254F">
        <w:rPr>
          <w:rFonts w:ascii="Traditional Arabic" w:hAnsi="Traditional Arabic" w:cs="Traditional Arabic"/>
          <w:b/>
          <w:bCs/>
          <w:color w:val="000000" w:themeColor="text1"/>
          <w:szCs w:val="32"/>
          <w:rtl/>
          <w:lang w:val="en-US"/>
        </w:rPr>
        <w:t>ابن جني(ت392</w:t>
      </w:r>
      <w:proofErr w:type="gramStart"/>
      <w:r w:rsidRPr="00EF254F">
        <w:rPr>
          <w:rFonts w:ascii="Traditional Arabic" w:hAnsi="Traditional Arabic" w:cs="Traditional Arabic"/>
          <w:b/>
          <w:bCs/>
          <w:color w:val="000000" w:themeColor="text1"/>
          <w:szCs w:val="32"/>
          <w:rtl/>
          <w:lang w:val="en-US"/>
        </w:rPr>
        <w:t>هـ)</w:t>
      </w:r>
      <w:r w:rsidRPr="00EF254F">
        <w:rPr>
          <w:rFonts w:ascii="Traditional Arabic" w:hAnsi="Traditional Arabic" w:cs="Traditional Arabic"/>
          <w:color w:val="000000" w:themeColor="text1"/>
          <w:szCs w:val="32"/>
          <w:rtl/>
          <w:lang w:val="en-US"/>
        </w:rPr>
        <w:t>فقـد</w:t>
      </w:r>
      <w:proofErr w:type="gramEnd"/>
      <w:r w:rsidRPr="00EF254F">
        <w:rPr>
          <w:rFonts w:ascii="Traditional Arabic" w:hAnsi="Traditional Arabic" w:cs="Traditional Arabic"/>
          <w:color w:val="000000" w:themeColor="text1"/>
          <w:szCs w:val="32"/>
          <w:rtl/>
          <w:lang w:val="en-US"/>
        </w:rPr>
        <w:t xml:space="preserve"> ذكـر ابـن جنـي أنّ أبـا علـي أخبـره أن قولنا: (قام زيد) بمنزلة قولنا: (خرجت فإذا الأسـد). ومعنـاه أن قـولهم (خرجت فإذا الأسد): تعريفه هنا تعريف الجنس، كقولـك:( الأسـد أشـد مـن الذئب). وأنت لا تريد أنك خرجت وجميع الأسد التي يتناولها الوهم على الباب</w:t>
      </w:r>
      <w:r w:rsidRPr="00EF254F">
        <w:rPr>
          <w:rFonts w:ascii="Traditional Arabic" w:hAnsi="Traditional Arabic" w:cs="Traditional Arabic"/>
          <w:color w:val="000000" w:themeColor="text1"/>
          <w:szCs w:val="32"/>
          <w:lang w:bidi="fa-IR"/>
        </w:rPr>
        <w:t xml:space="preserve"> .... </w:t>
      </w:r>
      <w:r w:rsidRPr="00EF254F">
        <w:rPr>
          <w:rFonts w:ascii="Traditional Arabic" w:hAnsi="Traditional Arabic" w:cs="Traditional Arabic"/>
          <w:color w:val="000000" w:themeColor="text1"/>
          <w:szCs w:val="32"/>
          <w:rtl/>
          <w:lang w:val="en-US"/>
        </w:rPr>
        <w:t xml:space="preserve">وإنما </w:t>
      </w:r>
      <w:proofErr w:type="gramStart"/>
      <w:r w:rsidRPr="00EF254F">
        <w:rPr>
          <w:rFonts w:ascii="Traditional Arabic" w:hAnsi="Traditional Arabic" w:cs="Traditional Arabic"/>
          <w:color w:val="000000" w:themeColor="text1"/>
          <w:szCs w:val="32"/>
          <w:rtl/>
          <w:lang w:val="en-US"/>
        </w:rPr>
        <w:t>أردت :</w:t>
      </w:r>
      <w:proofErr w:type="gramEnd"/>
      <w:r w:rsidRPr="00EF254F">
        <w:rPr>
          <w:rFonts w:ascii="Traditional Arabic" w:hAnsi="Traditional Arabic" w:cs="Traditional Arabic"/>
          <w:color w:val="000000" w:themeColor="text1"/>
          <w:szCs w:val="32"/>
          <w:rtl/>
          <w:lang w:val="en-US"/>
        </w:rPr>
        <w:t xml:space="preserve"> خرجت فإذا واحدمن هذا الجنس بالباب فوضعت لفظ الجماعة علـى</w:t>
      </w:r>
      <w:r w:rsidRPr="00EF254F">
        <w:rPr>
          <w:rFonts w:ascii="Traditional Arabic" w:hAnsi="Traditional Arabic" w:cs="Traditional Arabic"/>
          <w:color w:val="000000" w:themeColor="text1"/>
          <w:szCs w:val="32"/>
          <w:vertAlign w:val="superscript"/>
        </w:rPr>
        <w:t>(</w:t>
      </w:r>
      <w:r w:rsidRPr="00EF254F">
        <w:rPr>
          <w:rFonts w:ascii="Traditional Arabic" w:hAnsi="Traditional Arabic" w:cs="Traditional Arabic"/>
          <w:color w:val="000000" w:themeColor="text1"/>
          <w:szCs w:val="32"/>
          <w:vertAlign w:val="superscript"/>
          <w:lang w:bidi="fa-IR"/>
        </w:rPr>
        <w:footnoteReference w:id="391"/>
      </w:r>
      <w:r w:rsidRPr="00EF254F">
        <w:rPr>
          <w:rFonts w:ascii="Traditional Arabic" w:hAnsi="Traditional Arabic" w:cs="Traditional Arabic"/>
          <w:color w:val="000000" w:themeColor="text1"/>
          <w:szCs w:val="32"/>
          <w:vertAlign w:val="superscript"/>
        </w:rPr>
        <w:t>)</w:t>
      </w:r>
      <w:r w:rsidRPr="00EF254F">
        <w:rPr>
          <w:rFonts w:ascii="Traditional Arabic" w:hAnsi="Traditional Arabic" w:cs="Traditional Arabic"/>
          <w:color w:val="000000" w:themeColor="text1"/>
          <w:szCs w:val="32"/>
          <w:rtl/>
          <w:lang w:val="en-US"/>
        </w:rPr>
        <w:t>الواحد لما فيه من الاتساع والتوكيد والتشبيه»</w:t>
      </w:r>
      <w:r w:rsidRPr="00EF254F">
        <w:rPr>
          <w:rFonts w:ascii="Traditional Arabic" w:hAnsi="Traditional Arabic" w:cs="Traditional Arabic"/>
          <w:color w:val="000000" w:themeColor="text1"/>
          <w:szCs w:val="32"/>
          <w:vertAlign w:val="superscript"/>
        </w:rPr>
        <w:t>(</w:t>
      </w:r>
      <w:r w:rsidRPr="00EF254F">
        <w:rPr>
          <w:rFonts w:ascii="Traditional Arabic" w:hAnsi="Traditional Arabic" w:cs="Traditional Arabic"/>
          <w:color w:val="000000" w:themeColor="text1"/>
          <w:szCs w:val="32"/>
          <w:vertAlign w:val="superscript"/>
          <w:lang w:bidi="fa-IR"/>
        </w:rPr>
        <w:footnoteReference w:id="392"/>
      </w:r>
      <w:r w:rsidRPr="00EF254F">
        <w:rPr>
          <w:rFonts w:ascii="Traditional Arabic" w:hAnsi="Traditional Arabic" w:cs="Traditional Arabic"/>
          <w:color w:val="000000" w:themeColor="text1"/>
          <w:szCs w:val="32"/>
          <w:vertAlign w:val="superscript"/>
        </w:rPr>
        <w:t>)</w:t>
      </w:r>
    </w:p>
    <w:p w14:paraId="1092D960" w14:textId="77777777" w:rsidR="003A2A7F" w:rsidRPr="00EF254F" w:rsidRDefault="003A2A7F" w:rsidP="009C4CA7">
      <w:pPr>
        <w:spacing w:line="360" w:lineRule="auto"/>
        <w:ind w:firstLine="1"/>
        <w:jc w:val="both"/>
        <w:rPr>
          <w:rFonts w:ascii="Traditional Arabic" w:hAnsi="Traditional Arabic" w:cs="Traditional Arabic"/>
          <w:color w:val="000000" w:themeColor="text1"/>
          <w:szCs w:val="32"/>
          <w:rtl/>
          <w:lang w:val="en-US" w:bidi="ar-DZ"/>
        </w:rPr>
      </w:pPr>
      <w:r w:rsidRPr="00EF254F">
        <w:rPr>
          <w:rFonts w:ascii="Traditional Arabic" w:hAnsi="Traditional Arabic" w:cs="Traditional Arabic"/>
          <w:color w:val="000000" w:themeColor="text1"/>
          <w:szCs w:val="32"/>
          <w:rtl/>
          <w:lang w:val="en-US" w:bidi="ar-DZ"/>
        </w:rPr>
        <w:lastRenderedPageBreak/>
        <w:t xml:space="preserve">     </w:t>
      </w:r>
      <w:proofErr w:type="gramStart"/>
      <w:r w:rsidRPr="00EF254F">
        <w:rPr>
          <w:rFonts w:ascii="Traditional Arabic" w:hAnsi="Traditional Arabic" w:cs="Traditional Arabic"/>
          <w:color w:val="000000" w:themeColor="text1"/>
          <w:szCs w:val="32"/>
          <w:rtl/>
          <w:lang w:val="en-US" w:bidi="ar-DZ"/>
        </w:rPr>
        <w:t xml:space="preserve">« </w:t>
      </w:r>
      <w:r w:rsidRPr="00EF254F">
        <w:rPr>
          <w:rFonts w:ascii="Traditional Arabic" w:hAnsi="Traditional Arabic" w:cs="Traditional Arabic"/>
          <w:color w:val="000000" w:themeColor="text1"/>
          <w:szCs w:val="32"/>
          <w:rtl/>
          <w:lang w:val="en-US"/>
        </w:rPr>
        <w:t>ومن</w:t>
      </w:r>
      <w:proofErr w:type="gramEnd"/>
      <w:r w:rsidRPr="00EF254F">
        <w:rPr>
          <w:rFonts w:ascii="Traditional Arabic" w:hAnsi="Traditional Arabic" w:cs="Traditional Arabic"/>
          <w:color w:val="000000" w:themeColor="text1"/>
          <w:szCs w:val="32"/>
          <w:rtl/>
          <w:lang w:val="en-US"/>
        </w:rPr>
        <w:t xml:space="preserve"> هذا المنطلق يذهب ابن جني إلى أن اللغة عنده كلها مجاز لا حقيقة، ويدلل على ذلك بقوله:</w:t>
      </w:r>
      <w:r w:rsidRPr="00EF254F">
        <w:rPr>
          <w:rFonts w:ascii="Traditional Arabic" w:hAnsi="Traditional Arabic" w:cs="Traditional Arabic"/>
          <w:color w:val="000000" w:themeColor="text1"/>
          <w:szCs w:val="32"/>
          <w:rtl/>
          <w:lang w:val="en-US" w:bidi="ar-DZ"/>
        </w:rPr>
        <w:t xml:space="preserve"> «</w:t>
      </w:r>
      <w:r w:rsidRPr="00EF254F">
        <w:rPr>
          <w:rFonts w:ascii="Traditional Arabic" w:hAnsi="Traditional Arabic" w:cs="Traditional Arabic"/>
          <w:color w:val="000000" w:themeColor="text1"/>
          <w:szCs w:val="32"/>
          <w:rtl/>
          <w:lang w:val="en-US"/>
        </w:rPr>
        <w:t xml:space="preserve"> ألا ترى أن الفعل يفاد منـه معنـى الجنـسية، فقولـك ( قـام زيد) معناه: كان منه القيام، أي: هذا الجنس من الفعل، ومعلوم انه لم يكن منـه جميع القيام. ومعلوم أنه لا يجتمع لإنسان واحد في وقت واحد ولا في مئة ألف سنة مضاعفة القيام كله الداخل تحت الوهم؛ هذا محال عند كل ذي </w:t>
      </w:r>
      <w:proofErr w:type="gramStart"/>
      <w:r w:rsidRPr="00EF254F">
        <w:rPr>
          <w:rFonts w:ascii="Traditional Arabic" w:hAnsi="Traditional Arabic" w:cs="Traditional Arabic"/>
          <w:color w:val="000000" w:themeColor="text1"/>
          <w:szCs w:val="32"/>
          <w:rtl/>
          <w:lang w:val="en-US"/>
        </w:rPr>
        <w:t>لُبٍ  فإذا</w:t>
      </w:r>
      <w:proofErr w:type="gramEnd"/>
      <w:r w:rsidRPr="00EF254F">
        <w:rPr>
          <w:rFonts w:ascii="Traditional Arabic" w:hAnsi="Traditional Arabic" w:cs="Traditional Arabic"/>
          <w:color w:val="000000" w:themeColor="text1"/>
          <w:szCs w:val="32"/>
          <w:rtl/>
          <w:lang w:val="en-US"/>
        </w:rPr>
        <w:t xml:space="preserve"> كان كـذلك علمت أن (قام زيد) مجاز لا حقيقة، وإنما هو على وضع الكل موضع البعض للاتساع  والمبالغة وتشبيه القليل بالكثير ويدلّ على انتظام ذلك لجميع جنسه انك تُعمِلـه فـي جميع أجزاء ذلك الفعل فتقول: قمت قومة، وقومتين، ومائة قومة، وقياما حسنا، وقياما قبيحا فإعمالك إياه في جميع أجزائه يدلّ على انه موضــوع عندهــم على صلاحه لتناول جميعها»</w:t>
      </w:r>
      <w:r w:rsidRPr="00EF254F">
        <w:rPr>
          <w:rFonts w:ascii="Traditional Arabic" w:hAnsi="Traditional Arabic" w:cs="Traditional Arabic"/>
          <w:color w:val="000000" w:themeColor="text1"/>
          <w:szCs w:val="32"/>
          <w:vertAlign w:val="superscript"/>
          <w:rtl/>
          <w:lang w:val="en-US" w:bidi="ar-DZ"/>
        </w:rPr>
        <w:t>(</w:t>
      </w:r>
      <w:r w:rsidRPr="00EF254F">
        <w:rPr>
          <w:rFonts w:ascii="Traditional Arabic" w:hAnsi="Traditional Arabic" w:cs="Traditional Arabic"/>
          <w:color w:val="000000" w:themeColor="text1"/>
          <w:szCs w:val="32"/>
          <w:vertAlign w:val="superscript"/>
          <w:rtl/>
          <w:lang w:val="en-US"/>
        </w:rPr>
        <w:footnoteReference w:id="393"/>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lang w:bidi="fa-IR"/>
        </w:rPr>
        <w:t xml:space="preserve">. </w:t>
      </w:r>
    </w:p>
    <w:p w14:paraId="6CA9FCA8" w14:textId="77777777" w:rsidR="003A2A7F" w:rsidRPr="00EF254F" w:rsidRDefault="003A2A7F" w:rsidP="009C4CA7">
      <w:pPr>
        <w:spacing w:line="360" w:lineRule="auto"/>
        <w:ind w:firstLine="1"/>
        <w:jc w:val="both"/>
        <w:rPr>
          <w:rFonts w:ascii="Traditional Arabic" w:hAnsi="Traditional Arabic" w:cs="Traditional Arabic"/>
          <w:color w:val="000000" w:themeColor="text1"/>
          <w:szCs w:val="32"/>
          <w:lang w:bidi="fa-IR"/>
        </w:rPr>
      </w:pPr>
      <w:r w:rsidRPr="00EF254F">
        <w:rPr>
          <w:rFonts w:ascii="Traditional Arabic" w:hAnsi="Traditional Arabic" w:cs="Traditional Arabic"/>
          <w:color w:val="000000" w:themeColor="text1"/>
          <w:szCs w:val="32"/>
          <w:rtl/>
          <w:lang w:val="en-US"/>
        </w:rPr>
        <w:t xml:space="preserve">    والظاهر أن ابن جني وشيخه أبا علي قد أبعدا في التكلف </w:t>
      </w:r>
      <w:proofErr w:type="spellStart"/>
      <w:r w:rsidRPr="00EF254F">
        <w:rPr>
          <w:rFonts w:ascii="Traditional Arabic" w:hAnsi="Traditional Arabic" w:cs="Traditional Arabic"/>
          <w:color w:val="000000" w:themeColor="text1"/>
          <w:szCs w:val="32"/>
          <w:rtl/>
          <w:lang w:val="en-US"/>
        </w:rPr>
        <w:t>والتمحـل</w:t>
      </w:r>
      <w:proofErr w:type="spellEnd"/>
      <w:r w:rsidRPr="00EF254F">
        <w:rPr>
          <w:rFonts w:ascii="Traditional Arabic" w:hAnsi="Traditional Arabic" w:cs="Traditional Arabic"/>
          <w:color w:val="000000" w:themeColor="text1"/>
          <w:szCs w:val="32"/>
          <w:rtl/>
          <w:lang w:val="en-US"/>
        </w:rPr>
        <w:t xml:space="preserve"> فـي هـذه المسألة، وذلك أن قولنا: (قام زيد) لا يدل على أنه كان منه جنس القيام كله، وهـو يريد بهذا التوجيه جعله مجازاً، وليس هو كذلك، إذ الذي يمنع هذا التصور أنه ليس منفردا في أداء القيام ليؤديه كله، فالبشر كلهم وغير البشر يكون منهم ذلك، وكـل منهم يؤدي هذا الحدث، فدلالة الحال، مع واقع الحال المتمثل بوجود كل جنس البشر وجنس الحيوان يمنعان أن يكون ( قام زيد ) يعني كان منه القيـام كلـه، وإلا فـان قولنا : (ركب زيدِ) يعني بحسب ما يذهب إليه أبو الفتح كان منـه جـنس الركـوب كله</w:t>
      </w:r>
      <w:r w:rsidRPr="00EF254F">
        <w:rPr>
          <w:rFonts w:ascii="Traditional Arabic" w:hAnsi="Traditional Arabic" w:cs="Traditional Arabic"/>
          <w:color w:val="000000" w:themeColor="text1"/>
          <w:szCs w:val="32"/>
          <w:vertAlign w:val="superscript"/>
          <w:rtl/>
          <w:lang w:val="en-US"/>
        </w:rPr>
        <w:t>(</w:t>
      </w:r>
      <w:r w:rsidRPr="00EF254F">
        <w:rPr>
          <w:rFonts w:ascii="Traditional Arabic" w:hAnsi="Traditional Arabic" w:cs="Traditional Arabic"/>
          <w:color w:val="000000" w:themeColor="text1"/>
          <w:szCs w:val="32"/>
          <w:vertAlign w:val="superscript"/>
          <w:rtl/>
          <w:lang w:val="en-US"/>
        </w:rPr>
        <w:footnoteReference w:id="394"/>
      </w:r>
      <w:r w:rsidRPr="00EF254F">
        <w:rPr>
          <w:rFonts w:ascii="Traditional Arabic" w:hAnsi="Traditional Arabic" w:cs="Traditional Arabic"/>
          <w:color w:val="000000" w:themeColor="text1"/>
          <w:szCs w:val="32"/>
          <w:vertAlign w:val="superscript"/>
          <w:rtl/>
          <w:lang w:val="en-US"/>
        </w:rPr>
        <w:t>)</w:t>
      </w:r>
    </w:p>
    <w:p w14:paraId="504EAF7E" w14:textId="77777777" w:rsidR="003A2A7F" w:rsidRPr="00EF254F" w:rsidRDefault="003A2A7F" w:rsidP="009C4CA7">
      <w:pPr>
        <w:spacing w:line="360" w:lineRule="auto"/>
        <w:ind w:firstLine="1"/>
        <w:jc w:val="both"/>
        <w:rPr>
          <w:rFonts w:ascii="Traditional Arabic" w:hAnsi="Traditional Arabic" w:cs="Traditional Arabic"/>
          <w:color w:val="000000" w:themeColor="text1"/>
          <w:szCs w:val="32"/>
          <w:rtl/>
          <w:lang w:val="en-US"/>
        </w:rPr>
      </w:pPr>
      <w:r w:rsidRPr="00EF254F">
        <w:rPr>
          <w:rFonts w:ascii="Traditional Arabic" w:hAnsi="Traditional Arabic" w:cs="Traditional Arabic"/>
          <w:color w:val="000000" w:themeColor="text1"/>
          <w:szCs w:val="32"/>
          <w:lang w:bidi="fa-IR"/>
        </w:rPr>
        <w:t xml:space="preserve">. </w:t>
      </w:r>
      <w:r w:rsidRPr="00EF254F">
        <w:rPr>
          <w:rFonts w:ascii="Traditional Arabic" w:hAnsi="Traditional Arabic" w:cs="Traditional Arabic"/>
          <w:color w:val="000000" w:themeColor="text1"/>
          <w:szCs w:val="32"/>
          <w:rtl/>
          <w:lang w:val="en-US"/>
        </w:rPr>
        <w:t xml:space="preserve">وتولى جماعة من العلماء مهمة الرد على المنكرين لوقوع المجاز فـي اللغـة وكان "ابن قتيبة الدينوري" </w:t>
      </w:r>
    </w:p>
    <w:p w14:paraId="75AF555A" w14:textId="77777777" w:rsidR="003A2A7F" w:rsidRPr="00EF254F" w:rsidRDefault="003A2A7F" w:rsidP="009C4CA7">
      <w:pPr>
        <w:spacing w:line="360" w:lineRule="auto"/>
        <w:ind w:firstLine="1"/>
        <w:jc w:val="both"/>
        <w:rPr>
          <w:rFonts w:cs="Traditional Arabic"/>
          <w:color w:val="000000" w:themeColor="text1"/>
          <w:szCs w:val="32"/>
          <w:rtl/>
          <w:lang w:val="en-US"/>
        </w:rPr>
      </w:pPr>
      <w:r w:rsidRPr="00EF254F">
        <w:rPr>
          <w:rFonts w:ascii="Traditional Arabic" w:hAnsi="Traditional Arabic" w:cs="Traditional Arabic"/>
          <w:b/>
          <w:bCs/>
          <w:color w:val="000000" w:themeColor="text1"/>
          <w:szCs w:val="32"/>
          <w:rtl/>
          <w:lang w:val="en-US"/>
        </w:rPr>
        <w:t xml:space="preserve">(ت276ه) </w:t>
      </w:r>
      <w:proofErr w:type="gramStart"/>
      <w:r w:rsidRPr="00EF254F">
        <w:rPr>
          <w:rFonts w:ascii="Traditional Arabic" w:hAnsi="Traditional Arabic" w:cs="Traditional Arabic"/>
          <w:b/>
          <w:bCs/>
          <w:color w:val="000000" w:themeColor="text1"/>
          <w:szCs w:val="32"/>
          <w:rtl/>
          <w:lang w:val="en-US"/>
        </w:rPr>
        <w:t>ـ</w:t>
      </w:r>
      <w:r w:rsidRPr="00EF254F">
        <w:rPr>
          <w:rFonts w:ascii="Traditional Arabic" w:hAnsi="Traditional Arabic" w:cs="Traditional Arabic"/>
          <w:b/>
          <w:bCs/>
          <w:color w:val="000000" w:themeColor="text1"/>
          <w:szCs w:val="32"/>
          <w:vertAlign w:val="superscript"/>
          <w:rtl/>
          <w:lang w:val="en-US"/>
        </w:rPr>
        <w:t>(</w:t>
      </w:r>
      <w:proofErr w:type="gramEnd"/>
      <w:r w:rsidRPr="00EF254F">
        <w:rPr>
          <w:rFonts w:ascii="Traditional Arabic" w:hAnsi="Traditional Arabic" w:cs="Traditional Arabic"/>
          <w:color w:val="000000" w:themeColor="text1"/>
          <w:szCs w:val="32"/>
          <w:vertAlign w:val="superscript"/>
          <w:rtl/>
          <w:lang w:val="en-US"/>
        </w:rPr>
        <w:footnoteReference w:id="395"/>
      </w:r>
      <w:r w:rsidRPr="00EF254F">
        <w:rPr>
          <w:rFonts w:ascii="Traditional Arabic" w:hAnsi="Traditional Arabic" w:cs="Traditional Arabic"/>
          <w:b/>
          <w:bCs/>
          <w:color w:val="000000" w:themeColor="text1"/>
          <w:szCs w:val="32"/>
          <w:vertAlign w:val="superscript"/>
          <w:rtl/>
          <w:lang w:val="en-US"/>
        </w:rPr>
        <w:t>)</w:t>
      </w:r>
      <w:r w:rsidRPr="00EF254F">
        <w:rPr>
          <w:rFonts w:ascii="Traditional Arabic" w:hAnsi="Traditional Arabic" w:cs="Traditional Arabic"/>
          <w:color w:val="000000" w:themeColor="text1"/>
          <w:szCs w:val="32"/>
          <w:rtl/>
          <w:lang w:val="en-US"/>
        </w:rPr>
        <w:t xml:space="preserve">من أقدم من تكلم على الموضوع، فقال عن الطاعنين في كتاب </w:t>
      </w:r>
      <w:proofErr w:type="spellStart"/>
      <w:r w:rsidRPr="00EF254F">
        <w:rPr>
          <w:rFonts w:ascii="Traditional Arabic" w:hAnsi="Traditional Arabic" w:cs="Traditional Arabic"/>
          <w:color w:val="000000" w:themeColor="text1"/>
          <w:szCs w:val="32"/>
          <w:rtl/>
          <w:lang w:val="en-US"/>
        </w:rPr>
        <w:t>االله</w:t>
      </w:r>
      <w:proofErr w:type="spellEnd"/>
      <w:r w:rsidRPr="00EF254F">
        <w:rPr>
          <w:rFonts w:ascii="Traditional Arabic" w:hAnsi="Traditional Arabic" w:cs="Traditional Arabic"/>
          <w:color w:val="000000" w:themeColor="text1"/>
          <w:szCs w:val="32"/>
          <w:rtl/>
          <w:lang w:val="en-US"/>
        </w:rPr>
        <w:t xml:space="preserve"> بأن ليس فيه مجازا : « </w:t>
      </w:r>
      <w:r w:rsidRPr="00EF254F">
        <w:rPr>
          <w:rFonts w:cs="Traditional Arabic"/>
          <w:color w:val="000000" w:themeColor="text1"/>
          <w:szCs w:val="32"/>
          <w:rtl/>
          <w:lang w:val="en-US"/>
        </w:rPr>
        <w:t xml:space="preserve">وهذا من أشنع جهالاتهم، وأدلَّها على سوء نظرهم، وقلة أفهامهم، ولو كان المجاز كذبا، وكلُّ فعل ينسب إلى </w:t>
      </w:r>
      <w:r w:rsidRPr="00EF254F">
        <w:rPr>
          <w:rFonts w:cs="Traditional Arabic"/>
          <w:color w:val="000000" w:themeColor="text1"/>
          <w:szCs w:val="32"/>
          <w:rtl/>
          <w:lang w:val="en-US"/>
        </w:rPr>
        <w:lastRenderedPageBreak/>
        <w:t>غير الحيـوان بـاطلا؛ كـان أكثـر كلامنـا فاسـدا، لأنـا نقـول: نبـت البقـلُ، وطالـت الشجرة، وأينَعت الثمرة، وقام الجبل، ورخُص السعر».</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96"/>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ثم يقول: « ولو قلنا للمنكر لقوله</w:t>
      </w:r>
      <w:r w:rsidRPr="00EF254F">
        <w:rPr>
          <w:rFonts w:cs="Traditional Arabic" w:hint="cs"/>
          <w:b/>
          <w:bCs/>
          <w:color w:val="000000" w:themeColor="text1"/>
          <w:szCs w:val="32"/>
          <w:rtl/>
          <w:lang w:val="en-US"/>
        </w:rPr>
        <w:t>:</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﴿جِداراً يرِيد أَن ينْقَض</w:t>
      </w:r>
      <w:r w:rsidRPr="00EF254F">
        <w:rPr>
          <w:rFonts w:cs="Traditional Arabic"/>
          <w:b/>
          <w:bCs/>
          <w:color w:val="000000" w:themeColor="text1"/>
          <w:szCs w:val="32"/>
          <w:rtl/>
          <w:lang w:bidi="fa-IR"/>
        </w:rPr>
        <w:t>﴾</w:t>
      </w:r>
      <w:r w:rsidRPr="00EF254F">
        <w:rPr>
          <w:rFonts w:cs="Traditional Arabic"/>
          <w:color w:val="000000" w:themeColor="text1"/>
          <w:szCs w:val="32"/>
          <w:vertAlign w:val="superscript"/>
          <w:rtl/>
          <w:lang w:val="en-US" w:bidi="ar-DZ"/>
        </w:rPr>
        <w:t xml:space="preserve"> (</w:t>
      </w:r>
      <w:r w:rsidRPr="00EF254F">
        <w:rPr>
          <w:rFonts w:cs="Traditional Arabic"/>
          <w:color w:val="000000" w:themeColor="text1"/>
          <w:szCs w:val="32"/>
          <w:vertAlign w:val="superscript"/>
        </w:rPr>
        <w:t>(</w:t>
      </w:r>
      <w:r w:rsidRPr="00EF254F">
        <w:rPr>
          <w:rFonts w:cs="Traditional Arabic"/>
          <w:color w:val="000000" w:themeColor="text1"/>
          <w:szCs w:val="32"/>
          <w:vertAlign w:val="superscript"/>
          <w:lang w:bidi="fa-IR"/>
        </w:rPr>
        <w:footnoteReference w:id="397"/>
      </w:r>
      <w:r w:rsidRPr="00EF254F">
        <w:rPr>
          <w:rFonts w:cs="Traditional Arabic"/>
          <w:color w:val="000000" w:themeColor="text1"/>
          <w:szCs w:val="32"/>
          <w:rtl/>
          <w:lang w:val="en-US"/>
        </w:rPr>
        <w:t xml:space="preserve">:« كيف كنت أنت قائلا في جدارٍ رأيته على شفا انهيار: رأيتَ جداراً ماذا ؟ من أن </w:t>
      </w:r>
      <w:proofErr w:type="gramStart"/>
      <w:r w:rsidRPr="00EF254F">
        <w:rPr>
          <w:rFonts w:cs="Traditional Arabic"/>
          <w:color w:val="000000" w:themeColor="text1"/>
          <w:szCs w:val="32"/>
          <w:rtl/>
          <w:lang w:val="en-US"/>
        </w:rPr>
        <w:t>يقول :</w:t>
      </w:r>
      <w:proofErr w:type="gramEnd"/>
      <w:r w:rsidRPr="00EF254F">
        <w:rPr>
          <w:rFonts w:cs="Traditional Arabic"/>
          <w:color w:val="000000" w:themeColor="text1"/>
          <w:szCs w:val="32"/>
          <w:rtl/>
          <w:lang w:val="en-US"/>
        </w:rPr>
        <w:t xml:space="preserve"> جدارا يهم أن ينقض، أو يكاد أن يـنقض، أو يقـارب أن لم يجد بدّا ما قال فقد جعله فاعلا، ولا أحسبه يصلُ إلى هذا المعنى في شيء من ينقض، وأي لغات العجم، إلا بمثل هذه الألفاظ</w:t>
      </w:r>
      <w:r w:rsidRPr="00EF254F">
        <w:rPr>
          <w:rFonts w:cs="Traditional Arabic"/>
          <w:color w:val="000000" w:themeColor="text1"/>
          <w:szCs w:val="32"/>
          <w:lang w:bidi="fa-IR"/>
        </w:rPr>
        <w:t xml:space="preserve"> . </w:t>
      </w:r>
      <w:proofErr w:type="spellStart"/>
      <w:r w:rsidRPr="00EF254F">
        <w:rPr>
          <w:rFonts w:cs="Traditional Arabic"/>
          <w:color w:val="000000" w:themeColor="text1"/>
          <w:szCs w:val="32"/>
          <w:rtl/>
          <w:lang w:val="en-US"/>
        </w:rPr>
        <w:t>وأنشدني</w:t>
      </w:r>
      <w:proofErr w:type="spellEnd"/>
      <w:r w:rsidRPr="00EF254F">
        <w:rPr>
          <w:rFonts w:cs="Traditional Arabic"/>
          <w:b/>
          <w:bCs/>
          <w:color w:val="000000" w:themeColor="text1"/>
          <w:szCs w:val="32"/>
          <w:vertAlign w:val="superscript"/>
          <w:rtl/>
          <w:lang w:val="en-US"/>
        </w:rPr>
        <w:t>((</w:t>
      </w:r>
      <w:r w:rsidRPr="00EF254F">
        <w:rPr>
          <w:rFonts w:cs="Traditional Arabic"/>
          <w:b/>
          <w:bCs/>
          <w:color w:val="000000" w:themeColor="text1"/>
          <w:szCs w:val="32"/>
          <w:rtl/>
          <w:lang w:val="en-US"/>
        </w:rPr>
        <w:t>السجستاني</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 عن </w:t>
      </w:r>
      <w:proofErr w:type="gramStart"/>
      <w:r w:rsidRPr="00EF254F">
        <w:rPr>
          <w:rFonts w:cs="Traditional Arabic"/>
          <w:b/>
          <w:bCs/>
          <w:color w:val="000000" w:themeColor="text1"/>
          <w:szCs w:val="32"/>
          <w:vertAlign w:val="superscript"/>
          <w:rtl/>
          <w:lang w:val="en-US"/>
        </w:rPr>
        <w:t>((</w:t>
      </w:r>
      <w:r w:rsidRPr="00EF254F">
        <w:rPr>
          <w:rFonts w:cs="Traditional Arabic"/>
          <w:b/>
          <w:bCs/>
          <w:color w:val="000000" w:themeColor="text1"/>
          <w:szCs w:val="32"/>
          <w:rtl/>
          <w:lang w:val="en-US"/>
        </w:rPr>
        <w:t xml:space="preserve"> أبي</w:t>
      </w:r>
      <w:proofErr w:type="gramEnd"/>
      <w:r w:rsidRPr="00EF254F">
        <w:rPr>
          <w:rFonts w:cs="Traditional Arabic"/>
          <w:b/>
          <w:bCs/>
          <w:color w:val="000000" w:themeColor="text1"/>
          <w:szCs w:val="32"/>
          <w:rtl/>
          <w:lang w:val="en-US"/>
        </w:rPr>
        <w:t xml:space="preserve"> عبيدة </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 في مثل قوله تعالى في سورة الكهف:</w:t>
      </w:r>
      <w:r w:rsidRPr="00EF254F">
        <w:rPr>
          <w:rFonts w:cs="Traditional Arabic"/>
          <w:b/>
          <w:bCs/>
          <w:color w:val="000000" w:themeColor="text1"/>
          <w:szCs w:val="32"/>
          <w:rtl/>
          <w:lang w:val="en-US"/>
        </w:rPr>
        <w:t>﴿يريد أن ينقض</w:t>
      </w:r>
      <w:r w:rsidRPr="00EF254F">
        <w:rPr>
          <w:rFonts w:cs="Traditional Arabic"/>
          <w:b/>
          <w:bCs/>
          <w:color w:val="000000" w:themeColor="text1"/>
          <w:szCs w:val="32"/>
          <w:rtl/>
          <w:lang w:bidi="fa-IR"/>
        </w:rPr>
        <w:t>﴾</w:t>
      </w:r>
      <w:r w:rsidRPr="00EF254F">
        <w:rPr>
          <w:rFonts w:cs="Traditional Arabic"/>
          <w:color w:val="000000" w:themeColor="text1"/>
          <w:szCs w:val="32"/>
          <w:vertAlign w:val="superscript"/>
          <w:lang w:bidi="fa-IR"/>
        </w:rPr>
        <w:t xml:space="preserve"> (</w:t>
      </w:r>
      <w:r w:rsidRPr="00EF254F">
        <w:rPr>
          <w:rFonts w:cs="Traditional Arabic"/>
          <w:color w:val="000000" w:themeColor="text1"/>
          <w:szCs w:val="32"/>
          <w:vertAlign w:val="superscript"/>
          <w:lang w:bidi="fa-IR"/>
        </w:rPr>
        <w:footnoteReference w:id="398"/>
      </w:r>
      <w:r w:rsidRPr="00EF254F">
        <w:rPr>
          <w:rFonts w:cs="Traditional Arabic"/>
          <w:color w:val="000000" w:themeColor="text1"/>
          <w:szCs w:val="32"/>
          <w:vertAlign w:val="superscript"/>
          <w:lang w:bidi="fa-IR"/>
        </w:rPr>
        <w:t>)</w:t>
      </w:r>
      <w:r w:rsidRPr="00EF254F">
        <w:rPr>
          <w:rFonts w:cs="Traditional Arabic"/>
          <w:color w:val="000000" w:themeColor="text1"/>
          <w:szCs w:val="32"/>
          <w:rtl/>
          <w:lang w:val="en-US"/>
        </w:rPr>
        <w:t xml:space="preserve">يريد الرمح صدر أبي براءٍ ويرغَب عندِ </w:t>
      </w:r>
      <w:r w:rsidRPr="00EF254F">
        <w:rPr>
          <w:rFonts w:cs="Traditional Arabic" w:hint="cs"/>
          <w:color w:val="000000" w:themeColor="text1"/>
          <w:szCs w:val="32"/>
          <w:rtl/>
          <w:lang w:val="en-US"/>
        </w:rPr>
        <w:t>...</w:t>
      </w:r>
    </w:p>
    <w:p w14:paraId="626A6311" w14:textId="77777777" w:rsidR="003A2A7F" w:rsidRPr="00EF254F" w:rsidRDefault="003A2A7F" w:rsidP="00301C5A">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والعرب تقول</w:t>
      </w:r>
      <w:r w:rsidRPr="00EF254F">
        <w:rPr>
          <w:rFonts w:cs="Traditional Arabic"/>
          <w:color w:val="000000" w:themeColor="text1"/>
          <w:szCs w:val="32"/>
          <w:rtl/>
          <w:lang w:bidi="fa-IR"/>
        </w:rPr>
        <w:t>: (</w:t>
      </w:r>
      <w:r w:rsidRPr="00EF254F">
        <w:rPr>
          <w:rFonts w:cs="Traditional Arabic"/>
          <w:color w:val="000000" w:themeColor="text1"/>
          <w:szCs w:val="32"/>
          <w:rtl/>
          <w:lang w:val="en-US"/>
        </w:rPr>
        <w:t xml:space="preserve">بأرض فلان شجر قد </w:t>
      </w:r>
      <w:proofErr w:type="gramStart"/>
      <w:r w:rsidRPr="00EF254F">
        <w:rPr>
          <w:rFonts w:cs="Traditional Arabic"/>
          <w:color w:val="000000" w:themeColor="text1"/>
          <w:szCs w:val="32"/>
          <w:rtl/>
          <w:lang w:val="en-US"/>
        </w:rPr>
        <w:t>صاح</w:t>
      </w:r>
      <w:r w:rsidRPr="00EF254F">
        <w:rPr>
          <w:rFonts w:cs="Traditional Arabic"/>
          <w:color w:val="000000" w:themeColor="text1"/>
          <w:szCs w:val="32"/>
          <w:lang w:bidi="fa-IR"/>
        </w:rPr>
        <w:t>(</w:t>
      </w:r>
      <w:proofErr w:type="gramEnd"/>
      <w:r w:rsidRPr="00EF254F">
        <w:rPr>
          <w:rFonts w:cs="Traditional Arabic"/>
          <w:color w:val="000000" w:themeColor="text1"/>
          <w:szCs w:val="32"/>
          <w:rtl/>
          <w:lang w:val="en-US"/>
        </w:rPr>
        <w:t xml:space="preserve">أي: طال، لما تبين الشجر للناظر بطوله، ودلَّ على نفسه </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جعله كأنـه صـائح</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rtl/>
          <w:lang w:val="en-US"/>
        </w:rPr>
        <w:t>لأن الـصائح يـدلُّ علـى نفـسه بصوته»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399"/>
      </w:r>
      <w:r w:rsidRPr="00EF254F">
        <w:rPr>
          <w:rFonts w:cs="Traditional Arabic"/>
          <w:color w:val="000000" w:themeColor="text1"/>
          <w:szCs w:val="32"/>
          <w:vertAlign w:val="superscript"/>
          <w:rtl/>
          <w:lang w:val="en-US"/>
        </w:rPr>
        <w:t>)</w:t>
      </w:r>
    </w:p>
    <w:p w14:paraId="2667694E" w14:textId="77777777" w:rsidR="003A2A7F" w:rsidRPr="00EF254F" w:rsidRDefault="003A2A7F" w:rsidP="00301C5A">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فقد ردّ ابن قتيبة على المنكرين من واقع اللغة واستعمالنا لها وإسنادنا الفعل إلى غير فاعله الحقيقي، وقد جاء القرآن بلغة العرب</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 xml:space="preserve">وأقر عبد القاهر الجرجاني </w:t>
      </w:r>
      <w:r w:rsidRPr="00EF254F">
        <w:rPr>
          <w:rFonts w:cs="Traditional Arabic"/>
          <w:b/>
          <w:bCs/>
          <w:color w:val="000000" w:themeColor="text1"/>
          <w:szCs w:val="32"/>
          <w:rtl/>
          <w:lang w:val="en-US"/>
        </w:rPr>
        <w:t>(ت471هـ)</w:t>
      </w:r>
      <w:r w:rsidRPr="00EF254F">
        <w:rPr>
          <w:rFonts w:cs="Traditional Arabic"/>
          <w:color w:val="000000" w:themeColor="text1"/>
          <w:szCs w:val="32"/>
          <w:rtl/>
          <w:lang w:val="en-US"/>
        </w:rPr>
        <w:t xml:space="preserve"> بوجود المجاز في اللغـة ورد علـى منكريه قائلا: « ومن قدح في المجاز، وهم أن يصفه بغير الصدق، فقد خبط خبطا عظيما، وتهدف لما لا يخفى، ولو لم يجب البحث عن حقيقة المجاز والعناية به حتى تحصل ضروبه، وتضبط أقسامه إلا للسلامة من مثل هذه المقالة، والخلاص مما نحا نحو هذه الشبهة لكان من حق العاقل أن يتوفر عليه، ويصرف العناية إليه، فكيـف وبطالب الدين حاجة ماسة إليه من جهات يطول عدها، وللشيطان من جانب الجهل به مداخل خفية </w:t>
      </w:r>
    </w:p>
    <w:p w14:paraId="683F9EEA" w14:textId="77777777" w:rsidR="003A2A7F" w:rsidRPr="00EF254F" w:rsidRDefault="003A2A7F" w:rsidP="00301C5A">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يأتيهم منها فيسرق دينهم من حيث لا يشعرون، ويلقيهم في الضلالة من حيث ظنوا أنهم </w:t>
      </w:r>
      <w:proofErr w:type="gramStart"/>
      <w:r w:rsidRPr="00EF254F">
        <w:rPr>
          <w:rFonts w:cs="Traditional Arabic"/>
          <w:color w:val="000000" w:themeColor="text1"/>
          <w:szCs w:val="32"/>
          <w:rtl/>
          <w:lang w:val="en-US"/>
        </w:rPr>
        <w:t>يهتدون»</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00"/>
      </w:r>
      <w:r w:rsidRPr="00EF254F">
        <w:rPr>
          <w:rFonts w:cs="Traditional Arabic"/>
          <w:color w:val="000000" w:themeColor="text1"/>
          <w:szCs w:val="32"/>
          <w:vertAlign w:val="superscript"/>
          <w:rtl/>
          <w:lang w:val="en-US"/>
        </w:rPr>
        <w:t>)</w:t>
      </w:r>
    </w:p>
    <w:p w14:paraId="6BC05F15" w14:textId="77777777" w:rsidR="003A2A7F" w:rsidRPr="00EF254F" w:rsidRDefault="003A2A7F" w:rsidP="00301C5A">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lastRenderedPageBreak/>
        <w:t xml:space="preserve">     ومن مؤيدي وقوع المجاز في اللغة، وفي القرآن الكريم أبو الحـسن الآمـدي (ت</w:t>
      </w:r>
      <w:r w:rsidRPr="00EF254F">
        <w:rPr>
          <w:rFonts w:cs="Traditional Arabic"/>
          <w:color w:val="000000" w:themeColor="text1"/>
          <w:sz w:val="20"/>
          <w:szCs w:val="28"/>
          <w:rtl/>
          <w:lang w:val="en-US"/>
        </w:rPr>
        <w:t>631</w:t>
      </w:r>
      <w:r w:rsidRPr="00EF254F">
        <w:rPr>
          <w:rFonts w:cs="Traditional Arabic"/>
          <w:color w:val="000000" w:themeColor="text1"/>
          <w:szCs w:val="32"/>
          <w:rtl/>
          <w:lang w:val="en-US"/>
        </w:rPr>
        <w:t xml:space="preserve">هـ)، فقد رد على المنكرين بقوله: «حجة المثبتين أنه قد ثبت إطلاق أهل اللغة اسم (الأسد) على الإنسان الشجاع، و(الحمار) على الإنسان البليـد، وقـولهم ظهر الطريق ومتنها، وفلان على جناح السفر، وشابت لمة الليل، وقامت على ساق، وكبد السماء إلى غير </w:t>
      </w:r>
      <w:proofErr w:type="gramStart"/>
      <w:r w:rsidRPr="00EF254F">
        <w:rPr>
          <w:rFonts w:cs="Traditional Arabic"/>
          <w:color w:val="000000" w:themeColor="text1"/>
          <w:szCs w:val="32"/>
          <w:rtl/>
          <w:lang w:val="en-US"/>
        </w:rPr>
        <w:t>ذلك .</w:t>
      </w:r>
      <w:proofErr w:type="gramEnd"/>
      <w:r w:rsidRPr="00EF254F">
        <w:rPr>
          <w:rFonts w:cs="Traditional Arabic"/>
          <w:color w:val="000000" w:themeColor="text1"/>
          <w:szCs w:val="32"/>
          <w:rtl/>
          <w:lang w:val="en-US"/>
        </w:rPr>
        <w:t xml:space="preserve"> وإطلاق هذه الأسماء لغة مما لا ينكر إلا عن عناد، وعند ذلك فإما أن </w:t>
      </w:r>
      <w:proofErr w:type="gramStart"/>
      <w:r w:rsidRPr="00EF254F">
        <w:rPr>
          <w:rFonts w:cs="Traditional Arabic"/>
          <w:color w:val="000000" w:themeColor="text1"/>
          <w:szCs w:val="32"/>
          <w:rtl/>
          <w:lang w:val="en-US"/>
        </w:rPr>
        <w:t>يقال :</w:t>
      </w:r>
      <w:proofErr w:type="gramEnd"/>
      <w:r w:rsidRPr="00EF254F">
        <w:rPr>
          <w:rFonts w:cs="Traditional Arabic"/>
          <w:color w:val="000000" w:themeColor="text1"/>
          <w:szCs w:val="32"/>
          <w:rtl/>
          <w:lang w:val="en-US"/>
        </w:rPr>
        <w:t xml:space="preserve"> إن هذه الأسماء حقيقية في هذه الصور أو مجازية»</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0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لاستحالة خلو الأسماء اللغوية عنهما، ما سوى الوضع الأول.</w:t>
      </w:r>
    </w:p>
    <w:p w14:paraId="4E0C8DEE" w14:textId="77777777" w:rsidR="003A2A7F" w:rsidRPr="00EF254F" w:rsidRDefault="003A2A7F" w:rsidP="00A74B42">
      <w:pPr>
        <w:spacing w:line="360" w:lineRule="auto"/>
        <w:ind w:firstLine="1"/>
        <w:jc w:val="both"/>
        <w:rPr>
          <w:rFonts w:cs="Traditional Arabic"/>
          <w:color w:val="000000" w:themeColor="text1"/>
          <w:szCs w:val="32"/>
          <w:rtl/>
          <w:lang w:bidi="fa-IR"/>
        </w:rPr>
      </w:pPr>
      <w:r w:rsidRPr="00EF254F">
        <w:rPr>
          <w:rFonts w:cs="Traditional Arabic" w:hint="cs"/>
          <w:color w:val="000000" w:themeColor="text1"/>
          <w:szCs w:val="32"/>
          <w:rtl/>
          <w:lang w:val="en-US"/>
        </w:rPr>
        <w:t xml:space="preserve">  </w:t>
      </w:r>
      <w:r w:rsidR="009C4CA7" w:rsidRPr="00EF254F">
        <w:rPr>
          <w:rFonts w:cs="Traditional Arabic" w:hint="cs"/>
          <w:color w:val="000000" w:themeColor="text1"/>
          <w:szCs w:val="32"/>
          <w:rtl/>
          <w:lang w:val="en-US"/>
        </w:rPr>
        <w:t xml:space="preserve">  </w:t>
      </w:r>
      <w:r w:rsidR="00A74B42" w:rsidRPr="00EF254F">
        <w:rPr>
          <w:rFonts w:cs="Traditional Arabic" w:hint="cs"/>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وقد </w:t>
      </w:r>
      <w:r w:rsidRPr="00EF254F">
        <w:rPr>
          <w:rFonts w:cs="Traditional Arabic"/>
          <w:b/>
          <w:bCs/>
          <w:color w:val="000000" w:themeColor="text1"/>
          <w:szCs w:val="32"/>
          <w:rtl/>
          <w:lang w:val="en-US"/>
        </w:rPr>
        <w:t>رد يحيى بن حمزة العلوي (ت</w:t>
      </w:r>
      <w:r w:rsidRPr="00EF254F">
        <w:rPr>
          <w:rFonts w:cs="Traditional Arabic"/>
          <w:b/>
          <w:bCs/>
          <w:color w:val="000000" w:themeColor="text1"/>
          <w:szCs w:val="32"/>
          <w:lang w:bidi="fa-IR"/>
        </w:rPr>
        <w:t>705</w:t>
      </w:r>
      <w:r w:rsidRPr="00EF254F">
        <w:rPr>
          <w:rFonts w:cs="Traditional Arabic"/>
          <w:b/>
          <w:bCs/>
          <w:color w:val="000000" w:themeColor="text1"/>
          <w:szCs w:val="32"/>
          <w:rtl/>
          <w:lang w:val="en-US"/>
        </w:rPr>
        <w:t>هـ</w:t>
      </w:r>
      <w:r w:rsidRPr="00EF254F">
        <w:rPr>
          <w:rFonts w:cs="Traditional Arabic"/>
          <w:color w:val="000000" w:themeColor="text1"/>
          <w:szCs w:val="32"/>
          <w:rtl/>
          <w:lang w:val="en-US"/>
        </w:rPr>
        <w:t>) على من زعم أَنّ اللغة مجاز كلها، إذ قال: « وهذان المذهبان لا يخلوان من فساد، فإنكار الحقيقة فـي اللغة إفراط، وإنكار المجاز تفريط، فإن المجازات لا يمكن دفعها وإنكارها فـي الوقت ذاته»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0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وقد ذهب ابن حزم الظاهري (ت</w:t>
      </w:r>
      <w:r w:rsidRPr="00EF254F">
        <w:rPr>
          <w:rFonts w:cs="Traditional Arabic"/>
          <w:color w:val="000000" w:themeColor="text1"/>
          <w:szCs w:val="32"/>
          <w:lang w:bidi="fa-IR"/>
        </w:rPr>
        <w:t>456</w:t>
      </w:r>
      <w:r w:rsidRPr="00EF254F">
        <w:rPr>
          <w:rFonts w:cs="Traditional Arabic"/>
          <w:color w:val="000000" w:themeColor="text1"/>
          <w:szCs w:val="32"/>
          <w:rtl/>
          <w:lang w:val="en-US"/>
        </w:rPr>
        <w:t xml:space="preserve">هـ) إلى الإقرار باشتمال اللغـة علـى الحقيقة والمجاز، إذ قال :« فكل كلمة نقلها تعالى عن موضوعها في اللغـة إلـى معنى آخر فان كان تعبدنا بها قولا وعملا كالصلاة والزكاة والحج والصيام وغيـر ذلك فليس شيء من هذا مجازاً بل هي تسمية صحيحة واسم حقيقي لازم مرتب مـن حيث وضعه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تعالى، وأما ما نقله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تعالى عن موضوعه في اللغة إلـى معنـى تعبدنا معناه به دون أن يسميه بذلك الاسم فهذا هو المجاز»</w:t>
      </w:r>
      <w:r w:rsidRPr="00EF254F">
        <w:rPr>
          <w:rFonts w:cs="Traditional Arabic"/>
          <w:color w:val="000000" w:themeColor="text1"/>
          <w:szCs w:val="32"/>
          <w:lang w:bidi="fa-IR"/>
        </w:rPr>
        <w:t xml:space="preserve"> .</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lang w:bidi="fa-IR"/>
        </w:rPr>
        <w:footnoteReference w:id="403"/>
      </w:r>
      <w:r w:rsidRPr="00EF254F">
        <w:rPr>
          <w:rFonts w:cs="Traditional Arabic"/>
          <w:color w:val="000000" w:themeColor="text1"/>
          <w:szCs w:val="32"/>
          <w:vertAlign w:val="superscript"/>
          <w:lang w:bidi="fa-IR"/>
        </w:rPr>
        <w:t>)</w:t>
      </w:r>
    </w:p>
    <w:p w14:paraId="52ADD37A" w14:textId="77777777" w:rsidR="003A2A7F" w:rsidRPr="00EF254F" w:rsidRDefault="003A2A7F" w:rsidP="00A74B42">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وقد أقر ضياء الدين ابن الأثير </w:t>
      </w:r>
      <w:r w:rsidRPr="00EF254F">
        <w:rPr>
          <w:rFonts w:cs="Traditional Arabic"/>
          <w:b/>
          <w:bCs/>
          <w:color w:val="000000" w:themeColor="text1"/>
          <w:szCs w:val="32"/>
          <w:rtl/>
          <w:lang w:val="en-US"/>
        </w:rPr>
        <w:t>(ت</w:t>
      </w:r>
      <w:r w:rsidRPr="00EF254F">
        <w:rPr>
          <w:rFonts w:cs="Traditional Arabic"/>
          <w:b/>
          <w:bCs/>
          <w:color w:val="000000" w:themeColor="text1"/>
          <w:szCs w:val="32"/>
          <w:lang w:bidi="fa-IR"/>
        </w:rPr>
        <w:t>637</w:t>
      </w:r>
      <w:r w:rsidRPr="00EF254F">
        <w:rPr>
          <w:rFonts w:cs="Traditional Arabic"/>
          <w:b/>
          <w:bCs/>
          <w:color w:val="000000" w:themeColor="text1"/>
          <w:szCs w:val="32"/>
          <w:rtl/>
          <w:lang w:val="en-US"/>
        </w:rPr>
        <w:t>هـ)</w:t>
      </w:r>
      <w:r w:rsidRPr="00EF254F">
        <w:rPr>
          <w:rFonts w:cs="Traditional Arabic"/>
          <w:color w:val="000000" w:themeColor="text1"/>
          <w:szCs w:val="32"/>
          <w:rtl/>
          <w:lang w:val="en-US"/>
        </w:rPr>
        <w:t xml:space="preserve"> بأن اللغة تشتمل علـى الحقيقـة </w:t>
      </w:r>
      <w:proofErr w:type="gramStart"/>
      <w:r w:rsidRPr="00EF254F">
        <w:rPr>
          <w:rFonts w:cs="Traditional Arabic"/>
          <w:color w:val="000000" w:themeColor="text1"/>
          <w:szCs w:val="32"/>
          <w:rtl/>
          <w:lang w:val="en-US"/>
        </w:rPr>
        <w:t xml:space="preserve">والمجاز </w:t>
      </w:r>
      <w:r w:rsidR="00301C5A" w:rsidRPr="00EF254F">
        <w:rPr>
          <w:rFonts w:cs="Traditional Arabic" w:hint="cs"/>
          <w:color w:val="000000" w:themeColor="text1"/>
          <w:szCs w:val="32"/>
          <w:rtl/>
          <w:lang w:val="en-US"/>
        </w:rPr>
        <w:t>،</w:t>
      </w:r>
      <w:r w:rsidRPr="00EF254F">
        <w:rPr>
          <w:rFonts w:cs="Traditional Arabic"/>
          <w:color w:val="000000" w:themeColor="text1"/>
          <w:szCs w:val="32"/>
          <w:rtl/>
          <w:lang w:val="en-US"/>
        </w:rPr>
        <w:t>وأن</w:t>
      </w:r>
      <w:r w:rsidRPr="00EF254F">
        <w:rPr>
          <w:rFonts w:cs="Traditional Arabic"/>
          <w:color w:val="000000" w:themeColor="text1"/>
          <w:szCs w:val="32"/>
          <w:rtl/>
          <w:lang w:val="en-US" w:bidi="ar-DZ"/>
        </w:rPr>
        <w:t>ّ</w:t>
      </w:r>
      <w:proofErr w:type="gramEnd"/>
      <w:r w:rsidRPr="00EF254F">
        <w:rPr>
          <w:rFonts w:cs="Traditional Arabic"/>
          <w:color w:val="000000" w:themeColor="text1"/>
          <w:szCs w:val="32"/>
          <w:rtl/>
          <w:lang w:val="en-US" w:bidi="ar-DZ"/>
        </w:rPr>
        <w:t xml:space="preserve"> </w:t>
      </w:r>
      <w:r w:rsidRPr="00EF254F">
        <w:rPr>
          <w:rFonts w:cs="Traditional Arabic"/>
          <w:color w:val="000000" w:themeColor="text1"/>
          <w:szCs w:val="32"/>
          <w:rtl/>
          <w:lang w:val="en-US"/>
        </w:rPr>
        <w:t xml:space="preserve">الحقيقة هي الأصل </w:t>
      </w:r>
    </w:p>
    <w:p w14:paraId="7196DE5D" w14:textId="77777777" w:rsidR="003A2A7F" w:rsidRPr="00EF254F" w:rsidRDefault="003A2A7F" w:rsidP="00A74B42">
      <w:pPr>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t xml:space="preserve">والمجاز هو الفرع ولا يعدل عن الأصل إلى الفرع إلا لفائدة </w:t>
      </w:r>
      <w:proofErr w:type="gramStart"/>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lang w:bidi="fa-IR"/>
        </w:rPr>
        <w:t>.(</w:t>
      </w:r>
      <w:proofErr w:type="gramEnd"/>
      <w:r w:rsidRPr="00EF254F">
        <w:rPr>
          <w:rFonts w:cs="Traditional Arabic"/>
          <w:color w:val="000000" w:themeColor="text1"/>
          <w:szCs w:val="32"/>
          <w:vertAlign w:val="superscript"/>
          <w:lang w:bidi="fa-IR"/>
        </w:rPr>
        <w:footnoteReference w:id="404"/>
      </w:r>
    </w:p>
    <w:p w14:paraId="43DD76F8" w14:textId="77777777" w:rsidR="003A2A7F" w:rsidRPr="00EF254F" w:rsidRDefault="003A2A7F" w:rsidP="00AC3A17">
      <w:pPr>
        <w:pStyle w:val="11"/>
        <w:spacing w:after="240" w:line="276" w:lineRule="auto"/>
        <w:rPr>
          <w:b/>
          <w:bCs/>
          <w:color w:val="000000" w:themeColor="text1"/>
          <w:sz w:val="56"/>
          <w:szCs w:val="36"/>
          <w:rtl/>
          <w:lang w:val="en-US"/>
        </w:rPr>
      </w:pPr>
      <w:bookmarkStart w:id="198" w:name="_Toc151043940"/>
      <w:bookmarkStart w:id="199" w:name="_Toc152203568"/>
      <w:r w:rsidRPr="00EF254F">
        <w:rPr>
          <w:b/>
          <w:bCs/>
          <w:color w:val="000000" w:themeColor="text1"/>
          <w:rtl/>
          <w:lang w:val="en-US"/>
        </w:rPr>
        <w:lastRenderedPageBreak/>
        <w:t>المجاز وأثره في التوسع الدلالي</w:t>
      </w:r>
      <w:bookmarkEnd w:id="198"/>
      <w:bookmarkEnd w:id="199"/>
      <w:r w:rsidR="00AC3A17" w:rsidRPr="00EF254F">
        <w:rPr>
          <w:rFonts w:hint="cs"/>
          <w:b/>
          <w:bCs/>
          <w:color w:val="000000" w:themeColor="text1"/>
          <w:sz w:val="56"/>
          <w:szCs w:val="36"/>
          <w:rtl/>
          <w:lang w:val="en-US"/>
        </w:rPr>
        <w:t xml:space="preserve"> </w:t>
      </w:r>
    </w:p>
    <w:p w14:paraId="2229D233" w14:textId="77777777" w:rsidR="003A2A7F" w:rsidRPr="00EF254F" w:rsidRDefault="003A2A7F" w:rsidP="00301C5A">
      <w:pPr>
        <w:pStyle w:val="11"/>
        <w:numPr>
          <w:ilvl w:val="0"/>
          <w:numId w:val="281"/>
        </w:numPr>
        <w:spacing w:after="240" w:line="276" w:lineRule="auto"/>
        <w:rPr>
          <w:b/>
          <w:bCs/>
          <w:color w:val="000000" w:themeColor="text1"/>
          <w:rtl/>
          <w:lang w:val="en-US"/>
        </w:rPr>
      </w:pPr>
      <w:r w:rsidRPr="00EF254F">
        <w:rPr>
          <w:b/>
          <w:bCs/>
          <w:color w:val="000000" w:themeColor="text1"/>
          <w:rtl/>
          <w:lang w:val="en-US"/>
        </w:rPr>
        <w:t xml:space="preserve"> </w:t>
      </w:r>
      <w:bookmarkStart w:id="200" w:name="_Toc151043941"/>
      <w:bookmarkStart w:id="201" w:name="_Toc152203569"/>
      <w:r w:rsidRPr="00EF254F">
        <w:rPr>
          <w:rFonts w:hint="cs"/>
          <w:b/>
          <w:bCs/>
          <w:color w:val="000000" w:themeColor="text1"/>
          <w:rtl/>
          <w:lang w:val="en-US"/>
        </w:rPr>
        <w:t xml:space="preserve">المعنى </w:t>
      </w:r>
      <w:proofErr w:type="spellStart"/>
      <w:r w:rsidRPr="00EF254F">
        <w:rPr>
          <w:rFonts w:hint="cs"/>
          <w:b/>
          <w:bCs/>
          <w:color w:val="000000" w:themeColor="text1"/>
          <w:rtl/>
          <w:lang w:val="en-US"/>
        </w:rPr>
        <w:t>االاستعاري</w:t>
      </w:r>
      <w:proofErr w:type="spellEnd"/>
      <w:r w:rsidRPr="00EF254F">
        <w:rPr>
          <w:rFonts w:hint="cs"/>
          <w:b/>
          <w:bCs/>
          <w:color w:val="000000" w:themeColor="text1"/>
          <w:rtl/>
          <w:lang w:val="en-US"/>
        </w:rPr>
        <w:t xml:space="preserve"> في مقاومة المعنى الحقيقي</w:t>
      </w:r>
      <w:bookmarkEnd w:id="200"/>
      <w:bookmarkEnd w:id="201"/>
      <w:r w:rsidRPr="00EF254F">
        <w:rPr>
          <w:b/>
          <w:bCs/>
          <w:color w:val="000000" w:themeColor="text1"/>
          <w:rtl/>
          <w:lang w:val="en-US"/>
        </w:rPr>
        <w:t xml:space="preserve">  </w:t>
      </w:r>
    </w:p>
    <w:p w14:paraId="3971BAA8"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يلعب المجاز دورا بارزا في بروز معنى جديد للفظ، </w:t>
      </w:r>
      <w:r w:rsidRPr="00EF254F">
        <w:rPr>
          <w:rFonts w:cs="Traditional Arabic"/>
          <w:color w:val="000000" w:themeColor="text1"/>
          <w:szCs w:val="32"/>
          <w:rtl/>
          <w:lang w:val="en-US"/>
        </w:rPr>
        <w:t>إن الكلمات من خلال استعمالها استعمالا أخر غير المعنى المعتاد</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لها، فإنها تبدي مقاومة عنيفة للمعنى الجديد، أو بالأصح المعنى الاستعاري حيث تتبدى الاستعارة أو تبرز من خلال البروز الدلالي الجديد، ومن وراء هذا الاستعمال تبدي الكلمات مقاومة شرسة للمعنى الحقيقي، وقد ندرك مدى قيمة هذه المقاومة عندما نأتي إلى تأويل العبارة تأويلا حرفيا وهنالك يخلق نوعا من التنافس بين البروز الاستعاري للدلالة الجديدة،  </w:t>
      </w:r>
      <w:proofErr w:type="spellStart"/>
      <w:r w:rsidRPr="00EF254F">
        <w:rPr>
          <w:rFonts w:cs="Traditional Arabic"/>
          <w:color w:val="000000" w:themeColor="text1"/>
          <w:szCs w:val="32"/>
          <w:rtl/>
          <w:lang w:val="en-US"/>
        </w:rPr>
        <w:t>واللّابروز</w:t>
      </w:r>
      <w:proofErr w:type="spellEnd"/>
      <w:r w:rsidRPr="00EF254F">
        <w:rPr>
          <w:rFonts w:cs="Traditional Arabic"/>
          <w:color w:val="000000" w:themeColor="text1"/>
          <w:szCs w:val="32"/>
          <w:rtl/>
          <w:lang w:val="en-US"/>
        </w:rPr>
        <w:t xml:space="preserve"> للمعنى الدلالي القديم ، أو بالأصح المعنى الدلالي الأصلي ، «كما أننا سندرك مدى الفرق بين هذين البروزين، أو بالأصح بين البروز </w:t>
      </w:r>
      <w:proofErr w:type="spellStart"/>
      <w:r w:rsidRPr="00EF254F">
        <w:rPr>
          <w:rFonts w:cs="Traditional Arabic"/>
          <w:color w:val="000000" w:themeColor="text1"/>
          <w:szCs w:val="32"/>
          <w:rtl/>
          <w:lang w:val="en-US"/>
        </w:rPr>
        <w:t>واللّابروز</w:t>
      </w:r>
      <w:proofErr w:type="spellEnd"/>
      <w:r w:rsidRPr="00EF254F">
        <w:rPr>
          <w:rFonts w:cs="Traditional Arabic"/>
          <w:color w:val="000000" w:themeColor="text1"/>
          <w:szCs w:val="32"/>
          <w:rtl/>
          <w:lang w:val="en-US"/>
        </w:rPr>
        <w:t xml:space="preserve">، وقد ندرك ذلك </w:t>
      </w:r>
      <w:r w:rsidRPr="00EF254F">
        <w:rPr>
          <w:rFonts w:cs="Traditional Arabic"/>
          <w:color w:val="000000" w:themeColor="text1"/>
          <w:szCs w:val="32"/>
          <w:rtl/>
        </w:rPr>
        <w:t xml:space="preserve"> عند محاولة تأويل العبارة تأويلا حرفيا، وهذا التنافس بين البروز الاستعاري والمعنى القديم هو ما يؤدي إلى خلق الفارق بين الاستعاري </w:t>
      </w:r>
      <w:proofErr w:type="spellStart"/>
      <w:r w:rsidRPr="00EF254F">
        <w:rPr>
          <w:rFonts w:cs="Traditional Arabic"/>
          <w:color w:val="000000" w:themeColor="text1"/>
          <w:szCs w:val="32"/>
          <w:rtl/>
        </w:rPr>
        <w:t>واللاستعاري</w:t>
      </w:r>
      <w:proofErr w:type="spellEnd"/>
      <w:r w:rsidRPr="00EF254F">
        <w:rPr>
          <w:rFonts w:cs="Traditional Arabic"/>
          <w:color w:val="000000" w:themeColor="text1"/>
          <w:szCs w:val="32"/>
          <w:rtl/>
        </w:rPr>
        <w:t xml:space="preserve">، وذلك الفرق هو جوهر العملية اللسانية أثناء النشاط الكلامي، حيث </w:t>
      </w:r>
      <w:r w:rsidRPr="00EF254F">
        <w:rPr>
          <w:rFonts w:cs="Traditional Arabic" w:hint="cs"/>
          <w:color w:val="000000" w:themeColor="text1"/>
          <w:szCs w:val="32"/>
          <w:rtl/>
        </w:rPr>
        <w:t>إ</w:t>
      </w:r>
      <w:r w:rsidRPr="00EF254F">
        <w:rPr>
          <w:rFonts w:cs="Traditional Arabic"/>
          <w:color w:val="000000" w:themeColor="text1"/>
          <w:szCs w:val="32"/>
          <w:rtl/>
        </w:rPr>
        <w:t xml:space="preserve">ن انتقال الدلالة من حال لآخر ومن باب لآخر يكشف لنا أن ذلك العبور تم عن طريق جسر الاستعارة الذي قد يسميه البعض كذلك بجسر المجاز </w:t>
      </w:r>
      <w:r w:rsidRPr="00EF254F">
        <w:rPr>
          <w:rFonts w:cs="Traditional Arabic"/>
          <w:color w:val="000000" w:themeColor="text1"/>
          <w:szCs w:val="32"/>
          <w:rtl/>
          <w:lang w:val="en-US"/>
        </w:rPr>
        <w:t>»</w:t>
      </w:r>
      <w:r w:rsidRPr="00EF254F">
        <w:rPr>
          <w:rFonts w:cs="Traditional Arabic"/>
          <w:color w:val="000000" w:themeColor="text1"/>
          <w:szCs w:val="32"/>
          <w:vertAlign w:val="superscript"/>
          <w:lang w:bidi="fa-IR"/>
        </w:rPr>
        <w:footnoteReference w:id="405"/>
      </w:r>
      <w:r w:rsidRPr="00EF254F">
        <w:rPr>
          <w:rFonts w:cs="Traditional Arabic"/>
          <w:color w:val="000000" w:themeColor="text1"/>
          <w:szCs w:val="32"/>
          <w:vertAlign w:val="superscript"/>
          <w:lang w:val="en-US"/>
        </w:rPr>
        <w:t>)</w:t>
      </w:r>
      <w:r w:rsidRPr="00EF254F">
        <w:rPr>
          <w:rFonts w:cs="Traditional Arabic"/>
          <w:color w:val="000000" w:themeColor="text1"/>
          <w:szCs w:val="32"/>
          <w:vertAlign w:val="superscript"/>
          <w:rtl/>
          <w:lang w:bidi="ar-DZ"/>
        </w:rPr>
        <w:t>)</w:t>
      </w:r>
    </w:p>
    <w:p w14:paraId="5B12877C" w14:textId="77777777" w:rsidR="003A2A7F" w:rsidRPr="00EF254F" w:rsidRDefault="003A2A7F" w:rsidP="00301C5A">
      <w:pPr>
        <w:pStyle w:val="11"/>
        <w:numPr>
          <w:ilvl w:val="0"/>
          <w:numId w:val="281"/>
        </w:numPr>
        <w:spacing w:after="240" w:line="276" w:lineRule="auto"/>
        <w:rPr>
          <w:b/>
          <w:bCs/>
          <w:color w:val="000000" w:themeColor="text1"/>
          <w:rtl/>
        </w:rPr>
      </w:pPr>
      <w:r w:rsidRPr="00EF254F">
        <w:rPr>
          <w:b/>
          <w:bCs/>
          <w:color w:val="000000" w:themeColor="text1"/>
          <w:rtl/>
        </w:rPr>
        <w:t xml:space="preserve"> </w:t>
      </w:r>
      <w:bookmarkStart w:id="202" w:name="_Toc151043942"/>
      <w:bookmarkStart w:id="203" w:name="_Toc152203570"/>
      <w:r w:rsidRPr="00EF254F">
        <w:rPr>
          <w:b/>
          <w:bCs/>
          <w:color w:val="000000" w:themeColor="text1"/>
          <w:rtl/>
        </w:rPr>
        <w:t xml:space="preserve">المجاز والدلالة بين البروز </w:t>
      </w:r>
      <w:proofErr w:type="spellStart"/>
      <w:r w:rsidRPr="00EF254F">
        <w:rPr>
          <w:b/>
          <w:bCs/>
          <w:color w:val="000000" w:themeColor="text1"/>
          <w:rtl/>
        </w:rPr>
        <w:t>واللّابروز</w:t>
      </w:r>
      <w:proofErr w:type="spellEnd"/>
      <w:r w:rsidRPr="00EF254F">
        <w:rPr>
          <w:b/>
          <w:bCs/>
          <w:color w:val="000000" w:themeColor="text1"/>
          <w:rtl/>
        </w:rPr>
        <w:t>:</w:t>
      </w:r>
      <w:bookmarkEnd w:id="202"/>
      <w:bookmarkEnd w:id="203"/>
      <w:r w:rsidRPr="00EF254F">
        <w:rPr>
          <w:b/>
          <w:bCs/>
          <w:color w:val="000000" w:themeColor="text1"/>
          <w:rtl/>
        </w:rPr>
        <w:t xml:space="preserve">  </w:t>
      </w:r>
    </w:p>
    <w:p w14:paraId="70E492AF" w14:textId="77777777" w:rsidR="003A2A7F" w:rsidRPr="00EF254F" w:rsidRDefault="003A2A7F" w:rsidP="00301C5A">
      <w:pPr>
        <w:spacing w:line="276" w:lineRule="auto"/>
        <w:ind w:firstLine="1"/>
        <w:jc w:val="both"/>
        <w:rPr>
          <w:rFonts w:cs="Traditional Arabic"/>
          <w:color w:val="000000" w:themeColor="text1"/>
          <w:szCs w:val="32"/>
          <w:lang w:val="en-US"/>
        </w:rPr>
      </w:pPr>
      <w:r w:rsidRPr="00EF254F">
        <w:rPr>
          <w:rFonts w:cs="Traditional Arabic"/>
          <w:b/>
          <w:bCs/>
          <w:color w:val="000000" w:themeColor="text1"/>
          <w:szCs w:val="32"/>
          <w:rtl/>
        </w:rPr>
        <w:t xml:space="preserve">     عندما </w:t>
      </w:r>
      <w:r w:rsidRPr="00EF254F">
        <w:rPr>
          <w:rFonts w:cs="Traditional Arabic"/>
          <w:color w:val="000000" w:themeColor="text1"/>
          <w:szCs w:val="32"/>
          <w:rtl/>
        </w:rPr>
        <w:t xml:space="preserve">تكون هناك استعارة لأننا نلمح من خلال البروز الدلالي الجديد- ومن </w:t>
      </w:r>
      <w:proofErr w:type="gramStart"/>
      <w:r w:rsidRPr="00EF254F">
        <w:rPr>
          <w:rFonts w:cs="Traditional Arabic"/>
          <w:color w:val="000000" w:themeColor="text1"/>
          <w:szCs w:val="32"/>
          <w:rtl/>
        </w:rPr>
        <w:t>تحته  بطريقة</w:t>
      </w:r>
      <w:proofErr w:type="gramEnd"/>
      <w:r w:rsidRPr="00EF254F">
        <w:rPr>
          <w:rFonts w:cs="Traditional Arabic"/>
          <w:color w:val="000000" w:themeColor="text1"/>
          <w:szCs w:val="32"/>
          <w:rtl/>
        </w:rPr>
        <w:t xml:space="preserve"> ما- مقاومة الكلمات داخل استعمالها المعتاد، وإذن ندرك عدم تلاؤمها على مستوى تأويل العبارة تأويلا حرفيا. هذا التنافس بين البروز الاستعاري الجديد، </w:t>
      </w:r>
      <w:proofErr w:type="spellStart"/>
      <w:r w:rsidRPr="00EF254F">
        <w:rPr>
          <w:rFonts w:cs="Traditional Arabic"/>
          <w:color w:val="000000" w:themeColor="text1"/>
          <w:szCs w:val="32"/>
          <w:rtl/>
        </w:rPr>
        <w:t>واللابروز</w:t>
      </w:r>
      <w:proofErr w:type="spellEnd"/>
      <w:r w:rsidRPr="00EF254F">
        <w:rPr>
          <w:rFonts w:cs="Traditional Arabic"/>
          <w:color w:val="000000" w:themeColor="text1"/>
          <w:szCs w:val="32"/>
          <w:rtl/>
        </w:rPr>
        <w:t xml:space="preserve"> الحرفي</w:t>
      </w:r>
      <w:r w:rsidRPr="00EF254F">
        <w:rPr>
          <w:rFonts w:cs="Traditional Arabic"/>
          <w:b/>
          <w:bCs/>
          <w:color w:val="000000" w:themeColor="text1"/>
          <w:szCs w:val="32"/>
          <w:rtl/>
        </w:rPr>
        <w:t xml:space="preserve">، </w:t>
      </w:r>
      <w:r w:rsidRPr="00EF254F">
        <w:rPr>
          <w:rFonts w:cs="Traditional Arabic"/>
          <w:color w:val="000000" w:themeColor="text1"/>
          <w:szCs w:val="32"/>
          <w:rtl/>
        </w:rPr>
        <w:t>وهو ما يطبع الملفوظات الاستعارية، منة بين جميع استعمالات اللغة على مستوى العبارة</w:t>
      </w:r>
      <w:r w:rsidRPr="00EF254F">
        <w:rPr>
          <w:rFonts w:cs="Traditional Arabic"/>
          <w:color w:val="000000" w:themeColor="text1"/>
          <w:szCs w:val="32"/>
          <w:rtl/>
          <w:lang w:val="en-US"/>
        </w:rPr>
        <w:t>»</w:t>
      </w:r>
      <w:r w:rsidRPr="00EF254F">
        <w:rPr>
          <w:rFonts w:cs="Traditional Arabic"/>
          <w:color w:val="000000" w:themeColor="text1"/>
          <w:szCs w:val="32"/>
          <w:vertAlign w:val="superscript"/>
          <w:lang w:bidi="fa-IR"/>
        </w:rPr>
        <w:footnoteReference w:id="406"/>
      </w:r>
      <w:r w:rsidRPr="00EF254F">
        <w:rPr>
          <w:rFonts w:cs="Traditional Arabic"/>
          <w:color w:val="000000" w:themeColor="text1"/>
          <w:szCs w:val="32"/>
          <w:vertAlign w:val="superscript"/>
          <w:lang w:val="en-US"/>
        </w:rPr>
        <w:t>)</w:t>
      </w:r>
      <w:r w:rsidRPr="00EF254F">
        <w:rPr>
          <w:rFonts w:cs="Traditional Arabic"/>
          <w:color w:val="000000" w:themeColor="text1"/>
          <w:szCs w:val="32"/>
          <w:vertAlign w:val="superscript"/>
          <w:rtl/>
          <w:lang w:bidi="ar-DZ"/>
        </w:rPr>
        <w:t>)</w:t>
      </w:r>
    </w:p>
    <w:p w14:paraId="0BDC4055" w14:textId="77777777" w:rsidR="003A2A7F" w:rsidRDefault="003A2A7F" w:rsidP="00A74B42">
      <w:pPr>
        <w:pStyle w:val="11"/>
        <w:rPr>
          <w:b/>
          <w:bCs/>
          <w:color w:val="000000" w:themeColor="text1"/>
          <w:sz w:val="32"/>
          <w:rtl/>
          <w:lang w:val="en-US"/>
        </w:rPr>
      </w:pPr>
      <w:bookmarkStart w:id="204" w:name="_Toc151043943"/>
      <w:bookmarkStart w:id="205" w:name="_Toc152203571"/>
      <w:r w:rsidRPr="00EF254F">
        <w:rPr>
          <w:rFonts w:hint="cs"/>
          <w:b/>
          <w:bCs/>
          <w:color w:val="000000" w:themeColor="text1"/>
          <w:sz w:val="34"/>
          <w:szCs w:val="34"/>
          <w:rtl/>
          <w:lang w:val="en-US"/>
        </w:rPr>
        <w:t xml:space="preserve">ج. </w:t>
      </w:r>
      <w:r w:rsidRPr="00EF254F">
        <w:rPr>
          <w:b/>
          <w:bCs/>
          <w:color w:val="000000" w:themeColor="text1"/>
          <w:sz w:val="32"/>
          <w:rtl/>
          <w:lang w:val="en-US"/>
        </w:rPr>
        <w:t>المجاز ودوره في اتساع رقعة المعنى:</w:t>
      </w:r>
      <w:bookmarkEnd w:id="204"/>
      <w:bookmarkEnd w:id="205"/>
    </w:p>
    <w:p w14:paraId="1B9CC0FE" w14:textId="77777777" w:rsidR="00EF3ABD" w:rsidRPr="00EF3ABD" w:rsidRDefault="00EF3ABD" w:rsidP="00EF3ABD">
      <w:pPr>
        <w:rPr>
          <w:rtl/>
          <w:lang w:val="en-US"/>
        </w:rPr>
      </w:pPr>
    </w:p>
    <w:p w14:paraId="67A48805"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lastRenderedPageBreak/>
        <w:t xml:space="preserve">     إن تحليلا ما  </w:t>
      </w:r>
      <w:r w:rsidRPr="00EF254F">
        <w:rPr>
          <w:rFonts w:cs="Traditional Arabic"/>
          <w:color w:val="000000" w:themeColor="text1"/>
          <w:szCs w:val="32"/>
          <w:rtl/>
          <w:lang w:val="en-US"/>
        </w:rPr>
        <w:t xml:space="preserve">للاستعارة على مستوى العبارة بدلا من الكلمة، أو بدقة أكثر </w:t>
      </w:r>
      <w:r w:rsidRPr="00EF254F">
        <w:rPr>
          <w:rFonts w:cs="Traditional Arabic" w:hint="cs"/>
          <w:color w:val="000000" w:themeColor="text1"/>
          <w:szCs w:val="32"/>
          <w:rtl/>
          <w:lang w:val="en-US"/>
        </w:rPr>
        <w:t xml:space="preserve">باعتبارها حاملة لمعنى غريب عن المعنى الأساسي، هو في حد ذاته ما </w:t>
      </w:r>
      <w:proofErr w:type="spellStart"/>
      <w:r w:rsidRPr="00EF254F">
        <w:rPr>
          <w:rFonts w:cs="Traditional Arabic" w:hint="cs"/>
          <w:color w:val="000000" w:themeColor="text1"/>
          <w:szCs w:val="32"/>
          <w:rtl/>
          <w:lang w:val="en-US"/>
        </w:rPr>
        <w:t>ينبيء</w:t>
      </w:r>
      <w:proofErr w:type="spellEnd"/>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بظواهر التحديد الدلالي</w:t>
      </w:r>
      <w:r w:rsidRPr="00EF254F">
        <w:rPr>
          <w:rFonts w:cs="Traditional Arabic" w:hint="cs"/>
          <w:color w:val="000000" w:themeColor="text1"/>
          <w:szCs w:val="32"/>
          <w:rtl/>
          <w:lang w:val="en-US"/>
        </w:rPr>
        <w:t xml:space="preserve">، وهو ما يساهم  بشكل مباشر </w:t>
      </w:r>
      <w:r w:rsidRPr="00EF254F">
        <w:rPr>
          <w:b/>
          <w:bCs/>
          <w:color w:val="000000" w:themeColor="text1"/>
          <w:rtl/>
          <w:lang w:val="en-US"/>
        </w:rPr>
        <w:t>في اتساع رقعة المعنى</w:t>
      </w:r>
      <w:r w:rsidRPr="00EF254F">
        <w:rPr>
          <w:rFonts w:cs="Traditional Arabic" w:hint="cs"/>
          <w:color w:val="000000" w:themeColor="text1"/>
          <w:szCs w:val="32"/>
          <w:rtl/>
          <w:lang w:val="en-US"/>
        </w:rPr>
        <w:t xml:space="preserve"> لأن</w:t>
      </w:r>
      <w:r w:rsidRPr="00EF254F">
        <w:rPr>
          <w:rFonts w:cs="Traditional Arabic"/>
          <w:color w:val="000000" w:themeColor="text1"/>
          <w:szCs w:val="32"/>
          <w:rtl/>
          <w:lang w:val="en-US"/>
        </w:rPr>
        <w:t xml:space="preserve"> العبارات الاستعارية  تتطلب سياق</w:t>
      </w:r>
      <w:r w:rsidRPr="00EF254F">
        <w:rPr>
          <w:rFonts w:cs="Traditional Arabic" w:hint="cs"/>
          <w:color w:val="000000" w:themeColor="text1"/>
          <w:szCs w:val="32"/>
          <w:rtl/>
          <w:lang w:val="en-US"/>
        </w:rPr>
        <w:t xml:space="preserve">ا جديدا عن السياق لمعجمي المفرد والمعزول عن نظام تبادل الأدوار </w:t>
      </w:r>
      <w:proofErr w:type="spellStart"/>
      <w:r w:rsidRPr="00EF254F">
        <w:rPr>
          <w:rFonts w:cs="Traditional Arabic" w:hint="cs"/>
          <w:color w:val="000000" w:themeColor="text1"/>
          <w:szCs w:val="32"/>
          <w:rtl/>
          <w:lang w:val="en-US"/>
        </w:rPr>
        <w:t>الاسعاررية</w:t>
      </w:r>
      <w:proofErr w:type="spellEnd"/>
      <w:r w:rsidRPr="00EF254F">
        <w:rPr>
          <w:rFonts w:cs="Traditional Arabic" w:hint="cs"/>
          <w:color w:val="000000" w:themeColor="text1"/>
          <w:szCs w:val="32"/>
          <w:rtl/>
          <w:lang w:val="en-US"/>
        </w:rPr>
        <w:t xml:space="preserve"> في الجملة أو العبارة أي كما قال بول </w:t>
      </w:r>
      <w:proofErr w:type="spellStart"/>
      <w:r w:rsidRPr="00EF254F">
        <w:rPr>
          <w:rFonts w:cs="Traditional Arabic" w:hint="cs"/>
          <w:color w:val="000000" w:themeColor="text1"/>
          <w:szCs w:val="32"/>
          <w:rtl/>
          <w:lang w:val="en-US"/>
        </w:rPr>
        <w:t>ريكور</w:t>
      </w:r>
      <w:proofErr w:type="spellEnd"/>
      <w:r w:rsidRPr="00EF254F">
        <w:rPr>
          <w:rFonts w:cs="Traditional Arabic" w:hint="cs"/>
          <w:color w:val="000000" w:themeColor="text1"/>
          <w:szCs w:val="32"/>
          <w:rtl/>
          <w:lang w:val="en-US"/>
        </w:rPr>
        <w:t>: باعتبارها</w:t>
      </w:r>
      <w:r w:rsidRPr="00EF254F">
        <w:rPr>
          <w:rFonts w:cs="Traditional Arabic"/>
          <w:color w:val="000000" w:themeColor="text1"/>
          <w:szCs w:val="32"/>
          <w:rtl/>
          <w:lang w:val="en-US"/>
        </w:rPr>
        <w:t xml:space="preserve"> محمولا غريبا بدلا من اعتبارها تسمية منحرفة، يهيئ الطريق لعقد مقارنة بين نظرية المحكي ونظرية الاستعارة، فكلاهما في الواقع له علاقة بظواهر التحديد الدلالي، صحيح أن المحكي يقوم دفعة واحدة على مستوى الخطاب بوصفه مقطعا من العبارات بينما العملية الاستعارية، لا تتطلب بالمعنى الدقيق سوى الاشتغال الأساسي للعبارة، أي المحمول. لكن في واقع الاستعمال، فإن العبارات </w:t>
      </w:r>
      <w:proofErr w:type="gramStart"/>
      <w:r w:rsidRPr="00EF254F">
        <w:rPr>
          <w:rFonts w:cs="Traditional Arabic"/>
          <w:color w:val="000000" w:themeColor="text1"/>
          <w:szCs w:val="32"/>
          <w:rtl/>
          <w:lang w:val="en-US"/>
        </w:rPr>
        <w:t>الاستعارية  تتطلب</w:t>
      </w:r>
      <w:proofErr w:type="gramEnd"/>
      <w:r w:rsidRPr="00EF254F">
        <w:rPr>
          <w:rFonts w:cs="Traditional Arabic"/>
          <w:color w:val="000000" w:themeColor="text1"/>
          <w:szCs w:val="32"/>
          <w:rtl/>
          <w:lang w:val="en-US"/>
        </w:rPr>
        <w:t xml:space="preserve"> سياق قصيدة كاملة هو الذي ينسج الاستعارات فما بينها بهذا المعنى، يمكن القول مع ناقد أدبي ما، بأن كل </w:t>
      </w:r>
      <w:r w:rsidRPr="00EF254F">
        <w:rPr>
          <w:rFonts w:cs="Traditional Arabic"/>
          <w:b/>
          <w:bCs/>
          <w:color w:val="000000" w:themeColor="text1"/>
          <w:szCs w:val="32"/>
          <w:rtl/>
          <w:lang w:val="en-US"/>
        </w:rPr>
        <w:t>"استعارة هي قصيدة مصغرة</w:t>
      </w:r>
      <w:r w:rsidRPr="00EF254F">
        <w:rPr>
          <w:rFonts w:cs="Traditional Arabic"/>
          <w:color w:val="000000" w:themeColor="text1"/>
          <w:szCs w:val="32"/>
          <w:rtl/>
          <w:lang w:val="en-US"/>
        </w:rPr>
        <w:t xml:space="preserve"> "على هذه الشاكلة نكون أقمنا الموازنة بين المحكي والاستعارة ،ليس فقط على مستوى الخطاب(العبارة) وإنما على مستوى الخطاب المقطع  </w:t>
      </w:r>
      <w:r w:rsidRPr="00EF254F">
        <w:rPr>
          <w:rFonts w:cs="Traditional Arabic"/>
          <w:color w:val="000000" w:themeColor="text1"/>
          <w:szCs w:val="32"/>
          <w:vertAlign w:val="superscript"/>
          <w:lang w:bidi="fa-IR"/>
        </w:rPr>
        <w:footnoteReference w:id="407"/>
      </w:r>
      <w:r w:rsidRPr="00EF254F">
        <w:rPr>
          <w:rFonts w:cs="Traditional Arabic"/>
          <w:color w:val="000000" w:themeColor="text1"/>
          <w:szCs w:val="32"/>
          <w:vertAlign w:val="superscript"/>
          <w:lang w:val="en-US"/>
        </w:rPr>
        <w:t>)</w:t>
      </w:r>
      <w:r w:rsidRPr="00EF254F">
        <w:rPr>
          <w:rFonts w:cs="Traditional Arabic"/>
          <w:color w:val="000000" w:themeColor="text1"/>
          <w:szCs w:val="32"/>
          <w:vertAlign w:val="superscript"/>
          <w:rtl/>
          <w:lang w:bidi="ar-DZ"/>
        </w:rPr>
        <w:t>)</w:t>
      </w:r>
    </w:p>
    <w:p w14:paraId="2E03070D"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وإذا أخذنا مثالا على ذلك من القرآن الكريم مثلا :ف</w:t>
      </w:r>
      <w:r w:rsidRPr="00EF254F">
        <w:rPr>
          <w:rFonts w:cs="Traditional Arabic"/>
          <w:color w:val="000000" w:themeColor="text1"/>
          <w:szCs w:val="32"/>
          <w:rtl/>
          <w:lang w:val="en-US"/>
        </w:rPr>
        <w:t xml:space="preserve">قد قال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تبارك وتعالى</w:t>
      </w:r>
      <w:r w:rsidRPr="00EF254F">
        <w:rPr>
          <w:rFonts w:cs="Traditional Arabic"/>
          <w:color w:val="000000" w:themeColor="text1"/>
          <w:szCs w:val="32"/>
          <w:rtl/>
          <w:lang w:bidi="fa-IR"/>
        </w:rPr>
        <w:t>:</w:t>
      </w:r>
      <w:r w:rsidRPr="00EF254F">
        <w:rPr>
          <w:rFonts w:cs="Traditional Arabic"/>
          <w:color w:val="000000" w:themeColor="text1"/>
          <w:szCs w:val="32"/>
          <w:rtl/>
          <w:lang w:val="en-US"/>
        </w:rPr>
        <w:t>﴿ فَبـشِّرهم بِعذَابٍ أَلِـيمٍ﴾</w:t>
      </w:r>
      <w:r w:rsidRPr="00EF254F">
        <w:rPr>
          <w:rFonts w:cs="Traditional Arabic" w:hint="cs"/>
          <w:color w:val="000000" w:themeColor="text1"/>
          <w:szCs w:val="32"/>
          <w:rtl/>
          <w:lang w:val="en-US"/>
        </w:rPr>
        <w:t xml:space="preserve"> </w:t>
      </w:r>
      <w:r w:rsidRPr="00EF254F">
        <w:rPr>
          <w:rFonts w:cs="Traditional Arabic"/>
          <w:color w:val="000000" w:themeColor="text1"/>
          <w:szCs w:val="32"/>
          <w:vertAlign w:val="superscript"/>
          <w:lang w:bidi="fa-IR"/>
        </w:rPr>
        <w:footnoteReference w:id="408"/>
      </w:r>
      <w:r w:rsidRPr="00EF254F">
        <w:rPr>
          <w:rFonts w:cs="Traditional Arabic"/>
          <w:color w:val="000000" w:themeColor="text1"/>
          <w:szCs w:val="32"/>
          <w:vertAlign w:val="superscript"/>
          <w:lang w:val="en-US"/>
        </w:rPr>
        <w:t>)</w:t>
      </w:r>
      <w:r w:rsidRPr="00EF254F">
        <w:rPr>
          <w:rFonts w:cs="Traditional Arabic"/>
          <w:color w:val="000000" w:themeColor="text1"/>
          <w:szCs w:val="32"/>
          <w:vertAlign w:val="superscript"/>
          <w:rtl/>
          <w:lang w:bidi="ar-DZ"/>
        </w:rPr>
        <w:t>)</w:t>
      </w:r>
      <w:r w:rsidRPr="00EF254F">
        <w:rPr>
          <w:rFonts w:cs="Traditional Arabic"/>
          <w:color w:val="000000" w:themeColor="text1"/>
          <w:szCs w:val="32"/>
          <w:rtl/>
          <w:lang w:val="en-US"/>
        </w:rPr>
        <w:t>، والبـشارةُ إنمـا تكـون فـي الخيـر، فقـد قيل ذاك في الشرّ</w:t>
      </w:r>
      <w:r w:rsidRPr="00EF254F">
        <w:rPr>
          <w:rFonts w:cs="Traditional Arabic"/>
          <w:color w:val="000000" w:themeColor="text1"/>
          <w:szCs w:val="32"/>
          <w:rtl/>
          <w:lang w:bidi="fa-IR"/>
        </w:rPr>
        <w:t>.</w:t>
      </w:r>
      <w:r w:rsidRPr="00EF254F">
        <w:rPr>
          <w:rFonts w:cs="Traditional Arabic"/>
          <w:color w:val="000000" w:themeColor="text1"/>
          <w:szCs w:val="32"/>
          <w:vertAlign w:val="superscript"/>
          <w:lang w:val="en-US"/>
        </w:rPr>
        <w:t>(</w:t>
      </w:r>
      <w:r w:rsidRPr="00EF254F">
        <w:rPr>
          <w:rFonts w:cs="Traditional Arabic"/>
          <w:color w:val="000000" w:themeColor="text1"/>
          <w:szCs w:val="32"/>
          <w:vertAlign w:val="superscript"/>
          <w:lang w:bidi="fa-IR"/>
        </w:rPr>
        <w:footnoteReference w:id="409"/>
      </w:r>
      <w:r w:rsidRPr="00EF254F">
        <w:rPr>
          <w:rFonts w:cs="Traditional Arabic"/>
          <w:color w:val="000000" w:themeColor="text1"/>
          <w:szCs w:val="32"/>
          <w:vertAlign w:val="superscript"/>
          <w:lang w:bidi="fa-IR"/>
        </w:rPr>
        <w:t>)</w:t>
      </w:r>
      <w:r w:rsidRPr="00EF254F">
        <w:rPr>
          <w:rFonts w:cs="Traditional Arabic"/>
          <w:color w:val="000000" w:themeColor="text1"/>
          <w:szCs w:val="32"/>
          <w:rtl/>
          <w:lang w:val="en-US"/>
        </w:rPr>
        <w:t>ومن الصور الأخرى في الاتساع ما أورده بشأن قوله تعالى</w:t>
      </w:r>
      <w:r w:rsidRPr="00EF254F">
        <w:rPr>
          <w:rFonts w:cs="Traditional Arabic"/>
          <w:color w:val="000000" w:themeColor="text1"/>
          <w:szCs w:val="32"/>
          <w:rtl/>
          <w:lang w:bidi="ar-DZ"/>
        </w:rPr>
        <w:t>:</w:t>
      </w:r>
      <w:r w:rsidRPr="00EF254F">
        <w:rPr>
          <w:rFonts w:cs="Traditional Arabic"/>
          <w:color w:val="000000" w:themeColor="text1"/>
          <w:szCs w:val="32"/>
          <w:rtl/>
          <w:lang w:val="en-US"/>
        </w:rPr>
        <w:t xml:space="preserve"> ﴿  لَأَكَلُوا مِن فَوقِهِم ومِن تَحتِ أَرجلِهِم ﴾</w:t>
      </w:r>
      <w:r w:rsidRPr="00EF254F">
        <w:rPr>
          <w:rFonts w:cs="Traditional Arabic"/>
          <w:color w:val="000000" w:themeColor="text1"/>
          <w:szCs w:val="32"/>
          <w:vertAlign w:val="superscript"/>
        </w:rPr>
        <w:t xml:space="preserve"> (</w:t>
      </w:r>
      <w:r w:rsidRPr="00EF254F">
        <w:rPr>
          <w:rFonts w:cs="Traditional Arabic"/>
          <w:color w:val="000000" w:themeColor="text1"/>
          <w:szCs w:val="32"/>
          <w:vertAlign w:val="superscript"/>
          <w:lang w:bidi="fa-IR"/>
        </w:rPr>
        <w:footnoteReference w:id="410"/>
      </w:r>
      <w:r w:rsidRPr="00EF254F">
        <w:rPr>
          <w:rFonts w:cs="Traditional Arabic"/>
          <w:color w:val="000000" w:themeColor="text1"/>
          <w:szCs w:val="32"/>
          <w:vertAlign w:val="superscript"/>
        </w:rPr>
        <w:t>)</w:t>
      </w:r>
      <w:r w:rsidRPr="00EF254F">
        <w:rPr>
          <w:rFonts w:cs="Traditional Arabic"/>
          <w:color w:val="000000" w:themeColor="text1"/>
          <w:szCs w:val="32"/>
          <w:rtl/>
          <w:lang w:val="en-US"/>
        </w:rPr>
        <w:t>، إذ قال في تفسيره: « من قطر السماء ونبـات الأرض مــن ثمارهـا وغيرهـا وقـد يقـال: إن هــذا علـى وجــه التوسعة ؛ كما تقول: « هو في خير من قَرنه إلى قَدمه ومما وجهـه علـى أنـه محمـول علـى ســعة الكـلام، قوله تعالى: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ومثَلُ الَّذِين كَفَروا كَمثَلِ الَّذِي ينْعِـقُ</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1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قـال: « </w:t>
      </w:r>
      <w:r w:rsidRPr="00EF254F">
        <w:rPr>
          <w:rFonts w:cs="Traditional Arabic"/>
          <w:color w:val="000000" w:themeColor="text1"/>
          <w:szCs w:val="32"/>
          <w:rtl/>
          <w:lang w:val="en-US"/>
        </w:rPr>
        <w:lastRenderedPageBreak/>
        <w:t>أضـاف المثَـل إلـى الـذين كفـروا ثـم شــبههم بـالراعي، ولـم يُل: كالغنم. والمعنى مثل الذين كفـروا (كمثـل البهـائم) التـي لا تفقه ما يقـول الراعـي أكثر مـن الـصوت، فلـو قـال لهـا: ارعـي أو أشربي، لم تَدرِ ما يقـول لهـا. فكـذلك مثـل الـذين كفـروا فيمـا يـأتيهم مـن القـــرآن وإنـــذار الرســـول، فأضيف التشبيه إلى الراعي، والمعنى فـي المرعِـى</w:t>
      </w:r>
      <w:r w:rsidRPr="00EF254F">
        <w:rPr>
          <w:rFonts w:cs="Traditional Arabic"/>
          <w:color w:val="000000" w:themeColor="text1"/>
          <w:szCs w:val="32"/>
          <w:lang w:bidi="fa-IR"/>
        </w:rPr>
        <w:t xml:space="preserve"> </w:t>
      </w:r>
      <w:r w:rsidRPr="00EF254F">
        <w:rPr>
          <w:rFonts w:cs="Traditional Arabic"/>
          <w:color w:val="000000" w:themeColor="text1"/>
          <w:szCs w:val="32"/>
          <w:rtl/>
          <w:lang w:bidi="fa-IR"/>
        </w:rPr>
        <w:t>–</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 xml:space="preserve">وهـو ظـاهر فـي كـلام العـرب أن يقولوا: </w:t>
      </w:r>
      <w:proofErr w:type="gramStart"/>
      <w:r w:rsidRPr="00EF254F">
        <w:rPr>
          <w:rFonts w:cs="Traditional Arabic"/>
          <w:color w:val="000000" w:themeColor="text1"/>
          <w:szCs w:val="32"/>
          <w:rtl/>
          <w:lang w:val="en-US"/>
        </w:rPr>
        <w:t>« فلان</w:t>
      </w:r>
      <w:proofErr w:type="gramEnd"/>
      <w:r w:rsidRPr="00EF254F">
        <w:rPr>
          <w:rFonts w:cs="Traditional Arabic"/>
          <w:color w:val="000000" w:themeColor="text1"/>
          <w:szCs w:val="32"/>
          <w:rtl/>
          <w:lang w:val="en-US"/>
        </w:rPr>
        <w:t xml:space="preserve"> يخافك كخوف الأسد، والمعنـى: كخوفـه الأسـد لان الأسـد هـو  المعروف بأنه المخُوف</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1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ومن يتتبع هذه النصوص يرى أنمثـل هـذه الأسـاليب تـأتي علـى جهـة التوسـع فـي الكـلام، وإن سـيبويه والفـراء لا يطلقـان علـى مـا يلمحانـه من صور المجاز هذا الاسم وإنّما يعدانها جارية على سبيل الأتساع أي: البقاء، وقال </w:t>
      </w:r>
      <w:r w:rsidRPr="00EF254F">
        <w:rPr>
          <w:rFonts w:cs="Traditional Arabic"/>
          <w:b/>
          <w:bCs/>
          <w:color w:val="000000" w:themeColor="text1"/>
          <w:szCs w:val="32"/>
          <w:rtl/>
          <w:lang w:val="en-US"/>
        </w:rPr>
        <w:t>عبيد بن الأَبرص</w:t>
      </w:r>
      <w:r w:rsidRPr="00EF254F">
        <w:rPr>
          <w:rFonts w:cs="Traditional Arabic"/>
          <w:b/>
          <w:bCs/>
          <w:color w:val="000000" w:themeColor="text1"/>
          <w:szCs w:val="32"/>
          <w:vertAlign w:val="superscript"/>
        </w:rPr>
        <w:t xml:space="preserve"> (</w:t>
      </w:r>
      <w:r w:rsidRPr="00EF254F">
        <w:rPr>
          <w:rFonts w:cs="Traditional Arabic"/>
          <w:color w:val="000000" w:themeColor="text1"/>
          <w:szCs w:val="32"/>
          <w:vertAlign w:val="superscript"/>
          <w:lang w:bidi="fa-IR"/>
        </w:rPr>
        <w:footnoteReference w:id="413"/>
      </w:r>
      <w:r w:rsidRPr="00EF254F">
        <w:rPr>
          <w:rFonts w:cs="Traditional Arabic"/>
          <w:b/>
          <w:bCs/>
          <w:color w:val="000000" w:themeColor="text1"/>
          <w:szCs w:val="32"/>
          <w:vertAlign w:val="superscript"/>
        </w:rPr>
        <w:t>)</w:t>
      </w:r>
      <w:r w:rsidRPr="00EF254F">
        <w:rPr>
          <w:rFonts w:cs="Traditional Arabic"/>
          <w:color w:val="000000" w:themeColor="text1"/>
          <w:szCs w:val="32"/>
          <w:lang w:bidi="fa-IR"/>
        </w:rPr>
        <w:t>:</w:t>
      </w:r>
    </w:p>
    <w:p w14:paraId="45325264" w14:textId="77777777" w:rsidR="003A2A7F" w:rsidRPr="00EF254F" w:rsidRDefault="003A2A7F" w:rsidP="00301C5A">
      <w:pPr>
        <w:spacing w:line="276"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t xml:space="preserve">      </w:t>
      </w:r>
      <w:r w:rsidRPr="00DE4E66">
        <w:rPr>
          <w:rFonts w:cs="Traditional Arabic"/>
          <w:color w:val="000000" w:themeColor="text1"/>
          <w:szCs w:val="32"/>
          <w:highlight w:val="red"/>
          <w:rtl/>
          <w:lang w:val="en-US"/>
        </w:rPr>
        <w:t xml:space="preserve">وتقول العرب: </w:t>
      </w:r>
      <w:proofErr w:type="gramStart"/>
      <w:r w:rsidRPr="00DE4E66">
        <w:rPr>
          <w:rFonts w:cs="Traditional Arabic"/>
          <w:color w:val="000000" w:themeColor="text1"/>
          <w:szCs w:val="32"/>
          <w:highlight w:val="red"/>
          <w:rtl/>
          <w:lang w:val="en-US"/>
        </w:rPr>
        <w:t>« ما</w:t>
      </w:r>
      <w:proofErr w:type="gramEnd"/>
      <w:r w:rsidRPr="00DE4E66">
        <w:rPr>
          <w:rFonts w:cs="Traditional Arabic"/>
          <w:color w:val="000000" w:themeColor="text1"/>
          <w:szCs w:val="32"/>
          <w:highlight w:val="red"/>
          <w:rtl/>
          <w:lang w:val="en-US"/>
        </w:rPr>
        <w:t xml:space="preserve"> زلنا في سماء» أي: في مطر، </w:t>
      </w:r>
      <w:proofErr w:type="spellStart"/>
      <w:r w:rsidRPr="00DE4E66">
        <w:rPr>
          <w:rFonts w:cs="Traditional Arabic"/>
          <w:color w:val="000000" w:themeColor="text1"/>
          <w:szCs w:val="32"/>
          <w:highlight w:val="red"/>
          <w:rtl/>
          <w:lang w:val="en-US"/>
        </w:rPr>
        <w:t>و«ما</w:t>
      </w:r>
      <w:proofErr w:type="spellEnd"/>
      <w:r w:rsidRPr="00DE4E66">
        <w:rPr>
          <w:rFonts w:cs="Traditional Arabic"/>
          <w:color w:val="000000" w:themeColor="text1"/>
          <w:szCs w:val="32"/>
          <w:highlight w:val="red"/>
          <w:rtl/>
          <w:lang w:val="en-US"/>
        </w:rPr>
        <w:t xml:space="preserve"> زلنا نطأ السماء»</w:t>
      </w:r>
      <w:r w:rsidRPr="00DE4E66">
        <w:rPr>
          <w:rFonts w:cs="Traditional Arabic"/>
          <w:color w:val="000000" w:themeColor="text1"/>
          <w:szCs w:val="32"/>
          <w:highlight w:val="red"/>
          <w:vertAlign w:val="superscript"/>
          <w:rtl/>
          <w:lang w:val="en-US" w:bidi="ar-DZ"/>
        </w:rPr>
        <w:t>(</w:t>
      </w:r>
      <w:r w:rsidRPr="00DE4E66">
        <w:rPr>
          <w:rFonts w:cs="Traditional Arabic"/>
          <w:color w:val="000000" w:themeColor="text1"/>
          <w:szCs w:val="32"/>
          <w:highlight w:val="red"/>
          <w:vertAlign w:val="superscript"/>
          <w:rtl/>
          <w:lang w:val="en-US"/>
        </w:rPr>
        <w:footnoteReference w:id="414"/>
      </w:r>
      <w:r w:rsidRPr="00DE4E66">
        <w:rPr>
          <w:rFonts w:cs="Traditional Arabic"/>
          <w:color w:val="000000" w:themeColor="text1"/>
          <w:szCs w:val="32"/>
          <w:highlight w:val="red"/>
          <w:vertAlign w:val="superscript"/>
          <w:rtl/>
          <w:lang w:val="en-US" w:bidi="ar-DZ"/>
        </w:rPr>
        <w:t>)</w:t>
      </w:r>
      <w:r w:rsidRPr="00DE4E66">
        <w:rPr>
          <w:rFonts w:cs="Traditional Arabic"/>
          <w:color w:val="000000" w:themeColor="text1"/>
          <w:szCs w:val="32"/>
          <w:highlight w:val="red"/>
          <w:rtl/>
          <w:lang w:val="en-US"/>
        </w:rPr>
        <w:t xml:space="preserve"> أي: أثر</w:t>
      </w:r>
      <w:r w:rsidRPr="00DE4E66">
        <w:rPr>
          <w:rFonts w:cs="Traditional Arabic"/>
          <w:color w:val="000000" w:themeColor="text1"/>
          <w:szCs w:val="32"/>
          <w:highlight w:val="red"/>
          <w:vertAlign w:val="superscript"/>
          <w:rtl/>
          <w:lang w:val="en-US"/>
        </w:rPr>
        <w:footnoteReference w:id="415"/>
      </w:r>
      <w:r w:rsidRPr="00DE4E66">
        <w:rPr>
          <w:rFonts w:cs="Traditional Arabic"/>
          <w:color w:val="000000" w:themeColor="text1"/>
          <w:szCs w:val="32"/>
          <w:highlight w:val="red"/>
          <w:rtl/>
          <w:lang w:val="en-US"/>
        </w:rPr>
        <w:t>المطر ويتضح من كل ذلك انه يريد بالمجاز المعنى</w:t>
      </w:r>
      <w:r w:rsidRPr="00DE4E66">
        <w:rPr>
          <w:rFonts w:cs="Traditional Arabic"/>
          <w:color w:val="000000" w:themeColor="text1"/>
          <w:szCs w:val="32"/>
          <w:highlight w:val="red"/>
          <w:lang w:bidi="fa-IR"/>
        </w:rPr>
        <w:t xml:space="preserve"> . </w:t>
      </w:r>
      <w:r w:rsidRPr="00DE4E66">
        <w:rPr>
          <w:rFonts w:cs="Traditional Arabic"/>
          <w:color w:val="000000" w:themeColor="text1"/>
          <w:szCs w:val="32"/>
          <w:highlight w:val="red"/>
          <w:rtl/>
          <w:lang w:val="en-US"/>
        </w:rPr>
        <w:t xml:space="preserve">وفي مواضع يفسر معنى اللفظة بما يرادفها كما في قوله </w:t>
      </w:r>
      <w:proofErr w:type="gramStart"/>
      <w:r w:rsidRPr="00DE4E66">
        <w:rPr>
          <w:rFonts w:cs="Traditional Arabic"/>
          <w:color w:val="000000" w:themeColor="text1"/>
          <w:szCs w:val="32"/>
          <w:highlight w:val="red"/>
          <w:rtl/>
          <w:lang w:val="en-US"/>
        </w:rPr>
        <w:t>تعالى﴿</w:t>
      </w:r>
      <w:r w:rsidRPr="00DE4E66">
        <w:rPr>
          <w:rFonts w:cs="Traditional Arabic"/>
          <w:color w:val="000000" w:themeColor="text1"/>
          <w:szCs w:val="32"/>
          <w:highlight w:val="red"/>
          <w:lang w:bidi="fa-IR"/>
        </w:rPr>
        <w:t xml:space="preserve"> :</w:t>
      </w:r>
      <w:proofErr w:type="gramEnd"/>
      <w:r w:rsidRPr="00DE4E66">
        <w:rPr>
          <w:rFonts w:cs="Traditional Arabic"/>
          <w:color w:val="000000" w:themeColor="text1"/>
          <w:szCs w:val="32"/>
          <w:highlight w:val="red"/>
          <w:rtl/>
          <w:lang w:val="en-US"/>
        </w:rPr>
        <w:t xml:space="preserve"> فَوجدا فِيها جِداراً يرِيد </w:t>
      </w:r>
      <w:proofErr w:type="spellStart"/>
      <w:r w:rsidRPr="00DE4E66">
        <w:rPr>
          <w:rFonts w:cs="Traditional Arabic"/>
          <w:color w:val="000000" w:themeColor="text1"/>
          <w:szCs w:val="32"/>
          <w:highlight w:val="red"/>
          <w:rtl/>
          <w:lang w:val="en-US"/>
        </w:rPr>
        <w:t>أَنينْقَض</w:t>
      </w:r>
      <w:proofErr w:type="spellEnd"/>
      <w:r w:rsidRPr="00DE4E66">
        <w:rPr>
          <w:rFonts w:cs="Traditional Arabic"/>
          <w:color w:val="000000" w:themeColor="text1"/>
          <w:szCs w:val="32"/>
          <w:highlight w:val="red"/>
          <w:rtl/>
          <w:lang w:val="en-US"/>
        </w:rPr>
        <w:t>﴾</w:t>
      </w:r>
      <w:r w:rsidRPr="00DE4E66">
        <w:rPr>
          <w:rFonts w:cs="Traditional Arabic"/>
          <w:color w:val="000000" w:themeColor="text1"/>
          <w:szCs w:val="32"/>
          <w:highlight w:val="red"/>
          <w:vertAlign w:val="superscript"/>
          <w:rtl/>
          <w:lang w:val="en-US" w:bidi="ar-DZ"/>
        </w:rPr>
        <w:t xml:space="preserve"> (</w:t>
      </w:r>
      <w:r w:rsidRPr="00DE4E66">
        <w:rPr>
          <w:rFonts w:cs="Traditional Arabic"/>
          <w:color w:val="000000" w:themeColor="text1"/>
          <w:szCs w:val="32"/>
          <w:highlight w:val="red"/>
          <w:vertAlign w:val="superscript"/>
          <w:rtl/>
          <w:lang w:val="en-US"/>
        </w:rPr>
        <w:footnoteReference w:id="416"/>
      </w:r>
      <w:r w:rsidRPr="00DE4E66">
        <w:rPr>
          <w:rFonts w:cs="Traditional Arabic"/>
          <w:color w:val="000000" w:themeColor="text1"/>
          <w:szCs w:val="32"/>
          <w:highlight w:val="red"/>
          <w:vertAlign w:val="superscript"/>
          <w:rtl/>
          <w:lang w:val="en-US"/>
        </w:rPr>
        <w:t xml:space="preserve">) </w:t>
      </w:r>
      <w:r w:rsidRPr="00DE4E66">
        <w:rPr>
          <w:rFonts w:cs="Traditional Arabic"/>
          <w:color w:val="000000" w:themeColor="text1"/>
          <w:szCs w:val="32"/>
          <w:highlight w:val="red"/>
          <w:rtl/>
          <w:lang w:val="en-US"/>
        </w:rPr>
        <w:t>«وقد فسر أبو عبيـدة الآيـة علـى هذا النحو: «ومجاز أن ينقض مجاز يقع، يقال انقضت الدار إذا انهدمت وسقطت وقرأ قـوم أن ينـاقض ومجـازه: أن ينقلـع مـن أصـله ويتـصدع بمنزلـة قـــولهم: قـــد انقاضـــت الــسن، أي: انـصدعت وتقلعـت مـن (اصلها)</w:t>
      </w:r>
      <w:r w:rsidRPr="00EF254F">
        <w:rPr>
          <w:rFonts w:cs="Traditional Arabic"/>
          <w:color w:val="000000" w:themeColor="text1"/>
          <w:szCs w:val="32"/>
          <w:vertAlign w:val="superscript"/>
          <w:rtl/>
          <w:lang w:val="en-US"/>
        </w:rPr>
        <w:t xml:space="preserve"> </w:t>
      </w:r>
    </w:p>
    <w:p w14:paraId="368FA9E9" w14:textId="77777777" w:rsidR="003A2A7F" w:rsidRPr="00EF254F" w:rsidRDefault="003A2A7F" w:rsidP="003A2A7F">
      <w:pPr>
        <w:pStyle w:val="11"/>
        <w:numPr>
          <w:ilvl w:val="0"/>
          <w:numId w:val="279"/>
        </w:numPr>
        <w:tabs>
          <w:tab w:val="right" w:pos="4149"/>
        </w:tabs>
        <w:spacing w:after="240" w:line="276" w:lineRule="auto"/>
        <w:rPr>
          <w:b/>
          <w:bCs/>
          <w:color w:val="000000" w:themeColor="text1"/>
          <w:lang w:bidi="fa-IR"/>
        </w:rPr>
      </w:pPr>
      <w:bookmarkStart w:id="206" w:name="_Toc151043944"/>
      <w:bookmarkStart w:id="207" w:name="_Toc152203572"/>
      <w:r w:rsidRPr="00EF254F">
        <w:rPr>
          <w:b/>
          <w:bCs/>
          <w:color w:val="000000" w:themeColor="text1"/>
          <w:rtl/>
          <w:lang w:val="en-US"/>
        </w:rPr>
        <w:t>دلالة اللفظ بين الحقيقة والمجاز</w:t>
      </w:r>
      <w:bookmarkEnd w:id="206"/>
      <w:bookmarkEnd w:id="207"/>
      <w:r w:rsidRPr="00EF254F">
        <w:rPr>
          <w:b/>
          <w:bCs/>
          <w:color w:val="000000" w:themeColor="text1"/>
          <w:rtl/>
          <w:lang w:val="en-US"/>
        </w:rPr>
        <w:t> </w:t>
      </w:r>
    </w:p>
    <w:p w14:paraId="4076127B" w14:textId="77777777" w:rsidR="003A2A7F" w:rsidRPr="00EF254F" w:rsidRDefault="00301C5A" w:rsidP="00301C5A">
      <w:pPr>
        <w:spacing w:after="240"/>
        <w:ind w:firstLine="1"/>
        <w:jc w:val="both"/>
        <w:rPr>
          <w:rFonts w:cs="Traditional Arabic"/>
          <w:color w:val="000000" w:themeColor="text1"/>
          <w:szCs w:val="32"/>
          <w:lang w:bidi="fa-IR"/>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الحقيقة </w:t>
      </w:r>
      <w:r w:rsidRPr="00EF254F">
        <w:rPr>
          <w:rFonts w:cs="Traditional Arabic" w:hint="cs"/>
          <w:color w:val="000000" w:themeColor="text1"/>
          <w:szCs w:val="32"/>
          <w:rtl/>
          <w:lang w:val="en-US"/>
        </w:rPr>
        <w:t xml:space="preserve">هي </w:t>
      </w:r>
      <w:r w:rsidRPr="00EF254F">
        <w:rPr>
          <w:rFonts w:cs="Traditional Arabic"/>
          <w:color w:val="000000" w:themeColor="text1"/>
          <w:szCs w:val="32"/>
          <w:rtl/>
          <w:lang w:val="en-US"/>
        </w:rPr>
        <w:t xml:space="preserve">ما أقر في الاستعمال على أصل وضعه في </w:t>
      </w:r>
      <w:proofErr w:type="gramStart"/>
      <w:r w:rsidRPr="00EF254F">
        <w:rPr>
          <w:rFonts w:cs="Traditional Arabic"/>
          <w:color w:val="000000" w:themeColor="text1"/>
          <w:szCs w:val="32"/>
          <w:rtl/>
          <w:lang w:val="en-US"/>
        </w:rPr>
        <w:t xml:space="preserve">اللغة </w:t>
      </w:r>
      <w:r w:rsidRPr="00EF254F">
        <w:rPr>
          <w:rFonts w:cs="Traditional Arabic" w:hint="cs"/>
          <w:color w:val="000000" w:themeColor="text1"/>
          <w:szCs w:val="32"/>
          <w:rtl/>
          <w:lang w:val="en-US"/>
        </w:rPr>
        <w:t>،</w:t>
      </w:r>
      <w:proofErr w:type="gramEnd"/>
      <w:r w:rsidRPr="00EF254F">
        <w:rPr>
          <w:rFonts w:cs="Traditional Arabic" w:hint="cs"/>
          <w:color w:val="000000" w:themeColor="text1"/>
          <w:szCs w:val="32"/>
          <w:rtl/>
          <w:lang w:val="en-US"/>
        </w:rPr>
        <w:t xml:space="preserve"> كذلك  قال </w:t>
      </w:r>
      <w:r w:rsidR="003A2A7F" w:rsidRPr="00EF254F">
        <w:rPr>
          <w:rFonts w:cs="Traditional Arabic"/>
          <w:color w:val="000000" w:themeColor="text1"/>
          <w:szCs w:val="32"/>
          <w:rtl/>
          <w:lang w:val="en-US"/>
        </w:rPr>
        <w:t>ابن جني (ت392هـ) الحقيقة بقوله: « إن الحقيقة ما أقر في الاستعمال على أصل وضعه في اللغة والمجاز ما كان بضد ذلك»</w:t>
      </w:r>
      <w:r w:rsidR="003A2A7F" w:rsidRPr="00EF254F">
        <w:rPr>
          <w:rFonts w:cs="Traditional Arabic"/>
          <w:color w:val="000000" w:themeColor="text1"/>
          <w:szCs w:val="32"/>
          <w:vertAlign w:val="superscript"/>
          <w:rtl/>
          <w:lang w:val="en-US"/>
        </w:rPr>
        <w:t xml:space="preserve"> (</w:t>
      </w:r>
      <w:r w:rsidR="003A2A7F" w:rsidRPr="00EF254F">
        <w:rPr>
          <w:rFonts w:cs="Traditional Arabic"/>
          <w:color w:val="000000" w:themeColor="text1"/>
          <w:szCs w:val="32"/>
          <w:vertAlign w:val="superscript"/>
          <w:rtl/>
          <w:lang w:val="en-US"/>
        </w:rPr>
        <w:footnoteReference w:id="417"/>
      </w:r>
      <w:r w:rsidR="003A2A7F" w:rsidRPr="00EF254F">
        <w:rPr>
          <w:rFonts w:cs="Traditional Arabic"/>
          <w:color w:val="000000" w:themeColor="text1"/>
          <w:szCs w:val="32"/>
          <w:vertAlign w:val="superscript"/>
          <w:rtl/>
          <w:lang w:bidi="fa-IR"/>
        </w:rPr>
        <w:t>)</w:t>
      </w:r>
    </w:p>
    <w:p w14:paraId="0CAFD36D" w14:textId="77777777" w:rsidR="003A2A7F" w:rsidRPr="00EF254F" w:rsidRDefault="003A2A7F" w:rsidP="00301C5A">
      <w:pPr>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و</w:t>
      </w:r>
      <w:r w:rsidR="00301C5A" w:rsidRPr="00EF254F">
        <w:rPr>
          <w:rFonts w:cs="Traditional Arabic" w:hint="cs"/>
          <w:color w:val="000000" w:themeColor="text1"/>
          <w:szCs w:val="32"/>
          <w:rtl/>
          <w:lang w:val="en-US"/>
        </w:rPr>
        <w:t xml:space="preserve">أما </w:t>
      </w:r>
      <w:r w:rsidRPr="00EF254F">
        <w:rPr>
          <w:rFonts w:cs="Traditional Arabic"/>
          <w:color w:val="000000" w:themeColor="text1"/>
          <w:szCs w:val="32"/>
          <w:rtl/>
          <w:lang w:val="en-US"/>
        </w:rPr>
        <w:t>ابن فارس</w:t>
      </w:r>
      <w:r w:rsidR="00301C5A" w:rsidRPr="00EF254F">
        <w:rPr>
          <w:rFonts w:cs="Traditional Arabic"/>
          <w:color w:val="000000" w:themeColor="text1"/>
          <w:szCs w:val="32"/>
          <w:rtl/>
          <w:lang w:val="en-US"/>
        </w:rPr>
        <w:t>(ت395</w:t>
      </w:r>
      <w:proofErr w:type="gramStart"/>
      <w:r w:rsidR="00301C5A" w:rsidRPr="00EF254F">
        <w:rPr>
          <w:rFonts w:cs="Traditional Arabic"/>
          <w:color w:val="000000" w:themeColor="text1"/>
          <w:szCs w:val="32"/>
          <w:rtl/>
          <w:lang w:val="en-US"/>
        </w:rPr>
        <w:t xml:space="preserve">هـ) </w:t>
      </w:r>
      <w:r w:rsidR="00301C5A" w:rsidRPr="00EF254F">
        <w:rPr>
          <w:rFonts w:cs="Traditional Arabic" w:hint="cs"/>
          <w:color w:val="000000" w:themeColor="text1"/>
          <w:szCs w:val="32"/>
          <w:rtl/>
          <w:lang w:val="en-US"/>
        </w:rPr>
        <w:t xml:space="preserve"> فقد</w:t>
      </w:r>
      <w:proofErr w:type="gramEnd"/>
      <w:r w:rsidRPr="00EF254F">
        <w:rPr>
          <w:rFonts w:cs="Traditional Arabic"/>
          <w:color w:val="000000" w:themeColor="text1"/>
          <w:szCs w:val="32"/>
          <w:rtl/>
          <w:lang w:val="en-US"/>
        </w:rPr>
        <w:t xml:space="preserve"> </w:t>
      </w:r>
      <w:r w:rsidR="00301C5A" w:rsidRPr="00EF254F">
        <w:rPr>
          <w:rFonts w:cs="Traditional Arabic"/>
          <w:color w:val="000000" w:themeColor="text1"/>
          <w:szCs w:val="32"/>
          <w:rtl/>
          <w:lang w:val="en-US"/>
        </w:rPr>
        <w:t xml:space="preserve">عرفها </w:t>
      </w:r>
      <w:r w:rsidRPr="00EF254F">
        <w:rPr>
          <w:rFonts w:cs="Traditional Arabic"/>
          <w:color w:val="000000" w:themeColor="text1"/>
          <w:szCs w:val="32"/>
          <w:rtl/>
          <w:lang w:val="en-US"/>
        </w:rPr>
        <w:t xml:space="preserve">بقوله: «...فالحقيقة: الكلام الموضوع موضعه الذي ليس باستعارة ولا تمثيل، ولا تقديم فيه ولا تأخير»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1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504EAECD" w14:textId="77777777" w:rsidR="003A2A7F" w:rsidRPr="00EF254F" w:rsidRDefault="003A2A7F" w:rsidP="00301C5A">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lastRenderedPageBreak/>
        <w:t>وحسب الفقرة السابقة وبمفهوم دلالة المخالفة</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فإننا نستدل بذلك على تعميم</w:t>
      </w:r>
      <w:r w:rsidRPr="00EF254F">
        <w:rPr>
          <w:rFonts w:cs="Traditional Arabic"/>
          <w:b/>
          <w:bCs/>
          <w:color w:val="000000" w:themeColor="text1"/>
          <w:szCs w:val="32"/>
          <w:rtl/>
          <w:lang w:val="en-US"/>
        </w:rPr>
        <w:t xml:space="preserve"> دلالة المجاز</w:t>
      </w:r>
      <w:r w:rsidRPr="00EF254F">
        <w:rPr>
          <w:rFonts w:cs="Traditional Arabic"/>
          <w:color w:val="000000" w:themeColor="text1"/>
          <w:szCs w:val="32"/>
          <w:rtl/>
          <w:lang w:val="en-US"/>
        </w:rPr>
        <w:t xml:space="preserve"> فهو يشمل دلالة الألفاظ وكذلك خرقة </w:t>
      </w:r>
      <w:proofErr w:type="spellStart"/>
      <w:r w:rsidRPr="00EF254F">
        <w:rPr>
          <w:rFonts w:cs="Traditional Arabic"/>
          <w:color w:val="000000" w:themeColor="text1"/>
          <w:szCs w:val="32"/>
          <w:rtl/>
          <w:lang w:val="en-US"/>
        </w:rPr>
        <w:t>المعارية</w:t>
      </w:r>
      <w:proofErr w:type="spellEnd"/>
      <w:r w:rsidRPr="00EF254F">
        <w:rPr>
          <w:rFonts w:cs="Traditional Arabic"/>
          <w:color w:val="000000" w:themeColor="text1"/>
          <w:szCs w:val="32"/>
          <w:rtl/>
          <w:lang w:val="en-US"/>
        </w:rPr>
        <w:t xml:space="preserve"> في التراكيب والأساليب من حيث الترتيب والتقديم والتأخير. </w:t>
      </w:r>
      <w:r w:rsidRPr="00EF254F">
        <w:rPr>
          <w:rFonts w:cs="Traditional Arabic"/>
          <w:color w:val="000000" w:themeColor="text1"/>
          <w:szCs w:val="32"/>
          <w:rtl/>
          <w:lang w:bidi="fa-IR"/>
        </w:rPr>
        <w:t xml:space="preserve">ولعل ذلك أهم سمة اتسم بها معجم أساس البلاغة، فقد </w:t>
      </w:r>
    </w:p>
    <w:p w14:paraId="7594BCC5" w14:textId="77777777" w:rsidR="003A2A7F" w:rsidRPr="00EF254F" w:rsidRDefault="003A2A7F" w:rsidP="00301C5A">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ومعنى ذلك أن الحقيقة هي الأصل والمجاز فرع عنها، فالحقيقة </w:t>
      </w:r>
      <w:proofErr w:type="gramStart"/>
      <w:r w:rsidRPr="00EF254F">
        <w:rPr>
          <w:rFonts w:cs="Traditional Arabic"/>
          <w:color w:val="000000" w:themeColor="text1"/>
          <w:szCs w:val="32"/>
          <w:rtl/>
          <w:lang w:val="en-US"/>
        </w:rPr>
        <w:t>هي:«</w:t>
      </w:r>
      <w:proofErr w:type="gramEnd"/>
      <w:r w:rsidRPr="00EF254F">
        <w:rPr>
          <w:rFonts w:cs="Traditional Arabic"/>
          <w:color w:val="000000" w:themeColor="text1"/>
          <w:szCs w:val="32"/>
          <w:rtl/>
          <w:lang w:val="en-US"/>
        </w:rPr>
        <w:t xml:space="preserve"> الشيء الثابت قطعا ويقينا، يقال حق الشيء إذا ثبت، وهو اسم الشيء المستقر في محله، فإذا أطلق يراد به ذات الشيء الذي وضعه واضع اللغة في الأصل كاسم الأسد للبهيمة وهو ما كان قادرا في محله والمجاز ما كان قادرا في غير محله».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1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ab/>
      </w:r>
    </w:p>
    <w:p w14:paraId="661ACAA6" w14:textId="77777777" w:rsidR="003A2A7F" w:rsidRPr="00EF254F" w:rsidRDefault="003A2A7F" w:rsidP="00C96A61">
      <w:pPr>
        <w:pStyle w:val="a8"/>
        <w:numPr>
          <w:ilvl w:val="0"/>
          <w:numId w:val="25"/>
        </w:numPr>
        <w:tabs>
          <w:tab w:val="left" w:pos="325"/>
          <w:tab w:val="left" w:pos="608"/>
          <w:tab w:val="left" w:pos="1033"/>
        </w:tabs>
        <w:spacing w:line="360" w:lineRule="auto"/>
        <w:ind w:left="41" w:firstLine="668"/>
        <w:jc w:val="both"/>
        <w:rPr>
          <w:color w:val="000000" w:themeColor="text1"/>
          <w:rtl/>
        </w:rPr>
      </w:pPr>
      <w:r w:rsidRPr="00EF254F">
        <w:rPr>
          <w:b/>
          <w:bCs/>
          <w:color w:val="000000" w:themeColor="text1"/>
          <w:rtl/>
        </w:rPr>
        <w:t xml:space="preserve"> التعدد في المعنى بين الحقيقة والمجاز:</w:t>
      </w:r>
      <w:r w:rsidRPr="00EF254F">
        <w:rPr>
          <w:color w:val="000000" w:themeColor="text1"/>
          <w:rtl/>
        </w:rPr>
        <w:t xml:space="preserve"> قد يقع التعدد في المعنى بين الحقيقة والمجاز، وورد ذلك في كثير من نصوص القرآن الكريم منها قوله تعالى: </w:t>
      </w:r>
      <w:r w:rsidRPr="00EF254F">
        <w:rPr>
          <w:b/>
          <w:bCs/>
          <w:color w:val="000000" w:themeColor="text1"/>
          <w:rtl/>
        </w:rPr>
        <w:t>﴿</w:t>
      </w:r>
      <w:r w:rsidRPr="00EF254F">
        <w:rPr>
          <w:color w:val="000000" w:themeColor="text1"/>
          <w:rtl/>
        </w:rPr>
        <w:t>وَامْرَأَتُهُ حَمَّالَةَ الْحَطَبِ</w:t>
      </w:r>
      <w:r w:rsidRPr="00EF254F">
        <w:rPr>
          <w:b/>
          <w:bCs/>
          <w:color w:val="000000" w:themeColor="text1"/>
          <w:rtl/>
        </w:rPr>
        <w:t>﴾</w:t>
      </w:r>
      <w:r w:rsidRPr="00EF254F">
        <w:rPr>
          <w:color w:val="000000" w:themeColor="text1"/>
          <w:vertAlign w:val="superscript"/>
          <w:rtl/>
        </w:rPr>
        <w:t xml:space="preserve"> (</w:t>
      </w:r>
      <w:r w:rsidRPr="00EF254F">
        <w:rPr>
          <w:color w:val="000000" w:themeColor="text1"/>
          <w:vertAlign w:val="superscript"/>
          <w:rtl/>
        </w:rPr>
        <w:footnoteReference w:id="420"/>
      </w:r>
      <w:r w:rsidRPr="00EF254F">
        <w:rPr>
          <w:color w:val="000000" w:themeColor="text1"/>
          <w:vertAlign w:val="superscript"/>
          <w:rtl/>
        </w:rPr>
        <w:t>)</w:t>
      </w:r>
      <w:r w:rsidRPr="00EF254F">
        <w:rPr>
          <w:color w:val="000000" w:themeColor="text1"/>
          <w:rtl/>
          <w:lang w:bidi="fa-IR"/>
        </w:rPr>
        <w:t xml:space="preserve">، </w:t>
      </w:r>
      <w:r w:rsidRPr="00EF254F">
        <w:rPr>
          <w:color w:val="000000" w:themeColor="text1"/>
          <w:rtl/>
        </w:rPr>
        <w:t xml:space="preserve">فمنهم من قال: </w:t>
      </w:r>
      <w:proofErr w:type="gramStart"/>
      <w:r w:rsidRPr="00EF254F">
        <w:rPr>
          <w:color w:val="000000" w:themeColor="text1"/>
          <w:rtl/>
        </w:rPr>
        <w:t>« إن</w:t>
      </w:r>
      <w:proofErr w:type="gramEnd"/>
      <w:r w:rsidRPr="00EF254F">
        <w:rPr>
          <w:color w:val="000000" w:themeColor="text1"/>
          <w:rtl/>
        </w:rPr>
        <w:t xml:space="preserve"> </w:t>
      </w:r>
      <w:proofErr w:type="spellStart"/>
      <w:r w:rsidRPr="00EF254F">
        <w:rPr>
          <w:color w:val="000000" w:themeColor="text1"/>
          <w:rtl/>
        </w:rPr>
        <w:t>امرآة</w:t>
      </w:r>
      <w:proofErr w:type="spellEnd"/>
      <w:r w:rsidRPr="00EF254F">
        <w:rPr>
          <w:color w:val="000000" w:themeColor="text1"/>
          <w:rtl/>
        </w:rPr>
        <w:t xml:space="preserve"> أبي لهب كانت تلقي في طريق النبي–</w:t>
      </w:r>
      <w:r w:rsidRPr="00EF254F">
        <w:rPr>
          <w:rFonts w:hint="cs"/>
          <w:color w:val="000000" w:themeColor="text1"/>
          <w:rtl/>
        </w:rPr>
        <w:t xml:space="preserve"> صلى الله عليه وســـــلم </w:t>
      </w:r>
      <w:r w:rsidRPr="00EF254F">
        <w:rPr>
          <w:color w:val="000000" w:themeColor="text1"/>
          <w:rtl/>
        </w:rPr>
        <w:t>صلى الله - الشوك، فنزلت»</w:t>
      </w:r>
      <w:r w:rsidRPr="00EF254F">
        <w:rPr>
          <w:color w:val="000000" w:themeColor="text1"/>
          <w:vertAlign w:val="superscript"/>
          <w:rtl/>
        </w:rPr>
        <w:t>(</w:t>
      </w:r>
      <w:r w:rsidRPr="00EF254F">
        <w:rPr>
          <w:color w:val="000000" w:themeColor="text1"/>
          <w:vertAlign w:val="superscript"/>
          <w:rtl/>
        </w:rPr>
        <w:footnoteReference w:id="421"/>
      </w:r>
      <w:r w:rsidRPr="00EF254F">
        <w:rPr>
          <w:color w:val="000000" w:themeColor="text1"/>
          <w:vertAlign w:val="superscript"/>
          <w:rtl/>
        </w:rPr>
        <w:t>)</w:t>
      </w:r>
      <w:r w:rsidRPr="00EF254F">
        <w:rPr>
          <w:color w:val="000000" w:themeColor="text1"/>
          <w:rtl/>
        </w:rPr>
        <w:t xml:space="preserve"> . ومنهم من قال: </w:t>
      </w:r>
      <w:proofErr w:type="gramStart"/>
      <w:r w:rsidRPr="00EF254F">
        <w:rPr>
          <w:color w:val="000000" w:themeColor="text1"/>
          <w:rtl/>
        </w:rPr>
        <w:t>« إنها</w:t>
      </w:r>
      <w:proofErr w:type="gramEnd"/>
      <w:r w:rsidRPr="00EF254F">
        <w:rPr>
          <w:color w:val="000000" w:themeColor="text1"/>
          <w:rtl/>
        </w:rPr>
        <w:t xml:space="preserve"> كانت تمشي بالنميمة في رسول</w:t>
      </w:r>
      <w:r w:rsidRPr="00EF254F">
        <w:rPr>
          <w:rFonts w:hint="cs"/>
          <w:color w:val="000000" w:themeColor="text1"/>
          <w:rtl/>
        </w:rPr>
        <w:t xml:space="preserve"> </w:t>
      </w:r>
      <w:r w:rsidRPr="00EF254F">
        <w:rPr>
          <w:color w:val="000000" w:themeColor="text1"/>
          <w:rtl/>
        </w:rPr>
        <w:t>–</w:t>
      </w:r>
      <w:r w:rsidRPr="00EF254F">
        <w:rPr>
          <w:rFonts w:hint="cs"/>
          <w:color w:val="000000" w:themeColor="text1"/>
          <w:rtl/>
        </w:rPr>
        <w:t xml:space="preserve">صلى الله علـيه وســـــلم </w:t>
      </w:r>
      <w:r w:rsidRPr="00EF254F">
        <w:rPr>
          <w:color w:val="000000" w:themeColor="text1"/>
          <w:rtl/>
        </w:rPr>
        <w:t>صلى الله -وتؤذيه بلسانها، فتكون دلالة كلمة "الحطب" تعبيرا بالمجاز، وقد ورد هذا الاستعمال في كلام العرب: « يقال للمشاء بالنمائم المفسد بين الناس يحمل الحطب بينهم أي يوقد بينهم الثائرة ويورث الشر»</w:t>
      </w:r>
      <w:r w:rsidRPr="00EF254F">
        <w:rPr>
          <w:color w:val="000000" w:themeColor="text1"/>
          <w:vertAlign w:val="superscript"/>
          <w:rtl/>
        </w:rPr>
        <w:t>(</w:t>
      </w:r>
      <w:r w:rsidRPr="00EF254F">
        <w:rPr>
          <w:color w:val="000000" w:themeColor="text1"/>
          <w:vertAlign w:val="superscript"/>
          <w:rtl/>
        </w:rPr>
        <w:footnoteReference w:id="422"/>
      </w:r>
      <w:r w:rsidRPr="00EF254F">
        <w:rPr>
          <w:color w:val="000000" w:themeColor="text1"/>
          <w:vertAlign w:val="superscript"/>
          <w:rtl/>
        </w:rPr>
        <w:t>)</w:t>
      </w:r>
    </w:p>
    <w:p w14:paraId="2CDD3087" w14:textId="77777777" w:rsidR="003A2A7F" w:rsidRPr="00EF254F" w:rsidRDefault="003A2A7F" w:rsidP="00C96A61">
      <w:pPr>
        <w:spacing w:line="360" w:lineRule="auto"/>
        <w:ind w:firstLine="1"/>
        <w:jc w:val="both"/>
        <w:rPr>
          <w:rFonts w:cs="Traditional Arabic"/>
          <w:color w:val="000000" w:themeColor="text1"/>
          <w:szCs w:val="32"/>
          <w:rtl/>
          <w:lang w:bidi="fa-IR"/>
        </w:rPr>
      </w:pPr>
      <w:r w:rsidRPr="00EF254F">
        <w:rPr>
          <w:rFonts w:cs="Traditional Arabic"/>
          <w:color w:val="000000" w:themeColor="text1"/>
          <w:szCs w:val="32"/>
          <w:rtl/>
          <w:lang w:bidi="fa-IR"/>
        </w:rPr>
        <w:t xml:space="preserve"> قال الزمخشري في أساس البلاغة في شرح جذز (أبر): مانصه الآتــي:</w:t>
      </w:r>
    </w:p>
    <w:p w14:paraId="3C9B65F0" w14:textId="77777777" w:rsidR="003A2A7F" w:rsidRPr="00EF254F" w:rsidRDefault="003A2A7F" w:rsidP="00C96A61">
      <w:pPr>
        <w:spacing w:line="360" w:lineRule="auto"/>
        <w:ind w:firstLine="1"/>
        <w:jc w:val="both"/>
        <w:rPr>
          <w:rFonts w:cs="Traditional Arabic"/>
          <w:color w:val="000000" w:themeColor="text1"/>
          <w:szCs w:val="32"/>
          <w:rtl/>
          <w:lang w:bidi="fa-IR"/>
        </w:rPr>
      </w:pPr>
      <w:r w:rsidRPr="00EF254F">
        <w:rPr>
          <w:rFonts w:cs="Traditional Arabic"/>
          <w:color w:val="000000" w:themeColor="text1"/>
          <w:szCs w:val="32"/>
          <w:rtl/>
          <w:lang w:val="en-US"/>
        </w:rPr>
        <w:t>«</w:t>
      </w:r>
      <w:r w:rsidRPr="00EF254F">
        <w:rPr>
          <w:rStyle w:val="rfdJamed"/>
          <w:rFonts w:cs="Traditional Arabic"/>
          <w:bCs w:val="0"/>
          <w:szCs w:val="32"/>
          <w:rtl/>
        </w:rPr>
        <w:t xml:space="preserve">أبر ـ </w:t>
      </w:r>
      <w:r w:rsidRPr="00EF254F">
        <w:rPr>
          <w:rFonts w:cs="Traditional Arabic"/>
          <w:color w:val="000000" w:themeColor="text1"/>
          <w:szCs w:val="32"/>
          <w:rtl/>
          <w:lang w:bidi="fa-IR"/>
        </w:rPr>
        <w:t>شاةٌ</w:t>
      </w:r>
      <w:r w:rsidRPr="00EF254F">
        <w:rPr>
          <w:rStyle w:val="rfdMoshtaq"/>
          <w:rFonts w:cs="Traditional Arabic"/>
          <w:color w:val="000000" w:themeColor="text1"/>
          <w:szCs w:val="32"/>
          <w:rtl/>
        </w:rPr>
        <w:t xml:space="preserve"> </w:t>
      </w:r>
      <w:proofErr w:type="gramStart"/>
      <w:r w:rsidRPr="00EF254F">
        <w:rPr>
          <w:rStyle w:val="rfdMoshtaq"/>
          <w:rFonts w:cs="Traditional Arabic"/>
          <w:color w:val="000000" w:themeColor="text1"/>
          <w:szCs w:val="32"/>
          <w:rtl/>
        </w:rPr>
        <w:t>مأبُورَةٌ</w:t>
      </w:r>
      <w:r w:rsidRPr="00EF254F">
        <w:rPr>
          <w:rFonts w:cs="Traditional Arabic"/>
          <w:color w:val="000000" w:themeColor="text1"/>
          <w:szCs w:val="32"/>
          <w:rtl/>
          <w:lang w:bidi="fa-IR"/>
        </w:rPr>
        <w:t xml:space="preserve"> :</w:t>
      </w:r>
      <w:proofErr w:type="gramEnd"/>
      <w:r w:rsidRPr="00EF254F">
        <w:rPr>
          <w:rFonts w:cs="Traditional Arabic"/>
          <w:color w:val="000000" w:themeColor="text1"/>
          <w:szCs w:val="32"/>
          <w:rtl/>
          <w:lang w:bidi="fa-IR"/>
        </w:rPr>
        <w:t xml:space="preserve"> أكَلَتِ </w:t>
      </w:r>
      <w:r w:rsidRPr="00EF254F">
        <w:rPr>
          <w:rStyle w:val="rfdMoshtaq"/>
          <w:rFonts w:cs="Traditional Arabic"/>
          <w:color w:val="000000" w:themeColor="text1"/>
          <w:szCs w:val="32"/>
          <w:rtl/>
        </w:rPr>
        <w:t>الإبْرَةَ</w:t>
      </w:r>
      <w:r w:rsidRPr="00EF254F">
        <w:rPr>
          <w:rFonts w:cs="Traditional Arabic"/>
          <w:color w:val="000000" w:themeColor="text1"/>
          <w:szCs w:val="32"/>
          <w:rtl/>
          <w:lang w:bidi="fa-IR"/>
        </w:rPr>
        <w:t xml:space="preserve"> في عَلَفِها. </w:t>
      </w:r>
      <w:r w:rsidRPr="00EF254F">
        <w:rPr>
          <w:rFonts w:cs="Traditional Arabic" w:hint="cs"/>
          <w:color w:val="000000" w:themeColor="text1"/>
          <w:szCs w:val="32"/>
          <w:rtl/>
          <w:lang w:bidi="fa-IR"/>
        </w:rPr>
        <w:t>...</w:t>
      </w:r>
      <w:r w:rsidRPr="00EF254F">
        <w:rPr>
          <w:rFonts w:cs="Traditional Arabic"/>
          <w:color w:val="000000" w:themeColor="text1"/>
          <w:szCs w:val="32"/>
          <w:rtl/>
          <w:lang w:bidi="fa-IR"/>
        </w:rPr>
        <w:t>وقد</w:t>
      </w:r>
      <w:r w:rsidRPr="00EF254F">
        <w:rPr>
          <w:rStyle w:val="rfdMoshtaq"/>
          <w:rFonts w:cs="Traditional Arabic"/>
          <w:color w:val="000000" w:themeColor="text1"/>
          <w:szCs w:val="32"/>
          <w:rtl/>
        </w:rPr>
        <w:t xml:space="preserve"> أبَرَتْه </w:t>
      </w:r>
      <w:r w:rsidRPr="00EF254F">
        <w:rPr>
          <w:rFonts w:cs="Traditional Arabic"/>
          <w:color w:val="000000" w:themeColor="text1"/>
          <w:szCs w:val="32"/>
          <w:rtl/>
          <w:lang w:bidi="fa-IR"/>
        </w:rPr>
        <w:t xml:space="preserve">العقْرَبُ </w:t>
      </w:r>
      <w:r w:rsidRPr="00EF254F">
        <w:rPr>
          <w:rStyle w:val="rfdMoshtaq"/>
          <w:rFonts w:cs="Traditional Arabic"/>
          <w:color w:val="000000" w:themeColor="text1"/>
          <w:szCs w:val="32"/>
          <w:rtl/>
        </w:rPr>
        <w:t>بِمِئْبَرِها</w:t>
      </w:r>
      <w:r w:rsidRPr="00EF254F">
        <w:rPr>
          <w:rFonts w:cs="Traditional Arabic"/>
          <w:color w:val="000000" w:themeColor="text1"/>
          <w:szCs w:val="32"/>
          <w:rtl/>
          <w:lang w:bidi="fa-IR"/>
        </w:rPr>
        <w:t xml:space="preserve"> والجمع </w:t>
      </w:r>
      <w:r w:rsidRPr="00EF254F">
        <w:rPr>
          <w:rStyle w:val="rfdMoshtaq"/>
          <w:rFonts w:cs="Traditional Arabic"/>
          <w:color w:val="000000" w:themeColor="text1"/>
          <w:szCs w:val="32"/>
          <w:rtl/>
        </w:rPr>
        <w:t>مَآبِر</w:t>
      </w:r>
      <w:r w:rsidRPr="00EF254F">
        <w:rPr>
          <w:rFonts w:cs="Traditional Arabic"/>
          <w:color w:val="000000" w:themeColor="text1"/>
          <w:szCs w:val="32"/>
          <w:rtl/>
          <w:lang w:bidi="fa-IR"/>
        </w:rPr>
        <w:t>. ومنه</w:t>
      </w:r>
      <w:r w:rsidRPr="00EF254F">
        <w:rPr>
          <w:rFonts w:cs="Traditional Arabic"/>
          <w:b/>
          <w:bCs/>
          <w:color w:val="000000" w:themeColor="text1"/>
          <w:szCs w:val="32"/>
          <w:rtl/>
          <w:lang w:bidi="fa-IR"/>
        </w:rPr>
        <w:t xml:space="preserve"> : </w:t>
      </w:r>
      <w:r w:rsidRPr="00EF254F">
        <w:rPr>
          <w:rFonts w:cs="Traditional Arabic"/>
          <w:color w:val="000000" w:themeColor="text1"/>
          <w:szCs w:val="32"/>
          <w:rtl/>
          <w:lang w:bidi="fa-IR"/>
        </w:rPr>
        <w:t>إنّه لذو</w:t>
      </w:r>
      <w:r w:rsidRPr="00EF254F">
        <w:rPr>
          <w:rStyle w:val="rfdMoshtaq"/>
          <w:rFonts w:cs="Traditional Arabic"/>
          <w:color w:val="000000" w:themeColor="text1"/>
          <w:szCs w:val="32"/>
          <w:rtl/>
        </w:rPr>
        <w:t xml:space="preserve"> مَآبِرَ</w:t>
      </w:r>
      <w:r w:rsidRPr="00EF254F">
        <w:rPr>
          <w:rFonts w:cs="Traditional Arabic"/>
          <w:color w:val="000000" w:themeColor="text1"/>
          <w:szCs w:val="32"/>
          <w:rtl/>
          <w:lang w:bidi="fa-IR"/>
        </w:rPr>
        <w:t xml:space="preserve"> في الناس كما قالوا : دَبَتْ بينهم العقاربُ إذا مشت بينهم النمائم ؛ وقال النّابغة:</w:t>
      </w:r>
    </w:p>
    <w:tbl>
      <w:tblPr>
        <w:tblpPr w:leftFromText="180" w:rightFromText="180" w:vertAnchor="text" w:horzAnchor="margin" w:tblpY="142"/>
        <w:bidiVisual/>
        <w:tblW w:w="4812" w:type="pct"/>
        <w:tblCellSpacing w:w="15" w:type="dxa"/>
        <w:tblCellMar>
          <w:top w:w="15" w:type="dxa"/>
          <w:left w:w="15" w:type="dxa"/>
          <w:bottom w:w="15" w:type="dxa"/>
          <w:right w:w="15" w:type="dxa"/>
        </w:tblCellMar>
        <w:tblLook w:val="04A0" w:firstRow="1" w:lastRow="0" w:firstColumn="1" w:lastColumn="0" w:noHBand="0" w:noVBand="1"/>
      </w:tblPr>
      <w:tblGrid>
        <w:gridCol w:w="3728"/>
        <w:gridCol w:w="978"/>
        <w:gridCol w:w="3850"/>
      </w:tblGrid>
      <w:tr w:rsidR="003A2A7F" w:rsidRPr="00EF254F" w14:paraId="398745D0" w14:textId="77777777" w:rsidTr="003A2A7F">
        <w:trPr>
          <w:tblCellSpacing w:w="15" w:type="dxa"/>
        </w:trPr>
        <w:tc>
          <w:tcPr>
            <w:tcW w:w="2152" w:type="pct"/>
            <w:vAlign w:val="center"/>
          </w:tcPr>
          <w:p w14:paraId="30A27930" w14:textId="77777777" w:rsidR="003A2A7F" w:rsidRPr="00EF254F" w:rsidRDefault="003A2A7F" w:rsidP="00C96A61">
            <w:pPr>
              <w:pStyle w:val="rfdPoem"/>
              <w:spacing w:line="360" w:lineRule="auto"/>
              <w:ind w:firstLine="1"/>
              <w:jc w:val="both"/>
              <w:rPr>
                <w:color w:val="000000" w:themeColor="text1"/>
                <w:sz w:val="32"/>
                <w:rtl/>
                <w:lang w:bidi="fa-IR"/>
              </w:rPr>
            </w:pPr>
            <w:r w:rsidRPr="00EF254F">
              <w:rPr>
                <w:color w:val="000000" w:themeColor="text1"/>
                <w:sz w:val="32"/>
                <w:rtl/>
                <w:lang w:bidi="fa-IR"/>
              </w:rPr>
              <w:t xml:space="preserve">وذلكَ مِنْ قَوْلٍ أتاكَ أقولُهُ </w:t>
            </w:r>
          </w:p>
        </w:tc>
        <w:tc>
          <w:tcPr>
            <w:tcW w:w="554" w:type="pct"/>
            <w:vAlign w:val="center"/>
          </w:tcPr>
          <w:p w14:paraId="640FE779" w14:textId="77777777" w:rsidR="003A2A7F" w:rsidRPr="00EF254F" w:rsidRDefault="003A2A7F" w:rsidP="00C96A61">
            <w:pPr>
              <w:pStyle w:val="rfdPoem"/>
              <w:spacing w:line="360" w:lineRule="auto"/>
              <w:ind w:firstLine="1"/>
              <w:jc w:val="both"/>
              <w:rPr>
                <w:color w:val="000000" w:themeColor="text1"/>
                <w:sz w:val="32"/>
              </w:rPr>
            </w:pPr>
            <w:r w:rsidRPr="00EF254F">
              <w:rPr>
                <w:color w:val="000000" w:themeColor="text1"/>
                <w:sz w:val="32"/>
                <w:rtl/>
              </w:rPr>
              <w:t> </w:t>
            </w:r>
          </w:p>
        </w:tc>
        <w:tc>
          <w:tcPr>
            <w:tcW w:w="2223" w:type="pct"/>
            <w:vAlign w:val="center"/>
          </w:tcPr>
          <w:p w14:paraId="51300045" w14:textId="77777777" w:rsidR="003A2A7F" w:rsidRPr="00EF254F" w:rsidRDefault="003A2A7F" w:rsidP="00C96A61">
            <w:pPr>
              <w:pStyle w:val="rfdPoem"/>
              <w:spacing w:line="360" w:lineRule="auto"/>
              <w:ind w:firstLine="1"/>
              <w:jc w:val="both"/>
              <w:rPr>
                <w:color w:val="000000" w:themeColor="text1"/>
                <w:sz w:val="32"/>
              </w:rPr>
            </w:pPr>
            <w:r w:rsidRPr="00EF254F">
              <w:rPr>
                <w:color w:val="000000" w:themeColor="text1"/>
                <w:sz w:val="32"/>
                <w:rtl/>
                <w:lang w:bidi="fa-IR"/>
              </w:rPr>
              <w:t>ومِن دسّ أعداء إليك المَآبِرَا</w:t>
            </w:r>
          </w:p>
        </w:tc>
      </w:tr>
    </w:tbl>
    <w:p w14:paraId="158E01E0" w14:textId="77777777" w:rsidR="003A2A7F" w:rsidRPr="00EF254F" w:rsidRDefault="003A2A7F" w:rsidP="00C96A61">
      <w:pPr>
        <w:pStyle w:val="rfdVar"/>
        <w:spacing w:line="360" w:lineRule="auto"/>
        <w:ind w:firstLine="1"/>
        <w:jc w:val="both"/>
        <w:rPr>
          <w:color w:val="000000" w:themeColor="text1"/>
          <w:sz w:val="32"/>
          <w:szCs w:val="32"/>
          <w:rtl/>
        </w:rPr>
      </w:pPr>
      <w:r w:rsidRPr="00EF254F">
        <w:rPr>
          <w:color w:val="000000" w:themeColor="text1"/>
          <w:sz w:val="32"/>
          <w:szCs w:val="32"/>
          <w:rtl/>
          <w:lang w:bidi="fa-IR"/>
        </w:rPr>
        <w:lastRenderedPageBreak/>
        <w:t>و</w:t>
      </w:r>
      <w:r w:rsidRPr="00EF254F">
        <w:rPr>
          <w:rStyle w:val="rfdMoshtaq"/>
          <w:color w:val="000000" w:themeColor="text1"/>
          <w:sz w:val="32"/>
          <w:szCs w:val="32"/>
          <w:rtl/>
        </w:rPr>
        <w:t xml:space="preserve">أبَرَني </w:t>
      </w:r>
      <w:r w:rsidRPr="00EF254F">
        <w:rPr>
          <w:color w:val="000000" w:themeColor="text1"/>
          <w:sz w:val="32"/>
          <w:szCs w:val="32"/>
          <w:rtl/>
          <w:lang w:bidi="fa-IR"/>
        </w:rPr>
        <w:t xml:space="preserve">فلان إذا اغتابك وآذاك. وتقول : خَبُثَتْ منهم المَخَابِر فمشَتْ بينهم </w:t>
      </w:r>
      <w:r w:rsidRPr="00EF254F">
        <w:rPr>
          <w:rStyle w:val="rfdMoshtaq"/>
          <w:color w:val="000000" w:themeColor="text1"/>
          <w:sz w:val="32"/>
          <w:szCs w:val="32"/>
          <w:rtl/>
        </w:rPr>
        <w:t>المآبِر</w:t>
      </w:r>
      <w:r w:rsidRPr="00EF254F">
        <w:rPr>
          <w:b/>
          <w:bCs/>
          <w:color w:val="000000" w:themeColor="text1"/>
          <w:sz w:val="32"/>
          <w:szCs w:val="32"/>
          <w:rtl/>
          <w:lang w:bidi="fa-IR"/>
        </w:rPr>
        <w:t>»</w:t>
      </w:r>
      <w:r w:rsidRPr="00EF254F">
        <w:rPr>
          <w:color w:val="000000" w:themeColor="text1"/>
          <w:sz w:val="32"/>
          <w:szCs w:val="32"/>
          <w:vertAlign w:val="superscript"/>
          <w:rtl/>
        </w:rPr>
        <w:t>(</w:t>
      </w:r>
      <w:r w:rsidRPr="00EF254F">
        <w:rPr>
          <w:color w:val="000000" w:themeColor="text1"/>
          <w:sz w:val="32"/>
          <w:szCs w:val="32"/>
          <w:vertAlign w:val="superscript"/>
          <w:rtl/>
        </w:rPr>
        <w:footnoteReference w:id="423"/>
      </w:r>
      <w:r w:rsidRPr="00EF254F">
        <w:rPr>
          <w:color w:val="000000" w:themeColor="text1"/>
          <w:sz w:val="32"/>
          <w:szCs w:val="32"/>
          <w:vertAlign w:val="superscript"/>
          <w:rtl/>
        </w:rPr>
        <w:t>)</w:t>
      </w:r>
      <w:r w:rsidRPr="00EF254F">
        <w:rPr>
          <w:color w:val="000000" w:themeColor="text1"/>
          <w:sz w:val="32"/>
          <w:szCs w:val="32"/>
          <w:rtl/>
          <w:lang w:bidi="fa-IR"/>
        </w:rPr>
        <w:t>.</w:t>
      </w:r>
    </w:p>
    <w:p w14:paraId="03EAA287" w14:textId="77777777" w:rsidR="003A2A7F" w:rsidRPr="00EF254F" w:rsidRDefault="003A2A7F" w:rsidP="00C96A61">
      <w:pPr>
        <w:spacing w:line="360" w:lineRule="auto"/>
        <w:ind w:firstLine="1"/>
        <w:jc w:val="both"/>
        <w:rPr>
          <w:rFonts w:cs="Traditional Arabic"/>
          <w:color w:val="000000" w:themeColor="text1"/>
          <w:szCs w:val="32"/>
          <w:lang w:bidi="fa-IR"/>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ولا يصرف اللفظ عن الحقيقة إلا إذا دلت على ذلك قرينة </w:t>
      </w:r>
      <w:proofErr w:type="spellStart"/>
      <w:r w:rsidRPr="00EF254F">
        <w:rPr>
          <w:rFonts w:cs="Traditional Arabic"/>
          <w:color w:val="000000" w:themeColor="text1"/>
          <w:szCs w:val="32"/>
          <w:rtl/>
          <w:lang w:val="en-US"/>
        </w:rPr>
        <w:t>صارفة</w:t>
      </w:r>
      <w:proofErr w:type="spellEnd"/>
      <w:r w:rsidRPr="00EF254F">
        <w:rPr>
          <w:rFonts w:cs="Traditional Arabic"/>
          <w:color w:val="000000" w:themeColor="text1"/>
          <w:szCs w:val="32"/>
          <w:rtl/>
          <w:lang w:val="en-US"/>
        </w:rPr>
        <w:t xml:space="preserve">، وقد يقع الخلاف في تلك القرينة، فيؤدي إلى اختلاف في المعنى، فحين اختلفت الرواية في سبب النزول، وهو عنصر من عناصر السياق، أدى إلى احتمال الدلالة على الحقيقة والمجاز أو الجمع بينهما ويتمثل ذلك في أن تقول: إنها كانت تؤذي رسول الله –عليه الصلاة والسلام- بوضع الشوك في طريقه، وهذه </w:t>
      </w:r>
      <w:proofErr w:type="spellStart"/>
      <w:r w:rsidRPr="00EF254F">
        <w:rPr>
          <w:rFonts w:cs="Traditional Arabic"/>
          <w:color w:val="000000" w:themeColor="text1"/>
          <w:szCs w:val="32"/>
          <w:rtl/>
          <w:lang w:val="en-US"/>
        </w:rPr>
        <w:t>إذاية</w:t>
      </w:r>
      <w:proofErr w:type="spellEnd"/>
      <w:r w:rsidRPr="00EF254F">
        <w:rPr>
          <w:rFonts w:cs="Traditional Arabic"/>
          <w:color w:val="000000" w:themeColor="text1"/>
          <w:szCs w:val="32"/>
          <w:rtl/>
          <w:lang w:val="en-US"/>
        </w:rPr>
        <w:t xml:space="preserve"> مادية، وفي الوقت نفسه كانت تؤذيه </w:t>
      </w:r>
      <w:proofErr w:type="spellStart"/>
      <w:r w:rsidRPr="00EF254F">
        <w:rPr>
          <w:rFonts w:cs="Traditional Arabic"/>
          <w:color w:val="000000" w:themeColor="text1"/>
          <w:szCs w:val="32"/>
          <w:rtl/>
          <w:lang w:val="en-US"/>
        </w:rPr>
        <w:t>إذاية</w:t>
      </w:r>
      <w:proofErr w:type="spellEnd"/>
      <w:r w:rsidRPr="00EF254F">
        <w:rPr>
          <w:rFonts w:cs="Traditional Arabic"/>
          <w:color w:val="000000" w:themeColor="text1"/>
          <w:szCs w:val="32"/>
          <w:rtl/>
          <w:lang w:val="en-US"/>
        </w:rPr>
        <w:t xml:space="preserve"> معنوية بالنميمة فلا تعارض بين المعنيين، لأن </w:t>
      </w:r>
      <w:proofErr w:type="spellStart"/>
      <w:r w:rsidRPr="00EF254F">
        <w:rPr>
          <w:rFonts w:cs="Traditional Arabic"/>
          <w:color w:val="000000" w:themeColor="text1"/>
          <w:szCs w:val="32"/>
          <w:rtl/>
          <w:lang w:val="en-US"/>
        </w:rPr>
        <w:t>الإذاية</w:t>
      </w:r>
      <w:proofErr w:type="spellEnd"/>
      <w:r w:rsidRPr="00EF254F">
        <w:rPr>
          <w:rFonts w:cs="Traditional Arabic"/>
          <w:color w:val="000000" w:themeColor="text1"/>
          <w:szCs w:val="32"/>
          <w:rtl/>
          <w:lang w:val="en-US"/>
        </w:rPr>
        <w:t xml:space="preserve"> صدرت منها بالقول والفعل وهذا لا يعني أن كل الألفاظ يتحقق فيها هذا التوفيق.</w:t>
      </w:r>
    </w:p>
    <w:p w14:paraId="5B69D8B4" w14:textId="77777777" w:rsidR="00C96A61" w:rsidRPr="00EF254F" w:rsidRDefault="003A2A7F" w:rsidP="00A74B42">
      <w:pPr>
        <w:spacing w:line="360" w:lineRule="auto"/>
        <w:ind w:firstLine="1"/>
        <w:jc w:val="both"/>
        <w:rPr>
          <w:rFonts w:cs="Traditional Arabic"/>
          <w:i/>
          <w:iCs/>
          <w:color w:val="000000" w:themeColor="text1"/>
          <w:szCs w:val="32"/>
          <w:rtl/>
          <w:lang w:eastAsia="fr-FR" w:bidi="ar-DZ"/>
        </w:rPr>
      </w:pPr>
      <w:r w:rsidRPr="00EF254F">
        <w:rPr>
          <w:rFonts w:cs="Traditional Arabic"/>
          <w:color w:val="000000" w:themeColor="text1"/>
          <w:szCs w:val="32"/>
          <w:rtl/>
          <w:lang w:val="en-US"/>
        </w:rPr>
        <w:t xml:space="preserve">   ويدل ما سبق أن دلالة اللفظ قد </w:t>
      </w:r>
      <w:proofErr w:type="gramStart"/>
      <w:r w:rsidRPr="00EF254F">
        <w:rPr>
          <w:rFonts w:cs="Traditional Arabic"/>
          <w:color w:val="000000" w:themeColor="text1"/>
          <w:szCs w:val="32"/>
          <w:rtl/>
          <w:lang w:val="en-US"/>
        </w:rPr>
        <w:t>ترتبط  بالحوادث</w:t>
      </w:r>
      <w:proofErr w:type="gramEnd"/>
      <w:r w:rsidRPr="00EF254F">
        <w:rPr>
          <w:rFonts w:cs="Traditional Arabic"/>
          <w:color w:val="000000" w:themeColor="text1"/>
          <w:szCs w:val="32"/>
          <w:rtl/>
          <w:lang w:val="en-US"/>
        </w:rPr>
        <w:t xml:space="preserve"> التاريخية </w:t>
      </w:r>
      <w:proofErr w:type="spellStart"/>
      <w:r w:rsidRPr="00EF254F">
        <w:rPr>
          <w:rFonts w:cs="Traditional Arabic"/>
          <w:color w:val="000000" w:themeColor="text1"/>
          <w:szCs w:val="32"/>
          <w:rtl/>
          <w:lang w:val="en-US"/>
        </w:rPr>
        <w:t>وسلوكات</w:t>
      </w:r>
      <w:proofErr w:type="spellEnd"/>
      <w:r w:rsidRPr="00EF254F">
        <w:rPr>
          <w:rFonts w:cs="Traditional Arabic"/>
          <w:color w:val="000000" w:themeColor="text1"/>
          <w:szCs w:val="32"/>
          <w:rtl/>
          <w:lang w:val="en-US"/>
        </w:rPr>
        <w:t xml:space="preserve"> الناس في الماضي، فيكون الرجوع إلى استقـراء وتحقيـق الوثائق المروية عنصرا مهما في فهم معنى النص؛ وأسباب النزول آلية مهمة في هذا المجال.</w:t>
      </w:r>
    </w:p>
    <w:p w14:paraId="06AB4C0F" w14:textId="77777777" w:rsidR="003A2A7F" w:rsidRPr="00EF254F" w:rsidRDefault="00000000" w:rsidP="003A2A7F">
      <w:pPr>
        <w:pStyle w:val="a9"/>
        <w:spacing w:after="0" w:line="276" w:lineRule="auto"/>
        <w:ind w:firstLine="1"/>
        <w:jc w:val="both"/>
        <w:rPr>
          <w:rFonts w:cs="Traditional Arabic"/>
          <w:i/>
          <w:iCs/>
          <w:color w:val="000000" w:themeColor="text1"/>
          <w:sz w:val="32"/>
          <w:szCs w:val="32"/>
          <w:rtl/>
          <w:lang w:bidi="ar-DZ"/>
        </w:rPr>
      </w:pPr>
      <w:r>
        <w:rPr>
          <w:noProof/>
          <w:color w:val="000000" w:themeColor="text1"/>
          <w:rtl/>
          <w:lang w:val="fr-FR" w:eastAsia="fr-FR"/>
        </w:rPr>
        <w:pict w14:anchorId="62136B80">
          <v:roundrect id="AutoShape 754" o:spid="_x0000_s3294" style="position:absolute;left:0;text-align:left;margin-left:85.25pt;margin-top:-5.05pt;width:299.25pt;height:51.35pt;z-index:2518906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" fillcolor="white [3212]" stroked="f" strokecolor="black [3200]" strokeweight="10pt">
            <v:stroke linestyle="thinThin"/>
            <v:shadow color="#868686"/>
            <v:textbox style="mso-next-textbox:#AutoShape 754">
              <w:txbxContent>
                <w:p w14:paraId="3FBB6B23" w14:textId="77777777" w:rsidR="00DE52B7" w:rsidRPr="00C73ED3" w:rsidRDefault="00DE52B7" w:rsidP="009C4CA7">
                  <w:pPr>
                    <w:pStyle w:val="11"/>
                    <w:rPr>
                      <w:b/>
                      <w:bCs/>
                      <w:color w:val="000000" w:themeColor="text1"/>
                      <w:sz w:val="36"/>
                      <w:szCs w:val="36"/>
                      <w:lang w:val="en-US" w:bidi="ar-DZ"/>
                    </w:rPr>
                  </w:pPr>
                  <w:bookmarkStart w:id="208" w:name="_Toc151043946"/>
                  <w:bookmarkStart w:id="209" w:name="_Toc152203574"/>
                  <w:r w:rsidRPr="00C73ED3">
                    <w:rPr>
                      <w:b/>
                      <w:bCs/>
                      <w:color w:val="000000" w:themeColor="text1"/>
                      <w:sz w:val="36"/>
                      <w:szCs w:val="36"/>
                      <w:rtl/>
                    </w:rPr>
                    <w:t>المــجـاز والرمــزية</w:t>
                  </w:r>
                  <w:bookmarkEnd w:id="208"/>
                  <w:bookmarkEnd w:id="209"/>
                </w:p>
              </w:txbxContent>
            </v:textbox>
          </v:roundrect>
        </w:pict>
      </w:r>
    </w:p>
    <w:p w14:paraId="749186AE" w14:textId="77777777" w:rsidR="003A2A7F" w:rsidRPr="00EF254F" w:rsidRDefault="003A2A7F" w:rsidP="00A4448D">
      <w:pPr>
        <w:spacing w:line="360" w:lineRule="auto"/>
        <w:jc w:val="both"/>
        <w:rPr>
          <w:rFonts w:ascii="Simplified Arabic" w:hAnsi="Simplified Arabic" w:cs="Simplified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لعلنا لا نعدو الحقيقة ما قلنا إن أي لغة بشرية ذات طابع رمزي تماما، كما لا يمكن أن </w:t>
      </w:r>
      <w:r w:rsidRPr="00EF254F">
        <w:rPr>
          <w:rFonts w:cs="Traditional Arabic" w:hint="cs"/>
          <w:color w:val="000000" w:themeColor="text1"/>
          <w:szCs w:val="32"/>
          <w:rtl/>
          <w:lang w:val="en-US"/>
        </w:rPr>
        <w:t>نتصور</w:t>
      </w: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لها وجود </w:t>
      </w:r>
      <w:r w:rsidRPr="00EF254F">
        <w:rPr>
          <w:rFonts w:cs="Traditional Arabic"/>
          <w:color w:val="000000" w:themeColor="text1"/>
          <w:szCs w:val="32"/>
          <w:rtl/>
          <w:lang w:val="en-US"/>
        </w:rPr>
        <w:t>من غير مجاز، ذلك أن</w:t>
      </w:r>
      <w:r w:rsidRPr="00EF254F">
        <w:rPr>
          <w:rFonts w:cs="Traditional Arabic"/>
          <w:color w:val="000000" w:themeColor="text1"/>
          <w:szCs w:val="32"/>
          <w:rtl/>
          <w:lang w:val="en-US" w:bidi="ar-DZ"/>
        </w:rPr>
        <w:t xml:space="preserve"> وجوده</w:t>
      </w:r>
      <w:r w:rsidRPr="00EF254F">
        <w:rPr>
          <w:rFonts w:cs="Traditional Arabic"/>
          <w:color w:val="000000" w:themeColor="text1"/>
          <w:szCs w:val="32"/>
          <w:rtl/>
          <w:lang w:val="en-US"/>
        </w:rPr>
        <w:t xml:space="preserve">-كما سبق وأن أوضحنا في مدخل هذا الفصل- أمر ضروري في أي لغة كانت، فهو من طبيعة اللغات جميعا، ولا تستطيع لغة في العالم أن تستغني عنه، لأنه ببساطة شديدة جانبها المادي ووجهها الاستعمالي، ولربما اعتبره روحها الذي </w:t>
      </w:r>
      <w:proofErr w:type="spellStart"/>
      <w:r w:rsidRPr="00EF254F">
        <w:rPr>
          <w:rFonts w:cs="Traditional Arabic"/>
          <w:color w:val="000000" w:themeColor="text1"/>
          <w:szCs w:val="32"/>
          <w:rtl/>
          <w:lang w:val="en-US"/>
        </w:rPr>
        <w:t>تحيابه</w:t>
      </w:r>
      <w:proofErr w:type="spellEnd"/>
      <w:r w:rsidRPr="00EF254F">
        <w:rPr>
          <w:rFonts w:cs="Traditional Arabic"/>
          <w:color w:val="000000" w:themeColor="text1"/>
          <w:szCs w:val="32"/>
          <w:rtl/>
          <w:lang w:val="en-US"/>
        </w:rPr>
        <w:t>؛ وربما كانت العلة الأساسية في ذلك أن اللغة نشأت نشأة رمزية خيالية، وتكونت في ظلال الرمز</w:t>
      </w:r>
      <w:r w:rsidRPr="00EF254F">
        <w:rPr>
          <w:rFonts w:cs="Traditional Arabic"/>
          <w:color w:val="000000" w:themeColor="text1"/>
          <w:szCs w:val="32"/>
          <w:rtl/>
          <w:lang w:val="en-US" w:bidi="ar-DZ"/>
        </w:rPr>
        <w:t xml:space="preserve">، فالرمزية إلى جانب المجازية خاصية من خصائص اللغة الأساسية، ولعلها أهم خصائصها على الإطلاق، وهي تتعلق بطبيعة اللسان البشري من جهة، وتتعلق بثقافة المجتمع من جهة أخرى، ويتعلق الأمر في جهة ثالثة منه باعتباطية اللغة وعرفية الاستخدام بالرموز الاعتباطية التي ألف الناس استخدامها في </w:t>
      </w:r>
      <w:proofErr w:type="spellStart"/>
      <w:r w:rsidRPr="00EF254F">
        <w:rPr>
          <w:rFonts w:cs="Traditional Arabic"/>
          <w:color w:val="000000" w:themeColor="text1"/>
          <w:szCs w:val="32"/>
          <w:rtl/>
          <w:lang w:val="en-US" w:bidi="ar-DZ"/>
        </w:rPr>
        <w:t>مجتمعما</w:t>
      </w:r>
      <w:proofErr w:type="spellEnd"/>
      <w:r w:rsidRPr="00EF254F">
        <w:rPr>
          <w:rFonts w:ascii="Simplified Arabic" w:hAnsi="Simplified Arabic" w:cs="Simplified Arabic"/>
          <w:color w:val="000000" w:themeColor="text1"/>
          <w:szCs w:val="32"/>
          <w:rtl/>
          <w:lang w:val="en-US" w:bidi="ar-DZ"/>
        </w:rPr>
        <w:t xml:space="preserve">. </w:t>
      </w:r>
    </w:p>
    <w:p w14:paraId="0DE8BA00" w14:textId="77777777" w:rsidR="003A2A7F" w:rsidRPr="00EF254F" w:rsidRDefault="003A2A7F" w:rsidP="009C4CA7">
      <w:pPr>
        <w:pStyle w:val="2"/>
        <w:keepNext w:val="0"/>
        <w:keepLines w:val="0"/>
        <w:numPr>
          <w:ilvl w:val="0"/>
          <w:numId w:val="306"/>
        </w:numPr>
        <w:tabs>
          <w:tab w:val="left" w:pos="708"/>
          <w:tab w:val="left" w:pos="1133"/>
        </w:tabs>
        <w:spacing w:before="0" w:after="240" w:line="276" w:lineRule="auto"/>
        <w:contextualSpacing/>
        <w:rPr>
          <w:rFonts w:ascii="Simplified Arabic" w:hAnsi="Simplified Arabic" w:cs="Simplified Arabic"/>
          <w:b/>
          <w:bCs/>
          <w:sz w:val="44"/>
          <w:szCs w:val="32"/>
          <w:rtl/>
        </w:rPr>
      </w:pPr>
      <w:bookmarkStart w:id="210" w:name="_Toc151043945"/>
      <w:bookmarkStart w:id="211" w:name="_Toc152203573"/>
      <w:r w:rsidRPr="00EF254F">
        <w:rPr>
          <w:rFonts w:ascii="Simplified Arabic" w:hAnsi="Simplified Arabic" w:cs="Simplified Arabic"/>
          <w:bCs/>
          <w:sz w:val="44"/>
          <w:szCs w:val="32"/>
          <w:rtl/>
        </w:rPr>
        <w:lastRenderedPageBreak/>
        <w:t>الرموز اللغوية والدلالة:</w:t>
      </w:r>
      <w:bookmarkEnd w:id="210"/>
      <w:bookmarkEnd w:id="211"/>
    </w:p>
    <w:p w14:paraId="34343DFC" w14:textId="77777777" w:rsidR="003A2A7F" w:rsidRPr="00EF254F" w:rsidRDefault="003A2A7F" w:rsidP="00C96A61">
      <w:pPr>
        <w:spacing w:line="360" w:lineRule="auto"/>
        <w:ind w:firstLine="1"/>
        <w:jc w:val="both"/>
        <w:rPr>
          <w:rFonts w:cs="Traditional Arabic"/>
          <w:i/>
          <w:iCs/>
          <w:color w:val="000000" w:themeColor="text1"/>
          <w:szCs w:val="32"/>
          <w:rtl/>
          <w:lang w:bidi="ar-DZ"/>
        </w:rPr>
      </w:pPr>
      <w:r w:rsidRPr="00EF254F">
        <w:rPr>
          <w:rFonts w:cs="Traditional Arabic"/>
          <w:color w:val="000000" w:themeColor="text1"/>
          <w:szCs w:val="32"/>
          <w:rtl/>
        </w:rPr>
        <w:t xml:space="preserve">  اللغة ذات طابع رمزي، عبارة باتت من العبارات المتداولة في الأوساط اللّسانية حتى أنه ليمكن اعتبارها مسلمة من المسلمات اللسانية</w:t>
      </w:r>
      <w:r w:rsidRPr="00EF254F">
        <w:rPr>
          <w:rFonts w:cs="Traditional Arabic" w:hint="cs"/>
          <w:color w:val="000000" w:themeColor="text1"/>
          <w:szCs w:val="32"/>
          <w:rtl/>
        </w:rPr>
        <w:t>،</w:t>
      </w:r>
      <w:r w:rsidRPr="00EF254F">
        <w:rPr>
          <w:rFonts w:cs="Traditional Arabic"/>
          <w:color w:val="000000" w:themeColor="text1"/>
          <w:szCs w:val="32"/>
          <w:rtl/>
        </w:rPr>
        <w:t xml:space="preserve"> تماما كما هي مسلمات إقليدس في الرياضيات، حيث غلبت فكرة الرمزية على اللغة وعلى بنيتها وعلى طابعها الاجتماعي ويكاد يجمع العلماء المنظرين كلهم على الطابع الاجتماعي للغة،</w:t>
      </w:r>
      <w:r w:rsidRPr="00EF254F">
        <w:rPr>
          <w:rFonts w:cs="Traditional Arabic"/>
          <w:color w:val="000000" w:themeColor="text1"/>
          <w:sz w:val="18"/>
          <w:szCs w:val="18"/>
          <w:rtl/>
        </w:rPr>
        <w:t xml:space="preserve"> </w:t>
      </w:r>
      <w:r w:rsidRPr="00EF254F">
        <w:rPr>
          <w:rFonts w:cs="Traditional Arabic"/>
          <w:color w:val="000000" w:themeColor="text1"/>
          <w:szCs w:val="32"/>
          <w:rtl/>
        </w:rPr>
        <w:t xml:space="preserve">والوظيفة التواصلية الاتصالية: </w:t>
      </w:r>
      <w:proofErr w:type="gramStart"/>
      <w:r w:rsidRPr="00EF254F">
        <w:rPr>
          <w:rFonts w:cs="Traditional Arabic"/>
          <w:color w:val="000000" w:themeColor="text1"/>
          <w:szCs w:val="32"/>
          <w:rtl/>
          <w:lang w:val="en-US" w:bidi="ar-DZ"/>
        </w:rPr>
        <w:t>« وعبر</w:t>
      </w:r>
      <w:proofErr w:type="gramEnd"/>
      <w:r w:rsidRPr="00EF254F">
        <w:rPr>
          <w:rFonts w:cs="Traditional Arabic"/>
          <w:color w:val="000000" w:themeColor="text1"/>
          <w:szCs w:val="32"/>
          <w:rtl/>
          <w:lang w:val="en-US" w:bidi="ar-DZ"/>
        </w:rPr>
        <w:t xml:space="preserve"> شيفراته تشكلت المعاني وتبلورت الدلالات.</w:t>
      </w:r>
      <w:r w:rsidRPr="00EF254F">
        <w:rPr>
          <w:rFonts w:cs="Traditional Arabic"/>
          <w:color w:val="000000" w:themeColor="text1"/>
          <w:szCs w:val="32"/>
          <w:rtl/>
        </w:rPr>
        <w:t xml:space="preserve"> تعريف هاله "</w:t>
      </w:r>
      <w:r w:rsidRPr="00EF254F">
        <w:rPr>
          <w:rFonts w:cs="Traditional Arabic"/>
          <w:color w:val="000000" w:themeColor="text1"/>
          <w:szCs w:val="32"/>
        </w:rPr>
        <w:t>Hall</w:t>
      </w:r>
      <w:r w:rsidRPr="00EF254F">
        <w:rPr>
          <w:rFonts w:cs="Traditional Arabic"/>
          <w:color w:val="000000" w:themeColor="text1"/>
          <w:szCs w:val="32"/>
          <w:rtl/>
        </w:rPr>
        <w:t>": ورد عن هاله في كتابه: "</w:t>
      </w:r>
      <w:r w:rsidRPr="00EF254F">
        <w:rPr>
          <w:rFonts w:cs="Traditional Arabic"/>
          <w:color w:val="000000" w:themeColor="text1"/>
          <w:szCs w:val="32"/>
        </w:rPr>
        <w:t xml:space="preserve">Essay on </w:t>
      </w:r>
      <w:proofErr w:type="spellStart"/>
      <w:r w:rsidRPr="00EF254F">
        <w:rPr>
          <w:rFonts w:cs="Traditional Arabic"/>
          <w:color w:val="000000" w:themeColor="text1"/>
          <w:szCs w:val="32"/>
        </w:rPr>
        <w:t>Language</w:t>
      </w:r>
      <w:proofErr w:type="spellEnd"/>
      <w:r w:rsidRPr="00EF254F">
        <w:rPr>
          <w:rFonts w:cs="Traditional Arabic"/>
          <w:color w:val="000000" w:themeColor="text1"/>
          <w:szCs w:val="32"/>
          <w:rtl/>
        </w:rPr>
        <w:t>" التعريف الآتي: "اللغة نمط اجتماعي منظم يتواصل بها البشر ويتفاعل بها الواحد مع الآخر بواسطة الرموز الاعتباطية المسموعة - المنطوقة المعتاد استخدامها" وفيما بين النقاط التي نلاحظها هنا أولها على الإطلاق: حقيقة ورود كل من "التواصل"، و"التفاعل</w:t>
      </w:r>
      <w:proofErr w:type="gramStart"/>
      <w:r w:rsidRPr="00EF254F">
        <w:rPr>
          <w:rFonts w:cs="Traditional Arabic"/>
          <w:color w:val="000000" w:themeColor="text1"/>
          <w:szCs w:val="32"/>
          <w:rtl/>
        </w:rPr>
        <w:t>"</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val="en-US" w:bidi="ar-DZ"/>
        </w:rPr>
        <w:t>(</w:t>
      </w:r>
      <w:proofErr w:type="gramEnd"/>
      <w:r w:rsidRPr="00EF254F">
        <w:rPr>
          <w:rStyle w:val="ab"/>
          <w:color w:val="000000" w:themeColor="text1"/>
          <w:rtl/>
        </w:rPr>
        <w:footnoteReference w:id="424"/>
      </w:r>
      <w:r w:rsidRPr="00EF254F">
        <w:rPr>
          <w:rFonts w:cs="Traditional Arabic"/>
          <w:color w:val="000000" w:themeColor="text1"/>
          <w:szCs w:val="32"/>
          <w:vertAlign w:val="superscript"/>
          <w:rtl/>
          <w:lang w:val="en-US"/>
        </w:rPr>
        <w:t>)</w:t>
      </w:r>
    </w:p>
    <w:p w14:paraId="533AB7ED" w14:textId="77777777" w:rsidR="003A2A7F" w:rsidRPr="00EF254F" w:rsidRDefault="003A2A7F" w:rsidP="00C96A61">
      <w:pPr>
        <w:pStyle w:val="a9"/>
        <w:spacing w:line="360" w:lineRule="auto"/>
        <w:ind w:firstLine="1"/>
        <w:jc w:val="right"/>
        <w:rPr>
          <w:rFonts w:cs="Traditional Arabic"/>
          <w:b/>
          <w:bCs/>
          <w:color w:val="000000" w:themeColor="text1"/>
          <w:sz w:val="32"/>
          <w:szCs w:val="32"/>
          <w:lang w:val="fr-FR" w:bidi="ar-DZ"/>
        </w:rPr>
      </w:pPr>
      <w:r w:rsidRPr="00EF254F">
        <w:rPr>
          <w:rFonts w:cs="Traditional Arabic"/>
          <w:color w:val="000000" w:themeColor="text1"/>
          <w:sz w:val="32"/>
          <w:szCs w:val="32"/>
          <w:rtl/>
        </w:rPr>
        <w:t xml:space="preserve">  وتكتسب الرموز أهميتها العظيمة في اللغة من خلال قدرتها على </w:t>
      </w:r>
      <w:r w:rsidRPr="00EF254F">
        <w:rPr>
          <w:rFonts w:cs="Traditional Arabic" w:hint="cs"/>
          <w:color w:val="000000" w:themeColor="text1"/>
          <w:sz w:val="32"/>
          <w:szCs w:val="32"/>
          <w:rtl/>
        </w:rPr>
        <w:t xml:space="preserve">التفعيل </w:t>
      </w:r>
      <w:r w:rsidRPr="00EF254F">
        <w:rPr>
          <w:rFonts w:cs="Traditional Arabic"/>
          <w:color w:val="000000" w:themeColor="text1"/>
          <w:sz w:val="32"/>
          <w:szCs w:val="32"/>
          <w:rtl/>
        </w:rPr>
        <w:t xml:space="preserve">التفاعل والتواصل بين أفراد مجتمع ما، ومن خلال حمولتها الدّلالية الكامنة في كل رمز،  فإن ما يزيد من قيمة تلك الحمولة الدلالية هو طريقة الاستعمال ذاتها، </w:t>
      </w:r>
      <w:r w:rsidRPr="00EF254F">
        <w:rPr>
          <w:rFonts w:cs="Traditional Arabic" w:hint="cs"/>
          <w:color w:val="000000" w:themeColor="text1"/>
          <w:sz w:val="32"/>
          <w:szCs w:val="32"/>
          <w:rtl/>
        </w:rPr>
        <w:t>لأنها هي القادرة على تغيير المعنى المعجمي</w:t>
      </w:r>
      <w:r w:rsidRPr="00EF254F">
        <w:rPr>
          <w:rFonts w:cs="Traditional Arabic"/>
          <w:color w:val="000000" w:themeColor="text1"/>
          <w:sz w:val="32"/>
          <w:szCs w:val="32"/>
          <w:rtl/>
        </w:rPr>
        <w:t xml:space="preserve"> لها قدرة عظيمة على الإيحاء خاصة إذا تدخل المجاز وكانت له يد في إيصال المعنى، فإنه ما يزيد</w:t>
      </w:r>
      <w:r w:rsidRPr="00EF254F">
        <w:rPr>
          <w:rFonts w:cs="Traditional Arabic"/>
          <w:b/>
          <w:bCs/>
          <w:color w:val="000000" w:themeColor="text1"/>
          <w:sz w:val="32"/>
          <w:szCs w:val="32"/>
          <w:rtl/>
        </w:rPr>
        <w:t xml:space="preserve"> من </w:t>
      </w:r>
      <w:r w:rsidRPr="00EF254F">
        <w:rPr>
          <w:rFonts w:cs="Traditional Arabic"/>
          <w:color w:val="000000" w:themeColor="text1"/>
          <w:sz w:val="32"/>
          <w:szCs w:val="32"/>
          <w:rtl/>
        </w:rPr>
        <w:t xml:space="preserve">قيمة تلك الحمولة، ويجعلها  </w:t>
      </w:r>
      <w:r w:rsidRPr="00EF254F">
        <w:rPr>
          <w:rFonts w:cs="Traditional Arabic"/>
          <w:color w:val="000000" w:themeColor="text1"/>
          <w:sz w:val="32"/>
          <w:szCs w:val="32"/>
          <w:rtl/>
          <w:lang w:bidi="ar-DZ"/>
        </w:rPr>
        <w:t>ت</w:t>
      </w:r>
      <w:r w:rsidRPr="00EF254F">
        <w:rPr>
          <w:rFonts w:cs="Traditional Arabic"/>
          <w:color w:val="000000" w:themeColor="text1"/>
          <w:sz w:val="32"/>
          <w:szCs w:val="32"/>
          <w:rtl/>
        </w:rPr>
        <w:t>أثيرية وفاعلة في المتلقي، فالأسلوب المجازي قادر على بعث التأثير الانفعالي في المتلقي، أي ما يجعل أحاسيسه ومشاعره تهتزان بقوة الفعل التبادلي بين المتكلمين والمتلقين</w:t>
      </w:r>
      <w:r w:rsidRPr="00EF254F">
        <w:rPr>
          <w:rFonts w:cs="Traditional Arabic"/>
          <w:b/>
          <w:bCs/>
          <w:color w:val="000000" w:themeColor="text1"/>
          <w:sz w:val="32"/>
          <w:szCs w:val="32"/>
          <w:rtl/>
        </w:rPr>
        <w:t>: «</w:t>
      </w:r>
      <w:r w:rsidRPr="00EF254F">
        <w:rPr>
          <w:rFonts w:cs="Traditional Arabic"/>
          <w:b/>
          <w:bCs/>
          <w:color w:val="000000" w:themeColor="text1"/>
          <w:sz w:val="4"/>
          <w:szCs w:val="4"/>
          <w:rtl/>
        </w:rPr>
        <w:t xml:space="preserve"> </w:t>
      </w:r>
      <w:r w:rsidRPr="00EF254F">
        <w:rPr>
          <w:rFonts w:cs="Traditional Arabic"/>
          <w:color w:val="000000" w:themeColor="text1"/>
          <w:sz w:val="32"/>
          <w:szCs w:val="32"/>
          <w:rtl/>
        </w:rPr>
        <w:t xml:space="preserve">تكتسب الرموز اللغوية قدرتها الإيحائية عن طريق الاستخدام، والكلمة أقل عناصر اللغة ذات الدلالة، وليس هناك معنى محدد لصوت السين أو صوت الصاد أو لأي صوت آخر. وعندما يسمع الإنسان لغة أجنبية لا يعرفها فإنه لا يستطيع - أول الأمر- أن يميز الكلمات المختلفة التي </w:t>
      </w:r>
      <w:r w:rsidRPr="00EF254F">
        <w:rPr>
          <w:rFonts w:cs="Traditional Arabic"/>
          <w:color w:val="000000" w:themeColor="text1"/>
          <w:sz w:val="32"/>
          <w:szCs w:val="32"/>
          <w:rtl/>
        </w:rPr>
        <w:lastRenderedPageBreak/>
        <w:t xml:space="preserve">يسمعها، فهو يسمع سلسلة من الأصوات المتتابعة. وهذا شأن الطفل قبل اكتسابه للغة، فهو يسمع اللغة مجرد جرس صوتي غير متميز الملامح، ثم يأخذ الطفل في تمييز </w:t>
      </w:r>
      <w:proofErr w:type="gramStart"/>
      <w:r w:rsidRPr="00EF254F">
        <w:rPr>
          <w:rFonts w:cs="Traditional Arabic"/>
          <w:color w:val="000000" w:themeColor="text1"/>
          <w:sz w:val="32"/>
          <w:szCs w:val="32"/>
          <w:rtl/>
        </w:rPr>
        <w:t>الرموز</w:t>
      </w:r>
      <w:r w:rsidRPr="00EF254F">
        <w:rPr>
          <w:rFonts w:cs="Traditional Arabic"/>
          <w:b/>
          <w:bCs/>
          <w:color w:val="000000" w:themeColor="text1"/>
          <w:sz w:val="32"/>
          <w:szCs w:val="32"/>
          <w:rtl/>
          <w:lang w:bidi="ar-DZ"/>
        </w:rPr>
        <w:t>»</w:t>
      </w:r>
      <w:r w:rsidRPr="00EF254F">
        <w:rPr>
          <w:rFonts w:cs="Traditional Arabic"/>
          <w:b/>
          <w:bCs/>
          <w:color w:val="000000" w:themeColor="text1"/>
          <w:sz w:val="32"/>
          <w:szCs w:val="32"/>
          <w:vertAlign w:val="superscript"/>
          <w:rtl/>
          <w:lang w:bidi="ar-DZ"/>
        </w:rPr>
        <w:t>(</w:t>
      </w:r>
      <w:proofErr w:type="gramEnd"/>
      <w:r w:rsidRPr="00EF254F">
        <w:rPr>
          <w:rStyle w:val="ab"/>
          <w:color w:val="000000" w:themeColor="text1"/>
          <w:sz w:val="32"/>
        </w:rPr>
        <w:footnoteReference w:id="425"/>
      </w:r>
      <w:r w:rsidRPr="00EF254F">
        <w:rPr>
          <w:rFonts w:cs="Traditional Arabic"/>
          <w:color w:val="000000" w:themeColor="text1"/>
          <w:sz w:val="32"/>
          <w:szCs w:val="32"/>
          <w:vertAlign w:val="superscript"/>
          <w:rtl/>
        </w:rPr>
        <w:t>)</w:t>
      </w:r>
    </w:p>
    <w:p w14:paraId="0EAECE9A" w14:textId="77777777" w:rsidR="003A2A7F" w:rsidRPr="00EF254F" w:rsidRDefault="003A2A7F" w:rsidP="00C96A61">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lang w:val="en-US" w:bidi="ar-DZ"/>
        </w:rPr>
        <w:t>وقد ذهب</w:t>
      </w:r>
      <w:r w:rsidRPr="00EF254F">
        <w:rPr>
          <w:rFonts w:cs="Traditional Arabic"/>
          <w:b/>
          <w:bCs/>
          <w:color w:val="000000" w:themeColor="text1"/>
          <w:szCs w:val="32"/>
          <w:rtl/>
          <w:lang w:val="en-US"/>
        </w:rPr>
        <w:t xml:space="preserve"> إسرائيل </w:t>
      </w:r>
      <w:proofErr w:type="spellStart"/>
      <w:r w:rsidRPr="00EF254F">
        <w:rPr>
          <w:rFonts w:cs="Traditional Arabic"/>
          <w:b/>
          <w:bCs/>
          <w:color w:val="000000" w:themeColor="text1"/>
          <w:szCs w:val="32"/>
          <w:rtl/>
          <w:lang w:val="en-US"/>
        </w:rPr>
        <w:t>شيفلر</w:t>
      </w:r>
      <w:proofErr w:type="spellEnd"/>
      <w:r w:rsidRPr="00EF254F">
        <w:rPr>
          <w:rFonts w:cs="Traditional Arabic"/>
          <w:color w:val="000000" w:themeColor="text1"/>
          <w:szCs w:val="32"/>
          <w:rtl/>
          <w:lang w:val="en-US"/>
        </w:rPr>
        <w:t>، في مؤلفه الذي سماه "</w:t>
      </w:r>
      <w:r w:rsidRPr="00EF254F">
        <w:rPr>
          <w:rFonts w:cs="Traditional Arabic"/>
          <w:b/>
          <w:bCs/>
          <w:color w:val="000000" w:themeColor="text1"/>
          <w:szCs w:val="32"/>
          <w:rtl/>
          <w:lang w:val="en-US"/>
        </w:rPr>
        <w:t>العوالم الرمزية</w:t>
      </w:r>
      <w:r w:rsidRPr="00EF254F">
        <w:rPr>
          <w:rFonts w:cs="Traditional Arabic"/>
          <w:color w:val="000000" w:themeColor="text1"/>
          <w:szCs w:val="32"/>
          <w:rtl/>
          <w:lang w:val="en-US" w:bidi="ar-DZ"/>
        </w:rPr>
        <w:t>" إلى أنّ الرمزية خاصة من خصائص العقل البشري متغلغلة في طبيعة النظام اللغوي البشري: « الرمزية خاصية أولية</w:t>
      </w:r>
      <w:r w:rsidRPr="00EF254F">
        <w:rPr>
          <w:rFonts w:cs="Traditional Arabic"/>
          <w:b/>
          <w:bCs/>
          <w:color w:val="000000" w:themeColor="text1"/>
          <w:szCs w:val="32"/>
          <w:rtl/>
          <w:lang w:val="en-US" w:bidi="ar-DZ"/>
        </w:rPr>
        <w:t xml:space="preserve"> من العقل وتبرز بكل أشكال التفكير وفروع الثقافة... »</w:t>
      </w:r>
      <w:r w:rsidRPr="00EF254F">
        <w:rPr>
          <w:rFonts w:cs="Traditional Arabic"/>
          <w:b/>
          <w:bCs/>
          <w:color w:val="000000" w:themeColor="text1"/>
          <w:szCs w:val="32"/>
          <w:vertAlign w:val="superscript"/>
          <w:rtl/>
          <w:lang w:val="en-US" w:bidi="ar-DZ"/>
        </w:rPr>
        <w:t>(</w:t>
      </w:r>
      <w:r w:rsidRPr="00EF254F">
        <w:rPr>
          <w:rFonts w:cs="Traditional Arabic"/>
          <w:b/>
          <w:bCs/>
          <w:color w:val="000000" w:themeColor="text1"/>
          <w:szCs w:val="32"/>
          <w:vertAlign w:val="superscript"/>
          <w:rtl/>
          <w:lang w:val="en-US" w:bidi="ar-DZ"/>
        </w:rPr>
        <w:footnoteReference w:id="426"/>
      </w:r>
      <w:r w:rsidRPr="00EF254F">
        <w:rPr>
          <w:rFonts w:cs="Traditional Arabic"/>
          <w:b/>
          <w:bCs/>
          <w:color w:val="000000" w:themeColor="text1"/>
          <w:szCs w:val="32"/>
          <w:vertAlign w:val="superscript"/>
          <w:rtl/>
          <w:lang w:val="en-US" w:bidi="ar-DZ"/>
        </w:rPr>
        <w:t>)</w:t>
      </w:r>
      <w:r w:rsidRPr="00EF254F">
        <w:rPr>
          <w:rFonts w:cs="Traditional Arabic"/>
          <w:color w:val="000000" w:themeColor="text1"/>
          <w:szCs w:val="32"/>
          <w:rtl/>
          <w:lang w:val="en-US" w:bidi="ar-DZ"/>
        </w:rPr>
        <w:t xml:space="preserve"> كما أنه  يرى أنها تشمل مجالا واسعا من الحياة يتعدى حدود اللغة وحدود المعجم من العقل وتنتشر في شتى  أشكال التفكير البشري ويرتبط بصورة مباشرة بفروع الثقافة، فهي تشمل حيزا كبيرا من اللغة وحتى خارج اللغة: « الرمزية من خصائص الأساسية العقل وهي خاصية تتجلى بوضوح في كل مجالات التفكير والثقافة... »</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427"/>
      </w:r>
      <w:r w:rsidRPr="00EF254F">
        <w:rPr>
          <w:rFonts w:cs="Traditional Arabic"/>
          <w:color w:val="000000" w:themeColor="text1"/>
          <w:szCs w:val="32"/>
          <w:vertAlign w:val="superscript"/>
          <w:rtl/>
          <w:lang w:val="en-US" w:bidi="ar-DZ"/>
        </w:rPr>
        <w:t>)</w:t>
      </w:r>
    </w:p>
    <w:p w14:paraId="633892B4" w14:textId="77777777" w:rsidR="003A2A7F" w:rsidRPr="00EF254F" w:rsidRDefault="003A2A7F" w:rsidP="00C96A61">
      <w:pPr>
        <w:spacing w:line="360" w:lineRule="auto"/>
        <w:ind w:firstLine="1"/>
        <w:jc w:val="both"/>
        <w:rPr>
          <w:rFonts w:cs="Traditional Arabic"/>
          <w:color w:val="000000" w:themeColor="text1"/>
          <w:szCs w:val="32"/>
          <w:rtl/>
          <w:lang w:bidi="ar-DZ"/>
        </w:rPr>
      </w:pPr>
      <w:r w:rsidRPr="00EF254F">
        <w:rPr>
          <w:rFonts w:cs="Traditional Arabic"/>
          <w:color w:val="000000" w:themeColor="text1"/>
          <w:szCs w:val="32"/>
          <w:rtl/>
          <w:lang w:bidi="ar-DZ"/>
        </w:rPr>
        <w:t xml:space="preserve">    ويذهب </w:t>
      </w:r>
      <w:r w:rsidRPr="00EF254F">
        <w:rPr>
          <w:rFonts w:cs="Traditional Arabic"/>
          <w:b/>
          <w:bCs/>
          <w:color w:val="000000" w:themeColor="text1"/>
          <w:szCs w:val="32"/>
          <w:rtl/>
          <w:lang w:bidi="ar-DZ"/>
        </w:rPr>
        <w:t>"روبنز</w:t>
      </w:r>
      <w:r w:rsidRPr="00EF254F">
        <w:rPr>
          <w:rFonts w:cs="Traditional Arabic"/>
          <w:color w:val="000000" w:themeColor="text1"/>
          <w:szCs w:val="32"/>
          <w:rtl/>
          <w:lang w:bidi="ar-DZ"/>
        </w:rPr>
        <w:t xml:space="preserve">" أن أهم ما يجب التركيز عليه في وضع تعريف للغة يرتكز في أن اللغة نظام من الرموز المتعارف عليها، بغض النظر عن فيما إذا كانت تتأسس على العرف أو الاعتباط، لكن الأهم هو التأكيد على خاصية الرمزية  فيها، وأن هذه الرمزية تأتي في معظمها بشكل عرفي: </w:t>
      </w:r>
      <w:r w:rsidRPr="00EF254F">
        <w:rPr>
          <w:rFonts w:cs="Traditional Arabic"/>
          <w:color w:val="000000" w:themeColor="text1"/>
          <w:szCs w:val="32"/>
          <w:rtl/>
          <w:lang w:val="en-US" w:bidi="ar-DZ"/>
        </w:rPr>
        <w:t>«</w:t>
      </w:r>
      <w:r w:rsidRPr="00EF254F">
        <w:rPr>
          <w:rFonts w:cs="Traditional Arabic"/>
          <w:b/>
          <w:bCs/>
          <w:color w:val="000000" w:themeColor="text1"/>
          <w:szCs w:val="32"/>
          <w:rtl/>
        </w:rPr>
        <w:t xml:space="preserve"> تعريف روبنز "</w:t>
      </w:r>
      <w:r w:rsidRPr="00EF254F">
        <w:rPr>
          <w:rFonts w:cs="Traditional Arabic"/>
          <w:b/>
          <w:bCs/>
          <w:color w:val="000000" w:themeColor="text1"/>
          <w:szCs w:val="32"/>
        </w:rPr>
        <w:t>Robins</w:t>
      </w:r>
      <w:r w:rsidRPr="00EF254F">
        <w:rPr>
          <w:rFonts w:cs="Traditional Arabic"/>
          <w:b/>
          <w:bCs/>
          <w:color w:val="000000" w:themeColor="text1"/>
          <w:szCs w:val="32"/>
          <w:rtl/>
        </w:rPr>
        <w:t xml:space="preserve">" </w:t>
      </w:r>
      <w:r w:rsidRPr="00EF254F">
        <w:rPr>
          <w:rFonts w:cs="Traditional Arabic"/>
          <w:color w:val="000000" w:themeColor="text1"/>
          <w:szCs w:val="32"/>
          <w:rtl/>
        </w:rPr>
        <w:t xml:space="preserve">لم يقدم لنا روبنز 1979م" تعريفا للغة مطابقا للمواصفات فقد كان على حق حين رأى أن مثل هذه التعريفات "تتجه نحو الابتذال وعدم الفائدة ما لم تفترض سلفا بعض النظريات العامة في اللغة وفي التحليل اللغوي" لكنه صنع قائمة من الحقائق البارزة "الواجب أخذها في الاعتبار لدى أية نظرية جادة وهادفة" وناقشها، وقد ذكر أن </w:t>
      </w:r>
      <w:r w:rsidRPr="00EF254F">
        <w:rPr>
          <w:rFonts w:cs="Traditional Arabic"/>
          <w:color w:val="000000" w:themeColor="text1"/>
          <w:szCs w:val="32"/>
          <w:rtl/>
        </w:rPr>
        <w:lastRenderedPageBreak/>
        <w:t>أهمها يكمن في أن اللغة نظامٌ من الرموز: يتأسس معظمها على العرف البحت أو الاعتباطي غير أنه أكد تأكيدًا خاصا على مرونة تلك الرموز وقابليتها للتغير والتكيف</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val="en-US" w:bidi="ar-DZ"/>
        </w:rPr>
        <w:t>(</w:t>
      </w:r>
      <w:r w:rsidRPr="00EF254F">
        <w:rPr>
          <w:rStyle w:val="ab"/>
          <w:color w:val="000000" w:themeColor="text1"/>
          <w:rtl/>
        </w:rPr>
        <w:footnoteReference w:id="428"/>
      </w:r>
      <w:r w:rsidRPr="00EF254F">
        <w:rPr>
          <w:rFonts w:cs="Traditional Arabic"/>
          <w:color w:val="000000" w:themeColor="text1"/>
          <w:szCs w:val="32"/>
          <w:vertAlign w:val="superscript"/>
          <w:rtl/>
          <w:lang w:val="en-US"/>
        </w:rPr>
        <w:t>)</w:t>
      </w:r>
    </w:p>
    <w:p w14:paraId="0C60FC67" w14:textId="77777777" w:rsidR="003A2A7F" w:rsidRPr="00EF254F" w:rsidRDefault="003A2A7F" w:rsidP="00C96A61">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ومن جهته، يعتقد </w:t>
      </w:r>
      <w:proofErr w:type="spellStart"/>
      <w:r w:rsidRPr="00EF254F">
        <w:rPr>
          <w:rFonts w:cs="Traditional Arabic"/>
          <w:color w:val="000000" w:themeColor="text1"/>
          <w:szCs w:val="32"/>
          <w:rtl/>
          <w:lang w:val="en-US" w:bidi="ar-DZ"/>
        </w:rPr>
        <w:t>إسرائبل</w:t>
      </w:r>
      <w:proofErr w:type="spellEnd"/>
      <w:r w:rsidRPr="00EF254F">
        <w:rPr>
          <w:rFonts w:cs="Traditional Arabic"/>
          <w:color w:val="000000" w:themeColor="text1"/>
          <w:szCs w:val="32"/>
          <w:rtl/>
          <w:lang w:val="en-US" w:bidi="ar-DZ"/>
        </w:rPr>
        <w:t xml:space="preserve"> </w:t>
      </w:r>
      <w:proofErr w:type="spellStart"/>
      <w:r w:rsidRPr="00EF254F">
        <w:rPr>
          <w:rFonts w:cs="Traditional Arabic"/>
          <w:color w:val="000000" w:themeColor="text1"/>
          <w:szCs w:val="32"/>
          <w:rtl/>
          <w:lang w:val="en-US" w:bidi="ar-DZ"/>
        </w:rPr>
        <w:t>شيلفر</w:t>
      </w:r>
      <w:proofErr w:type="spellEnd"/>
      <w:r w:rsidRPr="00EF254F">
        <w:rPr>
          <w:rFonts w:cs="Traditional Arabic"/>
          <w:color w:val="000000" w:themeColor="text1"/>
          <w:szCs w:val="32"/>
          <w:rtl/>
          <w:lang w:val="en-US" w:bidi="ar-DZ"/>
        </w:rPr>
        <w:t xml:space="preserve"> أنه لا يمكن أن نعد الرمزية ظاهرة لغوية مطلقة، بل يذهب أنها ظاهرة لغوية وغير لغوية، أي أنها أشمل من اللغة في حد ذاتها لأنها تتسع لتشمل كذلك الظواهر غير اللغوية إلى جانب اللغوية منها: </w:t>
      </w:r>
      <w:proofErr w:type="gramStart"/>
      <w:r w:rsidRPr="00EF254F">
        <w:rPr>
          <w:rFonts w:cs="Traditional Arabic"/>
          <w:color w:val="000000" w:themeColor="text1"/>
          <w:szCs w:val="32"/>
          <w:rtl/>
          <w:lang w:val="en-US" w:bidi="ar-DZ"/>
        </w:rPr>
        <w:t>« الرمزية</w:t>
      </w:r>
      <w:proofErr w:type="gramEnd"/>
      <w:r w:rsidRPr="00EF254F">
        <w:rPr>
          <w:rFonts w:cs="Traditional Arabic"/>
          <w:color w:val="000000" w:themeColor="text1"/>
          <w:szCs w:val="32"/>
          <w:rtl/>
          <w:lang w:val="en-US" w:bidi="ar-DZ"/>
        </w:rPr>
        <w:t xml:space="preserve"> تشمل مجالا واسعا من الظواهر غير اللغوية واللغوية أيضا... » </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429"/>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bidi="fa-IR"/>
        </w:rPr>
        <w:t> </w:t>
      </w:r>
    </w:p>
    <w:p w14:paraId="7FBFBC4D" w14:textId="77777777" w:rsidR="003A2A7F" w:rsidRPr="00EF254F" w:rsidRDefault="003A2A7F" w:rsidP="00C96A61">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وهو يشير بذلك إلى اتساع مجال الرمزية داخل اللغة وخارج محال الظواهر اللغوية: كما اعتبرت الأعمال </w:t>
      </w:r>
      <w:proofErr w:type="gramStart"/>
      <w:r w:rsidRPr="00EF254F">
        <w:rPr>
          <w:rFonts w:cs="Traditional Arabic"/>
          <w:color w:val="000000" w:themeColor="text1"/>
          <w:szCs w:val="32"/>
          <w:rtl/>
          <w:lang w:val="en-US" w:bidi="ar-DZ"/>
        </w:rPr>
        <w:t>والإيماءات  كلها</w:t>
      </w:r>
      <w:proofErr w:type="gramEnd"/>
      <w:r w:rsidRPr="00EF254F">
        <w:rPr>
          <w:rFonts w:cs="Traditional Arabic"/>
          <w:color w:val="000000" w:themeColor="text1"/>
          <w:szCs w:val="32"/>
          <w:rtl/>
          <w:lang w:val="en-US" w:bidi="ar-DZ"/>
        </w:rPr>
        <w:t xml:space="preserve"> من أساليب التعبير اللغوي التي تدخل في إطار المجازات اللغوية، وهنالك من يذهب أن المجاز بما هو أسلوب تعبيري يرجع إلى اليونانيين القدامى، ويرد بداياته إلى محاولاتهم تفسير الأشكال </w:t>
      </w:r>
      <w:proofErr w:type="spellStart"/>
      <w:r w:rsidRPr="00EF254F">
        <w:rPr>
          <w:rFonts w:cs="Traditional Arabic"/>
          <w:color w:val="000000" w:themeColor="text1"/>
          <w:szCs w:val="32"/>
          <w:rtl/>
          <w:lang w:val="en-US" w:bidi="ar-DZ"/>
        </w:rPr>
        <w:t>الميثافيزقية</w:t>
      </w:r>
      <w:proofErr w:type="spellEnd"/>
      <w:r w:rsidRPr="00EF254F">
        <w:rPr>
          <w:rFonts w:cs="Traditional Arabic"/>
          <w:color w:val="000000" w:themeColor="text1"/>
          <w:szCs w:val="32"/>
          <w:rtl/>
          <w:lang w:val="en-US" w:bidi="ar-DZ"/>
        </w:rPr>
        <w:t xml:space="preserve"> في العهد القديم</w:t>
      </w:r>
      <w:r w:rsidRPr="00EF254F">
        <w:rPr>
          <w:rFonts w:cs="Traditional Arabic"/>
          <w:b/>
          <w:bCs/>
          <w:color w:val="000000" w:themeColor="text1"/>
          <w:szCs w:val="32"/>
          <w:rtl/>
          <w:lang w:val="en-US"/>
        </w:rPr>
        <w:t>: «</w:t>
      </w:r>
      <w:r w:rsidRPr="00EF254F">
        <w:rPr>
          <w:rFonts w:cs="Traditional Arabic"/>
          <w:color w:val="000000" w:themeColor="text1"/>
          <w:szCs w:val="32"/>
          <w:rtl/>
          <w:lang w:val="en-US"/>
        </w:rPr>
        <w:t>إن الأعمال ولإيماءات في الصور المجازية كلها رمزية، وكذلك كل تلك العلاقات الفراغية التي تشير إلى نسبية أمكنتها في حكومة الأفكار.... وتاريخيا، فإن المجاز ابتكار لقدامى اليونانيين خاصة التمثيل مقصورة على المدنية الأوروبية، وقد نهض المجاز عندما بدأ الأسلوب العقلي اليوناني يفسر الأشكال الميتافيزيقية القديمة، مثلما حدث في تجسيم الحقائق الفلسفية، واكتسب المجاز أرضا عندما أبطل التوحيد المسيحي آلهة القدامى</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bidi="ar-DZ"/>
        </w:rPr>
        <w:t>(</w:t>
      </w:r>
      <w:proofErr w:type="gramEnd"/>
      <w:r w:rsidRPr="00EF254F">
        <w:rPr>
          <w:rFonts w:cs="Traditional Arabic"/>
          <w:color w:val="000000" w:themeColor="text1"/>
          <w:szCs w:val="32"/>
          <w:vertAlign w:val="superscript"/>
          <w:rtl/>
          <w:lang w:val="en-US" w:bidi="ar-DZ"/>
        </w:rPr>
        <w:footnoteReference w:id="430"/>
      </w:r>
      <w:r w:rsidRPr="00EF254F">
        <w:rPr>
          <w:rFonts w:cs="Traditional Arabic"/>
          <w:color w:val="000000" w:themeColor="text1"/>
          <w:szCs w:val="32"/>
          <w:vertAlign w:val="superscript"/>
          <w:rtl/>
          <w:lang w:val="en-US" w:bidi="ar-DZ"/>
        </w:rPr>
        <w:t>)</w:t>
      </w:r>
    </w:p>
    <w:p w14:paraId="79A7E1B6" w14:textId="77777777" w:rsidR="003A2A7F" w:rsidRPr="00EF254F" w:rsidRDefault="003A2A7F" w:rsidP="00766B2C">
      <w:pPr>
        <w:spacing w:line="360" w:lineRule="auto"/>
        <w:ind w:firstLine="1"/>
        <w:jc w:val="both"/>
        <w:rPr>
          <w:rFonts w:cs="Traditional Arabic"/>
          <w:b/>
          <w:bCs/>
          <w:color w:val="000000" w:themeColor="text1"/>
          <w:szCs w:val="32"/>
          <w:rtl/>
          <w:lang w:val="en-US" w:bidi="ar-DZ"/>
        </w:rPr>
      </w:pPr>
      <w:r w:rsidRPr="00EF254F">
        <w:rPr>
          <w:rFonts w:cs="Traditional Arabic"/>
          <w:color w:val="000000" w:themeColor="text1"/>
          <w:szCs w:val="32"/>
          <w:rtl/>
          <w:lang w:val="en-US" w:bidi="ar-DZ"/>
        </w:rPr>
        <w:t xml:space="preserve">   </w:t>
      </w:r>
      <w:r w:rsidR="00766B2C" w:rsidRPr="00EF254F">
        <w:rPr>
          <w:rFonts w:cs="Traditional Arabic" w:hint="cs"/>
          <w:color w:val="000000" w:themeColor="text1"/>
          <w:szCs w:val="32"/>
          <w:rtl/>
          <w:lang w:val="en-US" w:bidi="ar-DZ"/>
        </w:rPr>
        <w:t xml:space="preserve"> </w:t>
      </w:r>
      <w:r w:rsidRPr="00EF254F">
        <w:rPr>
          <w:rFonts w:cs="Traditional Arabic"/>
          <w:color w:val="000000" w:themeColor="text1"/>
          <w:szCs w:val="32"/>
          <w:rtl/>
          <w:lang w:val="en-US" w:bidi="ar-DZ"/>
        </w:rPr>
        <w:t xml:space="preserve"> </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lang w:val="en-US" w:bidi="ar-DZ"/>
        </w:rPr>
        <w:t xml:space="preserve"> وهذا زعم نخاله في الحقيقة باطلا، ولا أساس له من الصواب في شيء، فيما أن المجاز أسلوب أوجده اليونان، أو من أن الدين المسيحي كان له الفضل في إرساء أرضية المجاز الصلبة، فلا اعتقد أن لليونان يدا في ابتكار المجاز، تماما كما أن المعتقد المسيحي ليس سببا في خلق الجو المناسب له، لأن المجاز كأسلوب في الكلام ليس حكرا على لسان من الألسن، أو على شعبا من الشعوب، ولا للديانة قديمة أو حتى حديثة سبق الفضل </w:t>
      </w:r>
      <w:r w:rsidRPr="00EF254F">
        <w:rPr>
          <w:rFonts w:cs="Traditional Arabic"/>
          <w:color w:val="000000" w:themeColor="text1"/>
          <w:szCs w:val="32"/>
          <w:rtl/>
          <w:lang w:val="en-US" w:bidi="ar-DZ"/>
        </w:rPr>
        <w:lastRenderedPageBreak/>
        <w:t xml:space="preserve">في إيجاده، فالمجاز نشاط لفظي متغلغل في اللسان البشري ولا يمكن </w:t>
      </w:r>
      <w:proofErr w:type="spellStart"/>
      <w:r w:rsidRPr="00EF254F">
        <w:rPr>
          <w:rFonts w:cs="Traditional Arabic"/>
          <w:color w:val="000000" w:themeColor="text1"/>
          <w:szCs w:val="32"/>
          <w:rtl/>
          <w:lang w:val="en-US" w:bidi="ar-DZ"/>
        </w:rPr>
        <w:t>لأحدتحديد</w:t>
      </w:r>
      <w:proofErr w:type="spellEnd"/>
      <w:r w:rsidRPr="00EF254F">
        <w:rPr>
          <w:rFonts w:cs="Traditional Arabic"/>
          <w:color w:val="000000" w:themeColor="text1"/>
          <w:szCs w:val="32"/>
          <w:rtl/>
          <w:lang w:val="en-US" w:bidi="ar-DZ"/>
        </w:rPr>
        <w:t xml:space="preserve"> زمن ومكان استعماله أول مرة  أو تحديد الجهة التي ابتكرته – إن كان لفظ الابتكار يصلح لهذا الموضوع أساسًا. وإن كان لمعتقد ما فضل السبق في إرساء قواعده، فإن للدين الإسلامي فضل على سائر الأديان في ذلك وأن فضله يعود إلى نص القرآن الكريم وما كان له من دور بارز لا يخفى على أحد في </w:t>
      </w:r>
      <w:proofErr w:type="gramStart"/>
      <w:r w:rsidRPr="00EF254F">
        <w:rPr>
          <w:rFonts w:cs="Traditional Arabic"/>
          <w:color w:val="000000" w:themeColor="text1"/>
          <w:szCs w:val="32"/>
          <w:rtl/>
          <w:lang w:val="en-US" w:bidi="ar-DZ"/>
        </w:rPr>
        <w:t>بلورة ،</w:t>
      </w:r>
      <w:proofErr w:type="gramEnd"/>
      <w:r w:rsidRPr="00EF254F">
        <w:rPr>
          <w:rFonts w:cs="Traditional Arabic"/>
          <w:color w:val="000000" w:themeColor="text1"/>
          <w:szCs w:val="32"/>
          <w:rtl/>
          <w:lang w:val="en-US" w:bidi="ar-DZ"/>
        </w:rPr>
        <w:t xml:space="preserve"> وإرساء معالم الدرس البلاغي، ومن ثمة تنظير أطره المعرفية فليس لمنكر أن يجحد أن القرآن ساهم في خلق جو معرفي</w:t>
      </w:r>
      <w:r w:rsidR="00766B2C" w:rsidRPr="00EF254F">
        <w:rPr>
          <w:rFonts w:cs="Traditional Arabic" w:hint="cs"/>
          <w:color w:val="000000" w:themeColor="text1"/>
          <w:szCs w:val="32"/>
          <w:rtl/>
          <w:lang w:val="en-US" w:bidi="ar-DZ"/>
        </w:rPr>
        <w:t xml:space="preserve">، </w:t>
      </w:r>
      <w:r w:rsidRPr="00EF254F">
        <w:rPr>
          <w:rFonts w:cs="Traditional Arabic"/>
          <w:b/>
          <w:bCs/>
          <w:color w:val="000000" w:themeColor="text1"/>
          <w:szCs w:val="32"/>
          <w:rtl/>
          <w:lang w:val="en-US" w:bidi="ar-DZ"/>
        </w:rPr>
        <w:t>علمي منفتح على البحث في دلالة النص وفي دلالة الجملة وكذا في دلالة الكلمة المفردة</w:t>
      </w:r>
    </w:p>
    <w:p w14:paraId="388AFA2E" w14:textId="77777777" w:rsidR="003A2A7F" w:rsidRPr="00EF254F" w:rsidRDefault="003A2A7F" w:rsidP="00C96A61">
      <w:pPr>
        <w:spacing w:line="360" w:lineRule="auto"/>
        <w:ind w:firstLine="1"/>
        <w:jc w:val="both"/>
        <w:rPr>
          <w:rFonts w:cs="Traditional Arabic"/>
          <w:color w:val="000000" w:themeColor="text1"/>
          <w:szCs w:val="32"/>
          <w:rtl/>
          <w:lang w:val="en-US" w:bidi="ar-DZ"/>
        </w:rPr>
      </w:pPr>
      <w:r w:rsidRPr="00EF254F">
        <w:rPr>
          <w:rFonts w:cs="Traditional Arabic" w:hint="cs"/>
          <w:color w:val="000000" w:themeColor="text1"/>
          <w:szCs w:val="32"/>
          <w:rtl/>
          <w:lang w:val="en-US" w:bidi="ar-DZ"/>
        </w:rPr>
        <w:t xml:space="preserve">  </w:t>
      </w:r>
      <w:r w:rsidRPr="00EF254F">
        <w:rPr>
          <w:rFonts w:cs="Traditional Arabic"/>
          <w:color w:val="000000" w:themeColor="text1"/>
          <w:szCs w:val="32"/>
          <w:rtl/>
          <w:lang w:val="en-US" w:bidi="ar-DZ"/>
        </w:rPr>
        <w:t xml:space="preserve">ولعل أكثر ما يثبت قيمة الرمز اللغوية هو أن ينظر إليه من جهة الدلالة، وما للعلاقة بين الدال والمدلول من أثر في توجيه الدراسات اللسانية، فقضية الدال والمدلول والحامل والمحمول حيث التعريف المعتاد للرمز هو أنه </w:t>
      </w:r>
      <w:proofErr w:type="gramStart"/>
      <w:r w:rsidRPr="00EF254F">
        <w:rPr>
          <w:rFonts w:cs="Traditional Arabic"/>
          <w:color w:val="000000" w:themeColor="text1"/>
          <w:szCs w:val="32"/>
          <w:rtl/>
          <w:lang w:val="en-US" w:bidi="ar-DZ"/>
        </w:rPr>
        <w:t>« شيء</w:t>
      </w:r>
      <w:proofErr w:type="gramEnd"/>
      <w:r w:rsidRPr="00EF254F">
        <w:rPr>
          <w:rFonts w:cs="Traditional Arabic"/>
          <w:color w:val="000000" w:themeColor="text1"/>
          <w:szCs w:val="32"/>
          <w:rtl/>
          <w:lang w:val="en-US" w:bidi="ar-DZ"/>
        </w:rPr>
        <w:t xml:space="preserve"> يقوم مقام شيء آخر، أو هو تعريف فضيق قد يفضي بنا إلى فهم العلامة اللغوية على أنها عملية معادلة صرف، أو قطيعة بديلة لا تمتلك غير مدلول الشيء الذي تشير إليه»</w:t>
      </w:r>
      <w:r w:rsidRPr="00EF254F">
        <w:rPr>
          <w:rFonts w:cs="Traditional Arabic"/>
          <w:color w:val="000000" w:themeColor="text1"/>
          <w:szCs w:val="32"/>
          <w:vertAlign w:val="superscript"/>
          <w:rtl/>
          <w:lang w:val="en-US" w:bidi="ar-DZ"/>
        </w:rPr>
        <w:t>(</w:t>
      </w:r>
      <w:r w:rsidRPr="00EF254F">
        <w:rPr>
          <w:rStyle w:val="ab"/>
          <w:color w:val="000000" w:themeColor="text1"/>
          <w:rtl/>
          <w:lang w:bidi="ar-DZ"/>
        </w:rPr>
        <w:footnoteReference w:id="431"/>
      </w:r>
      <w:r w:rsidRPr="00EF254F">
        <w:rPr>
          <w:rFonts w:cs="Traditional Arabic"/>
          <w:color w:val="000000" w:themeColor="text1"/>
          <w:szCs w:val="32"/>
          <w:vertAlign w:val="superscript"/>
          <w:rtl/>
          <w:lang w:val="en-US" w:bidi="ar-DZ"/>
        </w:rPr>
        <w:t>)</w:t>
      </w:r>
    </w:p>
    <w:p w14:paraId="46AC8250" w14:textId="77777777" w:rsidR="003A2A7F" w:rsidRPr="00EF254F" w:rsidRDefault="003A2A7F" w:rsidP="00C96A61">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ويذهب بول </w:t>
      </w:r>
      <w:proofErr w:type="spellStart"/>
      <w:r w:rsidRPr="00EF254F">
        <w:rPr>
          <w:rFonts w:cs="Traditional Arabic"/>
          <w:color w:val="000000" w:themeColor="text1"/>
          <w:szCs w:val="32"/>
          <w:rtl/>
          <w:lang w:val="en-US" w:bidi="ar-DZ"/>
        </w:rPr>
        <w:t>ريكور</w:t>
      </w:r>
      <w:proofErr w:type="spellEnd"/>
      <w:r w:rsidRPr="00EF254F">
        <w:rPr>
          <w:rFonts w:cs="Traditional Arabic"/>
          <w:color w:val="000000" w:themeColor="text1"/>
          <w:szCs w:val="32"/>
          <w:rtl/>
          <w:lang w:val="en-US" w:bidi="ar-DZ"/>
        </w:rPr>
        <w:t xml:space="preserve"> إلى أن الرمز جزءا من مجاز اللغة </w:t>
      </w:r>
      <w:proofErr w:type="gramStart"/>
      <w:r w:rsidRPr="00EF254F">
        <w:rPr>
          <w:rFonts w:cs="Traditional Arabic"/>
          <w:color w:val="000000" w:themeColor="text1"/>
          <w:szCs w:val="32"/>
          <w:rtl/>
          <w:lang w:val="en-US" w:bidi="ar-DZ"/>
        </w:rPr>
        <w:t xml:space="preserve">البشرية  </w:t>
      </w:r>
      <w:r w:rsidRPr="00EF254F">
        <w:rPr>
          <w:rFonts w:cs="Traditional Arabic"/>
          <w:color w:val="000000" w:themeColor="text1"/>
          <w:szCs w:val="32"/>
          <w:vertAlign w:val="superscript"/>
          <w:rtl/>
          <w:lang w:val="en-US" w:bidi="ar-DZ"/>
        </w:rPr>
        <w:t>(</w:t>
      </w:r>
      <w:proofErr w:type="gramEnd"/>
      <w:r w:rsidRPr="00EF254F">
        <w:rPr>
          <w:rFonts w:cs="Traditional Arabic"/>
          <w:color w:val="000000" w:themeColor="text1"/>
          <w:szCs w:val="32"/>
          <w:vertAlign w:val="superscript"/>
          <w:rtl/>
          <w:lang w:val="en-US" w:bidi="ar-DZ"/>
        </w:rPr>
        <w:footnoteReference w:id="432"/>
      </w:r>
      <w:r w:rsidRPr="00EF254F">
        <w:rPr>
          <w:rFonts w:cs="Traditional Arabic"/>
          <w:color w:val="000000" w:themeColor="text1"/>
          <w:szCs w:val="32"/>
          <w:vertAlign w:val="superscript"/>
          <w:rtl/>
          <w:lang w:val="en-US" w:bidi="ar-DZ"/>
        </w:rPr>
        <w:t>)</w:t>
      </w:r>
    </w:p>
    <w:p w14:paraId="63101B77" w14:textId="77777777" w:rsidR="003A2A7F" w:rsidRPr="00EF254F" w:rsidRDefault="003A2A7F" w:rsidP="0068768C">
      <w:pPr>
        <w:pStyle w:val="2"/>
        <w:numPr>
          <w:ilvl w:val="0"/>
          <w:numId w:val="288"/>
        </w:numPr>
        <w:spacing w:before="0" w:line="360" w:lineRule="auto"/>
        <w:rPr>
          <w:rFonts w:cs="Traditional Arabic"/>
          <w:bCs/>
          <w:sz w:val="44"/>
          <w:szCs w:val="32"/>
          <w:rtl/>
        </w:rPr>
      </w:pPr>
      <w:bookmarkStart w:id="212" w:name="_Toc151043947"/>
      <w:bookmarkStart w:id="213" w:name="_Toc152203575"/>
      <w:r w:rsidRPr="00EF254F">
        <w:rPr>
          <w:rFonts w:cs="Traditional Arabic"/>
          <w:bCs/>
          <w:sz w:val="44"/>
          <w:szCs w:val="32"/>
          <w:rtl/>
        </w:rPr>
        <w:t>المعنى المتعدد من القضايا ذات الصلة بالمعجم</w:t>
      </w:r>
      <w:bookmarkEnd w:id="212"/>
      <w:bookmarkEnd w:id="213"/>
      <w:r w:rsidRPr="00EF254F">
        <w:rPr>
          <w:rFonts w:cs="Traditional Arabic"/>
          <w:bCs/>
          <w:sz w:val="44"/>
          <w:szCs w:val="32"/>
          <w:rtl/>
        </w:rPr>
        <w:t xml:space="preserve"> </w:t>
      </w:r>
    </w:p>
    <w:p w14:paraId="7BFA8D5A" w14:textId="77777777" w:rsidR="003A2A7F" w:rsidRPr="00EF254F" w:rsidRDefault="00766B2C" w:rsidP="00766B2C">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C96A61" w:rsidRPr="00EF254F">
        <w:rPr>
          <w:rFonts w:ascii="Traditional Arabic" w:hAnsi="Traditional Arabic" w:cs="Traditional Arabic"/>
          <w:color w:val="000000" w:themeColor="text1"/>
          <w:sz w:val="32"/>
          <w:szCs w:val="32"/>
          <w:rtl/>
        </w:rPr>
        <w:t>وتتلخص الإشكالية المطروحة هنا على الشكل ال</w:t>
      </w:r>
      <w:r w:rsidR="00C96A61" w:rsidRPr="00EF254F">
        <w:rPr>
          <w:rFonts w:ascii="Traditional Arabic" w:hAnsi="Traditional Arabic" w:cs="Traditional Arabic" w:hint="cs"/>
          <w:color w:val="000000" w:themeColor="text1"/>
          <w:sz w:val="32"/>
          <w:szCs w:val="32"/>
          <w:rtl/>
        </w:rPr>
        <w:t>نحو التالي</w:t>
      </w:r>
      <w:r w:rsidR="00C96A61" w:rsidRPr="00EF254F">
        <w:rPr>
          <w:rFonts w:ascii="Traditional Arabic" w:hAnsi="Traditional Arabic" w:cs="Traditional Arabic"/>
          <w:color w:val="000000" w:themeColor="text1"/>
          <w:sz w:val="32"/>
          <w:szCs w:val="32"/>
          <w:rtl/>
        </w:rPr>
        <w:t xml:space="preserve">: عندما نقع على محتوى لا ركيزة </w:t>
      </w:r>
      <w:r w:rsidR="00C96A61" w:rsidRPr="00EF254F">
        <w:rPr>
          <w:rFonts w:ascii="Traditional Arabic" w:hAnsi="Traditional Arabic" w:cs="Traditional Arabic" w:hint="cs"/>
          <w:color w:val="000000" w:themeColor="text1"/>
          <w:sz w:val="32"/>
          <w:szCs w:val="32"/>
          <w:rtl/>
        </w:rPr>
        <w:t xml:space="preserve">من الناحية الظاهرية فإننا نبحث عن المعنى في </w:t>
      </w:r>
      <w:r w:rsidRPr="00EF254F">
        <w:rPr>
          <w:rFonts w:ascii="Traditional Arabic" w:hAnsi="Traditional Arabic" w:cs="Traditional Arabic" w:hint="cs"/>
          <w:color w:val="000000" w:themeColor="text1"/>
          <w:sz w:val="32"/>
          <w:szCs w:val="32"/>
          <w:rtl/>
        </w:rPr>
        <w:t xml:space="preserve">أعماق المعنى المعجمي الأول، أي بتعبير </w:t>
      </w:r>
      <w:proofErr w:type="gramStart"/>
      <w:r w:rsidRPr="00EF254F">
        <w:rPr>
          <w:rFonts w:ascii="Traditional Arabic" w:hAnsi="Traditional Arabic" w:cs="Traditional Arabic" w:hint="cs"/>
          <w:color w:val="000000" w:themeColor="text1"/>
          <w:sz w:val="32"/>
          <w:szCs w:val="32"/>
          <w:rtl/>
        </w:rPr>
        <w:t>آخر ،</w:t>
      </w:r>
      <w:proofErr w:type="gramEnd"/>
      <w:r w:rsidRPr="00EF254F">
        <w:rPr>
          <w:rFonts w:ascii="Traditional Arabic" w:hAnsi="Traditional Arabic" w:cs="Traditional Arabic" w:hint="cs"/>
          <w:color w:val="000000" w:themeColor="text1"/>
          <w:sz w:val="32"/>
          <w:szCs w:val="32"/>
          <w:rtl/>
        </w:rPr>
        <w:t xml:space="preserve"> </w:t>
      </w:r>
      <w:r w:rsidR="003A2A7F" w:rsidRPr="00EF254F">
        <w:rPr>
          <w:rFonts w:cs="Traditional Arabic"/>
          <w:color w:val="000000" w:themeColor="text1"/>
          <w:szCs w:val="32"/>
          <w:rtl/>
          <w:lang w:val="en-US"/>
        </w:rPr>
        <w:t>ومع ذلك لم تنقطع يوما البحث في جوهر العلاقة بين الدلالة الحقيقية والدلالة المجازية للألفاظ، وظل البحث فيهما في سجال دائم بين أخذ ورد تتناوب عليه الفرق والمذاهب والطوائف.</w:t>
      </w:r>
    </w:p>
    <w:p w14:paraId="560DAFD4" w14:textId="77777777" w:rsidR="003A2A7F" w:rsidRPr="00EF254F" w:rsidRDefault="003A2A7F" w:rsidP="00C96A61">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lastRenderedPageBreak/>
        <w:t xml:space="preserve">    </w:t>
      </w:r>
      <w:r w:rsidR="00C96A61"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ولعله من الواجب علينا في هذا المقام أن نبين الحدود الفاصلة بين </w:t>
      </w:r>
      <w:r w:rsidRPr="00EF254F">
        <w:rPr>
          <w:rFonts w:cs="Traditional Arabic"/>
          <w:b/>
          <w:bCs/>
          <w:color w:val="000000" w:themeColor="text1"/>
          <w:szCs w:val="32"/>
          <w:rtl/>
          <w:lang w:val="en-US"/>
        </w:rPr>
        <w:t>"معنى الحقيقة والمجاز</w:t>
      </w:r>
      <w:r w:rsidRPr="00EF254F">
        <w:rPr>
          <w:rFonts w:cs="Traditional Arabic"/>
          <w:color w:val="000000" w:themeColor="text1"/>
          <w:szCs w:val="32"/>
          <w:rtl/>
          <w:lang w:val="en-US"/>
        </w:rPr>
        <w:t xml:space="preserve">" في اللغة، ذلك أن الأولى تقوم من اللغة مقام المعجم، أما الثانية </w:t>
      </w:r>
      <w:r w:rsidRPr="00EF254F">
        <w:rPr>
          <w:rFonts w:cs="Traditional Arabic"/>
          <w:b/>
          <w:bCs/>
          <w:color w:val="000000" w:themeColor="text1"/>
          <w:szCs w:val="32"/>
          <w:rtl/>
          <w:lang w:val="en-US"/>
        </w:rPr>
        <w:t>"المجاز"</w:t>
      </w:r>
      <w:r w:rsidRPr="00EF254F">
        <w:rPr>
          <w:rFonts w:cs="Traditional Arabic"/>
          <w:color w:val="000000" w:themeColor="text1"/>
          <w:szCs w:val="32"/>
          <w:rtl/>
          <w:lang w:val="en-US"/>
        </w:rPr>
        <w:t xml:space="preserve">   فهي تحيل إلى الاستعمال الاستعاري للألفاظ –التعبير المجازي- هو الذي يمكن أن نربطه بالخيال، والخيال يستخدم للدلالة على المعنى المراد من وراء أسوار المعجم يعرف بـ "</w:t>
      </w:r>
      <w:r w:rsidRPr="00EF254F">
        <w:rPr>
          <w:rFonts w:cs="Traditional Arabic"/>
          <w:b/>
          <w:bCs/>
          <w:color w:val="000000" w:themeColor="text1"/>
          <w:szCs w:val="32"/>
          <w:rtl/>
          <w:lang w:val="en-US"/>
        </w:rPr>
        <w:t xml:space="preserve">ما وراء المعنى المعجمي" وذلك </w:t>
      </w:r>
      <w:r w:rsidRPr="00EF254F">
        <w:rPr>
          <w:rFonts w:cs="Traditional Arabic"/>
          <w:color w:val="000000" w:themeColor="text1"/>
          <w:szCs w:val="32"/>
          <w:rtl/>
          <w:lang w:val="en-US"/>
        </w:rPr>
        <w:t>بعد اختراق المعنى المعجمي وتجاوز الدّلالة الضيقة التي تفرضها معاني المعجمات على المداخل</w:t>
      </w:r>
      <w:r w:rsidRPr="00EF254F">
        <w:rPr>
          <w:rFonts w:cs="Traditional Arabic"/>
          <w:color w:val="000000" w:themeColor="text1"/>
          <w:szCs w:val="32"/>
          <w:vertAlign w:val="superscript"/>
          <w:rtl/>
          <w:lang w:val="en-US"/>
        </w:rPr>
        <w:footnoteReference w:id="433"/>
      </w:r>
      <w:r w:rsidRPr="00EF254F">
        <w:rPr>
          <w:rFonts w:cs="Traditional Arabic"/>
          <w:color w:val="000000" w:themeColor="text1"/>
          <w:szCs w:val="32"/>
          <w:rtl/>
          <w:lang w:val="en-US"/>
        </w:rPr>
        <w:t xml:space="preserve">على اعتبار أن المعجم لا يهتم إلا بالمعنى الأساسي ويهمل معنى المعنى، ومعنى السياق، والمعنى </w:t>
      </w:r>
      <w:proofErr w:type="spellStart"/>
      <w:r w:rsidRPr="00EF254F">
        <w:rPr>
          <w:rFonts w:cs="Traditional Arabic"/>
          <w:color w:val="000000" w:themeColor="text1"/>
          <w:szCs w:val="32"/>
          <w:rtl/>
          <w:lang w:val="en-US"/>
        </w:rPr>
        <w:t>المتعدد:«فالمعنى</w:t>
      </w:r>
      <w:proofErr w:type="spellEnd"/>
      <w:r w:rsidRPr="00EF254F">
        <w:rPr>
          <w:rFonts w:cs="Traditional Arabic"/>
          <w:color w:val="000000" w:themeColor="text1"/>
          <w:szCs w:val="32"/>
          <w:rtl/>
          <w:lang w:val="en-US"/>
        </w:rPr>
        <w:t xml:space="preserve"> المتعدد بصورته المعروضة...: نظم عددا من القضايا ذات الصلة بالمعجم وخارج </w:t>
      </w:r>
      <w:proofErr w:type="spellStart"/>
      <w:r w:rsidRPr="00EF254F">
        <w:rPr>
          <w:rFonts w:cs="Traditional Arabic"/>
          <w:color w:val="000000" w:themeColor="text1"/>
          <w:szCs w:val="32"/>
          <w:rtl/>
          <w:lang w:val="en-US"/>
        </w:rPr>
        <w:t>المعجم،وهي</w:t>
      </w:r>
      <w:proofErr w:type="spellEnd"/>
      <w:r w:rsidRPr="00EF254F">
        <w:rPr>
          <w:rFonts w:cs="Traditional Arabic"/>
          <w:color w:val="000000" w:themeColor="text1"/>
          <w:szCs w:val="32"/>
          <w:rtl/>
          <w:lang w:val="en-US"/>
        </w:rPr>
        <w:t xml:space="preserve"> قضايا يعرفها اللغويون جميعهم لكنهم يذهبون في معالجتها مذاهب شتى من ذلك مثلا: من ذلك التضاد، والمترادف، والمشترك اللفظي، والتضاد، والحقيقة والمجاز فبعضها في نظرهم جزء من بحوث البلاغة وبعضها الآخر مكانه متن اللغة... هذه الخاصية هي فكرة التعدد في اللفظ أو في المعنى أو فيهما جميعا</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34"/>
      </w:r>
      <w:r w:rsidRPr="00EF254F">
        <w:rPr>
          <w:rFonts w:cs="Traditional Arabic"/>
          <w:color w:val="000000" w:themeColor="text1"/>
          <w:szCs w:val="32"/>
          <w:vertAlign w:val="superscript"/>
          <w:rtl/>
          <w:lang w:val="en-US" w:bidi="ar-DZ"/>
        </w:rPr>
        <w:t>)</w:t>
      </w:r>
    </w:p>
    <w:p w14:paraId="661F34DA" w14:textId="77777777" w:rsidR="003A2A7F" w:rsidRPr="00EF254F" w:rsidRDefault="003A2A7F" w:rsidP="00C96A61">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w:t>
      </w:r>
      <w:r w:rsidR="00C96A61"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ومقاصد علم البيان– كما هو معروف- ثلاثة: «التشبيه، والمجاز والكناية، والمجاز عمود الأمر كله، ذلك أنه المجلي في ميدان تفاوت المراتب في وضوح الدلالة </w:t>
      </w:r>
      <w:r w:rsidRPr="00EF254F">
        <w:rPr>
          <w:rFonts w:cs="Traditional Arabic"/>
          <w:color w:val="000000" w:themeColor="text1"/>
          <w:szCs w:val="32"/>
          <w:lang w:bidi="fa-IR"/>
        </w:rPr>
        <w:t>«</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rtl/>
          <w:lang w:val="en-US"/>
        </w:rPr>
        <w:footnoteReference w:id="435"/>
      </w:r>
      <w:r w:rsidRPr="00EF254F">
        <w:rPr>
          <w:rFonts w:cs="Traditional Arabic"/>
          <w:color w:val="000000" w:themeColor="text1"/>
          <w:szCs w:val="32"/>
          <w:vertAlign w:val="superscript"/>
          <w:lang w:bidi="fa-IR"/>
        </w:rPr>
        <w:t>(</w:t>
      </w:r>
    </w:p>
    <w:p w14:paraId="563B6B0E" w14:textId="77777777" w:rsidR="003A2A7F" w:rsidRPr="00EF254F" w:rsidRDefault="0068768C" w:rsidP="0068768C">
      <w:pPr>
        <w:spacing w:line="360" w:lineRule="auto"/>
        <w:ind w:firstLine="1"/>
        <w:jc w:val="both"/>
        <w:rPr>
          <w:rFonts w:cs="Traditional Arabic"/>
          <w:color w:val="000000" w:themeColor="text1"/>
          <w:szCs w:val="32"/>
          <w:vertAlign w:val="superscript"/>
          <w:rtl/>
          <w:lang w:val="en-US"/>
        </w:rPr>
      </w:pPr>
      <w:r w:rsidRPr="00EF254F">
        <w:rPr>
          <w:rFonts w:cs="Traditional Arabic" w:hint="cs"/>
          <w:color w:val="000000" w:themeColor="text1"/>
          <w:szCs w:val="32"/>
          <w:rtl/>
          <w:lang w:val="en-US"/>
        </w:rPr>
        <w:t xml:space="preserve">إن وجود </w:t>
      </w:r>
      <w:proofErr w:type="gramStart"/>
      <w:r w:rsidRPr="00EF254F">
        <w:rPr>
          <w:rFonts w:cs="Traditional Arabic" w:hint="cs"/>
          <w:color w:val="000000" w:themeColor="text1"/>
          <w:szCs w:val="32"/>
          <w:rtl/>
          <w:lang w:val="en-US"/>
        </w:rPr>
        <w:t>المجاز  في</w:t>
      </w:r>
      <w:proofErr w:type="gramEnd"/>
      <w:r w:rsidRPr="00EF254F">
        <w:rPr>
          <w:rFonts w:cs="Traditional Arabic" w:hint="cs"/>
          <w:color w:val="000000" w:themeColor="text1"/>
          <w:szCs w:val="32"/>
          <w:rtl/>
          <w:lang w:val="en-US"/>
        </w:rPr>
        <w:t xml:space="preserve"> اللغة العربية بل وفي لغات العالم كلها هو حقيقة لا غبار عليها ولكن هنالك من يظن أن </w:t>
      </w:r>
      <w:proofErr w:type="spellStart"/>
      <w:r w:rsidRPr="00EF254F">
        <w:rPr>
          <w:rFonts w:cs="Traditional Arabic"/>
          <w:color w:val="000000" w:themeColor="text1"/>
          <w:szCs w:val="32"/>
          <w:rtl/>
          <w:lang w:val="en-US"/>
        </w:rPr>
        <w:t>أن</w:t>
      </w:r>
      <w:proofErr w:type="spellEnd"/>
      <w:r w:rsidRPr="00EF254F">
        <w:rPr>
          <w:rFonts w:cs="Traditional Arabic"/>
          <w:color w:val="000000" w:themeColor="text1"/>
          <w:szCs w:val="32"/>
          <w:rtl/>
          <w:lang w:val="en-US"/>
        </w:rPr>
        <w:t xml:space="preserve"> المجاز موجود في اللغة العربية، وبالتالي في القرآن الكريم، </w:t>
      </w:r>
      <w:r w:rsidRPr="00EF254F">
        <w:rPr>
          <w:rFonts w:cs="Traditional Arabic" w:hint="cs"/>
          <w:color w:val="000000" w:themeColor="text1"/>
          <w:szCs w:val="32"/>
          <w:rtl/>
          <w:lang w:val="en-US"/>
        </w:rPr>
        <w:t>كنتيجة حتمية لوجوده في اللغة</w:t>
      </w:r>
      <w:r w:rsidRPr="00EF254F">
        <w:rPr>
          <w:rFonts w:cs="Traditional Arabic"/>
          <w:color w:val="000000" w:themeColor="text1"/>
          <w:szCs w:val="32"/>
          <w:rtl/>
          <w:lang w:val="en-US"/>
        </w:rPr>
        <w:t xml:space="preserve"> </w:t>
      </w:r>
      <w:r w:rsidR="003A2A7F" w:rsidRPr="00EF254F">
        <w:rPr>
          <w:rFonts w:cs="Traditional Arabic"/>
          <w:color w:val="000000" w:themeColor="text1"/>
          <w:szCs w:val="32"/>
          <w:rtl/>
          <w:lang w:val="en-US"/>
        </w:rPr>
        <w:t>«الذين يقولون أن المجاز موجود في اللغة العربية، وبالتالي في القرآن الكريم، هم الجمهور من العلماء ومستندهم في ذلك هو الاستقراء....»</w:t>
      </w:r>
      <w:r w:rsidR="003A2A7F" w:rsidRPr="00EF254F">
        <w:rPr>
          <w:rFonts w:cs="Traditional Arabic"/>
          <w:color w:val="000000" w:themeColor="text1"/>
          <w:szCs w:val="32"/>
          <w:vertAlign w:val="superscript"/>
          <w:rtl/>
          <w:lang w:val="en-US"/>
        </w:rPr>
        <w:t>(</w:t>
      </w:r>
      <w:r w:rsidR="003A2A7F" w:rsidRPr="00EF254F">
        <w:rPr>
          <w:rFonts w:cs="Traditional Arabic"/>
          <w:color w:val="000000" w:themeColor="text1"/>
          <w:szCs w:val="32"/>
          <w:vertAlign w:val="superscript"/>
          <w:rtl/>
          <w:lang w:val="en-US"/>
        </w:rPr>
        <w:footnoteReference w:id="436"/>
      </w:r>
      <w:r w:rsidR="003A2A7F" w:rsidRPr="00EF254F">
        <w:rPr>
          <w:rFonts w:cs="Traditional Arabic"/>
          <w:color w:val="000000" w:themeColor="text1"/>
          <w:szCs w:val="32"/>
          <w:vertAlign w:val="superscript"/>
          <w:rtl/>
          <w:lang w:val="en-US"/>
        </w:rPr>
        <w:t>)</w:t>
      </w:r>
    </w:p>
    <w:p w14:paraId="4086EC73" w14:textId="77777777" w:rsidR="003A2A7F" w:rsidRPr="00EF254F" w:rsidRDefault="003A2A7F" w:rsidP="00C96A61">
      <w:pPr>
        <w:pStyle w:val="2"/>
        <w:keepNext w:val="0"/>
        <w:keepLines w:val="0"/>
        <w:numPr>
          <w:ilvl w:val="0"/>
          <w:numId w:val="280"/>
        </w:numPr>
        <w:tabs>
          <w:tab w:val="left" w:pos="708"/>
          <w:tab w:val="left" w:pos="1133"/>
        </w:tabs>
        <w:spacing w:before="0" w:after="240" w:line="360" w:lineRule="auto"/>
        <w:contextualSpacing/>
        <w:rPr>
          <w:b/>
          <w:bCs/>
          <w:sz w:val="44"/>
          <w:szCs w:val="32"/>
          <w:rtl/>
          <w:lang w:bidi="fa-IR"/>
        </w:rPr>
      </w:pPr>
      <w:bookmarkStart w:id="214" w:name="_Toc151043948"/>
      <w:bookmarkStart w:id="215" w:name="_Toc152203576"/>
      <w:r w:rsidRPr="00EF254F">
        <w:rPr>
          <w:bCs/>
          <w:sz w:val="44"/>
          <w:szCs w:val="32"/>
          <w:rtl/>
        </w:rPr>
        <w:t>التغيير الدلالي بين الرمز والمجاز عند المحدثين</w:t>
      </w:r>
      <w:bookmarkEnd w:id="214"/>
      <w:bookmarkEnd w:id="215"/>
    </w:p>
    <w:p w14:paraId="1329D4FE" w14:textId="77777777" w:rsidR="003A2A7F" w:rsidRPr="00EF254F" w:rsidRDefault="003A2A7F" w:rsidP="00EF3ABD">
      <w:pPr>
        <w:spacing w:after="240"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lastRenderedPageBreak/>
        <w:t xml:space="preserve">        إن المنظومة اللغوية تنزع نحو التمدد والتغير اللازمين لتغطية مجمل الحاجات اللغوية التي يقتضيها الخطاب </w:t>
      </w:r>
      <w:proofErr w:type="spellStart"/>
      <w:r w:rsidRPr="00EF254F">
        <w:rPr>
          <w:rFonts w:cs="Traditional Arabic"/>
          <w:color w:val="000000" w:themeColor="text1"/>
          <w:szCs w:val="32"/>
          <w:rtl/>
          <w:lang w:val="en-US"/>
        </w:rPr>
        <w:t>الإبلاغي</w:t>
      </w:r>
      <w:proofErr w:type="spellEnd"/>
      <w:r w:rsidRPr="00EF254F">
        <w:rPr>
          <w:rFonts w:cs="Traditional Arabic"/>
          <w:color w:val="000000" w:themeColor="text1"/>
          <w:szCs w:val="32"/>
          <w:rtl/>
          <w:lang w:val="en-US"/>
        </w:rPr>
        <w:t xml:space="preserve"> في الأحوال المختلفة، ولذلك استقر في أذهان اللغويين المحدثين أن محاولة الإبقاء على معنى قار دون أن يخضع لعوامل التغيير الدلالي هو ضرب من النمطية التي يرفضها النظام اللغوي المتجدد.</w:t>
      </w:r>
    </w:p>
    <w:p w14:paraId="46DCC640"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ولعل أبرز العوامل التي تنتظم </w:t>
      </w:r>
      <w:r w:rsidRPr="00EF254F">
        <w:rPr>
          <w:rFonts w:cs="Traditional Arabic"/>
          <w:b/>
          <w:bCs/>
          <w:color w:val="000000" w:themeColor="text1"/>
          <w:szCs w:val="32"/>
          <w:rtl/>
          <w:lang w:val="en-US"/>
        </w:rPr>
        <w:t>التغيّر الدلالي</w:t>
      </w:r>
      <w:r w:rsidRPr="00EF254F">
        <w:rPr>
          <w:rFonts w:cs="Traditional Arabic"/>
          <w:color w:val="000000" w:themeColor="text1"/>
          <w:szCs w:val="32"/>
          <w:rtl/>
          <w:lang w:val="en-US"/>
        </w:rPr>
        <w:t xml:space="preserve"> وهو الطابع الاجتماعي للغة، الذي يلقي بتأثيره على الطابع الذهني والفكري لدى أهل هذه اللغة إذ تغدو المنظومة اللغوية حاملة للقيم الاجتماعية والفكرية المستجدة. وفي ضوء ذلك نفسر مذهب </w:t>
      </w:r>
      <w:r w:rsidRPr="00EF254F">
        <w:rPr>
          <w:rFonts w:cs="Traditional Arabic"/>
          <w:b/>
          <w:bCs/>
          <w:color w:val="000000" w:themeColor="text1"/>
          <w:szCs w:val="32"/>
          <w:rtl/>
          <w:lang w:val="en-US"/>
        </w:rPr>
        <w:t>"رونالد بارت" </w:t>
      </w:r>
      <w:r w:rsidRPr="00EF254F">
        <w:rPr>
          <w:rFonts w:cs="Traditional Arabic"/>
          <w:color w:val="000000" w:themeColor="text1"/>
          <w:szCs w:val="32"/>
          <w:rtl/>
          <w:lang w:val="en-US"/>
        </w:rPr>
        <w:t>(</w:t>
      </w:r>
      <w:r w:rsidRPr="00EF254F">
        <w:rPr>
          <w:rFonts w:cs="Traditional Arabic"/>
          <w:color w:val="000000" w:themeColor="text1"/>
          <w:szCs w:val="32"/>
          <w:lang w:val="en-US" w:bidi="fa-IR"/>
        </w:rPr>
        <w:t>Roland Barthes</w:t>
      </w:r>
      <w:r w:rsidRPr="00EF254F">
        <w:rPr>
          <w:rFonts w:cs="Traditional Arabic"/>
          <w:color w:val="000000" w:themeColor="text1"/>
          <w:szCs w:val="32"/>
          <w:rtl/>
          <w:lang w:val="en-US"/>
        </w:rPr>
        <w:t xml:space="preserve">) ،" واتباع نظرية </w:t>
      </w:r>
      <w:proofErr w:type="spellStart"/>
      <w:r w:rsidRPr="00EF254F">
        <w:rPr>
          <w:rFonts w:cs="Traditional Arabic"/>
          <w:color w:val="000000" w:themeColor="text1"/>
          <w:szCs w:val="32"/>
          <w:rtl/>
          <w:lang w:val="en-US"/>
        </w:rPr>
        <w:t>سيمولوجية</w:t>
      </w:r>
      <w:proofErr w:type="spellEnd"/>
      <w:r w:rsidRPr="00EF254F">
        <w:rPr>
          <w:rFonts w:cs="Traditional Arabic"/>
          <w:color w:val="000000" w:themeColor="text1"/>
          <w:szCs w:val="32"/>
          <w:rtl/>
          <w:lang w:val="en-US"/>
        </w:rPr>
        <w:t xml:space="preserve"> الدلالة الذين اعتبروا المعنى المعجمي معنى مشوشاً دائماً لأنه معرض للتغيير والتطور بفعل الاستعمال الاجتماعي للرمز الدلالي</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37"/>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rPr>
        <w:t xml:space="preserve"> إذ يفتح أمامه إمكانية تغيير المجال الدلالي وهو ما بحث مظاهره اللغويون محددين مستويات مختلفة منها: مستوى النقل ومستوى التغيير الانحطاطي أو المتسامي، وذلك بتخصيص الدلالة أو تعميمها»</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3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ثم مستوى الحذف والتعويض وذلك بملء الفجوة الدلالية التي تركها اللفظ المندثر بدلالة جديدة تستدعيها الظروف اللغوية، وقد يحدث أن يعاد اللفظ القديم (المندثر) ليحمل دلالة جديدة تلائم الحاجة اللغوية المستجدة، هذه الحركية أو الدينامية التي تميز العناصر اللغوية داخل النظام اللساني، يمكن حصرها في تقاطع حقلين رئيسيين على جميع مستويات التغيير الدلالي هما: حقل الحقيقة وحقل المجاز، حقل الدلالة الأصلية، وحقل الدلالة المحوّلة.</w:t>
      </w:r>
    </w:p>
    <w:p w14:paraId="1EAE6503"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ولما كان المجاز هو الجسر اللغوي الذي تنتقل عبره الدوال إلى المدلولات الجديدة أو العكس، كان ذلك مظهراً على قوة الطاقة التعبيرية في اللغة ولا أدل على ذلك أن المجاز ظاهرة عامة لكل الألسنة يلجأ إليها المجتمع اللغوي لتوليد المعاني الضرورية خاصة في إغناء الرصيد </w:t>
      </w:r>
      <w:proofErr w:type="spellStart"/>
      <w:r w:rsidRPr="00EF254F">
        <w:rPr>
          <w:rFonts w:cs="Traditional Arabic"/>
          <w:color w:val="000000" w:themeColor="text1"/>
          <w:szCs w:val="32"/>
          <w:rtl/>
          <w:lang w:val="en-US"/>
        </w:rPr>
        <w:t>المصطلحاتي</w:t>
      </w:r>
      <w:proofErr w:type="spellEnd"/>
      <w:r w:rsidRPr="00EF254F">
        <w:rPr>
          <w:rFonts w:cs="Traditional Arabic"/>
          <w:color w:val="000000" w:themeColor="text1"/>
          <w:szCs w:val="32"/>
          <w:rtl/>
          <w:lang w:val="en-US"/>
        </w:rPr>
        <w:t xml:space="preserve"> الخاص بالتواصل العلمي المعرفي، فهو إذن ضرب من العقلنة في باطن منظومة أساسها </w:t>
      </w:r>
      <w:proofErr w:type="spellStart"/>
      <w:r w:rsidRPr="00EF254F">
        <w:rPr>
          <w:rFonts w:cs="Traditional Arabic"/>
          <w:color w:val="000000" w:themeColor="text1"/>
          <w:szCs w:val="32"/>
          <w:rtl/>
          <w:lang w:val="en-US"/>
        </w:rPr>
        <w:t>ومنطلقها</w:t>
      </w:r>
      <w:proofErr w:type="spellEnd"/>
      <w:r w:rsidRPr="00EF254F">
        <w:rPr>
          <w:rFonts w:cs="Traditional Arabic"/>
          <w:color w:val="000000" w:themeColor="text1"/>
          <w:szCs w:val="32"/>
          <w:rtl/>
          <w:lang w:val="en-US"/>
        </w:rPr>
        <w:t xml:space="preserve"> الاعتباط المحض، لأن مبعثه هو الاقتران العرفي الذي لا </w:t>
      </w:r>
      <w:r w:rsidRPr="00EF254F">
        <w:rPr>
          <w:rFonts w:cs="Traditional Arabic"/>
          <w:color w:val="000000" w:themeColor="text1"/>
          <w:szCs w:val="32"/>
          <w:rtl/>
          <w:lang w:val="en-US"/>
        </w:rPr>
        <w:lastRenderedPageBreak/>
        <w:t xml:space="preserve">يلبث أن يتحول إلى إطراد </w:t>
      </w:r>
      <w:proofErr w:type="spellStart"/>
      <w:r w:rsidRPr="00EF254F">
        <w:rPr>
          <w:rFonts w:cs="Traditional Arabic"/>
          <w:color w:val="000000" w:themeColor="text1"/>
          <w:szCs w:val="32"/>
          <w:rtl/>
          <w:lang w:val="en-US"/>
        </w:rPr>
        <w:t>معقوليأخذ</w:t>
      </w:r>
      <w:proofErr w:type="spellEnd"/>
      <w:r w:rsidRPr="00EF254F">
        <w:rPr>
          <w:rFonts w:cs="Traditional Arabic"/>
          <w:color w:val="000000" w:themeColor="text1"/>
          <w:szCs w:val="32"/>
          <w:rtl/>
          <w:lang w:val="en-US"/>
        </w:rPr>
        <w:t xml:space="preserve"> اللغة من الحاجة إلى الكفاف ومن التوحد الدّلالي إلى طواعية التكاثر فيصبح هذا التولّد المستمر ينبوعاً في اللغة لا ينضب»</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3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2365DCD0"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إذن فمهمة المجاز تقوم على أساس التحديد </w:t>
      </w:r>
      <w:proofErr w:type="spellStart"/>
      <w:r w:rsidRPr="00EF254F">
        <w:rPr>
          <w:rFonts w:cs="Traditional Arabic"/>
          <w:color w:val="000000" w:themeColor="text1"/>
          <w:szCs w:val="32"/>
          <w:rtl/>
          <w:lang w:val="en-US"/>
        </w:rPr>
        <w:t>المفهومي</w:t>
      </w:r>
      <w:proofErr w:type="spellEnd"/>
      <w:r w:rsidRPr="00EF254F">
        <w:rPr>
          <w:rFonts w:cs="Traditional Arabic"/>
          <w:color w:val="000000" w:themeColor="text1"/>
          <w:szCs w:val="32"/>
          <w:rtl/>
          <w:lang w:val="en-US"/>
        </w:rPr>
        <w:t xml:space="preserve"> للحقل الدلالي إذ تستوعب اللغة المدلولات المستحدثة بتفجير طاقاتها التعبيرية الكامنة القادرة على موازاة ما طرأ من جديد في عالم المفاهيم أو عالم الأشياء. يقول عبد السلام </w:t>
      </w:r>
      <w:proofErr w:type="spellStart"/>
      <w:r w:rsidRPr="00EF254F">
        <w:rPr>
          <w:rFonts w:cs="Traditional Arabic"/>
          <w:color w:val="000000" w:themeColor="text1"/>
          <w:szCs w:val="32"/>
          <w:rtl/>
          <w:lang w:val="en-US"/>
        </w:rPr>
        <w:t>المسدي</w:t>
      </w:r>
      <w:proofErr w:type="spellEnd"/>
      <w:r w:rsidRPr="00EF254F">
        <w:rPr>
          <w:rFonts w:cs="Traditional Arabic"/>
          <w:color w:val="000000" w:themeColor="text1"/>
          <w:szCs w:val="32"/>
          <w:rtl/>
          <w:lang w:val="en-US"/>
        </w:rPr>
        <w:t xml:space="preserve"> في ذلك: «</w:t>
      </w:r>
      <w:r w:rsidRPr="00EF254F">
        <w:rPr>
          <w:rFonts w:cs="Traditional Arabic"/>
          <w:b/>
          <w:bCs/>
          <w:color w:val="000000" w:themeColor="text1"/>
          <w:szCs w:val="32"/>
          <w:rtl/>
          <w:lang w:val="en-US"/>
        </w:rPr>
        <w:t>[المجاز]</w:t>
      </w:r>
      <w:r w:rsidRPr="00EF254F">
        <w:rPr>
          <w:rFonts w:cs="Traditional Arabic"/>
          <w:color w:val="000000" w:themeColor="text1"/>
          <w:szCs w:val="32"/>
          <w:rtl/>
          <w:lang w:val="en-US"/>
        </w:rPr>
        <w:t xml:space="preserve"> هو محرك الطاقة التعبيرية في ازدواجها بين تصريحية وإيحائية، بين طاقة موضوعة جدولية، وطاقة سياقية جافة فمكمن المجاز استعداد اللغة لإنجاز تحولات دلالية بين أجزائها، يتحرك الدال فينزاح عن مدلوله ليلابس مدلولاً قائماً أو مستحدثاً، وهكذا يصبح المجاز جسر العبور تمتطيه الدوال بين الحقول المفهومية».</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40"/>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و</w:t>
      </w:r>
      <w:r w:rsidRPr="00EF254F">
        <w:rPr>
          <w:rFonts w:cs="Traditional Arabic"/>
          <w:color w:val="000000" w:themeColor="text1"/>
          <w:szCs w:val="32"/>
          <w:rtl/>
          <w:lang w:val="en-US"/>
        </w:rPr>
        <w:t xml:space="preserve">بهذا التنظير العلمي تنكشف طبيعة النظام اللغوي وتتضح </w:t>
      </w:r>
      <w:proofErr w:type="spellStart"/>
      <w:r w:rsidRPr="00EF254F">
        <w:rPr>
          <w:rFonts w:cs="Traditional Arabic"/>
          <w:color w:val="000000" w:themeColor="text1"/>
          <w:szCs w:val="32"/>
          <w:rtl/>
          <w:lang w:val="en-US"/>
        </w:rPr>
        <w:t>حركيته</w:t>
      </w:r>
      <w:proofErr w:type="spellEnd"/>
      <w:r w:rsidRPr="00EF254F">
        <w:rPr>
          <w:rFonts w:cs="Traditional Arabic"/>
          <w:color w:val="000000" w:themeColor="text1"/>
          <w:szCs w:val="32"/>
          <w:rtl/>
          <w:lang w:val="en-US"/>
        </w:rPr>
        <w:t xml:space="preserve"> التي تغدو بعد حين تلقائية مطردة.</w:t>
      </w:r>
    </w:p>
    <w:p w14:paraId="15D4DE4C"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لقد كان هذا الوعي المعرفي الذي بلورته الأبحاث اللغوية الحديثة، أساس تعامل علمائنا القدامى مع جميع صنوف البحث الذي يتخذ اللغة العربية مادة أو وسيلة للدراسة، ولا عجب أن يطالعنا ابن رشد بمصطلح "</w:t>
      </w:r>
      <w:r w:rsidRPr="00EF254F">
        <w:rPr>
          <w:rFonts w:cs="Traditional Arabic"/>
          <w:b/>
          <w:bCs/>
          <w:color w:val="000000" w:themeColor="text1"/>
          <w:szCs w:val="32"/>
          <w:rtl/>
          <w:lang w:val="en-US"/>
        </w:rPr>
        <w:t>التأويل"</w:t>
      </w:r>
      <w:r w:rsidRPr="00EF254F">
        <w:rPr>
          <w:rFonts w:cs="Traditional Arabic"/>
          <w:color w:val="000000" w:themeColor="text1"/>
          <w:szCs w:val="32"/>
          <w:rtl/>
          <w:lang w:val="en-US"/>
        </w:rPr>
        <w:t xml:space="preserve"> شارحاً أبعاده بقوله: «ومعنى التأويل، هو إخراج دلالة اللفظ من الدلالة الحقيقية إلى الدلالة المجازية، من غير أن يخل في ذلك بعادة لسان العرب في التجوز من تسمية الشيء بشبيهه أو بسببه أو لاحقه أو مقارنه أو غير ذلك من الأشياء التي عددت في تعريف أصناف الكلام المجازي</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41"/>
      </w:r>
      <w:r w:rsidRPr="00EF254F">
        <w:rPr>
          <w:rFonts w:cs="Traditional Arabic"/>
          <w:color w:val="000000" w:themeColor="text1"/>
          <w:szCs w:val="32"/>
          <w:vertAlign w:val="superscript"/>
          <w:rtl/>
          <w:lang w:val="en-US"/>
        </w:rPr>
        <w:t>)</w:t>
      </w:r>
    </w:p>
    <w:p w14:paraId="2260CF12"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ويزداد اهتمام العلماء بدقة البحث مع الاهتمام بحسن التأويل كما شرحه ابن رشد، كلما تعلق الأمر بالقرآن الكريم واستنباط أحكامه وذلك لكمال نظامه اللغوي وانطوائه على النواميس المصرفة للكلام، وفي هذا المجال يبرز جمهور الأصوليين وقد امتلكوا وعياً معرفياً لغوياً يحدوهم لأن يتعاملوا مع نصوص القرآن الكريم </w:t>
      </w:r>
      <w:r w:rsidRPr="00EF254F">
        <w:rPr>
          <w:rFonts w:cs="Traditional Arabic"/>
          <w:color w:val="000000" w:themeColor="text1"/>
          <w:szCs w:val="32"/>
          <w:rtl/>
          <w:lang w:val="en-US"/>
        </w:rPr>
        <w:lastRenderedPageBreak/>
        <w:t xml:space="preserve">تعاملاً حذراً، آخذين في سبيل تأويل دلالاته كل الأدوات المناسبة وفي مقدمتها اللغة وطاقاتها التعبيرية. وسننها في الإنشاء والقول، وتصانيف الكلام التي من ضمنها: الحقيقة والمجاز وما يتعلق بهما من أقسام، ومعايير ضابطة لطبيعتها، وعلاقة كل منهما بالآخر وغير ذلك مما هو مبسوط الكلام حوله في مداخل كتب الأصوليين وفي ثناياها ومنها كتاب </w:t>
      </w:r>
      <w:r w:rsidRPr="00EF254F">
        <w:rPr>
          <w:rFonts w:cs="Traditional Arabic"/>
          <w:b/>
          <w:bCs/>
          <w:color w:val="000000" w:themeColor="text1"/>
          <w:szCs w:val="32"/>
          <w:rtl/>
          <w:lang w:val="en-US"/>
        </w:rPr>
        <w:t xml:space="preserve">"الإحكام" </w:t>
      </w:r>
      <w:r w:rsidRPr="00EF254F">
        <w:rPr>
          <w:rFonts w:cs="Traditional Arabic"/>
          <w:color w:val="000000" w:themeColor="text1"/>
          <w:szCs w:val="32"/>
          <w:rtl/>
          <w:lang w:val="en-US"/>
        </w:rPr>
        <w:t xml:space="preserve">للآمدي، إذ فصل فيه القول حول ماهية الحقيقة والمجاز، وأقسامها، والمعايير المميزة لكل قسم وقد جر ذلك الآمدي إلى الحديث عن بداءة الأسماء الشرعية هل هي حقيقة أم </w:t>
      </w:r>
      <w:proofErr w:type="spellStart"/>
      <w:proofErr w:type="gramStart"/>
      <w:r w:rsidRPr="00EF254F">
        <w:rPr>
          <w:rFonts w:cs="Traditional Arabic"/>
          <w:color w:val="000000" w:themeColor="text1"/>
          <w:szCs w:val="32"/>
          <w:rtl/>
          <w:lang w:val="en-US"/>
        </w:rPr>
        <w:t>مجاز؟.</w:t>
      </w:r>
      <w:proofErr w:type="gramEnd"/>
      <w:r w:rsidRPr="00EF254F">
        <w:rPr>
          <w:rFonts w:cs="Traditional Arabic"/>
          <w:color w:val="000000" w:themeColor="text1"/>
          <w:szCs w:val="32"/>
          <w:rtl/>
          <w:lang w:val="en-US"/>
        </w:rPr>
        <w:t>وعلاقة</w:t>
      </w:r>
      <w:proofErr w:type="spellEnd"/>
      <w:r w:rsidRPr="00EF254F">
        <w:rPr>
          <w:rFonts w:cs="Traditional Arabic"/>
          <w:color w:val="000000" w:themeColor="text1"/>
          <w:szCs w:val="32"/>
          <w:rtl/>
          <w:lang w:val="en-US"/>
        </w:rPr>
        <w:t xml:space="preserve"> الجزء بالكل وهل تكون الدلالة الشرعية، عندئذ، شاملة؟ وغير ذلك من:</w:t>
      </w:r>
    </w:p>
    <w:p w14:paraId="76F4A79F"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*دلالة التعبير المجازي </w:t>
      </w:r>
      <w:proofErr w:type="gramStart"/>
      <w:r w:rsidRPr="00EF254F">
        <w:rPr>
          <w:rFonts w:cs="Traditional Arabic"/>
          <w:color w:val="000000" w:themeColor="text1"/>
          <w:szCs w:val="32"/>
          <w:rtl/>
          <w:lang w:val="en-US"/>
        </w:rPr>
        <w:t>و أثرها</w:t>
      </w:r>
      <w:proofErr w:type="gramEnd"/>
      <w:r w:rsidRPr="00EF254F">
        <w:rPr>
          <w:rFonts w:cs="Traditional Arabic"/>
          <w:color w:val="000000" w:themeColor="text1"/>
          <w:szCs w:val="32"/>
          <w:rtl/>
          <w:lang w:val="en-US"/>
        </w:rPr>
        <w:t xml:space="preserve"> في التعدد القرائي</w:t>
      </w:r>
    </w:p>
    <w:p w14:paraId="22CF86E9"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*دراسة نصوص من القرآن الكريم </w:t>
      </w:r>
    </w:p>
    <w:p w14:paraId="0E774DC6" w14:textId="77777777" w:rsidR="003A2A7F" w:rsidRPr="00EF254F" w:rsidRDefault="003A2A7F" w:rsidP="00EF3ABD">
      <w:pPr>
        <w:spacing w:line="360" w:lineRule="auto"/>
        <w:ind w:firstLine="1"/>
        <w:jc w:val="both"/>
        <w:rPr>
          <w:rFonts w:cs="Traditional Arabic"/>
          <w:color w:val="000000" w:themeColor="text1"/>
          <w:szCs w:val="32"/>
          <w:lang w:val="en-US"/>
        </w:rPr>
      </w:pPr>
      <w:r w:rsidRPr="00EF254F">
        <w:rPr>
          <w:rFonts w:cs="Traditional Arabic"/>
          <w:color w:val="000000" w:themeColor="text1"/>
          <w:szCs w:val="32"/>
          <w:rtl/>
          <w:lang w:val="en-US"/>
        </w:rPr>
        <w:t>*</w:t>
      </w:r>
      <w:r w:rsidRPr="00EF254F">
        <w:rPr>
          <w:rFonts w:cs="Traditional Arabic"/>
          <w:color w:val="000000" w:themeColor="text1"/>
          <w:szCs w:val="32"/>
          <w:rtl/>
          <w:lang w:bidi="fa-IR"/>
        </w:rPr>
        <w:t> </w:t>
      </w:r>
      <w:r w:rsidRPr="00EF254F">
        <w:rPr>
          <w:rFonts w:cs="Traditional Arabic"/>
          <w:color w:val="000000" w:themeColor="text1"/>
          <w:szCs w:val="32"/>
          <w:rtl/>
          <w:lang w:val="en-US"/>
        </w:rPr>
        <w:t xml:space="preserve">دلالة التعبير المجازي </w:t>
      </w:r>
      <w:proofErr w:type="gramStart"/>
      <w:r w:rsidRPr="00EF254F">
        <w:rPr>
          <w:rFonts w:cs="Traditional Arabic"/>
          <w:color w:val="000000" w:themeColor="text1"/>
          <w:szCs w:val="32"/>
          <w:rtl/>
          <w:lang w:val="en-US"/>
        </w:rPr>
        <w:t>و أثرها</w:t>
      </w:r>
      <w:proofErr w:type="gramEnd"/>
      <w:r w:rsidRPr="00EF254F">
        <w:rPr>
          <w:rFonts w:cs="Traditional Arabic"/>
          <w:color w:val="000000" w:themeColor="text1"/>
          <w:szCs w:val="32"/>
          <w:rtl/>
          <w:lang w:val="en-US"/>
        </w:rPr>
        <w:t xml:space="preserve"> في التعدد القرائي</w:t>
      </w:r>
    </w:p>
    <w:p w14:paraId="11EF5017" w14:textId="77777777" w:rsidR="003A2A7F" w:rsidRPr="00EF254F" w:rsidRDefault="003A2A7F" w:rsidP="00EF3ABD">
      <w:pPr>
        <w:pStyle w:val="2"/>
        <w:spacing w:line="360" w:lineRule="auto"/>
        <w:ind w:left="566"/>
        <w:rPr>
          <w:rFonts w:cs="Traditional Arabic"/>
          <w:b/>
          <w:bCs/>
          <w:szCs w:val="32"/>
          <w:rtl/>
        </w:rPr>
      </w:pPr>
      <w:bookmarkStart w:id="218" w:name="_Toc151043949"/>
      <w:bookmarkStart w:id="219" w:name="_Toc152203577"/>
      <w:r w:rsidRPr="00EF254F">
        <w:rPr>
          <w:rFonts w:cs="Traditional Arabic"/>
          <w:bCs/>
          <w:szCs w:val="32"/>
          <w:rtl/>
        </w:rPr>
        <w:t>العلاقة بين المجاز والتأويل:</w:t>
      </w:r>
      <w:bookmarkEnd w:id="218"/>
      <w:bookmarkEnd w:id="219"/>
      <w:r w:rsidRPr="00EF254F">
        <w:rPr>
          <w:rFonts w:cs="Traditional Arabic"/>
          <w:bCs/>
          <w:szCs w:val="32"/>
          <w:rtl/>
        </w:rPr>
        <w:t xml:space="preserve"> </w:t>
      </w:r>
    </w:p>
    <w:p w14:paraId="24E04DCF" w14:textId="77777777" w:rsidR="003A2A7F" w:rsidRPr="00EF254F" w:rsidRDefault="003A2A7F" w:rsidP="00EF3ABD">
      <w:pPr>
        <w:spacing w:line="360" w:lineRule="auto"/>
        <w:ind w:firstLine="1"/>
        <w:jc w:val="both"/>
        <w:rPr>
          <w:rFonts w:cs="Traditional Arabic"/>
          <w:color w:val="000000" w:themeColor="text1"/>
          <w:szCs w:val="32"/>
        </w:rPr>
      </w:pPr>
      <w:r w:rsidRPr="00EF254F">
        <w:rPr>
          <w:rFonts w:cs="Traditional Arabic"/>
          <w:color w:val="000000" w:themeColor="text1"/>
          <w:szCs w:val="32"/>
          <w:rtl/>
          <w:lang w:val="en-US"/>
        </w:rPr>
        <w:t xml:space="preserve">العلاقة بين المجاز والتأويل وطيدة وهي تنصرف بوجه أو بآخر إلى </w:t>
      </w:r>
      <w:r w:rsidR="00766B2C" w:rsidRPr="00EF254F">
        <w:rPr>
          <w:rFonts w:cs="Traditional Arabic" w:hint="cs"/>
          <w:color w:val="000000" w:themeColor="text1"/>
          <w:szCs w:val="32"/>
          <w:rtl/>
          <w:lang w:val="en-US"/>
        </w:rPr>
        <w:t xml:space="preserve">العودة </w:t>
      </w:r>
      <w:r w:rsidRPr="00EF254F">
        <w:rPr>
          <w:rFonts w:cs="Traditional Arabic"/>
          <w:color w:val="000000" w:themeColor="text1"/>
          <w:szCs w:val="32"/>
          <w:rtl/>
          <w:lang w:val="en-US"/>
        </w:rPr>
        <w:t>المعنى المجازي</w:t>
      </w:r>
      <w:r w:rsidR="00766B2C" w:rsidRPr="00EF254F">
        <w:rPr>
          <w:rFonts w:cs="Traditional Arabic" w:hint="cs"/>
          <w:color w:val="000000" w:themeColor="text1"/>
          <w:szCs w:val="32"/>
          <w:rtl/>
          <w:lang w:val="en-US"/>
        </w:rPr>
        <w:t xml:space="preserve"> إلى المعنى الحقيقي</w:t>
      </w:r>
      <w:r w:rsidRPr="00EF254F">
        <w:rPr>
          <w:rFonts w:cs="Traditional Arabic"/>
          <w:color w:val="000000" w:themeColor="text1"/>
          <w:szCs w:val="32"/>
          <w:rtl/>
          <w:lang w:val="en-US"/>
        </w:rPr>
        <w:t xml:space="preserve">، وقد أشار عبد القاهر الجرجاني(ت471هـ)، إلى العلاقة الوثيقة بينهما (أي المجاز والتأويل) قال: </w:t>
      </w:r>
      <w:proofErr w:type="gramStart"/>
      <w:r w:rsidRPr="00EF254F">
        <w:rPr>
          <w:rFonts w:cs="Traditional Arabic"/>
          <w:color w:val="000000" w:themeColor="text1"/>
          <w:szCs w:val="32"/>
          <w:rtl/>
          <w:lang w:val="en-US"/>
        </w:rPr>
        <w:t>« ولا</w:t>
      </w:r>
      <w:proofErr w:type="gramEnd"/>
      <w:r w:rsidRPr="00EF254F">
        <w:rPr>
          <w:rFonts w:cs="Traditional Arabic"/>
          <w:color w:val="000000" w:themeColor="text1"/>
          <w:szCs w:val="32"/>
          <w:rtl/>
          <w:lang w:val="en-US"/>
        </w:rPr>
        <w:t xml:space="preserve"> يتخلص لك الفصل بين الباطل و بين المجاز حتى تعرف حد المجاز وحده أن كل جملة أخرجت الحكم المفاد بها عن موضعه من العقل لضرب من التأويل فهي مجاز»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42"/>
      </w:r>
      <w:r w:rsidRPr="00EF254F">
        <w:rPr>
          <w:rFonts w:cs="Traditional Arabic"/>
          <w:color w:val="000000" w:themeColor="text1"/>
          <w:szCs w:val="32"/>
          <w:vertAlign w:val="superscript"/>
          <w:rtl/>
        </w:rPr>
        <w:t>)</w:t>
      </w:r>
      <w:r w:rsidRPr="00EF254F">
        <w:rPr>
          <w:rFonts w:cs="Traditional Arabic"/>
          <w:color w:val="000000" w:themeColor="text1"/>
          <w:szCs w:val="32"/>
          <w:rtl/>
          <w:lang w:val="en-US"/>
        </w:rPr>
        <w:t>.</w:t>
      </w:r>
    </w:p>
    <w:p w14:paraId="4C15D4AB" w14:textId="77777777" w:rsidR="003A2A7F" w:rsidRPr="00EF254F" w:rsidRDefault="003A2A7F" w:rsidP="00EF3ABD">
      <w:pPr>
        <w:spacing w:line="360" w:lineRule="auto"/>
        <w:ind w:firstLine="1"/>
        <w:jc w:val="both"/>
        <w:rPr>
          <w:rFonts w:cs="Traditional Arabic"/>
          <w:b/>
          <w:bCs/>
          <w:color w:val="000000" w:themeColor="text1"/>
          <w:szCs w:val="32"/>
          <w:lang w:bidi="fa-IR"/>
        </w:rPr>
      </w:pPr>
      <w:r w:rsidRPr="00EF254F">
        <w:rPr>
          <w:rFonts w:cs="Traditional Arabic"/>
          <w:color w:val="000000" w:themeColor="text1"/>
          <w:szCs w:val="32"/>
          <w:rtl/>
          <w:lang w:val="en-US"/>
        </w:rPr>
        <w:tab/>
        <w:t>ويعبر بالتعبير المجازي والاستعاري عن المعنى الذهني والحالة النفسية والحادث المحسوس فيضفي على الأشياء الحياة ويضف إليها الحركة والإحساس، فإذا هي تحاور وكأنها حقائق شاخصة للعيان، وقد يهب النص القرآني للجمادات العقل زيادة في تصوير المعنى وتمثيله للنص ومن تعقيل الجماد قوله تعالى:</w:t>
      </w:r>
      <w:r w:rsidRPr="00EF254F">
        <w:rPr>
          <w:rFonts w:cs="Traditional Arabic"/>
          <w:b/>
          <w:bCs/>
          <w:color w:val="000000" w:themeColor="text1"/>
          <w:szCs w:val="32"/>
          <w:rtl/>
          <w:lang w:val="en-US"/>
        </w:rPr>
        <w:t>﴿</w:t>
      </w:r>
      <w:r w:rsidRPr="00EF254F">
        <w:rPr>
          <w:rFonts w:cs="Traditional Arabic"/>
          <w:color w:val="000000" w:themeColor="text1"/>
          <w:szCs w:val="32"/>
          <w:rtl/>
          <w:lang w:val="en-US"/>
        </w:rPr>
        <w:t xml:space="preserve">وَلِلَّذِينَ كَفَرُوا بِرَبِّهِمْ </w:t>
      </w:r>
      <w:r w:rsidRPr="00EF254F">
        <w:rPr>
          <w:rFonts w:cs="Traditional Arabic"/>
          <w:color w:val="000000" w:themeColor="text1"/>
          <w:szCs w:val="32"/>
          <w:rtl/>
          <w:lang w:val="en-US"/>
        </w:rPr>
        <w:lastRenderedPageBreak/>
        <w:t>عَذَابُ جَهَنَّمَ وَبِئْسَ الْمَصِيرُ إِذَا أُلْقُوا فِيهَا سَمِعُوا لَهَا شَهِيقًا وَهِيَ تَفُورُ تَكَادُ تَمَيَّزُ مِنَ الْغَيْظِ كُلَّمَا أُلْقِيَ فِيهَا فَوْجٌ سَأَلَهُمْ خَزَنَتُهَا أَلَمْ يَأْتِكُمْ نَذِيرٌ</w:t>
      </w:r>
      <w:r w:rsidRPr="00EF254F">
        <w:rPr>
          <w:rFonts w:cs="Traditional Arabic"/>
          <w:b/>
          <w:bCs/>
          <w:color w:val="000000" w:themeColor="text1"/>
          <w:szCs w:val="32"/>
          <w:rtl/>
          <w:lang w:val="en-US"/>
        </w:rPr>
        <w:t>﴾</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43"/>
      </w:r>
      <w:r w:rsidRPr="00EF254F">
        <w:rPr>
          <w:rFonts w:cs="Traditional Arabic"/>
          <w:color w:val="000000" w:themeColor="text1"/>
          <w:szCs w:val="32"/>
          <w:vertAlign w:val="superscript"/>
          <w:rtl/>
          <w:lang w:bidi="fa-IR"/>
        </w:rPr>
        <w:t>)</w:t>
      </w:r>
      <w:r w:rsidRPr="00EF254F">
        <w:rPr>
          <w:rFonts w:cs="Traditional Arabic"/>
          <w:color w:val="000000" w:themeColor="text1"/>
          <w:szCs w:val="32"/>
          <w:rtl/>
          <w:lang w:bidi="fa-IR"/>
        </w:rPr>
        <w:t>.</w:t>
      </w:r>
    </w:p>
    <w:p w14:paraId="7C8C6F1F" w14:textId="77777777" w:rsidR="00A4448D"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ولهذا وجدنا الدلالة المجازية تسير في هذا المنحى، بل تذهب إلى أقصى من ذلك عندما تحول دلالة اللفظ ليدل على ضد المعنى الذي أنشئ له أصلا. نجد-مثلا- في ألفاظ المدح والذم التي يحول السياق دلالتها لتصبح تحمل المعنى وضده من ذلك قوله تعالى متحدثا عن مصير الكفار</w:t>
      </w:r>
      <w:proofErr w:type="gramStart"/>
      <w:r w:rsidRPr="00EF254F">
        <w:rPr>
          <w:rFonts w:cs="Traditional Arabic"/>
          <w:color w:val="000000" w:themeColor="text1"/>
          <w:szCs w:val="32"/>
          <w:rtl/>
          <w:lang w:val="en-US"/>
        </w:rPr>
        <w:t>:﴿ فبشرهم</w:t>
      </w:r>
      <w:proofErr w:type="gramEnd"/>
      <w:r w:rsidRPr="00EF254F">
        <w:rPr>
          <w:rFonts w:cs="Traditional Arabic"/>
          <w:color w:val="000000" w:themeColor="text1"/>
          <w:szCs w:val="32"/>
          <w:rtl/>
          <w:lang w:val="en-US"/>
        </w:rPr>
        <w:t xml:space="preserve"> بعذاب أليمٍ﴾</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44"/>
      </w:r>
      <w:r w:rsidRPr="00EF254F">
        <w:rPr>
          <w:rFonts w:cs="Traditional Arabic"/>
          <w:color w:val="000000" w:themeColor="text1"/>
          <w:szCs w:val="32"/>
          <w:vertAlign w:val="superscript"/>
          <w:rtl/>
          <w:lang w:bidi="fa-IR"/>
        </w:rPr>
        <w:t>)</w:t>
      </w:r>
      <w:r w:rsidRPr="00EF254F">
        <w:rPr>
          <w:rFonts w:cs="Traditional Arabic"/>
          <w:color w:val="000000" w:themeColor="text1"/>
          <w:szCs w:val="32"/>
          <w:rtl/>
          <w:lang w:bidi="fa-IR"/>
        </w:rPr>
        <w:t>.</w:t>
      </w:r>
      <w:r w:rsidRPr="00EF254F">
        <w:rPr>
          <w:rFonts w:cs="Traditional Arabic"/>
          <w:color w:val="000000" w:themeColor="text1"/>
          <w:szCs w:val="32"/>
          <w:rtl/>
          <w:lang w:val="en-US"/>
        </w:rPr>
        <w:t>. وجاءت هذه الآية بمناسبة الحديث عن المشركين والمنافقين لأن لفظ البشارة وضع أصلا في الأمور المحمودة السارة فتحولت لتعبر عن سوء العاقبة، وأصبحت هذه الألفاظ عن طريق الاستعارة تكتسي إيحاءات لا تحصى، جعلت المتلقي يقف على المعنى ويحس به، أيما إحساس.</w:t>
      </w:r>
    </w:p>
    <w:p w14:paraId="328FF1A6" w14:textId="77777777" w:rsidR="003A2A7F" w:rsidRPr="00EF254F" w:rsidRDefault="003A2A7F" w:rsidP="00EF3ABD">
      <w:pPr>
        <w:pStyle w:val="a8"/>
        <w:numPr>
          <w:ilvl w:val="0"/>
          <w:numId w:val="280"/>
        </w:numPr>
        <w:spacing w:after="160" w:line="360" w:lineRule="auto"/>
        <w:jc w:val="both"/>
        <w:rPr>
          <w:rStyle w:val="2Char"/>
          <w:rFonts w:eastAsiaTheme="minorHAnsi"/>
          <w:b/>
          <w:bCs/>
          <w:sz w:val="44"/>
        </w:rPr>
      </w:pPr>
      <w:bookmarkStart w:id="220" w:name="_Toc151043950"/>
      <w:bookmarkStart w:id="221" w:name="_Toc152203578"/>
      <w:r w:rsidRPr="00EF254F">
        <w:rPr>
          <w:rStyle w:val="2Char"/>
          <w:rFonts w:eastAsiaTheme="minorHAnsi"/>
          <w:bCs/>
          <w:sz w:val="44"/>
          <w:rtl/>
        </w:rPr>
        <w:t>- التعبير ال</w:t>
      </w:r>
      <w:r w:rsidRPr="00EF254F">
        <w:rPr>
          <w:rStyle w:val="2Char"/>
          <w:rFonts w:eastAsiaTheme="minorHAnsi" w:hint="cs"/>
          <w:bCs/>
          <w:sz w:val="44"/>
          <w:rtl/>
        </w:rPr>
        <w:t xml:space="preserve">دلالي </w:t>
      </w:r>
      <w:r w:rsidRPr="00EF254F">
        <w:rPr>
          <w:rStyle w:val="2Char"/>
          <w:rFonts w:eastAsiaTheme="minorHAnsi"/>
          <w:bCs/>
          <w:sz w:val="44"/>
          <w:rtl/>
        </w:rPr>
        <w:t xml:space="preserve">بين ظاهر اللفظ </w:t>
      </w:r>
      <w:proofErr w:type="spellStart"/>
      <w:r w:rsidRPr="00EF254F">
        <w:rPr>
          <w:rStyle w:val="2Char"/>
          <w:rFonts w:eastAsiaTheme="minorHAnsi"/>
          <w:bCs/>
          <w:sz w:val="44"/>
          <w:rtl/>
        </w:rPr>
        <w:t>ومقصدية</w:t>
      </w:r>
      <w:proofErr w:type="spellEnd"/>
      <w:r w:rsidRPr="00EF254F">
        <w:rPr>
          <w:rStyle w:val="2Char"/>
          <w:rFonts w:eastAsiaTheme="minorHAnsi"/>
          <w:bCs/>
          <w:sz w:val="44"/>
          <w:rtl/>
        </w:rPr>
        <w:t xml:space="preserve"> المتكلم</w:t>
      </w:r>
      <w:bookmarkEnd w:id="220"/>
      <w:bookmarkEnd w:id="221"/>
      <w:r w:rsidRPr="00EF254F">
        <w:rPr>
          <w:rStyle w:val="2Char"/>
          <w:rFonts w:eastAsiaTheme="minorHAnsi"/>
          <w:bCs/>
          <w:sz w:val="44"/>
          <w:rtl/>
        </w:rPr>
        <w:t xml:space="preserve"> </w:t>
      </w:r>
    </w:p>
    <w:p w14:paraId="57362AAB" w14:textId="77777777" w:rsidR="003A2A7F" w:rsidRPr="00EF254F" w:rsidRDefault="003A2A7F" w:rsidP="00EF3ABD">
      <w:pPr>
        <w:spacing w:line="360" w:lineRule="auto"/>
        <w:ind w:firstLine="1"/>
        <w:jc w:val="both"/>
        <w:rPr>
          <w:rFonts w:cs="Traditional Arabic"/>
          <w:color w:val="000000" w:themeColor="text1"/>
          <w:szCs w:val="32"/>
          <w:lang w:val="en-US"/>
        </w:rPr>
      </w:pPr>
      <w:r w:rsidRPr="00EF254F">
        <w:rPr>
          <w:rFonts w:cs="Traditional Arabic"/>
          <w:color w:val="000000" w:themeColor="text1"/>
          <w:szCs w:val="32"/>
          <w:rtl/>
          <w:lang w:val="en-US"/>
        </w:rPr>
        <w:t xml:space="preserve">    يرجع أمر المعنى كله في الكلام إلى قصد المتكلم، ولذلك جعلت نظرية السياق المتلقي الظرف الثاني الأهم، لأنه القادر على توجيه المعنى المقصود، ليعطي للألفاظ في كثير من الأحيان مالا تستحقه، ولهذا لم يفهم من المجاز في الغالب إلا انه ضرورة أو تجاوز مقدار الحاجة وقد يطابق هذا فكرة تعدد المعنى الوظيفي للمبني الواحد ولكن ليس من خلال الخطاب، وإنما من خلال المتأمل. ويكاد يكون لكل إنسان معجم دلالي خاص به يغاير معجم الآخرين، وكل إنسان ومعجمه يجب مراعاة العلاقة التي تربطه بمجتمعه وهذا مما يعاني منه القابل والمفسر للنص في تحديد دلالة الألفاظ على </w:t>
      </w:r>
      <w:proofErr w:type="spellStart"/>
      <w:r w:rsidRPr="00EF254F">
        <w:rPr>
          <w:rFonts w:cs="Traditional Arabic"/>
          <w:color w:val="000000" w:themeColor="text1"/>
          <w:szCs w:val="32"/>
          <w:rtl/>
          <w:lang w:val="en-US"/>
        </w:rPr>
        <w:t>مقصوداتها</w:t>
      </w:r>
      <w:proofErr w:type="spellEnd"/>
      <w:r w:rsidRPr="00EF254F">
        <w:rPr>
          <w:rFonts w:cs="Traditional Arabic"/>
          <w:color w:val="000000" w:themeColor="text1"/>
          <w:szCs w:val="32"/>
          <w:rtl/>
          <w:lang w:val="en-US"/>
        </w:rPr>
        <w:t xml:space="preserve"> وموقف الناس من دلالة الألفاظ يشبه تماما مواقفهم من مظاهر الحياة المختلفة</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45"/>
      </w:r>
      <w:r w:rsidRPr="00EF254F">
        <w:rPr>
          <w:rFonts w:cs="Traditional Arabic"/>
          <w:color w:val="000000" w:themeColor="text1"/>
          <w:szCs w:val="32"/>
          <w:vertAlign w:val="superscript"/>
          <w:rtl/>
          <w:lang w:val="en-US"/>
        </w:rPr>
        <w:t>)</w:t>
      </w:r>
    </w:p>
    <w:p w14:paraId="540FD942"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lastRenderedPageBreak/>
        <w:t xml:space="preserve"> وقد تؤدي دلالة المجاز إلى الاختلاف والصراعات و هو ما قيل </w:t>
      </w:r>
      <w:proofErr w:type="gramStart"/>
      <w:r w:rsidRPr="00EF254F">
        <w:rPr>
          <w:rFonts w:cs="Traditional Arabic"/>
          <w:color w:val="000000" w:themeColor="text1"/>
          <w:szCs w:val="32"/>
          <w:rtl/>
          <w:lang w:val="en-US"/>
        </w:rPr>
        <w:t>عنه:«</w:t>
      </w:r>
      <w:proofErr w:type="gramEnd"/>
      <w:r w:rsidRPr="00EF254F">
        <w:rPr>
          <w:rFonts w:cs="Traditional Arabic"/>
          <w:color w:val="000000" w:themeColor="text1"/>
          <w:szCs w:val="32"/>
          <w:rtl/>
          <w:lang w:val="en-US"/>
        </w:rPr>
        <w:t xml:space="preserve"> إن الباحث الحديث في بعد زماني (ومكاني أيضا) عن خلفيات الصراع القديم الذي تولد عنه خلاف في التأويل على أنه ليس في مأمن مطلق إذ ما زال الصراع على أشده بين الفئات المتناحرة، ومن وسائل تناحرها النص القرآني، ومعنى هذا أن أي باحث مسلم (وعربي) ليس محايدا تمام الحياد؛ لأن ذلك ليس متصورا؛ ولأنه غالبا ما تكون له فلسفة ما في الحياة»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46"/>
      </w:r>
      <w:r w:rsidRPr="00EF254F">
        <w:rPr>
          <w:rFonts w:cs="Traditional Arabic"/>
          <w:color w:val="000000" w:themeColor="text1"/>
          <w:szCs w:val="32"/>
          <w:vertAlign w:val="superscript"/>
          <w:rtl/>
          <w:lang w:val="en-US"/>
        </w:rPr>
        <w:t>)</w:t>
      </w:r>
    </w:p>
    <w:p w14:paraId="7F0E8B78"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 في رأي محمد مفتاح ا أن المتلقي هو الذي يوظف النص القرآني كآلية لغوية وشرعية لإعطاء </w:t>
      </w:r>
      <w:proofErr w:type="spellStart"/>
      <w:r w:rsidRPr="00EF254F">
        <w:rPr>
          <w:rFonts w:cs="Traditional Arabic"/>
          <w:color w:val="000000" w:themeColor="text1"/>
          <w:szCs w:val="32"/>
          <w:rtl/>
          <w:lang w:val="en-US"/>
        </w:rPr>
        <w:t>المقصدية</w:t>
      </w:r>
      <w:proofErr w:type="spellEnd"/>
      <w:r w:rsidRPr="00EF254F">
        <w:rPr>
          <w:rFonts w:cs="Traditional Arabic"/>
          <w:color w:val="000000" w:themeColor="text1"/>
          <w:szCs w:val="32"/>
          <w:rtl/>
          <w:lang w:val="en-US"/>
        </w:rPr>
        <w:t xml:space="preserve"> التي تمرر رسالته ومعتقده الذي يريده وبدل أن يؤطر النص لتوجيه أفكار المتلقي وتصحيحها أو ترشيدها، صار المتلقي هو الذي يؤطر الخطاب لتثبيت علاقات وأفكار تربطه بمجتمعه ومجتمعات أخرى، وهكذا يكون التأويل في كثير من الأحيان عبارة عن عملية </w:t>
      </w:r>
      <w:proofErr w:type="spellStart"/>
      <w:r w:rsidRPr="00EF254F">
        <w:rPr>
          <w:rFonts w:cs="Traditional Arabic"/>
          <w:color w:val="000000" w:themeColor="text1"/>
          <w:szCs w:val="32"/>
          <w:rtl/>
          <w:lang w:val="en-US"/>
        </w:rPr>
        <w:t>إسقاطية</w:t>
      </w:r>
      <w:proofErr w:type="spellEnd"/>
      <w:r w:rsidRPr="00EF254F">
        <w:rPr>
          <w:rFonts w:cs="Traditional Arabic"/>
          <w:color w:val="000000" w:themeColor="text1"/>
          <w:szCs w:val="32"/>
          <w:rtl/>
          <w:lang w:val="en-US"/>
        </w:rPr>
        <w:t xml:space="preserve"> للنص على الواقع وهذا اتجاه خطير أدى إلا توسيع دائرة الخلاف في تفسير النص القرآني وتأويله؛ وبالتالي إلى انقسام العلماء والباحثين إلى فئات متناحرة حول ضبط دلالة الخطاب.  </w:t>
      </w:r>
    </w:p>
    <w:p w14:paraId="6C097A45"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ولعل ذلك يرجع إلى الوضع اللغوي للكلمة وما يحمله المتلقي في طيات فكره كما يكون ذلك في ذاته بين ظاهر اللفظ وباطنه، ولهذا قد تنصرف همنا عن ظاهر الألفاظ </w:t>
      </w:r>
      <w:proofErr w:type="gramStart"/>
      <w:r w:rsidRPr="00EF254F">
        <w:rPr>
          <w:rFonts w:cs="Traditional Arabic"/>
          <w:color w:val="000000" w:themeColor="text1"/>
          <w:szCs w:val="32"/>
          <w:rtl/>
          <w:lang w:val="en-US"/>
        </w:rPr>
        <w:t>و يصبح</w:t>
      </w:r>
      <w:proofErr w:type="gramEnd"/>
      <w:r w:rsidRPr="00EF254F">
        <w:rPr>
          <w:rFonts w:cs="Traditional Arabic"/>
          <w:color w:val="000000" w:themeColor="text1"/>
          <w:szCs w:val="32"/>
          <w:rtl/>
          <w:lang w:val="en-US"/>
        </w:rPr>
        <w:t xml:space="preserve"> لزاما علينا أن نبحث عن المعنى من خلال وسائل أخرى ومنها </w:t>
      </w:r>
      <w:r w:rsidRPr="00EF254F">
        <w:rPr>
          <w:rFonts w:cs="Traditional Arabic"/>
          <w:b/>
          <w:bCs/>
          <w:color w:val="000000" w:themeColor="text1"/>
          <w:szCs w:val="32"/>
          <w:rtl/>
          <w:lang w:val="en-US"/>
        </w:rPr>
        <w:t>السياق</w:t>
      </w:r>
      <w:r w:rsidRPr="00EF254F">
        <w:rPr>
          <w:rFonts w:cs="Traditional Arabic"/>
          <w:color w:val="000000" w:themeColor="text1"/>
          <w:szCs w:val="32"/>
          <w:rtl/>
          <w:lang w:val="en-US"/>
        </w:rPr>
        <w:t xml:space="preserve"> أو </w:t>
      </w:r>
      <w:r w:rsidRPr="00EF254F">
        <w:rPr>
          <w:rFonts w:cs="Traditional Arabic"/>
          <w:b/>
          <w:bCs/>
          <w:color w:val="000000" w:themeColor="text1"/>
          <w:szCs w:val="32"/>
          <w:rtl/>
          <w:lang w:val="en-US"/>
        </w:rPr>
        <w:t>مقام الحال</w:t>
      </w:r>
      <w:r w:rsidRPr="00EF254F">
        <w:rPr>
          <w:rFonts w:cs="Traditional Arabic"/>
          <w:color w:val="000000" w:themeColor="text1"/>
          <w:szCs w:val="32"/>
          <w:rtl/>
          <w:lang w:val="en-US"/>
        </w:rPr>
        <w:t>، حتى يظهر لنا الأمر.</w:t>
      </w:r>
    </w:p>
    <w:p w14:paraId="42A496B0"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وقد تكون نية المتكلم على المجاز ونية السامع على الحقيقة والعكس وأرد أيضا فيقع الخلاف وينتج سوء الفهم وتتعقد عملية التواصل، ويشبه هذا دلالة اللفظ على الاشتراك في "كثير من كلماتنا لها أكثر من معنى، غير أن المألوف هو استعمال معنى واحد فقط من هذه المعاني في السياق المعين، فالفعل "أدرك" مثلا </w:t>
      </w:r>
      <w:r w:rsidRPr="00EF254F">
        <w:rPr>
          <w:rFonts w:cs="Traditional Arabic"/>
          <w:color w:val="000000" w:themeColor="text1"/>
          <w:szCs w:val="32"/>
          <w:rtl/>
          <w:lang w:val="en-US"/>
        </w:rPr>
        <w:lastRenderedPageBreak/>
        <w:t xml:space="preserve">محدد </w:t>
      </w:r>
      <w:proofErr w:type="spellStart"/>
      <w:proofErr w:type="gramStart"/>
      <w:r w:rsidRPr="00EF254F">
        <w:rPr>
          <w:rFonts w:cs="Traditional Arabic"/>
          <w:color w:val="000000" w:themeColor="text1"/>
          <w:szCs w:val="32"/>
          <w:rtl/>
          <w:lang w:val="en-US"/>
        </w:rPr>
        <w:t>المعنى:هل</w:t>
      </w:r>
      <w:proofErr w:type="spellEnd"/>
      <w:proofErr w:type="gramEnd"/>
      <w:r w:rsidRPr="00EF254F">
        <w:rPr>
          <w:rFonts w:cs="Traditional Arabic"/>
          <w:color w:val="000000" w:themeColor="text1"/>
          <w:szCs w:val="32"/>
          <w:rtl/>
          <w:lang w:val="en-US"/>
        </w:rPr>
        <w:t xml:space="preserve"> معناه "لحق به" أو "عاصره" أو أنه يعني "رأي" أو "بلغ" أن التركيب الحقيقي المنطوق بالفعل هو وحده الذي بمكنه أن يجيب عن السؤال»</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447"/>
      </w:r>
      <w:r w:rsidRPr="00EF254F">
        <w:rPr>
          <w:rFonts w:cs="Traditional Arabic"/>
          <w:color w:val="000000" w:themeColor="text1"/>
          <w:szCs w:val="32"/>
          <w:vertAlign w:val="superscript"/>
          <w:rtl/>
          <w:lang w:val="en-US"/>
        </w:rPr>
        <w:t>)</w:t>
      </w:r>
    </w:p>
    <w:p w14:paraId="3F35ADE3" w14:textId="77777777" w:rsidR="0068768C"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ab/>
        <w:t>ويتحقق هذا الغموض إذا كان اللفظ مجردا من التركيب اللغوي أو السياق، ولكن الغموض الذي نتحدث عنه هو ما يحيط بدلالة اللفظ على غير ظاهره ويخالف معناه المعنى المتبادر إلى السامع، ولأمر ما أقر رسول الله –عليه الصلاة والسلام- عمارا حين قال كلمة الكفر تحت التعذيب ثم خاف على نفسه فذهب إلى النبي يشكو إليه وحدثه فقال رسول الله:" كيف كان قلبك حين قلت، أكان منشرحا بالذي قلت؟ قال لا فأنزل الله:</w:t>
      </w:r>
      <w:r w:rsidRPr="00EF254F">
        <w:rPr>
          <w:rFonts w:cs="Traditional Arabic"/>
          <w:color w:val="000000" w:themeColor="text1"/>
          <w:szCs w:val="32"/>
          <w:lang w:bidi="fa-IR"/>
        </w:rPr>
        <w:sym w:font="Symbol" w:char="F05D"/>
      </w:r>
      <w:r w:rsidRPr="00EF254F">
        <w:rPr>
          <w:rFonts w:cs="Traditional Arabic"/>
          <w:color w:val="000000" w:themeColor="text1"/>
          <w:szCs w:val="32"/>
          <w:rtl/>
          <w:lang w:val="en-US"/>
        </w:rPr>
        <w:t>...إِلَّا مَنْ أُكْرِهَ وَقَلْبُهُ مُطْمَئِنٌّ بِالْإِيمَانِ...، قال الزمخشري: « فأتى عمار رسول الله-</w:t>
      </w:r>
      <w:r w:rsidR="0068768C" w:rsidRPr="00EF254F">
        <w:rPr>
          <w:rFonts w:cs="Traditional Arabic" w:hint="cs"/>
          <w:color w:val="000000" w:themeColor="text1"/>
          <w:szCs w:val="32"/>
          <w:rtl/>
          <w:lang w:val="en-US"/>
        </w:rPr>
        <w:t xml:space="preserve"> عليه الصــــلاة </w:t>
      </w:r>
    </w:p>
    <w:p w14:paraId="095CB00A" w14:textId="77777777" w:rsidR="0068768C" w:rsidRPr="00EF254F" w:rsidRDefault="0068768C" w:rsidP="00EF3ABD">
      <w:pPr>
        <w:spacing w:line="360" w:lineRule="auto"/>
        <w:ind w:firstLine="1"/>
        <w:jc w:val="both"/>
        <w:rPr>
          <w:rFonts w:cs="Traditional Arabic"/>
          <w:color w:val="000000" w:themeColor="text1"/>
          <w:szCs w:val="32"/>
          <w:rtl/>
          <w:lang w:val="en-US"/>
        </w:rPr>
      </w:pPr>
    </w:p>
    <w:p w14:paraId="43DA298D" w14:textId="77777777" w:rsidR="0068768C" w:rsidRPr="00EF254F" w:rsidRDefault="0068768C"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والسلام </w:t>
      </w:r>
      <w:r w:rsidR="003A2A7F" w:rsidRPr="00EF254F">
        <w:rPr>
          <w:rFonts w:cs="Traditional Arabic"/>
          <w:color w:val="000000" w:themeColor="text1"/>
          <w:szCs w:val="32"/>
          <w:rtl/>
          <w:lang w:val="en-US"/>
        </w:rPr>
        <w:t xml:space="preserve">-وهو يبكي، فجعل رسول الله -عليه الصلاة والسلام- يمسح عينيه ويقول: ما لك؟ إن عادوا لك </w:t>
      </w:r>
    </w:p>
    <w:p w14:paraId="2378EFB9" w14:textId="77777777" w:rsidR="0068768C" w:rsidRPr="00EF254F" w:rsidRDefault="0068768C"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فعد لهم بما </w:t>
      </w:r>
      <w:proofErr w:type="gramStart"/>
      <w:r w:rsidRPr="00EF254F">
        <w:rPr>
          <w:rFonts w:cs="Traditional Arabic"/>
          <w:color w:val="000000" w:themeColor="text1"/>
          <w:szCs w:val="32"/>
          <w:rtl/>
          <w:lang w:val="en-US"/>
        </w:rPr>
        <w:t>قلت»</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4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bidi="fa-IR"/>
        </w:rPr>
        <w:t>.</w:t>
      </w:r>
    </w:p>
    <w:p w14:paraId="71915C74"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ويستدل بهذا على واقعية الخطاب القرآني ومراعاته لظروف المكلفين، إلا أن هذه الواقعية مقدرة بقدرها ولها شروط وضوابط حتى لا يستتر العصاة بهذه الواقعية في الخروج على الأوامر والنواهي الشرعية ولهذا </w:t>
      </w:r>
      <w:proofErr w:type="spellStart"/>
      <w:proofErr w:type="gramStart"/>
      <w:r w:rsidRPr="00EF254F">
        <w:rPr>
          <w:rFonts w:cs="Traditional Arabic"/>
          <w:color w:val="000000" w:themeColor="text1"/>
          <w:szCs w:val="32"/>
          <w:rtl/>
          <w:lang w:val="en-US"/>
        </w:rPr>
        <w:t>قيل:«</w:t>
      </w:r>
      <w:proofErr w:type="gramEnd"/>
      <w:r w:rsidRPr="00EF254F">
        <w:rPr>
          <w:rFonts w:cs="Traditional Arabic"/>
          <w:color w:val="000000" w:themeColor="text1"/>
          <w:szCs w:val="32"/>
          <w:rtl/>
          <w:lang w:val="en-US"/>
        </w:rPr>
        <w:t>فكأن</w:t>
      </w:r>
      <w:proofErr w:type="spellEnd"/>
      <w:r w:rsidRPr="00EF254F">
        <w:rPr>
          <w:rFonts w:cs="Traditional Arabic"/>
          <w:color w:val="000000" w:themeColor="text1"/>
          <w:szCs w:val="32"/>
          <w:rtl/>
          <w:lang w:val="en-US"/>
        </w:rPr>
        <w:t xml:space="preserve"> الذي يتلفظ بكلمة الردة مراده دفع الضرر، فليس يطلق على ما يأتي به الكفر، وما أراد الكفر بمعناه وإنما أراد به دفع الضرر».</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49"/>
      </w:r>
      <w:r w:rsidRPr="00EF254F">
        <w:rPr>
          <w:rFonts w:cs="Traditional Arabic"/>
          <w:color w:val="000000" w:themeColor="text1"/>
          <w:szCs w:val="32"/>
          <w:vertAlign w:val="superscript"/>
          <w:rtl/>
          <w:lang w:val="en-US"/>
        </w:rPr>
        <w:t>)</w:t>
      </w:r>
    </w:p>
    <w:p w14:paraId="7094BC95"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lastRenderedPageBreak/>
        <w:tab/>
        <w:t>فالتصريح بكلمة الكفر تحت وطأة التعذيب لا تدل في ظاهرها على المعنى الذي يقيده ظاهر اللفظ، بل فلا كفر هناك لأنه لم ينشرح صدره لدلالة اللفظ</w:t>
      </w:r>
      <w:proofErr w:type="gramStart"/>
      <w:r w:rsidRPr="00EF254F">
        <w:rPr>
          <w:rFonts w:cs="Traditional Arabic"/>
          <w:color w:val="000000" w:themeColor="text1"/>
          <w:szCs w:val="32"/>
          <w:rtl/>
          <w:lang w:val="en-US"/>
        </w:rPr>
        <w:t>. ؟</w:t>
      </w:r>
      <w:proofErr w:type="gramEnd"/>
      <w:r w:rsidRPr="00EF254F">
        <w:rPr>
          <w:rFonts w:cs="Traditional Arabic"/>
          <w:color w:val="000000" w:themeColor="text1"/>
          <w:szCs w:val="32"/>
          <w:rtl/>
          <w:lang w:val="en-US"/>
        </w:rPr>
        <w:t xml:space="preserve"> ولذلك قال الفقهاء: </w:t>
      </w:r>
      <w:proofErr w:type="gramStart"/>
      <w:r w:rsidRPr="00EF254F">
        <w:rPr>
          <w:rFonts w:cs="Traditional Arabic"/>
          <w:color w:val="000000" w:themeColor="text1"/>
          <w:szCs w:val="32"/>
          <w:rtl/>
          <w:lang w:val="en-US"/>
        </w:rPr>
        <w:t>« إن</w:t>
      </w:r>
      <w:proofErr w:type="gramEnd"/>
      <w:r w:rsidRPr="00EF254F">
        <w:rPr>
          <w:rFonts w:cs="Traditional Arabic"/>
          <w:color w:val="000000" w:themeColor="text1"/>
          <w:szCs w:val="32"/>
          <w:rtl/>
          <w:lang w:val="en-US"/>
        </w:rPr>
        <w:t xml:space="preserve"> من طلق زوجته تحت الإكراه أن طلاقه لا يؤخذ»</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0"/>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15139672"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وهذا الحكم أخذا بالدلالة التبعية على أساس القياس وتعدية معنى اللفظ ليشمل معاني أخرى لم يرد لأجلها بطريقة مباشرة، وهذا مهم جدا في تعدية دلالة السيـاق، وبـذلك تلاشت العلاقة بين اللفظ </w:t>
      </w:r>
      <w:proofErr w:type="gramStart"/>
      <w:r w:rsidRPr="00EF254F">
        <w:rPr>
          <w:rFonts w:cs="Traditional Arabic"/>
          <w:color w:val="000000" w:themeColor="text1"/>
          <w:szCs w:val="32"/>
          <w:rtl/>
          <w:lang w:val="en-US"/>
        </w:rPr>
        <w:t>و معناه</w:t>
      </w:r>
      <w:proofErr w:type="gramEnd"/>
      <w:r w:rsidRPr="00EF254F">
        <w:rPr>
          <w:rFonts w:cs="Traditional Arabic"/>
          <w:color w:val="000000" w:themeColor="text1"/>
          <w:szCs w:val="32"/>
          <w:rtl/>
          <w:lang w:val="en-US"/>
        </w:rPr>
        <w:t xml:space="preserve"> من حيث الظاهر، وتزعزعت قيمة الكلمة أمام المقاصد والنوايا التي يتوصل إليها بمسالك أخرى.</w:t>
      </w:r>
    </w:p>
    <w:p w14:paraId="2B7F3FB3"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وينبهنا الرسول –عليه الصلاة والسلام- ألا ننخـدع بالظاهر، وحيث جاء في الصحيحين عن أنس بن مالك قال: </w:t>
      </w:r>
      <w:proofErr w:type="gramStart"/>
      <w:r w:rsidRPr="00EF254F">
        <w:rPr>
          <w:rFonts w:cs="Traditional Arabic"/>
          <w:color w:val="000000" w:themeColor="text1"/>
          <w:szCs w:val="32"/>
          <w:rtl/>
          <w:lang w:val="en-US"/>
        </w:rPr>
        <w:t>« قال</w:t>
      </w:r>
      <w:proofErr w:type="gramEnd"/>
      <w:r w:rsidRPr="00EF254F">
        <w:rPr>
          <w:rFonts w:cs="Traditional Arabic"/>
          <w:color w:val="000000" w:themeColor="text1"/>
          <w:szCs w:val="32"/>
          <w:rtl/>
          <w:lang w:val="en-US"/>
        </w:rPr>
        <w:t xml:space="preserve"> رسول الله –عليه الصلاة والسلام-:« الله أشد فرحا بتوبة عبده حين يتوب عن أحدكم، من رجل كان على راحلته بأرض فلاة فانفلتت منه وعليها طعامه وشرابه، فيأس منها، فأوى إلى شجرة فاضطجع وقد يئس من راحلته فبينا هو كذلك إذا هو بها قائمة عنده، ثم من شدة الفرح قال: «اللهم أنت عبدي وأنا ربك أخطأ من شدة الفرح»</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4BBB76EA"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ولا يلام المتكلم على ما يقتضيه ظاهر اللفظ الذي يفهم منه </w:t>
      </w:r>
      <w:proofErr w:type="gramStart"/>
      <w:r w:rsidRPr="00EF254F">
        <w:rPr>
          <w:rFonts w:cs="Traditional Arabic"/>
          <w:color w:val="000000" w:themeColor="text1"/>
          <w:szCs w:val="32"/>
          <w:rtl/>
          <w:lang w:val="en-US"/>
        </w:rPr>
        <w:t>التصريح  بكلمة</w:t>
      </w:r>
      <w:proofErr w:type="gramEnd"/>
      <w:r w:rsidRPr="00EF254F">
        <w:rPr>
          <w:rFonts w:cs="Traditional Arabic"/>
          <w:color w:val="000000" w:themeColor="text1"/>
          <w:szCs w:val="32"/>
          <w:rtl/>
          <w:lang w:val="en-US"/>
        </w:rPr>
        <w:t xml:space="preserve"> الكفر لأنه حدث تلاشي بين العبارة وما تدل عليه من المعنى المتعارف عليه لدى أهل ذلك اللسان  ويلزم أن يدل على هذا التلاشي ما يكتنف الكلام من مقال وأحوال فلا نضحي بوظيفة اللغة ولا نظلم المتكلم ونحمله ما لا قبل له به. وهذا يدور حول مسألة ضبط المقاصد أي ما يريد المخاطب وما يفهمه المخاطب من العملية الكلامية، وهي مسألة جوهرية شغلت بال المفسرين وعلماء التأويل منذ القديم ومازالت إلى يومنا هذا.</w:t>
      </w:r>
    </w:p>
    <w:p w14:paraId="71CDD462"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6</w:t>
      </w:r>
      <w:proofErr w:type="gramStart"/>
      <w:r w:rsidRPr="00EF254F">
        <w:rPr>
          <w:rFonts w:cs="Traditional Arabic"/>
          <w:color w:val="000000" w:themeColor="text1"/>
          <w:szCs w:val="32"/>
          <w:rtl/>
          <w:lang w:val="en-US"/>
        </w:rPr>
        <w:t>-</w:t>
      </w:r>
      <w:r w:rsidRPr="00EF254F">
        <w:rPr>
          <w:rStyle w:val="2Char"/>
          <w:bCs/>
          <w:sz w:val="44"/>
          <w:szCs w:val="32"/>
          <w:rtl/>
        </w:rPr>
        <w:t xml:space="preserve">  دور</w:t>
      </w:r>
      <w:proofErr w:type="gramEnd"/>
      <w:r w:rsidRPr="00EF254F">
        <w:rPr>
          <w:rStyle w:val="2Char"/>
          <w:bCs/>
          <w:sz w:val="44"/>
          <w:szCs w:val="32"/>
          <w:rtl/>
        </w:rPr>
        <w:t xml:space="preserve"> المخاطب (المتلقي) في ترشيد دلالة المجاز</w:t>
      </w:r>
    </w:p>
    <w:p w14:paraId="0059AA98"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lastRenderedPageBreak/>
        <w:t xml:space="preserve">      يواجه القارئ النص بخلفيات فكرية وعقائدية، وثقافية اجتماعية اكتسبها خلال التنشئة، فهو بتفاعل مع المقروء في مجال هذه الثقافة، ثمّ إنّ دلالة اللفظ قد تدل على المعنيين معا في الترتيب ومثال ذلك قوله تعالى: </w:t>
      </w:r>
      <w:r w:rsidRPr="00EF254F">
        <w:rPr>
          <w:rFonts w:cs="Traditional Arabic"/>
          <w:color w:val="000000" w:themeColor="text1"/>
          <w:szCs w:val="32"/>
          <w:lang w:val="en-US"/>
        </w:rPr>
        <w:sym w:font="AGA Arabesque" w:char="F029"/>
      </w:r>
      <w:r w:rsidRPr="00EF254F">
        <w:rPr>
          <w:rFonts w:cs="Traditional Arabic"/>
          <w:color w:val="000000" w:themeColor="text1"/>
          <w:szCs w:val="32"/>
          <w:rtl/>
          <w:lang w:val="en-US"/>
        </w:rPr>
        <w:t>وَنُنَزِّلُ مِنَ الْقُرْآَنِ مَا هُوَ شِفَاءٌ وَرَحْمَةٌ لِلْمُؤْمِنِينَ</w:t>
      </w:r>
      <w:r w:rsidRPr="00EF254F">
        <w:rPr>
          <w:rFonts w:cs="Traditional Arabic"/>
          <w:color w:val="000000" w:themeColor="text1"/>
          <w:szCs w:val="32"/>
          <w:lang w:val="en-US"/>
        </w:rPr>
        <w:sym w:font="AGA Arabesque" w:char="F028"/>
      </w:r>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2"/>
      </w:r>
      <w:r w:rsidRPr="00EF254F">
        <w:rPr>
          <w:rFonts w:cs="Traditional Arabic"/>
          <w:color w:val="000000" w:themeColor="text1"/>
          <w:szCs w:val="32"/>
          <w:vertAlign w:val="superscript"/>
          <w:rtl/>
          <w:lang w:val="en-US"/>
        </w:rPr>
        <w:t>)</w:t>
      </w:r>
    </w:p>
    <w:p w14:paraId="0AF2276B" w14:textId="77777777" w:rsidR="003A2A7F" w:rsidRPr="00EF254F" w:rsidRDefault="003A2A7F" w:rsidP="00EF3ABD">
      <w:pPr>
        <w:spacing w:line="360" w:lineRule="auto"/>
        <w:ind w:firstLine="1"/>
        <w:jc w:val="both"/>
        <w:rPr>
          <w:rFonts w:cs="Traditional Arabic"/>
          <w:color w:val="000000" w:themeColor="text1"/>
          <w:szCs w:val="32"/>
          <w:lang w:val="en-US"/>
        </w:rPr>
      </w:pPr>
      <w:r w:rsidRPr="00EF254F">
        <w:rPr>
          <w:rFonts w:cs="Traditional Arabic"/>
          <w:color w:val="000000" w:themeColor="text1"/>
          <w:szCs w:val="32"/>
          <w:rtl/>
          <w:lang w:val="en-US"/>
        </w:rPr>
        <w:t xml:space="preserve">قـال الـرازي: </w:t>
      </w:r>
      <w:proofErr w:type="gramStart"/>
      <w:r w:rsidRPr="00EF254F">
        <w:rPr>
          <w:rFonts w:cs="Traditional Arabic"/>
          <w:color w:val="000000" w:themeColor="text1"/>
          <w:szCs w:val="32"/>
          <w:rtl/>
          <w:lang w:val="en-US"/>
        </w:rPr>
        <w:t>« أعلم</w:t>
      </w:r>
      <w:proofErr w:type="gramEnd"/>
      <w:r w:rsidRPr="00EF254F">
        <w:rPr>
          <w:rFonts w:cs="Traditional Arabic"/>
          <w:color w:val="000000" w:themeColor="text1"/>
          <w:szCs w:val="32"/>
          <w:rtl/>
          <w:lang w:val="en-US"/>
        </w:rPr>
        <w:t xml:space="preserve"> أن القرآن شفاء من الأمراض الروحانية، وشفاء أيضا من الأمراض الجسمانية، والروحانية كالاعتقادات الباطلة والأخلاق الذميمة وغيرها»</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3"/>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rtl/>
          <w:lang w:val="en-US"/>
        </w:rPr>
        <w:t>فاحتمل لفظ الشفاء المعنيين معا المجازي والحقيقي وكلامها مراد، وقال الكلبي: « والمراد بالشفاء أنه يشفى القلوب من الريبة والجهل، ويحتمل أن يريد نفعه من الأمراض بالرقية به والتعويذ».</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4"/>
      </w:r>
      <w:r w:rsidRPr="00EF254F">
        <w:rPr>
          <w:rFonts w:cs="Traditional Arabic"/>
          <w:color w:val="000000" w:themeColor="text1"/>
          <w:szCs w:val="32"/>
          <w:vertAlign w:val="superscript"/>
          <w:rtl/>
          <w:lang w:val="en-US"/>
        </w:rPr>
        <w:t>)</w:t>
      </w:r>
    </w:p>
    <w:p w14:paraId="06DEEF12"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ab/>
        <w:t xml:space="preserve">وهكذا يفتح المجاز أبوابا لا حصر لها، ويؤدي إلى نتائج خطيرة على العقيدة ولهذا كان </w:t>
      </w:r>
      <w:proofErr w:type="spellStart"/>
      <w:r w:rsidRPr="00EF254F">
        <w:rPr>
          <w:rFonts w:cs="Traditional Arabic"/>
          <w:color w:val="000000" w:themeColor="text1"/>
          <w:szCs w:val="32"/>
          <w:rtl/>
          <w:lang w:val="en-US"/>
        </w:rPr>
        <w:t>النصيون</w:t>
      </w:r>
      <w:proofErr w:type="spellEnd"/>
      <w:r w:rsidRPr="00EF254F">
        <w:rPr>
          <w:rFonts w:cs="Traditional Arabic"/>
          <w:color w:val="000000" w:themeColor="text1"/>
          <w:szCs w:val="32"/>
          <w:rtl/>
          <w:lang w:val="en-US"/>
        </w:rPr>
        <w:t xml:space="preserve"> يرون أنّ المجاز عندهم بهذا المعنى هو وجه من وجوه التعدي، وكان ابن القيم الجوزية. يطلق </w:t>
      </w:r>
      <w:proofErr w:type="gramStart"/>
      <w:r w:rsidRPr="00EF254F">
        <w:rPr>
          <w:rFonts w:cs="Traditional Arabic"/>
          <w:color w:val="000000" w:themeColor="text1"/>
          <w:szCs w:val="32"/>
          <w:rtl/>
          <w:lang w:val="en-US"/>
        </w:rPr>
        <w:t>عليه :</w:t>
      </w:r>
      <w:proofErr w:type="gramEnd"/>
      <w:r w:rsidRPr="00EF254F">
        <w:rPr>
          <w:rFonts w:cs="Traditional Arabic"/>
          <w:color w:val="000000" w:themeColor="text1"/>
          <w:szCs w:val="32"/>
          <w:rtl/>
          <w:lang w:val="en-US"/>
        </w:rPr>
        <w:t xml:space="preserve"> «الطاغوت الثالث»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5"/>
      </w:r>
      <w:r w:rsidRPr="00EF254F">
        <w:rPr>
          <w:rFonts w:cs="Traditional Arabic"/>
          <w:color w:val="000000" w:themeColor="text1"/>
          <w:szCs w:val="32"/>
          <w:vertAlign w:val="superscript"/>
          <w:rtl/>
          <w:lang w:val="en-US"/>
        </w:rPr>
        <w:t xml:space="preserve">) </w:t>
      </w:r>
    </w:p>
    <w:p w14:paraId="31863410"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وهو من الذين رجحوا نفي المجاز من القرآن الكريم واعتبره مجرد استعمال جائز في اللغة، إلا </w:t>
      </w:r>
      <w:proofErr w:type="gramStart"/>
      <w:r w:rsidRPr="00EF254F">
        <w:rPr>
          <w:rFonts w:cs="Traditional Arabic"/>
          <w:color w:val="000000" w:themeColor="text1"/>
          <w:szCs w:val="32"/>
          <w:rtl/>
          <w:lang w:val="en-US"/>
        </w:rPr>
        <w:t>أن  أجوبته</w:t>
      </w:r>
      <w:proofErr w:type="gramEnd"/>
      <w:r w:rsidRPr="00EF254F">
        <w:rPr>
          <w:rFonts w:cs="Traditional Arabic"/>
          <w:color w:val="000000" w:themeColor="text1"/>
          <w:szCs w:val="32"/>
          <w:rtl/>
          <w:lang w:val="en-US"/>
        </w:rPr>
        <w:t xml:space="preserve"> غير مقنعة، ويرجع ذلك إلى نظرية القبح و الحسن عند الناس وقد تعرض الغزالي أبو حامد إلى ذلك حيث قال: «إن الإنسان يطلق اسم القبح على ما يخالف غرضه، وإن كان يوافق غرض غيره من حيث إنه لا يلتفت إلى الغير، فإن كل طيع مشغوف بنفسه ومستحقر لغيره، فيقضي بالقبح مطلقا... بل عدم الالتفات إلى بعض أحوال نفسه، فإنه يستحسن في بعض الأحوال عين ما يستقبحه، إذا اختلف العرض...»</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6"/>
      </w:r>
      <w:r w:rsidRPr="00EF254F">
        <w:rPr>
          <w:rFonts w:cs="Traditional Arabic"/>
          <w:color w:val="000000" w:themeColor="text1"/>
          <w:szCs w:val="32"/>
          <w:vertAlign w:val="superscript"/>
          <w:rtl/>
          <w:lang w:val="en-US"/>
        </w:rPr>
        <w:t>).</w:t>
      </w:r>
    </w:p>
    <w:p w14:paraId="04880CAE"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lastRenderedPageBreak/>
        <w:tab/>
        <w:t>ويعني النص السابق أن الملتقى يؤول اللفظ حسب رأيه فيما يستقبح وما يستحسن لأن نظرية القبح والحسن مسألة نسبية تختلف من فرد إلى فرد ومن مجتمع إلى مجتمع آخر.  </w:t>
      </w:r>
    </w:p>
    <w:p w14:paraId="725B2B00"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وقد يتعارض التأويل مع مقتضيات العقل فنستحسن الشيء عقلا والتأويل يعارض ويدل اللفظ على المعنى والعقل لا </w:t>
      </w:r>
      <w:proofErr w:type="spellStart"/>
      <w:r w:rsidRPr="00EF254F">
        <w:rPr>
          <w:rFonts w:cs="Traditional Arabic"/>
          <w:color w:val="000000" w:themeColor="text1"/>
          <w:szCs w:val="32"/>
          <w:rtl/>
          <w:lang w:val="en-US"/>
        </w:rPr>
        <w:t>يستصيغه</w:t>
      </w:r>
      <w:proofErr w:type="spellEnd"/>
      <w:r w:rsidRPr="00EF254F">
        <w:rPr>
          <w:rFonts w:cs="Traditional Arabic"/>
          <w:color w:val="000000" w:themeColor="text1"/>
          <w:szCs w:val="32"/>
          <w:rtl/>
          <w:lang w:val="en-US"/>
        </w:rPr>
        <w:t xml:space="preserve"> ونوقشت هذه المسائل في معارضة النقل للعقل وألف ابن تيمية كتابا لهذا الغرض سماه (مواقفة صريح المعقول لصحيح المنقول)، ففي الأمور الغيبية التي لا قدرة للعقل على إدراكها يوافق المعقولات </w:t>
      </w:r>
      <w:proofErr w:type="gramStart"/>
      <w:r w:rsidRPr="00EF254F">
        <w:rPr>
          <w:rFonts w:cs="Traditional Arabic"/>
          <w:color w:val="000000" w:themeColor="text1"/>
          <w:szCs w:val="32"/>
          <w:rtl/>
          <w:lang w:val="en-US"/>
        </w:rPr>
        <w:t>ومثالـه :عذاب</w:t>
      </w:r>
      <w:proofErr w:type="gramEnd"/>
      <w:r w:rsidRPr="00EF254F">
        <w:rPr>
          <w:rFonts w:cs="Traditional Arabic"/>
          <w:color w:val="000000" w:themeColor="text1"/>
          <w:szCs w:val="32"/>
          <w:rtl/>
          <w:lang w:val="en-US"/>
        </w:rPr>
        <w:t xml:space="preserve"> القبر والصراط والميزان والجنة والنار والتحريم والتحليل...</w:t>
      </w:r>
    </w:p>
    <w:p w14:paraId="2E8D9D41"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وما يعطيه المتأمل للنص للبحث عن المعنى التواصلي</w:t>
      </w:r>
      <w:r w:rsidRPr="00EF254F">
        <w:rPr>
          <w:rFonts w:cs="Traditional Arabic"/>
          <w:color w:val="000000" w:themeColor="text1"/>
          <w:szCs w:val="32"/>
          <w:rtl/>
          <w:lang w:val="en-US" w:bidi="ar-DZ"/>
        </w:rPr>
        <w:t>،</w:t>
      </w:r>
      <w:r w:rsidRPr="00EF254F">
        <w:rPr>
          <w:rFonts w:cs="Traditional Arabic"/>
          <w:color w:val="000000" w:themeColor="text1"/>
          <w:szCs w:val="32"/>
          <w:rtl/>
          <w:lang w:val="en-US"/>
        </w:rPr>
        <w:t xml:space="preserve"> أو المعنى المصاحـب هو تفسيـر يستهدف المعنى الذي يختلف باختلاف القراء، وذلك؛ لأن المفسر أو القارئ ليس مستهلكا للنص فحسب بل منتج له أيضا، والتفسير هو مجموعة من النصوص أََضفاها القارئ على النص القرآني وهي تتميز بالذاتية، ويبقى النص القرآني محايدا دائما لا يتحمل تأويلات البشر التي هي مجرد اجتهادات، وما تنوع القراءات التفسيرية والطاقات التأويلية إلا دليل على ذلك، ولا يعني هذا أننا نضرب بها عرض الحائط، بل يجب أن تكون منطلقات ومرجعا يستأنس به في مجال الطاقات التأويلية المتواصلة.</w:t>
      </w:r>
    </w:p>
    <w:p w14:paraId="09D6A301"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وما دامت القـراءات متعددة تختلـف باختـلاف القـراء – كما قلنا – وأن كل قارئ يقرأ حسب مكونـاته الفنيـة والثقافية، فبهذا تبقى التأويلات لا نهائية، فلا تشبيه ولا تعطيل والقاعدة في ذلك كله أن نفهم اللفـظ بما يتبادر منـه إلى الـذهن من المعاني ويختلف بحسب السياق وما يضاف إليه من الكلام والتركيب له تأثير في توجيه الدلالات.</w:t>
      </w:r>
    </w:p>
    <w:p w14:paraId="0A380F6B"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 xml:space="preserve">      وقد بحث هذا عند الدارسين اللغويين تحت عنوان</w:t>
      </w:r>
      <w:r w:rsidRPr="00EF254F">
        <w:rPr>
          <w:rFonts w:cs="Traditional Arabic"/>
          <w:b/>
          <w:bCs/>
          <w:color w:val="000000" w:themeColor="text1"/>
          <w:szCs w:val="32"/>
          <w:rtl/>
          <w:lang w:val="en-US"/>
        </w:rPr>
        <w:t xml:space="preserve">" العلامة" </w:t>
      </w:r>
      <w:r w:rsidRPr="00EF254F">
        <w:rPr>
          <w:rFonts w:cs="Traditional Arabic"/>
          <w:color w:val="000000" w:themeColor="text1"/>
          <w:szCs w:val="32"/>
          <w:rtl/>
          <w:lang w:val="en-US"/>
        </w:rPr>
        <w:t xml:space="preserve">ويمثل هذا ما رواه الجاحظ عن الخطباء قائلا: </w:t>
      </w:r>
      <w:proofErr w:type="gramStart"/>
      <w:r w:rsidRPr="00EF254F">
        <w:rPr>
          <w:rFonts w:cs="Traditional Arabic"/>
          <w:color w:val="000000" w:themeColor="text1"/>
          <w:szCs w:val="32"/>
          <w:rtl/>
          <w:lang w:val="en-US"/>
        </w:rPr>
        <w:t>« سل</w:t>
      </w:r>
      <w:proofErr w:type="gramEnd"/>
      <w:r w:rsidRPr="00EF254F">
        <w:rPr>
          <w:rFonts w:cs="Traditional Arabic"/>
          <w:color w:val="000000" w:themeColor="text1"/>
          <w:szCs w:val="32"/>
          <w:rtl/>
          <w:lang w:val="en-US"/>
        </w:rPr>
        <w:t xml:space="preserve"> الأرض فقل: من شق أنهارك، وغرس أشجارك وجنى ثمارك؟ فإن لم تجبك حوارا، أجابتك اعتبارا» </w:t>
      </w:r>
      <w:r w:rsidRPr="00EF254F">
        <w:rPr>
          <w:rFonts w:cs="Traditional Arabic"/>
          <w:color w:val="000000" w:themeColor="text1"/>
          <w:szCs w:val="32"/>
          <w:rtl/>
          <w:lang w:val="en-US"/>
        </w:rPr>
        <w:lastRenderedPageBreak/>
        <w:t>.</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7"/>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وهذه: " دلالة </w:t>
      </w:r>
      <w:proofErr w:type="spellStart"/>
      <w:r w:rsidRPr="00EF254F">
        <w:rPr>
          <w:rFonts w:cs="Traditional Arabic"/>
          <w:color w:val="000000" w:themeColor="text1"/>
          <w:szCs w:val="32"/>
          <w:rtl/>
          <w:lang w:val="en-US"/>
        </w:rPr>
        <w:t>سيميائية</w:t>
      </w:r>
      <w:proofErr w:type="spellEnd"/>
      <w:r w:rsidRPr="00EF254F">
        <w:rPr>
          <w:rFonts w:cs="Traditional Arabic"/>
          <w:color w:val="000000" w:themeColor="text1"/>
          <w:szCs w:val="32"/>
          <w:rtl/>
          <w:lang w:val="en-US"/>
        </w:rPr>
        <w:t xml:space="preserve"> أسسها الجاحظ تأسيسا خارجا عن عرف الفرد...من سيمياء بيرس»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5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وينضوي هذا النوع من التعبير تحت إمرة المجاز بل هو مجاز المجاز وهو عوض عن القول فكأنه ابلغ وأقوى تعبيرا منه وكأن صاحب الرسالة، يتخلى عن لغة الكلام لا لتعطل وإنما لتحويل ذهن المتلقي إلى ما هو أشد تأثيرا، فقد تتأثر اللغة كوعاء حامل لأفكار المتكلم بما يؤمن به، فلا تكتسي عندئذ الموضوعية والحياد في نقل المعاني والأفكار، أما النصبة أو العلامة الكونية، أو الاجتماعية، فهي دلالة محايدة ولا تعبأ بما يتأثر به الأفراد والجماعات، والمعنى أن المتكلم يريد أن يقول للمتلقي لو كانت هذه الجمادات ناطقة، لأخبرتك عن صدق ما تدعي ونقول، فهي تعبير قائم على التخييل لتجسيد وتأكيد دعوى المتكلم في ذهن السامع. وهذا أبلغ في الدلالة على أداء المعنى.          </w:t>
      </w:r>
    </w:p>
    <w:p w14:paraId="23B43C3D" w14:textId="77777777" w:rsidR="003A2A7F" w:rsidRPr="00EF254F" w:rsidRDefault="003A2A7F" w:rsidP="00EF3ABD">
      <w:pPr>
        <w:spacing w:line="360" w:lineRule="auto"/>
        <w:ind w:firstLine="1"/>
        <w:jc w:val="both"/>
        <w:rPr>
          <w:rFonts w:cs="Traditional Arabic"/>
          <w:color w:val="000000" w:themeColor="text1"/>
          <w:szCs w:val="32"/>
          <w:lang w:bidi="fa-IR"/>
        </w:rPr>
      </w:pPr>
      <w:r w:rsidRPr="00EF254F">
        <w:rPr>
          <w:rFonts w:cs="Traditional Arabic"/>
          <w:color w:val="000000" w:themeColor="text1"/>
          <w:szCs w:val="32"/>
          <w:rtl/>
          <w:lang w:val="en-US"/>
        </w:rPr>
        <w:tab/>
        <w:t xml:space="preserve">وقد أشار الرازي إلى هذا المنحى أيضا وهو سؤال الجمادات بقوله: «إن الشيء إذا ظهر ظهورا تاما كاملا فقد يقال له فيه: سل السماء والأرض وجميع الأشياء عنه والمراد أنه بلغ في الظهور الغاية التي ما بقي للشك فيه </w:t>
      </w:r>
      <w:proofErr w:type="gramStart"/>
      <w:r w:rsidRPr="00EF254F">
        <w:rPr>
          <w:rFonts w:cs="Traditional Arabic"/>
          <w:color w:val="000000" w:themeColor="text1"/>
          <w:szCs w:val="32"/>
          <w:rtl/>
          <w:lang w:val="en-US"/>
        </w:rPr>
        <w:t>مجال»</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5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5477A4C2"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t>وورد في القرآن ما يدل على هذه الطريقة في التعبير مثل قوله تعالى:</w:t>
      </w:r>
      <w:r w:rsidRPr="00EF254F">
        <w:rPr>
          <w:rFonts w:cs="Traditional Arabic"/>
          <w:color w:val="000000" w:themeColor="text1"/>
          <w:szCs w:val="32"/>
          <w:lang w:bidi="fa-IR"/>
        </w:rPr>
        <w:sym w:font="AGA Arabesque" w:char="F029"/>
      </w:r>
      <w:r w:rsidRPr="00EF254F">
        <w:rPr>
          <w:rFonts w:cs="Traditional Arabic"/>
          <w:color w:val="000000" w:themeColor="text1"/>
          <w:szCs w:val="32"/>
          <w:rtl/>
          <w:lang w:val="en-US"/>
        </w:rPr>
        <w:t>وَقَدْ مَكَرُوا مَكْرَهُمْ وَعِنْدَ اللَّهِ مَكْرُهُمْ وَإِنْ كَانَ مَكْرُهُمْ لِتَزُولَ مِنْهُ الْجِبَالُ</w:t>
      </w:r>
      <w:r w:rsidRPr="00EF254F">
        <w:rPr>
          <w:rFonts w:cs="Traditional Arabic"/>
          <w:color w:val="000000" w:themeColor="text1"/>
          <w:szCs w:val="32"/>
          <w:lang w:bidi="fa-IR"/>
        </w:rPr>
        <w:sym w:font="AGA Arabesque" w:char="F028"/>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60"/>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قال الشريف </w:t>
      </w:r>
      <w:proofErr w:type="gramStart"/>
      <w:r w:rsidRPr="00EF254F">
        <w:rPr>
          <w:rFonts w:cs="Traditional Arabic"/>
          <w:color w:val="000000" w:themeColor="text1"/>
          <w:szCs w:val="32"/>
          <w:rtl/>
          <w:lang w:val="en-US"/>
        </w:rPr>
        <w:t>الرضي:«</w:t>
      </w:r>
      <w:proofErr w:type="gramEnd"/>
      <w:r w:rsidRPr="00EF254F">
        <w:rPr>
          <w:rFonts w:cs="Traditional Arabic"/>
          <w:color w:val="000000" w:themeColor="text1"/>
          <w:szCs w:val="32"/>
          <w:rtl/>
          <w:lang w:val="en-US"/>
        </w:rPr>
        <w:t xml:space="preserve"> فيكون المراد: إن الجبال تزول من مكرهم استعظاما </w:t>
      </w:r>
      <w:proofErr w:type="spellStart"/>
      <w:r w:rsidRPr="00EF254F">
        <w:rPr>
          <w:rFonts w:cs="Traditional Arabic"/>
          <w:color w:val="000000" w:themeColor="text1"/>
          <w:szCs w:val="32"/>
          <w:rtl/>
          <w:lang w:val="en-US"/>
        </w:rPr>
        <w:t>واستفظاعا</w:t>
      </w:r>
      <w:proofErr w:type="spellEnd"/>
      <w:r w:rsidRPr="00EF254F">
        <w:rPr>
          <w:rFonts w:cs="Traditional Arabic"/>
          <w:color w:val="000000" w:themeColor="text1"/>
          <w:szCs w:val="32"/>
          <w:rtl/>
          <w:lang w:val="en-US"/>
        </w:rPr>
        <w:t xml:space="preserve">، لو كانت مما يعقل الحال، </w:t>
      </w:r>
      <w:proofErr w:type="spellStart"/>
      <w:r w:rsidRPr="00EF254F">
        <w:rPr>
          <w:rFonts w:cs="Traditional Arabic"/>
          <w:color w:val="000000" w:themeColor="text1"/>
          <w:szCs w:val="32"/>
          <w:rtl/>
          <w:lang w:val="en-US"/>
        </w:rPr>
        <w:t>ويقدرعلى</w:t>
      </w:r>
      <w:proofErr w:type="spellEnd"/>
      <w:r w:rsidRPr="00EF254F">
        <w:rPr>
          <w:rFonts w:cs="Traditional Arabic"/>
          <w:color w:val="000000" w:themeColor="text1"/>
          <w:szCs w:val="32"/>
          <w:rtl/>
          <w:lang w:val="en-US"/>
        </w:rPr>
        <w:t xml:space="preserve"> </w:t>
      </w:r>
      <w:proofErr w:type="spellStart"/>
      <w:r w:rsidRPr="00EF254F">
        <w:rPr>
          <w:rFonts w:cs="Traditional Arabic"/>
          <w:color w:val="000000" w:themeColor="text1"/>
          <w:szCs w:val="32"/>
          <w:rtl/>
          <w:lang w:val="en-US"/>
        </w:rPr>
        <w:t>الزوال"وهذا</w:t>
      </w:r>
      <w:proofErr w:type="spellEnd"/>
      <w:r w:rsidRPr="00EF254F">
        <w:rPr>
          <w:rFonts w:cs="Traditional Arabic"/>
          <w:color w:val="000000" w:themeColor="text1"/>
          <w:szCs w:val="32"/>
          <w:rtl/>
          <w:lang w:val="en-US"/>
        </w:rPr>
        <w:t xml:space="preserve"> تعظيم وتهويل لفعلهم وهو توظيف للمظاهر الطبيعية لأداء المعنى عن طريق المجاز. وهو في كتاب الله </w:t>
      </w:r>
      <w:proofErr w:type="gramStart"/>
      <w:r w:rsidRPr="00EF254F">
        <w:rPr>
          <w:rFonts w:cs="Traditional Arabic"/>
          <w:color w:val="000000" w:themeColor="text1"/>
          <w:szCs w:val="32"/>
          <w:rtl/>
          <w:lang w:val="en-US"/>
        </w:rPr>
        <w:t>كثير»</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6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0CF893F3" w14:textId="77777777" w:rsidR="003A2A7F" w:rsidRPr="00EF254F" w:rsidRDefault="003A2A7F" w:rsidP="00EF3ABD">
      <w:pPr>
        <w:spacing w:line="360" w:lineRule="auto"/>
        <w:ind w:firstLine="1"/>
        <w:jc w:val="both"/>
        <w:rPr>
          <w:rFonts w:cs="Traditional Arabic"/>
          <w:color w:val="000000" w:themeColor="text1"/>
          <w:szCs w:val="32"/>
          <w:lang w:val="en-US"/>
        </w:rPr>
      </w:pPr>
      <w:proofErr w:type="gramStart"/>
      <w:r w:rsidRPr="00EF254F">
        <w:rPr>
          <w:rFonts w:cs="Traditional Arabic"/>
          <w:color w:val="000000" w:themeColor="text1"/>
          <w:szCs w:val="32"/>
          <w:rtl/>
          <w:lang w:val="en-US"/>
        </w:rPr>
        <w:lastRenderedPageBreak/>
        <w:t>و هكذا</w:t>
      </w:r>
      <w:proofErr w:type="gramEnd"/>
      <w:r w:rsidRPr="00EF254F">
        <w:rPr>
          <w:rFonts w:cs="Traditional Arabic"/>
          <w:color w:val="000000" w:themeColor="text1"/>
          <w:szCs w:val="32"/>
          <w:rtl/>
          <w:lang w:val="en-US"/>
        </w:rPr>
        <w:t xml:space="preserve"> نرى القارئ يوجه الخطاب وي</w:t>
      </w:r>
      <w:r w:rsidRPr="00EF254F">
        <w:rPr>
          <w:rFonts w:cs="Traditional Arabic" w:hint="cs"/>
          <w:color w:val="000000" w:themeColor="text1"/>
          <w:szCs w:val="32"/>
          <w:rtl/>
          <w:lang w:val="en-US"/>
        </w:rPr>
        <w:t>ـ</w:t>
      </w:r>
      <w:r w:rsidRPr="00EF254F">
        <w:rPr>
          <w:rFonts w:cs="Traditional Arabic"/>
          <w:color w:val="000000" w:themeColor="text1"/>
          <w:szCs w:val="32"/>
          <w:rtl/>
          <w:lang w:val="en-US"/>
        </w:rPr>
        <w:t>حاول تعديله حسب ما يقتضيه فهمه وقدرته على إدراك المعاني العميقة للألفاظ و التراكيب اللغوية تبين لنا ما يلي:</w:t>
      </w:r>
    </w:p>
    <w:p w14:paraId="37509337" w14:textId="77777777" w:rsidR="003A2A7F" w:rsidRPr="00EF254F" w:rsidRDefault="003A2A7F" w:rsidP="00EF3ABD">
      <w:pPr>
        <w:pStyle w:val="a8"/>
        <w:numPr>
          <w:ilvl w:val="0"/>
          <w:numId w:val="273"/>
        </w:numPr>
        <w:tabs>
          <w:tab w:val="left" w:pos="888"/>
          <w:tab w:val="left" w:pos="1030"/>
        </w:tabs>
        <w:spacing w:line="360" w:lineRule="auto"/>
        <w:ind w:left="0" w:firstLine="463"/>
        <w:jc w:val="both"/>
        <w:rPr>
          <w:color w:val="000000" w:themeColor="text1"/>
          <w:lang w:bidi="fa-IR"/>
        </w:rPr>
      </w:pPr>
      <w:r w:rsidRPr="00EF254F">
        <w:rPr>
          <w:color w:val="000000" w:themeColor="text1"/>
          <w:rtl/>
        </w:rPr>
        <w:t>إن بحث علماء الكلام وخاصة في دلالة النص اللغوية كالحقيقة والمجاز والدلالة النحوية والصرفية لم يكن بحثا لغويا أو بلاغيا، فحسب بل كان أيضا بحثا كلاميا فلسفيا دفعهم إلى ذلك اهتمامهم بقضايا العقيدة، فاتسم بحثهم اللغوي بالصيغة الفلسفية.</w:t>
      </w:r>
    </w:p>
    <w:p w14:paraId="292C78D4" w14:textId="77777777" w:rsidR="003A2A7F" w:rsidRPr="00EF254F" w:rsidRDefault="003A2A7F" w:rsidP="00EF3ABD">
      <w:pPr>
        <w:pStyle w:val="a8"/>
        <w:numPr>
          <w:ilvl w:val="0"/>
          <w:numId w:val="273"/>
        </w:numPr>
        <w:tabs>
          <w:tab w:val="left" w:pos="888"/>
        </w:tabs>
        <w:spacing w:line="360" w:lineRule="auto"/>
        <w:ind w:left="0" w:firstLine="463"/>
        <w:jc w:val="both"/>
        <w:rPr>
          <w:color w:val="000000" w:themeColor="text1"/>
          <w:lang w:bidi="fa-IR"/>
        </w:rPr>
      </w:pPr>
      <w:r w:rsidRPr="00EF254F">
        <w:rPr>
          <w:color w:val="000000" w:themeColor="text1"/>
          <w:rtl/>
        </w:rPr>
        <w:t> إن وجهات القرائية حق مشروع لكل قارئ، وقد لا يقوم على الاختلاف من حيث الأصل، بل قد تكون كل القراءات مهمة دون أن ترجح واحدة على غيرها، وهي تشير إلى ممكنات النص وتوحي باحتمالاته وتعتمد على دقة المؤوّل وذوقه ومعرفته الواسعة، وأن إعمال الروية والدراية في النص من شروط القارئ المهمة عند علماء التأويل وعلماء الكلام، وعليه فلا يمكن أن يغيب العقل في العملية التأويلية للخطاب، وعدم إلغاء دور العقل في عملية تلقي الخطاب أساس من الأسس التي اعتمدها الأشاعرة في تلقي البشر للخطاب الإلهي.</w:t>
      </w:r>
    </w:p>
    <w:p w14:paraId="2A241A4F" w14:textId="77777777" w:rsidR="003A2A7F" w:rsidRPr="00EF254F" w:rsidRDefault="003A2A7F" w:rsidP="00EF3ABD">
      <w:pPr>
        <w:pStyle w:val="a8"/>
        <w:numPr>
          <w:ilvl w:val="0"/>
          <w:numId w:val="273"/>
        </w:numPr>
        <w:tabs>
          <w:tab w:val="left" w:pos="463"/>
          <w:tab w:val="left" w:pos="747"/>
          <w:tab w:val="left" w:pos="888"/>
        </w:tabs>
        <w:spacing w:line="360" w:lineRule="auto"/>
        <w:ind w:left="0" w:firstLine="463"/>
        <w:jc w:val="both"/>
        <w:rPr>
          <w:color w:val="000000" w:themeColor="text1"/>
          <w:rtl/>
          <w:lang w:bidi="fa-IR"/>
        </w:rPr>
      </w:pPr>
      <w:r w:rsidRPr="00EF254F">
        <w:rPr>
          <w:color w:val="000000" w:themeColor="text1"/>
          <w:rtl/>
        </w:rPr>
        <w:t xml:space="preserve">إن أهل التأويل وعلماء التفسير قد عنوا بنصوص القرآن عناية كبيرة، وجعلوها مصدر التشريع الأساسي الذي ترجع إليه المصادر الأخرى، ولقد دققوا النظر في دلالات الكتاب </w:t>
      </w:r>
      <w:proofErr w:type="gramStart"/>
      <w:r w:rsidRPr="00EF254F">
        <w:rPr>
          <w:color w:val="000000" w:themeColor="text1"/>
          <w:rtl/>
        </w:rPr>
        <w:t>و وضعوا</w:t>
      </w:r>
      <w:proofErr w:type="gramEnd"/>
      <w:r w:rsidRPr="00EF254F">
        <w:rPr>
          <w:color w:val="000000" w:themeColor="text1"/>
          <w:rtl/>
        </w:rPr>
        <w:t xml:space="preserve"> القواعد الضابطة </w:t>
      </w:r>
      <w:proofErr w:type="spellStart"/>
      <w:r w:rsidRPr="00EF254F">
        <w:rPr>
          <w:color w:val="000000" w:themeColor="text1"/>
          <w:rtl/>
        </w:rPr>
        <w:t>الاستدلالبه</w:t>
      </w:r>
      <w:proofErr w:type="spellEnd"/>
      <w:r w:rsidRPr="00EF254F">
        <w:rPr>
          <w:color w:val="000000" w:themeColor="text1"/>
          <w:rtl/>
        </w:rPr>
        <w:t>، وهو ما لمسناه عند تلك الأصول التي وضعوها للتأويل.</w:t>
      </w:r>
    </w:p>
    <w:p w14:paraId="46121281" w14:textId="77777777" w:rsidR="003A2A7F" w:rsidRPr="00EF254F" w:rsidRDefault="003A2A7F" w:rsidP="00EF3ABD">
      <w:pPr>
        <w:pStyle w:val="a8"/>
        <w:numPr>
          <w:ilvl w:val="0"/>
          <w:numId w:val="273"/>
        </w:numPr>
        <w:tabs>
          <w:tab w:val="left" w:pos="848"/>
        </w:tabs>
        <w:spacing w:line="360" w:lineRule="auto"/>
        <w:ind w:left="0" w:firstLine="1"/>
        <w:jc w:val="both"/>
        <w:rPr>
          <w:color w:val="000000" w:themeColor="text1"/>
          <w:lang w:bidi="fa-IR"/>
        </w:rPr>
      </w:pPr>
      <w:r w:rsidRPr="00EF254F">
        <w:rPr>
          <w:color w:val="000000" w:themeColor="text1"/>
          <w:rtl/>
        </w:rPr>
        <w:t xml:space="preserve"> إن هناك قرائن خارجية أطرها علماء </w:t>
      </w:r>
      <w:proofErr w:type="gramStart"/>
      <w:r w:rsidRPr="00EF254F">
        <w:rPr>
          <w:color w:val="000000" w:themeColor="text1"/>
          <w:rtl/>
        </w:rPr>
        <w:t>التراث  منها</w:t>
      </w:r>
      <w:proofErr w:type="gramEnd"/>
      <w:r w:rsidRPr="00EF254F">
        <w:rPr>
          <w:color w:val="000000" w:themeColor="text1"/>
          <w:rtl/>
        </w:rPr>
        <w:t xml:space="preserve"> الكتاب أو السنة على المعاني التي تحملها النصوص، قد يؤدي إلى إشكالات متعددة، وأن الاستدلال بالنص اللغوي قد لا يجدي نفعا، ولذا وجدناه يقتصر عندهم إلى دليل آخر من النص أو الإجماع أو دليل العقل وهذا ما أسميناه بالدلالة </w:t>
      </w:r>
      <w:proofErr w:type="spellStart"/>
      <w:r w:rsidRPr="00EF254F">
        <w:rPr>
          <w:color w:val="000000" w:themeColor="text1"/>
          <w:rtl/>
        </w:rPr>
        <w:t>النصوصية</w:t>
      </w:r>
      <w:proofErr w:type="spellEnd"/>
      <w:r w:rsidRPr="00EF254F">
        <w:rPr>
          <w:color w:val="000000" w:themeColor="text1"/>
          <w:rtl/>
        </w:rPr>
        <w:t xml:space="preserve"> أو السياق الأكبر.</w:t>
      </w:r>
    </w:p>
    <w:p w14:paraId="3E5CB57B" w14:textId="77777777" w:rsidR="003A2A7F" w:rsidRPr="00EF254F" w:rsidRDefault="003A2A7F" w:rsidP="00EF3ABD">
      <w:pPr>
        <w:pStyle w:val="a8"/>
        <w:numPr>
          <w:ilvl w:val="0"/>
          <w:numId w:val="273"/>
        </w:numPr>
        <w:tabs>
          <w:tab w:val="left" w:pos="848"/>
        </w:tabs>
        <w:spacing w:line="360" w:lineRule="auto"/>
        <w:ind w:left="0" w:firstLine="1"/>
        <w:jc w:val="both"/>
        <w:rPr>
          <w:color w:val="000000" w:themeColor="text1"/>
          <w:lang w:bidi="fa-IR"/>
        </w:rPr>
      </w:pPr>
      <w:r w:rsidRPr="00EF254F">
        <w:rPr>
          <w:color w:val="000000" w:themeColor="text1"/>
          <w:rtl/>
        </w:rPr>
        <w:lastRenderedPageBreak/>
        <w:t xml:space="preserve"> إن أغلب القواعد الأصولية والقرائن اللغوية استمدها العلماء القدامى من القرآن الكريم حتى ولو كانت تبدو عقلية في </w:t>
      </w:r>
      <w:proofErr w:type="spellStart"/>
      <w:proofErr w:type="gramStart"/>
      <w:r w:rsidRPr="00EF254F">
        <w:rPr>
          <w:color w:val="000000" w:themeColor="text1"/>
          <w:rtl/>
        </w:rPr>
        <w:t>الظاهر،و</w:t>
      </w:r>
      <w:proofErr w:type="spellEnd"/>
      <w:proofErr w:type="gramEnd"/>
      <w:r w:rsidRPr="00EF254F">
        <w:rPr>
          <w:color w:val="000000" w:themeColor="text1"/>
          <w:rtl/>
        </w:rPr>
        <w:t xml:space="preserve"> لكن عند التدقيق يتبين للناظر أنها راجعة إلى نصوص من القرآن والسنة استغنى المستدل عن نصوصها ،و ساق معانيها في صورة أدلة عقلية، و وجدنا هذا شائعا في أدلتهم. </w:t>
      </w:r>
    </w:p>
    <w:p w14:paraId="05AB08A1" w14:textId="77777777" w:rsidR="003A2A7F" w:rsidRPr="00EF254F" w:rsidRDefault="003A2A7F" w:rsidP="00EF3ABD">
      <w:pPr>
        <w:pStyle w:val="a8"/>
        <w:numPr>
          <w:ilvl w:val="0"/>
          <w:numId w:val="273"/>
        </w:numPr>
        <w:tabs>
          <w:tab w:val="left" w:pos="848"/>
        </w:tabs>
        <w:spacing w:line="360" w:lineRule="auto"/>
        <w:ind w:left="0" w:firstLine="1"/>
        <w:jc w:val="both"/>
        <w:rPr>
          <w:color w:val="000000" w:themeColor="text1"/>
          <w:lang w:bidi="fa-IR"/>
        </w:rPr>
      </w:pPr>
      <w:r w:rsidRPr="00EF254F">
        <w:rPr>
          <w:color w:val="000000" w:themeColor="text1"/>
          <w:rtl/>
        </w:rPr>
        <w:t xml:space="preserve">أثبتت هذه الدراسة في نظري الأدلة الكافية على أصالة علم </w:t>
      </w:r>
      <w:proofErr w:type="gramStart"/>
      <w:r w:rsidRPr="00EF254F">
        <w:rPr>
          <w:color w:val="000000" w:themeColor="text1"/>
          <w:rtl/>
        </w:rPr>
        <w:t xml:space="preserve">الدلالة( </w:t>
      </w:r>
      <w:r w:rsidRPr="00EF254F">
        <w:rPr>
          <w:b/>
          <w:bCs/>
          <w:color w:val="000000" w:themeColor="text1"/>
          <w:sz w:val="28"/>
          <w:szCs w:val="28"/>
          <w:lang w:bidi="fa-IR"/>
        </w:rPr>
        <w:t>SEMANTICS</w:t>
      </w:r>
      <w:proofErr w:type="gramEnd"/>
      <w:r w:rsidRPr="00EF254F">
        <w:rPr>
          <w:b/>
          <w:bCs/>
          <w:color w:val="000000" w:themeColor="text1"/>
          <w:sz w:val="28"/>
          <w:szCs w:val="28"/>
          <w:rtl/>
        </w:rPr>
        <w:t>)</w:t>
      </w:r>
      <w:r w:rsidRPr="00EF254F">
        <w:rPr>
          <w:color w:val="000000" w:themeColor="text1"/>
          <w:rtl/>
        </w:rPr>
        <w:t>العربي عند الباحثين المسلمين وبالخصوص عند علماء الأصول والفقهاء وعلماء الكلام وعلماء التفسير.</w:t>
      </w:r>
    </w:p>
    <w:p w14:paraId="0D76ACE8" w14:textId="77777777" w:rsidR="003A2A7F" w:rsidRPr="00EF254F" w:rsidRDefault="003A2A7F" w:rsidP="00EF3ABD">
      <w:pPr>
        <w:pStyle w:val="a8"/>
        <w:numPr>
          <w:ilvl w:val="0"/>
          <w:numId w:val="273"/>
        </w:numPr>
        <w:tabs>
          <w:tab w:val="left" w:pos="848"/>
        </w:tabs>
        <w:spacing w:line="360" w:lineRule="auto"/>
        <w:ind w:left="0" w:firstLine="1"/>
        <w:jc w:val="both"/>
        <w:rPr>
          <w:color w:val="000000" w:themeColor="text1"/>
          <w:lang w:bidi="fa-IR"/>
        </w:rPr>
      </w:pPr>
      <w:r w:rsidRPr="00EF254F">
        <w:rPr>
          <w:color w:val="000000" w:themeColor="text1"/>
          <w:rtl/>
        </w:rPr>
        <w:t xml:space="preserve"> إن معالجة القضايا العقائدية كان في إطار لغوي دلالي عام على أساس النظرة الشاملة للغة و </w:t>
      </w:r>
      <w:proofErr w:type="gramStart"/>
      <w:r w:rsidRPr="00EF254F">
        <w:rPr>
          <w:color w:val="000000" w:themeColor="text1"/>
          <w:rtl/>
        </w:rPr>
        <w:t>فلسفتها ،</w:t>
      </w:r>
      <w:proofErr w:type="gramEnd"/>
      <w:r w:rsidRPr="00EF254F">
        <w:rPr>
          <w:color w:val="000000" w:themeColor="text1"/>
          <w:rtl/>
        </w:rPr>
        <w:t xml:space="preserve"> كما طغى على أسلوبهم ومناقشاتهم المنهج الفلسفي والجدل التحليلي القائم على دحض أدلة الخصم وإثبات النقيض، الأمر الذي يجعل القارئ</w:t>
      </w:r>
      <w:r w:rsidRPr="00EF254F">
        <w:rPr>
          <w:color w:val="000000" w:themeColor="text1"/>
          <w:rtl/>
          <w:lang w:bidi="fa-IR"/>
        </w:rPr>
        <w:t xml:space="preserve">، </w:t>
      </w:r>
      <w:r w:rsidRPr="00EF254F">
        <w:rPr>
          <w:color w:val="000000" w:themeColor="text1"/>
          <w:rtl/>
        </w:rPr>
        <w:t xml:space="preserve">وهو يتتبعهم يدرك ما كانوا يتمتعون به من إمعان النظر في الدلالات اللغوية من خلال تلك </w:t>
      </w:r>
      <w:proofErr w:type="spellStart"/>
      <w:r w:rsidRPr="00EF254F">
        <w:rPr>
          <w:color w:val="000000" w:themeColor="text1"/>
          <w:rtl/>
        </w:rPr>
        <w:t>التخريجات</w:t>
      </w:r>
      <w:proofErr w:type="spellEnd"/>
      <w:r w:rsidRPr="00EF254F">
        <w:rPr>
          <w:color w:val="000000" w:themeColor="text1"/>
          <w:rtl/>
        </w:rPr>
        <w:t xml:space="preserve"> الدلالية القائمة على المناظرات الجدلية.</w:t>
      </w:r>
    </w:p>
    <w:p w14:paraId="1CD3FE66" w14:textId="77777777" w:rsidR="00EF205C" w:rsidRPr="00EF254F" w:rsidRDefault="003A2A7F" w:rsidP="00EF3ABD">
      <w:pPr>
        <w:spacing w:line="360" w:lineRule="auto"/>
        <w:ind w:firstLine="1"/>
        <w:jc w:val="both"/>
        <w:rPr>
          <w:rFonts w:cs="Traditional Arabic"/>
          <w:color w:val="000000" w:themeColor="text1"/>
          <w:szCs w:val="32"/>
          <w:rtl/>
          <w:lang w:bidi="fa-IR"/>
        </w:rPr>
      </w:pPr>
      <w:r w:rsidRPr="00EF254F">
        <w:rPr>
          <w:rFonts w:cs="Traditional Arabic"/>
          <w:color w:val="000000" w:themeColor="text1"/>
          <w:szCs w:val="32"/>
          <w:rtl/>
          <w:lang w:val="en-US"/>
        </w:rPr>
        <w:t xml:space="preserve">أطر علماء السياق وهم يدرسون الظاهرة اللغوية أن المخاطب بالنصوص الشرعية لا يمكن عزله عن ظروفه الاجتماعية التي تحاصره من كل حدب وصوب </w:t>
      </w:r>
      <w:proofErr w:type="gramStart"/>
      <w:r w:rsidRPr="00EF254F">
        <w:rPr>
          <w:rFonts w:cs="Traditional Arabic"/>
          <w:color w:val="000000" w:themeColor="text1"/>
          <w:szCs w:val="32"/>
          <w:rtl/>
          <w:lang w:val="en-US"/>
        </w:rPr>
        <w:t>و بذلك</w:t>
      </w:r>
      <w:proofErr w:type="gramEnd"/>
      <w:r w:rsidRPr="00EF254F">
        <w:rPr>
          <w:rFonts w:cs="Traditional Arabic"/>
          <w:color w:val="000000" w:themeColor="text1"/>
          <w:szCs w:val="32"/>
          <w:rtl/>
          <w:lang w:val="en-US"/>
        </w:rPr>
        <w:t xml:space="preserve"> التزموا نظرية السياق العام في أسمى معانيها، ولهذا فقد أصبحت الحاجة ماسة إلى الرجوع إلى تلك المصادر وتوظيف ما تزخر به من ثروة لغوية ودلالية في تعليم اللغة العربية عموما و علم الدلالة على الخصوص.</w:t>
      </w:r>
    </w:p>
    <w:p w14:paraId="0BD358CA" w14:textId="77777777" w:rsidR="003A2A7F" w:rsidRPr="00EF254F" w:rsidRDefault="00EF205C" w:rsidP="00EF3ABD">
      <w:pPr>
        <w:bidi w:val="0"/>
        <w:spacing w:line="360" w:lineRule="auto"/>
        <w:jc w:val="both"/>
        <w:rPr>
          <w:rFonts w:cs="Traditional Arabic"/>
          <w:color w:val="000000" w:themeColor="text1"/>
          <w:szCs w:val="32"/>
          <w:rtl/>
          <w:lang w:bidi="fa-IR"/>
        </w:rPr>
      </w:pPr>
      <w:r w:rsidRPr="00EF254F">
        <w:rPr>
          <w:rFonts w:cs="Traditional Arabic"/>
          <w:color w:val="000000" w:themeColor="text1"/>
          <w:szCs w:val="32"/>
          <w:rtl/>
          <w:lang w:bidi="fa-IR"/>
        </w:rPr>
        <w:br w:type="page"/>
      </w:r>
    </w:p>
    <w:p w14:paraId="4601E6AB" w14:textId="77777777" w:rsidR="003A2A7F" w:rsidRPr="00EF254F" w:rsidRDefault="003A2A7F" w:rsidP="00EF3ABD">
      <w:pPr>
        <w:pStyle w:val="11"/>
        <w:spacing w:after="240" w:line="360" w:lineRule="auto"/>
        <w:jc w:val="center"/>
        <w:rPr>
          <w:b/>
          <w:bCs/>
          <w:color w:val="000000" w:themeColor="text1"/>
          <w:rtl/>
          <w:lang w:bidi="fa-IR"/>
        </w:rPr>
      </w:pPr>
      <w:bookmarkStart w:id="222" w:name="_Toc151043954"/>
      <w:bookmarkStart w:id="223" w:name="_Toc152203579"/>
      <w:r w:rsidRPr="00EF254F">
        <w:rPr>
          <w:rFonts w:hint="cs"/>
          <w:b/>
          <w:bCs/>
          <w:color w:val="000000" w:themeColor="text1"/>
          <w:rtl/>
          <w:lang w:bidi="fa-IR"/>
        </w:rPr>
        <w:lastRenderedPageBreak/>
        <w:t>المبحث ال</w:t>
      </w:r>
      <w:r w:rsidR="00D2547C" w:rsidRPr="00EF254F">
        <w:rPr>
          <w:rFonts w:hint="cs"/>
          <w:b/>
          <w:bCs/>
          <w:color w:val="000000" w:themeColor="text1"/>
          <w:rtl/>
          <w:lang w:bidi="fa-IR"/>
        </w:rPr>
        <w:t>ت</w:t>
      </w:r>
      <w:r w:rsidR="0025467F" w:rsidRPr="00EF254F">
        <w:rPr>
          <w:rFonts w:hint="cs"/>
          <w:b/>
          <w:bCs/>
          <w:color w:val="000000" w:themeColor="text1"/>
          <w:rtl/>
          <w:lang w:bidi="fa-IR"/>
        </w:rPr>
        <w:t>ا</w:t>
      </w:r>
      <w:r w:rsidR="00D2547C" w:rsidRPr="00EF254F">
        <w:rPr>
          <w:rFonts w:hint="cs"/>
          <w:b/>
          <w:bCs/>
          <w:color w:val="000000" w:themeColor="text1"/>
          <w:rtl/>
          <w:lang w:bidi="fa-IR"/>
        </w:rPr>
        <w:t>ت</w:t>
      </w:r>
      <w:r w:rsidR="0025467F" w:rsidRPr="00EF254F">
        <w:rPr>
          <w:rFonts w:hint="cs"/>
          <w:b/>
          <w:bCs/>
          <w:color w:val="000000" w:themeColor="text1"/>
          <w:rtl/>
          <w:lang w:bidi="fa-IR"/>
        </w:rPr>
        <w:t>س</w:t>
      </w:r>
      <w:r w:rsidR="00D2547C" w:rsidRPr="00EF254F">
        <w:rPr>
          <w:rFonts w:hint="cs"/>
          <w:b/>
          <w:bCs/>
          <w:color w:val="000000" w:themeColor="text1"/>
          <w:rtl/>
          <w:lang w:bidi="fa-IR"/>
        </w:rPr>
        <w:t>ع</w:t>
      </w:r>
      <w:r w:rsidRPr="00EF254F">
        <w:rPr>
          <w:rFonts w:hint="cs"/>
          <w:b/>
          <w:bCs/>
          <w:color w:val="000000" w:themeColor="text1"/>
          <w:rtl/>
          <w:lang w:bidi="fa-IR"/>
        </w:rPr>
        <w:t>: دراسة في  المجاز عند علماء العر</w:t>
      </w:r>
      <w:bookmarkStart w:id="224" w:name="_Toc151043955"/>
      <w:bookmarkEnd w:id="222"/>
      <w:bookmarkEnd w:id="224"/>
      <w:r w:rsidRPr="00EF254F">
        <w:rPr>
          <w:rFonts w:hint="cs"/>
          <w:b/>
          <w:bCs/>
          <w:color w:val="000000" w:themeColor="text1"/>
          <w:rtl/>
          <w:lang w:bidi="fa-IR"/>
        </w:rPr>
        <w:t>ب</w:t>
      </w:r>
      <w:bookmarkEnd w:id="223"/>
    </w:p>
    <w:p w14:paraId="51FB0B2E"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b/>
          <w:bCs/>
          <w:color w:val="000000" w:themeColor="text1"/>
          <w:szCs w:val="32"/>
          <w:rtl/>
          <w:lang w:val="en-US"/>
        </w:rPr>
        <w:t>آراء العلماء في المجاز</w:t>
      </w:r>
      <w:r w:rsidRPr="00EF254F">
        <w:rPr>
          <w:rFonts w:cs="Traditional Arabic"/>
          <w:color w:val="000000" w:themeColor="text1"/>
          <w:szCs w:val="32"/>
          <w:rtl/>
          <w:lang w:val="en-US"/>
        </w:rPr>
        <w:t xml:space="preserve">: اختلفت آراء العلماء وتضاربت في قوع المجاز في اللغة العربية، منهم من أنكر المجاز إنكارا شديدا، ونفى وقوعه في اللغة وفي القرآن. ومن هؤلاء العلماء </w:t>
      </w:r>
      <w:r w:rsidRPr="00EF254F">
        <w:rPr>
          <w:rFonts w:cs="Traditional Arabic"/>
          <w:b/>
          <w:bCs/>
          <w:color w:val="000000" w:themeColor="text1"/>
          <w:szCs w:val="32"/>
          <w:rtl/>
          <w:lang w:val="en-US"/>
        </w:rPr>
        <w:t xml:space="preserve">أبو إسحاق </w:t>
      </w:r>
      <w:proofErr w:type="spellStart"/>
      <w:r w:rsidRPr="00EF254F">
        <w:rPr>
          <w:rFonts w:cs="Traditional Arabic"/>
          <w:b/>
          <w:bCs/>
          <w:color w:val="000000" w:themeColor="text1"/>
          <w:szCs w:val="32"/>
          <w:rtl/>
          <w:lang w:val="en-US"/>
        </w:rPr>
        <w:t>الاسفراييني</w:t>
      </w:r>
      <w:proofErr w:type="spellEnd"/>
      <w:r w:rsidRPr="00EF254F">
        <w:rPr>
          <w:rFonts w:cs="Traditional Arabic"/>
          <w:b/>
          <w:bCs/>
          <w:color w:val="000000" w:themeColor="text1"/>
          <w:szCs w:val="32"/>
          <w:rtl/>
          <w:lang w:val="en-US"/>
        </w:rPr>
        <w:t>، وأبو بكر بن داود الأصفهاني، وأبو العباس بن القاص</w:t>
      </w:r>
      <w:r w:rsidRPr="00EF254F">
        <w:rPr>
          <w:rFonts w:cs="Traditional Arabic"/>
          <w:color w:val="000000" w:themeColor="text1"/>
          <w:szCs w:val="32"/>
          <w:rtl/>
          <w:lang w:val="en-US"/>
        </w:rPr>
        <w:t xml:space="preserve">، </w:t>
      </w:r>
      <w:r w:rsidRPr="00EF254F">
        <w:rPr>
          <w:rFonts w:cs="Traditional Arabic"/>
          <w:b/>
          <w:bCs/>
          <w:color w:val="000000" w:themeColor="text1"/>
          <w:szCs w:val="32"/>
          <w:rtl/>
          <w:lang w:val="en-US"/>
        </w:rPr>
        <w:t>وابن حزم الظاهري</w:t>
      </w:r>
      <w:r w:rsidRPr="00EF254F">
        <w:rPr>
          <w:rFonts w:cs="Traditional Arabic"/>
          <w:color w:val="000000" w:themeColor="text1"/>
          <w:szCs w:val="32"/>
          <w:rtl/>
          <w:lang w:val="en-US"/>
        </w:rPr>
        <w:t xml:space="preserve">، وغيرهم رأى هؤلاء العلماء أن المجاز كذب، والكذب على الله تعالى </w:t>
      </w:r>
      <w:proofErr w:type="gramStart"/>
      <w:r w:rsidRPr="00EF254F">
        <w:rPr>
          <w:rFonts w:cs="Traditional Arabic"/>
          <w:color w:val="000000" w:themeColor="text1"/>
          <w:szCs w:val="32"/>
          <w:rtl/>
          <w:lang w:val="en-US"/>
        </w:rPr>
        <w:t>محال.</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6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كما رأوا أن اللجوء إلى المجاز هو عجز عن التعبير عن الحقيقة، والعجز محال على الله تعالى».</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63"/>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كما ذهبوا إلى أن المجاز كذلك لا ينبئ بنفسه عن معناه، فورود القرآن به يقتضي الالتباس. وهناك من العلماء من أثبت المجاز في اللغة والقرآن. رأى هؤلاء العلماء أن المجاز صدق فليس بالكذب، ولو كان المجاز كذبا لكان أكثر الكلام فاسدا، لأن الكذب لا تأويل فيه، والمجاز مبني على التأويل والصرف عن الظاهر، كما أن المجاز لا بد فيه من نصب قرينة على إرادة خلاف الظاهر من اللفظ مانعة من إرادة المعنى الحقيقي له. رد الإمام</w:t>
      </w:r>
      <w:r w:rsidRPr="00EF254F">
        <w:rPr>
          <w:rFonts w:cs="Traditional Arabic"/>
          <w:b/>
          <w:bCs/>
          <w:color w:val="000000" w:themeColor="text1"/>
          <w:szCs w:val="32"/>
          <w:rtl/>
          <w:lang w:val="en-US"/>
        </w:rPr>
        <w:t xml:space="preserve"> السيوطي</w:t>
      </w:r>
      <w:r w:rsidRPr="00EF254F">
        <w:rPr>
          <w:rFonts w:cs="Traditional Arabic"/>
          <w:color w:val="000000" w:themeColor="text1"/>
          <w:szCs w:val="32"/>
          <w:rtl/>
          <w:lang w:val="en-US"/>
        </w:rPr>
        <w:t xml:space="preserve"> على منكرين المجاز بأن إنكار المجاز شبهة باطلة، ولو سقط المجاز من القرآن لسقط منه شطر الحسن»</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64"/>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ومهما يكن الأمر من شيء، فإن المجاز جزء لا يتجزأ من اللغة العربية، والقرآن نزل بهذه اللغة، فمن المتوقع أن يجري الأمر في القرآن على عادات العرب اللغوية».</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465"/>
      </w:r>
      <w:r w:rsidRPr="00EF254F">
        <w:rPr>
          <w:rFonts w:cs="Traditional Arabic"/>
          <w:color w:val="000000" w:themeColor="text1"/>
          <w:szCs w:val="32"/>
          <w:vertAlign w:val="superscript"/>
          <w:rtl/>
          <w:lang w:val="en-US"/>
        </w:rPr>
        <w:t>)</w:t>
      </w:r>
    </w:p>
    <w:p w14:paraId="26E8D47B" w14:textId="77777777" w:rsidR="003A2A7F" w:rsidRPr="00EF254F" w:rsidRDefault="003A2A7F" w:rsidP="00EF3ABD">
      <w:pPr>
        <w:spacing w:line="360" w:lineRule="auto"/>
        <w:jc w:val="both"/>
        <w:rPr>
          <w:rFonts w:cs="Traditional Arabic"/>
          <w:color w:val="000000" w:themeColor="text1"/>
          <w:szCs w:val="32"/>
          <w:vertAlign w:val="superscript"/>
          <w:rtl/>
        </w:rPr>
      </w:pPr>
      <w:r w:rsidRPr="00EF254F">
        <w:rPr>
          <w:rFonts w:cs="Traditional Arabic"/>
          <w:color w:val="000000" w:themeColor="text1"/>
          <w:szCs w:val="32"/>
          <w:rtl/>
          <w:lang w:bidi="ar-DZ"/>
        </w:rPr>
        <w:t xml:space="preserve"> </w:t>
      </w:r>
      <w:proofErr w:type="gramStart"/>
      <w:r w:rsidRPr="00EF254F">
        <w:rPr>
          <w:rFonts w:cs="Traditional Arabic"/>
          <w:color w:val="000000" w:themeColor="text1"/>
          <w:szCs w:val="32"/>
          <w:rtl/>
          <w:lang w:bidi="ar-DZ"/>
        </w:rPr>
        <w:t xml:space="preserve">« </w:t>
      </w:r>
      <w:r w:rsidRPr="00EF254F">
        <w:rPr>
          <w:rFonts w:cs="Traditional Arabic"/>
          <w:color w:val="000000" w:themeColor="text1"/>
          <w:szCs w:val="32"/>
          <w:rtl/>
          <w:lang w:bidi="fa-IR"/>
        </w:rPr>
        <w:t>ومما</w:t>
      </w:r>
      <w:proofErr w:type="gramEnd"/>
      <w:r w:rsidRPr="00EF254F">
        <w:rPr>
          <w:rFonts w:cs="Traditional Arabic"/>
          <w:color w:val="000000" w:themeColor="text1"/>
          <w:szCs w:val="32"/>
          <w:rtl/>
          <w:lang w:bidi="fa-IR"/>
        </w:rPr>
        <w:t xml:space="preserve"> ينبغي أن يعرف ان ابن عقيل مع مبالغته في الرد على منكري المجاز ممن يقول: ليس في القرآن مجاز: فهو في موضع آخر ينظر أنه ليس في اللغة مجاز، لا في القرآن ولا في غيره؟ وذكر في مناظرة جرت له مع بعض أصحابه الحنبليين الذين قالوا بالمجاز، فقال في فنونه: جرت مسألة هل في اللغة مجاز؟  فاستدل حنبليا أن فيها مجازا بأنا وجدنا من الأسماء ما يحصل نفيه، وهو تسمية الرجل المقدام أسدًا، والعالم والكريم الواسع العطاء </w:t>
      </w:r>
      <w:r w:rsidRPr="00EF254F">
        <w:rPr>
          <w:rFonts w:cs="Traditional Arabic"/>
          <w:color w:val="000000" w:themeColor="text1"/>
          <w:szCs w:val="32"/>
          <w:rtl/>
          <w:lang w:bidi="fa-IR"/>
        </w:rPr>
        <w:lastRenderedPageBreak/>
        <w:t>والجواد بحرا. فنقول فيه: ليس ببحر ولا بأسد، ولا يحسن أن نقول في السبع المخصوص أو في البحر ليس بأسد ولا ببحر، فعلم أن الذي حسن نفي الاسم عنه مستعار، كما نقول في المستعير لمال غيره: ليس بمالك له، ولا يحسن أن نقول في المالك ليس بمالك لهوا في اللغة»</w:t>
      </w:r>
      <w:r w:rsidRPr="00EF254F">
        <w:rPr>
          <w:rFonts w:cs="Traditional Arabic"/>
          <w:color w:val="000000" w:themeColor="text1"/>
          <w:szCs w:val="32"/>
          <w:vertAlign w:val="superscript"/>
          <w:rtl/>
          <w:lang w:bidi="fa-IR"/>
        </w:rPr>
        <w:t>(</w:t>
      </w:r>
      <w:r w:rsidRPr="00EF254F">
        <w:rPr>
          <w:rFonts w:cs="Traditional Arabic"/>
          <w:color w:val="000000" w:themeColor="text1"/>
          <w:szCs w:val="32"/>
          <w:vertAlign w:val="superscript"/>
          <w:rtl/>
          <w:lang w:val="en-US"/>
        </w:rPr>
        <w:footnoteReference w:id="466"/>
      </w:r>
      <w:r w:rsidRPr="00EF254F">
        <w:rPr>
          <w:rFonts w:cs="Traditional Arabic"/>
          <w:color w:val="000000" w:themeColor="text1"/>
          <w:szCs w:val="32"/>
          <w:vertAlign w:val="superscript"/>
          <w:rtl/>
        </w:rPr>
        <w:t>)</w:t>
      </w:r>
    </w:p>
    <w:p w14:paraId="4D2C3452" w14:textId="77777777" w:rsidR="003A2A7F" w:rsidRPr="00EF254F" w:rsidRDefault="003A2A7F" w:rsidP="00EF3ABD">
      <w:pPr>
        <w:pStyle w:val="11"/>
        <w:spacing w:after="240" w:line="360" w:lineRule="auto"/>
        <w:rPr>
          <w:rFonts w:ascii="Traditional Arabic" w:hAnsi="Traditional Arabic" w:cs="Traditional Arabic"/>
          <w:b/>
          <w:bCs/>
          <w:color w:val="000000" w:themeColor="text1"/>
          <w:rtl/>
        </w:rPr>
      </w:pPr>
      <w:bookmarkStart w:id="225" w:name="_Toc151043956"/>
      <w:bookmarkStart w:id="226" w:name="_Toc152203580"/>
      <w:r w:rsidRPr="00EF254F">
        <w:rPr>
          <w:rFonts w:ascii="Traditional Arabic" w:hAnsi="Traditional Arabic" w:cs="Traditional Arabic"/>
          <w:b/>
          <w:bCs/>
          <w:color w:val="000000" w:themeColor="text1"/>
          <w:rtl/>
        </w:rPr>
        <w:t>المجاز</w:t>
      </w:r>
      <w:r w:rsidR="00766B2C" w:rsidRPr="00EF254F">
        <w:rPr>
          <w:rFonts w:ascii="Traditional Arabic" w:hAnsi="Traditional Arabic" w:cs="Traditional Arabic" w:hint="cs"/>
          <w:b/>
          <w:bCs/>
          <w:color w:val="000000" w:themeColor="text1"/>
          <w:rtl/>
        </w:rPr>
        <w:t xml:space="preserve"> </w:t>
      </w:r>
      <w:r w:rsidRPr="00EF254F">
        <w:rPr>
          <w:rFonts w:ascii="Traditional Arabic" w:hAnsi="Traditional Arabic" w:cs="Traditional Arabic"/>
          <w:b/>
          <w:bCs/>
          <w:color w:val="000000" w:themeColor="text1"/>
          <w:rtl/>
        </w:rPr>
        <w:t>عند علماء العرب، ي المؤلفات العربية القديمة</w:t>
      </w:r>
      <w:bookmarkEnd w:id="225"/>
      <w:bookmarkEnd w:id="226"/>
    </w:p>
    <w:p w14:paraId="33E00C20" w14:textId="77777777" w:rsidR="003A2A7F" w:rsidRPr="00EF254F" w:rsidRDefault="003A2A7F" w:rsidP="00EF3ABD">
      <w:pPr>
        <w:pStyle w:val="3"/>
        <w:numPr>
          <w:ilvl w:val="0"/>
          <w:numId w:val="284"/>
        </w:numPr>
        <w:spacing w:before="40" w:after="240" w:line="360" w:lineRule="auto"/>
        <w:rPr>
          <w:rFonts w:ascii="Traditional Arabic" w:hAnsi="Traditional Arabic" w:cs="Traditional Arabic"/>
          <w:b w:val="0"/>
          <w:bCs w:val="0"/>
          <w:color w:val="000000" w:themeColor="text1"/>
          <w:sz w:val="32"/>
          <w:szCs w:val="32"/>
          <w:rtl/>
          <w:lang w:val="en-US"/>
        </w:rPr>
      </w:pPr>
      <w:bookmarkStart w:id="227" w:name="_Toc151043957"/>
      <w:bookmarkStart w:id="228" w:name="_Toc152203581"/>
      <w:r w:rsidRPr="00EF254F">
        <w:rPr>
          <w:rFonts w:ascii="Traditional Arabic" w:hAnsi="Traditional Arabic" w:cs="Traditional Arabic"/>
          <w:color w:val="000000" w:themeColor="text1"/>
          <w:sz w:val="32"/>
          <w:szCs w:val="32"/>
          <w:rtl/>
          <w:lang w:val="en-US"/>
        </w:rPr>
        <w:t>المجاز عند أبو عبيدة معمر بن المثنى (ت210هـ)</w:t>
      </w:r>
      <w:bookmarkEnd w:id="227"/>
      <w:bookmarkEnd w:id="228"/>
      <w:r w:rsidRPr="00EF254F">
        <w:rPr>
          <w:rFonts w:ascii="Traditional Arabic" w:hAnsi="Traditional Arabic" w:cs="Traditional Arabic"/>
          <w:color w:val="000000" w:themeColor="text1"/>
          <w:sz w:val="32"/>
          <w:szCs w:val="32"/>
          <w:rtl/>
          <w:lang w:val="en-US"/>
        </w:rPr>
        <w:t xml:space="preserve"> </w:t>
      </w:r>
    </w:p>
    <w:p w14:paraId="353DF567" w14:textId="77777777" w:rsidR="003A2A7F" w:rsidRPr="00EF254F" w:rsidRDefault="003A2A7F" w:rsidP="00EF3ABD">
      <w:pPr>
        <w:spacing w:after="240" w:line="360" w:lineRule="auto"/>
        <w:ind w:firstLine="1"/>
        <w:jc w:val="both"/>
        <w:rPr>
          <w:rFonts w:cs="Traditional Arabic"/>
          <w:color w:val="000000" w:themeColor="text1"/>
          <w:szCs w:val="32"/>
          <w:rtl/>
          <w:lang w:val="en-US"/>
        </w:rPr>
      </w:pPr>
      <w:r w:rsidRPr="00EF254F">
        <w:rPr>
          <w:rFonts w:cs="Traditional Arabic"/>
          <w:color w:val="000000" w:themeColor="text1"/>
          <w:szCs w:val="32"/>
          <w:lang w:val="en-US"/>
        </w:rPr>
        <w:t xml:space="preserve">   </w:t>
      </w:r>
      <w:r w:rsidRPr="00EF254F">
        <w:rPr>
          <w:rFonts w:cs="Traditional Arabic"/>
          <w:color w:val="000000" w:themeColor="text1"/>
          <w:szCs w:val="32"/>
          <w:rtl/>
          <w:lang w:val="en-US"/>
        </w:rPr>
        <w:t xml:space="preserve">يعد </w:t>
      </w:r>
      <w:r w:rsidRPr="00EF254F">
        <w:rPr>
          <w:rFonts w:cs="Traditional Arabic"/>
          <w:b/>
          <w:bCs/>
          <w:color w:val="000000" w:themeColor="text1"/>
          <w:szCs w:val="32"/>
          <w:rtl/>
          <w:lang w:val="en-US"/>
        </w:rPr>
        <w:t>أبو عبيدة</w:t>
      </w:r>
      <w:r w:rsidRPr="00EF254F">
        <w:rPr>
          <w:rFonts w:cs="Traditional Arabic"/>
          <w:color w:val="000000" w:themeColor="text1"/>
          <w:szCs w:val="32"/>
          <w:rtl/>
          <w:lang w:val="en-US"/>
        </w:rPr>
        <w:t xml:space="preserve"> معمر بن المثنى (ت2</w:t>
      </w:r>
      <w:r w:rsidRPr="00EF254F">
        <w:rPr>
          <w:rFonts w:cs="Traditional Arabic" w:hint="cs"/>
          <w:color w:val="000000" w:themeColor="text1"/>
          <w:szCs w:val="32"/>
          <w:rtl/>
          <w:lang w:val="en-US" w:bidi="ar-DZ"/>
        </w:rPr>
        <w:t>10</w:t>
      </w:r>
      <w:r w:rsidRPr="00EF254F">
        <w:rPr>
          <w:rFonts w:cs="Traditional Arabic"/>
          <w:color w:val="000000" w:themeColor="text1"/>
          <w:szCs w:val="32"/>
          <w:rtl/>
          <w:lang w:val="en-US"/>
        </w:rPr>
        <w:t xml:space="preserve">هـ) واضع كتاب </w:t>
      </w:r>
      <w:r w:rsidRPr="00EF254F">
        <w:rPr>
          <w:rFonts w:cs="Traditional Arabic"/>
          <w:color w:val="000000" w:themeColor="text1"/>
          <w:szCs w:val="32"/>
          <w:vertAlign w:val="superscript"/>
          <w:rtl/>
          <w:lang w:val="en-US"/>
        </w:rPr>
        <w:t>"</w:t>
      </w:r>
      <w:r w:rsidRPr="00EF254F">
        <w:rPr>
          <w:rFonts w:cs="Traditional Arabic"/>
          <w:b/>
          <w:bCs/>
          <w:color w:val="000000" w:themeColor="text1"/>
          <w:szCs w:val="32"/>
          <w:rtl/>
          <w:lang w:val="en-US"/>
        </w:rPr>
        <w:t>مجاز القرآن</w:t>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هو أول من تكلم في المجاز</w:t>
      </w:r>
      <w:r w:rsidRPr="00EF254F">
        <w:rPr>
          <w:rFonts w:cs="Traditional Arabic" w:hint="cs"/>
          <w:color w:val="000000" w:themeColor="text1"/>
          <w:szCs w:val="32"/>
          <w:rtl/>
          <w:lang w:val="en-US"/>
        </w:rPr>
        <w:t>: و</w:t>
      </w:r>
      <w:r w:rsidRPr="00EF254F">
        <w:rPr>
          <w:rFonts w:cs="Traditional Arabic"/>
          <w:color w:val="000000" w:themeColor="text1"/>
          <w:szCs w:val="32"/>
          <w:rtl/>
          <w:lang w:val="en-US"/>
        </w:rPr>
        <w:t>من الأوائل الذين تحدثوا عن</w:t>
      </w:r>
      <w:r w:rsidRPr="00EF254F">
        <w:rPr>
          <w:rFonts w:cs="Traditional Arabic" w:hint="cs"/>
          <w:color w:val="000000" w:themeColor="text1"/>
          <w:szCs w:val="32"/>
          <w:rtl/>
          <w:lang w:val="en-US"/>
        </w:rPr>
        <w:t>ه</w:t>
      </w:r>
      <w:r w:rsidRPr="00EF254F">
        <w:rPr>
          <w:rFonts w:cs="Traditional Arabic"/>
          <w:color w:val="000000" w:themeColor="text1"/>
          <w:szCs w:val="32"/>
          <w:rtl/>
          <w:lang w:val="en-US"/>
        </w:rPr>
        <w:t xml:space="preserve"> بوضوح، واهتموا بالدراسات اللغوية والبيانية بصفة عامة و الدراسات القرآنية بصفة </w:t>
      </w:r>
      <w:proofErr w:type="gramStart"/>
      <w:r w:rsidRPr="00EF254F">
        <w:rPr>
          <w:rFonts w:cs="Traditional Arabic"/>
          <w:color w:val="000000" w:themeColor="text1"/>
          <w:szCs w:val="32"/>
          <w:rtl/>
          <w:lang w:val="en-US"/>
        </w:rPr>
        <w:t>خاصة</w:t>
      </w:r>
      <w:r w:rsidRPr="00EF254F">
        <w:rPr>
          <w:rFonts w:cs="Traditional Arabic"/>
          <w:color w:val="000000" w:themeColor="text1"/>
          <w:szCs w:val="32"/>
          <w:vertAlign w:val="superscript"/>
          <w:lang w:val="en-US"/>
        </w:rPr>
        <w:t>(</w:t>
      </w:r>
      <w:proofErr w:type="gramEnd"/>
      <w:r w:rsidRPr="00EF254F">
        <w:rPr>
          <w:rFonts w:cs="Traditional Arabic"/>
          <w:color w:val="000000" w:themeColor="text1"/>
          <w:szCs w:val="32"/>
          <w:vertAlign w:val="superscript"/>
          <w:lang w:bidi="fa-IR"/>
        </w:rPr>
        <w:footnoteReference w:id="467"/>
      </w:r>
      <w:r w:rsidRPr="00EF254F">
        <w:rPr>
          <w:rFonts w:cs="Traditional Arabic"/>
          <w:color w:val="000000" w:themeColor="text1"/>
          <w:szCs w:val="32"/>
          <w:vertAlign w:val="superscript"/>
          <w:lang w:bidi="fa-IR"/>
        </w:rPr>
        <w:t>)</w:t>
      </w:r>
      <w:r w:rsidRPr="00EF254F">
        <w:rPr>
          <w:rFonts w:cs="Traditional Arabic"/>
          <w:color w:val="000000" w:themeColor="text1"/>
          <w:szCs w:val="32"/>
          <w:lang w:bidi="fa-IR"/>
        </w:rPr>
        <w:t>«</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وهو لم يكن يعني بالمجاز قسيم الحقيقة، أو بالأحرى لم يكن يعني به نقيض الحقيقة،</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وإن لم يقصد به المجاز بمعناه الفني الذي عرف عند البلاغيين فيما بعد، فقد ورد في ثنايا كتابه في شكل مسائل بلاغية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68"/>
      </w:r>
      <w:r w:rsidRPr="00EF254F">
        <w:rPr>
          <w:rFonts w:cs="Traditional Arabic"/>
          <w:color w:val="000000" w:themeColor="text1"/>
          <w:szCs w:val="32"/>
          <w:vertAlign w:val="superscript"/>
          <w:rtl/>
          <w:lang w:val="en-US"/>
        </w:rPr>
        <w:t>)</w:t>
      </w:r>
    </w:p>
    <w:p w14:paraId="24FC38BA" w14:textId="77777777" w:rsidR="003A2A7F" w:rsidRPr="00EF254F" w:rsidRDefault="003A2A7F" w:rsidP="00EF3ABD">
      <w:pPr>
        <w:spacing w:line="360" w:lineRule="auto"/>
        <w:ind w:firstLine="1"/>
        <w:jc w:val="both"/>
        <w:rPr>
          <w:rFonts w:cs="Traditional Arabic"/>
          <w:color w:val="000000" w:themeColor="text1"/>
          <w:szCs w:val="32"/>
          <w:rtl/>
          <w:lang w:bidi="ar-DZ"/>
        </w:rPr>
      </w:pPr>
      <w:r w:rsidRPr="00EF254F">
        <w:rPr>
          <w:rFonts w:cs="Traditional Arabic" w:hint="cs"/>
          <w:color w:val="000000" w:themeColor="text1"/>
          <w:szCs w:val="32"/>
          <w:rtl/>
          <w:lang w:bidi="ar-DZ"/>
        </w:rPr>
        <w:t xml:space="preserve"> </w:t>
      </w:r>
      <w:r w:rsidRPr="00EF254F">
        <w:rPr>
          <w:rFonts w:cs="Traditional Arabic"/>
          <w:color w:val="000000" w:themeColor="text1"/>
          <w:szCs w:val="32"/>
          <w:rtl/>
          <w:lang w:bidi="fa-IR"/>
        </w:rPr>
        <w:t xml:space="preserve"> فقد كان لأببي عبيدة أثرا بالغا في </w:t>
      </w:r>
      <w:r w:rsidRPr="00EF254F">
        <w:rPr>
          <w:rFonts w:cs="Traditional Arabic"/>
          <w:color w:val="000000" w:themeColor="text1"/>
          <w:szCs w:val="32"/>
          <w:rtl/>
          <w:lang w:bidi="ar-DZ"/>
        </w:rPr>
        <w:t xml:space="preserve">تطوير مباحث المجاز في  البحث اللغوي، وقام بإرساء قواعده ودعم فكره </w:t>
      </w:r>
    </w:p>
    <w:p w14:paraId="7B18F5E8"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lang w:bidi="fa-IR"/>
        </w:rPr>
        <w:t>»</w:t>
      </w:r>
      <w:r w:rsidRPr="00EF254F">
        <w:rPr>
          <w:rFonts w:cs="Traditional Arabic"/>
          <w:color w:val="000000" w:themeColor="text1"/>
          <w:szCs w:val="32"/>
          <w:rtl/>
          <w:lang w:val="en-US"/>
        </w:rPr>
        <w:t xml:space="preserve"> وهو كتاب لغة وتفسير مفردات لا كتاب بلاغة وبيان، والدليل أنه قد</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يسمي غريب القرآن باعتباره ترادف الغريب القرآن، والمجاز عنده كمرادف للغريب </w:t>
      </w:r>
      <w:proofErr w:type="gramStart"/>
      <w:r w:rsidRPr="00EF254F">
        <w:rPr>
          <w:rFonts w:cs="Traditional Arabic"/>
          <w:color w:val="000000" w:themeColor="text1"/>
          <w:szCs w:val="32"/>
          <w:rtl/>
          <w:lang w:val="en-US"/>
        </w:rPr>
        <w:t>والمعاني</w:t>
      </w:r>
      <w:r w:rsidRPr="00EF254F">
        <w:rPr>
          <w:rFonts w:cs="Traditional Arabic"/>
          <w:color w:val="000000" w:themeColor="text1"/>
          <w:szCs w:val="32"/>
          <w:lang w:bidi="fa-IR"/>
        </w:rPr>
        <w:t>«</w:t>
      </w:r>
      <w:r w:rsidRPr="00EF254F">
        <w:rPr>
          <w:rFonts w:cs="Traditional Arabic"/>
          <w:color w:val="000000" w:themeColor="text1"/>
          <w:szCs w:val="32"/>
          <w:vertAlign w:val="superscript"/>
          <w:rtl/>
          <w:lang w:bidi="ar-DZ"/>
        </w:rPr>
        <w:t>(</w:t>
      </w:r>
      <w:proofErr w:type="gramEnd"/>
      <w:r w:rsidRPr="00EF254F">
        <w:rPr>
          <w:rFonts w:cs="Traditional Arabic"/>
          <w:color w:val="000000" w:themeColor="text1"/>
          <w:szCs w:val="32"/>
          <w:vertAlign w:val="superscript"/>
          <w:rtl/>
          <w:lang w:val="en-US"/>
        </w:rPr>
        <w:footnoteReference w:id="469"/>
      </w:r>
      <w:r w:rsidRPr="00EF254F">
        <w:rPr>
          <w:rFonts w:cs="Traditional Arabic"/>
          <w:color w:val="000000" w:themeColor="text1"/>
          <w:szCs w:val="32"/>
          <w:vertAlign w:val="superscript"/>
          <w:rtl/>
          <w:lang w:bidi="ar-DZ"/>
        </w:rPr>
        <w:t>)</w:t>
      </w:r>
      <w:r w:rsidRPr="00EF254F">
        <w:rPr>
          <w:rFonts w:cs="Traditional Arabic"/>
          <w:color w:val="000000" w:themeColor="text1"/>
          <w:szCs w:val="32"/>
          <w:rtl/>
          <w:lang w:val="en-US" w:bidi="ar-DZ"/>
        </w:rPr>
        <w:t>.</w:t>
      </w:r>
    </w:p>
    <w:p w14:paraId="079ECA48"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ولم يتحدد مدلول المجاز على أنه مقابل للحقيقة وقسيمها إلا في مرحلة متأخرة ،كما يقول ابن تيمية: « إن الحقيقة والمجاز من عوارض الألفاظ وبكل حـال فهـذا التقسيم هو اصطلاح حادث بعد انقضاء القرون الثلاثة لم </w:t>
      </w:r>
      <w:r w:rsidRPr="00EF254F">
        <w:rPr>
          <w:rFonts w:cs="Traditional Arabic"/>
          <w:color w:val="000000" w:themeColor="text1"/>
          <w:szCs w:val="32"/>
          <w:rtl/>
          <w:lang w:val="en-US"/>
        </w:rPr>
        <w:lastRenderedPageBreak/>
        <w:t xml:space="preserve">يتكلم به أحد من الـصحابة ولا التابعين لهم بإحسان ولا أحد من الأئمة المشهورين في العلـم كمالـك والثـوري </w:t>
      </w:r>
      <w:proofErr w:type="spellStart"/>
      <w:r w:rsidRPr="00EF254F">
        <w:rPr>
          <w:rFonts w:cs="Traditional Arabic"/>
          <w:color w:val="000000" w:themeColor="text1"/>
          <w:szCs w:val="32"/>
          <w:rtl/>
          <w:lang w:val="en-US"/>
        </w:rPr>
        <w:t>والإوزاعي</w:t>
      </w:r>
      <w:proofErr w:type="spellEnd"/>
      <w:r w:rsidRPr="00EF254F">
        <w:rPr>
          <w:rFonts w:cs="Traditional Arabic"/>
          <w:color w:val="000000" w:themeColor="text1"/>
          <w:szCs w:val="32"/>
          <w:rtl/>
          <w:lang w:val="en-US"/>
        </w:rPr>
        <w:t xml:space="preserve"> وأبي حنيفة والشافعي بل ولا تكلم به أئمة اللغة والنحو كالخليل وسـيبويه وأبي عمرو بن العلاء ونحوهم وأول من عرف أنه تكلم بلفظ المجاز أبو عبيدة فـي كتابه ولكن لم يعن بالمجاز ما هو قسيم الحقيقة»</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70"/>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  </w:t>
      </w:r>
    </w:p>
    <w:p w14:paraId="71C2EF84" w14:textId="77777777" w:rsidR="003A2A7F" w:rsidRPr="00EF254F" w:rsidRDefault="003A2A7F" w:rsidP="00EF3ABD">
      <w:pPr>
        <w:spacing w:line="360" w:lineRule="auto"/>
        <w:ind w:firstLine="1"/>
        <w:jc w:val="both"/>
        <w:rPr>
          <w:rFonts w:cs="Traditional Arabic"/>
          <w:color w:val="000000" w:themeColor="text1"/>
          <w:szCs w:val="32"/>
          <w:vertAlign w:val="superscript"/>
          <w:rtl/>
          <w:lang w:bidi="fa-IR"/>
        </w:rPr>
      </w:pPr>
      <w:r w:rsidRPr="00EF254F">
        <w:rPr>
          <w:rFonts w:cs="Traditional Arabic"/>
          <w:color w:val="000000" w:themeColor="text1"/>
          <w:szCs w:val="32"/>
          <w:rtl/>
          <w:lang w:val="en-US"/>
        </w:rPr>
        <w:t xml:space="preserve">    وإنما عنى بمجاز الآية ما يعبر بـه (عن الآية</w:t>
      </w:r>
      <w:proofErr w:type="gramStart"/>
      <w:r w:rsidRPr="00EF254F">
        <w:rPr>
          <w:rFonts w:cs="Traditional Arabic"/>
          <w:color w:val="000000" w:themeColor="text1"/>
          <w:szCs w:val="32"/>
          <w:rtl/>
          <w:lang w:val="en-US"/>
        </w:rPr>
        <w:t>)</w:t>
      </w:r>
      <w:r w:rsidRPr="00EF254F">
        <w:rPr>
          <w:rFonts w:cs="Traditional Arabic"/>
          <w:color w:val="000000" w:themeColor="text1"/>
          <w:szCs w:val="32"/>
          <w:rtl/>
          <w:lang w:bidi="fa-IR"/>
        </w:rPr>
        <w:t>،</w:t>
      </w:r>
      <w:r w:rsidRPr="00EF254F">
        <w:rPr>
          <w:rFonts w:cs="Traditional Arabic"/>
          <w:color w:val="000000" w:themeColor="text1"/>
          <w:szCs w:val="32"/>
          <w:rtl/>
          <w:lang w:val="en-US"/>
        </w:rPr>
        <w:t>ثم</w:t>
      </w:r>
      <w:proofErr w:type="gramEnd"/>
      <w:r w:rsidRPr="00EF254F">
        <w:rPr>
          <w:rFonts w:cs="Traditional Arabic"/>
          <w:color w:val="000000" w:themeColor="text1"/>
          <w:szCs w:val="32"/>
          <w:rtl/>
          <w:lang w:val="en-US"/>
        </w:rPr>
        <w:t xml:space="preserve"> قال: « فان تقسيم الألفاظ إلى حقيقة ومجاز إنما اشتهر في المائة الرابعـة وظهرت أوائله في المائة الثالثة، وما علمته موجوداً في المائة الثانيـة اللهـم إلا أن يكون في أواخرها»</w:t>
      </w:r>
      <w:r w:rsidRPr="00EF254F">
        <w:rPr>
          <w:rFonts w:cs="Traditional Arabic"/>
          <w:color w:val="000000" w:themeColor="text1"/>
          <w:szCs w:val="32"/>
          <w:lang w:bidi="ar-DZ"/>
        </w:rPr>
        <w:t>.</w:t>
      </w:r>
      <w:r w:rsidRPr="00EF254F">
        <w:rPr>
          <w:rFonts w:cs="Traditional Arabic"/>
          <w:color w:val="000000" w:themeColor="text1"/>
          <w:szCs w:val="32"/>
          <w:vertAlign w:val="superscript"/>
          <w:lang w:bidi="ar-DZ"/>
        </w:rPr>
        <w:t>(</w:t>
      </w:r>
      <w:r w:rsidRPr="00EF254F">
        <w:rPr>
          <w:rFonts w:cs="Traditional Arabic"/>
          <w:color w:val="000000" w:themeColor="text1"/>
          <w:szCs w:val="32"/>
          <w:vertAlign w:val="superscript"/>
          <w:lang w:bidi="fa-IR"/>
        </w:rPr>
        <w:footnoteReference w:id="471"/>
      </w:r>
      <w:r w:rsidRPr="00EF254F">
        <w:rPr>
          <w:rFonts w:cs="Traditional Arabic"/>
          <w:color w:val="000000" w:themeColor="text1"/>
          <w:szCs w:val="32"/>
          <w:vertAlign w:val="superscript"/>
          <w:lang w:bidi="fa-IR"/>
        </w:rPr>
        <w:t xml:space="preserve">) </w:t>
      </w:r>
    </w:p>
    <w:p w14:paraId="5E6B801B"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كان أول من نبه على ضرورة الوقوف عند الاستعمالات القرآنية للمجاز، وقد كان أبو عبيدة يقصد بكلمة المجاز وجه الكلام ومأخذه، أو ما يعبر به عن معنى الآية، ونجد أبو عبيدة يطلق الكلمة على أصناف الكلام كلها حتى على الحروف</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lang w:bidi="fa-IR"/>
        </w:rPr>
        <w:footnoteReference w:id="47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التي تفتتح بها بعض سور القرآن:</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حينما تسمية أبو عبيدة لكتابه بمجاز القرآن لم يكن يقصد به المعنى الاصطلاحي للمجاز، كما عرف أهل البيان، ولكن لفظة المجاز عنده تساوي طريق الجواز في فهم اللفظة القرآنية، فالمجاز القرآني عنده لا يعدو أن يكون تفسيرا لألفاظ القرآن ومعجما لمعانيه، ويقول في مقدمة كتابه: « فلم يحتج الألسن، فاستغنوا بعلمهم عن المسألة عن معانيه، وعما فيه مما في كلام العرب مثله من الوجوه و التلخيص، وفي القرآن مثل ما في الكلام العربي من وجوه الإعراب.</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73"/>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5D1E6E0A" w14:textId="77777777" w:rsidR="003A2A7F" w:rsidRPr="00EF254F" w:rsidRDefault="0068768C" w:rsidP="00EF3ABD">
      <w:pPr>
        <w:spacing w:line="360" w:lineRule="auto"/>
        <w:ind w:firstLine="1"/>
        <w:jc w:val="both"/>
        <w:rPr>
          <w:rFonts w:cs="Traditional Arabic"/>
          <w:b/>
          <w:bCs/>
          <w:color w:val="000000" w:themeColor="text1"/>
          <w:szCs w:val="32"/>
          <w:rtl/>
          <w:lang w:val="en-US"/>
        </w:rPr>
      </w:pPr>
      <w:r w:rsidRPr="00EF254F">
        <w:rPr>
          <w:rFonts w:cs="Traditional Arabic" w:hint="cs"/>
          <w:color w:val="000000" w:themeColor="text1"/>
          <w:szCs w:val="32"/>
          <w:rtl/>
          <w:lang w:val="en-US"/>
        </w:rPr>
        <w:t xml:space="preserve">   </w:t>
      </w:r>
      <w:r w:rsidR="003A2A7F" w:rsidRPr="00EF254F">
        <w:rPr>
          <w:rFonts w:cs="Traditional Arabic" w:hint="cs"/>
          <w:color w:val="000000" w:themeColor="text1"/>
          <w:szCs w:val="32"/>
          <w:rtl/>
          <w:lang w:val="en-US"/>
        </w:rPr>
        <w:t xml:space="preserve"> </w:t>
      </w:r>
      <w:r w:rsidR="003A2A7F" w:rsidRPr="00EF254F">
        <w:rPr>
          <w:rFonts w:cs="Traditional Arabic"/>
          <w:color w:val="000000" w:themeColor="text1"/>
          <w:szCs w:val="32"/>
          <w:rtl/>
          <w:lang w:val="en-US"/>
        </w:rPr>
        <w:t>ويمتاز في كتابه</w:t>
      </w:r>
      <w:r w:rsidR="003A2A7F" w:rsidRPr="00EF254F">
        <w:rPr>
          <w:rFonts w:cs="Traditional Arabic"/>
          <w:b/>
          <w:bCs/>
          <w:color w:val="000000" w:themeColor="text1"/>
          <w:szCs w:val="32"/>
          <w:vertAlign w:val="superscript"/>
          <w:lang w:bidi="fa-IR"/>
        </w:rPr>
        <w:t>"</w:t>
      </w:r>
      <w:r w:rsidR="003A2A7F" w:rsidRPr="00EF254F">
        <w:rPr>
          <w:rFonts w:cs="Traditional Arabic"/>
          <w:b/>
          <w:bCs/>
          <w:color w:val="000000" w:themeColor="text1"/>
          <w:szCs w:val="32"/>
          <w:rtl/>
          <w:lang w:val="en-US"/>
        </w:rPr>
        <w:t>مجاز القرآن</w:t>
      </w:r>
      <w:r w:rsidR="003A2A7F" w:rsidRPr="00EF254F">
        <w:rPr>
          <w:rFonts w:cs="Traditional Arabic"/>
          <w:b/>
          <w:bCs/>
          <w:color w:val="000000" w:themeColor="text1"/>
          <w:szCs w:val="32"/>
          <w:vertAlign w:val="superscript"/>
          <w:rtl/>
          <w:lang w:val="en-US"/>
        </w:rPr>
        <w:t>"</w:t>
      </w:r>
      <w:r w:rsidR="003A2A7F" w:rsidRPr="00EF254F">
        <w:rPr>
          <w:rFonts w:cs="Traditional Arabic"/>
          <w:color w:val="000000" w:themeColor="text1"/>
          <w:szCs w:val="32"/>
          <w:rtl/>
          <w:lang w:val="en-US"/>
        </w:rPr>
        <w:t xml:space="preserve"> من فهم النص القرآني فهما مستنبطا من كلام العرب، حيث تناول القرآن كله سورة </w:t>
      </w:r>
      <w:proofErr w:type="spellStart"/>
      <w:r w:rsidR="003A2A7F" w:rsidRPr="00EF254F">
        <w:rPr>
          <w:rFonts w:cs="Traditional Arabic"/>
          <w:color w:val="000000" w:themeColor="text1"/>
          <w:szCs w:val="32"/>
          <w:rtl/>
          <w:lang w:val="en-US"/>
        </w:rPr>
        <w:t>سورة</w:t>
      </w:r>
      <w:proofErr w:type="spellEnd"/>
      <w:r w:rsidR="003A2A7F" w:rsidRPr="00EF254F">
        <w:rPr>
          <w:rFonts w:cs="Traditional Arabic"/>
          <w:color w:val="000000" w:themeColor="text1"/>
          <w:szCs w:val="32"/>
          <w:rtl/>
          <w:lang w:val="en-US"/>
        </w:rPr>
        <w:t xml:space="preserve">، مستعرضا ألفاظ الآيات بشرحها شرحا لغويا، ويفسر غريبها ويقيم إعرابها ذاكرا </w:t>
      </w:r>
      <w:proofErr w:type="spellStart"/>
      <w:r w:rsidR="003A2A7F" w:rsidRPr="00EF254F">
        <w:rPr>
          <w:rFonts w:cs="Traditional Arabic"/>
          <w:color w:val="000000" w:themeColor="text1"/>
          <w:szCs w:val="32"/>
          <w:rtl/>
          <w:lang w:val="en-US"/>
        </w:rPr>
        <w:t>منالشعر</w:t>
      </w:r>
      <w:proofErr w:type="spellEnd"/>
      <w:r w:rsidR="003A2A7F" w:rsidRPr="00EF254F">
        <w:rPr>
          <w:rFonts w:cs="Traditional Arabic"/>
          <w:color w:val="000000" w:themeColor="text1"/>
          <w:szCs w:val="32"/>
          <w:rtl/>
          <w:lang w:val="en-US"/>
        </w:rPr>
        <w:t xml:space="preserve"> العربي الفصيح ما يؤيد المعنى الذي ذهب إليه</w:t>
      </w:r>
      <w:r w:rsidR="003A2A7F" w:rsidRPr="00EF254F">
        <w:rPr>
          <w:rFonts w:cs="Traditional Arabic"/>
          <w:color w:val="000000" w:themeColor="text1"/>
          <w:szCs w:val="32"/>
          <w:vertAlign w:val="superscript"/>
          <w:lang w:bidi="fa-IR"/>
        </w:rPr>
        <w:t>(</w:t>
      </w:r>
      <w:r w:rsidR="003A2A7F" w:rsidRPr="00EF254F">
        <w:rPr>
          <w:rFonts w:cs="Traditional Arabic"/>
          <w:color w:val="000000" w:themeColor="text1"/>
          <w:szCs w:val="32"/>
          <w:vertAlign w:val="superscript"/>
          <w:lang w:bidi="fa-IR"/>
        </w:rPr>
        <w:footnoteReference w:id="474"/>
      </w:r>
      <w:r w:rsidR="003A2A7F" w:rsidRPr="00EF254F">
        <w:rPr>
          <w:rFonts w:cs="Traditional Arabic"/>
          <w:color w:val="000000" w:themeColor="text1"/>
          <w:szCs w:val="32"/>
          <w:vertAlign w:val="superscript"/>
          <w:lang w:bidi="fa-IR"/>
        </w:rPr>
        <w:t>)</w:t>
      </w:r>
      <w:r w:rsidR="003A2A7F" w:rsidRPr="00EF254F">
        <w:rPr>
          <w:rFonts w:cs="Traditional Arabic"/>
          <w:color w:val="000000" w:themeColor="text1"/>
          <w:szCs w:val="32"/>
          <w:lang w:bidi="fa-IR"/>
        </w:rPr>
        <w:t xml:space="preserve"> «</w:t>
      </w:r>
      <w:r w:rsidR="003A2A7F" w:rsidRPr="00EF254F">
        <w:rPr>
          <w:rFonts w:cs="Traditional Arabic"/>
          <w:color w:val="000000" w:themeColor="text1"/>
          <w:szCs w:val="32"/>
          <w:rtl/>
          <w:lang w:val="en-US"/>
        </w:rPr>
        <w:t>نجد أبو عبيدة يكشف عن معاني الألفاظ في مواضعها من النص القرآني وعرض الطرائق التي استنها القرآن في تغييره إذ يقصد بها</w:t>
      </w:r>
      <w:r w:rsidR="003A2A7F" w:rsidRPr="00EF254F">
        <w:rPr>
          <w:rFonts w:cs="Traditional Arabic"/>
          <w:color w:val="000000" w:themeColor="text1"/>
          <w:szCs w:val="32"/>
          <w:lang w:bidi="fa-IR"/>
        </w:rPr>
        <w:t>»</w:t>
      </w:r>
      <w:r w:rsidR="003A2A7F" w:rsidRPr="00EF254F">
        <w:rPr>
          <w:rFonts w:cs="Traditional Arabic"/>
          <w:color w:val="000000" w:themeColor="text1"/>
          <w:szCs w:val="32"/>
          <w:rtl/>
          <w:lang w:val="en-US"/>
        </w:rPr>
        <w:t xml:space="preserve">الوجه الذي يخرج عليه الكلام، وما يحسن أن </w:t>
      </w:r>
      <w:r w:rsidR="003A2A7F" w:rsidRPr="00EF254F">
        <w:rPr>
          <w:rFonts w:cs="Traditional Arabic"/>
          <w:color w:val="000000" w:themeColor="text1"/>
          <w:szCs w:val="32"/>
          <w:rtl/>
          <w:lang w:val="en-US"/>
        </w:rPr>
        <w:lastRenderedPageBreak/>
        <w:t>يقال في تفسيره وغاية ذلك تحدثه عن المجاز على شكل طريق سلكه القرآن في التعبير وهو المعنى العام للمجاز</w:t>
      </w:r>
      <w:r w:rsidR="003A2A7F" w:rsidRPr="00EF254F">
        <w:rPr>
          <w:rFonts w:cs="Traditional Arabic"/>
          <w:color w:val="000000" w:themeColor="text1"/>
          <w:szCs w:val="32"/>
          <w:lang w:bidi="fa-IR"/>
        </w:rPr>
        <w:t>«</w:t>
      </w:r>
      <w:r w:rsidR="003A2A7F" w:rsidRPr="00EF254F">
        <w:rPr>
          <w:rFonts w:cs="Traditional Arabic"/>
          <w:color w:val="000000" w:themeColor="text1"/>
          <w:szCs w:val="32"/>
          <w:vertAlign w:val="superscript"/>
          <w:rtl/>
          <w:lang w:bidi="ar-DZ"/>
        </w:rPr>
        <w:t>(</w:t>
      </w:r>
      <w:r w:rsidR="003A2A7F" w:rsidRPr="00EF254F">
        <w:rPr>
          <w:rFonts w:cs="Traditional Arabic"/>
          <w:color w:val="000000" w:themeColor="text1"/>
          <w:szCs w:val="32"/>
          <w:vertAlign w:val="superscript"/>
          <w:rtl/>
          <w:lang w:val="en-US"/>
        </w:rPr>
        <w:footnoteReference w:id="475"/>
      </w:r>
      <w:r w:rsidR="003A2A7F" w:rsidRPr="00EF254F">
        <w:rPr>
          <w:rFonts w:cs="Traditional Arabic"/>
          <w:color w:val="000000" w:themeColor="text1"/>
          <w:szCs w:val="32"/>
          <w:vertAlign w:val="superscript"/>
          <w:rtl/>
          <w:lang w:bidi="ar-DZ"/>
        </w:rPr>
        <w:t>)</w:t>
      </w:r>
      <w:r w:rsidR="003A2A7F" w:rsidRPr="00EF254F">
        <w:rPr>
          <w:rFonts w:cs="Traditional Arabic"/>
          <w:color w:val="000000" w:themeColor="text1"/>
          <w:szCs w:val="32"/>
          <w:vertAlign w:val="superscript"/>
          <w:rtl/>
          <w:lang w:val="en-US"/>
        </w:rPr>
        <w:t> </w:t>
      </w:r>
    </w:p>
    <w:p w14:paraId="7370547D"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ولا تبرز لنا هذه اللفظة إلا في كتاب أبي عبيدة </w:t>
      </w:r>
      <w:proofErr w:type="gramStart"/>
      <w:r w:rsidRPr="00EF254F">
        <w:rPr>
          <w:rFonts w:cs="Traditional Arabic"/>
          <w:b/>
          <w:bCs/>
          <w:color w:val="000000" w:themeColor="text1"/>
          <w:szCs w:val="32"/>
          <w:rtl/>
          <w:lang w:val="en-US"/>
        </w:rPr>
        <w:t>( معمر</w:t>
      </w:r>
      <w:proofErr w:type="gramEnd"/>
      <w:r w:rsidRPr="00EF254F">
        <w:rPr>
          <w:rFonts w:cs="Traditional Arabic"/>
          <w:b/>
          <w:bCs/>
          <w:color w:val="000000" w:themeColor="text1"/>
          <w:szCs w:val="32"/>
          <w:rtl/>
          <w:lang w:val="en-US"/>
        </w:rPr>
        <w:t xml:space="preserve"> بن المثنى التيمـي </w:t>
      </w:r>
      <w:r w:rsidRPr="00EF254F">
        <w:rPr>
          <w:rFonts w:cs="Traditional Arabic" w:hint="cs"/>
          <w:b/>
          <w:bCs/>
          <w:color w:val="000000" w:themeColor="text1"/>
          <w:szCs w:val="32"/>
          <w:rtl/>
          <w:lang w:val="en-US"/>
        </w:rPr>
        <w:t>ت</w:t>
      </w:r>
      <w:r w:rsidRPr="00EF254F">
        <w:rPr>
          <w:rFonts w:cs="Traditional Arabic"/>
          <w:b/>
          <w:bCs/>
          <w:color w:val="000000" w:themeColor="text1"/>
          <w:szCs w:val="32"/>
          <w:rtl/>
          <w:lang w:val="en-US"/>
        </w:rPr>
        <w:t>2</w:t>
      </w:r>
      <w:r w:rsidRPr="00EF254F">
        <w:rPr>
          <w:rFonts w:cs="Traditional Arabic" w:hint="cs"/>
          <w:b/>
          <w:bCs/>
          <w:color w:val="000000" w:themeColor="text1"/>
          <w:szCs w:val="32"/>
          <w:rtl/>
          <w:lang w:val="en-US"/>
        </w:rPr>
        <w:t>09</w:t>
      </w:r>
      <w:r w:rsidRPr="00EF254F">
        <w:rPr>
          <w:rFonts w:cs="Traditional Arabic"/>
          <w:b/>
          <w:bCs/>
          <w:color w:val="000000" w:themeColor="text1"/>
          <w:szCs w:val="32"/>
          <w:rtl/>
          <w:lang w:val="en-US"/>
        </w:rPr>
        <w:t>هـ</w:t>
      </w:r>
      <w:r w:rsidRPr="00EF254F">
        <w:rPr>
          <w:rFonts w:cs="Traditional Arabic"/>
          <w:color w:val="000000" w:themeColor="text1"/>
          <w:szCs w:val="32"/>
          <w:rtl/>
          <w:lang w:val="en-US"/>
        </w:rPr>
        <w:t xml:space="preserve">) ، الذي جعل عنوانه </w:t>
      </w:r>
      <w:r w:rsidRPr="00EF254F">
        <w:rPr>
          <w:rFonts w:cs="Traditional Arabic"/>
          <w:b/>
          <w:bCs/>
          <w:color w:val="000000" w:themeColor="text1"/>
          <w:szCs w:val="32"/>
          <w:vertAlign w:val="superscript"/>
          <w:rtl/>
          <w:lang w:val="en-US"/>
        </w:rPr>
        <w:t>((</w:t>
      </w:r>
      <w:r w:rsidRPr="00EF254F">
        <w:rPr>
          <w:rFonts w:cs="Traditional Arabic"/>
          <w:b/>
          <w:bCs/>
          <w:color w:val="000000" w:themeColor="text1"/>
          <w:szCs w:val="32"/>
          <w:rtl/>
          <w:lang w:val="en-US"/>
        </w:rPr>
        <w:t>مجاز القرآن</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 إذ أراد</w:t>
      </w:r>
      <w:r w:rsidRPr="00EF254F">
        <w:rPr>
          <w:rFonts w:cs="Traditional Arabic"/>
          <w:b/>
          <w:bCs/>
          <w:color w:val="000000" w:themeColor="text1"/>
          <w:szCs w:val="32"/>
          <w:rtl/>
          <w:lang w:val="en-US"/>
        </w:rPr>
        <w:t xml:space="preserve"> الإفصاح </w:t>
      </w:r>
      <w:r w:rsidRPr="00EF254F">
        <w:rPr>
          <w:rFonts w:cs="Traditional Arabic"/>
          <w:color w:val="000000" w:themeColor="text1"/>
          <w:szCs w:val="32"/>
          <w:rtl/>
          <w:lang w:val="en-US"/>
        </w:rPr>
        <w:t>عن المعاني في مواضعها من النص القرآني باحتذاء أساليب العرب في كلامهم وسننهم في وسائل الإبانة عن المعاني</w:t>
      </w:r>
      <w:r w:rsidRPr="00EF254F">
        <w:rPr>
          <w:rFonts w:cs="Traditional Arabic" w:hint="cs"/>
          <w:color w:val="000000" w:themeColor="text1"/>
          <w:szCs w:val="32"/>
          <w:rtl/>
          <w:lang w:val="en-US"/>
        </w:rPr>
        <w:t>...</w:t>
      </w:r>
    </w:p>
    <w:p w14:paraId="37663DF7"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وسبب تأليف أبي عبيدة كتابه </w:t>
      </w:r>
      <w:r w:rsidRPr="00EF254F">
        <w:rPr>
          <w:rFonts w:cs="Traditional Arabic"/>
          <w:color w:val="000000" w:themeColor="text1"/>
          <w:szCs w:val="32"/>
          <w:vertAlign w:val="superscript"/>
          <w:rtl/>
          <w:lang w:val="en-US"/>
        </w:rPr>
        <w:t>((</w:t>
      </w:r>
      <w:r w:rsidRPr="00EF254F">
        <w:rPr>
          <w:rFonts w:cs="Traditional Arabic"/>
          <w:b/>
          <w:bCs/>
          <w:color w:val="000000" w:themeColor="text1"/>
          <w:szCs w:val="32"/>
          <w:rtl/>
          <w:lang w:val="en-US"/>
        </w:rPr>
        <w:t>مجاز القرآن</w:t>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بحسب ما ذكـره هـو: </w:t>
      </w:r>
      <w:proofErr w:type="gramStart"/>
      <w:r w:rsidRPr="00EF254F">
        <w:rPr>
          <w:rFonts w:cs="Traditional Arabic"/>
          <w:color w:val="000000" w:themeColor="text1"/>
          <w:szCs w:val="32"/>
          <w:rtl/>
          <w:lang w:val="en-US"/>
        </w:rPr>
        <w:t>« أنـه</w:t>
      </w:r>
      <w:proofErr w:type="gramEnd"/>
      <w:r w:rsidRPr="00EF254F">
        <w:rPr>
          <w:rFonts w:cs="Traditional Arabic"/>
          <w:color w:val="000000" w:themeColor="text1"/>
          <w:szCs w:val="32"/>
          <w:rtl/>
          <w:lang w:val="en-US"/>
        </w:rPr>
        <w:t xml:space="preserve"> سئل في مجلس الفضل بن الربيع، من إبراهيم بن إسماعيل الكاتب عـن قولـه تعالى﴿ إِنَّها شَجرةٌ تَخْرج فِي أَصلِ الْجحِيمِ طَلْعُهـا كَأَنَّـه رؤُوس الـشَّياطِينِ﴾</w:t>
      </w:r>
      <w:r w:rsidRPr="00EF254F">
        <w:rPr>
          <w:rFonts w:cs="Traditional Arabic"/>
          <w:color w:val="000000" w:themeColor="text1"/>
          <w:szCs w:val="32"/>
          <w:vertAlign w:val="superscript"/>
          <w:lang w:bidi="fa-IR"/>
        </w:rPr>
        <w:t xml:space="preserve"> .(</w:t>
      </w:r>
      <w:r w:rsidRPr="00EF254F">
        <w:rPr>
          <w:rFonts w:cs="Traditional Arabic"/>
          <w:color w:val="000000" w:themeColor="text1"/>
          <w:szCs w:val="32"/>
          <w:vertAlign w:val="superscript"/>
          <w:lang w:bidi="fa-IR"/>
        </w:rPr>
        <w:footnoteReference w:id="476"/>
      </w:r>
      <w:r w:rsidRPr="00EF254F">
        <w:rPr>
          <w:rFonts w:cs="Traditional Arabic"/>
          <w:color w:val="000000" w:themeColor="text1"/>
          <w:szCs w:val="32"/>
          <w:vertAlign w:val="superscript"/>
          <w:lang w:bidi="fa-IR"/>
        </w:rPr>
        <w:t>)</w:t>
      </w:r>
      <w:r w:rsidRPr="00EF254F">
        <w:rPr>
          <w:rFonts w:cs="Traditional Arabic"/>
          <w:color w:val="000000" w:themeColor="text1"/>
          <w:szCs w:val="32"/>
          <w:rtl/>
          <w:lang w:val="en-US"/>
        </w:rPr>
        <w:t xml:space="preserve">وإنما يقع الوعد والإيعاد بما عرف مثله وهذا لم يعرف فقلت: إنمـا كلّـم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تعالى العرب على قدر كلامهم</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وهم لم يروا الغول قط، ولكنهم لما كان أمر الغول يهولهم أوعدوا به فاستحسن الفضل ذلك واستحسن</w:t>
      </w:r>
      <w:r w:rsidRPr="00EF254F">
        <w:rPr>
          <w:rFonts w:cs="Traditional Arabic" w:hint="cs"/>
          <w:color w:val="000000" w:themeColor="text1"/>
          <w:szCs w:val="32"/>
          <w:rtl/>
          <w:lang w:val="en-US"/>
        </w:rPr>
        <w:t>.</w:t>
      </w:r>
      <w:r w:rsidRPr="00EF254F">
        <w:rPr>
          <w:rFonts w:cs="Traditional Arabic"/>
          <w:color w:val="000000" w:themeColor="text1"/>
          <w:szCs w:val="32"/>
          <w:rtl/>
          <w:lang w:val="en-US"/>
        </w:rPr>
        <w:t xml:space="preserve"> السائل، وعزمت من ذلك اليوم أن أضع كتابـا فـي القـرآن وفي مثل هذا أو أشباهه وما يحتاج إليه من علمه، فلما رجعت إلى البصرة، </w:t>
      </w:r>
      <w:proofErr w:type="gramStart"/>
      <w:r w:rsidRPr="00EF254F">
        <w:rPr>
          <w:rFonts w:cs="Traditional Arabic"/>
          <w:color w:val="000000" w:themeColor="text1"/>
          <w:szCs w:val="32"/>
          <w:rtl/>
          <w:lang w:val="en-US"/>
        </w:rPr>
        <w:t>عملت</w:t>
      </w:r>
      <w:r w:rsidRPr="00EF254F">
        <w:rPr>
          <w:rFonts w:cs="Traditional Arabic"/>
          <w:color w:val="000000" w:themeColor="text1"/>
          <w:szCs w:val="32"/>
          <w:vertAlign w:val="superscript"/>
          <w:rtl/>
          <w:lang w:val="en-US"/>
        </w:rPr>
        <w:t>(</w:t>
      </w:r>
      <w:proofErr w:type="gramEnd"/>
      <w:r w:rsidRPr="00EF254F">
        <w:rPr>
          <w:rFonts w:cs="Traditional Arabic"/>
          <w:b/>
          <w:bCs/>
          <w:color w:val="000000" w:themeColor="text1"/>
          <w:szCs w:val="32"/>
          <w:vertAlign w:val="superscript"/>
          <w:rtl/>
          <w:lang w:val="en-US"/>
        </w:rPr>
        <w:footnoteReference w:id="477"/>
      </w:r>
      <w:r w:rsidRPr="00EF254F">
        <w:rPr>
          <w:rFonts w:cs="Traditional Arabic"/>
          <w:color w:val="000000" w:themeColor="text1"/>
          <w:szCs w:val="32"/>
          <w:vertAlign w:val="superscript"/>
          <w:rtl/>
          <w:lang w:val="en-US"/>
        </w:rPr>
        <w:t>)</w:t>
      </w:r>
      <w:r w:rsidRPr="00EF254F">
        <w:rPr>
          <w:rFonts w:cs="Traditional Arabic"/>
          <w:b/>
          <w:bCs/>
          <w:color w:val="000000" w:themeColor="text1"/>
          <w:szCs w:val="32"/>
          <w:rtl/>
          <w:lang w:val="en-US"/>
        </w:rPr>
        <w:t xml:space="preserve"> (كتابي الذي سميتـه المجاز)</w:t>
      </w:r>
      <w:r w:rsidRPr="00EF254F">
        <w:rPr>
          <w:rFonts w:cs="Traditional Arabic"/>
          <w:color w:val="000000" w:themeColor="text1"/>
          <w:szCs w:val="32"/>
          <w:rtl/>
          <w:lang w:val="en-US"/>
        </w:rPr>
        <w:t xml:space="preserve">»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7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6863FEA0"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لم يفهم</w:t>
      </w:r>
      <w:r w:rsidRPr="00EF254F">
        <w:rPr>
          <w:rFonts w:cs="Traditional Arabic"/>
          <w:color w:val="000000" w:themeColor="text1"/>
          <w:szCs w:val="32"/>
          <w:rtl/>
          <w:lang w:val="en-US"/>
        </w:rPr>
        <w:t xml:space="preserve"> أبو عبيدة المجاز،</w:t>
      </w:r>
      <w:r w:rsidRPr="00EF254F">
        <w:rPr>
          <w:rFonts w:cs="Traditional Arabic" w:hint="cs"/>
          <w:color w:val="000000" w:themeColor="text1"/>
          <w:szCs w:val="32"/>
          <w:rtl/>
          <w:lang w:val="en-US"/>
        </w:rPr>
        <w:t xml:space="preserve"> بمدلوله الاصطلاحي والعلمي الحديث،</w:t>
      </w:r>
      <w:r w:rsidRPr="00EF254F">
        <w:rPr>
          <w:rFonts w:cs="Traditional Arabic"/>
          <w:color w:val="000000" w:themeColor="text1"/>
          <w:szCs w:val="32"/>
          <w:rtl/>
          <w:lang w:val="en-US"/>
        </w:rPr>
        <w:t xml:space="preserve"> إلا أنه قصد </w:t>
      </w:r>
      <w:r w:rsidRPr="00EF254F">
        <w:rPr>
          <w:rFonts w:cs="Traditional Arabic" w:hint="cs"/>
          <w:color w:val="000000" w:themeColor="text1"/>
          <w:szCs w:val="32"/>
          <w:rtl/>
          <w:lang w:val="en-US"/>
        </w:rPr>
        <w:t>أنه</w:t>
      </w:r>
      <w:r w:rsidRPr="00EF254F">
        <w:rPr>
          <w:rFonts w:cs="Traditional Arabic"/>
          <w:color w:val="000000" w:themeColor="text1"/>
          <w:szCs w:val="32"/>
          <w:rtl/>
          <w:lang w:val="en-US"/>
        </w:rPr>
        <w:t xml:space="preserve"> إيـضاح المعـاني التي يعسر فهمها على قارئ القرآن، وفي كتابه عرض لوجوه الدّلالة المـستقاة مـن الألفاظ ضمن سياق ما ترد فيه والتفسير عنده واضح</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 لم يغالِ أبو عبيدة في فهم المجاز، إلا أنه قصد مدلوله على إيـضاح المعـاني التي يعسر فهمها على قارئ القرآن، وفي كتابه عرض لوجوه الدّلالة المـستقاة مـن الألفاظ ضمن سياق ما ترد فيه والتفسير عنده واضح، فهو تفسير يبين وجوه المعنى والأعراب، إذ نجده فـي مواضع كثيرة يوجه المعنى توجيها نحويا، وذلك في </w:t>
      </w:r>
      <w:r w:rsidRPr="00EF254F">
        <w:rPr>
          <w:rFonts w:cs="Traditional Arabic"/>
          <w:color w:val="000000" w:themeColor="text1"/>
          <w:szCs w:val="32"/>
          <w:rtl/>
          <w:lang w:val="en-US"/>
        </w:rPr>
        <w:lastRenderedPageBreak/>
        <w:t>قوله: « ومن مجاز المكـرر للتوكيد قال:﴿ رأَيتُ أَحَدَ عَشَر كَوْكَباً والشَّمسَ والْقَمر رأَيتُهم لِي ساجِدِين﴾</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79"/>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rPr>
        <w:t xml:space="preserve"> أعاد </w:t>
      </w:r>
      <w:proofErr w:type="spellStart"/>
      <w:r w:rsidRPr="00EF254F">
        <w:rPr>
          <w:rFonts w:cs="Traditional Arabic"/>
          <w:color w:val="000000" w:themeColor="text1"/>
          <w:szCs w:val="32"/>
          <w:rtl/>
          <w:lang w:val="en-US"/>
        </w:rPr>
        <w:t>الرؤيا.«ويتوسل</w:t>
      </w:r>
      <w:proofErr w:type="spellEnd"/>
      <w:r w:rsidRPr="00EF254F">
        <w:rPr>
          <w:rFonts w:cs="Traditional Arabic"/>
          <w:color w:val="000000" w:themeColor="text1"/>
          <w:szCs w:val="32"/>
          <w:rtl/>
          <w:lang w:val="en-US"/>
        </w:rPr>
        <w:t xml:space="preserve"> بالصرف أحيانا للدلالة على المعنى الدقيق في بعض أبوابه ومثل هـذا في قوله: « ومن مجاز المصدر الذي في موضع الاسم أو الصفة قال: ﴿ولَكِن الْبِر من آمن بِاللَّهِ﴾</w:t>
      </w:r>
      <w:r w:rsidRPr="00EF254F">
        <w:rPr>
          <w:rFonts w:cs="Traditional Arabic"/>
          <w:color w:val="000000" w:themeColor="text1"/>
          <w:szCs w:val="32"/>
          <w:vertAlign w:val="superscript"/>
        </w:rPr>
        <w:t>(</w:t>
      </w:r>
      <w:r w:rsidRPr="00EF254F">
        <w:rPr>
          <w:rFonts w:cs="Traditional Arabic"/>
          <w:color w:val="000000" w:themeColor="text1"/>
          <w:szCs w:val="32"/>
          <w:vertAlign w:val="superscript"/>
          <w:lang w:bidi="fa-IR"/>
        </w:rPr>
        <w:footnoteReference w:id="480"/>
      </w:r>
      <w:r w:rsidRPr="00EF254F">
        <w:rPr>
          <w:rFonts w:cs="Traditional Arabic"/>
          <w:color w:val="000000" w:themeColor="text1"/>
          <w:szCs w:val="32"/>
          <w:vertAlign w:val="superscript"/>
        </w:rPr>
        <w:t>)</w:t>
      </w:r>
      <w:r w:rsidRPr="00EF254F">
        <w:rPr>
          <w:rFonts w:cs="Traditional Arabic"/>
          <w:color w:val="000000" w:themeColor="text1"/>
          <w:szCs w:val="32"/>
          <w:rtl/>
          <w:lang w:val="en-US"/>
        </w:rPr>
        <w:t>.</w:t>
      </w:r>
    </w:p>
    <w:p w14:paraId="5F2C2E6B"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خروج المعنى </w:t>
      </w:r>
      <w:proofErr w:type="gramStart"/>
      <w:r w:rsidRPr="00EF254F">
        <w:rPr>
          <w:rFonts w:cs="Traditional Arabic"/>
          <w:color w:val="000000" w:themeColor="text1"/>
          <w:szCs w:val="32"/>
          <w:rtl/>
          <w:lang w:val="en-US"/>
        </w:rPr>
        <w:t>البار« فنجد</w:t>
      </w:r>
      <w:proofErr w:type="gramEnd"/>
      <w:r w:rsidRPr="00EF254F">
        <w:rPr>
          <w:rFonts w:cs="Traditional Arabic"/>
          <w:color w:val="000000" w:themeColor="text1"/>
          <w:szCs w:val="32"/>
          <w:rtl/>
          <w:lang w:val="en-US"/>
        </w:rPr>
        <w:t xml:space="preserve"> في هذا النص خروجا من معنى إلى معنى، لأن معنى المصدر غير معنى المشتق</w:t>
      </w:r>
      <w:r w:rsidRPr="00EF254F">
        <w:rPr>
          <w:rFonts w:cs="Traditional Arabic"/>
          <w:color w:val="000000" w:themeColor="text1"/>
          <w:szCs w:val="32"/>
          <w:rtl/>
          <w:lang w:bidi="fa-IR"/>
        </w:rPr>
        <w:t xml:space="preserve">. </w:t>
      </w:r>
      <w:r w:rsidRPr="00EF254F">
        <w:rPr>
          <w:rFonts w:cs="Traditional Arabic"/>
          <w:color w:val="000000" w:themeColor="text1"/>
          <w:szCs w:val="32"/>
          <w:rtl/>
          <w:lang w:val="en-US"/>
        </w:rPr>
        <w:t xml:space="preserve">وقد عده سيبويه من قبيل أتساع الكلام والاختصار، ولكنه حمله على الحذف، إذ قال: </w:t>
      </w:r>
      <w:proofErr w:type="gramStart"/>
      <w:r w:rsidRPr="00EF254F">
        <w:rPr>
          <w:rFonts w:cs="Traditional Arabic"/>
          <w:color w:val="000000" w:themeColor="text1"/>
          <w:szCs w:val="32"/>
          <w:rtl/>
          <w:lang w:val="en-US"/>
        </w:rPr>
        <w:t>« وقال</w:t>
      </w:r>
      <w:proofErr w:type="gramEnd"/>
      <w:r w:rsidRPr="00EF254F">
        <w:rPr>
          <w:rFonts w:cs="Traditional Arabic"/>
          <w:color w:val="000000" w:themeColor="text1"/>
          <w:szCs w:val="32"/>
          <w:rtl/>
          <w:lang w:val="en-US"/>
        </w:rPr>
        <w:t xml:space="preserve"> عز وجل: ﴿ولكن البر مـن آمن </w:t>
      </w:r>
      <w:proofErr w:type="spellStart"/>
      <w:r w:rsidRPr="00EF254F">
        <w:rPr>
          <w:rFonts w:cs="Traditional Arabic"/>
          <w:color w:val="000000" w:themeColor="text1"/>
          <w:szCs w:val="32"/>
          <w:rtl/>
          <w:lang w:val="en-US"/>
        </w:rPr>
        <w:t>باالله</w:t>
      </w:r>
      <w:proofErr w:type="spellEnd"/>
      <w:r w:rsidRPr="00EF254F">
        <w:rPr>
          <w:rFonts w:cs="Traditional Arabic"/>
          <w:color w:val="000000" w:themeColor="text1"/>
          <w:szCs w:val="32"/>
          <w:rtl/>
          <w:lang w:val="en-US"/>
        </w:rPr>
        <w:t xml:space="preserve"> واليوم الآخر﴾</w:t>
      </w:r>
      <w:r w:rsidRPr="00EF254F">
        <w:rPr>
          <w:rFonts w:cs="Traditional Arabic"/>
          <w:color w:val="000000" w:themeColor="text1"/>
          <w:szCs w:val="32"/>
          <w:vertAlign w:val="superscript"/>
          <w:rtl/>
          <w:lang w:val="en-US" w:bidi="ar-DZ"/>
        </w:rPr>
        <w:t xml:space="preserve">  </w:t>
      </w:r>
      <w:r w:rsidRPr="00EF254F">
        <w:rPr>
          <w:rFonts w:cs="Traditional Arabic"/>
          <w:color w:val="000000" w:themeColor="text1"/>
          <w:szCs w:val="32"/>
          <w:rtl/>
          <w:lang w:val="en-US"/>
        </w:rPr>
        <w:t>ومن استعمال أبى عبيده لكلمة المجاز في قوله تعالى</w:t>
      </w:r>
      <w:r w:rsidRPr="00EF254F">
        <w:rPr>
          <w:rFonts w:cs="Traditional Arabic"/>
          <w:b/>
          <w:bCs/>
          <w:color w:val="000000" w:themeColor="text1"/>
          <w:szCs w:val="32"/>
          <w:rtl/>
          <w:lang w:val="en-US"/>
        </w:rPr>
        <w:t xml:space="preserve">: </w:t>
      </w:r>
      <w:r w:rsidRPr="00EF254F">
        <w:rPr>
          <w:rFonts w:cs="Traditional Arabic"/>
          <w:color w:val="000000" w:themeColor="text1"/>
          <w:szCs w:val="32"/>
          <w:rtl/>
          <w:lang w:val="en-US"/>
        </w:rPr>
        <w:t>﴿الرحمن﴾</w:t>
      </w:r>
      <w:r w:rsidRPr="00EF254F">
        <w:rPr>
          <w:rFonts w:cs="Traditional Arabic"/>
          <w:color w:val="000000" w:themeColor="text1"/>
          <w:szCs w:val="32"/>
          <w:vertAlign w:val="superscript"/>
          <w:rtl/>
          <w:lang w:val="en-US"/>
        </w:rPr>
        <w:t xml:space="preserve"> (</w:t>
      </w:r>
      <w:r w:rsidRPr="00EF254F">
        <w:rPr>
          <w:rFonts w:cs="Traditional Arabic"/>
          <w:b/>
          <w:bCs/>
          <w:color w:val="000000" w:themeColor="text1"/>
          <w:szCs w:val="32"/>
          <w:vertAlign w:val="superscript"/>
          <w:rtl/>
          <w:lang w:val="en-US"/>
        </w:rPr>
        <w:footnoteReference w:id="48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مجـازه ذو الرحمة، و(الرحيم)</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مجازه الراحم، فهو لم يخرج بلفظ المجاز عن حدود المعنى للفظ المقصود المعرفة به</w:t>
      </w:r>
      <w:r w:rsidRPr="00EF254F">
        <w:rPr>
          <w:rFonts w:cs="Traditional Arabic"/>
          <w:b/>
          <w:bCs/>
          <w:color w:val="000000" w:themeColor="text1"/>
          <w:szCs w:val="32"/>
          <w:rtl/>
          <w:lang w:val="en-US"/>
        </w:rPr>
        <w:t>.</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82"/>
      </w:r>
      <w:r w:rsidRPr="00EF254F">
        <w:rPr>
          <w:rFonts w:cs="Traditional Arabic"/>
          <w:b/>
          <w:bCs/>
          <w:color w:val="000000" w:themeColor="text1"/>
          <w:szCs w:val="32"/>
          <w:vertAlign w:val="superscript"/>
          <w:rtl/>
          <w:lang w:val="en-US"/>
        </w:rPr>
        <w:t>)</w:t>
      </w:r>
    </w:p>
    <w:p w14:paraId="3CFDA719"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ويأتي المجاز عنده توجيها للحكم اللغوي، كما في قولـه: </w:t>
      </w:r>
      <w:proofErr w:type="gramStart"/>
      <w:r w:rsidRPr="00EF254F">
        <w:rPr>
          <w:rFonts w:cs="Traditional Arabic"/>
          <w:color w:val="000000" w:themeColor="text1"/>
          <w:szCs w:val="32"/>
          <w:rtl/>
          <w:lang w:val="en-US"/>
        </w:rPr>
        <w:t>« ومجـاز</w:t>
      </w:r>
      <w:proofErr w:type="gramEnd"/>
      <w:r w:rsidRPr="00EF254F">
        <w:rPr>
          <w:rFonts w:cs="Traditional Arabic"/>
          <w:color w:val="000000" w:themeColor="text1"/>
          <w:szCs w:val="32"/>
          <w:rtl/>
          <w:lang w:val="en-US"/>
        </w:rPr>
        <w:t xml:space="preserve"> ﴿إيـاك نعبد﴾</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lang w:bidi="fa-IR"/>
        </w:rPr>
        <w:footnoteReference w:id="483"/>
      </w:r>
      <w:r w:rsidRPr="00EF254F">
        <w:rPr>
          <w:rFonts w:cs="Traditional Arabic"/>
          <w:color w:val="000000" w:themeColor="text1"/>
          <w:szCs w:val="32"/>
          <w:vertAlign w:val="superscript"/>
          <w:lang w:bidi="fa-IR"/>
        </w:rPr>
        <w:t>)</w:t>
      </w:r>
      <w:r w:rsidRPr="00EF254F">
        <w:rPr>
          <w:rFonts w:cs="Traditional Arabic"/>
          <w:color w:val="000000" w:themeColor="text1"/>
          <w:szCs w:val="32"/>
          <w:rtl/>
          <w:lang w:val="en-US"/>
        </w:rPr>
        <w:t>:إذا بدء بكناية المفعول قبل الفعل لجاز الكلام، فإن بدأتَ بالفعل لم يجـز، كقولك: نعبد إياك، قال العجاج إياك أدعو فتقَّبلْ ملَقِى ولو بدأت بالفعل لم يجز كقولك: « أدعو إياك، محالٌ، فإن زدتَ الكناية في أخر (الفعل جاز الكلام: أدعوك إياك)فهذا باب من أبواب التقـديم والتـأخير، إذ الأصل في ضمير النصب المنفصل التقدم على فعله، ولذا لم يجز تأخره على فعله، إذ لو تأخر عليه لوجب اتصاله</w:t>
      </w:r>
      <w:r w:rsidRPr="00EF254F">
        <w:rPr>
          <w:rFonts w:cs="Traditional Arabic"/>
          <w:color w:val="000000" w:themeColor="text1"/>
          <w:szCs w:val="32"/>
          <w:lang w:bidi="fa-IR"/>
        </w:rPr>
        <w:t>.</w:t>
      </w:r>
      <w:r w:rsidRPr="00EF254F">
        <w:rPr>
          <w:rFonts w:cs="Traditional Arabic"/>
          <w:color w:val="000000" w:themeColor="text1"/>
          <w:szCs w:val="32"/>
          <w:vertAlign w:val="superscript"/>
          <w:rtl/>
          <w:lang w:val="en-US" w:bidi="ar-DZ"/>
        </w:rPr>
        <w:t xml:space="preserve"> (</w:t>
      </w:r>
      <w:r w:rsidRPr="00EF254F">
        <w:rPr>
          <w:rFonts w:cs="Traditional Arabic"/>
          <w:color w:val="000000" w:themeColor="text1"/>
          <w:szCs w:val="32"/>
          <w:vertAlign w:val="superscript"/>
          <w:rtl/>
          <w:lang w:val="en-US"/>
        </w:rPr>
        <w:footnoteReference w:id="484"/>
      </w:r>
      <w:r w:rsidRPr="00EF254F">
        <w:rPr>
          <w:rFonts w:cs="Traditional Arabic"/>
          <w:color w:val="000000" w:themeColor="text1"/>
          <w:szCs w:val="32"/>
          <w:vertAlign w:val="superscript"/>
          <w:rtl/>
          <w:lang w:val="en-US" w:bidi="ar-DZ"/>
        </w:rPr>
        <w:t>)</w:t>
      </w:r>
    </w:p>
    <w:p w14:paraId="6A0036F5"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«ففي القرآن ما في الكلام العربيّ من الغريب والمعاني، ومن المحتمِل من مجاز ما اختُصِر، ومجاز ما حُذف، ومجاز ما كفَّ عن خبره، ومجاز ما جاء لفظه لفظ الواحد ووقع على الجميع، ومجاز ما جاء لفظه لفظ الجميع ووقع معناه على الاثنين، ومجاز ما جاء لفظه خبر الجميع على لفظ خبر الواحد، ومجاز ما جاء الجميع في موضع الواحد إذا أُشرك بينه وبين آخر مفرد، ومجاز ما خُبّر عن اثنين أو عن أكثر من ذلك، فجعل الخبر </w:t>
      </w:r>
      <w:r w:rsidRPr="00EF254F">
        <w:rPr>
          <w:rFonts w:cs="Traditional Arabic"/>
          <w:color w:val="000000" w:themeColor="text1"/>
          <w:szCs w:val="32"/>
          <w:rtl/>
          <w:lang w:val="en-US"/>
        </w:rPr>
        <w:lastRenderedPageBreak/>
        <w:t xml:space="preserve">للواحد أو للجميع وكُفَّ عن خبر الآخر، ومجاز ما خُبّر عن اثنين أو أكثر من ذلك، فجعل الخبر للأول منهما، ومجاز ما خُبّر عن اثنين أو عن أكثر من ذلك، فجعل الخبر للأخر منهما، ومجاز ما جاء من لفظ خبر الحيوان والمَوَات على لفظ خبر الناس؛ والحيوانُ كل ما أكل من غير الناس وهي الدواب كلُّها، ومجاز ما جاءت مخاطبتهُ مخاطبة الغائب ومعناه مخاطبة الشاهد، ومجاز ما جاءت مخاطبته </w:t>
      </w:r>
      <w:proofErr w:type="spellStart"/>
      <w:r w:rsidRPr="00EF254F">
        <w:rPr>
          <w:rFonts w:cs="Traditional Arabic"/>
          <w:color w:val="000000" w:themeColor="text1"/>
          <w:szCs w:val="32"/>
          <w:rtl/>
          <w:lang w:val="en-US"/>
        </w:rPr>
        <w:t>مخاطبةالشاهد</w:t>
      </w:r>
      <w:proofErr w:type="spellEnd"/>
      <w:r w:rsidRPr="00EF254F">
        <w:rPr>
          <w:rFonts w:cs="Traditional Arabic"/>
          <w:color w:val="000000" w:themeColor="text1"/>
          <w:szCs w:val="32"/>
          <w:rtl/>
          <w:lang w:val="en-US"/>
        </w:rPr>
        <w:t>، ثم تُركت وحوّلت مخاطبته هذه إلى مخاطبة الغائب، ومجاز ما يزاد من حروف الزوائد ويقع مجازُ الكلام على إلقائهن، ومجاز المضمر استغناءً عن إظهاره، ومجاز المكرر للتوكيد، ومجاز المجمل استغناءً عن كثرة التكرير، ومجاز المقدَّم والمؤخَّر، ومجاز ما يحوّل من خبره إلى خبر غيره بعد أن يكون من سببه، فيجعل خبره للذي من سببه ويترك هو، وكل هذا جائز»</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85"/>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25493CC8"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وهو يفصح في مواضع بأنه يريد بالمجاز المعنى، إذ يضع (معنـاه) أو (أي) التفسيرية موضع مجازه كما في قوله: ﴿ذَلِك الْكِتَاب</w:t>
      </w:r>
      <w:r w:rsidRPr="00EF254F">
        <w:rPr>
          <w:rFonts w:cs="Traditional Arabic"/>
          <w:color w:val="000000" w:themeColor="text1"/>
          <w:szCs w:val="32"/>
          <w:lang w:val="en-US"/>
        </w:rPr>
        <w:sym w:font="AGA Arabesque" w:char="F028"/>
      </w:r>
      <w:r w:rsidRPr="00EF254F">
        <w:rPr>
          <w:rFonts w:cs="Traditional Arabic"/>
          <w:color w:val="000000" w:themeColor="text1"/>
          <w:szCs w:val="32"/>
          <w:vertAlign w:val="superscript"/>
        </w:rPr>
        <w:t>(</w:t>
      </w:r>
      <w:r w:rsidRPr="00EF254F">
        <w:rPr>
          <w:rFonts w:cs="Traditional Arabic"/>
          <w:color w:val="000000" w:themeColor="text1"/>
          <w:szCs w:val="32"/>
          <w:vertAlign w:val="superscript"/>
          <w:lang w:bidi="fa-IR"/>
        </w:rPr>
        <w:footnoteReference w:id="486"/>
      </w:r>
      <w:r w:rsidRPr="00EF254F">
        <w:rPr>
          <w:rFonts w:cs="Traditional Arabic"/>
          <w:color w:val="000000" w:themeColor="text1"/>
          <w:szCs w:val="32"/>
          <w:vertAlign w:val="superscript"/>
        </w:rPr>
        <w:t>)</w:t>
      </w:r>
      <w:r w:rsidRPr="00EF254F">
        <w:rPr>
          <w:rFonts w:cs="Traditional Arabic"/>
          <w:color w:val="000000" w:themeColor="text1"/>
          <w:szCs w:val="32"/>
          <w:rtl/>
          <w:lang w:val="en-US"/>
        </w:rPr>
        <w:t>، (معناه)</w:t>
      </w:r>
      <w:r w:rsidRPr="00EF254F">
        <w:rPr>
          <w:rFonts w:cs="Traditional Arabic"/>
          <w:color w:val="000000" w:themeColor="text1"/>
          <w:szCs w:val="32"/>
          <w:vertAlign w:val="superscript"/>
          <w:rtl/>
          <w:lang w:val="en-US"/>
        </w:rPr>
        <w:footnoteReference w:id="487"/>
      </w:r>
      <w:r w:rsidRPr="00EF254F">
        <w:rPr>
          <w:rFonts w:cs="Traditional Arabic"/>
          <w:color w:val="000000" w:themeColor="text1"/>
          <w:szCs w:val="32"/>
          <w:rtl/>
          <w:lang w:val="en-US"/>
        </w:rPr>
        <w:t>«هذا الكتاب، وقد تخاطب العرب الشاهد فظهر له مخاطبة الغائب</w:t>
      </w:r>
      <w:r w:rsidRPr="00EF254F">
        <w:rPr>
          <w:rFonts w:cs="Traditional Arabic" w:hint="cs"/>
          <w:color w:val="000000" w:themeColor="text1"/>
          <w:szCs w:val="32"/>
          <w:rtl/>
          <w:lang w:val="en-US"/>
        </w:rPr>
        <w:t xml:space="preserve"> </w:t>
      </w:r>
      <w:proofErr w:type="gramStart"/>
      <w:r w:rsidRPr="00EF254F">
        <w:rPr>
          <w:rFonts w:cs="Traditional Arabic"/>
          <w:color w:val="000000" w:themeColor="text1"/>
          <w:szCs w:val="32"/>
          <w:rtl/>
          <w:lang w:val="en-US"/>
        </w:rPr>
        <w:t>و أحيانا</w:t>
      </w:r>
      <w:proofErr w:type="gramEnd"/>
      <w:r w:rsidRPr="00EF254F">
        <w:rPr>
          <w:rFonts w:cs="Traditional Arabic"/>
          <w:color w:val="000000" w:themeColor="text1"/>
          <w:szCs w:val="32"/>
          <w:rtl/>
          <w:lang w:val="en-US"/>
        </w:rPr>
        <w:t xml:space="preserve"> لا يذكر لفظه (معناه) أو (ما تعنيه) وإنما يفسر مباشرة، كقولـه عنـد تعقيبه على قوله تعالى: ﴿هـدى لِلْمتَّقِـين</w:t>
      </w:r>
      <w:r w:rsidRPr="00EF254F">
        <w:rPr>
          <w:rFonts w:cs="Traditional Arabic"/>
          <w:color w:val="000000" w:themeColor="text1"/>
          <w:szCs w:val="32"/>
          <w:lang w:val="en-US"/>
        </w:rPr>
        <w:sym w:font="AGA Arabesque" w:char="F028"/>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lang w:bidi="fa-IR"/>
        </w:rPr>
        <w:footnoteReference w:id="48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ومـجازه</w:t>
      </w:r>
      <w:r w:rsidRPr="00EF254F">
        <w:rPr>
          <w:rFonts w:cs="Traditional Arabic"/>
          <w:color w:val="000000" w:themeColor="text1"/>
          <w:szCs w:val="32"/>
          <w:rtl/>
          <w:lang w:val="en-US"/>
        </w:rPr>
        <w:t xml:space="preserve"> </w:t>
      </w:r>
      <w:proofErr w:type="gramStart"/>
      <w:r w:rsidRPr="00EF254F">
        <w:rPr>
          <w:rFonts w:cs="Traditional Arabic"/>
          <w:color w:val="000000" w:themeColor="text1"/>
          <w:szCs w:val="32"/>
          <w:rtl/>
          <w:lang w:val="en-US"/>
        </w:rPr>
        <w:t>بيانـا</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48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w:t>
      </w:r>
    </w:p>
    <w:p w14:paraId="05AD8E17" w14:textId="77777777" w:rsidR="003A2A7F" w:rsidRPr="00EF254F" w:rsidRDefault="003A2A7F" w:rsidP="00EF3ABD">
      <w:pPr>
        <w:pStyle w:val="2"/>
        <w:numPr>
          <w:ilvl w:val="0"/>
          <w:numId w:val="284"/>
        </w:numPr>
        <w:spacing w:line="360" w:lineRule="auto"/>
        <w:rPr>
          <w:b/>
          <w:bCs/>
          <w:sz w:val="40"/>
          <w:szCs w:val="32"/>
          <w:rtl/>
        </w:rPr>
      </w:pPr>
      <w:r w:rsidRPr="00EF254F">
        <w:rPr>
          <w:rFonts w:hint="cs"/>
          <w:rtl/>
          <w:lang w:bidi="fa-IR"/>
        </w:rPr>
        <w:t xml:space="preserve"> </w:t>
      </w:r>
      <w:bookmarkStart w:id="229" w:name="_Toc152203582"/>
      <w:r w:rsidRPr="00EF254F">
        <w:rPr>
          <w:b/>
          <w:bCs/>
          <w:sz w:val="40"/>
          <w:szCs w:val="32"/>
          <w:rtl/>
        </w:rPr>
        <w:t>المجاز عند ابن جني (ت392هـ):</w:t>
      </w:r>
      <w:bookmarkEnd w:id="229"/>
    </w:p>
    <w:p w14:paraId="6E30BC21" w14:textId="77777777" w:rsidR="003A2A7F" w:rsidRPr="00EF254F" w:rsidRDefault="003A2A7F" w:rsidP="00EF3ABD">
      <w:pPr>
        <w:spacing w:line="360" w:lineRule="auto"/>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ومن أبرز من اعتنى بالحقيقة والمجاز</w:t>
      </w:r>
      <w:r w:rsidRPr="00EF254F">
        <w:rPr>
          <w:rFonts w:cs="Traditional Arabic"/>
          <w:b/>
          <w:bCs/>
          <w:color w:val="000000" w:themeColor="text1"/>
          <w:szCs w:val="32"/>
          <w:rtl/>
          <w:lang w:val="en-US"/>
        </w:rPr>
        <w:t xml:space="preserve"> أبو الفتح بن جنـي</w:t>
      </w:r>
      <w:r w:rsidRPr="00EF254F">
        <w:rPr>
          <w:rFonts w:cs="Traditional Arabic"/>
          <w:color w:val="000000" w:themeColor="text1"/>
          <w:szCs w:val="32"/>
          <w:rtl/>
          <w:lang w:val="en-US"/>
        </w:rPr>
        <w:t xml:space="preserve">؛ إذ حدد مدلول كل منهما، جاء ذلك في قوله: </w:t>
      </w:r>
      <w:proofErr w:type="gramStart"/>
      <w:r w:rsidRPr="00EF254F">
        <w:rPr>
          <w:rFonts w:cs="Traditional Arabic"/>
          <w:color w:val="000000" w:themeColor="text1"/>
          <w:szCs w:val="32"/>
          <w:rtl/>
          <w:lang w:val="en-US"/>
        </w:rPr>
        <w:t>« والحقيقة</w:t>
      </w:r>
      <w:proofErr w:type="gramEnd"/>
      <w:r w:rsidRPr="00EF254F">
        <w:rPr>
          <w:rFonts w:cs="Traditional Arabic"/>
          <w:color w:val="000000" w:themeColor="text1"/>
          <w:szCs w:val="32"/>
          <w:rtl/>
          <w:lang w:val="en-US"/>
        </w:rPr>
        <w:t xml:space="preserve">: ما أقر في الاستعمال علـى أصل وضعه في اللغة، والمجاز ما كان بضد ذلك، وإنّما يقع المجاز ويعدل إليه عن الحقيقة لمعان ثلاثة، وهي الاتساع، والتوكيد، والتشبيه. فان عدم هذه الأوصـاف كانت الحقيقة </w:t>
      </w:r>
      <w:proofErr w:type="gramStart"/>
      <w:r w:rsidRPr="00EF254F">
        <w:rPr>
          <w:rFonts w:cs="Traditional Arabic"/>
          <w:color w:val="000000" w:themeColor="text1"/>
          <w:szCs w:val="32"/>
          <w:rtl/>
          <w:lang w:val="en-US"/>
        </w:rPr>
        <w:t xml:space="preserve">البتّة </w:t>
      </w:r>
      <w:r w:rsidRPr="00EF254F">
        <w:rPr>
          <w:rFonts w:cs="Traditional Arabic"/>
          <w:color w:val="000000" w:themeColor="text1"/>
          <w:szCs w:val="32"/>
          <w:rtl/>
          <w:lang w:val="en-US"/>
        </w:rPr>
        <w:lastRenderedPageBreak/>
        <w:t>»</w:t>
      </w:r>
      <w:proofErr w:type="gramEnd"/>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90"/>
      </w:r>
      <w:r w:rsidRPr="00EF254F">
        <w:rPr>
          <w:rFonts w:cs="Traditional Arabic"/>
          <w:color w:val="000000" w:themeColor="text1"/>
          <w:szCs w:val="32"/>
          <w:vertAlign w:val="superscript"/>
          <w:rtl/>
          <w:lang w:bidi="fa-IR"/>
        </w:rPr>
        <w:t>)</w:t>
      </w:r>
      <w:r w:rsidRPr="00EF254F">
        <w:rPr>
          <w:rFonts w:cs="Traditional Arabic"/>
          <w:color w:val="000000" w:themeColor="text1"/>
          <w:szCs w:val="32"/>
          <w:rtl/>
          <w:lang w:val="en-US"/>
        </w:rPr>
        <w:t xml:space="preserve"> قد أخذ ابن جني عن العلماء الأجلاء، أمثال أبي علي الفارسي، الذي لازمه ابن جني أكثر من أربعين سنة، حتى ورث علمه.»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9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ويذكر ابن جني أمثلة على ذلك، منها قول النبي صلى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عليـه وسـلم فـي الفرس</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9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وهو بحر، فيقول: « فالمعاني الثلاثة موجودة فيه. أما </w:t>
      </w:r>
      <w:proofErr w:type="spellStart"/>
      <w:r w:rsidRPr="00EF254F">
        <w:rPr>
          <w:rFonts w:cs="Traditional Arabic"/>
          <w:color w:val="000000" w:themeColor="text1"/>
          <w:szCs w:val="32"/>
          <w:rtl/>
          <w:lang w:val="en-US"/>
        </w:rPr>
        <w:t>الإتساع</w:t>
      </w:r>
      <w:proofErr w:type="spellEnd"/>
      <w:r w:rsidRPr="00EF254F">
        <w:rPr>
          <w:rFonts w:cs="Traditional Arabic"/>
          <w:color w:val="000000" w:themeColor="text1"/>
          <w:szCs w:val="32"/>
          <w:rtl/>
          <w:lang w:val="en-US"/>
        </w:rPr>
        <w:t xml:space="preserve"> فلأنه زاد في أسماء الفرس التي هي فرس وطرف وجواد ونحوها البحر، حتى إنّـه احتيج إليه في شعر أو سجع أو اتساع استعمل استعمال بقية تلك الأسـماء، لكـن لا يفضى إلى ذلك إلا بقرينة تسقط الشبهة ... وأما </w:t>
      </w:r>
      <w:r w:rsidRPr="00EF254F">
        <w:rPr>
          <w:rFonts w:cs="Traditional Arabic"/>
          <w:b/>
          <w:bCs/>
          <w:color w:val="000000" w:themeColor="text1"/>
          <w:szCs w:val="32"/>
          <w:rtl/>
          <w:lang w:val="en-US"/>
        </w:rPr>
        <w:t xml:space="preserve">التشبيه </w:t>
      </w:r>
      <w:r w:rsidRPr="00EF254F">
        <w:rPr>
          <w:rFonts w:cs="Traditional Arabic"/>
          <w:color w:val="000000" w:themeColor="text1"/>
          <w:szCs w:val="32"/>
          <w:rtl/>
          <w:lang w:val="en-US"/>
        </w:rPr>
        <w:t>فلأن جريه يجري في الكثرة مجرى ما</w:t>
      </w:r>
      <w:r w:rsidRPr="00EF254F">
        <w:rPr>
          <w:rFonts w:cs="Traditional Arabic"/>
          <w:color w:val="000000" w:themeColor="text1"/>
          <w:szCs w:val="32"/>
          <w:shd w:val="clear" w:color="auto" w:fill="FFFFFF"/>
          <w:rtl/>
        </w:rPr>
        <w:t>ئه</w:t>
      </w:r>
      <w:r w:rsidRPr="00EF254F">
        <w:rPr>
          <w:rFonts w:cs="Traditional Arabic"/>
          <w:color w:val="000000" w:themeColor="text1"/>
          <w:szCs w:val="32"/>
          <w:rtl/>
          <w:lang w:val="en-US"/>
        </w:rPr>
        <w:t xml:space="preserve"> وأما التوكيد فلأنه شبه العرض بالجوهر، وهو أثبت في النفوس منه، والشبه في العرض منتفية </w:t>
      </w:r>
      <w:proofErr w:type="spellStart"/>
      <w:proofErr w:type="gramStart"/>
      <w:r w:rsidRPr="00EF254F">
        <w:rPr>
          <w:rFonts w:cs="Traditional Arabic"/>
          <w:color w:val="000000" w:themeColor="text1"/>
          <w:szCs w:val="32"/>
          <w:rtl/>
          <w:lang w:val="en-US"/>
        </w:rPr>
        <w:t>عنه،ألا</w:t>
      </w:r>
      <w:proofErr w:type="spellEnd"/>
      <w:proofErr w:type="gramEnd"/>
      <w:r w:rsidRPr="00EF254F">
        <w:rPr>
          <w:rFonts w:cs="Traditional Arabic"/>
          <w:color w:val="000000" w:themeColor="text1"/>
          <w:szCs w:val="32"/>
          <w:rtl/>
          <w:lang w:val="en-US"/>
        </w:rPr>
        <w:t xml:space="preserve"> ترى أن من الناس من دفع الأعراض، ولـيس (أحد دفع الجواهر)»</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rPr>
        <w:footnoteReference w:id="493"/>
      </w:r>
      <w:r w:rsidRPr="00EF254F">
        <w:rPr>
          <w:rFonts w:cs="Traditional Arabic"/>
          <w:color w:val="000000" w:themeColor="text1"/>
          <w:szCs w:val="32"/>
          <w:vertAlign w:val="superscript"/>
          <w:rtl/>
          <w:lang w:val="en-US"/>
        </w:rPr>
        <w:t>)</w:t>
      </w:r>
    </w:p>
    <w:p w14:paraId="5EAE2B88"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ويستعرض ابن جني أمثلـة للمجاز فـي القـرآن الكـريم والـشعر ثـم يقول: </w:t>
      </w:r>
      <w:proofErr w:type="gramStart"/>
      <w:r w:rsidRPr="00EF254F">
        <w:rPr>
          <w:rFonts w:cs="Traditional Arabic"/>
          <w:color w:val="000000" w:themeColor="text1"/>
          <w:szCs w:val="32"/>
          <w:rtl/>
          <w:lang w:val="en-US"/>
        </w:rPr>
        <w:t>« وهذه</w:t>
      </w:r>
      <w:proofErr w:type="gramEnd"/>
      <w:r w:rsidRPr="00EF254F">
        <w:rPr>
          <w:rFonts w:cs="Traditional Arabic"/>
          <w:color w:val="000000" w:themeColor="text1"/>
          <w:szCs w:val="32"/>
          <w:rtl/>
          <w:lang w:val="en-US"/>
        </w:rPr>
        <w:t xml:space="preserve"> الاستعارات كلها داخلة تحت المجاز »</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rtl/>
          <w:lang w:val="en-US"/>
        </w:rPr>
        <w:footnoteReference w:id="494"/>
      </w:r>
      <w:r w:rsidRPr="00EF254F">
        <w:rPr>
          <w:rFonts w:cs="Traditional Arabic"/>
          <w:color w:val="000000" w:themeColor="text1"/>
          <w:szCs w:val="32"/>
          <w:vertAlign w:val="superscript"/>
          <w:rtl/>
          <w:lang w:val="en-US"/>
        </w:rPr>
        <w:t>)</w:t>
      </w:r>
    </w:p>
    <w:p w14:paraId="5AC8EFD3"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t xml:space="preserve">    على أنّ ابن </w:t>
      </w:r>
      <w:r w:rsidRPr="00EF254F">
        <w:rPr>
          <w:rFonts w:cs="Traditional Arabic"/>
          <w:b/>
          <w:bCs/>
          <w:color w:val="000000" w:themeColor="text1"/>
          <w:szCs w:val="32"/>
          <w:rtl/>
          <w:lang w:val="en-US"/>
        </w:rPr>
        <w:t xml:space="preserve">جنّيّ </w:t>
      </w:r>
      <w:r w:rsidRPr="00EF254F">
        <w:rPr>
          <w:rFonts w:cs="Traditional Arabic"/>
          <w:color w:val="000000" w:themeColor="text1"/>
          <w:szCs w:val="32"/>
          <w:rtl/>
          <w:lang w:val="en-US"/>
        </w:rPr>
        <w:t xml:space="preserve">قد أشار إلى حقيقة وقوع الكلام مجازا في عدّة مواضع من «الخصائص» ونصّ عليه بل ذهب إلى أولويّته في الكلام، ووافق ابن قتيبة في موارد منه، وأخذ ذلك عنه، يقول ابن جنّيّ في هذا السّياق: </w:t>
      </w:r>
      <w:proofErr w:type="gramStart"/>
      <w:r w:rsidRPr="00EF254F">
        <w:rPr>
          <w:rFonts w:cs="Traditional Arabic"/>
          <w:color w:val="000000" w:themeColor="text1"/>
          <w:szCs w:val="32"/>
          <w:rtl/>
          <w:lang w:val="en-US"/>
        </w:rPr>
        <w:t>« اعلم</w:t>
      </w:r>
      <w:proofErr w:type="gramEnd"/>
      <w:r w:rsidRPr="00EF254F">
        <w:rPr>
          <w:rFonts w:cs="Traditional Arabic"/>
          <w:color w:val="000000" w:themeColor="text1"/>
          <w:szCs w:val="32"/>
          <w:rtl/>
          <w:lang w:val="en-US"/>
        </w:rPr>
        <w:t xml:space="preserve"> أنّ أكثر اللّغة مع تأمّله مجاز لا حقيقة، وذلك عامّة الأفعال، نحو: قام زيد، وقعد عمرو، وانطلق بشر، وجاء الصّيف، وانهزم الشّتاء. ألا ترى أنّ الفعل يفاد منه معنى الجنسيّة، فقولك: قام زيد معناه: كان منه القيام، وكيف يكون ذلك وهو جنس، والجنس يطبق جميع الماضي وجميع الحاضر، وجميع الآتي الكائنات من كلّ من وجد منه </w:t>
      </w:r>
      <w:proofErr w:type="gramStart"/>
      <w:r w:rsidRPr="00EF254F">
        <w:rPr>
          <w:rFonts w:cs="Traditional Arabic"/>
          <w:color w:val="000000" w:themeColor="text1"/>
          <w:szCs w:val="32"/>
          <w:rtl/>
          <w:lang w:val="en-US"/>
        </w:rPr>
        <w:t>القيام .</w:t>
      </w:r>
      <w:proofErr w:type="gramEnd"/>
      <w:r w:rsidRPr="00EF254F">
        <w:rPr>
          <w:rFonts w:cs="Traditional Arabic"/>
          <w:color w:val="000000" w:themeColor="text1"/>
          <w:szCs w:val="32"/>
          <w:rtl/>
          <w:lang w:val="en-US"/>
        </w:rPr>
        <w:t xml:space="preserve"> ومعلوم أنّه لا يجتمع لإنسان واحد في وقت ولا في مئة ألف سنة مضاعفة القيام كلّه الدّاخل </w:t>
      </w:r>
      <w:r w:rsidRPr="00EF254F">
        <w:rPr>
          <w:rFonts w:cs="Traditional Arabic"/>
          <w:color w:val="000000" w:themeColor="text1"/>
          <w:szCs w:val="32"/>
          <w:rtl/>
          <w:lang w:val="en-US"/>
        </w:rPr>
        <w:lastRenderedPageBreak/>
        <w:t xml:space="preserve">تحت </w:t>
      </w:r>
      <w:proofErr w:type="gramStart"/>
      <w:r w:rsidRPr="00EF254F">
        <w:rPr>
          <w:rFonts w:cs="Traditional Arabic"/>
          <w:color w:val="000000" w:themeColor="text1"/>
          <w:szCs w:val="32"/>
          <w:rtl/>
          <w:lang w:val="en-US"/>
        </w:rPr>
        <w:t>الوهم ،</w:t>
      </w:r>
      <w:proofErr w:type="gramEnd"/>
      <w:r w:rsidRPr="00EF254F">
        <w:rPr>
          <w:rFonts w:cs="Traditional Arabic"/>
          <w:color w:val="000000" w:themeColor="text1"/>
          <w:szCs w:val="32"/>
          <w:rtl/>
          <w:lang w:val="en-US"/>
        </w:rPr>
        <w:t xml:space="preserve"> هذا محال عند كلّ ذي لبّ ، فإذا كان كذلك علمت أنّ (قام زيد) مجاز لا حقيقة، وإنّما هو وضع الكلّ موضع البعض للاتّساع والمبالغة وتشبيه القليل بالكثير»</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bidi="ar-DZ"/>
        </w:rPr>
        <w:footnoteReference w:id="495"/>
      </w:r>
      <w:r w:rsidRPr="00EF254F">
        <w:rPr>
          <w:rFonts w:cs="Traditional Arabic"/>
          <w:color w:val="000000" w:themeColor="text1"/>
          <w:szCs w:val="32"/>
          <w:vertAlign w:val="superscript"/>
          <w:rtl/>
          <w:lang w:val="en-US" w:bidi="ar-DZ"/>
        </w:rPr>
        <w:t>)</w:t>
      </w:r>
    </w:p>
    <w:p w14:paraId="69A54F4F"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ولا يهم</w:t>
      </w:r>
      <w:r w:rsidRPr="00EF254F">
        <w:rPr>
          <w:rFonts w:cs="Traditional Arabic"/>
          <w:color w:val="000000" w:themeColor="text1"/>
          <w:szCs w:val="32"/>
          <w:rtl/>
          <w:lang w:val="en-US" w:bidi="ar-DZ"/>
        </w:rPr>
        <w:t>ّ</w:t>
      </w:r>
      <w:proofErr w:type="spellStart"/>
      <w:r w:rsidRPr="00EF254F">
        <w:rPr>
          <w:rFonts w:cs="Traditional Arabic"/>
          <w:color w:val="000000" w:themeColor="text1"/>
          <w:szCs w:val="32"/>
          <w:rtl/>
          <w:lang w:val="en-US"/>
        </w:rPr>
        <w:t>نا</w:t>
      </w:r>
      <w:proofErr w:type="spellEnd"/>
      <w:r w:rsidRPr="00EF254F">
        <w:rPr>
          <w:rFonts w:cs="Traditional Arabic"/>
          <w:color w:val="000000" w:themeColor="text1"/>
          <w:szCs w:val="32"/>
          <w:rtl/>
          <w:lang w:val="en-US"/>
        </w:rPr>
        <w:t xml:space="preserve"> هذا بقدر ما يهمّنا إشارة ابن جنّيّ إلى المجاز في عدّة مواضع من الخصائص لعلّ أهمّها ما يجعل فيه المجاز بعامّة قسيما للحقيقة، متحدّثا عنه وعن خصائصه بإطار بلاغيّ عامّ قد يريد به التّشبيه والاستعارة والمجاز بوقت واحد، وذلك قوله: </w:t>
      </w:r>
      <w:proofErr w:type="gramStart"/>
      <w:r w:rsidRPr="00EF254F">
        <w:rPr>
          <w:rFonts w:cs="Traditional Arabic"/>
          <w:color w:val="000000" w:themeColor="text1"/>
          <w:szCs w:val="32"/>
          <w:rtl/>
          <w:lang w:val="en-US"/>
        </w:rPr>
        <w:t>« إنّ</w:t>
      </w:r>
      <w:proofErr w:type="gramEnd"/>
      <w:r w:rsidRPr="00EF254F">
        <w:rPr>
          <w:rFonts w:cs="Traditional Arabic"/>
          <w:color w:val="000000" w:themeColor="text1"/>
          <w:szCs w:val="32"/>
          <w:rtl/>
          <w:lang w:val="en-US"/>
        </w:rPr>
        <w:t xml:space="preserve"> الكلام لا يقع في الكلام ويعدل عن</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الحقيقة إليه إلا لمعان ثلاثة هي: </w:t>
      </w:r>
      <w:r w:rsidRPr="00EF254F">
        <w:rPr>
          <w:rFonts w:cs="Traditional Arabic"/>
          <w:b/>
          <w:bCs/>
          <w:color w:val="000000" w:themeColor="text1"/>
          <w:szCs w:val="32"/>
          <w:rtl/>
          <w:lang w:val="en-US"/>
        </w:rPr>
        <w:t>الاتّساع والتّوكيد والتّشبيه،</w:t>
      </w:r>
      <w:r w:rsidRPr="00EF254F">
        <w:rPr>
          <w:rFonts w:cs="Traditional Arabic"/>
          <w:color w:val="000000" w:themeColor="text1"/>
          <w:szCs w:val="32"/>
          <w:rtl/>
          <w:lang w:val="en-US"/>
        </w:rPr>
        <w:t xml:space="preserve"> فإن عدمت هذه الأوصاف الثّلاثة كانت الحقيقة البتّة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496"/>
      </w:r>
      <w:r w:rsidRPr="00EF254F">
        <w:rPr>
          <w:rFonts w:cs="Traditional Arabic"/>
          <w:color w:val="000000" w:themeColor="text1"/>
          <w:szCs w:val="32"/>
          <w:vertAlign w:val="superscript"/>
          <w:rtl/>
          <w:lang w:val="en-US"/>
        </w:rPr>
        <w:t>)</w:t>
      </w:r>
    </w:p>
    <w:p w14:paraId="05E08BDB" w14:textId="77777777" w:rsidR="003A2A7F" w:rsidRPr="00EF254F" w:rsidRDefault="003A2A7F" w:rsidP="00EF3ABD">
      <w:pPr>
        <w:spacing w:line="360" w:lineRule="auto"/>
        <w:ind w:firstLine="1"/>
        <w:jc w:val="both"/>
        <w:rPr>
          <w:rFonts w:cs="Traditional Arabic"/>
          <w:color w:val="000000" w:themeColor="text1"/>
          <w:szCs w:val="32"/>
          <w:vertAlign w:val="superscript"/>
          <w:rtl/>
          <w:lang w:val="en-US" w:bidi="ar-DZ"/>
        </w:rPr>
      </w:pPr>
      <w:r w:rsidRPr="00EF254F">
        <w:rPr>
          <w:rFonts w:cs="Traditional Arabic"/>
          <w:color w:val="000000" w:themeColor="text1"/>
          <w:szCs w:val="32"/>
          <w:rtl/>
          <w:lang w:val="en-US" w:bidi="ar-DZ"/>
        </w:rPr>
        <w:t xml:space="preserve">      وقد عقد ابن جنّيّ بابا في الخصائص صريح العنوان </w:t>
      </w:r>
      <w:proofErr w:type="gramStart"/>
      <w:r w:rsidRPr="00EF254F">
        <w:rPr>
          <w:rFonts w:cs="Traditional Arabic"/>
          <w:color w:val="000000" w:themeColor="text1"/>
          <w:szCs w:val="32"/>
          <w:rtl/>
          <w:lang w:val="en-US" w:bidi="ar-DZ"/>
        </w:rPr>
        <w:t>سمّاه:«</w:t>
      </w:r>
      <w:proofErr w:type="gramEnd"/>
      <w:r w:rsidRPr="00EF254F">
        <w:rPr>
          <w:rFonts w:cs="Traditional Arabic"/>
          <w:color w:val="000000" w:themeColor="text1"/>
          <w:szCs w:val="32"/>
          <w:rtl/>
          <w:lang w:val="en-US" w:bidi="ar-DZ"/>
        </w:rPr>
        <w:t xml:space="preserve"> باب فيما يؤمّنه علم العربيّة من المعتقدات الدّينيّة » موضّحا :« اعلم أنّ هذا الباب من أشرف أبواب هذا الكتاب وأنّ الانتفاع به ليس إلى غاية ولا وراءه من نهاية، وذلك أنّ أكثر من ضلّ من أهل هذه الشّريعة عن القصد </w:t>
      </w:r>
      <w:proofErr w:type="spellStart"/>
      <w:r w:rsidRPr="00EF254F">
        <w:rPr>
          <w:rFonts w:cs="Traditional Arabic"/>
          <w:color w:val="000000" w:themeColor="text1"/>
          <w:szCs w:val="32"/>
          <w:rtl/>
          <w:lang w:val="en-US" w:bidi="ar-DZ"/>
        </w:rPr>
        <w:t>فيها،وحاد</w:t>
      </w:r>
      <w:proofErr w:type="spellEnd"/>
      <w:r w:rsidRPr="00EF254F">
        <w:rPr>
          <w:rFonts w:cs="Traditional Arabic"/>
          <w:color w:val="000000" w:themeColor="text1"/>
          <w:szCs w:val="32"/>
          <w:rtl/>
          <w:lang w:val="en-US" w:bidi="ar-DZ"/>
        </w:rPr>
        <w:t xml:space="preserve"> عن الطّريقة المثلى إليها، فإنّما استهواه واستخفّ حلمه </w:t>
      </w:r>
      <w:proofErr w:type="spellStart"/>
      <w:r w:rsidRPr="00EF254F">
        <w:rPr>
          <w:rFonts w:cs="Traditional Arabic"/>
          <w:color w:val="000000" w:themeColor="text1"/>
          <w:szCs w:val="32"/>
          <w:rtl/>
          <w:lang w:val="en-US" w:bidi="ar-DZ"/>
        </w:rPr>
        <w:t>ضعغه</w:t>
      </w:r>
      <w:proofErr w:type="spellEnd"/>
      <w:r w:rsidRPr="00EF254F">
        <w:rPr>
          <w:rFonts w:cs="Traditional Arabic"/>
          <w:color w:val="000000" w:themeColor="text1"/>
          <w:szCs w:val="32"/>
          <w:rtl/>
          <w:lang w:val="en-US" w:bidi="ar-DZ"/>
        </w:rPr>
        <w:t xml:space="preserve"> في هذه اللّغة الكريمة الشّريفة»</w:t>
      </w:r>
      <w:r w:rsidRPr="00EF254F">
        <w:rPr>
          <w:rFonts w:cs="Traditional Arabic"/>
          <w:color w:val="000000" w:themeColor="text1"/>
          <w:szCs w:val="32"/>
          <w:vertAlign w:val="superscript"/>
          <w:rtl/>
          <w:lang w:val="en-US" w:bidi="ar-DZ"/>
        </w:rPr>
        <w:footnoteReference w:id="497"/>
      </w:r>
      <w:r w:rsidRPr="00EF254F">
        <w:rPr>
          <w:rFonts w:cs="Traditional Arabic"/>
          <w:color w:val="000000" w:themeColor="text1"/>
          <w:szCs w:val="32"/>
          <w:rtl/>
          <w:lang w:val="en-US" w:bidi="ar-DZ"/>
        </w:rPr>
        <w:t>، ثمّ يستطرد:« وطريق ذلك أنّ هذه اللّغة أكثرها جار على المجاز وقلّما يخرج الشّيء منها على الحقيقة ... ».</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498"/>
      </w:r>
      <w:r w:rsidRPr="00EF254F">
        <w:rPr>
          <w:rFonts w:cs="Traditional Arabic"/>
          <w:color w:val="000000" w:themeColor="text1"/>
          <w:szCs w:val="32"/>
          <w:vertAlign w:val="superscript"/>
          <w:rtl/>
          <w:lang w:val="en-US" w:bidi="ar-DZ"/>
        </w:rPr>
        <w:t>)</w:t>
      </w:r>
    </w:p>
    <w:p w14:paraId="1261F13B" w14:textId="77777777" w:rsidR="003A2A7F" w:rsidRPr="00EF254F" w:rsidRDefault="003A2A7F" w:rsidP="00EF3ABD">
      <w:pPr>
        <w:pStyle w:val="2"/>
        <w:numPr>
          <w:ilvl w:val="0"/>
          <w:numId w:val="284"/>
        </w:numPr>
        <w:spacing w:line="360" w:lineRule="auto"/>
        <w:rPr>
          <w:b/>
          <w:bCs/>
          <w:sz w:val="40"/>
          <w:szCs w:val="32"/>
          <w:lang w:bidi="fa-IR"/>
        </w:rPr>
      </w:pPr>
      <w:bookmarkStart w:id="230" w:name="_Toc152203583"/>
      <w:r w:rsidRPr="00EF254F">
        <w:rPr>
          <w:b/>
          <w:bCs/>
          <w:sz w:val="40"/>
          <w:szCs w:val="32"/>
          <w:rtl/>
        </w:rPr>
        <w:t>المجاز عند أبي هلال العسكري(ت395هـ):</w:t>
      </w:r>
      <w:bookmarkEnd w:id="230"/>
    </w:p>
    <w:p w14:paraId="52701F67"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ويرى</w:t>
      </w:r>
      <w:r w:rsidRPr="00EF254F">
        <w:rPr>
          <w:rFonts w:cs="Traditional Arabic"/>
          <w:b/>
          <w:bCs/>
          <w:color w:val="000000" w:themeColor="text1"/>
          <w:szCs w:val="32"/>
          <w:rtl/>
          <w:lang w:val="en-US"/>
        </w:rPr>
        <w:t xml:space="preserve"> أبو هلال العسكري: «</w:t>
      </w:r>
      <w:r w:rsidRPr="00EF254F">
        <w:rPr>
          <w:rFonts w:cs="Traditional Arabic"/>
          <w:color w:val="000000" w:themeColor="text1"/>
          <w:szCs w:val="32"/>
          <w:rtl/>
          <w:lang w:val="en-US"/>
        </w:rPr>
        <w:t xml:space="preserve"> أنّ العـرب تتسع فـي استعمال المفردة الواحدة فتنقلهـا مـن معناهـا الحقيقـي اللغـوي إلـى معناهـا المجــازي، ثــم يكثُــر عنــدهم الاســتعمال المجازي حتــى يصير كالحقيقة فقال: « وتسميتنا المتكلم بأنه بليغ توسعوا حقيقته أنّ كلامه بليـغ، كمـا تقول: فـلان رجـلٌ محكـم، وتعنـي أن أفعالـه محكمـة، قـال الله تعـالى: ﴿حِكْمةٌ بالِغَةٌ﴾</w:t>
      </w:r>
      <w:r w:rsidRPr="00EF254F">
        <w:rPr>
          <w:rFonts w:cs="Traditional Arabic"/>
          <w:color w:val="000000" w:themeColor="text1"/>
          <w:szCs w:val="32"/>
          <w:vertAlign w:val="superscript"/>
        </w:rPr>
        <w:t>(</w:t>
      </w:r>
      <w:r w:rsidRPr="00EF254F">
        <w:rPr>
          <w:rFonts w:cs="Traditional Arabic"/>
          <w:color w:val="000000" w:themeColor="text1"/>
          <w:szCs w:val="32"/>
          <w:vertAlign w:val="superscript"/>
          <w:lang w:bidi="fa-IR"/>
        </w:rPr>
        <w:footnoteReference w:id="499"/>
      </w:r>
      <w:r w:rsidRPr="00EF254F">
        <w:rPr>
          <w:rFonts w:cs="Traditional Arabic"/>
          <w:color w:val="000000" w:themeColor="text1"/>
          <w:szCs w:val="32"/>
          <w:vertAlign w:val="superscript"/>
        </w:rPr>
        <w:t>)</w:t>
      </w:r>
      <w:r w:rsidRPr="00EF254F">
        <w:rPr>
          <w:rFonts w:cs="Traditional Arabic"/>
          <w:color w:val="000000" w:themeColor="text1"/>
          <w:szCs w:val="32"/>
          <w:rtl/>
          <w:lang w:val="en-US"/>
        </w:rPr>
        <w:t xml:space="preserve">، فجعل البلاغة من صفة الحِكمة، ولم يجعلها من صفة الحكيم، إلا أنّ كثرة </w:t>
      </w:r>
      <w:r w:rsidRPr="00EF254F">
        <w:rPr>
          <w:rFonts w:cs="Traditional Arabic"/>
          <w:color w:val="000000" w:themeColor="text1"/>
          <w:szCs w:val="32"/>
          <w:rtl/>
          <w:lang w:val="en-US"/>
        </w:rPr>
        <w:lastRenderedPageBreak/>
        <w:t>الاستعمال جعلت المتكلم بأنه بليغ كالحقيقة، كما إنّهـا جعلت تسمية المزادة راوية كالحقيقة، وكان قولك: « الراوية اسماً لحامل المزادة وهو  الجمل وما يجري مجراه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0"/>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bidi="fa-IR"/>
        </w:rPr>
        <w:t>،</w:t>
      </w:r>
      <w:r w:rsidRPr="00EF254F">
        <w:rPr>
          <w:rFonts w:cs="Traditional Arabic"/>
          <w:color w:val="000000" w:themeColor="text1"/>
          <w:szCs w:val="32"/>
          <w:rtl/>
          <w:lang w:val="en-US"/>
        </w:rPr>
        <w:t>وبعدها ينتقل إلى الاستعارة، إذ يقول: « ولابد لكل استعارة ومجاز من حقيقة وهي أصل الدلالة على المعنى في اللغة »</w:t>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rtl/>
          <w:lang w:val="en-US"/>
        </w:rPr>
        <w:footnoteReference w:id="501"/>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bidi="ar-DZ"/>
        </w:rPr>
        <w:t>.</w:t>
      </w:r>
    </w:p>
    <w:p w14:paraId="32718A63"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وقد عرض أمثلة لاستعمال الألفاظ في غير مواضعها الحقيقية، مـن غيـر أن يفرق بين المجاز وغيره، ولكنها استعمالات كان للمجاز نصيب منها، </w:t>
      </w:r>
      <w:proofErr w:type="spellStart"/>
      <w:proofErr w:type="gramStart"/>
      <w:r w:rsidRPr="00EF254F">
        <w:rPr>
          <w:rFonts w:cs="Traditional Arabic"/>
          <w:color w:val="000000" w:themeColor="text1"/>
          <w:szCs w:val="32"/>
          <w:rtl/>
          <w:lang w:val="en-US"/>
        </w:rPr>
        <w:t>يقول:«</w:t>
      </w:r>
      <w:proofErr w:type="gramEnd"/>
      <w:r w:rsidRPr="00EF254F">
        <w:rPr>
          <w:rFonts w:cs="Traditional Arabic"/>
          <w:color w:val="000000" w:themeColor="text1"/>
          <w:szCs w:val="32"/>
          <w:rtl/>
          <w:lang w:val="en-US"/>
        </w:rPr>
        <w:t>وأما</w:t>
      </w:r>
      <w:proofErr w:type="spellEnd"/>
      <w:r w:rsidRPr="00EF254F">
        <w:rPr>
          <w:rFonts w:cs="Traditional Arabic"/>
          <w:color w:val="000000" w:themeColor="text1"/>
          <w:szCs w:val="32"/>
          <w:rtl/>
          <w:lang w:val="en-US"/>
        </w:rPr>
        <w:t xml:space="preserve"> ما جاء في كلام العرب منها فمثل قولهم: هذا رأس الأمر ووجهـه؛ وهذا الأمر في جنب غيره يسير، ويقولون هذا جناح الحرب وقلبها. وهؤلاء رؤوس القوم وجماجمهم ووجوههم وعيونهم وفلان ظهر لفـلان، ولِـسان قومـه ونـابهم </w:t>
      </w:r>
      <w:proofErr w:type="gramStart"/>
      <w:r w:rsidRPr="00EF254F">
        <w:rPr>
          <w:rFonts w:cs="Traditional Arabic"/>
          <w:color w:val="000000" w:themeColor="text1"/>
          <w:szCs w:val="32"/>
          <w:rtl/>
          <w:lang w:val="en-US"/>
        </w:rPr>
        <w:t>وعضدهم .وهذا</w:t>
      </w:r>
      <w:proofErr w:type="gramEnd"/>
      <w:r w:rsidRPr="00EF254F">
        <w:rPr>
          <w:rFonts w:cs="Traditional Arabic"/>
          <w:color w:val="000000" w:themeColor="text1"/>
          <w:szCs w:val="32"/>
          <w:rtl/>
          <w:lang w:val="en-US"/>
        </w:rPr>
        <w:t xml:space="preserve"> كلامٌ له ظهر وبطن. وفي العرب الجمـاجم والقبائـل والأفخـاذ والبطون، وخرج علينا عنُق من الناس. وله عِندي يد بيضاء ويد خضراء وهذه سرة الوادي. وبابل عين الأقاليم. وهذا أنفُ الجبل، وبطن الوادي: </w:t>
      </w:r>
      <w:proofErr w:type="gramStart"/>
      <w:r w:rsidRPr="00EF254F">
        <w:rPr>
          <w:rFonts w:cs="Traditional Arabic"/>
          <w:color w:val="000000" w:themeColor="text1"/>
          <w:szCs w:val="32"/>
          <w:rtl/>
          <w:lang w:val="en-US"/>
        </w:rPr>
        <w:t>« وهذا</w:t>
      </w:r>
      <w:proofErr w:type="gramEnd"/>
      <w:r w:rsidRPr="00EF254F">
        <w:rPr>
          <w:rFonts w:cs="Traditional Arabic"/>
          <w:color w:val="000000" w:themeColor="text1"/>
          <w:szCs w:val="32"/>
          <w:rtl/>
          <w:lang w:val="en-US"/>
        </w:rPr>
        <w:t xml:space="preserve"> الذي ذكره العسكري</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يعد خطوة رائدة من</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خطى السير في بحث المجـاز تدل على عنايته به، وحرصه على تقصي أبوابه»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48D6B4E2" w14:textId="77777777" w:rsidR="003A2A7F" w:rsidRPr="00EF254F" w:rsidRDefault="003A2A7F" w:rsidP="00EF3ABD">
      <w:pPr>
        <w:pStyle w:val="2"/>
        <w:keepNext w:val="0"/>
        <w:keepLines w:val="0"/>
        <w:numPr>
          <w:ilvl w:val="0"/>
          <w:numId w:val="284"/>
        </w:numPr>
        <w:tabs>
          <w:tab w:val="left" w:pos="708"/>
          <w:tab w:val="left" w:pos="1133"/>
        </w:tabs>
        <w:spacing w:before="0" w:line="360" w:lineRule="auto"/>
        <w:contextualSpacing/>
        <w:rPr>
          <w:rFonts w:cs="Traditional Arabic"/>
          <w:b/>
          <w:bCs/>
          <w:sz w:val="44"/>
          <w:szCs w:val="32"/>
          <w:rtl/>
        </w:rPr>
      </w:pPr>
      <w:bookmarkStart w:id="231" w:name="_Toc151043958"/>
      <w:bookmarkStart w:id="232" w:name="_Toc152203584"/>
      <w:r w:rsidRPr="00EF254F">
        <w:rPr>
          <w:rFonts w:cs="Traditional Arabic"/>
          <w:bCs/>
          <w:sz w:val="44"/>
          <w:szCs w:val="32"/>
          <w:rtl/>
        </w:rPr>
        <w:t>المجاز عند الشريف الرضي (ت406هـ):</w:t>
      </w:r>
      <w:bookmarkEnd w:id="231"/>
      <w:bookmarkEnd w:id="232"/>
    </w:p>
    <w:p w14:paraId="6FE60F6D"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وقد كان </w:t>
      </w:r>
      <w:r w:rsidRPr="00EF254F">
        <w:rPr>
          <w:rFonts w:cs="Traditional Arabic"/>
          <w:b/>
          <w:bCs/>
          <w:color w:val="000000" w:themeColor="text1"/>
          <w:szCs w:val="32"/>
          <w:rtl/>
          <w:lang w:val="en-US"/>
        </w:rPr>
        <w:t xml:space="preserve">للشريف الرضي </w:t>
      </w:r>
      <w:r w:rsidRPr="00EF254F">
        <w:rPr>
          <w:rFonts w:cs="Traditional Arabic"/>
          <w:color w:val="000000" w:themeColor="text1"/>
          <w:szCs w:val="32"/>
          <w:rtl/>
          <w:lang w:val="en-US"/>
        </w:rPr>
        <w:t>أثر كبير في تقدم مباحث المجاز، لكنه خلط بين الاصطلاحات، ولم يفصل الاستعارة عن المجاز، فمن أمثلة ما عده من الاستعارة، ما جاء في قوله تعالى</w:t>
      </w:r>
      <w:r w:rsidRPr="00EF254F">
        <w:rPr>
          <w:rFonts w:cs="Traditional Arabic"/>
          <w:color w:val="000000" w:themeColor="text1"/>
          <w:szCs w:val="32"/>
          <w:rtl/>
          <w:lang w:bidi="fa-IR"/>
        </w:rPr>
        <w:t>:</w:t>
      </w:r>
      <w:r w:rsidRPr="00EF254F">
        <w:rPr>
          <w:rFonts w:cs="Traditional Arabic"/>
          <w:b/>
          <w:bCs/>
          <w:color w:val="000000" w:themeColor="text1"/>
          <w:szCs w:val="32"/>
          <w:rtl/>
          <w:lang w:val="en-US"/>
        </w:rPr>
        <w:t>﴿</w:t>
      </w:r>
      <w:r w:rsidRPr="00EF254F">
        <w:rPr>
          <w:rFonts w:cs="Traditional Arabic"/>
          <w:color w:val="000000" w:themeColor="text1"/>
          <w:szCs w:val="32"/>
          <w:rtl/>
          <w:lang w:val="en-US"/>
        </w:rPr>
        <w:t>أُولَئِك الَّذِين اشْتَروا الضلالَة بِالْهدى فَما ربِحتْ تِجارتُهم وما كَانُوا مهتَدِين</w:t>
      </w:r>
      <w:r w:rsidRPr="00EF254F">
        <w:rPr>
          <w:rFonts w:cs="Traditional Arabic"/>
          <w:b/>
          <w:bCs/>
          <w:color w:val="000000" w:themeColor="text1"/>
          <w:szCs w:val="32"/>
          <w:rtl/>
          <w:lang w:val="en-US"/>
        </w:rPr>
        <w:t>﴾</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3"/>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 وهذه استعارة، والمعنى انهم اسـتبدلوا الغي بالرشاد، والكفر بالأيمان، فخـسرت صـفقتهم، ولـم تـربح تجـارتهم، </w:t>
      </w:r>
      <w:proofErr w:type="spellStart"/>
      <w:r w:rsidRPr="00EF254F">
        <w:rPr>
          <w:rFonts w:cs="Traditional Arabic"/>
          <w:color w:val="000000" w:themeColor="text1"/>
          <w:szCs w:val="32"/>
          <w:rtl/>
          <w:lang w:val="en-US"/>
        </w:rPr>
        <w:t>وانما</w:t>
      </w:r>
      <w:proofErr w:type="spellEnd"/>
      <w:r w:rsidRPr="00EF254F">
        <w:rPr>
          <w:rFonts w:cs="Traditional Arabic"/>
          <w:color w:val="000000" w:themeColor="text1"/>
          <w:szCs w:val="32"/>
          <w:rtl/>
          <w:lang w:val="en-US"/>
        </w:rPr>
        <w:t xml:space="preserve"> أطلق سبحانه على أعمالهم اسم التجارة لما جاء في أول الكلام بلفـظ الـشراء»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4"/>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 تأليفـاً لجواهر النظام، وملاحمة بين أعضاء الكلا</w:t>
      </w:r>
      <w:r w:rsidRPr="00EF254F">
        <w:rPr>
          <w:rFonts w:cs="Traditional Arabic"/>
          <w:b/>
          <w:bCs/>
          <w:color w:val="000000" w:themeColor="text1"/>
          <w:szCs w:val="32"/>
          <w:rtl/>
          <w:lang w:val="en-US"/>
        </w:rPr>
        <w:t>م</w:t>
      </w:r>
      <w:r w:rsidRPr="00EF254F">
        <w:rPr>
          <w:rFonts w:cs="Traditional Arabic"/>
          <w:color w:val="000000" w:themeColor="text1"/>
          <w:szCs w:val="32"/>
          <w:rtl/>
          <w:lang w:val="en-US"/>
        </w:rPr>
        <w:t xml:space="preserve"> وفي قوله تعالى: ﴿ اللَّه وَلِيّ الَّذِين </w:t>
      </w:r>
      <w:r w:rsidRPr="00EF254F">
        <w:rPr>
          <w:rFonts w:cs="Traditional Arabic"/>
          <w:color w:val="000000" w:themeColor="text1"/>
          <w:szCs w:val="32"/>
          <w:rtl/>
          <w:lang w:val="en-US"/>
        </w:rPr>
        <w:lastRenderedPageBreak/>
        <w:t>آمَنُوا يُخْرِجهم مِنَ الظُّلُماتِ إِلَى النُّورِ والَّذِين كَفَروا أَوْلِياؤُهم الطَّاغُوتُ يخْرِجُـونَهم مِـن النُّـورِ إِلَى الظُّلُماتِ﴾</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5"/>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rtl/>
          <w:lang w:val="en-US"/>
        </w:rPr>
        <w:t>يقـول: « وهـذه اسـتعارة، والمـراد بهـا إخـراج المؤمنين من الكفر إلى الإيمان، ومِن الغي إلى الرشاد، ومـن عميـاء الجهـل إلى بصائر العلم، وكل ما في القرآن مـن ذكـر الإخـراج مـن الظلمات إلـى النور فالمراد به ما ذكرنا...وقوله تعالى</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 xml:space="preserve"> ﴿ وضرب اللَّه مثَلاً قَريةً كَانَتْ آمِنَةً مطْمئِنَّةً يْتِيها رِزقُها رغَداً مِنكُلِّ َكَانٍ فَكَفَرتْ بِأَنْعمِ اللَّهِ فَأَذَاقَها اللَّه لِباس الْجوعِ والْخَوفِ بِما كَانُوا يـصنَعون﴾</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6"/>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 يقول فيها: « وهذه استعارة، لأن حقيقة الـذوق إنمـا تكـون فـي المطاعم والمشارب لا في </w:t>
      </w:r>
      <w:proofErr w:type="spellStart"/>
      <w:r w:rsidRPr="00EF254F">
        <w:rPr>
          <w:rFonts w:cs="Traditional Arabic"/>
          <w:color w:val="000000" w:themeColor="text1"/>
          <w:szCs w:val="32"/>
          <w:rtl/>
          <w:lang w:val="en-US"/>
        </w:rPr>
        <w:t>الكسي</w:t>
      </w:r>
      <w:proofErr w:type="spellEnd"/>
      <w:r w:rsidRPr="00EF254F">
        <w:rPr>
          <w:rFonts w:cs="Traditional Arabic"/>
          <w:color w:val="000000" w:themeColor="text1"/>
          <w:szCs w:val="32"/>
          <w:rtl/>
          <w:lang w:val="en-US"/>
        </w:rPr>
        <w:t xml:space="preserve"> والملابس، وإنّما خرج هذا الكلام مخرج الخبر من العقاب النازل بهم، والبلاء الشامل لهم. وقد عرف في لسانهم أن يقولوا لمن عوقب على جريمة، أو أخذ بجريرة: ذق غب فعلك، واجنِ ثَمـرة جهلـك، وان كانـت عقوبته ليست مما يحس بالطعم ويدرك بالذوق</w:t>
      </w:r>
      <w:r w:rsidRPr="00EF254F">
        <w:rPr>
          <w:rFonts w:cs="Traditional Arabic"/>
          <w:color w:val="000000" w:themeColor="text1"/>
          <w:szCs w:val="32"/>
          <w:lang w:bidi="fa-IR"/>
        </w:rPr>
        <w:t xml:space="preserve"> .... </w:t>
      </w:r>
      <w:r w:rsidRPr="00EF254F">
        <w:rPr>
          <w:rFonts w:cs="Traditional Arabic"/>
          <w:color w:val="000000" w:themeColor="text1"/>
          <w:szCs w:val="32"/>
          <w:rtl/>
          <w:lang w:val="en-US"/>
        </w:rPr>
        <w:t xml:space="preserve">أما ما ذكره الشريف من المجاز المرسل فنسوق أمثلة </w:t>
      </w:r>
      <w:proofErr w:type="gramStart"/>
      <w:r w:rsidRPr="00EF254F">
        <w:rPr>
          <w:rFonts w:cs="Traditional Arabic"/>
          <w:color w:val="000000" w:themeColor="text1"/>
          <w:szCs w:val="32"/>
          <w:rtl/>
          <w:lang w:val="en-US"/>
        </w:rPr>
        <w:t>منه</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ففي</w:t>
      </w:r>
      <w:proofErr w:type="gramEnd"/>
      <w:r w:rsidRPr="00EF254F">
        <w:rPr>
          <w:rFonts w:cs="Traditional Arabic"/>
          <w:color w:val="000000" w:themeColor="text1"/>
          <w:szCs w:val="32"/>
          <w:rtl/>
          <w:lang w:val="en-US"/>
        </w:rPr>
        <w:t xml:space="preserve"> قوله </w:t>
      </w:r>
      <w:proofErr w:type="spellStart"/>
      <w:r w:rsidRPr="00EF254F">
        <w:rPr>
          <w:rFonts w:cs="Traditional Arabic"/>
          <w:color w:val="000000" w:themeColor="text1"/>
          <w:szCs w:val="32"/>
          <w:rtl/>
          <w:lang w:val="en-US"/>
        </w:rPr>
        <w:t>تعالى﴿أُولَئِك</w:t>
      </w:r>
      <w:proofErr w:type="spellEnd"/>
      <w:r w:rsidRPr="00EF254F">
        <w:rPr>
          <w:rFonts w:cs="Traditional Arabic"/>
          <w:color w:val="000000" w:themeColor="text1"/>
          <w:szCs w:val="32"/>
          <w:rtl/>
          <w:lang w:val="en-US"/>
        </w:rPr>
        <w:t xml:space="preserve"> ما يْكُلُون فِي بطُونِهِم إِلَّا النَّار﴾</w:t>
      </w:r>
      <w:r w:rsidRPr="00EF254F">
        <w:rPr>
          <w:rFonts w:cs="Traditional Arabic"/>
          <w:color w:val="000000" w:themeColor="text1"/>
          <w:szCs w:val="32"/>
          <w:vertAlign w:val="superscript"/>
          <w:rtl/>
          <w:lang w:val="en-US"/>
        </w:rPr>
        <w:footnoteReference w:id="507"/>
      </w:r>
      <w:r w:rsidRPr="00EF254F">
        <w:rPr>
          <w:rFonts w:cs="Traditional Arabic"/>
          <w:color w:val="000000" w:themeColor="text1"/>
          <w:szCs w:val="32"/>
          <w:rtl/>
          <w:lang w:val="en-US"/>
        </w:rPr>
        <w:t xml:space="preserve">  يقــول: «وهذه استعارة، كأنهم إذا أكلوا ما يوجب العقاب بالنار كـان ذلك المأكول مشبها بالأكل من النار</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فهذه استعارة مكنية)</w:t>
      </w:r>
      <w:r w:rsidRPr="00EF254F">
        <w:rPr>
          <w:rFonts w:cs="Traditional Arabic"/>
          <w:color w:val="000000" w:themeColor="text1"/>
          <w:szCs w:val="32"/>
          <w:vertAlign w:val="superscript"/>
          <w:lang w:bidi="fa-IR"/>
        </w:rPr>
        <w:footnoteReference w:id="508"/>
      </w:r>
      <w:r w:rsidRPr="00EF254F">
        <w:rPr>
          <w:rFonts w:cs="Traditional Arabic"/>
          <w:color w:val="000000" w:themeColor="text1"/>
          <w:szCs w:val="32"/>
          <w:rtl/>
          <w:lang w:val="en-US"/>
        </w:rPr>
        <w:t>.</w:t>
      </w:r>
    </w:p>
    <w:p w14:paraId="67EAB3D1" w14:textId="77777777" w:rsidR="003A2A7F" w:rsidRPr="00EF254F" w:rsidRDefault="003A2A7F" w:rsidP="00EF3ABD">
      <w:pPr>
        <w:pStyle w:val="2"/>
        <w:keepNext w:val="0"/>
        <w:keepLines w:val="0"/>
        <w:numPr>
          <w:ilvl w:val="0"/>
          <w:numId w:val="284"/>
        </w:numPr>
        <w:tabs>
          <w:tab w:val="left" w:pos="708"/>
          <w:tab w:val="left" w:pos="1133"/>
        </w:tabs>
        <w:spacing w:before="0" w:line="360" w:lineRule="auto"/>
        <w:contextualSpacing/>
        <w:rPr>
          <w:rFonts w:cs="Traditional Arabic"/>
          <w:b/>
          <w:bCs/>
          <w:szCs w:val="32"/>
          <w:lang w:bidi="fa-IR"/>
        </w:rPr>
      </w:pPr>
      <w:bookmarkStart w:id="233" w:name="_Toc151043959"/>
      <w:bookmarkStart w:id="234" w:name="_Toc152203585"/>
      <w:r w:rsidRPr="00EF254F">
        <w:rPr>
          <w:rFonts w:cs="Traditional Arabic"/>
          <w:bCs/>
          <w:sz w:val="44"/>
          <w:szCs w:val="32"/>
          <w:rtl/>
        </w:rPr>
        <w:t xml:space="preserve">المجاز عند </w:t>
      </w:r>
      <w:r w:rsidRPr="00EF254F">
        <w:rPr>
          <w:rFonts w:cs="Traditional Arabic"/>
          <w:bCs/>
          <w:szCs w:val="32"/>
          <w:rtl/>
        </w:rPr>
        <w:t>ابن رشيق القيرواني (ت 463هـ)</w:t>
      </w:r>
      <w:r w:rsidRPr="00EF254F">
        <w:rPr>
          <w:rFonts w:cs="Traditional Arabic"/>
          <w:bCs/>
          <w:szCs w:val="32"/>
          <w:rtl/>
          <w:lang w:bidi="fa-IR"/>
        </w:rPr>
        <w:t>:</w:t>
      </w:r>
      <w:bookmarkEnd w:id="233"/>
      <w:bookmarkEnd w:id="234"/>
    </w:p>
    <w:p w14:paraId="3201566F"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نبه </w:t>
      </w:r>
      <w:r w:rsidRPr="00EF254F">
        <w:rPr>
          <w:rFonts w:cs="Traditional Arabic"/>
          <w:b/>
          <w:bCs/>
          <w:color w:val="000000" w:themeColor="text1"/>
          <w:szCs w:val="32"/>
          <w:rtl/>
        </w:rPr>
        <w:t xml:space="preserve">ابن رشيق القيرواني </w:t>
      </w:r>
      <w:r w:rsidRPr="00EF254F">
        <w:rPr>
          <w:rFonts w:cs="Traditional Arabic"/>
          <w:color w:val="000000" w:themeColor="text1"/>
          <w:szCs w:val="32"/>
          <w:rtl/>
          <w:lang w:val="en-US"/>
        </w:rPr>
        <w:t xml:space="preserve">على أهمية المجاز فـي اللغة، إذ قال: « المجـاز فـي كثيـر مـن الكـلام أبلغ مـن الحقيقـة وأحـسن موقعـا في القلوب والأسماع، وما عـدا الحقائق مـن جميع الألفـاظ ثـم لم يكن محالا محضا فهـو مجـاز؛ لاحتمالـه وجـوه التأويـل ، فـصار التـشبيه ، والاستعارة وغيرها من محاسن الكلام داخلـه تحت المجاز، إلا أنهـم خصوا بـه– أعنـي اسم المجاز– بابا بعينـه، وذلك أن يسمى الشيء»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0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باسم ما قاربه، أو كان منه بسبب</w:t>
      </w:r>
      <w:r w:rsidRPr="00EF254F">
        <w:rPr>
          <w:rFonts w:cs="Traditional Arabic"/>
          <w:color w:val="000000" w:themeColor="text1"/>
          <w:szCs w:val="32"/>
          <w:rtl/>
          <w:lang w:bidi="fa-IR"/>
        </w:rPr>
        <w:t>،</w:t>
      </w:r>
      <w:r w:rsidRPr="00EF254F">
        <w:rPr>
          <w:rFonts w:cs="Traditional Arabic"/>
          <w:color w:val="000000" w:themeColor="text1"/>
          <w:szCs w:val="32"/>
          <w:rtl/>
          <w:lang w:val="en-US"/>
        </w:rPr>
        <w:t xml:space="preserve">وهــو يرى أن الاستعارة أفضل صور المجاز، وأن الــشعر لا يحسن إلا بها، إذ يقول: «الاستعارة أفضل المجاز وأول </w:t>
      </w:r>
      <w:r w:rsidRPr="00EF254F">
        <w:rPr>
          <w:rFonts w:cs="Traditional Arabic"/>
          <w:color w:val="000000" w:themeColor="text1"/>
          <w:szCs w:val="32"/>
          <w:rtl/>
          <w:lang w:val="en-US"/>
        </w:rPr>
        <w:lastRenderedPageBreak/>
        <w:t>أبواب البديع، وليس في حِلَى الشعر أعجب منها، وهي من محاسن الكلام، إذا وقعـت موقِعهـا ، ونزلت موضعها</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510"/>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وقد عرض أمثلة مــن القــرآن </w:t>
      </w:r>
      <w:proofErr w:type="spellStart"/>
      <w:r w:rsidRPr="00EF254F">
        <w:rPr>
          <w:rFonts w:cs="Traditional Arabic"/>
          <w:color w:val="000000" w:themeColor="text1"/>
          <w:szCs w:val="32"/>
          <w:rtl/>
          <w:lang w:val="en-US"/>
        </w:rPr>
        <w:t>الكريم،يــرى</w:t>
      </w:r>
      <w:proofErr w:type="spellEnd"/>
      <w:r w:rsidRPr="00EF254F">
        <w:rPr>
          <w:rFonts w:cs="Traditional Arabic"/>
          <w:color w:val="000000" w:themeColor="text1"/>
          <w:szCs w:val="32"/>
          <w:rtl/>
          <w:lang w:val="en-US"/>
        </w:rPr>
        <w:t xml:space="preserve"> أنها كثيرة فيها، وكذلك أمثلة للاستعارة من الحديث الشريف والشعر</w:t>
      </w:r>
      <w:r w:rsidRPr="00EF254F">
        <w:rPr>
          <w:rFonts w:cs="Traditional Arabic"/>
          <w:color w:val="000000" w:themeColor="text1"/>
          <w:szCs w:val="32"/>
          <w:lang w:bidi="fa-IR"/>
        </w:rPr>
        <w:t>.</w:t>
      </w:r>
    </w:p>
    <w:p w14:paraId="785D9D50" w14:textId="77777777" w:rsidR="003A2A7F" w:rsidRPr="00EF254F" w:rsidRDefault="003A2A7F" w:rsidP="00EF3ABD">
      <w:pPr>
        <w:spacing w:line="360" w:lineRule="auto"/>
        <w:ind w:firstLine="1"/>
        <w:jc w:val="both"/>
        <w:rPr>
          <w:rFonts w:cs="Traditional Arabic"/>
          <w:color w:val="000000" w:themeColor="text1"/>
          <w:szCs w:val="32"/>
          <w:rtl/>
          <w:lang w:bidi="ar-DZ"/>
        </w:rPr>
      </w:pPr>
      <w:r w:rsidRPr="00EF254F">
        <w:rPr>
          <w:rFonts w:cs="Traditional Arabic"/>
          <w:color w:val="000000" w:themeColor="text1"/>
          <w:szCs w:val="32"/>
          <w:rtl/>
          <w:lang w:val="en-US"/>
        </w:rPr>
        <w:t xml:space="preserve">ونخلص من كل ما سبق عن جهود السابقين في دراسة المجاز إلى أنّ ظهـور العناية بالمجاز على نحو مبكر بالقياس إلى ما حظيت به الظواهر الأخـرى مـن الاهتمام يرجع إلى أن كلام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تعالى حفل بالكثير من صور المجاز، وقد رافق جهود التفسير وارتبط بها أوثق ارتباط التنبيه على المواضع التي اشتملت على المجاز مـن كلام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تعالى، إذ إن ذلك أظهر للمراد وأدل على القصد</w:t>
      </w:r>
      <w:r w:rsidRPr="00EF254F">
        <w:rPr>
          <w:rFonts w:cs="Traditional Arabic"/>
          <w:color w:val="000000" w:themeColor="text1"/>
          <w:szCs w:val="32"/>
          <w:rtl/>
          <w:lang w:bidi="ar-DZ"/>
        </w:rPr>
        <w:t xml:space="preserve"> من كلامه عز وجل.</w:t>
      </w:r>
    </w:p>
    <w:p w14:paraId="3A6900B9" w14:textId="77777777" w:rsidR="003A2A7F" w:rsidRPr="00EF254F" w:rsidRDefault="003A2A7F" w:rsidP="00EF3ABD">
      <w:pPr>
        <w:pStyle w:val="2"/>
        <w:keepNext w:val="0"/>
        <w:keepLines w:val="0"/>
        <w:numPr>
          <w:ilvl w:val="0"/>
          <w:numId w:val="284"/>
        </w:numPr>
        <w:tabs>
          <w:tab w:val="left" w:pos="708"/>
          <w:tab w:val="left" w:pos="1133"/>
        </w:tabs>
        <w:spacing w:before="0" w:line="360" w:lineRule="auto"/>
        <w:contextualSpacing/>
        <w:rPr>
          <w:rFonts w:cs="Traditional Arabic"/>
          <w:b/>
          <w:bCs/>
          <w:sz w:val="34"/>
          <w:szCs w:val="34"/>
        </w:rPr>
      </w:pPr>
      <w:bookmarkStart w:id="235" w:name="_Toc151043960"/>
      <w:bookmarkStart w:id="236" w:name="_Toc152203586"/>
      <w:r w:rsidRPr="00EF254F">
        <w:rPr>
          <w:rFonts w:cs="Traditional Arabic"/>
          <w:bCs/>
          <w:sz w:val="34"/>
          <w:szCs w:val="34"/>
          <w:rtl/>
        </w:rPr>
        <w:t>المجاز عند عبد القاهر الجرجاني (ت471ه</w:t>
      </w:r>
      <w:r w:rsidRPr="00EF254F">
        <w:rPr>
          <w:rFonts w:cs="Traditional Arabic"/>
          <w:bCs/>
          <w:sz w:val="34"/>
          <w:szCs w:val="34"/>
          <w:rtl/>
          <w:lang w:bidi="ar-DZ"/>
        </w:rPr>
        <w:t>)</w:t>
      </w:r>
      <w:bookmarkEnd w:id="235"/>
      <w:bookmarkEnd w:id="236"/>
    </w:p>
    <w:p w14:paraId="694D7A05"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لقد جهد الجرجاني</w:t>
      </w:r>
      <w:r w:rsidRPr="00EF254F">
        <w:rPr>
          <w:rFonts w:cs="Traditional Arabic" w:hint="cs"/>
          <w:color w:val="000000" w:themeColor="text1"/>
          <w:szCs w:val="32"/>
          <w:rtl/>
          <w:lang w:val="en-US"/>
        </w:rPr>
        <w:t>، ع</w:t>
      </w:r>
      <w:r w:rsidRPr="00EF254F">
        <w:rPr>
          <w:rFonts w:cs="Traditional Arabic"/>
          <w:color w:val="000000" w:themeColor="text1"/>
          <w:szCs w:val="32"/>
          <w:rtl/>
          <w:lang w:val="en-US"/>
        </w:rPr>
        <w:t>بد القاهر، نفسه في البحث عن أسرار البلاغة وبلغ الغاية</w:t>
      </w:r>
      <w:r w:rsidRPr="00EF254F">
        <w:rPr>
          <w:rFonts w:cs="Traditional Arabic"/>
          <w:color w:val="000000" w:themeColor="text1"/>
          <w:szCs w:val="32"/>
          <w:rtl/>
          <w:lang w:val="en-US" w:bidi="ar-DZ"/>
        </w:rPr>
        <w:t xml:space="preserve"> في</w:t>
      </w:r>
      <w:r w:rsidRPr="00EF254F">
        <w:rPr>
          <w:rFonts w:cs="Traditional Arabic"/>
          <w:color w:val="000000" w:themeColor="text1"/>
          <w:szCs w:val="32"/>
          <w:rtl/>
          <w:lang w:val="en-US"/>
        </w:rPr>
        <w:t xml:space="preserve"> إرساء قواعد </w:t>
      </w:r>
      <w:r w:rsidRPr="00EF254F">
        <w:rPr>
          <w:rFonts w:cs="Traditional Arabic" w:hint="cs"/>
          <w:color w:val="000000" w:themeColor="text1"/>
          <w:szCs w:val="32"/>
          <w:rtl/>
          <w:lang w:val="en-US"/>
        </w:rPr>
        <w:t>النظم ، ب</w:t>
      </w:r>
      <w:r w:rsidRPr="00EF254F">
        <w:rPr>
          <w:rFonts w:cs="Traditional Arabic"/>
          <w:color w:val="000000" w:themeColor="text1"/>
          <w:szCs w:val="32"/>
          <w:rtl/>
          <w:lang w:val="en-US" w:bidi="ar-DZ"/>
        </w:rPr>
        <w:t xml:space="preserve">البحث عن أسرار البيان وأسباب الإعجاز ومواطن الفصاحة، </w:t>
      </w:r>
      <w:r w:rsidRPr="00EF254F">
        <w:rPr>
          <w:rFonts w:cs="Traditional Arabic"/>
          <w:color w:val="000000" w:themeColor="text1"/>
          <w:szCs w:val="32"/>
          <w:rtl/>
          <w:lang w:val="en-US"/>
        </w:rPr>
        <w:t xml:space="preserve">فقد كان عبد القاهر الجرجاني ممن انشغلوا بالمجاز، حيث ساق تعريفه هذا ذلك لأنه لم يشترط للكلمة الحقيقية سوى شرط واحد هو ألّا تستند إلى غيرها في الدلالة على معناها وهذا الشرط بلا ريب </w:t>
      </w:r>
      <w:proofErr w:type="spellStart"/>
      <w:r w:rsidRPr="00EF254F">
        <w:rPr>
          <w:rFonts w:cs="Traditional Arabic"/>
          <w:color w:val="000000" w:themeColor="text1"/>
          <w:szCs w:val="32"/>
          <w:rtl/>
          <w:lang w:val="en-US"/>
        </w:rPr>
        <w:t>يؤ</w:t>
      </w:r>
      <w:proofErr w:type="spellEnd"/>
      <w:r w:rsidRPr="00EF254F">
        <w:rPr>
          <w:rFonts w:cs="Traditional Arabic"/>
          <w:color w:val="000000" w:themeColor="text1"/>
          <w:szCs w:val="32"/>
          <w:rtl/>
          <w:lang w:val="en-US"/>
        </w:rPr>
        <w:t xml:space="preserve"> ًكد أبرز ما في الكلمة المجازية وهو الدلالة على مد لولها بالاستناد إلى قرنية لفظية أو معنوية، نستنتج أن الجرجاني قد أقر بوجود المجاز في اللغة كما أدق فيه، وصرح بوجود الاستعارة، ويعد من </w:t>
      </w:r>
      <w:proofErr w:type="spellStart"/>
      <w:r w:rsidRPr="00EF254F">
        <w:rPr>
          <w:rFonts w:cs="Traditional Arabic"/>
          <w:color w:val="000000" w:themeColor="text1"/>
          <w:szCs w:val="32"/>
          <w:rtl/>
          <w:lang w:val="en-US"/>
        </w:rPr>
        <w:t>ألاوائل</w:t>
      </w:r>
      <w:proofErr w:type="spellEnd"/>
      <w:r w:rsidRPr="00EF254F">
        <w:rPr>
          <w:rFonts w:cs="Traditional Arabic"/>
          <w:color w:val="000000" w:themeColor="text1"/>
          <w:szCs w:val="32"/>
          <w:rtl/>
          <w:lang w:val="en-US"/>
        </w:rPr>
        <w:t xml:space="preserve"> الذين قسموا المجاز في تاريخ البلاغة العربية إلى قسمين مجاز لغوي يقع في المثبت، ومجاز عقلي يقع في الإثبات»</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11"/>
      </w:r>
      <w:r w:rsidRPr="00EF254F">
        <w:rPr>
          <w:rFonts w:cs="Traditional Arabic"/>
          <w:color w:val="000000" w:themeColor="text1"/>
          <w:szCs w:val="32"/>
          <w:vertAlign w:val="superscript"/>
          <w:lang w:bidi="fa-IR"/>
        </w:rPr>
        <w:t>(</w:t>
      </w:r>
    </w:p>
    <w:p w14:paraId="5C4EF03A"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rPr>
        <w:t xml:space="preserve"> </w:t>
      </w: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يعود ليؤًكد لمناسبة القائمة بين اللغة والاصطلاح في اشتقاق المجاز، متناولا قضية الوضع الحقيقي، وتجاوزه إلى المعنى الثانوي المستجد في المجاز حيث يقول</w:t>
      </w:r>
      <w:r w:rsidRPr="00EF254F">
        <w:rPr>
          <w:rFonts w:cs="Traditional Arabic"/>
          <w:color w:val="000000" w:themeColor="text1"/>
          <w:szCs w:val="32"/>
          <w:lang w:bidi="fa-IR"/>
        </w:rPr>
        <w:t xml:space="preserve"> » :</w:t>
      </w:r>
      <w:r w:rsidRPr="00EF254F">
        <w:rPr>
          <w:rFonts w:cs="Traditional Arabic"/>
          <w:color w:val="000000" w:themeColor="text1"/>
          <w:szCs w:val="32"/>
          <w:rtl/>
          <w:lang w:val="en-US"/>
        </w:rPr>
        <w:t xml:space="preserve">وأما المجاز فكل كلمة أريد بها غير ما وقعت في وضع واضعها الملاحظة بين الثاني والأول، فهي مجاز و إن شئت قلت، كل كلمة جزت بها، ما وقعت له في وضع </w:t>
      </w:r>
      <w:r w:rsidRPr="00EF254F">
        <w:rPr>
          <w:rFonts w:cs="Traditional Arabic"/>
          <w:color w:val="000000" w:themeColor="text1"/>
          <w:szCs w:val="32"/>
          <w:rtl/>
          <w:lang w:val="en-US"/>
        </w:rPr>
        <w:lastRenderedPageBreak/>
        <w:t>الواضع إلى ما لم توضع له من غير أن تستأنف فيها وضعا لملاحظة بين ما تجوز و إليه وبين أصلها الذي وضعت له في وضع واضعها فهي مجازًا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12"/>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وقد فسر </w:t>
      </w:r>
      <w:r w:rsidRPr="00EF254F">
        <w:rPr>
          <w:rFonts w:cs="Traditional Arabic"/>
          <w:b/>
          <w:bCs/>
          <w:color w:val="000000" w:themeColor="text1"/>
          <w:szCs w:val="32"/>
          <w:rtl/>
          <w:lang w:val="en-US"/>
        </w:rPr>
        <w:t xml:space="preserve">الجرجاني </w:t>
      </w:r>
      <w:r w:rsidRPr="00EF254F">
        <w:rPr>
          <w:rFonts w:cs="Traditional Arabic"/>
          <w:color w:val="000000" w:themeColor="text1"/>
          <w:szCs w:val="32"/>
          <w:rtl/>
          <w:lang w:val="en-US"/>
        </w:rPr>
        <w:t>المجاز علـى هـذا النحو</w:t>
      </w:r>
      <w:r w:rsidRPr="00EF254F">
        <w:rPr>
          <w:rFonts w:cs="Traditional Arabic"/>
          <w:color w:val="000000" w:themeColor="text1"/>
          <w:szCs w:val="32"/>
          <w:rtl/>
          <w:lang w:bidi="ar-DZ"/>
        </w:rPr>
        <w:t>:</w:t>
      </w:r>
      <w:r w:rsidRPr="00EF254F">
        <w:rPr>
          <w:rFonts w:cs="Traditional Arabic"/>
          <w:color w:val="000000" w:themeColor="text1"/>
          <w:szCs w:val="32"/>
          <w:rtl/>
          <w:lang w:val="en-US"/>
        </w:rPr>
        <w:t xml:space="preserve">كل كلمة أريد بها غير ما وقعت له في وضع واضعها، لملاحظة بـين </w:t>
      </w:r>
      <w:r w:rsidRPr="00EF254F">
        <w:rPr>
          <w:rFonts w:cs="Traditional Arabic"/>
          <w:color w:val="000000" w:themeColor="text1"/>
          <w:szCs w:val="32"/>
          <w:rtl/>
          <w:lang w:val="en-US" w:bidi="ar-DZ"/>
        </w:rPr>
        <w:t>الأول و</w:t>
      </w:r>
      <w:r w:rsidRPr="00EF254F">
        <w:rPr>
          <w:rFonts w:cs="Traditional Arabic"/>
          <w:color w:val="000000" w:themeColor="text1"/>
          <w:szCs w:val="32"/>
          <w:rtl/>
          <w:lang w:val="en-US"/>
        </w:rPr>
        <w:t>الثـاني»</w:t>
      </w:r>
      <w:r w:rsidRPr="00EF254F">
        <w:rPr>
          <w:rFonts w:cs="Traditional Arabic"/>
          <w:color w:val="000000" w:themeColor="text1"/>
          <w:szCs w:val="32"/>
          <w:vertAlign w:val="superscript"/>
          <w:rtl/>
          <w:lang w:val="en-US" w:bidi="ar-DZ"/>
        </w:rPr>
        <w:t xml:space="preserve"> (</w:t>
      </w:r>
      <w:r w:rsidRPr="00EF254F">
        <w:rPr>
          <w:rFonts w:cs="Traditional Arabic"/>
          <w:color w:val="000000" w:themeColor="text1"/>
          <w:szCs w:val="32"/>
          <w:vertAlign w:val="superscript"/>
        </w:rPr>
        <w:t>(</w:t>
      </w:r>
      <w:r w:rsidRPr="00EF254F">
        <w:rPr>
          <w:rFonts w:cs="Traditional Arabic"/>
          <w:color w:val="000000" w:themeColor="text1"/>
          <w:szCs w:val="32"/>
          <w:vertAlign w:val="superscript"/>
          <w:lang w:bidi="fa-IR"/>
        </w:rPr>
        <w:footnoteReference w:id="513"/>
      </w:r>
      <w:r w:rsidRPr="00EF254F">
        <w:rPr>
          <w:rFonts w:cs="Traditional Arabic"/>
          <w:color w:val="000000" w:themeColor="text1"/>
          <w:szCs w:val="32"/>
          <w:rtl/>
          <w:lang w:val="en-US" w:bidi="ar-DZ"/>
        </w:rPr>
        <w:t>.</w:t>
      </w:r>
    </w:p>
    <w:p w14:paraId="5B62B5D0"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والجرجاني هو أول من قسم المجاز إلى عقلي ولغوي، فقال: « واعلـم أنّ المجـاز على ضربين مجاز من طريق اللغة ومجاز من طريق المعنى والمعقول، فـإذا وصفنا بالمجاز الكلمة المفردة كقولنا: اليد مجاز فـي النعمة، والأسـد مجـاز في الإنسان وكل ما ليس بالسبع المعروف كان حكما أجريناه على ما جرى عليه من طريق اللغة، لأنا أردنا أن المتكلم قد جـاز باللفظـة أصـلها الـذي وقعـت لـه ابتداء في اللغة وأوقعها على غير ذلك أما تشبيها وإما لصلة وملابسته بين ما نقلها إليه وما نقلها عنه، ومتى وصفنا بالمجاز الجملة مـن الكـلام كـان مجـازا مـن (طريق المعقول دون اللغة)</w:t>
      </w:r>
      <w:r w:rsidRPr="00EF254F">
        <w:rPr>
          <w:rFonts w:cs="Traditional Arabic"/>
          <w:color w:val="000000" w:themeColor="text1"/>
          <w:szCs w:val="32"/>
          <w:vertAlign w:val="superscript"/>
          <w:rtl/>
          <w:lang w:val="en-US"/>
        </w:rPr>
        <w:t xml:space="preserve"> (</w:t>
      </w:r>
      <w:r w:rsidRPr="00EF254F">
        <w:rPr>
          <w:rFonts w:cs="Traditional Arabic"/>
          <w:color w:val="000000" w:themeColor="text1"/>
          <w:szCs w:val="32"/>
          <w:vertAlign w:val="superscript"/>
          <w:rtl/>
          <w:lang w:val="en-US"/>
        </w:rPr>
        <w:footnoteReference w:id="514"/>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ويفهم من هذا، أنه يرى أن المجاز اللغـوي يقتـصر علـى مـدلول اللفظـة المفردة والمجاز العقلي يقع في الجملة؛ فاللفظ المفـرد الـذي يقـع فيـه المجـاز اللغوي يجب أن يكون له اصل مبدوء بـه فـي الوضـع ومقـصود، وأنجريـه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15"/>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على الثاني إنما هو على سبيل النقل إلى الشيء من غيره ولكن هذا النقل لا يقع اعتباطا إلا بوجود علاقة بين المعنى الحقيقي والمجازي، وقد عبر عنه باسم </w:t>
      </w:r>
      <w:r w:rsidRPr="00EF254F">
        <w:rPr>
          <w:rFonts w:cs="Traditional Arabic"/>
          <w:b/>
          <w:bCs/>
          <w:color w:val="000000" w:themeColor="text1"/>
          <w:szCs w:val="32"/>
          <w:rtl/>
          <w:lang w:val="en-US"/>
        </w:rPr>
        <w:t>(الملاحظة)</w:t>
      </w:r>
      <w:r w:rsidRPr="00EF254F">
        <w:rPr>
          <w:rFonts w:cs="Traditional Arabic"/>
          <w:color w:val="000000" w:themeColor="text1"/>
          <w:szCs w:val="32"/>
          <w:rtl/>
          <w:lang w:val="en-US"/>
        </w:rPr>
        <w:t xml:space="preserve"> ،فقال: « ثـم اعلم أَنّ فـي إطلاق المجاز على اللفـظ المنقـول عـن أصـله شـرطاً، وهـو أن يقـع نقلـه علـى وجـه لا يعرى معه من ملاحظة الأصل، ومعنى الملاحظة أنّ الاسم يقع لما تقول إنه مجاز فيه بسبب بينه وبين الذي تجعلـه حقيقـة فيـه، نحـو: أن اليـد تقـع للنعمـة، وأصـلها الجارحة، لأجل أن الاعتبـارات اللغوية تتبـع أحوال المخلوقين وعاداتهم، </w:t>
      </w:r>
      <w:proofErr w:type="spellStart"/>
      <w:r w:rsidRPr="00EF254F">
        <w:rPr>
          <w:rFonts w:cs="Traditional Arabic"/>
          <w:color w:val="000000" w:themeColor="text1"/>
          <w:szCs w:val="32"/>
          <w:rtl/>
          <w:lang w:val="en-US"/>
        </w:rPr>
        <w:t>ومايقتضيه</w:t>
      </w:r>
      <w:proofErr w:type="spellEnd"/>
      <w:r w:rsidRPr="00EF254F">
        <w:rPr>
          <w:rFonts w:cs="Traditional Arabic"/>
          <w:color w:val="000000" w:themeColor="text1"/>
          <w:szCs w:val="32"/>
          <w:rtl/>
          <w:lang w:val="en-US"/>
        </w:rPr>
        <w:t xml:space="preserve"> ظاهر البنية، وموضوع الجبلة، ومن شأن النعمة أن تـصدر عـن اليـد ومنهـا تـصل إلـى المقـصود بها والموهوبة هي منه»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16"/>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74E5D71C" w14:textId="77777777" w:rsidR="003A2A7F" w:rsidRPr="00EF254F" w:rsidRDefault="003A2A7F" w:rsidP="00EF3ABD">
      <w:pPr>
        <w:spacing w:before="240" w:line="360" w:lineRule="auto"/>
        <w:ind w:firstLine="1"/>
        <w:jc w:val="both"/>
        <w:rPr>
          <w:b/>
          <w:bCs/>
          <w:color w:val="000000" w:themeColor="text1"/>
          <w:sz w:val="44"/>
          <w:szCs w:val="32"/>
          <w:rtl/>
        </w:rPr>
      </w:pPr>
      <w:r w:rsidRPr="00EF254F">
        <w:rPr>
          <w:rFonts w:cs="Traditional Arabic"/>
          <w:color w:val="000000" w:themeColor="text1"/>
          <w:szCs w:val="32"/>
          <w:rtl/>
          <w:lang w:val="en-US"/>
        </w:rPr>
        <w:lastRenderedPageBreak/>
        <w:t xml:space="preserve">«وقد بين أنّ المجاز أعم من الاستعارة، فكل استعارة مجاز، وليس كل مجـاز </w:t>
      </w:r>
      <w:proofErr w:type="gramStart"/>
      <w:r w:rsidRPr="00EF254F">
        <w:rPr>
          <w:rFonts w:cs="Traditional Arabic"/>
          <w:color w:val="000000" w:themeColor="text1"/>
          <w:szCs w:val="32"/>
          <w:rtl/>
          <w:lang w:val="en-US"/>
        </w:rPr>
        <w:t>استعارة»</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517"/>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307A3240" w14:textId="77777777" w:rsidR="003A2A7F" w:rsidRPr="00EF254F" w:rsidRDefault="003A2A7F" w:rsidP="00EF3ABD">
      <w:pPr>
        <w:spacing w:line="360" w:lineRule="auto"/>
        <w:ind w:firstLine="1"/>
        <w:jc w:val="both"/>
        <w:rPr>
          <w:rFonts w:ascii="Traditional Arabic" w:hAnsi="Traditional Arabic" w:cs="Traditional Arabic"/>
          <w:color w:val="000000" w:themeColor="text1"/>
          <w:sz w:val="48"/>
          <w:szCs w:val="36"/>
          <w:lang w:bidi="fa-IR"/>
        </w:rPr>
      </w:pPr>
      <w:r w:rsidRPr="00EF254F">
        <w:rPr>
          <w:rFonts w:ascii="Traditional Arabic" w:hAnsi="Traditional Arabic" w:cs="Traditional Arabic"/>
          <w:b/>
          <w:bCs/>
          <w:color w:val="000000" w:themeColor="text1"/>
          <w:sz w:val="44"/>
          <w:szCs w:val="32"/>
          <w:rtl/>
        </w:rPr>
        <w:t xml:space="preserve">- المجاز عند أحمد عن شيخ الإسلام: </w:t>
      </w:r>
      <w:r w:rsidRPr="00EF254F">
        <w:rPr>
          <w:rFonts w:ascii="Traditional Arabic" w:hAnsi="Traditional Arabic" w:cs="Traditional Arabic"/>
          <w:color w:val="000000" w:themeColor="text1"/>
          <w:sz w:val="44"/>
          <w:szCs w:val="32"/>
          <w:rtl/>
        </w:rPr>
        <w:t>"</w:t>
      </w:r>
      <w:r w:rsidRPr="00EF254F">
        <w:rPr>
          <w:rFonts w:ascii="Traditional Arabic" w:hAnsi="Traditional Arabic" w:cs="Traditional Arabic"/>
          <w:b/>
          <w:bCs/>
          <w:color w:val="000000" w:themeColor="text1"/>
          <w:sz w:val="44"/>
          <w:szCs w:val="32"/>
          <w:rtl/>
        </w:rPr>
        <w:t>أحمد ابن تيمية</w:t>
      </w:r>
      <w:r w:rsidRPr="00EF254F">
        <w:rPr>
          <w:rFonts w:ascii="Traditional Arabic" w:hAnsi="Traditional Arabic" w:cs="Traditional Arabic"/>
          <w:color w:val="000000" w:themeColor="text1"/>
          <w:sz w:val="44"/>
          <w:szCs w:val="32"/>
          <w:rtl/>
          <w:lang w:bidi="ar-DZ"/>
        </w:rPr>
        <w:t>"</w:t>
      </w:r>
      <w:r w:rsidRPr="00EF254F">
        <w:rPr>
          <w:rFonts w:ascii="Traditional Arabic" w:hAnsi="Traditional Arabic" w:cs="Traditional Arabic"/>
          <w:b/>
          <w:bCs/>
          <w:color w:val="000000" w:themeColor="text1"/>
          <w:sz w:val="44"/>
          <w:szCs w:val="32"/>
          <w:rtl/>
          <w:lang w:bidi="ar-DZ"/>
        </w:rPr>
        <w:t>(ت728هـ)</w:t>
      </w:r>
      <w:r w:rsidRPr="00EF254F">
        <w:rPr>
          <w:rFonts w:ascii="Traditional Arabic" w:hAnsi="Traditional Arabic" w:cs="Traditional Arabic"/>
          <w:color w:val="000000" w:themeColor="text1"/>
          <w:sz w:val="48"/>
          <w:szCs w:val="36"/>
          <w:rtl/>
        </w:rPr>
        <w:t>:</w:t>
      </w:r>
    </w:p>
    <w:p w14:paraId="5AE69C70"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«و</w:t>
      </w:r>
      <w:r w:rsidRPr="00EF254F">
        <w:rPr>
          <w:rFonts w:cs="Traditional Arabic"/>
          <w:b/>
          <w:bCs/>
          <w:color w:val="000000" w:themeColor="text1"/>
          <w:szCs w:val="32"/>
          <w:rtl/>
          <w:lang w:val="en-US"/>
        </w:rPr>
        <w:t>حين يذكر الإمام ابن تيمية بين منكري المجا</w:t>
      </w:r>
      <w:r w:rsidRPr="00EF254F">
        <w:rPr>
          <w:rFonts w:cs="Traditional Arabic"/>
          <w:color w:val="000000" w:themeColor="text1"/>
          <w:szCs w:val="32"/>
          <w:rtl/>
          <w:lang w:val="en-US"/>
        </w:rPr>
        <w:t>ز، فإنه يمثل في هذا المقام قطب الدائرة، لأن من أنكر المجاز قبله لم يتحمسوا للإنكار حماسته، ولم يثوروا ثورته، ولم ينزحوا نزحه، ولو يقلبوا وجوه القول تقليبه، ولم يكن بين أيديهم من دواعي الإنكار ما كان بين يديه»</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1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فقد أدار ابن تيمية - رحمه الله - المعركة من جديد بسلاح جديد، واستأنف البحث من حيث لم يدر سابقوه، ولم يعتمد الإمام في إنكار المجاز على الأسباب التي أعتمد عليها سابقوه بل اجتهد ما وسعه الاجتهاد في التترس بدروع أخرى، وأخذ يرمي من ورائها سهامه، وقد أعانه على ذلك إطلاع اتسعت أفاقه، وعقل أحتد ذكاؤه، وقدرة على الجدل والنظر لم تتجمع آلاتها في رجل كما نجمت فيه، إلى سبب آخر نعتبره نحن - كما اعتبره غيرنا - سبب الأسباب وراء تلك الحملة الضاربة</w:t>
      </w:r>
      <w:r w:rsidRPr="00EF254F">
        <w:rPr>
          <w:rFonts w:cs="Traditional Arabic"/>
          <w:color w:val="000000" w:themeColor="text1"/>
          <w:szCs w:val="32"/>
          <w:rtl/>
          <w:lang w:val="en-US" w:bidi="ar-DZ"/>
        </w:rPr>
        <w:t>: « وقد كان لابد للإنسان، شاء أم  لم يشأ، أن يتكلم بالمجاز ولم يكن ذلك من أجل أنه  لم يستطع  أن يكبح جماح خياله، بل لأنه بذل غاية الجهد ليظفر بالتعبير الملائم لحاجاته الروحية المتزايدة، وعلى ذلك لا ينبغي أن يفهم التعبير ويؤخذ على أنه بسبيل النقل اللفظي من شيء إلى شيء، فهذا هو المعنى المتأخر للمجاز الذي يعد ثمرة الخيال، في حين أن المجاز القديم كان في الغالب والأعم ضرورة الضرورات .»</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519"/>
      </w:r>
      <w:r w:rsidRPr="00EF254F">
        <w:rPr>
          <w:rFonts w:cs="Traditional Arabic"/>
          <w:color w:val="000000" w:themeColor="text1"/>
          <w:szCs w:val="32"/>
          <w:vertAlign w:val="superscript"/>
          <w:rtl/>
          <w:lang w:val="en-US" w:bidi="ar-DZ"/>
        </w:rPr>
        <w:t xml:space="preserve">) </w:t>
      </w:r>
    </w:p>
    <w:p w14:paraId="5C0C50B3" w14:textId="77777777" w:rsidR="003A2A7F" w:rsidRPr="00EF254F" w:rsidRDefault="003A2A7F" w:rsidP="00EF3ABD">
      <w:pPr>
        <w:spacing w:line="360" w:lineRule="auto"/>
        <w:jc w:val="both"/>
        <w:rPr>
          <w:rFonts w:cs="Traditional Arabic"/>
          <w:color w:val="000000" w:themeColor="text1"/>
          <w:szCs w:val="32"/>
          <w:rtl/>
          <w:lang w:val="en-US" w:bidi="ar-DZ"/>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bidi="ar-DZ"/>
        </w:rPr>
        <w:t xml:space="preserve">إذن فموقف ابن تيمية ذو بعد منهجيّ سنجلّي أثره فيما بعد و حسبنا أن نقول إنّ القول بالمجاز يسلم إلى تبنّي المنهج العقليّ لأنّه آليّة لغويّة فيها كثير من المرونة الّتي تسعف التّحليل والتّخريج والتّوفيق بين النّصوص بما يقنع و يرضي العقل، وتبنّي هذا المنهج يفتح الباب للتّأويل الّذي هو تعطيل في نظره من حيث </w:t>
      </w:r>
      <w:r w:rsidRPr="00EF254F">
        <w:rPr>
          <w:rFonts w:cs="Traditional Arabic" w:hint="cs"/>
          <w:color w:val="000000" w:themeColor="text1"/>
          <w:szCs w:val="32"/>
          <w:rtl/>
          <w:lang w:val="en-US" w:bidi="ar-DZ"/>
        </w:rPr>
        <w:t>إ</w:t>
      </w:r>
      <w:r w:rsidRPr="00EF254F">
        <w:rPr>
          <w:rFonts w:cs="Traditional Arabic"/>
          <w:color w:val="000000" w:themeColor="text1"/>
          <w:szCs w:val="32"/>
          <w:rtl/>
          <w:lang w:val="en-US" w:bidi="ar-DZ"/>
        </w:rPr>
        <w:t xml:space="preserve">نّه لم يبق اللّفظ على </w:t>
      </w:r>
      <w:proofErr w:type="spellStart"/>
      <w:r w:rsidRPr="00EF254F">
        <w:rPr>
          <w:rFonts w:cs="Traditional Arabic"/>
          <w:color w:val="000000" w:themeColor="text1"/>
          <w:szCs w:val="32"/>
          <w:rtl/>
          <w:lang w:val="en-US" w:bidi="ar-DZ"/>
        </w:rPr>
        <w:t>حاله.من</w:t>
      </w:r>
      <w:proofErr w:type="spellEnd"/>
      <w:r w:rsidRPr="00EF254F">
        <w:rPr>
          <w:rFonts w:cs="Traditional Arabic"/>
          <w:color w:val="000000" w:themeColor="text1"/>
          <w:szCs w:val="32"/>
          <w:rtl/>
          <w:lang w:val="en-US" w:bidi="ar-DZ"/>
        </w:rPr>
        <w:t xml:space="preserve"> تطبيقات المعتزلة في المجاز: يرى المعتزلة في المجاز فضائل لا يحقّقها غيره، منها الاتّساع و </w:t>
      </w:r>
      <w:r w:rsidRPr="00EF254F">
        <w:rPr>
          <w:rFonts w:cs="Traditional Arabic"/>
          <w:color w:val="000000" w:themeColor="text1"/>
          <w:szCs w:val="32"/>
          <w:rtl/>
          <w:lang w:val="en-US" w:bidi="ar-DZ"/>
        </w:rPr>
        <w:lastRenderedPageBreak/>
        <w:t>تجسيد المعنى وما يحقّقه ذلك من جاذبيّة وسحر لا يؤدّي إلا عبره. يقول الجاحظ عنه: « وهذا الباب هو مفخر العرب في لغتهم، وبه وبأشباهه اتسعت»</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520"/>
      </w:r>
      <w:r w:rsidRPr="00EF254F">
        <w:rPr>
          <w:rFonts w:cs="Traditional Arabic"/>
          <w:color w:val="000000" w:themeColor="text1"/>
          <w:szCs w:val="32"/>
          <w:vertAlign w:val="superscript"/>
          <w:rtl/>
          <w:lang w:val="en-US" w:bidi="ar-DZ"/>
        </w:rPr>
        <w:t>)</w:t>
      </w:r>
    </w:p>
    <w:p w14:paraId="5F80BEF6"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t xml:space="preserve">        ومن تمثّله للمجاز التفاته إلى الاتّساع المتحقّق في قوله تعالى ﴿إنّ الذين يأكلون أموال اليتامى ظلما إنّما يأكلون في بطونهم نارا وسيصلون </w:t>
      </w:r>
      <w:proofErr w:type="gramStart"/>
      <w:r w:rsidRPr="00EF254F">
        <w:rPr>
          <w:rFonts w:cs="Traditional Arabic"/>
          <w:color w:val="000000" w:themeColor="text1"/>
          <w:szCs w:val="32"/>
          <w:rtl/>
          <w:lang w:val="en-US" w:bidi="ar-DZ"/>
        </w:rPr>
        <w:t>سعيرا﴾</w:t>
      </w:r>
      <w:r w:rsidRPr="00EF254F">
        <w:rPr>
          <w:rFonts w:cs="Traditional Arabic"/>
          <w:color w:val="000000" w:themeColor="text1"/>
          <w:szCs w:val="32"/>
          <w:vertAlign w:val="superscript"/>
          <w:rtl/>
          <w:lang w:val="en-US" w:bidi="ar-DZ"/>
        </w:rPr>
        <w:t>(</w:t>
      </w:r>
      <w:proofErr w:type="gramEnd"/>
      <w:r w:rsidRPr="00EF254F">
        <w:rPr>
          <w:rFonts w:cs="Traditional Arabic"/>
          <w:color w:val="000000" w:themeColor="text1"/>
          <w:szCs w:val="32"/>
          <w:vertAlign w:val="superscript"/>
          <w:rtl/>
          <w:lang w:val="en-US" w:bidi="ar-DZ"/>
        </w:rPr>
        <w:footnoteReference w:id="521"/>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فهي مجاز وتشبيه على شاكلة قوله تعالى ﴿ أكّالون للسّحت﴾</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522"/>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وقد يقال لهم ذلك وإن شربوا بتلك الأموال الأنبذة ، ولبسوا الحلل وركبوا الدّوابّ ولم ينفقوا منها درهما واحدا في سبيل الأكل. وقال الله عزّ وجلّ في: تمام الآية</w:t>
      </w:r>
      <w:proofErr w:type="gramStart"/>
      <w:r w:rsidRPr="00EF254F">
        <w:rPr>
          <w:rFonts w:cs="Traditional Arabic"/>
          <w:color w:val="000000" w:themeColor="text1"/>
          <w:szCs w:val="32"/>
          <w:rtl/>
          <w:lang w:val="en-US" w:bidi="ar-DZ"/>
        </w:rPr>
        <w:t>:﴿ إنّمَا</w:t>
      </w:r>
      <w:proofErr w:type="gramEnd"/>
      <w:r w:rsidRPr="00EF254F">
        <w:rPr>
          <w:rFonts w:cs="Traditional Arabic"/>
          <w:color w:val="000000" w:themeColor="text1"/>
          <w:szCs w:val="32"/>
          <w:rtl/>
          <w:lang w:val="en-US" w:bidi="ar-DZ"/>
        </w:rPr>
        <w:t xml:space="preserve"> يَأكُلُونَ فِي بُطُونٍهم نَارا﴾</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523"/>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هذا مجاز آخر، ويختم في الأخير بقوله: فهذا كلّه مختلف وهو كلّه مجاز»</w:t>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lang w:val="en-US" w:bidi="ar-DZ"/>
        </w:rPr>
        <w:footnoteReference w:id="524"/>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rtl/>
          <w:lang w:val="en-US" w:bidi="ar-DZ"/>
        </w:rPr>
        <w:t xml:space="preserve">.   </w:t>
      </w:r>
    </w:p>
    <w:p w14:paraId="692ADEB2" w14:textId="77777777" w:rsidR="003A2A7F" w:rsidRPr="00EF254F" w:rsidRDefault="003A2A7F" w:rsidP="00EF3ABD">
      <w:pPr>
        <w:spacing w:line="360" w:lineRule="auto"/>
        <w:ind w:firstLine="1"/>
        <w:jc w:val="both"/>
        <w:rPr>
          <w:rFonts w:cs="Traditional Arabic"/>
          <w:color w:val="000000" w:themeColor="text1"/>
          <w:szCs w:val="32"/>
          <w:lang w:val="en-US"/>
        </w:rPr>
      </w:pPr>
      <w:r w:rsidRPr="00EF254F">
        <w:rPr>
          <w:rFonts w:cs="Traditional Arabic"/>
          <w:color w:val="000000" w:themeColor="text1"/>
          <w:szCs w:val="32"/>
          <w:rtl/>
          <w:lang w:val="en-US"/>
        </w:rPr>
        <w:t xml:space="preserve">    قال الباجي - رحمه الله- «…فَأَمَّا المَجَازُ: فَهُوَ كُلُّ لَفْظٍ تُجُوِّزَ بهِ عَنْ مَوْضُوعِهِ، وَهُوَ عَلَى أَرْبَعَةِ أَضْرُبٍ…</w:t>
      </w:r>
      <w:proofErr w:type="gramStart"/>
      <w:r w:rsidRPr="00EF254F">
        <w:rPr>
          <w:rFonts w:cs="Traditional Arabic"/>
          <w:color w:val="000000" w:themeColor="text1"/>
          <w:szCs w:val="32"/>
          <w:rtl/>
          <w:lang w:val="en-US"/>
        </w:rPr>
        <w:t>».</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525"/>
      </w:r>
      <w:r w:rsidRPr="00EF254F">
        <w:rPr>
          <w:rFonts w:cs="Traditional Arabic"/>
          <w:color w:val="000000" w:themeColor="text1"/>
          <w:szCs w:val="32"/>
          <w:vertAlign w:val="superscript"/>
          <w:rtl/>
          <w:lang w:val="en-US"/>
        </w:rPr>
        <w:t>)</w:t>
      </w:r>
    </w:p>
    <w:p w14:paraId="2CAE521E"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التي شنها الإمام ابن تيمية على المجاز ومجوزيه: </w:t>
      </w:r>
      <w:proofErr w:type="gramStart"/>
      <w:r w:rsidRPr="00EF254F">
        <w:rPr>
          <w:rFonts w:cs="Traditional Arabic"/>
          <w:color w:val="000000" w:themeColor="text1"/>
          <w:szCs w:val="32"/>
          <w:rtl/>
          <w:lang w:val="en-US"/>
        </w:rPr>
        <w:t>« ذلك</w:t>
      </w:r>
      <w:proofErr w:type="gramEnd"/>
      <w:r w:rsidRPr="00EF254F">
        <w:rPr>
          <w:rFonts w:cs="Traditional Arabic"/>
          <w:color w:val="000000" w:themeColor="text1"/>
          <w:szCs w:val="32"/>
          <w:rtl/>
          <w:lang w:val="en-US"/>
        </w:rPr>
        <w:t xml:space="preserve"> السبب هو دخول المجاز </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 قبله وفي عصره </w:t>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في مباحث العقيدة والتوحيد، وتعلقه بصفات الباري - عز وجل - وأن فريقاً من علماء الكلام أوسعوا دائرة التأويل في النصوص المقدسة من غير ضرورة، وأدّعوا أن لألفاظ القرآن الحكيم ظاهراً وباطناً يخالف كل منهما الآخر، وتعسفوا في التأويل - كما قال الإمام عبد القاهر الجرجاني من قبل - وذكر صوراً كثيرة لفوضاهم في التأويل، وعبثهم في استنباط المعاني، مما لا يؤيده نقل ولا يسلم به عقل ولا يقر به ذوق.</w:t>
      </w:r>
      <w:r w:rsidRPr="00EF254F">
        <w:rPr>
          <w:rFonts w:cs="Traditional Arabic"/>
          <w:color w:val="000000" w:themeColor="text1"/>
          <w:szCs w:val="32"/>
          <w:rtl/>
          <w:lang w:val="en-US"/>
        </w:rPr>
        <w:tab/>
      </w:r>
      <w:r w:rsidRPr="00EF254F">
        <w:rPr>
          <w:rFonts w:cs="Traditional Arabic"/>
          <w:color w:val="000000" w:themeColor="text1"/>
          <w:szCs w:val="32"/>
          <w:rtl/>
          <w:lang w:val="en-US"/>
        </w:rPr>
        <w:br/>
        <w:t xml:space="preserve">   ودخول المجاز في هذا المجال الخطير- مجال العقيدة والتوحيد - بعد أن كان قضية بلاغية نقدية، ولغوية </w:t>
      </w:r>
      <w:r w:rsidRPr="00EF254F">
        <w:rPr>
          <w:rFonts w:cs="Traditional Arabic"/>
          <w:color w:val="000000" w:themeColor="text1"/>
          <w:szCs w:val="32"/>
          <w:rtl/>
          <w:lang w:val="en-US"/>
        </w:rPr>
        <w:lastRenderedPageBreak/>
        <w:t xml:space="preserve">جمالية، هو الذي أسعر نار الثورة على المجاز عند الإمام؛ لأنه رأي في مثل تأويل </w:t>
      </w:r>
      <w:r w:rsidRPr="00EF254F">
        <w:rPr>
          <w:rFonts w:cs="Traditional Arabic"/>
          <w:b/>
          <w:bCs/>
          <w:color w:val="000000" w:themeColor="text1"/>
          <w:szCs w:val="32"/>
          <w:rtl/>
          <w:lang w:val="en-US"/>
        </w:rPr>
        <w:t xml:space="preserve">"يد الله" </w:t>
      </w:r>
      <w:r w:rsidRPr="00EF254F">
        <w:rPr>
          <w:rFonts w:cs="Traditional Arabic"/>
          <w:color w:val="000000" w:themeColor="text1"/>
          <w:szCs w:val="32"/>
          <w:rtl/>
          <w:lang w:val="en-US"/>
        </w:rPr>
        <w:t xml:space="preserve">بالقدرة تعطيلاً لصفة من صفات </w:t>
      </w:r>
      <w:proofErr w:type="gramStart"/>
      <w:r w:rsidRPr="00EF254F">
        <w:rPr>
          <w:rFonts w:cs="Traditional Arabic"/>
          <w:color w:val="000000" w:themeColor="text1"/>
          <w:szCs w:val="32"/>
          <w:rtl/>
          <w:lang w:val="en-US"/>
        </w:rPr>
        <w:t>الله»</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526"/>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3691219D" w14:textId="77777777" w:rsidR="003A2A7F" w:rsidRPr="00EF254F" w:rsidRDefault="003A2A7F" w:rsidP="00EF3ABD">
      <w:pPr>
        <w:spacing w:line="360" w:lineRule="auto"/>
        <w:ind w:firstLine="1"/>
        <w:jc w:val="both"/>
        <w:rPr>
          <w:rFonts w:cs="Traditional Arabic"/>
          <w:color w:val="000000" w:themeColor="text1"/>
          <w:sz w:val="2"/>
          <w:szCs w:val="2"/>
          <w:rtl/>
          <w:lang w:val="en-US"/>
        </w:rPr>
      </w:pPr>
      <w:r w:rsidRPr="00EF254F">
        <w:rPr>
          <w:rFonts w:cs="Traditional Arabic"/>
          <w:color w:val="000000" w:themeColor="text1"/>
          <w:szCs w:val="32"/>
          <w:rtl/>
          <w:lang w:val="en-US"/>
        </w:rPr>
        <w:tab/>
      </w:r>
    </w:p>
    <w:p w14:paraId="78C36045" w14:textId="77777777" w:rsidR="003A2A7F" w:rsidRPr="00EF254F" w:rsidRDefault="003A2A7F" w:rsidP="00EF3ABD">
      <w:pPr>
        <w:pStyle w:val="2"/>
        <w:keepNext w:val="0"/>
        <w:keepLines w:val="0"/>
        <w:tabs>
          <w:tab w:val="left" w:pos="708"/>
          <w:tab w:val="left" w:pos="1133"/>
        </w:tabs>
        <w:spacing w:before="0" w:line="360" w:lineRule="auto"/>
        <w:ind w:firstLine="566"/>
        <w:contextualSpacing/>
        <w:rPr>
          <w:rFonts w:cs="Traditional Arabic"/>
          <w:b/>
          <w:bCs/>
          <w:rtl/>
          <w:lang w:bidi="ar-DZ"/>
        </w:rPr>
      </w:pPr>
      <w:bookmarkStart w:id="237" w:name="_Toc151043961"/>
      <w:bookmarkStart w:id="238" w:name="_Toc152203587"/>
      <w:r w:rsidRPr="00EF254F">
        <w:rPr>
          <w:rFonts w:cs="Traditional Arabic"/>
          <w:bCs/>
          <w:sz w:val="44"/>
          <w:szCs w:val="32"/>
          <w:rtl/>
        </w:rPr>
        <w:t xml:space="preserve">مواطن إنكار المجاز </w:t>
      </w:r>
      <w:proofErr w:type="spellStart"/>
      <w:r w:rsidRPr="00EF254F">
        <w:rPr>
          <w:rFonts w:cs="Traditional Arabic"/>
          <w:bCs/>
          <w:sz w:val="44"/>
          <w:szCs w:val="32"/>
          <w:rtl/>
        </w:rPr>
        <w:t>عند"أحمد</w:t>
      </w:r>
      <w:proofErr w:type="spellEnd"/>
      <w:r w:rsidRPr="00EF254F">
        <w:rPr>
          <w:rFonts w:cs="Traditional Arabic"/>
          <w:bCs/>
          <w:sz w:val="44"/>
          <w:szCs w:val="32"/>
          <w:rtl/>
        </w:rPr>
        <w:t xml:space="preserve"> ابن تيمية</w:t>
      </w:r>
      <w:bookmarkEnd w:id="237"/>
      <w:bookmarkEnd w:id="238"/>
      <w:r w:rsidR="00F61341" w:rsidRPr="00EF254F">
        <w:rPr>
          <w:rFonts w:cs="Traditional Arabic" w:hint="cs"/>
          <w:bCs/>
          <w:sz w:val="44"/>
          <w:szCs w:val="32"/>
          <w:rtl/>
          <w:lang w:bidi="ar-DZ"/>
        </w:rPr>
        <w:t xml:space="preserve"> </w:t>
      </w:r>
    </w:p>
    <w:p w14:paraId="7A5127E8"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وعلى كثرة ما كتب الإمام ابن تيمية فإننا نراه تصدى لإنكار المجاز - بتوسع - في كتابه الموسوم بـ </w:t>
      </w:r>
      <w:r w:rsidRPr="00EF254F">
        <w:rPr>
          <w:rFonts w:cs="Traditional Arabic"/>
          <w:b/>
          <w:bCs/>
          <w:color w:val="000000" w:themeColor="text1"/>
          <w:szCs w:val="32"/>
          <w:rtl/>
          <w:lang w:val="en-US"/>
        </w:rPr>
        <w:t>"الإيمان"</w:t>
      </w:r>
      <w:r w:rsidRPr="00EF254F">
        <w:rPr>
          <w:rFonts w:cs="Traditional Arabic"/>
          <w:color w:val="000000" w:themeColor="text1"/>
          <w:szCs w:val="32"/>
          <w:rtl/>
          <w:lang w:val="en-US"/>
        </w:rPr>
        <w:t xml:space="preserve"> وكان السبب المباشر لهذا الإنكار هو إبطال مذهب المرجئة والجهمية والكرامية في تحقيق معنى </w:t>
      </w:r>
      <w:proofErr w:type="spellStart"/>
      <w:proofErr w:type="gramStart"/>
      <w:r w:rsidRPr="00EF254F">
        <w:rPr>
          <w:rFonts w:cs="Traditional Arabic"/>
          <w:color w:val="000000" w:themeColor="text1"/>
          <w:szCs w:val="32"/>
          <w:rtl/>
          <w:lang w:val="en-US"/>
        </w:rPr>
        <w:t>الإيمان.وكان</w:t>
      </w:r>
      <w:proofErr w:type="spellEnd"/>
      <w:proofErr w:type="gramEnd"/>
      <w:r w:rsidRPr="00EF254F">
        <w:rPr>
          <w:rFonts w:cs="Traditional Arabic"/>
          <w:color w:val="000000" w:themeColor="text1"/>
          <w:szCs w:val="32"/>
          <w:rtl/>
          <w:lang w:val="en-US"/>
        </w:rPr>
        <w:t xml:space="preserve"> هؤلاء يقولون: إن الأعمال الصالحة لا تدخل في حقيقة الإيمان، بل الإيمان هو الاعتقاد وأما الأعمال الصالحة فإطلاق الإيمان عليها من باب المجاز. ولا سبيل الآن لذكر كل ما قاله الإمام في إنكار المجاز، لذلك نكتفي بذكر الدعائم التي بني عليها الإنكار وأفاض في بيانها ما أفاضت لك </w:t>
      </w:r>
      <w:proofErr w:type="gramStart"/>
      <w:r w:rsidRPr="00EF254F">
        <w:rPr>
          <w:rFonts w:cs="Traditional Arabic"/>
          <w:color w:val="000000" w:themeColor="text1"/>
          <w:szCs w:val="32"/>
          <w:rtl/>
          <w:lang w:val="en-US"/>
        </w:rPr>
        <w:t>الدعائم»</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527"/>
      </w:r>
      <w:r w:rsidRPr="00EF254F">
        <w:rPr>
          <w:rFonts w:cs="Traditional Arabic"/>
          <w:color w:val="000000" w:themeColor="text1"/>
          <w:szCs w:val="32"/>
          <w:vertAlign w:val="superscript"/>
          <w:rtl/>
          <w:lang w:val="en-US"/>
        </w:rPr>
        <w:t>)</w:t>
      </w:r>
      <w:r w:rsidRPr="00EF254F">
        <w:rPr>
          <w:rFonts w:cs="Traditional Arabic"/>
          <w:b/>
          <w:bCs/>
          <w:color w:val="000000" w:themeColor="text1"/>
          <w:szCs w:val="32"/>
          <w:rtl/>
          <w:lang w:val="en-US"/>
        </w:rPr>
        <w:t>.</w:t>
      </w:r>
    </w:p>
    <w:p w14:paraId="1674DE67"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موقف الإمام ابن قيم الجوزية من المجاز مثل موقف شيخه الإمام ابن تيمية، والتشابه بين موقفيهما يكاد يبلغ حد المماثلة التامة في كل الوجوه، فقد أنكر ابن القيم المجاز بشدة في كتابه </w:t>
      </w:r>
      <w:r w:rsidRPr="00EF254F">
        <w:rPr>
          <w:rFonts w:cs="Traditional Arabic"/>
          <w:b/>
          <w:bCs/>
          <w:color w:val="000000" w:themeColor="text1"/>
          <w:szCs w:val="32"/>
          <w:vertAlign w:val="superscript"/>
          <w:rtl/>
          <w:lang w:val="en-US"/>
        </w:rPr>
        <w:t>"</w:t>
      </w:r>
      <w:r w:rsidRPr="00EF254F">
        <w:rPr>
          <w:rFonts w:cs="Traditional Arabic"/>
          <w:b/>
          <w:bCs/>
          <w:color w:val="000000" w:themeColor="text1"/>
          <w:szCs w:val="32"/>
          <w:rtl/>
          <w:lang w:val="en-US"/>
        </w:rPr>
        <w:t xml:space="preserve">الصواعق المرسلة على الجهمية والمعطلة </w:t>
      </w:r>
      <w:r w:rsidRPr="00EF254F">
        <w:rPr>
          <w:rFonts w:cs="Traditional Arabic"/>
          <w:b/>
          <w:bCs/>
          <w:color w:val="000000" w:themeColor="text1"/>
          <w:szCs w:val="32"/>
          <w:vertAlign w:val="superscript"/>
          <w:rtl/>
          <w:lang w:val="en-US"/>
        </w:rPr>
        <w:t>"</w:t>
      </w:r>
      <w:r w:rsidRPr="00EF254F">
        <w:rPr>
          <w:rFonts w:cs="Traditional Arabic"/>
          <w:color w:val="000000" w:themeColor="text1"/>
          <w:szCs w:val="32"/>
          <w:rtl/>
          <w:lang w:val="en-US"/>
        </w:rPr>
        <w:t xml:space="preserve">وحشد أكثر من خمسين وجهاً لإنكار المجاز، كما أنكره شيخه الإمام ابن تيمية في كتابه "الإيمان" وبذل جهداً </w:t>
      </w:r>
      <w:r w:rsidRPr="00EF254F">
        <w:rPr>
          <w:rFonts w:cs="Traditional Arabic" w:hint="cs"/>
          <w:color w:val="000000" w:themeColor="text1"/>
          <w:szCs w:val="32"/>
          <w:rtl/>
          <w:lang w:val="en-US"/>
        </w:rPr>
        <w:t>جد</w:t>
      </w:r>
      <w:r w:rsidRPr="00EF254F">
        <w:rPr>
          <w:rFonts w:cs="Traditional Arabic"/>
          <w:color w:val="000000" w:themeColor="text1"/>
          <w:szCs w:val="32"/>
          <w:rtl/>
          <w:lang w:val="en-US"/>
        </w:rPr>
        <w:t>لياً نظرياً بالغ المدى في إنكاره كما كتب فصلاً ضافياً في قسم أصول الفقه ردّد فيه ما قاله في كتابه "الإيمان".</w:t>
      </w:r>
    </w:p>
    <w:p w14:paraId="1C84D748" w14:textId="77777777" w:rsidR="003A2A7F" w:rsidRPr="00EF254F" w:rsidRDefault="003A2A7F" w:rsidP="00EF3ABD">
      <w:pPr>
        <w:spacing w:line="360" w:lineRule="auto"/>
        <w:jc w:val="both"/>
        <w:rPr>
          <w:rFonts w:cs="Traditional Arabic"/>
          <w:color w:val="000000" w:themeColor="text1"/>
          <w:szCs w:val="32"/>
          <w:rtl/>
          <w:lang w:val="en-US" w:bidi="ar-DZ"/>
        </w:rPr>
      </w:pPr>
      <w:r w:rsidRPr="00EF254F">
        <w:rPr>
          <w:rFonts w:cs="Traditional Arabic"/>
          <w:color w:val="000000" w:themeColor="text1"/>
          <w:szCs w:val="32"/>
          <w:rtl/>
          <w:lang w:val="en-US"/>
        </w:rPr>
        <w:t xml:space="preserve">     قال العلامة ابن </w:t>
      </w:r>
      <w:proofErr w:type="spellStart"/>
      <w:r w:rsidRPr="00EF254F">
        <w:rPr>
          <w:rFonts w:cs="Traditional Arabic"/>
          <w:color w:val="000000" w:themeColor="text1"/>
          <w:szCs w:val="32"/>
          <w:rtl/>
          <w:lang w:val="en-US" w:bidi="ar-DZ"/>
        </w:rPr>
        <w:t>ال</w:t>
      </w:r>
      <w:proofErr w:type="spellEnd"/>
      <w:r w:rsidRPr="00EF254F">
        <w:rPr>
          <w:rFonts w:cs="Traditional Arabic"/>
          <w:color w:val="000000" w:themeColor="text1"/>
          <w:szCs w:val="32"/>
          <w:rtl/>
          <w:lang w:val="en-US"/>
        </w:rPr>
        <w:t xml:space="preserve">قيم: ومن حق الكلام أن يحمل على حقيقته حتى يكون اتفاق من </w:t>
      </w:r>
      <w:proofErr w:type="spellStart"/>
      <w:r w:rsidRPr="00EF254F">
        <w:rPr>
          <w:rFonts w:cs="Traditional Arabic"/>
          <w:color w:val="000000" w:themeColor="text1"/>
          <w:szCs w:val="32"/>
          <w:rtl/>
          <w:lang w:val="en-US"/>
        </w:rPr>
        <w:t>الأمةأنه</w:t>
      </w:r>
      <w:proofErr w:type="spellEnd"/>
      <w:r w:rsidRPr="00EF254F">
        <w:rPr>
          <w:rFonts w:cs="Traditional Arabic"/>
          <w:color w:val="000000" w:themeColor="text1"/>
          <w:szCs w:val="32"/>
          <w:rtl/>
          <w:lang w:val="en-US"/>
        </w:rPr>
        <w:t xml:space="preserve"> أريد به المجاز، إذ لا سبيل إلى اتباع ما أنزل إلينا من ربنا إلا على ذلك، وإنما يوجه كلام الله إلى الأشهر والأظهر من وجوهه ما لم يمنع من ذلك ما يجب له التسليم، ولو ساغ ادعاء المجاز لكل مدع ما ثبت شيء من العبادات</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28"/>
      </w:r>
      <w:r w:rsidRPr="00EF254F">
        <w:rPr>
          <w:rFonts w:cs="Traditional Arabic"/>
          <w:color w:val="000000" w:themeColor="text1"/>
          <w:szCs w:val="32"/>
          <w:vertAlign w:val="superscript"/>
          <w:rtl/>
          <w:lang w:val="en-US"/>
        </w:rPr>
        <w:t>)</w:t>
      </w:r>
      <w:r w:rsidRPr="00EF254F">
        <w:rPr>
          <w:rFonts w:cs="Traditional Arabic"/>
          <w:color w:val="000000" w:themeColor="text1"/>
          <w:sz w:val="14"/>
          <w:szCs w:val="14"/>
          <w:rtl/>
          <w:lang w:val="en-US"/>
        </w:rPr>
        <w:tab/>
      </w:r>
      <w:r w:rsidRPr="00EF254F">
        <w:rPr>
          <w:rFonts w:cs="Traditional Arabic"/>
          <w:color w:val="000000" w:themeColor="text1"/>
          <w:sz w:val="14"/>
          <w:szCs w:val="14"/>
          <w:rtl/>
          <w:lang w:val="en-US"/>
        </w:rPr>
        <w:br/>
      </w:r>
      <w:r w:rsidRPr="00EF254F">
        <w:rPr>
          <w:rFonts w:cs="Traditional Arabic"/>
          <w:color w:val="000000" w:themeColor="text1"/>
          <w:szCs w:val="32"/>
          <w:rtl/>
          <w:lang w:val="en-US"/>
        </w:rPr>
        <w:t>والإمام الشيخ أقر بالمجاز تأولاً وتصريحاً في مواضع متعددة من مؤلفاته الأخرى</w:t>
      </w:r>
      <w:r w:rsidRPr="00EF254F">
        <w:rPr>
          <w:rFonts w:cs="Traditional Arabic"/>
          <w:color w:val="000000" w:themeColor="text1"/>
          <w:szCs w:val="32"/>
          <w:rtl/>
          <w:lang w:bidi="ar-DZ"/>
        </w:rPr>
        <w:t xml:space="preserve">، </w:t>
      </w:r>
      <w:r w:rsidRPr="00EF254F">
        <w:rPr>
          <w:rFonts w:cs="Traditional Arabic"/>
          <w:color w:val="000000" w:themeColor="text1"/>
          <w:szCs w:val="32"/>
          <w:rtl/>
          <w:lang w:val="en-US"/>
        </w:rPr>
        <w:t xml:space="preserve">وكذلك الإمام التلميذ أقر </w:t>
      </w:r>
      <w:r w:rsidRPr="00EF254F">
        <w:rPr>
          <w:rFonts w:cs="Traditional Arabic"/>
          <w:color w:val="000000" w:themeColor="text1"/>
          <w:szCs w:val="32"/>
          <w:rtl/>
          <w:lang w:val="en-US"/>
        </w:rPr>
        <w:lastRenderedPageBreak/>
        <w:t>بالمجاز تأويلاً وتصريحاً في مواضع مختلفة من مؤلفاته الأخرى، ومعنى هذا أن لابن القيم مذهبين في المجاز، مذهباً متعارفاً مشهوراً هو الإنكار</w:t>
      </w:r>
    </w:p>
    <w:p w14:paraId="2F43B209" w14:textId="77777777" w:rsidR="003A2A7F" w:rsidRPr="00EF254F" w:rsidRDefault="003A2A7F" w:rsidP="00EF3ABD">
      <w:pPr>
        <w:pStyle w:val="2"/>
        <w:keepNext w:val="0"/>
        <w:keepLines w:val="0"/>
        <w:numPr>
          <w:ilvl w:val="0"/>
          <w:numId w:val="285"/>
        </w:numPr>
        <w:tabs>
          <w:tab w:val="left" w:pos="708"/>
          <w:tab w:val="left" w:pos="1133"/>
        </w:tabs>
        <w:spacing w:before="0" w:line="360" w:lineRule="auto"/>
        <w:ind w:left="325" w:firstLine="0"/>
        <w:contextualSpacing/>
        <w:jc w:val="center"/>
        <w:rPr>
          <w:rFonts w:ascii="Simplified Arabic" w:hAnsi="Simplified Arabic" w:cs="Simplified Arabic"/>
          <w:b/>
          <w:bCs/>
          <w:sz w:val="44"/>
          <w:szCs w:val="32"/>
          <w:rtl/>
        </w:rPr>
      </w:pPr>
      <w:bookmarkStart w:id="239" w:name="_Toc152203588"/>
      <w:r w:rsidRPr="00EF254F">
        <w:rPr>
          <w:rFonts w:ascii="Simplified Arabic" w:hAnsi="Simplified Arabic" w:cs="Simplified Arabic"/>
          <w:b/>
          <w:bCs/>
          <w:sz w:val="44"/>
          <w:szCs w:val="32"/>
          <w:rtl/>
        </w:rPr>
        <w:t>المجاز في الدراسات اللغوية والبيانية بين الرافضين لوجوده والمنكرين له كأسلوب</w:t>
      </w:r>
      <w:r w:rsidR="004D3DDD" w:rsidRPr="00EF254F">
        <w:rPr>
          <w:rFonts w:ascii="Simplified Arabic" w:hAnsi="Simplified Arabic" w:cs="Simplified Arabic" w:hint="cs"/>
          <w:b/>
          <w:bCs/>
          <w:sz w:val="44"/>
          <w:szCs w:val="32"/>
          <w:rtl/>
        </w:rPr>
        <w:t xml:space="preserve"> </w:t>
      </w:r>
      <w:r w:rsidRPr="00EF254F">
        <w:rPr>
          <w:rFonts w:ascii="Simplified Arabic" w:hAnsi="Simplified Arabic" w:cs="Simplified Arabic"/>
          <w:b/>
          <w:bCs/>
          <w:sz w:val="44"/>
          <w:szCs w:val="32"/>
          <w:rtl/>
        </w:rPr>
        <w:t>لساني</w:t>
      </w:r>
      <w:bookmarkEnd w:id="239"/>
    </w:p>
    <w:p w14:paraId="5311C4AE" w14:textId="77777777" w:rsidR="003A2A7F" w:rsidRPr="00EF254F" w:rsidRDefault="003A2A7F" w:rsidP="00EF3ABD">
      <w:pPr>
        <w:spacing w:line="360" w:lineRule="auto"/>
        <w:ind w:firstLine="1"/>
        <w:jc w:val="both"/>
        <w:rPr>
          <w:rFonts w:cs="Traditional Arabic"/>
          <w:color w:val="000000" w:themeColor="text1"/>
          <w:szCs w:val="32"/>
        </w:rPr>
      </w:pPr>
      <w:r w:rsidRPr="00EF254F">
        <w:rPr>
          <w:rFonts w:cs="Traditional Arabic"/>
          <w:color w:val="000000" w:themeColor="text1"/>
          <w:szCs w:val="32"/>
          <w:rtl/>
          <w:lang w:val="en-US"/>
        </w:rPr>
        <w:t xml:space="preserve">      ثمة اعتقاد مسلم به في التفكير البلاغي الع</w:t>
      </w:r>
      <w:r w:rsidRPr="00EF254F">
        <w:rPr>
          <w:rFonts w:cs="Traditional Arabic" w:hint="cs"/>
          <w:color w:val="000000" w:themeColor="text1"/>
          <w:szCs w:val="32"/>
          <w:rtl/>
          <w:lang w:val="en-US"/>
        </w:rPr>
        <w:t>ت</w:t>
      </w:r>
      <w:r w:rsidRPr="00EF254F">
        <w:rPr>
          <w:rFonts w:cs="Traditional Arabic"/>
          <w:color w:val="000000" w:themeColor="text1"/>
          <w:szCs w:val="32"/>
          <w:rtl/>
          <w:lang w:val="en-US"/>
        </w:rPr>
        <w:t>يق يعتبر المجاز من أهم مباحث البلاغة العربية، ذلك أنّهم اعتبروا أنه وجه البلاغة المادي، وهو طريق العبور إلى جوف الدلالة الكبرى، وأنه أسلوب تتجاوز به اللغة المعجم في تصنيفه للمعنى وهو السبيل إلى علم البيان</w:t>
      </w:r>
      <w:r w:rsidRPr="00EF254F">
        <w:rPr>
          <w:rFonts w:cs="Traditional Arabic" w:hint="cs"/>
          <w:color w:val="000000" w:themeColor="text1"/>
          <w:szCs w:val="32"/>
          <w:rtl/>
          <w:lang w:val="en-US"/>
        </w:rPr>
        <w:t xml:space="preserve"> وإلى بلاغة الأسلوب وجماله...</w:t>
      </w:r>
      <w:r w:rsidRPr="00EF254F">
        <w:rPr>
          <w:rFonts w:cs="Traditional Arabic"/>
          <w:color w:val="000000" w:themeColor="text1"/>
          <w:szCs w:val="32"/>
          <w:rtl/>
          <w:lang w:val="en-US" w:bidi="ar-DZ"/>
        </w:rPr>
        <w:t>ل</w:t>
      </w:r>
      <w:r w:rsidRPr="00EF254F">
        <w:rPr>
          <w:rFonts w:cs="Traditional Arabic"/>
          <w:color w:val="000000" w:themeColor="text1"/>
          <w:szCs w:val="32"/>
          <w:rtl/>
          <w:lang w:val="en-US"/>
        </w:rPr>
        <w:t>ما له من أهمية في الكشف عن الدِّلالات وتحسين الأساليب، فهو من أكثر فنونها حيوية وأغناها روادًا وأقدرها على الإيضاح وتبين المعاني؛ ولعل ابن قتيبة الدينوري</w:t>
      </w:r>
      <w:r w:rsidRPr="00EF254F">
        <w:rPr>
          <w:rFonts w:cs="Traditional Arabic"/>
          <w:color w:val="000000" w:themeColor="text1"/>
          <w:szCs w:val="32"/>
          <w:vertAlign w:val="superscript"/>
          <w:lang w:bidi="fa-IR"/>
        </w:rPr>
        <w:footnoteReference w:customMarkFollows="1" w:id="529"/>
        <w:sym w:font="Symbol" w:char="F02A"/>
      </w:r>
      <w:r w:rsidRPr="00EF254F">
        <w:rPr>
          <w:rFonts w:cs="Traditional Arabic"/>
          <w:color w:val="000000" w:themeColor="text1"/>
          <w:szCs w:val="32"/>
          <w:rtl/>
          <w:lang w:val="en-US"/>
        </w:rPr>
        <w:t xml:space="preserve">(312-372هـ) </w:t>
      </w:r>
      <w:r w:rsidRPr="00EF254F">
        <w:rPr>
          <w:rFonts w:ascii="Andalus" w:hAnsi="Andalus" w:cs="Andalus"/>
          <w:color w:val="000000" w:themeColor="text1"/>
          <w:szCs w:val="32"/>
          <w:rtl/>
          <w:lang w:val="en-US"/>
        </w:rPr>
        <w:t>«</w:t>
      </w:r>
      <w:r w:rsidRPr="00EF254F">
        <w:rPr>
          <w:rFonts w:cs="Traditional Arabic"/>
          <w:color w:val="000000" w:themeColor="text1"/>
          <w:szCs w:val="32"/>
          <w:rtl/>
          <w:lang w:val="en-US"/>
        </w:rPr>
        <w:t xml:space="preserve"> لم يكن سبّاقا في بحثه عن المجاز في ضوء القرآن، في كتابه الموسوم بـ: "</w:t>
      </w:r>
      <w:r w:rsidRPr="00EF254F">
        <w:rPr>
          <w:rFonts w:cs="Traditional Arabic"/>
          <w:b/>
          <w:bCs/>
          <w:color w:val="000000" w:themeColor="text1"/>
          <w:szCs w:val="32"/>
          <w:rtl/>
          <w:lang w:val="en-US"/>
        </w:rPr>
        <w:t>تأويل مشكل القرآن</w:t>
      </w:r>
      <w:r w:rsidRPr="00EF254F">
        <w:rPr>
          <w:rFonts w:cs="Traditional Arabic"/>
          <w:color w:val="000000" w:themeColor="text1"/>
          <w:szCs w:val="32"/>
          <w:lang w:bidi="fa-IR"/>
        </w:rPr>
        <w:t xml:space="preserve"> "</w:t>
      </w:r>
      <w:r w:rsidRPr="00EF254F">
        <w:rPr>
          <w:rFonts w:cs="Traditional Arabic"/>
          <w:color w:val="000000" w:themeColor="text1"/>
          <w:szCs w:val="32"/>
          <w:rtl/>
          <w:lang w:val="en-US"/>
        </w:rPr>
        <w:t>ولكن التحقيق في الموضوع كان واسعا على يديه، وعقد بابا خاصا للمجاز في كتابه تأويل مشكل القرآن والهدف من ذلك كان كلاميا، لأن أكثر غلط المتأولين كان من جهة المجاز في التأويل، فتشبعت بهم الطرق واختلفت النحل وكان بإمكان هؤلاء أن يرجعوا إلى سعة فيحسم الأمر وتتبسط الدلالات لا أن يحملوا ما ورد منه من القرآن على الحقيقة، فتصلهم الشبهات</w:t>
      </w:r>
      <w:r w:rsidRPr="00EF254F">
        <w:rPr>
          <w:rFonts w:cs="Traditional Arabic"/>
          <w:color w:val="000000" w:themeColor="text1"/>
          <w:szCs w:val="32"/>
          <w:vertAlign w:val="superscript"/>
          <w:lang w:bidi="fa-IR"/>
        </w:rPr>
        <w:footnoteReference w:id="530"/>
      </w:r>
      <w:r w:rsidRPr="00EF254F">
        <w:rPr>
          <w:rFonts w:cs="Traditional Arabic"/>
          <w:color w:val="000000" w:themeColor="text1"/>
          <w:szCs w:val="32"/>
          <w:vertAlign w:val="superscript"/>
          <w:lang w:bidi="fa-IR"/>
        </w:rPr>
        <w:t>)«</w:t>
      </w:r>
      <w:r w:rsidRPr="00EF254F">
        <w:rPr>
          <w:rFonts w:cs="Traditional Arabic"/>
          <w:color w:val="000000" w:themeColor="text1"/>
          <w:szCs w:val="32"/>
          <w:vertAlign w:val="superscript"/>
          <w:rtl/>
          <w:lang w:bidi="ar-DZ"/>
        </w:rPr>
        <w:t>)</w:t>
      </w:r>
      <w:r w:rsidRPr="00EF254F">
        <w:rPr>
          <w:rFonts w:cs="Traditional Arabic" w:hint="cs"/>
          <w:color w:val="000000" w:themeColor="text1"/>
          <w:szCs w:val="32"/>
          <w:vertAlign w:val="superscript"/>
          <w:rtl/>
          <w:lang w:bidi="ar-DZ"/>
        </w:rPr>
        <w:t xml:space="preserve"> </w:t>
      </w:r>
      <w:r w:rsidRPr="00EF254F">
        <w:rPr>
          <w:rFonts w:cs="Traditional Arabic"/>
          <w:color w:val="000000" w:themeColor="text1"/>
          <w:szCs w:val="32"/>
          <w:vertAlign w:val="superscript"/>
          <w:rtl/>
          <w:lang w:bidi="ar-DZ"/>
        </w:rPr>
        <w:t>.</w:t>
      </w:r>
      <w:r w:rsidRPr="00EF254F">
        <w:rPr>
          <w:rFonts w:cs="Traditional Arabic"/>
          <w:color w:val="000000" w:themeColor="text1"/>
          <w:szCs w:val="32"/>
          <w:rtl/>
          <w:lang w:val="en-US" w:bidi="ar-DZ"/>
        </w:rPr>
        <w:t>﴿</w:t>
      </w:r>
      <w:proofErr w:type="spellStart"/>
      <w:r w:rsidRPr="00EF254F">
        <w:rPr>
          <w:rStyle w:val="aye"/>
          <w:rFonts w:cs="Traditional Arabic"/>
          <w:color w:val="000000" w:themeColor="text1"/>
          <w:szCs w:val="32"/>
          <w:rtl/>
        </w:rPr>
        <w:t>أَأَقْرَرْتُمْ</w:t>
      </w:r>
      <w:proofErr w:type="spellEnd"/>
      <w:r w:rsidRPr="00EF254F">
        <w:rPr>
          <w:rStyle w:val="aye"/>
          <w:rFonts w:cs="Traditional Arabic"/>
          <w:color w:val="000000" w:themeColor="text1"/>
          <w:szCs w:val="32"/>
          <w:rtl/>
        </w:rPr>
        <w:t xml:space="preserve"> وَ َخَذْتُمْ عَلىٰ ذٰلِكُمْ إِصْرِي قٰالُوا أَقْرَرْنٰا</w:t>
      </w:r>
      <w:r w:rsidRPr="00EF254F">
        <w:rPr>
          <w:rFonts w:cs="Traditional Arabic"/>
          <w:color w:val="000000" w:themeColor="text1"/>
          <w:szCs w:val="32"/>
          <w:rtl/>
          <w:lang w:val="en-US" w:bidi="ar-DZ"/>
        </w:rPr>
        <w:t>﴾</w:t>
      </w:r>
      <w:r w:rsidRPr="00EF254F">
        <w:rPr>
          <w:rFonts w:cs="Traditional Arabic"/>
          <w:color w:val="000000" w:themeColor="text1"/>
          <w:szCs w:val="32"/>
          <w:vertAlign w:val="superscript"/>
          <w:rtl/>
          <w:lang w:val="en-US" w:bidi="ar-DZ"/>
        </w:rPr>
        <w:t>(</w:t>
      </w:r>
      <w:r w:rsidRPr="00EF254F">
        <w:rPr>
          <w:rStyle w:val="ab"/>
          <w:color w:val="000000" w:themeColor="text1"/>
          <w:rtl/>
        </w:rPr>
        <w:footnoteReference w:id="531"/>
      </w:r>
      <w:r w:rsidRPr="00EF254F">
        <w:rPr>
          <w:rFonts w:cs="Traditional Arabic"/>
          <w:color w:val="000000" w:themeColor="text1"/>
          <w:szCs w:val="32"/>
          <w:vertAlign w:val="superscript"/>
          <w:rtl/>
          <w:lang w:val="en-US" w:bidi="ar-DZ"/>
        </w:rPr>
        <w:t>)</w:t>
      </w:r>
      <w:r w:rsidRPr="00EF254F">
        <w:rPr>
          <w:rFonts w:cs="Traditional Arabic"/>
          <w:color w:val="000000" w:themeColor="text1"/>
          <w:szCs w:val="32"/>
          <w:vertAlign w:val="superscript"/>
          <w:rtl/>
        </w:rPr>
        <w:t> </w:t>
      </w:r>
      <w:r w:rsidRPr="00EF254F">
        <w:rPr>
          <w:rFonts w:cs="Traditional Arabic"/>
          <w:color w:val="000000" w:themeColor="text1"/>
          <w:szCs w:val="32"/>
          <w:rtl/>
        </w:rPr>
        <w:t xml:space="preserve">ولم يقولوا أقررنا بذلك ولا </w:t>
      </w:r>
      <w:proofErr w:type="spellStart"/>
      <w:r w:rsidRPr="00EF254F">
        <w:rPr>
          <w:rFonts w:cs="Traditional Arabic"/>
          <w:color w:val="000000" w:themeColor="text1"/>
          <w:szCs w:val="32"/>
          <w:rtl/>
        </w:rPr>
        <w:t>يردعليه</w:t>
      </w:r>
      <w:proofErr w:type="spellEnd"/>
      <w:r w:rsidRPr="00EF254F">
        <w:rPr>
          <w:rFonts w:cs="Traditional Arabic"/>
          <w:color w:val="000000" w:themeColor="text1"/>
          <w:szCs w:val="32"/>
          <w:rtl/>
        </w:rPr>
        <w:t xml:space="preserve"> علمه تعالى بان قصدهم ذلك فان مراده أخذهم بإقرارهم وكلامهم لا قصدهم لعلمه بدون ذلك لقوله تعالى</w:t>
      </w:r>
      <w:r w:rsidRPr="00EF254F">
        <w:rPr>
          <w:rFonts w:cs="Traditional Arabic"/>
          <w:color w:val="000000" w:themeColor="text1"/>
          <w:szCs w:val="32"/>
          <w:rtl/>
          <w:lang w:val="en-US" w:bidi="ar-DZ"/>
        </w:rPr>
        <w:t>﴿</w:t>
      </w:r>
      <w:r w:rsidRPr="00EF254F">
        <w:rPr>
          <w:rStyle w:val="aye"/>
          <w:rFonts w:cs="Traditional Arabic"/>
          <w:color w:val="000000" w:themeColor="text1"/>
          <w:szCs w:val="32"/>
          <w:rtl/>
        </w:rPr>
        <w:t> فَاشْهَدُوا</w:t>
      </w:r>
      <w:r w:rsidRPr="00EF254F">
        <w:rPr>
          <w:rFonts w:cs="Traditional Arabic"/>
          <w:color w:val="000000" w:themeColor="text1"/>
          <w:szCs w:val="32"/>
          <w:rtl/>
          <w:lang w:val="en-US" w:bidi="ar-DZ"/>
        </w:rPr>
        <w:t>﴾</w:t>
      </w:r>
      <w:r w:rsidRPr="00EF254F">
        <w:rPr>
          <w:rFonts w:cs="Traditional Arabic" w:hint="cs"/>
          <w:color w:val="000000" w:themeColor="text1"/>
          <w:szCs w:val="32"/>
          <w:rtl/>
          <w:lang w:val="en-US" w:bidi="ar-DZ"/>
        </w:rPr>
        <w:t xml:space="preserve"> </w:t>
      </w:r>
      <w:r w:rsidRPr="00EF254F">
        <w:rPr>
          <w:rFonts w:cs="Traditional Arabic"/>
          <w:color w:val="000000" w:themeColor="text1"/>
          <w:szCs w:val="32"/>
          <w:vertAlign w:val="superscript"/>
          <w:lang w:val="en-US" w:bidi="ar-DZ"/>
        </w:rPr>
        <w:t>(</w:t>
      </w:r>
      <w:r w:rsidRPr="00EF254F">
        <w:rPr>
          <w:rStyle w:val="ab"/>
          <w:color w:val="000000" w:themeColor="text1"/>
        </w:rPr>
        <w:footnoteReference w:id="532"/>
      </w:r>
      <w:r w:rsidRPr="00EF254F">
        <w:rPr>
          <w:rFonts w:cs="Traditional Arabic"/>
          <w:color w:val="000000" w:themeColor="text1"/>
          <w:szCs w:val="32"/>
          <w:vertAlign w:val="superscript"/>
        </w:rPr>
        <w:t>)</w:t>
      </w:r>
      <w:r w:rsidRPr="00EF254F">
        <w:rPr>
          <w:rFonts w:cs="Traditional Arabic"/>
          <w:color w:val="000000" w:themeColor="text1"/>
          <w:szCs w:val="32"/>
          <w:rtl/>
        </w:rPr>
        <w:t xml:space="preserve">أي بعضكم على بعض أو للملائكة ولأنه </w:t>
      </w:r>
      <w:r w:rsidRPr="00EF254F">
        <w:rPr>
          <w:rFonts w:cs="Traditional Arabic"/>
          <w:color w:val="000000" w:themeColor="text1"/>
          <w:szCs w:val="32"/>
          <w:rtl/>
        </w:rPr>
        <w:lastRenderedPageBreak/>
        <w:t xml:space="preserve">جواب عن الدعوى فيكون أبلغ من نعم (أما الأولى) فلصلاحيتهما لذلك وقد ذكره عقيب الدعوى ولم يحتج إلى التعبير عن غيره فيكون جوابا لدفع محذور </w:t>
      </w:r>
      <w:proofErr w:type="spellStart"/>
      <w:r w:rsidRPr="00EF254F">
        <w:rPr>
          <w:rFonts w:cs="Traditional Arabic"/>
          <w:color w:val="000000" w:themeColor="text1"/>
          <w:szCs w:val="32"/>
          <w:rtl/>
        </w:rPr>
        <w:t>الهذرية</w:t>
      </w:r>
      <w:proofErr w:type="spellEnd"/>
      <w:r w:rsidRPr="00EF254F">
        <w:rPr>
          <w:rFonts w:cs="Traditional Arabic"/>
          <w:color w:val="000000" w:themeColor="text1"/>
          <w:szCs w:val="32"/>
          <w:rtl/>
        </w:rPr>
        <w:t>، فإن من ادعى عليه بدينار فقال أنا مقرّ بكون زيد </w:t>
      </w:r>
      <w:r w:rsidRPr="00EF254F">
        <w:rPr>
          <w:rStyle w:val="hilight"/>
          <w:rFonts w:cs="Traditional Arabic"/>
          <w:color w:val="000000" w:themeColor="text1"/>
          <w:szCs w:val="32"/>
          <w:rtl/>
        </w:rPr>
        <w:t>في</w:t>
      </w:r>
      <w:r w:rsidRPr="00EF254F">
        <w:rPr>
          <w:rFonts w:cs="Traditional Arabic"/>
          <w:color w:val="000000" w:themeColor="text1"/>
          <w:szCs w:val="32"/>
          <w:rtl/>
        </w:rPr>
        <w:t xml:space="preserve"> الدار عد سفيها هذارا و دفع </w:t>
      </w:r>
      <w:proofErr w:type="spellStart"/>
      <w:r w:rsidRPr="00EF254F">
        <w:rPr>
          <w:rFonts w:cs="Traditional Arabic"/>
          <w:color w:val="000000" w:themeColor="text1"/>
          <w:szCs w:val="32"/>
          <w:rtl/>
        </w:rPr>
        <w:t>الهذرية</w:t>
      </w:r>
      <w:proofErr w:type="spellEnd"/>
      <w:r w:rsidRPr="00EF254F">
        <w:rPr>
          <w:rFonts w:cs="Traditional Arabic"/>
          <w:color w:val="000000" w:themeColor="text1"/>
          <w:szCs w:val="32"/>
          <w:rtl/>
        </w:rPr>
        <w:t xml:space="preserve"> عن كلام العقلاء مقصود للشارع ولهذا قبل الإنكار بعد الاعتراف </w:t>
      </w:r>
      <w:r w:rsidRPr="00EF254F">
        <w:rPr>
          <w:rStyle w:val="hilight"/>
          <w:rFonts w:cs="Traditional Arabic"/>
          <w:color w:val="000000" w:themeColor="text1"/>
          <w:szCs w:val="32"/>
          <w:rtl/>
        </w:rPr>
        <w:t>في</w:t>
      </w:r>
      <w:r w:rsidRPr="00EF254F">
        <w:rPr>
          <w:rFonts w:cs="Traditional Arabic"/>
          <w:color w:val="000000" w:themeColor="text1"/>
          <w:szCs w:val="32"/>
          <w:rtl/>
        </w:rPr>
        <w:t> الاستثناء فكيف الإقرار (وأما الثانية) فظاهرة إذ نعم دالة على الإقرار وهذا صريح فيه وعندي </w:t>
      </w:r>
      <w:r w:rsidRPr="00EF254F">
        <w:rPr>
          <w:rStyle w:val="hilight"/>
          <w:rFonts w:cs="Traditional Arabic"/>
          <w:color w:val="000000" w:themeColor="text1"/>
          <w:szCs w:val="32"/>
          <w:rtl/>
        </w:rPr>
        <w:t>في</w:t>
      </w:r>
      <w:r w:rsidRPr="00EF254F">
        <w:rPr>
          <w:rFonts w:cs="Traditional Arabic"/>
          <w:color w:val="000000" w:themeColor="text1"/>
          <w:szCs w:val="32"/>
          <w:rtl/>
        </w:rPr>
        <w:t xml:space="preserve"> قوله أنا مقرّ به إشكال أيضا لجواز </w:t>
      </w:r>
      <w:proofErr w:type="spellStart"/>
      <w:r w:rsidRPr="00EF254F">
        <w:rPr>
          <w:rFonts w:cs="Traditional Arabic"/>
          <w:color w:val="000000" w:themeColor="text1"/>
          <w:szCs w:val="32"/>
          <w:rtl/>
        </w:rPr>
        <w:t>ان</w:t>
      </w:r>
      <w:proofErr w:type="spellEnd"/>
      <w:r w:rsidRPr="00EF254F">
        <w:rPr>
          <w:rFonts w:cs="Traditional Arabic"/>
          <w:color w:val="000000" w:themeColor="text1"/>
          <w:szCs w:val="32"/>
          <w:rtl/>
        </w:rPr>
        <w:t xml:space="preserve"> يريد </w:t>
      </w:r>
      <w:r w:rsidRPr="00EF254F">
        <w:rPr>
          <w:rStyle w:val="hilight"/>
          <w:rFonts w:cs="Traditional Arabic"/>
          <w:color w:val="000000" w:themeColor="text1"/>
          <w:szCs w:val="32"/>
          <w:rtl/>
        </w:rPr>
        <w:t>في</w:t>
      </w:r>
      <w:r w:rsidRPr="00EF254F">
        <w:rPr>
          <w:rFonts w:cs="Traditional Arabic"/>
          <w:color w:val="000000" w:themeColor="text1"/>
          <w:szCs w:val="32"/>
          <w:rtl/>
        </w:rPr>
        <w:t> المستقبل (لا يقال) اسم الفاعل بمعنى الاستقبال </w:t>
      </w:r>
      <w:r w:rsidRPr="00EF254F">
        <w:rPr>
          <w:rStyle w:val="hilight"/>
          <w:rFonts w:cs="Traditional Arabic"/>
          <w:color w:val="000000" w:themeColor="text1"/>
          <w:szCs w:val="32"/>
          <w:rtl/>
        </w:rPr>
        <w:t>مجاز</w:t>
      </w:r>
      <w:r w:rsidRPr="00EF254F">
        <w:rPr>
          <w:rFonts w:cs="Traditional Arabic"/>
          <w:color w:val="000000" w:themeColor="text1"/>
          <w:szCs w:val="32"/>
          <w:rtl/>
        </w:rPr>
        <w:t> ومنع أكثر الأصوليين من صدق المشتق مع عدم قيام المشتق منه بالنظر إلى المستقبل (لأنا) نقول قد استعمل </w:t>
      </w:r>
      <w:r w:rsidRPr="00EF254F">
        <w:rPr>
          <w:rStyle w:val="hilight"/>
          <w:rFonts w:cs="Traditional Arabic"/>
          <w:color w:val="000000" w:themeColor="text1"/>
          <w:szCs w:val="32"/>
          <w:rtl/>
        </w:rPr>
        <w:t>في</w:t>
      </w:r>
      <w:r w:rsidRPr="00EF254F">
        <w:rPr>
          <w:rFonts w:cs="Traditional Arabic"/>
          <w:color w:val="000000" w:themeColor="text1"/>
          <w:szCs w:val="32"/>
          <w:rtl/>
        </w:rPr>
        <w:t> </w:t>
      </w:r>
      <w:r w:rsidRPr="00EF254F">
        <w:rPr>
          <w:rStyle w:val="hilight"/>
          <w:rFonts w:cs="Traditional Arabic"/>
          <w:color w:val="000000" w:themeColor="text1"/>
          <w:szCs w:val="32"/>
          <w:rtl/>
        </w:rPr>
        <w:t>لغة</w:t>
      </w:r>
      <w:r w:rsidRPr="00EF254F">
        <w:rPr>
          <w:rFonts w:cs="Traditional Arabic"/>
          <w:color w:val="000000" w:themeColor="text1"/>
          <w:szCs w:val="32"/>
          <w:rtl/>
        </w:rPr>
        <w:t> </w:t>
      </w:r>
      <w:r w:rsidRPr="00EF254F">
        <w:rPr>
          <w:rStyle w:val="hilight"/>
          <w:rFonts w:cs="Traditional Arabic"/>
          <w:color w:val="000000" w:themeColor="text1"/>
          <w:szCs w:val="32"/>
          <w:rtl/>
        </w:rPr>
        <w:t xml:space="preserve">العرب </w:t>
      </w:r>
      <w:r w:rsidRPr="00EF254F">
        <w:rPr>
          <w:rFonts w:cs="Traditional Arabic"/>
          <w:color w:val="000000" w:themeColor="text1"/>
          <w:szCs w:val="32"/>
          <w:rtl/>
        </w:rPr>
        <w:t>و</w:t>
      </w:r>
      <w:r w:rsidRPr="00EF254F">
        <w:rPr>
          <w:rStyle w:val="hilight"/>
          <w:rFonts w:cs="Traditional Arabic"/>
          <w:color w:val="000000" w:themeColor="text1"/>
          <w:szCs w:val="32"/>
          <w:rtl/>
        </w:rPr>
        <w:t>المجاز</w:t>
      </w:r>
      <w:r w:rsidRPr="00EF254F">
        <w:rPr>
          <w:rStyle w:val="hilight"/>
          <w:rFonts w:cs="Traditional Arabic" w:hint="cs"/>
          <w:color w:val="000000" w:themeColor="text1"/>
          <w:szCs w:val="32"/>
          <w:rtl/>
        </w:rPr>
        <w:t xml:space="preserve"> </w:t>
      </w:r>
      <w:r w:rsidRPr="00EF254F">
        <w:rPr>
          <w:rFonts w:cs="Traditional Arabic"/>
          <w:color w:val="000000" w:themeColor="text1"/>
          <w:szCs w:val="32"/>
          <w:rtl/>
        </w:rPr>
        <w:t>كثير ومسألة الخلاف لا يحكم فيها بلا قرينة (ووجه) الاحتمال </w:t>
      </w:r>
      <w:r w:rsidRPr="00EF254F">
        <w:rPr>
          <w:rStyle w:val="hilight"/>
          <w:rFonts w:cs="Traditional Arabic"/>
          <w:color w:val="000000" w:themeColor="text1"/>
          <w:szCs w:val="32"/>
          <w:rtl/>
        </w:rPr>
        <w:t>في</w:t>
      </w:r>
      <w:r w:rsidRPr="00EF254F">
        <w:rPr>
          <w:rFonts w:cs="Traditional Arabic"/>
          <w:color w:val="000000" w:themeColor="text1"/>
          <w:szCs w:val="32"/>
          <w:rtl/>
        </w:rPr>
        <w:t> قوله إنا أقرّ به أنه مشترك بين الحال والاستقبال والمشترك لا يحمل على كلا معنييه ولا على أحدهما بدون القرينة والمستقبل لا يكون إقرارا (ويحتمل) كونه إقرارا لأن العرف يستعمله</w:t>
      </w:r>
      <w:r w:rsidRPr="00EF254F">
        <w:rPr>
          <w:rStyle w:val="hilight"/>
          <w:rFonts w:cs="Traditional Arabic"/>
          <w:color w:val="000000" w:themeColor="text1"/>
          <w:szCs w:val="32"/>
          <w:rtl/>
        </w:rPr>
        <w:t xml:space="preserve"> في</w:t>
      </w:r>
      <w:r w:rsidRPr="00EF254F">
        <w:rPr>
          <w:rFonts w:cs="Traditional Arabic"/>
          <w:color w:val="000000" w:themeColor="text1"/>
          <w:szCs w:val="32"/>
          <w:rtl/>
        </w:rPr>
        <w:t> الثابت </w:t>
      </w:r>
      <w:r w:rsidRPr="00EF254F">
        <w:rPr>
          <w:rStyle w:val="hilight"/>
          <w:rFonts w:cs="Traditional Arabic"/>
          <w:color w:val="000000" w:themeColor="text1"/>
          <w:szCs w:val="32"/>
          <w:rtl/>
        </w:rPr>
        <w:t xml:space="preserve">في </w:t>
      </w:r>
      <w:r w:rsidRPr="00EF254F">
        <w:rPr>
          <w:rFonts w:cs="Traditional Arabic"/>
          <w:color w:val="000000" w:themeColor="text1"/>
          <w:szCs w:val="32"/>
          <w:rtl/>
        </w:rPr>
        <w:t>الذمة والألفاظ إنما</w:t>
      </w:r>
      <w:r w:rsidRPr="00EF254F">
        <w:rPr>
          <w:rFonts w:cs="Traditional Arabic" w:hint="cs"/>
          <w:color w:val="000000" w:themeColor="text1"/>
          <w:szCs w:val="32"/>
          <w:rtl/>
        </w:rPr>
        <w:t xml:space="preserve"> ت</w:t>
      </w:r>
      <w:r w:rsidRPr="00EF254F">
        <w:rPr>
          <w:rFonts w:cs="Traditional Arabic"/>
          <w:color w:val="000000" w:themeColor="text1"/>
          <w:szCs w:val="32"/>
          <w:rtl/>
        </w:rPr>
        <w:t>حمل على معانيها العرفية</w:t>
      </w:r>
      <w:r w:rsidRPr="00EF254F">
        <w:rPr>
          <w:rFonts w:cs="Traditional Arabic"/>
          <w:color w:val="000000" w:themeColor="text1"/>
          <w:szCs w:val="32"/>
        </w:rPr>
        <w:t>.</w:t>
      </w:r>
    </w:p>
    <w:p w14:paraId="6BB33700" w14:textId="77777777" w:rsidR="003A2A7F" w:rsidRPr="00EF254F" w:rsidRDefault="003A2A7F" w:rsidP="00EF3ABD">
      <w:pPr>
        <w:pStyle w:val="2"/>
        <w:keepNext w:val="0"/>
        <w:keepLines w:val="0"/>
        <w:numPr>
          <w:ilvl w:val="0"/>
          <w:numId w:val="285"/>
        </w:numPr>
        <w:tabs>
          <w:tab w:val="left" w:pos="708"/>
          <w:tab w:val="left" w:pos="1133"/>
        </w:tabs>
        <w:spacing w:before="0" w:line="360" w:lineRule="auto"/>
        <w:contextualSpacing/>
        <w:rPr>
          <w:rFonts w:cs="Traditional Arabic"/>
          <w:b/>
          <w:bCs/>
          <w:sz w:val="44"/>
          <w:szCs w:val="32"/>
          <w:rtl/>
        </w:rPr>
      </w:pPr>
      <w:bookmarkStart w:id="240" w:name="_Toc151043962"/>
      <w:bookmarkStart w:id="241" w:name="_Toc152203589"/>
      <w:r w:rsidRPr="00EF254F">
        <w:rPr>
          <w:rFonts w:cs="Traditional Arabic"/>
          <w:bCs/>
          <w:sz w:val="44"/>
          <w:szCs w:val="32"/>
          <w:rtl/>
        </w:rPr>
        <w:t>المجاز عند ابن قتيبة الدينوري (ت 276هـ):</w:t>
      </w:r>
      <w:bookmarkEnd w:id="240"/>
      <w:bookmarkEnd w:id="241"/>
    </w:p>
    <w:p w14:paraId="5551FB80" w14:textId="77777777" w:rsidR="003A2A7F" w:rsidRPr="00EF254F" w:rsidRDefault="003A2A7F" w:rsidP="00EF3ABD">
      <w:pPr>
        <w:spacing w:line="360" w:lineRule="auto"/>
        <w:ind w:firstLine="1"/>
        <w:jc w:val="both"/>
        <w:rPr>
          <w:rFonts w:cs="Traditional Arabic"/>
          <w:color w:val="000000" w:themeColor="text1"/>
          <w:szCs w:val="32"/>
          <w:vertAlign w:val="superscript"/>
          <w:rtl/>
          <w:lang w:val="en-US"/>
        </w:rPr>
      </w:pPr>
      <w:r w:rsidRPr="00EF254F">
        <w:rPr>
          <w:rFonts w:cs="Traditional Arabic" w:hint="cs"/>
          <w:color w:val="000000" w:themeColor="text1"/>
          <w:szCs w:val="32"/>
          <w:rtl/>
          <w:lang w:val="en-US"/>
        </w:rPr>
        <w:t xml:space="preserve">     </w:t>
      </w:r>
      <w:r w:rsidRPr="00EF254F">
        <w:rPr>
          <w:rFonts w:cs="Traditional Arabic"/>
          <w:color w:val="000000" w:themeColor="text1"/>
          <w:szCs w:val="32"/>
          <w:rtl/>
          <w:lang w:val="en-US"/>
        </w:rPr>
        <w:t xml:space="preserve">ومن الجهود الأولى التـي بـذلت لخدمـة كتـاب </w:t>
      </w:r>
      <w:proofErr w:type="gramStart"/>
      <w:r w:rsidRPr="00EF254F">
        <w:rPr>
          <w:rFonts w:cs="Traditional Arabic"/>
          <w:color w:val="000000" w:themeColor="text1"/>
          <w:szCs w:val="32"/>
          <w:rtl/>
          <w:lang w:val="en-US"/>
        </w:rPr>
        <w:t>الله ،</w:t>
      </w:r>
      <w:proofErr w:type="gramEnd"/>
      <w:r w:rsidRPr="00EF254F">
        <w:rPr>
          <w:rFonts w:cs="Traditional Arabic"/>
          <w:color w:val="000000" w:themeColor="text1"/>
          <w:szCs w:val="32"/>
          <w:rtl/>
          <w:lang w:val="en-US"/>
        </w:rPr>
        <w:t xml:space="preserve"> وكانـت ممـا مهـد السبيل لازدهار الدراسات البلاغية ذلـك الكتـاب الـذي خلفـه لنـا، ابـن قتيبـة الدينوري (ت 276هـ)</w:t>
      </w:r>
      <w:r w:rsidRPr="00EF254F">
        <w:rPr>
          <w:rFonts w:cs="Traditional Arabic" w:hint="cs"/>
          <w:color w:val="000000" w:themeColor="text1"/>
          <w:szCs w:val="32"/>
          <w:rtl/>
          <w:lang w:val="en-US"/>
        </w:rPr>
        <w:t xml:space="preserve"> والذي</w:t>
      </w:r>
      <w:r w:rsidRPr="00EF254F">
        <w:rPr>
          <w:rFonts w:cs="Traditional Arabic"/>
          <w:color w:val="000000" w:themeColor="text1"/>
          <w:szCs w:val="32"/>
          <w:rtl/>
          <w:lang w:val="en-US"/>
        </w:rPr>
        <w:t xml:space="preserve">: "تأويل مشكل القران"، إذ وضعه ليرد علـى الطاعنين في كتاب </w:t>
      </w:r>
      <w:proofErr w:type="spellStart"/>
      <w:r w:rsidRPr="00EF254F">
        <w:rPr>
          <w:rFonts w:cs="Traditional Arabic"/>
          <w:color w:val="000000" w:themeColor="text1"/>
          <w:szCs w:val="32"/>
          <w:rtl/>
          <w:lang w:val="en-US"/>
        </w:rPr>
        <w:t>االله</w:t>
      </w:r>
      <w:proofErr w:type="spellEnd"/>
      <w:r w:rsidRPr="00EF254F">
        <w:rPr>
          <w:rFonts w:cs="Traditional Arabic"/>
          <w:color w:val="000000" w:themeColor="text1"/>
          <w:szCs w:val="32"/>
          <w:rtl/>
          <w:lang w:val="en-US"/>
        </w:rPr>
        <w:t xml:space="preserve">. وقد توسع في الحديث عن المجاز، وأكثر من عـرض الأمثلـة، إذ يقول: </w:t>
      </w:r>
      <w:proofErr w:type="gramStart"/>
      <w:r w:rsidRPr="00EF254F">
        <w:rPr>
          <w:rFonts w:cs="Traditional Arabic"/>
          <w:color w:val="000000" w:themeColor="text1"/>
          <w:szCs w:val="32"/>
          <w:rtl/>
          <w:lang w:val="en-US"/>
        </w:rPr>
        <w:t>« وللعرب</w:t>
      </w:r>
      <w:proofErr w:type="gramEnd"/>
      <w:r w:rsidRPr="00EF254F">
        <w:rPr>
          <w:rFonts w:cs="Traditional Arabic"/>
          <w:color w:val="000000" w:themeColor="text1"/>
          <w:szCs w:val="32"/>
          <w:rtl/>
          <w:lang w:val="en-US"/>
        </w:rPr>
        <w:t xml:space="preserve"> المجازات فـي الكلام، ومعنـاه: طـرق القـول ومأخـذه، ففيهـا الاسـتعارة والتمثيـل، والقلـب، والتقـديم، والتأخير والحـذف، والتكـرار، والإخفـاء، والإظهـار، والتعـريض، والإفـصاح، والكنايـة، والإيـضاح، ومخاطبة الواحد مخاطبة الجميع، والجميع خطـاب الواحـد، والواحـد والجميـع خطاب الاثنين، والقصد بلفظ الخصوص لمعنى العمـوم، بلفـظ العمـوم لمعنـى الخصوص.. في </w:t>
      </w:r>
      <w:proofErr w:type="gramStart"/>
      <w:r w:rsidRPr="00EF254F">
        <w:rPr>
          <w:rFonts w:cs="Traditional Arabic"/>
          <w:color w:val="000000" w:themeColor="text1"/>
          <w:szCs w:val="32"/>
          <w:rtl/>
          <w:lang w:val="en-US"/>
        </w:rPr>
        <w:t xml:space="preserve">( </w:t>
      </w:r>
      <w:r w:rsidRPr="00EF254F">
        <w:rPr>
          <w:rFonts w:cs="Traditional Arabic"/>
          <w:b/>
          <w:bCs/>
          <w:color w:val="000000" w:themeColor="text1"/>
          <w:szCs w:val="32"/>
          <w:rtl/>
          <w:lang w:val="en-US"/>
        </w:rPr>
        <w:t>أبواب</w:t>
      </w:r>
      <w:proofErr w:type="gramEnd"/>
      <w:r w:rsidRPr="00EF254F">
        <w:rPr>
          <w:rFonts w:cs="Traditional Arabic"/>
          <w:b/>
          <w:bCs/>
          <w:color w:val="000000" w:themeColor="text1"/>
          <w:szCs w:val="32"/>
          <w:rtl/>
          <w:lang w:val="en-US"/>
        </w:rPr>
        <w:t xml:space="preserve"> المجاز</w:t>
      </w:r>
      <w:r w:rsidRPr="00EF254F">
        <w:rPr>
          <w:rFonts w:cs="Traditional Arabic"/>
          <w:color w:val="000000" w:themeColor="text1"/>
          <w:szCs w:val="32"/>
          <w:rtl/>
          <w:lang w:val="en-US"/>
        </w:rPr>
        <w:t>) »</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3"/>
      </w:r>
      <w:r w:rsidRPr="00EF254F">
        <w:rPr>
          <w:rFonts w:cs="Traditional Arabic"/>
          <w:color w:val="000000" w:themeColor="text1"/>
          <w:szCs w:val="32"/>
          <w:vertAlign w:val="superscript"/>
          <w:rtl/>
          <w:lang w:val="en-US"/>
        </w:rPr>
        <w:t>)</w:t>
      </w:r>
    </w:p>
    <w:p w14:paraId="452A4B1F" w14:textId="77777777" w:rsidR="003A2A7F" w:rsidRPr="00EF254F" w:rsidRDefault="003A2A7F" w:rsidP="00EF3ABD">
      <w:pPr>
        <w:pStyle w:val="11"/>
        <w:numPr>
          <w:ilvl w:val="0"/>
          <w:numId w:val="285"/>
        </w:numPr>
        <w:spacing w:line="360" w:lineRule="auto"/>
        <w:rPr>
          <w:b/>
          <w:bCs/>
          <w:i/>
          <w:iCs/>
          <w:color w:val="000000" w:themeColor="text1"/>
        </w:rPr>
      </w:pPr>
      <w:bookmarkStart w:id="242" w:name="_Toc151043963"/>
      <w:bookmarkStart w:id="243" w:name="_Toc152203590"/>
      <w:r w:rsidRPr="00EF254F">
        <w:rPr>
          <w:b/>
          <w:bCs/>
          <w:color w:val="000000" w:themeColor="text1"/>
          <w:rtl/>
        </w:rPr>
        <w:lastRenderedPageBreak/>
        <w:t xml:space="preserve">المجاز </w:t>
      </w:r>
      <w:r w:rsidRPr="00EF254F">
        <w:rPr>
          <w:rFonts w:hint="cs"/>
          <w:b/>
          <w:bCs/>
          <w:color w:val="000000" w:themeColor="text1"/>
          <w:rtl/>
        </w:rPr>
        <w:t>في علم</w:t>
      </w:r>
      <w:r w:rsidRPr="00EF254F">
        <w:rPr>
          <w:b/>
          <w:bCs/>
          <w:color w:val="000000" w:themeColor="text1"/>
          <w:rtl/>
        </w:rPr>
        <w:t xml:space="preserve"> الدلالة:</w:t>
      </w:r>
      <w:bookmarkEnd w:id="242"/>
      <w:bookmarkEnd w:id="243"/>
      <w:r w:rsidRPr="00EF254F">
        <w:rPr>
          <w:b/>
          <w:bCs/>
          <w:color w:val="000000" w:themeColor="text1"/>
          <w:rtl/>
        </w:rPr>
        <w:t xml:space="preserve"> </w:t>
      </w:r>
    </w:p>
    <w:p w14:paraId="0290B424" w14:textId="77777777" w:rsidR="003A2A7F" w:rsidRPr="00EF254F" w:rsidRDefault="003A2A7F" w:rsidP="00EF3ABD">
      <w:pPr>
        <w:spacing w:line="360" w:lineRule="auto"/>
        <w:jc w:val="both"/>
        <w:rPr>
          <w:rFonts w:cs="Traditional Arabic"/>
          <w:color w:val="000000" w:themeColor="text1"/>
          <w:szCs w:val="32"/>
          <w:rtl/>
          <w:lang w:val="en-US"/>
        </w:rPr>
      </w:pPr>
      <w:r w:rsidRPr="00EF254F">
        <w:rPr>
          <w:rFonts w:cs="Traditional Arabic" w:hint="cs"/>
          <w:color w:val="000000" w:themeColor="text1"/>
          <w:szCs w:val="32"/>
          <w:rtl/>
        </w:rPr>
        <w:t xml:space="preserve">    </w:t>
      </w:r>
      <w:r w:rsidRPr="00EF254F">
        <w:rPr>
          <w:rFonts w:cs="Traditional Arabic"/>
          <w:color w:val="000000" w:themeColor="text1"/>
          <w:szCs w:val="32"/>
          <w:rtl/>
          <w:lang w:val="en-US"/>
        </w:rPr>
        <w:t>ذلك وقد أرجع عدد من البلاغيين والنقاد واللسانيين الغربيين المسألة في نظرية الدلالة إلى المدلول بطبيعته وطابعه الزئبقي:</w:t>
      </w:r>
      <w:r w:rsidRPr="00EF254F">
        <w:rPr>
          <w:rFonts w:cs="Traditional Arabic"/>
          <w:color w:val="000000" w:themeColor="text1"/>
          <w:sz w:val="12"/>
          <w:szCs w:val="12"/>
          <w:rtl/>
          <w:lang w:val="en-US"/>
        </w:rPr>
        <w:t xml:space="preserve"> </w:t>
      </w:r>
      <w:r w:rsidRPr="00EF254F">
        <w:rPr>
          <w:rFonts w:cs="Traditional Arabic"/>
          <w:color w:val="000000" w:themeColor="text1"/>
          <w:szCs w:val="32"/>
          <w:rtl/>
          <w:lang w:val="en-US"/>
        </w:rPr>
        <w:t>ونقطة الخلاف في نظرية الدّلالة</w:t>
      </w:r>
      <w:r w:rsidRPr="00EF254F">
        <w:rPr>
          <w:rFonts w:cs="Traditional Arabic"/>
          <w:color w:val="000000" w:themeColor="text1"/>
          <w:sz w:val="20"/>
          <w:szCs w:val="20"/>
          <w:rtl/>
          <w:lang w:val="en-US"/>
        </w:rPr>
        <w:t xml:space="preserve"> </w:t>
      </w:r>
      <w:r w:rsidRPr="00EF254F">
        <w:rPr>
          <w:rFonts w:cs="Traditional Arabic"/>
          <w:color w:val="000000" w:themeColor="text1"/>
          <w:szCs w:val="32"/>
          <w:rtl/>
          <w:lang w:val="en-US"/>
        </w:rPr>
        <w:t>حسب عدد من اللسانيين الغربيين تكمن في طبيعة المدلول:« ونقطة الخلاف تختص بطبيعة المدلول،</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4"/>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«ومن شأن الدلالة دائما أن تكون ذات صبغة مؤسسية: بمعنى لا تكون إلّا في جماعة معينة من المستعملين لها»</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5"/>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أسس ومبادئ لا مكان فيها للحرية الفردية المطلقة في الكلام، ولذا لم تثبت دلالة الألفاظ على حال واحدة ، بل كل لفظة معرضة لان تتغير دلالتها على مدى طويل أو قصير، وهذا التغير الدلالي غير مقصور على مرحلة من مراحل حياة اللغة دون أخرى، ولا على مستوى لغوي دون غيره، وإنما هو عام دائم لا ينقطع إلا بموت اللغة؛ لأنه خاضع لقوانينها:« يبدو أن الجاحظ (ت255هـ) هو أول من استعمل المجاز للدلالة على جميع الصور البيانية تارة، أو على المعنى المقابل للحقيقة تارة أخرى بل على معالم الصورة الفنية المستخلصة من اقتران الألفاظ بالمعاني، فهو كمعاصريه يعبر عن جمهرة الفنون البلاغية الاستعارة والتشبيه والتمثيل والمجاز نفسه، يعبر عنها جميعا بالمجاز...»</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6"/>
      </w:r>
      <w:r w:rsidRPr="00EF254F">
        <w:rPr>
          <w:rFonts w:cs="Traditional Arabic"/>
          <w:color w:val="000000" w:themeColor="text1"/>
          <w:szCs w:val="32"/>
          <w:vertAlign w:val="superscript"/>
          <w:rtl/>
          <w:lang w:val="en-US"/>
        </w:rPr>
        <w:t>)</w:t>
      </w:r>
    </w:p>
    <w:p w14:paraId="045B6E52"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        وتعد اللغة العربية من أهم اللغات الحية التي تعرضت لظاهرة التغير في دلالات ألفاظها، وقد تنبه اللغويون منذ القدم على التطور الدلالي وتغيرات المعنى التي تعتري ألفاظ اللغة عبر تاريخها الطويل، كما نجد في كتاب </w:t>
      </w:r>
      <w:r w:rsidRPr="00EF254F">
        <w:rPr>
          <w:rFonts w:cs="Traditional Arabic"/>
          <w:b/>
          <w:bCs/>
          <w:color w:val="000000" w:themeColor="text1"/>
          <w:szCs w:val="32"/>
          <w:rtl/>
          <w:lang w:val="en-US"/>
        </w:rPr>
        <w:t xml:space="preserve">"الزينة" </w:t>
      </w:r>
      <w:r w:rsidRPr="00EF254F">
        <w:rPr>
          <w:rFonts w:cs="Traditional Arabic"/>
          <w:color w:val="000000" w:themeColor="text1"/>
          <w:szCs w:val="32"/>
          <w:rtl/>
          <w:lang w:val="en-US"/>
        </w:rPr>
        <w:t>لأبي حاتم الرازي (ت322هـ) الذي بين فيه تغيرات المعنى في طائفة من الكلمات الإسلامية، ومثله فعل ابن فارس في كتابه "الصاحبي في فقه اللغة"، «إذ خصص بابا نبه فيه على أثر الإسلام في تطور دلالات الألفاظ، فضلا عن تفاسير القرآن التي عنيت بالدلالات الجديدة للألفاظ بعد الإسلام».</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7"/>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 xml:space="preserve">  «لا تنفك نظرية الدّلالة </w:t>
      </w:r>
      <w:r w:rsidRPr="00EF254F">
        <w:rPr>
          <w:rFonts w:cs="Traditional Arabic" w:hint="cs"/>
          <w:color w:val="000000" w:themeColor="text1"/>
          <w:szCs w:val="32"/>
          <w:rtl/>
          <w:lang w:val="en-US"/>
        </w:rPr>
        <w:t>ارتباطا ب</w:t>
      </w:r>
      <w:r w:rsidRPr="00EF254F">
        <w:rPr>
          <w:rFonts w:cs="Traditional Arabic"/>
          <w:color w:val="000000" w:themeColor="text1"/>
          <w:szCs w:val="32"/>
          <w:rtl/>
          <w:lang w:val="en-US"/>
        </w:rPr>
        <w:t>المرجع</w:t>
      </w:r>
      <w:r w:rsidRPr="00EF254F">
        <w:rPr>
          <w:rFonts w:cs="Traditional Arabic"/>
          <w:b/>
          <w:bCs/>
          <w:color w:val="000000" w:themeColor="text1"/>
          <w:szCs w:val="32"/>
          <w:rtl/>
          <w:lang w:val="en-US"/>
        </w:rPr>
        <w:t xml:space="preserve"> </w:t>
      </w:r>
      <w:r w:rsidRPr="00EF254F">
        <w:rPr>
          <w:rFonts w:cs="Traditional Arabic"/>
          <w:color w:val="000000" w:themeColor="text1"/>
          <w:szCs w:val="32"/>
          <w:rtl/>
          <w:lang w:val="en-US"/>
        </w:rPr>
        <w:t xml:space="preserve">ولا تنفصل عنه، إلا أن هذه الدراسة كانت  قبل ظهور علم اللسان واقعة </w:t>
      </w:r>
      <w:r w:rsidRPr="00EF254F">
        <w:rPr>
          <w:rFonts w:cs="Traditional Arabic"/>
          <w:color w:val="000000" w:themeColor="text1"/>
          <w:szCs w:val="32"/>
          <w:rtl/>
          <w:lang w:val="en-US"/>
        </w:rPr>
        <w:lastRenderedPageBreak/>
        <w:t>تحت دراسات المنطق الصوري والنحوي والبلاغة وأصول الفقه، وبوجه عام يمكن إدراج هذه الدراسة للدلالية تحت نظرية المعرفة الكلاسيكية بجميع شعبها وأدواتها المعرفية»</w:t>
      </w:r>
      <w:r w:rsidRPr="00EF254F">
        <w:rPr>
          <w:rFonts w:cs="Traditional Arabic"/>
          <w:color w:val="000000" w:themeColor="text1"/>
          <w:szCs w:val="32"/>
          <w:vertAlign w:val="superscript"/>
          <w:rtl/>
          <w:lang w:val="en-US"/>
        </w:rPr>
        <w:t>(</w:t>
      </w:r>
      <w:r w:rsidRPr="00EF254F">
        <w:rPr>
          <w:rFonts w:cs="Traditional Arabic"/>
          <w:color w:val="000000" w:themeColor="text1"/>
          <w:szCs w:val="32"/>
          <w:vertAlign w:val="superscript"/>
          <w:rtl/>
          <w:lang w:val="en-US"/>
        </w:rPr>
        <w:footnoteReference w:id="538"/>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42A3FDD5" w14:textId="77777777" w:rsidR="003A2A7F" w:rsidRPr="00EF254F" w:rsidRDefault="003A2A7F" w:rsidP="00EF3ABD">
      <w:pPr>
        <w:spacing w:line="360" w:lineRule="auto"/>
        <w:ind w:firstLine="1"/>
        <w:jc w:val="both"/>
        <w:rPr>
          <w:rFonts w:cs="Traditional Arabic"/>
          <w:color w:val="000000" w:themeColor="text1"/>
          <w:szCs w:val="32"/>
          <w:rtl/>
          <w:lang w:val="en-US"/>
        </w:rPr>
      </w:pPr>
      <w:r w:rsidRPr="00EF254F">
        <w:rPr>
          <w:rFonts w:cs="Traditional Arabic"/>
          <w:color w:val="000000" w:themeColor="text1"/>
          <w:szCs w:val="32"/>
          <w:rtl/>
          <w:lang w:val="en-US"/>
        </w:rPr>
        <w:t xml:space="preserve">«وتحاول هذه النظريات مجتمعة أن تعطينا فكرة عن مدى خصوبة نظريات الدلالة والمرجع، ولكنها تمنحنا خصوبة </w:t>
      </w:r>
      <w:proofErr w:type="gramStart"/>
      <w:r w:rsidRPr="00EF254F">
        <w:rPr>
          <w:rFonts w:cs="Traditional Arabic"/>
          <w:color w:val="000000" w:themeColor="text1"/>
          <w:szCs w:val="32"/>
          <w:rtl/>
          <w:lang w:val="en-US"/>
        </w:rPr>
        <w:t>معقدة»</w:t>
      </w:r>
      <w:r w:rsidRPr="00EF254F">
        <w:rPr>
          <w:rFonts w:cs="Traditional Arabic"/>
          <w:color w:val="000000" w:themeColor="text1"/>
          <w:szCs w:val="32"/>
          <w:vertAlign w:val="superscript"/>
          <w:rtl/>
          <w:lang w:val="en-US"/>
        </w:rPr>
        <w:t>(</w:t>
      </w:r>
      <w:proofErr w:type="gramEnd"/>
      <w:r w:rsidRPr="00EF254F">
        <w:rPr>
          <w:rFonts w:cs="Traditional Arabic"/>
          <w:color w:val="000000" w:themeColor="text1"/>
          <w:szCs w:val="32"/>
          <w:vertAlign w:val="superscript"/>
          <w:rtl/>
          <w:lang w:val="en-US"/>
        </w:rPr>
        <w:footnoteReference w:id="539"/>
      </w:r>
      <w:r w:rsidRPr="00EF254F">
        <w:rPr>
          <w:rFonts w:cs="Traditional Arabic"/>
          <w:color w:val="000000" w:themeColor="text1"/>
          <w:szCs w:val="32"/>
          <w:vertAlign w:val="superscript"/>
          <w:rtl/>
          <w:lang w:val="en-US"/>
        </w:rPr>
        <w:t>)</w:t>
      </w:r>
      <w:r w:rsidRPr="00EF254F">
        <w:rPr>
          <w:rFonts w:cs="Traditional Arabic"/>
          <w:color w:val="000000" w:themeColor="text1"/>
          <w:szCs w:val="32"/>
          <w:rtl/>
          <w:lang w:val="en-US"/>
        </w:rPr>
        <w:t>.</w:t>
      </w:r>
    </w:p>
    <w:p w14:paraId="284DAE23" w14:textId="77777777" w:rsidR="003A2A7F" w:rsidRPr="00EF254F" w:rsidRDefault="003A2A7F" w:rsidP="00EF3ABD">
      <w:pPr>
        <w:pStyle w:val="a8"/>
        <w:numPr>
          <w:ilvl w:val="0"/>
          <w:numId w:val="279"/>
        </w:numPr>
        <w:tabs>
          <w:tab w:val="left" w:pos="424"/>
          <w:tab w:val="right" w:pos="892"/>
        </w:tabs>
        <w:spacing w:after="240" w:line="360" w:lineRule="auto"/>
        <w:ind w:left="183" w:firstLine="283"/>
        <w:jc w:val="both"/>
        <w:rPr>
          <w:b/>
          <w:bCs/>
          <w:color w:val="000000" w:themeColor="text1"/>
          <w:lang w:bidi="ar-DZ"/>
        </w:rPr>
      </w:pPr>
      <w:bookmarkStart w:id="244" w:name="_Toc151043964"/>
      <w:bookmarkStart w:id="245" w:name="_Toc152203591"/>
      <w:r w:rsidRPr="00EF254F">
        <w:rPr>
          <w:rStyle w:val="2Char"/>
          <w:rFonts w:eastAsiaTheme="minorHAnsi"/>
          <w:bCs/>
          <w:sz w:val="44"/>
          <w:rtl/>
        </w:rPr>
        <w:t>عند ابن الأثير(ت637هـ):</w:t>
      </w:r>
      <w:bookmarkEnd w:id="244"/>
      <w:bookmarkEnd w:id="245"/>
      <w:r w:rsidRPr="00EF254F">
        <w:rPr>
          <w:b/>
          <w:bCs/>
          <w:color w:val="000000" w:themeColor="text1"/>
          <w:sz w:val="44"/>
          <w:szCs w:val="44"/>
          <w:rtl/>
        </w:rPr>
        <w:t xml:space="preserve"> </w:t>
      </w:r>
      <w:r w:rsidRPr="00EF254F">
        <w:rPr>
          <w:color w:val="000000" w:themeColor="text1"/>
          <w:rtl/>
        </w:rPr>
        <w:t xml:space="preserve">عرفه ابن الأثير </w:t>
      </w:r>
      <w:proofErr w:type="gramStart"/>
      <w:r w:rsidRPr="00EF254F">
        <w:rPr>
          <w:color w:val="000000" w:themeColor="text1"/>
          <w:rtl/>
        </w:rPr>
        <w:t>كالآتي:«</w:t>
      </w:r>
      <w:proofErr w:type="gramEnd"/>
      <w:r w:rsidRPr="00EF254F">
        <w:rPr>
          <w:color w:val="000000" w:themeColor="text1"/>
          <w:rtl/>
        </w:rPr>
        <w:t xml:space="preserve"> وأما المجاز فهو ما أريد به غير المعنى الموضوع له في أصل اللغة، وهو مأخوذ من جاز من هذا الموضع إلى هذا الموضع إذا تخطاه إليه؛ فالمجاز إذاً اسم للمكان الذي يجاز فيه ... وحقيقته هي الانتقال من مكان إلى مكان، فجعل ذلك لنقل الألفاظ من محل إلى</w:t>
      </w:r>
      <w:r w:rsidRPr="00EF254F">
        <w:rPr>
          <w:rFonts w:hint="cs"/>
          <w:color w:val="000000" w:themeColor="text1"/>
          <w:rtl/>
        </w:rPr>
        <w:t xml:space="preserve"> </w:t>
      </w:r>
      <w:r w:rsidRPr="00EF254F">
        <w:rPr>
          <w:color w:val="000000" w:themeColor="text1"/>
          <w:rtl/>
        </w:rPr>
        <w:t>محل</w:t>
      </w:r>
      <w:r w:rsidRPr="00EF254F">
        <w:rPr>
          <w:b/>
          <w:bCs/>
          <w:color w:val="000000" w:themeColor="text1"/>
          <w:rtl/>
        </w:rPr>
        <w:t>».</w:t>
      </w:r>
      <w:r w:rsidRPr="00EF254F">
        <w:rPr>
          <w:b/>
          <w:bCs/>
          <w:color w:val="000000" w:themeColor="text1"/>
          <w:vertAlign w:val="superscript"/>
          <w:rtl/>
        </w:rPr>
        <w:t>(</w:t>
      </w:r>
      <w:r w:rsidRPr="00EF254F">
        <w:rPr>
          <w:color w:val="000000" w:themeColor="text1"/>
          <w:vertAlign w:val="superscript"/>
          <w:rtl/>
        </w:rPr>
        <w:footnoteReference w:id="540"/>
      </w:r>
      <w:r w:rsidRPr="00EF254F">
        <w:rPr>
          <w:b/>
          <w:bCs/>
          <w:color w:val="000000" w:themeColor="text1"/>
          <w:vertAlign w:val="superscript"/>
          <w:rtl/>
        </w:rPr>
        <w:t>)</w:t>
      </w:r>
    </w:p>
    <w:p w14:paraId="471E3022" w14:textId="77777777" w:rsidR="003A2A7F" w:rsidRPr="00EF254F" w:rsidRDefault="003A2A7F" w:rsidP="00EF3ABD">
      <w:pPr>
        <w:pStyle w:val="a8"/>
        <w:numPr>
          <w:ilvl w:val="0"/>
          <w:numId w:val="279"/>
        </w:numPr>
        <w:tabs>
          <w:tab w:val="left" w:pos="424"/>
        </w:tabs>
        <w:spacing w:after="240" w:line="360" w:lineRule="auto"/>
        <w:ind w:left="41" w:firstLine="284"/>
        <w:jc w:val="both"/>
        <w:rPr>
          <w:b/>
          <w:bCs/>
          <w:color w:val="000000" w:themeColor="text1"/>
          <w:lang w:bidi="ar-DZ"/>
        </w:rPr>
      </w:pPr>
      <w:bookmarkStart w:id="246" w:name="_Toc151043965"/>
      <w:bookmarkStart w:id="247" w:name="_Toc152203592"/>
      <w:r w:rsidRPr="00EF254F">
        <w:rPr>
          <w:rStyle w:val="2Char"/>
          <w:rFonts w:eastAsiaTheme="minorHAnsi"/>
          <w:bCs/>
          <w:sz w:val="40"/>
          <w:szCs w:val="28"/>
          <w:rtl/>
        </w:rPr>
        <w:t>عند ابن منظور (ت711هـ):</w:t>
      </w:r>
      <w:bookmarkEnd w:id="246"/>
      <w:bookmarkEnd w:id="247"/>
      <w:r w:rsidRPr="00EF254F">
        <w:rPr>
          <w:color w:val="000000" w:themeColor="text1"/>
          <w:sz w:val="40"/>
          <w:szCs w:val="40"/>
          <w:rtl/>
          <w:lang w:bidi="ar-DZ"/>
        </w:rPr>
        <w:t xml:space="preserve"> </w:t>
      </w:r>
      <w:r w:rsidRPr="00EF254F">
        <w:rPr>
          <w:color w:val="000000" w:themeColor="text1"/>
          <w:rtl/>
        </w:rPr>
        <w:t xml:space="preserve">يعرف ابن منظور في معجمه لسان العرب المجاز في مادة (جوز) كما يلي: جزت الطريق، وجاز الموضع جواز وجووزا، ومجازا، وجاز </w:t>
      </w:r>
      <w:proofErr w:type="gramStart"/>
      <w:r w:rsidRPr="00EF254F">
        <w:rPr>
          <w:color w:val="000000" w:themeColor="text1"/>
          <w:rtl/>
        </w:rPr>
        <w:t>به  جاوزه</w:t>
      </w:r>
      <w:proofErr w:type="gramEnd"/>
      <w:r w:rsidRPr="00EF254F">
        <w:rPr>
          <w:color w:val="000000" w:themeColor="text1"/>
          <w:rtl/>
        </w:rPr>
        <w:t xml:space="preserve"> جوازا وأجازه وأجاز غيره وجازه، سار فيه وسلكه، والمجاز الطريق إذا قطعت من أحد جانبيه إلى الأخر، والجائز من البيت، الخشبة التي تحمل خشب البيت وأجازه: خلفه وقطعه، وأجازه، أنفذه والمجاز: والمجازة الموضع</w:t>
      </w:r>
      <w:r w:rsidRPr="00EF254F">
        <w:rPr>
          <w:b/>
          <w:bCs/>
          <w:color w:val="000000" w:themeColor="text1"/>
          <w:vertAlign w:val="superscript"/>
          <w:lang w:bidi="fa-IR"/>
        </w:rPr>
        <w:t>)</w:t>
      </w:r>
      <w:r w:rsidRPr="00EF254F">
        <w:rPr>
          <w:b/>
          <w:bCs/>
          <w:color w:val="000000" w:themeColor="text1"/>
          <w:lang w:bidi="fa-IR"/>
        </w:rPr>
        <w:t xml:space="preserve"> «</w:t>
      </w:r>
      <w:r w:rsidRPr="00EF254F">
        <w:rPr>
          <w:b/>
          <w:color w:val="000000" w:themeColor="text1"/>
          <w:vertAlign w:val="superscript"/>
          <w:rtl/>
        </w:rPr>
        <w:footnoteReference w:id="541"/>
      </w:r>
      <w:r w:rsidRPr="00EF254F">
        <w:rPr>
          <w:b/>
          <w:bCs/>
          <w:color w:val="000000" w:themeColor="text1"/>
          <w:vertAlign w:val="superscript"/>
          <w:rtl/>
          <w:lang w:bidi="ar-DZ"/>
        </w:rPr>
        <w:t>)</w:t>
      </w:r>
    </w:p>
    <w:p w14:paraId="6C2963C3" w14:textId="77777777" w:rsidR="003A2A7F" w:rsidRPr="00EF254F" w:rsidRDefault="003A2A7F" w:rsidP="00EF3ABD">
      <w:pPr>
        <w:pStyle w:val="a8"/>
        <w:numPr>
          <w:ilvl w:val="0"/>
          <w:numId w:val="279"/>
        </w:numPr>
        <w:tabs>
          <w:tab w:val="left" w:pos="424"/>
        </w:tabs>
        <w:spacing w:after="240" w:line="360" w:lineRule="auto"/>
        <w:ind w:left="-101" w:firstLine="461"/>
        <w:jc w:val="both"/>
        <w:rPr>
          <w:b/>
          <w:bCs/>
          <w:color w:val="000000" w:themeColor="text1"/>
          <w:rtl/>
          <w:lang w:bidi="ar-DZ"/>
        </w:rPr>
      </w:pPr>
      <w:bookmarkStart w:id="248" w:name="_Toc151043966"/>
      <w:bookmarkStart w:id="249" w:name="_Toc152203593"/>
      <w:r w:rsidRPr="00EF254F">
        <w:rPr>
          <w:rStyle w:val="2Char"/>
          <w:rFonts w:eastAsiaTheme="minorHAnsi"/>
          <w:bCs/>
          <w:sz w:val="40"/>
          <w:szCs w:val="28"/>
          <w:rtl/>
        </w:rPr>
        <w:t>عند الشريف الجرجاني (ت843هـ):</w:t>
      </w:r>
      <w:bookmarkEnd w:id="248"/>
      <w:bookmarkEnd w:id="249"/>
      <w:r w:rsidRPr="00EF254F">
        <w:rPr>
          <w:color w:val="000000" w:themeColor="text1"/>
          <w:sz w:val="40"/>
          <w:szCs w:val="40"/>
          <w:rtl/>
        </w:rPr>
        <w:t xml:space="preserve"> </w:t>
      </w:r>
      <w:r w:rsidRPr="00EF254F">
        <w:rPr>
          <w:color w:val="000000" w:themeColor="text1"/>
          <w:rtl/>
        </w:rPr>
        <w:t>وذكره الشريف الجرجاني قائلا: «ما جاوز وتعدى عن محله الموضوع له إلى غيره، لمناسبة بينهما، إما من حيث الصورة، أو من حيث المعنى اللازم المشهور، أو من حيث القرب والمجاورة كاسم الأسد للرجل الشجاع، وهو اسم لما أريد به غير ما وضع له، وهو "مفعل</w:t>
      </w:r>
      <w:r w:rsidRPr="00EF254F">
        <w:rPr>
          <w:b/>
          <w:bCs/>
          <w:color w:val="000000" w:themeColor="text1"/>
          <w:rtl/>
        </w:rPr>
        <w:t xml:space="preserve">" </w:t>
      </w:r>
      <w:r w:rsidRPr="00EF254F">
        <w:rPr>
          <w:color w:val="000000" w:themeColor="text1"/>
          <w:rtl/>
        </w:rPr>
        <w:t xml:space="preserve">بمعنى "فاعل" </w:t>
      </w:r>
      <w:r w:rsidRPr="00EF254F">
        <w:rPr>
          <w:color w:val="000000" w:themeColor="text1"/>
          <w:rtl/>
        </w:rPr>
        <w:lastRenderedPageBreak/>
        <w:t>من جاز إذا تعدى وكألفاظ يكنى بها الحديث</w:t>
      </w:r>
      <w:r w:rsidRPr="00EF254F">
        <w:rPr>
          <w:color w:val="000000" w:themeColor="text1"/>
          <w:rtl/>
          <w:lang w:bidi="ar-DZ"/>
        </w:rPr>
        <w:t>»</w:t>
      </w:r>
      <w:r w:rsidRPr="00EF254F">
        <w:rPr>
          <w:color w:val="000000" w:themeColor="text1"/>
          <w:vertAlign w:val="superscript"/>
          <w:rtl/>
        </w:rPr>
        <w:t xml:space="preserve"> (</w:t>
      </w:r>
      <w:r w:rsidRPr="00EF254F">
        <w:rPr>
          <w:color w:val="000000" w:themeColor="text1"/>
          <w:vertAlign w:val="superscript"/>
          <w:rtl/>
        </w:rPr>
        <w:footnoteReference w:id="542"/>
      </w:r>
      <w:r w:rsidRPr="00EF254F">
        <w:rPr>
          <w:color w:val="000000" w:themeColor="text1"/>
          <w:vertAlign w:val="superscript"/>
          <w:rtl/>
        </w:rPr>
        <w:t>)</w:t>
      </w:r>
      <w:r w:rsidRPr="00EF254F">
        <w:rPr>
          <w:color w:val="000000" w:themeColor="text1"/>
          <w:rtl/>
        </w:rPr>
        <w:t xml:space="preserve">. وتعني التعريفات السابقة بلفظ المجاز والتجاوز: </w:t>
      </w:r>
      <w:proofErr w:type="gramStart"/>
      <w:r w:rsidRPr="00EF254F">
        <w:rPr>
          <w:color w:val="000000" w:themeColor="text1"/>
          <w:rtl/>
        </w:rPr>
        <w:t>« أن</w:t>
      </w:r>
      <w:proofErr w:type="gramEnd"/>
      <w:r w:rsidRPr="00EF254F">
        <w:rPr>
          <w:color w:val="000000" w:themeColor="text1"/>
          <w:rtl/>
        </w:rPr>
        <w:t xml:space="preserve"> يتعدى اللفظ المعنى الذي وضع في اللغة في معنى آخر، كتجاوز الفعل المتعدي إلى المفعول به مع عمله في رفع الفاعل فكذا اللفظ دلالتـه على معناه الأصلي ولهذا يحتمل في الغالب المعنيين الحقيقي والمجازي</w:t>
      </w:r>
      <w:r w:rsidRPr="00EF254F">
        <w:rPr>
          <w:color w:val="000000" w:themeColor="text1"/>
          <w:rtl/>
          <w:lang w:bidi="ar-DZ"/>
        </w:rPr>
        <w:t>»</w:t>
      </w:r>
      <w:r w:rsidRPr="00EF254F">
        <w:rPr>
          <w:color w:val="000000" w:themeColor="text1"/>
          <w:rtl/>
        </w:rPr>
        <w:t>.</w:t>
      </w:r>
      <w:r w:rsidRPr="00EF254F">
        <w:rPr>
          <w:color w:val="000000" w:themeColor="text1"/>
          <w:vertAlign w:val="superscript"/>
          <w:lang w:bidi="fa-IR"/>
        </w:rPr>
        <w:t>)</w:t>
      </w:r>
      <w:r w:rsidRPr="00EF254F">
        <w:rPr>
          <w:color w:val="000000" w:themeColor="text1"/>
          <w:vertAlign w:val="superscript"/>
          <w:rtl/>
        </w:rPr>
        <w:footnoteReference w:id="543"/>
      </w:r>
      <w:r w:rsidRPr="00EF254F">
        <w:rPr>
          <w:color w:val="000000" w:themeColor="text1"/>
          <w:vertAlign w:val="superscript"/>
          <w:rtl/>
          <w:lang w:bidi="ar-DZ"/>
        </w:rPr>
        <w:t>)</w:t>
      </w:r>
      <w:r w:rsidRPr="00EF254F">
        <w:rPr>
          <w:color w:val="000000" w:themeColor="text1"/>
          <w:rtl/>
        </w:rPr>
        <w:t xml:space="preserve">  وعرفه فقال: «هو الكلمة المستعملة في غير ما وضعت له بالتحقيق يصلح في اصطلاح به التخاطب مع قرينة مانعة عن إرادته أي إرادة معناها في ذلك الاصطلاح»</w:t>
      </w:r>
      <w:r w:rsidRPr="00EF254F">
        <w:rPr>
          <w:color w:val="000000" w:themeColor="text1"/>
          <w:vertAlign w:val="superscript"/>
          <w:rtl/>
        </w:rPr>
        <w:t>(</w:t>
      </w:r>
      <w:r w:rsidRPr="00EF254F">
        <w:rPr>
          <w:color w:val="000000" w:themeColor="text1"/>
          <w:vertAlign w:val="superscript"/>
          <w:rtl/>
        </w:rPr>
        <w:footnoteReference w:id="544"/>
      </w:r>
      <w:r w:rsidRPr="00EF254F">
        <w:rPr>
          <w:color w:val="000000" w:themeColor="text1"/>
          <w:vertAlign w:val="superscript"/>
          <w:rtl/>
        </w:rPr>
        <w:t>)</w:t>
      </w:r>
      <w:r w:rsidRPr="00EF254F">
        <w:rPr>
          <w:color w:val="000000" w:themeColor="text1"/>
          <w:rtl/>
        </w:rPr>
        <w:t xml:space="preserve">. </w:t>
      </w:r>
    </w:p>
    <w:p w14:paraId="0AE520C3" w14:textId="77777777" w:rsidR="003A2A7F" w:rsidRPr="00EF254F" w:rsidRDefault="003A2A7F" w:rsidP="00EF3ABD">
      <w:pPr>
        <w:spacing w:line="360" w:lineRule="auto"/>
        <w:ind w:firstLine="1"/>
        <w:jc w:val="both"/>
        <w:rPr>
          <w:rFonts w:cs="Traditional Arabic"/>
          <w:color w:val="000000" w:themeColor="text1"/>
          <w:szCs w:val="32"/>
          <w:rtl/>
          <w:lang w:bidi="ar-DZ"/>
        </w:rPr>
      </w:pPr>
      <w:r w:rsidRPr="00EF254F">
        <w:rPr>
          <w:rFonts w:cs="Traditional Arabic"/>
          <w:color w:val="000000" w:themeColor="text1"/>
          <w:szCs w:val="32"/>
          <w:rtl/>
          <w:lang w:bidi="ar-DZ"/>
        </w:rPr>
        <w:t xml:space="preserve">   </w:t>
      </w:r>
      <w:r w:rsidRPr="00EF254F">
        <w:rPr>
          <w:rFonts w:cs="Traditional Arabic" w:hint="cs"/>
          <w:color w:val="000000" w:themeColor="text1"/>
          <w:szCs w:val="32"/>
          <w:rtl/>
          <w:lang w:bidi="ar-DZ"/>
        </w:rPr>
        <w:t xml:space="preserve">      </w:t>
      </w:r>
      <w:r w:rsidRPr="00EF254F">
        <w:rPr>
          <w:rFonts w:cs="Traditional Arabic"/>
          <w:color w:val="000000" w:themeColor="text1"/>
          <w:szCs w:val="32"/>
          <w:rtl/>
          <w:lang w:bidi="ar-DZ"/>
        </w:rPr>
        <w:t xml:space="preserve"> قال ابن عقيل: </w:t>
      </w:r>
      <w:proofErr w:type="gramStart"/>
      <w:r w:rsidRPr="00EF254F">
        <w:rPr>
          <w:rFonts w:cs="Traditional Arabic"/>
          <w:color w:val="000000" w:themeColor="text1"/>
          <w:szCs w:val="32"/>
          <w:rtl/>
          <w:lang w:bidi="ar-DZ"/>
        </w:rPr>
        <w:t>« ومن</w:t>
      </w:r>
      <w:proofErr w:type="gramEnd"/>
      <w:r w:rsidRPr="00EF254F">
        <w:rPr>
          <w:rFonts w:cs="Traditional Arabic"/>
          <w:color w:val="000000" w:themeColor="text1"/>
          <w:szCs w:val="32"/>
          <w:rtl/>
          <w:lang w:bidi="ar-DZ"/>
        </w:rPr>
        <w:t xml:space="preserve"> أدلتنا قوله تعالى</w:t>
      </w:r>
      <w:r w:rsidRPr="00EF254F">
        <w:rPr>
          <w:rFonts w:cs="Traditional Arabic" w:hint="cs"/>
          <w:color w:val="000000" w:themeColor="text1"/>
          <w:szCs w:val="32"/>
          <w:rtl/>
          <w:lang w:bidi="ar-DZ"/>
        </w:rPr>
        <w:t>:</w:t>
      </w:r>
      <w:r w:rsidRPr="00EF254F">
        <w:rPr>
          <w:rFonts w:cs="Traditional Arabic"/>
          <w:color w:val="000000" w:themeColor="text1"/>
          <w:szCs w:val="32"/>
          <w:rtl/>
          <w:lang w:bidi="ar-DZ"/>
        </w:rPr>
        <w:t>﴿بِلِسَانٍ عَرَبِيٍّ مُبِيْنٍ﴾</w:t>
      </w:r>
      <w:r w:rsidRPr="00EF254F">
        <w:rPr>
          <w:rFonts w:cs="Traditional Arabic"/>
          <w:color w:val="000000" w:themeColor="text1"/>
          <w:szCs w:val="32"/>
          <w:vertAlign w:val="superscript"/>
          <w:rtl/>
          <w:lang w:bidi="ar-DZ"/>
        </w:rPr>
        <w:t xml:space="preserve"> (</w:t>
      </w:r>
      <w:r w:rsidRPr="00EF254F">
        <w:rPr>
          <w:rStyle w:val="ab"/>
          <w:color w:val="000000" w:themeColor="text1"/>
          <w:rtl/>
          <w:lang w:bidi="ar-DZ"/>
        </w:rPr>
        <w:footnoteReference w:id="545"/>
      </w:r>
      <w:r w:rsidRPr="00EF254F">
        <w:rPr>
          <w:rFonts w:cs="Traditional Arabic"/>
          <w:color w:val="000000" w:themeColor="text1"/>
          <w:szCs w:val="32"/>
          <w:vertAlign w:val="superscript"/>
          <w:rtl/>
          <w:lang w:bidi="ar-DZ"/>
        </w:rPr>
        <w:t>)</w:t>
      </w:r>
      <w:r w:rsidRPr="00EF254F">
        <w:rPr>
          <w:rFonts w:cs="Traditional Arabic"/>
          <w:color w:val="000000" w:themeColor="text1"/>
          <w:szCs w:val="32"/>
          <w:rtl/>
          <w:lang w:bidi="ar-DZ"/>
        </w:rPr>
        <w:t xml:space="preserve">، وإذا ثبت أنه عربي فلغة العرب مشتملة على الاستعارة والمجاز، وهي بعض طرق البيان والفصاحة، فلو أخل بذلك لما تمت أقسام الكلام وفصاحته على التمام والكمال وإنما يبين تعجيز القوم، إذا طال وجمع من استعاراتهم وأمثالهم وصفاتهم، ولا نص بجوار الألفاظ إلا إذا طالت، ولهذا جعل حكم القليل منه غير محترم احترام الطويل... فإذا أتى بالمجاز والحقيقة وسائر ضروب الكلام وأقسامه ففاق كلامه الجامع المشتمل على تلك الأقسام: كان الإعجاز، </w:t>
      </w:r>
    </w:p>
    <w:p w14:paraId="13268221" w14:textId="77777777" w:rsidR="003A2A7F" w:rsidRPr="00EF254F" w:rsidRDefault="003A2A7F" w:rsidP="00EF3ABD">
      <w:pPr>
        <w:spacing w:line="360" w:lineRule="auto"/>
        <w:ind w:firstLine="1"/>
        <w:jc w:val="both"/>
        <w:rPr>
          <w:rFonts w:cs="Traditional Arabic"/>
          <w:color w:val="000000" w:themeColor="text1"/>
          <w:szCs w:val="32"/>
          <w:lang w:bidi="ar-DZ"/>
        </w:rPr>
      </w:pPr>
      <w:r w:rsidRPr="00EF254F">
        <w:rPr>
          <w:rFonts w:cs="Traditional Arabic"/>
          <w:color w:val="000000" w:themeColor="text1"/>
          <w:szCs w:val="32"/>
          <w:rtl/>
          <w:lang w:bidi="ar-DZ"/>
        </w:rPr>
        <w:t xml:space="preserve">وظهر التعجيز لهم، فهذا يوجب أن يكون في القرآن </w:t>
      </w:r>
      <w:proofErr w:type="gramStart"/>
      <w:r w:rsidRPr="00EF254F">
        <w:rPr>
          <w:rFonts w:cs="Traditional Arabic"/>
          <w:color w:val="000000" w:themeColor="text1"/>
          <w:szCs w:val="32"/>
          <w:rtl/>
          <w:lang w:bidi="ar-DZ"/>
        </w:rPr>
        <w:t>مجاز»</w:t>
      </w:r>
      <w:r w:rsidRPr="00EF254F">
        <w:rPr>
          <w:rFonts w:cs="Traditional Arabic"/>
          <w:color w:val="000000" w:themeColor="text1"/>
          <w:szCs w:val="32"/>
          <w:vertAlign w:val="superscript"/>
          <w:rtl/>
          <w:lang w:bidi="ar-DZ"/>
        </w:rPr>
        <w:t>(</w:t>
      </w:r>
      <w:proofErr w:type="gramEnd"/>
      <w:r w:rsidRPr="00EF254F">
        <w:rPr>
          <w:rFonts w:cs="Traditional Arabic"/>
          <w:color w:val="000000" w:themeColor="text1"/>
          <w:szCs w:val="32"/>
          <w:vertAlign w:val="superscript"/>
          <w:rtl/>
          <w:lang w:val="en-US"/>
        </w:rPr>
        <w:footnoteReference w:id="546"/>
      </w:r>
      <w:r w:rsidRPr="00EF254F">
        <w:rPr>
          <w:rFonts w:cs="Traditional Arabic"/>
          <w:color w:val="000000" w:themeColor="text1"/>
          <w:szCs w:val="32"/>
          <w:vertAlign w:val="superscript"/>
          <w:rtl/>
        </w:rPr>
        <w:t xml:space="preserve">) </w:t>
      </w:r>
      <w:r w:rsidRPr="00EF254F">
        <w:rPr>
          <w:rFonts w:cs="Traditional Arabic"/>
          <w:b/>
          <w:bCs/>
          <w:color w:val="000000" w:themeColor="text1"/>
          <w:szCs w:val="32"/>
          <w:rtl/>
        </w:rPr>
        <w:t>.</w:t>
      </w:r>
    </w:p>
    <w:p w14:paraId="475AE2B0" w14:textId="77777777" w:rsidR="003A2A7F" w:rsidRPr="00EF254F" w:rsidRDefault="003A2A7F" w:rsidP="00EF3ABD">
      <w:pPr>
        <w:pStyle w:val="a8"/>
        <w:spacing w:line="360" w:lineRule="auto"/>
        <w:ind w:left="1"/>
        <w:jc w:val="both"/>
        <w:rPr>
          <w:color w:val="000000" w:themeColor="text1"/>
          <w:rtl/>
        </w:rPr>
      </w:pPr>
      <w:r w:rsidRPr="00EF254F">
        <w:rPr>
          <w:b/>
          <w:bCs/>
          <w:color w:val="000000" w:themeColor="text1"/>
          <w:rtl/>
        </w:rPr>
        <w:t xml:space="preserve">  2- </w:t>
      </w:r>
      <w:r w:rsidRPr="00EF254F">
        <w:rPr>
          <w:color w:val="000000" w:themeColor="text1"/>
          <w:rtl/>
        </w:rPr>
        <w:t>فقد عرف المجاز بأنه كل كلمة أريد بها غير ما وقعت له في وضع واضعها لملاحظة بين الثاني والأول، فهي المجاز</w:t>
      </w:r>
      <w:proofErr w:type="gramStart"/>
      <w:r w:rsidRPr="00EF254F">
        <w:rPr>
          <w:color w:val="000000" w:themeColor="text1"/>
          <w:rtl/>
          <w:lang w:bidi="ar-DZ"/>
        </w:rPr>
        <w:t>»</w:t>
      </w:r>
      <w:r w:rsidRPr="00EF254F">
        <w:rPr>
          <w:color w:val="000000" w:themeColor="text1"/>
          <w:rtl/>
        </w:rPr>
        <w:t>.</w:t>
      </w:r>
      <w:r w:rsidRPr="00EF254F">
        <w:rPr>
          <w:color w:val="000000" w:themeColor="text1"/>
          <w:vertAlign w:val="superscript"/>
          <w:rtl/>
        </w:rPr>
        <w:t>(</w:t>
      </w:r>
      <w:proofErr w:type="gramEnd"/>
      <w:r w:rsidRPr="00EF254F">
        <w:rPr>
          <w:color w:val="000000" w:themeColor="text1"/>
          <w:vertAlign w:val="superscript"/>
          <w:rtl/>
        </w:rPr>
        <w:footnoteReference w:id="547"/>
      </w:r>
      <w:r w:rsidRPr="00EF254F">
        <w:rPr>
          <w:color w:val="000000" w:themeColor="text1"/>
          <w:vertAlign w:val="superscript"/>
          <w:rtl/>
        </w:rPr>
        <w:t>)</w:t>
      </w:r>
      <w:r w:rsidRPr="00EF254F">
        <w:rPr>
          <w:color w:val="000000" w:themeColor="text1"/>
          <w:rtl/>
        </w:rPr>
        <w:t xml:space="preserve"> وعُرِفَ كذلك بأنه: ما أريد به غير المعنى الموضوع له في أصل اللغة، اتساعا،</w:t>
      </w:r>
      <w:r w:rsidRPr="00EF254F">
        <w:rPr>
          <w:color w:val="000000" w:themeColor="text1"/>
          <w:vertAlign w:val="superscript"/>
          <w:rtl/>
        </w:rPr>
        <w:t>(</w:t>
      </w:r>
      <w:r w:rsidRPr="00EF254F">
        <w:rPr>
          <w:color w:val="000000" w:themeColor="text1"/>
          <w:vertAlign w:val="superscript"/>
          <w:rtl/>
        </w:rPr>
        <w:footnoteReference w:id="548"/>
      </w:r>
      <w:r w:rsidRPr="00EF254F">
        <w:rPr>
          <w:color w:val="000000" w:themeColor="text1"/>
          <w:vertAlign w:val="superscript"/>
          <w:rtl/>
        </w:rPr>
        <w:t>)</w:t>
      </w:r>
      <w:r w:rsidRPr="00EF254F">
        <w:rPr>
          <w:color w:val="000000" w:themeColor="text1"/>
          <w:rtl/>
        </w:rPr>
        <w:t xml:space="preserve"> وهو ما نقل عن موضوعه الأصلي إلى غيره بسبب مشابهة بين محل الحقيقة ومحله في أمر مشهور</w:t>
      </w:r>
      <w:r w:rsidRPr="00EF254F">
        <w:rPr>
          <w:color w:val="000000" w:themeColor="text1"/>
          <w:rtl/>
          <w:lang w:bidi="ar-DZ"/>
        </w:rPr>
        <w:t>»</w:t>
      </w:r>
      <w:r w:rsidRPr="00EF254F">
        <w:rPr>
          <w:color w:val="000000" w:themeColor="text1"/>
          <w:rtl/>
        </w:rPr>
        <w:t>.</w:t>
      </w:r>
      <w:r w:rsidRPr="00EF254F">
        <w:rPr>
          <w:color w:val="000000" w:themeColor="text1"/>
          <w:vertAlign w:val="superscript"/>
          <w:rtl/>
        </w:rPr>
        <w:t>(</w:t>
      </w:r>
      <w:r w:rsidRPr="00EF254F">
        <w:rPr>
          <w:color w:val="000000" w:themeColor="text1"/>
          <w:vertAlign w:val="superscript"/>
          <w:rtl/>
        </w:rPr>
        <w:footnoteReference w:id="549"/>
      </w:r>
      <w:r w:rsidRPr="00EF254F">
        <w:rPr>
          <w:color w:val="000000" w:themeColor="text1"/>
          <w:vertAlign w:val="superscript"/>
          <w:rtl/>
        </w:rPr>
        <w:t>)</w:t>
      </w:r>
    </w:p>
    <w:p w14:paraId="04B74458" w14:textId="77777777" w:rsidR="003A2A7F" w:rsidRPr="00EF254F" w:rsidRDefault="003A2A7F" w:rsidP="00EF3ABD">
      <w:pPr>
        <w:spacing w:line="360" w:lineRule="auto"/>
        <w:ind w:firstLine="1"/>
        <w:jc w:val="both"/>
        <w:rPr>
          <w:rFonts w:cs="Traditional Arabic"/>
          <w:color w:val="000000" w:themeColor="text1"/>
          <w:szCs w:val="32"/>
          <w:rtl/>
          <w:lang w:val="en-US" w:bidi="ar-DZ"/>
        </w:rPr>
      </w:pPr>
      <w:r w:rsidRPr="00EF254F">
        <w:rPr>
          <w:rFonts w:cs="Traditional Arabic"/>
          <w:color w:val="000000" w:themeColor="text1"/>
          <w:szCs w:val="32"/>
          <w:rtl/>
          <w:lang w:val="en-US" w:bidi="ar-DZ"/>
        </w:rPr>
        <w:lastRenderedPageBreak/>
        <w:t xml:space="preserve">   ومعلوم أنّ الصّحابة والتّابعين لم يشيروا إلى معظم أدوات الاصطلاح الشّرعيّ واللّغوي ولم يعرفوا هذه التّقسيمات من إطلاق </w:t>
      </w:r>
      <w:proofErr w:type="gramStart"/>
      <w:r w:rsidRPr="00EF254F">
        <w:rPr>
          <w:rFonts w:cs="Traditional Arabic"/>
          <w:color w:val="000000" w:themeColor="text1"/>
          <w:szCs w:val="32"/>
          <w:rtl/>
          <w:lang w:val="en-US" w:bidi="ar-DZ"/>
        </w:rPr>
        <w:t>و تقييد</w:t>
      </w:r>
      <w:proofErr w:type="gramEnd"/>
      <w:r w:rsidRPr="00EF254F">
        <w:rPr>
          <w:rFonts w:cs="Traditional Arabic"/>
          <w:color w:val="000000" w:themeColor="text1"/>
          <w:szCs w:val="32"/>
          <w:rtl/>
          <w:lang w:val="en-US" w:bidi="ar-DZ"/>
        </w:rPr>
        <w:t xml:space="preserve"> وعموم وخصوص واقتضاء وإيماء وخبر وابتداء وبديع ومعان ...إلخ و إن كانوا يجيدون ذلك ممارسة وبداهة، ولو أخذنا بهذا المنطق في إنكار المخترعات لأنكرنا العمل الجليل للشّافعيّ في أصوله ولسيبويه في تأسيسه لعلم النّحو وهلمّ جرّا.</w:t>
      </w:r>
      <w:r w:rsidRPr="00EF254F">
        <w:rPr>
          <w:rFonts w:cs="Traditional Arabic"/>
          <w:color w:val="000000" w:themeColor="text1"/>
          <w:szCs w:val="32"/>
          <w:rtl/>
          <w:lang w:val="en-US" w:bidi="ar-DZ"/>
        </w:rPr>
        <w:tab/>
      </w:r>
    </w:p>
    <w:p w14:paraId="05C5A59C" w14:textId="77777777" w:rsidR="003A2A7F" w:rsidRPr="00EF254F" w:rsidRDefault="003A2A7F" w:rsidP="00EF3ABD">
      <w:pPr>
        <w:pStyle w:val="a8"/>
        <w:numPr>
          <w:ilvl w:val="0"/>
          <w:numId w:val="279"/>
        </w:numPr>
        <w:tabs>
          <w:tab w:val="left" w:pos="605"/>
          <w:tab w:val="left" w:pos="747"/>
          <w:tab w:val="left" w:pos="1133"/>
        </w:tabs>
        <w:spacing w:line="360" w:lineRule="auto"/>
        <w:ind w:left="38" w:firstLine="322"/>
        <w:jc w:val="both"/>
        <w:rPr>
          <w:color w:val="000000" w:themeColor="text1"/>
          <w:lang w:bidi="fa-IR"/>
        </w:rPr>
      </w:pPr>
      <w:bookmarkStart w:id="250" w:name="_Toc151043967"/>
      <w:bookmarkStart w:id="251" w:name="_Toc152203594"/>
      <w:r w:rsidRPr="00EF254F">
        <w:rPr>
          <w:rStyle w:val="2Char"/>
          <w:rFonts w:eastAsiaTheme="minorHAnsi"/>
          <w:bCs/>
          <w:rtl/>
        </w:rPr>
        <w:t>عند ابن قتيبة (ت276هـ)</w:t>
      </w:r>
      <w:r w:rsidRPr="00EF254F">
        <w:rPr>
          <w:rStyle w:val="2Char"/>
          <w:rFonts w:eastAsiaTheme="minorHAnsi" w:hint="cs"/>
          <w:bCs/>
          <w:rtl/>
        </w:rPr>
        <w:t>:</w:t>
      </w:r>
      <w:bookmarkEnd w:id="250"/>
      <w:bookmarkEnd w:id="251"/>
      <w:r w:rsidRPr="00EF254F">
        <w:rPr>
          <w:color w:val="000000" w:themeColor="text1"/>
          <w:rtl/>
        </w:rPr>
        <w:t xml:space="preserve"> في مفهوم المجاز فنراه يقول:« وللعرب المجازات في الكلام، ومعنـاها طـرق القـول ومآخذه، ففيها الاستعارة، والتمثيل والقلب والتقديم، والتأخير، والحذف، والتكرار والإخفاء، والإظهار، والتعويض والإفصاح والكتابة، والإيضاح، ومخاطبة الواحد مخاطبة الجميع، والجميع خطاب الواحد والواحد والجميع خطاب الإثنين، والقصد بلفظ الخصوص معنى العموم، وبلفظ العموم بمعنى الخصوص، مع أشياء كثيرة»</w:t>
      </w:r>
      <w:r w:rsidRPr="00EF254F">
        <w:rPr>
          <w:color w:val="000000" w:themeColor="text1"/>
          <w:vertAlign w:val="superscript"/>
          <w:rtl/>
        </w:rPr>
        <w:t>(</w:t>
      </w:r>
      <w:r w:rsidRPr="00EF254F">
        <w:rPr>
          <w:color w:val="000000" w:themeColor="text1"/>
          <w:vertAlign w:val="superscript"/>
          <w:rtl/>
        </w:rPr>
        <w:footnoteReference w:id="550"/>
      </w:r>
      <w:r w:rsidRPr="00EF254F">
        <w:rPr>
          <w:color w:val="000000" w:themeColor="text1"/>
          <w:vertAlign w:val="superscript"/>
          <w:rtl/>
        </w:rPr>
        <w:t xml:space="preserve">) </w:t>
      </w:r>
      <w:r w:rsidRPr="00EF254F">
        <w:rPr>
          <w:color w:val="000000" w:themeColor="text1"/>
          <w:rtl/>
        </w:rPr>
        <w:t xml:space="preserve">ويعنون به الوجه الذي يخرج عليه الكلام بمفهومه الواسع، وهو ما يحس أن يقال في تفسير اللفظ كقوله تعالى: </w:t>
      </w:r>
      <w:r w:rsidRPr="00EF254F">
        <w:rPr>
          <w:color w:val="000000" w:themeColor="text1"/>
        </w:rPr>
        <w:sym w:font="AGA Arabesque" w:char="F07D"/>
      </w:r>
      <w:r w:rsidRPr="00EF254F">
        <w:rPr>
          <w:color w:val="000000" w:themeColor="text1"/>
          <w:rtl/>
        </w:rPr>
        <w:t>.وَأُشْرِبُوا فِي قُلُوبِهِمُ الْعِجْلَ</w:t>
      </w:r>
      <w:r w:rsidRPr="00EF254F">
        <w:rPr>
          <w:color w:val="000000" w:themeColor="text1"/>
        </w:rPr>
        <w:sym w:font="AGA Arabesque" w:char="F07B"/>
      </w:r>
      <w:r w:rsidRPr="00EF254F">
        <w:rPr>
          <w:color w:val="000000" w:themeColor="text1"/>
          <w:vertAlign w:val="superscript"/>
          <w:rtl/>
        </w:rPr>
        <w:t xml:space="preserve"> (</w:t>
      </w:r>
      <w:r w:rsidRPr="00EF254F">
        <w:rPr>
          <w:color w:val="000000" w:themeColor="text1"/>
          <w:vertAlign w:val="superscript"/>
          <w:rtl/>
        </w:rPr>
        <w:footnoteReference w:id="551"/>
      </w:r>
      <w:r w:rsidRPr="00EF254F">
        <w:rPr>
          <w:color w:val="000000" w:themeColor="text1"/>
          <w:vertAlign w:val="superscript"/>
          <w:rtl/>
        </w:rPr>
        <w:t>)</w:t>
      </w:r>
      <w:r w:rsidRPr="00EF254F">
        <w:rPr>
          <w:color w:val="000000" w:themeColor="text1"/>
          <w:rtl/>
        </w:rPr>
        <w:t xml:space="preserve"> .... وينطبق على هذا المعنى مصطلح</w:t>
      </w:r>
      <w:r w:rsidRPr="00EF254F">
        <w:rPr>
          <w:rFonts w:hint="cs"/>
          <w:color w:val="000000" w:themeColor="text1"/>
          <w:rtl/>
        </w:rPr>
        <w:t xml:space="preserve"> </w:t>
      </w:r>
      <w:r w:rsidRPr="00EF254F">
        <w:rPr>
          <w:color w:val="000000" w:themeColor="text1"/>
          <w:rtl/>
        </w:rPr>
        <w:t xml:space="preserve">الاختصار الذي </w:t>
      </w:r>
    </w:p>
    <w:p w14:paraId="0A6F09A6" w14:textId="77777777" w:rsidR="003A2A7F" w:rsidRPr="00EF254F" w:rsidRDefault="003A2A7F" w:rsidP="00EF3ABD">
      <w:pPr>
        <w:pStyle w:val="a8"/>
        <w:tabs>
          <w:tab w:val="left" w:pos="605"/>
          <w:tab w:val="left" w:pos="747"/>
          <w:tab w:val="left" w:pos="1133"/>
        </w:tabs>
        <w:spacing w:line="360" w:lineRule="auto"/>
        <w:ind w:left="360"/>
        <w:jc w:val="both"/>
        <w:rPr>
          <w:color w:val="000000" w:themeColor="text1"/>
          <w:rtl/>
          <w:lang w:bidi="fa-IR"/>
        </w:rPr>
      </w:pPr>
      <w:r w:rsidRPr="00EF254F">
        <w:rPr>
          <w:color w:val="000000" w:themeColor="text1"/>
          <w:rtl/>
        </w:rPr>
        <w:t xml:space="preserve">أطلقه </w:t>
      </w:r>
      <w:proofErr w:type="gramStart"/>
      <w:r w:rsidRPr="00EF254F">
        <w:rPr>
          <w:color w:val="000000" w:themeColor="text1"/>
          <w:rtl/>
        </w:rPr>
        <w:t>سيبويه»</w:t>
      </w:r>
      <w:r w:rsidRPr="00EF254F">
        <w:rPr>
          <w:color w:val="000000" w:themeColor="text1"/>
          <w:vertAlign w:val="superscript"/>
          <w:rtl/>
        </w:rPr>
        <w:t>(</w:t>
      </w:r>
      <w:proofErr w:type="gramEnd"/>
      <w:r w:rsidRPr="00EF254F">
        <w:rPr>
          <w:color w:val="000000" w:themeColor="text1"/>
          <w:vertAlign w:val="superscript"/>
          <w:rtl/>
        </w:rPr>
        <w:footnoteReference w:id="552"/>
      </w:r>
      <w:r w:rsidRPr="00EF254F">
        <w:rPr>
          <w:color w:val="000000" w:themeColor="text1"/>
          <w:vertAlign w:val="superscript"/>
          <w:rtl/>
        </w:rPr>
        <w:t>)</w:t>
      </w:r>
      <w:r w:rsidRPr="00EF254F">
        <w:rPr>
          <w:color w:val="000000" w:themeColor="text1"/>
          <w:rtl/>
        </w:rPr>
        <w:t>.</w:t>
      </w:r>
    </w:p>
    <w:p w14:paraId="60D1CCB7" w14:textId="77777777" w:rsidR="003A2A7F" w:rsidRPr="00EF254F" w:rsidRDefault="003A2A7F" w:rsidP="00EF3ABD">
      <w:pPr>
        <w:pStyle w:val="a8"/>
        <w:numPr>
          <w:ilvl w:val="0"/>
          <w:numId w:val="279"/>
        </w:numPr>
        <w:tabs>
          <w:tab w:val="left" w:pos="1133"/>
        </w:tabs>
        <w:spacing w:line="360" w:lineRule="auto"/>
        <w:jc w:val="both"/>
        <w:rPr>
          <w:color w:val="000000" w:themeColor="text1"/>
          <w:lang w:bidi="fa-IR"/>
        </w:rPr>
      </w:pPr>
      <w:bookmarkStart w:id="252" w:name="_Toc151043968"/>
      <w:bookmarkStart w:id="253" w:name="_Toc152203595"/>
      <w:r w:rsidRPr="00EF254F">
        <w:rPr>
          <w:rStyle w:val="2Char"/>
          <w:bCs/>
          <w:rtl/>
        </w:rPr>
        <w:t>عند ابن فارس(ت395هـ):</w:t>
      </w:r>
      <w:bookmarkEnd w:id="252"/>
      <w:bookmarkEnd w:id="253"/>
      <w:r w:rsidRPr="00EF254F">
        <w:rPr>
          <w:color w:val="000000" w:themeColor="text1"/>
          <w:rtl/>
        </w:rPr>
        <w:t xml:space="preserve"> يقترب من المعنى اللغوي: </w:t>
      </w:r>
      <w:proofErr w:type="gramStart"/>
      <w:r w:rsidRPr="00EF254F">
        <w:rPr>
          <w:color w:val="000000" w:themeColor="text1"/>
          <w:rtl/>
        </w:rPr>
        <w:t>« وأما</w:t>
      </w:r>
      <w:proofErr w:type="gramEnd"/>
      <w:r w:rsidRPr="00EF254F">
        <w:rPr>
          <w:color w:val="000000" w:themeColor="text1"/>
          <w:rtl/>
        </w:rPr>
        <w:t xml:space="preserve"> المجاز مأخوذ من  جاز، يجـوز« إذا استن ماضيا، تقول: «جاز بنا فلان وجاز علينا فارس، هذا هو الأصل، ثم تقول: (يجوز أن تفعل كذا) أي ينفذ ولا يرد ولا يمنع... أي أن الكلام الحقيقي يمضي لسننه ولا يعترض عليه، وقد يكون غيره يجوز جوازه لقربه منه، إلا أن فيه من تشبيه واستعارة وكـف ما لـيس في الأول»</w:t>
      </w:r>
      <w:r w:rsidRPr="00EF254F">
        <w:rPr>
          <w:color w:val="000000" w:themeColor="text1"/>
          <w:vertAlign w:val="superscript"/>
          <w:rtl/>
        </w:rPr>
        <w:t>(</w:t>
      </w:r>
      <w:r w:rsidRPr="00EF254F">
        <w:rPr>
          <w:color w:val="000000" w:themeColor="text1"/>
          <w:vertAlign w:val="superscript"/>
          <w:rtl/>
        </w:rPr>
        <w:footnoteReference w:id="553"/>
      </w:r>
      <w:r w:rsidRPr="00EF254F">
        <w:rPr>
          <w:color w:val="000000" w:themeColor="text1"/>
          <w:vertAlign w:val="superscript"/>
          <w:rtl/>
        </w:rPr>
        <w:t>)</w:t>
      </w:r>
    </w:p>
    <w:p w14:paraId="6BA77726" w14:textId="77777777" w:rsidR="003A2A7F" w:rsidRPr="00EF254F" w:rsidRDefault="003A2A7F" w:rsidP="00EF3ABD">
      <w:pPr>
        <w:pStyle w:val="a8"/>
        <w:numPr>
          <w:ilvl w:val="0"/>
          <w:numId w:val="279"/>
        </w:numPr>
        <w:tabs>
          <w:tab w:val="left" w:pos="1133"/>
        </w:tabs>
        <w:spacing w:line="360" w:lineRule="auto"/>
        <w:jc w:val="both"/>
        <w:rPr>
          <w:color w:val="000000" w:themeColor="text1"/>
          <w:lang w:bidi="fa-IR"/>
        </w:rPr>
      </w:pPr>
      <w:bookmarkStart w:id="254" w:name="_Toc151043969"/>
      <w:bookmarkStart w:id="255" w:name="_Toc152203596"/>
      <w:r w:rsidRPr="00EF254F">
        <w:rPr>
          <w:rStyle w:val="2Char"/>
          <w:rFonts w:eastAsiaTheme="minorHAnsi"/>
          <w:bCs/>
          <w:rtl/>
        </w:rPr>
        <w:lastRenderedPageBreak/>
        <w:t>عند عبد القاهر الجرجاني (ت471هـ)،</w:t>
      </w:r>
      <w:bookmarkEnd w:id="254"/>
      <w:bookmarkEnd w:id="255"/>
      <w:r w:rsidRPr="00EF254F">
        <w:rPr>
          <w:rFonts w:ascii="Simplified Arabic" w:hAnsi="Simplified Arabic" w:cs="Simplified Arabic"/>
          <w:b/>
          <w:bCs/>
          <w:color w:val="000000" w:themeColor="text1"/>
          <w:rtl/>
        </w:rPr>
        <w:t xml:space="preserve"> </w:t>
      </w:r>
      <w:r w:rsidRPr="00EF254F">
        <w:rPr>
          <w:color w:val="000000" w:themeColor="text1"/>
          <w:rtl/>
        </w:rPr>
        <w:t>متحدثا عن المجاز اصطلاحا تحت عنوان: في اللفظ يطلق والمراد به غير ظاهره"، فقال:« أعلم أن لهذا الضرب اتساعا وتفننا لا إلى غاية إلا أنه على اتساعه يدور في الأمر الأعم على شيئين– الكناية والمجاز»</w:t>
      </w:r>
      <w:r w:rsidRPr="00EF254F">
        <w:rPr>
          <w:color w:val="000000" w:themeColor="text1"/>
          <w:vertAlign w:val="superscript"/>
          <w:rtl/>
        </w:rPr>
        <w:t>(</w:t>
      </w:r>
      <w:r w:rsidRPr="00EF254F">
        <w:rPr>
          <w:color w:val="000000" w:themeColor="text1"/>
          <w:vertAlign w:val="superscript"/>
          <w:rtl/>
        </w:rPr>
        <w:footnoteReference w:id="554"/>
      </w:r>
      <w:r w:rsidRPr="00EF254F">
        <w:rPr>
          <w:color w:val="000000" w:themeColor="text1"/>
          <w:vertAlign w:val="superscript"/>
          <w:rtl/>
        </w:rPr>
        <w:t>)</w:t>
      </w:r>
      <w:r w:rsidRPr="00EF254F">
        <w:rPr>
          <w:color w:val="000000" w:themeColor="text1"/>
          <w:rtl/>
        </w:rPr>
        <w:t xml:space="preserve"> تقرر الفقرة السابقة أن استعمال اللفظ في غير مـا وضـع له، خرق في دلالة الألفاظ الأصلية المعجمية، إلا أن "ما وضع له، عبارة غامضة، ولهذا قد يكون استعمال اللفظ للدلالة على المجاز فيما وضع له أيضا، ويمكن بعد ذلك أن نقول: إن استعمال بعض الألفاظ فيما يبدو أنه حقيقة مجاز والعكس صحيح. واستعمل لفظ المجاز فيما لم يوضع له اللفظ ليتخذ وسيلة إلى بعض الأغراض، قال الجرجاني عبد </w:t>
      </w:r>
      <w:proofErr w:type="gramStart"/>
      <w:r w:rsidRPr="00EF254F">
        <w:rPr>
          <w:color w:val="000000" w:themeColor="text1"/>
          <w:rtl/>
        </w:rPr>
        <w:t>القاهر:«</w:t>
      </w:r>
      <w:proofErr w:type="gramEnd"/>
      <w:r w:rsidRPr="00EF254F">
        <w:rPr>
          <w:color w:val="000000" w:themeColor="text1"/>
          <w:rtl/>
        </w:rPr>
        <w:t xml:space="preserve"> وأما المجاز فكل كلمة أريد بها غير ما وقعت له في وضع واضعها لملاحظة بين الثاني والأول فهي مجاز، وإن شئت قلت كل كلمة جزت بها ما وقعت له في وضع الواضع إلى ما لم توضع له... »</w:t>
      </w:r>
      <w:r w:rsidRPr="00EF254F">
        <w:rPr>
          <w:color w:val="000000" w:themeColor="text1"/>
          <w:vertAlign w:val="superscript"/>
          <w:rtl/>
        </w:rPr>
        <w:t>(</w:t>
      </w:r>
      <w:r w:rsidRPr="00EF254F">
        <w:rPr>
          <w:color w:val="000000" w:themeColor="text1"/>
          <w:vertAlign w:val="superscript"/>
          <w:rtl/>
        </w:rPr>
        <w:footnoteReference w:id="555"/>
      </w:r>
      <w:r w:rsidRPr="00EF254F">
        <w:rPr>
          <w:color w:val="000000" w:themeColor="text1"/>
          <w:vertAlign w:val="superscript"/>
          <w:rtl/>
        </w:rPr>
        <w:t>)</w:t>
      </w:r>
      <w:r w:rsidRPr="00EF254F">
        <w:rPr>
          <w:color w:val="000000" w:themeColor="text1"/>
          <w:rtl/>
        </w:rPr>
        <w:t>.</w:t>
      </w:r>
    </w:p>
    <w:p w14:paraId="1292D183" w14:textId="77777777" w:rsidR="003A2A7F" w:rsidRPr="00EF254F" w:rsidRDefault="003A2A7F" w:rsidP="00EF3ABD">
      <w:pPr>
        <w:pStyle w:val="a8"/>
        <w:numPr>
          <w:ilvl w:val="0"/>
          <w:numId w:val="279"/>
        </w:numPr>
        <w:tabs>
          <w:tab w:val="left" w:pos="1133"/>
        </w:tabs>
        <w:spacing w:line="360" w:lineRule="auto"/>
        <w:jc w:val="both"/>
        <w:rPr>
          <w:color w:val="000000" w:themeColor="text1"/>
          <w:lang w:bidi="fa-IR"/>
        </w:rPr>
      </w:pPr>
      <w:bookmarkStart w:id="256" w:name="_Toc151043970"/>
      <w:bookmarkStart w:id="257" w:name="_Toc152203597"/>
      <w:r w:rsidRPr="00EF254F">
        <w:rPr>
          <w:rStyle w:val="2Char"/>
          <w:rFonts w:eastAsiaTheme="minorHAnsi"/>
          <w:bCs/>
          <w:sz w:val="40"/>
          <w:szCs w:val="28"/>
          <w:rtl/>
        </w:rPr>
        <w:t>وقال ابن القيم الجوزية (ت751هـ)</w:t>
      </w:r>
      <w:bookmarkEnd w:id="256"/>
      <w:bookmarkEnd w:id="257"/>
      <w:r w:rsidRPr="00EF254F">
        <w:rPr>
          <w:rFonts w:hint="cs"/>
          <w:color w:val="000000" w:themeColor="text1"/>
          <w:rtl/>
        </w:rPr>
        <w:t>:</w:t>
      </w:r>
      <w:r w:rsidRPr="00EF254F">
        <w:rPr>
          <w:color w:val="000000" w:themeColor="text1"/>
          <w:rtl/>
        </w:rPr>
        <w:t xml:space="preserve"> متحدثا عن مجاز المجاز: «هو أن يجعل المأخوذ عن الحقيقة بمثابة الحقيقة بالنسبة إلى مجاز آخر فيتجوز بالمجاز الأول عن الثاني بعلاقة بينه وبين </w:t>
      </w:r>
      <w:proofErr w:type="gramStart"/>
      <w:r w:rsidRPr="00EF254F">
        <w:rPr>
          <w:color w:val="000000" w:themeColor="text1"/>
          <w:rtl/>
        </w:rPr>
        <w:t>الثاني»</w:t>
      </w:r>
      <w:r w:rsidRPr="00EF254F">
        <w:rPr>
          <w:color w:val="000000" w:themeColor="text1"/>
          <w:vertAlign w:val="superscript"/>
          <w:rtl/>
          <w:lang w:bidi="ar-DZ"/>
        </w:rPr>
        <w:t>(</w:t>
      </w:r>
      <w:proofErr w:type="gramEnd"/>
      <w:r w:rsidRPr="00EF254F">
        <w:rPr>
          <w:color w:val="000000" w:themeColor="text1"/>
          <w:vertAlign w:val="superscript"/>
          <w:rtl/>
        </w:rPr>
        <w:footnoteReference w:id="556"/>
      </w:r>
      <w:r w:rsidRPr="00EF254F">
        <w:rPr>
          <w:color w:val="000000" w:themeColor="text1"/>
          <w:vertAlign w:val="superscript"/>
          <w:rtl/>
          <w:lang w:bidi="ar-DZ"/>
        </w:rPr>
        <w:t>)</w:t>
      </w:r>
      <w:r w:rsidRPr="00EF254F">
        <w:rPr>
          <w:color w:val="000000" w:themeColor="text1"/>
          <w:rtl/>
        </w:rPr>
        <w:t>.</w:t>
      </w:r>
    </w:p>
    <w:p w14:paraId="257C46DD" w14:textId="77777777" w:rsidR="003A2A7F" w:rsidRPr="00EF254F" w:rsidRDefault="003A2A7F" w:rsidP="00EF3ABD">
      <w:pPr>
        <w:pStyle w:val="a8"/>
        <w:tabs>
          <w:tab w:val="left" w:pos="1133"/>
        </w:tabs>
        <w:spacing w:line="360" w:lineRule="auto"/>
        <w:jc w:val="both"/>
        <w:rPr>
          <w:color w:val="000000" w:themeColor="text1"/>
          <w:rtl/>
          <w:lang w:bidi="fa-IR"/>
        </w:rPr>
      </w:pPr>
      <w:r w:rsidRPr="00EF254F">
        <w:rPr>
          <w:color w:val="000000" w:themeColor="text1"/>
          <w:rtl/>
        </w:rPr>
        <w:t>ويتمثل ذلك في أن يسوغ كل من المتكلم والمتلقي في الخطاب لنفسه الخروج من المعنى اللفظي إلى معنى خفي ويعول فيه على ذكائه وخياله، فإذا انحرفت دلالة اللفظ عن المألوف الشائع، سمي ذلك مجازا ولا تستحق هذا الوصف إلا إذا أثارت في ذهن السامع أو القارئ غرابة أو طرافة، وتختلف هذه الإثارة من شخص إلى آخر وحسب الوسط الاجتماعي والثقافي الذي ينتمي إليه المرء، وحسب تجربته مع دلالة الألفاظ.</w:t>
      </w:r>
      <w:r w:rsidRPr="00EF254F">
        <w:rPr>
          <w:color w:val="000000" w:themeColor="text1"/>
          <w:rtl/>
        </w:rPr>
        <w:tab/>
      </w:r>
    </w:p>
    <w:p w14:paraId="2BB74F93" w14:textId="77777777" w:rsidR="003A2A7F" w:rsidRPr="00EF254F" w:rsidRDefault="003A2A7F" w:rsidP="00766B2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3274723A" w14:textId="77777777" w:rsidR="003A2A7F" w:rsidRPr="00EF254F" w:rsidRDefault="003A2A7F" w:rsidP="00766B2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384EDAE9"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4430ED31"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240854C2"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6EA855CA"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4AF012E1" w14:textId="77777777" w:rsidR="00266EDB" w:rsidRPr="00EF254F" w:rsidRDefault="00266EDB">
      <w:pPr>
        <w:bidi w:val="0"/>
        <w:jc w:val="both"/>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b/>
          <w:bCs/>
          <w:color w:val="000000" w:themeColor="text1"/>
          <w:sz w:val="32"/>
          <w:szCs w:val="32"/>
          <w:rtl/>
          <w:lang w:bidi="ar-DZ"/>
        </w:rPr>
        <w:br w:type="page"/>
      </w:r>
    </w:p>
    <w:p w14:paraId="77111C2C" w14:textId="77777777" w:rsidR="003A2A7F" w:rsidRPr="00EF254F" w:rsidRDefault="003A2A7F"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bidi="ar-DZ"/>
        </w:rPr>
      </w:pPr>
    </w:p>
    <w:p w14:paraId="6672CD67" w14:textId="77777777" w:rsidR="004B701B" w:rsidRPr="00EF254F" w:rsidRDefault="004B701B"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eastAsia="fr-FR" w:bidi="ar-DZ"/>
        </w:rPr>
      </w:pPr>
      <w:r w:rsidRPr="00EF254F">
        <w:rPr>
          <w:rFonts w:ascii="Traditional Arabic" w:hAnsi="Traditional Arabic" w:cs="Traditional Arabic"/>
          <w:b/>
          <w:bCs/>
          <w:color w:val="000000" w:themeColor="text1"/>
          <w:sz w:val="32"/>
          <w:szCs w:val="32"/>
          <w:rtl/>
          <w:lang w:bidi="ar-DZ"/>
        </w:rPr>
        <w:br w:type="page"/>
      </w:r>
    </w:p>
    <w:p w14:paraId="5D3EC75A" w14:textId="77777777" w:rsidR="004B701B" w:rsidRPr="00EF254F" w:rsidRDefault="00000000"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noProof/>
          <w:color w:val="000000" w:themeColor="text1"/>
          <w:sz w:val="32"/>
          <w:szCs w:val="32"/>
          <w:rtl/>
        </w:rPr>
        <w:lastRenderedPageBreak/>
        <w:pict w14:anchorId="1E0FEE9C">
          <v:group id="_x0000_s2672" style="position:absolute;left:0;text-align:left;margin-left:-41.5pt;margin-top:-52.55pt;width:580.2pt;height:809.55pt;z-index:251840512;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673"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674"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675"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676"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677"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678"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679"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680"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681"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682"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683"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684"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685"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686"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687"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688"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689"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690"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691"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692"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693"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2694"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695"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696"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697"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698"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699"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700"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4C72A6DB" w14:textId="77777777" w:rsidR="004B701B" w:rsidRPr="00EF254F"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pPr>
    </w:p>
    <w:p w14:paraId="6577ED42" w14:textId="77777777" w:rsidR="004B701B" w:rsidRPr="00EF254F" w:rsidRDefault="00000000"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eastAsia="fr-FR" w:bidi="ar-DZ"/>
        </w:rPr>
      </w:pPr>
      <w:r>
        <w:rPr>
          <w:rFonts w:ascii="Traditional Arabic" w:hAnsi="Traditional Arabic" w:cs="Traditional Arabic"/>
          <w:b/>
          <w:bCs/>
          <w:noProof/>
          <w:color w:val="000000" w:themeColor="text1"/>
          <w:sz w:val="32"/>
          <w:szCs w:val="32"/>
          <w:rtl/>
        </w:rPr>
        <w:pict w14:anchorId="644199BB">
          <v:roundrect id="_x0000_s2701" style="position:absolute;left:0;text-align:left;margin-left:14.3pt;margin-top:128.4pt;width:423.5pt;height:239.25pt;z-index:251841536" arcsize="10923f">
            <v:textbox style="mso-next-textbox:#_x0000_s2701">
              <w:txbxContent>
                <w:p w14:paraId="5E1A3AC1" w14:textId="77777777" w:rsidR="00DE52B7" w:rsidRPr="0001429D" w:rsidRDefault="00DE52B7" w:rsidP="0001429D">
                  <w:pPr>
                    <w:pStyle w:val="11"/>
                    <w:spacing w:before="0" w:line="240" w:lineRule="auto"/>
                    <w:jc w:val="center"/>
                    <w:rPr>
                      <w:rFonts w:ascii="Andalus" w:hAnsi="Andalus" w:cs="Andalus"/>
                      <w:b/>
                      <w:bCs/>
                      <w:color w:val="000000" w:themeColor="text1"/>
                      <w:sz w:val="150"/>
                      <w:szCs w:val="150"/>
                      <w:rtl/>
                    </w:rPr>
                  </w:pPr>
                  <w:bookmarkStart w:id="258" w:name="_Toc152203598"/>
                  <w:r w:rsidRPr="0001429D">
                    <w:rPr>
                      <w:rFonts w:ascii="Andalus" w:hAnsi="Andalus" w:cs="Andalus"/>
                      <w:b/>
                      <w:bCs/>
                      <w:color w:val="000000" w:themeColor="text1"/>
                      <w:sz w:val="150"/>
                      <w:szCs w:val="150"/>
                      <w:rtl/>
                    </w:rPr>
                    <w:t>الباب الثاني</w:t>
                  </w:r>
                  <w:bookmarkEnd w:id="258"/>
                </w:p>
                <w:p w14:paraId="2F4CE3DE" w14:textId="77777777" w:rsidR="00DE52B7" w:rsidRPr="0001429D" w:rsidRDefault="00DE52B7" w:rsidP="0001429D">
                  <w:pPr>
                    <w:pStyle w:val="11"/>
                    <w:spacing w:before="0" w:line="240" w:lineRule="auto"/>
                    <w:jc w:val="center"/>
                    <w:rPr>
                      <w:rFonts w:ascii="Andalus" w:hAnsi="Andalus" w:cs="Andalus"/>
                      <w:b/>
                      <w:bCs/>
                      <w:sz w:val="160"/>
                      <w:szCs w:val="160"/>
                    </w:rPr>
                  </w:pPr>
                  <w:bookmarkStart w:id="259" w:name="_Toc152203599"/>
                  <w:r w:rsidRPr="0001429D">
                    <w:rPr>
                      <w:rFonts w:ascii="Andalus" w:hAnsi="Andalus" w:cs="Andalus"/>
                      <w:b/>
                      <w:bCs/>
                      <w:color w:val="000000" w:themeColor="text1"/>
                      <w:sz w:val="142"/>
                      <w:szCs w:val="142"/>
                      <w:rtl/>
                    </w:rPr>
                    <w:t>الجانب التطبيقي</w:t>
                  </w:r>
                  <w:bookmarkEnd w:id="259"/>
                </w:p>
              </w:txbxContent>
            </v:textbox>
          </v:roundrect>
        </w:pict>
      </w:r>
      <w:r>
        <w:rPr>
          <w:rFonts w:ascii="Traditional Arabic" w:hAnsi="Traditional Arabic" w:cs="Traditional Arabic"/>
          <w:b/>
          <w:bCs/>
          <w:noProof/>
          <w:color w:val="000000" w:themeColor="text1"/>
          <w:sz w:val="32"/>
          <w:szCs w:val="32"/>
          <w:rtl/>
          <w:lang w:eastAsia="fr-FR"/>
        </w:rPr>
        <w:pict w14:anchorId="43B38A94">
          <v:shape id="_x0000_s2767" type="#_x0000_t202" style="position:absolute;left:0;text-align:left;margin-left:29.8pt;margin-top:431.25pt;width:419.15pt;height:148.05pt;z-index:251851776" stroked="f">
            <v:textbox style="mso-next-textbox:#_x0000_s2767">
              <w:txbxContent>
                <w:p w14:paraId="15610412" w14:textId="77777777" w:rsidR="00DE52B7" w:rsidRPr="0001429D" w:rsidRDefault="00DE52B7" w:rsidP="0001429D">
                  <w:pPr>
                    <w:pStyle w:val="2"/>
                    <w:jc w:val="center"/>
                    <w:rPr>
                      <w:rStyle w:val="rfdJamed"/>
                      <w:rFonts w:ascii="Andalus" w:hAnsi="Andalus" w:cs="Andalus"/>
                      <w:sz w:val="80"/>
                      <w:szCs w:val="80"/>
                      <w:rtl/>
                    </w:rPr>
                  </w:pPr>
                  <w:bookmarkStart w:id="260" w:name="_Toc152203600"/>
                  <w:r w:rsidRPr="0001429D">
                    <w:rPr>
                      <w:rStyle w:val="rfdJamed"/>
                      <w:rFonts w:ascii="Andalus" w:hAnsi="Andalus" w:cs="Andalus"/>
                      <w:sz w:val="80"/>
                      <w:szCs w:val="80"/>
                      <w:rtl/>
                    </w:rPr>
                    <w:t>دراسة معجمية إحصائية، ودلالية تحليلية</w:t>
                  </w:r>
                  <w:bookmarkEnd w:id="260"/>
                </w:p>
                <w:p w14:paraId="45E5E39B" w14:textId="77777777" w:rsidR="00DE52B7" w:rsidRPr="0001429D" w:rsidRDefault="00DE52B7" w:rsidP="004B701B">
                  <w:pPr>
                    <w:jc w:val="center"/>
                    <w:rPr>
                      <w:rFonts w:ascii="Andalus" w:hAnsi="Andalus" w:cs="Andalus"/>
                      <w:b/>
                      <w:bCs/>
                      <w:sz w:val="56"/>
                      <w:szCs w:val="56"/>
                    </w:rPr>
                  </w:pPr>
                  <w:r w:rsidRPr="0001429D">
                    <w:rPr>
                      <w:rFonts w:ascii="Andalus" w:hAnsi="Andalus" w:cs="Andalus"/>
                      <w:b/>
                      <w:bCs/>
                      <w:sz w:val="56"/>
                      <w:szCs w:val="56"/>
                      <w:rtl/>
                      <w:lang w:bidi="ar-DZ"/>
                    </w:rPr>
                    <w:t xml:space="preserve">  (في </w:t>
                  </w:r>
                  <w:r w:rsidRPr="0001429D">
                    <w:rPr>
                      <w:rFonts w:ascii="Andalus" w:hAnsi="Andalus" w:cs="Andalus"/>
                      <w:b/>
                      <w:bCs/>
                      <w:sz w:val="56"/>
                      <w:szCs w:val="56"/>
                      <w:rtl/>
                    </w:rPr>
                    <w:t>محتوى المعجم)</w:t>
                  </w:r>
                </w:p>
              </w:txbxContent>
            </v:textbox>
          </v:shape>
        </w:pict>
      </w:r>
      <w:r w:rsidR="004B701B" w:rsidRPr="00EF254F">
        <w:rPr>
          <w:rFonts w:ascii="Traditional Arabic" w:hAnsi="Traditional Arabic" w:cs="Traditional Arabic"/>
          <w:b/>
          <w:bCs/>
          <w:color w:val="000000" w:themeColor="text1"/>
          <w:sz w:val="32"/>
          <w:szCs w:val="32"/>
          <w:rtl/>
          <w:lang w:bidi="ar-DZ"/>
        </w:rPr>
        <w:br w:type="page"/>
      </w:r>
    </w:p>
    <w:p w14:paraId="44D5E4AD" w14:textId="77777777" w:rsidR="004B701B" w:rsidRPr="00EF254F" w:rsidRDefault="00000000"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pPr>
      <w:r>
        <w:rPr>
          <w:rFonts w:ascii="Traditional Arabic" w:hAnsi="Traditional Arabic" w:cs="Traditional Arabic"/>
          <w:b/>
          <w:bCs/>
          <w:noProof/>
          <w:color w:val="000000" w:themeColor="text1"/>
          <w:sz w:val="32"/>
          <w:szCs w:val="32"/>
          <w:rtl/>
        </w:rPr>
        <w:lastRenderedPageBreak/>
        <w:pict w14:anchorId="59D81BF7">
          <v:group id="_x0000_s2738" style="position:absolute;left:0;text-align:left;margin-left:-43pt;margin-top:-46.65pt;width:537.1pt;height:809.55pt;z-index:251850752;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739"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740"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741"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742"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743"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744"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745"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746"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747"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748"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749"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750"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751"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752"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753"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754"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755"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756"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757"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758"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759"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2760"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761"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762"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763"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764"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765"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766"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5CB2A9AC" w14:textId="77777777" w:rsidR="004B701B" w:rsidRPr="00EF254F"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pPr>
    </w:p>
    <w:p w14:paraId="4D2409BE" w14:textId="77777777" w:rsidR="004B701B" w:rsidRPr="00EF254F"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pPr>
    </w:p>
    <w:p w14:paraId="7A96AB31" w14:textId="77777777" w:rsidR="004B701B" w:rsidRPr="00EF254F" w:rsidRDefault="00000000" w:rsidP="00076F6C">
      <w:pPr>
        <w:shd w:val="clear" w:color="auto" w:fill="FFFFFF" w:themeFill="background1"/>
        <w:spacing w:after="200" w:line="276" w:lineRule="auto"/>
        <w:jc w:val="both"/>
        <w:rPr>
          <w:rFonts w:ascii="Traditional Arabic" w:hAnsi="Traditional Arabic" w:cs="Traditional Arabic"/>
          <w:b/>
          <w:bCs/>
          <w:color w:val="000000" w:themeColor="text1"/>
          <w:sz w:val="32"/>
          <w:szCs w:val="32"/>
          <w:rtl/>
          <w:lang w:eastAsia="fr-FR" w:bidi="ar-DZ"/>
        </w:rPr>
      </w:pPr>
      <w:r>
        <w:rPr>
          <w:rFonts w:ascii="Traditional Arabic" w:hAnsi="Traditional Arabic" w:cs="Traditional Arabic"/>
          <w:b/>
          <w:bCs/>
          <w:noProof/>
          <w:color w:val="000000" w:themeColor="text1"/>
          <w:sz w:val="32"/>
          <w:szCs w:val="32"/>
          <w:rtl/>
        </w:rPr>
        <w:pict w14:anchorId="52B5C884">
          <v:rect id="_x0000_s2703" style="position:absolute;left:0;text-align:left;margin-left:25.4pt;margin-top:21pt;width:411.75pt;height:190.35pt;z-index:251843584" stroked="f">
            <v:textbox style="mso-next-textbox:#_x0000_s2703">
              <w:txbxContent>
                <w:p w14:paraId="4972A005" w14:textId="77777777" w:rsidR="00DE52B7" w:rsidRDefault="00DE52B7" w:rsidP="00EF7D0A">
                  <w:pPr>
                    <w:pStyle w:val="af5"/>
                    <w:ind w:left="12"/>
                    <w:jc w:val="center"/>
                    <w:rPr>
                      <w:rFonts w:ascii="Andalus" w:hAnsi="Andalus" w:cs="Andalus"/>
                      <w:b/>
                      <w:bCs/>
                      <w:sz w:val="56"/>
                      <w:szCs w:val="56"/>
                      <w:rtl/>
                    </w:rPr>
                  </w:pPr>
                  <w:r w:rsidRPr="0001429D">
                    <w:rPr>
                      <w:rFonts w:ascii="Andalus" w:hAnsi="Andalus" w:cs="Andalus"/>
                      <w:b/>
                      <w:bCs/>
                      <w:sz w:val="56"/>
                      <w:szCs w:val="56"/>
                      <w:rtl/>
                    </w:rPr>
                    <w:t xml:space="preserve">الفصل </w:t>
                  </w:r>
                  <w:proofErr w:type="gramStart"/>
                  <w:r w:rsidRPr="0001429D">
                    <w:rPr>
                      <w:rFonts w:ascii="Andalus" w:hAnsi="Andalus" w:cs="Andalus"/>
                      <w:b/>
                      <w:bCs/>
                      <w:sz w:val="56"/>
                      <w:szCs w:val="56"/>
                      <w:rtl/>
                    </w:rPr>
                    <w:t>الأول:</w:t>
                  </w:r>
                  <w:r w:rsidRPr="0001429D">
                    <w:rPr>
                      <w:rFonts w:ascii="Andalus" w:hAnsi="Andalus" w:cs="Andalus"/>
                      <w:b/>
                      <w:bCs/>
                      <w:sz w:val="56"/>
                      <w:szCs w:val="56"/>
                      <w:rtl/>
                      <w:lang w:bidi="ar-DZ"/>
                    </w:rPr>
                    <w:t>دراسة</w:t>
                  </w:r>
                  <w:proofErr w:type="gramEnd"/>
                  <w:r w:rsidRPr="0001429D">
                    <w:rPr>
                      <w:rFonts w:ascii="Andalus" w:hAnsi="Andalus" w:cs="Andalus"/>
                      <w:b/>
                      <w:bCs/>
                      <w:sz w:val="56"/>
                      <w:szCs w:val="56"/>
                      <w:rtl/>
                      <w:lang w:bidi="ar-DZ"/>
                    </w:rPr>
                    <w:t xml:space="preserve"> معجمية في الجذور اللغوية لِأساس البلاغة</w:t>
                  </w:r>
                  <w:r w:rsidRPr="0001429D">
                    <w:rPr>
                      <w:rFonts w:ascii="Andalus" w:hAnsi="Andalus" w:cs="Andalus"/>
                      <w:b/>
                      <w:bCs/>
                      <w:sz w:val="56"/>
                      <w:szCs w:val="56"/>
                      <w:rtl/>
                    </w:rPr>
                    <w:t xml:space="preserve"> " </w:t>
                  </w:r>
                </w:p>
                <w:p w14:paraId="4D71B7A2" w14:textId="77777777" w:rsidR="00DE52B7" w:rsidRPr="0001429D" w:rsidRDefault="00DE52B7" w:rsidP="00EF7D0A">
                  <w:pPr>
                    <w:pStyle w:val="af5"/>
                    <w:ind w:left="12"/>
                    <w:jc w:val="center"/>
                    <w:rPr>
                      <w:rFonts w:ascii="Andalus" w:hAnsi="Andalus" w:cs="Andalus"/>
                      <w:b/>
                      <w:bCs/>
                      <w:sz w:val="56"/>
                      <w:szCs w:val="56"/>
                    </w:rPr>
                  </w:pPr>
                  <w:r w:rsidRPr="0001429D">
                    <w:rPr>
                      <w:rFonts w:ascii="Andalus" w:hAnsi="Andalus" w:cs="Andalus"/>
                      <w:b/>
                      <w:bCs/>
                      <w:sz w:val="56"/>
                      <w:szCs w:val="56"/>
                      <w:rtl/>
                    </w:rPr>
                    <w:t>دراسة في المعجم"</w:t>
                  </w:r>
                </w:p>
                <w:p w14:paraId="1E9E9732" w14:textId="77777777" w:rsidR="00DE52B7" w:rsidRPr="0001429D" w:rsidRDefault="00DE52B7" w:rsidP="00EF7D0A">
                  <w:pPr>
                    <w:pStyle w:val="af5"/>
                    <w:ind w:left="12"/>
                    <w:jc w:val="center"/>
                    <w:rPr>
                      <w:rFonts w:ascii="Andalus" w:hAnsi="Andalus" w:cs="Andalus"/>
                      <w:b/>
                      <w:bCs/>
                      <w:sz w:val="56"/>
                      <w:szCs w:val="56"/>
                    </w:rPr>
                  </w:pPr>
                  <w:r w:rsidRPr="0001429D">
                    <w:rPr>
                      <w:rFonts w:ascii="Andalus" w:hAnsi="Andalus" w:cs="Andalus"/>
                      <w:b/>
                      <w:bCs/>
                      <w:sz w:val="56"/>
                      <w:szCs w:val="56"/>
                      <w:rtl/>
                    </w:rPr>
                    <w:t xml:space="preserve">الفصل </w:t>
                  </w:r>
                  <w:proofErr w:type="spellStart"/>
                  <w:proofErr w:type="gramStart"/>
                  <w:r w:rsidRPr="0001429D">
                    <w:rPr>
                      <w:rFonts w:ascii="Andalus" w:hAnsi="Andalus" w:cs="Andalus"/>
                      <w:b/>
                      <w:bCs/>
                      <w:sz w:val="56"/>
                      <w:szCs w:val="56"/>
                      <w:rtl/>
                    </w:rPr>
                    <w:t>الثاني:دراسة</w:t>
                  </w:r>
                  <w:proofErr w:type="spellEnd"/>
                  <w:proofErr w:type="gramEnd"/>
                  <w:r w:rsidRPr="0001429D">
                    <w:rPr>
                      <w:rFonts w:ascii="Andalus" w:hAnsi="Andalus" w:cs="Andalus"/>
                      <w:b/>
                      <w:bCs/>
                      <w:sz w:val="56"/>
                      <w:szCs w:val="56"/>
                      <w:rtl/>
                    </w:rPr>
                    <w:t xml:space="preserve"> دلالية معجمية</w:t>
                  </w:r>
                </w:p>
                <w:p w14:paraId="451B2EBB" w14:textId="77777777" w:rsidR="00DE52B7" w:rsidRPr="0001429D" w:rsidRDefault="00DE52B7" w:rsidP="00EF7D0A">
                  <w:pPr>
                    <w:pStyle w:val="af5"/>
                    <w:ind w:left="12"/>
                    <w:jc w:val="center"/>
                    <w:rPr>
                      <w:rFonts w:ascii="Andalus" w:hAnsi="Andalus" w:cs="Andalus"/>
                      <w:b/>
                      <w:bCs/>
                      <w:sz w:val="56"/>
                      <w:szCs w:val="56"/>
                    </w:rPr>
                  </w:pPr>
                  <w:r w:rsidRPr="0001429D">
                    <w:rPr>
                      <w:rFonts w:ascii="Andalus" w:hAnsi="Andalus" w:cs="Andalus"/>
                      <w:b/>
                      <w:bCs/>
                      <w:sz w:val="56"/>
                      <w:szCs w:val="56"/>
                      <w:rtl/>
                    </w:rPr>
                    <w:t>دراسة في هنات المعجم</w:t>
                  </w:r>
                </w:p>
                <w:p w14:paraId="3EDCA668" w14:textId="77777777" w:rsidR="00DE52B7" w:rsidRPr="00095C90" w:rsidRDefault="00DE52B7" w:rsidP="00EF7D0A">
                  <w:pPr>
                    <w:ind w:left="12"/>
                  </w:pPr>
                </w:p>
              </w:txbxContent>
            </v:textbox>
          </v:rect>
        </w:pict>
      </w:r>
      <w:r w:rsidR="004B701B" w:rsidRPr="00EF254F">
        <w:rPr>
          <w:rFonts w:ascii="Traditional Arabic" w:hAnsi="Traditional Arabic" w:cs="Traditional Arabic"/>
          <w:b/>
          <w:bCs/>
          <w:color w:val="000000" w:themeColor="text1"/>
          <w:sz w:val="32"/>
          <w:szCs w:val="32"/>
          <w:rtl/>
          <w:lang w:bidi="ar-DZ"/>
        </w:rPr>
        <w:br w:type="page"/>
      </w:r>
    </w:p>
    <w:p w14:paraId="01326998" w14:textId="77777777" w:rsidR="004B701B" w:rsidRPr="00EF254F" w:rsidRDefault="004B701B" w:rsidP="00076F6C">
      <w:pPr>
        <w:pStyle w:val="a9"/>
        <w:shd w:val="clear" w:color="auto" w:fill="FFFFFF" w:themeFill="background1"/>
        <w:tabs>
          <w:tab w:val="left" w:pos="3168"/>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lang w:bidi="ar-DZ"/>
        </w:rPr>
        <w:sectPr w:rsidR="004B701B" w:rsidRPr="00EF254F" w:rsidSect="004B701B">
          <w:footerReference w:type="default" r:id="rId41"/>
          <w:footerReference w:type="first" r:id="rId42"/>
          <w:footnotePr>
            <w:numRestart w:val="eachPage"/>
          </w:footnotePr>
          <w:pgSz w:w="11906" w:h="16838"/>
          <w:pgMar w:top="1440" w:right="1800" w:bottom="1440" w:left="1276" w:header="708" w:footer="708" w:gutter="0"/>
          <w:cols w:space="708"/>
          <w:bidi/>
          <w:rtlGutter/>
          <w:docGrid w:linePitch="360"/>
        </w:sectPr>
      </w:pPr>
    </w:p>
    <w:p w14:paraId="0609AA30" w14:textId="77777777" w:rsidR="00715E8D" w:rsidRPr="00EF254F" w:rsidRDefault="00715E8D" w:rsidP="00F61341">
      <w:pPr>
        <w:pStyle w:val="2"/>
        <w:tabs>
          <w:tab w:val="center" w:pos="5245"/>
        </w:tabs>
        <w:rPr>
          <w:b/>
          <w:bCs/>
          <w:sz w:val="28"/>
          <w:szCs w:val="28"/>
          <w:rtl/>
          <w:lang w:bidi="ar-DZ"/>
        </w:rPr>
      </w:pPr>
      <w:bookmarkStart w:id="266" w:name="_Toc152203601"/>
      <w:r w:rsidRPr="00EF254F">
        <w:rPr>
          <w:rFonts w:hint="cs"/>
          <w:b/>
          <w:bCs/>
          <w:sz w:val="28"/>
          <w:szCs w:val="28"/>
          <w:rtl/>
          <w:lang w:bidi="ar-DZ"/>
        </w:rPr>
        <w:lastRenderedPageBreak/>
        <w:t>م</w:t>
      </w:r>
      <w:r w:rsidR="00F61341" w:rsidRPr="00EF254F">
        <w:rPr>
          <w:rFonts w:hint="cs"/>
          <w:b/>
          <w:bCs/>
          <w:sz w:val="28"/>
          <w:szCs w:val="28"/>
          <w:rtl/>
          <w:lang w:bidi="ar-DZ"/>
        </w:rPr>
        <w:t>قدم</w:t>
      </w:r>
      <w:r w:rsidR="00F46CEB" w:rsidRPr="00EF254F">
        <w:rPr>
          <w:rFonts w:hint="cs"/>
          <w:b/>
          <w:bCs/>
          <w:sz w:val="28"/>
          <w:szCs w:val="28"/>
          <w:rtl/>
          <w:lang w:bidi="ar-DZ"/>
        </w:rPr>
        <w:t>ة</w:t>
      </w:r>
      <w:bookmarkEnd w:id="266"/>
    </w:p>
    <w:p w14:paraId="3BD2AF3B" w14:textId="77777777" w:rsidR="00715E8D" w:rsidRPr="00EF254F" w:rsidRDefault="00715E8D" w:rsidP="00715E8D">
      <w:pPr>
        <w:rPr>
          <w:color w:val="000000" w:themeColor="text1"/>
          <w:sz w:val="16"/>
          <w:szCs w:val="14"/>
          <w:rtl/>
        </w:rPr>
      </w:pPr>
    </w:p>
    <w:p w14:paraId="1C994DD3" w14:textId="77777777" w:rsidR="00715E8D" w:rsidRPr="00EF254F" w:rsidRDefault="00715E8D" w:rsidP="00AA018A">
      <w:pPr>
        <w:pStyle w:val="a9"/>
        <w:tabs>
          <w:tab w:val="center" w:pos="324"/>
          <w:tab w:val="right" w:pos="466"/>
        </w:tabs>
        <w:bidi/>
        <w:spacing w:before="0" w:beforeAutospacing="0" w:after="0" w:afterAutospacing="0" w:line="276" w:lineRule="auto"/>
        <w:ind w:firstLine="41"/>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b/>
          <w:bCs/>
          <w:color w:val="000000" w:themeColor="text1"/>
          <w:sz w:val="32"/>
          <w:szCs w:val="32"/>
          <w:rtl/>
        </w:rPr>
        <w:tab/>
      </w:r>
      <w:r w:rsidRPr="00EF254F">
        <w:rPr>
          <w:rFonts w:ascii="Traditional Arabic" w:hAnsi="Traditional Arabic" w:cs="Traditional Arabic" w:hint="cs"/>
          <w:color w:val="000000" w:themeColor="text1"/>
          <w:sz w:val="32"/>
          <w:szCs w:val="32"/>
          <w:rtl/>
        </w:rPr>
        <w:tab/>
      </w:r>
      <w:r w:rsidRPr="00EF254F">
        <w:rPr>
          <w:rFonts w:ascii="Traditional Arabic" w:hAnsi="Traditional Arabic" w:cs="Traditional Arabic"/>
          <w:color w:val="000000" w:themeColor="text1"/>
          <w:sz w:val="32"/>
          <w:szCs w:val="32"/>
          <w:rtl/>
        </w:rPr>
        <w:t>لئن كان الجزء الأول من هذا البحث نظريا؛ ولئن كانت مطام</w:t>
      </w:r>
      <w:r w:rsidRPr="00EF254F">
        <w:rPr>
          <w:rFonts w:ascii="Traditional Arabic" w:hAnsi="Traditional Arabic" w:cs="Traditional Arabic" w:hint="cs"/>
          <w:color w:val="000000" w:themeColor="text1"/>
          <w:sz w:val="32"/>
          <w:szCs w:val="32"/>
          <w:rtl/>
        </w:rPr>
        <w:t>ـ</w:t>
      </w:r>
      <w:r w:rsidRPr="00EF254F">
        <w:rPr>
          <w:rFonts w:ascii="Traditional Arabic" w:hAnsi="Traditional Arabic" w:cs="Traditional Arabic"/>
          <w:color w:val="000000" w:themeColor="text1"/>
          <w:sz w:val="32"/>
          <w:szCs w:val="32"/>
          <w:rtl/>
        </w:rPr>
        <w:t>حه عرض وجهات نظر وأفكار لغوية، وتقصي نظريات لسانية حديثة، وت</w:t>
      </w:r>
      <w:r w:rsidRPr="00EF254F">
        <w:rPr>
          <w:rFonts w:ascii="Traditional Arabic" w:hAnsi="Traditional Arabic" w:cs="Traditional Arabic" w:hint="cs"/>
          <w:color w:val="000000" w:themeColor="text1"/>
          <w:sz w:val="32"/>
          <w:szCs w:val="32"/>
          <w:rtl/>
        </w:rPr>
        <w:t>قفي</w:t>
      </w:r>
      <w:r w:rsidRPr="00EF254F">
        <w:rPr>
          <w:rFonts w:ascii="Traditional Arabic" w:hAnsi="Traditional Arabic" w:cs="Traditional Arabic"/>
          <w:color w:val="000000" w:themeColor="text1"/>
          <w:sz w:val="32"/>
          <w:szCs w:val="32"/>
          <w:rtl/>
        </w:rPr>
        <w:t xml:space="preserve"> أثر </w:t>
      </w:r>
      <w:r w:rsidRPr="00EF254F">
        <w:rPr>
          <w:rFonts w:ascii="Traditional Arabic" w:hAnsi="Traditional Arabic" w:cs="Traditional Arabic" w:hint="cs"/>
          <w:color w:val="000000" w:themeColor="text1"/>
          <w:sz w:val="32"/>
          <w:szCs w:val="32"/>
          <w:rtl/>
        </w:rPr>
        <w:t xml:space="preserve">أخرى </w:t>
      </w:r>
      <w:r w:rsidRPr="00EF254F">
        <w:rPr>
          <w:rFonts w:ascii="Traditional Arabic" w:hAnsi="Traditional Arabic" w:cs="Traditional Arabic"/>
          <w:color w:val="000000" w:themeColor="text1"/>
          <w:sz w:val="32"/>
          <w:szCs w:val="32"/>
          <w:rtl/>
        </w:rPr>
        <w:t>قدي</w:t>
      </w:r>
      <w:r w:rsidRPr="00EF254F">
        <w:rPr>
          <w:rFonts w:ascii="Traditional Arabic" w:hAnsi="Traditional Arabic" w:cs="Traditional Arabic" w:hint="cs"/>
          <w:color w:val="000000" w:themeColor="text1"/>
          <w:sz w:val="32"/>
          <w:szCs w:val="32"/>
          <w:rtl/>
        </w:rPr>
        <w:t>ـ</w:t>
      </w:r>
      <w:r w:rsidRPr="00EF254F">
        <w:rPr>
          <w:rFonts w:ascii="Traditional Arabic" w:hAnsi="Traditional Arabic" w:cs="Traditional Arabic"/>
          <w:color w:val="000000" w:themeColor="text1"/>
          <w:sz w:val="32"/>
          <w:szCs w:val="32"/>
          <w:rtl/>
        </w:rPr>
        <w:t>مة</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rPr>
        <w:t xml:space="preserve">أو أسبق في الظهور </w:t>
      </w:r>
      <w:r w:rsidRPr="00EF254F">
        <w:rPr>
          <w:rFonts w:ascii="Traditional Arabic" w:hAnsi="Traditional Arabic" w:cs="Traditional Arabic"/>
          <w:color w:val="000000" w:themeColor="text1"/>
          <w:sz w:val="32"/>
          <w:szCs w:val="32"/>
          <w:rtl/>
        </w:rPr>
        <w:t xml:space="preserve">منها، ومن ذلك تبني بعضها </w:t>
      </w:r>
      <w:proofErr w:type="gramStart"/>
      <w:r w:rsidRPr="00EF254F">
        <w:rPr>
          <w:rFonts w:ascii="Traditional Arabic" w:hAnsi="Traditional Arabic" w:cs="Traditional Arabic"/>
          <w:color w:val="000000" w:themeColor="text1"/>
          <w:sz w:val="32"/>
          <w:szCs w:val="32"/>
          <w:rtl/>
        </w:rPr>
        <w:t>أيضا،</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hint="cs"/>
          <w:color w:val="000000" w:themeColor="text1"/>
          <w:sz w:val="32"/>
          <w:szCs w:val="32"/>
          <w:rtl/>
          <w:lang w:bidi="ar-DZ"/>
        </w:rPr>
        <w:t>فجاءت فصوله في طابعها النظري العام لتعكس من خلال محاورها أهم انشغالات البحث وأفكاره العلمية التي هي في حقيقتها بمثابة تساؤلات، ونقاط انطلاق في عالم شاسع من النظريات والتيارات اللسانية، والبحث اللغوي..</w:t>
      </w:r>
    </w:p>
    <w:p w14:paraId="404B54A5" w14:textId="77777777" w:rsidR="00715E8D" w:rsidRPr="00EF254F" w:rsidRDefault="00715E8D" w:rsidP="00AA018A">
      <w:pPr>
        <w:pStyle w:val="a9"/>
        <w:tabs>
          <w:tab w:val="right" w:pos="324"/>
          <w:tab w:val="center" w:pos="5245"/>
        </w:tabs>
        <w:bidi/>
        <w:spacing w:before="0" w:beforeAutospacing="0" w:after="0" w:afterAutospacing="0" w:line="276" w:lineRule="auto"/>
        <w:ind w:firstLine="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lang w:bidi="ar-DZ"/>
        </w:rPr>
        <w:tab/>
      </w:r>
      <w:r w:rsidRPr="00EF254F">
        <w:rPr>
          <w:rFonts w:ascii="Traditional Arabic" w:hAnsi="Traditional Arabic" w:cs="Traditional Arabic" w:hint="cs"/>
          <w:color w:val="000000" w:themeColor="text1"/>
          <w:sz w:val="32"/>
          <w:szCs w:val="32"/>
          <w:rtl/>
          <w:lang w:bidi="ar-DZ"/>
        </w:rPr>
        <w:tab/>
      </w:r>
      <w:r w:rsidRPr="00EF254F">
        <w:rPr>
          <w:rFonts w:ascii="Traditional Arabic" w:hAnsi="Traditional Arabic" w:cs="Traditional Arabic"/>
          <w:color w:val="000000" w:themeColor="text1"/>
          <w:sz w:val="32"/>
          <w:szCs w:val="32"/>
          <w:rtl/>
        </w:rPr>
        <w:t>فإن هذا القسم الثاني سيكون ذو طابع تطبيقي</w:t>
      </w:r>
      <w:r w:rsidRPr="00EF254F">
        <w:rPr>
          <w:rFonts w:ascii="Traditional Arabic" w:hAnsi="Traditional Arabic" w:cs="Traditional Arabic" w:hint="cs"/>
          <w:color w:val="000000" w:themeColor="text1"/>
          <w:sz w:val="32"/>
          <w:szCs w:val="32"/>
          <w:rtl/>
        </w:rPr>
        <w:t xml:space="preserve"> عملي</w:t>
      </w:r>
      <w:r w:rsidRPr="00EF254F">
        <w:rPr>
          <w:rFonts w:ascii="Traditional Arabic" w:hAnsi="Traditional Arabic" w:cs="Traditional Arabic"/>
          <w:color w:val="000000" w:themeColor="text1"/>
          <w:sz w:val="32"/>
          <w:szCs w:val="32"/>
          <w:rtl/>
        </w:rPr>
        <w:t xml:space="preserve"> أكثر منه نظريًا، أين سأحاول جاهدة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معالجة القضايا الرئيسة التي </w:t>
      </w:r>
      <w:r w:rsidRPr="00EF254F">
        <w:rPr>
          <w:rFonts w:ascii="Traditional Arabic" w:hAnsi="Traditional Arabic" w:cs="Traditional Arabic" w:hint="cs"/>
          <w:color w:val="000000" w:themeColor="text1"/>
          <w:sz w:val="32"/>
          <w:szCs w:val="32"/>
          <w:rtl/>
        </w:rPr>
        <w:t xml:space="preserve">المتعلقة بنظام المعجم كهيكل شكلي له وبمته ؛ كمادة لغوية معجمية </w:t>
      </w:r>
      <w:r w:rsidRPr="00EF254F">
        <w:rPr>
          <w:rFonts w:ascii="Traditional Arabic" w:hAnsi="Traditional Arabic" w:cs="Traditional Arabic"/>
          <w:color w:val="000000" w:themeColor="text1"/>
          <w:sz w:val="32"/>
          <w:szCs w:val="32"/>
          <w:rtl/>
        </w:rPr>
        <w:t xml:space="preserve">سبق الحديث عنها، وعن جل </w:t>
      </w:r>
      <w:r w:rsidRPr="00EF254F">
        <w:rPr>
          <w:rFonts w:ascii="Traditional Arabic" w:hAnsi="Traditional Arabic" w:cs="Traditional Arabic" w:hint="cs"/>
          <w:color w:val="000000" w:themeColor="text1"/>
          <w:sz w:val="32"/>
          <w:szCs w:val="32"/>
          <w:rtl/>
        </w:rPr>
        <w:t xml:space="preserve">الانشغالات المعجمية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ولدلالية والبلاغية </w:t>
      </w:r>
      <w:r w:rsidRPr="00EF254F">
        <w:rPr>
          <w:rFonts w:ascii="Traditional Arabic" w:hAnsi="Traditional Arabic" w:cs="Traditional Arabic"/>
          <w:color w:val="000000" w:themeColor="text1"/>
          <w:sz w:val="32"/>
          <w:szCs w:val="32"/>
          <w:rtl/>
        </w:rPr>
        <w:t>عرضه</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xml:space="preserve"> في الجانب النظري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وذلك </w:t>
      </w:r>
      <w:r w:rsidRPr="00EF254F">
        <w:rPr>
          <w:rFonts w:ascii="Traditional Arabic" w:hAnsi="Traditional Arabic" w:cs="Traditional Arabic"/>
          <w:color w:val="000000" w:themeColor="text1"/>
          <w:sz w:val="32"/>
          <w:szCs w:val="32"/>
          <w:rtl/>
        </w:rPr>
        <w:t>في</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فصول الدراسة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محاورها</w:t>
      </w:r>
      <w:r w:rsidRPr="00EF254F">
        <w:rPr>
          <w:rFonts w:ascii="Traditional Arabic" w:hAnsi="Traditional Arabic" w:cs="Traditional Arabic" w:hint="cs"/>
          <w:color w:val="000000" w:themeColor="text1"/>
          <w:sz w:val="32"/>
          <w:szCs w:val="32"/>
          <w:rtl/>
        </w:rPr>
        <w:t xml:space="preserve"> النظرية</w:t>
      </w:r>
      <w:r w:rsidRPr="00EF254F">
        <w:rPr>
          <w:rFonts w:ascii="Traditional Arabic" w:hAnsi="Traditional Arabic" w:cs="Traditional Arabic"/>
          <w:color w:val="000000" w:themeColor="text1"/>
          <w:sz w:val="32"/>
          <w:szCs w:val="32"/>
          <w:rtl/>
        </w:rPr>
        <w:t xml:space="preserve"> – على اعتبار أن الفصل ال</w:t>
      </w:r>
      <w:r w:rsidRPr="00EF254F">
        <w:rPr>
          <w:rFonts w:ascii="Traditional Arabic" w:hAnsi="Traditional Arabic" w:cs="Traditional Arabic" w:hint="cs"/>
          <w:color w:val="000000" w:themeColor="text1"/>
          <w:sz w:val="32"/>
          <w:szCs w:val="32"/>
          <w:rtl/>
        </w:rPr>
        <w:t>أول</w:t>
      </w:r>
      <w:r w:rsidRPr="00EF254F">
        <w:rPr>
          <w:rFonts w:ascii="Traditional Arabic" w:hAnsi="Traditional Arabic" w:cs="Traditional Arabic"/>
          <w:color w:val="000000" w:themeColor="text1"/>
          <w:sz w:val="32"/>
          <w:szCs w:val="32"/>
          <w:rtl/>
        </w:rPr>
        <w:t xml:space="preserve"> واحدًا من هذه </w:t>
      </w:r>
      <w:r w:rsidRPr="00EF254F">
        <w:rPr>
          <w:rFonts w:ascii="Traditional Arabic" w:hAnsi="Traditional Arabic" w:cs="Traditional Arabic" w:hint="cs"/>
          <w:color w:val="000000" w:themeColor="text1"/>
          <w:sz w:val="32"/>
          <w:szCs w:val="32"/>
          <w:rtl/>
        </w:rPr>
        <w:t>كان تمهيديا</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فإ</w:t>
      </w:r>
      <w:r w:rsidRPr="00EF254F">
        <w:rPr>
          <w:rFonts w:ascii="Traditional Arabic" w:hAnsi="Traditional Arabic" w:cs="Traditional Arabic"/>
          <w:color w:val="000000" w:themeColor="text1"/>
          <w:sz w:val="32"/>
          <w:szCs w:val="32"/>
          <w:rtl/>
        </w:rPr>
        <w:t xml:space="preserve">ن الغاية منه لم تكن تمهيدية بالدرجة الأولى بقدر ما كانت تفصيلية لمحتوى أفكار وانشغالات هذا البحث، وأهم </w:t>
      </w:r>
      <w:r w:rsidRPr="00EF254F">
        <w:rPr>
          <w:rFonts w:ascii="Traditional Arabic" w:hAnsi="Traditional Arabic" w:cs="Traditional Arabic"/>
          <w:strike/>
          <w:color w:val="000000" w:themeColor="text1"/>
          <w:sz w:val="32"/>
          <w:szCs w:val="32"/>
          <w:rtl/>
        </w:rPr>
        <w:t>ت</w:t>
      </w:r>
      <w:r w:rsidRPr="00EF254F">
        <w:rPr>
          <w:rFonts w:ascii="Traditional Arabic" w:hAnsi="Traditional Arabic" w:cs="Traditional Arabic"/>
          <w:color w:val="000000" w:themeColor="text1"/>
          <w:sz w:val="32"/>
          <w:szCs w:val="32"/>
          <w:rtl/>
        </w:rPr>
        <w:t xml:space="preserve">ساؤلاته المعرفية التي تحاول </w:t>
      </w:r>
      <w:r w:rsidRPr="00EF254F">
        <w:rPr>
          <w:rFonts w:ascii="Traditional Arabic" w:hAnsi="Traditional Arabic" w:cs="Traditional Arabic"/>
          <w:strike/>
          <w:color w:val="000000" w:themeColor="text1"/>
          <w:sz w:val="32"/>
          <w:szCs w:val="32"/>
          <w:rtl/>
        </w:rPr>
        <w:t>الباحثة</w:t>
      </w:r>
      <w:r w:rsidRPr="00EF254F">
        <w:rPr>
          <w:rFonts w:ascii="Traditional Arabic" w:hAnsi="Traditional Arabic" w:cs="Traditional Arabic"/>
          <w:color w:val="000000" w:themeColor="text1"/>
          <w:sz w:val="32"/>
          <w:szCs w:val="32"/>
          <w:rtl/>
        </w:rPr>
        <w:t xml:space="preserve"> أن</w:t>
      </w:r>
      <w:r w:rsidRPr="00EF254F">
        <w:rPr>
          <w:rFonts w:ascii="Traditional Arabic" w:hAnsi="Traditional Arabic" w:cs="Traditional Arabic"/>
          <w:color w:val="000000" w:themeColor="text1"/>
          <w:sz w:val="32"/>
          <w:szCs w:val="32"/>
          <w:rtl/>
          <w:lang w:bidi="ar-DZ"/>
        </w:rPr>
        <w:t xml:space="preserve"> تحيط بها من خلال تصوراتها اللسانية</w:t>
      </w:r>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ليأتي بذلك هذا الجزء خصيصا لتناول</w:t>
      </w:r>
      <w:r w:rsidRPr="00EF254F">
        <w:rPr>
          <w:rFonts w:ascii="Traditional Arabic" w:hAnsi="Traditional Arabic" w:cs="Traditional Arabic" w:hint="cs"/>
          <w:color w:val="000000" w:themeColor="text1"/>
          <w:sz w:val="32"/>
          <w:szCs w:val="32"/>
          <w:rtl/>
        </w:rPr>
        <w:t xml:space="preserve"> متن مادة المعجم وتتبع جذوره،</w:t>
      </w:r>
      <w:r w:rsidRPr="00EF254F">
        <w:rPr>
          <w:rFonts w:ascii="Traditional Arabic" w:hAnsi="Traditional Arabic" w:cs="Traditional Arabic"/>
          <w:color w:val="000000" w:themeColor="text1"/>
          <w:sz w:val="32"/>
          <w:szCs w:val="32"/>
          <w:rtl/>
        </w:rPr>
        <w:t xml:space="preserve"> وعرضها تطبيقا من خلال معالجة القضايا نفسها التي سبق الحديث عنها من أفكا</w:t>
      </w:r>
      <w:r w:rsidRPr="00EF254F">
        <w:rPr>
          <w:rFonts w:ascii="Traditional Arabic" w:hAnsi="Traditional Arabic" w:cs="Traditional Arabic"/>
          <w:color w:val="000000" w:themeColor="text1"/>
          <w:sz w:val="32"/>
          <w:szCs w:val="32"/>
          <w:rtl/>
          <w:lang w:bidi="ar-DZ"/>
        </w:rPr>
        <w:t xml:space="preserve">ر </w:t>
      </w:r>
      <w:r w:rsidRPr="00EF254F">
        <w:rPr>
          <w:rFonts w:ascii="Traditional Arabic" w:hAnsi="Traditional Arabic" w:cs="Traditional Arabic"/>
          <w:color w:val="000000" w:themeColor="text1"/>
          <w:sz w:val="32"/>
          <w:szCs w:val="32"/>
          <w:rtl/>
        </w:rPr>
        <w:t xml:space="preserve">حول المعجم، والتوليد، والمجاز، والاستعارة ... بصورة عملية في معجم "أساس البلاغة" </w:t>
      </w:r>
    </w:p>
    <w:p w14:paraId="24FB123D" w14:textId="77777777" w:rsidR="00715E8D" w:rsidRPr="00EF254F" w:rsidRDefault="00715E8D" w:rsidP="00AA018A">
      <w:pPr>
        <w:tabs>
          <w:tab w:val="center" w:pos="5245"/>
        </w:tabs>
        <w:spacing w:line="276" w:lineRule="auto"/>
        <w:ind w:firstLine="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إذن؛ فالـمعجم الذي بين أيدينا تعليمي بالدرجة الأولى</w:t>
      </w:r>
      <w:r w:rsidRPr="00EF254F">
        <w:rPr>
          <w:rFonts w:ascii="Traditional Arabic" w:hAnsi="Traditional Arabic" w:cs="Traditional Arabic" w:hint="cs"/>
          <w:color w:val="000000" w:themeColor="text1"/>
          <w:sz w:val="32"/>
          <w:szCs w:val="32"/>
          <w:rtl/>
        </w:rPr>
        <w:t xml:space="preserve">-كما سبقت الإشارة إلى ذلك من قبل- </w:t>
      </w:r>
      <w:r w:rsidRPr="00EF254F">
        <w:rPr>
          <w:rFonts w:ascii="Traditional Arabic" w:hAnsi="Traditional Arabic" w:cs="Traditional Arabic"/>
          <w:color w:val="000000" w:themeColor="text1"/>
          <w:sz w:val="32"/>
          <w:szCs w:val="32"/>
          <w:rtl/>
        </w:rPr>
        <w:t>وإن غلب عليه الطابع المجازي</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وحكم عليه بأنه ذو طابع بلاغي أدبي، كما هو شائع بين أوساط العامة وحتى الخاصة من الدّارسين، لكنني أود أن أضيف رأيًا خاصًا في هذا المقام بالتحديد يتعلق بـطبيعة المعجم ومنهجه، والخانة التّي يجب أن يوضع فيها هذا الجزء من مصادر التراث اللغوي العربي، من حيث عدة نقاط:</w:t>
      </w:r>
    </w:p>
    <w:p w14:paraId="4EF76EE6" w14:textId="77777777" w:rsidR="00715E8D" w:rsidRPr="00EF254F" w:rsidRDefault="00715E8D" w:rsidP="00AA018A">
      <w:pPr>
        <w:pStyle w:val="a8"/>
        <w:numPr>
          <w:ilvl w:val="0"/>
          <w:numId w:val="98"/>
        </w:numPr>
        <w:tabs>
          <w:tab w:val="right" w:pos="891"/>
          <w:tab w:val="center" w:pos="5245"/>
        </w:tabs>
        <w:spacing w:after="160" w:line="276" w:lineRule="auto"/>
        <w:ind w:left="0" w:firstLine="324"/>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rPr>
        <w:t xml:space="preserve">من حيث منهجه وأسلوبه في عرض المادة اللغوية </w:t>
      </w:r>
    </w:p>
    <w:p w14:paraId="05664500" w14:textId="77777777" w:rsidR="00715E8D" w:rsidRPr="00EF254F" w:rsidRDefault="00715E8D" w:rsidP="00AA018A">
      <w:pPr>
        <w:pStyle w:val="a8"/>
        <w:numPr>
          <w:ilvl w:val="0"/>
          <w:numId w:val="98"/>
        </w:numPr>
        <w:tabs>
          <w:tab w:val="right" w:pos="891"/>
          <w:tab w:val="center" w:pos="5245"/>
        </w:tabs>
        <w:spacing w:after="160" w:line="276" w:lineRule="auto"/>
        <w:ind w:left="0" w:firstLine="324"/>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rPr>
        <w:t>من حيث محتواه اللغوي</w:t>
      </w:r>
      <w:r w:rsidRPr="00EF254F">
        <w:rPr>
          <w:rFonts w:ascii="Traditional Arabic" w:hAnsi="Traditional Arabic"/>
          <w:color w:val="000000" w:themeColor="text1"/>
          <w:sz w:val="32"/>
          <w:rtl/>
          <w:lang w:bidi="ar-DZ"/>
        </w:rPr>
        <w:t>،</w:t>
      </w:r>
      <w:r w:rsidRPr="00EF254F">
        <w:rPr>
          <w:rFonts w:ascii="Traditional Arabic" w:hAnsi="Traditional Arabic"/>
          <w:color w:val="000000" w:themeColor="text1"/>
          <w:sz w:val="32"/>
          <w:rtl/>
        </w:rPr>
        <w:t xml:space="preserve"> ومضمونه المـجازي البلاغي ومدى علاقته بالفصاحة وتلقينها </w:t>
      </w:r>
    </w:p>
    <w:p w14:paraId="3F71C381" w14:textId="77777777" w:rsidR="00715E8D" w:rsidRPr="00EF254F" w:rsidRDefault="00715E8D" w:rsidP="00AA018A">
      <w:pPr>
        <w:pStyle w:val="a8"/>
        <w:numPr>
          <w:ilvl w:val="0"/>
          <w:numId w:val="98"/>
        </w:numPr>
        <w:tabs>
          <w:tab w:val="right" w:pos="891"/>
          <w:tab w:val="center" w:pos="5245"/>
        </w:tabs>
        <w:spacing w:after="160" w:line="276" w:lineRule="auto"/>
        <w:ind w:left="0" w:firstLine="324"/>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rPr>
        <w:t>من حيث دور الاستعارة في توليد دلالات جديدة</w:t>
      </w:r>
    </w:p>
    <w:p w14:paraId="0A65EFAD" w14:textId="77777777" w:rsidR="00715E8D" w:rsidRPr="00EF254F" w:rsidRDefault="00715E8D" w:rsidP="00AA018A">
      <w:pPr>
        <w:pStyle w:val="a8"/>
        <w:numPr>
          <w:ilvl w:val="0"/>
          <w:numId w:val="98"/>
        </w:numPr>
        <w:tabs>
          <w:tab w:val="right" w:pos="891"/>
          <w:tab w:val="center" w:pos="5245"/>
        </w:tabs>
        <w:spacing w:after="160" w:line="276" w:lineRule="auto"/>
        <w:ind w:left="0" w:firstLine="324"/>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 xml:space="preserve">من حيث </w:t>
      </w:r>
      <w:r w:rsidRPr="00EF254F">
        <w:rPr>
          <w:rFonts w:ascii="Traditional Arabic" w:hAnsi="Traditional Arabic" w:hint="cs"/>
          <w:color w:val="000000" w:themeColor="text1"/>
          <w:sz w:val="32"/>
          <w:rtl/>
          <w:lang w:bidi="ar-DZ"/>
        </w:rPr>
        <w:t>التغيرات الدلالية وتأثيرات الاستخدام المجازي على المعنى الحقيقي المعجمي</w:t>
      </w:r>
      <w:r w:rsidRPr="00EF254F">
        <w:rPr>
          <w:rFonts w:ascii="Traditional Arabic" w:hAnsi="Traditional Arabic"/>
          <w:color w:val="000000" w:themeColor="text1"/>
          <w:sz w:val="32"/>
          <w:rtl/>
          <w:lang w:bidi="ar-DZ"/>
        </w:rPr>
        <w:t xml:space="preserve"> </w:t>
      </w:r>
      <w:r w:rsidRPr="00EF254F">
        <w:rPr>
          <w:rFonts w:ascii="Traditional Arabic" w:hAnsi="Traditional Arabic" w:hint="cs"/>
          <w:color w:val="000000" w:themeColor="text1"/>
          <w:sz w:val="32"/>
          <w:rtl/>
          <w:lang w:bidi="ar-DZ"/>
        </w:rPr>
        <w:t>للفظ.</w:t>
      </w:r>
    </w:p>
    <w:p w14:paraId="03A88217" w14:textId="77777777" w:rsidR="00715E8D" w:rsidRPr="00EF254F" w:rsidRDefault="00715E8D" w:rsidP="00AA018A">
      <w:pPr>
        <w:tabs>
          <w:tab w:val="center" w:pos="5245"/>
        </w:tabs>
        <w:spacing w:line="276" w:lineRule="auto"/>
        <w:ind w:firstLine="324"/>
        <w:jc w:val="both"/>
        <w:rPr>
          <w:rFonts w:ascii="Traditional Arabic" w:hAnsi="Traditional Arabic" w:cs="Traditional Arabic"/>
          <w:color w:val="000000" w:themeColor="text1"/>
          <w:sz w:val="32"/>
          <w:szCs w:val="32"/>
          <w:rtl/>
          <w:lang w:val="en-US"/>
        </w:rPr>
      </w:pPr>
      <w:r w:rsidRPr="00EF254F">
        <w:rPr>
          <w:rFonts w:ascii="Traditional Arabic" w:hAnsi="Traditional Arabic" w:cs="Traditional Arabic"/>
          <w:color w:val="000000" w:themeColor="text1"/>
          <w:sz w:val="32"/>
          <w:szCs w:val="32"/>
          <w:rtl/>
        </w:rPr>
        <w:t xml:space="preserve">بـحيث استعين في تكوين هذه النظرة </w:t>
      </w:r>
      <w:r w:rsidRPr="00EF254F">
        <w:rPr>
          <w:rFonts w:ascii="Traditional Arabic" w:hAnsi="Traditional Arabic" w:cs="Traditional Arabic" w:hint="cs"/>
          <w:color w:val="000000" w:themeColor="text1"/>
          <w:sz w:val="32"/>
          <w:szCs w:val="32"/>
          <w:rtl/>
        </w:rPr>
        <w:t xml:space="preserve">على </w:t>
      </w:r>
      <w:r w:rsidRPr="00EF254F">
        <w:rPr>
          <w:rFonts w:ascii="Traditional Arabic" w:hAnsi="Traditional Arabic" w:cs="Traditional Arabic"/>
          <w:color w:val="000000" w:themeColor="text1"/>
          <w:sz w:val="32"/>
          <w:szCs w:val="32"/>
          <w:rtl/>
        </w:rPr>
        <w:t xml:space="preserve">المعطيات المادية الموجودة بين يدي هذا البحث، </w:t>
      </w:r>
      <w:r w:rsidRPr="00EF254F">
        <w:rPr>
          <w:rFonts w:ascii="Traditional Arabic" w:hAnsi="Traditional Arabic" w:cs="Traditional Arabic" w:hint="cs"/>
          <w:color w:val="000000" w:themeColor="text1"/>
          <w:sz w:val="32"/>
          <w:szCs w:val="32"/>
          <w:rtl/>
        </w:rPr>
        <w:t xml:space="preserve">وعلى البيانات الإحصائية </w:t>
      </w:r>
      <w:r w:rsidRPr="00EF254F">
        <w:rPr>
          <w:rFonts w:ascii="Traditional Arabic" w:hAnsi="Traditional Arabic" w:cs="Traditional Arabic"/>
          <w:color w:val="000000" w:themeColor="text1"/>
          <w:sz w:val="32"/>
          <w:szCs w:val="32"/>
          <w:rtl/>
        </w:rPr>
        <w:t>من</w:t>
      </w:r>
      <w:r w:rsidRPr="00EF254F">
        <w:rPr>
          <w:rFonts w:ascii="Traditional Arabic" w:hAnsi="Traditional Arabic" w:cs="Traditional Arabic" w:hint="cs"/>
          <w:color w:val="000000" w:themeColor="text1"/>
          <w:sz w:val="32"/>
          <w:szCs w:val="32"/>
          <w:rtl/>
        </w:rPr>
        <w:t xml:space="preserve"> حيث</w:t>
      </w:r>
      <w:r w:rsidRPr="00EF254F">
        <w:rPr>
          <w:rFonts w:ascii="Traditional Arabic" w:hAnsi="Traditional Arabic" w:cs="Traditional Arabic"/>
          <w:color w:val="000000" w:themeColor="text1"/>
          <w:sz w:val="32"/>
          <w:szCs w:val="32"/>
          <w:rtl/>
        </w:rPr>
        <w:t xml:space="preserve"> المادة  اللغوية المكونة للمعجم، و</w:t>
      </w:r>
      <w:r w:rsidRPr="00EF254F">
        <w:rPr>
          <w:rFonts w:ascii="Traditional Arabic" w:hAnsi="Traditional Arabic" w:cs="Traditional Arabic" w:hint="cs"/>
          <w:color w:val="000000" w:themeColor="text1"/>
          <w:sz w:val="32"/>
          <w:szCs w:val="32"/>
          <w:rtl/>
        </w:rPr>
        <w:t xml:space="preserve"> من خلال ما جاء في </w:t>
      </w:r>
      <w:r w:rsidRPr="00EF254F">
        <w:rPr>
          <w:rFonts w:ascii="Traditional Arabic" w:hAnsi="Traditional Arabic" w:cs="Traditional Arabic"/>
          <w:color w:val="000000" w:themeColor="text1"/>
          <w:sz w:val="32"/>
          <w:szCs w:val="32"/>
          <w:rtl/>
        </w:rPr>
        <w:t>مقدمة التعريف</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lastRenderedPageBreak/>
        <w:t>بال</w:t>
      </w:r>
      <w:r w:rsidRPr="00EF254F">
        <w:rPr>
          <w:rFonts w:ascii="Traditional Arabic" w:hAnsi="Traditional Arabic" w:cs="Traditional Arabic"/>
          <w:color w:val="000000" w:themeColor="text1"/>
          <w:sz w:val="32"/>
          <w:szCs w:val="32"/>
          <w:rtl/>
        </w:rPr>
        <w:t>معجم</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من كلام مؤلفه الذي </w:t>
      </w:r>
      <w:r w:rsidRPr="00EF254F">
        <w:rPr>
          <w:rFonts w:ascii="Traditional Arabic" w:hAnsi="Traditional Arabic" w:cs="Traditional Arabic" w:hint="cs"/>
          <w:color w:val="000000" w:themeColor="text1"/>
          <w:sz w:val="32"/>
          <w:szCs w:val="32"/>
          <w:rtl/>
        </w:rPr>
        <w:t xml:space="preserve">أفصح عن </w:t>
      </w:r>
      <w:r w:rsidRPr="00EF254F">
        <w:rPr>
          <w:rFonts w:ascii="Traditional Arabic" w:hAnsi="Traditional Arabic" w:cs="Traditional Arabic"/>
          <w:color w:val="000000" w:themeColor="text1"/>
          <w:sz w:val="32"/>
          <w:szCs w:val="32"/>
          <w:rtl/>
        </w:rPr>
        <w:t xml:space="preserve">الغاية التي وضعه من أجلها؛ </w:t>
      </w:r>
      <w:r w:rsidRPr="00EF254F">
        <w:rPr>
          <w:rFonts w:ascii="Traditional Arabic" w:hAnsi="Traditional Arabic" w:cs="Traditional Arabic" w:hint="cs"/>
          <w:color w:val="000000" w:themeColor="text1"/>
          <w:sz w:val="32"/>
          <w:szCs w:val="32"/>
          <w:rtl/>
        </w:rPr>
        <w:t xml:space="preserve">والخصائص المميزة </w:t>
      </w:r>
      <w:proofErr w:type="spellStart"/>
      <w:r w:rsidRPr="00EF254F">
        <w:rPr>
          <w:rFonts w:ascii="Traditional Arabic" w:hAnsi="Traditional Arabic" w:cs="Traditional Arabic" w:hint="cs"/>
          <w:color w:val="000000" w:themeColor="text1"/>
          <w:sz w:val="32"/>
          <w:szCs w:val="32"/>
          <w:rtl/>
        </w:rPr>
        <w:t>له</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hint="cs"/>
          <w:color w:val="000000" w:themeColor="text1"/>
          <w:sz w:val="32"/>
          <w:szCs w:val="32"/>
          <w:rtl/>
        </w:rPr>
        <w:t>هذه</w:t>
      </w:r>
      <w:proofErr w:type="spellEnd"/>
      <w:r w:rsidRPr="00EF254F">
        <w:rPr>
          <w:rFonts w:ascii="Traditional Arabic" w:hAnsi="Traditional Arabic" w:cs="Traditional Arabic" w:hint="cs"/>
          <w:color w:val="000000" w:themeColor="text1"/>
          <w:sz w:val="32"/>
          <w:szCs w:val="32"/>
          <w:rtl/>
        </w:rPr>
        <w:t xml:space="preserve"> الأخيرة في الواقع </w:t>
      </w:r>
      <w:r w:rsidRPr="00EF254F">
        <w:rPr>
          <w:rFonts w:ascii="Traditional Arabic" w:hAnsi="Traditional Arabic" w:cs="Traditional Arabic"/>
          <w:color w:val="000000" w:themeColor="text1"/>
          <w:sz w:val="32"/>
          <w:szCs w:val="32"/>
          <w:rtl/>
        </w:rPr>
        <w:t xml:space="preserve">تعد بمثابة خطة تنظيرية لصناعة </w:t>
      </w:r>
      <w:r w:rsidRPr="00EF254F">
        <w:rPr>
          <w:rFonts w:ascii="Traditional Arabic" w:hAnsi="Traditional Arabic" w:cs="Traditional Arabic" w:hint="cs"/>
          <w:color w:val="000000" w:themeColor="text1"/>
          <w:sz w:val="32"/>
          <w:szCs w:val="32"/>
          <w:rtl/>
        </w:rPr>
        <w:t xml:space="preserve">هذا </w:t>
      </w:r>
      <w:r w:rsidRPr="00EF254F">
        <w:rPr>
          <w:rFonts w:ascii="Traditional Arabic" w:hAnsi="Traditional Arabic" w:cs="Traditional Arabic"/>
          <w:color w:val="000000" w:themeColor="text1"/>
          <w:sz w:val="32"/>
          <w:szCs w:val="32"/>
          <w:rtl/>
        </w:rPr>
        <w:t xml:space="preserve">المعجم؛ </w:t>
      </w:r>
      <w:r w:rsidRPr="00EF254F">
        <w:rPr>
          <w:rFonts w:ascii="Traditional Arabic" w:hAnsi="Traditional Arabic" w:cs="Traditional Arabic" w:hint="cs"/>
          <w:color w:val="000000" w:themeColor="text1"/>
          <w:sz w:val="32"/>
          <w:szCs w:val="32"/>
          <w:rtl/>
        </w:rPr>
        <w:t xml:space="preserve">فقد </w:t>
      </w:r>
      <w:r w:rsidRPr="00EF254F">
        <w:rPr>
          <w:rFonts w:ascii="Traditional Arabic" w:hAnsi="Traditional Arabic" w:cs="Traditional Arabic"/>
          <w:color w:val="000000" w:themeColor="text1"/>
          <w:sz w:val="32"/>
          <w:szCs w:val="32"/>
          <w:rtl/>
        </w:rPr>
        <w:t xml:space="preserve">قال الزمخشري في معرض تقديم أسباب تأليف لمعجمه: « مَن كانت مَطامحُ نظَرِه، ومَطارِحُ فِكْرِه؛ الجهاتِ التي تُوَصّلُ إلى تبيُّن مراسِم البلغاء والعُثُورِ على </w:t>
      </w:r>
      <w:proofErr w:type="spellStart"/>
      <w:r w:rsidRPr="00EF254F">
        <w:rPr>
          <w:rFonts w:ascii="Traditional Arabic" w:hAnsi="Traditional Arabic" w:cs="Traditional Arabic"/>
          <w:color w:val="000000" w:themeColor="text1"/>
          <w:sz w:val="32"/>
          <w:szCs w:val="32"/>
          <w:rtl/>
        </w:rPr>
        <w:t>مَناظم</w:t>
      </w:r>
      <w:proofErr w:type="spellEnd"/>
      <w:r w:rsidRPr="00EF254F">
        <w:rPr>
          <w:rFonts w:ascii="Traditional Arabic" w:hAnsi="Traditional Arabic" w:cs="Traditional Arabic"/>
          <w:color w:val="000000" w:themeColor="text1"/>
          <w:sz w:val="32"/>
          <w:szCs w:val="32"/>
          <w:rtl/>
        </w:rPr>
        <w:t xml:space="preserve"> الفصحاء</w:t>
      </w:r>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والمُخايرَةِ</w:t>
      </w:r>
      <w:proofErr w:type="spellEnd"/>
      <w:r w:rsidRPr="00EF254F">
        <w:rPr>
          <w:rFonts w:ascii="Traditional Arabic" w:hAnsi="Traditional Arabic" w:cs="Traditional Arabic"/>
          <w:color w:val="000000" w:themeColor="text1"/>
          <w:sz w:val="32"/>
          <w:szCs w:val="32"/>
          <w:rtl/>
        </w:rPr>
        <w:t xml:space="preserve"> بين مُتَداوَلات ألفاظهم»</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55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lang w:val="en-US"/>
        </w:rPr>
        <w:t xml:space="preserve"> </w:t>
      </w:r>
    </w:p>
    <w:p w14:paraId="72934F58" w14:textId="77777777" w:rsidR="00715E8D" w:rsidRPr="00EF254F" w:rsidRDefault="00715E8D" w:rsidP="00AA018A">
      <w:pPr>
        <w:tabs>
          <w:tab w:val="center" w:pos="5245"/>
        </w:tabs>
        <w:spacing w:line="276" w:lineRule="auto"/>
        <w:jc w:val="both"/>
        <w:rPr>
          <w:rFonts w:ascii="Traditional Arabic" w:hAnsi="Traditional Arabic" w:cs="Traditional Arabic"/>
          <w:color w:val="000000" w:themeColor="text1"/>
          <w:sz w:val="32"/>
          <w:szCs w:val="32"/>
          <w:lang w:val="en-US"/>
        </w:rPr>
      </w:pPr>
      <w:r w:rsidRPr="00EF254F">
        <w:rPr>
          <w:rFonts w:ascii="Traditional Arabic" w:hAnsi="Traditional Arabic" w:cs="Traditional Arabic" w:hint="cs"/>
          <w:color w:val="000000" w:themeColor="text1"/>
          <w:sz w:val="32"/>
          <w:szCs w:val="32"/>
          <w:rtl/>
          <w:lang w:val="en-US"/>
        </w:rPr>
        <w:t xml:space="preserve">ونستنتج مما سبق أن هدف المؤلف هو أسلوبي بلاغي وضعه في إطار تعليمي، فقد كان يحث على استعمال وتداول مفردات اللغة العربية في درجة من الفصاحة، ومستوى بلاغي لغوي يجعل من مستعمليها يرقى إلى درجة عليا في سلم البيان والبلاغة بما يجعلهم من فصحاء </w:t>
      </w:r>
      <w:proofErr w:type="gramStart"/>
      <w:r w:rsidRPr="00EF254F">
        <w:rPr>
          <w:rFonts w:ascii="Traditional Arabic" w:hAnsi="Traditional Arabic" w:cs="Traditional Arabic" w:hint="cs"/>
          <w:color w:val="000000" w:themeColor="text1"/>
          <w:sz w:val="32"/>
          <w:szCs w:val="32"/>
          <w:rtl/>
          <w:lang w:val="en-US"/>
        </w:rPr>
        <w:t>اللغة :</w:t>
      </w:r>
      <w:proofErr w:type="gramEnd"/>
      <w:r w:rsidRPr="00EF254F">
        <w:rPr>
          <w:rFonts w:ascii="Traditional Arabic" w:hAnsi="Traditional Arabic" w:cs="Traditional Arabic" w:hint="cs"/>
          <w:color w:val="000000" w:themeColor="text1"/>
          <w:sz w:val="32"/>
          <w:szCs w:val="32"/>
          <w:rtl/>
          <w:lang w:val="en-US"/>
        </w:rPr>
        <w:t xml:space="preserve"> </w:t>
      </w:r>
    </w:p>
    <w:p w14:paraId="1857DC81" w14:textId="77777777" w:rsidR="00715E8D" w:rsidRPr="00EF254F" w:rsidRDefault="00715E8D" w:rsidP="00AA018A">
      <w:pPr>
        <w:pStyle w:val="a8"/>
        <w:numPr>
          <w:ilvl w:val="0"/>
          <w:numId w:val="107"/>
        </w:numPr>
        <w:tabs>
          <w:tab w:val="right" w:pos="608"/>
          <w:tab w:val="right" w:pos="750"/>
          <w:tab w:val="right" w:pos="1033"/>
          <w:tab w:val="right" w:pos="1458"/>
          <w:tab w:val="center" w:pos="5245"/>
        </w:tabs>
        <w:spacing w:before="240" w:after="160" w:line="276" w:lineRule="auto"/>
        <w:ind w:left="0" w:firstLine="466"/>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فمراسم البلغاء،</w:t>
      </w:r>
      <w:r w:rsidRPr="00EF254F">
        <w:rPr>
          <w:rFonts w:ascii="Traditional Arabic" w:hAnsi="Traditional Arabic"/>
          <w:color w:val="000000" w:themeColor="text1"/>
          <w:szCs w:val="24"/>
          <w:rtl/>
          <w:lang w:bidi="ar-DZ"/>
        </w:rPr>
        <w:t xml:space="preserve"> </w:t>
      </w:r>
      <w:proofErr w:type="spellStart"/>
      <w:r w:rsidRPr="00EF254F">
        <w:rPr>
          <w:rFonts w:ascii="Traditional Arabic" w:hAnsi="Traditional Arabic"/>
          <w:color w:val="000000" w:themeColor="text1"/>
          <w:sz w:val="32"/>
          <w:rtl/>
          <w:lang w:bidi="ar-DZ"/>
        </w:rPr>
        <w:t>ومناظم</w:t>
      </w:r>
      <w:proofErr w:type="spellEnd"/>
      <w:r w:rsidRPr="00EF254F">
        <w:rPr>
          <w:rFonts w:ascii="Traditional Arabic" w:hAnsi="Traditional Arabic"/>
          <w:color w:val="000000" w:themeColor="text1"/>
          <w:sz w:val="32"/>
          <w:rtl/>
          <w:lang w:bidi="ar-DZ"/>
        </w:rPr>
        <w:t xml:space="preserve"> الفصحاء</w:t>
      </w:r>
      <w:r w:rsidRPr="00EF254F">
        <w:rPr>
          <w:rFonts w:ascii="Traditional Arabic" w:hAnsi="Traditional Arabic" w:hint="cs"/>
          <w:color w:val="000000" w:themeColor="text1"/>
          <w:sz w:val="32"/>
          <w:rtl/>
          <w:lang w:bidi="ar-DZ"/>
        </w:rPr>
        <w:t xml:space="preserve">: </w:t>
      </w:r>
      <w:r w:rsidRPr="00EF254F">
        <w:rPr>
          <w:rFonts w:ascii="Traditional Arabic" w:hAnsi="Traditional Arabic"/>
          <w:color w:val="000000" w:themeColor="text1"/>
          <w:sz w:val="32"/>
          <w:rtl/>
          <w:lang w:bidi="ar-DZ"/>
        </w:rPr>
        <w:t>هما ضالتا الإمام الزمخشري في أساس البلاغة</w:t>
      </w:r>
      <w:r w:rsidRPr="00EF254F">
        <w:rPr>
          <w:rFonts w:ascii="Traditional Arabic" w:hAnsi="Traditional Arabic" w:hint="cs"/>
          <w:color w:val="000000" w:themeColor="text1"/>
          <w:sz w:val="32"/>
          <w:rtl/>
          <w:lang w:bidi="ar-DZ"/>
        </w:rPr>
        <w:t>،</w:t>
      </w:r>
      <w:r w:rsidRPr="00EF254F">
        <w:rPr>
          <w:rFonts w:ascii="Traditional Arabic" w:hAnsi="Traditional Arabic"/>
          <w:color w:val="000000" w:themeColor="text1"/>
          <w:sz w:val="32"/>
          <w:rtl/>
          <w:lang w:bidi="ar-DZ"/>
        </w:rPr>
        <w:t xml:space="preserve"> وهما اللتان تحوم </w:t>
      </w:r>
      <w:r w:rsidRPr="00EF254F">
        <w:rPr>
          <w:rFonts w:ascii="Traditional Arabic" w:hAnsi="Traditional Arabic" w:hint="cs"/>
          <w:color w:val="000000" w:themeColor="text1"/>
          <w:sz w:val="32"/>
          <w:rtl/>
          <w:lang w:bidi="ar-DZ"/>
        </w:rPr>
        <w:t xml:space="preserve">حولهما </w:t>
      </w:r>
      <w:r w:rsidRPr="00EF254F">
        <w:rPr>
          <w:rFonts w:ascii="Traditional Arabic" w:hAnsi="Traditional Arabic"/>
          <w:color w:val="000000" w:themeColor="text1"/>
          <w:sz w:val="32"/>
          <w:rtl/>
          <w:lang w:bidi="ar-DZ"/>
        </w:rPr>
        <w:t xml:space="preserve">جل محتويات المعجم </w:t>
      </w:r>
      <w:r w:rsidRPr="00EF254F">
        <w:rPr>
          <w:rFonts w:ascii="Traditional Arabic" w:hAnsi="Traditional Arabic" w:hint="cs"/>
          <w:color w:val="000000" w:themeColor="text1"/>
          <w:sz w:val="32"/>
          <w:rtl/>
          <w:lang w:bidi="ar-DZ"/>
        </w:rPr>
        <w:t xml:space="preserve">ومجازاته </w:t>
      </w:r>
      <w:proofErr w:type="gramStart"/>
      <w:r w:rsidRPr="00EF254F">
        <w:rPr>
          <w:rFonts w:ascii="Traditional Arabic" w:hAnsi="Traditional Arabic" w:hint="cs"/>
          <w:color w:val="000000" w:themeColor="text1"/>
          <w:sz w:val="32"/>
          <w:rtl/>
          <w:lang w:bidi="ar-DZ"/>
        </w:rPr>
        <w:t>المختارة</w:t>
      </w:r>
      <w:r w:rsidRPr="00EF254F">
        <w:rPr>
          <w:rFonts w:ascii="Traditional Arabic" w:hAnsi="Traditional Arabic"/>
          <w:color w:val="000000" w:themeColor="text1"/>
          <w:sz w:val="32"/>
          <w:rtl/>
          <w:lang w:bidi="ar-DZ"/>
        </w:rPr>
        <w:t xml:space="preserve"> </w:t>
      </w:r>
      <w:r w:rsidRPr="00EF254F">
        <w:rPr>
          <w:rFonts w:ascii="Traditional Arabic" w:hAnsi="Traditional Arabic" w:hint="cs"/>
          <w:color w:val="000000" w:themeColor="text1"/>
          <w:sz w:val="32"/>
          <w:rtl/>
          <w:lang w:bidi="ar-DZ"/>
        </w:rPr>
        <w:t>.</w:t>
      </w:r>
      <w:proofErr w:type="gramEnd"/>
      <w:r w:rsidRPr="00EF254F">
        <w:rPr>
          <w:rFonts w:ascii="Traditional Arabic" w:hAnsi="Traditional Arabic"/>
          <w:color w:val="000000" w:themeColor="text1"/>
          <w:sz w:val="32"/>
          <w:rtl/>
          <w:lang w:bidi="ar-DZ"/>
        </w:rPr>
        <w:t xml:space="preserve"> </w:t>
      </w:r>
    </w:p>
    <w:p w14:paraId="7DB30C50" w14:textId="77777777" w:rsidR="00715E8D" w:rsidRPr="00EF254F" w:rsidRDefault="00715E8D" w:rsidP="00AA018A">
      <w:pPr>
        <w:pStyle w:val="a8"/>
        <w:numPr>
          <w:ilvl w:val="0"/>
          <w:numId w:val="107"/>
        </w:numPr>
        <w:tabs>
          <w:tab w:val="right" w:pos="608"/>
          <w:tab w:val="right" w:pos="750"/>
          <w:tab w:val="right" w:pos="1033"/>
          <w:tab w:val="right" w:pos="1458"/>
          <w:tab w:val="center" w:pos="5245"/>
        </w:tabs>
        <w:spacing w:before="240" w:after="160" w:line="276" w:lineRule="auto"/>
        <w:ind w:left="0" w:firstLine="466"/>
        <w:jc w:val="both"/>
        <w:rPr>
          <w:rFonts w:ascii="Traditional Arabic" w:hAnsi="Traditional Arabic"/>
          <w:color w:val="000000" w:themeColor="text1"/>
          <w:sz w:val="32"/>
          <w:lang w:bidi="ar-DZ"/>
        </w:rPr>
      </w:pPr>
      <w:r w:rsidRPr="00EF254F">
        <w:rPr>
          <w:rFonts w:ascii="Traditional Arabic" w:hAnsi="Traditional Arabic" w:hint="cs"/>
          <w:color w:val="000000" w:themeColor="text1"/>
          <w:sz w:val="32"/>
          <w:rtl/>
        </w:rPr>
        <w:t>و</w:t>
      </w:r>
      <w:r w:rsidRPr="00EF254F">
        <w:rPr>
          <w:rFonts w:ascii="Traditional Arabic" w:hAnsi="Traditional Arabic"/>
          <w:color w:val="000000" w:themeColor="text1"/>
          <w:sz w:val="32"/>
          <w:rtl/>
        </w:rPr>
        <w:t>الغاية إذن؛</w:t>
      </w:r>
      <w:r w:rsidRPr="00EF254F">
        <w:rPr>
          <w:rFonts w:ascii="Traditional Arabic" w:hAnsi="Traditional Arabic" w:hint="cs"/>
          <w:color w:val="000000" w:themeColor="text1"/>
          <w:sz w:val="32"/>
          <w:rtl/>
        </w:rPr>
        <w:t xml:space="preserve"> كما ذكر المؤلف</w:t>
      </w:r>
      <w:r w:rsidRPr="00EF254F">
        <w:rPr>
          <w:rFonts w:ascii="Traditional Arabic" w:hAnsi="Traditional Arabic"/>
          <w:color w:val="000000" w:themeColor="text1"/>
          <w:sz w:val="32"/>
          <w:rtl/>
        </w:rPr>
        <w:t xml:space="preserve"> تعليمية</w:t>
      </w:r>
      <w:r w:rsidRPr="00EF254F">
        <w:rPr>
          <w:rFonts w:ascii="Traditional Arabic" w:hAnsi="Traditional Arabic" w:hint="cs"/>
          <w:color w:val="000000" w:themeColor="text1"/>
          <w:sz w:val="32"/>
          <w:rtl/>
        </w:rPr>
        <w:t>،</w:t>
      </w:r>
      <w:r w:rsidRPr="00EF254F">
        <w:rPr>
          <w:rFonts w:ascii="Traditional Arabic" w:hAnsi="Traditional Arabic"/>
          <w:b/>
          <w:bCs/>
          <w:color w:val="000000" w:themeColor="text1"/>
          <w:sz w:val="32"/>
          <w:rtl/>
        </w:rPr>
        <w:t xml:space="preserve"> </w:t>
      </w:r>
      <w:r w:rsidRPr="00EF254F">
        <w:rPr>
          <w:rFonts w:ascii="Traditional Arabic" w:hAnsi="Traditional Arabic"/>
          <w:color w:val="000000" w:themeColor="text1"/>
          <w:sz w:val="32"/>
          <w:rtl/>
        </w:rPr>
        <w:t>لأن</w:t>
      </w:r>
      <w:r w:rsidRPr="00EF254F">
        <w:rPr>
          <w:rFonts w:ascii="Traditional Arabic" w:hAnsi="Traditional Arabic" w:hint="cs"/>
          <w:color w:val="000000" w:themeColor="text1"/>
          <w:sz w:val="32"/>
          <w:rtl/>
        </w:rPr>
        <w:t>ه</w:t>
      </w:r>
      <w:r w:rsidRPr="00EF254F">
        <w:rPr>
          <w:rFonts w:ascii="Traditional Arabic" w:hAnsi="Traditional Arabic"/>
          <w:color w:val="000000" w:themeColor="text1"/>
          <w:sz w:val="32"/>
          <w:rtl/>
        </w:rPr>
        <w:t xml:space="preserve"> ق</w:t>
      </w:r>
      <w:r w:rsidRPr="00EF254F">
        <w:rPr>
          <w:rFonts w:ascii="Traditional Arabic" w:hAnsi="Traditional Arabic" w:hint="cs"/>
          <w:color w:val="000000" w:themeColor="text1"/>
          <w:sz w:val="32"/>
          <w:rtl/>
        </w:rPr>
        <w:t>ال</w:t>
      </w:r>
      <w:r w:rsidRPr="00EF254F">
        <w:rPr>
          <w:rFonts w:ascii="Traditional Arabic" w:hAnsi="Traditional Arabic"/>
          <w:color w:val="000000" w:themeColor="text1"/>
          <w:sz w:val="32"/>
          <w:rtl/>
        </w:rPr>
        <w:t xml:space="preserve"> </w:t>
      </w:r>
      <w:r w:rsidRPr="00EF254F">
        <w:rPr>
          <w:rFonts w:ascii="Traditional Arabic" w:hAnsi="Traditional Arabic" w:hint="cs"/>
          <w:color w:val="000000" w:themeColor="text1"/>
          <w:sz w:val="32"/>
          <w:rtl/>
        </w:rPr>
        <w:t>إ</w:t>
      </w:r>
      <w:r w:rsidRPr="00EF254F">
        <w:rPr>
          <w:rFonts w:ascii="Traditional Arabic" w:hAnsi="Traditional Arabic"/>
          <w:color w:val="000000" w:themeColor="text1"/>
          <w:sz w:val="32"/>
          <w:rtl/>
        </w:rPr>
        <w:t>نه وضع معجمه</w:t>
      </w:r>
      <w:r w:rsidRPr="00EF254F">
        <w:rPr>
          <w:rFonts w:ascii="Traditional Arabic" w:hAnsi="Traditional Arabic"/>
          <w:color w:val="000000" w:themeColor="text1"/>
          <w:sz w:val="6"/>
          <w:szCs w:val="6"/>
          <w:rtl/>
        </w:rPr>
        <w:t xml:space="preserve"> </w:t>
      </w:r>
      <w:r w:rsidRPr="00EF254F">
        <w:rPr>
          <w:rFonts w:ascii="Traditional Arabic" w:hAnsi="Traditional Arabic"/>
          <w:color w:val="000000" w:themeColor="text1"/>
          <w:sz w:val="32"/>
          <w:rtl/>
        </w:rPr>
        <w:t>بغية تعلم</w:t>
      </w:r>
      <w:r w:rsidRPr="00EF254F">
        <w:rPr>
          <w:rFonts w:ascii="Traditional Arabic" w:hAnsi="Traditional Arabic"/>
          <w:color w:val="000000" w:themeColor="text1"/>
          <w:sz w:val="20"/>
          <w:szCs w:val="20"/>
          <w:rtl/>
        </w:rPr>
        <w:t xml:space="preserve"> </w:t>
      </w:r>
      <w:r w:rsidRPr="00EF254F">
        <w:rPr>
          <w:rFonts w:ascii="Traditional Arabic" w:hAnsi="Traditional Arabic"/>
          <w:color w:val="000000" w:themeColor="text1"/>
          <w:sz w:val="32"/>
          <w:rtl/>
        </w:rPr>
        <w:t xml:space="preserve">طلبة العلم </w:t>
      </w:r>
      <w:r w:rsidRPr="00EF254F">
        <w:rPr>
          <w:rFonts w:ascii="Traditional Arabic" w:hAnsi="Traditional Arabic"/>
          <w:b/>
          <w:bCs/>
          <w:color w:val="000000" w:themeColor="text1"/>
          <w:sz w:val="32"/>
          <w:rtl/>
        </w:rPr>
        <w:t>أسس البلاغة</w:t>
      </w:r>
      <w:r w:rsidRPr="00EF254F">
        <w:rPr>
          <w:rFonts w:ascii="Traditional Arabic" w:hAnsi="Traditional Arabic"/>
          <w:color w:val="000000" w:themeColor="text1"/>
          <w:sz w:val="32"/>
          <w:rtl/>
        </w:rPr>
        <w:t xml:space="preserve"> في القول وأساليب فصاحة اللسان، قال: «يَهْجُم فيه الطالبُ على </w:t>
      </w:r>
      <w:proofErr w:type="gramStart"/>
      <w:r w:rsidRPr="00EF254F">
        <w:rPr>
          <w:rFonts w:ascii="Traditional Arabic" w:hAnsi="Traditional Arabic"/>
          <w:color w:val="000000" w:themeColor="text1"/>
          <w:sz w:val="32"/>
          <w:rtl/>
        </w:rPr>
        <w:t>طَلِبَتِه»</w:t>
      </w:r>
      <w:r w:rsidRPr="00EF254F">
        <w:rPr>
          <w:rFonts w:ascii="Traditional Arabic" w:hAnsi="Traditional Arabic"/>
          <w:color w:val="000000" w:themeColor="text1"/>
          <w:sz w:val="32"/>
          <w:vertAlign w:val="superscript"/>
          <w:rtl/>
        </w:rPr>
        <w:t>(</w:t>
      </w:r>
      <w:proofErr w:type="gramEnd"/>
      <w:r w:rsidRPr="00EF254F">
        <w:rPr>
          <w:rStyle w:val="ab"/>
          <w:rFonts w:ascii="Traditional Arabic" w:eastAsiaTheme="majorEastAsia" w:hAnsi="Traditional Arabic"/>
          <w:color w:val="000000" w:themeColor="text1"/>
          <w:sz w:val="32"/>
          <w:rtl/>
        </w:rPr>
        <w:footnoteReference w:id="558"/>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rPr>
        <w:t xml:space="preserve">. </w:t>
      </w:r>
    </w:p>
    <w:p w14:paraId="58EC55E4" w14:textId="77777777" w:rsidR="00715E8D" w:rsidRPr="00EF254F" w:rsidRDefault="00715E8D" w:rsidP="00AA018A">
      <w:pPr>
        <w:pStyle w:val="a8"/>
        <w:numPr>
          <w:ilvl w:val="0"/>
          <w:numId w:val="107"/>
        </w:numPr>
        <w:tabs>
          <w:tab w:val="right" w:pos="608"/>
          <w:tab w:val="right" w:pos="750"/>
          <w:tab w:val="right" w:pos="1033"/>
          <w:tab w:val="right" w:pos="1458"/>
          <w:tab w:val="center" w:pos="5245"/>
        </w:tabs>
        <w:spacing w:before="240" w:after="160" w:line="276" w:lineRule="auto"/>
        <w:ind w:left="0" w:firstLine="466"/>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rPr>
        <w:t>وأضاف قائلا</w:t>
      </w:r>
      <w:r w:rsidRPr="00EF254F">
        <w:rPr>
          <w:rFonts w:ascii="Traditional Arabic" w:hAnsi="Traditional Arabic" w:hint="cs"/>
          <w:color w:val="000000" w:themeColor="text1"/>
          <w:sz w:val="32"/>
          <w:rtl/>
        </w:rPr>
        <w:t xml:space="preserve"> وهو يصف مادة معجمه</w:t>
      </w:r>
      <w:r w:rsidRPr="00EF254F">
        <w:rPr>
          <w:rFonts w:ascii="Traditional Arabic" w:hAnsi="Traditional Arabic"/>
          <w:color w:val="000000" w:themeColor="text1"/>
          <w:sz w:val="32"/>
          <w:rtl/>
        </w:rPr>
        <w:t>: «</w:t>
      </w:r>
      <w:r w:rsidRPr="00EF254F">
        <w:rPr>
          <w:rFonts w:ascii="Traditional Arabic" w:hAnsi="Traditional Arabic" w:hint="cs"/>
          <w:color w:val="000000" w:themeColor="text1"/>
          <w:sz w:val="32"/>
          <w:rtl/>
        </w:rPr>
        <w:t>...</w:t>
      </w:r>
      <w:r w:rsidRPr="00EF254F">
        <w:rPr>
          <w:rFonts w:ascii="Traditional Arabic" w:hAnsi="Traditional Arabic"/>
          <w:b/>
          <w:bCs/>
          <w:color w:val="000000" w:themeColor="text1"/>
          <w:sz w:val="32"/>
          <w:rtl/>
        </w:rPr>
        <w:t xml:space="preserve"> موضوعةً</w:t>
      </w:r>
      <w:r w:rsidRPr="00EF254F">
        <w:rPr>
          <w:rFonts w:ascii="Traditional Arabic" w:hAnsi="Traditional Arabic"/>
          <w:color w:val="000000" w:themeColor="text1"/>
          <w:sz w:val="32"/>
          <w:rtl/>
        </w:rPr>
        <w:t xml:space="preserve"> على طَرَفِ الثُّمامِ وحبل الذّراع، من غير أن يحتاج في التّنْقير عنها إلى الإيجاز والإيضا</w:t>
      </w:r>
      <w:r w:rsidRPr="00EF254F">
        <w:rPr>
          <w:rFonts w:ascii="Traditional Arabic" w:hAnsi="Traditional Arabic" w:hint="cs"/>
          <w:color w:val="000000" w:themeColor="text1"/>
          <w:sz w:val="32"/>
          <w:rtl/>
        </w:rPr>
        <w:t>ح</w:t>
      </w:r>
      <w:r w:rsidRPr="00EF254F">
        <w:rPr>
          <w:rFonts w:ascii="Traditional Arabic" w:hAnsi="Traditional Arabic"/>
          <w:color w:val="000000" w:themeColor="text1"/>
          <w:sz w:val="32"/>
          <w:rtl/>
        </w:rPr>
        <w:t xml:space="preserve">؛ وإلى النظر فيما لا يُوصَل إلّا بإعمال الفكر إليه، وفيما دقّق النظر فيه الخَليلُ </w:t>
      </w:r>
      <w:proofErr w:type="gramStart"/>
      <w:r w:rsidRPr="00EF254F">
        <w:rPr>
          <w:rFonts w:ascii="Traditional Arabic" w:hAnsi="Traditional Arabic"/>
          <w:color w:val="000000" w:themeColor="text1"/>
          <w:sz w:val="32"/>
          <w:rtl/>
        </w:rPr>
        <w:t>وسِيبَوَيْه»</w:t>
      </w:r>
      <w:r w:rsidRPr="00EF254F">
        <w:rPr>
          <w:rFonts w:ascii="Traditional Arabic" w:hAnsi="Traditional Arabic"/>
          <w:color w:val="000000" w:themeColor="text1"/>
          <w:sz w:val="32"/>
          <w:vertAlign w:val="superscript"/>
          <w:rtl/>
        </w:rPr>
        <w:t>(</w:t>
      </w:r>
      <w:proofErr w:type="gramEnd"/>
      <w:r w:rsidRPr="00EF254F">
        <w:rPr>
          <w:rStyle w:val="ab"/>
          <w:rFonts w:ascii="Traditional Arabic" w:eastAsiaTheme="majorEastAsia" w:hAnsi="Traditional Arabic"/>
          <w:color w:val="000000" w:themeColor="text1"/>
          <w:sz w:val="32"/>
          <w:rtl/>
        </w:rPr>
        <w:footnoteReference w:id="559"/>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rPr>
        <w:t>.</w:t>
      </w:r>
      <w:r w:rsidRPr="00EF254F">
        <w:rPr>
          <w:rFonts w:ascii="Traditional Arabic" w:hAnsi="Traditional Arabic" w:hint="cs"/>
          <w:color w:val="000000" w:themeColor="text1"/>
          <w:sz w:val="32"/>
          <w:rtl/>
        </w:rPr>
        <w:t xml:space="preserve"> </w:t>
      </w:r>
    </w:p>
    <w:p w14:paraId="7DA7FD57" w14:textId="77777777" w:rsidR="00715E8D" w:rsidRPr="00EF254F" w:rsidRDefault="00715E8D" w:rsidP="00AA018A">
      <w:pPr>
        <w:pStyle w:val="a8"/>
        <w:tabs>
          <w:tab w:val="right" w:pos="608"/>
          <w:tab w:val="right" w:pos="750"/>
          <w:tab w:val="right" w:pos="1033"/>
          <w:tab w:val="right" w:pos="1458"/>
          <w:tab w:val="center" w:pos="5245"/>
        </w:tabs>
        <w:spacing w:before="240" w:line="276" w:lineRule="auto"/>
        <w:ind w:left="41" w:firstLine="283"/>
        <w:jc w:val="both"/>
        <w:rPr>
          <w:rFonts w:ascii="Traditional Arabic" w:hAnsi="Traditional Arabic"/>
          <w:color w:val="000000" w:themeColor="text1"/>
          <w:sz w:val="32"/>
          <w:rtl/>
        </w:rPr>
      </w:pPr>
      <w:r w:rsidRPr="00EF254F">
        <w:rPr>
          <w:rFonts w:ascii="Traditional Arabic" w:hAnsi="Traditional Arabic" w:hint="cs"/>
          <w:color w:val="000000" w:themeColor="text1"/>
          <w:sz w:val="32"/>
          <w:rtl/>
        </w:rPr>
        <w:t xml:space="preserve"> إن تتبع محتوى هذه المدونة التراثية، واستقراء مضمونها بدقة يجعلني في موضع صلب من إبداء الملاحظات الحية النابعة من صميم المعالجة الفعلية، والمعطيات العينية ستمكننا من إنشاء جملة معلومات حقيقية حول نظام المعجم، ومنهجه ومحتواه، ومادته اللغوية، وكيفية توزيعها... معلومات مبنية على أسس إحصائية ومعطيات استقرائية فعلية، لا تلك الأقوال العامة التي قد نجدها مبثوثة هنا وهناك، والتي قد يبنيها البعض على آراء غيرهم...</w:t>
      </w:r>
      <w:ins w:id="267" w:author="Utilisateur Windows" w:date="2023-05-01T13:52:00Z">
        <w:r w:rsidRPr="00EF254F">
          <w:rPr>
            <w:rFonts w:ascii="Traditional Arabic" w:hAnsi="Traditional Arabic" w:hint="cs"/>
            <w:color w:val="000000" w:themeColor="text1"/>
            <w:sz w:val="32"/>
            <w:rtl/>
          </w:rPr>
          <w:t xml:space="preserve"> </w:t>
        </w:r>
      </w:ins>
      <w:r w:rsidRPr="00EF254F">
        <w:rPr>
          <w:rFonts w:ascii="Traditional Arabic" w:hAnsi="Traditional Arabic"/>
          <w:color w:val="000000" w:themeColor="text1"/>
          <w:sz w:val="32"/>
          <w:rtl/>
        </w:rPr>
        <w:t>ثم اعتماد تلك الأحكام بشكل مطرد، وإعادة ما قاله غيرنا، أو تبني رأي الآخرين من غير سابق اطلاع ودراية علمية، فهنالك بعض</w:t>
      </w:r>
      <w:r w:rsidRPr="00EF254F">
        <w:rPr>
          <w:rFonts w:ascii="Traditional Arabic" w:hAnsi="Traditional Arabic" w:hint="cs"/>
          <w:color w:val="000000" w:themeColor="text1"/>
          <w:sz w:val="32"/>
          <w:rtl/>
        </w:rPr>
        <w:t>ٌ</w:t>
      </w:r>
      <w:r w:rsidRPr="00EF254F">
        <w:rPr>
          <w:rFonts w:ascii="Traditional Arabic" w:hAnsi="Traditional Arabic"/>
          <w:color w:val="000000" w:themeColor="text1"/>
          <w:sz w:val="32"/>
          <w:rtl/>
        </w:rPr>
        <w:t xml:space="preserve"> من النَّـاس ممن يجادل علميًا ويناظر قولا وكتابة، في كتب التراث ومصادره الثمينة، أو في المدونات العلمية تراثية كانت أو غير تراثية، أصلية كانت أم مترجمة...، من </w:t>
      </w:r>
      <w:r w:rsidRPr="00EF254F">
        <w:rPr>
          <w:rFonts w:ascii="Traditional Arabic" w:hAnsi="Traditional Arabic"/>
          <w:color w:val="000000" w:themeColor="text1"/>
          <w:sz w:val="32"/>
          <w:rtl/>
        </w:rPr>
        <w:lastRenderedPageBreak/>
        <w:t>غير علم ولا دراية مبنية عن اطلاع عيني مسبق.</w:t>
      </w:r>
      <w:ins w:id="268" w:author="Utilisateur Windows" w:date="2023-05-01T13:53:00Z">
        <w:r w:rsidRPr="00EF254F">
          <w:rPr>
            <w:rFonts w:ascii="Traditional Arabic" w:hAnsi="Traditional Arabic" w:hint="cs"/>
            <w:color w:val="000000" w:themeColor="text1"/>
            <w:sz w:val="32"/>
            <w:rtl/>
          </w:rPr>
          <w:t xml:space="preserve"> </w:t>
        </w:r>
      </w:ins>
      <w:r w:rsidRPr="00EF254F">
        <w:rPr>
          <w:rFonts w:ascii="Traditional Arabic" w:hAnsi="Traditional Arabic" w:hint="cs"/>
          <w:color w:val="000000" w:themeColor="text1"/>
          <w:sz w:val="32"/>
          <w:rtl/>
        </w:rPr>
        <w:t xml:space="preserve">فيحجب بذلك عن </w:t>
      </w:r>
      <w:r w:rsidRPr="00EF254F">
        <w:rPr>
          <w:rFonts w:ascii="Traditional Arabic" w:hAnsi="Traditional Arabic"/>
          <w:color w:val="000000" w:themeColor="text1"/>
          <w:sz w:val="32"/>
          <w:rtl/>
        </w:rPr>
        <w:t xml:space="preserve">طلبة العلم والباحثين </w:t>
      </w:r>
      <w:r w:rsidRPr="00EF254F">
        <w:rPr>
          <w:rFonts w:ascii="Traditional Arabic" w:hAnsi="Traditional Arabic" w:hint="cs"/>
          <w:color w:val="000000" w:themeColor="text1"/>
          <w:sz w:val="32"/>
          <w:rtl/>
        </w:rPr>
        <w:t>ح</w:t>
      </w:r>
      <w:r w:rsidRPr="00EF254F">
        <w:rPr>
          <w:rFonts w:ascii="Traditional Arabic" w:hAnsi="Traditional Arabic"/>
          <w:color w:val="000000" w:themeColor="text1"/>
          <w:sz w:val="32"/>
          <w:rtl/>
        </w:rPr>
        <w:t>قائق علمية أو يـح</w:t>
      </w:r>
      <w:r w:rsidRPr="00EF254F">
        <w:rPr>
          <w:rFonts w:ascii="Traditional Arabic" w:hAnsi="Traditional Arabic" w:hint="cs"/>
          <w:color w:val="000000" w:themeColor="text1"/>
          <w:sz w:val="32"/>
          <w:rtl/>
        </w:rPr>
        <w:t>رفها...</w:t>
      </w:r>
    </w:p>
    <w:p w14:paraId="30AEF9ED" w14:textId="77777777" w:rsidR="00715E8D" w:rsidRPr="008C093D" w:rsidRDefault="00715E8D" w:rsidP="00AA018A">
      <w:pPr>
        <w:tabs>
          <w:tab w:val="center" w:pos="5245"/>
        </w:tabs>
        <w:spacing w:line="276" w:lineRule="auto"/>
        <w:ind w:firstLine="324"/>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ل</w:t>
      </w:r>
      <w:r w:rsidRPr="008C093D">
        <w:rPr>
          <w:rFonts w:ascii="Traditional Arabic" w:hAnsi="Traditional Arabic" w:cs="Traditional Arabic"/>
          <w:color w:val="000000" w:themeColor="text1"/>
          <w:sz w:val="32"/>
          <w:szCs w:val="32"/>
          <w:rtl/>
        </w:rPr>
        <w:t>ذلك، اعتقد أنه من الأجدى والأنفع أن يتبنى الباحث –</w:t>
      </w:r>
      <w:r w:rsidRPr="008C093D">
        <w:rPr>
          <w:rFonts w:ascii="Traditional Arabic" w:hAnsi="Traditional Arabic" w:cs="Traditional Arabic" w:hint="cs"/>
          <w:color w:val="000000" w:themeColor="text1"/>
          <w:sz w:val="32"/>
          <w:szCs w:val="32"/>
          <w:rtl/>
        </w:rPr>
        <w:t xml:space="preserve"> وذلك </w:t>
      </w:r>
      <w:r w:rsidRPr="008C093D">
        <w:rPr>
          <w:rFonts w:ascii="Traditional Arabic" w:hAnsi="Traditional Arabic" w:cs="Traditional Arabic"/>
          <w:color w:val="000000" w:themeColor="text1"/>
          <w:sz w:val="32"/>
          <w:szCs w:val="32"/>
          <w:rtl/>
        </w:rPr>
        <w:t xml:space="preserve">في أي بحث علمي يخوضه- منهجا علميا معينا، </w:t>
      </w:r>
      <w:r w:rsidRPr="008C093D">
        <w:rPr>
          <w:rFonts w:ascii="Traditional Arabic" w:hAnsi="Traditional Arabic" w:cs="Traditional Arabic" w:hint="cs"/>
          <w:color w:val="000000" w:themeColor="text1"/>
          <w:sz w:val="32"/>
          <w:szCs w:val="32"/>
          <w:rtl/>
        </w:rPr>
        <w:t xml:space="preserve">أو لربما جملة مناهج متظافرة فيما بينها إن استدعى الأمر، </w:t>
      </w:r>
      <w:r w:rsidRPr="008C093D">
        <w:rPr>
          <w:rFonts w:ascii="Traditional Arabic" w:hAnsi="Traditional Arabic" w:cs="Traditional Arabic"/>
          <w:color w:val="000000" w:themeColor="text1"/>
          <w:sz w:val="32"/>
          <w:szCs w:val="32"/>
          <w:rtl/>
        </w:rPr>
        <w:t xml:space="preserve">وعليه </w:t>
      </w:r>
      <w:r w:rsidRPr="008C093D">
        <w:rPr>
          <w:rFonts w:ascii="Traditional Arabic" w:hAnsi="Traditional Arabic" w:cs="Traditional Arabic" w:hint="cs"/>
          <w:color w:val="000000" w:themeColor="text1"/>
          <w:sz w:val="32"/>
          <w:szCs w:val="32"/>
          <w:rtl/>
        </w:rPr>
        <w:t xml:space="preserve">سأعول على عددٍ من المناهج المتقاربة مع بعضها والمتكاملة في الوظيفة، لاسيما إذا كان التحليل الدقيق وإعطاء نتائج بحث سديدة، من آراء علمية حول شكل المعجم ومتنه ومضمون في شكل استنتاجات </w:t>
      </w:r>
      <w:proofErr w:type="spellStart"/>
      <w:r w:rsidRPr="008C093D">
        <w:rPr>
          <w:rFonts w:ascii="Traditional Arabic" w:hAnsi="Traditional Arabic" w:cs="Traditional Arabic" w:hint="cs"/>
          <w:color w:val="000000" w:themeColor="text1"/>
          <w:sz w:val="32"/>
          <w:szCs w:val="32"/>
          <w:rtl/>
        </w:rPr>
        <w:t>وخلاصاتسليمة</w:t>
      </w:r>
      <w:proofErr w:type="spellEnd"/>
      <w:r w:rsidRPr="008C093D">
        <w:rPr>
          <w:rFonts w:ascii="Traditional Arabic" w:hAnsi="Traditional Arabic" w:cs="Traditional Arabic" w:hint="cs"/>
          <w:color w:val="000000" w:themeColor="text1"/>
          <w:sz w:val="32"/>
          <w:szCs w:val="32"/>
          <w:rtl/>
        </w:rPr>
        <w:t xml:space="preserve"> مؤسسة على الاستقراء، والإحصاء، والتعداد...</w:t>
      </w:r>
    </w:p>
    <w:p w14:paraId="43B6D4BC" w14:textId="77777777" w:rsidR="00F01B96" w:rsidRPr="008C093D" w:rsidRDefault="00715E8D" w:rsidP="00AA018A">
      <w:pPr>
        <w:tabs>
          <w:tab w:val="center" w:pos="5245"/>
        </w:tabs>
        <w:spacing w:line="276" w:lineRule="auto"/>
        <w:ind w:firstLine="324"/>
        <w:jc w:val="both"/>
        <w:rPr>
          <w:rFonts w:ascii="Traditional Arabic" w:hAnsi="Traditional Arabic" w:cs="Traditional Arabic"/>
          <w:color w:val="000000" w:themeColor="text1"/>
          <w:sz w:val="32"/>
          <w:szCs w:val="32"/>
          <w:rtl/>
        </w:rPr>
      </w:pPr>
      <w:r w:rsidRPr="008C093D">
        <w:rPr>
          <w:rFonts w:ascii="Traditional Arabic" w:hAnsi="Traditional Arabic" w:cs="Traditional Arabic" w:hint="cs"/>
          <w:color w:val="000000" w:themeColor="text1"/>
          <w:sz w:val="32"/>
          <w:szCs w:val="32"/>
          <w:rtl/>
        </w:rPr>
        <w:t xml:space="preserve"> وبناء على ذلك، وعلى المعلومات التي يتم </w:t>
      </w:r>
      <w:proofErr w:type="spellStart"/>
      <w:r w:rsidRPr="008C093D">
        <w:rPr>
          <w:rFonts w:ascii="Traditional Arabic" w:hAnsi="Traditional Arabic" w:cs="Traditional Arabic" w:hint="cs"/>
          <w:color w:val="000000" w:themeColor="text1"/>
          <w:sz w:val="32"/>
          <w:szCs w:val="32"/>
          <w:rtl/>
        </w:rPr>
        <w:t>استجماعها</w:t>
      </w:r>
      <w:proofErr w:type="spellEnd"/>
      <w:r w:rsidRPr="008C093D">
        <w:rPr>
          <w:rFonts w:ascii="Traditional Arabic" w:hAnsi="Traditional Arabic" w:cs="Traditional Arabic" w:hint="cs"/>
          <w:color w:val="000000" w:themeColor="text1"/>
          <w:sz w:val="32"/>
          <w:szCs w:val="32"/>
          <w:rtl/>
        </w:rPr>
        <w:t xml:space="preserve">، سأعمل </w:t>
      </w:r>
      <w:del w:id="269" w:author="Utilisateur Windows" w:date="2023-05-01T18:31:00Z">
        <w:r w:rsidRPr="008C093D" w:rsidDel="00164EF3">
          <w:rPr>
            <w:rFonts w:ascii="Traditional Arabic" w:hAnsi="Traditional Arabic" w:cs="Traditional Arabic"/>
            <w:color w:val="000000" w:themeColor="text1"/>
            <w:sz w:val="32"/>
            <w:szCs w:val="32"/>
            <w:rtl/>
          </w:rPr>
          <w:delText xml:space="preserve">فيما سيأتي </w:delText>
        </w:r>
      </w:del>
      <w:r w:rsidRPr="008C093D">
        <w:rPr>
          <w:rFonts w:ascii="Traditional Arabic" w:hAnsi="Traditional Arabic" w:cs="Traditional Arabic" w:hint="cs"/>
          <w:color w:val="000000" w:themeColor="text1"/>
          <w:sz w:val="32"/>
          <w:szCs w:val="32"/>
          <w:rtl/>
        </w:rPr>
        <w:t>على</w:t>
      </w:r>
      <w:ins w:id="270" w:author="Utilisateur Windows" w:date="2023-05-01T18:31:00Z">
        <w:r w:rsidRPr="008C093D">
          <w:rPr>
            <w:rFonts w:ascii="Traditional Arabic" w:hAnsi="Traditional Arabic" w:cs="Traditional Arabic" w:hint="cs"/>
            <w:color w:val="000000" w:themeColor="text1"/>
            <w:sz w:val="32"/>
            <w:szCs w:val="32"/>
            <w:rtl/>
          </w:rPr>
          <w:t xml:space="preserve"> بناء </w:t>
        </w:r>
      </w:ins>
      <w:r w:rsidRPr="008C093D">
        <w:rPr>
          <w:rFonts w:ascii="Traditional Arabic" w:hAnsi="Traditional Arabic" w:cs="Traditional Arabic" w:hint="cs"/>
          <w:color w:val="000000" w:themeColor="text1"/>
          <w:sz w:val="32"/>
          <w:szCs w:val="32"/>
          <w:rtl/>
        </w:rPr>
        <w:t>فكرة حول نظام المعجم وم</w:t>
      </w:r>
      <w:r w:rsidRPr="008C093D">
        <w:rPr>
          <w:rFonts w:ascii="Traditional Arabic" w:hAnsi="Traditional Arabic" w:cs="Traditional Arabic"/>
          <w:color w:val="000000" w:themeColor="text1"/>
          <w:sz w:val="32"/>
          <w:szCs w:val="32"/>
          <w:rtl/>
        </w:rPr>
        <w:t>وضوع</w:t>
      </w:r>
      <w:r w:rsidRPr="008C093D">
        <w:rPr>
          <w:rFonts w:ascii="Traditional Arabic" w:hAnsi="Traditional Arabic" w:cs="Traditional Arabic" w:hint="cs"/>
          <w:color w:val="000000" w:themeColor="text1"/>
          <w:sz w:val="32"/>
          <w:szCs w:val="32"/>
          <w:rtl/>
        </w:rPr>
        <w:t>ه الأساس ومنهج ترتيب وتبويب وتوزيع المادة اللغوية في فيه، وحول</w:t>
      </w: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b/>
          <w:bCs/>
          <w:color w:val="000000" w:themeColor="text1"/>
          <w:sz w:val="32"/>
          <w:szCs w:val="32"/>
          <w:rtl/>
        </w:rPr>
        <w:t>التوليد الدلالي</w:t>
      </w:r>
      <w:r w:rsidRPr="008C093D">
        <w:rPr>
          <w:rFonts w:ascii="Traditional Arabic" w:hAnsi="Traditional Arabic" w:cs="Traditional Arabic"/>
          <w:color w:val="000000" w:themeColor="text1"/>
          <w:sz w:val="32"/>
          <w:szCs w:val="32"/>
          <w:rtl/>
        </w:rPr>
        <w:t xml:space="preserve"> في المعنى، </w:t>
      </w:r>
      <w:r w:rsidRPr="008C093D">
        <w:rPr>
          <w:rFonts w:ascii="Traditional Arabic" w:hAnsi="Traditional Arabic" w:cs="Traditional Arabic" w:hint="cs"/>
          <w:color w:val="000000" w:themeColor="text1"/>
          <w:sz w:val="32"/>
          <w:szCs w:val="32"/>
          <w:rtl/>
        </w:rPr>
        <w:t xml:space="preserve">باعتماد الاختلافات التركيبية والسياقية المتعلقة بوضع الكلمة في جمل وتراكيب سياقية مختلفة،  اعتبارا مختلف </w:t>
      </w:r>
      <w:r w:rsidRPr="008C093D">
        <w:rPr>
          <w:rFonts w:ascii="Traditional Arabic" w:hAnsi="Traditional Arabic" w:cs="Traditional Arabic"/>
          <w:color w:val="000000" w:themeColor="text1"/>
          <w:sz w:val="32"/>
          <w:szCs w:val="32"/>
          <w:rtl/>
        </w:rPr>
        <w:t>المجاز</w:t>
      </w:r>
      <w:r w:rsidRPr="008C093D">
        <w:rPr>
          <w:rFonts w:ascii="Traditional Arabic" w:hAnsi="Traditional Arabic" w:cs="Traditional Arabic" w:hint="cs"/>
          <w:color w:val="000000" w:themeColor="text1"/>
          <w:sz w:val="32"/>
          <w:szCs w:val="32"/>
          <w:rtl/>
        </w:rPr>
        <w:t>ات</w:t>
      </w:r>
      <w:r w:rsidRPr="008C093D">
        <w:rPr>
          <w:rFonts w:ascii="Traditional Arabic" w:hAnsi="Traditional Arabic" w:cs="Traditional Arabic"/>
          <w:color w:val="000000" w:themeColor="text1"/>
          <w:sz w:val="32"/>
          <w:szCs w:val="32"/>
          <w:rtl/>
        </w:rPr>
        <w:t>، والاستعارة، ومدى تأثيره</w:t>
      </w:r>
      <w:r w:rsidRPr="008C093D">
        <w:rPr>
          <w:rFonts w:ascii="Traditional Arabic" w:hAnsi="Traditional Arabic" w:cs="Traditional Arabic" w:hint="cs"/>
          <w:color w:val="000000" w:themeColor="text1"/>
          <w:sz w:val="32"/>
          <w:szCs w:val="32"/>
          <w:rtl/>
        </w:rPr>
        <w:t>ا</w:t>
      </w:r>
      <w:r w:rsidRPr="008C093D">
        <w:rPr>
          <w:rFonts w:ascii="Traditional Arabic" w:hAnsi="Traditional Arabic" w:cs="Traditional Arabic"/>
          <w:color w:val="000000" w:themeColor="text1"/>
          <w:sz w:val="32"/>
          <w:szCs w:val="32"/>
          <w:rtl/>
        </w:rPr>
        <w:t xml:space="preserve"> في تغير المعنى وإعادة تشكيله من خلال ما وظفه الزمخشري من</w:t>
      </w:r>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أمثلة</w:t>
      </w:r>
      <w:r w:rsidRPr="008C093D">
        <w:rPr>
          <w:rFonts w:ascii="Traditional Arabic" w:hAnsi="Traditional Arabic" w:cs="Traditional Arabic" w:hint="cs"/>
          <w:color w:val="000000" w:themeColor="text1"/>
          <w:sz w:val="32"/>
          <w:szCs w:val="32"/>
          <w:rtl/>
        </w:rPr>
        <w:t xml:space="preserve"> وشواهد</w:t>
      </w:r>
      <w:r w:rsidRPr="008C093D">
        <w:rPr>
          <w:rFonts w:ascii="Traditional Arabic" w:hAnsi="Traditional Arabic" w:cs="Traditional Arabic"/>
          <w:color w:val="000000" w:themeColor="text1"/>
          <w:sz w:val="32"/>
          <w:szCs w:val="32"/>
          <w:rtl/>
        </w:rPr>
        <w:t xml:space="preserve"> عن المجاز والاستعارة وما ينتج عنها من اختلاف في المعنى، أي كيف تطور دلالة اللفظ وأيّ منحى</w:t>
      </w:r>
      <w:ins w:id="271" w:author="Utilisateur Windows" w:date="2023-05-01T18:33:00Z">
        <w:r w:rsidRPr="008C093D">
          <w:rPr>
            <w:rFonts w:ascii="Traditional Arabic" w:hAnsi="Traditional Arabic" w:cs="Traditional Arabic" w:hint="cs"/>
            <w:color w:val="000000" w:themeColor="text1"/>
            <w:sz w:val="32"/>
            <w:szCs w:val="32"/>
            <w:rtl/>
          </w:rPr>
          <w:t>ً</w:t>
        </w:r>
      </w:ins>
      <w:r w:rsidRPr="008C093D">
        <w:rPr>
          <w:rFonts w:ascii="Traditional Arabic" w:hAnsi="Traditional Arabic" w:cs="Traditional Arabic"/>
          <w:color w:val="000000" w:themeColor="text1"/>
          <w:sz w:val="32"/>
          <w:szCs w:val="32"/>
          <w:rtl/>
        </w:rPr>
        <w:t xml:space="preserve"> </w:t>
      </w:r>
      <w:del w:id="272" w:author="Utilisateur Windows" w:date="2023-05-01T18:32:00Z">
        <w:r w:rsidRPr="008C093D" w:rsidDel="00164EF3">
          <w:rPr>
            <w:rFonts w:ascii="Traditional Arabic" w:hAnsi="Traditional Arabic" w:cs="Traditional Arabic"/>
            <w:color w:val="000000" w:themeColor="text1"/>
            <w:sz w:val="32"/>
            <w:szCs w:val="32"/>
            <w:rtl/>
          </w:rPr>
          <w:delText xml:space="preserve">ينتهجه </w:delText>
        </w:r>
      </w:del>
      <w:ins w:id="273" w:author="Utilisateur Windows" w:date="2023-05-01T18:32:00Z">
        <w:r w:rsidRPr="008C093D">
          <w:rPr>
            <w:rFonts w:ascii="Traditional Arabic" w:hAnsi="Traditional Arabic" w:cs="Traditional Arabic" w:hint="cs"/>
            <w:color w:val="000000" w:themeColor="text1"/>
            <w:sz w:val="32"/>
            <w:szCs w:val="32"/>
            <w:rtl/>
          </w:rPr>
          <w:t>أ</w:t>
        </w:r>
        <w:r w:rsidRPr="008C093D">
          <w:rPr>
            <w:rFonts w:ascii="Traditional Arabic" w:hAnsi="Traditional Arabic" w:cs="Traditional Arabic"/>
            <w:color w:val="000000" w:themeColor="text1"/>
            <w:sz w:val="32"/>
            <w:szCs w:val="32"/>
            <w:rtl/>
          </w:rPr>
          <w:t xml:space="preserve">نتهجه </w:t>
        </w:r>
      </w:ins>
      <w:r w:rsidRPr="008C093D">
        <w:rPr>
          <w:rFonts w:ascii="Traditional Arabic" w:hAnsi="Traditional Arabic" w:cs="Traditional Arabic"/>
          <w:color w:val="000000" w:themeColor="text1"/>
          <w:sz w:val="32"/>
          <w:szCs w:val="32"/>
          <w:rtl/>
        </w:rPr>
        <w:t xml:space="preserve">المؤلف في استعماله للمجاز؛ فضلا عن دراسة تكونه </w:t>
      </w:r>
      <w:r w:rsidRPr="008C093D">
        <w:rPr>
          <w:rFonts w:ascii="Traditional Arabic" w:hAnsi="Traditional Arabic" w:cs="Traditional Arabic"/>
          <w:b/>
          <w:bCs/>
          <w:color w:val="000000" w:themeColor="text1"/>
          <w:sz w:val="32"/>
          <w:szCs w:val="32"/>
          <w:rtl/>
        </w:rPr>
        <w:t>ومفاعيله التداولية التواصلية</w:t>
      </w:r>
      <w:r w:rsidRPr="008C093D">
        <w:rPr>
          <w:rFonts w:ascii="Traditional Arabic" w:hAnsi="Traditional Arabic" w:cs="Traditional Arabic"/>
          <w:color w:val="000000" w:themeColor="text1"/>
          <w:sz w:val="32"/>
          <w:szCs w:val="32"/>
          <w:rtl/>
        </w:rPr>
        <w:t xml:space="preserve">. </w:t>
      </w:r>
    </w:p>
    <w:p w14:paraId="580C0FC1" w14:textId="77777777" w:rsidR="00F01B96" w:rsidRPr="008C093D" w:rsidRDefault="00F01B96" w:rsidP="00AA018A">
      <w:pPr>
        <w:spacing w:line="276" w:lineRule="auto"/>
        <w:jc w:val="both"/>
        <w:rPr>
          <w:rFonts w:ascii="Traditional Arabic" w:hAnsi="Traditional Arabic" w:cs="Traditional Arabic"/>
          <w:b/>
          <w:bCs/>
          <w:color w:val="000000" w:themeColor="text1"/>
          <w:sz w:val="32"/>
          <w:szCs w:val="32"/>
          <w:rtl/>
        </w:rPr>
      </w:pPr>
      <w:r w:rsidRPr="008C093D">
        <w:rPr>
          <w:rFonts w:ascii="Traditional Arabic" w:hAnsi="Traditional Arabic" w:cs="Traditional Arabic"/>
          <w:b/>
          <w:bCs/>
          <w:color w:val="000000" w:themeColor="text1"/>
          <w:sz w:val="32"/>
          <w:szCs w:val="32"/>
          <w:rtl/>
        </w:rPr>
        <w:br w:type="page"/>
      </w:r>
    </w:p>
    <w:p w14:paraId="61C548AF" w14:textId="77777777" w:rsidR="00F01B96" w:rsidRPr="008C093D" w:rsidRDefault="00F01B96" w:rsidP="00AA018A">
      <w:pPr>
        <w:spacing w:line="276" w:lineRule="auto"/>
        <w:jc w:val="both"/>
        <w:rPr>
          <w:rFonts w:ascii="Traditional Arabic" w:hAnsi="Traditional Arabic" w:cs="Traditional Arabic"/>
          <w:color w:val="000000" w:themeColor="text1"/>
          <w:sz w:val="32"/>
          <w:szCs w:val="32"/>
          <w:rtl/>
        </w:rPr>
      </w:pPr>
      <w:r w:rsidRPr="008C093D">
        <w:rPr>
          <w:rFonts w:ascii="Traditional Arabic" w:hAnsi="Traditional Arabic" w:cs="Traditional Arabic"/>
          <w:color w:val="000000" w:themeColor="text1"/>
          <w:sz w:val="32"/>
          <w:szCs w:val="32"/>
          <w:rtl/>
        </w:rPr>
        <w:lastRenderedPageBreak/>
        <w:br w:type="page"/>
      </w:r>
    </w:p>
    <w:p w14:paraId="68825F27" w14:textId="77777777" w:rsidR="0032580C" w:rsidRPr="008C093D" w:rsidRDefault="0032580C" w:rsidP="00AA018A">
      <w:pPr>
        <w:tabs>
          <w:tab w:val="center" w:pos="5245"/>
        </w:tabs>
        <w:spacing w:after="200" w:line="276" w:lineRule="auto"/>
        <w:jc w:val="both"/>
        <w:rPr>
          <w:rFonts w:ascii="Traditional Arabic" w:hAnsi="Traditional Arabic" w:cs="Traditional Arabic"/>
          <w:color w:val="000000" w:themeColor="text1"/>
          <w:sz w:val="32"/>
          <w:szCs w:val="32"/>
        </w:rPr>
        <w:sectPr w:rsidR="0032580C" w:rsidRPr="008C093D" w:rsidSect="003A2A7F">
          <w:headerReference w:type="default" r:id="rId43"/>
          <w:footnotePr>
            <w:numRestart w:val="eachPage"/>
          </w:footnotePr>
          <w:pgSz w:w="11906" w:h="16838"/>
          <w:pgMar w:top="1440" w:right="1800" w:bottom="1560" w:left="1418" w:header="708" w:footer="708" w:gutter="0"/>
          <w:cols w:space="708"/>
          <w:bidi/>
          <w:rtlGutter/>
          <w:docGrid w:linePitch="360"/>
        </w:sectPr>
      </w:pPr>
    </w:p>
    <w:p w14:paraId="6C89457D" w14:textId="77777777" w:rsidR="004B701B" w:rsidRPr="008C093D" w:rsidRDefault="00000000" w:rsidP="0032580C">
      <w:pPr>
        <w:pStyle w:val="2"/>
        <w:shd w:val="clear" w:color="auto" w:fill="FFFFFF" w:themeFill="background1"/>
        <w:tabs>
          <w:tab w:val="center" w:pos="5245"/>
        </w:tabs>
        <w:jc w:val="both"/>
        <w:rPr>
          <w:rFonts w:cs="Traditional Arabic"/>
          <w:rtl/>
          <w:rPrChange w:id="274" w:author="Utilisateur Windows" w:date="2023-05-01T14:00:00Z">
            <w:rPr>
              <w:rtl/>
            </w:rPr>
          </w:rPrChange>
        </w:rPr>
      </w:pPr>
      <w:r>
        <w:rPr>
          <w:rFonts w:cs="Traditional Arabic"/>
          <w:noProof/>
          <w:rtl/>
          <w:lang w:val="en-US"/>
        </w:rPr>
        <w:lastRenderedPageBreak/>
        <w:pict w14:anchorId="22DA5E79">
          <v:rect id="_x0000_s3583" style="position:absolute;left:0;text-align:left;margin-left:-2.25pt;margin-top:15.75pt;width:294.75pt;height:65.15pt;z-index:251935744" stroked="f">
            <v:textbox>
              <w:txbxContent>
                <w:p w14:paraId="49632710" w14:textId="77777777" w:rsidR="00DE52B7" w:rsidRPr="00766B2C" w:rsidRDefault="00DE52B7" w:rsidP="00766B2C">
                  <w:pPr>
                    <w:pStyle w:val="11"/>
                    <w:spacing w:before="0" w:line="240" w:lineRule="auto"/>
                    <w:jc w:val="center"/>
                    <w:rPr>
                      <w:rFonts w:cs="Akhbar MT"/>
                      <w:b/>
                      <w:bCs/>
                      <w:color w:val="auto"/>
                      <w:sz w:val="96"/>
                      <w:szCs w:val="96"/>
                      <w:rtl/>
                    </w:rPr>
                  </w:pPr>
                  <w:bookmarkStart w:id="275" w:name="_Toc148380915"/>
                  <w:bookmarkStart w:id="276" w:name="_Toc152203602"/>
                  <w:r w:rsidRPr="00766B2C">
                    <w:rPr>
                      <w:rFonts w:cs="Akhbar MT" w:hint="cs"/>
                      <w:b/>
                      <w:bCs/>
                      <w:color w:val="auto"/>
                      <w:sz w:val="96"/>
                      <w:szCs w:val="96"/>
                      <w:rtl/>
                    </w:rPr>
                    <w:t>الفصل الأول</w:t>
                  </w:r>
                  <w:bookmarkEnd w:id="275"/>
                  <w:bookmarkEnd w:id="276"/>
                </w:p>
                <w:p w14:paraId="7BDE657A" w14:textId="77777777" w:rsidR="00DE52B7" w:rsidRDefault="00DE52B7"/>
              </w:txbxContent>
            </v:textbox>
            <w10:wrap anchorx="page"/>
          </v:rect>
        </w:pict>
      </w:r>
      <w:r>
        <w:rPr>
          <w:rFonts w:cs="Traditional Arabic"/>
          <w:noProof/>
          <w:rtl/>
          <w:lang w:eastAsia="fr-FR"/>
        </w:rPr>
        <w:pict w14:anchorId="2E671EBA">
          <v:group id="_x0000_s2704" style="position:absolute;left:0;text-align:left;margin-left:-46.95pt;margin-top:-59.15pt;width:569.3pt;height:806.3pt;z-index:251844608;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2705"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706"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2707"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708"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709"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2710"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711"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712"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713"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714"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2715"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716"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717"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718"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719"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720"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721"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722"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723"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724"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725"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2726"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727"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728"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729"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730"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731"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732"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r w:rsidR="004B701B" w:rsidRPr="008C093D">
        <w:rPr>
          <w:rFonts w:cs="Traditional Arabic"/>
          <w:rtl/>
        </w:rPr>
        <w:tab/>
      </w:r>
    </w:p>
    <w:p w14:paraId="693BC2F2"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34B2A58A"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448580FD"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50B24C4A"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63259FAD" w14:textId="77777777" w:rsidR="004B701B" w:rsidRPr="008C093D" w:rsidRDefault="00000000"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r>
        <w:rPr>
          <w:rFonts w:ascii="Traditional Arabic" w:hAnsi="Traditional Arabic" w:cs="Traditional Arabic"/>
          <w:b/>
          <w:bCs/>
          <w:noProof/>
          <w:color w:val="000000" w:themeColor="text1"/>
          <w:sz w:val="32"/>
          <w:szCs w:val="32"/>
          <w:rtl/>
        </w:rPr>
        <w:pict w14:anchorId="45128615">
          <v:roundrect id="_x0000_s2702" style="position:absolute;left:0;text-align:left;margin-left:6.85pt;margin-top:14.7pt;width:441.35pt;height:345.75pt;z-index:251842560" arcsize="10923f">
            <v:textbox style="mso-next-textbox:#_x0000_s2702">
              <w:txbxContent>
                <w:p w14:paraId="68D20A9D" w14:textId="77777777" w:rsidR="00DE52B7" w:rsidRDefault="00DE52B7" w:rsidP="00914948">
                  <w:pPr>
                    <w:pStyle w:val="2"/>
                    <w:spacing w:line="240" w:lineRule="auto"/>
                    <w:ind w:right="1134"/>
                    <w:jc w:val="center"/>
                    <w:rPr>
                      <w:rFonts w:ascii="Andalus" w:hAnsi="Andalus" w:cs="Andalus"/>
                      <w:b/>
                      <w:bCs/>
                      <w:sz w:val="94"/>
                      <w:szCs w:val="94"/>
                      <w:rtl/>
                    </w:rPr>
                  </w:pPr>
                  <w:bookmarkStart w:id="277" w:name="_Toc152203603"/>
                  <w:bookmarkStart w:id="278" w:name="_Toc148380916"/>
                  <w:r w:rsidRPr="005630D0">
                    <w:rPr>
                      <w:rFonts w:ascii="Andalus" w:hAnsi="Andalus" w:cs="Andalus"/>
                      <w:b/>
                      <w:bCs/>
                      <w:sz w:val="94"/>
                      <w:szCs w:val="94"/>
                      <w:rtl/>
                    </w:rPr>
                    <w:t>دراسة معجمية</w:t>
                  </w:r>
                  <w:r w:rsidRPr="005630D0">
                    <w:rPr>
                      <w:rFonts w:ascii="Andalus" w:hAnsi="Andalus" w:cs="Andalus"/>
                      <w:b/>
                      <w:bCs/>
                      <w:sz w:val="54"/>
                      <w:szCs w:val="54"/>
                      <w:rtl/>
                    </w:rPr>
                    <w:t xml:space="preserve"> </w:t>
                  </w:r>
                  <w:r>
                    <w:rPr>
                      <w:rFonts w:ascii="Andalus" w:hAnsi="Andalus" w:cs="Andalus" w:hint="cs"/>
                      <w:b/>
                      <w:bCs/>
                      <w:sz w:val="94"/>
                      <w:szCs w:val="94"/>
                      <w:rtl/>
                    </w:rPr>
                    <w:t xml:space="preserve">في </w:t>
                  </w:r>
                  <w:r w:rsidRPr="005630D0">
                    <w:rPr>
                      <w:rFonts w:ascii="Andalus" w:hAnsi="Andalus" w:cs="Andalus"/>
                      <w:b/>
                      <w:bCs/>
                      <w:sz w:val="94"/>
                      <w:szCs w:val="94"/>
                      <w:rtl/>
                    </w:rPr>
                    <w:t>جذور</w:t>
                  </w:r>
                  <w:r>
                    <w:rPr>
                      <w:rFonts w:ascii="Andalus" w:hAnsi="Andalus" w:cs="Andalus" w:hint="cs"/>
                      <w:b/>
                      <w:bCs/>
                      <w:sz w:val="94"/>
                      <w:szCs w:val="94"/>
                      <w:rtl/>
                    </w:rPr>
                    <w:t xml:space="preserve"> </w:t>
                  </w:r>
                  <w:r w:rsidRPr="005630D0">
                    <w:rPr>
                      <w:rFonts w:ascii="Andalus" w:hAnsi="Andalus" w:cs="Andalus"/>
                      <w:b/>
                      <w:bCs/>
                      <w:sz w:val="94"/>
                      <w:szCs w:val="94"/>
                      <w:rtl/>
                    </w:rPr>
                    <w:t>أساس البلاغة</w:t>
                  </w:r>
                  <w:bookmarkEnd w:id="277"/>
                </w:p>
                <w:p w14:paraId="5CEE0ABD" w14:textId="77777777" w:rsidR="00DE52B7" w:rsidRPr="005630D0" w:rsidRDefault="00DE52B7" w:rsidP="004B701B">
                  <w:pPr>
                    <w:pStyle w:val="2"/>
                    <w:spacing w:line="240" w:lineRule="auto"/>
                    <w:ind w:right="1134"/>
                    <w:jc w:val="center"/>
                    <w:rPr>
                      <w:rFonts w:ascii="Andalus" w:hAnsi="Andalus" w:cs="Andalus"/>
                      <w:b/>
                      <w:bCs/>
                      <w:sz w:val="94"/>
                      <w:szCs w:val="94"/>
                    </w:rPr>
                  </w:pPr>
                  <w:bookmarkStart w:id="279" w:name="_Toc152203604"/>
                  <w:r w:rsidRPr="00E0405E">
                    <w:rPr>
                      <w:rFonts w:ascii="Andalus" w:hAnsi="Andalus" w:cs="Andalus" w:hint="cs"/>
                      <w:b/>
                      <w:bCs/>
                      <w:sz w:val="76"/>
                      <w:szCs w:val="76"/>
                      <w:rtl/>
                    </w:rPr>
                    <w:t>[</w:t>
                  </w:r>
                  <w:r w:rsidRPr="00E0405E">
                    <w:rPr>
                      <w:rFonts w:ascii="Andalus" w:hAnsi="Andalus" w:cs="Andalus"/>
                      <w:b/>
                      <w:bCs/>
                      <w:sz w:val="76"/>
                      <w:szCs w:val="76"/>
                      <w:rtl/>
                    </w:rPr>
                    <w:t>وصفية،</w:t>
                  </w:r>
                  <w:r w:rsidRPr="00E0405E">
                    <w:rPr>
                      <w:rFonts w:hint="cs"/>
                      <w:sz w:val="22"/>
                      <w:szCs w:val="22"/>
                      <w:rtl/>
                    </w:rPr>
                    <w:t xml:space="preserve"> </w:t>
                  </w:r>
                  <w:r w:rsidRPr="00E0405E">
                    <w:rPr>
                      <w:rFonts w:ascii="Andalus" w:hAnsi="Andalus" w:cs="Andalus"/>
                      <w:b/>
                      <w:bCs/>
                      <w:sz w:val="76"/>
                      <w:szCs w:val="76"/>
                      <w:rtl/>
                    </w:rPr>
                    <w:t>إحصائية</w:t>
                  </w:r>
                  <w:r w:rsidRPr="00D3637A">
                    <w:rPr>
                      <w:rFonts w:ascii="Andalus" w:hAnsi="Andalus" w:cs="Andalus"/>
                      <w:b/>
                      <w:bCs/>
                      <w:sz w:val="8"/>
                      <w:szCs w:val="8"/>
                      <w:rtl/>
                    </w:rPr>
                    <w:t xml:space="preserve"> </w:t>
                  </w:r>
                  <w:r>
                    <w:rPr>
                      <w:rFonts w:ascii="Andalus" w:hAnsi="Andalus" w:cs="Andalus" w:hint="cs"/>
                      <w:b/>
                      <w:bCs/>
                      <w:sz w:val="8"/>
                      <w:szCs w:val="8"/>
                      <w:rtl/>
                    </w:rPr>
                    <w:t xml:space="preserve">  </w:t>
                  </w:r>
                  <w:r w:rsidRPr="00E0405E">
                    <w:rPr>
                      <w:rFonts w:ascii="Andalus" w:hAnsi="Andalus" w:cs="Andalus"/>
                      <w:b/>
                      <w:bCs/>
                      <w:sz w:val="76"/>
                      <w:szCs w:val="76"/>
                      <w:rtl/>
                    </w:rPr>
                    <w:t>رقمية</w:t>
                  </w:r>
                  <w:r w:rsidRPr="00E0405E">
                    <w:rPr>
                      <w:rFonts w:ascii="Andalus" w:hAnsi="Andalus" w:cs="Andalus" w:hint="cs"/>
                      <w:b/>
                      <w:bCs/>
                      <w:sz w:val="76"/>
                      <w:szCs w:val="76"/>
                      <w:rtl/>
                    </w:rPr>
                    <w:t xml:space="preserve"> </w:t>
                  </w:r>
                  <w:r w:rsidRPr="00E00AF7">
                    <w:rPr>
                      <w:rFonts w:ascii="Andalus" w:hAnsi="Andalus" w:cs="Andalus"/>
                      <w:b/>
                      <w:bCs/>
                      <w:sz w:val="96"/>
                      <w:szCs w:val="96"/>
                      <w:rtl/>
                    </w:rPr>
                    <w:t>تحليلية</w:t>
                  </w:r>
                  <w:r w:rsidRPr="00E00AF7">
                    <w:rPr>
                      <w:rFonts w:ascii="Andalus" w:hAnsi="Andalus" w:cs="Andalus" w:hint="cs"/>
                      <w:b/>
                      <w:bCs/>
                      <w:sz w:val="96"/>
                      <w:szCs w:val="96"/>
                      <w:rtl/>
                    </w:rPr>
                    <w:t>]</w:t>
                  </w:r>
                  <w:bookmarkEnd w:id="278"/>
                  <w:bookmarkEnd w:id="279"/>
                </w:p>
                <w:p w14:paraId="331EEF78" w14:textId="77777777" w:rsidR="00DE52B7" w:rsidRPr="0024707D" w:rsidRDefault="00DE52B7" w:rsidP="004B701B">
                  <w:pPr>
                    <w:pStyle w:val="11"/>
                    <w:rPr>
                      <w:rFonts w:ascii="Simplified Arabic" w:hAnsi="Simplified Arabic" w:cs="Simplified Arabic"/>
                      <w:color w:val="000000" w:themeColor="text1"/>
                      <w:sz w:val="84"/>
                      <w:szCs w:val="84"/>
                      <w:rtl/>
                    </w:rPr>
                  </w:pPr>
                </w:p>
                <w:p w14:paraId="44D59D45" w14:textId="77777777" w:rsidR="00DE52B7" w:rsidRPr="0024707D" w:rsidRDefault="00DE52B7" w:rsidP="004B701B">
                  <w:pPr>
                    <w:rPr>
                      <w:sz w:val="18"/>
                      <w:szCs w:val="16"/>
                      <w:lang w:bidi="ar-DZ"/>
                    </w:rPr>
                  </w:pPr>
                </w:p>
              </w:txbxContent>
            </v:textbox>
          </v:roundrect>
        </w:pict>
      </w:r>
    </w:p>
    <w:p w14:paraId="356BA629"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7DD24576" w14:textId="77777777" w:rsidR="004B701B" w:rsidRPr="008C093D" w:rsidRDefault="004B701B" w:rsidP="00076F6C">
      <w:pPr>
        <w:pStyle w:val="a9"/>
        <w:shd w:val="clear" w:color="auto" w:fill="FFFFFF" w:themeFill="background1"/>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tl/>
        </w:rPr>
      </w:pPr>
    </w:p>
    <w:p w14:paraId="06BFC684" w14:textId="77777777" w:rsidR="004B701B" w:rsidRPr="008C093D" w:rsidRDefault="004B701B" w:rsidP="00076F6C">
      <w:pPr>
        <w:pStyle w:val="2"/>
        <w:shd w:val="clear" w:color="auto" w:fill="FFFFFF" w:themeFill="background1"/>
        <w:tabs>
          <w:tab w:val="center" w:pos="5245"/>
        </w:tabs>
        <w:ind w:left="720"/>
        <w:jc w:val="both"/>
        <w:rPr>
          <w:rFonts w:cs="Traditional Arabic"/>
          <w:b/>
          <w:bCs/>
          <w:szCs w:val="32"/>
          <w:rtl/>
        </w:rPr>
      </w:pPr>
    </w:p>
    <w:p w14:paraId="062F792B" w14:textId="77777777" w:rsidR="004B701B" w:rsidRPr="008C093D" w:rsidRDefault="004B701B" w:rsidP="00076F6C">
      <w:pPr>
        <w:shd w:val="clear" w:color="auto" w:fill="FFFFFF" w:themeFill="background1"/>
        <w:jc w:val="both"/>
        <w:rPr>
          <w:rFonts w:ascii="Traditional Arabic" w:hAnsi="Traditional Arabic" w:cs="Traditional Arabic"/>
          <w:color w:val="000000" w:themeColor="text1"/>
          <w:sz w:val="32"/>
          <w:szCs w:val="32"/>
        </w:rPr>
      </w:pPr>
    </w:p>
    <w:p w14:paraId="66481779" w14:textId="77777777" w:rsidR="004B701B" w:rsidRPr="008C093D" w:rsidRDefault="004B701B" w:rsidP="00076F6C">
      <w:pPr>
        <w:pStyle w:val="2"/>
        <w:shd w:val="clear" w:color="auto" w:fill="FFFFFF" w:themeFill="background1"/>
        <w:tabs>
          <w:tab w:val="center" w:pos="5245"/>
        </w:tabs>
        <w:ind w:left="360"/>
        <w:jc w:val="both"/>
        <w:rPr>
          <w:rFonts w:cs="Traditional Arabic"/>
          <w:b/>
          <w:bCs/>
          <w:szCs w:val="32"/>
        </w:rPr>
      </w:pPr>
    </w:p>
    <w:p w14:paraId="76B96747" w14:textId="77777777" w:rsidR="004B701B" w:rsidRPr="008C093D" w:rsidRDefault="00766B2C" w:rsidP="00766B2C">
      <w:pPr>
        <w:pStyle w:val="2"/>
        <w:shd w:val="clear" w:color="auto" w:fill="FFFFFF" w:themeFill="background1"/>
        <w:tabs>
          <w:tab w:val="center" w:pos="5245"/>
        </w:tabs>
        <w:ind w:left="720"/>
        <w:jc w:val="both"/>
        <w:rPr>
          <w:rFonts w:cs="Traditional Arabic"/>
          <w:b/>
          <w:bCs/>
          <w:szCs w:val="32"/>
          <w:rtl/>
        </w:rPr>
        <w:sectPr w:rsidR="004B701B" w:rsidRPr="008C093D" w:rsidSect="004B701B">
          <w:headerReference w:type="default" r:id="rId44"/>
          <w:footnotePr>
            <w:numRestart w:val="eachPage"/>
          </w:footnotePr>
          <w:pgSz w:w="11906" w:h="16838"/>
          <w:pgMar w:top="1440" w:right="1800" w:bottom="1440" w:left="1418" w:header="708" w:footer="708" w:gutter="0"/>
          <w:cols w:space="708"/>
          <w:bidi/>
          <w:rtlGutter/>
          <w:docGrid w:linePitch="360"/>
        </w:sectPr>
      </w:pPr>
      <w:r w:rsidRPr="008C093D">
        <w:rPr>
          <w:rFonts w:cs="Traditional Arabic"/>
          <w:b/>
          <w:bCs/>
          <w:szCs w:val="32"/>
          <w:rtl/>
        </w:rPr>
        <w:t xml:space="preserve">   </w:t>
      </w:r>
    </w:p>
    <w:p w14:paraId="41BC0554" w14:textId="77777777" w:rsidR="00E13BA5" w:rsidRPr="008C093D" w:rsidRDefault="00E13BA5" w:rsidP="00076F6C">
      <w:pPr>
        <w:jc w:val="both"/>
        <w:rPr>
          <w:rFonts w:ascii="Traditional Arabic" w:eastAsiaTheme="majorEastAsia" w:hAnsi="Traditional Arabic" w:cs="Traditional Arabic"/>
          <w:color w:val="000000" w:themeColor="text1"/>
          <w:rtl/>
        </w:rPr>
      </w:pPr>
      <w:bookmarkStart w:id="281" w:name="_Toc148380917"/>
    </w:p>
    <w:bookmarkEnd w:id="281"/>
    <w:p w14:paraId="65254F24" w14:textId="77777777" w:rsidR="00F01959" w:rsidRPr="008C093D" w:rsidRDefault="00F01959" w:rsidP="00F01959">
      <w:pPr>
        <w:pStyle w:val="2"/>
        <w:tabs>
          <w:tab w:val="right" w:pos="3542"/>
          <w:tab w:val="center" w:pos="5245"/>
        </w:tabs>
        <w:ind w:left="-101" w:hanging="1516"/>
        <w:rPr>
          <w:rFonts w:cs="Traditional Arabic"/>
          <w:b/>
          <w:bCs/>
          <w:szCs w:val="32"/>
          <w:rtl/>
        </w:rPr>
      </w:pPr>
      <w:r w:rsidRPr="008C093D">
        <w:rPr>
          <w:rFonts w:cs="Traditional Arabic" w:hint="cs"/>
          <w:b/>
          <w:bCs/>
          <w:szCs w:val="32"/>
          <w:rtl/>
        </w:rPr>
        <w:t xml:space="preserve">                         </w:t>
      </w:r>
      <w:bookmarkStart w:id="282" w:name="_Toc218543265"/>
      <w:bookmarkStart w:id="283" w:name="_Toc152203605"/>
      <w:r w:rsidRPr="008C093D">
        <w:rPr>
          <w:rFonts w:cs="Traditional Arabic"/>
          <w:b/>
          <w:bCs/>
          <w:szCs w:val="32"/>
          <w:rtl/>
        </w:rPr>
        <w:t>مقدمة</w:t>
      </w:r>
      <w:bookmarkEnd w:id="282"/>
      <w:bookmarkEnd w:id="283"/>
      <w:r w:rsidRPr="008C093D">
        <w:rPr>
          <w:rFonts w:cs="Traditional Arabic"/>
          <w:b/>
          <w:bCs/>
          <w:szCs w:val="32"/>
          <w:rtl/>
        </w:rPr>
        <w:t xml:space="preserve"> </w:t>
      </w:r>
    </w:p>
    <w:p w14:paraId="6359F9EF" w14:textId="77777777" w:rsidR="00F01959" w:rsidRPr="008C093D" w:rsidRDefault="00F01959" w:rsidP="00766B2C">
      <w:pPr>
        <w:tabs>
          <w:tab w:val="decimal" w:pos="1178"/>
          <w:tab w:val="center" w:pos="5245"/>
        </w:tabs>
        <w:spacing w:line="360" w:lineRule="auto"/>
        <w:ind w:left="-101" w:firstLine="570"/>
        <w:jc w:val="both"/>
        <w:rPr>
          <w:rFonts w:ascii="Traditional Arabic" w:hAnsi="Traditional Arabic" w:cs="Traditional Arabic"/>
          <w:color w:val="000000" w:themeColor="text1"/>
          <w:sz w:val="32"/>
          <w:szCs w:val="32"/>
          <w:rtl/>
          <w:rPrChange w:id="284" w:author="Utilisateur Windows" w:date="2023-05-01T14:02:00Z">
            <w:rPr>
              <w:rFonts w:ascii="Simplified Arabic" w:hAnsi="Simplified Arabic" w:cs="Simplified Arabic"/>
              <w:color w:val="FF0000"/>
              <w:sz w:val="34"/>
              <w:szCs w:val="34"/>
              <w:rtl/>
            </w:rPr>
          </w:rPrChange>
        </w:rPr>
      </w:pP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 xml:space="preserve"> لقد جاء </w:t>
      </w:r>
      <w:r w:rsidRPr="008C093D">
        <w:rPr>
          <w:rFonts w:ascii="Traditional Arabic" w:hAnsi="Traditional Arabic" w:cs="Traditional Arabic"/>
          <w:color w:val="000000" w:themeColor="text1"/>
          <w:sz w:val="32"/>
          <w:szCs w:val="32"/>
          <w:rtl/>
        </w:rPr>
        <w:t>هذا الفصل الأول من الباب الثاني (ال</w:t>
      </w:r>
      <w:r w:rsidRPr="008C093D">
        <w:rPr>
          <w:rFonts w:ascii="Traditional Arabic" w:hAnsi="Traditional Arabic" w:cs="Traditional Arabic" w:hint="cs"/>
          <w:color w:val="000000" w:themeColor="text1"/>
          <w:sz w:val="32"/>
          <w:szCs w:val="32"/>
          <w:rtl/>
        </w:rPr>
        <w:t>جانب</w:t>
      </w:r>
      <w:r w:rsidRPr="008C093D">
        <w:rPr>
          <w:rFonts w:ascii="Traditional Arabic" w:hAnsi="Traditional Arabic" w:cs="Traditional Arabic"/>
          <w:color w:val="000000" w:themeColor="text1"/>
          <w:sz w:val="32"/>
          <w:szCs w:val="32"/>
          <w:rtl/>
        </w:rPr>
        <w:t xml:space="preserve"> التطبيقي) لهذا البحث،</w:t>
      </w:r>
      <w:r w:rsidRPr="008C093D">
        <w:rPr>
          <w:rFonts w:ascii="Traditional Arabic" w:hAnsi="Traditional Arabic" w:cs="Traditional Arabic" w:hint="cs"/>
          <w:color w:val="000000" w:themeColor="text1"/>
          <w:sz w:val="32"/>
          <w:szCs w:val="32"/>
          <w:rtl/>
        </w:rPr>
        <w:t xml:space="preserve"> بهدف دراسة نظام المعجم وطريقة ترتيبه، وتتبع منهج وأسلوب المؤلف، وهو </w:t>
      </w:r>
      <w:r w:rsidRPr="008C093D">
        <w:rPr>
          <w:rFonts w:ascii="Traditional Arabic" w:hAnsi="Traditional Arabic" w:cs="Traditional Arabic"/>
          <w:color w:val="000000" w:themeColor="text1"/>
          <w:sz w:val="32"/>
          <w:szCs w:val="32"/>
          <w:rtl/>
        </w:rPr>
        <w:t xml:space="preserve">يـحمل عنوان: </w:t>
      </w:r>
      <w:r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b/>
          <w:bCs/>
          <w:color w:val="000000" w:themeColor="text1"/>
          <w:sz w:val="32"/>
          <w:szCs w:val="32"/>
          <w:rtl/>
        </w:rPr>
        <w:t xml:space="preserve">دراسة </w:t>
      </w:r>
      <w:r w:rsidRPr="008C093D">
        <w:rPr>
          <w:rFonts w:ascii="Traditional Arabic" w:hAnsi="Traditional Arabic" w:cs="Traditional Arabic" w:hint="cs"/>
          <w:b/>
          <w:bCs/>
          <w:color w:val="000000" w:themeColor="text1"/>
          <w:sz w:val="32"/>
          <w:szCs w:val="32"/>
          <w:rtl/>
        </w:rPr>
        <w:t>معجمية</w:t>
      </w:r>
      <w:r w:rsidRPr="008C093D">
        <w:rPr>
          <w:rFonts w:ascii="Traditional Arabic" w:hAnsi="Traditional Arabic" w:cs="Traditional Arabic"/>
          <w:b/>
          <w:bCs/>
          <w:color w:val="000000" w:themeColor="text1"/>
          <w:sz w:val="32"/>
          <w:szCs w:val="32"/>
          <w:rtl/>
        </w:rPr>
        <w:t xml:space="preserve"> وصفية</w:t>
      </w:r>
      <w:r w:rsidRPr="008C093D">
        <w:rPr>
          <w:rFonts w:ascii="Traditional Arabic" w:hAnsi="Traditional Arabic" w:cs="Traditional Arabic" w:hint="cs"/>
          <w:b/>
          <w:bCs/>
          <w:color w:val="000000" w:themeColor="text1"/>
          <w:sz w:val="32"/>
          <w:szCs w:val="32"/>
          <w:rtl/>
        </w:rPr>
        <w:t xml:space="preserve"> </w:t>
      </w:r>
      <w:r w:rsidRPr="008C093D">
        <w:rPr>
          <w:rFonts w:ascii="Traditional Arabic" w:hAnsi="Traditional Arabic" w:cs="Traditional Arabic"/>
          <w:b/>
          <w:bCs/>
          <w:color w:val="000000" w:themeColor="text1"/>
          <w:sz w:val="32"/>
          <w:szCs w:val="32"/>
          <w:rtl/>
        </w:rPr>
        <w:t>إحصائية تحليلية</w:t>
      </w:r>
      <w:r w:rsidRPr="008C093D">
        <w:rPr>
          <w:rFonts w:ascii="Traditional Arabic" w:hAnsi="Traditional Arabic" w:cs="Traditional Arabic"/>
          <w:b/>
          <w:bCs/>
          <w:color w:val="000000" w:themeColor="text1"/>
          <w:sz w:val="32"/>
          <w:szCs w:val="32"/>
        </w:rPr>
        <w:t xml:space="preserve"> </w:t>
      </w:r>
      <w:r w:rsidRPr="008C093D">
        <w:rPr>
          <w:rFonts w:ascii="Traditional Arabic" w:hAnsi="Traditional Arabic" w:cs="Traditional Arabic"/>
          <w:b/>
          <w:bCs/>
          <w:color w:val="000000" w:themeColor="text1"/>
          <w:sz w:val="32"/>
          <w:szCs w:val="32"/>
          <w:rtl/>
        </w:rPr>
        <w:t>لـجذور أساس البلاغة</w:t>
      </w:r>
      <w:r w:rsidRPr="008C093D">
        <w:rPr>
          <w:rFonts w:ascii="Traditional Arabic" w:hAnsi="Traditional Arabic" w:cs="Traditional Arabic" w:hint="cs"/>
          <w:b/>
          <w:bCs/>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وقد يبدوا</w:t>
      </w:r>
      <w:r w:rsidRPr="008C093D">
        <w:rPr>
          <w:rFonts w:ascii="Traditional Arabic" w:hAnsi="Traditional Arabic" w:cs="Traditional Arabic"/>
          <w:color w:val="000000" w:themeColor="text1"/>
          <w:sz w:val="28"/>
          <w:szCs w:val="28"/>
        </w:rPr>
        <w:t xml:space="preserve"> </w:t>
      </w:r>
      <w:r w:rsidRPr="008C093D">
        <w:rPr>
          <w:rFonts w:ascii="Traditional Arabic" w:hAnsi="Traditional Arabic" w:cs="Traditional Arabic" w:hint="cs"/>
          <w:color w:val="000000" w:themeColor="text1"/>
          <w:sz w:val="28"/>
          <w:szCs w:val="28"/>
          <w:rtl/>
        </w:rPr>
        <w:t xml:space="preserve">أن </w:t>
      </w:r>
      <w:r w:rsidRPr="008C093D">
        <w:rPr>
          <w:rFonts w:ascii="Traditional Arabic" w:hAnsi="Traditional Arabic" w:cs="Traditional Arabic" w:hint="cs"/>
          <w:color w:val="000000" w:themeColor="text1"/>
          <w:sz w:val="32"/>
          <w:szCs w:val="32"/>
          <w:rtl/>
        </w:rPr>
        <w:t>هذا العنوان طويل نوع</w:t>
      </w:r>
      <w:r w:rsidRPr="008C093D">
        <w:rPr>
          <w:rFonts w:ascii="Traditional Arabic" w:hAnsi="Traditional Arabic" w:cs="Traditional Arabic" w:hint="cs"/>
          <w:b/>
          <w:bCs/>
          <w:color w:val="000000" w:themeColor="text1"/>
          <w:sz w:val="32"/>
          <w:szCs w:val="32"/>
          <w:rtl/>
        </w:rPr>
        <w:t xml:space="preserve"> ما، لكنه يرتبط بطبيعة الدراسة، </w:t>
      </w:r>
      <w:r w:rsidRPr="008C093D">
        <w:rPr>
          <w:rFonts w:ascii="Traditional Arabic" w:hAnsi="Traditional Arabic" w:cs="Traditional Arabic"/>
          <w:color w:val="000000" w:themeColor="text1"/>
          <w:sz w:val="32"/>
          <w:szCs w:val="32"/>
          <w:rtl/>
        </w:rPr>
        <w:t xml:space="preserve">بغية </w:t>
      </w:r>
      <w:r w:rsidRPr="008C093D">
        <w:rPr>
          <w:rFonts w:ascii="Traditional Arabic" w:hAnsi="Traditional Arabic" w:cs="Traditional Arabic" w:hint="cs"/>
          <w:color w:val="000000" w:themeColor="text1"/>
          <w:sz w:val="32"/>
          <w:szCs w:val="32"/>
          <w:rtl/>
        </w:rPr>
        <w:t xml:space="preserve">استقراء مادة ومحتوى </w:t>
      </w:r>
      <w:r w:rsidRPr="008C093D">
        <w:rPr>
          <w:rFonts w:ascii="Traditional Arabic" w:hAnsi="Traditional Arabic" w:cs="Traditional Arabic"/>
          <w:color w:val="000000" w:themeColor="text1"/>
          <w:sz w:val="32"/>
          <w:szCs w:val="32"/>
          <w:rtl/>
        </w:rPr>
        <w:t>المعجم</w:t>
      </w:r>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و</w:t>
      </w:r>
      <w:r w:rsidRPr="008C093D">
        <w:rPr>
          <w:rFonts w:ascii="Traditional Arabic" w:hAnsi="Traditional Arabic" w:cs="Traditional Arabic" w:hint="cs"/>
          <w:color w:val="000000" w:themeColor="text1"/>
          <w:sz w:val="32"/>
          <w:szCs w:val="32"/>
          <w:rtl/>
        </w:rPr>
        <w:t xml:space="preserve">طريقة توزيع </w:t>
      </w:r>
      <w:r w:rsidRPr="008C093D">
        <w:rPr>
          <w:rFonts w:ascii="Traditional Arabic" w:hAnsi="Traditional Arabic" w:cs="Traditional Arabic"/>
          <w:color w:val="000000" w:themeColor="text1"/>
          <w:sz w:val="32"/>
          <w:szCs w:val="32"/>
          <w:rtl/>
        </w:rPr>
        <w:t>شروحاته التي اعتمد</w:t>
      </w:r>
      <w:r w:rsidRPr="008C093D">
        <w:rPr>
          <w:rFonts w:ascii="Traditional Arabic" w:hAnsi="Traditional Arabic" w:cs="Traditional Arabic" w:hint="cs"/>
          <w:color w:val="000000" w:themeColor="text1"/>
          <w:sz w:val="32"/>
          <w:szCs w:val="32"/>
          <w:rtl/>
        </w:rPr>
        <w:t xml:space="preserve"> عليها</w:t>
      </w:r>
      <w:r w:rsidRPr="008C093D">
        <w:rPr>
          <w:rFonts w:ascii="Traditional Arabic" w:hAnsi="Traditional Arabic" w:cs="Traditional Arabic"/>
          <w:color w:val="000000" w:themeColor="text1"/>
          <w:sz w:val="32"/>
          <w:szCs w:val="32"/>
          <w:rtl/>
        </w:rPr>
        <w:t xml:space="preserve"> المؤلف في بيان </w:t>
      </w:r>
      <w:r w:rsidR="0011023A" w:rsidRPr="008C093D">
        <w:rPr>
          <w:rFonts w:ascii="Traditional Arabic" w:hAnsi="Traditional Arabic" w:cs="Traditional Arabic"/>
          <w:color w:val="000000" w:themeColor="text1"/>
          <w:sz w:val="32"/>
          <w:szCs w:val="32"/>
          <w:rtl/>
          <w:rPrChange w:id="285" w:author="Utilisateur Windows" w:date="2023-05-01T14:02:00Z">
            <w:rPr>
              <w:rFonts w:ascii="Simplified Arabic" w:hAnsi="Simplified Arabic" w:cs="Simplified Arabic"/>
              <w:strike/>
              <w:color w:val="FF0000"/>
              <w:sz w:val="34"/>
              <w:szCs w:val="34"/>
              <w:rtl/>
            </w:rPr>
          </w:rPrChange>
        </w:rPr>
        <w:t>معنى الجذر</w:t>
      </w:r>
      <w:r w:rsidRPr="008C093D">
        <w:rPr>
          <w:rFonts w:ascii="Traditional Arabic" w:hAnsi="Traditional Arabic" w:cs="Traditional Arabic" w:hint="cs"/>
          <w:color w:val="000000" w:themeColor="text1"/>
          <w:sz w:val="32"/>
          <w:szCs w:val="32"/>
          <w:rtl/>
        </w:rPr>
        <w:t xml:space="preserve">، وذلك </w:t>
      </w:r>
      <w:r w:rsidR="0011023A" w:rsidRPr="008C093D">
        <w:rPr>
          <w:rFonts w:ascii="Traditional Arabic" w:hAnsi="Traditional Arabic" w:cs="Traditional Arabic"/>
          <w:color w:val="000000" w:themeColor="text1"/>
          <w:sz w:val="32"/>
          <w:szCs w:val="32"/>
          <w:rtl/>
          <w:rPrChange w:id="286" w:author="Utilisateur Windows" w:date="2023-05-01T14:02:00Z">
            <w:rPr>
              <w:rFonts w:ascii="Simplified Arabic" w:hAnsi="Simplified Arabic" w:cs="Simplified Arabic"/>
              <w:strike/>
              <w:color w:val="FF0000"/>
              <w:sz w:val="34"/>
              <w:szCs w:val="34"/>
              <w:rtl/>
            </w:rPr>
          </w:rPrChange>
        </w:rPr>
        <w:t xml:space="preserve">من جهة </w:t>
      </w:r>
      <w:r w:rsidRPr="008C093D">
        <w:rPr>
          <w:rFonts w:ascii="Traditional Arabic" w:hAnsi="Traditional Arabic" w:cs="Traditional Arabic" w:hint="cs"/>
          <w:color w:val="000000" w:themeColor="text1"/>
          <w:sz w:val="32"/>
          <w:szCs w:val="32"/>
          <w:rtl/>
        </w:rPr>
        <w:t xml:space="preserve">الكيف والكم </w:t>
      </w:r>
      <w:proofErr w:type="spellStart"/>
      <w:r w:rsidRPr="008C093D">
        <w:rPr>
          <w:rFonts w:ascii="Traditional Arabic" w:hAnsi="Traditional Arabic" w:cs="Traditional Arabic" w:hint="cs"/>
          <w:color w:val="000000" w:themeColor="text1"/>
          <w:sz w:val="32"/>
          <w:szCs w:val="32"/>
          <w:rtl/>
        </w:rPr>
        <w:t>و</w:t>
      </w:r>
      <w:r w:rsidR="0011023A" w:rsidRPr="008C093D">
        <w:rPr>
          <w:rFonts w:ascii="Traditional Arabic" w:hAnsi="Traditional Arabic" w:cs="Traditional Arabic"/>
          <w:color w:val="000000" w:themeColor="text1"/>
          <w:sz w:val="32"/>
          <w:szCs w:val="32"/>
          <w:rtl/>
          <w:rPrChange w:id="287" w:author="Utilisateur Windows" w:date="2023-05-01T14:02:00Z">
            <w:rPr>
              <w:rFonts w:ascii="Simplified Arabic" w:hAnsi="Simplified Arabic" w:cs="Simplified Arabic"/>
              <w:strike/>
              <w:color w:val="FF0000"/>
              <w:sz w:val="34"/>
              <w:szCs w:val="34"/>
              <w:rtl/>
            </w:rPr>
          </w:rPrChange>
        </w:rPr>
        <w:t>الم</w:t>
      </w:r>
      <w:r w:rsidRPr="008C093D">
        <w:rPr>
          <w:rFonts w:ascii="Traditional Arabic" w:hAnsi="Traditional Arabic" w:cs="Traditional Arabic" w:hint="cs"/>
          <w:color w:val="000000" w:themeColor="text1"/>
          <w:sz w:val="32"/>
          <w:szCs w:val="32"/>
          <w:rtl/>
        </w:rPr>
        <w:t>حنوى</w:t>
      </w:r>
      <w:proofErr w:type="spellEnd"/>
      <w:r w:rsidRPr="008C093D">
        <w:rPr>
          <w:rFonts w:ascii="Traditional Arabic" w:hAnsi="Traditional Arabic" w:cs="Traditional Arabic" w:hint="cs"/>
          <w:color w:val="000000" w:themeColor="text1"/>
          <w:sz w:val="32"/>
          <w:szCs w:val="32"/>
          <w:rtl/>
        </w:rPr>
        <w:t xml:space="preserve"> العددي، وهو ما يصب في نظام المعجم، ثم</w:t>
      </w:r>
      <w:r w:rsidRPr="008C093D">
        <w:rPr>
          <w:rFonts w:ascii="Traditional Arabic" w:hAnsi="Traditional Arabic" w:cs="Traditional Arabic" w:hint="cs"/>
          <w:color w:val="000000" w:themeColor="text1"/>
          <w:sz w:val="40"/>
          <w:szCs w:val="40"/>
          <w:rtl/>
        </w:rPr>
        <w:t xml:space="preserve"> </w:t>
      </w:r>
      <w:r w:rsidRPr="008C093D">
        <w:rPr>
          <w:rFonts w:ascii="Traditional Arabic" w:hAnsi="Traditional Arabic" w:cs="Traditional Arabic" w:hint="cs"/>
          <w:color w:val="000000" w:themeColor="text1"/>
          <w:sz w:val="32"/>
          <w:szCs w:val="32"/>
          <w:rtl/>
        </w:rPr>
        <w:t>أحاول</w:t>
      </w:r>
      <w:r w:rsidRPr="008C093D">
        <w:rPr>
          <w:rFonts w:ascii="Traditional Arabic" w:hAnsi="Traditional Arabic" w:cs="Traditional Arabic" w:hint="cs"/>
          <w:color w:val="000000" w:themeColor="text1"/>
          <w:sz w:val="40"/>
          <w:szCs w:val="40"/>
          <w:rtl/>
        </w:rPr>
        <w:t xml:space="preserve"> </w:t>
      </w:r>
      <w:r w:rsidR="0011023A" w:rsidRPr="008C093D">
        <w:rPr>
          <w:rFonts w:ascii="Traditional Arabic" w:hAnsi="Traditional Arabic" w:cs="Traditional Arabic"/>
          <w:color w:val="000000" w:themeColor="text1"/>
          <w:sz w:val="32"/>
          <w:szCs w:val="32"/>
          <w:rtl/>
          <w:rPrChange w:id="288" w:author="Utilisateur Windows" w:date="2023-05-01T14:02:00Z">
            <w:rPr>
              <w:rFonts w:ascii="Simplified Arabic" w:hAnsi="Simplified Arabic" w:cs="Simplified Arabic"/>
              <w:color w:val="FF0000"/>
              <w:sz w:val="34"/>
              <w:szCs w:val="34"/>
              <w:rtl/>
            </w:rPr>
          </w:rPrChange>
        </w:rPr>
        <w:t xml:space="preserve">أخذه </w:t>
      </w:r>
      <w:r w:rsidR="0011023A" w:rsidRPr="008C093D">
        <w:rPr>
          <w:rFonts w:ascii="Traditional Arabic" w:hAnsi="Traditional Arabic" w:cs="Traditional Arabic"/>
          <w:b/>
          <w:bCs/>
          <w:color w:val="000000" w:themeColor="text1"/>
          <w:sz w:val="32"/>
          <w:szCs w:val="32"/>
          <w:rtl/>
          <w:rPrChange w:id="289" w:author="Utilisateur Windows" w:date="2023-05-01T14:02:00Z">
            <w:rPr>
              <w:rFonts w:ascii="Simplified Arabic" w:hAnsi="Simplified Arabic" w:cs="Simplified Arabic"/>
              <w:b/>
              <w:bCs/>
              <w:color w:val="FF0000"/>
              <w:sz w:val="34"/>
              <w:szCs w:val="34"/>
              <w:rtl/>
            </w:rPr>
          </w:rPrChange>
        </w:rPr>
        <w:t xml:space="preserve">بالتحليل </w:t>
      </w:r>
      <w:r w:rsidR="0011023A" w:rsidRPr="008C093D">
        <w:rPr>
          <w:rFonts w:ascii="Traditional Arabic" w:hAnsi="Traditional Arabic" w:cs="Traditional Arabic"/>
          <w:color w:val="000000" w:themeColor="text1"/>
          <w:sz w:val="32"/>
          <w:szCs w:val="32"/>
          <w:rtl/>
          <w:rPrChange w:id="290" w:author="Utilisateur Windows" w:date="2023-05-01T14:02:00Z">
            <w:rPr>
              <w:rFonts w:ascii="Simplified Arabic" w:hAnsi="Simplified Arabic" w:cs="Simplified Arabic"/>
              <w:color w:val="FF0000"/>
              <w:sz w:val="34"/>
              <w:szCs w:val="34"/>
              <w:rtl/>
            </w:rPr>
          </w:rPrChange>
        </w:rPr>
        <w:t>و</w:t>
      </w:r>
      <w:r w:rsidRPr="008C093D">
        <w:rPr>
          <w:rFonts w:ascii="Traditional Arabic" w:hAnsi="Traditional Arabic" w:cs="Traditional Arabic" w:hint="cs"/>
          <w:color w:val="000000" w:themeColor="text1"/>
          <w:sz w:val="32"/>
          <w:szCs w:val="32"/>
          <w:rtl/>
        </w:rPr>
        <w:t>التعليق عيه و</w:t>
      </w:r>
      <w:r w:rsidR="0011023A" w:rsidRPr="008C093D">
        <w:rPr>
          <w:rFonts w:ascii="Traditional Arabic" w:hAnsi="Traditional Arabic" w:cs="Traditional Arabic"/>
          <w:color w:val="000000" w:themeColor="text1"/>
          <w:sz w:val="32"/>
          <w:szCs w:val="32"/>
          <w:rtl/>
          <w:rPrChange w:id="291" w:author="Utilisateur Windows" w:date="2023-05-01T14:02:00Z">
            <w:rPr>
              <w:rFonts w:ascii="Simplified Arabic" w:hAnsi="Simplified Arabic" w:cs="Simplified Arabic"/>
              <w:color w:val="FF0000"/>
              <w:sz w:val="34"/>
              <w:szCs w:val="34"/>
              <w:rtl/>
            </w:rPr>
          </w:rPrChange>
        </w:rPr>
        <w:t>الدراسة المستفيضة</w:t>
      </w:r>
      <w:r w:rsidRPr="008C093D">
        <w:rPr>
          <w:rFonts w:ascii="Traditional Arabic" w:hAnsi="Traditional Arabic" w:cs="Traditional Arabic" w:hint="cs"/>
          <w:color w:val="000000" w:themeColor="text1"/>
          <w:sz w:val="32"/>
          <w:szCs w:val="32"/>
          <w:rtl/>
        </w:rPr>
        <w:t>،</w:t>
      </w:r>
      <w:r w:rsidR="0011023A" w:rsidRPr="008C093D">
        <w:rPr>
          <w:rFonts w:ascii="Traditional Arabic" w:hAnsi="Traditional Arabic" w:cs="Traditional Arabic"/>
          <w:color w:val="000000" w:themeColor="text1"/>
          <w:sz w:val="32"/>
          <w:szCs w:val="32"/>
          <w:rtl/>
          <w:rPrChange w:id="292" w:author="Utilisateur Windows" w:date="2023-05-01T14:02:00Z">
            <w:rPr>
              <w:rFonts w:ascii="Simplified Arabic" w:hAnsi="Simplified Arabic" w:cs="Simplified Arabic"/>
              <w:color w:val="FF0000"/>
              <w:sz w:val="34"/>
              <w:szCs w:val="34"/>
              <w:rtl/>
            </w:rPr>
          </w:rPrChange>
        </w:rPr>
        <w:t xml:space="preserve"> من خلال</w:t>
      </w:r>
      <w:r w:rsidRPr="008C093D">
        <w:rPr>
          <w:rFonts w:ascii="Traditional Arabic" w:hAnsi="Traditional Arabic" w:cs="Traditional Arabic" w:hint="cs"/>
          <w:color w:val="000000" w:themeColor="text1"/>
          <w:sz w:val="32"/>
          <w:szCs w:val="32"/>
          <w:rtl/>
        </w:rPr>
        <w:t xml:space="preserve"> البدء</w:t>
      </w:r>
      <w:r w:rsidR="0011023A" w:rsidRPr="008C093D">
        <w:rPr>
          <w:rFonts w:ascii="Traditional Arabic" w:hAnsi="Traditional Arabic" w:cs="Traditional Arabic"/>
          <w:color w:val="000000" w:themeColor="text1"/>
          <w:sz w:val="32"/>
          <w:szCs w:val="32"/>
          <w:rtl/>
          <w:rPrChange w:id="293" w:author="Utilisateur Windows" w:date="2023-05-01T14:02:00Z">
            <w:rPr>
              <w:rFonts w:ascii="Simplified Arabic" w:hAnsi="Simplified Arabic" w:cs="Simplified Arabic"/>
              <w:color w:val="FF0000"/>
              <w:sz w:val="34"/>
              <w:szCs w:val="34"/>
              <w:rtl/>
            </w:rPr>
          </w:rPrChange>
        </w:rPr>
        <w:t xml:space="preserve"> </w:t>
      </w:r>
      <w:r w:rsidRPr="008C093D">
        <w:rPr>
          <w:rFonts w:ascii="Traditional Arabic" w:hAnsi="Traditional Arabic" w:cs="Traditional Arabic" w:hint="cs"/>
          <w:color w:val="000000" w:themeColor="text1"/>
          <w:sz w:val="32"/>
          <w:szCs w:val="32"/>
          <w:rtl/>
        </w:rPr>
        <w:t xml:space="preserve">أولا بقراءة واستقراء </w:t>
      </w:r>
      <w:r w:rsidR="0011023A" w:rsidRPr="008C093D">
        <w:rPr>
          <w:rFonts w:ascii="Traditional Arabic" w:hAnsi="Traditional Arabic" w:cs="Traditional Arabic"/>
          <w:color w:val="000000" w:themeColor="text1"/>
          <w:sz w:val="32"/>
          <w:szCs w:val="32"/>
          <w:rtl/>
          <w:rPrChange w:id="294" w:author="Utilisateur Windows" w:date="2023-05-01T14:02:00Z">
            <w:rPr>
              <w:rFonts w:ascii="Simplified Arabic" w:hAnsi="Simplified Arabic" w:cs="Simplified Arabic"/>
              <w:color w:val="FF0000"/>
              <w:sz w:val="34"/>
              <w:szCs w:val="34"/>
              <w:rtl/>
            </w:rPr>
          </w:rPrChange>
        </w:rPr>
        <w:t xml:space="preserve">المحتوى اللغوي الذي تضمنه المعجم، </w:t>
      </w:r>
      <w:r w:rsidRPr="008C093D">
        <w:rPr>
          <w:rFonts w:ascii="Traditional Arabic" w:hAnsi="Traditional Arabic" w:cs="Traditional Arabic" w:hint="cs"/>
          <w:color w:val="000000" w:themeColor="text1"/>
          <w:sz w:val="32"/>
          <w:szCs w:val="32"/>
          <w:rtl/>
        </w:rPr>
        <w:t xml:space="preserve">ثم </w:t>
      </w:r>
      <w:r w:rsidR="0011023A" w:rsidRPr="008C093D">
        <w:rPr>
          <w:rFonts w:ascii="Traditional Arabic" w:hAnsi="Traditional Arabic" w:cs="Traditional Arabic"/>
          <w:color w:val="000000" w:themeColor="text1"/>
          <w:sz w:val="32"/>
          <w:szCs w:val="32"/>
          <w:rtl/>
          <w:rPrChange w:id="295" w:author="Utilisateur Windows" w:date="2023-05-01T14:02:00Z">
            <w:rPr>
              <w:rFonts w:ascii="Simplified Arabic" w:hAnsi="Simplified Arabic" w:cs="Simplified Arabic"/>
              <w:color w:val="FF0000"/>
              <w:sz w:val="34"/>
              <w:szCs w:val="34"/>
              <w:rtl/>
            </w:rPr>
          </w:rPrChange>
        </w:rPr>
        <w:t xml:space="preserve">إحصاء </w:t>
      </w:r>
      <w:r w:rsidRPr="008C093D">
        <w:rPr>
          <w:rFonts w:ascii="Traditional Arabic" w:hAnsi="Traditional Arabic" w:cs="Traditional Arabic" w:hint="cs"/>
          <w:color w:val="000000" w:themeColor="text1"/>
          <w:sz w:val="32"/>
          <w:szCs w:val="32"/>
          <w:rtl/>
        </w:rPr>
        <w:t xml:space="preserve">عدد الجذور المشروحة، ومن ثمة </w:t>
      </w:r>
      <w:r w:rsidR="0011023A" w:rsidRPr="008C093D">
        <w:rPr>
          <w:rFonts w:ascii="Traditional Arabic" w:hAnsi="Traditional Arabic" w:cs="Traditional Arabic"/>
          <w:color w:val="000000" w:themeColor="text1"/>
          <w:sz w:val="32"/>
          <w:szCs w:val="32"/>
          <w:rtl/>
          <w:rPrChange w:id="296" w:author="Utilisateur Windows" w:date="2023-05-01T14:02:00Z">
            <w:rPr>
              <w:rFonts w:ascii="Simplified Arabic" w:hAnsi="Simplified Arabic" w:cs="Simplified Arabic"/>
              <w:color w:val="FF0000"/>
              <w:sz w:val="34"/>
              <w:szCs w:val="34"/>
              <w:rtl/>
            </w:rPr>
          </w:rPrChange>
        </w:rPr>
        <w:t>تتبع منهجه وطريقته</w:t>
      </w:r>
      <w:r w:rsidRPr="008C093D">
        <w:rPr>
          <w:rFonts w:ascii="Traditional Arabic" w:hAnsi="Traditional Arabic" w:cs="Traditional Arabic" w:hint="cs"/>
          <w:color w:val="000000" w:themeColor="text1"/>
          <w:sz w:val="32"/>
          <w:szCs w:val="32"/>
          <w:rtl/>
        </w:rPr>
        <w:t xml:space="preserve"> بالتحليل والتعليق في كيفية توزيع الجذور على أبوابه، على [كتبه الثمانية والعشرين] وهو ما يعكس لنا </w:t>
      </w:r>
      <w:r w:rsidRPr="008C093D">
        <w:rPr>
          <w:rFonts w:ascii="Traditional Arabic" w:hAnsi="Traditional Arabic" w:cs="Traditional Arabic" w:hint="cs"/>
          <w:b/>
          <w:bCs/>
          <w:color w:val="000000" w:themeColor="text1"/>
          <w:sz w:val="32"/>
          <w:szCs w:val="32"/>
          <w:rtl/>
        </w:rPr>
        <w:t>النظام المنهجي للمعجم</w:t>
      </w:r>
      <w:r w:rsidRPr="008C093D">
        <w:rPr>
          <w:rFonts w:ascii="Traditional Arabic" w:hAnsi="Traditional Arabic" w:cs="Traditional Arabic" w:hint="cs"/>
          <w:color w:val="000000" w:themeColor="text1"/>
          <w:sz w:val="32"/>
          <w:szCs w:val="32"/>
          <w:rtl/>
        </w:rPr>
        <w:t>، ويبين لنا عقلية الزمخشري</w:t>
      </w:r>
      <w:r w:rsidR="0011023A" w:rsidRPr="008C093D">
        <w:rPr>
          <w:rFonts w:ascii="Traditional Arabic" w:hAnsi="Traditional Arabic" w:cs="Traditional Arabic"/>
          <w:color w:val="000000" w:themeColor="text1"/>
          <w:sz w:val="32"/>
          <w:szCs w:val="32"/>
          <w:rtl/>
          <w:rPrChange w:id="297" w:author="Utilisateur Windows" w:date="2023-05-01T14:02:00Z">
            <w:rPr>
              <w:rFonts w:ascii="Simplified Arabic" w:hAnsi="Simplified Arabic" w:cs="Simplified Arabic"/>
              <w:color w:val="FF0000"/>
              <w:sz w:val="34"/>
              <w:szCs w:val="34"/>
              <w:rtl/>
            </w:rPr>
          </w:rPrChange>
        </w:rPr>
        <w:t xml:space="preserve"> المعجمية </w:t>
      </w:r>
      <w:r w:rsidRPr="008C093D">
        <w:rPr>
          <w:rFonts w:ascii="Traditional Arabic" w:hAnsi="Traditional Arabic" w:cs="Traditional Arabic" w:hint="cs"/>
          <w:color w:val="000000" w:themeColor="text1"/>
          <w:sz w:val="32"/>
          <w:szCs w:val="32"/>
          <w:rtl/>
        </w:rPr>
        <w:t xml:space="preserve">وطريقته المنهجية، ويبين لنا نظرته إلى المعاني المجازية والأساليب البلاغية الراقية التي تحوي مفردات اللغة، </w:t>
      </w:r>
      <w:r w:rsidR="0011023A" w:rsidRPr="008C093D">
        <w:rPr>
          <w:rFonts w:ascii="Traditional Arabic" w:hAnsi="Traditional Arabic" w:cs="Traditional Arabic"/>
          <w:color w:val="000000" w:themeColor="text1"/>
          <w:sz w:val="32"/>
          <w:szCs w:val="32"/>
          <w:rtl/>
          <w:rPrChange w:id="298" w:author="Utilisateur Windows" w:date="2023-05-01T14:02:00Z">
            <w:rPr>
              <w:rFonts w:ascii="Simplified Arabic" w:hAnsi="Simplified Arabic" w:cs="Simplified Arabic"/>
              <w:color w:val="FF0000"/>
              <w:sz w:val="34"/>
              <w:szCs w:val="34"/>
              <w:rtl/>
            </w:rPr>
          </w:rPrChange>
        </w:rPr>
        <w:t xml:space="preserve">التي بنى عليها </w:t>
      </w:r>
      <w:r w:rsidRPr="008C093D">
        <w:rPr>
          <w:rFonts w:ascii="Traditional Arabic" w:hAnsi="Traditional Arabic" w:cs="Traditional Arabic" w:hint="cs"/>
          <w:color w:val="000000" w:themeColor="text1"/>
          <w:sz w:val="32"/>
          <w:szCs w:val="32"/>
          <w:rtl/>
        </w:rPr>
        <w:t>أفكاره في ت</w:t>
      </w:r>
      <w:r w:rsidR="0011023A" w:rsidRPr="008C093D">
        <w:rPr>
          <w:rFonts w:ascii="Traditional Arabic" w:hAnsi="Traditional Arabic" w:cs="Traditional Arabic"/>
          <w:color w:val="000000" w:themeColor="text1"/>
          <w:sz w:val="32"/>
          <w:szCs w:val="32"/>
          <w:rtl/>
          <w:rPrChange w:id="299" w:author="Utilisateur Windows" w:date="2023-05-01T14:02:00Z">
            <w:rPr>
              <w:rFonts w:ascii="Simplified Arabic" w:hAnsi="Simplified Arabic" w:cs="Simplified Arabic"/>
              <w:color w:val="FF0000"/>
              <w:sz w:val="34"/>
              <w:szCs w:val="34"/>
              <w:rtl/>
            </w:rPr>
          </w:rPrChange>
        </w:rPr>
        <w:t>رتيب الجذور وتبويبها وتصنيفها، فقد كان للزمخشري</w:t>
      </w:r>
      <w:r w:rsidRPr="008C093D">
        <w:rPr>
          <w:rFonts w:ascii="Traditional Arabic" w:hAnsi="Traditional Arabic" w:cs="Traditional Arabic" w:hint="cs"/>
          <w:color w:val="000000" w:themeColor="text1"/>
          <w:sz w:val="32"/>
          <w:szCs w:val="32"/>
          <w:rtl/>
        </w:rPr>
        <w:t xml:space="preserve"> نظرته البلاغة الخاصة، </w:t>
      </w:r>
      <w:r w:rsidR="0011023A" w:rsidRPr="008C093D">
        <w:rPr>
          <w:rFonts w:ascii="Traditional Arabic" w:hAnsi="Traditional Arabic" w:cs="Traditional Arabic"/>
          <w:color w:val="000000" w:themeColor="text1"/>
          <w:sz w:val="32"/>
          <w:szCs w:val="32"/>
          <w:rtl/>
          <w:rPrChange w:id="300" w:author="Utilisateur Windows" w:date="2023-05-01T14:02:00Z">
            <w:rPr>
              <w:rFonts w:ascii="Simplified Arabic" w:hAnsi="Simplified Arabic" w:cs="Simplified Arabic"/>
              <w:color w:val="FF0000"/>
              <w:sz w:val="34"/>
              <w:szCs w:val="34"/>
              <w:rtl/>
            </w:rPr>
          </w:rPrChange>
        </w:rPr>
        <w:t>علمية</w:t>
      </w:r>
      <w:r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color w:val="000000" w:themeColor="text1"/>
          <w:sz w:val="32"/>
          <w:szCs w:val="32"/>
          <w:rtl/>
        </w:rPr>
        <w:t xml:space="preserve"> وآلياته الفنية التي ص</w:t>
      </w:r>
      <w:r w:rsidR="0011023A" w:rsidRPr="008C093D">
        <w:rPr>
          <w:rFonts w:ascii="Traditional Arabic" w:hAnsi="Traditional Arabic" w:cs="Traditional Arabic"/>
          <w:color w:val="000000" w:themeColor="text1"/>
          <w:sz w:val="32"/>
          <w:szCs w:val="32"/>
          <w:rtl/>
          <w:rPrChange w:id="301" w:author="Utilisateur Windows" w:date="2023-05-01T14:02:00Z">
            <w:rPr>
              <w:rFonts w:ascii="Simplified Arabic" w:hAnsi="Simplified Arabic" w:cs="Simplified Arabic"/>
              <w:color w:val="FF0000"/>
              <w:sz w:val="34"/>
              <w:szCs w:val="34"/>
              <w:rtl/>
            </w:rPr>
          </w:rPrChange>
        </w:rPr>
        <w:t>ـاغ عليها تصوراتها للمعاني المجازية</w:t>
      </w:r>
      <w:r w:rsidRPr="008C093D">
        <w:rPr>
          <w:rFonts w:ascii="Traditional Arabic" w:hAnsi="Traditional Arabic" w:cs="Traditional Arabic" w:hint="cs"/>
          <w:color w:val="000000" w:themeColor="text1"/>
          <w:sz w:val="32"/>
          <w:szCs w:val="32"/>
          <w:rtl/>
        </w:rPr>
        <w:t xml:space="preserve">، والأساليب البلاغية البديعة التي يعتقد أنها يمكن أن تتخذ كأساس أو كمنوال </w:t>
      </w:r>
      <w:r w:rsidR="0011023A" w:rsidRPr="008C093D">
        <w:rPr>
          <w:rFonts w:ascii="Traditional Arabic" w:hAnsi="Traditional Arabic" w:cs="Traditional Arabic"/>
          <w:color w:val="000000" w:themeColor="text1"/>
          <w:sz w:val="32"/>
          <w:szCs w:val="32"/>
          <w:rtl/>
          <w:rPrChange w:id="302" w:author="Utilisateur Windows" w:date="2023-05-01T14:02:00Z">
            <w:rPr>
              <w:rFonts w:ascii="Simplified Arabic" w:hAnsi="Simplified Arabic" w:cs="Simplified Arabic"/>
              <w:color w:val="FF0000"/>
              <w:sz w:val="34"/>
              <w:szCs w:val="34"/>
              <w:rtl/>
            </w:rPr>
          </w:rPrChange>
        </w:rPr>
        <w:t>التي أخذت طابعا عاما شملها</w:t>
      </w:r>
      <w:r w:rsidRPr="008C093D">
        <w:rPr>
          <w:rFonts w:ascii="Traditional Arabic" w:hAnsi="Traditional Arabic" w:cs="Traditional Arabic" w:hint="cs"/>
          <w:color w:val="000000" w:themeColor="text1"/>
          <w:sz w:val="32"/>
          <w:szCs w:val="32"/>
          <w:rtl/>
        </w:rPr>
        <w:t>،</w:t>
      </w:r>
      <w:r w:rsidR="0011023A" w:rsidRPr="008C093D">
        <w:rPr>
          <w:rFonts w:ascii="Traditional Arabic" w:hAnsi="Traditional Arabic" w:cs="Traditional Arabic"/>
          <w:color w:val="000000" w:themeColor="text1"/>
          <w:sz w:val="32"/>
          <w:szCs w:val="32"/>
          <w:rtl/>
          <w:rPrChange w:id="303" w:author="Utilisateur Windows" w:date="2023-05-01T14:02:00Z">
            <w:rPr>
              <w:rFonts w:ascii="Simplified Arabic" w:hAnsi="Simplified Arabic" w:cs="Simplified Arabic"/>
              <w:color w:val="FF0000"/>
              <w:sz w:val="34"/>
              <w:szCs w:val="34"/>
              <w:rtl/>
            </w:rPr>
          </w:rPrChange>
        </w:rPr>
        <w:t xml:space="preserve"> هو </w:t>
      </w:r>
      <w:r w:rsidR="0011023A" w:rsidRPr="008C093D">
        <w:rPr>
          <w:rFonts w:ascii="Traditional Arabic" w:hAnsi="Traditional Arabic" w:cs="Traditional Arabic"/>
          <w:b/>
          <w:bCs/>
          <w:color w:val="000000" w:themeColor="text1"/>
          <w:sz w:val="32"/>
          <w:szCs w:val="32"/>
          <w:rtl/>
          <w:rPrChange w:id="304" w:author="Utilisateur Windows" w:date="2023-05-01T14:02:00Z">
            <w:rPr>
              <w:rFonts w:ascii="Simplified Arabic" w:hAnsi="Simplified Arabic" w:cs="Simplified Arabic"/>
              <w:color w:val="FF0000"/>
              <w:sz w:val="34"/>
              <w:szCs w:val="34"/>
              <w:rtl/>
            </w:rPr>
          </w:rPrChange>
        </w:rPr>
        <w:t>الطابع البلاغي</w:t>
      </w:r>
      <w:r w:rsidRPr="008C093D">
        <w:rPr>
          <w:rFonts w:ascii="Traditional Arabic" w:hAnsi="Traditional Arabic" w:cs="Traditional Arabic" w:hint="cs"/>
          <w:b/>
          <w:bCs/>
          <w:color w:val="000000" w:themeColor="text1"/>
          <w:sz w:val="32"/>
          <w:szCs w:val="32"/>
          <w:rtl/>
        </w:rPr>
        <w:t xml:space="preserve"> الأدبي</w:t>
      </w:r>
      <w:r w:rsidR="0011023A" w:rsidRPr="008C093D">
        <w:rPr>
          <w:rFonts w:ascii="Traditional Arabic" w:hAnsi="Traditional Arabic" w:cs="Traditional Arabic"/>
          <w:color w:val="000000" w:themeColor="text1"/>
          <w:sz w:val="32"/>
          <w:szCs w:val="32"/>
          <w:rtl/>
          <w:rPrChange w:id="305" w:author="Utilisateur Windows" w:date="2023-05-01T14:02:00Z">
            <w:rPr>
              <w:rFonts w:ascii="Simplified Arabic" w:hAnsi="Simplified Arabic" w:cs="Simplified Arabic"/>
              <w:color w:val="FF0000"/>
              <w:sz w:val="34"/>
              <w:szCs w:val="34"/>
              <w:rtl/>
            </w:rPr>
          </w:rPrChange>
        </w:rPr>
        <w:t xml:space="preserve">. </w:t>
      </w:r>
    </w:p>
    <w:p w14:paraId="0DD62835" w14:textId="77777777" w:rsidR="00F01959" w:rsidRPr="008C093D" w:rsidRDefault="0011023A" w:rsidP="00766B2C">
      <w:pPr>
        <w:pStyle w:val="a9"/>
        <w:tabs>
          <w:tab w:val="decimal" w:pos="1178"/>
          <w:tab w:val="right" w:pos="1699"/>
          <w:tab w:val="center" w:pos="5245"/>
        </w:tabs>
        <w:bidi/>
        <w:spacing w:before="0" w:beforeAutospacing="0" w:after="0" w:afterAutospacing="0" w:line="360" w:lineRule="auto"/>
        <w:ind w:left="-101" w:firstLine="570"/>
        <w:jc w:val="both"/>
        <w:rPr>
          <w:rFonts w:ascii="Traditional Arabic" w:hAnsi="Traditional Arabic" w:cs="Traditional Arabic"/>
          <w:color w:val="000000" w:themeColor="text1"/>
          <w:sz w:val="32"/>
          <w:szCs w:val="32"/>
          <w:rtl/>
          <w:rPrChange w:id="306" w:author="Utilisateur Windows" w:date="2023-05-01T14:02:00Z">
            <w:rPr>
              <w:rFonts w:ascii="Simplified Arabic" w:hAnsi="Simplified Arabic" w:cs="Simplified Arabic"/>
              <w:color w:val="FF0000"/>
              <w:sz w:val="34"/>
              <w:szCs w:val="34"/>
              <w:rtl/>
            </w:rPr>
          </w:rPrChange>
        </w:rPr>
      </w:pPr>
      <w:r w:rsidRPr="008C093D">
        <w:rPr>
          <w:rFonts w:ascii="Traditional Arabic" w:hAnsi="Traditional Arabic" w:cs="Traditional Arabic"/>
          <w:color w:val="000000" w:themeColor="text1"/>
          <w:sz w:val="32"/>
          <w:szCs w:val="32"/>
          <w:rtl/>
          <w:lang w:eastAsia="fr-FR"/>
          <w:rPrChange w:id="307" w:author="Utilisateur Windows" w:date="2023-05-01T14:02:00Z">
            <w:rPr>
              <w:rFonts w:ascii="Simplified Arabic" w:eastAsiaTheme="minorHAnsi" w:hAnsi="Simplified Arabic" w:cs="Simplified Arabic"/>
              <w:color w:val="FF0000"/>
              <w:sz w:val="34"/>
              <w:szCs w:val="34"/>
              <w:rtl/>
              <w:lang w:val="fr-FR"/>
            </w:rPr>
          </w:rPrChange>
        </w:rPr>
        <w:t xml:space="preserve">    فبعد</w:t>
      </w:r>
      <w:r w:rsidRPr="008C093D">
        <w:rPr>
          <w:rFonts w:ascii="Traditional Arabic" w:hAnsi="Traditional Arabic" w:cs="Traditional Arabic"/>
          <w:color w:val="000000" w:themeColor="text1"/>
          <w:sz w:val="28"/>
          <w:szCs w:val="28"/>
          <w:rtl/>
          <w:lang w:eastAsia="fr-FR"/>
          <w:rPrChange w:id="308" w:author="Utilisateur Windows" w:date="2023-05-01T14:02:00Z">
            <w:rPr>
              <w:rFonts w:ascii="Simplified Arabic" w:eastAsiaTheme="minorHAnsi" w:hAnsi="Simplified Arabic" w:cs="Simplified Arabic"/>
              <w:color w:val="FF0000"/>
              <w:sz w:val="34"/>
              <w:szCs w:val="34"/>
              <w:rtl/>
              <w:lang w:val="fr-FR"/>
            </w:rPr>
          </w:rPrChange>
        </w:rPr>
        <w:t xml:space="preserve"> </w:t>
      </w:r>
      <w:r w:rsidRPr="008C093D">
        <w:rPr>
          <w:rFonts w:ascii="Traditional Arabic" w:hAnsi="Traditional Arabic" w:cs="Traditional Arabic"/>
          <w:color w:val="000000" w:themeColor="text1"/>
          <w:sz w:val="32"/>
          <w:szCs w:val="32"/>
          <w:rtl/>
          <w:lang w:eastAsia="fr-FR"/>
          <w:rPrChange w:id="309" w:author="Utilisateur Windows" w:date="2023-05-01T14:02:00Z">
            <w:rPr>
              <w:rFonts w:ascii="Simplified Arabic" w:eastAsiaTheme="minorHAnsi" w:hAnsi="Simplified Arabic" w:cs="Simplified Arabic"/>
              <w:color w:val="FF0000"/>
              <w:sz w:val="34"/>
              <w:szCs w:val="34"/>
              <w:rtl/>
              <w:lang w:val="fr-FR"/>
            </w:rPr>
          </w:rPrChange>
        </w:rPr>
        <w:t>رحلة مع الجانب</w:t>
      </w:r>
      <w:r w:rsidRPr="008C093D">
        <w:rPr>
          <w:rFonts w:ascii="Traditional Arabic" w:hAnsi="Traditional Arabic" w:cs="Traditional Arabic"/>
          <w:color w:val="000000" w:themeColor="text1"/>
          <w:rtl/>
          <w:lang w:eastAsia="fr-FR"/>
          <w:rPrChange w:id="310" w:author="Utilisateur Windows" w:date="2023-05-01T14:02:00Z">
            <w:rPr>
              <w:rFonts w:ascii="Simplified Arabic" w:eastAsiaTheme="minorHAnsi" w:hAnsi="Simplified Arabic" w:cs="Simplified Arabic"/>
              <w:color w:val="FF0000"/>
              <w:sz w:val="34"/>
              <w:szCs w:val="34"/>
              <w:rtl/>
              <w:lang w:val="fr-FR"/>
            </w:rPr>
          </w:rPrChange>
        </w:rPr>
        <w:t xml:space="preserve"> </w:t>
      </w:r>
      <w:r w:rsidRPr="008C093D">
        <w:rPr>
          <w:rFonts w:ascii="Traditional Arabic" w:hAnsi="Traditional Arabic" w:cs="Traditional Arabic"/>
          <w:color w:val="000000" w:themeColor="text1"/>
          <w:sz w:val="32"/>
          <w:szCs w:val="32"/>
          <w:rtl/>
          <w:lang w:eastAsia="fr-FR"/>
          <w:rPrChange w:id="311" w:author="Utilisateur Windows" w:date="2023-05-01T14:02:00Z">
            <w:rPr>
              <w:rFonts w:ascii="Simplified Arabic" w:eastAsiaTheme="minorHAnsi" w:hAnsi="Simplified Arabic" w:cs="Simplified Arabic"/>
              <w:color w:val="FF0000"/>
              <w:sz w:val="34"/>
              <w:szCs w:val="34"/>
              <w:rtl/>
              <w:lang w:val="fr-FR"/>
            </w:rPr>
          </w:rPrChange>
        </w:rPr>
        <w:t>النظري،</w:t>
      </w:r>
      <w:r w:rsidRPr="008C093D">
        <w:rPr>
          <w:rFonts w:ascii="Traditional Arabic" w:hAnsi="Traditional Arabic" w:cs="Traditional Arabic"/>
          <w:color w:val="000000" w:themeColor="text1"/>
          <w:sz w:val="22"/>
          <w:szCs w:val="22"/>
          <w:rtl/>
          <w:lang w:eastAsia="fr-FR"/>
          <w:rPrChange w:id="312" w:author="Utilisateur Windows" w:date="2023-05-01T14:02:00Z">
            <w:rPr>
              <w:rFonts w:ascii="Simplified Arabic" w:eastAsiaTheme="minorHAnsi" w:hAnsi="Simplified Arabic" w:cs="Simplified Arabic"/>
              <w:color w:val="FF0000"/>
              <w:sz w:val="34"/>
              <w:szCs w:val="34"/>
              <w:rtl/>
              <w:lang w:val="fr-FR"/>
            </w:rPr>
          </w:rPrChange>
        </w:rPr>
        <w:t xml:space="preserve"> </w:t>
      </w:r>
      <w:r w:rsidR="00F01959" w:rsidRPr="008C093D">
        <w:rPr>
          <w:rFonts w:ascii="Traditional Arabic" w:hAnsi="Traditional Arabic" w:cs="Traditional Arabic" w:hint="cs"/>
          <w:color w:val="000000" w:themeColor="text1"/>
          <w:sz w:val="32"/>
          <w:szCs w:val="32"/>
          <w:rtl/>
        </w:rPr>
        <w:t>ح</w:t>
      </w:r>
      <w:r w:rsidRPr="008C093D">
        <w:rPr>
          <w:rFonts w:ascii="Traditional Arabic" w:hAnsi="Traditional Arabic" w:cs="Traditional Arabic"/>
          <w:color w:val="000000" w:themeColor="text1"/>
          <w:sz w:val="32"/>
          <w:szCs w:val="32"/>
          <w:rtl/>
          <w:lang w:eastAsia="fr-FR"/>
          <w:rPrChange w:id="313" w:author="Utilisateur Windows" w:date="2023-05-01T14:02:00Z">
            <w:rPr>
              <w:rFonts w:ascii="Simplified Arabic" w:eastAsiaTheme="minorHAnsi" w:hAnsi="Simplified Arabic" w:cs="Simplified Arabic"/>
              <w:color w:val="FF0000"/>
              <w:sz w:val="34"/>
              <w:szCs w:val="34"/>
              <w:rtl/>
              <w:lang w:val="fr-FR"/>
            </w:rPr>
          </w:rPrChange>
        </w:rPr>
        <w:t>ول</w:t>
      </w:r>
      <w:r w:rsidRPr="008C093D">
        <w:rPr>
          <w:rFonts w:ascii="Traditional Arabic" w:hAnsi="Traditional Arabic" w:cs="Traditional Arabic"/>
          <w:color w:val="000000" w:themeColor="text1"/>
          <w:rtl/>
          <w:lang w:eastAsia="fr-FR"/>
          <w:rPrChange w:id="314" w:author="Utilisateur Windows" w:date="2023-05-01T14:02:00Z">
            <w:rPr>
              <w:rFonts w:ascii="Simplified Arabic" w:eastAsiaTheme="minorHAnsi" w:hAnsi="Simplified Arabic" w:cs="Simplified Arabic"/>
              <w:color w:val="FF0000"/>
              <w:sz w:val="34"/>
              <w:szCs w:val="34"/>
              <w:rtl/>
              <w:lang w:val="fr-FR"/>
            </w:rPr>
          </w:rPrChange>
        </w:rPr>
        <w:t xml:space="preserve"> </w:t>
      </w:r>
      <w:r w:rsidR="00F01959" w:rsidRPr="008C093D">
        <w:rPr>
          <w:rFonts w:ascii="Traditional Arabic" w:hAnsi="Traditional Arabic" w:cs="Traditional Arabic"/>
          <w:color w:val="000000" w:themeColor="text1"/>
          <w:sz w:val="32"/>
          <w:szCs w:val="32"/>
          <w:rtl/>
        </w:rPr>
        <w:t>علم المعجم</w:t>
      </w:r>
      <w:r w:rsidRPr="008C093D">
        <w:rPr>
          <w:rFonts w:ascii="Traditional Arabic" w:hAnsi="Traditional Arabic" w:cs="Traditional Arabic"/>
          <w:color w:val="000000" w:themeColor="text1"/>
          <w:sz w:val="32"/>
          <w:szCs w:val="32"/>
          <w:rtl/>
          <w:lang w:eastAsia="fr-FR"/>
          <w:rPrChange w:id="315" w:author="Utilisateur Windows" w:date="2023-05-01T14:02:00Z">
            <w:rPr>
              <w:rFonts w:ascii="Simplified Arabic" w:eastAsiaTheme="minorHAnsi" w:hAnsi="Simplified Arabic" w:cs="Simplified Arabic"/>
              <w:color w:val="FF0000"/>
              <w:sz w:val="34"/>
              <w:szCs w:val="34"/>
              <w:rtl/>
              <w:lang w:val="fr-FR"/>
            </w:rPr>
          </w:rPrChange>
        </w:rPr>
        <w:t xml:space="preserve">، </w:t>
      </w:r>
      <w:r w:rsidR="00F01959" w:rsidRPr="008C093D">
        <w:rPr>
          <w:rFonts w:ascii="Traditional Arabic" w:hAnsi="Traditional Arabic" w:cs="Traditional Arabic" w:hint="cs"/>
          <w:color w:val="000000" w:themeColor="text1"/>
          <w:sz w:val="32"/>
          <w:szCs w:val="32"/>
          <w:rtl/>
        </w:rPr>
        <w:t xml:space="preserve">والاستعارة، </w:t>
      </w:r>
      <w:r w:rsidRPr="008C093D">
        <w:rPr>
          <w:rFonts w:ascii="Traditional Arabic" w:hAnsi="Traditional Arabic" w:cs="Traditional Arabic"/>
          <w:color w:val="000000" w:themeColor="text1"/>
          <w:sz w:val="32"/>
          <w:szCs w:val="32"/>
          <w:rtl/>
          <w:lang w:eastAsia="fr-FR"/>
          <w:rPrChange w:id="316" w:author="Utilisateur Windows" w:date="2023-05-01T14:02:00Z">
            <w:rPr>
              <w:rFonts w:ascii="Simplified Arabic" w:eastAsiaTheme="minorHAnsi" w:hAnsi="Simplified Arabic" w:cs="Simplified Arabic"/>
              <w:color w:val="FF0000"/>
              <w:sz w:val="34"/>
              <w:szCs w:val="34"/>
              <w:rtl/>
              <w:lang w:val="fr-FR"/>
            </w:rPr>
          </w:rPrChange>
        </w:rPr>
        <w:t>والمجاز</w:t>
      </w:r>
      <w:r w:rsidR="00F01959" w:rsidRPr="008C093D">
        <w:rPr>
          <w:rFonts w:ascii="Traditional Arabic" w:hAnsi="Traditional Arabic" w:cs="Traditional Arabic" w:hint="cs"/>
          <w:color w:val="000000" w:themeColor="text1"/>
          <w:sz w:val="32"/>
          <w:szCs w:val="32"/>
          <w:rtl/>
        </w:rPr>
        <w:t xml:space="preserve"> والمعنى الحقيقي والمجازي...</w:t>
      </w:r>
      <w:proofErr w:type="spellStart"/>
      <w:r w:rsidR="00F01959" w:rsidRPr="008C093D">
        <w:rPr>
          <w:rFonts w:ascii="Traditional Arabic" w:hAnsi="Traditional Arabic" w:cs="Traditional Arabic" w:hint="cs"/>
          <w:color w:val="000000" w:themeColor="text1"/>
          <w:sz w:val="32"/>
          <w:szCs w:val="32"/>
          <w:rtl/>
        </w:rPr>
        <w:t>ي</w:t>
      </w:r>
      <w:r w:rsidRPr="008C093D">
        <w:rPr>
          <w:rFonts w:ascii="Traditional Arabic" w:hAnsi="Traditional Arabic" w:cs="Traditional Arabic"/>
          <w:color w:val="000000" w:themeColor="text1"/>
          <w:sz w:val="32"/>
          <w:szCs w:val="32"/>
          <w:rtl/>
          <w:lang w:eastAsia="fr-FR"/>
          <w:rPrChange w:id="317" w:author="Utilisateur Windows" w:date="2023-05-01T14:02:00Z">
            <w:rPr>
              <w:rFonts w:ascii="Simplified Arabic" w:eastAsiaTheme="minorHAnsi" w:hAnsi="Simplified Arabic" w:cs="Simplified Arabic"/>
              <w:color w:val="FF0000"/>
              <w:sz w:val="34"/>
              <w:szCs w:val="34"/>
              <w:rtl/>
              <w:lang w:val="fr-FR"/>
            </w:rPr>
          </w:rPrChange>
        </w:rPr>
        <w:t>نعقد</w:t>
      </w:r>
      <w:r w:rsidR="00F01959" w:rsidRPr="008C093D">
        <w:rPr>
          <w:rFonts w:ascii="Traditional Arabic" w:hAnsi="Traditional Arabic" w:cs="Traditional Arabic" w:hint="cs"/>
          <w:color w:val="000000" w:themeColor="text1"/>
          <w:sz w:val="32"/>
          <w:szCs w:val="32"/>
          <w:rtl/>
        </w:rPr>
        <w:t>،</w:t>
      </w:r>
      <w:r w:rsidR="00F01959" w:rsidRPr="008C093D">
        <w:rPr>
          <w:rFonts w:ascii="Traditional Arabic" w:hAnsi="Traditional Arabic" w:cs="Traditional Arabic" w:hint="cs"/>
          <w:color w:val="000000" w:themeColor="text1"/>
          <w:sz w:val="28"/>
          <w:szCs w:val="28"/>
          <w:rtl/>
        </w:rPr>
        <w:t>إذن</w:t>
      </w:r>
      <w:proofErr w:type="spellEnd"/>
      <w:r w:rsidR="00F01959" w:rsidRPr="008C093D">
        <w:rPr>
          <w:rFonts w:ascii="Traditional Arabic" w:hAnsi="Traditional Arabic" w:cs="Traditional Arabic" w:hint="cs"/>
          <w:color w:val="000000" w:themeColor="text1"/>
          <w:sz w:val="28"/>
          <w:szCs w:val="28"/>
          <w:rtl/>
        </w:rPr>
        <w:t xml:space="preserve">، </w:t>
      </w:r>
      <w:r w:rsidRPr="008C093D">
        <w:rPr>
          <w:rFonts w:ascii="Traditional Arabic" w:hAnsi="Traditional Arabic" w:cs="Traditional Arabic"/>
          <w:color w:val="000000" w:themeColor="text1"/>
          <w:sz w:val="32"/>
          <w:szCs w:val="32"/>
          <w:rtl/>
          <w:lang w:eastAsia="fr-FR"/>
          <w:rPrChange w:id="318" w:author="Utilisateur Windows" w:date="2023-05-01T14:02:00Z">
            <w:rPr>
              <w:rFonts w:ascii="Simplified Arabic" w:eastAsiaTheme="minorHAnsi" w:hAnsi="Simplified Arabic" w:cs="Simplified Arabic"/>
              <w:color w:val="FF0000"/>
              <w:sz w:val="34"/>
              <w:szCs w:val="34"/>
              <w:rtl/>
              <w:lang w:val="fr-FR"/>
            </w:rPr>
          </w:rPrChange>
        </w:rPr>
        <w:t xml:space="preserve">هذه </w:t>
      </w:r>
      <w:r w:rsidR="00F01959" w:rsidRPr="008C093D">
        <w:rPr>
          <w:rFonts w:ascii="Traditional Arabic" w:hAnsi="Traditional Arabic" w:cs="Traditional Arabic" w:hint="cs"/>
          <w:color w:val="000000" w:themeColor="text1"/>
          <w:sz w:val="32"/>
          <w:szCs w:val="32"/>
          <w:rtl/>
        </w:rPr>
        <w:t xml:space="preserve">الجانب من البحث على خلفية </w:t>
      </w:r>
      <w:r w:rsidRPr="008C093D">
        <w:rPr>
          <w:rFonts w:ascii="Traditional Arabic" w:hAnsi="Traditional Arabic" w:cs="Traditional Arabic"/>
          <w:color w:val="000000" w:themeColor="text1"/>
          <w:sz w:val="32"/>
          <w:szCs w:val="32"/>
          <w:rtl/>
          <w:lang w:eastAsia="fr-FR"/>
          <w:rPrChange w:id="319" w:author="Utilisateur Windows" w:date="2023-05-01T14:02:00Z">
            <w:rPr>
              <w:rFonts w:ascii="Simplified Arabic" w:eastAsiaTheme="minorHAnsi" w:hAnsi="Simplified Arabic" w:cs="Simplified Arabic"/>
              <w:color w:val="FF0000"/>
              <w:sz w:val="34"/>
              <w:szCs w:val="34"/>
              <w:rtl/>
              <w:lang w:val="fr-FR"/>
            </w:rPr>
          </w:rPrChange>
        </w:rPr>
        <w:t xml:space="preserve">الدراسة </w:t>
      </w:r>
      <w:r w:rsidR="00F01959" w:rsidRPr="008C093D">
        <w:rPr>
          <w:rFonts w:ascii="Traditional Arabic" w:hAnsi="Traditional Arabic" w:cs="Traditional Arabic" w:hint="cs"/>
          <w:color w:val="000000" w:themeColor="text1"/>
          <w:sz w:val="32"/>
          <w:szCs w:val="32"/>
          <w:rtl/>
        </w:rPr>
        <w:t>التطبيقية للمدونة، ويدور الفصل الأول</w:t>
      </w:r>
      <w:r w:rsidRPr="008C093D">
        <w:rPr>
          <w:rFonts w:ascii="Traditional Arabic" w:hAnsi="Traditional Arabic" w:cs="Traditional Arabic"/>
          <w:color w:val="000000" w:themeColor="text1"/>
          <w:sz w:val="32"/>
          <w:szCs w:val="32"/>
          <w:rtl/>
          <w:lang w:eastAsia="fr-FR"/>
          <w:rPrChange w:id="320" w:author="Utilisateur Windows" w:date="2023-05-01T14:02:00Z">
            <w:rPr>
              <w:rFonts w:ascii="Simplified Arabic" w:eastAsiaTheme="minorHAnsi" w:hAnsi="Simplified Arabic" w:cs="Simplified Arabic"/>
              <w:color w:val="FF0000"/>
              <w:sz w:val="34"/>
              <w:szCs w:val="34"/>
              <w:rtl/>
              <w:lang w:val="fr-FR"/>
            </w:rPr>
          </w:rPrChange>
        </w:rPr>
        <w:t xml:space="preserve"> حول</w:t>
      </w:r>
      <w:r w:rsidR="00F01959" w:rsidRPr="008C093D">
        <w:rPr>
          <w:rFonts w:ascii="Traditional Arabic" w:hAnsi="Traditional Arabic" w:cs="Traditional Arabic" w:hint="cs"/>
          <w:color w:val="000000" w:themeColor="text1"/>
          <w:sz w:val="32"/>
          <w:szCs w:val="32"/>
          <w:rtl/>
        </w:rPr>
        <w:t xml:space="preserve"> النظام العام الذي يميز المعجم وكذا الجانب </w:t>
      </w:r>
      <w:r w:rsidR="00F01959" w:rsidRPr="008C093D">
        <w:rPr>
          <w:rFonts w:ascii="Traditional Arabic" w:hAnsi="Traditional Arabic" w:cs="Traditional Arabic" w:hint="cs"/>
          <w:b/>
          <w:bCs/>
          <w:color w:val="000000" w:themeColor="text1"/>
          <w:sz w:val="32"/>
          <w:szCs w:val="32"/>
          <w:rtl/>
        </w:rPr>
        <w:t>الكمي</w:t>
      </w:r>
      <w:r w:rsidRPr="008C093D">
        <w:rPr>
          <w:rFonts w:ascii="Traditional Arabic" w:hAnsi="Traditional Arabic" w:cs="Traditional Arabic"/>
          <w:color w:val="000000" w:themeColor="text1"/>
          <w:sz w:val="32"/>
          <w:szCs w:val="32"/>
          <w:rtl/>
          <w:lang w:eastAsia="fr-FR"/>
          <w:rPrChange w:id="321" w:author="Utilisateur Windows" w:date="2023-05-01T14:02:00Z">
            <w:rPr>
              <w:rFonts w:ascii="Simplified Arabic" w:eastAsiaTheme="minorHAnsi" w:hAnsi="Simplified Arabic" w:cs="Simplified Arabic"/>
              <w:color w:val="FF0000"/>
              <w:sz w:val="34"/>
              <w:szCs w:val="34"/>
              <w:rtl/>
              <w:lang w:val="fr-FR"/>
            </w:rPr>
          </w:rPrChange>
        </w:rPr>
        <w:t xml:space="preserve"> </w:t>
      </w:r>
      <w:r w:rsidR="00F01959" w:rsidRPr="008C093D">
        <w:rPr>
          <w:rFonts w:ascii="Traditional Arabic" w:hAnsi="Traditional Arabic" w:cs="Traditional Arabic" w:hint="cs"/>
          <w:color w:val="000000" w:themeColor="text1"/>
          <w:sz w:val="32"/>
          <w:szCs w:val="32"/>
          <w:rtl/>
        </w:rPr>
        <w:t xml:space="preserve">والاستقراء الرقمي أو </w:t>
      </w:r>
      <w:r w:rsidRPr="008C093D">
        <w:rPr>
          <w:rFonts w:ascii="Traditional Arabic" w:hAnsi="Traditional Arabic" w:cs="Traditional Arabic"/>
          <w:color w:val="000000" w:themeColor="text1"/>
          <w:sz w:val="32"/>
          <w:szCs w:val="32"/>
          <w:rtl/>
          <w:lang w:eastAsia="fr-FR"/>
          <w:rPrChange w:id="322" w:author="Utilisateur Windows" w:date="2023-05-01T14:02:00Z">
            <w:rPr>
              <w:rFonts w:ascii="Simplified Arabic" w:eastAsiaTheme="minorHAnsi" w:hAnsi="Simplified Arabic" w:cs="Simplified Arabic"/>
              <w:color w:val="FF0000"/>
              <w:sz w:val="34"/>
              <w:szCs w:val="34"/>
              <w:rtl/>
              <w:lang w:val="fr-FR"/>
            </w:rPr>
          </w:rPrChange>
        </w:rPr>
        <w:t xml:space="preserve">التعداد الرقمي والوصف </w:t>
      </w:r>
      <w:r w:rsidR="00F01959" w:rsidRPr="008C093D">
        <w:rPr>
          <w:rFonts w:ascii="Traditional Arabic" w:hAnsi="Traditional Arabic" w:cs="Traditional Arabic" w:hint="cs"/>
          <w:color w:val="000000" w:themeColor="text1"/>
          <w:sz w:val="32"/>
          <w:szCs w:val="32"/>
          <w:rtl/>
        </w:rPr>
        <w:t xml:space="preserve">المادي </w:t>
      </w:r>
      <w:r w:rsidR="00F01959" w:rsidRPr="008C093D">
        <w:rPr>
          <w:rFonts w:ascii="Traditional Arabic" w:hAnsi="Traditional Arabic" w:cs="Traditional Arabic"/>
          <w:color w:val="000000" w:themeColor="text1"/>
          <w:sz w:val="32"/>
          <w:szCs w:val="32"/>
          <w:rtl/>
        </w:rPr>
        <w:t>ل</w:t>
      </w:r>
      <w:r w:rsidR="00F01959" w:rsidRPr="008C093D">
        <w:rPr>
          <w:rFonts w:ascii="Traditional Arabic" w:hAnsi="Traditional Arabic" w:cs="Traditional Arabic" w:hint="cs"/>
          <w:color w:val="000000" w:themeColor="text1"/>
          <w:sz w:val="32"/>
          <w:szCs w:val="32"/>
          <w:rtl/>
        </w:rPr>
        <w:t>محتوى</w:t>
      </w:r>
      <w:r w:rsidRPr="008C093D">
        <w:rPr>
          <w:rFonts w:ascii="Traditional Arabic" w:hAnsi="Traditional Arabic" w:cs="Traditional Arabic"/>
          <w:color w:val="000000" w:themeColor="text1"/>
          <w:sz w:val="32"/>
          <w:szCs w:val="32"/>
          <w:rtl/>
          <w:lang w:eastAsia="fr-FR"/>
          <w:rPrChange w:id="323" w:author="Utilisateur Windows" w:date="2023-05-01T14:02:00Z">
            <w:rPr>
              <w:rFonts w:ascii="Simplified Arabic" w:eastAsiaTheme="minorHAnsi" w:hAnsi="Simplified Arabic" w:cs="Simplified Arabic"/>
              <w:color w:val="FF0000"/>
              <w:sz w:val="34"/>
              <w:szCs w:val="34"/>
              <w:rtl/>
              <w:lang w:val="fr-FR"/>
            </w:rPr>
          </w:rPrChange>
        </w:rPr>
        <w:t xml:space="preserve"> المعجم وم</w:t>
      </w:r>
      <w:r w:rsidR="00F01959" w:rsidRPr="008C093D">
        <w:rPr>
          <w:rFonts w:ascii="Traditional Arabic" w:hAnsi="Traditional Arabic" w:cs="Traditional Arabic" w:hint="cs"/>
          <w:color w:val="000000" w:themeColor="text1"/>
          <w:sz w:val="32"/>
          <w:szCs w:val="32"/>
          <w:rtl/>
        </w:rPr>
        <w:t>ضمون</w:t>
      </w:r>
      <w:r w:rsidRPr="008C093D">
        <w:rPr>
          <w:rFonts w:ascii="Traditional Arabic" w:hAnsi="Traditional Arabic" w:cs="Traditional Arabic"/>
          <w:color w:val="000000" w:themeColor="text1"/>
          <w:sz w:val="32"/>
          <w:szCs w:val="32"/>
          <w:rtl/>
          <w:lang w:eastAsia="fr-FR"/>
          <w:rPrChange w:id="324" w:author="Utilisateur Windows" w:date="2023-05-01T14:02:00Z">
            <w:rPr>
              <w:rFonts w:ascii="Simplified Arabic" w:eastAsiaTheme="minorHAnsi" w:hAnsi="Simplified Arabic" w:cs="Simplified Arabic"/>
              <w:color w:val="FF0000"/>
              <w:sz w:val="34"/>
              <w:szCs w:val="34"/>
              <w:rtl/>
              <w:lang w:val="fr-FR"/>
            </w:rPr>
          </w:rPrChange>
        </w:rPr>
        <w:t>ه، من حيث عدد الأبواب</w:t>
      </w:r>
      <w:r w:rsidR="00F01959" w:rsidRPr="008C093D">
        <w:rPr>
          <w:rFonts w:ascii="Traditional Arabic" w:hAnsi="Traditional Arabic" w:cs="Traditional Arabic" w:hint="cs"/>
          <w:color w:val="000000" w:themeColor="text1"/>
          <w:sz w:val="32"/>
          <w:szCs w:val="32"/>
          <w:rtl/>
        </w:rPr>
        <w:t xml:space="preserve"> أو </w:t>
      </w:r>
      <w:r w:rsidRPr="008C093D">
        <w:rPr>
          <w:rFonts w:ascii="Traditional Arabic" w:hAnsi="Traditional Arabic" w:cs="Traditional Arabic"/>
          <w:b/>
          <w:bCs/>
          <w:color w:val="000000" w:themeColor="text1"/>
          <w:sz w:val="32"/>
          <w:szCs w:val="32"/>
          <w:rtl/>
          <w:lang w:eastAsia="fr-FR"/>
          <w:rPrChange w:id="325" w:author="Utilisateur Windows" w:date="2023-05-01T14:02:00Z">
            <w:rPr>
              <w:rFonts w:ascii="Simplified Arabic" w:eastAsiaTheme="minorHAnsi" w:hAnsi="Simplified Arabic" w:cs="Simplified Arabic"/>
              <w:color w:val="FF0000"/>
              <w:sz w:val="34"/>
              <w:szCs w:val="34"/>
              <w:rtl/>
              <w:lang w:val="fr-FR"/>
            </w:rPr>
          </w:rPrChange>
        </w:rPr>
        <w:t>{الكتب}</w:t>
      </w:r>
      <w:r w:rsidRPr="008C093D">
        <w:rPr>
          <w:rFonts w:ascii="Traditional Arabic" w:hAnsi="Traditional Arabic" w:cs="Traditional Arabic"/>
          <w:color w:val="000000" w:themeColor="text1"/>
          <w:sz w:val="32"/>
          <w:szCs w:val="32"/>
          <w:rtl/>
          <w:lang w:eastAsia="fr-FR"/>
          <w:rPrChange w:id="326" w:author="Utilisateur Windows" w:date="2023-05-01T14:02:00Z">
            <w:rPr>
              <w:rFonts w:ascii="Simplified Arabic" w:eastAsiaTheme="minorHAnsi" w:hAnsi="Simplified Arabic" w:cs="Simplified Arabic"/>
              <w:color w:val="FF0000"/>
              <w:sz w:val="34"/>
              <w:szCs w:val="34"/>
              <w:rtl/>
              <w:lang w:val="fr-FR"/>
            </w:rPr>
          </w:rPrChange>
        </w:rPr>
        <w:t xml:space="preserve"> التي</w:t>
      </w:r>
      <w:r w:rsidR="00F01959" w:rsidRPr="008C093D">
        <w:rPr>
          <w:rFonts w:ascii="Traditional Arabic" w:hAnsi="Traditional Arabic" w:cs="Traditional Arabic" w:hint="cs"/>
          <w:color w:val="000000" w:themeColor="text1"/>
          <w:sz w:val="32"/>
          <w:szCs w:val="32"/>
          <w:rtl/>
        </w:rPr>
        <w:t xml:space="preserve"> </w:t>
      </w:r>
      <w:proofErr w:type="spellStart"/>
      <w:r w:rsidR="00F01959" w:rsidRPr="008C093D">
        <w:rPr>
          <w:rFonts w:ascii="Traditional Arabic" w:hAnsi="Traditional Arabic" w:cs="Traditional Arabic" w:hint="cs"/>
          <w:color w:val="000000" w:themeColor="text1"/>
          <w:sz w:val="32"/>
          <w:szCs w:val="32"/>
          <w:rtl/>
        </w:rPr>
        <w:t>انبنى</w:t>
      </w:r>
      <w:proofErr w:type="spellEnd"/>
      <w:r w:rsidRPr="008C093D">
        <w:rPr>
          <w:rFonts w:ascii="Traditional Arabic" w:hAnsi="Traditional Arabic" w:cs="Traditional Arabic"/>
          <w:color w:val="000000" w:themeColor="text1"/>
          <w:sz w:val="32"/>
          <w:szCs w:val="32"/>
          <w:rtl/>
          <w:lang w:eastAsia="fr-FR"/>
          <w:rPrChange w:id="327" w:author="Utilisateur Windows" w:date="2023-05-01T14:02:00Z">
            <w:rPr>
              <w:rFonts w:ascii="Simplified Arabic" w:eastAsiaTheme="minorHAnsi" w:hAnsi="Simplified Arabic" w:cs="Simplified Arabic"/>
              <w:color w:val="FF0000"/>
              <w:sz w:val="34"/>
              <w:szCs w:val="34"/>
              <w:rtl/>
              <w:lang w:val="fr-FR"/>
            </w:rPr>
          </w:rPrChange>
        </w:rPr>
        <w:t xml:space="preserve"> عليها، ثم من حيث عدد المداخل</w:t>
      </w:r>
      <w:r w:rsidR="00F01959"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lang w:eastAsia="fr-FR"/>
          <w:rPrChange w:id="328" w:author="Utilisateur Windows" w:date="2023-05-01T14:02:00Z">
            <w:rPr>
              <w:rFonts w:ascii="Simplified Arabic" w:eastAsiaTheme="minorHAnsi" w:hAnsi="Simplified Arabic" w:cs="Simplified Arabic"/>
              <w:color w:val="FF0000"/>
              <w:sz w:val="34"/>
              <w:szCs w:val="34"/>
              <w:rtl/>
              <w:lang w:val="fr-FR"/>
            </w:rPr>
          </w:rPrChange>
        </w:rPr>
        <w:t>{الجذور}،</w:t>
      </w:r>
      <w:r w:rsidR="00F01959" w:rsidRPr="008C093D">
        <w:rPr>
          <w:rFonts w:ascii="Traditional Arabic" w:hAnsi="Traditional Arabic" w:cs="Traditional Arabic" w:hint="cs"/>
          <w:color w:val="000000" w:themeColor="text1"/>
          <w:sz w:val="32"/>
          <w:szCs w:val="32"/>
          <w:rtl/>
        </w:rPr>
        <w:t xml:space="preserve"> التي تضمنها كل كتاب على حدى،</w:t>
      </w:r>
      <w:r w:rsidRPr="008C093D">
        <w:rPr>
          <w:rFonts w:ascii="Traditional Arabic" w:hAnsi="Traditional Arabic" w:cs="Traditional Arabic"/>
          <w:color w:val="000000" w:themeColor="text1"/>
          <w:sz w:val="32"/>
          <w:szCs w:val="32"/>
          <w:rtl/>
          <w:lang w:eastAsia="fr-FR"/>
          <w:rPrChange w:id="329" w:author="Utilisateur Windows" w:date="2023-05-01T14:02:00Z">
            <w:rPr>
              <w:rFonts w:ascii="Simplified Arabic" w:eastAsiaTheme="minorHAnsi" w:hAnsi="Simplified Arabic" w:cs="Simplified Arabic"/>
              <w:color w:val="FF0000"/>
              <w:sz w:val="34"/>
              <w:szCs w:val="34"/>
              <w:rtl/>
              <w:lang w:val="fr-FR"/>
            </w:rPr>
          </w:rPrChange>
        </w:rPr>
        <w:t xml:space="preserve"> </w:t>
      </w:r>
      <w:ins w:id="330" w:author="Utilisateur Windows" w:date="2023-05-01T18:35:00Z">
        <w:r w:rsidR="00F01959" w:rsidRPr="008C093D">
          <w:rPr>
            <w:rFonts w:ascii="Traditional Arabic" w:hAnsi="Traditional Arabic" w:cs="Traditional Arabic" w:hint="cs"/>
            <w:color w:val="000000" w:themeColor="text1"/>
            <w:sz w:val="32"/>
            <w:szCs w:val="32"/>
            <w:rtl/>
          </w:rPr>
          <w:t>و</w:t>
        </w:r>
      </w:ins>
      <w:r w:rsidR="00F01959" w:rsidRPr="008C093D">
        <w:rPr>
          <w:rFonts w:ascii="Traditional Arabic" w:hAnsi="Traditional Arabic" w:cs="Traditional Arabic" w:hint="cs"/>
          <w:color w:val="000000" w:themeColor="text1"/>
          <w:sz w:val="32"/>
          <w:szCs w:val="32"/>
          <w:rtl/>
        </w:rPr>
        <w:t xml:space="preserve">من ثمة حاولت أن </w:t>
      </w:r>
      <w:proofErr w:type="spellStart"/>
      <w:r w:rsidR="00F01959" w:rsidRPr="008C093D">
        <w:rPr>
          <w:rFonts w:ascii="Traditional Arabic" w:hAnsi="Traditional Arabic" w:cs="Traditional Arabic" w:hint="cs"/>
          <w:color w:val="000000" w:themeColor="text1"/>
          <w:sz w:val="32"/>
          <w:szCs w:val="32"/>
          <w:rtl/>
        </w:rPr>
        <w:t>اتتبع</w:t>
      </w:r>
      <w:proofErr w:type="spellEnd"/>
      <w:r w:rsidR="00F01959" w:rsidRPr="008C093D">
        <w:rPr>
          <w:rFonts w:ascii="Traditional Arabic" w:hAnsi="Traditional Arabic" w:cs="Traditional Arabic" w:hint="cs"/>
          <w:color w:val="000000" w:themeColor="text1"/>
          <w:sz w:val="32"/>
          <w:szCs w:val="32"/>
          <w:rtl/>
        </w:rPr>
        <w:t xml:space="preserve"> عن كثب </w:t>
      </w:r>
      <w:r w:rsidRPr="008C093D">
        <w:rPr>
          <w:rFonts w:ascii="Traditional Arabic" w:hAnsi="Traditional Arabic" w:cs="Traditional Arabic"/>
          <w:color w:val="000000" w:themeColor="text1"/>
          <w:sz w:val="32"/>
          <w:szCs w:val="32"/>
          <w:rtl/>
          <w:lang w:eastAsia="fr-FR"/>
          <w:rPrChange w:id="331" w:author="Utilisateur Windows" w:date="2023-05-01T14:02:00Z">
            <w:rPr>
              <w:rFonts w:ascii="Simplified Arabic" w:eastAsiaTheme="minorHAnsi" w:hAnsi="Simplified Arabic" w:cs="Simplified Arabic"/>
              <w:color w:val="000000" w:themeColor="text1"/>
              <w:sz w:val="34"/>
              <w:szCs w:val="34"/>
              <w:rtl/>
              <w:lang w:val="fr-FR"/>
            </w:rPr>
          </w:rPrChange>
        </w:rPr>
        <w:t>المنهج الذي اتبعه الزمخشري في تحديد</w:t>
      </w:r>
      <w:r w:rsidR="00F01959" w:rsidRPr="008C093D">
        <w:rPr>
          <w:rFonts w:ascii="Traditional Arabic" w:hAnsi="Traditional Arabic" w:cs="Traditional Arabic" w:hint="cs"/>
          <w:color w:val="000000" w:themeColor="text1"/>
          <w:sz w:val="32"/>
          <w:szCs w:val="32"/>
          <w:rtl/>
        </w:rPr>
        <w:t xml:space="preserve"> وانتقاء</w:t>
      </w:r>
      <w:r w:rsidRPr="008C093D">
        <w:rPr>
          <w:rFonts w:ascii="Traditional Arabic" w:hAnsi="Traditional Arabic" w:cs="Traditional Arabic"/>
          <w:color w:val="000000" w:themeColor="text1"/>
          <w:sz w:val="32"/>
          <w:szCs w:val="32"/>
          <w:rtl/>
          <w:lang w:eastAsia="fr-FR"/>
          <w:rPrChange w:id="332" w:author="Utilisateur Windows" w:date="2023-05-01T14:02:00Z">
            <w:rPr>
              <w:rFonts w:ascii="Simplified Arabic" w:eastAsiaTheme="minorHAnsi" w:hAnsi="Simplified Arabic" w:cs="Simplified Arabic"/>
              <w:color w:val="000000" w:themeColor="text1"/>
              <w:sz w:val="34"/>
              <w:szCs w:val="34"/>
              <w:rtl/>
              <w:lang w:val="fr-FR"/>
            </w:rPr>
          </w:rPrChange>
        </w:rPr>
        <w:t xml:space="preserve"> الجذور اللغوية في معجمه </w:t>
      </w:r>
      <w:r w:rsidRPr="008C093D">
        <w:rPr>
          <w:rFonts w:ascii="Traditional Arabic" w:hAnsi="Traditional Arabic" w:cs="Traditional Arabic"/>
          <w:b/>
          <w:bCs/>
          <w:color w:val="000000" w:themeColor="text1"/>
          <w:sz w:val="32"/>
          <w:szCs w:val="32"/>
          <w:rtl/>
          <w:lang w:eastAsia="fr-FR"/>
          <w:rPrChange w:id="333" w:author="Utilisateur Windows" w:date="2023-05-01T18:36:00Z">
            <w:rPr>
              <w:rFonts w:ascii="Simplified Arabic" w:eastAsiaTheme="minorHAnsi" w:hAnsi="Simplified Arabic" w:cs="Simplified Arabic"/>
              <w:color w:val="000000" w:themeColor="text1"/>
              <w:sz w:val="34"/>
              <w:szCs w:val="34"/>
              <w:rtl/>
              <w:lang w:val="fr-FR"/>
            </w:rPr>
          </w:rPrChange>
        </w:rPr>
        <w:t>"أساس البلاغة"،</w:t>
      </w:r>
      <w:r w:rsidRPr="008C093D">
        <w:rPr>
          <w:rFonts w:ascii="Traditional Arabic" w:hAnsi="Traditional Arabic" w:cs="Traditional Arabic"/>
          <w:color w:val="000000" w:themeColor="text1"/>
          <w:sz w:val="32"/>
          <w:szCs w:val="32"/>
          <w:rtl/>
          <w:lang w:eastAsia="fr-FR"/>
          <w:rPrChange w:id="334" w:author="Utilisateur Windows" w:date="2023-05-01T14:02:00Z">
            <w:rPr>
              <w:rFonts w:ascii="Simplified Arabic" w:eastAsiaTheme="minorHAnsi" w:hAnsi="Simplified Arabic" w:cs="Simplified Arabic"/>
              <w:color w:val="000000" w:themeColor="text1"/>
              <w:sz w:val="34"/>
              <w:szCs w:val="34"/>
              <w:rtl/>
              <w:lang w:val="fr-FR"/>
            </w:rPr>
          </w:rPrChange>
        </w:rPr>
        <w:t xml:space="preserve"> وفي</w:t>
      </w:r>
      <w:r w:rsidR="00F01959" w:rsidRPr="008C093D">
        <w:rPr>
          <w:rFonts w:ascii="Traditional Arabic" w:hAnsi="Traditional Arabic" w:cs="Traditional Arabic" w:hint="cs"/>
          <w:color w:val="000000" w:themeColor="text1"/>
          <w:sz w:val="32"/>
          <w:szCs w:val="32"/>
          <w:rtl/>
        </w:rPr>
        <w:t xml:space="preserve"> كيفية</w:t>
      </w:r>
      <w:r w:rsidRPr="008C093D">
        <w:rPr>
          <w:rFonts w:ascii="Traditional Arabic" w:hAnsi="Traditional Arabic" w:cs="Traditional Arabic"/>
          <w:color w:val="000000" w:themeColor="text1"/>
          <w:sz w:val="32"/>
          <w:szCs w:val="32"/>
          <w:rtl/>
          <w:lang w:eastAsia="fr-FR"/>
          <w:rPrChange w:id="335" w:author="Utilisateur Windows" w:date="2023-05-01T14:02:00Z">
            <w:rPr>
              <w:rFonts w:ascii="Simplified Arabic" w:eastAsiaTheme="minorHAnsi" w:hAnsi="Simplified Arabic" w:cs="Simplified Arabic"/>
              <w:color w:val="000000" w:themeColor="text1"/>
              <w:sz w:val="34"/>
              <w:szCs w:val="34"/>
              <w:rtl/>
              <w:lang w:val="fr-FR"/>
            </w:rPr>
          </w:rPrChange>
        </w:rPr>
        <w:t xml:space="preserve"> ترتيبها، </w:t>
      </w:r>
      <w:r w:rsidR="00F01959" w:rsidRPr="008C093D">
        <w:rPr>
          <w:rFonts w:ascii="Traditional Arabic" w:hAnsi="Traditional Arabic" w:cs="Traditional Arabic" w:hint="cs"/>
          <w:color w:val="000000" w:themeColor="text1"/>
          <w:sz w:val="32"/>
          <w:szCs w:val="32"/>
          <w:rtl/>
        </w:rPr>
        <w:t xml:space="preserve">وكيفية شرحها ، وماهي أهم </w:t>
      </w:r>
      <w:r w:rsidR="00F01959" w:rsidRPr="008C093D">
        <w:rPr>
          <w:rFonts w:ascii="Traditional Arabic" w:hAnsi="Traditional Arabic" w:cs="Traditional Arabic" w:hint="cs"/>
          <w:color w:val="000000" w:themeColor="text1"/>
          <w:sz w:val="32"/>
          <w:szCs w:val="32"/>
          <w:rtl/>
        </w:rPr>
        <w:lastRenderedPageBreak/>
        <w:t>المصادر التي اعتمدها في شرحاته، وتساعد هذه الدراسة -</w:t>
      </w:r>
      <w:r w:rsidRPr="008C093D">
        <w:rPr>
          <w:rFonts w:ascii="Traditional Arabic" w:hAnsi="Traditional Arabic" w:cs="Traditional Arabic"/>
          <w:color w:val="000000" w:themeColor="text1"/>
          <w:sz w:val="32"/>
          <w:szCs w:val="32"/>
          <w:rtl/>
          <w:lang w:eastAsia="fr-FR"/>
          <w:rPrChange w:id="336" w:author="Utilisateur Windows" w:date="2023-05-01T14:02:00Z">
            <w:rPr>
              <w:rFonts w:ascii="Simplified Arabic" w:eastAsiaTheme="minorHAnsi" w:hAnsi="Simplified Arabic" w:cs="Simplified Arabic"/>
              <w:color w:val="FF0000"/>
              <w:sz w:val="34"/>
              <w:szCs w:val="34"/>
              <w:rtl/>
              <w:lang w:val="fr-FR"/>
            </w:rPr>
          </w:rPrChange>
        </w:rPr>
        <w:t>في الحقيقة</w:t>
      </w:r>
      <w:r w:rsidR="00F01959"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color w:val="000000" w:themeColor="text1"/>
          <w:sz w:val="32"/>
          <w:szCs w:val="32"/>
          <w:rtl/>
          <w:lang w:eastAsia="fr-FR"/>
          <w:rPrChange w:id="337" w:author="Utilisateur Windows" w:date="2023-05-01T14:02:00Z">
            <w:rPr>
              <w:rFonts w:ascii="Simplified Arabic" w:eastAsiaTheme="minorHAnsi" w:hAnsi="Simplified Arabic" w:cs="Simplified Arabic"/>
              <w:color w:val="FF0000"/>
              <w:sz w:val="34"/>
              <w:szCs w:val="34"/>
              <w:rtl/>
              <w:lang w:val="fr-FR"/>
            </w:rPr>
          </w:rPrChange>
        </w:rPr>
        <w:t xml:space="preserve"> </w:t>
      </w:r>
      <w:r w:rsidR="00F01959" w:rsidRPr="008C093D">
        <w:rPr>
          <w:rFonts w:ascii="Traditional Arabic" w:hAnsi="Traditional Arabic" w:cs="Traditional Arabic" w:hint="cs"/>
          <w:color w:val="000000" w:themeColor="text1"/>
          <w:sz w:val="32"/>
          <w:szCs w:val="32"/>
          <w:rtl/>
        </w:rPr>
        <w:t>على وصف</w:t>
      </w:r>
      <w:r w:rsidRPr="008C093D">
        <w:rPr>
          <w:rFonts w:ascii="Traditional Arabic" w:hAnsi="Traditional Arabic" w:cs="Traditional Arabic"/>
          <w:color w:val="000000" w:themeColor="text1"/>
          <w:sz w:val="32"/>
          <w:szCs w:val="32"/>
          <w:rtl/>
          <w:lang w:eastAsia="fr-FR"/>
          <w:rPrChange w:id="338" w:author="Utilisateur Windows" w:date="2023-05-01T14:02:00Z">
            <w:rPr>
              <w:rFonts w:ascii="Simplified Arabic" w:eastAsiaTheme="minorHAnsi" w:hAnsi="Simplified Arabic" w:cs="Simplified Arabic"/>
              <w:color w:val="FF0000"/>
              <w:sz w:val="34"/>
              <w:szCs w:val="34"/>
              <w:rtl/>
              <w:lang w:val="fr-FR"/>
            </w:rPr>
          </w:rPrChange>
        </w:rPr>
        <w:t xml:space="preserve"> المعجم </w:t>
      </w:r>
      <w:r w:rsidR="00F01959" w:rsidRPr="008C093D">
        <w:rPr>
          <w:rFonts w:ascii="Traditional Arabic" w:hAnsi="Traditional Arabic" w:cs="Traditional Arabic" w:hint="cs"/>
          <w:color w:val="000000" w:themeColor="text1"/>
          <w:sz w:val="32"/>
          <w:szCs w:val="32"/>
          <w:rtl/>
        </w:rPr>
        <w:t xml:space="preserve">وتجريده </w:t>
      </w:r>
      <w:r w:rsidRPr="008C093D">
        <w:rPr>
          <w:rFonts w:ascii="Traditional Arabic" w:hAnsi="Traditional Arabic" w:cs="Traditional Arabic"/>
          <w:color w:val="000000" w:themeColor="text1"/>
          <w:sz w:val="32"/>
          <w:szCs w:val="32"/>
          <w:rtl/>
          <w:lang w:eastAsia="fr-FR"/>
          <w:rPrChange w:id="339" w:author="Utilisateur Windows" w:date="2023-05-01T14:02:00Z">
            <w:rPr>
              <w:rFonts w:ascii="Simplified Arabic" w:eastAsiaTheme="minorHAnsi" w:hAnsi="Simplified Arabic" w:cs="Simplified Arabic"/>
              <w:color w:val="FF0000"/>
              <w:sz w:val="34"/>
              <w:szCs w:val="34"/>
              <w:rtl/>
              <w:lang w:val="fr-FR"/>
            </w:rPr>
          </w:rPrChange>
        </w:rPr>
        <w:t>من جهته العملية التطبيقية، و</w:t>
      </w:r>
      <w:r w:rsidR="00F01959" w:rsidRPr="008C093D">
        <w:rPr>
          <w:rFonts w:ascii="Traditional Arabic" w:hAnsi="Traditional Arabic" w:cs="Traditional Arabic" w:hint="cs"/>
          <w:color w:val="000000" w:themeColor="text1"/>
          <w:sz w:val="32"/>
          <w:szCs w:val="32"/>
          <w:rtl/>
        </w:rPr>
        <w:t xml:space="preserve">وصف المادة اللغوية التي اعتمدها المؤلف على </w:t>
      </w:r>
      <w:r w:rsidRPr="008C093D">
        <w:rPr>
          <w:rFonts w:ascii="Traditional Arabic" w:hAnsi="Traditional Arabic" w:cs="Traditional Arabic"/>
          <w:color w:val="000000" w:themeColor="text1"/>
          <w:sz w:val="32"/>
          <w:szCs w:val="32"/>
          <w:rtl/>
          <w:lang w:eastAsia="fr-FR"/>
          <w:rPrChange w:id="340" w:author="Utilisateur Windows" w:date="2023-05-01T14:02:00Z">
            <w:rPr>
              <w:rFonts w:ascii="Simplified Arabic" w:eastAsiaTheme="minorHAnsi" w:hAnsi="Simplified Arabic" w:cs="Simplified Arabic"/>
              <w:color w:val="FF0000"/>
              <w:sz w:val="34"/>
              <w:szCs w:val="34"/>
              <w:rtl/>
              <w:lang w:val="fr-FR"/>
            </w:rPr>
          </w:rPrChange>
        </w:rPr>
        <w:t>مدار</w:t>
      </w:r>
      <w:r w:rsidR="00F01959" w:rsidRPr="008C093D">
        <w:rPr>
          <w:rFonts w:ascii="Traditional Arabic" w:hAnsi="Traditional Arabic" w:cs="Traditional Arabic" w:hint="cs"/>
          <w:b/>
          <w:bCs/>
          <w:color w:val="000000" w:themeColor="text1"/>
          <w:sz w:val="36"/>
          <w:szCs w:val="36"/>
          <w:rtl/>
        </w:rPr>
        <w:t xml:space="preserve"> </w:t>
      </w:r>
      <w:r w:rsidR="00F01959" w:rsidRPr="008C093D">
        <w:rPr>
          <w:rFonts w:ascii="Traditional Arabic" w:hAnsi="Traditional Arabic" w:cs="Traditional Arabic" w:hint="cs"/>
          <w:b/>
          <w:bCs/>
          <w:color w:val="000000" w:themeColor="text1"/>
          <w:sz w:val="32"/>
          <w:szCs w:val="32"/>
          <w:rtl/>
        </w:rPr>
        <w:t xml:space="preserve">تقصيه للأساليب </w:t>
      </w:r>
      <w:proofErr w:type="spellStart"/>
      <w:r w:rsidRPr="008C093D">
        <w:rPr>
          <w:rFonts w:ascii="Traditional Arabic" w:hAnsi="Traditional Arabic" w:cs="Traditional Arabic"/>
          <w:color w:val="000000" w:themeColor="text1"/>
          <w:sz w:val="32"/>
          <w:szCs w:val="32"/>
          <w:rtl/>
          <w:lang w:eastAsia="fr-FR"/>
          <w:rPrChange w:id="341" w:author="Utilisateur Windows" w:date="2023-05-01T14:02:00Z">
            <w:rPr>
              <w:rFonts w:ascii="Simplified Arabic" w:eastAsiaTheme="minorHAnsi" w:hAnsi="Simplified Arabic" w:cs="Simplified Arabic"/>
              <w:color w:val="FF0000"/>
              <w:sz w:val="34"/>
              <w:szCs w:val="34"/>
              <w:rtl/>
              <w:lang w:val="fr-FR"/>
            </w:rPr>
          </w:rPrChange>
        </w:rPr>
        <w:t>ا</w:t>
      </w:r>
      <w:r w:rsidR="00F01959" w:rsidRPr="008C093D">
        <w:rPr>
          <w:rFonts w:ascii="Traditional Arabic" w:hAnsi="Traditional Arabic" w:cs="Traditional Arabic" w:hint="cs"/>
          <w:color w:val="000000" w:themeColor="text1"/>
          <w:sz w:val="32"/>
          <w:szCs w:val="32"/>
          <w:rtl/>
        </w:rPr>
        <w:t>المجازية</w:t>
      </w:r>
      <w:proofErr w:type="spellEnd"/>
      <w:r w:rsidR="00F01959"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lang w:eastAsia="fr-FR"/>
          <w:rPrChange w:id="342" w:author="Utilisateur Windows" w:date="2023-05-01T14:02:00Z">
            <w:rPr>
              <w:rFonts w:ascii="Simplified Arabic" w:eastAsiaTheme="minorHAnsi" w:hAnsi="Simplified Arabic" w:cs="Simplified Arabic"/>
              <w:color w:val="FF0000"/>
              <w:sz w:val="34"/>
              <w:szCs w:val="34"/>
              <w:rtl/>
              <w:lang w:val="fr-FR"/>
            </w:rPr>
          </w:rPrChange>
        </w:rPr>
        <w:t>لتي تم سردها</w:t>
      </w:r>
      <w:r w:rsidR="00F01959" w:rsidRPr="008C093D">
        <w:rPr>
          <w:rFonts w:ascii="Traditional Arabic" w:hAnsi="Traditional Arabic" w:cs="Traditional Arabic" w:hint="cs"/>
          <w:color w:val="000000" w:themeColor="text1"/>
          <w:sz w:val="32"/>
          <w:szCs w:val="32"/>
          <w:rtl/>
        </w:rPr>
        <w:t xml:space="preserve"> على ألسنة مستعملي اللغة ومتداوليها</w:t>
      </w:r>
      <w:r w:rsidRPr="008C093D">
        <w:rPr>
          <w:rFonts w:ascii="Traditional Arabic" w:hAnsi="Traditional Arabic" w:cs="Traditional Arabic"/>
          <w:color w:val="000000" w:themeColor="text1"/>
          <w:sz w:val="32"/>
          <w:szCs w:val="32"/>
          <w:rtl/>
          <w:lang w:eastAsia="fr-FR"/>
          <w:rPrChange w:id="343" w:author="Utilisateur Windows" w:date="2023-05-01T14:02:00Z">
            <w:rPr>
              <w:rFonts w:ascii="Simplified Arabic" w:eastAsiaTheme="minorHAnsi" w:hAnsi="Simplified Arabic" w:cs="Simplified Arabic"/>
              <w:color w:val="FF0000"/>
              <w:sz w:val="34"/>
              <w:szCs w:val="34"/>
              <w:rtl/>
              <w:lang w:val="fr-FR"/>
            </w:rPr>
          </w:rPrChange>
        </w:rPr>
        <w:t xml:space="preserve">. </w:t>
      </w:r>
    </w:p>
    <w:p w14:paraId="6BD13FAF" w14:textId="77777777" w:rsidR="00F01959" w:rsidRPr="008C093D" w:rsidRDefault="0011023A" w:rsidP="00766B2C">
      <w:pPr>
        <w:pStyle w:val="a9"/>
        <w:tabs>
          <w:tab w:val="decimal" w:pos="1178"/>
          <w:tab w:val="center" w:pos="5245"/>
        </w:tabs>
        <w:bidi/>
        <w:spacing w:before="0" w:beforeAutospacing="0" w:after="0" w:afterAutospacing="0" w:line="360" w:lineRule="auto"/>
        <w:ind w:left="-101" w:firstLine="570"/>
        <w:jc w:val="both"/>
        <w:rPr>
          <w:rFonts w:ascii="Traditional Arabic" w:hAnsi="Traditional Arabic" w:cs="Traditional Arabic"/>
          <w:color w:val="000000" w:themeColor="text1"/>
          <w:sz w:val="32"/>
          <w:szCs w:val="32"/>
          <w:rtl/>
          <w:rPrChange w:id="344" w:author="Utilisateur Windows" w:date="2023-05-01T14:02:00Z">
            <w:rPr>
              <w:rFonts w:ascii="Simplified Arabic" w:hAnsi="Simplified Arabic" w:cs="Simplified Arabic"/>
              <w:color w:val="000000" w:themeColor="text1"/>
              <w:sz w:val="34"/>
              <w:szCs w:val="34"/>
              <w:rtl/>
            </w:rPr>
          </w:rPrChange>
        </w:rPr>
      </w:pPr>
      <w:r w:rsidRPr="008C093D">
        <w:rPr>
          <w:rFonts w:ascii="Traditional Arabic" w:hAnsi="Traditional Arabic" w:cs="Traditional Arabic"/>
          <w:color w:val="000000" w:themeColor="text1"/>
          <w:sz w:val="32"/>
          <w:szCs w:val="32"/>
          <w:rtl/>
          <w:lang w:eastAsia="fr-FR"/>
          <w:rPrChange w:id="345" w:author="Utilisateur Windows" w:date="2023-05-01T14:02:00Z">
            <w:rPr>
              <w:rFonts w:ascii="Simplified Arabic" w:eastAsiaTheme="minorHAnsi" w:hAnsi="Simplified Arabic" w:cs="Simplified Arabic"/>
              <w:color w:val="000000" w:themeColor="text1"/>
              <w:sz w:val="34"/>
              <w:szCs w:val="34"/>
              <w:rtl/>
              <w:lang w:val="fr-FR"/>
            </w:rPr>
          </w:rPrChange>
        </w:rPr>
        <w:t xml:space="preserve">ولعل </w:t>
      </w:r>
      <w:r w:rsidR="00F01959" w:rsidRPr="008C093D">
        <w:rPr>
          <w:rFonts w:ascii="Traditional Arabic" w:hAnsi="Traditional Arabic" w:cs="Traditional Arabic" w:hint="cs"/>
          <w:color w:val="000000" w:themeColor="text1"/>
          <w:sz w:val="32"/>
          <w:szCs w:val="32"/>
          <w:rtl/>
        </w:rPr>
        <w:t xml:space="preserve">واحدا </w:t>
      </w:r>
      <w:r w:rsidRPr="008C093D">
        <w:rPr>
          <w:rFonts w:ascii="Traditional Arabic" w:hAnsi="Traditional Arabic" w:cs="Traditional Arabic"/>
          <w:color w:val="000000" w:themeColor="text1"/>
          <w:sz w:val="32"/>
          <w:szCs w:val="32"/>
          <w:rtl/>
          <w:lang w:eastAsia="fr-FR"/>
          <w:rPrChange w:id="346" w:author="Utilisateur Windows" w:date="2023-05-01T14:02:00Z">
            <w:rPr>
              <w:rFonts w:ascii="Simplified Arabic" w:eastAsiaTheme="minorHAnsi" w:hAnsi="Simplified Arabic" w:cs="Simplified Arabic"/>
              <w:color w:val="000000" w:themeColor="text1"/>
              <w:sz w:val="34"/>
              <w:szCs w:val="34"/>
              <w:rtl/>
              <w:lang w:val="fr-FR"/>
            </w:rPr>
          </w:rPrChange>
        </w:rPr>
        <w:t xml:space="preserve">من أهم القضايا التي ينبغي الحديث عنها، قبل البدء في تحليل المادة اللغوية لأي معجم كان، هي مسألة الجذور اللغوية، والاشتقاق، باعتبار أنهما الركنان الأساس اللذان تبني عليهما صناعة المعاجم، واللذان يعقد عليهما المعجميون تصورهم العلمي في المجال النظري، وفي المجال التطبيقي أيضًا، حيث تكون الجذور اللغوية والاشتقاقات التي تتفرع منها أصول المادة اللغوية هي عمدة الصناعة المعجمية: «من القضايا المهمة ذات الصلة بالدراسات المعجمية قضية الجذر اللغوي والاشتقاق منه، فالجذر اللغوي عند أصحاب المعاجم هو المدخل إلى شرح معاني الألفاظ التي ترجع إلى أصل واحد، أو قل: التي ترجع إلى جذر لغوي واحد، والوقوف على دلالاتها، وربما تحديد نطقها وهجائها ومعانيها </w:t>
      </w:r>
      <w:proofErr w:type="spellStart"/>
      <w:r w:rsidRPr="008C093D">
        <w:rPr>
          <w:rFonts w:ascii="Traditional Arabic" w:hAnsi="Traditional Arabic" w:cs="Traditional Arabic"/>
          <w:color w:val="000000" w:themeColor="text1"/>
          <w:sz w:val="32"/>
          <w:szCs w:val="32"/>
          <w:rtl/>
          <w:lang w:eastAsia="fr-FR"/>
          <w:rPrChange w:id="347" w:author="Utilisateur Windows" w:date="2023-05-01T14:02:00Z">
            <w:rPr>
              <w:rFonts w:ascii="Simplified Arabic" w:eastAsiaTheme="minorHAnsi" w:hAnsi="Simplified Arabic" w:cs="Simplified Arabic"/>
              <w:color w:val="000000" w:themeColor="text1"/>
              <w:sz w:val="34"/>
              <w:szCs w:val="34"/>
              <w:rtl/>
              <w:lang w:val="fr-FR"/>
            </w:rPr>
          </w:rPrChange>
        </w:rPr>
        <w:t>الجراماطيقية</w:t>
      </w:r>
      <w:proofErr w:type="spellEnd"/>
      <w:r w:rsidRPr="008C093D">
        <w:rPr>
          <w:rFonts w:ascii="Traditional Arabic" w:hAnsi="Traditional Arabic" w:cs="Traditional Arabic"/>
          <w:color w:val="000000" w:themeColor="text1"/>
          <w:sz w:val="32"/>
          <w:szCs w:val="32"/>
          <w:rtl/>
          <w:lang w:eastAsia="fr-FR"/>
          <w:rPrChange w:id="348" w:author="Utilisateur Windows" w:date="2023-05-01T14:02:00Z">
            <w:rPr>
              <w:rFonts w:ascii="Simplified Arabic" w:eastAsiaTheme="minorHAnsi" w:hAnsi="Simplified Arabic" w:cs="Simplified Arabic"/>
              <w:color w:val="000000" w:themeColor="text1"/>
              <w:sz w:val="34"/>
              <w:szCs w:val="34"/>
              <w:rtl/>
              <w:lang w:val="fr-FR"/>
            </w:rPr>
          </w:rPrChange>
        </w:rPr>
        <w:t>، فهو في الحقيقة يمثل البنية الأساسية للكلمة</w:t>
      </w:r>
      <w:r w:rsidRPr="008C093D">
        <w:rPr>
          <w:rStyle w:val="ab"/>
          <w:rFonts w:ascii="Traditional Arabic" w:hAnsi="Traditional Arabic" w:cs="Traditional Arabic"/>
          <w:color w:val="000000" w:themeColor="text1"/>
          <w:sz w:val="32"/>
          <w:szCs w:val="32"/>
          <w:rtl/>
          <w:lang w:eastAsia="fr-FR"/>
          <w:rPrChange w:id="349" w:author="Utilisateur Windows" w:date="2023-05-01T14:02:00Z">
            <w:rPr>
              <w:rStyle w:val="ab"/>
              <w:rFonts w:ascii="Simplified Arabic" w:eastAsiaTheme="majorEastAsia" w:hAnsi="Simplified Arabic" w:cs="Simplified Arabic"/>
              <w:color w:val="000000" w:themeColor="text1"/>
              <w:sz w:val="34"/>
              <w:szCs w:val="34"/>
              <w:rtl/>
              <w:lang w:val="fr-FR"/>
            </w:rPr>
          </w:rPrChange>
        </w:rPr>
        <w:footnoteReference w:customMarkFollows="1" w:id="560"/>
        <w:t>*</w:t>
      </w:r>
      <w:r w:rsidRPr="008C093D">
        <w:rPr>
          <w:rFonts w:ascii="Traditional Arabic" w:hAnsi="Traditional Arabic" w:cs="Traditional Arabic"/>
          <w:color w:val="000000" w:themeColor="text1"/>
          <w:sz w:val="32"/>
          <w:szCs w:val="32"/>
          <w:rtl/>
          <w:lang w:eastAsia="fr-FR"/>
          <w:rPrChange w:id="35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Pr="008C093D">
        <w:rPr>
          <w:rFonts w:ascii="Traditional Arabic" w:hAnsi="Traditional Arabic" w:cs="Traditional Arabic"/>
          <w:color w:val="000000" w:themeColor="text1"/>
          <w:sz w:val="32"/>
          <w:szCs w:val="32"/>
          <w:vertAlign w:val="superscript"/>
          <w:rtl/>
          <w:lang w:eastAsia="fr-FR"/>
          <w:rPrChange w:id="351"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Pr="008C093D">
        <w:rPr>
          <w:rStyle w:val="ab"/>
          <w:rFonts w:ascii="Traditional Arabic" w:hAnsi="Traditional Arabic" w:cs="Traditional Arabic"/>
          <w:color w:val="000000" w:themeColor="text1"/>
          <w:sz w:val="32"/>
          <w:szCs w:val="32"/>
          <w:rtl/>
          <w:lang w:eastAsia="fr-FR"/>
          <w:rPrChange w:id="352" w:author="Utilisateur Windows" w:date="2023-05-01T14:02:00Z">
            <w:rPr>
              <w:rStyle w:val="ab"/>
              <w:rFonts w:ascii="Simplified Arabic" w:eastAsiaTheme="majorEastAsia" w:hAnsi="Simplified Arabic" w:cs="Simplified Arabic"/>
              <w:color w:val="000000" w:themeColor="text1"/>
              <w:sz w:val="34"/>
              <w:szCs w:val="34"/>
              <w:rtl/>
              <w:lang w:val="fr-FR"/>
            </w:rPr>
          </w:rPrChange>
        </w:rPr>
        <w:footnoteReference w:id="561"/>
      </w:r>
      <w:r w:rsidRPr="008C093D">
        <w:rPr>
          <w:rFonts w:ascii="Traditional Arabic" w:hAnsi="Traditional Arabic" w:cs="Traditional Arabic"/>
          <w:color w:val="000000" w:themeColor="text1"/>
          <w:sz w:val="32"/>
          <w:szCs w:val="32"/>
          <w:vertAlign w:val="superscript"/>
          <w:rtl/>
          <w:lang w:eastAsia="fr-FR"/>
          <w:rPrChange w:id="35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Pr="008C093D">
        <w:rPr>
          <w:rFonts w:ascii="Traditional Arabic" w:hAnsi="Traditional Arabic" w:cs="Traditional Arabic"/>
          <w:color w:val="000000" w:themeColor="text1"/>
          <w:sz w:val="32"/>
          <w:szCs w:val="32"/>
          <w:rtl/>
          <w:lang w:eastAsia="fr-FR"/>
          <w:rPrChange w:id="354"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p>
    <w:p w14:paraId="558512E3" w14:textId="77777777" w:rsidR="00237A4E" w:rsidRPr="008C093D" w:rsidRDefault="00F01959" w:rsidP="00766B2C">
      <w:pPr>
        <w:pStyle w:val="a9"/>
        <w:tabs>
          <w:tab w:val="decimal" w:pos="1178"/>
          <w:tab w:val="center" w:pos="5245"/>
        </w:tabs>
        <w:bidi/>
        <w:spacing w:before="0" w:beforeAutospacing="0" w:after="0" w:afterAutospacing="0" w:line="360" w:lineRule="auto"/>
        <w:ind w:left="-101"/>
        <w:jc w:val="both"/>
        <w:rPr>
          <w:rFonts w:ascii="Traditional Arabic" w:hAnsi="Traditional Arabic" w:cs="Traditional Arabic"/>
          <w:b/>
          <w:bCs/>
          <w:color w:val="000000" w:themeColor="text1"/>
          <w:sz w:val="32"/>
          <w:szCs w:val="32"/>
          <w:rtl/>
          <w:lang w:eastAsia="fr-FR"/>
        </w:rPr>
      </w:pPr>
      <w:r w:rsidRPr="008C093D">
        <w:rPr>
          <w:rFonts w:ascii="Traditional Arabic" w:hAnsi="Traditional Arabic" w:cs="Traditional Arabic" w:hint="cs"/>
          <w:color w:val="000000" w:themeColor="text1"/>
          <w:sz w:val="32"/>
          <w:szCs w:val="32"/>
          <w:rtl/>
        </w:rPr>
        <w:t xml:space="preserve">   </w:t>
      </w:r>
      <w:r w:rsidR="0011023A" w:rsidRPr="008C093D">
        <w:rPr>
          <w:rFonts w:ascii="Traditional Arabic" w:hAnsi="Traditional Arabic" w:cs="Traditional Arabic"/>
          <w:color w:val="000000" w:themeColor="text1"/>
          <w:sz w:val="32"/>
          <w:szCs w:val="32"/>
          <w:rtl/>
          <w:lang w:eastAsia="fr-FR"/>
          <w:rPrChange w:id="355"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فعلماء المعاجم يعتمدون عنصري الجذر اللغوي والاشتقاق، إذن، لأنهما الأصلان اللّذان يعولان في تحديد بنية الكلمة، أو المدخل المعجمي، ويجعلان منهما أسلوبا نظريا وعمليا في ذات الوقت: </w:t>
      </w:r>
      <w:proofErr w:type="gramStart"/>
      <w:r w:rsidR="0011023A" w:rsidRPr="008C093D">
        <w:rPr>
          <w:rFonts w:ascii="Traditional Arabic" w:hAnsi="Traditional Arabic" w:cs="Traditional Arabic"/>
          <w:color w:val="000000" w:themeColor="text1"/>
          <w:sz w:val="32"/>
          <w:szCs w:val="32"/>
          <w:rtl/>
          <w:lang w:eastAsia="fr-FR"/>
          <w:rPrChange w:id="35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Pr="008C093D">
        <w:rPr>
          <w:rFonts w:ascii="Traditional Arabic" w:hAnsi="Traditional Arabic" w:cs="Traditional Arabic" w:hint="cs"/>
          <w:color w:val="000000" w:themeColor="text1"/>
          <w:sz w:val="32"/>
          <w:szCs w:val="32"/>
          <w:rtl/>
        </w:rPr>
        <w:t xml:space="preserve"> </w:t>
      </w:r>
      <w:r w:rsidR="0011023A" w:rsidRPr="008C093D">
        <w:rPr>
          <w:rFonts w:ascii="Traditional Arabic" w:hAnsi="Traditional Arabic" w:cs="Traditional Arabic"/>
          <w:color w:val="000000" w:themeColor="text1"/>
          <w:sz w:val="32"/>
          <w:szCs w:val="32"/>
          <w:rtl/>
          <w:lang w:eastAsia="fr-FR"/>
          <w:rPrChange w:id="35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وهكذا</w:t>
      </w:r>
      <w:proofErr w:type="gramEnd"/>
      <w:r w:rsidR="0011023A" w:rsidRPr="008C093D">
        <w:rPr>
          <w:rFonts w:ascii="Traditional Arabic" w:hAnsi="Traditional Arabic" w:cs="Traditional Arabic"/>
          <w:color w:val="000000" w:themeColor="text1"/>
          <w:sz w:val="32"/>
          <w:szCs w:val="32"/>
          <w:rtl/>
          <w:lang w:eastAsia="fr-FR"/>
          <w:rPrChange w:id="35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نجد أن علماء المعاجم </w:t>
      </w:r>
      <w:del w:id="359" w:author="Utilisateur Windows" w:date="2023-05-01T18:39:00Z">
        <w:r w:rsidR="0011023A" w:rsidRPr="008C093D">
          <w:rPr>
            <w:rFonts w:ascii="Traditional Arabic" w:hAnsi="Traditional Arabic" w:cs="Traditional Arabic"/>
            <w:color w:val="000000" w:themeColor="text1"/>
            <w:sz w:val="32"/>
            <w:szCs w:val="32"/>
            <w:rtl/>
            <w:lang w:eastAsia="fr-FR"/>
            <w:rPrChange w:id="36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delText>يت</w:delText>
        </w:r>
        <w:r w:rsidR="0011023A" w:rsidRPr="008C093D">
          <w:rPr>
            <w:rFonts w:ascii="Traditional Arabic" w:hAnsi="Traditional Arabic" w:cs="Traditional Arabic"/>
            <w:color w:val="000000" w:themeColor="text1"/>
            <w:sz w:val="32"/>
            <w:szCs w:val="32"/>
            <w:rtl/>
            <w:lang w:eastAsia="fr-FR" w:bidi="ar-DZ"/>
            <w:rPrChange w:id="361" w:author="Utilisateur Windows" w:date="2023-05-01T14:02:00Z">
              <w:rPr>
                <w:rFonts w:ascii="Simplified Arabic" w:eastAsiaTheme="minorHAnsi" w:hAnsi="Simplified Arabic" w:cs="Simplified Arabic"/>
                <w:color w:val="000000" w:themeColor="text1"/>
                <w:sz w:val="34"/>
                <w:szCs w:val="34"/>
                <w:vertAlign w:val="superscript"/>
                <w:rtl/>
                <w:lang w:val="fr-FR" w:bidi="ar-DZ"/>
              </w:rPr>
            </w:rPrChange>
          </w:rPr>
          <w:delText>خذ</w:delText>
        </w:r>
        <w:r w:rsidR="0011023A" w:rsidRPr="008C093D">
          <w:rPr>
            <w:rFonts w:ascii="Traditional Arabic" w:hAnsi="Traditional Arabic" w:cs="Traditional Arabic"/>
            <w:color w:val="000000" w:themeColor="text1"/>
            <w:sz w:val="32"/>
            <w:szCs w:val="32"/>
            <w:rtl/>
            <w:lang w:eastAsia="fr-FR"/>
            <w:rPrChange w:id="362"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delText xml:space="preserve">ون </w:delText>
        </w:r>
      </w:del>
      <w:proofErr w:type="spellStart"/>
      <w:ins w:id="363" w:author="Utilisateur Windows" w:date="2023-05-01T18:39:00Z">
        <w:r w:rsidRPr="008C093D">
          <w:rPr>
            <w:rFonts w:ascii="Traditional Arabic" w:hAnsi="Traditional Arabic" w:cs="Traditional Arabic" w:hint="cs"/>
            <w:color w:val="000000" w:themeColor="text1"/>
            <w:sz w:val="32"/>
            <w:szCs w:val="32"/>
            <w:rtl/>
          </w:rPr>
          <w:t>يت</w:t>
        </w:r>
        <w:proofErr w:type="spellEnd"/>
        <w:r w:rsidR="0011023A" w:rsidRPr="008C093D">
          <w:rPr>
            <w:rFonts w:ascii="Traditional Arabic" w:hAnsi="Traditional Arabic" w:cs="Traditional Arabic"/>
            <w:color w:val="000000" w:themeColor="text1"/>
            <w:sz w:val="32"/>
            <w:szCs w:val="32"/>
            <w:rtl/>
            <w:lang w:eastAsia="fr-FR" w:bidi="ar-DZ"/>
            <w:rPrChange w:id="364" w:author="Utilisateur Windows" w:date="2023-05-01T14:02:00Z">
              <w:rPr>
                <w:rFonts w:ascii="Simplified Arabic" w:eastAsiaTheme="minorHAnsi" w:hAnsi="Simplified Arabic" w:cs="Simplified Arabic"/>
                <w:color w:val="000000" w:themeColor="text1"/>
                <w:sz w:val="34"/>
                <w:szCs w:val="34"/>
                <w:vertAlign w:val="superscript"/>
                <w:rtl/>
                <w:lang w:val="fr-FR" w:bidi="ar-DZ"/>
              </w:rPr>
            </w:rPrChange>
          </w:rPr>
          <w:t>خذ</w:t>
        </w:r>
        <w:proofErr w:type="spellStart"/>
        <w:r w:rsidR="0011023A" w:rsidRPr="008C093D">
          <w:rPr>
            <w:rFonts w:ascii="Traditional Arabic" w:hAnsi="Traditional Arabic" w:cs="Traditional Arabic"/>
            <w:color w:val="000000" w:themeColor="text1"/>
            <w:sz w:val="32"/>
            <w:szCs w:val="32"/>
            <w:rtl/>
            <w:lang w:eastAsia="fr-FR"/>
            <w:rPrChange w:id="365"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ون</w:t>
        </w:r>
        <w:proofErr w:type="spellEnd"/>
        <w:r w:rsidR="0011023A" w:rsidRPr="008C093D">
          <w:rPr>
            <w:rFonts w:ascii="Traditional Arabic" w:hAnsi="Traditional Arabic" w:cs="Traditional Arabic"/>
            <w:color w:val="000000" w:themeColor="text1"/>
            <w:sz w:val="32"/>
            <w:szCs w:val="32"/>
            <w:rtl/>
            <w:lang w:eastAsia="fr-FR"/>
            <w:rPrChange w:id="36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ins>
      <w:r w:rsidR="0011023A" w:rsidRPr="008C093D">
        <w:rPr>
          <w:rFonts w:ascii="Traditional Arabic" w:hAnsi="Traditional Arabic" w:cs="Traditional Arabic"/>
          <w:color w:val="000000" w:themeColor="text1"/>
          <w:sz w:val="32"/>
          <w:szCs w:val="32"/>
          <w:rtl/>
          <w:lang w:eastAsia="fr-FR"/>
          <w:rPrChange w:id="36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من الجذر والاشتقاق أصلين ثابتين في تحديد بنية الكلمة، سواء في داخل المعجم أم الدراسات التمهيدية التي تسبق إعداد المعاجم، وكل ذلك يبين لنا أهمية الجذر وعلاقته بالاشتقاق في تحديد الكلمة»</w:t>
      </w:r>
      <w:r w:rsidR="0011023A" w:rsidRPr="008C093D">
        <w:rPr>
          <w:rFonts w:ascii="Traditional Arabic" w:hAnsi="Traditional Arabic" w:cs="Traditional Arabic"/>
          <w:color w:val="000000" w:themeColor="text1"/>
          <w:sz w:val="32"/>
          <w:szCs w:val="32"/>
          <w:vertAlign w:val="superscript"/>
          <w:rtl/>
          <w:lang w:eastAsia="fr-FR"/>
          <w:rPrChange w:id="36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0011023A" w:rsidRPr="008C093D">
        <w:rPr>
          <w:rStyle w:val="ab"/>
          <w:rFonts w:ascii="Traditional Arabic" w:hAnsi="Traditional Arabic" w:cs="Traditional Arabic"/>
          <w:color w:val="000000" w:themeColor="text1"/>
          <w:sz w:val="32"/>
          <w:szCs w:val="32"/>
          <w:rtl/>
          <w:lang w:eastAsia="fr-FR"/>
          <w:rPrChange w:id="369" w:author="Utilisateur Windows" w:date="2023-05-01T14:02:00Z">
            <w:rPr>
              <w:rStyle w:val="ab"/>
              <w:rFonts w:ascii="Simplified Arabic" w:eastAsiaTheme="majorEastAsia" w:hAnsi="Simplified Arabic" w:cs="Simplified Arabic"/>
              <w:color w:val="000000" w:themeColor="text1"/>
              <w:sz w:val="34"/>
              <w:szCs w:val="34"/>
              <w:rtl/>
              <w:lang w:val="fr-FR"/>
            </w:rPr>
          </w:rPrChange>
        </w:rPr>
        <w:footnoteReference w:id="562"/>
      </w:r>
      <w:r w:rsidR="0011023A" w:rsidRPr="008C093D">
        <w:rPr>
          <w:rFonts w:ascii="Traditional Arabic" w:hAnsi="Traditional Arabic" w:cs="Traditional Arabic"/>
          <w:color w:val="000000" w:themeColor="text1"/>
          <w:sz w:val="32"/>
          <w:szCs w:val="32"/>
          <w:vertAlign w:val="superscript"/>
          <w:rtl/>
          <w:lang w:eastAsia="fr-FR"/>
          <w:rPrChange w:id="37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0011023A" w:rsidRPr="008C093D">
        <w:rPr>
          <w:rFonts w:ascii="Traditional Arabic" w:hAnsi="Traditional Arabic" w:cs="Traditional Arabic"/>
          <w:b/>
          <w:bCs/>
          <w:color w:val="000000" w:themeColor="text1"/>
          <w:sz w:val="32"/>
          <w:szCs w:val="32"/>
          <w:rtl/>
          <w:lang w:eastAsia="fr-FR"/>
          <w:rPrChange w:id="371"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 xml:space="preserve">. </w:t>
      </w:r>
    </w:p>
    <w:p w14:paraId="6D32611C" w14:textId="77777777" w:rsidR="00F01959" w:rsidRPr="008C093D" w:rsidRDefault="0011023A" w:rsidP="00237A4E">
      <w:pPr>
        <w:pStyle w:val="a9"/>
        <w:tabs>
          <w:tab w:val="decimal" w:pos="1178"/>
          <w:tab w:val="center" w:pos="5245"/>
        </w:tabs>
        <w:bidi/>
        <w:spacing w:before="0" w:beforeAutospacing="0" w:after="0" w:afterAutospacing="0" w:line="360" w:lineRule="auto"/>
        <w:ind w:left="-101"/>
        <w:jc w:val="both"/>
        <w:rPr>
          <w:rFonts w:ascii="Traditional Arabic" w:hAnsi="Traditional Arabic" w:cs="Traditional Arabic"/>
          <w:color w:val="000000" w:themeColor="text1"/>
          <w:sz w:val="32"/>
          <w:szCs w:val="32"/>
          <w:rtl/>
          <w:rPrChange w:id="372" w:author="Utilisateur Windows" w:date="2023-05-01T14:02:00Z">
            <w:rPr>
              <w:rFonts w:ascii="Simplified Arabic" w:hAnsi="Simplified Arabic" w:cs="Simplified Arabic"/>
              <w:color w:val="000000" w:themeColor="text1"/>
              <w:sz w:val="34"/>
              <w:szCs w:val="34"/>
              <w:rtl/>
            </w:rPr>
          </w:rPrChange>
        </w:rPr>
      </w:pPr>
      <w:r w:rsidRPr="008C093D">
        <w:rPr>
          <w:rFonts w:ascii="Traditional Arabic" w:hAnsi="Traditional Arabic" w:cs="Traditional Arabic"/>
          <w:b/>
          <w:bCs/>
          <w:color w:val="000000" w:themeColor="text1"/>
          <w:sz w:val="32"/>
          <w:szCs w:val="32"/>
          <w:rtl/>
          <w:lang w:eastAsia="fr-FR"/>
          <w:rPrChange w:id="373"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 xml:space="preserve"> </w:t>
      </w:r>
    </w:p>
    <w:p w14:paraId="40C4566C" w14:textId="77777777" w:rsidR="00F01959" w:rsidRPr="008C093D" w:rsidRDefault="0011023A" w:rsidP="00237A4E">
      <w:pPr>
        <w:pStyle w:val="a8"/>
        <w:numPr>
          <w:ilvl w:val="0"/>
          <w:numId w:val="285"/>
        </w:numPr>
        <w:tabs>
          <w:tab w:val="decimal" w:pos="1178"/>
          <w:tab w:val="center" w:pos="5245"/>
        </w:tabs>
        <w:spacing w:before="240" w:line="360" w:lineRule="auto"/>
        <w:jc w:val="both"/>
        <w:rPr>
          <w:rFonts w:ascii="Traditional Arabic" w:hAnsi="Traditional Arabic"/>
          <w:color w:val="000000" w:themeColor="text1"/>
          <w:sz w:val="36"/>
          <w:szCs w:val="36"/>
          <w:rtl/>
        </w:rPr>
      </w:pPr>
      <w:bookmarkStart w:id="374" w:name="_Toc218543266"/>
      <w:bookmarkStart w:id="375" w:name="_Toc152203606"/>
      <w:ins w:id="376" w:author="Utilisateur Windows" w:date="2023-05-01T18:40:00Z">
        <w:r w:rsidRPr="008C093D">
          <w:rPr>
            <w:rStyle w:val="2Char"/>
            <w:b/>
            <w:bCs/>
            <w:rtl/>
            <w:rPrChange w:id="377" w:author="Utilisateur Windows" w:date="2023-05-01T14:02:00Z">
              <w:rPr>
                <w:rFonts w:ascii="Simplified Arabic" w:eastAsiaTheme="minorHAnsi" w:hAnsi="Simplified Arabic" w:cs="Simplified Arabic"/>
                <w:color w:val="000000" w:themeColor="text1"/>
                <w:sz w:val="34"/>
                <w:szCs w:val="34"/>
                <w:vertAlign w:val="superscript"/>
                <w:rtl/>
                <w:lang w:val="fr-FR" w:bidi="ar-SA"/>
              </w:rPr>
            </w:rPrChange>
          </w:rPr>
          <w:lastRenderedPageBreak/>
          <w:t xml:space="preserve">الـمقصود </w:t>
        </w:r>
      </w:ins>
      <w:r w:rsidRPr="008C093D">
        <w:rPr>
          <w:rStyle w:val="2Char"/>
          <w:b/>
          <w:bCs/>
          <w:rtl/>
          <w:rPrChange w:id="378" w:author="Utilisateur Windows" w:date="2023-05-01T14:02:00Z">
            <w:rPr>
              <w:rFonts w:ascii="Simplified Arabic" w:eastAsiaTheme="minorHAnsi" w:hAnsi="Simplified Arabic" w:cs="Simplified Arabic"/>
              <w:color w:val="000000" w:themeColor="text1"/>
              <w:sz w:val="34"/>
              <w:szCs w:val="34"/>
              <w:vertAlign w:val="superscript"/>
              <w:rtl/>
              <w:lang w:val="fr-FR" w:bidi="ar-SA"/>
            </w:rPr>
          </w:rPrChange>
        </w:rPr>
        <w:t>بالجذر اللغوي</w:t>
      </w:r>
      <w:bookmarkEnd w:id="374"/>
      <w:bookmarkEnd w:id="375"/>
      <w:r w:rsidRPr="008C093D">
        <w:rPr>
          <w:rFonts w:ascii="Traditional Arabic" w:hAnsi="Traditional Arabic"/>
          <w:color w:val="000000" w:themeColor="text1"/>
          <w:sz w:val="36"/>
          <w:szCs w:val="36"/>
          <w:rtl/>
          <w:rPrChange w:id="379" w:author="Utilisateur Windows" w:date="2023-05-01T14:02:00Z">
            <w:rPr>
              <w:rFonts w:ascii="Simplified Arabic" w:eastAsiaTheme="minorHAnsi" w:hAnsi="Simplified Arabic" w:cs="Simplified Arabic"/>
              <w:color w:val="000000" w:themeColor="text1"/>
              <w:sz w:val="34"/>
              <w:szCs w:val="34"/>
              <w:vertAlign w:val="superscript"/>
              <w:rtl/>
              <w:lang w:val="fr-FR" w:bidi="ar-SA"/>
            </w:rPr>
          </w:rPrChange>
        </w:rPr>
        <w:t xml:space="preserve"> </w:t>
      </w:r>
    </w:p>
    <w:p w14:paraId="473452C3" w14:textId="77777777" w:rsidR="00F01959" w:rsidRPr="008C093D" w:rsidRDefault="00F01959" w:rsidP="00766B2C">
      <w:pPr>
        <w:tabs>
          <w:tab w:val="decimal" w:pos="1178"/>
          <w:tab w:val="center" w:pos="5245"/>
        </w:tabs>
        <w:spacing w:before="240" w:line="360" w:lineRule="auto"/>
        <w:jc w:val="both"/>
        <w:rPr>
          <w:rFonts w:ascii="Traditional Arabic" w:hAnsi="Traditional Arabic" w:cs="Traditional Arabic"/>
          <w:color w:val="000000" w:themeColor="text1"/>
          <w:sz w:val="32"/>
          <w:szCs w:val="32"/>
          <w:rtl/>
          <w:rPrChange w:id="380" w:author="Utilisateur Windows" w:date="2023-05-01T14:02:00Z">
            <w:rPr>
              <w:rFonts w:ascii="Simplified Arabic" w:hAnsi="Simplified Arabic" w:cs="Simplified Arabic"/>
              <w:color w:val="000000" w:themeColor="text1"/>
              <w:sz w:val="34"/>
              <w:szCs w:val="34"/>
              <w:rtl/>
            </w:rPr>
          </w:rPrChange>
        </w:rPr>
      </w:pPr>
      <w:r w:rsidRPr="008C093D">
        <w:rPr>
          <w:rFonts w:ascii="Traditional Arabic" w:hAnsi="Traditional Arabic" w:cs="Traditional Arabic" w:hint="cs"/>
          <w:color w:val="000000" w:themeColor="text1"/>
          <w:sz w:val="32"/>
          <w:szCs w:val="32"/>
          <w:rtl/>
        </w:rPr>
        <w:t xml:space="preserve">      </w:t>
      </w:r>
      <w:r w:rsidR="0011023A" w:rsidRPr="008C093D">
        <w:rPr>
          <w:rFonts w:ascii="Traditional Arabic" w:hAnsi="Traditional Arabic" w:cs="Traditional Arabic"/>
          <w:color w:val="000000" w:themeColor="text1"/>
          <w:sz w:val="32"/>
          <w:szCs w:val="32"/>
          <w:rtl/>
          <w:rPrChange w:id="381" w:author="Utilisateur Windows" w:date="2023-05-01T14:02:00Z">
            <w:rPr>
              <w:rFonts w:ascii="Simplified Arabic" w:hAnsi="Simplified Arabic" w:cs="Simplified Arabic"/>
              <w:color w:val="000000" w:themeColor="text1"/>
              <w:sz w:val="34"/>
              <w:szCs w:val="34"/>
              <w:vertAlign w:val="superscript"/>
              <w:rtl/>
            </w:rPr>
          </w:rPrChange>
        </w:rPr>
        <w:t xml:space="preserve">هو أصل الكلمة، أو المادة الصوتية المكونة، أي الحروف التي تتكون منها الكلمة الأصل في الفعل الثلاثي في الزمن الماضي مع الضمير الغائب المفرد المذكر: </w:t>
      </w:r>
      <w:r w:rsidR="0011023A" w:rsidRPr="008C093D">
        <w:rPr>
          <w:rFonts w:ascii="Traditional Arabic" w:hAnsi="Traditional Arabic" w:cs="Traditional Arabic"/>
          <w:b/>
          <w:bCs/>
          <w:color w:val="000000" w:themeColor="text1"/>
          <w:sz w:val="32"/>
          <w:szCs w:val="32"/>
          <w:rtl/>
          <w:rPrChange w:id="382" w:author="Utilisateur Windows" w:date="2023-05-01T14:02:00Z">
            <w:rPr>
              <w:rFonts w:ascii="Simplified Arabic" w:hAnsi="Simplified Arabic" w:cs="Simplified Arabic"/>
              <w:b/>
              <w:bCs/>
              <w:color w:val="000000" w:themeColor="text1"/>
              <w:sz w:val="34"/>
              <w:szCs w:val="34"/>
              <w:vertAlign w:val="superscript"/>
              <w:rtl/>
            </w:rPr>
          </w:rPrChange>
        </w:rPr>
        <w:t>"هو"</w:t>
      </w:r>
      <w:r w:rsidR="0011023A" w:rsidRPr="008C093D">
        <w:rPr>
          <w:rFonts w:ascii="Traditional Arabic" w:hAnsi="Traditional Arabic" w:cs="Traditional Arabic"/>
          <w:color w:val="000000" w:themeColor="text1"/>
          <w:sz w:val="32"/>
          <w:szCs w:val="32"/>
          <w:rtl/>
          <w:rPrChange w:id="383" w:author="Utilisateur Windows" w:date="2023-05-01T14:02:00Z">
            <w:rPr>
              <w:rFonts w:ascii="Simplified Arabic" w:hAnsi="Simplified Arabic" w:cs="Simplified Arabic"/>
              <w:color w:val="000000" w:themeColor="text1"/>
              <w:sz w:val="34"/>
              <w:szCs w:val="34"/>
              <w:vertAlign w:val="superscript"/>
              <w:rtl/>
            </w:rPr>
          </w:rPrChange>
        </w:rPr>
        <w:t xml:space="preserve"> أي أن الجذر في اللغة يقصد به الفعل وليس الكلمة المشتقة منه أو المتفرعة عن أصل المادة المكونة لمصدر لذلك الفعل، كما أن المعجميون ينظرون إليه في أصله مجردا من </w:t>
      </w:r>
      <w:r w:rsidR="0011023A" w:rsidRPr="008C093D">
        <w:rPr>
          <w:rFonts w:ascii="Traditional Arabic" w:hAnsi="Traditional Arabic" w:cs="Traditional Arabic"/>
          <w:b/>
          <w:bCs/>
          <w:color w:val="000000" w:themeColor="text1"/>
          <w:sz w:val="32"/>
          <w:szCs w:val="32"/>
          <w:rtl/>
          <w:rPrChange w:id="384" w:author="Utilisateur Windows" w:date="2023-05-01T14:02:00Z">
            <w:rPr>
              <w:rFonts w:ascii="Simplified Arabic" w:hAnsi="Simplified Arabic" w:cs="Simplified Arabic"/>
              <w:b/>
              <w:bCs/>
              <w:color w:val="000000" w:themeColor="text1"/>
              <w:sz w:val="34"/>
              <w:szCs w:val="34"/>
              <w:vertAlign w:val="superscript"/>
              <w:rtl/>
            </w:rPr>
          </w:rPrChange>
        </w:rPr>
        <w:t>"حروف الزيادة"</w:t>
      </w:r>
      <w:r w:rsidR="0011023A" w:rsidRPr="008C093D">
        <w:rPr>
          <w:rFonts w:ascii="Traditional Arabic" w:hAnsi="Traditional Arabic" w:cs="Traditional Arabic"/>
          <w:color w:val="000000" w:themeColor="text1"/>
          <w:sz w:val="32"/>
          <w:szCs w:val="32"/>
          <w:rtl/>
          <w:rPrChange w:id="385" w:author="Utilisateur Windows" w:date="2023-05-01T14:02:00Z">
            <w:rPr>
              <w:rFonts w:ascii="Simplified Arabic" w:hAnsi="Simplified Arabic" w:cs="Simplified Arabic"/>
              <w:color w:val="000000" w:themeColor="text1"/>
              <w:sz w:val="34"/>
              <w:szCs w:val="34"/>
              <w:vertAlign w:val="superscript"/>
              <w:rtl/>
            </w:rPr>
          </w:rPrChange>
        </w:rPr>
        <w:t xml:space="preserve">، وخاليًا من </w:t>
      </w:r>
      <w:r w:rsidR="0011023A" w:rsidRPr="008C093D">
        <w:rPr>
          <w:rFonts w:ascii="Traditional Arabic" w:hAnsi="Traditional Arabic" w:cs="Traditional Arabic"/>
          <w:b/>
          <w:bCs/>
          <w:color w:val="000000" w:themeColor="text1"/>
          <w:sz w:val="32"/>
          <w:szCs w:val="32"/>
          <w:rtl/>
          <w:rPrChange w:id="386" w:author="Utilisateur Windows" w:date="2023-05-01T14:02:00Z">
            <w:rPr>
              <w:rFonts w:ascii="Simplified Arabic" w:hAnsi="Simplified Arabic" w:cs="Simplified Arabic"/>
              <w:b/>
              <w:bCs/>
              <w:color w:val="000000" w:themeColor="text1"/>
              <w:sz w:val="34"/>
              <w:szCs w:val="34"/>
              <w:vertAlign w:val="superscript"/>
              <w:rtl/>
            </w:rPr>
          </w:rPrChange>
        </w:rPr>
        <w:t>أحرف المضارعة</w:t>
      </w:r>
      <w:r w:rsidR="0011023A" w:rsidRPr="008C093D">
        <w:rPr>
          <w:rFonts w:ascii="Traditional Arabic" w:hAnsi="Traditional Arabic" w:cs="Traditional Arabic"/>
          <w:color w:val="000000" w:themeColor="text1"/>
          <w:sz w:val="32"/>
          <w:szCs w:val="32"/>
          <w:rtl/>
          <w:rPrChange w:id="387" w:author="Utilisateur Windows" w:date="2023-05-01T14:02:00Z">
            <w:rPr>
              <w:rFonts w:ascii="Simplified Arabic" w:hAnsi="Simplified Arabic" w:cs="Simplified Arabic"/>
              <w:color w:val="000000" w:themeColor="text1"/>
              <w:sz w:val="34"/>
              <w:szCs w:val="34"/>
              <w:vertAlign w:val="superscript"/>
              <w:rtl/>
            </w:rPr>
          </w:rPrChange>
        </w:rPr>
        <w:t xml:space="preserve"> التي جمعها علماء اللغة العربية في الفعل </w:t>
      </w:r>
      <w:r w:rsidR="0011023A" w:rsidRPr="008C093D">
        <w:rPr>
          <w:rFonts w:ascii="Traditional Arabic" w:hAnsi="Traditional Arabic" w:cs="Traditional Arabic"/>
          <w:b/>
          <w:bCs/>
          <w:color w:val="000000" w:themeColor="text1"/>
          <w:sz w:val="32"/>
          <w:szCs w:val="32"/>
          <w:vertAlign w:val="superscript"/>
          <w:rtl/>
          <w:rPrChange w:id="388" w:author="Utilisateur Windows" w:date="2023-05-01T14:02:00Z">
            <w:rPr>
              <w:rFonts w:ascii="Simplified Arabic" w:hAnsi="Simplified Arabic" w:cs="Simplified Arabic"/>
              <w:b/>
              <w:bCs/>
              <w:color w:val="000000" w:themeColor="text1"/>
              <w:sz w:val="34"/>
              <w:szCs w:val="34"/>
              <w:vertAlign w:val="superscript"/>
              <w:rtl/>
            </w:rPr>
          </w:rPrChange>
        </w:rPr>
        <w:t>((</w:t>
      </w:r>
      <w:r w:rsidR="0011023A" w:rsidRPr="008C093D">
        <w:rPr>
          <w:rFonts w:ascii="Traditional Arabic" w:hAnsi="Traditional Arabic" w:cs="Traditional Arabic"/>
          <w:b/>
          <w:bCs/>
          <w:color w:val="000000" w:themeColor="text1"/>
          <w:sz w:val="32"/>
          <w:szCs w:val="32"/>
          <w:rtl/>
          <w:rPrChange w:id="389" w:author="Utilisateur Windows" w:date="2023-05-01T14:02:00Z">
            <w:rPr>
              <w:rFonts w:ascii="Simplified Arabic" w:hAnsi="Simplified Arabic" w:cs="Simplified Arabic"/>
              <w:b/>
              <w:bCs/>
              <w:color w:val="000000" w:themeColor="text1"/>
              <w:sz w:val="34"/>
              <w:szCs w:val="34"/>
              <w:vertAlign w:val="superscript"/>
              <w:rtl/>
            </w:rPr>
          </w:rPrChange>
        </w:rPr>
        <w:t>أنيت</w:t>
      </w:r>
      <w:r w:rsidR="0011023A" w:rsidRPr="008C093D">
        <w:rPr>
          <w:rFonts w:ascii="Traditional Arabic" w:hAnsi="Traditional Arabic" w:cs="Traditional Arabic"/>
          <w:b/>
          <w:bCs/>
          <w:color w:val="000000" w:themeColor="text1"/>
          <w:sz w:val="32"/>
          <w:szCs w:val="32"/>
          <w:vertAlign w:val="superscript"/>
          <w:rtl/>
          <w:rPrChange w:id="390" w:author="Utilisateur Windows" w:date="2023-05-01T14:02:00Z">
            <w:rPr>
              <w:rFonts w:ascii="Simplified Arabic" w:hAnsi="Simplified Arabic" w:cs="Simplified Arabic"/>
              <w:b/>
              <w:bCs/>
              <w:color w:val="000000" w:themeColor="text1"/>
              <w:sz w:val="34"/>
              <w:szCs w:val="34"/>
              <w:vertAlign w:val="superscript"/>
              <w:rtl/>
            </w:rPr>
          </w:rPrChange>
        </w:rPr>
        <w:t>))</w:t>
      </w:r>
      <w:r w:rsidR="0011023A" w:rsidRPr="008C093D">
        <w:rPr>
          <w:rFonts w:ascii="Traditional Arabic" w:hAnsi="Traditional Arabic" w:cs="Traditional Arabic"/>
          <w:color w:val="000000" w:themeColor="text1"/>
          <w:sz w:val="32"/>
          <w:szCs w:val="32"/>
          <w:rtl/>
          <w:rPrChange w:id="391" w:author="Utilisateur Windows" w:date="2023-05-01T14:02:00Z">
            <w:rPr>
              <w:rFonts w:ascii="Simplified Arabic" w:hAnsi="Simplified Arabic" w:cs="Simplified Arabic"/>
              <w:color w:val="000000" w:themeColor="text1"/>
              <w:sz w:val="34"/>
              <w:szCs w:val="34"/>
              <w:vertAlign w:val="superscript"/>
              <w:rtl/>
            </w:rPr>
          </w:rPrChange>
        </w:rPr>
        <w:t xml:space="preserve">، فهو أصل الكلمة التي نشأ منها جميع الكلمات المشتقة من ذلك </w:t>
      </w:r>
      <w:proofErr w:type="spellStart"/>
      <w:r w:rsidR="0011023A" w:rsidRPr="008C093D">
        <w:rPr>
          <w:rFonts w:ascii="Traditional Arabic" w:hAnsi="Traditional Arabic" w:cs="Traditional Arabic"/>
          <w:color w:val="000000" w:themeColor="text1"/>
          <w:sz w:val="32"/>
          <w:szCs w:val="32"/>
          <w:rtl/>
          <w:rPrChange w:id="392" w:author="Utilisateur Windows" w:date="2023-05-01T14:02:00Z">
            <w:rPr>
              <w:rFonts w:ascii="Simplified Arabic" w:hAnsi="Simplified Arabic" w:cs="Simplified Arabic"/>
              <w:color w:val="000000" w:themeColor="text1"/>
              <w:sz w:val="34"/>
              <w:szCs w:val="34"/>
              <w:vertAlign w:val="superscript"/>
              <w:rtl/>
            </w:rPr>
          </w:rPrChange>
        </w:rPr>
        <w:t>الجذر:«إن</w:t>
      </w:r>
      <w:proofErr w:type="spellEnd"/>
      <w:r w:rsidR="0011023A" w:rsidRPr="008C093D">
        <w:rPr>
          <w:rFonts w:ascii="Traditional Arabic" w:hAnsi="Traditional Arabic" w:cs="Traditional Arabic"/>
          <w:color w:val="000000" w:themeColor="text1"/>
          <w:sz w:val="32"/>
          <w:szCs w:val="32"/>
          <w:rtl/>
          <w:rPrChange w:id="393" w:author="Utilisateur Windows" w:date="2023-05-01T14:02:00Z">
            <w:rPr>
              <w:rFonts w:ascii="Simplified Arabic" w:hAnsi="Simplified Arabic" w:cs="Simplified Arabic"/>
              <w:color w:val="000000" w:themeColor="text1"/>
              <w:sz w:val="34"/>
              <w:szCs w:val="34"/>
              <w:vertAlign w:val="superscript"/>
              <w:rtl/>
            </w:rPr>
          </w:rPrChange>
        </w:rPr>
        <w:t xml:space="preserve"> المقصود بالجذر </w:t>
      </w:r>
      <w:r w:rsidR="0011023A" w:rsidRPr="008C093D">
        <w:rPr>
          <w:rFonts w:ascii="Traditional Arabic" w:hAnsi="Traditional Arabic" w:cs="Traditional Arabic"/>
          <w:b/>
          <w:bCs/>
          <w:color w:val="000000" w:themeColor="text1"/>
          <w:sz w:val="32"/>
          <w:szCs w:val="32"/>
          <w:rtl/>
          <w:rPrChange w:id="394" w:author="Utilisateur Windows" w:date="2023-05-01T14:02:00Z">
            <w:rPr>
              <w:rFonts w:ascii="Simplified Arabic" w:hAnsi="Simplified Arabic" w:cs="Simplified Arabic"/>
              <w:b/>
              <w:bCs/>
              <w:color w:val="000000" w:themeColor="text1"/>
              <w:sz w:val="34"/>
              <w:szCs w:val="34"/>
              <w:vertAlign w:val="superscript"/>
              <w:rtl/>
            </w:rPr>
          </w:rPrChange>
        </w:rPr>
        <w:t>اللغوي</w:t>
      </w:r>
      <w:r w:rsidR="0011023A" w:rsidRPr="008C093D">
        <w:rPr>
          <w:rFonts w:ascii="Traditional Arabic" w:hAnsi="Traditional Arabic" w:cs="Traditional Arabic"/>
          <w:color w:val="000000" w:themeColor="text1"/>
          <w:sz w:val="32"/>
          <w:szCs w:val="32"/>
          <w:rtl/>
          <w:rPrChange w:id="395" w:author="Utilisateur Windows" w:date="2023-05-01T14:02:00Z">
            <w:rPr>
              <w:rFonts w:ascii="Simplified Arabic" w:hAnsi="Simplified Arabic" w:cs="Simplified Arabic"/>
              <w:color w:val="000000" w:themeColor="text1"/>
              <w:sz w:val="34"/>
              <w:szCs w:val="34"/>
              <w:vertAlign w:val="superscript"/>
              <w:rtl/>
            </w:rPr>
          </w:rPrChange>
        </w:rPr>
        <w:t> في اللغة العربية هو أصل الكلمة التي نشأت منها، أي هو الوحدة المعجمية للكلمة وقد يكون ثلاثيًا مثل "خرج"، وقد يكون رباعيًا مثل "دحرج"، وإن هذه الوحدة المعجمية هي أصل الكلمة التي على أساسها تصنف الكلمات في المعاجم، ومن تسمياته أيضًا المادة المعجمية»</w:t>
      </w:r>
      <w:r w:rsidR="0011023A" w:rsidRPr="008C093D">
        <w:rPr>
          <w:rFonts w:ascii="Traditional Arabic" w:hAnsi="Traditional Arabic" w:cs="Traditional Arabic"/>
          <w:color w:val="000000" w:themeColor="text1"/>
          <w:sz w:val="32"/>
          <w:szCs w:val="32"/>
          <w:vertAlign w:val="superscript"/>
          <w:rtl/>
          <w:rPrChange w:id="396" w:author="Utilisateur Windows" w:date="2023-05-01T14:02:00Z">
            <w:rPr>
              <w:rFonts w:ascii="Simplified Arabic" w:hAnsi="Simplified Arabic" w:cs="Simplified Arabic"/>
              <w:color w:val="000000" w:themeColor="text1"/>
              <w:sz w:val="34"/>
              <w:szCs w:val="34"/>
              <w:vertAlign w:val="superscript"/>
              <w:rtl/>
            </w:rPr>
          </w:rPrChange>
        </w:rPr>
        <w:t>(</w:t>
      </w:r>
      <w:r w:rsidR="0011023A" w:rsidRPr="008C093D">
        <w:rPr>
          <w:rStyle w:val="ab"/>
          <w:rFonts w:ascii="Traditional Arabic" w:eastAsia="Times New Roman" w:hAnsi="Traditional Arabic" w:cs="Traditional Arabic"/>
          <w:color w:val="000000" w:themeColor="text1"/>
          <w:sz w:val="32"/>
          <w:szCs w:val="32"/>
          <w:rPrChange w:id="397" w:author="Utilisateur Windows" w:date="2023-05-01T14:02:00Z">
            <w:rPr>
              <w:rStyle w:val="ab"/>
              <w:rFonts w:ascii="Simplified Arabic" w:hAnsi="Simplified Arabic" w:cs="Simplified Arabic"/>
              <w:color w:val="000000" w:themeColor="text1"/>
              <w:sz w:val="34"/>
              <w:szCs w:val="34"/>
            </w:rPr>
          </w:rPrChange>
        </w:rPr>
        <w:footnoteReference w:id="563"/>
      </w:r>
      <w:r w:rsidR="0011023A" w:rsidRPr="008C093D">
        <w:rPr>
          <w:rFonts w:ascii="Traditional Arabic" w:hAnsi="Traditional Arabic" w:cs="Traditional Arabic"/>
          <w:color w:val="000000" w:themeColor="text1"/>
          <w:sz w:val="32"/>
          <w:szCs w:val="32"/>
          <w:vertAlign w:val="superscript"/>
          <w:rtl/>
          <w:rPrChange w:id="398" w:author="Utilisateur Windows" w:date="2023-05-01T14:02:00Z">
            <w:rPr>
              <w:rFonts w:ascii="Simplified Arabic" w:hAnsi="Simplified Arabic" w:cs="Simplified Arabic"/>
              <w:color w:val="000000" w:themeColor="text1"/>
              <w:sz w:val="34"/>
              <w:szCs w:val="34"/>
              <w:vertAlign w:val="superscript"/>
              <w:rtl/>
            </w:rPr>
          </w:rPrChange>
        </w:rPr>
        <w:t>)</w:t>
      </w:r>
      <w:r w:rsidR="0011023A" w:rsidRPr="008C093D">
        <w:rPr>
          <w:rFonts w:ascii="Traditional Arabic" w:hAnsi="Traditional Arabic" w:cs="Traditional Arabic"/>
          <w:color w:val="000000" w:themeColor="text1"/>
          <w:sz w:val="32"/>
          <w:szCs w:val="32"/>
          <w:rtl/>
          <w:rPrChange w:id="399" w:author="Utilisateur Windows" w:date="2023-05-01T14:02:00Z">
            <w:rPr>
              <w:rFonts w:ascii="Simplified Arabic" w:hAnsi="Simplified Arabic" w:cs="Simplified Arabic"/>
              <w:color w:val="000000" w:themeColor="text1"/>
              <w:sz w:val="34"/>
              <w:szCs w:val="34"/>
              <w:vertAlign w:val="superscript"/>
              <w:rtl/>
            </w:rPr>
          </w:rPrChange>
        </w:rPr>
        <w:t xml:space="preserve">. </w:t>
      </w:r>
    </w:p>
    <w:p w14:paraId="3D57E166" w14:textId="77777777" w:rsidR="00F01959" w:rsidRPr="008C093D" w:rsidRDefault="00F01959" w:rsidP="00766B2C">
      <w:pPr>
        <w:pStyle w:val="a9"/>
        <w:tabs>
          <w:tab w:val="decimal" w:pos="1178"/>
          <w:tab w:val="center" w:pos="2408"/>
          <w:tab w:val="center" w:pos="5245"/>
        </w:tabs>
        <w:bidi/>
        <w:spacing w:before="0" w:beforeAutospacing="0" w:after="240" w:afterAutospacing="0" w:line="360" w:lineRule="auto"/>
        <w:ind w:left="-101" w:firstLine="570"/>
        <w:jc w:val="both"/>
        <w:rPr>
          <w:rFonts w:ascii="Traditional Arabic" w:hAnsi="Traditional Arabic" w:cs="Traditional Arabic"/>
          <w:color w:val="000000" w:themeColor="text1"/>
          <w:sz w:val="32"/>
          <w:szCs w:val="32"/>
        </w:rPr>
      </w:pPr>
      <w:r w:rsidRPr="008C093D">
        <w:rPr>
          <w:rFonts w:ascii="Traditional Arabic" w:hAnsi="Traditional Arabic" w:cs="Traditional Arabic" w:hint="cs"/>
          <w:color w:val="000000" w:themeColor="text1"/>
          <w:sz w:val="32"/>
          <w:szCs w:val="32"/>
          <w:rtl/>
        </w:rPr>
        <w:t xml:space="preserve">  </w:t>
      </w:r>
      <w:r w:rsidR="0011023A" w:rsidRPr="008C093D">
        <w:rPr>
          <w:rFonts w:ascii="Traditional Arabic" w:hAnsi="Traditional Arabic" w:cs="Traditional Arabic"/>
          <w:color w:val="000000" w:themeColor="text1"/>
          <w:sz w:val="32"/>
          <w:szCs w:val="32"/>
          <w:rtl/>
          <w:lang w:eastAsia="fr-FR"/>
          <w:rPrChange w:id="40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وقبل الشروع في عرض هذه الآراء الخاصة والاستدلال عليها، يحسن بي أن أذكر بعض </w:t>
      </w:r>
      <w:proofErr w:type="spellStart"/>
      <w:r w:rsidR="0011023A" w:rsidRPr="008C093D">
        <w:rPr>
          <w:rFonts w:ascii="Traditional Arabic" w:hAnsi="Traditional Arabic" w:cs="Traditional Arabic"/>
          <w:color w:val="000000" w:themeColor="text1"/>
          <w:sz w:val="32"/>
          <w:szCs w:val="32"/>
          <w:rtl/>
          <w:lang w:eastAsia="fr-FR"/>
          <w:rPrChange w:id="401"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الملاحظات</w:t>
      </w:r>
      <w:del w:id="402" w:author="Utilisateur Windows" w:date="2023-05-01T20:02:00Z">
        <w:r w:rsidR="0011023A" w:rsidRPr="008C093D">
          <w:rPr>
            <w:rFonts w:ascii="Traditional Arabic" w:hAnsi="Traditional Arabic" w:cs="Traditional Arabic"/>
            <w:color w:val="000000" w:themeColor="text1"/>
            <w:sz w:val="32"/>
            <w:szCs w:val="32"/>
            <w:rtl/>
            <w:lang w:eastAsia="fr-FR"/>
            <w:rPrChange w:id="40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delText xml:space="preserve"> </w:delText>
        </w:r>
      </w:del>
      <w:moveToRangeStart w:id="404" w:author="Utilisateur Windows" w:date="2023-05-01T20:02:00Z" w:name="move133863794"/>
      <w:moveTo w:id="405" w:author="Utilisateur Windows" w:date="2023-05-01T20:02:00Z">
        <w:r w:rsidRPr="008C093D">
          <w:rPr>
            <w:rFonts w:ascii="Traditional Arabic" w:hAnsi="Traditional Arabic" w:cs="Traditional Arabic"/>
            <w:color w:val="000000" w:themeColor="text1"/>
            <w:sz w:val="32"/>
            <w:szCs w:val="32"/>
            <w:rtl/>
          </w:rPr>
          <w:t>المهمة</w:t>
        </w:r>
        <w:proofErr w:type="spellEnd"/>
        <w:r w:rsidRPr="008C093D">
          <w:rPr>
            <w:rFonts w:ascii="Traditional Arabic" w:hAnsi="Traditional Arabic" w:cs="Traditional Arabic"/>
            <w:color w:val="000000" w:themeColor="text1"/>
            <w:sz w:val="32"/>
            <w:szCs w:val="32"/>
            <w:rtl/>
          </w:rPr>
          <w:t xml:space="preserve"> المتعلقة بنظام معجم أساس البلاغة ومنهج تأليفه، والتي سوف تسهم بقدر كبير في تحقيق الهدف من البحث. ومن هذه الملاحظات </w:t>
        </w:r>
      </w:moveTo>
      <w:moveFromRangeStart w:id="406" w:author="Utilisateur Windows" w:date="2023-05-01T20:02:00Z" w:name="move133863794"/>
      <w:moveToRangeEnd w:id="404"/>
      <w:moveFrom w:id="407" w:author="Utilisateur Windows" w:date="2023-05-01T20:02:00Z">
        <w:r w:rsidR="0011023A" w:rsidRPr="008C093D">
          <w:rPr>
            <w:rFonts w:ascii="Traditional Arabic" w:hAnsi="Traditional Arabic" w:cs="Traditional Arabic"/>
            <w:color w:val="000000" w:themeColor="text1"/>
            <w:sz w:val="32"/>
            <w:szCs w:val="32"/>
            <w:rtl/>
            <w:lang w:eastAsia="fr-FR"/>
            <w:rPrChange w:id="40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المهمة المتعلقة بنظام معجم أساس البلاغة ومنهج تأليفه، والتي سوف تسهم بقدر كبير في تحقيق الهدف من البحث. ومن هذه الملاحظ</w:t>
        </w:r>
      </w:moveFrom>
      <w:r w:rsidRPr="008C093D">
        <w:rPr>
          <w:rFonts w:ascii="Traditional Arabic" w:hAnsi="Traditional Arabic" w:cs="Traditional Arabic" w:hint="cs"/>
          <w:color w:val="000000" w:themeColor="text1"/>
          <w:sz w:val="32"/>
          <w:szCs w:val="32"/>
          <w:rtl/>
        </w:rPr>
        <w:t>هي كالآتي:</w:t>
      </w:r>
    </w:p>
    <w:p w14:paraId="6F6EE8BC" w14:textId="77777777" w:rsidR="00F01959" w:rsidRPr="008C093D" w:rsidRDefault="00F01959" w:rsidP="00766B2C">
      <w:pPr>
        <w:pStyle w:val="a8"/>
        <w:numPr>
          <w:ilvl w:val="0"/>
          <w:numId w:val="148"/>
        </w:numPr>
        <w:tabs>
          <w:tab w:val="right" w:pos="608"/>
          <w:tab w:val="decimal" w:pos="1036"/>
          <w:tab w:val="decimal" w:pos="1178"/>
          <w:tab w:val="decimal" w:pos="1603"/>
          <w:tab w:val="center" w:pos="2408"/>
          <w:tab w:val="center" w:pos="5245"/>
        </w:tabs>
        <w:spacing w:before="240" w:line="360" w:lineRule="auto"/>
        <w:ind w:left="-101" w:firstLine="712"/>
        <w:jc w:val="both"/>
        <w:rPr>
          <w:rFonts w:ascii="Traditional Arabic" w:hAnsi="Traditional Arabic"/>
          <w:color w:val="000000" w:themeColor="text1"/>
          <w:sz w:val="32"/>
        </w:rPr>
      </w:pPr>
      <w:r w:rsidRPr="008C093D">
        <w:rPr>
          <w:rFonts w:ascii="Traditional Arabic" w:hAnsi="Traditional Arabic" w:hint="cs"/>
          <w:b/>
          <w:bCs/>
          <w:color w:val="000000" w:themeColor="text1"/>
          <w:sz w:val="32"/>
          <w:rtl/>
        </w:rPr>
        <w:t xml:space="preserve"> </w:t>
      </w:r>
      <w:proofErr w:type="spellStart"/>
      <w:ins w:id="409" w:author="Utilisateur Windows" w:date="2023-05-01T18:30:00Z">
        <w:r w:rsidRPr="008C093D">
          <w:rPr>
            <w:rFonts w:ascii="Traditional Arabic" w:hAnsi="Traditional Arabic" w:hint="cs"/>
            <w:b/>
            <w:bCs/>
            <w:color w:val="000000" w:themeColor="text1"/>
            <w:sz w:val="32"/>
            <w:rtl/>
          </w:rPr>
          <w:t>الوضف</w:t>
        </w:r>
      </w:ins>
      <w:proofErr w:type="spellEnd"/>
      <w:r w:rsidRPr="008C093D">
        <w:rPr>
          <w:rFonts w:ascii="Traditional Arabic" w:hAnsi="Traditional Arabic" w:hint="cs"/>
          <w:b/>
          <w:bCs/>
          <w:color w:val="000000" w:themeColor="text1"/>
          <w:sz w:val="32"/>
          <w:rtl/>
        </w:rPr>
        <w:t xml:space="preserve"> و</w:t>
      </w:r>
      <w:ins w:id="410" w:author="Utilisateur Windows" w:date="2023-05-01T18:30:00Z">
        <w:r w:rsidRPr="008C093D">
          <w:rPr>
            <w:rFonts w:ascii="Traditional Arabic" w:hAnsi="Traditional Arabic" w:hint="cs"/>
            <w:b/>
            <w:bCs/>
            <w:color w:val="000000" w:themeColor="text1"/>
            <w:sz w:val="32"/>
            <w:rtl/>
          </w:rPr>
          <w:t>التحليل الإ</w:t>
        </w:r>
      </w:ins>
      <w:r w:rsidRPr="008C093D">
        <w:rPr>
          <w:rFonts w:ascii="Traditional Arabic" w:hAnsi="Traditional Arabic" w:hint="cs"/>
          <w:b/>
          <w:bCs/>
          <w:color w:val="000000" w:themeColor="text1"/>
          <w:sz w:val="32"/>
          <w:rtl/>
        </w:rPr>
        <w:t>ي</w:t>
      </w:r>
      <w:ins w:id="411" w:author="Utilisateur Windows" w:date="2023-05-01T18:30:00Z">
        <w:r w:rsidRPr="008C093D">
          <w:rPr>
            <w:rFonts w:ascii="Traditional Arabic" w:hAnsi="Traditional Arabic" w:hint="cs"/>
            <w:b/>
            <w:bCs/>
            <w:color w:val="000000" w:themeColor="text1"/>
            <w:sz w:val="32"/>
            <w:rtl/>
          </w:rPr>
          <w:t>حائي</w:t>
        </w:r>
      </w:ins>
      <w:r w:rsidRPr="008C093D">
        <w:rPr>
          <w:rFonts w:ascii="Traditional Arabic" w:hAnsi="Traditional Arabic" w:hint="cs"/>
          <w:b/>
          <w:bCs/>
          <w:color w:val="000000" w:themeColor="text1"/>
          <w:sz w:val="32"/>
          <w:rtl/>
        </w:rPr>
        <w:t>:</w:t>
      </w:r>
      <w:r w:rsidRPr="008C093D">
        <w:rPr>
          <w:rFonts w:ascii="Traditional Arabic" w:hAnsi="Traditional Arabic" w:hint="cs"/>
          <w:color w:val="000000" w:themeColor="text1"/>
          <w:sz w:val="32"/>
          <w:rtl/>
        </w:rPr>
        <w:t xml:space="preserve"> و</w:t>
      </w:r>
      <w:r w:rsidRPr="008C093D">
        <w:rPr>
          <w:rFonts w:ascii="Traditional Arabic" w:hAnsi="Traditional Arabic"/>
          <w:color w:val="000000" w:themeColor="text1"/>
          <w:sz w:val="32"/>
          <w:rtl/>
        </w:rPr>
        <w:t>سوف</w:t>
      </w:r>
      <w:r w:rsidRPr="008C093D">
        <w:rPr>
          <w:rFonts w:ascii="Traditional Arabic" w:hAnsi="Traditional Arabic" w:hint="cs"/>
          <w:color w:val="000000" w:themeColor="text1"/>
          <w:sz w:val="32"/>
          <w:rtl/>
        </w:rPr>
        <w:t xml:space="preserve"> </w:t>
      </w:r>
      <w:ins w:id="412" w:author="Utilisateur Windows" w:date="2023-05-01T13:55:00Z">
        <w:r w:rsidRPr="008C093D">
          <w:rPr>
            <w:rFonts w:ascii="Traditional Arabic" w:hAnsi="Traditional Arabic" w:hint="cs"/>
            <w:color w:val="000000" w:themeColor="text1"/>
            <w:sz w:val="32"/>
            <w:rtl/>
          </w:rPr>
          <w:t>أتقصى</w:t>
        </w:r>
      </w:ins>
      <w:ins w:id="413" w:author="Utilisateur Windows" w:date="2023-05-01T18:30:00Z">
        <w:r w:rsidRPr="008C093D">
          <w:rPr>
            <w:rFonts w:ascii="Traditional Arabic" w:hAnsi="Traditional Arabic" w:hint="cs"/>
            <w:color w:val="000000" w:themeColor="text1"/>
            <w:sz w:val="32"/>
            <w:rtl/>
          </w:rPr>
          <w:t xml:space="preserve"> </w:t>
        </w:r>
      </w:ins>
      <w:ins w:id="414" w:author="Utilisateur Windows" w:date="2023-05-01T18:31:00Z">
        <w:r w:rsidRPr="008C093D">
          <w:rPr>
            <w:rFonts w:ascii="Traditional Arabic" w:hAnsi="Traditional Arabic"/>
            <w:color w:val="000000" w:themeColor="text1"/>
            <w:sz w:val="32"/>
            <w:rtl/>
          </w:rPr>
          <w:t xml:space="preserve">–إذن- </w:t>
        </w:r>
        <w:r w:rsidRPr="008C093D">
          <w:rPr>
            <w:rFonts w:ascii="Traditional Arabic" w:hAnsi="Traditional Arabic" w:hint="cs"/>
            <w:color w:val="000000" w:themeColor="text1"/>
            <w:sz w:val="32"/>
            <w:rtl/>
          </w:rPr>
          <w:t>في هذا الفصل تحديدا</w:t>
        </w:r>
      </w:ins>
      <w:r w:rsidRPr="008C093D">
        <w:rPr>
          <w:rFonts w:ascii="Traditional Arabic" w:hAnsi="Traditional Arabic" w:hint="cs"/>
          <w:color w:val="000000" w:themeColor="text1"/>
          <w:sz w:val="32"/>
          <w:rtl/>
        </w:rPr>
        <w:t xml:space="preserve"> جملة مناهج تعمل بشكل متكامل وهي: كما </w:t>
      </w:r>
    </w:p>
    <w:p w14:paraId="0CE3569B" w14:textId="77777777" w:rsidR="00F01959" w:rsidRPr="008C093D" w:rsidRDefault="00F01959" w:rsidP="00766B2C">
      <w:pPr>
        <w:pStyle w:val="a8"/>
        <w:numPr>
          <w:ilvl w:val="0"/>
          <w:numId w:val="148"/>
        </w:numPr>
        <w:tabs>
          <w:tab w:val="right" w:pos="608"/>
          <w:tab w:val="decimal" w:pos="1036"/>
          <w:tab w:val="decimal" w:pos="1178"/>
          <w:tab w:val="decimal" w:pos="1603"/>
          <w:tab w:val="center" w:pos="2408"/>
          <w:tab w:val="center" w:pos="5245"/>
        </w:tabs>
        <w:spacing w:before="240" w:line="360" w:lineRule="auto"/>
        <w:ind w:left="-101" w:firstLine="712"/>
        <w:jc w:val="both"/>
        <w:rPr>
          <w:rFonts w:ascii="Traditional Arabic" w:hAnsi="Traditional Arabic"/>
          <w:color w:val="000000" w:themeColor="text1"/>
          <w:sz w:val="32"/>
          <w:rtl/>
        </w:rPr>
      </w:pPr>
      <w:ins w:id="415" w:author="Utilisateur Windows" w:date="2023-05-01T18:30:00Z">
        <w:r w:rsidRPr="008C093D">
          <w:rPr>
            <w:rFonts w:ascii="Traditional Arabic" w:hAnsi="Traditional Arabic" w:hint="cs"/>
            <w:color w:val="000000" w:themeColor="text1"/>
            <w:sz w:val="32"/>
            <w:rtl/>
          </w:rPr>
          <w:t>المنهج ال</w:t>
        </w:r>
      </w:ins>
      <w:r w:rsidRPr="008C093D">
        <w:rPr>
          <w:rFonts w:ascii="Traditional Arabic" w:hAnsi="Traditional Arabic" w:hint="cs"/>
          <w:color w:val="000000" w:themeColor="text1"/>
          <w:sz w:val="32"/>
          <w:rtl/>
        </w:rPr>
        <w:t>استقرائي: حيث سأعمل باعتماد أسلوب الاستقراء</w:t>
      </w:r>
      <w:r w:rsidRPr="008C093D">
        <w:rPr>
          <w:rFonts w:ascii="Traditional Arabic" w:hAnsi="Traditional Arabic" w:hint="cs"/>
          <w:color w:val="000000" w:themeColor="text1"/>
          <w:szCs w:val="24"/>
          <w:rtl/>
        </w:rPr>
        <w:t xml:space="preserve"> </w:t>
      </w:r>
      <w:r w:rsidRPr="008C093D">
        <w:rPr>
          <w:rFonts w:ascii="Traditional Arabic" w:hAnsi="Traditional Arabic" w:hint="cs"/>
          <w:color w:val="000000" w:themeColor="text1"/>
          <w:sz w:val="32"/>
          <w:rtl/>
        </w:rPr>
        <w:t xml:space="preserve">على قراءة واستقراء ومعاينة مضمون المعجم، وبعد ذلك استقراء ومعاينة منهجه وأسلوبه الذي </w:t>
      </w:r>
      <w:proofErr w:type="spellStart"/>
      <w:r w:rsidRPr="008C093D">
        <w:rPr>
          <w:rFonts w:ascii="Traditional Arabic" w:hAnsi="Traditional Arabic" w:hint="cs"/>
          <w:color w:val="000000" w:themeColor="text1"/>
          <w:sz w:val="32"/>
          <w:rtl/>
        </w:rPr>
        <w:t>انبنى</w:t>
      </w:r>
      <w:proofErr w:type="spellEnd"/>
      <w:r w:rsidRPr="008C093D">
        <w:rPr>
          <w:rFonts w:ascii="Traditional Arabic" w:hAnsi="Traditional Arabic" w:hint="cs"/>
          <w:color w:val="000000" w:themeColor="text1"/>
          <w:sz w:val="32"/>
          <w:rtl/>
        </w:rPr>
        <w:t xml:space="preserve"> عليه في الترتيب والتبويب وطريقته في شرح الجذور</w:t>
      </w:r>
    </w:p>
    <w:p w14:paraId="087E37C7" w14:textId="77777777" w:rsidR="00F01959" w:rsidRPr="008C093D" w:rsidRDefault="00F01959" w:rsidP="00766B2C">
      <w:pPr>
        <w:pStyle w:val="a8"/>
        <w:numPr>
          <w:ilvl w:val="0"/>
          <w:numId w:val="148"/>
        </w:numPr>
        <w:tabs>
          <w:tab w:val="right" w:pos="608"/>
          <w:tab w:val="decimal" w:pos="1036"/>
          <w:tab w:val="decimal" w:pos="1178"/>
          <w:tab w:val="decimal" w:pos="1603"/>
          <w:tab w:val="center" w:pos="2408"/>
          <w:tab w:val="center" w:pos="5245"/>
        </w:tabs>
        <w:spacing w:before="240" w:line="360" w:lineRule="auto"/>
        <w:ind w:left="-101" w:firstLine="712"/>
        <w:jc w:val="both"/>
        <w:rPr>
          <w:rFonts w:ascii="Traditional Arabic" w:hAnsi="Traditional Arabic"/>
          <w:color w:val="000000" w:themeColor="text1"/>
          <w:sz w:val="32"/>
        </w:rPr>
      </w:pPr>
      <w:r w:rsidRPr="008C093D">
        <w:rPr>
          <w:rFonts w:ascii="Traditional Arabic" w:hAnsi="Traditional Arabic" w:hint="cs"/>
          <w:b/>
          <w:bCs/>
          <w:color w:val="000000" w:themeColor="text1"/>
          <w:sz w:val="32"/>
          <w:rtl/>
        </w:rPr>
        <w:t xml:space="preserve">المنهج </w:t>
      </w:r>
      <w:ins w:id="416" w:author="Utilisateur Windows" w:date="2023-05-01T18:30:00Z">
        <w:r w:rsidRPr="008C093D">
          <w:rPr>
            <w:rFonts w:ascii="Traditional Arabic" w:hAnsi="Traditional Arabic" w:hint="cs"/>
            <w:b/>
            <w:bCs/>
            <w:color w:val="000000" w:themeColor="text1"/>
            <w:sz w:val="32"/>
            <w:rtl/>
          </w:rPr>
          <w:t>الإحصائي</w:t>
        </w:r>
      </w:ins>
      <w:r w:rsidRPr="008C093D">
        <w:rPr>
          <w:rFonts w:ascii="Traditional Arabic" w:hAnsi="Traditional Arabic" w:hint="cs"/>
          <w:b/>
          <w:bCs/>
          <w:color w:val="000000" w:themeColor="text1"/>
          <w:sz w:val="32"/>
          <w:rtl/>
        </w:rPr>
        <w:t xml:space="preserve">: </w:t>
      </w:r>
      <w:r w:rsidRPr="008C093D">
        <w:rPr>
          <w:rFonts w:ascii="Traditional Arabic" w:hAnsi="Traditional Arabic" w:hint="cs"/>
          <w:color w:val="000000" w:themeColor="text1"/>
          <w:sz w:val="32"/>
          <w:rtl/>
        </w:rPr>
        <w:t xml:space="preserve">الرقمي أو الكمي العددي والذي اعتمده فيه في عملية التعداد والحساب الرقمي اليدوي لمحتوى ومضمون المعجم </w:t>
      </w:r>
    </w:p>
    <w:p w14:paraId="6D2E7AFF" w14:textId="77777777" w:rsidR="00F01959" w:rsidRPr="008C093D" w:rsidRDefault="00F01959" w:rsidP="00766B2C">
      <w:pPr>
        <w:pStyle w:val="a8"/>
        <w:numPr>
          <w:ilvl w:val="0"/>
          <w:numId w:val="148"/>
        </w:numPr>
        <w:tabs>
          <w:tab w:val="right" w:pos="608"/>
          <w:tab w:val="decimal" w:pos="1178"/>
          <w:tab w:val="center" w:pos="2408"/>
          <w:tab w:val="center" w:pos="5245"/>
        </w:tabs>
        <w:spacing w:line="360" w:lineRule="auto"/>
        <w:ind w:left="-101" w:firstLine="570"/>
        <w:jc w:val="both"/>
        <w:rPr>
          <w:rFonts w:ascii="Traditional Arabic" w:hAnsi="Traditional Arabic"/>
          <w:color w:val="000000" w:themeColor="text1"/>
          <w:sz w:val="32"/>
          <w:rtl/>
        </w:rPr>
      </w:pPr>
      <w:ins w:id="417" w:author="Utilisateur Windows" w:date="2023-05-01T18:30:00Z">
        <w:r w:rsidRPr="008C093D">
          <w:rPr>
            <w:rFonts w:ascii="Traditional Arabic" w:hAnsi="Traditional Arabic" w:hint="cs"/>
            <w:b/>
            <w:bCs/>
            <w:color w:val="000000" w:themeColor="text1"/>
            <w:sz w:val="32"/>
            <w:rtl/>
          </w:rPr>
          <w:lastRenderedPageBreak/>
          <w:t xml:space="preserve">المنهج </w:t>
        </w:r>
        <w:proofErr w:type="spellStart"/>
        <w:r w:rsidRPr="008C093D">
          <w:rPr>
            <w:rFonts w:ascii="Traditional Arabic" w:hAnsi="Traditional Arabic" w:hint="cs"/>
            <w:b/>
            <w:bCs/>
            <w:color w:val="000000" w:themeColor="text1"/>
            <w:sz w:val="32"/>
            <w:rtl/>
          </w:rPr>
          <w:t>الوضفي</w:t>
        </w:r>
      </w:ins>
      <w:proofErr w:type="spellEnd"/>
      <w:r w:rsidRPr="008C093D">
        <w:rPr>
          <w:rFonts w:ascii="Traditional Arabic" w:hAnsi="Traditional Arabic" w:hint="cs"/>
          <w:color w:val="000000" w:themeColor="text1"/>
          <w:sz w:val="32"/>
          <w:rtl/>
        </w:rPr>
        <w:t xml:space="preserve">: </w:t>
      </w:r>
      <w:r w:rsidRPr="008C093D">
        <w:rPr>
          <w:rFonts w:ascii="Traditional Arabic" w:hAnsi="Traditional Arabic"/>
          <w:color w:val="000000" w:themeColor="text1"/>
          <w:sz w:val="32"/>
          <w:rtl/>
        </w:rPr>
        <w:t>لم يكن اختيار ي لهذا المنهج في هذا القسم من الدراسة صدفة فمعلوم أن المنهج الوصفي يأتي في مقدمة جميع المناهج العلمية، حيث يكاد يستغني أي بحث علمي منه،، وهو يهتم في الأساس بتبني ظاهرة وتتبعها بغية وصفها، وصياغة العلاقات في صورة أسئلة بحثية أو فروض خبرية، وعليه سوف أعتمد عليه في تحليل  محتوى المعجم لأنه يساعد في بلوغ نتائج أكثر دقة بنهاية البحث؛ من خلال أعمال التجزئة والتقسيم والتقويم للمحتوى، والتعمق في التفسير، بمعنى أن أسس المنهج التحليلي تكمل إجراءات المنهج الوصفي أو غيره من المناهج العلمية.</w:t>
      </w:r>
      <w:r w:rsidRPr="008C093D">
        <w:rPr>
          <w:rFonts w:hint="cs"/>
          <w:color w:val="000000" w:themeColor="text1"/>
          <w:sz w:val="36"/>
          <w:szCs w:val="36"/>
          <w:rtl/>
        </w:rPr>
        <w:t xml:space="preserve"> </w:t>
      </w:r>
    </w:p>
    <w:p w14:paraId="2B318133" w14:textId="77777777" w:rsidR="00F01959" w:rsidRPr="008C093D" w:rsidRDefault="00F01959" w:rsidP="00766B2C">
      <w:pPr>
        <w:tabs>
          <w:tab w:val="decimal" w:pos="1178"/>
          <w:tab w:val="center" w:pos="2408"/>
          <w:tab w:val="center" w:pos="5245"/>
        </w:tabs>
        <w:spacing w:line="360" w:lineRule="auto"/>
        <w:ind w:left="-101" w:firstLine="570"/>
        <w:jc w:val="both"/>
        <w:rPr>
          <w:rFonts w:ascii="Traditional Arabic" w:hAnsi="Traditional Arabic" w:cs="Traditional Arabic"/>
          <w:b/>
          <w:bCs/>
          <w:color w:val="000000" w:themeColor="text1"/>
          <w:sz w:val="32"/>
          <w:szCs w:val="32"/>
        </w:rPr>
      </w:pPr>
      <w:r w:rsidRPr="008C093D">
        <w:rPr>
          <w:rFonts w:ascii="Traditional Arabic" w:hAnsi="Traditional Arabic" w:cs="Traditional Arabic" w:hint="cs"/>
          <w:color w:val="000000" w:themeColor="text1"/>
          <w:sz w:val="32"/>
          <w:szCs w:val="32"/>
          <w:rtl/>
        </w:rPr>
        <w:t xml:space="preserve">    و لذلك فإن هذا المنهج، سيساعد </w:t>
      </w:r>
      <w:r w:rsidRPr="008C093D">
        <w:rPr>
          <w:rFonts w:ascii="Traditional Arabic" w:hAnsi="Traditional Arabic" w:cs="Traditional Arabic"/>
          <w:color w:val="000000" w:themeColor="text1"/>
          <w:sz w:val="32"/>
          <w:szCs w:val="32"/>
          <w:rtl/>
        </w:rPr>
        <w:t>–</w:t>
      </w:r>
      <w:r w:rsidRPr="008C093D">
        <w:rPr>
          <w:rFonts w:ascii="Traditional Arabic" w:hAnsi="Traditional Arabic" w:cs="Traditional Arabic" w:hint="cs"/>
          <w:color w:val="000000" w:themeColor="text1"/>
          <w:sz w:val="32"/>
          <w:szCs w:val="32"/>
          <w:rtl/>
        </w:rPr>
        <w:t xml:space="preserve"> في هذا الجزء</w:t>
      </w:r>
      <w:proofErr w:type="gramStart"/>
      <w:r w:rsidRPr="008C093D">
        <w:rPr>
          <w:rFonts w:ascii="Traditional Arabic" w:hAnsi="Traditional Arabic" w:cs="Traditional Arabic" w:hint="cs"/>
          <w:color w:val="000000" w:themeColor="text1"/>
          <w:sz w:val="32"/>
          <w:szCs w:val="32"/>
          <w:rtl/>
        </w:rPr>
        <w:t>-  على</w:t>
      </w:r>
      <w:proofErr w:type="gramEnd"/>
      <w:r w:rsidRPr="008C093D">
        <w:rPr>
          <w:rFonts w:ascii="Traditional Arabic" w:hAnsi="Traditional Arabic" w:cs="Traditional Arabic" w:hint="cs"/>
          <w:color w:val="000000" w:themeColor="text1"/>
          <w:sz w:val="32"/>
          <w:szCs w:val="32"/>
          <w:rtl/>
        </w:rPr>
        <w:t xml:space="preserve"> الوصف المجرد لمحتوى المعجم، وكذا وصف </w:t>
      </w:r>
      <w:proofErr w:type="spellStart"/>
      <w:r w:rsidRPr="008C093D">
        <w:rPr>
          <w:rFonts w:ascii="Traditional Arabic" w:hAnsi="Traditional Arabic" w:cs="Traditional Arabic" w:hint="cs"/>
          <w:color w:val="000000" w:themeColor="text1"/>
          <w:sz w:val="32"/>
          <w:szCs w:val="32"/>
          <w:rtl/>
        </w:rPr>
        <w:t>الظوار</w:t>
      </w:r>
      <w:proofErr w:type="spellEnd"/>
      <w:r w:rsidRPr="008C093D">
        <w:rPr>
          <w:rFonts w:ascii="Traditional Arabic" w:hAnsi="Traditional Arabic" w:cs="Traditional Arabic" w:hint="cs"/>
          <w:color w:val="000000" w:themeColor="text1"/>
          <w:sz w:val="32"/>
          <w:szCs w:val="32"/>
          <w:rtl/>
        </w:rPr>
        <w:t xml:space="preserve"> اللغوية والميزات التي طبعت منهج المؤلف في طريقة الترتيب والتبويب، وفي النظام العام</w:t>
      </w:r>
      <w:r w:rsidRPr="008C093D">
        <w:rPr>
          <w:rFonts w:ascii="Traditional Arabic" w:hAnsi="Traditional Arabic" w:cs="Traditional Arabic" w:hint="cs"/>
          <w:b/>
          <w:bCs/>
          <w:color w:val="000000" w:themeColor="text1"/>
          <w:sz w:val="32"/>
          <w:szCs w:val="32"/>
          <w:rtl/>
          <w:lang w:bidi="ar-DZ"/>
        </w:rPr>
        <w:t>.</w:t>
      </w:r>
      <w:ins w:id="418" w:author="Utilisateur Windows" w:date="2023-05-01T18:30:00Z">
        <w:r w:rsidRPr="008C093D">
          <w:rPr>
            <w:rFonts w:ascii="Traditional Arabic" w:hAnsi="Traditional Arabic" w:cs="Traditional Arabic" w:hint="cs"/>
            <w:b/>
            <w:bCs/>
            <w:color w:val="000000" w:themeColor="text1"/>
            <w:sz w:val="32"/>
            <w:szCs w:val="32"/>
            <w:rtl/>
          </w:rPr>
          <w:t xml:space="preserve"> </w:t>
        </w:r>
      </w:ins>
    </w:p>
    <w:p w14:paraId="25363F0C" w14:textId="77777777" w:rsidR="00F01959" w:rsidRPr="008C093D" w:rsidRDefault="00F01959" w:rsidP="00766B2C">
      <w:pPr>
        <w:pStyle w:val="a8"/>
        <w:numPr>
          <w:ilvl w:val="0"/>
          <w:numId w:val="148"/>
        </w:numPr>
        <w:tabs>
          <w:tab w:val="right" w:pos="1033"/>
          <w:tab w:val="decimal" w:pos="1178"/>
          <w:tab w:val="center" w:pos="2408"/>
          <w:tab w:val="center" w:pos="5245"/>
        </w:tabs>
        <w:spacing w:before="240" w:line="360" w:lineRule="auto"/>
        <w:ind w:left="-101" w:firstLine="570"/>
        <w:jc w:val="both"/>
        <w:rPr>
          <w:rFonts w:ascii="Traditional Arabic" w:hAnsi="Traditional Arabic"/>
          <w:color w:val="000000" w:themeColor="text1"/>
          <w:sz w:val="32"/>
        </w:rPr>
      </w:pPr>
      <w:ins w:id="419" w:author="Utilisateur Windows" w:date="2023-05-01T18:30:00Z">
        <w:r w:rsidRPr="008C093D">
          <w:rPr>
            <w:rFonts w:ascii="Traditional Arabic" w:hAnsi="Traditional Arabic" w:hint="cs"/>
            <w:b/>
            <w:bCs/>
            <w:color w:val="000000" w:themeColor="text1"/>
            <w:sz w:val="32"/>
            <w:rtl/>
          </w:rPr>
          <w:t>المنهج</w:t>
        </w:r>
      </w:ins>
      <w:r w:rsidRPr="008C093D">
        <w:rPr>
          <w:rFonts w:ascii="Traditional Arabic" w:hAnsi="Traditional Arabic" w:hint="cs"/>
          <w:b/>
          <w:bCs/>
          <w:color w:val="000000" w:themeColor="text1"/>
          <w:sz w:val="32"/>
          <w:rtl/>
        </w:rPr>
        <w:t xml:space="preserve"> </w:t>
      </w:r>
      <w:ins w:id="420" w:author="Utilisateur Windows" w:date="2023-05-01T18:30:00Z">
        <w:r w:rsidRPr="008C093D">
          <w:rPr>
            <w:rFonts w:ascii="Traditional Arabic" w:hAnsi="Traditional Arabic" w:hint="cs"/>
            <w:b/>
            <w:bCs/>
            <w:color w:val="000000" w:themeColor="text1"/>
            <w:sz w:val="32"/>
            <w:rtl/>
          </w:rPr>
          <w:t>التحليلي</w:t>
        </w:r>
      </w:ins>
      <w:r w:rsidRPr="008C093D">
        <w:rPr>
          <w:rFonts w:ascii="Traditional Arabic" w:hAnsi="Traditional Arabic" w:hint="cs"/>
          <w:b/>
          <w:bCs/>
          <w:color w:val="000000" w:themeColor="text1"/>
          <w:sz w:val="32"/>
          <w:rtl/>
        </w:rPr>
        <w:t xml:space="preserve">: </w:t>
      </w:r>
      <w:r w:rsidRPr="008C093D">
        <w:rPr>
          <w:rFonts w:ascii="Traditional Arabic" w:hAnsi="Traditional Arabic" w:hint="cs"/>
          <w:color w:val="000000" w:themeColor="text1"/>
          <w:sz w:val="32"/>
          <w:rtl/>
        </w:rPr>
        <w:t xml:space="preserve">وهو المنهج </w:t>
      </w:r>
      <w:r w:rsidRPr="008C093D">
        <w:rPr>
          <w:rFonts w:ascii="Traditional Arabic" w:hAnsi="Traditional Arabic" w:hint="cs"/>
          <w:color w:val="000000" w:themeColor="text1"/>
          <w:sz w:val="32"/>
          <w:rtl/>
          <w:lang w:bidi="ar-DZ"/>
        </w:rPr>
        <w:t>ا</w:t>
      </w:r>
      <w:r w:rsidRPr="008C093D">
        <w:rPr>
          <w:rFonts w:ascii="Traditional Arabic" w:hAnsi="Traditional Arabic" w:hint="cs"/>
          <w:color w:val="000000" w:themeColor="text1"/>
          <w:sz w:val="32"/>
          <w:rtl/>
        </w:rPr>
        <w:t xml:space="preserve">لذي سأعول عليه كثيرا في القراءة العينية للمعجم، بدءا بالقراءة الأولية الاستقرائية، ومن ثمة تحليل المعطيات الرقمية الإحصائية، والتعليق على محتوى المعجم ومنهجه وأسـلوبه، وخصائصه، وكذا طريقة توزيع المادة اللغوية على مجموع مداخل المعجم، وذلك تبعا للمعطيات التي استنتجتها من. القراءة المعاينة الحية، بما يسمح لي بتكوين نظرة موضوعية عن نظام المعجم العام، ويتم ترسيم صورة وصفية شاملة عن مادته اللغوية المكونة لشروحات مداخله والتي تعتبر في مجملها هي </w:t>
      </w:r>
      <w:proofErr w:type="gramStart"/>
      <w:r w:rsidRPr="008C093D">
        <w:rPr>
          <w:rFonts w:ascii="Traditional Arabic" w:hAnsi="Traditional Arabic" w:hint="cs"/>
          <w:color w:val="000000" w:themeColor="text1"/>
          <w:sz w:val="32"/>
          <w:rtl/>
        </w:rPr>
        <w:t>مضمون  المعجم</w:t>
      </w:r>
      <w:proofErr w:type="gramEnd"/>
      <w:r w:rsidRPr="008C093D">
        <w:rPr>
          <w:rFonts w:ascii="Traditional Arabic" w:hAnsi="Traditional Arabic" w:hint="cs"/>
          <w:color w:val="000000" w:themeColor="text1"/>
          <w:sz w:val="32"/>
          <w:rtl/>
        </w:rPr>
        <w:t>. بما يتجاوز الأحكام السطحية التي كثيرا ما نراها تغلب على الدراسات</w:t>
      </w:r>
    </w:p>
    <w:p w14:paraId="2D1D67B5" w14:textId="77777777" w:rsidR="00766B2C" w:rsidRPr="008C093D" w:rsidRDefault="00766B2C" w:rsidP="00766B2C">
      <w:pPr>
        <w:bidi w:val="0"/>
        <w:jc w:val="both"/>
        <w:rPr>
          <w:rFonts w:ascii="Traditional Arabic" w:eastAsia="Times New Roman" w:hAnsi="Traditional Arabic" w:cs="Traditional Arabic"/>
          <w:b/>
          <w:bCs/>
          <w:color w:val="000000" w:themeColor="text1"/>
          <w:sz w:val="32"/>
          <w:szCs w:val="32"/>
          <w:lang w:val="en-US" w:bidi="ar-IQ"/>
        </w:rPr>
      </w:pPr>
      <w:r w:rsidRPr="008C093D">
        <w:rPr>
          <w:rFonts w:ascii="Traditional Arabic" w:hAnsi="Traditional Arabic"/>
          <w:b/>
          <w:bCs/>
          <w:color w:val="000000" w:themeColor="text1"/>
          <w:sz w:val="32"/>
          <w:rtl/>
        </w:rPr>
        <w:br w:type="page"/>
      </w:r>
    </w:p>
    <w:p w14:paraId="5C205502" w14:textId="77777777" w:rsidR="00F01959" w:rsidRPr="008C093D" w:rsidRDefault="00F01959" w:rsidP="00766B2C">
      <w:pPr>
        <w:pStyle w:val="2"/>
        <w:tabs>
          <w:tab w:val="decimal" w:pos="1178"/>
          <w:tab w:val="center" w:pos="5245"/>
        </w:tabs>
        <w:spacing w:line="360" w:lineRule="auto"/>
        <w:ind w:left="-101" w:firstLine="570"/>
        <w:rPr>
          <w:b/>
          <w:bCs/>
          <w:sz w:val="36"/>
          <w:szCs w:val="36"/>
          <w:rtl/>
        </w:rPr>
      </w:pPr>
      <w:bookmarkStart w:id="421" w:name="_Toc218543267"/>
      <w:bookmarkStart w:id="422" w:name="_Toc152203607"/>
      <w:r w:rsidRPr="008C093D">
        <w:rPr>
          <w:rFonts w:hint="cs"/>
          <w:b/>
          <w:bCs/>
          <w:sz w:val="36"/>
          <w:szCs w:val="36"/>
          <w:rtl/>
        </w:rPr>
        <w:t>أولا- أهم السمات المنهجية التي تميز بها معجم أساس البلاغة</w:t>
      </w:r>
      <w:bookmarkEnd w:id="421"/>
      <w:bookmarkEnd w:id="422"/>
    </w:p>
    <w:p w14:paraId="5F6A07CA" w14:textId="77777777" w:rsidR="00F01959" w:rsidRPr="008C093D" w:rsidDel="00442B39" w:rsidRDefault="00F01959" w:rsidP="00766B2C">
      <w:pPr>
        <w:tabs>
          <w:tab w:val="decimal" w:pos="1178"/>
          <w:tab w:val="center" w:pos="5245"/>
        </w:tabs>
        <w:spacing w:line="360" w:lineRule="auto"/>
        <w:ind w:left="-101" w:firstLine="570"/>
        <w:rPr>
          <w:color w:val="000000" w:themeColor="text1"/>
          <w:sz w:val="16"/>
          <w:szCs w:val="14"/>
          <w:rtl/>
          <w:rPrChange w:id="423" w:author="Utilisateur Windows" w:date="2023-05-01T14:02:00Z">
            <w:rPr>
              <w:rFonts w:ascii="Simplified Arabic" w:hAnsi="Simplified Arabic" w:cs="Simplified Arabic"/>
              <w:color w:val="000000" w:themeColor="text1"/>
              <w:sz w:val="34"/>
              <w:szCs w:val="34"/>
              <w:rtl/>
            </w:rPr>
          </w:rPrChange>
        </w:rPr>
      </w:pPr>
    </w:p>
    <w:moveFromRangeEnd w:id="406"/>
    <w:p w14:paraId="01B9B6F7" w14:textId="77777777" w:rsidR="00F01959" w:rsidRPr="008C093D" w:rsidRDefault="0011023A" w:rsidP="00766B2C">
      <w:pPr>
        <w:pStyle w:val="a9"/>
        <w:numPr>
          <w:ilvl w:val="0"/>
          <w:numId w:val="75"/>
        </w:numPr>
        <w:tabs>
          <w:tab w:val="center" w:pos="467"/>
          <w:tab w:val="center" w:pos="750"/>
          <w:tab w:val="decimal" w:pos="1178"/>
          <w:tab w:val="right" w:pos="2408"/>
          <w:tab w:val="right" w:pos="3117"/>
          <w:tab w:val="center" w:pos="5245"/>
        </w:tabs>
        <w:bidi/>
        <w:spacing w:before="0" w:beforeAutospacing="0" w:after="0" w:afterAutospacing="0" w:line="360" w:lineRule="auto"/>
        <w:ind w:left="-101" w:firstLine="570"/>
        <w:jc w:val="both"/>
        <w:rPr>
          <w:rFonts w:ascii="Traditional Arabic" w:hAnsi="Traditional Arabic" w:cs="Traditional Arabic"/>
          <w:color w:val="000000" w:themeColor="text1"/>
          <w:sz w:val="32"/>
          <w:szCs w:val="32"/>
        </w:rPr>
      </w:pPr>
      <w:r w:rsidRPr="008C093D">
        <w:rPr>
          <w:rFonts w:ascii="Traditional Arabic" w:hAnsi="Traditional Arabic" w:cs="Traditional Arabic"/>
          <w:color w:val="000000" w:themeColor="text1"/>
          <w:sz w:val="32"/>
          <w:szCs w:val="32"/>
          <w:rtl/>
          <w:lang w:eastAsia="fr-FR"/>
          <w:rPrChange w:id="424"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اعتمد الزمخشري في </w:t>
      </w:r>
      <w:r w:rsidRPr="008C093D">
        <w:rPr>
          <w:rFonts w:ascii="Traditional Arabic" w:hAnsi="Traditional Arabic" w:cs="Traditional Arabic"/>
          <w:b/>
          <w:bCs/>
          <w:color w:val="000000" w:themeColor="text1"/>
          <w:sz w:val="32"/>
          <w:szCs w:val="32"/>
          <w:rtl/>
          <w:lang w:eastAsia="fr-FR"/>
          <w:rPrChange w:id="425"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"أساس البلاغة"</w:t>
      </w:r>
      <w:r w:rsidRPr="008C093D">
        <w:rPr>
          <w:rFonts w:ascii="Traditional Arabic" w:hAnsi="Traditional Arabic" w:cs="Traditional Arabic"/>
          <w:color w:val="000000" w:themeColor="text1"/>
          <w:sz w:val="32"/>
          <w:szCs w:val="32"/>
          <w:rtl/>
          <w:lang w:eastAsia="fr-FR"/>
          <w:rPrChange w:id="42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Pr="008C093D">
        <w:rPr>
          <w:rFonts w:ascii="Traditional Arabic" w:hAnsi="Traditional Arabic" w:cs="Traditional Arabic"/>
          <w:b/>
          <w:bCs/>
          <w:color w:val="000000" w:themeColor="text1"/>
          <w:sz w:val="32"/>
          <w:szCs w:val="32"/>
          <w:rtl/>
          <w:lang w:eastAsia="fr-FR"/>
          <w:rPrChange w:id="42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الترتيب الألفبائي</w:t>
      </w:r>
      <w:r w:rsidRPr="008C093D">
        <w:rPr>
          <w:rFonts w:ascii="Traditional Arabic" w:hAnsi="Traditional Arabic" w:cs="Traditional Arabic"/>
          <w:color w:val="000000" w:themeColor="text1"/>
          <w:sz w:val="32"/>
          <w:szCs w:val="32"/>
          <w:rtl/>
          <w:lang w:eastAsia="fr-FR"/>
          <w:rPrChange w:id="42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وذلك وفق الحرف الأول من الجذر اللغوي ثم الحرف الثاني فالثالث، </w:t>
      </w:r>
      <w:proofErr w:type="gramStart"/>
      <w:r w:rsidRPr="008C093D">
        <w:rPr>
          <w:rFonts w:ascii="Traditional Arabic" w:hAnsi="Traditional Arabic" w:cs="Traditional Arabic"/>
          <w:color w:val="000000" w:themeColor="text1"/>
          <w:sz w:val="32"/>
          <w:szCs w:val="32"/>
          <w:rtl/>
          <w:lang w:eastAsia="fr-FR"/>
          <w:rPrChange w:id="429"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00F01959"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lang w:eastAsia="fr-FR"/>
          <w:rPrChange w:id="43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وقد</w:t>
      </w:r>
      <w:proofErr w:type="gramEnd"/>
      <w:r w:rsidRPr="008C093D">
        <w:rPr>
          <w:rFonts w:ascii="Traditional Arabic" w:hAnsi="Traditional Arabic" w:cs="Traditional Arabic"/>
          <w:color w:val="000000" w:themeColor="text1"/>
          <w:sz w:val="32"/>
          <w:szCs w:val="32"/>
          <w:rtl/>
          <w:lang w:eastAsia="fr-FR"/>
          <w:rPrChange w:id="431"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سبقه في ذلك ابن فارس في مقاييس اللغة ... فإن كان الجذر رباعية أو خماسية اتبع المنهج ذاته في الرابع والخامس. فيأتي عنوان الباب على الحرفين: الأولين ثم تأتي المداخل متضمنة الحرف الثالث. يقول مثلا: "باب الدال مع القاف"، ثم تأتي المداخل: (</w:t>
      </w:r>
      <w:r w:rsidRPr="008C093D">
        <w:rPr>
          <w:rFonts w:ascii="Traditional Arabic" w:hAnsi="Traditional Arabic" w:cs="Traditional Arabic"/>
          <w:b/>
          <w:bCs/>
          <w:color w:val="000000" w:themeColor="text1"/>
          <w:sz w:val="32"/>
          <w:szCs w:val="32"/>
          <w:rtl/>
          <w:lang w:eastAsia="fr-FR"/>
          <w:rPrChange w:id="432"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 ق ر</w:t>
      </w:r>
      <w:proofErr w:type="gramStart"/>
      <w:r w:rsidRPr="008C093D">
        <w:rPr>
          <w:rFonts w:ascii="Traditional Arabic" w:hAnsi="Traditional Arabic" w:cs="Traditional Arabic"/>
          <w:color w:val="000000" w:themeColor="text1"/>
          <w:sz w:val="32"/>
          <w:szCs w:val="32"/>
          <w:rtl/>
          <w:lang w:eastAsia="fr-FR"/>
          <w:rPrChange w:id="43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w:t>
      </w:r>
      <w:proofErr w:type="gramEnd"/>
      <w:r w:rsidRPr="008C093D">
        <w:rPr>
          <w:rFonts w:ascii="Traditional Arabic" w:hAnsi="Traditional Arabic" w:cs="Traditional Arabic"/>
          <w:color w:val="000000" w:themeColor="text1"/>
          <w:sz w:val="32"/>
          <w:szCs w:val="32"/>
          <w:rtl/>
          <w:lang w:eastAsia="fr-FR"/>
          <w:rPrChange w:id="434"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Pr="008C093D">
        <w:rPr>
          <w:rFonts w:ascii="Traditional Arabic" w:hAnsi="Traditional Arabic" w:cs="Traditional Arabic"/>
          <w:b/>
          <w:bCs/>
          <w:color w:val="000000" w:themeColor="text1"/>
          <w:sz w:val="32"/>
          <w:szCs w:val="32"/>
          <w:rtl/>
          <w:lang w:eastAsia="fr-FR"/>
          <w:rPrChange w:id="435"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 ق ع</w:t>
      </w:r>
      <w:r w:rsidRPr="008C093D">
        <w:rPr>
          <w:rFonts w:ascii="Traditional Arabic" w:hAnsi="Traditional Arabic" w:cs="Traditional Arabic"/>
          <w:color w:val="000000" w:themeColor="text1"/>
          <w:sz w:val="32"/>
          <w:szCs w:val="32"/>
          <w:rtl/>
          <w:lang w:eastAsia="fr-FR"/>
          <w:rPrChange w:id="43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 (</w:t>
      </w:r>
      <w:r w:rsidRPr="008C093D">
        <w:rPr>
          <w:rFonts w:ascii="Traditional Arabic" w:hAnsi="Traditional Arabic" w:cs="Traditional Arabic"/>
          <w:b/>
          <w:bCs/>
          <w:color w:val="000000" w:themeColor="text1"/>
          <w:sz w:val="32"/>
          <w:szCs w:val="32"/>
          <w:rtl/>
          <w:lang w:eastAsia="fr-FR"/>
          <w:rPrChange w:id="437"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 ق ق</w:t>
      </w:r>
      <w:r w:rsidRPr="008C093D">
        <w:rPr>
          <w:rFonts w:ascii="Traditional Arabic" w:hAnsi="Traditional Arabic" w:cs="Traditional Arabic"/>
          <w:color w:val="000000" w:themeColor="text1"/>
          <w:sz w:val="32"/>
          <w:szCs w:val="32"/>
          <w:rtl/>
          <w:lang w:eastAsia="fr-FR"/>
          <w:rPrChange w:id="43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 (</w:t>
      </w:r>
      <w:r w:rsidRPr="008C093D">
        <w:rPr>
          <w:rFonts w:ascii="Traditional Arabic" w:hAnsi="Traditional Arabic" w:cs="Traditional Arabic"/>
          <w:b/>
          <w:bCs/>
          <w:color w:val="000000" w:themeColor="text1"/>
          <w:sz w:val="32"/>
          <w:szCs w:val="32"/>
          <w:rtl/>
          <w:lang w:eastAsia="fr-FR"/>
          <w:rPrChange w:id="439"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 ق ا ل</w:t>
      </w:r>
      <w:r w:rsidRPr="008C093D">
        <w:rPr>
          <w:rFonts w:ascii="Traditional Arabic" w:hAnsi="Traditional Arabic" w:cs="Traditional Arabic"/>
          <w:color w:val="000000" w:themeColor="text1"/>
          <w:sz w:val="32"/>
          <w:szCs w:val="32"/>
          <w:rtl/>
          <w:lang w:eastAsia="fr-FR"/>
          <w:rPrChange w:id="44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 (</w:t>
      </w:r>
      <w:r w:rsidRPr="008C093D">
        <w:rPr>
          <w:rFonts w:ascii="Traditional Arabic" w:hAnsi="Traditional Arabic" w:cs="Traditional Arabic"/>
          <w:b/>
          <w:bCs/>
          <w:color w:val="000000" w:themeColor="text1"/>
          <w:sz w:val="32"/>
          <w:szCs w:val="32"/>
          <w:rtl/>
          <w:lang w:eastAsia="fr-FR"/>
          <w:rPrChange w:id="441"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 ق م</w:t>
      </w:r>
      <w:r w:rsidRPr="008C093D">
        <w:rPr>
          <w:rFonts w:ascii="Traditional Arabic" w:hAnsi="Traditional Arabic" w:cs="Traditional Arabic"/>
          <w:color w:val="000000" w:themeColor="text1"/>
          <w:sz w:val="32"/>
          <w:szCs w:val="32"/>
          <w:rtl/>
          <w:lang w:eastAsia="fr-FR"/>
          <w:rPrChange w:id="442"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 (</w:t>
      </w:r>
      <w:r w:rsidRPr="008C093D">
        <w:rPr>
          <w:rFonts w:ascii="Traditional Arabic" w:hAnsi="Traditional Arabic" w:cs="Traditional Arabic"/>
          <w:b/>
          <w:bCs/>
          <w:color w:val="000000" w:themeColor="text1"/>
          <w:sz w:val="32"/>
          <w:szCs w:val="32"/>
          <w:rtl/>
          <w:lang w:eastAsia="fr-FR"/>
          <w:rPrChange w:id="443"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دق ن</w:t>
      </w:r>
      <w:r w:rsidRPr="008C093D">
        <w:rPr>
          <w:rFonts w:ascii="Traditional Arabic" w:hAnsi="Traditional Arabic" w:cs="Traditional Arabic"/>
          <w:color w:val="000000" w:themeColor="text1"/>
          <w:sz w:val="32"/>
          <w:szCs w:val="32"/>
          <w:rtl/>
          <w:lang w:eastAsia="fr-FR"/>
          <w:rPrChange w:id="444"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 وهكذا دواليك».</w:t>
      </w:r>
      <w:r w:rsidRPr="008C093D">
        <w:rPr>
          <w:rFonts w:ascii="Traditional Arabic" w:hAnsi="Traditional Arabic" w:cs="Traditional Arabic"/>
          <w:color w:val="000000" w:themeColor="text1"/>
          <w:sz w:val="32"/>
          <w:szCs w:val="32"/>
          <w:vertAlign w:val="superscript"/>
          <w:rtl/>
          <w:lang w:eastAsia="fr-FR"/>
          <w:rPrChange w:id="445"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Pr="008C093D">
        <w:rPr>
          <w:rStyle w:val="ab"/>
          <w:rFonts w:ascii="Traditional Arabic" w:hAnsi="Traditional Arabic" w:cs="Traditional Arabic"/>
          <w:color w:val="000000" w:themeColor="text1"/>
          <w:sz w:val="32"/>
          <w:szCs w:val="32"/>
          <w:rtl/>
          <w:lang w:eastAsia="fr-FR"/>
          <w:rPrChange w:id="446" w:author="Utilisateur Windows" w:date="2023-05-01T14:02:00Z">
            <w:rPr>
              <w:rStyle w:val="ab"/>
              <w:rFonts w:ascii="Simplified Arabic" w:eastAsiaTheme="majorEastAsia" w:hAnsi="Simplified Arabic" w:cs="Simplified Arabic"/>
              <w:color w:val="000000" w:themeColor="text1"/>
              <w:sz w:val="34"/>
              <w:szCs w:val="34"/>
              <w:rtl/>
              <w:lang w:val="fr-FR"/>
            </w:rPr>
          </w:rPrChange>
        </w:rPr>
        <w:footnoteReference w:id="564"/>
      </w:r>
      <w:r w:rsidRPr="008C093D">
        <w:rPr>
          <w:rFonts w:ascii="Traditional Arabic" w:hAnsi="Traditional Arabic" w:cs="Traditional Arabic"/>
          <w:color w:val="000000" w:themeColor="text1"/>
          <w:sz w:val="32"/>
          <w:szCs w:val="32"/>
          <w:vertAlign w:val="superscript"/>
          <w:rtl/>
          <w:lang w:eastAsia="fr-FR"/>
          <w:rPrChange w:id="44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w:t>
      </w:r>
      <w:r w:rsidR="00F01959" w:rsidRPr="008C093D">
        <w:rPr>
          <w:rFonts w:ascii="Traditional Arabic" w:hAnsi="Traditional Arabic" w:cs="Traditional Arabic" w:hint="cs"/>
          <w:color w:val="000000" w:themeColor="text1"/>
          <w:sz w:val="32"/>
          <w:szCs w:val="32"/>
          <w:vertAlign w:val="superscript"/>
          <w:rtl/>
        </w:rPr>
        <w:t xml:space="preserve"> </w:t>
      </w:r>
    </w:p>
    <w:p w14:paraId="4CACC865" w14:textId="77777777" w:rsidR="00F01959" w:rsidRPr="008C093D" w:rsidRDefault="0011023A" w:rsidP="00766B2C">
      <w:pPr>
        <w:pStyle w:val="a8"/>
        <w:numPr>
          <w:ilvl w:val="0"/>
          <w:numId w:val="75"/>
        </w:numPr>
        <w:tabs>
          <w:tab w:val="center" w:pos="-101"/>
          <w:tab w:val="right" w:pos="891"/>
          <w:tab w:val="decimal" w:pos="1178"/>
          <w:tab w:val="right" w:pos="1317"/>
          <w:tab w:val="right" w:pos="2408"/>
          <w:tab w:val="right" w:pos="3117"/>
          <w:tab w:val="center" w:pos="5245"/>
        </w:tabs>
        <w:spacing w:line="360" w:lineRule="auto"/>
        <w:ind w:left="-101" w:firstLine="570"/>
        <w:jc w:val="both"/>
        <w:rPr>
          <w:rFonts w:ascii="Traditional Arabic" w:hAnsi="Traditional Arabic"/>
          <w:color w:val="000000" w:themeColor="text1"/>
          <w:sz w:val="32"/>
          <w:rPrChange w:id="448" w:author="Utilisateur Windows" w:date="2023-05-01T14:02:00Z">
            <w:rPr>
              <w:rFonts w:ascii="Simplified Arabic" w:hAnsi="Simplified Arabic" w:cs="Simplified Arabic"/>
              <w:color w:val="000000" w:themeColor="text1"/>
              <w:sz w:val="34"/>
              <w:szCs w:val="34"/>
            </w:rPr>
          </w:rPrChange>
        </w:rPr>
      </w:pPr>
      <w:r w:rsidRPr="008C093D">
        <w:rPr>
          <w:rFonts w:ascii="Traditional Arabic" w:hAnsi="Traditional Arabic"/>
          <w:color w:val="000000" w:themeColor="text1"/>
          <w:sz w:val="32"/>
          <w:rtl/>
          <w:rPrChange w:id="449" w:author="Utilisateur Windows" w:date="2023-05-01T14:02:00Z">
            <w:rPr>
              <w:rFonts w:ascii="Simplified Arabic" w:eastAsiaTheme="minorHAnsi" w:hAnsi="Simplified Arabic" w:cs="Simplified Arabic"/>
              <w:b/>
              <w:bCs/>
              <w:color w:val="000000" w:themeColor="text1"/>
              <w:sz w:val="34"/>
              <w:szCs w:val="34"/>
              <w:vertAlign w:val="superscript"/>
              <w:rtl/>
              <w:lang w:val="fr-FR" w:bidi="ar-SA"/>
            </w:rPr>
          </w:rPrChange>
        </w:rPr>
        <w:t>رتّب الزمخشري</w:t>
      </w:r>
      <w:r w:rsidR="00F01959" w:rsidRPr="008C093D">
        <w:rPr>
          <w:rFonts w:ascii="Traditional Arabic" w:hAnsi="Traditional Arabic" w:hint="cs"/>
          <w:color w:val="000000" w:themeColor="text1"/>
          <w:sz w:val="32"/>
          <w:rtl/>
        </w:rPr>
        <w:t xml:space="preserve"> جذور معجمه</w:t>
      </w:r>
      <w:r w:rsidRPr="008C093D">
        <w:rPr>
          <w:rFonts w:ascii="Traditional Arabic" w:hAnsi="Traditional Arabic"/>
          <w:color w:val="000000" w:themeColor="text1"/>
          <w:sz w:val="32"/>
          <w:rtl/>
          <w:rPrChange w:id="450" w:author="Utilisateur Windows" w:date="2023-05-01T14:02:00Z">
            <w:rPr>
              <w:rFonts w:ascii="Simplified Arabic" w:eastAsiaTheme="minorHAnsi" w:hAnsi="Simplified Arabic" w:cs="Simplified Arabic"/>
              <w:b/>
              <w:bCs/>
              <w:color w:val="000000" w:themeColor="text1"/>
              <w:sz w:val="34"/>
              <w:szCs w:val="34"/>
              <w:vertAlign w:val="superscript"/>
              <w:rtl/>
              <w:lang w:val="fr-FR" w:bidi="ar-SA"/>
            </w:rPr>
          </w:rPrChange>
        </w:rPr>
        <w:t xml:space="preserve"> </w:t>
      </w:r>
      <w:r w:rsidR="00F01959" w:rsidRPr="008C093D">
        <w:rPr>
          <w:rFonts w:ascii="Traditional Arabic" w:hAnsi="Traditional Arabic" w:hint="cs"/>
          <w:color w:val="000000" w:themeColor="text1"/>
          <w:sz w:val="32"/>
          <w:rtl/>
        </w:rPr>
        <w:t>[</w:t>
      </w:r>
      <w:r w:rsidRPr="008C093D">
        <w:rPr>
          <w:rFonts w:ascii="Traditional Arabic" w:hAnsi="Traditional Arabic"/>
          <w:color w:val="000000" w:themeColor="text1"/>
          <w:sz w:val="32"/>
          <w:rtl/>
          <w:rPrChange w:id="451" w:author="Utilisateur Windows" w:date="2023-05-01T14:02:00Z">
            <w:rPr>
              <w:rFonts w:ascii="Simplified Arabic" w:eastAsiaTheme="minorHAnsi" w:hAnsi="Simplified Arabic" w:cs="Simplified Arabic"/>
              <w:b/>
              <w:bCs/>
              <w:color w:val="000000" w:themeColor="text1"/>
              <w:sz w:val="34"/>
              <w:szCs w:val="34"/>
              <w:vertAlign w:val="superscript"/>
              <w:rtl/>
              <w:lang w:val="fr-FR" w:bidi="ar-SA"/>
            </w:rPr>
          </w:rPrChange>
        </w:rPr>
        <w:t>المواد المعجمية</w:t>
      </w:r>
      <w:r w:rsidR="00F01959" w:rsidRPr="008C093D">
        <w:rPr>
          <w:rFonts w:ascii="Traditional Arabic" w:hAnsi="Traditional Arabic" w:hint="cs"/>
          <w:color w:val="000000" w:themeColor="text1"/>
          <w:sz w:val="32"/>
          <w:rtl/>
        </w:rPr>
        <w:t>]</w:t>
      </w:r>
      <w:r w:rsidRPr="008C093D">
        <w:rPr>
          <w:rFonts w:ascii="Traditional Arabic" w:hAnsi="Traditional Arabic"/>
          <w:color w:val="000000" w:themeColor="text1"/>
          <w:sz w:val="32"/>
          <w:rtl/>
          <w:rPrChange w:id="452" w:author="Utilisateur Windows" w:date="2023-05-01T14:02:00Z">
            <w:rPr>
              <w:rFonts w:ascii="Simplified Arabic" w:eastAsiaTheme="minorHAnsi" w:hAnsi="Simplified Arabic" w:cs="Simplified Arabic"/>
              <w:b/>
              <w:bCs/>
              <w:color w:val="000000" w:themeColor="text1"/>
              <w:sz w:val="34"/>
              <w:szCs w:val="34"/>
              <w:vertAlign w:val="superscript"/>
              <w:rtl/>
              <w:lang w:val="fr-FR" w:bidi="ar-SA"/>
            </w:rPr>
          </w:rPrChange>
        </w:rPr>
        <w:t xml:space="preserve"> أي أصول الحروف </w:t>
      </w:r>
      <w:r w:rsidR="00F01959" w:rsidRPr="008C093D">
        <w:rPr>
          <w:rFonts w:ascii="Traditional Arabic" w:hAnsi="Traditional Arabic" w:hint="cs"/>
          <w:color w:val="000000" w:themeColor="text1"/>
          <w:sz w:val="32"/>
          <w:rtl/>
        </w:rPr>
        <w:t xml:space="preserve">المكون للجذر </w:t>
      </w:r>
      <w:r w:rsidRPr="008C093D">
        <w:rPr>
          <w:rFonts w:ascii="Traditional Arabic" w:hAnsi="Traditional Arabic"/>
          <w:color w:val="000000" w:themeColor="text1"/>
          <w:sz w:val="32"/>
          <w:rtl/>
          <w:rPrChange w:id="453" w:author="Utilisateur Windows" w:date="2023-05-01T14:02:00Z">
            <w:rPr>
              <w:rFonts w:ascii="Simplified Arabic" w:eastAsiaTheme="minorHAnsi" w:hAnsi="Simplified Arabic" w:cs="Simplified Arabic"/>
              <w:b/>
              <w:bCs/>
              <w:color w:val="000000" w:themeColor="text1"/>
              <w:sz w:val="34"/>
              <w:szCs w:val="34"/>
              <w:vertAlign w:val="superscript"/>
              <w:rtl/>
              <w:lang w:val="fr-FR" w:bidi="ar-SA"/>
            </w:rPr>
          </w:rPrChange>
        </w:rPr>
        <w:t>على الطريقة ال</w:t>
      </w:r>
      <w:r w:rsidR="00F01959" w:rsidRPr="008C093D">
        <w:rPr>
          <w:rFonts w:ascii="Traditional Arabic" w:hAnsi="Traditional Arabic"/>
          <w:color w:val="000000" w:themeColor="text1"/>
          <w:sz w:val="32"/>
          <w:rtl/>
        </w:rPr>
        <w:t>سهلة، ترتيبًا ألفبائيًا على</w:t>
      </w:r>
      <w:r w:rsidR="00F01959" w:rsidRPr="008C093D">
        <w:rPr>
          <w:rFonts w:ascii="Traditional Arabic" w:hAnsi="Traditional Arabic" w:hint="cs"/>
          <w:color w:val="000000" w:themeColor="text1"/>
          <w:sz w:val="32"/>
          <w:rtl/>
        </w:rPr>
        <w:t xml:space="preserve"> </w:t>
      </w:r>
      <w:r w:rsidRPr="008C093D">
        <w:rPr>
          <w:rFonts w:ascii="Traditional Arabic" w:hAnsi="Traditional Arabic"/>
          <w:color w:val="000000" w:themeColor="text1"/>
          <w:sz w:val="32"/>
          <w:rtl/>
          <w:rPrChange w:id="454" w:author="Utilisateur Windows" w:date="2023-05-01T14:02:00Z">
            <w:rPr>
              <w:rFonts w:ascii="Simplified Arabic" w:eastAsiaTheme="minorHAnsi" w:hAnsi="Simplified Arabic" w:cs="Simplified Arabic"/>
              <w:color w:val="000000" w:themeColor="text1"/>
              <w:sz w:val="34"/>
              <w:szCs w:val="34"/>
              <w:vertAlign w:val="superscript"/>
              <w:rtl/>
              <w:lang w:val="fr-FR" w:bidi="ar-SA"/>
            </w:rPr>
          </w:rPrChange>
        </w:rPr>
        <w:t>الحروف المعجمية الثمانية والعشرين على اعتبار أول الكلمة لا على آخرها، أي أنّه معجم يأخذ بأول الكلمات، وبهذا الترتيب يصنف ضمن المعجمات معجمًا يأخذ بأوائل الكلمات.</w:t>
      </w:r>
      <w:r w:rsidR="00F01959" w:rsidRPr="008C093D">
        <w:rPr>
          <w:rFonts w:ascii="Traditional Arabic" w:hAnsi="Traditional Arabic" w:hint="cs"/>
          <w:color w:val="000000" w:themeColor="text1"/>
          <w:sz w:val="32"/>
          <w:vertAlign w:val="superscript"/>
          <w:rtl/>
        </w:rPr>
        <w:t xml:space="preserve">: </w:t>
      </w:r>
      <w:r w:rsidR="00F01959" w:rsidRPr="008C093D">
        <w:rPr>
          <w:rFonts w:ascii="Traditional Arabic" w:hAnsi="Traditional Arabic"/>
          <w:color w:val="000000" w:themeColor="text1"/>
          <w:sz w:val="32"/>
          <w:rtl/>
        </w:rPr>
        <w:t>«</w:t>
      </w:r>
      <w:r w:rsidR="00F01959" w:rsidRPr="008C093D">
        <w:rPr>
          <w:b/>
          <w:bCs/>
          <w:color w:val="000000" w:themeColor="text1"/>
          <w:sz w:val="26"/>
          <w:szCs w:val="26"/>
          <w:rtl/>
        </w:rPr>
        <w:t>وقد رُتّبَ الكتاب على أشهر ترتيبٍ مُتَداوَلاً، وأسهله مُتَنَاوَلاً</w:t>
      </w:r>
      <w:proofErr w:type="gramStart"/>
      <w:r w:rsidR="00F01959" w:rsidRPr="008C093D">
        <w:rPr>
          <w:rFonts w:ascii="Traditional Arabic" w:hAnsi="Traditional Arabic" w:hint="cs"/>
          <w:color w:val="000000" w:themeColor="text1"/>
          <w:sz w:val="32"/>
          <w:rtl/>
        </w:rPr>
        <w:t>...</w:t>
      </w:r>
      <w:r w:rsidR="00F01959" w:rsidRPr="008C093D">
        <w:rPr>
          <w:rFonts w:ascii="Traditional Arabic" w:hAnsi="Traditional Arabic"/>
          <w:b/>
          <w:bCs/>
          <w:color w:val="000000" w:themeColor="text1"/>
          <w:sz w:val="32"/>
          <w:rtl/>
        </w:rPr>
        <w:t xml:space="preserve"> </w:t>
      </w:r>
      <w:r w:rsidR="00F01959" w:rsidRPr="008C093D">
        <w:rPr>
          <w:rFonts w:ascii="Traditional Arabic" w:hAnsi="Traditional Arabic"/>
          <w:color w:val="000000" w:themeColor="text1"/>
          <w:sz w:val="32"/>
          <w:rtl/>
        </w:rPr>
        <w:t>»</w:t>
      </w:r>
      <w:proofErr w:type="gramEnd"/>
      <w:r w:rsidR="00F01959" w:rsidRPr="008C093D">
        <w:rPr>
          <w:rFonts w:ascii="Traditional Arabic" w:hAnsi="Traditional Arabic"/>
          <w:color w:val="000000" w:themeColor="text1"/>
          <w:sz w:val="32"/>
          <w:vertAlign w:val="superscript"/>
          <w:rtl/>
        </w:rPr>
        <w:t>(</w:t>
      </w:r>
      <w:r w:rsidR="00F01959" w:rsidRPr="008C093D">
        <w:rPr>
          <w:rStyle w:val="ab"/>
          <w:rFonts w:ascii="Traditional Arabic" w:eastAsiaTheme="majorEastAsia" w:hAnsi="Traditional Arabic"/>
          <w:color w:val="000000" w:themeColor="text1"/>
          <w:sz w:val="32"/>
          <w:rtl/>
        </w:rPr>
        <w:footnoteReference w:id="565"/>
      </w:r>
      <w:r w:rsidR="00F01959" w:rsidRPr="008C093D">
        <w:rPr>
          <w:rFonts w:ascii="Traditional Arabic" w:hAnsi="Traditional Arabic"/>
          <w:color w:val="000000" w:themeColor="text1"/>
          <w:sz w:val="32"/>
          <w:vertAlign w:val="superscript"/>
          <w:rtl/>
        </w:rPr>
        <w:t>)</w:t>
      </w:r>
      <w:r w:rsidR="00F01959" w:rsidRPr="008C093D">
        <w:rPr>
          <w:rFonts w:ascii="Traditional Arabic" w:hAnsi="Traditional Arabic"/>
          <w:color w:val="000000" w:themeColor="text1"/>
          <w:sz w:val="32"/>
          <w:rtl/>
        </w:rPr>
        <w:t>.</w:t>
      </w:r>
    </w:p>
    <w:p w14:paraId="1B909A0C" w14:textId="77777777" w:rsidR="00F01959" w:rsidRPr="008C093D" w:rsidRDefault="00F01959" w:rsidP="00766B2C">
      <w:pPr>
        <w:pStyle w:val="a9"/>
        <w:numPr>
          <w:ilvl w:val="0"/>
          <w:numId w:val="75"/>
        </w:numPr>
        <w:tabs>
          <w:tab w:val="center" w:pos="467"/>
          <w:tab w:val="center" w:pos="750"/>
          <w:tab w:val="decimal" w:pos="1178"/>
          <w:tab w:val="right" w:pos="1841"/>
          <w:tab w:val="center" w:pos="2408"/>
        </w:tabs>
        <w:bidi/>
        <w:spacing w:before="0" w:beforeAutospacing="0" w:after="0" w:afterAutospacing="0" w:line="360" w:lineRule="auto"/>
        <w:ind w:left="328" w:firstLine="425"/>
        <w:jc w:val="both"/>
        <w:rPr>
          <w:rFonts w:ascii="Traditional Arabic" w:hAnsi="Traditional Arabic" w:cs="Traditional Arabic"/>
          <w:color w:val="000000" w:themeColor="text1"/>
          <w:sz w:val="32"/>
          <w:szCs w:val="32"/>
          <w:rtl/>
          <w:rPrChange w:id="455" w:author="Utilisateur Windows" w:date="2023-05-01T14:02:00Z">
            <w:rPr>
              <w:rFonts w:ascii="Simplified Arabic" w:hAnsi="Simplified Arabic" w:cs="Simplified Arabic"/>
              <w:color w:val="000000" w:themeColor="text1"/>
              <w:sz w:val="34"/>
              <w:szCs w:val="34"/>
              <w:rtl/>
            </w:rPr>
          </w:rPrChange>
        </w:rPr>
      </w:pPr>
      <w:r w:rsidRPr="008C093D">
        <w:rPr>
          <w:rFonts w:ascii="Traditional Arabic" w:hAnsi="Traditional Arabic" w:cs="Traditional Arabic" w:hint="cs"/>
          <w:color w:val="000000" w:themeColor="text1"/>
          <w:sz w:val="32"/>
          <w:szCs w:val="32"/>
          <w:rtl/>
        </w:rPr>
        <w:t xml:space="preserve">لم يعتمد الزمخشري طريقة ومنهج </w:t>
      </w:r>
      <w:proofErr w:type="spellStart"/>
      <w:r w:rsidRPr="008C093D">
        <w:rPr>
          <w:rFonts w:ascii="Traditional Arabic" w:hAnsi="Traditional Arabic" w:cs="Traditional Arabic" w:hint="cs"/>
          <w:color w:val="000000" w:themeColor="text1"/>
          <w:sz w:val="32"/>
          <w:szCs w:val="32"/>
          <w:rtl/>
        </w:rPr>
        <w:t>المهجميين</w:t>
      </w:r>
      <w:proofErr w:type="spellEnd"/>
      <w:r w:rsidRPr="008C093D">
        <w:rPr>
          <w:rFonts w:ascii="Traditional Arabic" w:hAnsi="Traditional Arabic" w:cs="Traditional Arabic" w:hint="cs"/>
          <w:color w:val="000000" w:themeColor="text1"/>
          <w:sz w:val="32"/>
          <w:szCs w:val="32"/>
          <w:rtl/>
        </w:rPr>
        <w:t xml:space="preserve"> الذين سبقوه من حيث ترتيب جذور كتبه، ولم يقسم أبواب معجمه إلى أقسام مثال ما فعل ابن فارس على سبيل المثال: </w:t>
      </w:r>
      <w:r w:rsidR="0011023A" w:rsidRPr="008C093D">
        <w:rPr>
          <w:rFonts w:ascii="Traditional Arabic" w:hAnsi="Traditional Arabic" w:cs="Traditional Arabic"/>
          <w:color w:val="000000" w:themeColor="text1"/>
          <w:sz w:val="32"/>
          <w:szCs w:val="32"/>
          <w:rtl/>
          <w:lang w:eastAsia="fr-FR"/>
          <w:rPrChange w:id="45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«وإن كان ابن فارس قد قسم كل كتاب إلى أبواب ثلاثة، أولها: باب الثنائي المضاعف والمطابق، وثانيها: أبواب الثلاثي الأصول من المواد، وثالثها: باب ما جاء على أكثر من ثلاثة أحرف أصلية. وقد التزم في كل من القسمين الأولين ترتيبا خاصا، وهو ألا يبدأ بعد الحرف الأول إلا بالذي يليه في الترتيب الألفبائي، فإن كان الحرف الثاني مما </w:t>
      </w:r>
      <w:r w:rsidR="0011023A" w:rsidRPr="008C093D">
        <w:rPr>
          <w:rFonts w:ascii="Traditional Arabic" w:hAnsi="Traditional Arabic" w:cs="Traditional Arabic"/>
          <w:color w:val="000000" w:themeColor="text1"/>
          <w:sz w:val="32"/>
          <w:szCs w:val="32"/>
          <w:rtl/>
          <w:lang w:eastAsia="fr-FR"/>
          <w:rPrChange w:id="45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lastRenderedPageBreak/>
        <w:t xml:space="preserve">يسبقه في الترتيب إلى آخر الباب، ولذا فإن الجذر </w:t>
      </w:r>
      <w:r w:rsidR="0011023A" w:rsidRPr="008C093D">
        <w:rPr>
          <w:rFonts w:ascii="Traditional Arabic" w:hAnsi="Traditional Arabic" w:cs="Traditional Arabic"/>
          <w:b/>
          <w:bCs/>
          <w:color w:val="000000" w:themeColor="text1"/>
          <w:sz w:val="32"/>
          <w:szCs w:val="32"/>
          <w:rtl/>
          <w:lang w:eastAsia="fr-FR"/>
          <w:rPrChange w:id="458"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(ش ب)</w:t>
      </w:r>
      <w:r w:rsidR="0011023A" w:rsidRPr="008C093D">
        <w:rPr>
          <w:rFonts w:ascii="Traditional Arabic" w:hAnsi="Traditional Arabic" w:cs="Traditional Arabic"/>
          <w:color w:val="000000" w:themeColor="text1"/>
          <w:sz w:val="32"/>
          <w:szCs w:val="32"/>
          <w:rtl/>
          <w:lang w:eastAsia="fr-FR"/>
          <w:rPrChange w:id="459"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مثلا يأتي بعد </w:t>
      </w:r>
      <w:r w:rsidR="0011023A" w:rsidRPr="008C093D">
        <w:rPr>
          <w:rFonts w:ascii="Traditional Arabic" w:hAnsi="Traditional Arabic" w:cs="Traditional Arabic"/>
          <w:b/>
          <w:bCs/>
          <w:color w:val="000000" w:themeColor="text1"/>
          <w:sz w:val="32"/>
          <w:szCs w:val="32"/>
          <w:rtl/>
          <w:lang w:eastAsia="fr-FR"/>
          <w:rPrChange w:id="460"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(ش ط</w:t>
      </w:r>
      <w:proofErr w:type="gramStart"/>
      <w:r w:rsidR="0011023A" w:rsidRPr="008C093D">
        <w:rPr>
          <w:rFonts w:ascii="Traditional Arabic" w:hAnsi="Traditional Arabic" w:cs="Traditional Arabic"/>
          <w:b/>
          <w:bCs/>
          <w:color w:val="000000" w:themeColor="text1"/>
          <w:sz w:val="32"/>
          <w:szCs w:val="32"/>
          <w:rtl/>
          <w:lang w:eastAsia="fr-FR"/>
          <w:rPrChange w:id="461"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w:t>
      </w:r>
      <w:r w:rsidR="0011023A" w:rsidRPr="008C093D">
        <w:rPr>
          <w:rFonts w:ascii="Traditional Arabic" w:hAnsi="Traditional Arabic" w:cs="Traditional Arabic"/>
          <w:color w:val="000000" w:themeColor="text1"/>
          <w:sz w:val="32"/>
          <w:szCs w:val="32"/>
          <w:rtl/>
          <w:lang w:eastAsia="fr-FR"/>
          <w:rPrChange w:id="462"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proofErr w:type="gramEnd"/>
      <w:r w:rsidR="0011023A" w:rsidRPr="008C093D">
        <w:rPr>
          <w:rFonts w:ascii="Traditional Arabic" w:hAnsi="Traditional Arabic" w:cs="Traditional Arabic"/>
          <w:color w:val="000000" w:themeColor="text1"/>
          <w:sz w:val="32"/>
          <w:szCs w:val="32"/>
          <w:rtl/>
          <w:lang w:eastAsia="fr-FR"/>
          <w:rPrChange w:id="46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والجذر (</w:t>
      </w:r>
      <w:r w:rsidR="0011023A" w:rsidRPr="008C093D">
        <w:rPr>
          <w:rFonts w:ascii="Traditional Arabic" w:hAnsi="Traditional Arabic" w:cs="Traditional Arabic"/>
          <w:b/>
          <w:bCs/>
          <w:color w:val="000000" w:themeColor="text1"/>
          <w:sz w:val="32"/>
          <w:szCs w:val="32"/>
          <w:rtl/>
          <w:lang w:eastAsia="fr-FR"/>
          <w:rPrChange w:id="464"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ع ب ر</w:t>
      </w:r>
      <w:r w:rsidR="0011023A" w:rsidRPr="008C093D">
        <w:rPr>
          <w:rFonts w:ascii="Traditional Arabic" w:hAnsi="Traditional Arabic" w:cs="Traditional Arabic"/>
          <w:color w:val="000000" w:themeColor="text1"/>
          <w:sz w:val="32"/>
          <w:szCs w:val="32"/>
          <w:rtl/>
          <w:lang w:eastAsia="fr-FR"/>
          <w:rPrChange w:id="465"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بعد </w:t>
      </w:r>
      <w:r w:rsidR="0011023A" w:rsidRPr="008C093D">
        <w:rPr>
          <w:rFonts w:ascii="Traditional Arabic" w:hAnsi="Traditional Arabic" w:cs="Traditional Arabic"/>
          <w:b/>
          <w:bCs/>
          <w:color w:val="000000" w:themeColor="text1"/>
          <w:sz w:val="32"/>
          <w:szCs w:val="32"/>
          <w:rtl/>
          <w:lang w:eastAsia="fr-FR"/>
          <w:rPrChange w:id="466"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(ع ق ر).</w:t>
      </w:r>
      <w:r w:rsidR="0011023A" w:rsidRPr="008C093D">
        <w:rPr>
          <w:rFonts w:ascii="Traditional Arabic" w:hAnsi="Traditional Arabic" w:cs="Traditional Arabic"/>
          <w:color w:val="000000" w:themeColor="text1"/>
          <w:sz w:val="32"/>
          <w:szCs w:val="32"/>
          <w:rtl/>
          <w:lang w:eastAsia="fr-FR"/>
          <w:rPrChange w:id="46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وفعل مثل ذلك في الحرف الثالث، فالجذر (</w:t>
      </w:r>
      <w:r w:rsidR="0011023A" w:rsidRPr="008C093D">
        <w:rPr>
          <w:rFonts w:ascii="Traditional Arabic" w:hAnsi="Traditional Arabic" w:cs="Traditional Arabic"/>
          <w:b/>
          <w:bCs/>
          <w:color w:val="000000" w:themeColor="text1"/>
          <w:sz w:val="32"/>
          <w:szCs w:val="32"/>
          <w:rtl/>
          <w:lang w:eastAsia="fr-FR"/>
          <w:rPrChange w:id="468"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أت ب</w:t>
      </w:r>
      <w:r w:rsidR="0011023A" w:rsidRPr="008C093D">
        <w:rPr>
          <w:rFonts w:ascii="Traditional Arabic" w:hAnsi="Traditional Arabic" w:cs="Traditional Arabic"/>
          <w:color w:val="000000" w:themeColor="text1"/>
          <w:sz w:val="32"/>
          <w:szCs w:val="32"/>
          <w:rtl/>
          <w:lang w:eastAsia="fr-FR"/>
          <w:rPrChange w:id="469"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من يأتي بعد (</w:t>
      </w:r>
      <w:r w:rsidR="0011023A" w:rsidRPr="008C093D">
        <w:rPr>
          <w:rFonts w:ascii="Traditional Arabic" w:hAnsi="Traditional Arabic" w:cs="Traditional Arabic"/>
          <w:b/>
          <w:bCs/>
          <w:color w:val="000000" w:themeColor="text1"/>
          <w:sz w:val="32"/>
          <w:szCs w:val="32"/>
          <w:rtl/>
          <w:lang w:eastAsia="fr-FR"/>
          <w:rPrChange w:id="470"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 xml:space="preserve">أت </w:t>
      </w:r>
      <w:proofErr w:type="gramStart"/>
      <w:r w:rsidR="0011023A" w:rsidRPr="008C093D">
        <w:rPr>
          <w:rFonts w:ascii="Traditional Arabic" w:hAnsi="Traditional Arabic" w:cs="Traditional Arabic"/>
          <w:b/>
          <w:bCs/>
          <w:color w:val="000000" w:themeColor="text1"/>
          <w:sz w:val="32"/>
          <w:szCs w:val="32"/>
          <w:rtl/>
          <w:lang w:eastAsia="fr-FR"/>
          <w:rPrChange w:id="471"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ي</w:t>
      </w:r>
      <w:r w:rsidR="0011023A" w:rsidRPr="008C093D">
        <w:rPr>
          <w:rFonts w:ascii="Traditional Arabic" w:hAnsi="Traditional Arabic" w:cs="Traditional Arabic"/>
          <w:color w:val="000000" w:themeColor="text1"/>
          <w:sz w:val="32"/>
          <w:szCs w:val="32"/>
          <w:rtl/>
          <w:lang w:eastAsia="fr-FR"/>
          <w:rPrChange w:id="472"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proofErr w:type="gramEnd"/>
      <w:r w:rsidR="0011023A" w:rsidRPr="008C093D">
        <w:rPr>
          <w:rFonts w:ascii="Traditional Arabic" w:hAnsi="Traditional Arabic" w:cs="Traditional Arabic"/>
          <w:color w:val="000000" w:themeColor="text1"/>
          <w:sz w:val="32"/>
          <w:szCs w:val="32"/>
          <w:rtl/>
          <w:lang w:eastAsia="fr-FR"/>
          <w:rPrChange w:id="47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وهكذا»</w:t>
      </w:r>
      <w:r w:rsidR="0011023A" w:rsidRPr="008C093D">
        <w:rPr>
          <w:rFonts w:ascii="Traditional Arabic" w:hAnsi="Traditional Arabic" w:cs="Traditional Arabic"/>
          <w:color w:val="000000" w:themeColor="text1"/>
          <w:sz w:val="32"/>
          <w:szCs w:val="32"/>
          <w:vertAlign w:val="superscript"/>
          <w:rtl/>
          <w:lang w:eastAsia="fr-FR"/>
          <w:rPrChange w:id="474"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0011023A" w:rsidRPr="008C093D">
        <w:rPr>
          <w:rStyle w:val="ab"/>
          <w:rFonts w:ascii="Traditional Arabic" w:hAnsi="Traditional Arabic" w:cs="Traditional Arabic"/>
          <w:color w:val="000000" w:themeColor="text1"/>
          <w:sz w:val="32"/>
          <w:szCs w:val="32"/>
          <w:rtl/>
          <w:lang w:eastAsia="fr-FR"/>
          <w:rPrChange w:id="475" w:author="Utilisateur Windows" w:date="2023-05-01T14:02:00Z">
            <w:rPr>
              <w:rStyle w:val="ab"/>
              <w:rFonts w:ascii="Simplified Arabic" w:eastAsiaTheme="majorEastAsia" w:hAnsi="Simplified Arabic" w:cs="Simplified Arabic"/>
              <w:color w:val="000000" w:themeColor="text1"/>
              <w:sz w:val="34"/>
              <w:szCs w:val="34"/>
              <w:rtl/>
              <w:lang w:val="fr-FR"/>
            </w:rPr>
          </w:rPrChange>
        </w:rPr>
        <w:footnoteReference w:id="566"/>
      </w:r>
      <w:r w:rsidR="0011023A" w:rsidRPr="008C093D">
        <w:rPr>
          <w:rFonts w:ascii="Traditional Arabic" w:hAnsi="Traditional Arabic" w:cs="Traditional Arabic"/>
          <w:color w:val="000000" w:themeColor="text1"/>
          <w:sz w:val="32"/>
          <w:szCs w:val="32"/>
          <w:vertAlign w:val="superscript"/>
          <w:rtl/>
          <w:lang w:eastAsia="fr-FR"/>
          <w:rPrChange w:id="47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p>
    <w:p w14:paraId="15727031" w14:textId="77777777" w:rsidR="00F01959" w:rsidRPr="008C093D" w:rsidRDefault="0011023A" w:rsidP="00766B2C">
      <w:pPr>
        <w:pStyle w:val="a9"/>
        <w:numPr>
          <w:ilvl w:val="0"/>
          <w:numId w:val="75"/>
        </w:numPr>
        <w:tabs>
          <w:tab w:val="center" w:pos="467"/>
          <w:tab w:val="decimal" w:pos="895"/>
          <w:tab w:val="decimal" w:pos="1178"/>
          <w:tab w:val="center" w:pos="1699"/>
          <w:tab w:val="right" w:pos="2266"/>
          <w:tab w:val="center" w:pos="2408"/>
          <w:tab w:val="right" w:pos="2691"/>
        </w:tabs>
        <w:bidi/>
        <w:spacing w:before="0" w:beforeAutospacing="0" w:after="0" w:afterAutospacing="0" w:line="360" w:lineRule="auto"/>
        <w:ind w:left="-101" w:firstLine="570"/>
        <w:jc w:val="both"/>
        <w:rPr>
          <w:rFonts w:ascii="Traditional Arabic" w:hAnsi="Traditional Arabic" w:cs="Traditional Arabic"/>
          <w:color w:val="000000" w:themeColor="text1"/>
          <w:sz w:val="32"/>
          <w:szCs w:val="32"/>
        </w:rPr>
      </w:pPr>
      <w:r w:rsidRPr="008C093D">
        <w:rPr>
          <w:rFonts w:ascii="Traditional Arabic" w:hAnsi="Traditional Arabic" w:cs="Traditional Arabic"/>
          <w:color w:val="000000" w:themeColor="text1"/>
          <w:sz w:val="32"/>
          <w:szCs w:val="32"/>
          <w:rtl/>
          <w:lang w:eastAsia="fr-FR"/>
          <w:rPrChange w:id="47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فيما يتعلق بترتيب الجذور، فقد وقع الزمخشري في اضطراب واضح ويتعلق الأمر</w:t>
      </w:r>
      <w:r w:rsidR="00F01959" w:rsidRPr="008C093D">
        <w:rPr>
          <w:rFonts w:ascii="Traditional Arabic" w:hAnsi="Traditional Arabic" w:cs="Traditional Arabic" w:hint="cs"/>
          <w:color w:val="000000" w:themeColor="text1"/>
          <w:sz w:val="32"/>
          <w:szCs w:val="32"/>
          <w:rtl/>
        </w:rPr>
        <w:t xml:space="preserve"> بكل من: </w:t>
      </w:r>
      <w:r w:rsidRPr="008C093D">
        <w:rPr>
          <w:rFonts w:ascii="Traditional Arabic" w:hAnsi="Traditional Arabic" w:cs="Traditional Arabic"/>
          <w:b/>
          <w:bCs/>
          <w:color w:val="000000" w:themeColor="text1"/>
          <w:sz w:val="32"/>
          <w:szCs w:val="32"/>
          <w:rtl/>
          <w:lang w:eastAsia="fr-FR"/>
          <w:rPrChange w:id="478"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كتاب الهاء</w:t>
      </w:r>
      <w:r w:rsidR="00F01959"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color w:val="000000" w:themeColor="text1"/>
          <w:sz w:val="32"/>
          <w:szCs w:val="32"/>
          <w:rtl/>
          <w:lang w:eastAsia="fr-FR"/>
          <w:rPrChange w:id="479"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Pr="008C093D">
        <w:rPr>
          <w:rFonts w:ascii="Traditional Arabic" w:hAnsi="Traditional Arabic" w:cs="Traditional Arabic"/>
          <w:b/>
          <w:bCs/>
          <w:color w:val="000000" w:themeColor="text1"/>
          <w:sz w:val="32"/>
          <w:szCs w:val="32"/>
          <w:rtl/>
          <w:lang w:eastAsia="fr-FR"/>
          <w:rPrChange w:id="480"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وكتاب ال</w:t>
      </w:r>
      <w:r w:rsidR="00F01959" w:rsidRPr="008C093D">
        <w:rPr>
          <w:rFonts w:ascii="Traditional Arabic" w:hAnsi="Traditional Arabic" w:cs="Traditional Arabic" w:hint="cs"/>
          <w:b/>
          <w:bCs/>
          <w:color w:val="000000" w:themeColor="text1"/>
          <w:sz w:val="32"/>
          <w:szCs w:val="32"/>
          <w:rtl/>
        </w:rPr>
        <w:t>واو</w:t>
      </w:r>
      <w:r w:rsidRPr="008C093D">
        <w:rPr>
          <w:rFonts w:ascii="Traditional Arabic" w:hAnsi="Traditional Arabic" w:cs="Traditional Arabic"/>
          <w:color w:val="000000" w:themeColor="text1"/>
          <w:sz w:val="32"/>
          <w:szCs w:val="32"/>
          <w:rtl/>
          <w:lang w:eastAsia="fr-FR"/>
          <w:rPrChange w:id="481"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w:t>
      </w:r>
      <w:r w:rsidRPr="008C093D">
        <w:rPr>
          <w:rFonts w:ascii="Traditional Arabic" w:hAnsi="Traditional Arabic" w:cs="Traditional Arabic"/>
          <w:b/>
          <w:bCs/>
          <w:color w:val="000000" w:themeColor="text1"/>
          <w:sz w:val="32"/>
          <w:szCs w:val="32"/>
          <w:rtl/>
          <w:lang w:eastAsia="fr-FR"/>
          <w:rPrChange w:id="482"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وكتاب اللام</w:t>
      </w:r>
      <w:r w:rsidR="00F01959" w:rsidRPr="008C093D">
        <w:rPr>
          <w:rFonts w:ascii="Traditional Arabic" w:hAnsi="Traditional Arabic" w:cs="Traditional Arabic" w:hint="cs"/>
          <w:color w:val="000000" w:themeColor="text1"/>
          <w:sz w:val="32"/>
          <w:szCs w:val="32"/>
          <w:rtl/>
        </w:rPr>
        <w:t>.</w:t>
      </w:r>
    </w:p>
    <w:p w14:paraId="6246B342" w14:textId="77777777" w:rsidR="00F01959" w:rsidRPr="008C093D" w:rsidRDefault="00F01959" w:rsidP="00766B2C">
      <w:pPr>
        <w:pStyle w:val="a9"/>
        <w:numPr>
          <w:ilvl w:val="0"/>
          <w:numId w:val="75"/>
        </w:numPr>
        <w:tabs>
          <w:tab w:val="center" w:pos="467"/>
          <w:tab w:val="decimal" w:pos="611"/>
          <w:tab w:val="decimal" w:pos="895"/>
          <w:tab w:val="decimal" w:pos="1178"/>
          <w:tab w:val="center" w:pos="1699"/>
          <w:tab w:val="right" w:pos="2550"/>
          <w:tab w:val="right" w:pos="3542"/>
          <w:tab w:val="center" w:pos="5245"/>
        </w:tabs>
        <w:bidi/>
        <w:spacing w:before="0" w:beforeAutospacing="0" w:after="0" w:afterAutospacing="0" w:line="360" w:lineRule="auto"/>
        <w:ind w:left="-101" w:firstLine="570"/>
        <w:jc w:val="both"/>
        <w:rPr>
          <w:rFonts w:ascii="Traditional Arabic" w:hAnsi="Traditional Arabic" w:cs="Traditional Arabic"/>
          <w:b/>
          <w:bCs/>
          <w:color w:val="000000" w:themeColor="text1"/>
          <w:sz w:val="32"/>
          <w:szCs w:val="32"/>
          <w:rtl/>
        </w:rPr>
      </w:pPr>
      <w:r w:rsidRPr="008C093D">
        <w:rPr>
          <w:rFonts w:ascii="Traditional Arabic" w:hAnsi="Traditional Arabic" w:cs="Traditional Arabic" w:hint="cs"/>
          <w:color w:val="000000" w:themeColor="text1"/>
          <w:sz w:val="32"/>
          <w:szCs w:val="32"/>
          <w:rtl/>
        </w:rPr>
        <w:t>ي</w:t>
      </w:r>
      <w:r w:rsidR="0011023A" w:rsidRPr="008C093D">
        <w:rPr>
          <w:rFonts w:ascii="Traditional Arabic" w:hAnsi="Traditional Arabic" w:cs="Traditional Arabic"/>
          <w:color w:val="000000" w:themeColor="text1"/>
          <w:sz w:val="32"/>
          <w:szCs w:val="32"/>
          <w:rtl/>
          <w:lang w:eastAsia="fr-FR"/>
          <w:rPrChange w:id="483"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عد </w:t>
      </w:r>
      <w:r w:rsidR="0011023A" w:rsidRPr="008C093D">
        <w:rPr>
          <w:rFonts w:ascii="Traditional Arabic" w:hAnsi="Traditional Arabic" w:cs="Traditional Arabic"/>
          <w:b/>
          <w:bCs/>
          <w:color w:val="000000" w:themeColor="text1"/>
          <w:sz w:val="32"/>
          <w:szCs w:val="32"/>
          <w:rtl/>
          <w:lang w:eastAsia="fr-FR"/>
          <w:rPrChange w:id="484"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معجم أساس البلاغة للزمخشري"</w:t>
      </w:r>
      <w:r w:rsidR="0011023A" w:rsidRPr="008C093D">
        <w:rPr>
          <w:rFonts w:ascii="Traditional Arabic" w:hAnsi="Traditional Arabic" w:cs="Traditional Arabic"/>
          <w:color w:val="000000" w:themeColor="text1"/>
          <w:sz w:val="32"/>
          <w:szCs w:val="32"/>
          <w:rtl/>
          <w:lang w:eastAsia="fr-FR"/>
          <w:rPrChange w:id="485"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من أكثر المعاجم شمولية </w:t>
      </w:r>
      <w:proofErr w:type="spellStart"/>
      <w:r w:rsidR="0011023A" w:rsidRPr="008C093D">
        <w:rPr>
          <w:rFonts w:ascii="Traditional Arabic" w:hAnsi="Traditional Arabic" w:cs="Traditional Arabic"/>
          <w:color w:val="000000" w:themeColor="text1"/>
          <w:sz w:val="32"/>
          <w:szCs w:val="32"/>
          <w:rtl/>
          <w:lang w:eastAsia="fr-FR"/>
          <w:rPrChange w:id="486"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للتعاببر</w:t>
      </w:r>
      <w:proofErr w:type="spellEnd"/>
      <w:r w:rsidR="0011023A" w:rsidRPr="008C093D">
        <w:rPr>
          <w:rFonts w:ascii="Traditional Arabic" w:hAnsi="Traditional Arabic" w:cs="Traditional Arabic"/>
          <w:color w:val="000000" w:themeColor="text1"/>
          <w:sz w:val="32"/>
          <w:szCs w:val="32"/>
          <w:rtl/>
          <w:lang w:eastAsia="fr-FR"/>
          <w:rPrChange w:id="487" w:author="Utilisateur Windows" w:date="2023-05-01T14:02:00Z">
            <w:rPr>
              <w:rFonts w:ascii="Simplified Arabic" w:eastAsiaTheme="minorHAnsi" w:hAnsi="Simplified Arabic" w:cs="Simplified Arabic"/>
              <w:color w:val="000000" w:themeColor="text1"/>
              <w:sz w:val="34"/>
              <w:szCs w:val="34"/>
              <w:vertAlign w:val="superscript"/>
              <w:rtl/>
              <w:lang w:val="fr-FR"/>
            </w:rPr>
          </w:rPrChange>
        </w:rPr>
        <w:t xml:space="preserve"> المجازية، وأكثرها إحاطة بتقلبات معنى الكلم وفق صنوف الاستعمالات وقد اعتمد الزمخشري في جمع </w:t>
      </w:r>
      <w:r w:rsidR="0011023A" w:rsidRPr="008C093D">
        <w:rPr>
          <w:rFonts w:ascii="Traditional Arabic" w:hAnsi="Traditional Arabic" w:cs="Traditional Arabic"/>
          <w:b/>
          <w:bCs/>
          <w:color w:val="000000" w:themeColor="text1"/>
          <w:sz w:val="32"/>
          <w:szCs w:val="32"/>
          <w:rtl/>
          <w:lang w:eastAsia="fr-FR"/>
          <w:rPrChange w:id="488" w:author="Utilisateur Windows" w:date="2023-05-01T14:02:00Z">
            <w:rPr>
              <w:rFonts w:ascii="Simplified Arabic" w:eastAsiaTheme="minorHAnsi" w:hAnsi="Simplified Arabic" w:cs="Simplified Arabic"/>
              <w:b/>
              <w:bCs/>
              <w:color w:val="000000" w:themeColor="text1"/>
              <w:sz w:val="34"/>
              <w:szCs w:val="34"/>
              <w:vertAlign w:val="superscript"/>
              <w:rtl/>
              <w:lang w:val="fr-FR"/>
            </w:rPr>
          </w:rPrChange>
        </w:rPr>
        <w:t>مادته العلمية على مصادر متنوعة نذكر منها:</w:t>
      </w:r>
    </w:p>
    <w:p w14:paraId="4D57D24D"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489" w:author="Utilisateur Windows" w:date="2023-05-01T14:02:00Z">
            <w:rPr>
              <w:rFonts w:ascii="Simplified Arabic" w:hAnsi="Simplified Arabic" w:cs="Simplified Arabic"/>
              <w:color w:val="000000" w:themeColor="text1"/>
              <w:sz w:val="34"/>
              <w:szCs w:val="34"/>
            </w:rPr>
          </w:rPrChange>
        </w:rPr>
        <w:pPrChange w:id="490"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491" w:author="Utilisateur Windows" w:date="2023-05-01T14:02:00Z">
            <w:rPr>
              <w:rFonts w:ascii="Simplified Arabic" w:hAnsi="Simplified Arabic" w:cs="Simplified Arabic"/>
              <w:color w:val="000000" w:themeColor="text1"/>
              <w:sz w:val="34"/>
              <w:szCs w:val="34"/>
              <w:vertAlign w:val="superscript"/>
              <w:rtl/>
            </w:rPr>
          </w:rPrChange>
        </w:rPr>
        <w:t>القرآن الكريــم</w:t>
      </w:r>
    </w:p>
    <w:p w14:paraId="3D2BC052"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492" w:author="Utilisateur Windows" w:date="2023-05-01T14:02:00Z">
            <w:rPr>
              <w:rFonts w:ascii="Simplified Arabic" w:hAnsi="Simplified Arabic" w:cs="Simplified Arabic"/>
              <w:color w:val="000000" w:themeColor="text1"/>
              <w:sz w:val="34"/>
              <w:szCs w:val="34"/>
            </w:rPr>
          </w:rPrChange>
        </w:rPr>
        <w:pPrChange w:id="493"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494" w:author="Utilisateur Windows" w:date="2023-05-01T14:02:00Z">
            <w:rPr>
              <w:rFonts w:ascii="Simplified Arabic" w:hAnsi="Simplified Arabic" w:cs="Simplified Arabic"/>
              <w:color w:val="000000" w:themeColor="text1"/>
              <w:sz w:val="34"/>
              <w:szCs w:val="34"/>
              <w:vertAlign w:val="superscript"/>
              <w:rtl/>
            </w:rPr>
          </w:rPrChange>
        </w:rPr>
        <w:t>الحديث النبوي الشريف</w:t>
      </w:r>
    </w:p>
    <w:p w14:paraId="527DD64A"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495" w:author="Utilisateur Windows" w:date="2023-05-01T14:02:00Z">
            <w:rPr>
              <w:rFonts w:ascii="Simplified Arabic" w:hAnsi="Simplified Arabic" w:cs="Simplified Arabic"/>
              <w:color w:val="000000" w:themeColor="text1"/>
              <w:sz w:val="34"/>
              <w:szCs w:val="34"/>
            </w:rPr>
          </w:rPrChange>
        </w:rPr>
        <w:pPrChange w:id="496"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497" w:author="Utilisateur Windows" w:date="2023-05-01T14:02:00Z">
            <w:rPr>
              <w:rFonts w:ascii="Simplified Arabic" w:hAnsi="Simplified Arabic" w:cs="Simplified Arabic"/>
              <w:color w:val="000000" w:themeColor="text1"/>
              <w:sz w:val="34"/>
              <w:szCs w:val="34"/>
              <w:vertAlign w:val="superscript"/>
              <w:rtl/>
            </w:rPr>
          </w:rPrChange>
        </w:rPr>
        <w:t>أشعــار العرب</w:t>
      </w:r>
    </w:p>
    <w:p w14:paraId="4092C02E"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498" w:author="Utilisateur Windows" w:date="2023-05-01T14:02:00Z">
            <w:rPr>
              <w:rFonts w:ascii="Simplified Arabic" w:hAnsi="Simplified Arabic" w:cs="Simplified Arabic"/>
              <w:color w:val="000000" w:themeColor="text1"/>
              <w:sz w:val="34"/>
              <w:szCs w:val="34"/>
            </w:rPr>
          </w:rPrChange>
        </w:rPr>
        <w:pPrChange w:id="499"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500" w:author="Utilisateur Windows" w:date="2023-05-01T14:02:00Z">
            <w:rPr>
              <w:rFonts w:ascii="Simplified Arabic" w:hAnsi="Simplified Arabic" w:cs="Simplified Arabic"/>
              <w:color w:val="000000" w:themeColor="text1"/>
              <w:sz w:val="34"/>
              <w:szCs w:val="34"/>
              <w:vertAlign w:val="superscript"/>
              <w:rtl/>
            </w:rPr>
          </w:rPrChange>
        </w:rPr>
        <w:t>أقوال العرب</w:t>
      </w:r>
      <w:r w:rsidR="00F01959" w:rsidRPr="008C093D">
        <w:rPr>
          <w:rFonts w:ascii="Traditional Arabic" w:hAnsi="Traditional Arabic" w:hint="cs"/>
          <w:color w:val="000000" w:themeColor="text1"/>
          <w:sz w:val="32"/>
          <w:rtl/>
        </w:rPr>
        <w:t xml:space="preserve"> ومختارات من روائع عباراتهم</w:t>
      </w:r>
    </w:p>
    <w:p w14:paraId="58E382BF"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501" w:author="Utilisateur Windows" w:date="2023-05-01T14:02:00Z">
            <w:rPr>
              <w:rFonts w:ascii="Simplified Arabic" w:hAnsi="Simplified Arabic" w:cs="Simplified Arabic"/>
              <w:color w:val="000000" w:themeColor="text1"/>
              <w:sz w:val="34"/>
              <w:szCs w:val="34"/>
            </w:rPr>
          </w:rPrChange>
        </w:rPr>
        <w:pPrChange w:id="502"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503" w:author="Utilisateur Windows" w:date="2023-05-01T14:02:00Z">
            <w:rPr>
              <w:rFonts w:ascii="Simplified Arabic" w:hAnsi="Simplified Arabic" w:cs="Simplified Arabic"/>
              <w:color w:val="000000" w:themeColor="text1"/>
              <w:sz w:val="34"/>
              <w:szCs w:val="34"/>
              <w:vertAlign w:val="superscript"/>
              <w:rtl/>
            </w:rPr>
          </w:rPrChange>
        </w:rPr>
        <w:t>أمثال العرب</w:t>
      </w:r>
    </w:p>
    <w:p w14:paraId="2B1BB1A7"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504" w:author="Utilisateur Windows" w:date="2023-05-01T14:02:00Z">
            <w:rPr>
              <w:rFonts w:ascii="Simplified Arabic" w:hAnsi="Simplified Arabic" w:cs="Simplified Arabic"/>
              <w:color w:val="000000" w:themeColor="text1"/>
              <w:sz w:val="34"/>
              <w:szCs w:val="34"/>
            </w:rPr>
          </w:rPrChange>
        </w:rPr>
        <w:pPrChange w:id="505"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506" w:author="Utilisateur Windows" w:date="2023-05-01T14:02:00Z">
            <w:rPr>
              <w:rFonts w:ascii="Simplified Arabic" w:hAnsi="Simplified Arabic" w:cs="Simplified Arabic"/>
              <w:color w:val="000000" w:themeColor="text1"/>
              <w:sz w:val="34"/>
              <w:szCs w:val="34"/>
              <w:vertAlign w:val="superscript"/>
              <w:rtl/>
            </w:rPr>
          </w:rPrChange>
        </w:rPr>
        <w:t>حكم العرب المأثورة</w:t>
      </w:r>
    </w:p>
    <w:p w14:paraId="607B2C75" w14:textId="77777777" w:rsidR="00F01959" w:rsidRPr="008C093D" w:rsidRDefault="0011023A" w:rsidP="00766B2C">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
      </w:pPr>
      <w:r w:rsidRPr="008C093D">
        <w:rPr>
          <w:rFonts w:ascii="Traditional Arabic" w:hAnsi="Traditional Arabic"/>
          <w:color w:val="000000" w:themeColor="text1"/>
          <w:sz w:val="32"/>
          <w:rtl/>
          <w:rPrChange w:id="507" w:author="Utilisateur Windows" w:date="2023-05-01T14:02:00Z">
            <w:rPr>
              <w:rFonts w:ascii="Simplified Arabic" w:hAnsi="Simplified Arabic" w:cs="Simplified Arabic"/>
              <w:color w:val="000000" w:themeColor="text1"/>
              <w:sz w:val="34"/>
              <w:szCs w:val="34"/>
              <w:vertAlign w:val="superscript"/>
              <w:rtl/>
            </w:rPr>
          </w:rPrChange>
        </w:rPr>
        <w:t>مجازات العرب وأساليبهم البيانية في التعبير</w:t>
      </w:r>
    </w:p>
    <w:p w14:paraId="706567B5" w14:textId="77777777" w:rsidR="00F01959" w:rsidRPr="008C093D" w:rsidRDefault="00F01959" w:rsidP="00766B2C">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508" w:author="Utilisateur Windows" w:date="2023-05-01T14:02:00Z">
            <w:rPr>
              <w:rFonts w:ascii="Simplified Arabic" w:hAnsi="Simplified Arabic" w:cs="Simplified Arabic"/>
              <w:color w:val="000000" w:themeColor="text1"/>
              <w:sz w:val="34"/>
              <w:szCs w:val="34"/>
            </w:rPr>
          </w:rPrChange>
        </w:rPr>
      </w:pPr>
      <w:r w:rsidRPr="008C093D">
        <w:rPr>
          <w:rFonts w:ascii="Traditional Arabic" w:hAnsi="Traditional Arabic" w:hint="cs"/>
          <w:color w:val="000000" w:themeColor="text1"/>
          <w:sz w:val="32"/>
          <w:rtl/>
        </w:rPr>
        <w:t>كنيات العرب في التعبير</w:t>
      </w:r>
    </w:p>
    <w:p w14:paraId="7D487779" w14:textId="77777777" w:rsidR="00E114D4" w:rsidRPr="00E114D4" w:rsidRDefault="0011023A" w:rsidP="00E114D4">
      <w:pPr>
        <w:pStyle w:val="a8"/>
        <w:numPr>
          <w:ilvl w:val="2"/>
          <w:numId w:val="168"/>
        </w:numPr>
        <w:tabs>
          <w:tab w:val="center" w:pos="1033"/>
          <w:tab w:val="decimal" w:pos="1178"/>
        </w:tabs>
        <w:spacing w:line="360" w:lineRule="auto"/>
        <w:ind w:left="-101" w:firstLine="570"/>
        <w:jc w:val="both"/>
        <w:rPr>
          <w:rFonts w:ascii="Traditional Arabic" w:hAnsi="Traditional Arabic"/>
          <w:color w:val="000000" w:themeColor="text1"/>
          <w:sz w:val="32"/>
          <w:rPrChange w:id="509" w:author="Utilisateur Windows" w:date="2023-05-01T14:02:00Z">
            <w:rPr>
              <w:rFonts w:ascii="Simplified Arabic" w:hAnsi="Simplified Arabic" w:cs="Simplified Arabic"/>
              <w:color w:val="000000" w:themeColor="text1"/>
              <w:sz w:val="34"/>
              <w:szCs w:val="34"/>
            </w:rPr>
          </w:rPrChange>
        </w:rPr>
        <w:pPrChange w:id="510" w:author="Utilisateur Windows" w:date="2023-05-01T20:05:00Z">
          <w:pPr>
            <w:pStyle w:val="a8"/>
            <w:numPr>
              <w:numId w:val="2"/>
            </w:numPr>
            <w:spacing w:line="276" w:lineRule="auto"/>
            <w:ind w:left="435" w:right="-142" w:hanging="375"/>
            <w:jc w:val="both"/>
          </w:pPr>
        </w:pPrChange>
      </w:pPr>
      <w:r w:rsidRPr="008C093D">
        <w:rPr>
          <w:rFonts w:ascii="Traditional Arabic" w:hAnsi="Traditional Arabic"/>
          <w:color w:val="000000" w:themeColor="text1"/>
          <w:sz w:val="32"/>
          <w:rtl/>
          <w:rPrChange w:id="511" w:author="Utilisateur Windows" w:date="2023-05-01T14:02:00Z">
            <w:rPr>
              <w:rFonts w:ascii="Simplified Arabic" w:hAnsi="Simplified Arabic" w:cs="Simplified Arabic"/>
              <w:color w:val="000000" w:themeColor="text1"/>
              <w:sz w:val="34"/>
              <w:szCs w:val="34"/>
              <w:vertAlign w:val="superscript"/>
              <w:rtl/>
            </w:rPr>
          </w:rPrChange>
        </w:rPr>
        <w:t xml:space="preserve">اعتمد على المعاجم الأخرى التي سبقته، حتى وإن لم يذكر ذلك </w:t>
      </w:r>
    </w:p>
    <w:p w14:paraId="601C4C60" w14:textId="77777777" w:rsidR="00F01959" w:rsidRPr="008C093D" w:rsidRDefault="0011023A" w:rsidP="00766B2C">
      <w:pPr>
        <w:pStyle w:val="a8"/>
        <w:numPr>
          <w:ilvl w:val="2"/>
          <w:numId w:val="168"/>
        </w:numPr>
        <w:tabs>
          <w:tab w:val="decimal" w:pos="1178"/>
          <w:tab w:val="center" w:pos="5245"/>
        </w:tabs>
        <w:spacing w:line="360" w:lineRule="auto"/>
        <w:ind w:left="-101" w:firstLine="570"/>
        <w:jc w:val="both"/>
        <w:rPr>
          <w:rFonts w:ascii="Traditional Arabic" w:hAnsi="Traditional Arabic"/>
          <w:color w:val="000000" w:themeColor="text1"/>
          <w:sz w:val="32"/>
          <w:rtl/>
        </w:rPr>
      </w:pPr>
      <w:r w:rsidRPr="008C093D">
        <w:rPr>
          <w:rFonts w:ascii="Traditional Arabic" w:hAnsi="Traditional Arabic"/>
          <w:color w:val="000000" w:themeColor="text1"/>
          <w:sz w:val="32"/>
          <w:rtl/>
          <w:rPrChange w:id="512" w:author="Utilisateur Windows" w:date="2023-05-01T14:02:00Z">
            <w:rPr>
              <w:rFonts w:ascii="Simplified Arabic" w:hAnsi="Simplified Arabic" w:cs="Simplified Arabic"/>
              <w:color w:val="000000" w:themeColor="text1"/>
              <w:sz w:val="34"/>
              <w:szCs w:val="34"/>
              <w:vertAlign w:val="superscript"/>
              <w:rtl/>
            </w:rPr>
          </w:rPrChange>
        </w:rPr>
        <w:lastRenderedPageBreak/>
        <w:t>وهي في الغالب الأعم خمسة مصادر وهي: تهذيب اللغة للأزهري، والمحكم لابن سيده، وتاج اللغة وصحاح العربية للجوهري، وحواشي ابن بري على صحاح الجوهري، والنهاية في غريب الحديث لابن الأثير.</w:t>
      </w:r>
    </w:p>
    <w:p w14:paraId="38AADC9C" w14:textId="77777777" w:rsidR="00F01959" w:rsidRPr="008C093D" w:rsidRDefault="00F01959" w:rsidP="00766B2C">
      <w:pPr>
        <w:tabs>
          <w:tab w:val="decimal" w:pos="1178"/>
        </w:tabs>
        <w:bidi w:val="0"/>
        <w:spacing w:after="200" w:line="360" w:lineRule="auto"/>
        <w:ind w:left="-101" w:firstLine="570"/>
        <w:rPr>
          <w:rFonts w:ascii="Traditional Arabic" w:hAnsi="Traditional Arabic" w:cs="Traditional Arabic"/>
          <w:color w:val="000000" w:themeColor="text1"/>
          <w:sz w:val="32"/>
          <w:szCs w:val="32"/>
          <w:rtl/>
          <w:rPrChange w:id="513" w:author="Utilisateur Windows" w:date="2023-05-01T14:02:00Z">
            <w:rPr>
              <w:rFonts w:ascii="Simplified Arabic" w:hAnsi="Simplified Arabic" w:cs="Simplified Arabic"/>
              <w:color w:val="000000" w:themeColor="text1"/>
              <w:sz w:val="34"/>
              <w:szCs w:val="34"/>
              <w:rtl/>
            </w:rPr>
          </w:rPrChange>
        </w:rPr>
      </w:pPr>
      <w:r w:rsidRPr="008C093D">
        <w:rPr>
          <w:rFonts w:ascii="Traditional Arabic" w:hAnsi="Traditional Arabic" w:cs="Traditional Arabic"/>
          <w:color w:val="000000" w:themeColor="text1"/>
          <w:sz w:val="32"/>
          <w:szCs w:val="32"/>
          <w:rtl/>
        </w:rPr>
        <w:br w:type="page"/>
      </w:r>
    </w:p>
    <w:p w14:paraId="0DDE2F6E" w14:textId="77777777" w:rsidR="00F01959" w:rsidRPr="008C093D" w:rsidRDefault="00000000" w:rsidP="00766B2C">
      <w:pPr>
        <w:tabs>
          <w:tab w:val="center" w:pos="5245"/>
        </w:tabs>
        <w:spacing w:line="360" w:lineRule="auto"/>
        <w:ind w:left="-101" w:firstLine="570"/>
        <w:jc w:val="both"/>
        <w:rPr>
          <w:rFonts w:ascii="Traditional Arabic" w:hAnsi="Traditional Arabic" w:cs="Traditional Arabic"/>
          <w:color w:val="000000" w:themeColor="text1"/>
          <w:sz w:val="32"/>
          <w:szCs w:val="32"/>
          <w:rtl/>
          <w:rPrChange w:id="514" w:author="Utilisateur Windows" w:date="2023-05-01T14:02:00Z">
            <w:rPr>
              <w:rFonts w:ascii="Simplified Arabic" w:hAnsi="Simplified Arabic" w:cs="Simplified Arabic"/>
              <w:color w:val="000000" w:themeColor="text1"/>
              <w:sz w:val="34"/>
              <w:szCs w:val="34"/>
              <w:rtl/>
            </w:rPr>
          </w:rPrChange>
        </w:rPr>
      </w:pPr>
      <w:r>
        <w:rPr>
          <w:noProof/>
          <w:color w:val="000000" w:themeColor="text1"/>
          <w:sz w:val="32"/>
          <w:szCs w:val="32"/>
          <w:rtl/>
        </w:rPr>
        <w:lastRenderedPageBreak/>
        <w:pict w14:anchorId="72AEBC87">
          <v:roundrect id="_x0000_s3446" style="position:absolute;left:0;text-align:left;margin-left:7.8pt;margin-top:4.15pt;width:432.05pt;height:78.15pt;z-index:251904000" arcsize="10923f" filled="f" fillcolor="#95b3d7 [1940]" stroked="f" strokecolor="#95b3d7 [1940]" strokeweight="1pt">
            <v:fill color2="#dbe5f1 [660]" angle="-45" focusposition="1" focussize="" focus="-50%" type="gradient"/>
            <v:shadow on="t" type="perspective" color="#243f60 [1604]" opacity=".5" offset="1pt" offset2="-3pt"/>
            <v:textbox style="mso-next-textbox:#_x0000_s3446">
              <w:txbxContent>
                <w:p w14:paraId="45C51D51" w14:textId="77777777" w:rsidR="00DE52B7" w:rsidRPr="00766B2C" w:rsidRDefault="00DE52B7" w:rsidP="00766B2C">
                  <w:pPr>
                    <w:pStyle w:val="11"/>
                    <w:spacing w:before="0"/>
                    <w:jc w:val="center"/>
                    <w:rPr>
                      <w:b/>
                      <w:bCs/>
                      <w:color w:val="auto"/>
                      <w:sz w:val="56"/>
                      <w:szCs w:val="36"/>
                    </w:rPr>
                  </w:pPr>
                  <w:bookmarkStart w:id="515" w:name="_Toc218543269"/>
                  <w:bookmarkStart w:id="516" w:name="_Toc152203609"/>
                  <w:r w:rsidRPr="00766B2C">
                    <w:rPr>
                      <w:b/>
                      <w:bCs/>
                      <w:color w:val="auto"/>
                      <w:sz w:val="56"/>
                      <w:szCs w:val="36"/>
                      <w:rtl/>
                    </w:rPr>
                    <w:t xml:space="preserve">المبحث الأول: دراسة </w:t>
                  </w:r>
                  <w:r w:rsidRPr="00766B2C">
                    <w:rPr>
                      <w:rFonts w:hint="cs"/>
                      <w:b/>
                      <w:bCs/>
                      <w:color w:val="auto"/>
                      <w:sz w:val="56"/>
                      <w:szCs w:val="36"/>
                      <w:rtl/>
                    </w:rPr>
                    <w:t xml:space="preserve">معجمية </w:t>
                  </w:r>
                  <w:r w:rsidRPr="00766B2C">
                    <w:rPr>
                      <w:b/>
                      <w:bCs/>
                      <w:color w:val="auto"/>
                      <w:sz w:val="56"/>
                      <w:szCs w:val="36"/>
                      <w:rtl/>
                    </w:rPr>
                    <w:t>وصفية</w:t>
                  </w:r>
                  <w:r w:rsidRPr="00766B2C">
                    <w:rPr>
                      <w:rFonts w:hint="cs"/>
                      <w:b/>
                      <w:bCs/>
                      <w:color w:val="auto"/>
                      <w:sz w:val="56"/>
                      <w:szCs w:val="36"/>
                      <w:rtl/>
                    </w:rPr>
                    <w:t>،</w:t>
                  </w:r>
                  <w:r w:rsidRPr="00766B2C">
                    <w:rPr>
                      <w:b/>
                      <w:bCs/>
                      <w:color w:val="auto"/>
                      <w:sz w:val="56"/>
                      <w:szCs w:val="36"/>
                      <w:rtl/>
                    </w:rPr>
                    <w:t xml:space="preserve"> إحصائية</w:t>
                  </w:r>
                  <w:r w:rsidRPr="00766B2C">
                    <w:rPr>
                      <w:rFonts w:hint="cs"/>
                      <w:b/>
                      <w:bCs/>
                      <w:color w:val="auto"/>
                      <w:sz w:val="56"/>
                      <w:szCs w:val="36"/>
                      <w:rtl/>
                    </w:rPr>
                    <w:t xml:space="preserve"> رقمية؛</w:t>
                  </w:r>
                  <w:r w:rsidRPr="00766B2C">
                    <w:rPr>
                      <w:b/>
                      <w:bCs/>
                      <w:color w:val="auto"/>
                      <w:sz w:val="56"/>
                      <w:szCs w:val="36"/>
                      <w:rtl/>
                    </w:rPr>
                    <w:t xml:space="preserve"> تحليل</w:t>
                  </w:r>
                  <w:r w:rsidRPr="00766B2C">
                    <w:rPr>
                      <w:rFonts w:hint="cs"/>
                      <w:b/>
                      <w:bCs/>
                      <w:color w:val="auto"/>
                      <w:sz w:val="56"/>
                      <w:szCs w:val="36"/>
                      <w:rtl/>
                    </w:rPr>
                    <w:t>ـــــ</w:t>
                  </w:r>
                  <w:r w:rsidRPr="00766B2C">
                    <w:rPr>
                      <w:b/>
                      <w:bCs/>
                      <w:color w:val="auto"/>
                      <w:sz w:val="56"/>
                      <w:szCs w:val="36"/>
                      <w:rtl/>
                    </w:rPr>
                    <w:t>ية</w:t>
                  </w:r>
                  <w:r w:rsidRPr="00766B2C">
                    <w:rPr>
                      <w:rFonts w:hint="cs"/>
                      <w:b/>
                      <w:bCs/>
                      <w:color w:val="auto"/>
                      <w:sz w:val="56"/>
                      <w:szCs w:val="36"/>
                      <w:rtl/>
                    </w:rPr>
                    <w:t>،</w:t>
                  </w:r>
                  <w:r w:rsidRPr="00766B2C">
                    <w:rPr>
                      <w:b/>
                      <w:bCs/>
                      <w:color w:val="auto"/>
                      <w:sz w:val="56"/>
                      <w:szCs w:val="36"/>
                    </w:rPr>
                    <w:t xml:space="preserve"> </w:t>
                  </w:r>
                  <w:r w:rsidRPr="00766B2C">
                    <w:rPr>
                      <w:b/>
                      <w:bCs/>
                      <w:color w:val="auto"/>
                      <w:sz w:val="56"/>
                      <w:szCs w:val="36"/>
                      <w:rtl/>
                    </w:rPr>
                    <w:t>ل</w:t>
                  </w:r>
                  <w:r w:rsidRPr="00766B2C">
                    <w:rPr>
                      <w:rFonts w:hint="cs"/>
                      <w:b/>
                      <w:bCs/>
                      <w:color w:val="auto"/>
                      <w:sz w:val="56"/>
                      <w:szCs w:val="36"/>
                      <w:rtl/>
                    </w:rPr>
                    <w:t>ـ</w:t>
                  </w:r>
                  <w:r w:rsidRPr="00766B2C">
                    <w:rPr>
                      <w:b/>
                      <w:bCs/>
                      <w:color w:val="auto"/>
                      <w:sz w:val="56"/>
                      <w:szCs w:val="36"/>
                      <w:rtl/>
                    </w:rPr>
                    <w:t>جذور أساس البلاغة</w:t>
                  </w:r>
                  <w:bookmarkEnd w:id="515"/>
                  <w:bookmarkEnd w:id="516"/>
                </w:p>
              </w:txbxContent>
            </v:textbox>
            <w10:wrap anchorx="page"/>
          </v:roundrect>
        </w:pict>
      </w:r>
    </w:p>
    <w:p w14:paraId="1FCE51E0" w14:textId="77777777" w:rsidR="00F01959" w:rsidRPr="008C093D" w:rsidRDefault="00F01959" w:rsidP="00766B2C">
      <w:pPr>
        <w:pStyle w:val="11"/>
        <w:spacing w:line="360" w:lineRule="auto"/>
        <w:ind w:left="-101" w:firstLine="570"/>
        <w:rPr>
          <w:color w:val="000000" w:themeColor="text1"/>
          <w:sz w:val="2"/>
          <w:szCs w:val="2"/>
        </w:rPr>
      </w:pPr>
    </w:p>
    <w:p w14:paraId="4927B9B8" w14:textId="77777777" w:rsidR="00F01959" w:rsidRPr="008C093D" w:rsidRDefault="00F01959" w:rsidP="00766B2C">
      <w:pPr>
        <w:spacing w:line="360" w:lineRule="auto"/>
        <w:ind w:left="-101" w:firstLine="570"/>
        <w:jc w:val="both"/>
        <w:rPr>
          <w:color w:val="000000" w:themeColor="text1"/>
          <w:szCs w:val="24"/>
          <w:rtl/>
        </w:rPr>
      </w:pPr>
      <w:r w:rsidRPr="008C093D">
        <w:rPr>
          <w:color w:val="000000" w:themeColor="text1"/>
          <w:sz w:val="36"/>
          <w:szCs w:val="36"/>
          <w:rtl/>
        </w:rPr>
        <w:t xml:space="preserve"> </w:t>
      </w:r>
      <w:r w:rsidRPr="008C093D">
        <w:rPr>
          <w:rFonts w:hint="cs"/>
          <w:color w:val="000000" w:themeColor="text1"/>
          <w:sz w:val="36"/>
          <w:szCs w:val="36"/>
          <w:rtl/>
        </w:rPr>
        <w:t xml:space="preserve">  </w:t>
      </w:r>
    </w:p>
    <w:p w14:paraId="140C9C4A" w14:textId="77777777" w:rsidR="00F01959" w:rsidRPr="008C093D" w:rsidRDefault="00F01959" w:rsidP="00766B2C">
      <w:pPr>
        <w:spacing w:line="360" w:lineRule="auto"/>
        <w:ind w:left="-101" w:firstLine="570"/>
        <w:jc w:val="both"/>
        <w:rPr>
          <w:rFonts w:ascii="Traditional Arabic" w:hAnsi="Traditional Arabic" w:cs="Traditional Arabic"/>
          <w:color w:val="000000" w:themeColor="text1"/>
          <w:sz w:val="32"/>
          <w:szCs w:val="32"/>
        </w:rPr>
      </w:pPr>
      <w:r w:rsidRPr="008C093D">
        <w:rPr>
          <w:rFonts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يمتاز</w:t>
      </w:r>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 xml:space="preserve">المعجم بتركيب هيكلي، ويتكون في مجموعه من جملة </w:t>
      </w:r>
      <w:r w:rsidRPr="008C093D">
        <w:rPr>
          <w:rFonts w:ascii="Traditional Arabic" w:hAnsi="Traditional Arabic" w:cs="Traditional Arabic" w:hint="cs"/>
          <w:color w:val="000000" w:themeColor="text1"/>
          <w:sz w:val="32"/>
          <w:szCs w:val="32"/>
          <w:rtl/>
        </w:rPr>
        <w:t>م</w:t>
      </w:r>
      <w:r w:rsidRPr="008C093D">
        <w:rPr>
          <w:rFonts w:ascii="Traditional Arabic" w:hAnsi="Traditional Arabic" w:cs="Traditional Arabic"/>
          <w:color w:val="000000" w:themeColor="text1"/>
          <w:sz w:val="32"/>
          <w:szCs w:val="32"/>
          <w:rtl/>
        </w:rPr>
        <w:t>فردات</w:t>
      </w:r>
      <w:r w:rsidRPr="008C093D">
        <w:rPr>
          <w:rFonts w:ascii="Traditional Arabic" w:hAnsi="Traditional Arabic" w:cs="Traditional Arabic" w:hint="cs"/>
          <w:color w:val="000000" w:themeColor="text1"/>
          <w:sz w:val="32"/>
          <w:szCs w:val="32"/>
          <w:rtl/>
        </w:rPr>
        <w:t xml:space="preserve"> لغوية</w:t>
      </w:r>
      <w:r w:rsidRPr="008C093D">
        <w:rPr>
          <w:rFonts w:ascii="Traditional Arabic" w:hAnsi="Traditional Arabic" w:cs="Traditional Arabic"/>
          <w:color w:val="000000" w:themeColor="text1"/>
          <w:sz w:val="32"/>
          <w:szCs w:val="32"/>
          <w:rtl/>
        </w:rPr>
        <w:t xml:space="preserve"> تعتبر بمثابة أبنية لغوية</w:t>
      </w:r>
      <w:r w:rsidRPr="008C093D">
        <w:rPr>
          <w:rFonts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وفي هذا الجزء سأ</w:t>
      </w:r>
      <w:r w:rsidRPr="008C093D">
        <w:rPr>
          <w:rFonts w:ascii="Traditional Arabic" w:hAnsi="Traditional Arabic" w:cs="Traditional Arabic" w:hint="cs"/>
          <w:color w:val="000000" w:themeColor="text1"/>
          <w:sz w:val="32"/>
          <w:szCs w:val="32"/>
          <w:rtl/>
        </w:rPr>
        <w:t xml:space="preserve">عمد إلى تتبع </w:t>
      </w:r>
      <w:r w:rsidRPr="008C093D">
        <w:rPr>
          <w:rFonts w:ascii="Traditional Arabic" w:hAnsi="Traditional Arabic" w:cs="Traditional Arabic"/>
          <w:color w:val="000000" w:themeColor="text1"/>
          <w:sz w:val="32"/>
          <w:szCs w:val="32"/>
          <w:rtl/>
        </w:rPr>
        <w:t>ن</w:t>
      </w:r>
      <w:r w:rsidRPr="008C093D">
        <w:rPr>
          <w:rFonts w:ascii="Traditional Arabic" w:hAnsi="Traditional Arabic" w:cs="Traditional Arabic" w:hint="cs"/>
          <w:color w:val="000000" w:themeColor="text1"/>
          <w:sz w:val="32"/>
          <w:szCs w:val="32"/>
          <w:rtl/>
        </w:rPr>
        <w:t>صوص</w:t>
      </w: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المعجم، و</w:t>
      </w:r>
      <w:r w:rsidRPr="008C093D">
        <w:rPr>
          <w:rFonts w:ascii="Traditional Arabic" w:hAnsi="Traditional Arabic" w:cs="Traditional Arabic"/>
          <w:color w:val="000000" w:themeColor="text1"/>
          <w:sz w:val="32"/>
          <w:szCs w:val="32"/>
          <w:rtl/>
        </w:rPr>
        <w:t xml:space="preserve">ستكون </w:t>
      </w:r>
      <w:r w:rsidRPr="008C093D">
        <w:rPr>
          <w:rFonts w:ascii="Traditional Arabic" w:hAnsi="Traditional Arabic" w:cs="Traditional Arabic" w:hint="cs"/>
          <w:color w:val="000000" w:themeColor="text1"/>
          <w:sz w:val="32"/>
          <w:szCs w:val="32"/>
          <w:rtl/>
        </w:rPr>
        <w:t xml:space="preserve">العناية موجهة- </w:t>
      </w:r>
      <w:r w:rsidRPr="008C093D">
        <w:rPr>
          <w:rFonts w:ascii="Traditional Arabic" w:hAnsi="Traditional Arabic" w:cs="Traditional Arabic"/>
          <w:color w:val="000000" w:themeColor="text1"/>
          <w:sz w:val="32"/>
          <w:szCs w:val="32"/>
          <w:rtl/>
        </w:rPr>
        <w:t>بتصور</w:t>
      </w:r>
      <w:r w:rsidRPr="008C093D">
        <w:rPr>
          <w:rFonts w:ascii="Traditional Arabic" w:hAnsi="Traditional Arabic" w:cs="Traditional Arabic" w:hint="cs"/>
          <w:color w:val="000000" w:themeColor="text1"/>
          <w:sz w:val="32"/>
          <w:szCs w:val="32"/>
          <w:rtl/>
        </w:rPr>
        <w:t>ي-</w:t>
      </w: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 xml:space="preserve">صوب </w:t>
      </w:r>
      <w:r w:rsidRPr="008C093D">
        <w:rPr>
          <w:rFonts w:ascii="Traditional Arabic" w:hAnsi="Traditional Arabic" w:cs="Traditional Arabic"/>
          <w:color w:val="000000" w:themeColor="text1"/>
          <w:sz w:val="32"/>
          <w:szCs w:val="32"/>
          <w:rtl/>
        </w:rPr>
        <w:t xml:space="preserve">دراسة </w:t>
      </w:r>
      <w:r w:rsidRPr="008C093D">
        <w:rPr>
          <w:rFonts w:ascii="Traditional Arabic" w:hAnsi="Traditional Arabic" w:cs="Traditional Arabic" w:hint="cs"/>
          <w:color w:val="000000" w:themeColor="text1"/>
          <w:sz w:val="32"/>
          <w:szCs w:val="32"/>
          <w:rtl/>
        </w:rPr>
        <w:t xml:space="preserve">معجمية </w:t>
      </w:r>
      <w:r w:rsidRPr="008C093D">
        <w:rPr>
          <w:rFonts w:ascii="Traditional Arabic" w:hAnsi="Traditional Arabic" w:cs="Traditional Arabic"/>
          <w:color w:val="000000" w:themeColor="text1"/>
          <w:sz w:val="32"/>
          <w:szCs w:val="32"/>
          <w:rtl/>
        </w:rPr>
        <w:t>شاملة</w:t>
      </w:r>
      <w:r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 xml:space="preserve">من حيث الجوانب المنهجية، أي من حيث الكيفية والطريقة التي تم بها صناعة هذا المعجم، </w:t>
      </w:r>
      <w:r w:rsidRPr="008C093D">
        <w:rPr>
          <w:rFonts w:ascii="Traditional Arabic" w:hAnsi="Traditional Arabic" w:cs="Traditional Arabic"/>
          <w:color w:val="000000" w:themeColor="text1"/>
          <w:sz w:val="32"/>
          <w:szCs w:val="32"/>
          <w:rtl/>
        </w:rPr>
        <w:t>إذ أنّها ستبدأ من النص</w:t>
      </w:r>
      <w:r w:rsidRPr="008C093D">
        <w:rPr>
          <w:rFonts w:ascii="Traditional Arabic" w:hAnsi="Traditional Arabic" w:cs="Traditional Arabic" w:hint="cs"/>
          <w:color w:val="000000" w:themeColor="text1"/>
          <w:sz w:val="32"/>
          <w:szCs w:val="32"/>
          <w:rtl/>
        </w:rPr>
        <w:t xml:space="preserve"> المعجمي،</w:t>
      </w:r>
      <w:r w:rsidRPr="008C093D">
        <w:rPr>
          <w:rFonts w:ascii="Traditional Arabic" w:hAnsi="Traditional Arabic" w:cs="Traditional Arabic"/>
          <w:color w:val="000000" w:themeColor="text1"/>
          <w:sz w:val="32"/>
          <w:szCs w:val="32"/>
          <w:rtl/>
        </w:rPr>
        <w:t xml:space="preserve"> وتنتهي عنده، وتهدف</w:t>
      </w:r>
      <w:r w:rsidRPr="008C093D">
        <w:rPr>
          <w:rFonts w:ascii="Traditional Arabic" w:hAnsi="Traditional Arabic" w:cs="Traditional Arabic" w:hint="cs"/>
          <w:color w:val="000000" w:themeColor="text1"/>
          <w:sz w:val="32"/>
          <w:szCs w:val="32"/>
          <w:rtl/>
        </w:rPr>
        <w:t xml:space="preserve"> هذه</w:t>
      </w:r>
      <w:r w:rsidRPr="008C093D">
        <w:rPr>
          <w:rFonts w:ascii="Traditional Arabic" w:hAnsi="Traditional Arabic" w:cs="Traditional Arabic"/>
          <w:color w:val="000000" w:themeColor="text1"/>
          <w:sz w:val="32"/>
          <w:szCs w:val="32"/>
          <w:rtl/>
        </w:rPr>
        <w:t xml:space="preserve"> الدراسة إلى التعرف على </w:t>
      </w:r>
      <w:r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hint="cs"/>
          <w:b/>
          <w:bCs/>
          <w:color w:val="000000" w:themeColor="text1"/>
          <w:sz w:val="32"/>
          <w:szCs w:val="32"/>
          <w:rtl/>
        </w:rPr>
        <w:t>متن المعجم"</w:t>
      </w:r>
      <w:r w:rsidRPr="008C093D">
        <w:rPr>
          <w:rFonts w:ascii="Traditional Arabic" w:hAnsi="Traditional Arabic" w:cs="Traditional Arabic"/>
          <w:color w:val="000000" w:themeColor="text1"/>
          <w:sz w:val="32"/>
          <w:szCs w:val="32"/>
          <w:rtl/>
        </w:rPr>
        <w:t xml:space="preserve">، والتعرف </w:t>
      </w:r>
      <w:r w:rsidRPr="008C093D">
        <w:rPr>
          <w:rFonts w:ascii="Traditional Arabic" w:hAnsi="Traditional Arabic" w:cs="Traditional Arabic" w:hint="cs"/>
          <w:color w:val="000000" w:themeColor="text1"/>
          <w:sz w:val="32"/>
          <w:szCs w:val="32"/>
          <w:rtl/>
        </w:rPr>
        <w:t>ع</w:t>
      </w:r>
      <w:r w:rsidRPr="008C093D">
        <w:rPr>
          <w:rFonts w:ascii="Traditional Arabic" w:hAnsi="Traditional Arabic" w:cs="Traditional Arabic"/>
          <w:color w:val="000000" w:themeColor="text1"/>
          <w:sz w:val="32"/>
          <w:szCs w:val="32"/>
          <w:rtl/>
        </w:rPr>
        <w:t>لى</w:t>
      </w:r>
      <w:r w:rsidRPr="008C093D">
        <w:rPr>
          <w:rFonts w:ascii="Traditional Arabic" w:hAnsi="Traditional Arabic" w:cs="Traditional Arabic" w:hint="cs"/>
          <w:color w:val="000000" w:themeColor="text1"/>
          <w:sz w:val="32"/>
          <w:szCs w:val="32"/>
          <w:rtl/>
        </w:rPr>
        <w:t xml:space="preserve"> طريقة ترتيب الجذور وتنظيمها، ومن صمة يتسنى لنا أن كون نظرة علمية، </w:t>
      </w:r>
      <w:proofErr w:type="spellStart"/>
      <w:r w:rsidRPr="008C093D">
        <w:rPr>
          <w:rFonts w:ascii="Traditional Arabic" w:hAnsi="Traditional Arabic" w:cs="Traditional Arabic" w:hint="cs"/>
          <w:color w:val="000000" w:themeColor="text1"/>
          <w:sz w:val="32"/>
          <w:szCs w:val="32"/>
          <w:rtl/>
        </w:rPr>
        <w:t>تننبع</w:t>
      </w:r>
      <w:proofErr w:type="spellEnd"/>
      <w:r w:rsidRPr="008C093D">
        <w:rPr>
          <w:rFonts w:ascii="Traditional Arabic" w:hAnsi="Traditional Arabic" w:cs="Traditional Arabic" w:hint="cs"/>
          <w:color w:val="000000" w:themeColor="text1"/>
          <w:sz w:val="32"/>
          <w:szCs w:val="32"/>
          <w:rtl/>
        </w:rPr>
        <w:t xml:space="preserve"> من صميم منهجه، وتنطلق من عمق</w:t>
      </w:r>
      <w:r w:rsidRPr="008C093D">
        <w:rPr>
          <w:rFonts w:ascii="Traditional Arabic" w:hAnsi="Traditional Arabic" w:cs="Traditional Arabic"/>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لغته المعجمية و</w:t>
      </w:r>
      <w:r w:rsidRPr="008C093D">
        <w:rPr>
          <w:rFonts w:ascii="Traditional Arabic" w:hAnsi="Traditional Arabic" w:cs="Traditional Arabic"/>
          <w:color w:val="000000" w:themeColor="text1"/>
          <w:sz w:val="32"/>
          <w:szCs w:val="32"/>
          <w:rtl/>
        </w:rPr>
        <w:t>الأدبية و</w:t>
      </w:r>
      <w:r w:rsidRPr="008C093D">
        <w:rPr>
          <w:rFonts w:ascii="Traditional Arabic" w:hAnsi="Traditional Arabic" w:cs="Traditional Arabic" w:hint="cs"/>
          <w:color w:val="000000" w:themeColor="text1"/>
          <w:sz w:val="32"/>
          <w:szCs w:val="32"/>
          <w:rtl/>
        </w:rPr>
        <w:t>البلاغية</w:t>
      </w:r>
      <w:r w:rsidRPr="008C093D">
        <w:rPr>
          <w:rFonts w:ascii="Traditional Arabic" w:hAnsi="Traditional Arabic" w:cs="Traditional Arabic"/>
          <w:color w:val="000000" w:themeColor="text1"/>
          <w:sz w:val="32"/>
          <w:szCs w:val="32"/>
          <w:rtl/>
        </w:rPr>
        <w:t>،</w:t>
      </w:r>
      <w:r w:rsidRPr="008C093D">
        <w:rPr>
          <w:rFonts w:ascii="Traditional Arabic" w:hAnsi="Traditional Arabic" w:cs="Traditional Arabic"/>
          <w:color w:val="000000" w:themeColor="text1"/>
          <w:sz w:val="20"/>
          <w:szCs w:val="20"/>
          <w:rtl/>
        </w:rPr>
        <w:t xml:space="preserve"> </w:t>
      </w:r>
      <w:r w:rsidRPr="008C093D">
        <w:rPr>
          <w:rFonts w:ascii="Traditional Arabic" w:hAnsi="Traditional Arabic" w:cs="Traditional Arabic"/>
          <w:color w:val="000000" w:themeColor="text1"/>
          <w:sz w:val="32"/>
          <w:szCs w:val="32"/>
          <w:rtl/>
        </w:rPr>
        <w:t>والوقوف عند س</w:t>
      </w:r>
      <w:r w:rsidRPr="008C093D">
        <w:rPr>
          <w:rFonts w:ascii="Traditional Arabic" w:hAnsi="Traditional Arabic" w:cs="Traditional Arabic"/>
          <w:color w:val="000000" w:themeColor="text1"/>
          <w:sz w:val="32"/>
          <w:szCs w:val="32"/>
          <w:rtl/>
          <w:lang w:bidi="ar-DZ"/>
        </w:rPr>
        <w:t>م</w:t>
      </w:r>
      <w:r w:rsidRPr="008C093D">
        <w:rPr>
          <w:rFonts w:ascii="Traditional Arabic" w:hAnsi="Traditional Arabic" w:cs="Traditional Arabic"/>
          <w:color w:val="000000" w:themeColor="text1"/>
          <w:sz w:val="32"/>
          <w:szCs w:val="32"/>
          <w:rtl/>
        </w:rPr>
        <w:t>ماتها الفنية والتّطرق للغة والأسلوب، و</w:t>
      </w:r>
      <w:r w:rsidRPr="008C093D">
        <w:rPr>
          <w:rFonts w:ascii="Traditional Arabic" w:hAnsi="Traditional Arabic" w:cs="Traditional Arabic" w:hint="cs"/>
          <w:color w:val="000000" w:themeColor="text1"/>
          <w:sz w:val="32"/>
          <w:szCs w:val="32"/>
          <w:rtl/>
        </w:rPr>
        <w:t xml:space="preserve">نحاول استخلاص </w:t>
      </w:r>
      <w:r w:rsidRPr="008C093D">
        <w:rPr>
          <w:rFonts w:ascii="Traditional Arabic" w:hAnsi="Traditional Arabic" w:cs="Traditional Arabic"/>
          <w:color w:val="000000" w:themeColor="text1"/>
          <w:sz w:val="32"/>
          <w:szCs w:val="32"/>
          <w:rtl/>
        </w:rPr>
        <w:t>بعض</w:t>
      </w:r>
      <w:r w:rsidRPr="008C093D">
        <w:rPr>
          <w:rFonts w:ascii="Traditional Arabic" w:hAnsi="Traditional Arabic" w:cs="Traditional Arabic" w:hint="cs"/>
          <w:color w:val="000000" w:themeColor="text1"/>
          <w:sz w:val="32"/>
          <w:szCs w:val="32"/>
          <w:rtl/>
        </w:rPr>
        <w:t xml:space="preserve"> </w:t>
      </w:r>
      <w:proofErr w:type="spellStart"/>
      <w:r w:rsidRPr="008C093D">
        <w:rPr>
          <w:rFonts w:ascii="Traditional Arabic" w:hAnsi="Traditional Arabic" w:cs="Traditional Arabic" w:hint="cs"/>
          <w:color w:val="000000" w:themeColor="text1"/>
          <w:sz w:val="32"/>
          <w:szCs w:val="32"/>
          <w:rtl/>
        </w:rPr>
        <w:t>التائج</w:t>
      </w:r>
      <w:proofErr w:type="spellEnd"/>
      <w:r w:rsidRPr="008C093D">
        <w:rPr>
          <w:rFonts w:ascii="Traditional Arabic" w:hAnsi="Traditional Arabic" w:cs="Traditional Arabic" w:hint="cs"/>
          <w:color w:val="000000" w:themeColor="text1"/>
          <w:sz w:val="32"/>
          <w:szCs w:val="32"/>
          <w:rtl/>
        </w:rPr>
        <w:t>،</w:t>
      </w:r>
      <w:r w:rsidRPr="008C093D">
        <w:rPr>
          <w:rFonts w:ascii="Traditional Arabic" w:hAnsi="Traditional Arabic" w:cs="Traditional Arabic"/>
          <w:color w:val="000000" w:themeColor="text1"/>
          <w:sz w:val="32"/>
          <w:szCs w:val="32"/>
          <w:rtl/>
        </w:rPr>
        <w:t xml:space="preserve"> </w:t>
      </w:r>
      <w:proofErr w:type="spellStart"/>
      <w:r w:rsidRPr="008C093D">
        <w:rPr>
          <w:rFonts w:ascii="Traditional Arabic" w:hAnsi="Traditional Arabic" w:cs="Traditional Arabic"/>
          <w:color w:val="000000" w:themeColor="text1"/>
          <w:sz w:val="32"/>
          <w:szCs w:val="32"/>
          <w:rtl/>
        </w:rPr>
        <w:t>ا</w:t>
      </w:r>
      <w:r w:rsidRPr="008C093D">
        <w:rPr>
          <w:rFonts w:ascii="Traditional Arabic" w:hAnsi="Traditional Arabic" w:cs="Traditional Arabic" w:hint="cs"/>
          <w:color w:val="000000" w:themeColor="text1"/>
          <w:sz w:val="32"/>
          <w:szCs w:val="32"/>
          <w:rtl/>
        </w:rPr>
        <w:t>التحليلات</w:t>
      </w:r>
      <w:proofErr w:type="spellEnd"/>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color w:val="000000" w:themeColor="text1"/>
          <w:sz w:val="32"/>
          <w:szCs w:val="32"/>
          <w:rtl/>
        </w:rPr>
        <w:t>من خلال القراءة النصية الوافية؛ للتعرف على مواطن ال</w:t>
      </w:r>
      <w:r w:rsidRPr="008C093D">
        <w:rPr>
          <w:rFonts w:ascii="Traditional Arabic" w:hAnsi="Traditional Arabic" w:cs="Traditional Arabic" w:hint="cs"/>
          <w:color w:val="000000" w:themeColor="text1"/>
          <w:sz w:val="32"/>
          <w:szCs w:val="32"/>
          <w:rtl/>
        </w:rPr>
        <w:t>صواب و</w:t>
      </w:r>
      <w:r w:rsidRPr="008C093D">
        <w:rPr>
          <w:rFonts w:ascii="Traditional Arabic" w:hAnsi="Traditional Arabic" w:cs="Traditional Arabic"/>
          <w:color w:val="000000" w:themeColor="text1"/>
          <w:sz w:val="32"/>
          <w:szCs w:val="32"/>
          <w:rtl/>
        </w:rPr>
        <w:t>ال</w:t>
      </w:r>
      <w:r w:rsidRPr="008C093D">
        <w:rPr>
          <w:rFonts w:ascii="Traditional Arabic" w:hAnsi="Traditional Arabic" w:cs="Traditional Arabic" w:hint="cs"/>
          <w:color w:val="000000" w:themeColor="text1"/>
          <w:sz w:val="32"/>
          <w:szCs w:val="32"/>
          <w:rtl/>
        </w:rPr>
        <w:t>خلل</w:t>
      </w:r>
      <w:r w:rsidRPr="008C093D">
        <w:rPr>
          <w:rFonts w:ascii="Traditional Arabic" w:hAnsi="Traditional Arabic" w:cs="Traditional Arabic"/>
          <w:color w:val="000000" w:themeColor="text1"/>
          <w:sz w:val="32"/>
          <w:szCs w:val="32"/>
          <w:rtl/>
        </w:rPr>
        <w:t xml:space="preserve"> فيها، </w:t>
      </w:r>
      <w:r w:rsidRPr="008C093D">
        <w:rPr>
          <w:rFonts w:ascii="Traditional Arabic" w:hAnsi="Traditional Arabic" w:cs="Traditional Arabic" w:hint="cs"/>
          <w:color w:val="000000" w:themeColor="text1"/>
          <w:sz w:val="32"/>
          <w:szCs w:val="32"/>
          <w:rtl/>
        </w:rPr>
        <w:t xml:space="preserve">وممن ثمة تتجلى لنا مواطن التوليد الدلالي، من خلال تنوع الصيغ وكيفيات تشابك المعنى واختلافه، </w:t>
      </w:r>
      <w:r w:rsidRPr="008C093D">
        <w:rPr>
          <w:rFonts w:ascii="Traditional Arabic" w:hAnsi="Traditional Arabic" w:cs="Traditional Arabic"/>
          <w:color w:val="000000" w:themeColor="text1"/>
          <w:sz w:val="32"/>
          <w:szCs w:val="32"/>
          <w:rtl/>
        </w:rPr>
        <w:t>واعتمدت هذه الدراسة المنهج الوصفي التحليلي الذي يتناول الظاهرة، ويصفها، ويقوم بتحليل جزئياتها ، وتوصلت الدراسة إلى نتائج عمل</w:t>
      </w:r>
      <w:r w:rsidRPr="008C093D">
        <w:rPr>
          <w:rFonts w:ascii="Traditional Arabic" w:hAnsi="Traditional Arabic" w:cs="Traditional Arabic" w:hint="cs"/>
          <w:color w:val="000000" w:themeColor="text1"/>
          <w:sz w:val="32"/>
          <w:szCs w:val="32"/>
          <w:rtl/>
        </w:rPr>
        <w:t xml:space="preserve"> سأعمل على إجمالها فما يلي</w:t>
      </w:r>
    </w:p>
    <w:p w14:paraId="42D4918F" w14:textId="77777777" w:rsidR="00F01959" w:rsidRPr="008C093D" w:rsidRDefault="00F01959" w:rsidP="00766B2C">
      <w:pPr>
        <w:spacing w:line="360" w:lineRule="auto"/>
        <w:ind w:left="-101" w:hanging="1516"/>
        <w:rPr>
          <w:color w:val="000000" w:themeColor="text1"/>
          <w:szCs w:val="24"/>
          <w:rtl/>
          <w:lang w:bidi="ar-DZ"/>
        </w:rPr>
      </w:pPr>
    </w:p>
    <w:p w14:paraId="6FE0EA25" w14:textId="77777777" w:rsidR="00F01959" w:rsidRPr="008C093D" w:rsidRDefault="00F01959" w:rsidP="00766B2C">
      <w:pPr>
        <w:pStyle w:val="2"/>
        <w:numPr>
          <w:ilvl w:val="0"/>
          <w:numId w:val="149"/>
        </w:numPr>
        <w:spacing w:after="240" w:line="360" w:lineRule="auto"/>
        <w:ind w:left="-101" w:firstLine="570"/>
        <w:rPr>
          <w:b/>
          <w:bCs/>
          <w:szCs w:val="32"/>
          <w:rtl/>
        </w:rPr>
      </w:pPr>
      <w:r w:rsidRPr="008C093D">
        <w:rPr>
          <w:rFonts w:hint="cs"/>
          <w:b/>
          <w:bCs/>
          <w:szCs w:val="32"/>
          <w:rtl/>
        </w:rPr>
        <w:t xml:space="preserve">  </w:t>
      </w:r>
      <w:bookmarkStart w:id="517" w:name="_Toc218543268"/>
      <w:bookmarkStart w:id="518" w:name="_Toc152203608"/>
      <w:r w:rsidRPr="008C093D">
        <w:rPr>
          <w:b/>
          <w:bCs/>
          <w:szCs w:val="32"/>
          <w:rtl/>
        </w:rPr>
        <w:t>الدراسة الإحصائية الرقمية في المحتوى اللغوي لمعجم أساس البلاغة</w:t>
      </w:r>
      <w:bookmarkEnd w:id="517"/>
      <w:bookmarkEnd w:id="518"/>
    </w:p>
    <w:p w14:paraId="22838D6C" w14:textId="77777777" w:rsidR="00F01959" w:rsidRPr="008C093D" w:rsidRDefault="00F01959" w:rsidP="00766B2C">
      <w:pPr>
        <w:spacing w:line="360" w:lineRule="auto"/>
        <w:ind w:left="-101" w:hanging="1516"/>
        <w:jc w:val="both"/>
        <w:rPr>
          <w:rFonts w:ascii="Traditional Arabic" w:hAnsi="Traditional Arabic" w:cs="Traditional Arabic"/>
          <w:color w:val="000000" w:themeColor="text1"/>
          <w:sz w:val="36"/>
          <w:szCs w:val="32"/>
          <w:lang w:bidi="ar-DZ"/>
        </w:rPr>
      </w:pPr>
      <w:r w:rsidRPr="008C093D">
        <w:rPr>
          <w:rFonts w:ascii="Traditional Arabic" w:hAnsi="Traditional Arabic" w:cs="Traditional Arabic"/>
          <w:color w:val="000000" w:themeColor="text1"/>
          <w:sz w:val="36"/>
          <w:szCs w:val="32"/>
          <w:rtl/>
          <w:lang w:bidi="ar-DZ"/>
        </w:rPr>
        <w:t xml:space="preserve">   </w:t>
      </w:r>
      <w:r w:rsidR="00766B2C" w:rsidRPr="008C093D">
        <w:rPr>
          <w:rFonts w:ascii="Traditional Arabic" w:hAnsi="Traditional Arabic" w:cs="Traditional Arabic" w:hint="cs"/>
          <w:color w:val="000000" w:themeColor="text1"/>
          <w:sz w:val="36"/>
          <w:szCs w:val="32"/>
          <w:rtl/>
          <w:lang w:bidi="ar-DZ"/>
        </w:rPr>
        <w:t xml:space="preserve">                         </w:t>
      </w:r>
      <w:r w:rsidRPr="008C093D">
        <w:rPr>
          <w:rFonts w:ascii="Traditional Arabic" w:hAnsi="Traditional Arabic" w:cs="Traditional Arabic" w:hint="cs"/>
          <w:color w:val="000000" w:themeColor="text1"/>
          <w:sz w:val="36"/>
          <w:szCs w:val="32"/>
          <w:rtl/>
          <w:lang w:bidi="ar-DZ"/>
        </w:rPr>
        <w:t xml:space="preserve"> </w:t>
      </w:r>
      <w:r w:rsidRPr="008C093D">
        <w:rPr>
          <w:rFonts w:ascii="Traditional Arabic" w:hAnsi="Traditional Arabic" w:cs="Traditional Arabic"/>
          <w:color w:val="000000" w:themeColor="text1"/>
          <w:sz w:val="36"/>
          <w:szCs w:val="32"/>
          <w:rtl/>
          <w:lang w:bidi="ar-DZ"/>
        </w:rPr>
        <w:t xml:space="preserve"> لعل أول خطوة ينبغي الانطلاق منها هي القراءة الاستطلاعية الاستقرائية لمحتوى المعجم، وذلك باعتماد الملاحظة العينية قبل الانتقال إلى مرحلة </w:t>
      </w:r>
      <w:r w:rsidRPr="008C093D">
        <w:rPr>
          <w:rFonts w:ascii="Traditional Arabic" w:hAnsi="Traditional Arabic" w:cs="Traditional Arabic"/>
          <w:b/>
          <w:bCs/>
          <w:color w:val="000000" w:themeColor="text1"/>
          <w:sz w:val="36"/>
          <w:szCs w:val="32"/>
          <w:rtl/>
          <w:lang w:bidi="ar-DZ"/>
        </w:rPr>
        <w:t xml:space="preserve">الوصف </w:t>
      </w:r>
      <w:r w:rsidRPr="008C093D">
        <w:rPr>
          <w:rFonts w:ascii="Traditional Arabic" w:hAnsi="Traditional Arabic" w:cs="Traditional Arabic"/>
          <w:color w:val="000000" w:themeColor="text1"/>
          <w:sz w:val="36"/>
          <w:szCs w:val="32"/>
          <w:rtl/>
          <w:lang w:bidi="ar-DZ"/>
        </w:rPr>
        <w:t xml:space="preserve"> الذي استخدمت من خلاله التعداد اليدوي ، والإحصاء الرقمي للمحتوى الكمي  للمادة الموجودة بالمعجم؛ تبين لي أن طريقة المؤلف كانت عفوية ترتكز إلى الكيف لا إلى الكم ، فلم تكن غايته هي الكم بقدر ما كان يسعى إلى جمع أبلغ المجازات وأفصح التعابير، وأساليب العرب في الكلام البليغ من الأقاويل الجارية على ألسنة البلغاء والفصحاء من هذه اللغة، فلا يخفى </w:t>
      </w:r>
      <w:r w:rsidRPr="008C093D">
        <w:rPr>
          <w:rFonts w:ascii="Traditional Arabic" w:hAnsi="Traditional Arabic" w:cs="Traditional Arabic"/>
          <w:color w:val="000000" w:themeColor="text1"/>
          <w:sz w:val="36"/>
          <w:szCs w:val="32"/>
          <w:rtl/>
          <w:lang w:bidi="ar-DZ"/>
        </w:rPr>
        <w:lastRenderedPageBreak/>
        <w:t xml:space="preserve">على أحد أن البلاغة هي مستوى من مستويات الأساليب الكلامية الرفيعة، والزمخشري عالم بلاغة وأسلوب ، فأراد بذلك حشد عدد من التعابير الفصيحة التي تساعد متعلمي البلاغة والفصاحة في تحسين مستوى تعبيرهم </w:t>
      </w:r>
    </w:p>
    <w:p w14:paraId="2BD52501" w14:textId="77777777" w:rsidR="00F01959" w:rsidRPr="008C093D" w:rsidRDefault="00F01959" w:rsidP="00766B2C">
      <w:pPr>
        <w:spacing w:line="360" w:lineRule="auto"/>
        <w:ind w:left="-101" w:hanging="1516"/>
        <w:jc w:val="both"/>
        <w:rPr>
          <w:color w:val="000000" w:themeColor="text1"/>
          <w:sz w:val="36"/>
          <w:szCs w:val="32"/>
          <w:rtl/>
        </w:rPr>
      </w:pPr>
      <w:r w:rsidRPr="008C093D">
        <w:rPr>
          <w:rFonts w:ascii="Traditional Arabic" w:hAnsi="Traditional Arabic" w:cs="Traditional Arabic"/>
          <w:color w:val="000000" w:themeColor="text1"/>
          <w:sz w:val="36"/>
          <w:szCs w:val="32"/>
          <w:rtl/>
        </w:rPr>
        <w:t xml:space="preserve">  </w:t>
      </w:r>
      <w:r w:rsidRPr="008C093D">
        <w:rPr>
          <w:rFonts w:ascii="Traditional Arabic" w:hAnsi="Traditional Arabic" w:cs="Traditional Arabic"/>
          <w:color w:val="000000" w:themeColor="text1"/>
          <w:sz w:val="36"/>
          <w:szCs w:val="32"/>
          <w:rtl/>
        </w:rPr>
        <w:tab/>
        <w:t xml:space="preserve">فقد ضمّن الزمخشري معجمه كما زخما من الجذور أو المداخل اللغوية: مقسمة في مجملها على </w:t>
      </w:r>
      <w:r w:rsidRPr="008C093D">
        <w:rPr>
          <w:rFonts w:ascii="Traditional Arabic" w:hAnsi="Traditional Arabic" w:cs="Traditional Arabic"/>
          <w:b/>
          <w:bCs/>
          <w:color w:val="000000" w:themeColor="text1"/>
          <w:sz w:val="36"/>
          <w:szCs w:val="32"/>
          <w:rtl/>
        </w:rPr>
        <w:t>ثمانية وعشرين [28]كتابًا</w:t>
      </w:r>
      <w:r w:rsidRPr="008C093D">
        <w:rPr>
          <w:rFonts w:ascii="Traditional Arabic" w:hAnsi="Traditional Arabic" w:cs="Traditional Arabic"/>
          <w:color w:val="000000" w:themeColor="text1"/>
          <w:sz w:val="36"/>
          <w:szCs w:val="32"/>
          <w:rtl/>
        </w:rPr>
        <w:t>، أو بابا؛ وذلك بدءًا من الهمزة ووصولا إلى الياء، وقد قمت بتعداد الجذور التي استعملها تعدادا إلكترونيا، واستخدمت في ذلك برامج حاسوبية، فوجدتها في مجملها جاوزت الثلاثة آلاف جذرا</w:t>
      </w:r>
      <w:r w:rsidRPr="008C093D">
        <w:rPr>
          <w:rFonts w:ascii="Traditional Arabic" w:hAnsi="Traditional Arabic" w:cs="Traditional Arabic"/>
          <w:color w:val="000000" w:themeColor="text1"/>
          <w:sz w:val="30"/>
          <w:szCs w:val="28"/>
          <w:rtl/>
        </w:rPr>
        <w:t xml:space="preserve"> </w:t>
      </w:r>
      <w:r w:rsidRPr="008C093D">
        <w:rPr>
          <w:rFonts w:ascii="Traditional Arabic" w:hAnsi="Traditional Arabic" w:cs="Traditional Arabic"/>
          <w:color w:val="000000" w:themeColor="text1"/>
          <w:sz w:val="36"/>
          <w:szCs w:val="32"/>
          <w:rtl/>
        </w:rPr>
        <w:t>وتحديدا "ثلاثة آلاف وسبع مئة</w:t>
      </w:r>
      <w:r w:rsidRPr="008C093D">
        <w:rPr>
          <w:color w:val="000000" w:themeColor="text1"/>
          <w:sz w:val="36"/>
          <w:szCs w:val="32"/>
          <w:rtl/>
        </w:rPr>
        <w:t xml:space="preserve"> </w:t>
      </w:r>
      <w:r w:rsidRPr="008C093D">
        <w:rPr>
          <w:rFonts w:ascii="Traditional Arabic" w:hAnsi="Traditional Arabic" w:cs="Traditional Arabic"/>
          <w:color w:val="000000" w:themeColor="text1"/>
          <w:sz w:val="36"/>
          <w:szCs w:val="32"/>
          <w:rtl/>
        </w:rPr>
        <w:t xml:space="preserve">وثلاثة وعشرين جذرا" </w:t>
      </w:r>
      <w:r w:rsidRPr="008C093D">
        <w:rPr>
          <w:rFonts w:ascii="Traditional Arabic" w:hAnsi="Traditional Arabic" w:cs="Traditional Arabic"/>
          <w:b/>
          <w:bCs/>
          <w:color w:val="000000" w:themeColor="text1"/>
          <w:sz w:val="36"/>
          <w:szCs w:val="32"/>
          <w:rtl/>
        </w:rPr>
        <w:t>[3720] جذرا،</w:t>
      </w:r>
      <w:r w:rsidRPr="008C093D">
        <w:rPr>
          <w:rFonts w:ascii="Traditional Arabic" w:hAnsi="Traditional Arabic" w:cs="Traditional Arabic"/>
          <w:color w:val="000000" w:themeColor="text1"/>
          <w:sz w:val="36"/>
          <w:szCs w:val="32"/>
          <w:rtl/>
        </w:rPr>
        <w:t xml:space="preserve"> اللهم ما سقط مني سهوا، أو </w:t>
      </w:r>
      <w:proofErr w:type="spellStart"/>
      <w:r w:rsidRPr="008C093D">
        <w:rPr>
          <w:rFonts w:ascii="Traditional Arabic" w:hAnsi="Traditional Arabic" w:cs="Traditional Arabic"/>
          <w:color w:val="000000" w:themeColor="text1"/>
          <w:sz w:val="36"/>
          <w:szCs w:val="32"/>
          <w:rtl/>
        </w:rPr>
        <w:t>أو</w:t>
      </w:r>
      <w:proofErr w:type="spellEnd"/>
      <w:r w:rsidRPr="008C093D">
        <w:rPr>
          <w:rFonts w:ascii="Traditional Arabic" w:hAnsi="Traditional Arabic" w:cs="Traditional Arabic"/>
          <w:color w:val="000000" w:themeColor="text1"/>
          <w:sz w:val="36"/>
          <w:szCs w:val="32"/>
          <w:rtl/>
        </w:rPr>
        <w:t xml:space="preserve"> ما لم تحصه الطريقة الرقمية إلكترونيا، أو ما غفلت عن تعداده تعدادا رقميا يدويًا، فجل من لا يسهو، حيث وجدتها موزعة على الثمانية والعشرين </w:t>
      </w:r>
      <w:r w:rsidRPr="008C093D">
        <w:rPr>
          <w:rFonts w:ascii="Traditional Arabic" w:hAnsi="Traditional Arabic" w:cs="Traditional Arabic"/>
          <w:b/>
          <w:bCs/>
          <w:color w:val="000000" w:themeColor="text1"/>
          <w:sz w:val="36"/>
          <w:szCs w:val="32"/>
          <w:rtl/>
        </w:rPr>
        <w:t>كتابا</w:t>
      </w:r>
      <w:r w:rsidRPr="008C093D">
        <w:rPr>
          <w:rFonts w:ascii="Traditional Arabic" w:hAnsi="Traditional Arabic" w:cs="Traditional Arabic"/>
          <w:color w:val="000000" w:themeColor="text1"/>
          <w:sz w:val="36"/>
          <w:szCs w:val="32"/>
          <w:rtl/>
        </w:rPr>
        <w:t xml:space="preserve">، توزيعا غير متكافئ ، وقد فضلت استعمال كلمة " </w:t>
      </w:r>
      <w:r w:rsidRPr="008C093D">
        <w:rPr>
          <w:rFonts w:ascii="Traditional Arabic" w:hAnsi="Traditional Arabic" w:cs="Traditional Arabic"/>
          <w:b/>
          <w:bCs/>
          <w:color w:val="000000" w:themeColor="text1"/>
          <w:sz w:val="36"/>
          <w:szCs w:val="32"/>
          <w:rtl/>
        </w:rPr>
        <w:t>كتابا"</w:t>
      </w:r>
      <w:r w:rsidRPr="008C093D">
        <w:rPr>
          <w:rFonts w:ascii="Traditional Arabic" w:hAnsi="Traditional Arabic" w:cs="Traditional Arabic"/>
          <w:color w:val="000000" w:themeColor="text1"/>
          <w:sz w:val="36"/>
          <w:szCs w:val="32"/>
          <w:rtl/>
        </w:rPr>
        <w:t xml:space="preserve"> عوضا استعمال كلمة باب، وذلك لأن المؤلف هو من استعمل المصطلح في المقدمة فقال: وقد قسمته إلى ثمانية وعشرين كتابا...، هو في الحقيقة رقم كبير، ما لم نقارنه بمواد معاجم أخرى لاسيما معجم لسان العرب..، كما أن المؤلف أوضح ذلك وقال أن العملية تمت بطريقة اختيارية انتقائية ولم تكن طريقة تجريدية مسحية لجميع مجازات اللغة، ولو كان الأمر </w:t>
      </w:r>
      <w:proofErr w:type="spellStart"/>
      <w:r w:rsidRPr="008C093D">
        <w:rPr>
          <w:rFonts w:ascii="Traditional Arabic" w:hAnsi="Traditional Arabic" w:cs="Traditional Arabic"/>
          <w:color w:val="000000" w:themeColor="text1"/>
          <w:sz w:val="36"/>
          <w:szCs w:val="32"/>
          <w:rtl/>
        </w:rPr>
        <w:t>كلذلك</w:t>
      </w:r>
      <w:proofErr w:type="spellEnd"/>
      <w:r w:rsidRPr="008C093D">
        <w:rPr>
          <w:rFonts w:ascii="Traditional Arabic" w:hAnsi="Traditional Arabic" w:cs="Traditional Arabic"/>
          <w:color w:val="000000" w:themeColor="text1"/>
          <w:sz w:val="36"/>
          <w:szCs w:val="32"/>
          <w:rtl/>
        </w:rPr>
        <w:t xml:space="preserve"> لما كان لمجازات وتعابير اللغة البليغة نهاية.</w:t>
      </w:r>
    </w:p>
    <w:p w14:paraId="2AF956C1" w14:textId="77777777" w:rsidR="00F01959" w:rsidRPr="008C093D" w:rsidRDefault="00F01959" w:rsidP="00766B2C">
      <w:pPr>
        <w:tabs>
          <w:tab w:val="right" w:pos="-144"/>
          <w:tab w:val="right" w:pos="140"/>
          <w:tab w:val="right" w:pos="423"/>
          <w:tab w:val="right" w:pos="1416"/>
          <w:tab w:val="right" w:pos="2691"/>
          <w:tab w:val="center" w:pos="5245"/>
        </w:tabs>
        <w:spacing w:line="360" w:lineRule="auto"/>
        <w:ind w:left="-101" w:hanging="1516"/>
        <w:jc w:val="both"/>
        <w:rPr>
          <w:rFonts w:ascii="Traditional Arabic" w:hAnsi="Traditional Arabic" w:cs="Traditional Arabic"/>
          <w:color w:val="000000" w:themeColor="text1"/>
          <w:sz w:val="32"/>
          <w:szCs w:val="32"/>
          <w:rtl/>
        </w:rPr>
      </w:pPr>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ab/>
      </w:r>
      <w:r w:rsidR="00766B2C"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hint="cs"/>
          <w:color w:val="000000" w:themeColor="text1"/>
          <w:sz w:val="32"/>
          <w:szCs w:val="32"/>
          <w:rtl/>
        </w:rPr>
        <w:t>وقد جاءت شروحات هذه الجذور تقريبا - وفي الغالب الأعم كلها مجازات- فقد استعمل لفظة: "</w:t>
      </w:r>
      <w:r w:rsidRPr="008C093D">
        <w:rPr>
          <w:rFonts w:ascii="Traditional Arabic" w:hAnsi="Traditional Arabic" w:cs="Traditional Arabic" w:hint="cs"/>
          <w:b/>
          <w:bCs/>
          <w:color w:val="000000" w:themeColor="text1"/>
          <w:sz w:val="32"/>
          <w:szCs w:val="32"/>
          <w:rtl/>
        </w:rPr>
        <w:t>ومن المجاز"</w:t>
      </w:r>
      <w:r w:rsidRPr="008C093D">
        <w:rPr>
          <w:rFonts w:ascii="Traditional Arabic" w:hAnsi="Traditional Arabic" w:cs="Traditional Arabic" w:hint="cs"/>
          <w:color w:val="000000" w:themeColor="text1"/>
          <w:sz w:val="32"/>
          <w:szCs w:val="32"/>
          <w:rtl/>
        </w:rPr>
        <w:t xml:space="preserve"> عند شرحه لكل جذر تقريبا: وكثيرا ما كان يذكر الشرح من غير أن يشير إلى أنه مجازٌ، وكثيرا ما كان يستعمل عبارة</w:t>
      </w:r>
      <w:proofErr w:type="gramStart"/>
      <w:r w:rsidRPr="008C093D">
        <w:rPr>
          <w:rFonts w:ascii="Traditional Arabic" w:hAnsi="Traditional Arabic" w:cs="Traditional Arabic" w:hint="cs"/>
          <w:color w:val="000000" w:themeColor="text1"/>
          <w:sz w:val="32"/>
          <w:szCs w:val="32"/>
          <w:rtl/>
        </w:rPr>
        <w:t>: :</w:t>
      </w:r>
      <w:r w:rsidRPr="008C093D">
        <w:rPr>
          <w:rFonts w:ascii="Traditional Arabic" w:hAnsi="Traditional Arabic" w:cs="Traditional Arabic" w:hint="cs"/>
          <w:b/>
          <w:bCs/>
          <w:color w:val="000000" w:themeColor="text1"/>
          <w:sz w:val="32"/>
          <w:szCs w:val="32"/>
          <w:rtl/>
        </w:rPr>
        <w:t>ومن</w:t>
      </w:r>
      <w:proofErr w:type="gramEnd"/>
      <w:r w:rsidRPr="008C093D">
        <w:rPr>
          <w:rFonts w:ascii="Traditional Arabic" w:hAnsi="Traditional Arabic" w:cs="Traditional Arabic" w:hint="cs"/>
          <w:b/>
          <w:bCs/>
          <w:color w:val="000000" w:themeColor="text1"/>
          <w:sz w:val="32"/>
          <w:szCs w:val="32"/>
          <w:rtl/>
        </w:rPr>
        <w:t xml:space="preserve"> المستعار" </w:t>
      </w:r>
      <w:r w:rsidRPr="008C093D">
        <w:rPr>
          <w:rFonts w:ascii="Traditional Arabic" w:hAnsi="Traditional Arabic" w:cs="Traditional Arabic" w:hint="cs"/>
          <w:color w:val="000000" w:themeColor="text1"/>
          <w:sz w:val="32"/>
          <w:szCs w:val="32"/>
          <w:rtl/>
        </w:rPr>
        <w:t xml:space="preserve">واستعمل عبارة </w:t>
      </w:r>
      <w:r w:rsidRPr="008C093D">
        <w:rPr>
          <w:rFonts w:ascii="Traditional Arabic" w:hAnsi="Traditional Arabic" w:cs="Traditional Arabic" w:hint="cs"/>
          <w:b/>
          <w:bCs/>
          <w:color w:val="000000" w:themeColor="text1"/>
          <w:sz w:val="32"/>
          <w:szCs w:val="32"/>
          <w:rtl/>
        </w:rPr>
        <w:t>"ومن الكناية"،</w:t>
      </w:r>
      <w:r w:rsidRPr="008C093D">
        <w:rPr>
          <w:rFonts w:ascii="Traditional Arabic" w:hAnsi="Traditional Arabic" w:cs="Traditional Arabic" w:hint="cs"/>
          <w:color w:val="000000" w:themeColor="text1"/>
          <w:sz w:val="32"/>
          <w:szCs w:val="32"/>
          <w:rtl/>
        </w:rPr>
        <w:t xml:space="preserve"> واستعمل عبارة "ومنه قولهم"... وسكت عن تصنيف بعض الاستعمالات الأخرى والشروحات، والحق أنه لم يستعمل عبارة: ومن الحقيقة ولا مرة، لكنها جاءت بعدد أقل من استعماله لعبارة </w:t>
      </w:r>
      <w:r w:rsidRPr="008C093D">
        <w:rPr>
          <w:rFonts w:ascii="Traditional Arabic" w:hAnsi="Traditional Arabic" w:cs="Traditional Arabic" w:hint="cs"/>
          <w:b/>
          <w:bCs/>
          <w:color w:val="000000" w:themeColor="text1"/>
          <w:sz w:val="32"/>
          <w:szCs w:val="32"/>
          <w:rtl/>
        </w:rPr>
        <w:t>"ومن المجاز"</w:t>
      </w:r>
      <w:r w:rsidRPr="008C093D">
        <w:rPr>
          <w:rFonts w:ascii="Traditional Arabic" w:hAnsi="Traditional Arabic" w:cs="Traditional Arabic" w:hint="cs"/>
          <w:color w:val="000000" w:themeColor="text1"/>
          <w:sz w:val="32"/>
          <w:szCs w:val="32"/>
          <w:rtl/>
        </w:rPr>
        <w:t xml:space="preserve"> التي جاوز ورودها الألفين </w:t>
      </w:r>
      <w:proofErr w:type="spellStart"/>
      <w:r w:rsidRPr="008C093D">
        <w:rPr>
          <w:rFonts w:ascii="Traditional Arabic" w:hAnsi="Traditional Arabic" w:cs="Traditional Arabic" w:hint="cs"/>
          <w:color w:val="000000" w:themeColor="text1"/>
          <w:sz w:val="32"/>
          <w:szCs w:val="32"/>
          <w:rtl/>
        </w:rPr>
        <w:t>والثمانــمئة</w:t>
      </w:r>
      <w:proofErr w:type="spellEnd"/>
      <w:r w:rsidRPr="008C093D">
        <w:rPr>
          <w:rFonts w:ascii="Traditional Arabic" w:hAnsi="Traditional Arabic" w:cs="Traditional Arabic" w:hint="cs"/>
          <w:color w:val="000000" w:themeColor="text1"/>
          <w:sz w:val="32"/>
          <w:szCs w:val="32"/>
          <w:rtl/>
        </w:rPr>
        <w:t xml:space="preserve"> مرة </w:t>
      </w:r>
      <w:r w:rsidRPr="008C093D">
        <w:rPr>
          <w:rFonts w:ascii="Traditional Arabic" w:hAnsi="Traditional Arabic" w:cs="Traditional Arabic" w:hint="cs"/>
          <w:b/>
          <w:bCs/>
          <w:color w:val="000000" w:themeColor="text1"/>
          <w:sz w:val="32"/>
          <w:szCs w:val="32"/>
          <w:rtl/>
        </w:rPr>
        <w:t>[2800].</w:t>
      </w:r>
    </w:p>
    <w:p w14:paraId="3A81F737" w14:textId="77777777" w:rsidR="00F01959" w:rsidRPr="008C093D" w:rsidRDefault="00F01959" w:rsidP="00766B2C">
      <w:pPr>
        <w:tabs>
          <w:tab w:val="right" w:pos="-144"/>
          <w:tab w:val="right" w:pos="140"/>
          <w:tab w:val="right" w:pos="423"/>
          <w:tab w:val="right" w:pos="1416"/>
          <w:tab w:val="right" w:pos="2691"/>
          <w:tab w:val="center" w:pos="5245"/>
        </w:tabs>
        <w:spacing w:line="360" w:lineRule="auto"/>
        <w:ind w:left="-101" w:hanging="1516"/>
        <w:jc w:val="both"/>
        <w:rPr>
          <w:rFonts w:ascii="Traditional Arabic" w:hAnsi="Traditional Arabic" w:cs="Traditional Arabic"/>
          <w:color w:val="000000" w:themeColor="text1"/>
          <w:sz w:val="32"/>
          <w:szCs w:val="32"/>
          <w:rtl/>
        </w:rPr>
      </w:pPr>
      <w:r w:rsidRPr="008C093D">
        <w:rPr>
          <w:rFonts w:ascii="Traditional Arabic" w:hAnsi="Traditional Arabic" w:cs="Traditional Arabic" w:hint="cs"/>
          <w:b/>
          <w:bCs/>
          <w:color w:val="000000" w:themeColor="text1"/>
          <w:sz w:val="32"/>
          <w:szCs w:val="32"/>
          <w:rtl/>
        </w:rPr>
        <w:t xml:space="preserve">   </w:t>
      </w:r>
      <w:r w:rsidR="00237A4E" w:rsidRPr="008C093D">
        <w:rPr>
          <w:rFonts w:ascii="Traditional Arabic" w:hAnsi="Traditional Arabic" w:cs="Traditional Arabic" w:hint="cs"/>
          <w:b/>
          <w:bCs/>
          <w:color w:val="000000" w:themeColor="text1"/>
          <w:sz w:val="32"/>
          <w:szCs w:val="32"/>
          <w:rtl/>
        </w:rPr>
        <w:t xml:space="preserve">                </w:t>
      </w:r>
      <w:r w:rsidRPr="008C093D">
        <w:rPr>
          <w:rFonts w:ascii="Traditional Arabic" w:hAnsi="Traditional Arabic" w:cs="Traditional Arabic" w:hint="cs"/>
          <w:b/>
          <w:bCs/>
          <w:color w:val="000000" w:themeColor="text1"/>
          <w:sz w:val="32"/>
          <w:szCs w:val="32"/>
          <w:rtl/>
        </w:rPr>
        <w:t xml:space="preserve"> وفي الغالب الأعم، فإن أسلوب الشرح باعتماد المجاز هو الطابع العام لشروحات جذور المعجم أما الحقيقة، أو المعنى الحقيقي للجذر، فإنه كان يرد </w:t>
      </w:r>
      <w:r w:rsidRPr="008C093D">
        <w:rPr>
          <w:rFonts w:ascii="Traditional Arabic" w:hAnsi="Traditional Arabic" w:cs="Traditional Arabic" w:hint="cs"/>
          <w:color w:val="000000" w:themeColor="text1"/>
          <w:sz w:val="32"/>
          <w:szCs w:val="32"/>
          <w:rtl/>
        </w:rPr>
        <w:t xml:space="preserve">بين شروحات المعجم بصفة عفوية وكثيرا ما نجد ذلك في </w:t>
      </w:r>
      <w:r w:rsidRPr="008C093D">
        <w:rPr>
          <w:rFonts w:ascii="Traditional Arabic" w:hAnsi="Traditional Arabic" w:cs="Traditional Arabic" w:hint="cs"/>
          <w:color w:val="000000" w:themeColor="text1"/>
          <w:sz w:val="32"/>
          <w:szCs w:val="32"/>
          <w:rtl/>
        </w:rPr>
        <w:lastRenderedPageBreak/>
        <w:t xml:space="preserve">بعض الشروحات المختصرة، والملاحظ أيضا أن هذه الشروحات لم تأت موزعة بصفة متساوية بين جميع كتب المعجم، وعلى جذوره، لكنها جاءت </w:t>
      </w:r>
      <w:proofErr w:type="spellStart"/>
      <w:r w:rsidRPr="008C093D">
        <w:rPr>
          <w:rFonts w:ascii="Traditional Arabic" w:hAnsi="Traditional Arabic" w:cs="Traditional Arabic" w:hint="cs"/>
          <w:color w:val="000000" w:themeColor="text1"/>
          <w:sz w:val="32"/>
          <w:szCs w:val="32"/>
          <w:rtl/>
        </w:rPr>
        <w:t>متذبذة</w:t>
      </w:r>
      <w:proofErr w:type="spellEnd"/>
      <w:r w:rsidRPr="008C093D">
        <w:rPr>
          <w:rFonts w:ascii="Traditional Arabic" w:hAnsi="Traditional Arabic" w:cs="Traditional Arabic" w:hint="cs"/>
          <w:color w:val="000000" w:themeColor="text1"/>
          <w:sz w:val="32"/>
          <w:szCs w:val="32"/>
          <w:rtl/>
        </w:rPr>
        <w:t xml:space="preserve"> متفاوتة جدا فيما بينها، قد </w:t>
      </w:r>
      <w:proofErr w:type="spellStart"/>
      <w:r w:rsidRPr="008C093D">
        <w:rPr>
          <w:rFonts w:ascii="Traditional Arabic" w:hAnsi="Traditional Arabic" w:cs="Traditional Arabic" w:hint="cs"/>
          <w:color w:val="000000" w:themeColor="text1"/>
          <w:sz w:val="32"/>
          <w:szCs w:val="32"/>
          <w:rtl/>
        </w:rPr>
        <w:t>تتجاوزو</w:t>
      </w:r>
      <w:proofErr w:type="spellEnd"/>
      <w:r w:rsidRPr="008C093D">
        <w:rPr>
          <w:rFonts w:ascii="Traditional Arabic" w:hAnsi="Traditional Arabic" w:cs="Traditional Arabic" w:hint="cs"/>
          <w:color w:val="000000" w:themeColor="text1"/>
          <w:sz w:val="32"/>
          <w:szCs w:val="32"/>
          <w:rtl/>
        </w:rPr>
        <w:t xml:space="preserve"> الكتاب الواحد في شروحاته </w:t>
      </w:r>
      <w:proofErr w:type="spellStart"/>
      <w:r w:rsidRPr="008C093D">
        <w:rPr>
          <w:rFonts w:ascii="Traditional Arabic" w:hAnsi="Traditional Arabic" w:cs="Traditional Arabic" w:hint="cs"/>
          <w:color w:val="000000" w:themeColor="text1"/>
          <w:sz w:val="32"/>
          <w:szCs w:val="32"/>
          <w:rtl/>
        </w:rPr>
        <w:t>المئتي</w:t>
      </w:r>
      <w:proofErr w:type="spellEnd"/>
      <w:r w:rsidRPr="008C093D">
        <w:rPr>
          <w:rFonts w:ascii="Traditional Arabic" w:hAnsi="Traditional Arabic" w:cs="Traditional Arabic" w:hint="cs"/>
          <w:color w:val="000000" w:themeColor="text1"/>
          <w:sz w:val="32"/>
          <w:szCs w:val="32"/>
          <w:rtl/>
        </w:rPr>
        <w:t xml:space="preserve"> جذرا, مثل ما نجد في ذلك في :"</w:t>
      </w:r>
      <w:r w:rsidRPr="008C093D">
        <w:rPr>
          <w:rFonts w:ascii="Traditional Arabic" w:hAnsi="Traditional Arabic" w:cs="Traditional Arabic" w:hint="cs"/>
          <w:b/>
          <w:bCs/>
          <w:color w:val="000000" w:themeColor="text1"/>
          <w:sz w:val="32"/>
          <w:szCs w:val="32"/>
          <w:rtl/>
        </w:rPr>
        <w:t>كتاب</w:t>
      </w:r>
      <w:r w:rsidRPr="008C093D">
        <w:rPr>
          <w:rFonts w:ascii="Traditional Arabic" w:hAnsi="Traditional Arabic" w:cs="Traditional Arabic" w:hint="cs"/>
          <w:color w:val="000000" w:themeColor="text1"/>
          <w:sz w:val="32"/>
          <w:szCs w:val="32"/>
          <w:rtl/>
        </w:rPr>
        <w:t xml:space="preserve"> </w:t>
      </w:r>
      <w:r w:rsidRPr="008C093D">
        <w:rPr>
          <w:rFonts w:ascii="Traditional Arabic" w:hAnsi="Traditional Arabic" w:cs="Traditional Arabic" w:hint="cs"/>
          <w:b/>
          <w:bCs/>
          <w:color w:val="000000" w:themeColor="text1"/>
          <w:sz w:val="32"/>
          <w:szCs w:val="32"/>
          <w:rtl/>
        </w:rPr>
        <w:t>النون"</w:t>
      </w:r>
      <w:r w:rsidRPr="008C093D">
        <w:rPr>
          <w:rFonts w:ascii="Traditional Arabic" w:hAnsi="Traditional Arabic" w:cs="Traditional Arabic" w:hint="cs"/>
          <w:color w:val="000000" w:themeColor="text1"/>
          <w:sz w:val="32"/>
          <w:szCs w:val="32"/>
          <w:rtl/>
        </w:rPr>
        <w:t xml:space="preserve"> فقد استعمل في شرح هذا الجذر فقط </w:t>
      </w:r>
      <w:proofErr w:type="spellStart"/>
      <w:r w:rsidRPr="008C093D">
        <w:rPr>
          <w:rFonts w:ascii="Traditional Arabic" w:hAnsi="Traditional Arabic" w:cs="Traditional Arabic" w:hint="cs"/>
          <w:color w:val="000000" w:themeColor="text1"/>
          <w:sz w:val="32"/>
          <w:szCs w:val="32"/>
          <w:rtl/>
        </w:rPr>
        <w:t>مايزيد</w:t>
      </w:r>
      <w:proofErr w:type="spellEnd"/>
      <w:r w:rsidRPr="008C093D">
        <w:rPr>
          <w:rFonts w:ascii="Traditional Arabic" w:hAnsi="Traditional Arabic" w:cs="Traditional Arabic" w:hint="cs"/>
          <w:color w:val="000000" w:themeColor="text1"/>
          <w:sz w:val="32"/>
          <w:szCs w:val="32"/>
          <w:rtl/>
        </w:rPr>
        <w:t xml:space="preserve"> عن </w:t>
      </w:r>
      <w:r w:rsidRPr="008C093D">
        <w:rPr>
          <w:rFonts w:ascii="Traditional Arabic" w:hAnsi="Traditional Arabic" w:cs="Traditional Arabic"/>
          <w:b/>
          <w:bCs/>
          <w:color w:val="000000" w:themeColor="text1"/>
          <w:sz w:val="32"/>
          <w:szCs w:val="32"/>
          <w:rtl/>
        </w:rPr>
        <w:t>مئــتان وأربعة وسبعون</w:t>
      </w:r>
      <w:r w:rsidRPr="008C093D">
        <w:rPr>
          <w:rFonts w:ascii="Traditional Arabic" w:hAnsi="Traditional Arabic" w:cs="Traditional Arabic" w:hint="cs"/>
          <w:b/>
          <w:bCs/>
          <w:color w:val="000000" w:themeColor="text1"/>
          <w:sz w:val="32"/>
          <w:szCs w:val="32"/>
          <w:rtl/>
        </w:rPr>
        <w:t xml:space="preserve"> [274] </w:t>
      </w:r>
      <w:r w:rsidRPr="008C093D">
        <w:rPr>
          <w:rFonts w:ascii="Traditional Arabic" w:hAnsi="Traditional Arabic" w:cs="Traditional Arabic" w:hint="cs"/>
          <w:color w:val="000000" w:themeColor="text1"/>
          <w:sz w:val="32"/>
          <w:szCs w:val="32"/>
          <w:rtl/>
        </w:rPr>
        <w:t xml:space="preserve">جذرا في حين نجد عدد الجذور </w:t>
      </w:r>
      <w:proofErr w:type="spellStart"/>
      <w:r w:rsidRPr="008C093D">
        <w:rPr>
          <w:rFonts w:ascii="Traditional Arabic" w:hAnsi="Traditional Arabic" w:cs="Traditional Arabic" w:hint="cs"/>
          <w:color w:val="000000" w:themeColor="text1"/>
          <w:sz w:val="32"/>
          <w:szCs w:val="32"/>
          <w:rtl/>
        </w:rPr>
        <w:t>االلغوية</w:t>
      </w:r>
      <w:proofErr w:type="spellEnd"/>
      <w:r w:rsidRPr="008C093D">
        <w:rPr>
          <w:rFonts w:ascii="Traditional Arabic" w:hAnsi="Traditional Arabic" w:cs="Traditional Arabic" w:hint="cs"/>
          <w:color w:val="000000" w:themeColor="text1"/>
          <w:sz w:val="32"/>
          <w:szCs w:val="32"/>
          <w:rtl/>
        </w:rPr>
        <w:t xml:space="preserve"> في "كتاب الظاء" لا يتعدى:</w:t>
      </w:r>
      <w:r w:rsidRPr="008C093D">
        <w:rPr>
          <w:rFonts w:ascii="Traditional Arabic" w:hAnsi="Traditional Arabic" w:cs="Traditional Arabic" w:hint="cs"/>
          <w:b/>
          <w:bCs/>
          <w:color w:val="000000" w:themeColor="text1"/>
          <w:sz w:val="32"/>
          <w:szCs w:val="32"/>
          <w:rtl/>
        </w:rPr>
        <w:t xml:space="preserve"> السبعة عشر جذرا [17جذرا]، </w:t>
      </w:r>
      <w:r w:rsidRPr="008C093D">
        <w:rPr>
          <w:rFonts w:ascii="Traditional Arabic" w:hAnsi="Traditional Arabic" w:cs="Traditional Arabic" w:hint="cs"/>
          <w:color w:val="000000" w:themeColor="text1"/>
          <w:sz w:val="32"/>
          <w:szCs w:val="32"/>
          <w:rtl/>
        </w:rPr>
        <w:t>وهذه هي السمة الأساسية من حيث توزيع جذوره التي تعد</w:t>
      </w:r>
      <w:r w:rsidRPr="008C093D">
        <w:rPr>
          <w:rFonts w:ascii="Traditional Arabic" w:hAnsi="Traditional Arabic" w:cs="Traditional Arabic" w:hint="cs"/>
          <w:b/>
          <w:bCs/>
          <w:color w:val="000000" w:themeColor="text1"/>
          <w:sz w:val="32"/>
          <w:szCs w:val="32"/>
          <w:rtl/>
        </w:rPr>
        <w:t xml:space="preserve"> </w:t>
      </w:r>
      <w:proofErr w:type="spellStart"/>
      <w:r w:rsidRPr="008C093D">
        <w:rPr>
          <w:rFonts w:ascii="Traditional Arabic" w:hAnsi="Traditional Arabic" w:cs="Traditional Arabic" w:hint="cs"/>
          <w:color w:val="000000" w:themeColor="text1"/>
          <w:sz w:val="32"/>
          <w:szCs w:val="32"/>
          <w:rtl/>
        </w:rPr>
        <w:t>بمثاببة</w:t>
      </w:r>
      <w:proofErr w:type="spellEnd"/>
      <w:r w:rsidRPr="008C093D">
        <w:rPr>
          <w:rFonts w:ascii="Traditional Arabic" w:hAnsi="Traditional Arabic" w:cs="Traditional Arabic" w:hint="cs"/>
          <w:color w:val="000000" w:themeColor="text1"/>
          <w:sz w:val="32"/>
          <w:szCs w:val="32"/>
          <w:rtl/>
        </w:rPr>
        <w:t xml:space="preserve"> المادة الخام  لمحتوى المعجم ومضمونه، والتعداد الرقمي </w:t>
      </w:r>
      <w:proofErr w:type="spellStart"/>
      <w:r w:rsidRPr="008C093D">
        <w:rPr>
          <w:rFonts w:ascii="Traditional Arabic" w:hAnsi="Traditional Arabic" w:cs="Traditional Arabic" w:hint="cs"/>
          <w:color w:val="000000" w:themeColor="text1"/>
          <w:sz w:val="32"/>
          <w:szCs w:val="32"/>
          <w:rtl/>
        </w:rPr>
        <w:t>لماادة</w:t>
      </w:r>
      <w:proofErr w:type="spellEnd"/>
      <w:r w:rsidRPr="008C093D">
        <w:rPr>
          <w:rFonts w:ascii="Traditional Arabic" w:hAnsi="Traditional Arabic" w:cs="Traditional Arabic" w:hint="cs"/>
          <w:color w:val="000000" w:themeColor="text1"/>
          <w:sz w:val="32"/>
          <w:szCs w:val="32"/>
          <w:rtl/>
        </w:rPr>
        <w:t xml:space="preserve"> المعجم، يكشف لنا عن توزيع عفوي، فقد كانت </w:t>
      </w:r>
      <w:proofErr w:type="spellStart"/>
      <w:r w:rsidRPr="008C093D">
        <w:rPr>
          <w:rFonts w:ascii="Traditional Arabic" w:hAnsi="Traditional Arabic" w:cs="Traditional Arabic" w:hint="cs"/>
          <w:color w:val="000000" w:themeColor="text1"/>
          <w:sz w:val="32"/>
          <w:szCs w:val="32"/>
          <w:rtl/>
        </w:rPr>
        <w:t>متذبذة</w:t>
      </w:r>
      <w:proofErr w:type="spellEnd"/>
      <w:r w:rsidRPr="008C093D">
        <w:rPr>
          <w:rFonts w:ascii="Traditional Arabic" w:hAnsi="Traditional Arabic" w:cs="Traditional Arabic" w:hint="cs"/>
          <w:color w:val="000000" w:themeColor="text1"/>
          <w:sz w:val="32"/>
          <w:szCs w:val="32"/>
          <w:rtl/>
        </w:rPr>
        <w:t xml:space="preserve"> وغير متساوية ومتفاوتة من كتاب لآخر....</w:t>
      </w:r>
    </w:p>
    <w:p w14:paraId="26F5CF4D" w14:textId="77777777" w:rsidR="00F01959" w:rsidRPr="008C093D" w:rsidRDefault="00F01959" w:rsidP="00766B2C">
      <w:pPr>
        <w:tabs>
          <w:tab w:val="right" w:pos="-144"/>
          <w:tab w:val="right" w:pos="140"/>
          <w:tab w:val="right" w:pos="423"/>
          <w:tab w:val="right" w:pos="1416"/>
          <w:tab w:val="right" w:pos="2691"/>
          <w:tab w:val="center" w:pos="5245"/>
        </w:tabs>
        <w:spacing w:line="360" w:lineRule="auto"/>
        <w:ind w:left="-101" w:hanging="1516"/>
        <w:jc w:val="both"/>
        <w:rPr>
          <w:rFonts w:ascii="Traditional Arabic" w:hAnsi="Traditional Arabic" w:cs="Traditional Arabic"/>
          <w:color w:val="000000" w:themeColor="text1"/>
          <w:sz w:val="32"/>
          <w:szCs w:val="32"/>
          <w:rtl/>
        </w:rPr>
      </w:pPr>
      <w:r w:rsidRPr="008C093D">
        <w:rPr>
          <w:rFonts w:ascii="Traditional Arabic" w:hAnsi="Traditional Arabic" w:cs="Traditional Arabic" w:hint="cs"/>
          <w:color w:val="000000" w:themeColor="text1"/>
          <w:sz w:val="32"/>
          <w:szCs w:val="32"/>
          <w:rtl/>
        </w:rPr>
        <w:t xml:space="preserve"> </w:t>
      </w:r>
    </w:p>
    <w:p w14:paraId="3F1E7A0A" w14:textId="77777777" w:rsidR="00F01959" w:rsidRPr="008C093D" w:rsidRDefault="00F01959" w:rsidP="00766B2C">
      <w:pPr>
        <w:bidi w:val="0"/>
        <w:spacing w:after="200" w:line="360" w:lineRule="auto"/>
        <w:ind w:left="-101" w:hanging="1516"/>
        <w:rPr>
          <w:rFonts w:ascii="Traditional Arabic" w:hAnsi="Traditional Arabic" w:cs="Traditional Arabic"/>
          <w:color w:val="000000" w:themeColor="text1"/>
          <w:sz w:val="32"/>
          <w:szCs w:val="32"/>
          <w:rtl/>
        </w:rPr>
      </w:pPr>
      <w:r w:rsidRPr="008C093D">
        <w:rPr>
          <w:rFonts w:ascii="Traditional Arabic" w:hAnsi="Traditional Arabic" w:cs="Traditional Arabic"/>
          <w:color w:val="000000" w:themeColor="text1"/>
          <w:sz w:val="32"/>
          <w:szCs w:val="32"/>
          <w:rtl/>
        </w:rPr>
        <w:br w:type="page"/>
      </w:r>
    </w:p>
    <w:p w14:paraId="0F3CACE6" w14:textId="77777777" w:rsidR="00F01959" w:rsidRPr="008C093D" w:rsidRDefault="00766B2C" w:rsidP="008E0084">
      <w:pPr>
        <w:tabs>
          <w:tab w:val="right" w:pos="-144"/>
          <w:tab w:val="right" w:pos="423"/>
          <w:tab w:val="right" w:pos="608"/>
          <w:tab w:val="right" w:pos="1416"/>
          <w:tab w:val="right" w:pos="1699"/>
          <w:tab w:val="right" w:pos="1841"/>
          <w:tab w:val="right" w:pos="2124"/>
          <w:tab w:val="right" w:pos="2266"/>
          <w:tab w:val="center" w:pos="5245"/>
        </w:tabs>
        <w:spacing w:line="360" w:lineRule="auto"/>
        <w:ind w:left="-101" w:firstLine="3"/>
        <w:jc w:val="center"/>
        <w:rPr>
          <w:b/>
          <w:bCs/>
          <w:color w:val="000000" w:themeColor="text1"/>
          <w:sz w:val="32"/>
          <w:szCs w:val="32"/>
          <w:rtl/>
          <w:lang w:bidi="ar-DZ"/>
        </w:rPr>
      </w:pPr>
      <w:r w:rsidRPr="008C093D">
        <w:rPr>
          <w:rFonts w:hint="cs"/>
          <w:b/>
          <w:bCs/>
          <w:color w:val="000000" w:themeColor="text1"/>
          <w:sz w:val="32"/>
          <w:szCs w:val="32"/>
          <w:rtl/>
        </w:rPr>
        <w:lastRenderedPageBreak/>
        <w:t xml:space="preserve">                    </w:t>
      </w:r>
      <w:r w:rsidR="00F01959" w:rsidRPr="008C093D">
        <w:rPr>
          <w:rFonts w:hint="cs"/>
          <w:b/>
          <w:bCs/>
          <w:color w:val="000000" w:themeColor="text1"/>
          <w:sz w:val="32"/>
          <w:szCs w:val="32"/>
          <w:rtl/>
        </w:rPr>
        <w:t>جدول يبين التعداد الرقمي لعدد الجذور المستعملة وكيفية توزيعها على جميع كتب المعجم من الهمزة إلى الياء.</w:t>
      </w:r>
    </w:p>
    <w:tbl>
      <w:tblPr>
        <w:tblStyle w:val="-4"/>
        <w:tblpPr w:leftFromText="141" w:rightFromText="141" w:vertAnchor="text" w:horzAnchor="margin" w:tblpY="1256"/>
        <w:bidiVisual/>
        <w:tblW w:w="7660" w:type="dxa"/>
        <w:tblLayout w:type="fixed"/>
        <w:tblLook w:val="04A0" w:firstRow="1" w:lastRow="0" w:firstColumn="1" w:lastColumn="0" w:noHBand="0" w:noVBand="1"/>
      </w:tblPr>
      <w:tblGrid>
        <w:gridCol w:w="2273"/>
        <w:gridCol w:w="1134"/>
        <w:gridCol w:w="1276"/>
        <w:gridCol w:w="1417"/>
        <w:gridCol w:w="1560"/>
      </w:tblGrid>
      <w:tr w:rsidR="00F01959" w:rsidRPr="008C093D" w14:paraId="18795A13" w14:textId="77777777" w:rsidTr="008E0084">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2273" w:type="dxa"/>
          </w:tcPr>
          <w:p w14:paraId="25C1B02C" w14:textId="77777777" w:rsidR="00F01959" w:rsidRPr="008C093D" w:rsidRDefault="00F01959" w:rsidP="008E0084">
            <w:pPr>
              <w:tabs>
                <w:tab w:val="left" w:pos="1178"/>
                <w:tab w:val="center" w:pos="5245"/>
              </w:tabs>
              <w:spacing w:line="360" w:lineRule="auto"/>
              <w:ind w:left="-101" w:right="-2843" w:firstLine="101"/>
              <w:jc w:val="both"/>
              <w:rPr>
                <w:rFonts w:ascii="Simplified Arabic" w:hAnsi="Simplified Arabic" w:cs="Simplified Arabic"/>
                <w:b w:val="0"/>
                <w:bCs w:val="0"/>
                <w:color w:val="000000" w:themeColor="text1"/>
                <w:szCs w:val="24"/>
              </w:rPr>
            </w:pPr>
            <w:r w:rsidRPr="008C093D">
              <w:rPr>
                <w:rFonts w:ascii="Simplified Arabic" w:hAnsi="Simplified Arabic" w:cs="Simplified Arabic"/>
                <w:b w:val="0"/>
                <w:bCs w:val="0"/>
                <w:color w:val="000000" w:themeColor="text1"/>
                <w:szCs w:val="24"/>
                <w:rtl/>
              </w:rPr>
              <w:t>مئة واثنان وثلاثون</w:t>
            </w:r>
          </w:p>
        </w:tc>
        <w:tc>
          <w:tcPr>
            <w:tcW w:w="1134" w:type="dxa"/>
          </w:tcPr>
          <w:p w14:paraId="12905FCE" w14:textId="77777777" w:rsidR="00F01959" w:rsidRPr="008C093D" w:rsidRDefault="00F01959" w:rsidP="00766B2C">
            <w:pPr>
              <w:tabs>
                <w:tab w:val="center" w:pos="4562"/>
              </w:tabs>
              <w:spacing w:line="360" w:lineRule="auto"/>
              <w:ind w:left="-101" w:right="-2843" w:hanging="1516"/>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noProof/>
                <w:color w:val="000000" w:themeColor="text1"/>
                <w:szCs w:val="24"/>
                <w:lang w:eastAsia="fr-FR"/>
              </w:rPr>
            </w:pPr>
          </w:p>
        </w:tc>
        <w:tc>
          <w:tcPr>
            <w:tcW w:w="1276" w:type="dxa"/>
          </w:tcPr>
          <w:p w14:paraId="47B810D1" w14:textId="77777777" w:rsidR="00F01959" w:rsidRPr="008C093D" w:rsidRDefault="00F01959" w:rsidP="008E0084">
            <w:pPr>
              <w:tabs>
                <w:tab w:val="center" w:pos="5245"/>
              </w:tabs>
              <w:spacing w:line="360" w:lineRule="auto"/>
              <w:ind w:left="-101" w:right="-2843" w:firstLine="101"/>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Cs w:val="24"/>
              </w:rPr>
            </w:pPr>
            <w:r w:rsidRPr="008C093D">
              <w:rPr>
                <w:rFonts w:ascii="Simplified Arabic" w:hAnsi="Simplified Arabic" w:cs="Simplified Arabic"/>
                <w:b w:val="0"/>
                <w:bCs w:val="0"/>
                <w:color w:val="000000" w:themeColor="text1"/>
                <w:szCs w:val="24"/>
                <w:rtl/>
              </w:rPr>
              <w:t>(</w:t>
            </w:r>
            <w:r w:rsidRPr="008C093D">
              <w:rPr>
                <w:rFonts w:ascii="Simplified Arabic" w:hAnsi="Simplified Arabic" w:cs="Simplified Arabic"/>
                <w:b w:val="0"/>
                <w:bCs w:val="0"/>
                <w:color w:val="000000" w:themeColor="text1"/>
                <w:szCs w:val="24"/>
              </w:rPr>
              <w:t>132</w:t>
            </w:r>
            <w:r w:rsidRPr="008C093D">
              <w:rPr>
                <w:rFonts w:ascii="Simplified Arabic" w:hAnsi="Simplified Arabic" w:cs="Simplified Arabic"/>
                <w:b w:val="0"/>
                <w:bCs w:val="0"/>
                <w:color w:val="000000" w:themeColor="text1"/>
                <w:szCs w:val="24"/>
                <w:rtl/>
              </w:rPr>
              <w:t>) جذرا</w:t>
            </w:r>
          </w:p>
        </w:tc>
        <w:tc>
          <w:tcPr>
            <w:tcW w:w="1417" w:type="dxa"/>
          </w:tcPr>
          <w:p w14:paraId="7B69F77E" w14:textId="77777777" w:rsidR="00F01959" w:rsidRPr="008C093D" w:rsidRDefault="00000000" w:rsidP="00766B2C">
            <w:pPr>
              <w:tabs>
                <w:tab w:val="center" w:pos="5245"/>
              </w:tabs>
              <w:spacing w:line="360" w:lineRule="auto"/>
              <w:ind w:left="-101" w:right="-2843" w:hanging="1516"/>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Cs w:val="24"/>
                <w:rtl/>
              </w:rPr>
            </w:pPr>
            <w:r>
              <w:rPr>
                <w:rFonts w:ascii="Simplified Arabic" w:hAnsi="Simplified Arabic" w:cs="Simplified Arabic"/>
                <w:b w:val="0"/>
                <w:bCs w:val="0"/>
                <w:noProof/>
                <w:color w:val="000000" w:themeColor="text1"/>
                <w:szCs w:val="24"/>
                <w:rtl/>
                <w:lang w:eastAsia="fr-FR"/>
              </w:rPr>
              <w:pict w14:anchorId="34836C46">
                <v:group id="Groupe 94" o:spid="_x0000_s3453" style="position:absolute;left:0;text-align:left;margin-left:17.85pt;margin-top:8.05pt;width:151.65pt;height:57.7pt;z-index:251911168;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">
                  <v:group id="Group 11" o:spid="_x0000_s3454"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2" o:spid="_x0000_s3455"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4BqsEA&#10;AADbAAAADwAAAGRycy9kb3ducmV2LnhtbESPzYrCMBSF94LvEK7gRjR1BJlWowyDA25cjMqsb5tr&#10;W2xuShJtfXsjCLM8nJ+Ps972phF3cr62rGA+S0AQF1bXXCo4n36mnyB8QNbYWCYFD/Kw3QwHa8y0&#10;7fiX7sdQijjCPkMFVQhtJqUvKjLoZ7Yljt7FOoMhSldK7bCL46aRH0mylAZrjoQKW/quqLgebyZC&#10;9sbPJ39tsguPfGHSzqWHIldqPOq/ViAC9eE//G7vtYJ0Ca8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AarBAAAA2wAAAA8AAAAAAAAAAAAAAAAAmAIAAGRycy9kb3du&#10;cmV2LnhtbFBLBQYAAAAABAAEAPUAAACGAwAAAAA=&#10;" fillcolor="#b2a1c7 [1943]" strokecolor="#8064a2 [3207]" strokeweight="1pt">
                      <v:fill color2="#8064a2 [3207]" focus="50%" type="gradient"/>
                      <v:shadow on="t" color="#3f3151 [1607]" offset="1pt"/>
                    </v:shape>
                    <v:shape id="AutoShape 13" o:spid="_x0000_s3456"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KkMcIA&#10;AADbAAAADwAAAGRycy9kb3ducmV2LnhtbESPzYrCMBSF9wO+Q7iCm0FTFWZsNYoMCm5cjCOur821&#10;LTY3JcnY+vZGEFwezs/HWaw6U4sbOV9ZVjAeJSCIc6srLhQc/7bDGQgfkDXWlknBnTyslr2PBWba&#10;tvxLt0MoRBxhn6GCMoQmk9LnJRn0I9sQR+9incEQpSukdtjGcVPLSZJ8SYMVR0KJDf2UlF8P/yZC&#10;dsaPP09Nsgn389SkrUv3+VmpQb9bz0EE6sI7/GrvtIL0G55f4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MqQxwgAAANsAAAAPAAAAAAAAAAAAAAAAAJgCAABkcnMvZG93&#10;bnJldi54bWxQSwUGAAAAAAQABAD1AAAAhwMAAAAA&#10;" fillcolor="#b2a1c7 [1943]" strokecolor="#8064a2 [3207]" strokeweight="1pt">
                      <v:fill color2="#8064a2 [3207]" focus="50%" type="gradient"/>
                      <v:shadow on="t" color="#3f3151 [1607]" offset="1pt"/>
                    </v:shape>
                  </v:group>
                  <v:group id="Group 14" o:spid="_x0000_s3457"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AutoShape 15" o:spid="_x0000_s3458"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GV2MEA&#10;AADbAAAADwAAAGRycy9kb3ducmV2LnhtbESPzYrCMBSF94LvEK4wG9HUEcRWo8ig4GYWo+L6trm2&#10;xeamJBlb334iDLg8nJ+Ps972phEPcr62rGA2TUAQF1bXXCq4nA+TJQgfkDU2lknBkzxsN8PBGjNt&#10;O/6hxymUIo6wz1BBFUKbSemLigz6qW2Jo3ezzmCI0pVSO+ziuGnkZ5IspMGaI6HClr4qKu6nXxMh&#10;R+Nn42ub7MMzn5u0c+l3kSv1Mep3KxCB+vAO/7ePWkGawutL/AF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hldjBAAAA2wAAAA8AAAAAAAAAAAAAAAAAmAIAAGRycy9kb3du&#10;cmV2LnhtbFBLBQYAAAAABAAEAPUAAACGAwAAAAA=&#10;" fillcolor="#b2a1c7 [1943]" strokecolor="#8064a2 [3207]" strokeweight="1pt">
                      <v:fill color2="#8064a2 [3207]" focus="50%" type="gradient"/>
                      <v:shadow on="t" color="#3f3151 [1607]" offset="1pt"/>
                    </v:shape>
                    <v:shape id="AutoShape 16" o:spid="_x0000_s3459"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gtEcMA&#10;AADcAAAADwAAAGRycy9kb3ducmV2LnhtbESPTWsCMRCG7wX/QxjBS6mJCqVujSKi4MVDbel53Ex3&#10;l24mSxLd9d87h0JvM8z78cxqM/hW3SimJrCF2dSAIi6Da7iy8PV5eHkDlTKywzYwWbhTgs169LTC&#10;woWeP+h2zpWSEE4FWqhz7gqtU1mTxzQNHbHcfkL0mGWNlXYRewn3rZ4b86o9NiwNNXa0q6n8PV+9&#10;lBx9mj1/d2af75eFX/ZxeSov1k7Gw/YdVKYh/4v/3Ecn+Ebw5RmZQK8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gtEcMAAADcAAAADwAAAAAAAAAAAAAAAACYAgAAZHJzL2Rv&#10;d25yZXYueG1sUEsFBgAAAAAEAAQA9QAAAIgDAAAAAA==&#10;" fillcolor="#b2a1c7 [1943]" strokecolor="#8064a2 [3207]" strokeweight="1pt">
                      <v:fill color2="#8064a2 [3207]" focus="50%" type="gradient"/>
                      <v:shadow on="t" color="#3f3151 [1607]" offset="1pt"/>
                    </v:shape>
                  </v:group>
                  <v:group id="Group 17" o:spid="_x0000_s3460"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AutoShape 18" o:spid="_x0000_s3461"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YW/cMA&#10;AADcAAAADwAAAGRycy9kb3ducmV2LnhtbESPQYvCMBCF7wv+hzCCl0UTXVi0GkVEwYsH3cXz2Ixt&#10;sZmUJNr6782CsLcZ3pv3vVmsOluLB/lQOdYwHikQxLkzFRcafn92wymIEJEN1o5Jw5MCrJa9jwVm&#10;xrV8pMcpFiKFcMhQQxljk0kZ8pIshpFriJN2dd5iTKsvpPHYpnBby4lS39JixYlQYkObkvLb6W4T&#10;ZG/D+PPcqG18Xr7srPWzQ37RetDv1nMQkbr4b35f702qrybw90yaQC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cYW/cMAAADcAAAADwAAAAAAAAAAAAAAAACYAgAAZHJzL2Rv&#10;d25yZXYueG1sUEsFBgAAAAAEAAQA9QAAAIgDAAAAAA==&#10;" fillcolor="#b2a1c7 [1943]" strokecolor="#8064a2 [3207]" strokeweight="1pt">
                      <v:fill color2="#8064a2 [3207]" focus="50%" type="gradient"/>
                      <v:shadow on="t" color="#3f3151 [1607]" offset="1pt"/>
                    </v:shape>
                    <v:shape id="AutoShape 19" o:spid="_x0000_s3462"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zZsUA&#10;AADcAAAADwAAAGRycy9kb3ducmV2LnhtbESPzWrDMBCE74G+g9hCLqGR3EBo3CihlBR86aFp6Xlj&#10;bWwTa2UkxT9vHxUKue0ys/PNbvejbUVPPjSONWRLBYK4dKbhSsPP98fTC4gQkQ22jknDRAH2u4fZ&#10;FnPjBv6i/hgrkUI45KihjrHLpQxlTRbD0nXESTs7bzGm1VfSeBxSuG3ls1JrabHhRKixo/eaysvx&#10;ahOksCFb/HbqEKfTym4Gv/ksT1rPH8e3VxCRxng3/18XJtVXK/h7Jk0gd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irNmxQAAANwAAAAPAAAAAAAAAAAAAAAAAJgCAABkcnMv&#10;ZG93bnJldi54bWxQSwUGAAAAAAQABAD1AAAAigMAAAAA&#10;" fillcolor="#b2a1c7 [1943]" strokecolor="#8064a2 [3207]" strokeweight="1pt">
                      <v:fill color2="#8064a2 [3207]" focus="50%" type="gradient"/>
                      <v:shadow on="t" color="#3f3151 [1607]" offset="1pt"/>
                    </v:shape>
                  </v:group>
                </v:group>
              </w:pict>
            </w:r>
          </w:p>
        </w:tc>
        <w:tc>
          <w:tcPr>
            <w:tcW w:w="1560" w:type="dxa"/>
          </w:tcPr>
          <w:p w14:paraId="2B488740" w14:textId="77777777" w:rsidR="00F01959" w:rsidRPr="008C093D" w:rsidRDefault="00F01959" w:rsidP="00766B2C">
            <w:pPr>
              <w:tabs>
                <w:tab w:val="center" w:pos="5245"/>
              </w:tabs>
              <w:spacing w:line="360" w:lineRule="auto"/>
              <w:ind w:left="-101" w:right="-2843" w:hanging="1516"/>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Cs w:val="24"/>
                <w:rtl/>
              </w:rPr>
            </w:pPr>
            <w:r w:rsidRPr="008C093D">
              <w:rPr>
                <w:rFonts w:ascii="Simplified Arabic" w:hAnsi="Simplified Arabic" w:cs="Simplified Arabic"/>
                <w:b w:val="0"/>
                <w:bCs w:val="0"/>
                <w:color w:val="000000" w:themeColor="text1"/>
                <w:szCs w:val="24"/>
                <w:rtl/>
              </w:rPr>
              <w:t>كتاب الهمزة</w:t>
            </w:r>
          </w:p>
        </w:tc>
      </w:tr>
      <w:tr w:rsidR="00F01959" w:rsidRPr="008C093D" w14:paraId="081A0CE1" w14:textId="77777777" w:rsidTr="008E008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73" w:type="dxa"/>
          </w:tcPr>
          <w:p w14:paraId="02814ABF" w14:textId="77777777" w:rsidR="00F01959" w:rsidRPr="008C093D" w:rsidRDefault="00F01959" w:rsidP="008E0084">
            <w:pPr>
              <w:tabs>
                <w:tab w:val="left" w:pos="1178"/>
                <w:tab w:val="center" w:pos="5245"/>
              </w:tabs>
              <w:spacing w:line="360" w:lineRule="auto"/>
              <w:ind w:left="-101" w:firstLine="101"/>
              <w:jc w:val="both"/>
              <w:rPr>
                <w:rFonts w:ascii="Simplified Arabic" w:hAnsi="Simplified Arabic" w:cs="Simplified Arabic"/>
                <w:color w:val="000000" w:themeColor="text1"/>
                <w:szCs w:val="24"/>
              </w:rPr>
            </w:pPr>
            <w:r w:rsidRPr="008C093D">
              <w:rPr>
                <w:rFonts w:ascii="Simplified Arabic" w:hAnsi="Simplified Arabic" w:cs="Simplified Arabic"/>
                <w:color w:val="000000" w:themeColor="text1"/>
                <w:szCs w:val="24"/>
                <w:rtl/>
              </w:rPr>
              <w:t xml:space="preserve">مئة وثمان وسبعون </w:t>
            </w:r>
          </w:p>
        </w:tc>
        <w:tc>
          <w:tcPr>
            <w:tcW w:w="1134" w:type="dxa"/>
          </w:tcPr>
          <w:p w14:paraId="351D2B93" w14:textId="77777777" w:rsidR="00F01959" w:rsidRPr="008C093D" w:rsidRDefault="00F01959" w:rsidP="00766B2C">
            <w:pPr>
              <w:tabs>
                <w:tab w:val="center" w:pos="4562"/>
              </w:tabs>
              <w:spacing w:line="360" w:lineRule="auto"/>
              <w:ind w:left="-101" w:right="-2843" w:hanging="1516"/>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3B1D63FF" w14:textId="77777777" w:rsidR="00F01959" w:rsidRPr="008C093D" w:rsidRDefault="00F01959" w:rsidP="00766B2C">
            <w:pPr>
              <w:tabs>
                <w:tab w:val="center" w:pos="5245"/>
              </w:tabs>
              <w:spacing w:line="360" w:lineRule="auto"/>
              <w:ind w:left="-101" w:right="-2843" w:hanging="1516"/>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Pr>
            </w:pPr>
            <w:r w:rsidRPr="008C093D">
              <w:rPr>
                <w:rFonts w:ascii="Simplified Arabic" w:hAnsi="Simplified Arabic" w:cs="Simplified Arabic"/>
                <w:color w:val="000000" w:themeColor="text1"/>
                <w:szCs w:val="24"/>
                <w:rtl/>
              </w:rPr>
              <w:t>(178) جذرا</w:t>
            </w:r>
          </w:p>
        </w:tc>
        <w:tc>
          <w:tcPr>
            <w:tcW w:w="1417" w:type="dxa"/>
          </w:tcPr>
          <w:p w14:paraId="719203F4" w14:textId="77777777" w:rsidR="00F01959" w:rsidRPr="008C093D" w:rsidRDefault="00F01959" w:rsidP="00766B2C">
            <w:pPr>
              <w:tabs>
                <w:tab w:val="center" w:pos="5245"/>
              </w:tabs>
              <w:spacing w:line="360" w:lineRule="auto"/>
              <w:ind w:left="-101" w:right="-2843" w:hanging="1516"/>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p>
        </w:tc>
        <w:tc>
          <w:tcPr>
            <w:tcW w:w="1560" w:type="dxa"/>
          </w:tcPr>
          <w:p w14:paraId="09AE8B13" w14:textId="77777777" w:rsidR="00F01959" w:rsidRPr="008C093D" w:rsidRDefault="00F01959" w:rsidP="00766B2C">
            <w:pPr>
              <w:tabs>
                <w:tab w:val="center" w:pos="5245"/>
              </w:tabs>
              <w:spacing w:line="360" w:lineRule="auto"/>
              <w:ind w:left="-101" w:right="-2843" w:hanging="1516"/>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r w:rsidRPr="008C093D">
              <w:rPr>
                <w:rFonts w:ascii="Simplified Arabic" w:hAnsi="Simplified Arabic" w:cs="Simplified Arabic"/>
                <w:color w:val="000000" w:themeColor="text1"/>
                <w:szCs w:val="24"/>
                <w:rtl/>
              </w:rPr>
              <w:t>كتاب الباء</w:t>
            </w:r>
          </w:p>
        </w:tc>
      </w:tr>
      <w:tr w:rsidR="00F01959" w:rsidRPr="00EF254F" w14:paraId="72A0F7F4"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6A6CD752" w14:textId="77777777" w:rsidR="00F01959" w:rsidRPr="008C093D" w:rsidRDefault="00F01959" w:rsidP="00766B2C">
            <w:pPr>
              <w:tabs>
                <w:tab w:val="left" w:pos="1178"/>
                <w:tab w:val="center" w:pos="5245"/>
              </w:tabs>
              <w:spacing w:line="360" w:lineRule="auto"/>
              <w:ind w:left="-101" w:right="-2843" w:firstLine="145"/>
              <w:jc w:val="both"/>
              <w:rPr>
                <w:rFonts w:ascii="Simplified Arabic" w:hAnsi="Simplified Arabic" w:cs="Simplified Arabic"/>
                <w:color w:val="000000" w:themeColor="text1"/>
                <w:szCs w:val="24"/>
                <w:rtl/>
              </w:rPr>
            </w:pPr>
            <w:r w:rsidRPr="008C093D">
              <w:rPr>
                <w:rFonts w:ascii="Simplified Arabic" w:hAnsi="Simplified Arabic" w:cs="Simplified Arabic"/>
                <w:color w:val="000000" w:themeColor="text1"/>
                <w:szCs w:val="24"/>
                <w:rtl/>
              </w:rPr>
              <w:t>واحد وستون</w:t>
            </w:r>
          </w:p>
        </w:tc>
        <w:tc>
          <w:tcPr>
            <w:tcW w:w="1134" w:type="dxa"/>
          </w:tcPr>
          <w:p w14:paraId="6C8D5ED8" w14:textId="77777777" w:rsidR="00F01959" w:rsidRPr="008C093D"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067C808E" w14:textId="77777777" w:rsidR="00F01959" w:rsidRPr="008C093D" w:rsidRDefault="00F01959" w:rsidP="00766B2C">
            <w:pPr>
              <w:tabs>
                <w:tab w:val="center" w:pos="5245"/>
              </w:tabs>
              <w:spacing w:line="360" w:lineRule="auto"/>
              <w:ind w:left="-101"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Pr>
            </w:pPr>
            <w:r w:rsidRPr="008C093D">
              <w:rPr>
                <w:rFonts w:ascii="Simplified Arabic" w:hAnsi="Simplified Arabic" w:cs="Simplified Arabic"/>
                <w:color w:val="000000" w:themeColor="text1"/>
                <w:szCs w:val="24"/>
                <w:rtl/>
              </w:rPr>
              <w:t>(61) جذرًا</w:t>
            </w:r>
          </w:p>
        </w:tc>
        <w:tc>
          <w:tcPr>
            <w:tcW w:w="1417" w:type="dxa"/>
          </w:tcPr>
          <w:p w14:paraId="715C7344" w14:textId="77777777" w:rsidR="00F01959" w:rsidRPr="008C093D"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p>
        </w:tc>
        <w:tc>
          <w:tcPr>
            <w:tcW w:w="1560" w:type="dxa"/>
          </w:tcPr>
          <w:p w14:paraId="02BEF3F0"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r w:rsidRPr="008C093D">
              <w:rPr>
                <w:rFonts w:ascii="Simplified Arabic" w:hAnsi="Simplified Arabic" w:cs="Simplified Arabic"/>
                <w:color w:val="000000" w:themeColor="text1"/>
                <w:szCs w:val="24"/>
                <w:rtl/>
              </w:rPr>
              <w:t>كتاب التاء</w:t>
            </w:r>
          </w:p>
        </w:tc>
      </w:tr>
      <w:tr w:rsidR="00F01959" w:rsidRPr="00EF254F" w14:paraId="0388EC7A" w14:textId="77777777" w:rsidTr="008E008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273" w:type="dxa"/>
          </w:tcPr>
          <w:p w14:paraId="24554D92"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واحد وستون</w:t>
            </w:r>
          </w:p>
        </w:tc>
        <w:tc>
          <w:tcPr>
            <w:tcW w:w="1134" w:type="dxa"/>
          </w:tcPr>
          <w:p w14:paraId="778DA33E"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0FBC6D20" w14:textId="77777777" w:rsidR="00F01959" w:rsidRPr="00EF254F" w:rsidRDefault="00F01959" w:rsidP="00766B2C">
            <w:pPr>
              <w:tabs>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Pr>
            </w:pPr>
            <w:r w:rsidRPr="00EF254F">
              <w:rPr>
                <w:rFonts w:ascii="Simplified Arabic" w:hAnsi="Simplified Arabic" w:cs="Simplified Arabic"/>
                <w:color w:val="000000" w:themeColor="text1"/>
                <w:szCs w:val="24"/>
                <w:rtl/>
              </w:rPr>
              <w:t>(61) جذرًا</w:t>
            </w:r>
          </w:p>
        </w:tc>
        <w:tc>
          <w:tcPr>
            <w:tcW w:w="1417" w:type="dxa"/>
          </w:tcPr>
          <w:p w14:paraId="4AB311CE" w14:textId="77777777" w:rsidR="00F01959" w:rsidRPr="00EF254F" w:rsidRDefault="00000000"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r>
              <w:rPr>
                <w:rFonts w:ascii="Simplified Arabic" w:hAnsi="Simplified Arabic" w:cs="Simplified Arabic"/>
                <w:noProof/>
                <w:color w:val="000000" w:themeColor="text1"/>
                <w:szCs w:val="24"/>
                <w:rtl/>
                <w:lang w:eastAsia="fr-FR"/>
              </w:rPr>
              <w:pict w14:anchorId="30DD7C31">
                <v:group id="Groupe 82" o:spid="_x0000_s3465" style="position:absolute;left:0;text-align:left;margin-left:17.35pt;margin-top:13.65pt;width:150.85pt;height:61.6pt;z-index:251914240;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">
                  <v:group id="Group 21" o:spid="_x0000_s3466"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shape id="AutoShape 22" o:spid="_x0000_s346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PcSsUA&#10;AADbAAAADwAAAGRycy9kb3ducmV2LnhtbESPQWsCMRSE74L/ITzBm2atpchqFBEsPZW6Kra35+a5&#10;Wdy8bDeprv76plDwOMzMN8xs0dpKXKjxpWMFo2ECgjh3uuRCwW67HkxA+ICssXJMCm7kYTHvdmaY&#10;anflDV2yUIgIYZ+iAhNCnUrpc0MW/dDVxNE7ucZiiLIppG7wGuG2kk9J8iItlhwXDNa0MpSfsx+r&#10;QB8/3r+z/cq8ftHn/n6wt/HZlUr1e+1yCiJQGx7h//abVjB5hr8v8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A9xKxQAAANsAAAAPAAAAAAAAAAAAAAAAAJgCAABkcnMv&#10;ZG93bnJldi54bWxQSwUGAAAAAAQABAD1AAAAigMAAAAA&#10;" fillcolor="#d99594 [1941]" strokecolor="#c0504d [3205]" strokeweight="1pt">
                      <v:fill color2="#c0504d [3205]" focus="50%" type="gradient"/>
                      <v:shadow on="t" color="#622423 [1605]" offset="1pt"/>
                    </v:shape>
                    <v:shape id="AutoShape 23" o:spid="_x0000_s346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950cUA&#10;AADbAAAADwAAAGRycy9kb3ducmV2LnhtbESPQWsCMRSE74L/ITzBm2attMhqFBEsPZW6Kra35+a5&#10;Wdy8bDeprv76plDwOMzMN8xs0dpKXKjxpWMFo2ECgjh3uuRCwW67HkxA+ICssXJMCm7kYTHvdmaY&#10;anflDV2yUIgIYZ+iAhNCnUrpc0MW/dDVxNE7ucZiiLIppG7wGuG2kk9J8iItlhwXDNa0MpSfsx+r&#10;QB8/3r+z/cq8ftHn/n6wt/HZlUr1e+1yCiJQGx7h//abVjB5hr8v8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T3nRxQAAANsAAAAPAAAAAAAAAAAAAAAAAJgCAABkcnMv&#10;ZG93bnJldi54bWxQSwUGAAAAAAQABAD1AAAAigMAAAAA&#10;" fillcolor="#d99594 [1941]" strokecolor="#c0504d [3205]" strokeweight="1pt">
                      <v:fill color2="#c0504d [3205]" focus="50%" type="gradient"/>
                      <v:shadow on="t" color="#622423 [1605]" offset="1pt"/>
                    </v:shape>
                  </v:group>
                  <v:group id="Group 24" o:spid="_x0000_s3469"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AutoShape 25" o:spid="_x0000_s347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CPcUA&#10;AADbAAAADwAAAGRycy9kb3ducmV2LnhtbESPQWsCMRSE74L/ITzBm2at0MpqFBEsPZW6Kra35+a5&#10;Wdy8bDeprv76plDwOMzMN8xs0dpKXKjxpWMFo2ECgjh3uuRCwW67HkxA+ICssXJMCm7kYTHvdmaY&#10;anflDV2yUIgIYZ+iAhNCnUrpc0MW/dDVxNE7ucZiiLIppG7wGuG2kk9J8iwtlhwXDNa0MpSfsx+r&#10;QB8/3r+z/cq8ftHn/n6wt/HZlUr1e+1yCiJQGx7h//abVjB5gb8v8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0UI9xQAAANsAAAAPAAAAAAAAAAAAAAAAAJgCAABkcnMv&#10;ZG93bnJldi54bWxQSwUGAAAAAAQABAD1AAAAigMAAAAA&#10;" fillcolor="#d99594 [1941]" strokecolor="#c0504d [3205]" strokeweight="1pt">
                      <v:fill color2="#c0504d [3205]" focus="50%" type="gradient"/>
                      <v:shadow on="t" color="#622423 [1605]" offset="1pt"/>
                    </v:shape>
                    <v:shape id="AutoShape 26" o:spid="_x0000_s347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7WT8IA&#10;AADbAAAADwAAAGRycy9kb3ducmV2LnhtbERPz2vCMBS+C/4P4QneNJ2CSGdahqDsNGa3su321rw1&#10;xealNplW/3pzGOz48f3e5INtxZl63zhW8DBPQBBXTjdcK3h/283WIHxA1tg6JgVX8pBn49EGU+0u&#10;fKBzEWoRQ9inqMCE0KVS+sqQRT93HXHkflxvMUTY11L3eInhtpWLJFlJiw3HBoMdbQ1Vx+LXKtDf&#10;ry+notya/Rd9lrcPe10eXaPUdDI8PYIINIR/8Z/7WStYx7HxS/w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TtZPwgAAANsAAAAPAAAAAAAAAAAAAAAAAJgCAABkcnMvZG93&#10;bnJldi54bWxQSwUGAAAAAAQABAD1AAAAhwMAAAAA&#10;" fillcolor="#d99594 [1941]" strokecolor="#c0504d [3205]" strokeweight="1pt">
                      <v:fill color2="#c0504d [3205]" focus="50%" type="gradient"/>
                      <v:shadow on="t" color="#622423 [1605]" offset="1pt"/>
                    </v:shape>
                  </v:group>
                  <v:group id="Group 27" o:spid="_x0000_s3472"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AutoShape 28" o:spid="_x0000_s347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MlMEA&#10;AADbAAAADwAAAGRycy9kb3ducmV2LnhtbERPz2vCMBS+C/4P4Qm7zdQNRKtRRFA8DddN1NuzeTbF&#10;5qVrMq37681h4PHj+z2dt7YSV2p86VjBoJ+AIM6dLrlQ8P21eh2B8AFZY+WYFNzJw3zW7Uwx1e7G&#10;n3TNQiFiCPsUFZgQ6lRKnxuy6PuuJo7c2TUWQ4RNIXWDtxhuK/mWJENpseTYYLCmpaH8kv1aBfq0&#10;/fjJdkuzPtJh97e39/eLK5V66bWLCYhAbXiK/90brWAc18cv8QfI2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hTJTBAAAA2wAAAA8AAAAAAAAAAAAAAAAAmAIAAGRycy9kb3du&#10;cmV2LnhtbFBLBQYAAAAABAAEAPUAAACGAwAAAAA=&#10;" fillcolor="#d99594 [1941]" strokecolor="#c0504d [3205]" strokeweight="1pt">
                      <v:fill color2="#c0504d [3205]" focus="50%" type="gradient"/>
                      <v:shadow on="t" color="#622423 [1605]" offset="1pt"/>
                    </v:shape>
                    <v:shape id="AutoShape 29" o:spid="_x0000_s347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3pD8UA&#10;AADbAAAADwAAAGRycy9kb3ducmV2LnhtbESPQWvCQBSE70L/w/IKvenGCsVGVylCxVNpo6F6e2Zf&#10;s8Hs25jdauyv7wqCx2FmvmGm887W4kStrxwrGA4SEMSF0xWXCjbr9/4YhA/IGmvHpOBCHuazh94U&#10;U+3O/EWnLJQiQtinqMCE0KRS+sKQRT9wDXH0flxrMUTZllK3eI5wW8vnJHmRFiuOCwYbWhgqDtmv&#10;VaD3nx/HLF+Y5Y62+d+3vYwOrlLq6bF7m4AI1IV7+NZeaQWvQ7h+iT9Az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rekPxQAAANsAAAAPAAAAAAAAAAAAAAAAAJgCAABkcnMv&#10;ZG93bnJldi54bWxQSwUGAAAAAAQABAD1AAAAigMAAAAA&#10;" fillcolor="#d99594 [1941]" strokecolor="#c0504d [3205]" strokeweight="1pt">
                      <v:fill color2="#c0504d [3205]" focus="50%" type="gradient"/>
                      <v:shadow on="t" color="#622423 [1605]" offset="1pt"/>
                    </v:shape>
                  </v:group>
                </v:group>
              </w:pict>
            </w:r>
          </w:p>
        </w:tc>
        <w:tc>
          <w:tcPr>
            <w:tcW w:w="1560" w:type="dxa"/>
          </w:tcPr>
          <w:p w14:paraId="52BEF9FB"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كتاب الثاء</w:t>
            </w:r>
          </w:p>
        </w:tc>
      </w:tr>
      <w:tr w:rsidR="00F01959" w:rsidRPr="00EF254F" w14:paraId="6A1E498A"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36E4B314" w14:textId="77777777" w:rsidR="00F01959" w:rsidRPr="00EF254F" w:rsidRDefault="00F01959" w:rsidP="00766B2C">
            <w:pPr>
              <w:tabs>
                <w:tab w:val="left" w:pos="1178"/>
                <w:tab w:val="center" w:pos="5245"/>
              </w:tabs>
              <w:spacing w:line="360" w:lineRule="auto"/>
              <w:ind w:left="-101" w:right="17" w:firstLine="145"/>
              <w:jc w:val="both"/>
              <w:rPr>
                <w:rFonts w:ascii="Simplified Arabic" w:hAnsi="Simplified Arabic" w:cs="Simplified Arabic"/>
                <w:color w:val="000000" w:themeColor="text1"/>
                <w:szCs w:val="24"/>
              </w:rPr>
            </w:pPr>
            <w:r w:rsidRPr="00EF254F">
              <w:rPr>
                <w:rFonts w:ascii="Simplified Arabic" w:hAnsi="Simplified Arabic" w:cs="Simplified Arabic"/>
                <w:color w:val="000000" w:themeColor="text1"/>
                <w:szCs w:val="24"/>
                <w:rtl/>
              </w:rPr>
              <w:t>مئة وسبعة وأربعون</w:t>
            </w:r>
          </w:p>
        </w:tc>
        <w:tc>
          <w:tcPr>
            <w:tcW w:w="1134" w:type="dxa"/>
          </w:tcPr>
          <w:p w14:paraId="7EB6C6ED" w14:textId="77777777" w:rsidR="00F01959" w:rsidRPr="00EF254F" w:rsidRDefault="00F01959" w:rsidP="00766B2C">
            <w:pPr>
              <w:tabs>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44FA68EF" w14:textId="77777777" w:rsidR="00F01959" w:rsidRPr="00EF254F" w:rsidRDefault="00F01959" w:rsidP="00766B2C">
            <w:pPr>
              <w:tabs>
                <w:tab w:val="right" w:pos="26"/>
                <w:tab w:val="center" w:pos="5245"/>
              </w:tabs>
              <w:spacing w:line="360" w:lineRule="auto"/>
              <w:ind w:left="-101" w:right="17"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Pr>
            </w:pPr>
            <w:r w:rsidRPr="00EF254F">
              <w:rPr>
                <w:rFonts w:ascii="Simplified Arabic" w:hAnsi="Simplified Arabic" w:cs="Simplified Arabic"/>
                <w:color w:val="000000" w:themeColor="text1"/>
                <w:szCs w:val="24"/>
                <w:rtl/>
              </w:rPr>
              <w:t>(147) جذرا</w:t>
            </w:r>
          </w:p>
        </w:tc>
        <w:tc>
          <w:tcPr>
            <w:tcW w:w="1417" w:type="dxa"/>
          </w:tcPr>
          <w:p w14:paraId="559875F6" w14:textId="77777777" w:rsidR="00F01959" w:rsidRPr="00EF254F" w:rsidRDefault="00F01959" w:rsidP="00766B2C">
            <w:pPr>
              <w:tabs>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p>
        </w:tc>
        <w:tc>
          <w:tcPr>
            <w:tcW w:w="1560" w:type="dxa"/>
          </w:tcPr>
          <w:p w14:paraId="54F22FBD" w14:textId="77777777" w:rsidR="00F01959" w:rsidRPr="00EF254F" w:rsidRDefault="00000000" w:rsidP="00766B2C">
            <w:pPr>
              <w:tabs>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r>
              <w:rPr>
                <w:rFonts w:ascii="Simplified Arabic" w:hAnsi="Simplified Arabic" w:cs="Simplified Arabic"/>
                <w:noProof/>
                <w:color w:val="000000" w:themeColor="text1"/>
                <w:szCs w:val="24"/>
                <w:rtl/>
                <w:lang w:eastAsia="fr-FR"/>
              </w:rPr>
              <w:pict w14:anchorId="3BF23792">
                <v:shape id="Flèche gauche 79" o:spid="_x0000_s3477" type="#_x0000_t66" style="position:absolute;left:0;text-align:left;margin-left:-170.25pt;margin-top:.6pt;width:24pt;height:13.5pt;z-index:251917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" adj="5850,9040" fillcolor="#c0504d [3205]" strokecolor="#f2f2f2 [3041]" strokeweight="3pt">
                  <v:shadow on="t" color="#622423 [1605]" opacity=".5" offset="1pt"/>
                </v:shape>
              </w:pict>
            </w:r>
            <w:r w:rsidR="00F01959" w:rsidRPr="00EF254F">
              <w:rPr>
                <w:rFonts w:ascii="Simplified Arabic" w:hAnsi="Simplified Arabic" w:cs="Simplified Arabic"/>
                <w:color w:val="000000" w:themeColor="text1"/>
                <w:szCs w:val="24"/>
                <w:rtl/>
              </w:rPr>
              <w:t>كتاب الجيم</w:t>
            </w:r>
          </w:p>
        </w:tc>
      </w:tr>
      <w:tr w:rsidR="00F01959" w:rsidRPr="00EF254F" w14:paraId="06BBD072"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26F811D8" w14:textId="77777777" w:rsidR="00F01959" w:rsidRPr="00EF254F" w:rsidRDefault="00F01959" w:rsidP="008E0084">
            <w:pPr>
              <w:tabs>
                <w:tab w:val="left" w:pos="1178"/>
                <w:tab w:val="center" w:pos="5245"/>
              </w:tabs>
              <w:spacing w:line="360" w:lineRule="auto"/>
              <w:ind w:right="17"/>
              <w:jc w:val="both"/>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مئة وأربعة وثمانون</w:t>
            </w:r>
          </w:p>
        </w:tc>
        <w:tc>
          <w:tcPr>
            <w:tcW w:w="1134" w:type="dxa"/>
          </w:tcPr>
          <w:p w14:paraId="15D155BA" w14:textId="77777777" w:rsidR="00F01959" w:rsidRPr="00EF254F" w:rsidRDefault="00F01959" w:rsidP="00766B2C">
            <w:pPr>
              <w:tabs>
                <w:tab w:val="center" w:pos="5245"/>
              </w:tabs>
              <w:spacing w:line="360" w:lineRule="auto"/>
              <w:ind w:left="-101" w:right="17"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1AD27446" w14:textId="77777777" w:rsidR="00F01959" w:rsidRPr="00EF254F" w:rsidRDefault="00F01959" w:rsidP="00766B2C">
            <w:pPr>
              <w:tabs>
                <w:tab w:val="right" w:pos="26"/>
                <w:tab w:val="center" w:pos="5245"/>
              </w:tabs>
              <w:spacing w:line="360" w:lineRule="auto"/>
              <w:ind w:left="-101" w:right="17"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Pr>
            </w:pPr>
            <w:r w:rsidRPr="00EF254F">
              <w:rPr>
                <w:rFonts w:ascii="Simplified Arabic" w:hAnsi="Simplified Arabic" w:cs="Simplified Arabic"/>
                <w:color w:val="000000" w:themeColor="text1"/>
                <w:szCs w:val="24"/>
                <w:rtl/>
              </w:rPr>
              <w:t>(184) جذرًا</w:t>
            </w:r>
          </w:p>
        </w:tc>
        <w:tc>
          <w:tcPr>
            <w:tcW w:w="1417" w:type="dxa"/>
          </w:tcPr>
          <w:p w14:paraId="16C361A5" w14:textId="77777777" w:rsidR="00F01959" w:rsidRPr="00EF254F" w:rsidRDefault="00F01959" w:rsidP="00766B2C">
            <w:pPr>
              <w:tabs>
                <w:tab w:val="center" w:pos="5245"/>
              </w:tabs>
              <w:spacing w:line="360" w:lineRule="auto"/>
              <w:ind w:left="-101" w:right="17"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p>
        </w:tc>
        <w:tc>
          <w:tcPr>
            <w:tcW w:w="1560" w:type="dxa"/>
          </w:tcPr>
          <w:p w14:paraId="6085C3F7" w14:textId="77777777" w:rsidR="00F01959" w:rsidRPr="00EF254F" w:rsidRDefault="00F01959" w:rsidP="00766B2C">
            <w:pPr>
              <w:tabs>
                <w:tab w:val="center" w:pos="5245"/>
              </w:tabs>
              <w:spacing w:line="360" w:lineRule="auto"/>
              <w:ind w:left="-101" w:right="17"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كتاب الحاء</w:t>
            </w:r>
          </w:p>
        </w:tc>
      </w:tr>
      <w:tr w:rsidR="00F01959" w:rsidRPr="00EF254F" w14:paraId="5C2BD42A"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6E386699" w14:textId="77777777" w:rsidR="00F01959" w:rsidRPr="00EF254F" w:rsidRDefault="00F01959" w:rsidP="00766B2C">
            <w:pPr>
              <w:tabs>
                <w:tab w:val="left" w:pos="1178"/>
                <w:tab w:val="center" w:pos="5245"/>
              </w:tabs>
              <w:spacing w:line="360" w:lineRule="auto"/>
              <w:ind w:left="-101" w:right="17" w:firstLine="145"/>
              <w:jc w:val="both"/>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مئة واثنان</w:t>
            </w:r>
            <w:r w:rsidRPr="00EF254F">
              <w:rPr>
                <w:rFonts w:ascii="Simplified Arabic" w:hAnsi="Simplified Arabic" w:cs="Simplified Arabic" w:hint="cs"/>
                <w:color w:val="000000" w:themeColor="text1"/>
                <w:szCs w:val="24"/>
                <w:rtl/>
              </w:rPr>
              <w:t xml:space="preserve"> </w:t>
            </w:r>
            <w:r w:rsidRPr="00EF254F">
              <w:rPr>
                <w:rFonts w:ascii="Simplified Arabic" w:hAnsi="Simplified Arabic" w:cs="Simplified Arabic"/>
                <w:color w:val="000000" w:themeColor="text1"/>
                <w:szCs w:val="24"/>
                <w:rtl/>
              </w:rPr>
              <w:t>وخمسون</w:t>
            </w:r>
          </w:p>
        </w:tc>
        <w:tc>
          <w:tcPr>
            <w:tcW w:w="1134" w:type="dxa"/>
          </w:tcPr>
          <w:p w14:paraId="04C4FCD6" w14:textId="77777777" w:rsidR="00F01959" w:rsidRPr="00EF254F" w:rsidRDefault="00F01959" w:rsidP="00766B2C">
            <w:pPr>
              <w:tabs>
                <w:tab w:val="right" w:pos="2095"/>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p>
        </w:tc>
        <w:tc>
          <w:tcPr>
            <w:tcW w:w="1276" w:type="dxa"/>
          </w:tcPr>
          <w:p w14:paraId="14245DF5" w14:textId="77777777" w:rsidR="00F01959" w:rsidRPr="00EF254F" w:rsidRDefault="00F01959" w:rsidP="00766B2C">
            <w:pPr>
              <w:tabs>
                <w:tab w:val="right" w:pos="26"/>
                <w:tab w:val="right" w:pos="2095"/>
                <w:tab w:val="center" w:pos="5245"/>
              </w:tabs>
              <w:spacing w:line="360" w:lineRule="auto"/>
              <w:ind w:left="-101" w:right="17"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Pr>
            </w:pPr>
            <w:r w:rsidRPr="00EF254F">
              <w:rPr>
                <w:rFonts w:ascii="Simplified Arabic" w:hAnsi="Simplified Arabic" w:cs="Simplified Arabic"/>
                <w:color w:val="000000" w:themeColor="text1"/>
                <w:szCs w:val="24"/>
                <w:rtl/>
              </w:rPr>
              <w:t>(152) جذرا</w:t>
            </w:r>
          </w:p>
        </w:tc>
        <w:tc>
          <w:tcPr>
            <w:tcW w:w="1417" w:type="dxa"/>
          </w:tcPr>
          <w:p w14:paraId="52354D08" w14:textId="77777777" w:rsidR="00F01959" w:rsidRPr="00EF254F" w:rsidRDefault="00000000" w:rsidP="00766B2C">
            <w:pPr>
              <w:tabs>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r>
              <w:rPr>
                <w:rFonts w:ascii="Simplified Arabic" w:hAnsi="Simplified Arabic" w:cs="Simplified Arabic"/>
                <w:noProof/>
                <w:color w:val="000000" w:themeColor="text1"/>
                <w:szCs w:val="24"/>
                <w:rtl/>
                <w:lang w:eastAsia="fr-FR"/>
              </w:rPr>
              <w:pict w14:anchorId="564AB8B9">
                <v:group id="Groupe 68" o:spid="_x0000_s3479" style="position:absolute;left:0;text-align:left;margin-left:19.15pt;margin-top:10.6pt;width:150.5pt;height:65.15pt;z-index:251919360;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">
                  <v:group id="Group 31" o:spid="_x0000_s3480"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AutoShape 32" o:spid="_x0000_s3481"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007sMA&#10;AADbAAAADwAAAGRycy9kb3ducmV2LnhtbERPy2rCQBTdF/yH4QrdNRNb2krMREQodNGN1kDdXTPX&#10;JJq5EzPTPP6+syi4PJx3uh5NI3rqXG1ZwSKKQRAXVtdcKjh8fzwtQTiPrLGxTAomcrDOZg8pJtoO&#10;vKN+70sRQtglqKDyvk2kdEVFBl1kW+LAnW1n0AfYlVJ3OIRw08jnOH6TBmsODRW2tK2ouO5/jYLX&#10;nwvdXk75tPsy9el2XE65PkxKPc7HzQqEp9Hfxf/uT63gPawPX8IPkN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007sMAAADbAAAADwAAAAAAAAAAAAAAAACYAgAAZHJzL2Rv&#10;d25yZXYueG1sUEsFBgAAAAAEAAQA9QAAAIgDAAAAAA==&#10;" fillcolor="#95b3d7 [1940]" strokecolor="#4f81bd [3204]" strokeweight="1pt">
                      <v:fill color2="#4f81bd [3204]" focus="50%" type="gradient"/>
                      <v:shadow on="t" color="#243f60 [1604]" offset="1pt"/>
                    </v:shape>
                    <v:shape id="AutoShape 33" o:spid="_x0000_s3482"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GRdcUA&#10;AADbAAAADwAAAGRycy9kb3ducmV2LnhtbESPQWvCQBSE74X+h+UVems2WlpDdJUiFHroJdGA3p7Z&#10;ZxKbfRuzW03+fVcoeBxm5htmsRpMKy7Uu8aygkkUgyAurW64UrDdfL4kIJxH1thaJgUjOVgtHx8W&#10;mGp75Ywuua9EgLBLUUHtfZdK6cqaDLrIdsTBO9reoA+yr6Tu8RrgppXTOH6XBhsOCzV2tK6p/Ml/&#10;jYK33YnOr4dizL5Nczjvk7HQ21Gp56fhYw7C0+Dv4f/2l1Ywm8DtS/g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kZF1xQAAANsAAAAPAAAAAAAAAAAAAAAAAJgCAABkcnMv&#10;ZG93bnJldi54bWxQSwUGAAAAAAQABAD1AAAAigMAAAAA&#10;" fillcolor="#95b3d7 [1940]" strokecolor="#4f81bd [3204]" strokeweight="1pt">
                      <v:fill color2="#4f81bd [3204]" focus="50%" type="gradient"/>
                      <v:shadow on="t" color="#243f60 [1604]" offset="1pt"/>
                    </v:shape>
                  </v:group>
                  <v:group id="Group 34" o:spid="_x0000_s3483"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AutoShape 35" o:spid="_x0000_s3484"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mcUA&#10;AADbAAAADwAAAGRycy9kb3ducmV2LnhtbESPT2vCQBTE74V+h+UVeqsbK20luooIhR56STRQb8/s&#10;M4lm38bsNn++fVcoeBxm5jfMcj2YWnTUusqygukkAkGcW11xoWC/+3yZg3AeWWNtmRSM5GC9enxY&#10;Yqxtzwl1qS9EgLCLUUHpfRNL6fKSDLqJbYiDd7KtQR9kW0jdYh/gppavUfQuDVYcFkpsaFtSfkl/&#10;jYK3nzNdZ8dsTL5Ndbwe5mOm96NSz0/DZgHC0+Dv4f/2l1bwMYPbl/AD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D6qZxQAAANsAAAAPAAAAAAAAAAAAAAAAAJgCAABkcnMv&#10;ZG93bnJldi54bWxQSwUGAAAAAAQABAD1AAAAigMAAAAA&#10;" fillcolor="#95b3d7 [1940]" strokecolor="#4f81bd [3204]" strokeweight="1pt">
                      <v:fill color2="#4f81bd [3204]" focus="50%" type="gradient"/>
                      <v:shadow on="t" color="#243f60 [1604]" offset="1pt"/>
                    </v:shape>
                    <v:shape id="AutoShape 36" o:spid="_x0000_s3485"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Yy7cQA&#10;AADbAAAADwAAAGRycy9kb3ducmV2LnhtbESPS4vCQBCE74L/YWjBm058rEp0FFlY8ODFF+itzfQm&#10;WTM9MTNq8u93FhY8FlX1FbVY1aYQT6pcblnBoB+BIE6szjlVcDx89WYgnEfWWFgmBQ05WC3brQXG&#10;2r54R8+9T0WAsItRQeZ9GUvpkowMur4tiYP3bSuDPsgqlbrCV4CbQg6jaCIN5hwWMizpM6Pktn8Y&#10;BR/nH7qPrqdmtzX59X6ZNSd9bJTqdur1HISn2r/D/+2NVjAdw9+X8AP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mMu3EAAAA2wAAAA8AAAAAAAAAAAAAAAAAmAIAAGRycy9k&#10;b3ducmV2LnhtbFBLBQYAAAAABAAEAPUAAACJAwAAAAA=&#10;" fillcolor="#95b3d7 [1940]" strokecolor="#4f81bd [3204]" strokeweight="1pt">
                      <v:fill color2="#4f81bd [3204]" focus="50%" type="gradient"/>
                      <v:shadow on="t" color="#243f60 [1604]" offset="1pt"/>
                    </v:shape>
                  </v:group>
                  <v:group id="Group 37" o:spid="_x0000_s3486"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AutoShape 38" o:spid="_x0000_s348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gJAcQA&#10;AADbAAAADwAAAGRycy9kb3ducmV2LnhtbESPT4vCMBTE74LfITxhb5q6sirVKCIseNiLfwp6ezbP&#10;ttq81Car7bffLAgeh5n5DTNfNqYUD6pdYVnBcBCBIE6tLjhTcNh/96cgnEfWWFomBS05WC66nTnG&#10;2j55S4+dz0SAsItRQe59FUvp0pwMuoGtiIN3sbVBH2SdSV3jM8BNKT+jaCwNFhwWcqxonVN62/0a&#10;BV/HK91H56Td/pjifD9N20QfWqU+es1qBsJT49/hV3ujFUzG8P8l/A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4CQHEAAAA2wAAAA8AAAAAAAAAAAAAAAAAmAIAAGRycy9k&#10;b3ducmV2LnhtbFBLBQYAAAAABAAEAPUAAACJAwAAAAA=&#10;" fillcolor="#95b3d7 [1940]" strokecolor="#4f81bd [3204]" strokeweight="1pt">
                      <v:fill color2="#4f81bd [3204]" focus="50%" type="gradient"/>
                      <v:shadow on="t" color="#243f60 [1604]" offset="1pt"/>
                    </v:shape>
                    <v:shape id="AutoShape 39" o:spid="_x0000_s348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SsmsQA&#10;AADbAAAADwAAAGRycy9kb3ducmV2LnhtbESPT4vCMBTE74LfITxhb5q6sirVKCIseNiLfwp6ezbP&#10;ttq81Car7bffLAgeh5n5DTNfNqYUD6pdYVnBcBCBIE6tLjhTcNh/96cgnEfWWFomBS05WC66nTnG&#10;2j55S4+dz0SAsItRQe59FUvp0pwMuoGtiIN3sbVBH2SdSV3jM8BNKT+jaCwNFhwWcqxonVN62/0a&#10;BV/HK91H56Td/pjifD9N20QfWqU+es1qBsJT49/hV3ujFUwm8P8l/A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0rJrEAAAA2wAAAA8AAAAAAAAAAAAAAAAAmAIAAGRycy9k&#10;b3ducmV2LnhtbFBLBQYAAAAABAAEAPUAAACJAwAAAAA=&#10;" fillcolor="#95b3d7 [1940]" strokecolor="#4f81bd [3204]" strokeweight="1pt">
                      <v:fill color2="#4f81bd [3204]" focus="50%" type="gradient"/>
                      <v:shadow on="t" color="#243f60 [1604]" offset="1pt"/>
                    </v:shape>
                  </v:group>
                </v:group>
              </w:pict>
            </w:r>
          </w:p>
        </w:tc>
        <w:tc>
          <w:tcPr>
            <w:tcW w:w="1560" w:type="dxa"/>
          </w:tcPr>
          <w:p w14:paraId="61D8FB41" w14:textId="77777777" w:rsidR="00F01959" w:rsidRPr="00EF254F" w:rsidRDefault="00F01959" w:rsidP="00766B2C">
            <w:pPr>
              <w:tabs>
                <w:tab w:val="center" w:pos="5245"/>
              </w:tabs>
              <w:spacing w:line="360" w:lineRule="auto"/>
              <w:ind w:left="-101" w:right="17"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Cs w:val="24"/>
                <w:rtl/>
              </w:rPr>
            </w:pPr>
            <w:r w:rsidRPr="00EF254F">
              <w:rPr>
                <w:rFonts w:ascii="Simplified Arabic" w:hAnsi="Simplified Arabic" w:cs="Simplified Arabic"/>
                <w:color w:val="000000" w:themeColor="text1"/>
                <w:szCs w:val="24"/>
                <w:rtl/>
              </w:rPr>
              <w:t>كتاب الخاء</w:t>
            </w:r>
          </w:p>
        </w:tc>
      </w:tr>
      <w:tr w:rsidR="00F01959" w:rsidRPr="00EF254F" w14:paraId="437105D7"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18772A26"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 xml:space="preserve">مئة </w:t>
            </w:r>
            <w:proofErr w:type="spellStart"/>
            <w:r w:rsidRPr="00EF254F">
              <w:rPr>
                <w:rFonts w:ascii="Simplified Arabic" w:hAnsi="Simplified Arabic" w:cs="Simplified Arabic"/>
                <w:b w:val="0"/>
                <w:bCs w:val="0"/>
                <w:color w:val="000000" w:themeColor="text1"/>
                <w:szCs w:val="24"/>
                <w:rtl/>
              </w:rPr>
              <w:t>واثنانوأربعون</w:t>
            </w:r>
            <w:proofErr w:type="spellEnd"/>
          </w:p>
        </w:tc>
        <w:tc>
          <w:tcPr>
            <w:tcW w:w="1134" w:type="dxa"/>
          </w:tcPr>
          <w:p w14:paraId="2E98B3F2"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333C10F9" w14:textId="77777777" w:rsidR="00F01959" w:rsidRPr="00EF254F" w:rsidRDefault="00F01959" w:rsidP="00766B2C">
            <w:pPr>
              <w:tabs>
                <w:tab w:val="right" w:pos="26"/>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(142) جذرا</w:t>
            </w:r>
          </w:p>
        </w:tc>
        <w:tc>
          <w:tcPr>
            <w:tcW w:w="1417" w:type="dxa"/>
          </w:tcPr>
          <w:p w14:paraId="2263F3EE"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6F91B245"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الدال</w:t>
            </w:r>
          </w:p>
        </w:tc>
      </w:tr>
      <w:tr w:rsidR="00F01959" w:rsidRPr="00EF254F" w14:paraId="0BAF0D06"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61F9DDD9"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ست وأربعون</w:t>
            </w:r>
          </w:p>
        </w:tc>
        <w:tc>
          <w:tcPr>
            <w:tcW w:w="1134" w:type="dxa"/>
          </w:tcPr>
          <w:p w14:paraId="49C0B861"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016E4652" w14:textId="77777777" w:rsidR="00F01959" w:rsidRPr="00EF254F" w:rsidRDefault="00F01959" w:rsidP="00766B2C">
            <w:pPr>
              <w:tabs>
                <w:tab w:val="right" w:pos="26"/>
                <w:tab w:val="center" w:pos="5245"/>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(46) جذرا</w:t>
            </w:r>
          </w:p>
        </w:tc>
        <w:tc>
          <w:tcPr>
            <w:tcW w:w="1417" w:type="dxa"/>
          </w:tcPr>
          <w:p w14:paraId="7E8C6C89"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6C2CBF2D"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الذال</w:t>
            </w:r>
          </w:p>
        </w:tc>
      </w:tr>
      <w:tr w:rsidR="00F01959" w:rsidRPr="00EF254F" w14:paraId="71A17799" w14:textId="77777777" w:rsidTr="008E0084">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273" w:type="dxa"/>
          </w:tcPr>
          <w:p w14:paraId="55935367"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مئتان وخمس وعشرون</w:t>
            </w:r>
          </w:p>
        </w:tc>
        <w:tc>
          <w:tcPr>
            <w:tcW w:w="1134" w:type="dxa"/>
          </w:tcPr>
          <w:p w14:paraId="0FF3876A"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0C9E9DB1" w14:textId="77777777" w:rsidR="00F01959" w:rsidRPr="00EF254F" w:rsidRDefault="00F01959" w:rsidP="00766B2C">
            <w:pPr>
              <w:tabs>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(225) جذرا</w:t>
            </w:r>
          </w:p>
        </w:tc>
        <w:tc>
          <w:tcPr>
            <w:tcW w:w="1417" w:type="dxa"/>
          </w:tcPr>
          <w:p w14:paraId="3C143AE9" w14:textId="77777777" w:rsidR="00F01959" w:rsidRPr="00EF254F" w:rsidRDefault="00000000"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0B9D8580">
                <v:group id="Groupe 65" o:spid="_x0000_s3489" style="position:absolute;left:0;text-align:left;margin-left:14.8pt;margin-top:6.6pt;width:158.4pt;height:13.7pt;z-index:251920384;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">
                  <v:shape id="AutoShape 88" o:spid="_x0000_s349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Zxd8MA&#10;AADbAAAADwAAAGRycy9kb3ducmV2LnhtbESP0WrCQBRE3wv+w3KFvtWNUlKbuooIQqAUbPQDrtlr&#10;Npi9G7OrSf++Kwg+DjNzhlmsBtuIG3W+dqxgOklAEJdO11wpOOy3b3MQPiBrbByTgj/ysFqOXhaY&#10;adfzL92KUIkIYZ+hAhNCm0npS0MW/cS1xNE7uc5iiLKrpO6wj3DbyFmSpNJizXHBYEsbQ+W5uFoF&#10;/c/wad6/j8Ulz+d7NLuPGR6OSr2Oh/UXiEBDeIYf7VwrSFO4f4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Zxd8MAAADbAAAADwAAAAAAAAAAAAAAAACYAgAAZHJzL2Rv&#10;d25yZXYueG1sUEsFBgAAAAAEAAQA9QAAAIgDAAAAAA==&#10;" fillcolor="#92cddc [1944]" strokecolor="#4bacc6 [3208]" strokeweight="1pt">
                    <v:fill color2="#4bacc6 [3208]" focus="50%" type="gradient"/>
                    <v:shadow on="t" color="#205867 [1608]" offset="1pt"/>
                  </v:shape>
                  <v:shape id="AutoShape 89" o:spid="_x0000_s349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rU7MMA&#10;AADbAAAADwAAAGRycy9kb3ducmV2LnhtbESP3WrCQBSE7wu+w3KE3tWNIv5EV5FCIVCENvoAx+wx&#10;G8yejdnVxLd3hUIvh5n5hllve1uLO7W+cqxgPEpAEBdOV1wqOB6+PhYgfEDWWDsmBQ/ysN0M3taY&#10;atfxL93zUIoIYZ+iAhNCk0rpC0MW/cg1xNE7u9ZiiLItpW6xi3Bby0mSzKTFiuOCwYY+DRWX/GYV&#10;dPt+aabfp/yaZYsDmp/5BI8npd6H/W4FIlAf/sN/7UwrmM3h9SX+AL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rU7MMAAADbAAAADwAAAAAAAAAAAAAAAACYAgAAZHJzL2Rv&#10;d25yZXYueG1sUEsFBgAAAAAEAAQA9QAAAIgDAAAAAA==&#10;" fillcolor="#92cddc [1944]" strokecolor="#4bacc6 [3208]" strokeweight="1pt">
                    <v:fill color2="#4bacc6 [3208]" focus="50%" type="gradient"/>
                    <v:shadow on="t" color="#205867 [1608]" offset="1pt"/>
                  </v:shape>
                </v:group>
              </w:pict>
            </w:r>
          </w:p>
        </w:tc>
        <w:tc>
          <w:tcPr>
            <w:tcW w:w="1560" w:type="dxa"/>
          </w:tcPr>
          <w:p w14:paraId="6F24CB8B"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الراء</w:t>
            </w:r>
          </w:p>
        </w:tc>
      </w:tr>
      <w:tr w:rsidR="00F01959" w:rsidRPr="00EF254F" w14:paraId="29FD7165" w14:textId="77777777" w:rsidTr="008E0084">
        <w:trPr>
          <w:trHeight w:val="419"/>
        </w:trPr>
        <w:tc>
          <w:tcPr>
            <w:cnfStyle w:val="001000000000" w:firstRow="0" w:lastRow="0" w:firstColumn="1" w:lastColumn="0" w:oddVBand="0" w:evenVBand="0" w:oddHBand="0" w:evenHBand="0" w:firstRowFirstColumn="0" w:firstRowLastColumn="0" w:lastRowFirstColumn="0" w:lastRowLastColumn="0"/>
            <w:tcW w:w="2273" w:type="dxa"/>
          </w:tcPr>
          <w:p w14:paraId="5A761C32"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تسع</w:t>
            </w:r>
            <w:r w:rsidRPr="00EF254F">
              <w:rPr>
                <w:rFonts w:ascii="Simplified Arabic" w:hAnsi="Simplified Arabic" w:cs="Simplified Arabic" w:hint="cs"/>
                <w:b w:val="0"/>
                <w:bCs w:val="0"/>
                <w:color w:val="000000" w:themeColor="text1"/>
                <w:szCs w:val="24"/>
                <w:rtl/>
              </w:rPr>
              <w:t>ة</w:t>
            </w:r>
            <w:r w:rsidRPr="00EF254F">
              <w:rPr>
                <w:rFonts w:ascii="Simplified Arabic" w:hAnsi="Simplified Arabic" w:cs="Simplified Arabic"/>
                <w:b w:val="0"/>
                <w:bCs w:val="0"/>
                <w:color w:val="000000" w:themeColor="text1"/>
                <w:szCs w:val="24"/>
                <w:rtl/>
              </w:rPr>
              <w:t xml:space="preserve"> وتسعون  </w:t>
            </w:r>
          </w:p>
        </w:tc>
        <w:tc>
          <w:tcPr>
            <w:tcW w:w="1134" w:type="dxa"/>
          </w:tcPr>
          <w:p w14:paraId="00248E7F"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157B59EF" w14:textId="77777777" w:rsidR="00F01959" w:rsidRPr="00EF254F" w:rsidRDefault="00F01959" w:rsidP="00766B2C">
            <w:pPr>
              <w:tabs>
                <w:tab w:val="center" w:pos="5245"/>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(99) جذرا</w:t>
            </w:r>
          </w:p>
        </w:tc>
        <w:tc>
          <w:tcPr>
            <w:tcW w:w="1417" w:type="dxa"/>
          </w:tcPr>
          <w:p w14:paraId="3835D75B" w14:textId="77777777" w:rsidR="00F01959" w:rsidRPr="00EF254F" w:rsidRDefault="00000000"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35172F61">
                <v:group id="Groupe 62" o:spid="_x0000_s3492" style="position:absolute;left:0;text-align:left;margin-left:12.3pt;margin-top:5.7pt;width:163.1pt;height:13.25pt;z-index:251921408;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">
                  <v:shape id="AutoShape 91" o:spid="_x0000_s349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xM0cEA&#10;AADbAAAADwAAAGRycy9kb3ducmV2LnhtbESP3YrCMBSE74V9h3AWvNN0FVRqUxFRkQXx//7QHNuy&#10;zUlpYu2+vVlY8HKYmW+YZNGZSrTUuNKygq9hBII4s7rkXMH1shnMQDiPrLGyTAp+ycEi/eglGGv7&#10;5BO1Z5+LAGEXo4LC+zqW0mUFGXRDWxMH724bgz7IJpe6wWeAm0qOomgiDZYcFgqsaVVQ9nN+GAU3&#10;WtrD/thO2WU0Wl+3eDyV30r1P7vlHISnzr/D/+2dVjAZw9+X8ANk+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MTNHBAAAA2wAAAA8AAAAAAAAAAAAAAAAAmAIAAGRycy9kb3du&#10;cmV2LnhtbFBLBQYAAAAABAAEAPUAAACGAwAAAAA=&#10;" fillcolor="#c2d69b [1942]" strokecolor="#9bbb59 [3206]" strokeweight="1pt">
                    <v:fill color2="#9bbb59 [3206]" focus="50%" type="gradient"/>
                    <v:shadow on="t" color="#4e6128 [1606]" offset="1pt"/>
                  </v:shape>
                  <v:shape id="AutoShape 92" o:spid="_x0000_s349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XUpcEA&#10;AADbAAAADwAAAGRycy9kb3ducmV2LnhtbESP3YrCMBSE74V9h3AWvNN0RVRqUxFRkQXx//7QHNuy&#10;zUlpYu2+vVlY8HKYmW+YZNGZSrTUuNKygq9hBII4s7rkXMH1shnMQDiPrLGyTAp+ycEi/eglGGv7&#10;5BO1Z5+LAGEXo4LC+zqW0mUFGXRDWxMH724bgz7IJpe6wWeAm0qOomgiDZYcFgqsaVVQ9nN+GAU3&#10;WtrD/thO2WU0Wl+3eDyV30r1P7vlHISnzr/D/+2dVjAZw9+X8ANk+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l1KXBAAAA2wAAAA8AAAAAAAAAAAAAAAAAmAIAAGRycy9kb3du&#10;cmV2LnhtbFBLBQYAAAAABAAEAPUAAACGAwAAAAA=&#10;" fillcolor="#c2d69b [1942]" strokecolor="#9bbb59 [3206]" strokeweight="1pt">
                    <v:fill color2="#9bbb59 [3206]" focus="50%" type="gradient"/>
                    <v:shadow on="t" color="#4e6128 [1606]" offset="1pt"/>
                  </v:shape>
                </v:group>
              </w:pict>
            </w:r>
          </w:p>
        </w:tc>
        <w:tc>
          <w:tcPr>
            <w:tcW w:w="1560" w:type="dxa"/>
          </w:tcPr>
          <w:p w14:paraId="04938261"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الزاي</w:t>
            </w:r>
          </w:p>
        </w:tc>
      </w:tr>
      <w:tr w:rsidR="00F01959" w:rsidRPr="00EF254F" w14:paraId="09390F73" w14:textId="77777777" w:rsidTr="008E0084">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2273" w:type="dxa"/>
          </w:tcPr>
          <w:p w14:paraId="7AF40555" w14:textId="77777777" w:rsidR="00F01959" w:rsidRPr="00EF254F" w:rsidRDefault="00F01959" w:rsidP="00766B2C">
            <w:pPr>
              <w:tabs>
                <w:tab w:val="left" w:pos="1178"/>
                <w:tab w:val="left" w:pos="1320"/>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وواحد وثمانون</w:t>
            </w:r>
          </w:p>
        </w:tc>
        <w:tc>
          <w:tcPr>
            <w:tcW w:w="1134" w:type="dxa"/>
          </w:tcPr>
          <w:p w14:paraId="7E7D7F51"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2F8A46EE" w14:textId="77777777" w:rsidR="00F01959" w:rsidRPr="00EF254F" w:rsidRDefault="00F01959" w:rsidP="00766B2C">
            <w:pPr>
              <w:tabs>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(181) جذرا</w:t>
            </w:r>
          </w:p>
        </w:tc>
        <w:tc>
          <w:tcPr>
            <w:tcW w:w="1417" w:type="dxa"/>
          </w:tcPr>
          <w:p w14:paraId="66CFDFB7" w14:textId="77777777" w:rsidR="00F01959" w:rsidRPr="00EF254F" w:rsidRDefault="00000000"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558178B3">
                <v:group id="Groupe 59" o:spid="_x0000_s3495" style="position:absolute;left:0;text-align:left;margin-left:12.95pt;margin-top:5.3pt;width:161.55pt;height:15.85pt;z-index:251922432;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">
                  <v:shape id="AutoShape 94" o:spid="_x0000_s3496"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7SprsA&#10;AADbAAAADwAAAGRycy9kb3ducmV2LnhtbERPSwrCMBDdC94hjOBOU12oVKOIqIgg/vdDM7bFZlKa&#10;WOvtzUJw+Xj/2aIxhaipcrllBYN+BII4sTrnVMHtuulNQDiPrLGwTAo+5GAxb7dmGGv75jPVF5+K&#10;EMIuRgWZ92UspUsyMuj6tiQO3MNWBn2AVSp1he8Qbgo5jKKRNJhzaMiwpFVGyfPyMgrutLTHw6ke&#10;s0touL5t8XTO90p1O81yCsJT4//in3unFYzC+vAl/AA5/w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DNe0qa7AAAA2wAAAA8AAAAAAAAAAAAAAAAAmAIAAGRycy9kb3ducmV2Lnht&#10;bFBLBQYAAAAABAAEAPUAAACAAwAAAAA=&#10;" fillcolor="#c2d69b [1942]" strokecolor="#9bbb59 [3206]" strokeweight="1pt">
                    <v:fill color2="#9bbb59 [3206]" focus="50%" type="gradient"/>
                    <v:shadow on="t" color="#4e6128 [1606]" offset="1pt"/>
                  </v:shape>
                  <v:shape id="AutoShape 95" o:spid="_x0000_s3497"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J3PcIA&#10;AADbAAAADwAAAGRycy9kb3ducmV2LnhtbESPT4vCMBTE78J+h/AW9qapHlSqaRHZlWVBtP65P5pn&#10;W2xeShNr99sbQfA4zMxvmGXam1p01LrKsoLxKAJBnFtdcaHgdPwZzkE4j6yxtkwK/slBmnwMlhhr&#10;e+eMuoMvRICwi1FB6X0TS+nykgy6kW2Ig3exrUEfZFtI3eI9wE0tJ1E0lQYrDgslNrQuKb8ebkbB&#10;mVZ2t913M3Y5Tb5PG9xn1Z9SX5/9agHCU+/f4Vf7VyuYjuH5JfwAmT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Enc9wgAAANsAAAAPAAAAAAAAAAAAAAAAAJgCAABkcnMvZG93&#10;bnJldi54bWxQSwUGAAAAAAQABAD1AAAAhwMAAAAA&#10;" fillcolor="#c2d69b [1942]" strokecolor="#9bbb59 [3206]" strokeweight="1pt">
                    <v:fill color2="#9bbb59 [3206]" focus="50%" type="gradient"/>
                    <v:shadow on="t" color="#4e6128 [1606]" offset="1pt"/>
                  </v:shape>
                </v:group>
              </w:pict>
            </w:r>
          </w:p>
        </w:tc>
        <w:tc>
          <w:tcPr>
            <w:tcW w:w="1560" w:type="dxa"/>
          </w:tcPr>
          <w:p w14:paraId="4FC665B7"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السين</w:t>
            </w:r>
          </w:p>
        </w:tc>
      </w:tr>
      <w:tr w:rsidR="00F01959" w:rsidRPr="00EF254F" w14:paraId="729C3B14"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6D126CD1" w14:textId="77777777" w:rsidR="00F01959" w:rsidRPr="00EF254F" w:rsidRDefault="00F01959" w:rsidP="00766B2C">
            <w:pPr>
              <w:tabs>
                <w:tab w:val="left" w:pos="1178"/>
                <w:tab w:val="left" w:pos="1320"/>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وتسع</w:t>
            </w:r>
            <w:r w:rsidRPr="00EF254F">
              <w:rPr>
                <w:rFonts w:ascii="Simplified Arabic" w:hAnsi="Simplified Arabic" w:cs="Simplified Arabic" w:hint="cs"/>
                <w:b w:val="0"/>
                <w:bCs w:val="0"/>
                <w:color w:val="000000" w:themeColor="text1"/>
                <w:szCs w:val="24"/>
                <w:rtl/>
              </w:rPr>
              <w:t>ة</w:t>
            </w:r>
            <w:r w:rsidRPr="00EF254F">
              <w:rPr>
                <w:rFonts w:ascii="Simplified Arabic" w:hAnsi="Simplified Arabic" w:cs="Simplified Arabic"/>
                <w:b w:val="0"/>
                <w:bCs w:val="0"/>
                <w:color w:val="000000" w:themeColor="text1"/>
                <w:szCs w:val="24"/>
                <w:rtl/>
              </w:rPr>
              <w:t xml:space="preserve"> وستون</w:t>
            </w:r>
          </w:p>
        </w:tc>
        <w:tc>
          <w:tcPr>
            <w:tcW w:w="1134" w:type="dxa"/>
          </w:tcPr>
          <w:p w14:paraId="76E5770C"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5C150191" w14:textId="77777777" w:rsidR="00F01959" w:rsidRPr="00EF254F" w:rsidRDefault="00F01959" w:rsidP="00766B2C">
            <w:pPr>
              <w:tabs>
                <w:tab w:val="center" w:pos="5245"/>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(169) جذرا</w:t>
            </w:r>
          </w:p>
        </w:tc>
        <w:tc>
          <w:tcPr>
            <w:tcW w:w="1417" w:type="dxa"/>
          </w:tcPr>
          <w:p w14:paraId="2CE9FB68" w14:textId="77777777" w:rsidR="00F01959" w:rsidRPr="00EF254F" w:rsidRDefault="00000000"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63004A69">
                <v:group id="Groupe 52" o:spid="_x0000_s3498" style="position:absolute;left:0;text-align:left;margin-left:13.8pt;margin-top:7.3pt;width:159.4pt;height:40.65pt;z-index:251923456;mso-position-horizontal-relative:text;mso-position-vertical-relative:text" coordorigin="2525,14298" coordsize="3435,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">
                  <v:group id="Group 41" o:spid="_x0000_s3499" style="position:absolute;left:2525;top:14298;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AutoShape 42" o:spid="_x0000_s350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mA3MMA&#10;AADbAAAADwAAAGRycy9kb3ducmV2LnhtbESPS2vCQBSF9wX/w3AFN8VMrK3U1FGkKLjpwlRcXzO3&#10;SWjmTpgZ8/j3nUKhy8N5fJzNbjCN6Mj52rKCRZKCIC6srrlUcPk8zl9B+ICssbFMCkbysNtOHjaY&#10;advzmbo8lCKOsM9QQRVCm0npi4oM+sS2xNH7ss5giNKVUjvs47hp5FOarqTBmiOhwpbeKyq+87uJ&#10;kJPxi8drmx7CeFuade/WH8VNqdl02L+BCDSE//Bf+6QVvDzD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mA3MMAAADbAAAADwAAAAAAAAAAAAAAAACYAgAAZHJzL2Rv&#10;d25yZXYueG1sUEsFBgAAAAAEAAQA9QAAAIgDAAAAAA==&#10;" fillcolor="#b2a1c7 [1943]" strokecolor="#8064a2 [3207]" strokeweight="1pt">
                      <v:fill color2="#8064a2 [3207]" focus="50%" type="gradient"/>
                      <v:shadow on="t" color="#3f3151 [1607]" offset="1pt"/>
                    </v:shape>
                    <v:shape id="AutoShape 43" o:spid="_x0000_s350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UlR8IA&#10;AADbAAAADwAAAGRycy9kb3ducmV2LnhtbESPzYrCMBSF94LvEK4wG9HUEUU7RhkGB9y4sIrra3Nt&#10;yzQ3JYm2vv1EEFwezs/HWW06U4s7OV9ZVjAZJyCIc6srLhScjr+jBQgfkDXWlknBgzxs1v3eClNt&#10;Wz7QPQuFiCPsU1RQhtCkUvq8JIN+bBvi6F2tMxiidIXUDts4bmr5mSRzabDiSCixoZ+S8r/sZiJk&#10;Z/xkeG6SbXhcpmbZuuU+vyj1Mei+v0AE6sI7/GrvtILZDJ5f4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FSVHwgAAANsAAAAPAAAAAAAAAAAAAAAAAJgCAABkcnMvZG93&#10;bnJldi54bWxQSwUGAAAAAAQABAD1AAAAhwMAAAAA&#10;" fillcolor="#b2a1c7 [1943]" strokecolor="#8064a2 [3207]" strokeweight="1pt">
                      <v:fill color2="#8064a2 [3207]" focus="50%" type="gradient"/>
                      <v:shadow on="t" color="#3f3151 [1607]" offset="1pt"/>
                    </v:shape>
                  </v:group>
                  <v:group id="Group 44" o:spid="_x0000_s3502" style="position:absolute;left:2530;top:1471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AutoShape 45" o:spid="_x0000_s350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seq8MA&#10;AADbAAAADwAAAGRycy9kb3ducmV2LnhtbESPS2vCQBSF9wX/w3AFN8VMrLTW1FGkKLjpwlRcXzO3&#10;SWjmTpgZ8/j3nUKhy8N5fJzNbjCN6Mj52rKCRZKCIC6srrlUcPk8zl9B+ICssbFMCkbysNtOHjaY&#10;advzmbo8lCKOsM9QQRVCm0npi4oM+sS2xNH7ss5giNKVUjvs47hp5FOavkiDNUdChS29V1R853cT&#10;ISfjF4/XNj2E8bY0696tP4qbUrPpsH8DEWgI/+G/9kkreF7B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seq8MAAADbAAAADwAAAAAAAAAAAAAAAACYAgAAZHJzL2Rv&#10;d25yZXYueG1sUEsFBgAAAAAEAAQA9QAAAIgDAAAAAA==&#10;" fillcolor="#b2a1c7 [1943]" strokecolor="#8064a2 [3207]" strokeweight="1pt">
                      <v:fill color2="#8064a2 [3207]" focus="50%" type="gradient"/>
                      <v:shadow on="t" color="#3f3151 [1607]" offset="1pt"/>
                    </v:shape>
                    <v:shape id="AutoShape 46" o:spid="_x0000_s350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SK2cAA&#10;AADbAAAADwAAAGRycy9kb3ducmV2LnhtbERPTWvCQBC9F/wPywheim60VDS6ikgLXnqoiucxOybB&#10;7GzY3Zr47zuHQo+P973e9q5RDwqx9mxgOslAERfe1lwaOJ8+xwtQMSFbbDyTgSdF2G4GL2vMre/4&#10;mx7HVCoJ4ZijgSqlNtc6FhU5jBPfEgt388FhEhhKbQN2Eu4aPcuyuXZYszRU2NK+ouJ+/HFScnBx&#10;+npps4/0vL65ZReWX8XVmNGw361AJerTv/jPfbAG3mWsfJEfo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SK2cAAAADbAAAADwAAAAAAAAAAAAAAAACYAgAAZHJzL2Rvd25y&#10;ZXYueG1sUEsFBgAAAAAEAAQA9QAAAIUDAAAAAA==&#10;" fillcolor="#b2a1c7 [1943]" strokecolor="#8064a2 [3207]" strokeweight="1pt">
                      <v:fill color2="#8064a2 [3207]" focus="50%" type="gradient"/>
                      <v:shadow on="t" color="#3f3151 [1607]" offset="1pt"/>
                    </v:shape>
                  </v:group>
                </v:group>
              </w:pict>
            </w:r>
          </w:p>
        </w:tc>
        <w:tc>
          <w:tcPr>
            <w:tcW w:w="1560" w:type="dxa"/>
          </w:tcPr>
          <w:p w14:paraId="275E958E"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الشين</w:t>
            </w:r>
          </w:p>
        </w:tc>
      </w:tr>
      <w:tr w:rsidR="00F01959" w:rsidRPr="00EF254F" w14:paraId="1709D5F5"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6E936DF1" w14:textId="77777777" w:rsidR="00F01959" w:rsidRPr="00EF254F" w:rsidRDefault="00F01959" w:rsidP="00766B2C">
            <w:pPr>
              <w:tabs>
                <w:tab w:val="left" w:pos="1178"/>
                <w:tab w:val="center" w:pos="5245"/>
              </w:tabs>
              <w:spacing w:line="360" w:lineRule="auto"/>
              <w:ind w:left="-101" w:right="-2843" w:firstLine="145"/>
              <w:jc w:val="both"/>
              <w:rPr>
                <w:rFonts w:ascii="Simplified Arabic" w:hAnsi="Simplified Arabic" w:cs="Simplified Arabic"/>
                <w:b w:val="0"/>
                <w:bCs w:val="0"/>
                <w:color w:val="000000" w:themeColor="text1"/>
                <w:szCs w:val="24"/>
                <w:rtl/>
              </w:rPr>
            </w:pPr>
            <w:r w:rsidRPr="00EF254F">
              <w:rPr>
                <w:rFonts w:ascii="Simplified Arabic" w:hAnsi="Simplified Arabic" w:cs="Simplified Arabic"/>
                <w:b w:val="0"/>
                <w:bCs w:val="0"/>
                <w:color w:val="000000" w:themeColor="text1"/>
                <w:szCs w:val="24"/>
                <w:rtl/>
              </w:rPr>
              <w:t>مئة وسبعـــــــة</w:t>
            </w:r>
          </w:p>
        </w:tc>
        <w:tc>
          <w:tcPr>
            <w:tcW w:w="1134" w:type="dxa"/>
          </w:tcPr>
          <w:p w14:paraId="28EDA42C"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3FBFFBEF" w14:textId="77777777" w:rsidR="00F01959" w:rsidRPr="00EF254F" w:rsidRDefault="00F01959" w:rsidP="00766B2C">
            <w:pPr>
              <w:tabs>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(107) جذرا</w:t>
            </w:r>
          </w:p>
        </w:tc>
        <w:tc>
          <w:tcPr>
            <w:tcW w:w="1417" w:type="dxa"/>
          </w:tcPr>
          <w:p w14:paraId="4330D265"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43044CF9"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الصاد</w:t>
            </w:r>
          </w:p>
        </w:tc>
      </w:tr>
      <w:tr w:rsidR="00F01959" w:rsidRPr="00EF254F" w14:paraId="74EAA65A" w14:textId="77777777" w:rsidTr="008E0084">
        <w:trPr>
          <w:trHeight w:val="268"/>
        </w:trPr>
        <w:tc>
          <w:tcPr>
            <w:cnfStyle w:val="001000000000" w:firstRow="0" w:lastRow="0" w:firstColumn="1" w:lastColumn="0" w:oddVBand="0" w:evenVBand="0" w:oddHBand="0" w:evenHBand="0" w:firstRowFirstColumn="0" w:firstRowLastColumn="0" w:lastRowFirstColumn="0" w:lastRowLastColumn="0"/>
            <w:tcW w:w="2273" w:type="dxa"/>
          </w:tcPr>
          <w:p w14:paraId="6F61E840" w14:textId="77777777" w:rsidR="00F01959" w:rsidRPr="00EF254F" w:rsidRDefault="00F01959" w:rsidP="00766B2C">
            <w:pPr>
              <w:tabs>
                <w:tab w:val="left" w:pos="1178"/>
                <w:tab w:val="left" w:pos="1320"/>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ثلاث</w:t>
            </w:r>
            <w:r w:rsidRPr="00EF254F">
              <w:rPr>
                <w:rFonts w:ascii="Simplified Arabic" w:hAnsi="Simplified Arabic" w:cs="Simplified Arabic" w:hint="cs"/>
                <w:b w:val="0"/>
                <w:bCs w:val="0"/>
                <w:color w:val="000000" w:themeColor="text1"/>
                <w:szCs w:val="24"/>
                <w:rtl/>
              </w:rPr>
              <w:t>ة</w:t>
            </w:r>
            <w:r w:rsidRPr="00EF254F">
              <w:rPr>
                <w:rFonts w:ascii="Simplified Arabic" w:hAnsi="Simplified Arabic" w:cs="Simplified Arabic"/>
                <w:b w:val="0"/>
                <w:bCs w:val="0"/>
                <w:color w:val="000000" w:themeColor="text1"/>
                <w:szCs w:val="24"/>
                <w:rtl/>
              </w:rPr>
              <w:t xml:space="preserve"> وسبعون</w:t>
            </w:r>
          </w:p>
        </w:tc>
        <w:tc>
          <w:tcPr>
            <w:tcW w:w="1134" w:type="dxa"/>
          </w:tcPr>
          <w:p w14:paraId="1A17CDB2" w14:textId="77777777" w:rsidR="00F01959" w:rsidRPr="00EF254F" w:rsidRDefault="00F01959" w:rsidP="00766B2C">
            <w:pPr>
              <w:tabs>
                <w:tab w:val="center" w:pos="5245"/>
              </w:tabs>
              <w:spacing w:line="360" w:lineRule="auto"/>
              <w:ind w:left="-101" w:right="-938"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1E3AF59D" w14:textId="77777777" w:rsidR="00F01959" w:rsidRPr="00EF254F" w:rsidRDefault="00F01959" w:rsidP="00766B2C">
            <w:pPr>
              <w:tabs>
                <w:tab w:val="center" w:pos="5245"/>
              </w:tabs>
              <w:spacing w:line="360" w:lineRule="auto"/>
              <w:ind w:left="-101" w:right="-938"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(73) جذرا</w:t>
            </w:r>
          </w:p>
        </w:tc>
        <w:tc>
          <w:tcPr>
            <w:tcW w:w="1417" w:type="dxa"/>
          </w:tcPr>
          <w:p w14:paraId="56ED5A9B" w14:textId="77777777" w:rsidR="00F01959" w:rsidRPr="00EF254F" w:rsidRDefault="00000000"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1D3380C1">
                <v:group id="Groupe 42" o:spid="_x0000_s3505" style="position:absolute;left:0;text-align:left;margin-left:14.25pt;margin-top:8.95pt;width:157.25pt;height:63.15pt;z-index:251924480;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">
                  <v:group id="Group 48" o:spid="_x0000_s3506"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AutoShape 49" o:spid="_x0000_s350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AWAcIA&#10;AADbAAAADwAAAGRycy9kb3ducmV2LnhtbESPzYrCMBSF94LvEK4wG9HUUUQ7RhkGB9y4sIrra3Nt&#10;yzQ3JYm2vv1EEFwezs/HWW06U4s7OV9ZVjAZJyCIc6srLhScjr+jBQgfkDXWlknBgzxs1v3eClNt&#10;Wz7QPQuFiCPsU1RQhtCkUvq8JIN+bBvi6F2tMxiidIXUDts4bmr5mSRzabDiSCixoZ+S8r/sZiJk&#10;Z/xkeG6SbXhcpmbZuuU+vyj1Mei+v0AE6sI7/GrvtILZDJ5f4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gBYBwgAAANsAAAAPAAAAAAAAAAAAAAAAAJgCAABkcnMvZG93&#10;bnJldi54bWxQSwUGAAAAAAQABAD1AAAAhwMAAAAA&#10;" fillcolor="#b2a1c7 [1943]" strokecolor="#8064a2 [3207]" strokeweight="1pt">
                      <v:fill color2="#8064a2 [3207]" focus="50%" type="gradient"/>
                      <v:shadow on="t" color="#3f3151 [1607]" offset="1pt"/>
                    </v:shape>
                    <v:shape id="AutoShape 50" o:spid="_x0000_s350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yzmsMA&#10;AADbAAAADwAAAGRycy9kb3ducmV2LnhtbESPS2vCQBSF9wX/w3AFN8VMrK3U1FGkKLjpwlRcXzO3&#10;SWjmTpgZ8/j3nUKhy8N5fJzNbjCN6Mj52rKCRZKCIC6srrlUcPk8zl9B+ICssbFMCkbysNtOHjaY&#10;advzmbo8lCKOsM9QQRVCm0npi4oM+sS2xNH7ss5giNKVUjvs47hp5FOarqTBmiOhwpbeKyq+87uJ&#10;kJPxi8drmx7CeFuade/WH8VNqdl02L+BCDSE//Bf+6QVPL/A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yzmsMAAADbAAAADwAAAAAAAAAAAAAAAACYAgAAZHJzL2Rv&#10;d25yZXYueG1sUEsFBgAAAAAEAAQA9QAAAIgDAAAAAA==&#10;" fillcolor="#b2a1c7 [1943]" strokecolor="#8064a2 [3207]" strokeweight="1pt">
                      <v:fill color2="#8064a2 [3207]" focus="50%" type="gradient"/>
                      <v:shadow on="t" color="#3f3151 [1607]" offset="1pt"/>
                    </v:shape>
                  </v:group>
                  <v:group id="Group 51" o:spid="_x0000_s3509"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AutoShape 52" o:spid="_x0000_s351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KIdsMA&#10;AADbAAAADwAAAGRycy9kb3ducmV2LnhtbESPS2vCQBSF9wX/w3AFN8VMrKXW1FGkKLjpwlRcXzO3&#10;SWjmTpgZ8/j3nUKhy8N5fJzNbjCN6Mj52rKCRZKCIC6srrlUcPk8zl9B+ICssbFMCkbysNtOHjaY&#10;advzmbo8lCKOsM9QQRVCm0npi4oM+sS2xNH7ss5giNKVUjvs47hp5FOavkiDNUdChS29V1R853cT&#10;ISfjF4/XNj2E8bY0696tP4qbUrPpsH8DEWgI/+G/9kkreF7B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KIdsMAAADbAAAADwAAAAAAAAAAAAAAAACYAgAAZHJzL2Rv&#10;d25yZXYueG1sUEsFBgAAAAAEAAQA9QAAAIgDAAAAAA==&#10;" fillcolor="#b2a1c7 [1943]" strokecolor="#8064a2 [3207]" strokeweight="1pt">
                      <v:fill color2="#8064a2 [3207]" focus="50%" type="gradient"/>
                      <v:shadow on="t" color="#3f3151 [1607]" offset="1pt"/>
                    </v:shape>
                    <v:shape id="AutoShape 53" o:spid="_x0000_s351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0cBMAA&#10;AADbAAAADwAAAGRycy9kb3ducmV2LnhtbERPTWvCQBC9F/wPywheim60RTS6ikgLXnqoiucxOybB&#10;7GzY3Zr47zuHQo+P973e9q5RDwqx9mxgOslAERfe1lwaOJ8+xwtQMSFbbDyTgSdF2G4GL2vMre/4&#10;mx7HVCoJ4ZijgSqlNtc6FhU5jBPfEgt388FhEhhKbQN2Eu4aPcuyuXZYszRU2NK+ouJ+/HFScnBx&#10;+npps4/0vL65ZReWX8XVmNGw361AJerTv/jPfbAG3mWsfJEfo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M0cBMAAAADbAAAADwAAAAAAAAAAAAAAAACYAgAAZHJzL2Rvd25y&#10;ZXYueG1sUEsFBgAAAAAEAAQA9QAAAIUDAAAAAA==&#10;" fillcolor="#b2a1c7 [1943]" strokecolor="#8064a2 [3207]" strokeweight="1pt">
                      <v:fill color2="#8064a2 [3207]" focus="50%" type="gradient"/>
                      <v:shadow on="t" color="#3f3151 [1607]" offset="1pt"/>
                    </v:shape>
                  </v:group>
                  <v:group id="Group 54" o:spid="_x0000_s3512"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AutoShape 55" o:spid="_x0000_s351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KG38AA&#10;AADbAAAADwAAAGRycy9kb3ducmV2LnhtbERPTWvCQBC9F/wPywheim60VDS6ikgLXnqoiucxOybB&#10;7GzY3Zr47zuHQo+P973e9q5RDwqx9mxgOslAERfe1lwaOJ8+xwtQMSFbbDyTgSdF2G4GL2vMre/4&#10;mx7HVCoJ4ZijgSqlNtc6FhU5jBPfEgt388FhEhhKbQN2Eu4aPcuyuXZYszRU2NK+ouJ+/HFScnBx&#10;+npps4/0vL65ZReWX8XVmNGw361AJerTv/jPfbAG3mW9fJEfo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2KG38AAAADbAAAADwAAAAAAAAAAAAAAAACYAgAAZHJzL2Rvd25y&#10;ZXYueG1sUEsFBgAAAAAEAAQA9QAAAIUDAAAAAA==&#10;" fillcolor="#b2a1c7 [1943]" strokecolor="#8064a2 [3207]" strokeweight="1pt">
                      <v:fill color2="#8064a2 [3207]" focus="50%" type="gradient"/>
                      <v:shadow on="t" color="#3f3151 [1607]" offset="1pt"/>
                    </v:shape>
                    <v:shape id="AutoShape 56" o:spid="_x0000_s351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4jRMMA&#10;AADbAAAADwAAAGRycy9kb3ducmV2LnhtbESPS2vCQBSF94X+h+EK3RSdxGLR6BiKWMimC23p+pq5&#10;JsHMnTAz5vHvO4VCl4fz+Di7fDSt6Mn5xrKCdJGAIC6tbrhS8PX5Pl+D8AFZY2uZFEzkId8/Puww&#10;03bgE/XnUIk4wj5DBXUIXSalL2sy6Be2I47e1TqDIUpXSe1wiOOmlcskeZUGG46EGjs61FTezncT&#10;IYXx6fN3lxzDdHkxm8FtPsqLUk+z8W0LItAY/sN/7UIrWKXw+yX+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4jRMMAAADbAAAADwAAAAAAAAAAAAAAAACYAgAAZHJzL2Rv&#10;d25yZXYueG1sUEsFBgAAAAAEAAQA9QAAAIgDAAAAAA==&#10;" fillcolor="#b2a1c7 [1943]" strokecolor="#8064a2 [3207]" strokeweight="1pt">
                      <v:fill color2="#8064a2 [3207]" focus="50%" type="gradient"/>
                      <v:shadow on="t" color="#3f3151 [1607]" offset="1pt"/>
                    </v:shape>
                  </v:group>
                </v:group>
              </w:pict>
            </w:r>
          </w:p>
        </w:tc>
        <w:tc>
          <w:tcPr>
            <w:tcW w:w="1560" w:type="dxa"/>
          </w:tcPr>
          <w:p w14:paraId="6AB9CC97"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الضاد</w:t>
            </w:r>
          </w:p>
        </w:tc>
      </w:tr>
      <w:tr w:rsidR="00F01959" w:rsidRPr="00EF254F" w14:paraId="56381747"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68FCC14E" w14:textId="77777777" w:rsidR="00F01959" w:rsidRPr="00EF254F" w:rsidRDefault="00F01959" w:rsidP="00766B2C">
            <w:pPr>
              <w:tabs>
                <w:tab w:val="left" w:pos="1178"/>
                <w:tab w:val="left" w:pos="1320"/>
                <w:tab w:val="right" w:pos="2475"/>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اثنان وثمانون</w:t>
            </w:r>
          </w:p>
        </w:tc>
        <w:tc>
          <w:tcPr>
            <w:tcW w:w="1134" w:type="dxa"/>
          </w:tcPr>
          <w:p w14:paraId="4390BBDB" w14:textId="77777777" w:rsidR="00F01959" w:rsidRPr="00EF254F" w:rsidRDefault="00F01959" w:rsidP="00766B2C">
            <w:pPr>
              <w:tabs>
                <w:tab w:val="center" w:pos="5245"/>
              </w:tabs>
              <w:spacing w:line="360" w:lineRule="auto"/>
              <w:ind w:left="-101" w:right="-938"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22839754" w14:textId="77777777" w:rsidR="00F01959" w:rsidRPr="00EF254F" w:rsidRDefault="00F01959" w:rsidP="00766B2C">
            <w:pPr>
              <w:tabs>
                <w:tab w:val="center" w:pos="5245"/>
              </w:tabs>
              <w:spacing w:line="360" w:lineRule="auto"/>
              <w:ind w:left="-101" w:right="-938"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(82) جذرًا</w:t>
            </w:r>
          </w:p>
        </w:tc>
        <w:tc>
          <w:tcPr>
            <w:tcW w:w="1417" w:type="dxa"/>
          </w:tcPr>
          <w:p w14:paraId="2D513208"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1EF91F72"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الطاء</w:t>
            </w:r>
          </w:p>
        </w:tc>
      </w:tr>
      <w:tr w:rsidR="00F01959" w:rsidRPr="00EF254F" w14:paraId="12BB88FE" w14:textId="77777777" w:rsidTr="008E0084">
        <w:trPr>
          <w:trHeight w:val="400"/>
        </w:trPr>
        <w:tc>
          <w:tcPr>
            <w:cnfStyle w:val="001000000000" w:firstRow="0" w:lastRow="0" w:firstColumn="1" w:lastColumn="0" w:oddVBand="0" w:evenVBand="0" w:oddHBand="0" w:evenHBand="0" w:firstRowFirstColumn="0" w:firstRowLastColumn="0" w:lastRowFirstColumn="0" w:lastRowLastColumn="0"/>
            <w:tcW w:w="2273" w:type="dxa"/>
          </w:tcPr>
          <w:p w14:paraId="40E1E7D8" w14:textId="77777777" w:rsidR="00F01959" w:rsidRPr="00EF254F" w:rsidRDefault="00F01959" w:rsidP="00766B2C">
            <w:pPr>
              <w:tabs>
                <w:tab w:val="left" w:pos="1178"/>
                <w:tab w:val="left" w:pos="1320"/>
                <w:tab w:val="center" w:pos="5245"/>
              </w:tabs>
              <w:spacing w:line="360" w:lineRule="auto"/>
              <w:ind w:left="-101" w:right="-2843" w:firstLine="145"/>
              <w:jc w:val="both"/>
              <w:rPr>
                <w:rFonts w:ascii="Simplified Arabic" w:hAnsi="Simplified Arabic" w:cs="Simplified Arabic"/>
                <w:b w:val="0"/>
                <w:bCs w:val="0"/>
                <w:color w:val="000000" w:themeColor="text1"/>
                <w:szCs w:val="24"/>
                <w:rtl/>
              </w:rPr>
            </w:pPr>
            <w:r w:rsidRPr="00EF254F">
              <w:rPr>
                <w:rFonts w:ascii="Simplified Arabic" w:hAnsi="Simplified Arabic" w:cs="Simplified Arabic"/>
                <w:b w:val="0"/>
                <w:bCs w:val="0"/>
                <w:color w:val="000000" w:themeColor="text1"/>
                <w:szCs w:val="24"/>
                <w:rtl/>
              </w:rPr>
              <w:t>سبعة عشر</w:t>
            </w:r>
          </w:p>
        </w:tc>
        <w:tc>
          <w:tcPr>
            <w:tcW w:w="1134" w:type="dxa"/>
          </w:tcPr>
          <w:p w14:paraId="35881645" w14:textId="77777777" w:rsidR="00F01959" w:rsidRPr="00EF254F" w:rsidRDefault="00F01959" w:rsidP="00766B2C">
            <w:pPr>
              <w:tabs>
                <w:tab w:val="center" w:pos="5245"/>
              </w:tabs>
              <w:spacing w:line="360" w:lineRule="auto"/>
              <w:ind w:left="-101" w:right="-938"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40CB35E0" w14:textId="77777777" w:rsidR="00F01959" w:rsidRPr="00EF254F" w:rsidRDefault="00F01959" w:rsidP="00766B2C">
            <w:pPr>
              <w:tabs>
                <w:tab w:val="center" w:pos="5245"/>
              </w:tabs>
              <w:spacing w:line="360" w:lineRule="auto"/>
              <w:ind w:left="-101" w:right="-938"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(17) جذرًا</w:t>
            </w:r>
          </w:p>
        </w:tc>
        <w:tc>
          <w:tcPr>
            <w:tcW w:w="1417" w:type="dxa"/>
          </w:tcPr>
          <w:p w14:paraId="4EDE9FED"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4DAA20DC" w14:textId="77777777" w:rsidR="00F01959" w:rsidRPr="00EF254F" w:rsidRDefault="00F01959" w:rsidP="00766B2C">
            <w:pPr>
              <w:tabs>
                <w:tab w:val="center" w:pos="5245"/>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الظاء</w:t>
            </w:r>
          </w:p>
        </w:tc>
      </w:tr>
      <w:tr w:rsidR="00F01959" w:rsidRPr="00EF254F" w14:paraId="55FF442B"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3F832F6C" w14:textId="77777777" w:rsidR="00F01959" w:rsidRPr="00EF254F" w:rsidRDefault="00F01959" w:rsidP="00766B2C">
            <w:pPr>
              <w:tabs>
                <w:tab w:val="left" w:pos="1178"/>
                <w:tab w:val="left" w:pos="1320"/>
                <w:tab w:val="center" w:pos="5245"/>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وواحد وتسعون</w:t>
            </w:r>
          </w:p>
        </w:tc>
        <w:tc>
          <w:tcPr>
            <w:tcW w:w="1134" w:type="dxa"/>
          </w:tcPr>
          <w:p w14:paraId="26BF1016" w14:textId="77777777" w:rsidR="00F01959" w:rsidRPr="00EF254F" w:rsidRDefault="00F01959"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0AD8EB45" w14:textId="77777777" w:rsidR="00F01959" w:rsidRPr="00EF254F" w:rsidRDefault="00F01959" w:rsidP="00766B2C">
            <w:pPr>
              <w:tabs>
                <w:tab w:val="center" w:pos="5245"/>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(191) جذرًا</w:t>
            </w:r>
          </w:p>
        </w:tc>
        <w:tc>
          <w:tcPr>
            <w:tcW w:w="1417" w:type="dxa"/>
          </w:tcPr>
          <w:p w14:paraId="3EC67049" w14:textId="77777777" w:rsidR="00F01959" w:rsidRPr="00EF254F" w:rsidRDefault="00000000"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noProof/>
                <w:color w:val="000000" w:themeColor="text1"/>
                <w:szCs w:val="24"/>
                <w:rtl/>
                <w:lang w:eastAsia="fr-FR"/>
              </w:rPr>
            </w:pPr>
            <w:r>
              <w:rPr>
                <w:rFonts w:ascii="Simplified Arabic" w:hAnsi="Simplified Arabic" w:cs="Simplified Arabic"/>
                <w:b/>
                <w:bCs/>
                <w:noProof/>
                <w:color w:val="000000" w:themeColor="text1"/>
                <w:szCs w:val="24"/>
                <w:rtl/>
                <w:lang w:eastAsia="fr-FR"/>
              </w:rPr>
              <w:pict w14:anchorId="5BDF2116">
                <v:group id="Groupe 32" o:spid="_x0000_s3515" style="position:absolute;left:0;text-align:left;margin-left:12.85pt;margin-top:10.7pt;width:159.75pt;height:69.35pt;z-index:251925504;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">
                  <v:group id="Group 97" o:spid="_x0000_s3516"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AutoShape 98" o:spid="_x0000_s351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b7uMIA&#10;AADbAAAADwAAAGRycy9kb3ducmV2LnhtbESPQYvCMBSE74L/IbyFvWm6rrhLNYqIigiy1dX7o3m2&#10;xealNLHWf28EweMwM98wk1lrStFQ7QrLCr76EQji1OqCMwXH/1XvF4TzyBpLy6TgTg5m025ngrG2&#10;N95Tc/CZCBB2MSrIva9iKV2ak0HXtxVx8M62NuiDrDOpa7wFuCnlIIpG0mDBYSHHihY5pZfD1Sg4&#10;0dz+7ZLmh11Kg+Vxjcm+2Cr1+dHOxyA8tf4dfrU3WsH3EJ5fwg+Q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1vu4wgAAANsAAAAPAAAAAAAAAAAAAAAAAJgCAABkcnMvZG93&#10;bnJldi54bWxQSwUGAAAAAAQABAD1AAAAhwMAAAAA&#10;" fillcolor="#c2d69b [1942]" strokecolor="#9bbb59 [3206]" strokeweight="1pt">
                      <v:fill color2="#9bbb59 [3206]" focus="50%" type="gradient"/>
                      <v:shadow on="t" color="#4e6128 [1606]" offset="1pt"/>
                    </v:shape>
                    <v:shape id="AutoShape 99" o:spid="_x0000_s351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peI8IA&#10;AADbAAAADwAAAGRycy9kb3ducmV2LnhtbESPQYvCMBSE74L/IbyFvWm6LrpLNYqIigiy1dX7o3m2&#10;xealNLHWf28EweMwM98wk1lrStFQ7QrLCr76EQji1OqCMwXH/1XvF4TzyBpLy6TgTg5m025ngrG2&#10;N95Tc/CZCBB2MSrIva9iKV2ak0HXtxVx8M62NuiDrDOpa7wFuCnlIIpG0mDBYSHHihY5pZfD1Sg4&#10;0dz+7ZLmh11Kg+Vxjcm+2Cr1+dHOxyA8tf4dfrU3WsH3EJ5fwg+Q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ml4jwgAAANsAAAAPAAAAAAAAAAAAAAAAAJgCAABkcnMvZG93&#10;bnJldi54bWxQSwUGAAAAAAQABAD1AAAAhwMAAAAA&#10;" fillcolor="#c2d69b [1942]" strokecolor="#9bbb59 [3206]" strokeweight="1pt">
                      <v:fill color2="#9bbb59 [3206]" focus="50%" type="gradient"/>
                      <v:shadow on="t" color="#4e6128 [1606]" offset="1pt"/>
                    </v:shape>
                  </v:group>
                  <v:group id="Group 100" o:spid="_x0000_s3519"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AutoShape 101" o:spid="_x0000_s352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lz8EA&#10;AADbAAAADwAAAGRycy9kb3ducmV2LnhtbESP3YrCMBSE74V9h3AWvNN0FVapTUVERRbE//tDc2zL&#10;NielibX79htB8HKYmW+YZN6ZSrTUuNKygq9hBII4s7rkXMHlvB5MQTiPrLGyTAr+yME8/eglGGv7&#10;4CO1J5+LAGEXo4LC+zqW0mUFGXRDWxMH72Ybgz7IJpe6wUeAm0qOouhbGiw5LBRY07Kg7Pd0Nwqu&#10;tLD73aGdsMtotLps8HAsf5Tqf3aLGQhPnX+HX+2tVjCewPN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EZc/BAAAA2wAAAA8AAAAAAAAAAAAAAAAAmAIAAGRycy9kb3du&#10;cmV2LnhtbFBLBQYAAAAABAAEAPUAAACGAwAAAAA=&#10;" fillcolor="#c2d69b [1942]" strokecolor="#9bbb59 [3206]" strokeweight="1pt">
                      <v:fill color2="#9bbb59 [3206]" focus="50%" type="gradient"/>
                      <v:shadow on="t" color="#4e6128 [1606]" offset="1pt"/>
                    </v:shape>
                    <v:shape id="AutoShape 102" o:spid="_x0000_s352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vxvcAA&#10;AADbAAAADwAAAGRycy9kb3ducmV2LnhtbERPTWvCQBC9F/wPywi91Y0p2BJdRUSlCKVJqvchOybB&#10;7GzIrkn677sHwePjfa82o2lET52rLSuYzyIQxIXVNZcKzr+Ht08QziNrbCyTgj9ysFlPXlaYaDtw&#10;Rn3uSxFC2CWooPK+TaR0RUUG3cy2xIG72s6gD7Arpe5wCOGmkXEULaTBmkNDhS3tKipu+d0ouNDW&#10;/nyn/Qe7guL9+YhpVp+Uep2O2yUIT6N/ih/uL63gPYwNX8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pvxvcAAAADbAAAADwAAAAAAAAAAAAAAAACYAgAAZHJzL2Rvd25y&#10;ZXYueG1sUEsFBgAAAAAEAAQA9QAAAIUDAAAAAA==&#10;" fillcolor="#c2d69b [1942]" strokecolor="#9bbb59 [3206]" strokeweight="1pt">
                      <v:fill color2="#9bbb59 [3206]" focus="50%" type="gradient"/>
                      <v:shadow on="t" color="#4e6128 [1606]" offset="1pt"/>
                    </v:shape>
                  </v:group>
                  <v:group id="Group 103" o:spid="_x0000_s3522"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AutoShape 104" o:spid="_x0000_s352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uOxsAA&#10;AADbAAAADwAAAGRycy9kb3ducmV2LnhtbERPTWvCQBC9F/wPywi91Y2h2BJdRUSlCKVJqvchOybB&#10;7GzIrkn677sHwePjfa82o2lET52rLSuYzyIQxIXVNZcKzr+Ht08QziNrbCyTgj9ysFlPXlaYaDtw&#10;Rn3uSxFC2CWooPK+TaR0RUUG3cy2xIG72s6gD7Arpe5wCOGmkXEULaTBmkNDhS3tKipu+d0ouNDW&#10;/nyn/Qe7guL9+YhpVp+Uep2O2yUIT6N/ih/uL63gPawPX8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uOxsAAAADbAAAADwAAAAAAAAAAAAAAAACYAgAAZHJzL2Rvd25y&#10;ZXYueG1sUEsFBgAAAAAEAAQA9QAAAIUDAAAAAA==&#10;" fillcolor="#b2a1c7 [1943]" strokecolor="#8064a2 [3207]" strokeweight="1pt">
                      <v:fill color2="#8064a2 [3207]" focus="50%" type="gradient"/>
                      <v:shadow on="t" type="perspective" color="#3f3151 [1607]" offset="1pt" offset2="-3pt"/>
                    </v:shape>
                    <v:shape id="AutoShape 105" o:spid="_x0000_s352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crXcMA&#10;AADbAAAADwAAAGRycy9kb3ducmV2LnhtbESPzWrDMBCE74W+g9hCbrWcENriWDamtCEUQvPj3Bdr&#10;Y5taK2MpjvP2UaHQ4zAz3zBpPplOjDS41rKCeRSDIK6sbrlWUB4/n99AOI+ssbNMCm7kIM8eH1JM&#10;tL3ynsaDr0WAsEtQQeN9n0jpqoYMusj2xME728GgD3KopR7wGuCmk4s4fpEGWw4LDfb03lD1c7gY&#10;BScq7Pd2N76yq2jxUa5xt2+/lJo9TcUKhKfJ/4f/2hutYDmH3y/hB8j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crXcMAAADbAAAADwAAAAAAAAAAAAAAAACYAgAAZHJzL2Rv&#10;d25yZXYueG1sUEsFBgAAAAAEAAQA9QAAAIgDAAAAAA==&#10;" fillcolor="#b2a1c7 [1943]" strokecolor="#8064a2 [3207]" strokeweight="1pt">
                      <v:fill color2="#8064a2 [3207]" focus="50%" type="gradient"/>
                      <v:shadow on="t" type="perspective" color="#3f3151 [1607]" offset="1pt" offset2="-3pt"/>
                    </v:shape>
                  </v:group>
                </v:group>
              </w:pict>
            </w:r>
          </w:p>
        </w:tc>
        <w:tc>
          <w:tcPr>
            <w:tcW w:w="1560" w:type="dxa"/>
          </w:tcPr>
          <w:p w14:paraId="5DCE7F87" w14:textId="77777777" w:rsidR="00F01959" w:rsidRPr="00EF254F" w:rsidRDefault="00000000" w:rsidP="00766B2C">
            <w:pPr>
              <w:tabs>
                <w:tab w:val="center" w:pos="5245"/>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noProof/>
                <w:color w:val="000000" w:themeColor="text1"/>
                <w:szCs w:val="24"/>
                <w:rtl/>
                <w:lang w:eastAsia="fr-FR"/>
              </w:rPr>
              <w:pict w14:anchorId="1A0532F2">
                <v:shape id="Flèche gauche 31" o:spid="_x0000_s3525" type="#_x0000_t66" style="position:absolute;left:0;text-align:left;margin-left:-215pt;margin-top:8pt;width:23.8pt;height:13.15pt;z-index:251926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" adj="5855,9061" fillcolor="#c0504d [3205]" strokecolor="#f2f2f2 [3041]" strokeweight="3pt">
                  <v:shadow on="t" color="#622423 [1605]" opacity=".5" offset="1pt"/>
                </v:shape>
              </w:pict>
            </w:r>
            <w:r w:rsidR="00F01959" w:rsidRPr="00EF254F">
              <w:rPr>
                <w:rFonts w:ascii="Simplified Arabic" w:hAnsi="Simplified Arabic" w:cs="Simplified Arabic"/>
                <w:b/>
                <w:bCs/>
                <w:color w:val="000000" w:themeColor="text1"/>
                <w:szCs w:val="24"/>
                <w:rtl/>
              </w:rPr>
              <w:t>كتاب العين</w:t>
            </w:r>
          </w:p>
        </w:tc>
      </w:tr>
      <w:tr w:rsidR="00F01959" w:rsidRPr="00EF254F" w14:paraId="68DC36A5"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3CE71591"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rPr>
            </w:pPr>
            <w:r w:rsidRPr="00EF254F">
              <w:rPr>
                <w:rFonts w:ascii="Simplified Arabic" w:hAnsi="Simplified Arabic" w:cs="Simplified Arabic"/>
                <w:b w:val="0"/>
                <w:bCs w:val="0"/>
                <w:color w:val="000000" w:themeColor="text1"/>
                <w:szCs w:val="24"/>
                <w:rtl/>
              </w:rPr>
              <w:t>مئة واثنان</w:t>
            </w:r>
          </w:p>
        </w:tc>
        <w:tc>
          <w:tcPr>
            <w:tcW w:w="1134" w:type="dxa"/>
          </w:tcPr>
          <w:p w14:paraId="08331D64"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2BFB4445" w14:textId="77777777" w:rsidR="00F01959" w:rsidRPr="00EF254F" w:rsidRDefault="00F01959" w:rsidP="00766B2C">
            <w:pPr>
              <w:tabs>
                <w:tab w:val="center" w:pos="5471"/>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(102) جذرًا</w:t>
            </w:r>
          </w:p>
        </w:tc>
        <w:tc>
          <w:tcPr>
            <w:tcW w:w="1417" w:type="dxa"/>
          </w:tcPr>
          <w:p w14:paraId="6176D4B8"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26CB85E4"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الغـين</w:t>
            </w:r>
          </w:p>
        </w:tc>
      </w:tr>
      <w:tr w:rsidR="00F01959" w:rsidRPr="00EF254F" w14:paraId="293A9600"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63294855"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lastRenderedPageBreak/>
              <w:t>مائة وسبعة وخمسون</w:t>
            </w:r>
          </w:p>
        </w:tc>
        <w:tc>
          <w:tcPr>
            <w:tcW w:w="1134" w:type="dxa"/>
          </w:tcPr>
          <w:p w14:paraId="41C8D067"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4FEFCBFE" w14:textId="77777777" w:rsidR="00F01959" w:rsidRPr="00EF254F" w:rsidRDefault="00F01959" w:rsidP="00766B2C">
            <w:pPr>
              <w:tabs>
                <w:tab w:val="center" w:pos="5471"/>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(157) جذرًا</w:t>
            </w:r>
          </w:p>
        </w:tc>
        <w:tc>
          <w:tcPr>
            <w:tcW w:w="1417" w:type="dxa"/>
          </w:tcPr>
          <w:p w14:paraId="3D71C18A"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501AA50C"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الفاء</w:t>
            </w:r>
          </w:p>
        </w:tc>
      </w:tr>
      <w:tr w:rsidR="00F01959" w:rsidRPr="00EF254F" w14:paraId="4D9839C1"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47995345"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وواحد وسبعون</w:t>
            </w:r>
          </w:p>
        </w:tc>
        <w:tc>
          <w:tcPr>
            <w:tcW w:w="1134" w:type="dxa"/>
          </w:tcPr>
          <w:p w14:paraId="601C4CAA"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38B6045A" w14:textId="77777777" w:rsidR="00F01959" w:rsidRPr="00EF254F" w:rsidRDefault="00F01959" w:rsidP="00766B2C">
            <w:pPr>
              <w:tabs>
                <w:tab w:val="center" w:pos="5471"/>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(171) جذرًا</w:t>
            </w:r>
          </w:p>
        </w:tc>
        <w:tc>
          <w:tcPr>
            <w:tcW w:w="1417" w:type="dxa"/>
          </w:tcPr>
          <w:p w14:paraId="39D1CE6E" w14:textId="77777777" w:rsidR="00F01959" w:rsidRPr="00EF254F" w:rsidRDefault="00000000"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val="en-US"/>
              </w:rPr>
              <w:pict w14:anchorId="54801B3F">
                <v:group id="_x0000_s3551" style="position:absolute;left:0;text-align:left;margin-left:12.3pt;margin-top:5.85pt;width:161.8pt;height:13.25pt;z-index:251933696;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OEnQ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">
                  <v:shape id="AutoShape 91" o:spid="_x0000_s3552"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pxcAA&#10;AADcAAAADwAAAGRycy9kb3ducmV2LnhtbERPS4vCMBC+L/gfwgje1lQPrnabioiKLIjPvQ/NbFu2&#10;mZQm1vrvjSB4m4/vOcm8M5VoqXGlZQWjYQSCOLO65FzB5bz+nIJwHlljZZkU3MnBPO19JBhre+Mj&#10;tSefixDCLkYFhfd1LKXLCjLohrYmDtyfbQz6AJtc6gZvIdxUchxFE2mw5NBQYE3LgrL/09Uo+KWF&#10;3e8O7Re7jMarywYPx/JHqUG/W3yD8NT5t/jl3uowP5rB85lwgU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pxcAAAADcAAAADwAAAAAAAAAAAAAAAACYAgAAZHJzL2Rvd25y&#10;ZXYueG1sUEsFBgAAAAAEAAQA9QAAAIUDAAAAAA==&#10;" fillcolor="#b2a1c7 [1943]" strokecolor="#8064a2 [3207]" strokeweight="1pt">
                    <v:fill color2="#8064a2 [3207]" focus="50%" type="gradient"/>
                    <v:shadow on="t" type="perspective" color="#3f3151 [1607]" offset="1pt" offset2="-3pt"/>
                  </v:shape>
                  <v:shape id="AutoShape 92" o:spid="_x0000_s3553"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WhcMA&#10;AADcAAAADwAAAGRycy9kb3ducmV2LnhtbESPT4vCQAzF7wt+hyHC3tapHlS6jiKiiyyIf1bvoRPb&#10;YidTOrO1fntzELwlvJf3fpktOleplppQejYwHCSgiDNvS84NnP82X1NQISJbrDyTgQcFWMx7HzNM&#10;rb/zkdpTzJWEcEjRQBFjnWodsoIchoGviUW7+sZhlLXJtW3wLuGu0qMkGWuHJUtDgTWtCspup39n&#10;4EJLv98d2gmHjEbr8w8ejuWvMZ/9bvkNKlIX3+bX9dYK/lDw5RmZQ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gWhcMAAADcAAAADwAAAAAAAAAAAAAAAACYAgAAZHJzL2Rv&#10;d25yZXYueG1sUEsFBgAAAAAEAAQA9QAAAIgDAAAAAA==&#10;" fillcolor="#b2a1c7 [1943]" strokecolor="#8064a2 [3207]" strokeweight="1pt">
                    <v:fill color2="#8064a2 [3207]" focus="50%" type="gradient"/>
                    <v:shadow on="t" type="perspective" color="#3f3151 [1607]" offset="1pt" offset2="-3pt"/>
                  </v:shape>
                </v:group>
              </w:pict>
            </w:r>
          </w:p>
        </w:tc>
        <w:tc>
          <w:tcPr>
            <w:tcW w:w="1560" w:type="dxa"/>
          </w:tcPr>
          <w:p w14:paraId="40E934B7"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القاف</w:t>
            </w:r>
          </w:p>
        </w:tc>
      </w:tr>
      <w:tr w:rsidR="00F01959" w:rsidRPr="00EF254F" w14:paraId="415E6A12"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63EC82D1"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rPr>
            </w:pPr>
            <w:r w:rsidRPr="00EF254F">
              <w:rPr>
                <w:rFonts w:ascii="Simplified Arabic" w:hAnsi="Simplified Arabic" w:cs="Simplified Arabic"/>
                <w:b w:val="0"/>
                <w:bCs w:val="0"/>
                <w:color w:val="000000" w:themeColor="text1"/>
                <w:szCs w:val="24"/>
                <w:rtl/>
              </w:rPr>
              <w:t>مئة وثلاثون</w:t>
            </w:r>
          </w:p>
        </w:tc>
        <w:tc>
          <w:tcPr>
            <w:tcW w:w="1134" w:type="dxa"/>
          </w:tcPr>
          <w:p w14:paraId="036386BD"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1C34A8F9" w14:textId="77777777" w:rsidR="00F01959" w:rsidRPr="00EF254F" w:rsidRDefault="00F01959" w:rsidP="00766B2C">
            <w:pPr>
              <w:tabs>
                <w:tab w:val="center" w:pos="5471"/>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(130) جذرًا</w:t>
            </w:r>
          </w:p>
        </w:tc>
        <w:tc>
          <w:tcPr>
            <w:tcW w:w="1417" w:type="dxa"/>
          </w:tcPr>
          <w:p w14:paraId="2B4327A8"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4A5531A5"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الكاف</w:t>
            </w:r>
          </w:p>
        </w:tc>
      </w:tr>
      <w:tr w:rsidR="00F01959" w:rsidRPr="00EF254F" w14:paraId="02A20EEF"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5E181A4A"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وتسعة وأربعون</w:t>
            </w:r>
          </w:p>
        </w:tc>
        <w:tc>
          <w:tcPr>
            <w:tcW w:w="1134" w:type="dxa"/>
          </w:tcPr>
          <w:p w14:paraId="5DB57C59"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167038A7" w14:textId="77777777" w:rsidR="00F01959" w:rsidRPr="00EF254F" w:rsidRDefault="00F01959" w:rsidP="00766B2C">
            <w:pPr>
              <w:tabs>
                <w:tab w:val="center" w:pos="5471"/>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(149) جذرًا</w:t>
            </w:r>
          </w:p>
        </w:tc>
        <w:tc>
          <w:tcPr>
            <w:tcW w:w="1417" w:type="dxa"/>
          </w:tcPr>
          <w:p w14:paraId="6A3A1BBB"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560" w:type="dxa"/>
          </w:tcPr>
          <w:p w14:paraId="5246D68F"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اللام</w:t>
            </w:r>
          </w:p>
        </w:tc>
      </w:tr>
      <w:tr w:rsidR="00F01959" w:rsidRPr="00EF254F" w14:paraId="28B37A11"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1E239847"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وستون</w:t>
            </w:r>
          </w:p>
        </w:tc>
        <w:tc>
          <w:tcPr>
            <w:tcW w:w="1134" w:type="dxa"/>
          </w:tcPr>
          <w:p w14:paraId="5695B123"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47B97849" w14:textId="77777777" w:rsidR="00F01959" w:rsidRPr="00EF254F" w:rsidRDefault="00F01959" w:rsidP="00766B2C">
            <w:pPr>
              <w:tabs>
                <w:tab w:val="center" w:pos="5471"/>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(160) جذرًا</w:t>
            </w:r>
          </w:p>
        </w:tc>
        <w:tc>
          <w:tcPr>
            <w:tcW w:w="1417" w:type="dxa"/>
          </w:tcPr>
          <w:p w14:paraId="314869ED" w14:textId="77777777" w:rsidR="00F01959" w:rsidRPr="00EF254F" w:rsidRDefault="00000000"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val="en-US"/>
              </w:rPr>
              <w:pict w14:anchorId="51A2159B">
                <v:group id="_x0000_s3753" style="position:absolute;left:0;text-align:left;margin-left:13.85pt;margin-top:-111.5pt;width:163.1pt;height:13.25pt;z-index:251943936;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OEnQ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">
                  <v:shape id="AutoShape 91" o:spid="_x0000_s3754"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pxcAA&#10;AADcAAAADwAAAGRycy9kb3ducmV2LnhtbERPS4vCMBC+L/gfwgje1lQPrnabioiKLIjPvQ/NbFu2&#10;mZQm1vrvjSB4m4/vOcm8M5VoqXGlZQWjYQSCOLO65FzB5bz+nIJwHlljZZkU3MnBPO19JBhre+Mj&#10;tSefixDCLkYFhfd1LKXLCjLohrYmDtyfbQz6AJtc6gZvIdxUchxFE2mw5NBQYE3LgrL/09Uo+KWF&#10;3e8O7Re7jMarywYPx/JHqUG/W3yD8NT5t/jl3uowP5rB85lwgU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pxcAAAADcAAAADwAAAAAAAAAAAAAAAACYAgAAZHJzL2Rvd25y&#10;ZXYueG1sUEsFBgAAAAAEAAQA9QAAAIUDAAAAAA==&#10;" fillcolor="#d99594 [1941]" strokecolor="#c0504d [3205]" strokeweight="1pt">
                    <v:fill color2="#c0504d [3205]" focus="50%" type="gradient"/>
                    <v:shadow on="t" type="perspective" color="#622423 [1605]" offset="1pt" offset2="-3pt"/>
                  </v:shape>
                  <v:shape id="AutoShape 92" o:spid="_x0000_s3755"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WhcMA&#10;AADcAAAADwAAAGRycy9kb3ducmV2LnhtbESPT4vCQAzF7wt+hyHC3tapHlS6jiKiiyyIf1bvoRPb&#10;YidTOrO1fntzELwlvJf3fpktOleplppQejYwHCSgiDNvS84NnP82X1NQISJbrDyTgQcFWMx7HzNM&#10;rb/zkdpTzJWEcEjRQBFjnWodsoIchoGviUW7+sZhlLXJtW3wLuGu0qMkGWuHJUtDgTWtCspup39n&#10;4EJLv98d2gmHjEbr8w8ejuWvMZ/9bvkNKlIX3+bX9dYK/lDw5RmZQ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gWhcMAAADcAAAADwAAAAAAAAAAAAAAAACYAgAAZHJzL2Rv&#10;d25yZXYueG1sUEsFBgAAAAAEAAQA9QAAAIgDAAAAAA==&#10;" fillcolor="#d99594 [1941]" strokecolor="#c0504d [3205]" strokeweight="1pt">
                    <v:fill color2="#c0504d [3205]" focus="50%" type="gradient"/>
                    <v:shadow on="t" type="perspective" color="#622423 [1605]" offset="1pt" offset2="-3pt"/>
                  </v:shape>
                </v:group>
              </w:pict>
            </w:r>
            <w:r>
              <w:rPr>
                <w:rFonts w:ascii="Simplified Arabic" w:hAnsi="Simplified Arabic" w:cs="Simplified Arabic"/>
                <w:b/>
                <w:bCs/>
                <w:noProof/>
                <w:color w:val="000000" w:themeColor="text1"/>
                <w:szCs w:val="24"/>
                <w:rtl/>
                <w:lang w:val="en-US"/>
              </w:rPr>
              <w:pict w14:anchorId="5223AD5B">
                <v:group id="_x0000_s3548" style="position:absolute;left:0;text-align:left;margin-left:13.85pt;margin-top:-22.85pt;width:163.1pt;height:13.25pt;z-index:251932672;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OEnQ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">
                  <v:shape id="AutoShape 91" o:spid="_x0000_s3549"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pxcAA&#10;AADcAAAADwAAAGRycy9kb3ducmV2LnhtbERPS4vCMBC+L/gfwgje1lQPrnabioiKLIjPvQ/NbFu2&#10;mZQm1vrvjSB4m4/vOcm8M5VoqXGlZQWjYQSCOLO65FzB5bz+nIJwHlljZZkU3MnBPO19JBhre+Mj&#10;tSefixDCLkYFhfd1LKXLCjLohrYmDtyfbQz6AJtc6gZvIdxUchxFE2mw5NBQYE3LgrL/09Uo+KWF&#10;3e8O7Re7jMarywYPx/JHqUG/W3yD8NT5t/jl3uowP5rB85lwgU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pxcAAAADcAAAADwAAAAAAAAAAAAAAAACYAgAAZHJzL2Rvd25y&#10;ZXYueG1sUEsFBgAAAAAEAAQA9QAAAIUDAAAAAA==&#10;" fillcolor="#c2d69b [1942]" strokecolor="#9bbb59 [3206]" strokeweight="1pt">
                    <v:fill color2="#9bbb59 [3206]" focus="50%" type="gradient"/>
                    <v:shadow on="t" color="#4e6128 [1606]" offset="1pt"/>
                  </v:shape>
                  <v:shape id="AutoShape 92" o:spid="_x0000_s3550"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WhcMA&#10;AADcAAAADwAAAGRycy9kb3ducmV2LnhtbESPT4vCQAzF7wt+hyHC3tapHlS6jiKiiyyIf1bvoRPb&#10;YidTOrO1fntzELwlvJf3fpktOleplppQejYwHCSgiDNvS84NnP82X1NQISJbrDyTgQcFWMx7HzNM&#10;rb/zkdpTzJWEcEjRQBFjnWodsoIchoGviUW7+sZhlLXJtW3wLuGu0qMkGWuHJUtDgTWtCspup39n&#10;4EJLv98d2gmHjEbr8w8ejuWvMZ/9bvkNKlIX3+bX9dYK/lDw5RmZQ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gWhcMAAADcAAAADwAAAAAAAAAAAAAAAACYAgAAZHJzL2Rv&#10;d25yZXYueG1sUEsFBgAAAAAEAAQA9QAAAIgDAAAAAA==&#10;" fillcolor="#c2d69b [1942]" strokecolor="#9bbb59 [3206]" strokeweight="1pt">
                    <v:fill color2="#9bbb59 [3206]" focus="50%" type="gradient"/>
                    <v:shadow on="t" color="#4e6128 [1606]" offset="1pt"/>
                  </v:shape>
                </v:group>
              </w:pict>
            </w:r>
            <w:r>
              <w:rPr>
                <w:rFonts w:ascii="Simplified Arabic" w:hAnsi="Simplified Arabic" w:cs="Simplified Arabic"/>
                <w:b/>
                <w:bCs/>
                <w:noProof/>
                <w:color w:val="000000" w:themeColor="text1"/>
                <w:szCs w:val="24"/>
                <w:rtl/>
                <w:lang w:val="en-US"/>
              </w:rPr>
              <w:pict w14:anchorId="3DBE51ED">
                <v:group id="_x0000_s3545" style="position:absolute;left:0;text-align:left;margin-left:13.85pt;margin-top:-55.1pt;width:163.1pt;height:13.25pt;z-index:251931648;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OEnQ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">
                  <v:shape id="AutoShape 91" o:spid="_x0000_s3546"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pxcAA&#10;AADcAAAADwAAAGRycy9kb3ducmV2LnhtbERPS4vCMBC+L/gfwgje1lQPrnabioiKLIjPvQ/NbFu2&#10;mZQm1vrvjSB4m4/vOcm8M5VoqXGlZQWjYQSCOLO65FzB5bz+nIJwHlljZZkU3MnBPO19JBhre+Mj&#10;tSefixDCLkYFhfd1LKXLCjLohrYmDtyfbQz6AJtc6gZvIdxUchxFE2mw5NBQYE3LgrL/09Uo+KWF&#10;3e8O7Re7jMarywYPx/JHqUG/W3yD8NT5t/jl3uowP5rB85lwgU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pxcAAAADcAAAADwAAAAAAAAAAAAAAAACYAgAAZHJzL2Rvd25y&#10;ZXYueG1sUEsFBgAAAAAEAAQA9QAAAIUDAAAAAA==&#10;" fillcolor="#c2d69b [1942]" strokecolor="#9bbb59 [3206]" strokeweight="1pt">
                    <v:fill color2="#9bbb59 [3206]" focus="50%" type="gradient"/>
                    <v:shadow on="t" color="#4e6128 [1606]" offset="1pt"/>
                  </v:shape>
                  <v:shape id="AutoShape 92" o:spid="_x0000_s3547"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WhcMA&#10;AADcAAAADwAAAGRycy9kb3ducmV2LnhtbESPT4vCQAzF7wt+hyHC3tapHlS6jiKiiyyIf1bvoRPb&#10;YidTOrO1fntzELwlvJf3fpktOleplppQejYwHCSgiDNvS84NnP82X1NQISJbrDyTgQcFWMx7HzNM&#10;rb/zkdpTzJWEcEjRQBFjnWodsoIchoGviUW7+sZhlLXJtW3wLuGu0qMkGWuHJUtDgTWtCspup39n&#10;4EJLv98d2gmHjEbr8w8ejuWvMZ/9bvkNKlIX3+bX9dYK/lDw5RmZQ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gWhcMAAADcAAAADwAAAAAAAAAAAAAAAACYAgAAZHJzL2Rv&#10;d25yZXYueG1sUEsFBgAAAAAEAAQA9QAAAIgDAAAAAA==&#10;" fillcolor="#c2d69b [1942]" strokecolor="#9bbb59 [3206]" strokeweight="1pt">
                    <v:fill color2="#9bbb59 [3206]" focus="50%" type="gradient"/>
                    <v:shadow on="t" color="#4e6128 [1606]" offset="1pt"/>
                  </v:shape>
                </v:group>
              </w:pict>
            </w:r>
            <w:r>
              <w:rPr>
                <w:rFonts w:ascii="Simplified Arabic" w:hAnsi="Simplified Arabic" w:cs="Simplified Arabic"/>
                <w:b/>
                <w:bCs/>
                <w:noProof/>
                <w:color w:val="000000" w:themeColor="text1"/>
                <w:szCs w:val="24"/>
                <w:rtl/>
                <w:lang w:eastAsia="fr-FR"/>
              </w:rPr>
              <w:pict w14:anchorId="4959D115">
                <v:group id="Groupe 108" o:spid="_x0000_s3526" style="position:absolute;left:0;text-align:left;margin-left:10.85pt;margin-top:3.25pt;width:163.1pt;height:13.25pt;z-index:251927552;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OEnQ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">
                  <v:shape id="AutoShape 91" o:spid="_x0000_s352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pxcAA&#10;AADcAAAADwAAAGRycy9kb3ducmV2LnhtbERPS4vCMBC+L/gfwgje1lQPrnabioiKLIjPvQ/NbFu2&#10;mZQm1vrvjSB4m4/vOcm8M5VoqXGlZQWjYQSCOLO65FzB5bz+nIJwHlljZZkU3MnBPO19JBhre+Mj&#10;tSefixDCLkYFhfd1LKXLCjLohrYmDtyfbQz6AJtc6gZvIdxUchxFE2mw5NBQYE3LgrL/09Uo+KWF&#10;3e8O7Re7jMarywYPx/JHqUG/W3yD8NT5t/jl3uowP5rB85lwgU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pxcAAAADcAAAADwAAAAAAAAAAAAAAAACYAgAAZHJzL2Rvd25y&#10;ZXYueG1sUEsFBgAAAAAEAAQA9QAAAIUDAAAAAA==&#10;" fillcolor="#d99594 [1941]" strokecolor="#c0504d [3205]" strokeweight="1pt">
                    <v:fill color2="#c0504d [3205]" focus="50%" type="gradient"/>
                    <v:shadow on="t" type="perspective" color="#622423 [1605]" offset="1pt" offset2="-3pt"/>
                  </v:shape>
                  <v:shape id="AutoShape 92" o:spid="_x0000_s352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gWhcMA&#10;AADcAAAADwAAAGRycy9kb3ducmV2LnhtbESPT4vCQAzF7wt+hyHC3tapHlS6jiKiiyyIf1bvoRPb&#10;YidTOrO1fntzELwlvJf3fpktOleplppQejYwHCSgiDNvS84NnP82X1NQISJbrDyTgQcFWMx7HzNM&#10;rb/zkdpTzJWEcEjRQBFjnWodsoIchoGviUW7+sZhlLXJtW3wLuGu0qMkGWuHJUtDgTWtCspup39n&#10;4EJLv98d2gmHjEbr8w8ejuWvMZ/9bvkNKlIX3+bX9dYK/lDw5RmZQ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gWhcMAAADcAAAADwAAAAAAAAAAAAAAAACYAgAAZHJzL2Rv&#10;d25yZXYueG1sUEsFBgAAAAAEAAQA9QAAAIgDAAAAAA==&#10;" fillcolor="#d99594 [1941]" strokecolor="#c0504d [3205]" strokeweight="1pt">
                    <v:fill color2="#c0504d [3205]" focus="50%" type="gradient"/>
                    <v:shadow on="t" type="perspective" color="#622423 [1605]" offset="1pt" offset2="-3pt"/>
                  </v:shape>
                </v:group>
              </w:pict>
            </w:r>
          </w:p>
        </w:tc>
        <w:tc>
          <w:tcPr>
            <w:tcW w:w="1560" w:type="dxa"/>
          </w:tcPr>
          <w:p w14:paraId="42148808"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الميم</w:t>
            </w:r>
          </w:p>
        </w:tc>
      </w:tr>
      <w:tr w:rsidR="00F01959" w:rsidRPr="00EF254F" w14:paraId="7236A99A"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085EABE1"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مائــتان وأربعة وسبعون</w:t>
            </w:r>
          </w:p>
        </w:tc>
        <w:tc>
          <w:tcPr>
            <w:tcW w:w="1134" w:type="dxa"/>
          </w:tcPr>
          <w:p w14:paraId="32F49814"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6C7AF9BA" w14:textId="77777777" w:rsidR="00F01959" w:rsidRPr="00EF254F" w:rsidRDefault="00F01959" w:rsidP="00766B2C">
            <w:pPr>
              <w:tabs>
                <w:tab w:val="center" w:pos="5471"/>
              </w:tabs>
              <w:spacing w:line="360" w:lineRule="auto"/>
              <w:ind w:left="-101" w:right="-2843" w:firstLine="145"/>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(274) جذرًا</w:t>
            </w:r>
          </w:p>
        </w:tc>
        <w:tc>
          <w:tcPr>
            <w:tcW w:w="1417" w:type="dxa"/>
          </w:tcPr>
          <w:p w14:paraId="44CB32D5" w14:textId="77777777" w:rsidR="00F01959" w:rsidRPr="00EF254F" w:rsidRDefault="00000000" w:rsidP="00766B2C">
            <w:pPr>
              <w:pStyle w:val="a8"/>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15B6E042">
                <v:group id="Groupe 111" o:spid="_x0000_s3529" style="position:absolute;left:0;text-align:left;margin-left:11.8pt;margin-top:10.15pt;width:163.1pt;height:13.25pt;z-index:251928576;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">
                  <v:shape id="AutoShape 91" o:spid="_x0000_s353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YtacEA&#10;AADcAAAADwAAAGRycy9kb3ducmV2LnhtbERPTWuDQBC9F/IflgnkVlc9pMVmE0JISwmURmPvgztR&#10;iTsr7lbNv+8WCr3N433OZjebTow0uNaygiSKQRBXVrdcKygvr4/PIJxH1thZJgV3crDbLh42mGk7&#10;cU5j4WsRQthlqKDxvs+kdFVDBl1ke+LAXe1g0Ac41FIPOIVw08k0jtfSYMuhocGeDg1Vt+LbKPii&#10;vf38OI9P7CpKj+UbnvP2pNRqOe9fQHia/b/4z/2uw/wkhd9nwgV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GLWnBAAAA3AAAAA8AAAAAAAAAAAAAAAAAmAIAAGRycy9kb3du&#10;cmV2LnhtbFBLBQYAAAAABAAEAPUAAACGAwAAAAA=&#10;" fillcolor="#d99594 [1941]" strokecolor="#c0504d [3205]" strokeweight="1pt">
                    <v:fill color2="#c0504d [3205]" focus="50%" type="gradient"/>
                    <v:shadow on="t" type="perspective" color="#622423 [1605]" offset="1pt" offset2="-3pt"/>
                  </v:shape>
                  <v:shape id="AutoShape 92" o:spid="_x0000_s353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I8sIA&#10;AADcAAAADwAAAGRycy9kb3ducmV2LnhtbERP22qDQBB9D/Qflin0La5JIQnWVaS0IQRKLrXvgztV&#10;qTsr7saYv+8WCnmbw7lOmk+mEyMNrrWsYBHFIIgrq1uuFZSf7/MNCOeRNXaWScGNHOTZwyzFRNsr&#10;n2g8+1qEEHYJKmi87xMpXdWQQRfZnjhw33Yw6AMcaqkHvIZw08llHK+kwZZDQ4M9vTZU/ZwvRsEX&#10;FfbwcRzX7CpavpVbPJ7avVJPj1PxAsLT5O/if/dOh/mLZ/h7Jlw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ojywgAAANwAAAAPAAAAAAAAAAAAAAAAAJgCAABkcnMvZG93&#10;bnJldi54bWxQSwUGAAAAAAQABAD1AAAAhwMAAAAA&#10;" fillcolor="#d99594 [1941]" strokecolor="#c0504d [3205]" strokeweight="1pt">
                    <v:fill color2="#c0504d [3205]" focus="50%" type="gradient"/>
                    <v:shadow on="t" type="perspective" color="#622423 [1605]" offset="1pt" offset2="-3pt"/>
                  </v:shape>
                </v:group>
              </w:pict>
            </w:r>
          </w:p>
        </w:tc>
        <w:tc>
          <w:tcPr>
            <w:tcW w:w="1560" w:type="dxa"/>
          </w:tcPr>
          <w:p w14:paraId="4269DC56" w14:textId="77777777" w:rsidR="00F01959" w:rsidRPr="00EF254F" w:rsidRDefault="00F01959" w:rsidP="00766B2C">
            <w:pPr>
              <w:pStyle w:val="a8"/>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النون</w:t>
            </w:r>
          </w:p>
        </w:tc>
      </w:tr>
      <w:tr w:rsidR="00F01959" w:rsidRPr="00EF254F" w14:paraId="34A5B3BF"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36157B65"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مئتـــــــــــان</w:t>
            </w:r>
          </w:p>
        </w:tc>
        <w:tc>
          <w:tcPr>
            <w:tcW w:w="1134" w:type="dxa"/>
          </w:tcPr>
          <w:p w14:paraId="712BB4AB"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34BF024D" w14:textId="77777777" w:rsidR="00F01959" w:rsidRPr="00EF254F" w:rsidRDefault="00F01959" w:rsidP="00766B2C">
            <w:pPr>
              <w:tabs>
                <w:tab w:val="center" w:pos="5471"/>
              </w:tabs>
              <w:spacing w:line="360" w:lineRule="auto"/>
              <w:ind w:left="-101" w:right="-2843" w:firstLine="145"/>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(200) جذرًا</w:t>
            </w:r>
          </w:p>
        </w:tc>
        <w:tc>
          <w:tcPr>
            <w:tcW w:w="1417" w:type="dxa"/>
          </w:tcPr>
          <w:p w14:paraId="1EC81951" w14:textId="77777777" w:rsidR="00F01959" w:rsidRPr="00EF254F" w:rsidRDefault="00000000" w:rsidP="00766B2C">
            <w:pPr>
              <w:pStyle w:val="a8"/>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Pr>
                <w:rFonts w:ascii="Simplified Arabic" w:hAnsi="Simplified Arabic" w:cs="Simplified Arabic"/>
                <w:b/>
                <w:bCs/>
                <w:noProof/>
                <w:color w:val="000000" w:themeColor="text1"/>
                <w:szCs w:val="24"/>
                <w:rtl/>
                <w:lang w:eastAsia="fr-FR"/>
              </w:rPr>
              <w:pict w14:anchorId="23C5FE59">
                <v:group id="Groupe 105" o:spid="_x0000_s3532" style="position:absolute;left:0;text-align:left;margin-left:10.75pt;margin-top:6.35pt;width:163.1pt;height:13.25pt;z-index:251929600;mso-position-horizontal-relative:text;mso-position-vertical-relative:text" coordorigin="2750,7068" coordsize="343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">
                  <v:shape id="AutoShape 91" o:spid="_x0000_s353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S9t8AA&#10;AADcAAAADwAAAGRycy9kb3ducmV2LnhtbERPS4vCMBC+C/sfwizsTdP1oFJNiyy7sgii9XEfmrEt&#10;NpPSxFr/vREEb/PxPWeR9qYWHbWusqzgexSBIM6trrhQcDz8DWcgnEfWWFsmBXdykCYfgwXG2t44&#10;o27vCxFC2MWooPS+iaV0eUkG3cg2xIE729agD7AtpG7xFsJNLcdRNJEGKw4NJTb0U1J+2V+NghMt&#10;7Xaz66bschr/Hle4y6q1Ul+f/XIOwlPv3+KX+1+H+dEEns+EC2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yS9t8AAAADcAAAADwAAAAAAAAAAAAAAAACYAgAAZHJzL2Rvd25y&#10;ZXYueG1sUEsFBgAAAAAEAAQA9QAAAIUDAAAAAA==&#10;" fillcolor="#d99594 [1941]" strokecolor="#c0504d [3205]" strokeweight="1pt">
                    <v:fill color2="#c0504d [3205]" focus="50%" type="gradient"/>
                    <v:shadow on="t" type="perspective" color="#622423 [1605]" offset="1pt" offset2="-3pt"/>
                  </v:shape>
                  <v:shape id="AutoShape 92" o:spid="_x0000_s353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gYLMEA&#10;AADcAAAADwAAAGRycy9kb3ducmV2LnhtbERPTWvCQBC9C/6HZYTezEYPRlJXEdEihaKJ9j5kp0lo&#10;djZkt0n677sFwds83udsdqNpRE+dqy0rWEQxCOLC6ppLBffbab4G4TyyxsYyKfglB7vtdLLBVNuB&#10;M+pzX4oQwi5FBZX3bSqlKyoy6CLbEgfuy3YGfYBdKXWHQwg3jVzG8UoarDk0VNjSoaLiO/8xCj5p&#10;by8f1z5hV9DyeH/Da1a/K/UyG/evIDyN/il+uM86zI8T+H8mXCC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oGCzBAAAA3AAAAA8AAAAAAAAAAAAAAAAAmAIAAGRycy9kb3du&#10;cmV2LnhtbFBLBQYAAAAABAAEAPUAAACGAwAAAAA=&#10;" fillcolor="#d99594 [1941]" strokecolor="#c0504d [3205]" strokeweight="1pt">
                    <v:fill color2="#c0504d [3205]" focus="50%" type="gradient"/>
                    <v:shadow on="t" type="perspective" color="#622423 [1605]" offset="1pt" offset2="-3pt"/>
                  </v:shape>
                </v:group>
              </w:pict>
            </w:r>
          </w:p>
        </w:tc>
        <w:tc>
          <w:tcPr>
            <w:tcW w:w="1560" w:type="dxa"/>
          </w:tcPr>
          <w:p w14:paraId="7D800DFE" w14:textId="77777777" w:rsidR="00F01959" w:rsidRPr="00EF254F" w:rsidRDefault="00F01959" w:rsidP="00766B2C">
            <w:pPr>
              <w:pStyle w:val="a8"/>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r w:rsidRPr="00EF254F">
              <w:rPr>
                <w:rFonts w:ascii="Simplified Arabic" w:hAnsi="Simplified Arabic" w:cs="Simplified Arabic"/>
                <w:b/>
                <w:bCs/>
                <w:color w:val="000000" w:themeColor="text1"/>
                <w:szCs w:val="24"/>
                <w:rtl/>
              </w:rPr>
              <w:t>كتاب الواو</w:t>
            </w:r>
          </w:p>
        </w:tc>
      </w:tr>
      <w:tr w:rsidR="00F01959" w:rsidRPr="00EF254F" w14:paraId="42FD6B46"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53ED8492"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lang w:bidi="ar-DZ"/>
              </w:rPr>
            </w:pPr>
            <w:r w:rsidRPr="00EF254F">
              <w:rPr>
                <w:rFonts w:ascii="Simplified Arabic" w:hAnsi="Simplified Arabic" w:cs="Simplified Arabic"/>
                <w:b w:val="0"/>
                <w:bCs w:val="0"/>
                <w:color w:val="000000" w:themeColor="text1"/>
                <w:szCs w:val="24"/>
                <w:rtl/>
              </w:rPr>
              <w:t>مئة وأحد عشر</w:t>
            </w:r>
          </w:p>
        </w:tc>
        <w:tc>
          <w:tcPr>
            <w:tcW w:w="1134" w:type="dxa"/>
          </w:tcPr>
          <w:p w14:paraId="5A03BB3D"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5C330A12"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(111) جذرًا</w:t>
            </w:r>
          </w:p>
        </w:tc>
        <w:tc>
          <w:tcPr>
            <w:tcW w:w="1417" w:type="dxa"/>
          </w:tcPr>
          <w:p w14:paraId="2D16387F" w14:textId="77777777" w:rsidR="00F01959" w:rsidRPr="00EF254F" w:rsidRDefault="00000000" w:rsidP="00766B2C">
            <w:pPr>
              <w:pStyle w:val="a9"/>
              <w:tabs>
                <w:tab w:val="center" w:pos="5471"/>
              </w:tabs>
              <w:bidi/>
              <w:spacing w:before="0" w:beforeAutospacing="0" w:after="0" w:afterAutospacing="0"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rtl/>
              </w:rPr>
            </w:pPr>
            <w:r>
              <w:rPr>
                <w:rFonts w:ascii="Simplified Arabic" w:hAnsi="Simplified Arabic" w:cs="Simplified Arabic"/>
                <w:b/>
                <w:bCs/>
                <w:noProof/>
                <w:color w:val="000000" w:themeColor="text1"/>
                <w:rtl/>
              </w:rPr>
              <w:pict w14:anchorId="7DBB62E9">
                <v:group id="Groupe 1" o:spid="_x0000_s3535" style="position:absolute;left:0;text-align:left;margin-left:13.6pt;margin-top:9.05pt;width:161.3pt;height:69.15pt;z-index:251930624;mso-position-horizontal-relative:text;mso-position-vertical-relative:text" coordorigin="2134,7806" coordsize="3435,1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">
                  <v:group id="Group 78" o:spid="_x0000_s3536" style="position:absolute;left:2134;top:7806;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AutoShape 79" o:spid="_x0000_s3537"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TWCsIA&#10;AADaAAAADwAAAGRycy9kb3ducmV2LnhtbESPzarCMBSE94LvEI7gTlOveJFqFBEuuHDjH+ju2Bzb&#10;anNSm6jt2xvhgsthZr5hpvPaFOJJlcstKxj0IxDEidU5pwr2u7/eGITzyBoLy6SgIQfzWbs1xVjb&#10;F2/oufWpCBB2MSrIvC9jKV2SkUHXtyVx8C62MuiDrFKpK3wFuCnkTxT9SoM5h4UMS1pmlNy2D6Ng&#10;dLzSfXg+NJu1yc/307g56H2jVLdTLyYgPNX+G/5vr7SCIXyuhBsgZ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ZNYKwgAAANoAAAAPAAAAAAAAAAAAAAAAAJgCAABkcnMvZG93&#10;bnJldi54bWxQSwUGAAAAAAQABAD1AAAAhwMAAAAA&#10;" fillcolor="#95b3d7 [1940]" strokecolor="#4f81bd [3204]" strokeweight="1pt">
                      <v:fill color2="#4f81bd [3204]" focus="50%" type="gradient"/>
                      <v:shadow on="t" color="#243f60 [1604]" offset="1pt"/>
                    </v:shape>
                    <v:shape id="AutoShape 80" o:spid="_x0000_s3538"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1OfsUA&#10;AADaAAAADwAAAGRycy9kb3ducmV2LnhtbESPT2vCQBTE74V+h+UVems2tX8I0VWKIHjwojWgt2f2&#10;mUSzb5PsGpNv3y0Uehxm5jfMbDGYWvTUucqygtcoBkGcW11xoWD/vXpJQDiPrLG2TApGcrCYPz7M&#10;MNX2zlvqd74QAcIuRQWl900qpctLMugi2xAH72w7gz7IrpC6w3uAm1pO4vhTGqw4LJTY0LKk/Lq7&#10;GQUfhwu1b6ds3G5MdWqPyZjp/ajU89PwNQXhafD/4b/2Wit4h98r4Qb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jU5+xQAAANoAAAAPAAAAAAAAAAAAAAAAAJgCAABkcnMv&#10;ZG93bnJldi54bWxQSwUGAAAAAAQABAD1AAAAigMAAAAA&#10;" fillcolor="#95b3d7 [1940]" strokecolor="#4f81bd [3204]" strokeweight="1pt">
                      <v:fill color2="#4f81bd [3204]" focus="50%" type="gradient"/>
                      <v:shadow on="t" color="#243f60 [1604]" offset="1pt"/>
                    </v:shape>
                  </v:group>
                  <v:group id="Group 81" o:spid="_x0000_s3539" style="position:absolute;left:2139;top:8224;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AutoShape 82" o:spid="_x0000_s3540"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N1ksIA&#10;AADaAAAADwAAAGRycy9kb3ducmV2LnhtbESPzarCMBSE94LvEI7gTlOvKFKNIsIFF278g+vu2Bzb&#10;anNSm6jt2xtBuMthZr5hZovaFOJJlcstKxj0IxDEidU5pwoO+9/eBITzyBoLy6SgIQeLebs1w1jb&#10;F2/pufOpCBB2MSrIvC9jKV2SkUHXtyVx8C62MuiDrFKpK3wFuCnkTxSNpcGcw0KGJa0ySm67h1Ew&#10;+rvSfXg+NtuNyc/306Q56kOjVLdTL6cgPNX+P/xtr7WCMXyuhBsg5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E3WSwgAAANoAAAAPAAAAAAAAAAAAAAAAAJgCAABkcnMvZG93&#10;bnJldi54bWxQSwUGAAAAAAQABAD1AAAAhwMAAAAA&#10;" fillcolor="#95b3d7 [1940]" strokecolor="#4f81bd [3204]" strokeweight="1pt">
                      <v:fill color2="#4f81bd [3204]" focus="50%" type="gradient"/>
                      <v:shadow on="t" color="#243f60 [1604]" offset="1pt"/>
                    </v:shape>
                    <v:shape id="AutoShape 83" o:spid="_x0000_s3541"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QCcQA&#10;AADaAAAADwAAAGRycy9kb3ducmV2LnhtbESPQWvCQBSE74X+h+UVems2tbQN0VWKIHjwojWgt2f2&#10;mUSzb5PsGpN/3y0Uehxm5htmthhMLXrqXGVZwWsUgyDOra64ULD/Xr0kIJxH1lhbJgUjOVjMHx9m&#10;mGp75y31O1+IAGGXooLS+yaV0uUlGXSRbYiDd7adQR9kV0jd4T3ATS0ncfwhDVYcFkpsaFlSft3d&#10;jIL3w4Xat1M2bjemOrXHZMz0flTq+Wn4moLwNPj/8F97rRV8wu+VcAP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f0AnEAAAA2gAAAA8AAAAAAAAAAAAAAAAAmAIAAGRycy9k&#10;b3ducmV2LnhtbFBLBQYAAAAABAAEAPUAAACJAwAAAAA=&#10;" fillcolor="#95b3d7 [1940]" strokecolor="#4f81bd [3204]" strokeweight="1pt">
                      <v:fill color2="#4f81bd [3204]" focus="50%" type="gradient"/>
                      <v:shadow on="t" color="#243f60 [1604]" offset="1pt"/>
                    </v:shape>
                  </v:group>
                  <v:group id="Group 84" o:spid="_x0000_s3542" style="position:absolute;left:2138;top:8711;width:3430;height:200" coordorigin="2750,7068" coordsize="3430,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AutoShape 85" o:spid="_x0000_s3543" type="#_x0000_t66" style="position:absolute;left:5703;top:7068;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zh4MIA&#10;AADaAAAADwAAAGRycy9kb3ducmV2LnhtbESPT4vCMBTE74LfITzBm6auKFqNIsKCBy/+A709m2db&#10;bV5qE7X99puFhT0OM/MbZr6sTSHeVLncsoJBPwJBnFidc6rgePjuTUA4j6yxsEwKGnKwXLRbc4y1&#10;/fCO3nufigBhF6OCzPsyltIlGRl0fVsSB+9mK4M+yCqVusJPgJtCfkXRWBrMOSxkWNI6o+SxfxkF&#10;o/OdnsPrqdltTX59XibNSR8bpbqdejUD4an2/+G/9kYrmMLvlXAD5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jOHgwgAAANoAAAAPAAAAAAAAAAAAAAAAAJgCAABkcnMvZG93&#10;bnJldi54bWxQSwUGAAAAAAQABAD1AAAAhwMAAAAA&#10;" fillcolor="#95b3d7 [1940]" strokecolor="#4f81bd [3204]" strokeweight="1pt">
                      <v:fill color2="#4f81bd [3204]" focus="50%" type="gradient"/>
                      <v:shadow on="t" color="#243f60 [1604]" offset="1pt"/>
                    </v:shape>
                    <v:shape id="AutoShape 86" o:spid="_x0000_s3544" type="#_x0000_t66" style="position:absolute;left:2750;top:7074;width:477;height:1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LRTsUA&#10;AADbAAAADwAAAGRycy9kb3ducmV2LnhtbESPQWvCQBCF7wX/wzJCb3VjS4tEN0EEoQcvWoX2NmbH&#10;JJqdjdlVk3/fORR6m+G9ee+bRd67Rt2pC7VnA9NJAoq48Lbm0sD+a/0yAxUissXGMxkYKECejZ4W&#10;mFr/4C3dd7FUEsIhRQNVjG2qdSgqchgmviUW7eQ7h1HWrtS2w4eEu0a/JsmHdlizNFTY0qqi4rK7&#10;OQPv32e6vh0Pw3bj6uP1ZzYc7H4w5nncL+egIvXx3/x3/WkFX+jlFxlA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AtFOxQAAANsAAAAPAAAAAAAAAAAAAAAAAJgCAABkcnMv&#10;ZG93bnJldi54bWxQSwUGAAAAAAQABAD1AAAAigMAAAAA&#10;" fillcolor="#95b3d7 [1940]" strokecolor="#4f81bd [3204]" strokeweight="1pt">
                      <v:fill color2="#4f81bd [3204]" focus="50%" type="gradient"/>
                      <v:shadow on="t" color="#243f60 [1604]" offset="1pt"/>
                    </v:shape>
                  </v:group>
                </v:group>
              </w:pict>
            </w:r>
          </w:p>
        </w:tc>
        <w:tc>
          <w:tcPr>
            <w:tcW w:w="1560" w:type="dxa"/>
          </w:tcPr>
          <w:p w14:paraId="48821F73" w14:textId="77777777" w:rsidR="00F01959" w:rsidRPr="00EF254F" w:rsidRDefault="00F01959" w:rsidP="00766B2C">
            <w:pPr>
              <w:pStyle w:val="a9"/>
              <w:tabs>
                <w:tab w:val="center" w:pos="5471"/>
              </w:tabs>
              <w:bidi/>
              <w:spacing w:before="0" w:beforeAutospacing="0" w:after="0" w:afterAutospacing="0"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rtl/>
              </w:rPr>
            </w:pPr>
            <w:r w:rsidRPr="00EF254F">
              <w:rPr>
                <w:rFonts w:ascii="Simplified Arabic" w:hAnsi="Simplified Arabic" w:cs="Simplified Arabic"/>
                <w:b/>
                <w:bCs/>
                <w:color w:val="000000" w:themeColor="text1"/>
                <w:rtl/>
              </w:rPr>
              <w:t>كتاب الهاء</w:t>
            </w:r>
          </w:p>
        </w:tc>
      </w:tr>
      <w:tr w:rsidR="00F01959" w:rsidRPr="00EF254F" w14:paraId="261C6007" w14:textId="77777777" w:rsidTr="008E00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3" w:type="dxa"/>
          </w:tcPr>
          <w:p w14:paraId="0F0936DF" w14:textId="77777777" w:rsidR="00F01959" w:rsidRPr="00EF254F" w:rsidRDefault="00F01959" w:rsidP="00766B2C">
            <w:pPr>
              <w:tabs>
                <w:tab w:val="left" w:pos="1178"/>
                <w:tab w:val="left" w:pos="1320"/>
                <w:tab w:val="center" w:pos="5471"/>
              </w:tabs>
              <w:spacing w:line="360" w:lineRule="auto"/>
              <w:ind w:left="-101" w:right="-2843" w:firstLine="145"/>
              <w:jc w:val="both"/>
              <w:rPr>
                <w:rFonts w:ascii="Simplified Arabic" w:hAnsi="Simplified Arabic" w:cs="Simplified Arabic"/>
                <w:b w:val="0"/>
                <w:bCs w:val="0"/>
                <w:color w:val="000000" w:themeColor="text1"/>
                <w:szCs w:val="24"/>
                <w:rtl/>
              </w:rPr>
            </w:pPr>
            <w:r w:rsidRPr="00EF254F">
              <w:rPr>
                <w:rFonts w:ascii="Simplified Arabic" w:hAnsi="Simplified Arabic" w:cs="Simplified Arabic"/>
                <w:b w:val="0"/>
                <w:bCs w:val="0"/>
                <w:color w:val="000000" w:themeColor="text1"/>
                <w:szCs w:val="24"/>
                <w:rtl/>
              </w:rPr>
              <w:t>اثنان وعشرون</w:t>
            </w:r>
          </w:p>
        </w:tc>
        <w:tc>
          <w:tcPr>
            <w:tcW w:w="1134" w:type="dxa"/>
          </w:tcPr>
          <w:p w14:paraId="6F8AC5B3"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tl/>
              </w:rPr>
            </w:pPr>
          </w:p>
        </w:tc>
        <w:tc>
          <w:tcPr>
            <w:tcW w:w="1276" w:type="dxa"/>
          </w:tcPr>
          <w:p w14:paraId="39CF692D" w14:textId="77777777" w:rsidR="00F01959" w:rsidRPr="00EF254F" w:rsidRDefault="00F01959" w:rsidP="00766B2C">
            <w:pPr>
              <w:tabs>
                <w:tab w:val="center" w:pos="5471"/>
              </w:tabs>
              <w:spacing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szCs w:val="24"/>
              </w:rPr>
            </w:pPr>
            <w:r w:rsidRPr="00EF254F">
              <w:rPr>
                <w:rFonts w:ascii="Simplified Arabic" w:hAnsi="Simplified Arabic" w:cs="Simplified Arabic"/>
                <w:b/>
                <w:bCs/>
                <w:color w:val="000000" w:themeColor="text1"/>
                <w:szCs w:val="24"/>
                <w:rtl/>
              </w:rPr>
              <w:t>(22) جذرًا</w:t>
            </w:r>
          </w:p>
        </w:tc>
        <w:tc>
          <w:tcPr>
            <w:tcW w:w="1417" w:type="dxa"/>
          </w:tcPr>
          <w:p w14:paraId="6502B4A5" w14:textId="77777777" w:rsidR="00F01959" w:rsidRPr="00EF254F" w:rsidRDefault="00F01959" w:rsidP="00766B2C">
            <w:pPr>
              <w:pStyle w:val="a9"/>
              <w:tabs>
                <w:tab w:val="center" w:pos="5471"/>
              </w:tabs>
              <w:bidi/>
              <w:spacing w:before="0" w:beforeAutospacing="0" w:after="0" w:afterAutospacing="0"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rtl/>
              </w:rPr>
            </w:pPr>
          </w:p>
        </w:tc>
        <w:tc>
          <w:tcPr>
            <w:tcW w:w="1560" w:type="dxa"/>
          </w:tcPr>
          <w:p w14:paraId="33D8FADB" w14:textId="77777777" w:rsidR="00F01959" w:rsidRPr="00EF254F" w:rsidRDefault="00F01959" w:rsidP="00766B2C">
            <w:pPr>
              <w:pStyle w:val="a9"/>
              <w:tabs>
                <w:tab w:val="center" w:pos="5471"/>
              </w:tabs>
              <w:bidi/>
              <w:spacing w:before="0" w:beforeAutospacing="0" w:after="0" w:afterAutospacing="0" w:line="360" w:lineRule="auto"/>
              <w:ind w:left="-101" w:right="-2843" w:firstLine="145"/>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themeColor="text1"/>
                <w:rtl/>
              </w:rPr>
            </w:pPr>
            <w:r w:rsidRPr="00EF254F">
              <w:rPr>
                <w:rFonts w:ascii="Simplified Arabic" w:hAnsi="Simplified Arabic" w:cs="Simplified Arabic"/>
                <w:b/>
                <w:bCs/>
                <w:color w:val="000000" w:themeColor="text1"/>
                <w:rtl/>
              </w:rPr>
              <w:t>كتاب الياء</w:t>
            </w:r>
          </w:p>
        </w:tc>
      </w:tr>
      <w:tr w:rsidR="00F01959" w:rsidRPr="00EF254F" w14:paraId="00B8CA9C" w14:textId="77777777" w:rsidTr="008E0084">
        <w:tc>
          <w:tcPr>
            <w:cnfStyle w:val="001000000000" w:firstRow="0" w:lastRow="0" w:firstColumn="1" w:lastColumn="0" w:oddVBand="0" w:evenVBand="0" w:oddHBand="0" w:evenHBand="0" w:firstRowFirstColumn="0" w:firstRowLastColumn="0" w:lastRowFirstColumn="0" w:lastRowLastColumn="0"/>
            <w:tcW w:w="2273" w:type="dxa"/>
          </w:tcPr>
          <w:p w14:paraId="299CB66D" w14:textId="77777777" w:rsidR="00F01959" w:rsidRPr="00EF254F" w:rsidRDefault="00F01959" w:rsidP="00766B2C">
            <w:pPr>
              <w:tabs>
                <w:tab w:val="left" w:pos="1178"/>
                <w:tab w:val="left" w:pos="1320"/>
                <w:tab w:val="center" w:pos="5471"/>
              </w:tabs>
              <w:spacing w:line="360" w:lineRule="auto"/>
              <w:ind w:left="-101" w:right="-2843" w:firstLine="145"/>
              <w:jc w:val="both"/>
              <w:rPr>
                <w:rFonts w:ascii="Traditional Arabic" w:hAnsi="Traditional Arabic" w:cs="Traditional Arabic"/>
                <w:b w:val="0"/>
                <w:bCs w:val="0"/>
                <w:color w:val="000000" w:themeColor="text1"/>
                <w:sz w:val="28"/>
                <w:szCs w:val="28"/>
                <w:rtl/>
              </w:rPr>
            </w:pPr>
            <w:r w:rsidRPr="00EF254F">
              <w:rPr>
                <w:rFonts w:ascii="Traditional Arabic" w:hAnsi="Traditional Arabic" w:cs="Traditional Arabic"/>
                <w:b w:val="0"/>
                <w:bCs w:val="0"/>
                <w:color w:val="000000" w:themeColor="text1"/>
                <w:sz w:val="28"/>
                <w:szCs w:val="28"/>
                <w:rtl/>
              </w:rPr>
              <w:t>ثلاثة آلاف وسبع مائة وثلاث وعشرون</w:t>
            </w:r>
          </w:p>
        </w:tc>
        <w:tc>
          <w:tcPr>
            <w:tcW w:w="1134" w:type="dxa"/>
          </w:tcPr>
          <w:p w14:paraId="7C0F2AD1"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000000" w:themeColor="text1"/>
                <w:sz w:val="28"/>
                <w:szCs w:val="28"/>
              </w:rPr>
            </w:pPr>
          </w:p>
        </w:tc>
        <w:tc>
          <w:tcPr>
            <w:tcW w:w="1276" w:type="dxa"/>
          </w:tcPr>
          <w:p w14:paraId="6CEA8F1B" w14:textId="77777777" w:rsidR="00F01959" w:rsidRPr="00EF254F" w:rsidRDefault="00F01959" w:rsidP="00766B2C">
            <w:pPr>
              <w:tabs>
                <w:tab w:val="center" w:pos="5471"/>
              </w:tabs>
              <w:spacing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000000" w:themeColor="text1"/>
                <w:sz w:val="28"/>
                <w:szCs w:val="28"/>
                <w:rtl/>
              </w:rPr>
            </w:pPr>
            <w:r w:rsidRPr="00EF254F">
              <w:rPr>
                <w:rFonts w:ascii="Traditional Arabic" w:hAnsi="Traditional Arabic" w:cs="Traditional Arabic"/>
                <w:b/>
                <w:bCs/>
                <w:color w:val="000000" w:themeColor="text1"/>
                <w:sz w:val="28"/>
                <w:szCs w:val="28"/>
              </w:rPr>
              <w:t>3723</w:t>
            </w:r>
            <w:r w:rsidRPr="00EF254F">
              <w:rPr>
                <w:rFonts w:ascii="Traditional Arabic" w:hAnsi="Traditional Arabic" w:cs="Traditional Arabic"/>
                <w:b/>
                <w:bCs/>
                <w:color w:val="000000" w:themeColor="text1"/>
                <w:sz w:val="28"/>
                <w:szCs w:val="28"/>
                <w:rtl/>
              </w:rPr>
              <w:t xml:space="preserve"> جذرا</w:t>
            </w:r>
          </w:p>
        </w:tc>
        <w:tc>
          <w:tcPr>
            <w:tcW w:w="1417" w:type="dxa"/>
          </w:tcPr>
          <w:p w14:paraId="7D80F052" w14:textId="77777777" w:rsidR="00F01959" w:rsidRPr="00EF254F" w:rsidRDefault="00F01959" w:rsidP="00766B2C">
            <w:pPr>
              <w:pStyle w:val="a9"/>
              <w:tabs>
                <w:tab w:val="center" w:pos="5471"/>
              </w:tabs>
              <w:bidi/>
              <w:spacing w:before="0" w:beforeAutospacing="0" w:after="0" w:afterAutospacing="0"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000000" w:themeColor="text1"/>
                <w:sz w:val="28"/>
                <w:szCs w:val="28"/>
                <w:rtl/>
              </w:rPr>
            </w:pPr>
          </w:p>
        </w:tc>
        <w:tc>
          <w:tcPr>
            <w:tcW w:w="1560" w:type="dxa"/>
          </w:tcPr>
          <w:p w14:paraId="5690812F" w14:textId="77777777" w:rsidR="00F01959" w:rsidRPr="00EF254F" w:rsidRDefault="00F01959" w:rsidP="00766B2C">
            <w:pPr>
              <w:pStyle w:val="a9"/>
              <w:tabs>
                <w:tab w:val="center" w:pos="5471"/>
              </w:tabs>
              <w:bidi/>
              <w:spacing w:before="0" w:beforeAutospacing="0" w:after="0" w:afterAutospacing="0" w:line="360" w:lineRule="auto"/>
              <w:ind w:left="-101" w:right="-2843" w:firstLine="145"/>
              <w:jc w:val="both"/>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000000" w:themeColor="text1"/>
                <w:sz w:val="28"/>
                <w:szCs w:val="28"/>
                <w:rtl/>
              </w:rPr>
            </w:pPr>
            <w:r w:rsidRPr="00EF254F">
              <w:rPr>
                <w:rFonts w:ascii="Traditional Arabic" w:hAnsi="Traditional Arabic" w:cs="Traditional Arabic" w:hint="cs"/>
                <w:b/>
                <w:bCs/>
                <w:color w:val="000000" w:themeColor="text1"/>
                <w:sz w:val="28"/>
                <w:szCs w:val="28"/>
                <w:rtl/>
              </w:rPr>
              <w:t>28 جذرا</w:t>
            </w:r>
          </w:p>
        </w:tc>
      </w:tr>
    </w:tbl>
    <w:p w14:paraId="4C4170AD" w14:textId="77777777" w:rsidR="00F01959" w:rsidRPr="00EF254F" w:rsidRDefault="00F01959" w:rsidP="00F01959">
      <w:pPr>
        <w:tabs>
          <w:tab w:val="right" w:pos="-144"/>
          <w:tab w:val="right" w:pos="423"/>
          <w:tab w:val="right" w:pos="608"/>
          <w:tab w:val="right" w:pos="1416"/>
          <w:tab w:val="right" w:pos="1699"/>
          <w:tab w:val="right" w:pos="1841"/>
          <w:tab w:val="right" w:pos="2124"/>
          <w:tab w:val="right" w:pos="2266"/>
          <w:tab w:val="center" w:pos="5245"/>
        </w:tabs>
        <w:spacing w:line="276" w:lineRule="auto"/>
        <w:ind w:left="-101" w:firstLine="145"/>
        <w:jc w:val="center"/>
        <w:rPr>
          <w:b/>
          <w:bCs/>
          <w:color w:val="000000" w:themeColor="text1"/>
          <w:sz w:val="34"/>
          <w:szCs w:val="34"/>
          <w:rtl/>
        </w:rPr>
      </w:pPr>
    </w:p>
    <w:p w14:paraId="058C8AEC" w14:textId="77777777" w:rsidR="00F01959" w:rsidRPr="00EF254F" w:rsidRDefault="00F01959" w:rsidP="00F01959">
      <w:pPr>
        <w:ind w:left="-101" w:firstLine="145"/>
        <w:rPr>
          <w:color w:val="000000" w:themeColor="text1"/>
        </w:rPr>
      </w:pPr>
    </w:p>
    <w:p w14:paraId="7BBA3827" w14:textId="77777777" w:rsidR="008E0084" w:rsidRPr="00EF254F" w:rsidRDefault="008E0084" w:rsidP="00F01959">
      <w:pPr>
        <w:pStyle w:val="11"/>
        <w:ind w:left="-101" w:firstLine="145"/>
        <w:rPr>
          <w:color w:val="000000" w:themeColor="text1"/>
          <w:sz w:val="32"/>
          <w:rtl/>
        </w:rPr>
      </w:pPr>
      <w:bookmarkStart w:id="519" w:name="_Toc218543270"/>
    </w:p>
    <w:p w14:paraId="320927C1" w14:textId="77777777" w:rsidR="008E0084" w:rsidRPr="00EF254F" w:rsidRDefault="008E0084" w:rsidP="00F01959">
      <w:pPr>
        <w:pStyle w:val="11"/>
        <w:ind w:left="-101" w:firstLine="145"/>
        <w:rPr>
          <w:color w:val="000000" w:themeColor="text1"/>
          <w:sz w:val="32"/>
          <w:rtl/>
        </w:rPr>
      </w:pPr>
    </w:p>
    <w:p w14:paraId="2446ED0F" w14:textId="77777777" w:rsidR="008E0084" w:rsidRPr="00EF254F" w:rsidRDefault="008E0084" w:rsidP="00F01959">
      <w:pPr>
        <w:pStyle w:val="11"/>
        <w:ind w:left="-101" w:firstLine="145"/>
        <w:rPr>
          <w:color w:val="000000" w:themeColor="text1"/>
          <w:sz w:val="32"/>
          <w:rtl/>
        </w:rPr>
      </w:pPr>
    </w:p>
    <w:p w14:paraId="50011909" w14:textId="77777777" w:rsidR="008E0084" w:rsidRPr="00EF254F" w:rsidRDefault="008E0084" w:rsidP="00F01959">
      <w:pPr>
        <w:pStyle w:val="11"/>
        <w:ind w:left="-101" w:firstLine="145"/>
        <w:rPr>
          <w:color w:val="000000" w:themeColor="text1"/>
          <w:sz w:val="32"/>
          <w:rtl/>
        </w:rPr>
      </w:pPr>
    </w:p>
    <w:p w14:paraId="552A5E23" w14:textId="77777777" w:rsidR="008E0084" w:rsidRPr="00EF254F" w:rsidRDefault="008E0084" w:rsidP="00F01959">
      <w:pPr>
        <w:pStyle w:val="11"/>
        <w:ind w:left="-101" w:firstLine="145"/>
        <w:rPr>
          <w:color w:val="000000" w:themeColor="text1"/>
          <w:sz w:val="32"/>
          <w:rtl/>
        </w:rPr>
      </w:pPr>
    </w:p>
    <w:p w14:paraId="556A45D2" w14:textId="77777777" w:rsidR="008E0084" w:rsidRPr="00EF254F" w:rsidRDefault="008E0084" w:rsidP="008E0084">
      <w:pPr>
        <w:rPr>
          <w:color w:val="000000" w:themeColor="text1"/>
          <w:rtl/>
        </w:rPr>
      </w:pPr>
    </w:p>
    <w:p w14:paraId="690572B6" w14:textId="77777777" w:rsidR="008E0084" w:rsidRPr="00EF254F" w:rsidRDefault="008E0084" w:rsidP="008E0084">
      <w:pPr>
        <w:rPr>
          <w:color w:val="000000" w:themeColor="text1"/>
          <w:rtl/>
        </w:rPr>
      </w:pPr>
    </w:p>
    <w:p w14:paraId="110E9FC3" w14:textId="77777777" w:rsidR="008E0084" w:rsidRPr="00EF254F" w:rsidRDefault="008E0084" w:rsidP="008E0084">
      <w:pPr>
        <w:rPr>
          <w:color w:val="000000" w:themeColor="text1"/>
          <w:rtl/>
        </w:rPr>
      </w:pPr>
    </w:p>
    <w:p w14:paraId="7913C80A" w14:textId="77777777" w:rsidR="008E0084" w:rsidRPr="00EF254F" w:rsidRDefault="008E0084" w:rsidP="008E0084">
      <w:pPr>
        <w:rPr>
          <w:color w:val="000000" w:themeColor="text1"/>
          <w:rtl/>
        </w:rPr>
      </w:pPr>
    </w:p>
    <w:p w14:paraId="06EE1D6D" w14:textId="77777777" w:rsidR="008E0084" w:rsidRPr="00EF254F" w:rsidRDefault="008E0084" w:rsidP="008E0084">
      <w:pPr>
        <w:rPr>
          <w:color w:val="000000" w:themeColor="text1"/>
          <w:rtl/>
        </w:rPr>
      </w:pPr>
    </w:p>
    <w:p w14:paraId="77EB8063" w14:textId="77777777" w:rsidR="008E0084" w:rsidRPr="00EF254F" w:rsidRDefault="008E0084" w:rsidP="008E0084">
      <w:pPr>
        <w:rPr>
          <w:color w:val="000000" w:themeColor="text1"/>
          <w:rtl/>
        </w:rPr>
      </w:pPr>
    </w:p>
    <w:p w14:paraId="20A95319" w14:textId="77777777" w:rsidR="008E0084" w:rsidRPr="00EF254F" w:rsidRDefault="008E0084" w:rsidP="008E0084">
      <w:pPr>
        <w:rPr>
          <w:color w:val="000000" w:themeColor="text1"/>
          <w:rtl/>
        </w:rPr>
      </w:pPr>
    </w:p>
    <w:p w14:paraId="1AE5A6BF" w14:textId="77777777" w:rsidR="008E0084" w:rsidRPr="00EF254F" w:rsidRDefault="008E0084" w:rsidP="008E0084">
      <w:pPr>
        <w:rPr>
          <w:color w:val="000000" w:themeColor="text1"/>
          <w:rtl/>
        </w:rPr>
      </w:pPr>
    </w:p>
    <w:p w14:paraId="773ABDDB" w14:textId="77777777" w:rsidR="008E0084" w:rsidRPr="00EF254F" w:rsidRDefault="008E0084" w:rsidP="008E0084">
      <w:pPr>
        <w:rPr>
          <w:color w:val="000000" w:themeColor="text1"/>
          <w:rtl/>
        </w:rPr>
      </w:pPr>
    </w:p>
    <w:p w14:paraId="23927DE9" w14:textId="77777777" w:rsidR="008E0084" w:rsidRPr="00EF254F" w:rsidRDefault="008E0084" w:rsidP="008E0084">
      <w:pPr>
        <w:rPr>
          <w:color w:val="000000" w:themeColor="text1"/>
          <w:rtl/>
        </w:rPr>
      </w:pPr>
    </w:p>
    <w:p w14:paraId="45F51728" w14:textId="77777777" w:rsidR="00F01959" w:rsidRPr="00EF254F" w:rsidRDefault="008E0084" w:rsidP="008E0084">
      <w:pPr>
        <w:rPr>
          <w:rFonts w:ascii="Traditional Arabic" w:hAnsi="Traditional Arabic" w:cs="Traditional Arabic"/>
          <w:color w:val="000000" w:themeColor="text1"/>
          <w:sz w:val="32"/>
          <w:szCs w:val="32"/>
          <w:rtl/>
        </w:rPr>
      </w:pPr>
      <w:r w:rsidRPr="00EF254F">
        <w:rPr>
          <w:rFonts w:hint="cs"/>
          <w:color w:val="000000" w:themeColor="text1"/>
          <w:rtl/>
        </w:rPr>
        <w:t xml:space="preserve">             </w:t>
      </w:r>
      <w:r w:rsidRPr="00EF254F">
        <w:rPr>
          <w:rFonts w:ascii="Traditional Arabic" w:hAnsi="Traditional Arabic" w:cs="Traditional Arabic"/>
          <w:color w:val="000000" w:themeColor="text1"/>
          <w:sz w:val="24"/>
          <w:szCs w:val="24"/>
          <w:rtl/>
        </w:rPr>
        <w:t xml:space="preserve">  </w:t>
      </w:r>
      <w:r w:rsidRPr="00EF254F">
        <w:rPr>
          <w:rFonts w:ascii="Traditional Arabic" w:hAnsi="Traditional Arabic" w:cs="Traditional Arabic"/>
          <w:color w:val="000000" w:themeColor="text1"/>
          <w:sz w:val="32"/>
          <w:szCs w:val="32"/>
          <w:rtl/>
        </w:rPr>
        <w:t xml:space="preserve">  </w:t>
      </w:r>
      <w:r w:rsidR="00F01959" w:rsidRPr="00EF254F">
        <w:rPr>
          <w:rFonts w:ascii="Traditional Arabic" w:hAnsi="Traditional Arabic" w:cs="Traditional Arabic"/>
          <w:color w:val="000000" w:themeColor="text1"/>
          <w:sz w:val="32"/>
          <w:szCs w:val="32"/>
          <w:rtl/>
        </w:rPr>
        <w:t>المصدر من إعداد الباحثة بناء على معطيات الجدول رقم: (1)</w:t>
      </w:r>
      <w:bookmarkEnd w:id="519"/>
    </w:p>
    <w:p w14:paraId="66862641" w14:textId="77777777" w:rsidR="00F01959" w:rsidRPr="00EF254F" w:rsidRDefault="00F01959" w:rsidP="008E0084">
      <w:pPr>
        <w:rPr>
          <w:color w:val="000000" w:themeColor="text1"/>
          <w:sz w:val="20"/>
          <w:szCs w:val="20"/>
          <w:rtl/>
        </w:rPr>
      </w:pPr>
      <w:r w:rsidRPr="00EF254F">
        <w:rPr>
          <w:rFonts w:ascii="Simplified Arabic" w:hAnsi="Simplified Arabic" w:cs="Simplified Arabic" w:hint="cs"/>
          <w:color w:val="000000" w:themeColor="text1"/>
          <w:szCs w:val="16"/>
          <w:rtl/>
        </w:rPr>
        <w:t xml:space="preserve">    </w:t>
      </w:r>
    </w:p>
    <w:p w14:paraId="43768BD1" w14:textId="77777777" w:rsidR="00F01959" w:rsidRPr="00EF254F" w:rsidRDefault="00F01959" w:rsidP="00F01959">
      <w:pPr>
        <w:ind w:left="-101" w:firstLine="145"/>
        <w:jc w:val="both"/>
        <w:rPr>
          <w:rFonts w:ascii="Traditional Arabic" w:hAnsi="Traditional Arabic" w:cs="Traditional Arabic"/>
          <w:color w:val="000000" w:themeColor="text1"/>
          <w:sz w:val="32"/>
          <w:szCs w:val="32"/>
          <w:rtl/>
        </w:rPr>
      </w:pPr>
      <w:r w:rsidRPr="00EF254F">
        <w:rPr>
          <w:rFonts w:ascii="Simplified Arabic" w:hAnsi="Simplified Arabic" w:cs="Simplified Arabic"/>
          <w:color w:val="000000" w:themeColor="text1"/>
          <w:sz w:val="32"/>
          <w:szCs w:val="32"/>
          <w:rtl/>
          <w:lang w:bidi="ar-DZ"/>
        </w:rPr>
        <w:t xml:space="preserve">   </w:t>
      </w:r>
    </w:p>
    <w:p w14:paraId="35DEA299" w14:textId="77777777" w:rsidR="00F01959" w:rsidRPr="00EF254F" w:rsidRDefault="00F01959" w:rsidP="00F01959">
      <w:pPr>
        <w:bidi w:val="0"/>
        <w:spacing w:after="200" w:line="276" w:lineRule="auto"/>
        <w:ind w:left="-101" w:firstLine="145"/>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br w:type="page"/>
      </w:r>
    </w:p>
    <w:p w14:paraId="3910A0F9" w14:textId="77777777" w:rsidR="00F01959" w:rsidRPr="00EF254F" w:rsidRDefault="00000000" w:rsidP="008E0084">
      <w:pPr>
        <w:tabs>
          <w:tab w:val="right" w:pos="608"/>
          <w:tab w:val="center" w:pos="5245"/>
        </w:tabs>
        <w:spacing w:line="276" w:lineRule="auto"/>
        <w:jc w:val="both"/>
        <w:rPr>
          <w:rFonts w:ascii="Traditional Arabic" w:hAnsi="Traditional Arabic" w:cs="Traditional Arabic"/>
          <w:color w:val="000000" w:themeColor="text1"/>
          <w:sz w:val="10"/>
          <w:szCs w:val="10"/>
          <w:rtl/>
        </w:rPr>
      </w:pPr>
      <w:r>
        <w:rPr>
          <w:rFonts w:ascii="Simplified Arabic" w:hAnsi="Simplified Arabic" w:cs="Simplified Arabic"/>
          <w:noProof/>
          <w:color w:val="000000" w:themeColor="text1"/>
          <w:sz w:val="12"/>
          <w:szCs w:val="12"/>
          <w:rtl/>
          <w:lang w:eastAsia="fr-FR"/>
        </w:rPr>
        <w:lastRenderedPageBreak/>
        <w:pict w14:anchorId="18CE88E5">
          <v:roundrect id="_x0000_s3449" style="position:absolute;left:0;text-align:left;margin-left:58.85pt;margin-top:18.7pt;width:387.75pt;height:37.45pt;z-index:251907072" arcsize="10923f" stroked="f">
            <v:textbox style="mso-next-textbox:#_x0000_s3449">
              <w:txbxContent>
                <w:p w14:paraId="1B4A2057" w14:textId="77777777" w:rsidR="00DE52B7" w:rsidRPr="00082550" w:rsidRDefault="00DE52B7" w:rsidP="00F01959">
                  <w:pPr>
                    <w:pStyle w:val="11"/>
                    <w:numPr>
                      <w:ilvl w:val="0"/>
                      <w:numId w:val="138"/>
                    </w:numPr>
                    <w:tabs>
                      <w:tab w:val="right" w:pos="460"/>
                      <w:tab w:val="right" w:pos="602"/>
                    </w:tabs>
                    <w:spacing w:before="100" w:beforeAutospacing="1"/>
                    <w:ind w:left="35" w:firstLine="0"/>
                    <w:rPr>
                      <w:rFonts w:ascii="Andalus" w:hAnsi="Andalus" w:cs="Andalus"/>
                      <w:color w:val="auto"/>
                    </w:rPr>
                  </w:pPr>
                  <w:bookmarkStart w:id="520" w:name="_Toc218543271"/>
                  <w:bookmarkStart w:id="521" w:name="_Toc152203610"/>
                  <w:r w:rsidRPr="00082550">
                    <w:rPr>
                      <w:rFonts w:ascii="Andalus" w:hAnsi="Andalus" w:cs="Andalus" w:hint="cs"/>
                      <w:color w:val="auto"/>
                      <w:rtl/>
                    </w:rPr>
                    <w:t xml:space="preserve">منحنى </w:t>
                  </w:r>
                  <w:r w:rsidRPr="00082550">
                    <w:rPr>
                      <w:rFonts w:ascii="Andalus" w:hAnsi="Andalus" w:cs="Andalus"/>
                      <w:color w:val="auto"/>
                      <w:rtl/>
                    </w:rPr>
                    <w:t xml:space="preserve">بياني يبين </w:t>
                  </w:r>
                  <w:r w:rsidRPr="00082550">
                    <w:rPr>
                      <w:rFonts w:ascii="Andalus" w:hAnsi="Andalus" w:cs="Andalus" w:hint="cs"/>
                      <w:color w:val="auto"/>
                      <w:rtl/>
                    </w:rPr>
                    <w:t>اختلاف</w:t>
                  </w:r>
                  <w:r w:rsidRPr="00082550">
                    <w:rPr>
                      <w:rFonts w:ascii="Andalus" w:hAnsi="Andalus" w:cs="Andalus"/>
                      <w:color w:val="auto"/>
                      <w:rtl/>
                    </w:rPr>
                    <w:t xml:space="preserve"> توزيع </w:t>
                  </w:r>
                  <w:proofErr w:type="spellStart"/>
                  <w:r w:rsidRPr="00082550">
                    <w:rPr>
                      <w:rFonts w:ascii="Andalus" w:hAnsi="Andalus" w:cs="Andalus"/>
                      <w:color w:val="auto"/>
                      <w:rtl/>
                    </w:rPr>
                    <w:t>الجذورفي</w:t>
                  </w:r>
                  <w:proofErr w:type="spellEnd"/>
                  <w:r w:rsidRPr="00082550">
                    <w:rPr>
                      <w:rFonts w:ascii="Andalus" w:hAnsi="Andalus" w:cs="Andalus"/>
                      <w:color w:val="auto"/>
                      <w:rtl/>
                    </w:rPr>
                    <w:t xml:space="preserve"> معجم أساس البلاغة</w:t>
                  </w:r>
                  <w:bookmarkEnd w:id="520"/>
                  <w:bookmarkEnd w:id="521"/>
                </w:p>
              </w:txbxContent>
            </v:textbox>
          </v:roundrect>
        </w:pict>
      </w:r>
    </w:p>
    <w:p w14:paraId="4DFC3EAF" w14:textId="77777777" w:rsidR="00F01959" w:rsidRPr="00EF254F" w:rsidRDefault="00F01959" w:rsidP="00F01959">
      <w:pPr>
        <w:tabs>
          <w:tab w:val="right" w:pos="608"/>
          <w:tab w:val="center" w:pos="5245"/>
        </w:tabs>
        <w:spacing w:line="276" w:lineRule="auto"/>
        <w:ind w:left="-101" w:hanging="1516"/>
        <w:jc w:val="both"/>
        <w:rPr>
          <w:rFonts w:ascii="Traditional Arabic" w:hAnsi="Traditional Arabic" w:cs="Traditional Arabic"/>
          <w:color w:val="000000" w:themeColor="text1"/>
          <w:sz w:val="30"/>
          <w:szCs w:val="30"/>
          <w:rtl/>
        </w:rPr>
      </w:pPr>
      <w:r w:rsidRPr="00EF254F">
        <w:rPr>
          <w:rFonts w:ascii="Simplified Arabic" w:hAnsi="Simplified Arabic" w:cs="Simplified Arabic"/>
          <w:noProof/>
          <w:color w:val="000000" w:themeColor="text1"/>
          <w:sz w:val="34"/>
          <w:szCs w:val="34"/>
          <w:rtl/>
          <w:lang w:eastAsia="fr-FR"/>
        </w:rPr>
        <w:drawing>
          <wp:anchor distT="0" distB="0" distL="114300" distR="114300" simplePos="0" relativeHeight="251898880" behindDoc="1" locked="0" layoutInCell="1" allowOverlap="1" wp14:anchorId="46668398">
            <wp:simplePos x="0" y="0"/>
            <wp:positionH relativeFrom="column">
              <wp:posOffset>-304800</wp:posOffset>
            </wp:positionH>
            <wp:positionV relativeFrom="paragraph">
              <wp:posOffset>772795</wp:posOffset>
            </wp:positionV>
            <wp:extent cx="6626225" cy="7108190"/>
            <wp:effectExtent l="19050" t="0" r="22225" b="0"/>
            <wp:wrapTight wrapText="bothSides">
              <wp:wrapPolygon edited="0">
                <wp:start x="-62" y="0"/>
                <wp:lineTo x="-62" y="21592"/>
                <wp:lineTo x="21672" y="21592"/>
                <wp:lineTo x="21672" y="0"/>
                <wp:lineTo x="-62" y="0"/>
              </wp:wrapPolygon>
            </wp:wrapTight>
            <wp:docPr id="35"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14:paraId="60FD8B53" w14:textId="77777777" w:rsidR="00F01959" w:rsidRPr="00EF254F" w:rsidRDefault="00F01959" w:rsidP="00F01959">
      <w:pPr>
        <w:pStyle w:val="11"/>
        <w:tabs>
          <w:tab w:val="right" w:pos="750"/>
          <w:tab w:val="center" w:pos="4366"/>
        </w:tabs>
        <w:spacing w:after="240"/>
        <w:ind w:left="-101"/>
        <w:rPr>
          <w:rFonts w:asciiTheme="majorBidi" w:hAnsiTheme="majorBidi" w:cstheme="majorBidi"/>
          <w:color w:val="000000" w:themeColor="text1"/>
        </w:rPr>
      </w:pPr>
      <w:r w:rsidRPr="00EF254F">
        <w:rPr>
          <w:rFonts w:asciiTheme="majorBidi" w:eastAsia="Arial Unicode MS" w:hAnsiTheme="majorBidi" w:cstheme="majorBidi"/>
          <w:color w:val="000000" w:themeColor="text1"/>
          <w:sz w:val="32"/>
          <w:rtl/>
        </w:rPr>
        <w:lastRenderedPageBreak/>
        <w:tab/>
      </w:r>
      <w:bookmarkStart w:id="522" w:name="_Toc218543272"/>
      <w:bookmarkStart w:id="523" w:name="_Toc152203611"/>
      <w:r w:rsidRPr="00EF254F">
        <w:rPr>
          <w:rFonts w:asciiTheme="majorBidi" w:eastAsia="Arial Unicode MS" w:hAnsiTheme="majorBidi" w:cstheme="majorBidi"/>
          <w:color w:val="000000" w:themeColor="text1"/>
          <w:sz w:val="32"/>
          <w:rtl/>
        </w:rPr>
        <w:t xml:space="preserve">جدول </w:t>
      </w:r>
      <w:r w:rsidRPr="00EF254F">
        <w:rPr>
          <w:rFonts w:asciiTheme="majorBidi" w:eastAsia="Arial Unicode MS" w:hAnsiTheme="majorBidi" w:cstheme="majorBidi" w:hint="cs"/>
          <w:color w:val="000000" w:themeColor="text1"/>
          <w:sz w:val="32"/>
          <w:rtl/>
        </w:rPr>
        <w:t>ا</w:t>
      </w:r>
      <w:r w:rsidRPr="00EF254F">
        <w:rPr>
          <w:rFonts w:asciiTheme="majorBidi" w:eastAsia="Arial Unicode MS" w:hAnsiTheme="majorBidi" w:cstheme="majorBidi"/>
          <w:color w:val="000000" w:themeColor="text1"/>
          <w:sz w:val="32"/>
          <w:rtl/>
        </w:rPr>
        <w:t>ل</w:t>
      </w:r>
      <w:r w:rsidRPr="00EF254F">
        <w:rPr>
          <w:rFonts w:asciiTheme="majorBidi" w:eastAsia="Arial Unicode MS" w:hAnsiTheme="majorBidi" w:cstheme="majorBidi" w:hint="cs"/>
          <w:color w:val="000000" w:themeColor="text1"/>
          <w:sz w:val="32"/>
          <w:rtl/>
        </w:rPr>
        <w:t>نسب المئوية لل</w:t>
      </w:r>
      <w:r w:rsidRPr="00EF254F">
        <w:rPr>
          <w:rFonts w:asciiTheme="majorBidi" w:eastAsia="Arial Unicode MS" w:hAnsiTheme="majorBidi" w:cstheme="majorBidi"/>
          <w:color w:val="000000" w:themeColor="text1"/>
          <w:sz w:val="32"/>
          <w:rtl/>
        </w:rPr>
        <w:t>توزيع الرقمي للجذور اللغوية لمعجم أساس البلاغة</w:t>
      </w:r>
      <w:r w:rsidRPr="00EF254F">
        <w:rPr>
          <w:rFonts w:asciiTheme="majorBidi" w:hAnsiTheme="majorBidi" w:cstheme="majorBidi"/>
          <w:color w:val="000000" w:themeColor="text1"/>
          <w:rtl/>
        </w:rPr>
        <w:t>..</w:t>
      </w:r>
      <w:bookmarkEnd w:id="522"/>
      <w:bookmarkEnd w:id="523"/>
    </w:p>
    <w:tbl>
      <w:tblPr>
        <w:tblStyle w:val="ac"/>
        <w:bidiVisual/>
        <w:tblW w:w="9498" w:type="dxa"/>
        <w:tblInd w:w="-415" w:type="dxa"/>
        <w:tblLayout w:type="fixed"/>
        <w:tblLook w:val="04A0" w:firstRow="1" w:lastRow="0" w:firstColumn="1" w:lastColumn="0" w:noHBand="0" w:noVBand="1"/>
      </w:tblPr>
      <w:tblGrid>
        <w:gridCol w:w="1276"/>
        <w:gridCol w:w="141"/>
        <w:gridCol w:w="1137"/>
        <w:gridCol w:w="2130"/>
        <w:gridCol w:w="1633"/>
        <w:gridCol w:w="1763"/>
        <w:gridCol w:w="1418"/>
      </w:tblGrid>
      <w:tr w:rsidR="00F01959" w:rsidRPr="00EF254F" w14:paraId="03C4A416" w14:textId="77777777" w:rsidTr="008E0084">
        <w:trPr>
          <w:trHeight w:val="2567"/>
        </w:trPr>
        <w:tc>
          <w:tcPr>
            <w:tcW w:w="1276" w:type="dxa"/>
            <w:shd w:val="clear" w:color="auto" w:fill="DAEEF3" w:themeFill="accent5" w:themeFillTint="33"/>
            <w:vAlign w:val="center"/>
          </w:tcPr>
          <w:p w14:paraId="79D6E17D" w14:textId="77777777" w:rsidR="00F01959" w:rsidRPr="00EF254F" w:rsidRDefault="00F01959" w:rsidP="008E0084">
            <w:pPr>
              <w:tabs>
                <w:tab w:val="decimal" w:pos="0"/>
                <w:tab w:val="right" w:pos="682"/>
                <w:tab w:val="center" w:pos="5245"/>
              </w:tabs>
              <w:spacing w:before="360" w:after="240" w:line="276" w:lineRule="auto"/>
              <w:ind w:left="-57" w:firstLine="57"/>
              <w:rPr>
                <w:rFonts w:ascii="Simplified Arabic" w:hAnsi="Simplified Arabic" w:cs="Simplified Arabic"/>
                <w:b/>
                <w:bCs/>
                <w:color w:val="000000" w:themeColor="text1"/>
                <w:sz w:val="18"/>
                <w:szCs w:val="18"/>
                <w:rtl/>
              </w:rPr>
            </w:pPr>
            <w:r w:rsidRPr="00EF254F">
              <w:rPr>
                <w:rFonts w:ascii="Simplified Arabic" w:hAnsi="Simplified Arabic" w:cs="Simplified Arabic" w:hint="cs"/>
                <w:b/>
                <w:bCs/>
                <w:color w:val="000000" w:themeColor="text1"/>
                <w:sz w:val="18"/>
                <w:szCs w:val="18"/>
                <w:rtl/>
              </w:rPr>
              <w:t>ت</w:t>
            </w:r>
            <w:r w:rsidRPr="00EF254F">
              <w:rPr>
                <w:rFonts w:ascii="Simplified Arabic" w:hAnsi="Simplified Arabic" w:cs="Simplified Arabic"/>
                <w:b/>
                <w:bCs/>
                <w:color w:val="000000" w:themeColor="text1"/>
                <w:sz w:val="18"/>
                <w:szCs w:val="18"/>
                <w:rtl/>
              </w:rPr>
              <w:t>رتيب الجذ</w:t>
            </w:r>
            <w:r w:rsidRPr="00EF254F">
              <w:rPr>
                <w:rFonts w:ascii="Simplified Arabic" w:hAnsi="Simplified Arabic" w:cs="Simplified Arabic" w:hint="cs"/>
                <w:b/>
                <w:bCs/>
                <w:color w:val="000000" w:themeColor="text1"/>
                <w:sz w:val="18"/>
                <w:szCs w:val="18"/>
                <w:rtl/>
              </w:rPr>
              <w:t>و</w:t>
            </w:r>
            <w:r w:rsidRPr="00EF254F">
              <w:rPr>
                <w:rFonts w:ascii="Simplified Arabic" w:hAnsi="Simplified Arabic" w:cs="Simplified Arabic"/>
                <w:b/>
                <w:bCs/>
                <w:color w:val="000000" w:themeColor="text1"/>
                <w:sz w:val="18"/>
                <w:szCs w:val="18"/>
                <w:rtl/>
              </w:rPr>
              <w:t>ر</w:t>
            </w:r>
          </w:p>
          <w:p w14:paraId="43957FA8" w14:textId="77777777" w:rsidR="00F01959" w:rsidRPr="00EF254F" w:rsidRDefault="00F01959" w:rsidP="008E0084">
            <w:pPr>
              <w:tabs>
                <w:tab w:val="right" w:pos="682"/>
                <w:tab w:val="center" w:pos="5245"/>
              </w:tabs>
              <w:spacing w:before="360" w:line="276" w:lineRule="auto"/>
              <w:ind w:left="-57" w:firstLine="57"/>
              <w:rPr>
                <w:rFonts w:ascii="Simplified Arabic" w:hAnsi="Simplified Arabic" w:cs="Simplified Arabic"/>
                <w:b/>
                <w:bCs/>
                <w:color w:val="000000" w:themeColor="text1"/>
                <w:sz w:val="18"/>
                <w:szCs w:val="18"/>
                <w:rtl/>
              </w:rPr>
            </w:pPr>
            <w:r w:rsidRPr="00EF254F">
              <w:rPr>
                <w:rFonts w:ascii="Simplified Arabic" w:hAnsi="Simplified Arabic" w:cs="Simplified Arabic" w:hint="cs"/>
                <w:b/>
                <w:bCs/>
                <w:color w:val="000000" w:themeColor="text1"/>
                <w:sz w:val="18"/>
                <w:szCs w:val="18"/>
                <w:rtl/>
              </w:rPr>
              <w:t>ق</w:t>
            </w:r>
            <w:r w:rsidRPr="00EF254F">
              <w:rPr>
                <w:rFonts w:ascii="Simplified Arabic" w:hAnsi="Simplified Arabic" w:cs="Simplified Arabic"/>
                <w:b/>
                <w:bCs/>
                <w:color w:val="000000" w:themeColor="text1"/>
                <w:sz w:val="18"/>
                <w:szCs w:val="18"/>
                <w:rtl/>
              </w:rPr>
              <w:t>ي المعجم</w:t>
            </w:r>
          </w:p>
        </w:tc>
        <w:tc>
          <w:tcPr>
            <w:tcW w:w="1278" w:type="dxa"/>
            <w:gridSpan w:val="2"/>
            <w:shd w:val="clear" w:color="auto" w:fill="DAEEF3" w:themeFill="accent5" w:themeFillTint="33"/>
            <w:vAlign w:val="center"/>
          </w:tcPr>
          <w:p w14:paraId="594F24A0" w14:textId="77777777" w:rsidR="00F01959" w:rsidRPr="00EF254F" w:rsidRDefault="00F01959" w:rsidP="008E0084">
            <w:pPr>
              <w:pStyle w:val="a8"/>
              <w:tabs>
                <w:tab w:val="right" w:pos="682"/>
                <w:tab w:val="center" w:pos="5245"/>
              </w:tabs>
              <w:spacing w:before="360" w:line="276" w:lineRule="auto"/>
              <w:ind w:left="-57" w:firstLine="5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لجذر</w:t>
            </w:r>
            <w:proofErr w:type="spellEnd"/>
          </w:p>
          <w:p w14:paraId="4C3CEABC" w14:textId="77777777" w:rsidR="00F01959" w:rsidRPr="00EF254F" w:rsidRDefault="00F01959" w:rsidP="008E0084">
            <w:pPr>
              <w:tabs>
                <w:tab w:val="right" w:pos="682"/>
              </w:tabs>
              <w:spacing w:before="360"/>
              <w:ind w:left="-57" w:firstLine="57"/>
              <w:rPr>
                <w:color w:val="000000" w:themeColor="text1"/>
                <w:sz w:val="18"/>
                <w:szCs w:val="18"/>
                <w:rtl/>
              </w:rPr>
            </w:pPr>
          </w:p>
        </w:tc>
        <w:tc>
          <w:tcPr>
            <w:tcW w:w="2130" w:type="dxa"/>
            <w:shd w:val="clear" w:color="auto" w:fill="DAEEF3" w:themeFill="accent5" w:themeFillTint="33"/>
            <w:vAlign w:val="center"/>
          </w:tcPr>
          <w:p w14:paraId="58061B9E" w14:textId="77777777" w:rsidR="00F01959" w:rsidRPr="00EF254F" w:rsidRDefault="00F01959" w:rsidP="008E0084">
            <w:pPr>
              <w:pStyle w:val="a8"/>
              <w:tabs>
                <w:tab w:val="right" w:pos="682"/>
                <w:tab w:val="center" w:pos="5245"/>
              </w:tabs>
              <w:spacing w:before="360" w:line="276" w:lineRule="auto"/>
              <w:ind w:left="-57" w:firstLine="57"/>
              <w:jc w:val="left"/>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عد</w:t>
            </w:r>
            <w:r w:rsidRPr="00EF254F">
              <w:rPr>
                <w:rFonts w:ascii="Simplified Arabic" w:hAnsi="Simplified Arabic" w:cs="Simplified Arabic" w:hint="cs"/>
                <w:b/>
                <w:bCs/>
                <w:color w:val="000000" w:themeColor="text1"/>
                <w:sz w:val="18"/>
                <w:szCs w:val="18"/>
                <w:rtl/>
              </w:rPr>
              <w:t xml:space="preserve">د </w:t>
            </w:r>
            <w:r w:rsidRPr="00EF254F">
              <w:rPr>
                <w:rFonts w:ascii="Simplified Arabic" w:hAnsi="Simplified Arabic" w:cs="Simplified Arabic"/>
                <w:b/>
                <w:bCs/>
                <w:color w:val="000000" w:themeColor="text1"/>
                <w:sz w:val="18"/>
                <w:szCs w:val="18"/>
                <w:rtl/>
              </w:rPr>
              <w:t>الجذور بالحروف</w:t>
            </w:r>
          </w:p>
        </w:tc>
        <w:tc>
          <w:tcPr>
            <w:tcW w:w="1633" w:type="dxa"/>
            <w:shd w:val="clear" w:color="auto" w:fill="DAEEF3" w:themeFill="accent5" w:themeFillTint="33"/>
            <w:vAlign w:val="center"/>
          </w:tcPr>
          <w:p w14:paraId="7D5E56C2" w14:textId="77777777" w:rsidR="00F01959" w:rsidRPr="00EF254F" w:rsidRDefault="00F01959" w:rsidP="008E0084">
            <w:pPr>
              <w:pStyle w:val="a8"/>
              <w:tabs>
                <w:tab w:val="right" w:pos="682"/>
                <w:tab w:val="center" w:pos="5245"/>
              </w:tabs>
              <w:spacing w:before="360" w:line="276" w:lineRule="auto"/>
              <w:ind w:left="-57" w:firstLine="5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ع</w:t>
            </w:r>
            <w:r w:rsidRPr="00EF254F">
              <w:rPr>
                <w:rFonts w:ascii="Simplified Arabic" w:hAnsi="Simplified Arabic" w:cs="Simplified Arabic" w:hint="cs"/>
                <w:b/>
                <w:bCs/>
                <w:color w:val="000000" w:themeColor="text1"/>
                <w:sz w:val="18"/>
                <w:szCs w:val="18"/>
                <w:rtl/>
              </w:rPr>
              <w:t>ع</w:t>
            </w:r>
            <w:r w:rsidRPr="00EF254F">
              <w:rPr>
                <w:rFonts w:ascii="Simplified Arabic" w:hAnsi="Simplified Arabic" w:cs="Simplified Arabic"/>
                <w:b/>
                <w:bCs/>
                <w:color w:val="000000" w:themeColor="text1"/>
                <w:sz w:val="18"/>
                <w:szCs w:val="18"/>
                <w:rtl/>
              </w:rPr>
              <w:t>دد</w:t>
            </w:r>
            <w:proofErr w:type="spellEnd"/>
            <w:r w:rsidRPr="00EF254F">
              <w:rPr>
                <w:rFonts w:ascii="Simplified Arabic" w:hAnsi="Simplified Arabic" w:cs="Simplified Arabic"/>
                <w:b/>
                <w:bCs/>
                <w:color w:val="000000" w:themeColor="text1"/>
                <w:sz w:val="18"/>
                <w:szCs w:val="18"/>
                <w:rtl/>
              </w:rPr>
              <w:t xml:space="preserve"> الجذور بالأرقام</w:t>
            </w:r>
          </w:p>
        </w:tc>
        <w:tc>
          <w:tcPr>
            <w:tcW w:w="1763" w:type="dxa"/>
            <w:shd w:val="clear" w:color="auto" w:fill="DAEEF3" w:themeFill="accent5" w:themeFillTint="33"/>
            <w:vAlign w:val="center"/>
          </w:tcPr>
          <w:p w14:paraId="273352EE" w14:textId="77777777" w:rsidR="00F01959" w:rsidRPr="00EF254F" w:rsidRDefault="00F01959" w:rsidP="008E0084">
            <w:pPr>
              <w:tabs>
                <w:tab w:val="right" w:pos="682"/>
                <w:tab w:val="center" w:pos="5245"/>
              </w:tabs>
              <w:spacing w:before="360" w:line="276" w:lineRule="auto"/>
              <w:ind w:left="-57" w:firstLine="5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لكتاب</w:t>
            </w:r>
            <w:proofErr w:type="spellEnd"/>
          </w:p>
        </w:tc>
        <w:tc>
          <w:tcPr>
            <w:tcW w:w="1418" w:type="dxa"/>
            <w:shd w:val="clear" w:color="auto" w:fill="DAEEF3" w:themeFill="accent5" w:themeFillTint="33"/>
            <w:vAlign w:val="center"/>
          </w:tcPr>
          <w:p w14:paraId="77013113" w14:textId="77777777" w:rsidR="00F01959" w:rsidRPr="00EF254F" w:rsidRDefault="00F01959" w:rsidP="008E0084">
            <w:pPr>
              <w:tabs>
                <w:tab w:val="right" w:pos="682"/>
                <w:tab w:val="center" w:pos="5245"/>
              </w:tabs>
              <w:spacing w:before="360" w:line="276" w:lineRule="auto"/>
              <w:ind w:left="-57" w:firstLine="5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hint="cs"/>
                <w:b/>
                <w:bCs/>
                <w:color w:val="000000" w:themeColor="text1"/>
                <w:sz w:val="18"/>
                <w:szCs w:val="18"/>
                <w:rtl/>
              </w:rPr>
              <w:t>النس</w:t>
            </w:r>
            <w:r w:rsidRPr="00EF254F">
              <w:rPr>
                <w:rFonts w:ascii="Simplified Arabic" w:hAnsi="Simplified Arabic" w:cs="Simplified Arabic"/>
                <w:b/>
                <w:bCs/>
                <w:color w:val="000000" w:themeColor="text1"/>
                <w:sz w:val="18"/>
                <w:szCs w:val="18"/>
                <w:rtl/>
              </w:rPr>
              <w:t>بة المئوية</w:t>
            </w:r>
          </w:p>
        </w:tc>
      </w:tr>
      <w:tr w:rsidR="00F01959" w:rsidRPr="00EF254F" w14:paraId="4E2FC591" w14:textId="77777777" w:rsidTr="008E0084">
        <w:tc>
          <w:tcPr>
            <w:tcW w:w="1276" w:type="dxa"/>
            <w:shd w:val="clear" w:color="auto" w:fill="DAEEF3" w:themeFill="accent5" w:themeFillTint="33"/>
            <w:vAlign w:val="center"/>
          </w:tcPr>
          <w:p w14:paraId="29D78EF9"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01</w:t>
            </w:r>
          </w:p>
        </w:tc>
        <w:tc>
          <w:tcPr>
            <w:tcW w:w="1278" w:type="dxa"/>
            <w:gridSpan w:val="2"/>
            <w:vAlign w:val="center"/>
          </w:tcPr>
          <w:p w14:paraId="4D94BC06" w14:textId="77777777" w:rsidR="00F01959" w:rsidRPr="00EF254F" w:rsidRDefault="00F01959" w:rsidP="00A46C0B">
            <w:pPr>
              <w:tabs>
                <w:tab w:val="center" w:pos="5245"/>
              </w:tabs>
              <w:spacing w:before="240" w:line="276" w:lineRule="auto"/>
              <w:ind w:left="-101" w:firstLine="101"/>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الهمزة</w:t>
            </w:r>
          </w:p>
        </w:tc>
        <w:tc>
          <w:tcPr>
            <w:tcW w:w="2130" w:type="dxa"/>
            <w:vAlign w:val="center"/>
          </w:tcPr>
          <w:p w14:paraId="5DFE1CA7" w14:textId="77777777" w:rsidR="00F01959" w:rsidRPr="00EF254F" w:rsidRDefault="00F01959" w:rsidP="00A46C0B">
            <w:pPr>
              <w:tabs>
                <w:tab w:val="left" w:pos="1178"/>
                <w:tab w:val="right" w:pos="1329"/>
                <w:tab w:val="center" w:pos="5245"/>
              </w:tabs>
              <w:spacing w:before="240" w:line="276" w:lineRule="auto"/>
              <w:ind w:left="1729" w:hanging="1729"/>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مئة واثنان وثلاثون</w:t>
            </w:r>
          </w:p>
        </w:tc>
        <w:tc>
          <w:tcPr>
            <w:tcW w:w="1633" w:type="dxa"/>
            <w:vAlign w:val="center"/>
          </w:tcPr>
          <w:p w14:paraId="789E10C6" w14:textId="77777777" w:rsidR="00F01959" w:rsidRPr="00EF254F" w:rsidRDefault="00F01959" w:rsidP="00A46C0B">
            <w:pPr>
              <w:tabs>
                <w:tab w:val="center" w:pos="5245"/>
              </w:tabs>
              <w:spacing w:before="240" w:line="276" w:lineRule="auto"/>
              <w:ind w:left="-101" w:firstLine="101"/>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w:t>
            </w:r>
            <w:proofErr w:type="gramStart"/>
            <w:r w:rsidRPr="00EF254F">
              <w:rPr>
                <w:rFonts w:ascii="Simplified Arabic" w:hAnsi="Simplified Arabic" w:cs="Simplified Arabic"/>
                <w:b/>
                <w:bCs/>
                <w:color w:val="000000" w:themeColor="text1"/>
                <w:sz w:val="18"/>
                <w:szCs w:val="18"/>
              </w:rPr>
              <w:t>132</w:t>
            </w:r>
            <w:r w:rsidRPr="00EF254F">
              <w:rPr>
                <w:rFonts w:ascii="Simplified Arabic" w:hAnsi="Simplified Arabic" w:cs="Simplified Arabic"/>
                <w:b/>
                <w:bCs/>
                <w:color w:val="000000" w:themeColor="text1"/>
                <w:sz w:val="18"/>
                <w:szCs w:val="18"/>
                <w:rtl/>
              </w:rPr>
              <w:t>)جذرا</w:t>
            </w:r>
            <w:proofErr w:type="gramEnd"/>
          </w:p>
        </w:tc>
        <w:tc>
          <w:tcPr>
            <w:tcW w:w="1763" w:type="dxa"/>
            <w:vAlign w:val="center"/>
          </w:tcPr>
          <w:p w14:paraId="62F68186" w14:textId="77777777" w:rsidR="00F01959" w:rsidRPr="00EF254F" w:rsidRDefault="00F01959" w:rsidP="008E0084">
            <w:pPr>
              <w:tabs>
                <w:tab w:val="right" w:pos="139"/>
                <w:tab w:val="right" w:pos="317"/>
                <w:tab w:val="right" w:pos="379"/>
                <w:tab w:val="center" w:pos="5245"/>
              </w:tabs>
              <w:spacing w:before="240" w:line="276" w:lineRule="auto"/>
              <w:ind w:left="-101" w:firstLine="101"/>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كتاب الهمزة</w:t>
            </w:r>
          </w:p>
        </w:tc>
        <w:tc>
          <w:tcPr>
            <w:tcW w:w="1418" w:type="dxa"/>
          </w:tcPr>
          <w:p w14:paraId="25D3ECCA" w14:textId="77777777" w:rsidR="00F01959" w:rsidRPr="00EF254F" w:rsidRDefault="00F01959" w:rsidP="00A46C0B">
            <w:pPr>
              <w:tabs>
                <w:tab w:val="center" w:pos="5245"/>
              </w:tabs>
              <w:spacing w:before="240" w:line="276" w:lineRule="auto"/>
              <w:ind w:left="1516" w:hanging="1516"/>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0951894F" w14:textId="77777777" w:rsidTr="008E0084">
        <w:tc>
          <w:tcPr>
            <w:tcW w:w="1276" w:type="dxa"/>
            <w:shd w:val="clear" w:color="auto" w:fill="DAEEF3" w:themeFill="accent5" w:themeFillTint="33"/>
            <w:vAlign w:val="center"/>
          </w:tcPr>
          <w:p w14:paraId="19BB30C2"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02</w:t>
            </w:r>
          </w:p>
        </w:tc>
        <w:tc>
          <w:tcPr>
            <w:tcW w:w="1278" w:type="dxa"/>
            <w:gridSpan w:val="2"/>
            <w:vAlign w:val="center"/>
          </w:tcPr>
          <w:p w14:paraId="3D4A373A" w14:textId="77777777" w:rsidR="00F01959" w:rsidRPr="00EF254F" w:rsidRDefault="00F01959" w:rsidP="00A46C0B">
            <w:pPr>
              <w:tabs>
                <w:tab w:val="right" w:pos="270"/>
                <w:tab w:val="left" w:pos="1178"/>
                <w:tab w:val="center" w:pos="4002"/>
              </w:tabs>
              <w:spacing w:line="276" w:lineRule="auto"/>
              <w:ind w:left="-101" w:firstLine="101"/>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البــــاء</w:t>
            </w:r>
          </w:p>
        </w:tc>
        <w:tc>
          <w:tcPr>
            <w:tcW w:w="2130" w:type="dxa"/>
            <w:vAlign w:val="center"/>
          </w:tcPr>
          <w:p w14:paraId="6335811D" w14:textId="77777777" w:rsidR="00F01959" w:rsidRPr="00EF254F" w:rsidRDefault="00F01959" w:rsidP="008E0084">
            <w:pPr>
              <w:tabs>
                <w:tab w:val="left" w:pos="1178"/>
                <w:tab w:val="right" w:pos="1329"/>
                <w:tab w:val="center" w:pos="5245"/>
              </w:tabs>
              <w:spacing w:line="276" w:lineRule="auto"/>
              <w:ind w:left="-101" w:firstLine="132"/>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مائة وثمان وسبعون</w:t>
            </w:r>
          </w:p>
        </w:tc>
        <w:tc>
          <w:tcPr>
            <w:tcW w:w="1633" w:type="dxa"/>
            <w:vAlign w:val="center"/>
          </w:tcPr>
          <w:p w14:paraId="16A71599" w14:textId="77777777" w:rsidR="00F01959" w:rsidRPr="00EF254F" w:rsidRDefault="00F01959" w:rsidP="00A46C0B">
            <w:pPr>
              <w:tabs>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(178) جذرا</w:t>
            </w:r>
          </w:p>
        </w:tc>
        <w:tc>
          <w:tcPr>
            <w:tcW w:w="1763" w:type="dxa"/>
            <w:vAlign w:val="center"/>
          </w:tcPr>
          <w:p w14:paraId="22F43CD1" w14:textId="77777777" w:rsidR="00F01959" w:rsidRPr="00EF254F" w:rsidRDefault="00F01959" w:rsidP="008E0084">
            <w:pPr>
              <w:tabs>
                <w:tab w:val="right" w:pos="139"/>
                <w:tab w:val="right" w:pos="317"/>
                <w:tab w:val="right" w:pos="379"/>
                <w:tab w:val="center" w:pos="5245"/>
              </w:tabs>
              <w:spacing w:line="276" w:lineRule="auto"/>
              <w:ind w:left="-101" w:right="885"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الباء</w:t>
            </w:r>
          </w:p>
        </w:tc>
        <w:tc>
          <w:tcPr>
            <w:tcW w:w="1418" w:type="dxa"/>
          </w:tcPr>
          <w:p w14:paraId="0ECDD42D"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34D90D05" w14:textId="77777777" w:rsidTr="008E0084">
        <w:tc>
          <w:tcPr>
            <w:tcW w:w="1276" w:type="dxa"/>
            <w:shd w:val="clear" w:color="auto" w:fill="DAEEF3" w:themeFill="accent5" w:themeFillTint="33"/>
            <w:vAlign w:val="center"/>
          </w:tcPr>
          <w:p w14:paraId="180D4FB4"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03</w:t>
            </w:r>
          </w:p>
        </w:tc>
        <w:tc>
          <w:tcPr>
            <w:tcW w:w="1278" w:type="dxa"/>
            <w:gridSpan w:val="2"/>
            <w:vAlign w:val="center"/>
          </w:tcPr>
          <w:p w14:paraId="51B7621D" w14:textId="77777777" w:rsidR="00F01959" w:rsidRPr="00EF254F" w:rsidRDefault="00F01959" w:rsidP="00A46C0B">
            <w:pPr>
              <w:tabs>
                <w:tab w:val="left" w:pos="281"/>
                <w:tab w:val="left" w:pos="1243"/>
                <w:tab w:val="center" w:pos="5245"/>
              </w:tabs>
              <w:spacing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التـــاء</w:t>
            </w:r>
          </w:p>
        </w:tc>
        <w:tc>
          <w:tcPr>
            <w:tcW w:w="2130" w:type="dxa"/>
            <w:vAlign w:val="center"/>
          </w:tcPr>
          <w:p w14:paraId="033BD572" w14:textId="77777777" w:rsidR="00F01959" w:rsidRPr="00EF254F" w:rsidRDefault="00F01959" w:rsidP="008E0084">
            <w:pPr>
              <w:tabs>
                <w:tab w:val="left" w:pos="1178"/>
                <w:tab w:val="right" w:pos="1329"/>
                <w:tab w:val="center" w:pos="5245"/>
              </w:tabs>
              <w:spacing w:line="276" w:lineRule="auto"/>
              <w:ind w:left="-101" w:firstLine="132"/>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واحد وستون</w:t>
            </w:r>
          </w:p>
        </w:tc>
        <w:tc>
          <w:tcPr>
            <w:tcW w:w="1633" w:type="dxa"/>
            <w:vAlign w:val="center"/>
          </w:tcPr>
          <w:p w14:paraId="297820E6" w14:textId="77777777" w:rsidR="00F01959" w:rsidRPr="00EF254F" w:rsidRDefault="00F01959" w:rsidP="00A46C0B">
            <w:pPr>
              <w:tabs>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(61) جذرًا</w:t>
            </w:r>
          </w:p>
        </w:tc>
        <w:tc>
          <w:tcPr>
            <w:tcW w:w="1763" w:type="dxa"/>
            <w:vAlign w:val="center"/>
          </w:tcPr>
          <w:p w14:paraId="0092F107" w14:textId="77777777" w:rsidR="00F01959" w:rsidRPr="00EF254F" w:rsidRDefault="00F01959" w:rsidP="008E0084">
            <w:pPr>
              <w:tabs>
                <w:tab w:val="right" w:pos="139"/>
                <w:tab w:val="right" w:pos="317"/>
                <w:tab w:val="right" w:pos="379"/>
                <w:tab w:val="center" w:pos="5245"/>
              </w:tabs>
              <w:spacing w:line="276" w:lineRule="auto"/>
              <w:ind w:left="-101" w:right="885"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التاء</w:t>
            </w:r>
          </w:p>
        </w:tc>
        <w:tc>
          <w:tcPr>
            <w:tcW w:w="1418" w:type="dxa"/>
          </w:tcPr>
          <w:p w14:paraId="20353904"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2 </w:t>
            </w:r>
            <w:r w:rsidRPr="00EF254F">
              <w:rPr>
                <w:rFonts w:ascii="Simplified Arabic" w:hAnsi="Simplified Arabic" w:cs="Simplified Arabic"/>
                <w:b/>
                <w:bCs/>
                <w:color w:val="000000" w:themeColor="text1"/>
                <w:sz w:val="18"/>
                <w:szCs w:val="18"/>
              </w:rPr>
              <w:t>%</w:t>
            </w:r>
          </w:p>
        </w:tc>
      </w:tr>
      <w:tr w:rsidR="00F01959" w:rsidRPr="00EF254F" w14:paraId="2CB0D028" w14:textId="77777777" w:rsidTr="008E0084">
        <w:tc>
          <w:tcPr>
            <w:tcW w:w="1276" w:type="dxa"/>
            <w:shd w:val="clear" w:color="auto" w:fill="DAEEF3" w:themeFill="accent5" w:themeFillTint="33"/>
            <w:vAlign w:val="center"/>
          </w:tcPr>
          <w:p w14:paraId="05D5517F"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04</w:t>
            </w:r>
          </w:p>
        </w:tc>
        <w:tc>
          <w:tcPr>
            <w:tcW w:w="1278" w:type="dxa"/>
            <w:gridSpan w:val="2"/>
            <w:vAlign w:val="center"/>
          </w:tcPr>
          <w:p w14:paraId="63A43AB5" w14:textId="77777777" w:rsidR="00F01959" w:rsidRPr="00EF254F" w:rsidRDefault="00F01959" w:rsidP="00A46C0B">
            <w:pPr>
              <w:tabs>
                <w:tab w:val="left" w:pos="1178"/>
                <w:tab w:val="center" w:pos="5245"/>
              </w:tabs>
              <w:spacing w:line="276" w:lineRule="auto"/>
              <w:ind w:left="-101" w:firstLine="101"/>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الثــاء</w:t>
            </w:r>
          </w:p>
        </w:tc>
        <w:tc>
          <w:tcPr>
            <w:tcW w:w="2130" w:type="dxa"/>
            <w:vAlign w:val="center"/>
          </w:tcPr>
          <w:p w14:paraId="2E6D117A" w14:textId="77777777" w:rsidR="00F01959" w:rsidRPr="00EF254F" w:rsidRDefault="00F01959" w:rsidP="008E0084">
            <w:pPr>
              <w:tabs>
                <w:tab w:val="left" w:pos="1178"/>
                <w:tab w:val="right" w:pos="1329"/>
                <w:tab w:val="center" w:pos="5245"/>
              </w:tabs>
              <w:spacing w:line="276" w:lineRule="auto"/>
              <w:ind w:left="1516" w:hanging="1516"/>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واحد وستون</w:t>
            </w:r>
          </w:p>
        </w:tc>
        <w:tc>
          <w:tcPr>
            <w:tcW w:w="1633" w:type="dxa"/>
            <w:vAlign w:val="center"/>
          </w:tcPr>
          <w:p w14:paraId="29443DB4" w14:textId="77777777" w:rsidR="00F01959" w:rsidRPr="00EF254F" w:rsidRDefault="00F01959" w:rsidP="00A46C0B">
            <w:pPr>
              <w:tabs>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(61) جذرًا</w:t>
            </w:r>
          </w:p>
        </w:tc>
        <w:tc>
          <w:tcPr>
            <w:tcW w:w="1763" w:type="dxa"/>
            <w:vAlign w:val="center"/>
          </w:tcPr>
          <w:p w14:paraId="39FFE7B3" w14:textId="77777777" w:rsidR="00F01959" w:rsidRPr="00EF254F" w:rsidRDefault="00F01959" w:rsidP="008E0084">
            <w:pPr>
              <w:tabs>
                <w:tab w:val="right" w:pos="139"/>
                <w:tab w:val="right" w:pos="317"/>
                <w:tab w:val="right" w:pos="379"/>
                <w:tab w:val="center" w:pos="5245"/>
              </w:tabs>
              <w:spacing w:line="276" w:lineRule="auto"/>
              <w:ind w:left="-101" w:right="885"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الثاء</w:t>
            </w:r>
          </w:p>
        </w:tc>
        <w:tc>
          <w:tcPr>
            <w:tcW w:w="1418" w:type="dxa"/>
          </w:tcPr>
          <w:p w14:paraId="2968988B"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2 </w:t>
            </w:r>
            <w:r w:rsidRPr="00EF254F">
              <w:rPr>
                <w:rFonts w:ascii="Simplified Arabic" w:hAnsi="Simplified Arabic" w:cs="Simplified Arabic"/>
                <w:b/>
                <w:bCs/>
                <w:color w:val="000000" w:themeColor="text1"/>
                <w:sz w:val="18"/>
                <w:szCs w:val="18"/>
              </w:rPr>
              <w:t>%</w:t>
            </w:r>
          </w:p>
        </w:tc>
      </w:tr>
      <w:tr w:rsidR="00F01959" w:rsidRPr="00EF254F" w14:paraId="30AE151D" w14:textId="77777777" w:rsidTr="008E0084">
        <w:tc>
          <w:tcPr>
            <w:tcW w:w="1276" w:type="dxa"/>
            <w:shd w:val="clear" w:color="auto" w:fill="DAEEF3" w:themeFill="accent5" w:themeFillTint="33"/>
            <w:vAlign w:val="center"/>
          </w:tcPr>
          <w:p w14:paraId="162E6933"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05</w:t>
            </w:r>
          </w:p>
        </w:tc>
        <w:tc>
          <w:tcPr>
            <w:tcW w:w="1278" w:type="dxa"/>
            <w:gridSpan w:val="2"/>
            <w:vAlign w:val="center"/>
          </w:tcPr>
          <w:p w14:paraId="0D8674C4" w14:textId="77777777" w:rsidR="00F01959" w:rsidRPr="00EF254F" w:rsidRDefault="00F01959" w:rsidP="00A46C0B">
            <w:pPr>
              <w:tabs>
                <w:tab w:val="left" w:pos="139"/>
                <w:tab w:val="left" w:pos="1246"/>
                <w:tab w:val="center" w:pos="5245"/>
              </w:tabs>
              <w:spacing w:line="276" w:lineRule="auto"/>
              <w:ind w:left="-101" w:firstLine="101"/>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لجيم</w:t>
            </w:r>
            <w:proofErr w:type="spellEnd"/>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الثــــاء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7A3A2F42" w14:textId="77777777" w:rsidR="00F01959" w:rsidRPr="00EF254F" w:rsidRDefault="00F01959" w:rsidP="00A46C0B">
            <w:pPr>
              <w:tabs>
                <w:tab w:val="left" w:pos="1178"/>
                <w:tab w:val="right" w:pos="1329"/>
                <w:tab w:val="center" w:pos="5245"/>
              </w:tabs>
              <w:spacing w:line="276" w:lineRule="auto"/>
              <w:ind w:left="1617" w:hanging="1617"/>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مائة وسبعة وأربعون</w:t>
            </w:r>
          </w:p>
        </w:tc>
        <w:tc>
          <w:tcPr>
            <w:tcW w:w="1633" w:type="dxa"/>
            <w:vAlign w:val="center"/>
          </w:tcPr>
          <w:p w14:paraId="2533EFB0" w14:textId="77777777" w:rsidR="00F01959" w:rsidRPr="00EF254F" w:rsidRDefault="00F01959" w:rsidP="00A46C0B">
            <w:pPr>
              <w:tabs>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(147) جذرا</w:t>
            </w:r>
          </w:p>
        </w:tc>
        <w:tc>
          <w:tcPr>
            <w:tcW w:w="1763" w:type="dxa"/>
            <w:vAlign w:val="center"/>
          </w:tcPr>
          <w:p w14:paraId="547EFE64" w14:textId="77777777" w:rsidR="00F01959" w:rsidRPr="00EF254F" w:rsidRDefault="00F01959" w:rsidP="008E0084">
            <w:pPr>
              <w:tabs>
                <w:tab w:val="right" w:pos="139"/>
                <w:tab w:val="right" w:pos="317"/>
                <w:tab w:val="right" w:pos="379"/>
                <w:tab w:val="center" w:pos="5245"/>
              </w:tabs>
              <w:spacing w:line="276" w:lineRule="auto"/>
              <w:ind w:left="-101" w:right="885"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الجيم</w:t>
            </w:r>
          </w:p>
        </w:tc>
        <w:tc>
          <w:tcPr>
            <w:tcW w:w="1418" w:type="dxa"/>
          </w:tcPr>
          <w:p w14:paraId="26F218CC"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6BB15EA3" w14:textId="77777777" w:rsidTr="008E0084">
        <w:tc>
          <w:tcPr>
            <w:tcW w:w="1276" w:type="dxa"/>
            <w:shd w:val="clear" w:color="auto" w:fill="DAEEF3" w:themeFill="accent5" w:themeFillTint="33"/>
            <w:vAlign w:val="center"/>
          </w:tcPr>
          <w:p w14:paraId="216CCC8F"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06</w:t>
            </w:r>
          </w:p>
        </w:tc>
        <w:tc>
          <w:tcPr>
            <w:tcW w:w="1278" w:type="dxa"/>
            <w:gridSpan w:val="2"/>
            <w:vAlign w:val="center"/>
          </w:tcPr>
          <w:p w14:paraId="65F04750" w14:textId="77777777" w:rsidR="00F01959" w:rsidRPr="00EF254F" w:rsidRDefault="00F01959" w:rsidP="00A46C0B">
            <w:pPr>
              <w:tabs>
                <w:tab w:val="left" w:pos="1246"/>
                <w:tab w:val="center" w:pos="5245"/>
              </w:tabs>
              <w:spacing w:line="276" w:lineRule="auto"/>
              <w:ind w:left="-101" w:firstLine="101"/>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لـحاء</w:t>
            </w:r>
            <w:proofErr w:type="spellEnd"/>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الحــــــاء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4DECBF33" w14:textId="77777777" w:rsidR="00F01959" w:rsidRPr="00EF254F" w:rsidRDefault="00F01959" w:rsidP="00A46C0B">
            <w:pPr>
              <w:tabs>
                <w:tab w:val="right" w:pos="39"/>
                <w:tab w:val="left" w:pos="1178"/>
                <w:tab w:val="right" w:pos="1329"/>
                <w:tab w:val="center" w:pos="5245"/>
              </w:tabs>
              <w:spacing w:line="276" w:lineRule="auto"/>
              <w:ind w:left="1617" w:hanging="1617"/>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مائة وأربعة وثمانون</w:t>
            </w:r>
          </w:p>
        </w:tc>
        <w:tc>
          <w:tcPr>
            <w:tcW w:w="1633" w:type="dxa"/>
            <w:vAlign w:val="center"/>
          </w:tcPr>
          <w:p w14:paraId="0E6FDA07" w14:textId="77777777" w:rsidR="00F01959" w:rsidRPr="00EF254F" w:rsidRDefault="00F01959" w:rsidP="00A46C0B">
            <w:pPr>
              <w:tabs>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(184) جذرًا</w:t>
            </w:r>
          </w:p>
        </w:tc>
        <w:tc>
          <w:tcPr>
            <w:tcW w:w="1763" w:type="dxa"/>
            <w:vAlign w:val="center"/>
          </w:tcPr>
          <w:p w14:paraId="740BF17E" w14:textId="77777777" w:rsidR="00F01959" w:rsidRPr="00EF254F" w:rsidRDefault="00F01959" w:rsidP="008E0084">
            <w:pPr>
              <w:tabs>
                <w:tab w:val="right" w:pos="139"/>
                <w:tab w:val="right" w:pos="317"/>
                <w:tab w:val="right" w:pos="379"/>
                <w:tab w:val="center" w:pos="5245"/>
              </w:tabs>
              <w:spacing w:line="276" w:lineRule="auto"/>
              <w:ind w:left="-101" w:right="885"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الحاء</w:t>
            </w:r>
          </w:p>
        </w:tc>
        <w:tc>
          <w:tcPr>
            <w:tcW w:w="1418" w:type="dxa"/>
          </w:tcPr>
          <w:p w14:paraId="093C5C66"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57771486" w14:textId="77777777" w:rsidTr="008E0084">
        <w:tc>
          <w:tcPr>
            <w:tcW w:w="1276" w:type="dxa"/>
            <w:shd w:val="clear" w:color="auto" w:fill="DAEEF3" w:themeFill="accent5" w:themeFillTint="33"/>
            <w:vAlign w:val="center"/>
          </w:tcPr>
          <w:p w14:paraId="0E888C27"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07</w:t>
            </w:r>
          </w:p>
        </w:tc>
        <w:tc>
          <w:tcPr>
            <w:tcW w:w="1278" w:type="dxa"/>
            <w:gridSpan w:val="2"/>
            <w:vAlign w:val="center"/>
          </w:tcPr>
          <w:p w14:paraId="27756E3D" w14:textId="77777777" w:rsidR="00F01959" w:rsidRPr="00EF254F" w:rsidRDefault="00F01959" w:rsidP="00A46C0B">
            <w:pPr>
              <w:tabs>
                <w:tab w:val="left" w:pos="1246"/>
                <w:tab w:val="center" w:pos="5245"/>
              </w:tabs>
              <w:spacing w:line="276" w:lineRule="auto"/>
              <w:ind w:left="-101" w:firstLine="101"/>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الخاء</w:t>
            </w:r>
            <w:proofErr w:type="spellEnd"/>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التاء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5F12EB3B" w14:textId="77777777" w:rsidR="00F01959" w:rsidRPr="00EF254F" w:rsidRDefault="00F01959" w:rsidP="00A46C0B">
            <w:pPr>
              <w:tabs>
                <w:tab w:val="left" w:pos="1178"/>
                <w:tab w:val="right" w:pos="1329"/>
                <w:tab w:val="center" w:pos="5245"/>
              </w:tabs>
              <w:spacing w:line="276" w:lineRule="auto"/>
              <w:ind w:left="1617" w:hanging="1617"/>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مائة واثنان</w:t>
            </w:r>
            <w:r w:rsidRPr="00EF254F">
              <w:rPr>
                <w:rFonts w:ascii="Simplified Arabic" w:hAnsi="Simplified Arabic" w:cs="Simplified Arabic" w:hint="cs"/>
                <w:b/>
                <w:bCs/>
                <w:color w:val="000000" w:themeColor="text1"/>
                <w:sz w:val="18"/>
                <w:szCs w:val="18"/>
                <w:rtl/>
              </w:rPr>
              <w:t xml:space="preserve"> </w:t>
            </w:r>
            <w:r w:rsidRPr="00EF254F">
              <w:rPr>
                <w:rFonts w:ascii="Simplified Arabic" w:hAnsi="Simplified Arabic" w:cs="Simplified Arabic"/>
                <w:b/>
                <w:bCs/>
                <w:color w:val="000000" w:themeColor="text1"/>
                <w:sz w:val="18"/>
                <w:szCs w:val="18"/>
                <w:rtl/>
              </w:rPr>
              <w:t>وخمسون</w:t>
            </w:r>
          </w:p>
        </w:tc>
        <w:tc>
          <w:tcPr>
            <w:tcW w:w="1633" w:type="dxa"/>
            <w:vAlign w:val="center"/>
          </w:tcPr>
          <w:p w14:paraId="73D724CD" w14:textId="77777777" w:rsidR="00F01959" w:rsidRPr="00EF254F" w:rsidRDefault="00F01959" w:rsidP="00A46C0B">
            <w:pPr>
              <w:tabs>
                <w:tab w:val="right" w:pos="256"/>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(152) جذرا</w:t>
            </w:r>
          </w:p>
        </w:tc>
        <w:tc>
          <w:tcPr>
            <w:tcW w:w="1763" w:type="dxa"/>
            <w:vAlign w:val="center"/>
          </w:tcPr>
          <w:p w14:paraId="1FABBBAB" w14:textId="77777777" w:rsidR="00F01959" w:rsidRPr="00EF254F" w:rsidRDefault="00F01959" w:rsidP="008E0084">
            <w:pPr>
              <w:tabs>
                <w:tab w:val="center" w:pos="5245"/>
              </w:tabs>
              <w:spacing w:line="276" w:lineRule="auto"/>
              <w:ind w:left="-101" w:right="-186"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الخاء</w:t>
            </w:r>
          </w:p>
        </w:tc>
        <w:tc>
          <w:tcPr>
            <w:tcW w:w="1418" w:type="dxa"/>
          </w:tcPr>
          <w:p w14:paraId="1A4B57E1"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2CD0AD3B" w14:textId="77777777" w:rsidTr="008E0084">
        <w:tc>
          <w:tcPr>
            <w:tcW w:w="1276" w:type="dxa"/>
            <w:shd w:val="clear" w:color="auto" w:fill="DAEEF3" w:themeFill="accent5" w:themeFillTint="33"/>
            <w:vAlign w:val="center"/>
          </w:tcPr>
          <w:p w14:paraId="0E5B44F4"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08</w:t>
            </w:r>
          </w:p>
        </w:tc>
        <w:tc>
          <w:tcPr>
            <w:tcW w:w="1278" w:type="dxa"/>
            <w:gridSpan w:val="2"/>
            <w:vAlign w:val="center"/>
          </w:tcPr>
          <w:p w14:paraId="5E710A2C" w14:textId="77777777" w:rsidR="00F01959" w:rsidRPr="00EF254F" w:rsidRDefault="00F01959" w:rsidP="00A46C0B">
            <w:pPr>
              <w:tabs>
                <w:tab w:val="left" w:pos="1246"/>
                <w:tab w:val="center" w:pos="5245"/>
              </w:tabs>
              <w:spacing w:line="276" w:lineRule="auto"/>
              <w:ind w:left="-101" w:firstLine="101"/>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لدال</w:t>
            </w:r>
            <w:proofErr w:type="spellEnd"/>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التاء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31A02967" w14:textId="77777777" w:rsidR="00F01959" w:rsidRPr="00EF254F" w:rsidRDefault="00F01959" w:rsidP="00A46C0B">
            <w:pPr>
              <w:tabs>
                <w:tab w:val="left" w:pos="1178"/>
                <w:tab w:val="right" w:pos="1329"/>
                <w:tab w:val="center" w:pos="5245"/>
              </w:tabs>
              <w:spacing w:line="276" w:lineRule="auto"/>
              <w:ind w:left="1617" w:hanging="1617"/>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 xml:space="preserve">مائة </w:t>
            </w:r>
            <w:proofErr w:type="spellStart"/>
            <w:r w:rsidRPr="00EF254F">
              <w:rPr>
                <w:rFonts w:ascii="Simplified Arabic" w:hAnsi="Simplified Arabic" w:cs="Simplified Arabic"/>
                <w:b/>
                <w:bCs/>
                <w:color w:val="000000" w:themeColor="text1"/>
                <w:sz w:val="18"/>
                <w:szCs w:val="18"/>
                <w:rtl/>
              </w:rPr>
              <w:t>واثنانوأربعون</w:t>
            </w:r>
            <w:proofErr w:type="spellEnd"/>
          </w:p>
        </w:tc>
        <w:tc>
          <w:tcPr>
            <w:tcW w:w="1633" w:type="dxa"/>
            <w:vAlign w:val="center"/>
          </w:tcPr>
          <w:p w14:paraId="68613214" w14:textId="77777777" w:rsidR="00F01959" w:rsidRPr="00EF254F" w:rsidRDefault="00F01959" w:rsidP="00A46C0B">
            <w:pPr>
              <w:tabs>
                <w:tab w:val="right" w:pos="256"/>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(142) جذرا</w:t>
            </w:r>
          </w:p>
        </w:tc>
        <w:tc>
          <w:tcPr>
            <w:tcW w:w="1763" w:type="dxa"/>
            <w:vAlign w:val="center"/>
          </w:tcPr>
          <w:p w14:paraId="73CB050D" w14:textId="77777777" w:rsidR="00F01959" w:rsidRPr="00EF254F" w:rsidRDefault="00F01959" w:rsidP="008E0084">
            <w:pPr>
              <w:tabs>
                <w:tab w:val="center" w:pos="5245"/>
              </w:tabs>
              <w:spacing w:line="276" w:lineRule="auto"/>
              <w:ind w:left="-101" w:right="-186"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الدال</w:t>
            </w:r>
          </w:p>
        </w:tc>
        <w:tc>
          <w:tcPr>
            <w:tcW w:w="1418" w:type="dxa"/>
          </w:tcPr>
          <w:p w14:paraId="4E8DB11E" w14:textId="77777777" w:rsidR="00F01959" w:rsidRPr="00EF254F" w:rsidRDefault="00F01959" w:rsidP="00A46C0B">
            <w:pPr>
              <w:tabs>
                <w:tab w:val="center" w:pos="5245"/>
              </w:tabs>
              <w:spacing w:line="276" w:lineRule="auto"/>
              <w:ind w:right="76"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4E190F43" w14:textId="77777777" w:rsidTr="008E0084">
        <w:tc>
          <w:tcPr>
            <w:tcW w:w="1276" w:type="dxa"/>
            <w:shd w:val="clear" w:color="auto" w:fill="DAEEF3" w:themeFill="accent5" w:themeFillTint="33"/>
            <w:vAlign w:val="center"/>
          </w:tcPr>
          <w:p w14:paraId="5C928866"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09</w:t>
            </w:r>
          </w:p>
        </w:tc>
        <w:tc>
          <w:tcPr>
            <w:tcW w:w="1278" w:type="dxa"/>
            <w:gridSpan w:val="2"/>
            <w:vAlign w:val="center"/>
          </w:tcPr>
          <w:p w14:paraId="7C879455" w14:textId="77777777" w:rsidR="00F01959" w:rsidRPr="00EF254F" w:rsidRDefault="00F01959" w:rsidP="00A46C0B">
            <w:pPr>
              <w:tabs>
                <w:tab w:val="left" w:pos="1246"/>
                <w:tab w:val="center" w:pos="5245"/>
              </w:tabs>
              <w:spacing w:line="276" w:lineRule="auto"/>
              <w:ind w:left="-101" w:firstLine="101"/>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الذال</w:t>
            </w:r>
            <w:proofErr w:type="spellEnd"/>
            <w:r w:rsidRPr="00EF254F">
              <w:rPr>
                <w:rFonts w:ascii="Simplified Arabic" w:hAnsi="Simplified Arabic" w:cs="Simplified Arabic"/>
                <w:b/>
                <w:bCs/>
                <w:color w:val="000000" w:themeColor="text1"/>
                <w:sz w:val="18"/>
                <w:szCs w:val="18"/>
                <w:rtl/>
              </w:rPr>
              <w:t xml:space="preserve"> </w:t>
            </w:r>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التاء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78527491" w14:textId="77777777" w:rsidR="00F01959" w:rsidRPr="00EF254F" w:rsidRDefault="00F01959" w:rsidP="00A46C0B">
            <w:pPr>
              <w:tabs>
                <w:tab w:val="left" w:pos="1178"/>
                <w:tab w:val="right" w:pos="1329"/>
                <w:tab w:val="center" w:pos="5245"/>
              </w:tabs>
              <w:spacing w:line="276" w:lineRule="auto"/>
              <w:ind w:left="1617" w:hanging="1617"/>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ست وأربعون</w:t>
            </w:r>
          </w:p>
        </w:tc>
        <w:tc>
          <w:tcPr>
            <w:tcW w:w="1633" w:type="dxa"/>
            <w:vAlign w:val="center"/>
          </w:tcPr>
          <w:p w14:paraId="0E4EC9E7" w14:textId="77777777" w:rsidR="00F01959" w:rsidRPr="00EF254F" w:rsidRDefault="00F01959" w:rsidP="00A46C0B">
            <w:pPr>
              <w:tabs>
                <w:tab w:val="right" w:pos="256"/>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(46) جذرا</w:t>
            </w:r>
          </w:p>
        </w:tc>
        <w:tc>
          <w:tcPr>
            <w:tcW w:w="1763" w:type="dxa"/>
            <w:vAlign w:val="center"/>
          </w:tcPr>
          <w:p w14:paraId="7FA453B1" w14:textId="77777777" w:rsidR="00F01959" w:rsidRPr="00EF254F" w:rsidRDefault="00F01959" w:rsidP="008E0084">
            <w:pPr>
              <w:tabs>
                <w:tab w:val="center" w:pos="5245"/>
              </w:tabs>
              <w:spacing w:line="276" w:lineRule="auto"/>
              <w:ind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الذال</w:t>
            </w:r>
          </w:p>
        </w:tc>
        <w:tc>
          <w:tcPr>
            <w:tcW w:w="1418" w:type="dxa"/>
          </w:tcPr>
          <w:p w14:paraId="5E2BB704" w14:textId="77777777" w:rsidR="00F01959" w:rsidRPr="00EF254F" w:rsidRDefault="00F01959" w:rsidP="00A46C0B">
            <w:pPr>
              <w:tabs>
                <w:tab w:val="center" w:pos="5245"/>
              </w:tabs>
              <w:spacing w:line="276" w:lineRule="auto"/>
              <w:ind w:left="-101" w:firstLine="101"/>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 xml:space="preserve">1 </w:t>
            </w:r>
            <w:r w:rsidRPr="00EF254F">
              <w:rPr>
                <w:rFonts w:ascii="Simplified Arabic" w:hAnsi="Simplified Arabic" w:cs="Simplified Arabic"/>
                <w:b/>
                <w:bCs/>
                <w:color w:val="000000" w:themeColor="text1"/>
                <w:sz w:val="18"/>
                <w:szCs w:val="18"/>
              </w:rPr>
              <w:t>%</w:t>
            </w:r>
          </w:p>
        </w:tc>
      </w:tr>
      <w:tr w:rsidR="00F01959" w:rsidRPr="00EF254F" w14:paraId="0D3C7EC5" w14:textId="77777777" w:rsidTr="008E0084">
        <w:tc>
          <w:tcPr>
            <w:tcW w:w="1276" w:type="dxa"/>
            <w:shd w:val="clear" w:color="auto" w:fill="DAEEF3" w:themeFill="accent5" w:themeFillTint="33"/>
            <w:vAlign w:val="center"/>
          </w:tcPr>
          <w:p w14:paraId="326B4C04"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10</w:t>
            </w:r>
          </w:p>
        </w:tc>
        <w:tc>
          <w:tcPr>
            <w:tcW w:w="1278" w:type="dxa"/>
            <w:gridSpan w:val="2"/>
            <w:vAlign w:val="center"/>
          </w:tcPr>
          <w:p w14:paraId="595004A7" w14:textId="77777777" w:rsidR="00F01959" w:rsidRPr="00EF254F" w:rsidRDefault="00F01959" w:rsidP="00A46C0B">
            <w:pPr>
              <w:tabs>
                <w:tab w:val="left" w:pos="1246"/>
                <w:tab w:val="center" w:pos="5245"/>
              </w:tabs>
              <w:spacing w:line="276" w:lineRule="auto"/>
              <w:ind w:firstLine="158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التاء</w:t>
            </w:r>
            <w:r w:rsidR="0011023A" w:rsidRPr="00EF254F">
              <w:rPr>
                <w:rFonts w:ascii="Simplified Arabic" w:hAnsi="Simplified Arabic" w:cs="Simplified Arabic"/>
                <w:b/>
                <w:bCs/>
                <w:color w:val="000000" w:themeColor="text1"/>
                <w:sz w:val="18"/>
                <w:szCs w:val="18"/>
              </w:rPr>
              <w:fldChar w:fldCharType="end"/>
            </w:r>
            <w:r w:rsidRPr="00EF254F">
              <w:rPr>
                <w:rFonts w:ascii="Simplified Arabic" w:hAnsi="Simplified Arabic" w:cs="Simplified Arabic"/>
                <w:b/>
                <w:bCs/>
                <w:color w:val="000000" w:themeColor="text1"/>
                <w:sz w:val="18"/>
                <w:szCs w:val="18"/>
                <w:rtl/>
              </w:rPr>
              <w:t>الراء</w:t>
            </w:r>
            <w:proofErr w:type="spellEnd"/>
          </w:p>
        </w:tc>
        <w:tc>
          <w:tcPr>
            <w:tcW w:w="2130" w:type="dxa"/>
            <w:vAlign w:val="center"/>
          </w:tcPr>
          <w:p w14:paraId="6DCF5448" w14:textId="77777777" w:rsidR="00F01959" w:rsidRPr="00EF254F" w:rsidRDefault="00F01959" w:rsidP="00A46C0B">
            <w:pPr>
              <w:tabs>
                <w:tab w:val="left" w:pos="1178"/>
                <w:tab w:val="right" w:pos="1329"/>
                <w:tab w:val="center" w:pos="5245"/>
              </w:tabs>
              <w:spacing w:line="276" w:lineRule="auto"/>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مائتان وخمس وعشرون</w:t>
            </w:r>
          </w:p>
        </w:tc>
        <w:tc>
          <w:tcPr>
            <w:tcW w:w="1633" w:type="dxa"/>
            <w:vAlign w:val="center"/>
          </w:tcPr>
          <w:p w14:paraId="45E13149" w14:textId="77777777" w:rsidR="00F01959" w:rsidRPr="00EF254F" w:rsidRDefault="00F01959" w:rsidP="00A46C0B">
            <w:pPr>
              <w:tabs>
                <w:tab w:val="right" w:pos="256"/>
                <w:tab w:val="center" w:pos="5245"/>
              </w:tabs>
              <w:spacing w:line="276" w:lineRule="auto"/>
              <w:ind w:left="176" w:hanging="176"/>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(225) جذرا</w:t>
            </w:r>
          </w:p>
        </w:tc>
        <w:tc>
          <w:tcPr>
            <w:tcW w:w="1763" w:type="dxa"/>
            <w:vAlign w:val="center"/>
          </w:tcPr>
          <w:p w14:paraId="6B2CA358" w14:textId="77777777" w:rsidR="00F01959" w:rsidRPr="00EF254F" w:rsidRDefault="00F01959" w:rsidP="008E0084">
            <w:pPr>
              <w:tabs>
                <w:tab w:val="center" w:pos="5245"/>
              </w:tabs>
              <w:spacing w:line="276" w:lineRule="auto"/>
              <w:ind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الراء</w:t>
            </w:r>
          </w:p>
        </w:tc>
        <w:tc>
          <w:tcPr>
            <w:tcW w:w="1418" w:type="dxa"/>
          </w:tcPr>
          <w:p w14:paraId="2A836167" w14:textId="77777777" w:rsidR="00F01959" w:rsidRPr="00EF254F" w:rsidRDefault="00F01959" w:rsidP="00A46C0B">
            <w:pPr>
              <w:tabs>
                <w:tab w:val="center" w:pos="5245"/>
              </w:tabs>
              <w:spacing w:line="276" w:lineRule="auto"/>
              <w:ind w:left="1516" w:hanging="151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 6 </w:t>
            </w:r>
            <w:r w:rsidRPr="00EF254F">
              <w:rPr>
                <w:rFonts w:ascii="Simplified Arabic" w:hAnsi="Simplified Arabic" w:cs="Simplified Arabic"/>
                <w:b/>
                <w:bCs/>
                <w:color w:val="000000" w:themeColor="text1"/>
                <w:sz w:val="18"/>
                <w:szCs w:val="18"/>
              </w:rPr>
              <w:t>%</w:t>
            </w:r>
          </w:p>
        </w:tc>
      </w:tr>
      <w:tr w:rsidR="00F01959" w:rsidRPr="00EF254F" w14:paraId="7E360282" w14:textId="77777777" w:rsidTr="008E0084">
        <w:tc>
          <w:tcPr>
            <w:tcW w:w="1276" w:type="dxa"/>
            <w:shd w:val="clear" w:color="auto" w:fill="DAEEF3" w:themeFill="accent5" w:themeFillTint="33"/>
            <w:vAlign w:val="center"/>
          </w:tcPr>
          <w:p w14:paraId="64D7F094" w14:textId="77777777" w:rsidR="00F01959" w:rsidRPr="00EF254F" w:rsidRDefault="00F01959" w:rsidP="00A46C0B">
            <w:pPr>
              <w:tabs>
                <w:tab w:val="center" w:pos="5245"/>
                <w:tab w:val="left" w:pos="6973"/>
              </w:tabs>
              <w:spacing w:after="200" w:line="276" w:lineRule="auto"/>
              <w:ind w:left="-101" w:firstLine="101"/>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11</w:t>
            </w:r>
          </w:p>
        </w:tc>
        <w:tc>
          <w:tcPr>
            <w:tcW w:w="1278" w:type="dxa"/>
            <w:gridSpan w:val="2"/>
            <w:vAlign w:val="center"/>
          </w:tcPr>
          <w:p w14:paraId="4B3553A1" w14:textId="77777777" w:rsidR="00F01959" w:rsidRPr="00EF254F" w:rsidRDefault="00F01959" w:rsidP="00A46C0B">
            <w:pPr>
              <w:tabs>
                <w:tab w:val="left" w:pos="1178"/>
                <w:tab w:val="center" w:pos="5245"/>
              </w:tabs>
              <w:spacing w:line="276" w:lineRule="auto"/>
              <w:ind w:left="112" w:firstLine="158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الزاي</w:t>
            </w:r>
            <w:proofErr w:type="spellEnd"/>
            <w:r w:rsidR="0011023A" w:rsidRPr="00EF254F">
              <w:rPr>
                <w:rFonts w:ascii="Simplified Arabic" w:hAnsi="Simplified Arabic" w:cs="Simplified Arabic"/>
                <w:b/>
                <w:bCs/>
                <w:color w:val="000000" w:themeColor="text1"/>
                <w:sz w:val="18"/>
                <w:szCs w:val="18"/>
              </w:rPr>
              <w:fldChar w:fldCharType="begin"/>
            </w:r>
            <w:r w:rsidRPr="00EF254F">
              <w:rPr>
                <w:rFonts w:ascii="Simplified Arabic" w:hAnsi="Simplified Arabic" w:cs="Simplified Arabic"/>
                <w:b/>
                <w:bCs/>
                <w:color w:val="000000" w:themeColor="text1"/>
                <w:sz w:val="18"/>
                <w:szCs w:val="18"/>
              </w:rPr>
              <w:instrText>LINKWord.Document.12</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G:\\2021</w:instrText>
            </w:r>
            <w:r w:rsidRPr="00EF254F">
              <w:rPr>
                <w:rFonts w:ascii="Simplified Arabic" w:hAnsi="Simplified Arabic" w:cs="Simplified Arabic"/>
                <w:b/>
                <w:bCs/>
                <w:color w:val="000000" w:themeColor="text1"/>
                <w:sz w:val="18"/>
                <w:szCs w:val="18"/>
                <w:rtl/>
              </w:rPr>
              <w:instrText>\\دكتوراه العلوم\\‏‏الرسالة مذكرة التخر ج - الجزء الثاني.</w:instrText>
            </w:r>
            <w:r w:rsidRPr="00EF254F">
              <w:rPr>
                <w:rFonts w:ascii="Simplified Arabic" w:hAnsi="Simplified Arabic" w:cs="Simplified Arabic"/>
                <w:b/>
                <w:bCs/>
                <w:color w:val="000000" w:themeColor="text1"/>
                <w:sz w:val="18"/>
                <w:szCs w:val="18"/>
              </w:rPr>
              <w:instrText>docx</w:instrText>
            </w:r>
            <w:r w:rsidRPr="00EF254F">
              <w:rPr>
                <w:rFonts w:ascii="Simplified Arabic" w:hAnsi="Simplified Arabic" w:cs="Simplified Arabic"/>
                <w:b/>
                <w:bCs/>
                <w:color w:val="000000" w:themeColor="text1"/>
                <w:sz w:val="18"/>
                <w:szCs w:val="18"/>
                <w:rtl/>
              </w:rPr>
              <w:instrText xml:space="preserve">" </w:instrText>
            </w:r>
            <w:r w:rsidRPr="00EF254F">
              <w:rPr>
                <w:rFonts w:ascii="Simplified Arabic" w:hAnsi="Simplified Arabic" w:cs="Simplified Arabic"/>
                <w:b/>
                <w:bCs/>
                <w:color w:val="000000" w:themeColor="text1"/>
                <w:sz w:val="18"/>
                <w:szCs w:val="18"/>
              </w:rPr>
              <w:instrText>OLE_LINK1\a \r</w:instrText>
            </w:r>
            <w:r w:rsidRPr="00EF254F">
              <w:rPr>
                <w:rFonts w:ascii="Simplified Arabic" w:hAnsi="Simplified Arabic" w:cs="Simplified Arabic"/>
                <w:b/>
                <w:bCs/>
                <w:color w:val="000000" w:themeColor="text1"/>
                <w:sz w:val="18"/>
                <w:szCs w:val="18"/>
                <w:rtl/>
              </w:rPr>
              <w:instrText xml:space="preserve">  \* </w:instrText>
            </w:r>
            <w:r w:rsidRPr="00EF254F">
              <w:rPr>
                <w:rFonts w:ascii="Simplified Arabic" w:hAnsi="Simplified Arabic" w:cs="Simplified Arabic"/>
                <w:b/>
                <w:bCs/>
                <w:color w:val="000000" w:themeColor="text1"/>
                <w:sz w:val="18"/>
                <w:szCs w:val="18"/>
              </w:rPr>
              <w:instrText>MERGEFORMAT</w:instrText>
            </w:r>
            <w:r w:rsidR="0011023A" w:rsidRPr="00EF254F">
              <w:rPr>
                <w:rFonts w:ascii="Simplified Arabic" w:hAnsi="Simplified Arabic" w:cs="Simplified Arabic"/>
                <w:b/>
                <w:bCs/>
                <w:color w:val="000000" w:themeColor="text1"/>
                <w:sz w:val="18"/>
                <w:szCs w:val="18"/>
              </w:rPr>
              <w:fldChar w:fldCharType="separate"/>
            </w:r>
            <w:r w:rsidRPr="00EF254F">
              <w:rPr>
                <w:rFonts w:ascii="Simplified Arabic" w:hAnsi="Simplified Arabic" w:cs="Simplified Arabic"/>
                <w:b/>
                <w:bCs/>
                <w:color w:val="000000" w:themeColor="text1"/>
                <w:sz w:val="18"/>
                <w:szCs w:val="18"/>
                <w:rtl/>
              </w:rPr>
              <w:t>التاء</w:t>
            </w:r>
            <w:r w:rsidR="0011023A" w:rsidRPr="00EF254F">
              <w:rPr>
                <w:rFonts w:ascii="Simplified Arabic" w:hAnsi="Simplified Arabic" w:cs="Simplified Arabic"/>
                <w:b/>
                <w:bCs/>
                <w:color w:val="000000" w:themeColor="text1"/>
                <w:sz w:val="18"/>
                <w:szCs w:val="18"/>
              </w:rPr>
              <w:fldChar w:fldCharType="end"/>
            </w:r>
          </w:p>
        </w:tc>
        <w:tc>
          <w:tcPr>
            <w:tcW w:w="2130" w:type="dxa"/>
            <w:vAlign w:val="center"/>
          </w:tcPr>
          <w:p w14:paraId="57D6169D" w14:textId="77777777" w:rsidR="00F01959" w:rsidRPr="00EF254F" w:rsidRDefault="00F01959" w:rsidP="00A46C0B">
            <w:pPr>
              <w:tabs>
                <w:tab w:val="left" w:pos="1178"/>
                <w:tab w:val="center" w:pos="5245"/>
              </w:tabs>
              <w:spacing w:line="276" w:lineRule="auto"/>
              <w:ind w:left="112"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تسع وتسعون</w:t>
            </w:r>
          </w:p>
        </w:tc>
        <w:tc>
          <w:tcPr>
            <w:tcW w:w="1633" w:type="dxa"/>
            <w:vAlign w:val="center"/>
          </w:tcPr>
          <w:p w14:paraId="4B2E57AE"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(99) جذرا</w:t>
            </w:r>
          </w:p>
        </w:tc>
        <w:tc>
          <w:tcPr>
            <w:tcW w:w="1763" w:type="dxa"/>
            <w:vAlign w:val="center"/>
          </w:tcPr>
          <w:p w14:paraId="4BE69576" w14:textId="77777777" w:rsidR="00F01959" w:rsidRPr="00EF254F" w:rsidRDefault="00F01959" w:rsidP="00A46C0B">
            <w:pPr>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الزاي</w:t>
            </w:r>
          </w:p>
        </w:tc>
        <w:tc>
          <w:tcPr>
            <w:tcW w:w="1418" w:type="dxa"/>
          </w:tcPr>
          <w:p w14:paraId="6800B53E" w14:textId="77777777" w:rsidR="00F01959" w:rsidRPr="00EF254F" w:rsidRDefault="00F01959" w:rsidP="00A46C0B">
            <w:pPr>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3 </w:t>
            </w:r>
            <w:r w:rsidRPr="00EF254F">
              <w:rPr>
                <w:rFonts w:ascii="Simplified Arabic" w:hAnsi="Simplified Arabic" w:cs="Simplified Arabic"/>
                <w:b/>
                <w:bCs/>
                <w:color w:val="000000" w:themeColor="text1"/>
                <w:sz w:val="18"/>
                <w:szCs w:val="18"/>
              </w:rPr>
              <w:t>%</w:t>
            </w:r>
          </w:p>
        </w:tc>
      </w:tr>
      <w:tr w:rsidR="00F01959" w:rsidRPr="00EF254F" w14:paraId="477F6E45" w14:textId="77777777" w:rsidTr="008E0084">
        <w:tc>
          <w:tcPr>
            <w:tcW w:w="1417" w:type="dxa"/>
            <w:gridSpan w:val="2"/>
            <w:shd w:val="clear" w:color="auto" w:fill="DAEEF3" w:themeFill="accent5" w:themeFillTint="33"/>
            <w:vAlign w:val="center"/>
          </w:tcPr>
          <w:p w14:paraId="790B2025"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12</w:t>
            </w:r>
          </w:p>
        </w:tc>
        <w:tc>
          <w:tcPr>
            <w:tcW w:w="1137" w:type="dxa"/>
            <w:vAlign w:val="center"/>
          </w:tcPr>
          <w:p w14:paraId="3ADD3370"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لسين</w:t>
            </w:r>
            <w:proofErr w:type="spellEnd"/>
          </w:p>
        </w:tc>
        <w:tc>
          <w:tcPr>
            <w:tcW w:w="2130" w:type="dxa"/>
            <w:vAlign w:val="center"/>
          </w:tcPr>
          <w:p w14:paraId="530B1D3D"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مائة وواحد وثمانون</w:t>
            </w:r>
          </w:p>
        </w:tc>
        <w:tc>
          <w:tcPr>
            <w:tcW w:w="1633" w:type="dxa"/>
            <w:vAlign w:val="center"/>
          </w:tcPr>
          <w:p w14:paraId="6C6D86EC"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(181) جذرا</w:t>
            </w:r>
          </w:p>
        </w:tc>
        <w:tc>
          <w:tcPr>
            <w:tcW w:w="1763" w:type="dxa"/>
            <w:vAlign w:val="center"/>
          </w:tcPr>
          <w:p w14:paraId="40DDFCCD"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السين</w:t>
            </w:r>
          </w:p>
        </w:tc>
        <w:tc>
          <w:tcPr>
            <w:tcW w:w="1418" w:type="dxa"/>
          </w:tcPr>
          <w:p w14:paraId="1F38220F"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4FACB926" w14:textId="77777777" w:rsidTr="008E0084">
        <w:tc>
          <w:tcPr>
            <w:tcW w:w="1417" w:type="dxa"/>
            <w:gridSpan w:val="2"/>
            <w:shd w:val="clear" w:color="auto" w:fill="DAEEF3" w:themeFill="accent5" w:themeFillTint="33"/>
            <w:vAlign w:val="center"/>
          </w:tcPr>
          <w:p w14:paraId="7EB61837"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13</w:t>
            </w:r>
          </w:p>
        </w:tc>
        <w:tc>
          <w:tcPr>
            <w:tcW w:w="1137" w:type="dxa"/>
            <w:vAlign w:val="center"/>
          </w:tcPr>
          <w:p w14:paraId="2ACBFD4D"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الشين</w:t>
            </w:r>
            <w:proofErr w:type="spellEnd"/>
          </w:p>
        </w:tc>
        <w:tc>
          <w:tcPr>
            <w:tcW w:w="2130" w:type="dxa"/>
            <w:vAlign w:val="center"/>
          </w:tcPr>
          <w:p w14:paraId="6EC14E9C"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مئة وتسع وستون</w:t>
            </w:r>
          </w:p>
        </w:tc>
        <w:tc>
          <w:tcPr>
            <w:tcW w:w="1633" w:type="dxa"/>
            <w:vAlign w:val="center"/>
          </w:tcPr>
          <w:p w14:paraId="08F19622"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(169) جذرا</w:t>
            </w:r>
          </w:p>
        </w:tc>
        <w:tc>
          <w:tcPr>
            <w:tcW w:w="1763" w:type="dxa"/>
            <w:vAlign w:val="center"/>
          </w:tcPr>
          <w:p w14:paraId="371959B7"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الشين</w:t>
            </w:r>
          </w:p>
        </w:tc>
        <w:tc>
          <w:tcPr>
            <w:tcW w:w="1418" w:type="dxa"/>
          </w:tcPr>
          <w:p w14:paraId="62938045"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0A6E95FB" w14:textId="77777777" w:rsidTr="008E0084">
        <w:tc>
          <w:tcPr>
            <w:tcW w:w="1417" w:type="dxa"/>
            <w:gridSpan w:val="2"/>
            <w:shd w:val="clear" w:color="auto" w:fill="DAEEF3" w:themeFill="accent5" w:themeFillTint="33"/>
            <w:vAlign w:val="center"/>
          </w:tcPr>
          <w:p w14:paraId="3047B7BB"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14</w:t>
            </w:r>
          </w:p>
        </w:tc>
        <w:tc>
          <w:tcPr>
            <w:tcW w:w="1137" w:type="dxa"/>
            <w:vAlign w:val="center"/>
          </w:tcPr>
          <w:p w14:paraId="4A603B01"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لصاد</w:t>
            </w:r>
            <w:proofErr w:type="spellEnd"/>
          </w:p>
        </w:tc>
        <w:tc>
          <w:tcPr>
            <w:tcW w:w="2130" w:type="dxa"/>
            <w:vAlign w:val="center"/>
          </w:tcPr>
          <w:p w14:paraId="68C4666F" w14:textId="77777777" w:rsidR="00F01959" w:rsidRPr="00EF254F" w:rsidRDefault="00F01959" w:rsidP="00A46C0B">
            <w:pPr>
              <w:tabs>
                <w:tab w:val="left" w:pos="1178"/>
                <w:tab w:val="center" w:pos="5245"/>
              </w:tabs>
              <w:spacing w:line="276" w:lineRule="auto"/>
              <w:ind w:left="281" w:hanging="73"/>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مائة وسبعـــــــة</w:t>
            </w:r>
          </w:p>
        </w:tc>
        <w:tc>
          <w:tcPr>
            <w:tcW w:w="1633" w:type="dxa"/>
            <w:vAlign w:val="center"/>
          </w:tcPr>
          <w:p w14:paraId="519A9EB1"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(107) جذرا</w:t>
            </w:r>
          </w:p>
        </w:tc>
        <w:tc>
          <w:tcPr>
            <w:tcW w:w="1763" w:type="dxa"/>
            <w:vAlign w:val="center"/>
          </w:tcPr>
          <w:p w14:paraId="33C6DB7F"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الصاد</w:t>
            </w:r>
          </w:p>
        </w:tc>
        <w:tc>
          <w:tcPr>
            <w:tcW w:w="1418" w:type="dxa"/>
          </w:tcPr>
          <w:p w14:paraId="6EDF5FE4"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3 </w:t>
            </w:r>
            <w:r w:rsidRPr="00EF254F">
              <w:rPr>
                <w:rFonts w:ascii="Simplified Arabic" w:hAnsi="Simplified Arabic" w:cs="Simplified Arabic"/>
                <w:b/>
                <w:bCs/>
                <w:color w:val="000000" w:themeColor="text1"/>
                <w:sz w:val="18"/>
                <w:szCs w:val="18"/>
              </w:rPr>
              <w:t>%</w:t>
            </w:r>
          </w:p>
        </w:tc>
      </w:tr>
      <w:tr w:rsidR="00F01959" w:rsidRPr="00EF254F" w14:paraId="0386E843" w14:textId="77777777" w:rsidTr="008E0084">
        <w:tc>
          <w:tcPr>
            <w:tcW w:w="1417" w:type="dxa"/>
            <w:gridSpan w:val="2"/>
            <w:shd w:val="clear" w:color="auto" w:fill="DAEEF3" w:themeFill="accent5" w:themeFillTint="33"/>
            <w:vAlign w:val="center"/>
          </w:tcPr>
          <w:p w14:paraId="4F7C843E"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15</w:t>
            </w:r>
          </w:p>
        </w:tc>
        <w:tc>
          <w:tcPr>
            <w:tcW w:w="1137" w:type="dxa"/>
            <w:vAlign w:val="center"/>
          </w:tcPr>
          <w:p w14:paraId="76EA11FE"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لضاد</w:t>
            </w:r>
            <w:proofErr w:type="spellEnd"/>
          </w:p>
        </w:tc>
        <w:tc>
          <w:tcPr>
            <w:tcW w:w="2130" w:type="dxa"/>
            <w:vAlign w:val="center"/>
          </w:tcPr>
          <w:p w14:paraId="0CC12474"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ثلاث وسبعون</w:t>
            </w:r>
          </w:p>
        </w:tc>
        <w:tc>
          <w:tcPr>
            <w:tcW w:w="1633" w:type="dxa"/>
            <w:vAlign w:val="center"/>
          </w:tcPr>
          <w:p w14:paraId="68A02E42"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(73) جذرا</w:t>
            </w:r>
          </w:p>
        </w:tc>
        <w:tc>
          <w:tcPr>
            <w:tcW w:w="1763" w:type="dxa"/>
            <w:vAlign w:val="center"/>
          </w:tcPr>
          <w:p w14:paraId="641B9C0D"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الضاد</w:t>
            </w:r>
          </w:p>
        </w:tc>
        <w:tc>
          <w:tcPr>
            <w:tcW w:w="1418" w:type="dxa"/>
          </w:tcPr>
          <w:p w14:paraId="123E8527"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2 </w:t>
            </w:r>
            <w:r w:rsidRPr="00EF254F">
              <w:rPr>
                <w:rFonts w:ascii="Simplified Arabic" w:hAnsi="Simplified Arabic" w:cs="Simplified Arabic"/>
                <w:b/>
                <w:bCs/>
                <w:color w:val="000000" w:themeColor="text1"/>
                <w:sz w:val="18"/>
                <w:szCs w:val="18"/>
              </w:rPr>
              <w:t>%</w:t>
            </w:r>
          </w:p>
        </w:tc>
      </w:tr>
      <w:tr w:rsidR="00F01959" w:rsidRPr="00EF254F" w14:paraId="7414E505" w14:textId="77777777" w:rsidTr="008E0084">
        <w:tc>
          <w:tcPr>
            <w:tcW w:w="1417" w:type="dxa"/>
            <w:gridSpan w:val="2"/>
            <w:shd w:val="clear" w:color="auto" w:fill="DAEEF3" w:themeFill="accent5" w:themeFillTint="33"/>
            <w:vAlign w:val="center"/>
          </w:tcPr>
          <w:p w14:paraId="69890391"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16</w:t>
            </w:r>
          </w:p>
        </w:tc>
        <w:tc>
          <w:tcPr>
            <w:tcW w:w="1137" w:type="dxa"/>
            <w:vAlign w:val="center"/>
          </w:tcPr>
          <w:p w14:paraId="485AB87A"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لطاء</w:t>
            </w:r>
            <w:proofErr w:type="spellEnd"/>
          </w:p>
        </w:tc>
        <w:tc>
          <w:tcPr>
            <w:tcW w:w="2130" w:type="dxa"/>
            <w:vAlign w:val="center"/>
          </w:tcPr>
          <w:p w14:paraId="5B640240" w14:textId="77777777" w:rsidR="00F01959" w:rsidRPr="00EF254F" w:rsidRDefault="00F01959" w:rsidP="00A46C0B">
            <w:pPr>
              <w:tabs>
                <w:tab w:val="left" w:pos="1320"/>
                <w:tab w:val="right" w:pos="2475"/>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اثنان وثمانون</w:t>
            </w:r>
          </w:p>
        </w:tc>
        <w:tc>
          <w:tcPr>
            <w:tcW w:w="1633" w:type="dxa"/>
            <w:vAlign w:val="center"/>
          </w:tcPr>
          <w:p w14:paraId="26B73A9A"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(82) جذرًا</w:t>
            </w:r>
          </w:p>
        </w:tc>
        <w:tc>
          <w:tcPr>
            <w:tcW w:w="1763" w:type="dxa"/>
            <w:vAlign w:val="center"/>
          </w:tcPr>
          <w:p w14:paraId="5E4FE841"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الطاء</w:t>
            </w:r>
          </w:p>
        </w:tc>
        <w:tc>
          <w:tcPr>
            <w:tcW w:w="1418" w:type="dxa"/>
          </w:tcPr>
          <w:p w14:paraId="3A8DFC4D"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2 </w:t>
            </w:r>
            <w:r w:rsidRPr="00EF254F">
              <w:rPr>
                <w:rFonts w:ascii="Simplified Arabic" w:hAnsi="Simplified Arabic" w:cs="Simplified Arabic"/>
                <w:b/>
                <w:bCs/>
                <w:color w:val="000000" w:themeColor="text1"/>
                <w:sz w:val="18"/>
                <w:szCs w:val="18"/>
              </w:rPr>
              <w:t>%</w:t>
            </w:r>
          </w:p>
        </w:tc>
      </w:tr>
      <w:tr w:rsidR="00F01959" w:rsidRPr="00EF254F" w14:paraId="65A44A5A" w14:textId="77777777" w:rsidTr="008E0084">
        <w:tc>
          <w:tcPr>
            <w:tcW w:w="1417" w:type="dxa"/>
            <w:gridSpan w:val="2"/>
            <w:shd w:val="clear" w:color="auto" w:fill="DAEEF3" w:themeFill="accent5" w:themeFillTint="33"/>
            <w:vAlign w:val="center"/>
          </w:tcPr>
          <w:p w14:paraId="60A2E2DB"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18</w:t>
            </w:r>
          </w:p>
        </w:tc>
        <w:tc>
          <w:tcPr>
            <w:tcW w:w="1137" w:type="dxa"/>
            <w:vAlign w:val="center"/>
          </w:tcPr>
          <w:p w14:paraId="63E5D714"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lastRenderedPageBreak/>
              <w:t>ا</w:t>
            </w:r>
            <w:r w:rsidRPr="00EF254F">
              <w:rPr>
                <w:rFonts w:ascii="Simplified Arabic" w:hAnsi="Simplified Arabic" w:cs="Simplified Arabic"/>
                <w:b/>
                <w:bCs/>
                <w:color w:val="000000" w:themeColor="text1"/>
                <w:sz w:val="18"/>
                <w:szCs w:val="18"/>
                <w:rtl/>
              </w:rPr>
              <w:t>لظاء</w:t>
            </w:r>
            <w:proofErr w:type="spellEnd"/>
          </w:p>
        </w:tc>
        <w:tc>
          <w:tcPr>
            <w:tcW w:w="2130" w:type="dxa"/>
            <w:vAlign w:val="center"/>
          </w:tcPr>
          <w:p w14:paraId="03790D36"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lastRenderedPageBreak/>
              <w:t>سبعة عشر</w:t>
            </w:r>
          </w:p>
        </w:tc>
        <w:tc>
          <w:tcPr>
            <w:tcW w:w="1633" w:type="dxa"/>
            <w:vAlign w:val="center"/>
          </w:tcPr>
          <w:p w14:paraId="55FC7628"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(17) جذرًا</w:t>
            </w:r>
          </w:p>
        </w:tc>
        <w:tc>
          <w:tcPr>
            <w:tcW w:w="1763" w:type="dxa"/>
            <w:vAlign w:val="center"/>
          </w:tcPr>
          <w:p w14:paraId="514DB672"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الظاء</w:t>
            </w:r>
          </w:p>
        </w:tc>
        <w:tc>
          <w:tcPr>
            <w:tcW w:w="1418" w:type="dxa"/>
          </w:tcPr>
          <w:p w14:paraId="2D5D0C0E"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0</w:t>
            </w:r>
            <w:r w:rsidRPr="00EF254F">
              <w:rPr>
                <w:rFonts w:ascii="Simplified Arabic" w:hAnsi="Simplified Arabic" w:cs="Simplified Arabic" w:hint="cs"/>
                <w:b/>
                <w:bCs/>
                <w:color w:val="000000" w:themeColor="text1"/>
                <w:sz w:val="18"/>
                <w:szCs w:val="18"/>
                <w:rtl/>
              </w:rPr>
              <w:t>,76</w:t>
            </w:r>
            <w:r w:rsidRPr="00EF254F">
              <w:rPr>
                <w:rFonts w:ascii="Simplified Arabic" w:hAnsi="Simplified Arabic" w:cs="Simplified Arabic"/>
                <w:b/>
                <w:bCs/>
                <w:color w:val="000000" w:themeColor="text1"/>
                <w:sz w:val="18"/>
                <w:szCs w:val="18"/>
                <w:rtl/>
              </w:rPr>
              <w:t xml:space="preserve"> </w:t>
            </w:r>
            <w:r w:rsidRPr="00EF254F">
              <w:rPr>
                <w:rFonts w:ascii="Simplified Arabic" w:hAnsi="Simplified Arabic" w:cs="Simplified Arabic"/>
                <w:b/>
                <w:bCs/>
                <w:color w:val="000000" w:themeColor="text1"/>
                <w:sz w:val="18"/>
                <w:szCs w:val="18"/>
              </w:rPr>
              <w:t>%</w:t>
            </w:r>
          </w:p>
        </w:tc>
      </w:tr>
      <w:tr w:rsidR="00F01959" w:rsidRPr="00EF254F" w14:paraId="6D899589" w14:textId="77777777" w:rsidTr="008E0084">
        <w:tc>
          <w:tcPr>
            <w:tcW w:w="1417" w:type="dxa"/>
            <w:gridSpan w:val="2"/>
            <w:shd w:val="clear" w:color="auto" w:fill="DAEEF3" w:themeFill="accent5" w:themeFillTint="33"/>
            <w:vAlign w:val="center"/>
          </w:tcPr>
          <w:p w14:paraId="6AC553A8"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19</w:t>
            </w:r>
          </w:p>
        </w:tc>
        <w:tc>
          <w:tcPr>
            <w:tcW w:w="1137" w:type="dxa"/>
            <w:vAlign w:val="center"/>
          </w:tcPr>
          <w:p w14:paraId="2F2742A0"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العين</w:t>
            </w:r>
            <w:proofErr w:type="spellEnd"/>
          </w:p>
        </w:tc>
        <w:tc>
          <w:tcPr>
            <w:tcW w:w="2130" w:type="dxa"/>
            <w:vAlign w:val="center"/>
          </w:tcPr>
          <w:p w14:paraId="1033D1DD"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مائة وواحد وتسعون</w:t>
            </w:r>
          </w:p>
        </w:tc>
        <w:tc>
          <w:tcPr>
            <w:tcW w:w="1633" w:type="dxa"/>
            <w:vAlign w:val="center"/>
          </w:tcPr>
          <w:p w14:paraId="2F06C7AE"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(191) جذرًا</w:t>
            </w:r>
          </w:p>
        </w:tc>
        <w:tc>
          <w:tcPr>
            <w:tcW w:w="1763" w:type="dxa"/>
            <w:vAlign w:val="center"/>
          </w:tcPr>
          <w:p w14:paraId="32272120"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العين</w:t>
            </w:r>
          </w:p>
        </w:tc>
        <w:tc>
          <w:tcPr>
            <w:tcW w:w="1418" w:type="dxa"/>
          </w:tcPr>
          <w:p w14:paraId="222E83F8"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6E33F140" w14:textId="77777777" w:rsidTr="008E0084">
        <w:tc>
          <w:tcPr>
            <w:tcW w:w="1417" w:type="dxa"/>
            <w:gridSpan w:val="2"/>
            <w:shd w:val="clear" w:color="auto" w:fill="DAEEF3" w:themeFill="accent5" w:themeFillTint="33"/>
            <w:vAlign w:val="center"/>
          </w:tcPr>
          <w:p w14:paraId="523A9DCF"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20</w:t>
            </w:r>
          </w:p>
        </w:tc>
        <w:tc>
          <w:tcPr>
            <w:tcW w:w="1137" w:type="dxa"/>
            <w:vAlign w:val="center"/>
          </w:tcPr>
          <w:p w14:paraId="2DC4DD8D"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الغين</w:t>
            </w:r>
            <w:proofErr w:type="spellEnd"/>
          </w:p>
        </w:tc>
        <w:tc>
          <w:tcPr>
            <w:tcW w:w="2130" w:type="dxa"/>
            <w:vAlign w:val="center"/>
          </w:tcPr>
          <w:p w14:paraId="74742B68"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مائة</w:t>
            </w:r>
            <w:r w:rsidRPr="00EF254F">
              <w:rPr>
                <w:rFonts w:ascii="Simplified Arabic" w:hAnsi="Simplified Arabic" w:cs="Simplified Arabic" w:hint="cs"/>
                <w:b/>
                <w:bCs/>
                <w:color w:val="000000" w:themeColor="text1"/>
                <w:sz w:val="18"/>
                <w:szCs w:val="18"/>
                <w:rtl/>
              </w:rPr>
              <w:t xml:space="preserve"> </w:t>
            </w:r>
            <w:r w:rsidRPr="00EF254F">
              <w:rPr>
                <w:rFonts w:ascii="Simplified Arabic" w:hAnsi="Simplified Arabic" w:cs="Simplified Arabic"/>
                <w:b/>
                <w:bCs/>
                <w:color w:val="000000" w:themeColor="text1"/>
                <w:sz w:val="18"/>
                <w:szCs w:val="18"/>
                <w:rtl/>
              </w:rPr>
              <w:t>واثنان</w:t>
            </w:r>
          </w:p>
        </w:tc>
        <w:tc>
          <w:tcPr>
            <w:tcW w:w="1633" w:type="dxa"/>
            <w:vAlign w:val="center"/>
          </w:tcPr>
          <w:p w14:paraId="27B23609"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w:t>
            </w:r>
            <w:proofErr w:type="gramStart"/>
            <w:r w:rsidRPr="00EF254F">
              <w:rPr>
                <w:rFonts w:ascii="Simplified Arabic" w:hAnsi="Simplified Arabic" w:cs="Simplified Arabic"/>
                <w:b/>
                <w:bCs/>
                <w:color w:val="000000" w:themeColor="text1"/>
                <w:sz w:val="18"/>
                <w:szCs w:val="18"/>
                <w:rtl/>
              </w:rPr>
              <w:t>102)جذرًا</w:t>
            </w:r>
            <w:proofErr w:type="gramEnd"/>
          </w:p>
        </w:tc>
        <w:tc>
          <w:tcPr>
            <w:tcW w:w="1763" w:type="dxa"/>
            <w:vAlign w:val="center"/>
          </w:tcPr>
          <w:p w14:paraId="7ACFB77B"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الغـــين</w:t>
            </w:r>
          </w:p>
        </w:tc>
        <w:tc>
          <w:tcPr>
            <w:tcW w:w="1418" w:type="dxa"/>
          </w:tcPr>
          <w:p w14:paraId="0DBEDD14"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3 </w:t>
            </w:r>
            <w:r w:rsidRPr="00EF254F">
              <w:rPr>
                <w:rFonts w:ascii="Simplified Arabic" w:hAnsi="Simplified Arabic" w:cs="Simplified Arabic"/>
                <w:b/>
                <w:bCs/>
                <w:color w:val="000000" w:themeColor="text1"/>
                <w:sz w:val="18"/>
                <w:szCs w:val="18"/>
              </w:rPr>
              <w:t>%</w:t>
            </w:r>
          </w:p>
        </w:tc>
      </w:tr>
      <w:tr w:rsidR="00F01959" w:rsidRPr="00EF254F" w14:paraId="46B60AFA" w14:textId="77777777" w:rsidTr="008E0084">
        <w:tc>
          <w:tcPr>
            <w:tcW w:w="1417" w:type="dxa"/>
            <w:gridSpan w:val="2"/>
            <w:shd w:val="clear" w:color="auto" w:fill="DAEEF3" w:themeFill="accent5" w:themeFillTint="33"/>
            <w:vAlign w:val="center"/>
          </w:tcPr>
          <w:p w14:paraId="59BB0BCD"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21</w:t>
            </w:r>
          </w:p>
        </w:tc>
        <w:tc>
          <w:tcPr>
            <w:tcW w:w="1137" w:type="dxa"/>
            <w:vAlign w:val="center"/>
          </w:tcPr>
          <w:p w14:paraId="77C09282"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الفاء</w:t>
            </w:r>
            <w:proofErr w:type="spellEnd"/>
          </w:p>
        </w:tc>
        <w:tc>
          <w:tcPr>
            <w:tcW w:w="2130" w:type="dxa"/>
            <w:vAlign w:val="center"/>
          </w:tcPr>
          <w:p w14:paraId="31C179AB"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مائـة وسبعة وخمسون</w:t>
            </w:r>
          </w:p>
        </w:tc>
        <w:tc>
          <w:tcPr>
            <w:tcW w:w="1633" w:type="dxa"/>
            <w:vAlign w:val="center"/>
          </w:tcPr>
          <w:p w14:paraId="66655316" w14:textId="77777777" w:rsidR="00F01959" w:rsidRPr="00EF254F" w:rsidRDefault="00F01959" w:rsidP="00A46C0B">
            <w:pPr>
              <w:tabs>
                <w:tab w:val="center" w:pos="5245"/>
              </w:tabs>
              <w:spacing w:line="276" w:lineRule="auto"/>
              <w:ind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(157) جذرًا</w:t>
            </w:r>
          </w:p>
        </w:tc>
        <w:tc>
          <w:tcPr>
            <w:tcW w:w="1763" w:type="dxa"/>
            <w:vAlign w:val="center"/>
          </w:tcPr>
          <w:p w14:paraId="58315526" w14:textId="77777777" w:rsidR="00F01959" w:rsidRPr="00EF254F" w:rsidRDefault="00F01959" w:rsidP="00A46C0B">
            <w:pPr>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الفاء</w:t>
            </w:r>
          </w:p>
        </w:tc>
        <w:tc>
          <w:tcPr>
            <w:tcW w:w="1418" w:type="dxa"/>
          </w:tcPr>
          <w:p w14:paraId="779C6AB1" w14:textId="77777777" w:rsidR="00F01959" w:rsidRPr="00EF254F" w:rsidRDefault="00F01959" w:rsidP="00A46C0B">
            <w:pPr>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6A03F973" w14:textId="77777777" w:rsidTr="008E0084">
        <w:tc>
          <w:tcPr>
            <w:tcW w:w="1417" w:type="dxa"/>
            <w:gridSpan w:val="2"/>
            <w:shd w:val="clear" w:color="auto" w:fill="DAEEF3" w:themeFill="accent5" w:themeFillTint="33"/>
            <w:vAlign w:val="center"/>
          </w:tcPr>
          <w:p w14:paraId="50CFEA44"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22</w:t>
            </w:r>
          </w:p>
        </w:tc>
        <w:tc>
          <w:tcPr>
            <w:tcW w:w="1137" w:type="dxa"/>
            <w:vAlign w:val="center"/>
          </w:tcPr>
          <w:p w14:paraId="535B1D8D"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لقاف</w:t>
            </w:r>
            <w:proofErr w:type="spellEnd"/>
          </w:p>
        </w:tc>
        <w:tc>
          <w:tcPr>
            <w:tcW w:w="2130" w:type="dxa"/>
            <w:vAlign w:val="center"/>
          </w:tcPr>
          <w:p w14:paraId="698984CF"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مائة وواحد وسبعون</w:t>
            </w:r>
          </w:p>
        </w:tc>
        <w:tc>
          <w:tcPr>
            <w:tcW w:w="1633" w:type="dxa"/>
            <w:vAlign w:val="center"/>
          </w:tcPr>
          <w:p w14:paraId="5BB8EA31"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(171) جذرًا</w:t>
            </w:r>
          </w:p>
        </w:tc>
        <w:tc>
          <w:tcPr>
            <w:tcW w:w="1763" w:type="dxa"/>
            <w:vAlign w:val="center"/>
          </w:tcPr>
          <w:p w14:paraId="5FFD3057"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القاف</w:t>
            </w:r>
          </w:p>
        </w:tc>
        <w:tc>
          <w:tcPr>
            <w:tcW w:w="1418" w:type="dxa"/>
          </w:tcPr>
          <w:p w14:paraId="0F3471F2"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1EF530BB" w14:textId="77777777" w:rsidTr="008E0084">
        <w:tc>
          <w:tcPr>
            <w:tcW w:w="1417" w:type="dxa"/>
            <w:gridSpan w:val="2"/>
            <w:shd w:val="clear" w:color="auto" w:fill="DAEEF3" w:themeFill="accent5" w:themeFillTint="33"/>
            <w:vAlign w:val="center"/>
          </w:tcPr>
          <w:p w14:paraId="358594E2"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23</w:t>
            </w:r>
          </w:p>
        </w:tc>
        <w:tc>
          <w:tcPr>
            <w:tcW w:w="1137" w:type="dxa"/>
            <w:vAlign w:val="center"/>
          </w:tcPr>
          <w:p w14:paraId="60AD6F5A" w14:textId="77777777" w:rsidR="00F01959" w:rsidRPr="00EF254F" w:rsidRDefault="00F01959" w:rsidP="00A46C0B">
            <w:pPr>
              <w:tabs>
                <w:tab w:val="left" w:pos="1178"/>
                <w:tab w:val="center" w:pos="5245"/>
              </w:tabs>
              <w:spacing w:line="276" w:lineRule="auto"/>
              <w:ind w:left="254" w:firstLine="1445"/>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لكاف</w:t>
            </w:r>
            <w:proofErr w:type="spellEnd"/>
          </w:p>
        </w:tc>
        <w:tc>
          <w:tcPr>
            <w:tcW w:w="2130" w:type="dxa"/>
            <w:vAlign w:val="center"/>
          </w:tcPr>
          <w:p w14:paraId="7895B3F2"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مائة وثلاثون</w:t>
            </w:r>
          </w:p>
        </w:tc>
        <w:tc>
          <w:tcPr>
            <w:tcW w:w="1633" w:type="dxa"/>
            <w:vAlign w:val="center"/>
          </w:tcPr>
          <w:p w14:paraId="22254C78"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(130) جذرًا</w:t>
            </w:r>
          </w:p>
        </w:tc>
        <w:tc>
          <w:tcPr>
            <w:tcW w:w="1763" w:type="dxa"/>
            <w:vAlign w:val="center"/>
          </w:tcPr>
          <w:p w14:paraId="0BF34D52"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كتابالكاف</w:t>
            </w:r>
            <w:proofErr w:type="spellEnd"/>
          </w:p>
        </w:tc>
        <w:tc>
          <w:tcPr>
            <w:tcW w:w="1418" w:type="dxa"/>
          </w:tcPr>
          <w:p w14:paraId="0FE9FF56"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3 </w:t>
            </w:r>
            <w:r w:rsidRPr="00EF254F">
              <w:rPr>
                <w:rFonts w:ascii="Simplified Arabic" w:hAnsi="Simplified Arabic" w:cs="Simplified Arabic"/>
                <w:b/>
                <w:bCs/>
                <w:color w:val="000000" w:themeColor="text1"/>
                <w:sz w:val="18"/>
                <w:szCs w:val="18"/>
              </w:rPr>
              <w:t>%</w:t>
            </w:r>
          </w:p>
        </w:tc>
      </w:tr>
      <w:tr w:rsidR="00F01959" w:rsidRPr="00EF254F" w14:paraId="3584A2BA" w14:textId="77777777" w:rsidTr="008E0084">
        <w:tc>
          <w:tcPr>
            <w:tcW w:w="1417" w:type="dxa"/>
            <w:gridSpan w:val="2"/>
            <w:shd w:val="clear" w:color="auto" w:fill="DAEEF3" w:themeFill="accent5" w:themeFillTint="33"/>
            <w:vAlign w:val="center"/>
          </w:tcPr>
          <w:p w14:paraId="3F5B2909"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24</w:t>
            </w:r>
          </w:p>
        </w:tc>
        <w:tc>
          <w:tcPr>
            <w:tcW w:w="1137" w:type="dxa"/>
            <w:vAlign w:val="center"/>
          </w:tcPr>
          <w:p w14:paraId="27421377" w14:textId="77777777" w:rsidR="00F01959" w:rsidRPr="00EF254F" w:rsidRDefault="00F01959" w:rsidP="00A46C0B">
            <w:pPr>
              <w:tabs>
                <w:tab w:val="left" w:pos="1178"/>
                <w:tab w:val="center" w:pos="5245"/>
              </w:tabs>
              <w:spacing w:line="276" w:lineRule="auto"/>
              <w:ind w:left="254" w:firstLine="1445"/>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للام</w:t>
            </w:r>
            <w:proofErr w:type="spellEnd"/>
          </w:p>
        </w:tc>
        <w:tc>
          <w:tcPr>
            <w:tcW w:w="2130" w:type="dxa"/>
            <w:vAlign w:val="center"/>
          </w:tcPr>
          <w:p w14:paraId="2CF183DD" w14:textId="77777777" w:rsidR="00F01959" w:rsidRPr="00EF254F" w:rsidRDefault="00F01959" w:rsidP="00A46C0B">
            <w:pPr>
              <w:tabs>
                <w:tab w:val="left" w:pos="1320"/>
                <w:tab w:val="center" w:pos="5245"/>
              </w:tabs>
              <w:spacing w:line="276" w:lineRule="auto"/>
              <w:ind w:left="281" w:hanging="73"/>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مائــة وتسعة وأربعون</w:t>
            </w:r>
          </w:p>
        </w:tc>
        <w:tc>
          <w:tcPr>
            <w:tcW w:w="1633" w:type="dxa"/>
            <w:vAlign w:val="center"/>
          </w:tcPr>
          <w:p w14:paraId="485C81A3"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(149) جذرًا</w:t>
            </w:r>
          </w:p>
        </w:tc>
        <w:tc>
          <w:tcPr>
            <w:tcW w:w="1763" w:type="dxa"/>
            <w:vAlign w:val="center"/>
          </w:tcPr>
          <w:p w14:paraId="1FE62794"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اللام</w:t>
            </w:r>
          </w:p>
        </w:tc>
        <w:tc>
          <w:tcPr>
            <w:tcW w:w="1418" w:type="dxa"/>
          </w:tcPr>
          <w:p w14:paraId="5B8918AE"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315AC9DB" w14:textId="77777777" w:rsidTr="008E0084">
        <w:tc>
          <w:tcPr>
            <w:tcW w:w="1417" w:type="dxa"/>
            <w:gridSpan w:val="2"/>
            <w:shd w:val="clear" w:color="auto" w:fill="DAEEF3" w:themeFill="accent5" w:themeFillTint="33"/>
            <w:vAlign w:val="center"/>
          </w:tcPr>
          <w:p w14:paraId="3C639967" w14:textId="77777777" w:rsidR="00F01959" w:rsidRPr="00EF254F" w:rsidRDefault="00F01959" w:rsidP="00A46C0B">
            <w:pPr>
              <w:tabs>
                <w:tab w:val="right" w:pos="298"/>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25</w:t>
            </w:r>
            <w:r w:rsidRPr="00EF254F">
              <w:rPr>
                <w:rFonts w:ascii="Simplified Arabic" w:hAnsi="Simplified Arabic" w:cs="Simplified Arabic" w:hint="cs"/>
                <w:b/>
                <w:bCs/>
                <w:color w:val="000000" w:themeColor="text1"/>
                <w:sz w:val="18"/>
                <w:szCs w:val="18"/>
                <w:rtl/>
              </w:rPr>
              <w:t xml:space="preserve">     </w:t>
            </w:r>
          </w:p>
        </w:tc>
        <w:tc>
          <w:tcPr>
            <w:tcW w:w="1137" w:type="dxa"/>
            <w:vAlign w:val="center"/>
          </w:tcPr>
          <w:p w14:paraId="5400EA78" w14:textId="77777777" w:rsidR="00F01959" w:rsidRPr="00EF254F" w:rsidRDefault="00F01959" w:rsidP="00A46C0B">
            <w:pPr>
              <w:tabs>
                <w:tab w:val="left" w:pos="1178"/>
                <w:tab w:val="center" w:pos="5245"/>
              </w:tabs>
              <w:spacing w:line="276" w:lineRule="auto"/>
              <w:ind w:left="254" w:firstLine="1445"/>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لميم</w:t>
            </w:r>
            <w:proofErr w:type="spellEnd"/>
          </w:p>
        </w:tc>
        <w:tc>
          <w:tcPr>
            <w:tcW w:w="2130" w:type="dxa"/>
            <w:vAlign w:val="center"/>
          </w:tcPr>
          <w:p w14:paraId="422FE692" w14:textId="77777777" w:rsidR="00F01959" w:rsidRPr="00EF254F" w:rsidRDefault="00F01959" w:rsidP="00A46C0B">
            <w:pPr>
              <w:tabs>
                <w:tab w:val="left" w:pos="1320"/>
                <w:tab w:val="center" w:pos="5245"/>
              </w:tabs>
              <w:spacing w:line="276" w:lineRule="auto"/>
              <w:ind w:left="176" w:firstLine="32"/>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مائــة وستون</w:t>
            </w:r>
          </w:p>
        </w:tc>
        <w:tc>
          <w:tcPr>
            <w:tcW w:w="1633" w:type="dxa"/>
            <w:vAlign w:val="center"/>
          </w:tcPr>
          <w:p w14:paraId="42AD34DF"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w:t>
            </w:r>
            <w:proofErr w:type="gramStart"/>
            <w:r w:rsidRPr="00EF254F">
              <w:rPr>
                <w:rFonts w:ascii="Simplified Arabic" w:hAnsi="Simplified Arabic" w:cs="Simplified Arabic"/>
                <w:b/>
                <w:bCs/>
                <w:color w:val="000000" w:themeColor="text1"/>
                <w:sz w:val="18"/>
                <w:szCs w:val="18"/>
                <w:rtl/>
              </w:rPr>
              <w:t>160)جذرًا</w:t>
            </w:r>
            <w:proofErr w:type="gramEnd"/>
          </w:p>
        </w:tc>
        <w:tc>
          <w:tcPr>
            <w:tcW w:w="1763" w:type="dxa"/>
            <w:vAlign w:val="center"/>
          </w:tcPr>
          <w:p w14:paraId="09D233F2"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الميم</w:t>
            </w:r>
          </w:p>
        </w:tc>
        <w:tc>
          <w:tcPr>
            <w:tcW w:w="1418" w:type="dxa"/>
          </w:tcPr>
          <w:p w14:paraId="601F71BA" w14:textId="77777777" w:rsidR="00F01959" w:rsidRPr="00EF254F" w:rsidRDefault="00F01959" w:rsidP="00A46C0B">
            <w:pPr>
              <w:pStyle w:val="a8"/>
              <w:tabs>
                <w:tab w:val="decimal" w:pos="318"/>
                <w:tab w:val="center" w:pos="5245"/>
              </w:tabs>
              <w:spacing w:line="276" w:lineRule="auto"/>
              <w:ind w:left="281" w:right="1105"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4 </w:t>
            </w:r>
            <w:r w:rsidRPr="00EF254F">
              <w:rPr>
                <w:rFonts w:ascii="Simplified Arabic" w:hAnsi="Simplified Arabic" w:cs="Simplified Arabic"/>
                <w:b/>
                <w:bCs/>
                <w:color w:val="000000" w:themeColor="text1"/>
                <w:sz w:val="18"/>
                <w:szCs w:val="18"/>
              </w:rPr>
              <w:t>%</w:t>
            </w:r>
          </w:p>
        </w:tc>
      </w:tr>
      <w:tr w:rsidR="00F01959" w:rsidRPr="00EF254F" w14:paraId="7B7AD997" w14:textId="77777777" w:rsidTr="008E0084">
        <w:tc>
          <w:tcPr>
            <w:tcW w:w="1417" w:type="dxa"/>
            <w:gridSpan w:val="2"/>
            <w:shd w:val="clear" w:color="auto" w:fill="D9D9D9" w:themeFill="background1" w:themeFillShade="D9"/>
            <w:vAlign w:val="center"/>
          </w:tcPr>
          <w:p w14:paraId="02FEB5DF"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26</w:t>
            </w:r>
          </w:p>
        </w:tc>
        <w:tc>
          <w:tcPr>
            <w:tcW w:w="1137" w:type="dxa"/>
            <w:vAlign w:val="center"/>
          </w:tcPr>
          <w:p w14:paraId="0093E14A"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لنون</w:t>
            </w:r>
            <w:proofErr w:type="spellEnd"/>
          </w:p>
        </w:tc>
        <w:tc>
          <w:tcPr>
            <w:tcW w:w="2130" w:type="dxa"/>
            <w:vAlign w:val="center"/>
          </w:tcPr>
          <w:p w14:paraId="44368CFB" w14:textId="77777777" w:rsidR="00F01959" w:rsidRPr="00EF254F" w:rsidRDefault="00F01959" w:rsidP="00A46C0B">
            <w:pPr>
              <w:tabs>
                <w:tab w:val="left" w:pos="1320"/>
                <w:tab w:val="center" w:pos="5245"/>
              </w:tabs>
              <w:spacing w:line="276" w:lineRule="auto"/>
              <w:ind w:left="176" w:firstLine="32"/>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مئــتان وأربعة وسبعون</w:t>
            </w:r>
          </w:p>
        </w:tc>
        <w:tc>
          <w:tcPr>
            <w:tcW w:w="1633" w:type="dxa"/>
            <w:vAlign w:val="center"/>
          </w:tcPr>
          <w:p w14:paraId="7BCB5363"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w:t>
            </w:r>
            <w:proofErr w:type="gramStart"/>
            <w:r w:rsidRPr="00EF254F">
              <w:rPr>
                <w:rFonts w:ascii="Simplified Arabic" w:hAnsi="Simplified Arabic" w:cs="Simplified Arabic"/>
                <w:b/>
                <w:bCs/>
                <w:color w:val="000000" w:themeColor="text1"/>
                <w:sz w:val="18"/>
                <w:szCs w:val="18"/>
                <w:rtl/>
              </w:rPr>
              <w:t>274)جذرًا</w:t>
            </w:r>
            <w:proofErr w:type="gramEnd"/>
          </w:p>
        </w:tc>
        <w:tc>
          <w:tcPr>
            <w:tcW w:w="1763" w:type="dxa"/>
            <w:vAlign w:val="center"/>
          </w:tcPr>
          <w:p w14:paraId="424B04BC"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"النون</w:t>
            </w:r>
          </w:p>
        </w:tc>
        <w:tc>
          <w:tcPr>
            <w:tcW w:w="1418" w:type="dxa"/>
          </w:tcPr>
          <w:p w14:paraId="53017F3B" w14:textId="77777777" w:rsidR="00F01959" w:rsidRPr="00EF254F" w:rsidRDefault="00F01959" w:rsidP="00A46C0B">
            <w:pPr>
              <w:pStyle w:val="a8"/>
              <w:tabs>
                <w:tab w:val="center" w:pos="5245"/>
              </w:tabs>
              <w:spacing w:line="276" w:lineRule="auto"/>
              <w:ind w:left="281"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7 </w:t>
            </w:r>
            <w:r w:rsidRPr="00EF254F">
              <w:rPr>
                <w:rFonts w:ascii="Simplified Arabic" w:hAnsi="Simplified Arabic" w:cs="Simplified Arabic"/>
                <w:b/>
                <w:bCs/>
                <w:color w:val="000000" w:themeColor="text1"/>
                <w:sz w:val="18"/>
                <w:szCs w:val="18"/>
              </w:rPr>
              <w:t>%</w:t>
            </w:r>
          </w:p>
        </w:tc>
      </w:tr>
      <w:tr w:rsidR="00F01959" w:rsidRPr="00EF254F" w14:paraId="55446998" w14:textId="77777777" w:rsidTr="008E0084">
        <w:trPr>
          <w:trHeight w:val="675"/>
        </w:trPr>
        <w:tc>
          <w:tcPr>
            <w:tcW w:w="1417" w:type="dxa"/>
            <w:gridSpan w:val="2"/>
            <w:shd w:val="clear" w:color="auto" w:fill="D9D9D9" w:themeFill="background1" w:themeFillShade="D9"/>
            <w:vAlign w:val="center"/>
          </w:tcPr>
          <w:p w14:paraId="32FA69EC"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27</w:t>
            </w:r>
          </w:p>
        </w:tc>
        <w:tc>
          <w:tcPr>
            <w:tcW w:w="1137" w:type="dxa"/>
            <w:vAlign w:val="center"/>
          </w:tcPr>
          <w:p w14:paraId="4BBE4425"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لواو</w:t>
            </w:r>
            <w:proofErr w:type="spellEnd"/>
          </w:p>
        </w:tc>
        <w:tc>
          <w:tcPr>
            <w:tcW w:w="2130" w:type="dxa"/>
            <w:vAlign w:val="center"/>
          </w:tcPr>
          <w:p w14:paraId="5D492F3C" w14:textId="77777777" w:rsidR="00F01959" w:rsidRPr="00EF254F" w:rsidRDefault="00F01959" w:rsidP="00A46C0B">
            <w:pPr>
              <w:tabs>
                <w:tab w:val="left" w:pos="1320"/>
                <w:tab w:val="center" w:pos="5245"/>
              </w:tabs>
              <w:spacing w:line="276" w:lineRule="auto"/>
              <w:ind w:left="281" w:firstLine="32"/>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مئتان</w:t>
            </w:r>
          </w:p>
        </w:tc>
        <w:tc>
          <w:tcPr>
            <w:tcW w:w="1633" w:type="dxa"/>
            <w:vAlign w:val="center"/>
          </w:tcPr>
          <w:p w14:paraId="5BA5EAEF"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(200) جذرًا</w:t>
            </w:r>
          </w:p>
        </w:tc>
        <w:tc>
          <w:tcPr>
            <w:tcW w:w="1763" w:type="dxa"/>
            <w:vAlign w:val="center"/>
          </w:tcPr>
          <w:p w14:paraId="0732C060" w14:textId="77777777" w:rsidR="00F01959" w:rsidRPr="00EF254F" w:rsidRDefault="00F01959" w:rsidP="00A46C0B">
            <w:pPr>
              <w:pStyle w:val="a8"/>
              <w:tabs>
                <w:tab w:val="center" w:pos="5245"/>
              </w:tabs>
              <w:spacing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الواو</w:t>
            </w:r>
          </w:p>
        </w:tc>
        <w:tc>
          <w:tcPr>
            <w:tcW w:w="1418" w:type="dxa"/>
          </w:tcPr>
          <w:p w14:paraId="410AC56B" w14:textId="77777777" w:rsidR="00F01959" w:rsidRPr="00EF254F" w:rsidRDefault="00F01959" w:rsidP="00A46C0B">
            <w:pPr>
              <w:pStyle w:val="a8"/>
              <w:tabs>
                <w:tab w:val="center" w:pos="5245"/>
              </w:tabs>
              <w:spacing w:line="276" w:lineRule="auto"/>
              <w:ind w:left="281" w:hanging="248"/>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5 </w:t>
            </w:r>
            <w:r w:rsidRPr="00EF254F">
              <w:rPr>
                <w:rFonts w:ascii="Simplified Arabic" w:hAnsi="Simplified Arabic" w:cs="Simplified Arabic"/>
                <w:b/>
                <w:bCs/>
                <w:color w:val="000000" w:themeColor="text1"/>
                <w:sz w:val="18"/>
                <w:szCs w:val="18"/>
              </w:rPr>
              <w:t>%</w:t>
            </w:r>
          </w:p>
        </w:tc>
      </w:tr>
      <w:tr w:rsidR="00F01959" w:rsidRPr="00EF254F" w14:paraId="63FEA4B7" w14:textId="77777777" w:rsidTr="008E0084">
        <w:tc>
          <w:tcPr>
            <w:tcW w:w="1417" w:type="dxa"/>
            <w:gridSpan w:val="2"/>
            <w:shd w:val="clear" w:color="auto" w:fill="D9D9D9" w:themeFill="background1" w:themeFillShade="D9"/>
            <w:vAlign w:val="center"/>
          </w:tcPr>
          <w:p w14:paraId="3C93D040"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28</w:t>
            </w:r>
          </w:p>
        </w:tc>
        <w:tc>
          <w:tcPr>
            <w:tcW w:w="1137" w:type="dxa"/>
            <w:vAlign w:val="center"/>
          </w:tcPr>
          <w:p w14:paraId="0DA8ED89"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لهاء</w:t>
            </w:r>
            <w:proofErr w:type="spellEnd"/>
          </w:p>
        </w:tc>
        <w:tc>
          <w:tcPr>
            <w:tcW w:w="2130" w:type="dxa"/>
            <w:vAlign w:val="center"/>
          </w:tcPr>
          <w:p w14:paraId="24AD62C9" w14:textId="77777777" w:rsidR="00F01959" w:rsidRPr="00EF254F" w:rsidRDefault="00F01959" w:rsidP="00A46C0B">
            <w:pPr>
              <w:tabs>
                <w:tab w:val="left" w:pos="1320"/>
                <w:tab w:val="center" w:pos="5245"/>
              </w:tabs>
              <w:spacing w:line="276" w:lineRule="auto"/>
              <w:ind w:left="281" w:firstLine="32"/>
              <w:jc w:val="both"/>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مئة وأحد عشر</w:t>
            </w:r>
          </w:p>
        </w:tc>
        <w:tc>
          <w:tcPr>
            <w:tcW w:w="1633" w:type="dxa"/>
            <w:vAlign w:val="center"/>
          </w:tcPr>
          <w:p w14:paraId="2AB36D79"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(111) جذرًا</w:t>
            </w:r>
          </w:p>
        </w:tc>
        <w:tc>
          <w:tcPr>
            <w:tcW w:w="1763" w:type="dxa"/>
            <w:vAlign w:val="center"/>
          </w:tcPr>
          <w:p w14:paraId="407B7421" w14:textId="77777777" w:rsidR="00F01959" w:rsidRPr="00EF254F" w:rsidRDefault="00F01959" w:rsidP="00A46C0B">
            <w:pPr>
              <w:pStyle w:val="a9"/>
              <w:tabs>
                <w:tab w:val="center" w:pos="5245"/>
              </w:tabs>
              <w:bidi/>
              <w:spacing w:before="0" w:beforeAutospacing="0" w:after="0" w:afterAutospacing="0"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الهاء</w:t>
            </w:r>
          </w:p>
        </w:tc>
        <w:tc>
          <w:tcPr>
            <w:tcW w:w="1418" w:type="dxa"/>
          </w:tcPr>
          <w:p w14:paraId="5B22E02A" w14:textId="77777777" w:rsidR="00F01959" w:rsidRPr="00EF254F" w:rsidRDefault="00F01959" w:rsidP="00A46C0B">
            <w:pPr>
              <w:pStyle w:val="a9"/>
              <w:tabs>
                <w:tab w:val="right" w:pos="742"/>
                <w:tab w:val="center" w:pos="5245"/>
              </w:tabs>
              <w:bidi/>
              <w:spacing w:before="0" w:beforeAutospacing="0" w:after="0" w:afterAutospacing="0" w:line="276" w:lineRule="auto"/>
              <w:ind w:right="-977" w:firstLine="36"/>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 xml:space="preserve">3 </w:t>
            </w:r>
            <w:r w:rsidRPr="00EF254F">
              <w:rPr>
                <w:rFonts w:ascii="Simplified Arabic" w:hAnsi="Simplified Arabic" w:cs="Simplified Arabic"/>
                <w:b/>
                <w:bCs/>
                <w:color w:val="000000" w:themeColor="text1"/>
                <w:sz w:val="18"/>
                <w:szCs w:val="18"/>
              </w:rPr>
              <w:t>%</w:t>
            </w:r>
          </w:p>
        </w:tc>
      </w:tr>
      <w:tr w:rsidR="00F01959" w:rsidRPr="00EF254F" w14:paraId="508146E6" w14:textId="77777777" w:rsidTr="008E0084">
        <w:tc>
          <w:tcPr>
            <w:tcW w:w="1417" w:type="dxa"/>
            <w:gridSpan w:val="2"/>
            <w:shd w:val="clear" w:color="auto" w:fill="D9D9D9" w:themeFill="background1" w:themeFillShade="D9"/>
            <w:vAlign w:val="center"/>
          </w:tcPr>
          <w:p w14:paraId="3B01EB2E" w14:textId="77777777" w:rsidR="00F01959" w:rsidRPr="00EF254F" w:rsidRDefault="00F01959" w:rsidP="00A46C0B">
            <w:pPr>
              <w:tabs>
                <w:tab w:val="center" w:pos="5245"/>
                <w:tab w:val="left" w:pos="6973"/>
              </w:tabs>
              <w:spacing w:after="200"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29</w:t>
            </w:r>
          </w:p>
        </w:tc>
        <w:tc>
          <w:tcPr>
            <w:tcW w:w="1137" w:type="dxa"/>
            <w:vAlign w:val="center"/>
          </w:tcPr>
          <w:p w14:paraId="53A8105D"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proofErr w:type="spellStart"/>
            <w:r w:rsidRPr="00EF254F">
              <w:rPr>
                <w:rFonts w:ascii="Simplified Arabic" w:hAnsi="Simplified Arabic" w:cs="Simplified Arabic"/>
                <w:b/>
                <w:bCs/>
                <w:color w:val="000000" w:themeColor="text1"/>
                <w:sz w:val="18"/>
                <w:szCs w:val="18"/>
                <w:rtl/>
              </w:rPr>
              <w:t>ا</w:t>
            </w:r>
            <w:r w:rsidRPr="00EF254F">
              <w:rPr>
                <w:rFonts w:ascii="Simplified Arabic" w:hAnsi="Simplified Arabic" w:cs="Simplified Arabic" w:hint="cs"/>
                <w:b/>
                <w:bCs/>
                <w:color w:val="000000" w:themeColor="text1"/>
                <w:sz w:val="18"/>
                <w:szCs w:val="18"/>
                <w:rtl/>
              </w:rPr>
              <w:t>ا</w:t>
            </w:r>
            <w:r w:rsidRPr="00EF254F">
              <w:rPr>
                <w:rFonts w:ascii="Simplified Arabic" w:hAnsi="Simplified Arabic" w:cs="Simplified Arabic"/>
                <w:b/>
                <w:bCs/>
                <w:color w:val="000000" w:themeColor="text1"/>
                <w:sz w:val="18"/>
                <w:szCs w:val="18"/>
                <w:rtl/>
              </w:rPr>
              <w:t>لياء</w:t>
            </w:r>
            <w:proofErr w:type="spellEnd"/>
          </w:p>
        </w:tc>
        <w:tc>
          <w:tcPr>
            <w:tcW w:w="2130" w:type="dxa"/>
            <w:vAlign w:val="center"/>
          </w:tcPr>
          <w:p w14:paraId="718892A7" w14:textId="77777777" w:rsidR="00F01959" w:rsidRPr="00EF254F" w:rsidRDefault="00F01959" w:rsidP="00A46C0B">
            <w:pPr>
              <w:tabs>
                <w:tab w:val="left" w:pos="1320"/>
                <w:tab w:val="center" w:pos="5245"/>
              </w:tabs>
              <w:spacing w:line="276" w:lineRule="auto"/>
              <w:ind w:left="281" w:firstLine="32"/>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اثنان وعشرون</w:t>
            </w:r>
          </w:p>
        </w:tc>
        <w:tc>
          <w:tcPr>
            <w:tcW w:w="1633" w:type="dxa"/>
            <w:vAlign w:val="center"/>
          </w:tcPr>
          <w:p w14:paraId="1F6F0CD4"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Pr>
            </w:pPr>
            <w:r w:rsidRPr="00EF254F">
              <w:rPr>
                <w:rFonts w:ascii="Simplified Arabic" w:hAnsi="Simplified Arabic" w:cs="Simplified Arabic"/>
                <w:b/>
                <w:bCs/>
                <w:color w:val="000000" w:themeColor="text1"/>
                <w:sz w:val="18"/>
                <w:szCs w:val="18"/>
                <w:rtl/>
              </w:rPr>
              <w:t>(22) جذرًا</w:t>
            </w:r>
          </w:p>
        </w:tc>
        <w:tc>
          <w:tcPr>
            <w:tcW w:w="1763" w:type="dxa"/>
            <w:vAlign w:val="center"/>
          </w:tcPr>
          <w:p w14:paraId="024BD3BF" w14:textId="77777777" w:rsidR="00F01959" w:rsidRPr="00EF254F" w:rsidRDefault="00F01959" w:rsidP="00A46C0B">
            <w:pPr>
              <w:pStyle w:val="a9"/>
              <w:tabs>
                <w:tab w:val="center" w:pos="5245"/>
              </w:tabs>
              <w:bidi/>
              <w:spacing w:before="0" w:beforeAutospacing="0" w:after="0" w:afterAutospacing="0"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كتاب الياء</w:t>
            </w:r>
          </w:p>
        </w:tc>
        <w:tc>
          <w:tcPr>
            <w:tcW w:w="1418" w:type="dxa"/>
          </w:tcPr>
          <w:p w14:paraId="3206F8BD" w14:textId="77777777" w:rsidR="00F01959" w:rsidRPr="00EF254F" w:rsidRDefault="00F01959" w:rsidP="00A46C0B">
            <w:pPr>
              <w:pStyle w:val="a9"/>
              <w:tabs>
                <w:tab w:val="center" w:pos="5245"/>
              </w:tabs>
              <w:bidi/>
              <w:spacing w:before="0" w:beforeAutospacing="0" w:after="0" w:afterAutospacing="0" w:line="276" w:lineRule="auto"/>
              <w:ind w:left="33" w:firstLine="1418"/>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hint="cs"/>
                <w:b/>
                <w:bCs/>
                <w:color w:val="000000" w:themeColor="text1"/>
                <w:sz w:val="18"/>
                <w:szCs w:val="18"/>
                <w:rtl/>
              </w:rPr>
              <w:t>0,98</w:t>
            </w:r>
            <w:r w:rsidRPr="00EF254F">
              <w:rPr>
                <w:rFonts w:ascii="Simplified Arabic" w:hAnsi="Simplified Arabic" w:cs="Simplified Arabic"/>
                <w:b/>
                <w:bCs/>
                <w:color w:val="000000" w:themeColor="text1"/>
                <w:sz w:val="18"/>
                <w:szCs w:val="18"/>
                <w:rtl/>
              </w:rPr>
              <w:t xml:space="preserve"> </w:t>
            </w:r>
            <w:r w:rsidRPr="00EF254F">
              <w:rPr>
                <w:rFonts w:ascii="Simplified Arabic" w:hAnsi="Simplified Arabic" w:cs="Simplified Arabic"/>
                <w:b/>
                <w:bCs/>
                <w:color w:val="000000" w:themeColor="text1"/>
                <w:sz w:val="18"/>
                <w:szCs w:val="18"/>
              </w:rPr>
              <w:t>%</w:t>
            </w:r>
          </w:p>
        </w:tc>
      </w:tr>
      <w:tr w:rsidR="00F01959" w:rsidRPr="00EF254F" w14:paraId="148938BD" w14:textId="77777777" w:rsidTr="008E0084">
        <w:tc>
          <w:tcPr>
            <w:tcW w:w="1417" w:type="dxa"/>
            <w:gridSpan w:val="2"/>
            <w:shd w:val="clear" w:color="auto" w:fill="D9D9D9" w:themeFill="background1" w:themeFillShade="D9"/>
            <w:vAlign w:val="center"/>
          </w:tcPr>
          <w:p w14:paraId="0A89C70A" w14:textId="77777777" w:rsidR="00F01959" w:rsidRPr="00EF254F" w:rsidRDefault="00F01959" w:rsidP="00A46C0B">
            <w:pPr>
              <w:tabs>
                <w:tab w:val="center" w:pos="5245"/>
                <w:tab w:val="left" w:pos="6973"/>
              </w:tabs>
              <w:spacing w:line="276" w:lineRule="auto"/>
              <w:ind w:firstLine="25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المجموع</w:t>
            </w:r>
          </w:p>
        </w:tc>
        <w:tc>
          <w:tcPr>
            <w:tcW w:w="1137" w:type="dxa"/>
            <w:shd w:val="clear" w:color="auto" w:fill="E5B8B7" w:themeFill="accent2" w:themeFillTint="66"/>
            <w:vAlign w:val="center"/>
          </w:tcPr>
          <w:p w14:paraId="62A58A2C" w14:textId="77777777" w:rsidR="00F01959" w:rsidRPr="00EF254F" w:rsidRDefault="00F01959" w:rsidP="00A46C0B">
            <w:pPr>
              <w:tabs>
                <w:tab w:val="left" w:pos="1178"/>
                <w:tab w:val="center" w:pos="5245"/>
              </w:tabs>
              <w:spacing w:line="276" w:lineRule="auto"/>
              <w:ind w:left="281" w:firstLine="1418"/>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w:t>
            </w:r>
          </w:p>
        </w:tc>
        <w:tc>
          <w:tcPr>
            <w:tcW w:w="2130" w:type="dxa"/>
            <w:shd w:val="clear" w:color="auto" w:fill="E5B8B7" w:themeFill="accent2" w:themeFillTint="66"/>
            <w:vAlign w:val="center"/>
          </w:tcPr>
          <w:p w14:paraId="03B29507" w14:textId="77777777" w:rsidR="00F01959" w:rsidRPr="00EF254F" w:rsidRDefault="00F01959" w:rsidP="00A46C0B">
            <w:pPr>
              <w:tabs>
                <w:tab w:val="left" w:pos="1320"/>
                <w:tab w:val="center" w:pos="5245"/>
              </w:tabs>
              <w:spacing w:line="276" w:lineRule="auto"/>
              <w:ind w:left="281" w:firstLine="32"/>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tl/>
              </w:rPr>
              <w:t>ثلاثة آلاف وسبع م</w:t>
            </w:r>
            <w:r w:rsidRPr="00EF254F">
              <w:rPr>
                <w:rFonts w:ascii="Simplified Arabic" w:hAnsi="Simplified Arabic" w:cs="Simplified Arabic" w:hint="cs"/>
                <w:b/>
                <w:bCs/>
                <w:color w:val="000000" w:themeColor="text1"/>
                <w:sz w:val="18"/>
                <w:szCs w:val="18"/>
                <w:rtl/>
              </w:rPr>
              <w:t>ئ</w:t>
            </w:r>
            <w:r w:rsidRPr="00EF254F">
              <w:rPr>
                <w:rFonts w:ascii="Simplified Arabic" w:hAnsi="Simplified Arabic" w:cs="Simplified Arabic"/>
                <w:b/>
                <w:bCs/>
                <w:color w:val="000000" w:themeColor="text1"/>
                <w:sz w:val="18"/>
                <w:szCs w:val="18"/>
                <w:rtl/>
              </w:rPr>
              <w:t>ة وثلاث وعشرون</w:t>
            </w:r>
          </w:p>
        </w:tc>
        <w:tc>
          <w:tcPr>
            <w:tcW w:w="1633" w:type="dxa"/>
            <w:shd w:val="clear" w:color="auto" w:fill="E5B8B7" w:themeFill="accent2" w:themeFillTint="66"/>
            <w:vAlign w:val="center"/>
          </w:tcPr>
          <w:p w14:paraId="750BD541" w14:textId="77777777" w:rsidR="00F01959" w:rsidRPr="00EF254F" w:rsidRDefault="00F01959" w:rsidP="00A46C0B">
            <w:pPr>
              <w:tabs>
                <w:tab w:val="center" w:pos="5245"/>
              </w:tabs>
              <w:spacing w:line="276" w:lineRule="auto"/>
              <w:ind w:left="112" w:firstLine="64"/>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b/>
                <w:bCs/>
                <w:color w:val="000000" w:themeColor="text1"/>
                <w:sz w:val="18"/>
                <w:szCs w:val="18"/>
              </w:rPr>
              <w:t>3</w:t>
            </w:r>
            <w:r w:rsidRPr="00EF254F">
              <w:rPr>
                <w:rFonts w:ascii="Simplified Arabic" w:hAnsi="Simplified Arabic" w:cs="Simplified Arabic" w:hint="cs"/>
                <w:b/>
                <w:bCs/>
                <w:color w:val="000000" w:themeColor="text1"/>
                <w:sz w:val="18"/>
                <w:szCs w:val="18"/>
                <w:rtl/>
              </w:rPr>
              <w:t>123</w:t>
            </w:r>
            <w:r w:rsidRPr="00EF254F">
              <w:rPr>
                <w:rFonts w:ascii="Simplified Arabic" w:hAnsi="Simplified Arabic" w:cs="Simplified Arabic"/>
                <w:b/>
                <w:bCs/>
                <w:color w:val="000000" w:themeColor="text1"/>
                <w:sz w:val="18"/>
                <w:szCs w:val="18"/>
                <w:rtl/>
              </w:rPr>
              <w:t xml:space="preserve"> جذرا</w:t>
            </w:r>
          </w:p>
        </w:tc>
        <w:tc>
          <w:tcPr>
            <w:tcW w:w="1763" w:type="dxa"/>
            <w:shd w:val="clear" w:color="auto" w:fill="E5B8B7" w:themeFill="accent2" w:themeFillTint="66"/>
            <w:vAlign w:val="center"/>
          </w:tcPr>
          <w:p w14:paraId="620102CA" w14:textId="77777777" w:rsidR="00F01959" w:rsidRPr="00EF254F" w:rsidRDefault="00F01959" w:rsidP="00A46C0B">
            <w:pPr>
              <w:pStyle w:val="a9"/>
              <w:tabs>
                <w:tab w:val="center" w:pos="5245"/>
              </w:tabs>
              <w:bidi/>
              <w:spacing w:before="0" w:beforeAutospacing="0" w:after="0" w:afterAutospacing="0" w:line="276" w:lineRule="auto"/>
              <w:ind w:left="281" w:firstLine="37"/>
              <w:jc w:val="both"/>
              <w:rPr>
                <w:rFonts w:ascii="Simplified Arabic" w:hAnsi="Simplified Arabic" w:cs="Simplified Arabic"/>
                <w:b/>
                <w:bCs/>
                <w:color w:val="000000" w:themeColor="text1"/>
                <w:sz w:val="18"/>
                <w:szCs w:val="18"/>
                <w:rtl/>
              </w:rPr>
            </w:pPr>
            <w:r w:rsidRPr="00EF254F">
              <w:rPr>
                <w:rFonts w:ascii="Simplified Arabic" w:hAnsi="Simplified Arabic" w:cs="Simplified Arabic" w:hint="cs"/>
                <w:b/>
                <w:bCs/>
                <w:color w:val="000000" w:themeColor="text1"/>
                <w:sz w:val="18"/>
                <w:szCs w:val="18"/>
                <w:rtl/>
              </w:rPr>
              <w:t>228جذرا</w:t>
            </w:r>
          </w:p>
        </w:tc>
        <w:tc>
          <w:tcPr>
            <w:tcW w:w="1418" w:type="dxa"/>
            <w:shd w:val="clear" w:color="auto" w:fill="E5B8B7" w:themeFill="accent2" w:themeFillTint="66"/>
            <w:vAlign w:val="center"/>
          </w:tcPr>
          <w:p w14:paraId="5BD4FA0A" w14:textId="77777777" w:rsidR="00F01959" w:rsidRPr="00EF254F" w:rsidRDefault="00F01959" w:rsidP="00A46C0B">
            <w:pPr>
              <w:pStyle w:val="a9"/>
              <w:tabs>
                <w:tab w:val="center" w:pos="5245"/>
              </w:tabs>
              <w:bidi/>
              <w:spacing w:before="0" w:beforeAutospacing="0" w:after="0" w:afterAutospacing="0" w:line="276" w:lineRule="auto"/>
              <w:ind w:firstLine="1699"/>
              <w:rPr>
                <w:rFonts w:ascii="Simplified Arabic" w:hAnsi="Simplified Arabic" w:cs="Simplified Arabic"/>
                <w:b/>
                <w:bCs/>
                <w:color w:val="000000" w:themeColor="text1"/>
                <w:sz w:val="18"/>
                <w:szCs w:val="18"/>
                <w:rtl/>
                <w:lang w:bidi="ar-DZ"/>
              </w:rPr>
            </w:pPr>
            <w:r w:rsidRPr="00EF254F">
              <w:rPr>
                <w:rFonts w:ascii="Simplified Arabic" w:hAnsi="Simplified Arabic" w:cs="Simplified Arabic"/>
                <w:b/>
                <w:bCs/>
                <w:color w:val="000000" w:themeColor="text1"/>
                <w:sz w:val="18"/>
                <w:szCs w:val="18"/>
                <w:rtl/>
              </w:rPr>
              <w:t>1</w:t>
            </w:r>
            <w:r w:rsidRPr="00EF254F">
              <w:rPr>
                <w:rFonts w:ascii="Simplified Arabic" w:hAnsi="Simplified Arabic" w:cs="Simplified Arabic" w:hint="cs"/>
                <w:b/>
                <w:bCs/>
                <w:color w:val="000000" w:themeColor="text1"/>
                <w:sz w:val="18"/>
                <w:szCs w:val="18"/>
                <w:rtl/>
              </w:rPr>
              <w:t>100</w:t>
            </w:r>
            <w:r w:rsidRPr="00EF254F">
              <w:rPr>
                <w:rFonts w:ascii="Simplified Arabic" w:hAnsi="Simplified Arabic" w:cs="Simplified Arabic"/>
                <w:b/>
                <w:bCs/>
                <w:color w:val="000000" w:themeColor="text1"/>
                <w:sz w:val="18"/>
                <w:szCs w:val="18"/>
              </w:rPr>
              <w:t>%</w:t>
            </w:r>
          </w:p>
        </w:tc>
      </w:tr>
    </w:tbl>
    <w:p w14:paraId="6F525BBC" w14:textId="77777777" w:rsidR="00F01959" w:rsidRPr="00EF254F" w:rsidRDefault="00F01959" w:rsidP="00F01959">
      <w:pPr>
        <w:tabs>
          <w:tab w:val="center" w:pos="5245"/>
          <w:tab w:val="left" w:pos="6973"/>
        </w:tabs>
        <w:spacing w:after="200" w:line="276" w:lineRule="auto"/>
        <w:ind w:left="281" w:firstLine="1418"/>
        <w:jc w:val="both"/>
        <w:rPr>
          <w:color w:val="000000" w:themeColor="text1"/>
          <w:rtl/>
        </w:rPr>
      </w:pPr>
    </w:p>
    <w:p w14:paraId="45963A86" w14:textId="77777777" w:rsidR="00F01959" w:rsidRPr="00EF254F" w:rsidRDefault="00F01959" w:rsidP="00F01959">
      <w:pPr>
        <w:tabs>
          <w:tab w:val="center" w:pos="5245"/>
          <w:tab w:val="left" w:pos="6973"/>
        </w:tabs>
        <w:spacing w:after="200" w:line="276" w:lineRule="auto"/>
        <w:ind w:left="281" w:firstLine="1418"/>
        <w:jc w:val="both"/>
        <w:rPr>
          <w:color w:val="000000" w:themeColor="text1"/>
          <w:rtl/>
        </w:rPr>
        <w:sectPr w:rsidR="00F01959" w:rsidRPr="00EF254F" w:rsidSect="008E0084">
          <w:headerReference w:type="default" r:id="rId46"/>
          <w:footnotePr>
            <w:numRestart w:val="eachPage"/>
          </w:footnotePr>
          <w:pgSz w:w="11906" w:h="16838"/>
          <w:pgMar w:top="1440" w:right="1797" w:bottom="1440" w:left="1276" w:header="709" w:footer="709" w:gutter="0"/>
          <w:cols w:space="708"/>
          <w:bidi/>
          <w:rtlGutter/>
          <w:docGrid w:linePitch="360"/>
          <w:sectPrChange w:id="524" w:author="Utilisateur Windows" w:date="2023-05-01T19:26:00Z">
            <w:sectPr w:rsidR="00F01959" w:rsidRPr="00EF254F" w:rsidSect="008E0084">
              <w:pgMar w:top="1440" w:right="1800" w:bottom="1440" w:left="1276" w:header="708" w:footer="708" w:gutter="0"/>
            </w:sectPr>
          </w:sectPrChange>
        </w:sectPr>
      </w:pPr>
    </w:p>
    <w:p w14:paraId="2F501101" w14:textId="77777777" w:rsidR="00F01959" w:rsidRPr="00EF254F" w:rsidRDefault="00F01959" w:rsidP="00F01959">
      <w:pPr>
        <w:pStyle w:val="11"/>
        <w:numPr>
          <w:ilvl w:val="0"/>
          <w:numId w:val="132"/>
        </w:numPr>
        <w:ind w:left="281" w:firstLine="1418"/>
        <w:jc w:val="center"/>
        <w:rPr>
          <w:b/>
          <w:bCs/>
          <w:color w:val="000000" w:themeColor="text1"/>
        </w:rPr>
      </w:pPr>
      <w:r w:rsidRPr="00EF254F">
        <w:rPr>
          <w:rFonts w:ascii="Simplified Arabic" w:hAnsi="Simplified Arabic" w:cs="Simplified Arabic"/>
          <w:b/>
          <w:bCs/>
          <w:noProof/>
          <w:color w:val="000000" w:themeColor="text1"/>
          <w:sz w:val="34"/>
          <w:szCs w:val="34"/>
          <w:lang w:eastAsia="fr-FR"/>
        </w:rPr>
        <w:lastRenderedPageBreak/>
        <w:drawing>
          <wp:anchor distT="0" distB="0" distL="114300" distR="114300" simplePos="0" relativeHeight="251895808" behindDoc="1" locked="0" layoutInCell="1" allowOverlap="1" wp14:anchorId="65D34638">
            <wp:simplePos x="0" y="0"/>
            <wp:positionH relativeFrom="column">
              <wp:posOffset>-233680</wp:posOffset>
            </wp:positionH>
            <wp:positionV relativeFrom="paragraph">
              <wp:posOffset>-17145</wp:posOffset>
            </wp:positionV>
            <wp:extent cx="9163050" cy="6435090"/>
            <wp:effectExtent l="38100" t="0" r="19050" b="3810"/>
            <wp:wrapTight wrapText="bothSides">
              <wp:wrapPolygon edited="0">
                <wp:start x="-90" y="0"/>
                <wp:lineTo x="-90" y="21613"/>
                <wp:lineTo x="21645" y="21613"/>
                <wp:lineTo x="21645" y="0"/>
                <wp:lineTo x="-90" y="0"/>
              </wp:wrapPolygon>
            </wp:wrapTight>
            <wp:docPr id="3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bookmarkStart w:id="525" w:name="_Toc218543273"/>
      <w:bookmarkStart w:id="526" w:name="_Toc152203612"/>
      <w:r w:rsidRPr="00EF254F">
        <w:rPr>
          <w:rFonts w:hint="cs"/>
          <w:b/>
          <w:bCs/>
          <w:color w:val="000000" w:themeColor="text1"/>
          <w:sz w:val="34"/>
          <w:szCs w:val="34"/>
          <w:rtl/>
        </w:rPr>
        <w:t>رسم تخطيطي لدائرة نسبية توضح اختلاف توزيع الجذور في معجم أساس البلاغة</w:t>
      </w:r>
      <w:bookmarkEnd w:id="525"/>
      <w:bookmarkEnd w:id="526"/>
    </w:p>
    <w:p w14:paraId="2DA9238A" w14:textId="77777777" w:rsidR="00F01959" w:rsidRPr="00EF254F" w:rsidRDefault="00F01959" w:rsidP="00F01959">
      <w:pPr>
        <w:tabs>
          <w:tab w:val="center" w:pos="5245"/>
        </w:tabs>
        <w:spacing w:line="276" w:lineRule="auto"/>
        <w:ind w:left="281" w:firstLine="1418"/>
        <w:jc w:val="both"/>
        <w:rPr>
          <w:rFonts w:ascii="Simplified Arabic" w:hAnsi="Simplified Arabic" w:cs="Simplified Arabic"/>
          <w:color w:val="000000" w:themeColor="text1"/>
          <w:sz w:val="34"/>
          <w:szCs w:val="34"/>
          <w:rtl/>
        </w:rPr>
        <w:sectPr w:rsidR="00F01959" w:rsidRPr="00EF254F" w:rsidSect="00A46C0B">
          <w:footnotePr>
            <w:numRestart w:val="eachPage"/>
          </w:footnotePr>
          <w:pgSz w:w="16838" w:h="11906" w:orient="landscape"/>
          <w:pgMar w:top="1797" w:right="1440" w:bottom="1797" w:left="1418" w:header="709" w:footer="709" w:gutter="0"/>
          <w:cols w:space="708"/>
          <w:bidi/>
          <w:rtlGutter/>
          <w:docGrid w:linePitch="360"/>
        </w:sectPr>
      </w:pPr>
    </w:p>
    <w:p w14:paraId="4CC5263F" w14:textId="77777777" w:rsidR="00F01959" w:rsidRPr="00EF254F" w:rsidRDefault="00000000" w:rsidP="00F01959">
      <w:pPr>
        <w:pStyle w:val="a8"/>
        <w:tabs>
          <w:tab w:val="left" w:pos="3124"/>
          <w:tab w:val="left" w:pos="4300"/>
        </w:tabs>
        <w:spacing w:line="276" w:lineRule="auto"/>
        <w:ind w:left="655"/>
        <w:jc w:val="both"/>
        <w:rPr>
          <w:rFonts w:ascii="Simplified Arabic" w:hAnsi="Simplified Arabic" w:cs="Simplified Arabic"/>
          <w:noProof/>
          <w:color w:val="000000" w:themeColor="text1"/>
          <w:sz w:val="34"/>
          <w:szCs w:val="34"/>
          <w:rtl/>
          <w:lang w:eastAsia="fr-FR"/>
        </w:rPr>
      </w:pPr>
      <w:r>
        <w:rPr>
          <w:rFonts w:ascii="Simplified Arabic" w:hAnsi="Simplified Arabic" w:cs="Simplified Arabic"/>
          <w:noProof/>
          <w:color w:val="000000" w:themeColor="text1"/>
          <w:sz w:val="34"/>
          <w:szCs w:val="34"/>
          <w:rtl/>
          <w:lang w:eastAsia="fr-FR"/>
        </w:rPr>
        <w:lastRenderedPageBreak/>
        <w:pict w14:anchorId="7539B0AD">
          <v:roundrect id="_x0000_s3451" style="position:absolute;left:0;text-align:left;margin-left:352.1pt;margin-top:4.65pt;width:397.15pt;height:56.95pt;z-index:251909120" arcsize="10923f" stroked="f">
            <v:textbox style="mso-next-textbox:#_x0000_s3451">
              <w:txbxContent>
                <w:p w14:paraId="5021D412" w14:textId="77777777" w:rsidR="00DE52B7" w:rsidRPr="00082550" w:rsidRDefault="00DE52B7" w:rsidP="00F01959">
                  <w:pPr>
                    <w:pStyle w:val="11"/>
                    <w:numPr>
                      <w:ilvl w:val="0"/>
                      <w:numId w:val="137"/>
                    </w:numPr>
                    <w:spacing w:before="100" w:beforeAutospacing="1"/>
                    <w:ind w:left="-57"/>
                    <w:jc w:val="center"/>
                    <w:rPr>
                      <w:rFonts w:ascii="Andalus" w:hAnsi="Andalus" w:cs="Andalus"/>
                      <w:b/>
                      <w:bCs/>
                      <w:color w:val="auto"/>
                    </w:rPr>
                  </w:pPr>
                  <w:bookmarkStart w:id="527" w:name="_Toc218543274"/>
                  <w:bookmarkStart w:id="528" w:name="_Toc152203613"/>
                  <w:r w:rsidRPr="00082550">
                    <w:rPr>
                      <w:rFonts w:ascii="Andalus" w:hAnsi="Andalus" w:cs="Andalus" w:hint="cs"/>
                      <w:b/>
                      <w:bCs/>
                      <w:color w:val="auto"/>
                      <w:rtl/>
                    </w:rPr>
                    <w:t xml:space="preserve">رسم </w:t>
                  </w:r>
                  <w:r w:rsidRPr="00082550">
                    <w:rPr>
                      <w:rFonts w:ascii="Andalus" w:hAnsi="Andalus" w:cs="Andalus"/>
                      <w:b/>
                      <w:bCs/>
                      <w:color w:val="auto"/>
                      <w:rtl/>
                    </w:rPr>
                    <w:t xml:space="preserve">بياني </w:t>
                  </w:r>
                  <w:r w:rsidRPr="00082550">
                    <w:rPr>
                      <w:rFonts w:ascii="Andalus" w:hAnsi="Andalus" w:cs="Andalus" w:hint="cs"/>
                      <w:b/>
                      <w:bCs/>
                      <w:color w:val="auto"/>
                      <w:rtl/>
                    </w:rPr>
                    <w:t xml:space="preserve">المحيط </w:t>
                  </w:r>
                  <w:proofErr w:type="spellStart"/>
                  <w:r w:rsidRPr="00082550">
                    <w:rPr>
                      <w:rFonts w:ascii="Andalus" w:hAnsi="Andalus" w:cs="Andalus" w:hint="cs"/>
                      <w:b/>
                      <w:bCs/>
                      <w:color w:val="auto"/>
                      <w:rtl/>
                    </w:rPr>
                    <w:t>لدائرئي</w:t>
                  </w:r>
                  <w:proofErr w:type="spellEnd"/>
                  <w:r w:rsidRPr="00082550">
                    <w:rPr>
                      <w:rFonts w:ascii="Andalus" w:hAnsi="Andalus" w:cs="Andalus" w:hint="cs"/>
                      <w:b/>
                      <w:bCs/>
                      <w:color w:val="auto"/>
                      <w:rtl/>
                    </w:rPr>
                    <w:t xml:space="preserve"> تبين تذبذب</w:t>
                  </w:r>
                  <w:r w:rsidRPr="00082550">
                    <w:rPr>
                      <w:rFonts w:ascii="Andalus" w:hAnsi="Andalus" w:cs="Andalus"/>
                      <w:b/>
                      <w:bCs/>
                      <w:color w:val="auto"/>
                      <w:rtl/>
                    </w:rPr>
                    <w:t xml:space="preserve"> توزيع </w:t>
                  </w:r>
                  <w:proofErr w:type="spellStart"/>
                  <w:r w:rsidRPr="00082550">
                    <w:rPr>
                      <w:rFonts w:ascii="Andalus" w:hAnsi="Andalus" w:cs="Andalus"/>
                      <w:b/>
                      <w:bCs/>
                      <w:color w:val="auto"/>
                      <w:rtl/>
                    </w:rPr>
                    <w:t>الجذورفي</w:t>
                  </w:r>
                  <w:proofErr w:type="spellEnd"/>
                  <w:r w:rsidRPr="00082550">
                    <w:rPr>
                      <w:rFonts w:ascii="Andalus" w:hAnsi="Andalus" w:cs="Andalus"/>
                      <w:b/>
                      <w:bCs/>
                      <w:color w:val="auto"/>
                      <w:rtl/>
                    </w:rPr>
                    <w:t xml:space="preserve"> معجم أساس البلاغة</w:t>
                  </w:r>
                  <w:bookmarkEnd w:id="527"/>
                  <w:bookmarkEnd w:id="528"/>
                </w:p>
              </w:txbxContent>
            </v:textbox>
          </v:roundrect>
        </w:pict>
      </w:r>
      <w:r w:rsidR="00F01959" w:rsidRPr="00EF254F">
        <w:rPr>
          <w:rFonts w:ascii="Simplified Arabic" w:hAnsi="Simplified Arabic" w:cs="Simplified Arabic"/>
          <w:noProof/>
          <w:color w:val="000000" w:themeColor="text1"/>
          <w:sz w:val="34"/>
          <w:szCs w:val="34"/>
          <w:rtl/>
          <w:lang w:val="fr-FR" w:eastAsia="fr-FR" w:bidi="ar-SA"/>
        </w:rPr>
        <w:drawing>
          <wp:anchor distT="0" distB="0" distL="114300" distR="114300" simplePos="0" relativeHeight="251897856" behindDoc="1" locked="0" layoutInCell="1" allowOverlap="1" wp14:anchorId="413BD0FD">
            <wp:simplePos x="0" y="0"/>
            <wp:positionH relativeFrom="column">
              <wp:posOffset>-239395</wp:posOffset>
            </wp:positionH>
            <wp:positionV relativeFrom="paragraph">
              <wp:posOffset>-335915</wp:posOffset>
            </wp:positionV>
            <wp:extent cx="9862820" cy="6291580"/>
            <wp:effectExtent l="19050" t="0" r="24130" b="0"/>
            <wp:wrapTight wrapText="bothSides">
              <wp:wrapPolygon edited="0">
                <wp:start x="-42" y="0"/>
                <wp:lineTo x="-42" y="21583"/>
                <wp:lineTo x="21653" y="21583"/>
                <wp:lineTo x="21653" y="0"/>
                <wp:lineTo x="-42" y="0"/>
              </wp:wrapPolygon>
            </wp:wrapTight>
            <wp:docPr id="37"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14:paraId="425912CE" w14:textId="77777777" w:rsidR="00F01959" w:rsidRPr="00EF254F" w:rsidRDefault="00000000" w:rsidP="008E0084">
      <w:pPr>
        <w:tabs>
          <w:tab w:val="left" w:pos="4300"/>
        </w:tabs>
        <w:spacing w:line="276" w:lineRule="auto"/>
        <w:ind w:left="281" w:firstLine="1418"/>
        <w:jc w:val="both"/>
        <w:rPr>
          <w:rFonts w:ascii="Simplified Arabic" w:hAnsi="Simplified Arabic" w:cs="Simplified Arabic"/>
          <w:noProof/>
          <w:color w:val="000000" w:themeColor="text1"/>
          <w:sz w:val="34"/>
          <w:szCs w:val="34"/>
          <w:rtl/>
          <w:lang w:eastAsia="fr-FR"/>
        </w:rPr>
      </w:pPr>
      <w:r>
        <w:rPr>
          <w:rFonts w:ascii="Simplified Arabic" w:hAnsi="Simplified Arabic" w:cs="Simplified Arabic"/>
          <w:noProof/>
          <w:color w:val="000000" w:themeColor="text1"/>
          <w:sz w:val="34"/>
          <w:szCs w:val="34"/>
          <w:rtl/>
          <w:lang w:eastAsia="fr-FR"/>
        </w:rPr>
        <w:lastRenderedPageBreak/>
        <w:pict w14:anchorId="2ECD425E">
          <v:roundrect id="_x0000_s3450" style="position:absolute;left:0;text-align:left;margin-left:297.35pt;margin-top:429.75pt;width:433.5pt;height:38.75pt;z-index:251908096" arcsize="10923f" stroked="f">
            <v:textbox style="mso-next-textbox:#_x0000_s3450">
              <w:txbxContent>
                <w:p w14:paraId="500C9A5B" w14:textId="77777777" w:rsidR="00DE52B7" w:rsidRPr="00082550" w:rsidRDefault="00DE52B7" w:rsidP="00F01959">
                  <w:pPr>
                    <w:pStyle w:val="11"/>
                    <w:spacing w:before="100" w:beforeAutospacing="1"/>
                    <w:ind w:left="-57"/>
                    <w:rPr>
                      <w:rFonts w:ascii="Andalus" w:hAnsi="Andalus" w:cs="Andalus"/>
                      <w:b/>
                      <w:bCs/>
                      <w:color w:val="auto"/>
                      <w:sz w:val="32"/>
                    </w:rPr>
                  </w:pPr>
                  <w:bookmarkStart w:id="529" w:name="_Toc218543275"/>
                  <w:bookmarkStart w:id="530" w:name="_Toc152203614"/>
                  <w:r>
                    <w:rPr>
                      <w:rFonts w:ascii="Andalus" w:hAnsi="Andalus" w:cs="Andalus" w:hint="cs"/>
                      <w:sz w:val="32"/>
                      <w:rtl/>
                    </w:rPr>
                    <w:t>4</w:t>
                  </w:r>
                  <w:r w:rsidRPr="00082550">
                    <w:rPr>
                      <w:rFonts w:ascii="Andalus" w:hAnsi="Andalus" w:cs="Andalus" w:hint="cs"/>
                      <w:b/>
                      <w:bCs/>
                      <w:color w:val="auto"/>
                      <w:sz w:val="32"/>
                      <w:rtl/>
                    </w:rPr>
                    <w:t xml:space="preserve">.منحنى بياني </w:t>
                  </w:r>
                  <w:proofErr w:type="spellStart"/>
                  <w:proofErr w:type="gramStart"/>
                  <w:r w:rsidRPr="00082550">
                    <w:rPr>
                      <w:rFonts w:ascii="Andalus" w:hAnsi="Andalus" w:cs="Andalus" w:hint="cs"/>
                      <w:b/>
                      <w:bCs/>
                      <w:color w:val="auto"/>
                      <w:sz w:val="32"/>
                      <w:rtl/>
                    </w:rPr>
                    <w:t>لقرصدائرة</w:t>
                  </w:r>
                  <w:proofErr w:type="spellEnd"/>
                  <w:r w:rsidRPr="00082550">
                    <w:rPr>
                      <w:rFonts w:ascii="Andalus" w:hAnsi="Andalus" w:cs="Andalus" w:hint="cs"/>
                      <w:b/>
                      <w:bCs/>
                      <w:color w:val="auto"/>
                      <w:sz w:val="32"/>
                      <w:rtl/>
                    </w:rPr>
                    <w:t xml:space="preserve"> </w:t>
                  </w:r>
                  <w:r w:rsidRPr="00082550">
                    <w:rPr>
                      <w:rFonts w:ascii="Andalus" w:hAnsi="Andalus" w:cs="Andalus"/>
                      <w:b/>
                      <w:bCs/>
                      <w:color w:val="auto"/>
                      <w:sz w:val="32"/>
                      <w:rtl/>
                    </w:rPr>
                    <w:t xml:space="preserve"> </w:t>
                  </w:r>
                  <w:r w:rsidRPr="00082550">
                    <w:rPr>
                      <w:rFonts w:ascii="Andalus" w:hAnsi="Andalus" w:cs="Andalus" w:hint="cs"/>
                      <w:b/>
                      <w:bCs/>
                      <w:color w:val="auto"/>
                      <w:sz w:val="32"/>
                      <w:rtl/>
                    </w:rPr>
                    <w:t>نسبية</w:t>
                  </w:r>
                  <w:proofErr w:type="gramEnd"/>
                  <w:r w:rsidRPr="00082550">
                    <w:rPr>
                      <w:rFonts w:ascii="Andalus" w:hAnsi="Andalus" w:cs="Andalus"/>
                      <w:b/>
                      <w:bCs/>
                      <w:color w:val="auto"/>
                      <w:sz w:val="32"/>
                      <w:rtl/>
                    </w:rPr>
                    <w:t xml:space="preserve"> </w:t>
                  </w:r>
                  <w:r w:rsidRPr="00082550">
                    <w:rPr>
                      <w:rFonts w:ascii="Andalus" w:hAnsi="Andalus" w:cs="Andalus" w:hint="cs"/>
                      <w:b/>
                      <w:bCs/>
                      <w:color w:val="auto"/>
                      <w:sz w:val="32"/>
                      <w:rtl/>
                    </w:rPr>
                    <w:t>ت</w:t>
                  </w:r>
                  <w:r w:rsidRPr="00082550">
                    <w:rPr>
                      <w:rFonts w:ascii="Andalus" w:hAnsi="Andalus" w:cs="Andalus"/>
                      <w:b/>
                      <w:bCs/>
                      <w:color w:val="auto"/>
                      <w:sz w:val="32"/>
                      <w:rtl/>
                    </w:rPr>
                    <w:t xml:space="preserve">بين </w:t>
                  </w:r>
                  <w:r w:rsidRPr="00082550">
                    <w:rPr>
                      <w:rFonts w:ascii="Andalus" w:hAnsi="Andalus" w:cs="Andalus" w:hint="cs"/>
                      <w:b/>
                      <w:bCs/>
                      <w:color w:val="auto"/>
                      <w:sz w:val="32"/>
                      <w:rtl/>
                    </w:rPr>
                    <w:t>اختلاف</w:t>
                  </w:r>
                  <w:r w:rsidRPr="00082550">
                    <w:rPr>
                      <w:rFonts w:ascii="Andalus" w:hAnsi="Andalus" w:cs="Andalus"/>
                      <w:b/>
                      <w:bCs/>
                      <w:color w:val="auto"/>
                      <w:sz w:val="32"/>
                      <w:rtl/>
                    </w:rPr>
                    <w:t xml:space="preserve"> توزيع </w:t>
                  </w:r>
                  <w:proofErr w:type="spellStart"/>
                  <w:r w:rsidRPr="00082550">
                    <w:rPr>
                      <w:rFonts w:ascii="Andalus" w:hAnsi="Andalus" w:cs="Andalus"/>
                      <w:b/>
                      <w:bCs/>
                      <w:color w:val="auto"/>
                      <w:sz w:val="32"/>
                      <w:rtl/>
                    </w:rPr>
                    <w:t>الجذورفي</w:t>
                  </w:r>
                  <w:proofErr w:type="spellEnd"/>
                  <w:r w:rsidRPr="00082550">
                    <w:rPr>
                      <w:rFonts w:ascii="Andalus" w:hAnsi="Andalus" w:cs="Andalus"/>
                      <w:b/>
                      <w:bCs/>
                      <w:color w:val="auto"/>
                      <w:sz w:val="32"/>
                      <w:rtl/>
                    </w:rPr>
                    <w:t xml:space="preserve"> معجم أساس البلاغة</w:t>
                  </w:r>
                  <w:bookmarkEnd w:id="529"/>
                  <w:bookmarkEnd w:id="530"/>
                </w:p>
              </w:txbxContent>
            </v:textbox>
          </v:roundrect>
        </w:pict>
      </w:r>
      <w:r w:rsidR="00F01959" w:rsidRPr="00EF254F">
        <w:rPr>
          <w:rFonts w:ascii="Simplified Arabic" w:hAnsi="Simplified Arabic" w:cs="Simplified Arabic"/>
          <w:noProof/>
          <w:color w:val="000000" w:themeColor="text1"/>
          <w:sz w:val="34"/>
          <w:szCs w:val="34"/>
          <w:rtl/>
          <w:lang w:eastAsia="fr-FR"/>
        </w:rPr>
        <w:drawing>
          <wp:anchor distT="0" distB="0" distL="114300" distR="114300" simplePos="0" relativeHeight="251899904" behindDoc="1" locked="0" layoutInCell="1" allowOverlap="1" wp14:anchorId="1377DC6E">
            <wp:simplePos x="0" y="0"/>
            <wp:positionH relativeFrom="column">
              <wp:posOffset>-414020</wp:posOffset>
            </wp:positionH>
            <wp:positionV relativeFrom="paragraph">
              <wp:posOffset>117475</wp:posOffset>
            </wp:positionV>
            <wp:extent cx="9796145" cy="5970905"/>
            <wp:effectExtent l="19050" t="0" r="14605" b="0"/>
            <wp:wrapTight wrapText="bothSides">
              <wp:wrapPolygon edited="0">
                <wp:start x="-42" y="0"/>
                <wp:lineTo x="-42" y="21570"/>
                <wp:lineTo x="21632" y="21570"/>
                <wp:lineTo x="21632" y="0"/>
                <wp:lineTo x="-42" y="0"/>
              </wp:wrapPolygon>
            </wp:wrapTight>
            <wp:docPr id="3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sidR="00F01959" w:rsidRPr="00EF254F">
        <w:rPr>
          <w:rFonts w:ascii="Simplified Arabic" w:hAnsi="Simplified Arabic" w:cs="Simplified Arabic"/>
          <w:noProof/>
          <w:color w:val="000000" w:themeColor="text1"/>
          <w:sz w:val="34"/>
          <w:szCs w:val="34"/>
          <w:rtl/>
          <w:lang w:eastAsia="fr-FR"/>
        </w:rPr>
        <w:tab/>
      </w:r>
    </w:p>
    <w:p w14:paraId="6E335375" w14:textId="77777777" w:rsidR="00F01959" w:rsidRPr="00EF254F" w:rsidRDefault="00000000" w:rsidP="00F01959">
      <w:pPr>
        <w:tabs>
          <w:tab w:val="center" w:pos="5245"/>
        </w:tabs>
        <w:spacing w:line="276" w:lineRule="auto"/>
        <w:jc w:val="both"/>
        <w:rPr>
          <w:rFonts w:ascii="Simplified Arabic" w:hAnsi="Simplified Arabic" w:cs="Simplified Arabic"/>
          <w:color w:val="000000" w:themeColor="text1"/>
          <w:sz w:val="34"/>
          <w:szCs w:val="34"/>
          <w:rtl/>
        </w:rPr>
        <w:sectPr w:rsidR="00F01959" w:rsidRPr="00EF254F" w:rsidSect="00A46C0B">
          <w:footnotePr>
            <w:numRestart w:val="eachPage"/>
          </w:footnotePr>
          <w:pgSz w:w="16838" w:h="11906" w:orient="landscape"/>
          <w:pgMar w:top="1797" w:right="1440" w:bottom="1797" w:left="1418" w:header="709" w:footer="709" w:gutter="0"/>
          <w:cols w:space="708"/>
          <w:bidi/>
          <w:rtlGutter/>
          <w:docGrid w:linePitch="360"/>
        </w:sectPr>
      </w:pPr>
      <w:r>
        <w:rPr>
          <w:rFonts w:ascii="Simplified Arabic" w:hAnsi="Simplified Arabic" w:cs="Simplified Arabic"/>
          <w:noProof/>
          <w:color w:val="000000" w:themeColor="text1"/>
          <w:sz w:val="34"/>
          <w:szCs w:val="34"/>
          <w:rtl/>
          <w:lang w:eastAsia="fr-FR"/>
        </w:rPr>
        <w:lastRenderedPageBreak/>
        <w:pict w14:anchorId="785017FD">
          <v:roundrect id="_x0000_s3448" style="position:absolute;left:0;text-align:left;margin-left:163.55pt;margin-top:-408.05pt;width:432.05pt;height:61.55pt;z-index:251906048" arcsize="10923f" filled="f" fillcolor="#fabf8f [1945]" stroked="f" strokecolor="#fabf8f [1945]" strokeweight="1pt">
            <v:fill color2="#fde9d9 [665]" angle="-45" focus="-50%" type="gradient"/>
            <v:shadow on="t" type="perspective" color="#974706 [1609]" opacity=".5" offset="1pt" offset2="-3pt"/>
            <v:textbox style="mso-next-textbox:#_x0000_s3448">
              <w:txbxContent>
                <w:p w14:paraId="712BEF72" w14:textId="77777777" w:rsidR="00DE52B7" w:rsidRPr="00914948" w:rsidRDefault="00DE52B7" w:rsidP="00F01959">
                  <w:pPr>
                    <w:pStyle w:val="11"/>
                    <w:numPr>
                      <w:ilvl w:val="0"/>
                      <w:numId w:val="140"/>
                    </w:numPr>
                    <w:spacing w:before="100" w:beforeAutospacing="1"/>
                    <w:jc w:val="center"/>
                    <w:rPr>
                      <w:rFonts w:ascii="Andalus" w:hAnsi="Andalus" w:cs="Andalus"/>
                      <w:color w:val="000000" w:themeColor="text1"/>
                    </w:rPr>
                  </w:pPr>
                  <w:bookmarkStart w:id="531" w:name="_Toc218543276"/>
                  <w:bookmarkStart w:id="532" w:name="_Toc152203615"/>
                  <w:r w:rsidRPr="00914948">
                    <w:rPr>
                      <w:rFonts w:ascii="Andalus" w:hAnsi="Andalus" w:cs="Andalus"/>
                      <w:color w:val="000000" w:themeColor="text1"/>
                      <w:rtl/>
                    </w:rPr>
                    <w:t xml:space="preserve">منحنى بياني يبين تذبذب توزيع </w:t>
                  </w:r>
                  <w:proofErr w:type="spellStart"/>
                  <w:r w:rsidRPr="00914948">
                    <w:rPr>
                      <w:rFonts w:ascii="Andalus" w:hAnsi="Andalus" w:cs="Andalus"/>
                      <w:color w:val="000000" w:themeColor="text1"/>
                      <w:rtl/>
                    </w:rPr>
                    <w:t>الجذورفي</w:t>
                  </w:r>
                  <w:proofErr w:type="spellEnd"/>
                  <w:r w:rsidRPr="00914948">
                    <w:rPr>
                      <w:rFonts w:ascii="Andalus" w:hAnsi="Andalus" w:cs="Andalus"/>
                      <w:color w:val="000000" w:themeColor="text1"/>
                      <w:rtl/>
                    </w:rPr>
                    <w:t xml:space="preserve"> معجم أساس البلاغة معجم أساس البلاغة</w:t>
                  </w:r>
                  <w:bookmarkEnd w:id="531"/>
                  <w:bookmarkEnd w:id="532"/>
                </w:p>
              </w:txbxContent>
            </v:textbox>
          </v:roundrect>
        </w:pict>
      </w:r>
      <w:r w:rsidR="00F01959" w:rsidRPr="00EF254F">
        <w:rPr>
          <w:rFonts w:ascii="Simplified Arabic" w:hAnsi="Simplified Arabic" w:cs="Simplified Arabic"/>
          <w:noProof/>
          <w:color w:val="000000" w:themeColor="text1"/>
          <w:sz w:val="34"/>
          <w:szCs w:val="34"/>
          <w:lang w:eastAsia="fr-FR"/>
        </w:rPr>
        <w:drawing>
          <wp:anchor distT="0" distB="0" distL="114300" distR="114300" simplePos="0" relativeHeight="251896832" behindDoc="1" locked="0" layoutInCell="1" allowOverlap="1" wp14:anchorId="33B52F4F">
            <wp:simplePos x="0" y="0"/>
            <wp:positionH relativeFrom="column">
              <wp:posOffset>-551180</wp:posOffset>
            </wp:positionH>
            <wp:positionV relativeFrom="paragraph">
              <wp:posOffset>-226695</wp:posOffset>
            </wp:positionV>
            <wp:extent cx="9939655" cy="6464300"/>
            <wp:effectExtent l="19050" t="0" r="23495" b="0"/>
            <wp:wrapSquare wrapText="bothSides"/>
            <wp:docPr id="39"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14:paraId="42159B8D" w14:textId="77777777" w:rsidR="00F01959" w:rsidRPr="00EF254F" w:rsidRDefault="00F01959" w:rsidP="00082550">
      <w:pPr>
        <w:pStyle w:val="11"/>
        <w:spacing w:after="240" w:line="360" w:lineRule="auto"/>
        <w:ind w:left="1211"/>
        <w:rPr>
          <w:color w:val="000000" w:themeColor="text1"/>
          <w:sz w:val="34"/>
          <w:szCs w:val="34"/>
          <w:rtl/>
        </w:rPr>
      </w:pPr>
      <w:bookmarkStart w:id="533" w:name="_Toc218543277"/>
      <w:bookmarkStart w:id="534" w:name="_Toc152203616"/>
      <w:r w:rsidRPr="00EF254F">
        <w:rPr>
          <w:rFonts w:hint="cs"/>
          <w:color w:val="000000" w:themeColor="text1"/>
          <w:sz w:val="32"/>
          <w:rtl/>
        </w:rPr>
        <w:lastRenderedPageBreak/>
        <w:t>1</w:t>
      </w:r>
      <w:r w:rsidRPr="00EF254F">
        <w:rPr>
          <w:rFonts w:hint="cs"/>
          <w:b/>
          <w:bCs/>
          <w:color w:val="000000" w:themeColor="text1"/>
          <w:sz w:val="34"/>
          <w:szCs w:val="34"/>
          <w:rtl/>
        </w:rPr>
        <w:t>.</w:t>
      </w:r>
      <w:r w:rsidRPr="00EF254F">
        <w:rPr>
          <w:b/>
          <w:bCs/>
          <w:color w:val="000000" w:themeColor="text1"/>
          <w:sz w:val="34"/>
          <w:szCs w:val="34"/>
          <w:rtl/>
        </w:rPr>
        <w:t xml:space="preserve">   أهمية الرسومـات والمخططات البيانية في الدراسات المعجمية</w:t>
      </w:r>
      <w:bookmarkEnd w:id="533"/>
      <w:bookmarkEnd w:id="534"/>
    </w:p>
    <w:p w14:paraId="51FD475D" w14:textId="77777777" w:rsidR="00F01959" w:rsidRPr="00EF254F" w:rsidRDefault="00F01959" w:rsidP="00082550">
      <w:pPr>
        <w:pStyle w:val="a9"/>
        <w:bidi/>
        <w:spacing w:before="0" w:beforeAutospacing="0" w:after="0" w:afterAutospacing="0" w:line="360" w:lineRule="auto"/>
        <w:jc w:val="both"/>
        <w:rPr>
          <w:rFonts w:ascii="Traditional Arabic" w:eastAsia="Arial Unicode MS" w:hAnsi="Traditional Arabic" w:cs="Traditional Arabic"/>
          <w:color w:val="000000" w:themeColor="text1"/>
          <w:sz w:val="32"/>
          <w:szCs w:val="32"/>
        </w:rPr>
      </w:pPr>
      <w:r w:rsidRPr="00EF254F">
        <w:rPr>
          <w:rFonts w:ascii="Traditional Arabic" w:eastAsia="Arial Unicode MS" w:hAnsi="Traditional Arabic" w:cs="Traditional Arabic" w:hint="cs"/>
          <w:color w:val="000000" w:themeColor="text1"/>
          <w:sz w:val="32"/>
          <w:szCs w:val="32"/>
          <w:rtl/>
        </w:rPr>
        <w:t xml:space="preserve">     </w:t>
      </w:r>
      <w:r w:rsidRPr="00EF254F">
        <w:rPr>
          <w:rFonts w:ascii="Traditional Arabic" w:eastAsia="Arial Unicode MS" w:hAnsi="Traditional Arabic" w:cs="Traditional Arabic"/>
          <w:color w:val="000000" w:themeColor="text1"/>
          <w:sz w:val="32"/>
          <w:szCs w:val="32"/>
          <w:rtl/>
        </w:rPr>
        <w:t>يشجع اعتماد الرسومات والمخططات البيانية على فهم بنية المعجم، ويساهم بشكل فعال في </w:t>
      </w:r>
      <w:r w:rsidRPr="00EF254F">
        <w:rPr>
          <w:rFonts w:ascii="Traditional Arabic" w:eastAsia="Arial Unicode MS" w:hAnsi="Traditional Arabic" w:cs="Traditional Arabic"/>
          <w:color w:val="000000" w:themeColor="text1"/>
          <w:sz w:val="32"/>
          <w:szCs w:val="32"/>
          <w:bdr w:val="none" w:sz="0" w:space="0" w:color="auto" w:frame="1"/>
          <w:rtl/>
        </w:rPr>
        <w:t>التفكير النقدي،</w:t>
      </w:r>
      <w:r w:rsidRPr="00EF254F">
        <w:rPr>
          <w:rFonts w:ascii="Traditional Arabic" w:eastAsia="Arial Unicode MS" w:hAnsi="Traditional Arabic" w:cs="Traditional Arabic"/>
          <w:color w:val="000000" w:themeColor="text1"/>
          <w:sz w:val="32"/>
          <w:szCs w:val="32"/>
          <w:rtl/>
        </w:rPr>
        <w:t> </w:t>
      </w:r>
      <w:r w:rsidRPr="00EF254F">
        <w:rPr>
          <w:rFonts w:ascii="Traditional Arabic" w:eastAsia="Arial Unicode MS" w:hAnsi="Traditional Arabic" w:cs="Traditional Arabic"/>
          <w:color w:val="000000" w:themeColor="text1"/>
          <w:sz w:val="32"/>
          <w:szCs w:val="32"/>
          <w:bdr w:val="none" w:sz="0" w:space="0" w:color="auto" w:frame="1"/>
          <w:rtl/>
        </w:rPr>
        <w:t>وزيادة تعميق الفهم</w:t>
      </w:r>
      <w:r w:rsidRPr="00EF254F">
        <w:rPr>
          <w:rFonts w:ascii="Traditional Arabic" w:eastAsia="Arial Unicode MS" w:hAnsi="Traditional Arabic" w:cs="Traditional Arabic"/>
          <w:color w:val="000000" w:themeColor="text1"/>
          <w:sz w:val="32"/>
          <w:szCs w:val="32"/>
          <w:rtl/>
        </w:rPr>
        <w:t xml:space="preserve"> في التحليل واستنطاق المعطيات. كما يعمل على الانخراط في القراءة العميقة والاستفادة من التفسير الماهر أثناء الملاحظة. ويشجع الدارسين على التنبؤ بالنتائج وإقامة روابط بين </w:t>
      </w:r>
      <w:proofErr w:type="spellStart"/>
      <w:r w:rsidRPr="00EF254F">
        <w:rPr>
          <w:rFonts w:ascii="Traditional Arabic" w:eastAsia="Arial Unicode MS" w:hAnsi="Traditional Arabic" w:cs="Traditional Arabic"/>
          <w:color w:val="000000" w:themeColor="text1"/>
          <w:sz w:val="32"/>
          <w:szCs w:val="32"/>
          <w:rtl/>
        </w:rPr>
        <w:t>المحنوى</w:t>
      </w:r>
      <w:proofErr w:type="spellEnd"/>
      <w:r w:rsidRPr="00EF254F">
        <w:rPr>
          <w:rFonts w:ascii="Traditional Arabic" w:eastAsia="Arial Unicode MS" w:hAnsi="Traditional Arabic" w:cs="Traditional Arabic"/>
          <w:color w:val="000000" w:themeColor="text1"/>
          <w:sz w:val="32"/>
          <w:szCs w:val="32"/>
          <w:rtl/>
        </w:rPr>
        <w:t xml:space="preserve"> الذي هو بصدد </w:t>
      </w:r>
      <w:proofErr w:type="spellStart"/>
      <w:r w:rsidRPr="00EF254F">
        <w:rPr>
          <w:rFonts w:ascii="Traditional Arabic" w:eastAsia="Arial Unicode MS" w:hAnsi="Traditional Arabic" w:cs="Traditional Arabic"/>
          <w:color w:val="000000" w:themeColor="text1"/>
          <w:sz w:val="32"/>
          <w:szCs w:val="32"/>
          <w:rtl/>
        </w:rPr>
        <w:t>قرائته</w:t>
      </w:r>
      <w:proofErr w:type="spellEnd"/>
      <w:r w:rsidRPr="00EF254F">
        <w:rPr>
          <w:rFonts w:ascii="Traditional Arabic" w:eastAsia="Arial Unicode MS" w:hAnsi="Traditional Arabic" w:cs="Traditional Arabic"/>
          <w:color w:val="000000" w:themeColor="text1"/>
          <w:sz w:val="32"/>
          <w:szCs w:val="32"/>
          <w:rtl/>
        </w:rPr>
        <w:t xml:space="preserve"> وبين الأشكال التجسيدية لمادة ومضمون المعجم، بما يسمح له من عقد مقارنات وترابطات بينه وبين المعاجم الأخرى</w:t>
      </w:r>
      <w:r w:rsidRPr="00EF254F">
        <w:rPr>
          <w:rFonts w:ascii="Traditional Arabic" w:eastAsia="Arial Unicode MS" w:hAnsi="Traditional Arabic" w:cs="Traditional Arabic" w:hint="cs"/>
          <w:color w:val="000000" w:themeColor="text1"/>
          <w:sz w:val="32"/>
          <w:szCs w:val="32"/>
          <w:rtl/>
        </w:rPr>
        <w:t>.</w:t>
      </w:r>
    </w:p>
    <w:p w14:paraId="7CA79E23" w14:textId="77777777" w:rsidR="00F01959" w:rsidRPr="00EF254F" w:rsidRDefault="00F01959" w:rsidP="00082550">
      <w:pPr>
        <w:spacing w:line="360" w:lineRule="auto"/>
        <w:jc w:val="both"/>
        <w:rPr>
          <w:rFonts w:ascii="Traditional Arabic" w:eastAsia="Arial Unicode MS" w:hAnsi="Traditional Arabic" w:cs="Traditional Arabic"/>
          <w:color w:val="000000" w:themeColor="text1"/>
          <w:sz w:val="32"/>
          <w:szCs w:val="32"/>
          <w:rtl/>
          <w:lang w:eastAsia="fr-FR"/>
        </w:rPr>
      </w:pPr>
      <w:r w:rsidRPr="00EF254F">
        <w:rPr>
          <w:rFonts w:ascii="Traditional Arabic" w:eastAsia="Arial Unicode MS" w:hAnsi="Traditional Arabic" w:cs="Traditional Arabic"/>
          <w:color w:val="000000" w:themeColor="text1"/>
          <w:sz w:val="32"/>
          <w:szCs w:val="32"/>
          <w:rtl/>
          <w:lang w:eastAsia="fr-FR"/>
        </w:rPr>
        <w:t>بالإضافة إلى ذلك، توفر الرسومات والمخططات البيانية بشتى أنواعها إطارًا مفيدًا للباحث لتطبيقه على </w:t>
      </w:r>
      <w:r w:rsidRPr="00EF254F">
        <w:rPr>
          <w:rFonts w:ascii="Traditional Arabic" w:eastAsia="Arial Unicode MS" w:hAnsi="Traditional Arabic" w:cs="Traditional Arabic"/>
          <w:color w:val="000000" w:themeColor="text1"/>
          <w:sz w:val="32"/>
          <w:szCs w:val="32"/>
          <w:bdr w:val="none" w:sz="0" w:space="0" w:color="auto" w:frame="1"/>
          <w:rtl/>
          <w:lang w:eastAsia="fr-FR"/>
        </w:rPr>
        <w:t>المدونة المقصودة بالدراسة</w:t>
      </w:r>
      <w:r w:rsidRPr="00EF254F">
        <w:rPr>
          <w:rFonts w:ascii="Traditional Arabic" w:eastAsia="Arial Unicode MS" w:hAnsi="Traditional Arabic" w:cs="Traditional Arabic"/>
          <w:color w:val="000000" w:themeColor="text1"/>
          <w:sz w:val="32"/>
          <w:szCs w:val="32"/>
          <w:rtl/>
          <w:lang w:eastAsia="fr-FR"/>
        </w:rPr>
        <w:t xml:space="preserve">. عندما ينخرط الطلاب في الدراسة التحليلية، والقراءة الإبداعية </w:t>
      </w:r>
      <w:proofErr w:type="spellStart"/>
      <w:r w:rsidRPr="00EF254F">
        <w:rPr>
          <w:rFonts w:ascii="Traditional Arabic" w:eastAsia="Arial Unicode MS" w:hAnsi="Traditional Arabic" w:cs="Traditional Arabic"/>
          <w:color w:val="000000" w:themeColor="text1"/>
          <w:sz w:val="32"/>
          <w:szCs w:val="32"/>
          <w:rtl/>
          <w:lang w:eastAsia="fr-FR"/>
        </w:rPr>
        <w:t>الاكتشافية</w:t>
      </w:r>
      <w:proofErr w:type="spellEnd"/>
      <w:r w:rsidRPr="00EF254F">
        <w:rPr>
          <w:rFonts w:ascii="Traditional Arabic" w:eastAsia="Arial Unicode MS" w:hAnsi="Traditional Arabic" w:cs="Traditional Arabic"/>
          <w:color w:val="000000" w:themeColor="text1"/>
          <w:sz w:val="32"/>
          <w:szCs w:val="32"/>
          <w:rtl/>
          <w:lang w:eastAsia="fr-FR"/>
        </w:rPr>
        <w:t>،</w:t>
      </w:r>
      <w:r w:rsidRPr="00EF254F">
        <w:rPr>
          <w:rFonts w:ascii="Traditional Arabic" w:eastAsia="Arial Unicode MS" w:hAnsi="Traditional Arabic" w:cs="Traditional Arabic"/>
          <w:color w:val="000000" w:themeColor="text1"/>
          <w:sz w:val="20"/>
          <w:szCs w:val="20"/>
          <w:rtl/>
          <w:lang w:eastAsia="fr-FR"/>
        </w:rPr>
        <w:t xml:space="preserve"> </w:t>
      </w:r>
      <w:r w:rsidRPr="00EF254F">
        <w:rPr>
          <w:rFonts w:ascii="Traditional Arabic" w:eastAsia="Arial Unicode MS" w:hAnsi="Traditional Arabic" w:cs="Traditional Arabic"/>
          <w:color w:val="000000" w:themeColor="text1"/>
          <w:sz w:val="32"/>
          <w:szCs w:val="32"/>
          <w:rtl/>
          <w:lang w:eastAsia="fr-FR"/>
        </w:rPr>
        <w:t>يكون التحدي المشترك هو تنظيم أفكارهم وصقل العناصر المهمة التي يحتاجون إلى نقلها.</w:t>
      </w:r>
    </w:p>
    <w:p w14:paraId="456A9F5F" w14:textId="77777777" w:rsidR="00F01959" w:rsidRPr="00EF254F" w:rsidRDefault="00F01959" w:rsidP="00082550">
      <w:pPr>
        <w:spacing w:line="360" w:lineRule="auto"/>
        <w:jc w:val="both"/>
        <w:rPr>
          <w:rStyle w:val="rfdMoshtaq"/>
          <w:rFonts w:ascii="Traditional Arabic" w:hAnsi="Traditional Arabic" w:cs="Traditional Arabic"/>
          <w:color w:val="000000" w:themeColor="text1"/>
          <w:sz w:val="32"/>
          <w:szCs w:val="32"/>
          <w:rtl/>
        </w:rPr>
      </w:pPr>
      <w:r w:rsidRPr="00EF254F">
        <w:rPr>
          <w:rStyle w:val="rfdMoshtaq"/>
          <w:rFonts w:ascii="Traditional Arabic" w:hAnsi="Traditional Arabic" w:cs="Traditional Arabic"/>
          <w:color w:val="000000" w:themeColor="text1"/>
          <w:sz w:val="32"/>
          <w:szCs w:val="32"/>
          <w:rtl/>
        </w:rPr>
        <w:t xml:space="preserve">    </w:t>
      </w:r>
      <w:r w:rsidRPr="00EF254F">
        <w:rPr>
          <w:rStyle w:val="rfdMoshtaq"/>
          <w:rFonts w:ascii="Traditional Arabic" w:hAnsi="Traditional Arabic" w:cs="Traditional Arabic" w:hint="cs"/>
          <w:color w:val="000000" w:themeColor="text1"/>
          <w:sz w:val="32"/>
          <w:szCs w:val="32"/>
          <w:rtl/>
        </w:rPr>
        <w:t xml:space="preserve"> </w:t>
      </w:r>
      <w:r w:rsidRPr="00EF254F">
        <w:rPr>
          <w:rStyle w:val="rfdMoshtaq"/>
          <w:rFonts w:ascii="Traditional Arabic" w:hAnsi="Traditional Arabic" w:cs="Traditional Arabic"/>
          <w:color w:val="000000" w:themeColor="text1"/>
          <w:sz w:val="32"/>
          <w:szCs w:val="32"/>
          <w:rtl/>
        </w:rPr>
        <w:t xml:space="preserve">  والحقيقة أنني </w:t>
      </w:r>
      <w:r w:rsidRPr="00EF254F">
        <w:rPr>
          <w:rFonts w:ascii="Traditional Arabic" w:hAnsi="Traditional Arabic" w:cs="Traditional Arabic"/>
          <w:color w:val="000000" w:themeColor="text1"/>
          <w:sz w:val="32"/>
          <w:szCs w:val="32"/>
          <w:rtl/>
        </w:rPr>
        <w:t xml:space="preserve">استعملت أكثر من رسم، ونوعت -بشكل مستفيض إلى حد ما- في استعمال </w:t>
      </w:r>
      <w:r w:rsidRPr="00EF254F">
        <w:rPr>
          <w:rFonts w:ascii="Traditional Arabic" w:hAnsi="Traditional Arabic" w:cs="Traditional Arabic" w:hint="cs"/>
          <w:color w:val="000000" w:themeColor="text1"/>
          <w:sz w:val="32"/>
          <w:szCs w:val="32"/>
          <w:rtl/>
        </w:rPr>
        <w:t xml:space="preserve">أنواع من </w:t>
      </w:r>
      <w:r w:rsidRPr="00EF254F">
        <w:rPr>
          <w:rFonts w:ascii="Traditional Arabic" w:hAnsi="Traditional Arabic" w:cs="Traditional Arabic"/>
          <w:color w:val="000000" w:themeColor="text1"/>
          <w:sz w:val="32"/>
          <w:szCs w:val="32"/>
          <w:rtl/>
        </w:rPr>
        <w:t>الرسومات والمنحنيات البيانية و</w:t>
      </w:r>
      <w:r w:rsidRPr="00EF254F">
        <w:rPr>
          <w:rFonts w:ascii="Traditional Arabic" w:hAnsi="Traditional Arabic" w:cs="Traditional Arabic" w:hint="cs"/>
          <w:color w:val="000000" w:themeColor="text1"/>
          <w:sz w:val="32"/>
          <w:szCs w:val="32"/>
          <w:rtl/>
        </w:rPr>
        <w:t xml:space="preserve">كذا </w:t>
      </w:r>
      <w:r w:rsidRPr="00EF254F">
        <w:rPr>
          <w:rFonts w:ascii="Traditional Arabic" w:hAnsi="Traditional Arabic" w:cs="Traditional Arabic"/>
          <w:color w:val="000000" w:themeColor="text1"/>
          <w:sz w:val="32"/>
          <w:szCs w:val="32"/>
          <w:rtl/>
        </w:rPr>
        <w:t>الدائرة النسبية: إلى دائرة</w:t>
      </w:r>
      <w:r w:rsidRPr="00EF254F">
        <w:rPr>
          <w:rFonts w:ascii="Traditional Arabic" w:hAnsi="Traditional Arabic" w:cs="Traditional Arabic" w:hint="cs"/>
          <w:color w:val="000000" w:themeColor="text1"/>
          <w:sz w:val="32"/>
          <w:szCs w:val="32"/>
          <w:rtl/>
        </w:rPr>
        <w:t xml:space="preserve"> المحيط</w:t>
      </w:r>
      <w:r w:rsidRPr="00EF254F">
        <w:rPr>
          <w:rFonts w:ascii="Traditional Arabic" w:hAnsi="Traditional Arabic" w:cs="Traditional Arabic"/>
          <w:color w:val="000000" w:themeColor="text1"/>
          <w:sz w:val="32"/>
          <w:szCs w:val="32"/>
          <w:rtl/>
        </w:rPr>
        <w:t xml:space="preserve"> الخطية</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ودائرة المساحة، لأبين </w:t>
      </w:r>
      <w:r w:rsidRPr="00EF254F">
        <w:rPr>
          <w:rFonts w:ascii="Traditional Arabic" w:hAnsi="Traditional Arabic" w:cs="Traditional Arabic" w:hint="cs"/>
          <w:color w:val="000000" w:themeColor="text1"/>
          <w:sz w:val="32"/>
          <w:szCs w:val="32"/>
          <w:rtl/>
        </w:rPr>
        <w:t xml:space="preserve">لأحول المعجم إلى شكل ذهني يشغل عينية ومن خلال هذه المساحة تتجلى وبوضوح تام تقسيم وتوزيع </w:t>
      </w:r>
      <w:proofErr w:type="spellStart"/>
      <w:r w:rsidRPr="00EF254F">
        <w:rPr>
          <w:rFonts w:ascii="Traditional Arabic" w:hAnsi="Traditional Arabic" w:cs="Traditional Arabic" w:hint="cs"/>
          <w:color w:val="000000" w:themeColor="text1"/>
          <w:sz w:val="32"/>
          <w:szCs w:val="32"/>
          <w:rtl/>
        </w:rPr>
        <w:t>المادى</w:t>
      </w:r>
      <w:proofErr w:type="spellEnd"/>
      <w:r w:rsidRPr="00EF254F">
        <w:rPr>
          <w:rFonts w:ascii="Traditional Arabic" w:hAnsi="Traditional Arabic" w:cs="Traditional Arabic" w:hint="cs"/>
          <w:color w:val="000000" w:themeColor="text1"/>
          <w:sz w:val="32"/>
          <w:szCs w:val="32"/>
          <w:rtl/>
        </w:rPr>
        <w:t xml:space="preserve"> اللغوية مساحة </w:t>
      </w:r>
      <w:r w:rsidRPr="00EF254F">
        <w:rPr>
          <w:rFonts w:ascii="Traditional Arabic" w:hAnsi="Traditional Arabic" w:cs="Traditional Arabic"/>
          <w:color w:val="000000" w:themeColor="text1"/>
          <w:sz w:val="32"/>
          <w:szCs w:val="32"/>
          <w:rtl/>
        </w:rPr>
        <w:t>اختلاف النسب في توزيع مادة المعجم، والفائدة من هذه الدوائر النسبية هي تبيان المساحات النسبية التي يشغلها كل جذر، بحيث يتخيل القارئ أن مساحة الدائرة هي مساحة المعجم</w:t>
      </w:r>
      <w:r w:rsidRPr="00EF254F">
        <w:rPr>
          <w:rStyle w:val="rfdMoshtaq"/>
          <w:rFonts w:ascii="Traditional Arabic" w:hAnsi="Traditional Arabic" w:cs="Traditional Arabic"/>
          <w:color w:val="000000" w:themeColor="text1"/>
          <w:sz w:val="32"/>
          <w:szCs w:val="32"/>
          <w:rtl/>
        </w:rPr>
        <w:t xml:space="preserve"> الورقية، وأن ما يشغله كل لون من ألوان الدائرة هو ما يشغله كل جذر من جذور المعجم، وبالنسبة للرسم التخطيطي، فإنه يبين تذبذب توزيع  الشروحات على مستوى كتب المعجم الثمانية والعشرين وجذور كل كتاب، وهنا كانت المفارقة بين مضمون كل باب وآخر</w:t>
      </w:r>
    </w:p>
    <w:p w14:paraId="2670E6B1" w14:textId="77777777" w:rsidR="00914948" w:rsidRPr="00EF254F" w:rsidRDefault="00914948" w:rsidP="00082550">
      <w:pPr>
        <w:spacing w:line="360" w:lineRule="auto"/>
        <w:jc w:val="both"/>
        <w:rPr>
          <w:rStyle w:val="rfdMoshtaq"/>
          <w:rFonts w:ascii="Traditional Arabic" w:hAnsi="Traditional Arabic" w:cs="Traditional Arabic"/>
          <w:color w:val="000000" w:themeColor="text1"/>
          <w:sz w:val="32"/>
          <w:szCs w:val="32"/>
          <w:rtl/>
        </w:rPr>
      </w:pPr>
    </w:p>
    <w:p w14:paraId="544ECC59" w14:textId="77777777" w:rsidR="00914948" w:rsidRPr="00EF254F" w:rsidRDefault="00914948" w:rsidP="00082550">
      <w:pPr>
        <w:spacing w:line="360" w:lineRule="auto"/>
        <w:jc w:val="both"/>
        <w:rPr>
          <w:rStyle w:val="rfdMoshtaq"/>
          <w:rFonts w:ascii="Traditional Arabic" w:hAnsi="Traditional Arabic" w:cs="Traditional Arabic"/>
          <w:color w:val="000000" w:themeColor="text1"/>
          <w:sz w:val="32"/>
          <w:szCs w:val="32"/>
          <w:rtl/>
        </w:rPr>
      </w:pPr>
    </w:p>
    <w:p w14:paraId="6E024713" w14:textId="77777777" w:rsidR="00914948" w:rsidRPr="00EF254F" w:rsidRDefault="00914948" w:rsidP="00082550">
      <w:pPr>
        <w:spacing w:line="360" w:lineRule="auto"/>
        <w:jc w:val="both"/>
        <w:rPr>
          <w:rStyle w:val="rfdMoshtaq"/>
          <w:rFonts w:ascii="Traditional Arabic" w:hAnsi="Traditional Arabic" w:cs="Traditional Arabic"/>
          <w:color w:val="000000" w:themeColor="text1"/>
          <w:sz w:val="32"/>
          <w:szCs w:val="32"/>
        </w:rPr>
      </w:pPr>
    </w:p>
    <w:p w14:paraId="686D8E73" w14:textId="77777777" w:rsidR="00F01959" w:rsidRPr="00EF254F" w:rsidRDefault="00F01959" w:rsidP="00082550">
      <w:pPr>
        <w:pStyle w:val="a8"/>
        <w:numPr>
          <w:ilvl w:val="0"/>
          <w:numId w:val="167"/>
        </w:numPr>
        <w:tabs>
          <w:tab w:val="right" w:pos="608"/>
          <w:tab w:val="right" w:pos="1984"/>
          <w:tab w:val="center" w:pos="5245"/>
        </w:tabs>
        <w:spacing w:line="360" w:lineRule="auto"/>
        <w:ind w:left="1275" w:firstLine="0"/>
        <w:jc w:val="both"/>
        <w:rPr>
          <w:rFonts w:asciiTheme="majorBidi" w:hAnsiTheme="majorBidi" w:cstheme="majorBidi"/>
          <w:b/>
          <w:bCs/>
          <w:color w:val="000000" w:themeColor="text1"/>
          <w:sz w:val="34"/>
          <w:szCs w:val="34"/>
          <w:rtl/>
        </w:rPr>
      </w:pPr>
      <w:r w:rsidRPr="00EF254F">
        <w:rPr>
          <w:rFonts w:asciiTheme="majorBidi" w:hAnsiTheme="majorBidi" w:cstheme="majorBidi" w:hint="cs"/>
          <w:b/>
          <w:bCs/>
          <w:color w:val="000000" w:themeColor="text1"/>
          <w:sz w:val="36"/>
          <w:szCs w:val="36"/>
          <w:rtl/>
          <w:lang w:bidi="ar-DZ"/>
        </w:rPr>
        <w:lastRenderedPageBreak/>
        <w:t>2</w:t>
      </w:r>
      <w:r w:rsidRPr="00EF254F">
        <w:rPr>
          <w:rFonts w:asciiTheme="majorBidi" w:hAnsiTheme="majorBidi" w:cstheme="majorBidi" w:hint="cs"/>
          <w:b/>
          <w:bCs/>
          <w:color w:val="000000" w:themeColor="text1"/>
          <w:sz w:val="34"/>
          <w:szCs w:val="34"/>
          <w:rtl/>
          <w:lang w:bidi="ar-DZ"/>
        </w:rPr>
        <w:t xml:space="preserve">. </w:t>
      </w:r>
      <w:r w:rsidRPr="00EF254F">
        <w:rPr>
          <w:rStyle w:val="2Char"/>
          <w:rFonts w:hint="cs"/>
          <w:b/>
          <w:bCs/>
          <w:sz w:val="40"/>
          <w:szCs w:val="32"/>
          <w:rtl/>
        </w:rPr>
        <w:t>ال</w:t>
      </w:r>
      <w:r w:rsidRPr="00EF254F">
        <w:rPr>
          <w:rStyle w:val="2Char"/>
          <w:b/>
          <w:bCs/>
          <w:sz w:val="40"/>
          <w:szCs w:val="32"/>
          <w:rtl/>
        </w:rPr>
        <w:t>تعل</w:t>
      </w:r>
      <w:r w:rsidRPr="00EF254F">
        <w:rPr>
          <w:rStyle w:val="2Char"/>
          <w:rFonts w:hint="cs"/>
          <w:b/>
          <w:bCs/>
          <w:sz w:val="40"/>
          <w:szCs w:val="32"/>
          <w:rtl/>
        </w:rPr>
        <w:t>ي</w:t>
      </w:r>
      <w:r w:rsidRPr="00EF254F">
        <w:rPr>
          <w:rStyle w:val="2Char"/>
          <w:b/>
          <w:bCs/>
          <w:sz w:val="40"/>
          <w:szCs w:val="32"/>
          <w:rtl/>
        </w:rPr>
        <w:t>ـق</w:t>
      </w:r>
      <w:r w:rsidRPr="00EF254F">
        <w:rPr>
          <w:rStyle w:val="2Char"/>
          <w:rFonts w:hint="cs"/>
          <w:b/>
          <w:bCs/>
          <w:sz w:val="40"/>
          <w:szCs w:val="32"/>
          <w:rtl/>
        </w:rPr>
        <w:t xml:space="preserve"> على معطيات الصور والمنحنيات</w:t>
      </w:r>
      <w:r w:rsidRPr="00EF254F">
        <w:rPr>
          <w:rFonts w:asciiTheme="majorBidi" w:hAnsiTheme="majorBidi" w:cstheme="majorBidi"/>
          <w:color w:val="000000" w:themeColor="text1"/>
          <w:sz w:val="40"/>
          <w:szCs w:val="40"/>
          <w:rtl/>
        </w:rPr>
        <w:t xml:space="preserve"> </w:t>
      </w:r>
    </w:p>
    <w:p w14:paraId="4DFEB701" w14:textId="77777777" w:rsidR="00F01959" w:rsidRPr="00EF254F" w:rsidRDefault="00F01959" w:rsidP="00082550">
      <w:pPr>
        <w:tabs>
          <w:tab w:val="right" w:pos="608"/>
          <w:tab w:val="center" w:pos="5245"/>
        </w:tabs>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من خلال تحليلنا لهذ</w:t>
      </w:r>
      <w:r w:rsidRPr="00EF254F">
        <w:rPr>
          <w:rFonts w:ascii="Traditional Arabic" w:hAnsi="Traditional Arabic" w:cs="Traditional Arabic" w:hint="cs"/>
          <w:color w:val="000000" w:themeColor="text1"/>
          <w:sz w:val="32"/>
          <w:szCs w:val="32"/>
          <w:rtl/>
        </w:rPr>
        <w:t>ه</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المنح</w:t>
      </w:r>
      <w:r w:rsidRPr="00EF254F">
        <w:rPr>
          <w:rFonts w:ascii="Traditional Arabic" w:hAnsi="Traditional Arabic" w:cs="Traditional Arabic" w:hint="cs"/>
          <w:color w:val="000000" w:themeColor="text1"/>
          <w:sz w:val="32"/>
          <w:szCs w:val="32"/>
          <w:rtl/>
        </w:rPr>
        <w:t>يات</w:t>
      </w:r>
      <w:proofErr w:type="spellEnd"/>
      <w:r w:rsidRPr="00EF254F">
        <w:rPr>
          <w:rFonts w:ascii="Traditional Arabic" w:hAnsi="Traditional Arabic" w:cs="Traditional Arabic"/>
          <w:color w:val="000000" w:themeColor="text1"/>
          <w:sz w:val="32"/>
          <w:szCs w:val="32"/>
          <w:rtl/>
        </w:rPr>
        <w:t>؛ يمكننا تقسيم محتوى المعجم إلى ثلاثة أقسام أساسية؛ حيث تتميز المادة اللغوية الموجودة في كل قسم بالاختلاف الكمي والعددي عن نظيراتها في القسم الآخر تزايدا أو نقصانا.</w:t>
      </w:r>
    </w:p>
    <w:p w14:paraId="3FBF8A6A" w14:textId="77777777" w:rsidR="00F01959" w:rsidRPr="00EF254F" w:rsidRDefault="00F01959" w:rsidP="00082550">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 القسم الأول:</w:t>
      </w:r>
      <w:r w:rsidRPr="00EF254F">
        <w:rPr>
          <w:rFonts w:ascii="Traditional Arabic" w:hAnsi="Traditional Arabic" w:cs="Traditional Arabic"/>
          <w:color w:val="000000" w:themeColor="text1"/>
          <w:sz w:val="32"/>
          <w:szCs w:val="32"/>
          <w:rtl/>
        </w:rPr>
        <w:t xml:space="preserve"> الذي نجد أن </w:t>
      </w:r>
      <w:r w:rsidRPr="00EF254F">
        <w:rPr>
          <w:rFonts w:ascii="Traditional Arabic" w:hAnsi="Traditional Arabic" w:cs="Traditional Arabic" w:hint="cs"/>
          <w:color w:val="000000" w:themeColor="text1"/>
          <w:sz w:val="32"/>
          <w:szCs w:val="32"/>
          <w:rtl/>
        </w:rPr>
        <w:t xml:space="preserve">هنالك من الأبواب المعجمية ما ارتفع </w:t>
      </w:r>
      <w:r w:rsidRPr="00EF254F">
        <w:rPr>
          <w:rFonts w:ascii="Traditional Arabic" w:hAnsi="Traditional Arabic" w:cs="Traditional Arabic"/>
          <w:color w:val="000000" w:themeColor="text1"/>
          <w:sz w:val="32"/>
          <w:szCs w:val="32"/>
          <w:rtl/>
        </w:rPr>
        <w:t>عدد الجذور فيه إلى سقف العدد بالنسبة للتوزيع في هذا المعجم</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وليس بالمقارنة مع بقية المعاجم؛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ذلك يعكس زحم الشواهد</w:t>
      </w:r>
      <w:r w:rsidRPr="00EF254F">
        <w:rPr>
          <w:rFonts w:ascii="Traditional Arabic" w:hAnsi="Traditional Arabic" w:cs="Traditional Arabic" w:hint="cs"/>
          <w:color w:val="000000" w:themeColor="text1"/>
          <w:sz w:val="32"/>
          <w:szCs w:val="32"/>
          <w:rtl/>
        </w:rPr>
        <w:t xml:space="preserve"> المجازية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w:t>
      </w:r>
      <w:r w:rsidRPr="00EF254F">
        <w:rPr>
          <w:rFonts w:ascii="Traditional Arabic" w:hAnsi="Traditional Arabic" w:cs="Traditional Arabic"/>
          <w:color w:val="000000" w:themeColor="text1"/>
          <w:sz w:val="32"/>
          <w:szCs w:val="32"/>
          <w:rtl/>
        </w:rPr>
        <w:t xml:space="preserve">اللغوية من شعرية </w:t>
      </w:r>
      <w:proofErr w:type="gramStart"/>
      <w:r w:rsidRPr="00EF254F">
        <w:rPr>
          <w:rFonts w:ascii="Traditional Arabic" w:hAnsi="Traditional Arabic" w:cs="Traditional Arabic"/>
          <w:color w:val="000000" w:themeColor="text1"/>
          <w:sz w:val="32"/>
          <w:szCs w:val="32"/>
          <w:rtl/>
        </w:rPr>
        <w:t xml:space="preserve">ونثرية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أو</w:t>
      </w:r>
      <w:proofErr w:type="gramEnd"/>
      <w:r w:rsidRPr="00EF254F">
        <w:rPr>
          <w:rFonts w:ascii="Traditional Arabic" w:hAnsi="Traditional Arabic" w:cs="Traditional Arabic"/>
          <w:color w:val="000000" w:themeColor="text1"/>
          <w:sz w:val="32"/>
          <w:szCs w:val="32"/>
          <w:rtl/>
        </w:rPr>
        <w:t xml:space="preserve"> حت</w:t>
      </w:r>
      <w:r w:rsidRPr="00EF254F">
        <w:rPr>
          <w:rFonts w:ascii="Traditional Arabic" w:hAnsi="Traditional Arabic" w:cs="Traditional Arabic" w:hint="cs"/>
          <w:color w:val="000000" w:themeColor="text1"/>
          <w:sz w:val="32"/>
          <w:szCs w:val="32"/>
          <w:rtl/>
        </w:rPr>
        <w:t>ى</w:t>
      </w:r>
      <w:r w:rsidRPr="00EF254F">
        <w:rPr>
          <w:rFonts w:ascii="Traditional Arabic" w:hAnsi="Traditional Arabic" w:cs="Traditional Arabic"/>
          <w:color w:val="000000" w:themeColor="text1"/>
          <w:sz w:val="32"/>
          <w:szCs w:val="32"/>
          <w:rtl/>
        </w:rPr>
        <w:t xml:space="preserve"> قرآنا</w:t>
      </w:r>
      <w:r w:rsidRPr="00EF254F">
        <w:rPr>
          <w:rFonts w:ascii="Traditional Arabic" w:hAnsi="Traditional Arabic" w:cs="Traditional Arabic" w:hint="cs"/>
          <w:color w:val="000000" w:themeColor="text1"/>
          <w:sz w:val="32"/>
          <w:szCs w:val="32"/>
          <w:rtl/>
        </w:rPr>
        <w:t xml:space="preserve"> كريما</w:t>
      </w:r>
      <w:r w:rsidRPr="00EF254F">
        <w:rPr>
          <w:rFonts w:ascii="Traditional Arabic" w:hAnsi="Traditional Arabic" w:cs="Traditional Arabic"/>
          <w:color w:val="000000" w:themeColor="text1"/>
          <w:sz w:val="32"/>
          <w:szCs w:val="32"/>
          <w:rtl/>
        </w:rPr>
        <w:t xml:space="preserve"> أو حديثا نبويا.</w:t>
      </w:r>
      <w:r w:rsidRPr="00EF254F">
        <w:rPr>
          <w:rFonts w:ascii="Traditional Arabic" w:hAnsi="Traditional Arabic" w:cs="Traditional Arabic" w:hint="cs"/>
          <w:color w:val="000000" w:themeColor="text1"/>
          <w:sz w:val="32"/>
          <w:szCs w:val="32"/>
          <w:rtl/>
        </w:rPr>
        <w:t xml:space="preserve"> وهذه </w:t>
      </w:r>
      <w:proofErr w:type="spellStart"/>
      <w:r w:rsidRPr="00EF254F">
        <w:rPr>
          <w:rFonts w:ascii="Traditional Arabic" w:hAnsi="Traditional Arabic" w:cs="Traditional Arabic" w:hint="cs"/>
          <w:color w:val="000000" w:themeColor="text1"/>
          <w:sz w:val="32"/>
          <w:szCs w:val="32"/>
          <w:rtl/>
        </w:rPr>
        <w:t>الالأبواب</w:t>
      </w:r>
      <w:proofErr w:type="spellEnd"/>
      <w:r w:rsidRPr="00EF254F">
        <w:rPr>
          <w:rFonts w:ascii="Traditional Arabic" w:hAnsi="Traditional Arabic" w:cs="Traditional Arabic" w:hint="cs"/>
          <w:color w:val="000000" w:themeColor="text1"/>
          <w:sz w:val="32"/>
          <w:szCs w:val="32"/>
          <w:rtl/>
        </w:rPr>
        <w:t xml:space="preserve"> يرتفع فيها العدد المتواجد من الجذور في كل باب عن مائتي </w:t>
      </w:r>
      <w:proofErr w:type="gramStart"/>
      <w:r w:rsidRPr="00EF254F">
        <w:rPr>
          <w:rFonts w:ascii="Traditional Arabic" w:hAnsi="Traditional Arabic" w:cs="Traditional Arabic" w:hint="cs"/>
          <w:color w:val="000000" w:themeColor="text1"/>
          <w:sz w:val="32"/>
          <w:szCs w:val="32"/>
          <w:rtl/>
        </w:rPr>
        <w:t>جذر(</w:t>
      </w:r>
      <w:proofErr w:type="gramEnd"/>
      <w:r w:rsidRPr="00EF254F">
        <w:rPr>
          <w:rFonts w:ascii="Traditional Arabic" w:hAnsi="Traditional Arabic" w:cs="Traditional Arabic" w:hint="cs"/>
          <w:color w:val="000000" w:themeColor="text1"/>
          <w:sz w:val="32"/>
          <w:szCs w:val="32"/>
          <w:rtl/>
        </w:rPr>
        <w:t xml:space="preserve">200)، ومن هذه الكتب التي جاء فيها العدد مرتفعا نجد: </w:t>
      </w:r>
      <w:r w:rsidRPr="00EF254F">
        <w:rPr>
          <w:rFonts w:ascii="Simplified Arabic" w:hAnsi="Simplified Arabic" w:cs="Simplified Arabic"/>
          <w:color w:val="000000" w:themeColor="text1"/>
          <w:sz w:val="32"/>
          <w:szCs w:val="32"/>
          <w:rtl/>
        </w:rPr>
        <w:t>كتاب ال</w:t>
      </w:r>
      <w:r w:rsidRPr="00EF254F">
        <w:rPr>
          <w:rFonts w:ascii="Simplified Arabic" w:hAnsi="Simplified Arabic" w:cs="Simplified Arabic" w:hint="cs"/>
          <w:color w:val="000000" w:themeColor="text1"/>
          <w:sz w:val="32"/>
          <w:szCs w:val="32"/>
          <w:rtl/>
        </w:rPr>
        <w:t>نون</w:t>
      </w:r>
      <w:r w:rsidRPr="00EF254F">
        <w:rPr>
          <w:rFonts w:ascii="Simplified Arabic" w:hAnsi="Simplified Arabic" w:cs="Simplified Arabic"/>
          <w:color w:val="000000" w:themeColor="text1"/>
          <w:sz w:val="32"/>
          <w:szCs w:val="32"/>
          <w:rtl/>
        </w:rPr>
        <w:t>(274</w:t>
      </w:r>
      <w:r w:rsidRPr="00EF254F">
        <w:rPr>
          <w:rFonts w:ascii="Simplified Arabic" w:hAnsi="Simplified Arabic" w:cs="Simplified Arabic" w:hint="cs"/>
          <w:color w:val="000000" w:themeColor="text1"/>
          <w:sz w:val="32"/>
          <w:szCs w:val="32"/>
          <w:rtl/>
        </w:rPr>
        <w:t xml:space="preserve">)، </w:t>
      </w:r>
      <w:r w:rsidRPr="00EF254F">
        <w:rPr>
          <w:rFonts w:ascii="Simplified Arabic" w:hAnsi="Simplified Arabic" w:cs="Simplified Arabic"/>
          <w:b/>
          <w:bCs/>
          <w:color w:val="000000" w:themeColor="text1"/>
          <w:szCs w:val="24"/>
          <w:rtl/>
        </w:rPr>
        <w:t>جذرًا</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كتاب ال</w:t>
      </w:r>
      <w:r w:rsidRPr="00EF254F">
        <w:rPr>
          <w:rFonts w:ascii="Traditional Arabic" w:hAnsi="Traditional Arabic" w:cs="Traditional Arabic" w:hint="cs"/>
          <w:b/>
          <w:bCs/>
          <w:color w:val="000000" w:themeColor="text1"/>
          <w:sz w:val="32"/>
          <w:szCs w:val="32"/>
          <w:rtl/>
        </w:rPr>
        <w:t>راء</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(225) جذرا</w:t>
      </w:r>
      <w:r w:rsidRPr="00EF254F">
        <w:rPr>
          <w:rFonts w:ascii="Simplified Arabic" w:hAnsi="Simplified Arabic" w:cs="Simplified Arabic" w:hint="cs"/>
          <w:color w:val="000000" w:themeColor="text1"/>
          <w:sz w:val="32"/>
          <w:szCs w:val="32"/>
          <w:rtl/>
        </w:rPr>
        <w:t xml:space="preserve">، و </w:t>
      </w:r>
      <w:r w:rsidRPr="00EF254F">
        <w:rPr>
          <w:rFonts w:ascii="Simplified Arabic" w:hAnsi="Simplified Arabic" w:cs="Simplified Arabic"/>
          <w:color w:val="000000" w:themeColor="text1"/>
          <w:sz w:val="32"/>
          <w:szCs w:val="32"/>
          <w:rtl/>
        </w:rPr>
        <w:t>كتاب الو</w:t>
      </w:r>
      <w:r w:rsidRPr="00EF254F">
        <w:rPr>
          <w:rFonts w:ascii="Simplified Arabic" w:hAnsi="Simplified Arabic" w:cs="Simplified Arabic" w:hint="cs"/>
          <w:color w:val="000000" w:themeColor="text1"/>
          <w:sz w:val="32"/>
          <w:szCs w:val="32"/>
          <w:rtl/>
        </w:rPr>
        <w:t>او</w:t>
      </w:r>
      <w:r w:rsidRPr="00EF254F">
        <w:rPr>
          <w:rFonts w:ascii="Simplified Arabic" w:hAnsi="Simplified Arabic" w:cs="Simplified Arabic"/>
          <w:color w:val="000000" w:themeColor="text1"/>
          <w:sz w:val="32"/>
          <w:szCs w:val="32"/>
          <w:rtl/>
        </w:rPr>
        <w:t xml:space="preserve">(200) جذرًا </w:t>
      </w:r>
      <w:r w:rsidRPr="00EF254F">
        <w:rPr>
          <w:rFonts w:ascii="Simplified Arabic" w:hAnsi="Simplified Arabic" w:cs="Simplified Arabic" w:hint="cs"/>
          <w:color w:val="000000" w:themeColor="text1"/>
          <w:sz w:val="32"/>
          <w:szCs w:val="32"/>
          <w:rtl/>
        </w:rPr>
        <w:t xml:space="preserve">- </w:t>
      </w:r>
    </w:p>
    <w:p w14:paraId="322DD14F" w14:textId="77777777" w:rsidR="00F01959" w:rsidRPr="00EF254F" w:rsidRDefault="00F01959" w:rsidP="00082550">
      <w:pPr>
        <w:pStyle w:val="a8"/>
        <w:shd w:val="clear" w:color="auto" w:fill="FFFFFF" w:themeFill="background1"/>
        <w:spacing w:line="360" w:lineRule="auto"/>
        <w:jc w:val="both"/>
        <w:rPr>
          <w:rFonts w:ascii="Traditional Arabic" w:hAnsi="Traditional Arabic"/>
          <w:color w:val="000000" w:themeColor="text1"/>
          <w:sz w:val="30"/>
          <w:szCs w:val="30"/>
        </w:rPr>
      </w:pPr>
      <w:r w:rsidRPr="00EF254F">
        <w:rPr>
          <w:rFonts w:ascii="Traditional Arabic" w:hAnsi="Traditional Arabic" w:hint="cs"/>
          <w:b/>
          <w:bCs/>
          <w:color w:val="000000" w:themeColor="text1"/>
          <w:sz w:val="32"/>
          <w:rtl/>
        </w:rPr>
        <w:t xml:space="preserve">  </w:t>
      </w:r>
      <w:r w:rsidRPr="00EF254F">
        <w:rPr>
          <w:rFonts w:ascii="Traditional Arabic" w:hAnsi="Traditional Arabic"/>
          <w:b/>
          <w:bCs/>
          <w:color w:val="000000" w:themeColor="text1"/>
          <w:sz w:val="32"/>
          <w:rtl/>
        </w:rPr>
        <w:t>- القسم الثاني</w:t>
      </w:r>
      <w:r w:rsidRPr="00EF254F">
        <w:rPr>
          <w:rFonts w:ascii="Traditional Arabic" w:hAnsi="Traditional Arabic"/>
          <w:color w:val="000000" w:themeColor="text1"/>
          <w:sz w:val="32"/>
          <w:rtl/>
        </w:rPr>
        <w:t>: فهو يمثل الجانب المتوسط</w:t>
      </w:r>
      <w:r w:rsidRPr="00EF254F">
        <w:rPr>
          <w:rFonts w:ascii="Traditional Arabic" w:hAnsi="Traditional Arabic" w:hint="cs"/>
          <w:color w:val="000000" w:themeColor="text1"/>
          <w:sz w:val="32"/>
          <w:rtl/>
        </w:rPr>
        <w:t xml:space="preserve"> وهو الأكثر عددا من حيث الأبواب وقد تراوحت عموما بين المائة والمائتي </w:t>
      </w:r>
      <w:proofErr w:type="gramStart"/>
      <w:r w:rsidRPr="00EF254F">
        <w:rPr>
          <w:rFonts w:ascii="Traditional Arabic" w:hAnsi="Traditional Arabic" w:hint="cs"/>
          <w:color w:val="000000" w:themeColor="text1"/>
          <w:sz w:val="32"/>
          <w:rtl/>
        </w:rPr>
        <w:t>جذرا  وهو</w:t>
      </w:r>
      <w:proofErr w:type="gramEnd"/>
      <w:r w:rsidRPr="00EF254F">
        <w:rPr>
          <w:rFonts w:ascii="Traditional Arabic" w:hAnsi="Traditional Arabic" w:hint="cs"/>
          <w:color w:val="000000" w:themeColor="text1"/>
          <w:sz w:val="32"/>
          <w:rtl/>
        </w:rPr>
        <w:t xml:space="preserve"> الجزء </w:t>
      </w:r>
      <w:proofErr w:type="spellStart"/>
      <w:r w:rsidRPr="00EF254F">
        <w:rPr>
          <w:rFonts w:ascii="Traditional Arabic" w:hAnsi="Traditional Arabic" w:hint="cs"/>
          <w:color w:val="000000" w:themeColor="text1"/>
          <w:sz w:val="32"/>
          <w:rtl/>
        </w:rPr>
        <w:t>الأكبرفي</w:t>
      </w:r>
      <w:proofErr w:type="spellEnd"/>
      <w:r w:rsidRPr="00EF254F">
        <w:rPr>
          <w:rFonts w:ascii="Traditional Arabic" w:hAnsi="Traditional Arabic" w:hint="cs"/>
          <w:color w:val="000000" w:themeColor="text1"/>
          <w:sz w:val="32"/>
          <w:rtl/>
        </w:rPr>
        <w:t xml:space="preserve"> المعجم </w:t>
      </w:r>
      <w:proofErr w:type="spellStart"/>
      <w:r w:rsidRPr="00EF254F">
        <w:rPr>
          <w:rFonts w:ascii="Traditional Arabic" w:hAnsi="Traditional Arabic" w:hint="cs"/>
          <w:color w:val="000000" w:themeColor="text1"/>
          <w:sz w:val="32"/>
          <w:rtl/>
        </w:rPr>
        <w:t>يحيث</w:t>
      </w:r>
      <w:proofErr w:type="spellEnd"/>
      <w:r w:rsidRPr="00EF254F">
        <w:rPr>
          <w:rFonts w:ascii="Traditional Arabic" w:hAnsi="Traditional Arabic" w:hint="cs"/>
          <w:color w:val="000000" w:themeColor="text1"/>
          <w:sz w:val="32"/>
          <w:rtl/>
        </w:rPr>
        <w:t xml:space="preserve"> </w:t>
      </w:r>
      <w:proofErr w:type="spellStart"/>
      <w:r w:rsidRPr="00EF254F">
        <w:rPr>
          <w:rFonts w:ascii="Traditional Arabic" w:hAnsi="Traditional Arabic" w:hint="cs"/>
          <w:color w:val="000000" w:themeColor="text1"/>
          <w:sz w:val="32"/>
          <w:rtl/>
        </w:rPr>
        <w:t>رتفع</w:t>
      </w:r>
      <w:proofErr w:type="spellEnd"/>
      <w:r w:rsidRPr="00EF254F">
        <w:rPr>
          <w:rFonts w:ascii="Traditional Arabic" w:hAnsi="Traditional Arabic" w:hint="cs"/>
          <w:color w:val="000000" w:themeColor="text1"/>
          <w:sz w:val="32"/>
          <w:rtl/>
        </w:rPr>
        <w:t xml:space="preserve"> فيها العدد المتواجد من الجذور في كل باب عن المئة جذر(100) ولا يتصل (200)جذر </w:t>
      </w:r>
      <w:proofErr w:type="spellStart"/>
      <w:r w:rsidRPr="00EF254F">
        <w:rPr>
          <w:rFonts w:ascii="Traditional Arabic" w:hAnsi="Traditional Arabic" w:hint="cs"/>
          <w:color w:val="000000" w:themeColor="text1"/>
          <w:sz w:val="32"/>
          <w:rtl/>
        </w:rPr>
        <w:t>وم</w:t>
      </w:r>
      <w:proofErr w:type="spellEnd"/>
      <w:r w:rsidRPr="00EF254F">
        <w:rPr>
          <w:rFonts w:ascii="Traditional Arabic" w:hAnsi="Traditional Arabic" w:hint="cs"/>
          <w:color w:val="000000" w:themeColor="text1"/>
          <w:sz w:val="32"/>
          <w:rtl/>
        </w:rPr>
        <w:t xml:space="preserve"> تلك الجذور: مثل </w:t>
      </w:r>
      <w:r w:rsidRPr="00EF254F">
        <w:rPr>
          <w:rFonts w:ascii="Traditional Arabic" w:hAnsi="Traditional Arabic"/>
          <w:color w:val="000000" w:themeColor="text1"/>
          <w:sz w:val="30"/>
          <w:szCs w:val="30"/>
          <w:rtl/>
        </w:rPr>
        <w:t>كتاب الثاء</w:t>
      </w:r>
      <w:r w:rsidRPr="00EF254F">
        <w:rPr>
          <w:rFonts w:ascii="Traditional Arabic" w:hAnsi="Traditional Arabic" w:hint="cs"/>
          <w:color w:val="000000" w:themeColor="text1"/>
          <w:sz w:val="30"/>
          <w:szCs w:val="30"/>
          <w:rtl/>
        </w:rPr>
        <w:t>،</w:t>
      </w:r>
      <w:r w:rsidRPr="00EF254F">
        <w:rPr>
          <w:rFonts w:ascii="Traditional Arabic" w:hAnsi="Traditional Arabic"/>
          <w:color w:val="000000" w:themeColor="text1"/>
          <w:sz w:val="30"/>
          <w:szCs w:val="30"/>
          <w:rtl/>
        </w:rPr>
        <w:t xml:space="preserve"> </w:t>
      </w:r>
      <w:r w:rsidRPr="00EF254F">
        <w:rPr>
          <w:rFonts w:ascii="Traditional Arabic" w:hAnsi="Traditional Arabic" w:hint="cs"/>
          <w:color w:val="000000" w:themeColor="text1"/>
          <w:sz w:val="30"/>
          <w:szCs w:val="30"/>
          <w:rtl/>
        </w:rPr>
        <w:t>و</w:t>
      </w:r>
      <w:r w:rsidRPr="00EF254F">
        <w:rPr>
          <w:rFonts w:ascii="Traditional Arabic" w:hAnsi="Traditional Arabic"/>
          <w:color w:val="000000" w:themeColor="text1"/>
          <w:sz w:val="30"/>
          <w:szCs w:val="30"/>
          <w:rtl/>
        </w:rPr>
        <w:t>كتاب الجيم كتاب الحاء</w:t>
      </w:r>
      <w:r w:rsidRPr="00EF254F">
        <w:rPr>
          <w:rFonts w:ascii="Traditional Arabic" w:hAnsi="Traditional Arabic" w:hint="cs"/>
          <w:color w:val="000000" w:themeColor="text1"/>
          <w:sz w:val="30"/>
          <w:szCs w:val="30"/>
          <w:rtl/>
        </w:rPr>
        <w:t>....</w:t>
      </w:r>
    </w:p>
    <w:p w14:paraId="22C3A482"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ففي كتاب الهمزة (</w:t>
      </w:r>
      <w:r w:rsidRPr="00EF254F">
        <w:rPr>
          <w:rFonts w:ascii="Traditional Arabic" w:hAnsi="Traditional Arabic"/>
          <w:color w:val="000000" w:themeColor="text1"/>
          <w:sz w:val="30"/>
          <w:szCs w:val="30"/>
        </w:rPr>
        <w:t>132</w:t>
      </w:r>
      <w:r w:rsidRPr="00EF254F">
        <w:rPr>
          <w:rFonts w:ascii="Traditional Arabic" w:hAnsi="Traditional Arabic"/>
          <w:color w:val="000000" w:themeColor="text1"/>
          <w:sz w:val="30"/>
          <w:szCs w:val="30"/>
          <w:rtl/>
        </w:rPr>
        <w:t xml:space="preserve">) </w:t>
      </w:r>
      <w:r w:rsidRPr="00EF254F">
        <w:rPr>
          <w:rFonts w:ascii="Traditional Arabic" w:hAnsi="Traditional Arabic"/>
          <w:b/>
          <w:bCs/>
          <w:color w:val="000000" w:themeColor="text1"/>
          <w:sz w:val="30"/>
          <w:szCs w:val="30"/>
          <w:rtl/>
        </w:rPr>
        <w:t>جذرا</w:t>
      </w:r>
      <w:r w:rsidRPr="00EF254F">
        <w:rPr>
          <w:rFonts w:ascii="Traditional Arabic" w:hAnsi="Traditional Arabic"/>
          <w:color w:val="000000" w:themeColor="text1"/>
          <w:sz w:val="30"/>
          <w:szCs w:val="30"/>
          <w:rtl/>
        </w:rPr>
        <w:t xml:space="preserve"> </w:t>
      </w:r>
    </w:p>
    <w:p w14:paraId="468ADCC7"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 xml:space="preserve"> (178) جذرا كتاب الثاء</w:t>
      </w:r>
    </w:p>
    <w:p w14:paraId="5844980E"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 xml:space="preserve"> (147) جذرا كتاب الجيم </w:t>
      </w:r>
    </w:p>
    <w:p w14:paraId="5A8A4227"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 xml:space="preserve"> (184) جذرًا كتاب الحاء</w:t>
      </w:r>
    </w:p>
    <w:p w14:paraId="0518AFAF"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 xml:space="preserve"> (152) جذرا وفي كتاب الخاء</w:t>
      </w:r>
    </w:p>
    <w:p w14:paraId="1F187410"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 xml:space="preserve"> (111) جذرًا</w:t>
      </w:r>
      <w:r w:rsidRPr="00EF254F">
        <w:rPr>
          <w:rFonts w:ascii="Traditional Arabic" w:hAnsi="Traditional Arabic" w:hint="cs"/>
          <w:color w:val="000000" w:themeColor="text1"/>
          <w:sz w:val="30"/>
          <w:szCs w:val="30"/>
          <w:rtl/>
        </w:rPr>
        <w:t xml:space="preserve"> </w:t>
      </w:r>
      <w:r w:rsidRPr="00EF254F">
        <w:rPr>
          <w:rFonts w:ascii="Traditional Arabic" w:hAnsi="Traditional Arabic"/>
          <w:color w:val="000000" w:themeColor="text1"/>
          <w:sz w:val="30"/>
          <w:szCs w:val="30"/>
          <w:rtl/>
        </w:rPr>
        <w:t>كتاب الهاء</w:t>
      </w:r>
      <w:r w:rsidRPr="00EF254F">
        <w:rPr>
          <w:rFonts w:ascii="Traditional Arabic" w:hAnsi="Traditional Arabic" w:hint="cs"/>
          <w:color w:val="000000" w:themeColor="text1"/>
          <w:sz w:val="30"/>
          <w:szCs w:val="30"/>
          <w:rtl/>
        </w:rPr>
        <w:t xml:space="preserve"> </w:t>
      </w:r>
    </w:p>
    <w:p w14:paraId="08295917"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t>(142)</w:t>
      </w:r>
      <w:r w:rsidRPr="00EF254F">
        <w:rPr>
          <w:rFonts w:ascii="Traditional Arabic" w:hAnsi="Traditional Arabic"/>
          <w:b/>
          <w:bCs/>
          <w:color w:val="000000" w:themeColor="text1"/>
          <w:sz w:val="30"/>
          <w:szCs w:val="30"/>
          <w:rtl/>
        </w:rPr>
        <w:t xml:space="preserve"> جذرا </w:t>
      </w:r>
      <w:r w:rsidRPr="00EF254F">
        <w:rPr>
          <w:rFonts w:ascii="Traditional Arabic" w:hAnsi="Traditional Arabic"/>
          <w:color w:val="000000" w:themeColor="text1"/>
          <w:sz w:val="30"/>
          <w:szCs w:val="30"/>
          <w:rtl/>
        </w:rPr>
        <w:t>كتاب</w:t>
      </w:r>
      <w:r w:rsidRPr="00EF254F">
        <w:rPr>
          <w:rFonts w:ascii="Traditional Arabic" w:hAnsi="Traditional Arabic" w:hint="cs"/>
          <w:color w:val="000000" w:themeColor="text1"/>
          <w:sz w:val="30"/>
          <w:szCs w:val="30"/>
          <w:rtl/>
        </w:rPr>
        <w:t xml:space="preserve"> اللام جذرا</w:t>
      </w:r>
      <w:r w:rsidRPr="00EF254F">
        <w:rPr>
          <w:rFonts w:ascii="Traditional Arabic" w:hAnsi="Traditional Arabic"/>
          <w:color w:val="000000" w:themeColor="text1"/>
          <w:sz w:val="30"/>
          <w:szCs w:val="30"/>
          <w:rtl/>
        </w:rPr>
        <w:t xml:space="preserve"> </w:t>
      </w:r>
    </w:p>
    <w:p w14:paraId="354B8193"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Pr>
      </w:pPr>
      <w:r w:rsidRPr="00EF254F">
        <w:rPr>
          <w:rFonts w:ascii="Traditional Arabic" w:hAnsi="Traditional Arabic"/>
          <w:color w:val="000000" w:themeColor="text1"/>
          <w:sz w:val="30"/>
          <w:szCs w:val="30"/>
          <w:rtl/>
        </w:rPr>
        <w:lastRenderedPageBreak/>
        <w:t>(149) جذرً</w:t>
      </w:r>
      <w:r w:rsidRPr="00EF254F">
        <w:rPr>
          <w:rFonts w:ascii="Traditional Arabic" w:hAnsi="Traditional Arabic" w:hint="cs"/>
          <w:color w:val="000000" w:themeColor="text1"/>
          <w:sz w:val="30"/>
          <w:szCs w:val="30"/>
          <w:rtl/>
        </w:rPr>
        <w:t xml:space="preserve"> الدال</w:t>
      </w:r>
      <w:r w:rsidRPr="00EF254F">
        <w:rPr>
          <w:rFonts w:ascii="Traditional Arabic" w:hAnsi="Traditional Arabic"/>
          <w:color w:val="000000" w:themeColor="text1"/>
          <w:sz w:val="30"/>
          <w:szCs w:val="30"/>
          <w:rtl/>
        </w:rPr>
        <w:t xml:space="preserve"> </w:t>
      </w:r>
    </w:p>
    <w:p w14:paraId="2CB6C36A" w14:textId="77777777" w:rsidR="00F01959" w:rsidRPr="00EF254F" w:rsidRDefault="00F01959" w:rsidP="00082550">
      <w:pPr>
        <w:pStyle w:val="a8"/>
        <w:numPr>
          <w:ilvl w:val="0"/>
          <w:numId w:val="174"/>
        </w:numPr>
        <w:shd w:val="clear" w:color="auto" w:fill="FFFFFF" w:themeFill="background1"/>
        <w:spacing w:after="160" w:line="360" w:lineRule="auto"/>
        <w:jc w:val="both"/>
        <w:rPr>
          <w:rFonts w:ascii="Traditional Arabic" w:hAnsi="Traditional Arabic"/>
          <w:color w:val="000000" w:themeColor="text1"/>
          <w:sz w:val="30"/>
          <w:szCs w:val="30"/>
          <w:rtl/>
        </w:rPr>
      </w:pPr>
      <w:r w:rsidRPr="00EF254F">
        <w:rPr>
          <w:rFonts w:ascii="Traditional Arabic" w:hAnsi="Traditional Arabic" w:hint="cs"/>
          <w:color w:val="000000" w:themeColor="text1"/>
          <w:sz w:val="30"/>
          <w:szCs w:val="30"/>
          <w:rtl/>
        </w:rPr>
        <w:t>(</w:t>
      </w:r>
      <w:proofErr w:type="gramStart"/>
      <w:r w:rsidRPr="00EF254F">
        <w:rPr>
          <w:rFonts w:ascii="Traditional Arabic" w:hAnsi="Traditional Arabic"/>
          <w:color w:val="000000" w:themeColor="text1"/>
          <w:sz w:val="30"/>
          <w:szCs w:val="30"/>
          <w:rtl/>
        </w:rPr>
        <w:t>160</w:t>
      </w:r>
      <w:r w:rsidRPr="00EF254F">
        <w:rPr>
          <w:rFonts w:ascii="Traditional Arabic" w:hAnsi="Traditional Arabic" w:hint="cs"/>
          <w:color w:val="000000" w:themeColor="text1"/>
          <w:sz w:val="30"/>
          <w:szCs w:val="30"/>
          <w:rtl/>
        </w:rPr>
        <w:t>)في</w:t>
      </w:r>
      <w:proofErr w:type="gramEnd"/>
      <w:r w:rsidRPr="00EF254F">
        <w:rPr>
          <w:rFonts w:ascii="Traditional Arabic" w:hAnsi="Traditional Arabic" w:hint="cs"/>
          <w:color w:val="000000" w:themeColor="text1"/>
          <w:sz w:val="30"/>
          <w:szCs w:val="30"/>
          <w:rtl/>
        </w:rPr>
        <w:t xml:space="preserve"> </w:t>
      </w:r>
      <w:r w:rsidRPr="00EF254F">
        <w:rPr>
          <w:rFonts w:ascii="Traditional Arabic" w:hAnsi="Traditional Arabic"/>
          <w:color w:val="000000" w:themeColor="text1"/>
          <w:sz w:val="30"/>
          <w:szCs w:val="30"/>
          <w:rtl/>
        </w:rPr>
        <w:t>كتاب</w:t>
      </w:r>
      <w:r w:rsidRPr="00EF254F">
        <w:rPr>
          <w:rFonts w:ascii="Traditional Arabic" w:hAnsi="Traditional Arabic" w:hint="cs"/>
          <w:color w:val="000000" w:themeColor="text1"/>
          <w:sz w:val="30"/>
          <w:szCs w:val="30"/>
          <w:rtl/>
        </w:rPr>
        <w:t xml:space="preserve"> </w:t>
      </w:r>
      <w:r w:rsidRPr="00EF254F">
        <w:rPr>
          <w:rFonts w:ascii="Traditional Arabic" w:hAnsi="Traditional Arabic"/>
          <w:color w:val="000000" w:themeColor="text1"/>
          <w:sz w:val="30"/>
          <w:szCs w:val="30"/>
          <w:rtl/>
        </w:rPr>
        <w:t>اللام</w:t>
      </w:r>
      <w:r w:rsidRPr="00EF254F">
        <w:rPr>
          <w:rFonts w:ascii="Traditional Arabic" w:hAnsi="Traditional Arabic" w:hint="cs"/>
          <w:color w:val="000000" w:themeColor="text1"/>
          <w:sz w:val="30"/>
          <w:szCs w:val="30"/>
          <w:rtl/>
        </w:rPr>
        <w:t xml:space="preserve"> </w:t>
      </w:r>
    </w:p>
    <w:p w14:paraId="7A737945" w14:textId="77777777" w:rsidR="00F01959" w:rsidRPr="00EF254F" w:rsidRDefault="00F01959" w:rsidP="00082550">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القسم الثالث</w:t>
      </w:r>
      <w:r w:rsidRPr="00EF254F">
        <w:rPr>
          <w:rFonts w:ascii="Traditional Arabic" w:hAnsi="Traditional Arabic" w:cs="Traditional Arabic"/>
          <w:color w:val="000000" w:themeColor="text1"/>
          <w:sz w:val="32"/>
          <w:szCs w:val="32"/>
          <w:rtl/>
        </w:rPr>
        <w:t>: الذي نجد فيه عدد الجذور اللغوية منخفضا</w:t>
      </w:r>
      <w:r w:rsidRPr="00EF254F">
        <w:rPr>
          <w:rFonts w:ascii="Traditional Arabic" w:hAnsi="Traditional Arabic" w:cs="Traditional Arabic" w:hint="cs"/>
          <w:color w:val="000000" w:themeColor="text1"/>
          <w:sz w:val="32"/>
          <w:szCs w:val="32"/>
          <w:rtl/>
        </w:rPr>
        <w:t xml:space="preserve"> إلى </w:t>
      </w:r>
      <w:proofErr w:type="spellStart"/>
      <w:r w:rsidRPr="00EF254F">
        <w:rPr>
          <w:rFonts w:ascii="Traditional Arabic" w:hAnsi="Traditional Arabic" w:cs="Traditional Arabic" w:hint="cs"/>
          <w:color w:val="000000" w:themeColor="text1"/>
          <w:sz w:val="32"/>
          <w:szCs w:val="32"/>
          <w:rtl/>
        </w:rPr>
        <w:t>المنخض</w:t>
      </w:r>
      <w:proofErr w:type="spellEnd"/>
      <w:r w:rsidRPr="00EF254F">
        <w:rPr>
          <w:rFonts w:ascii="Traditional Arabic" w:hAnsi="Traditional Arabic" w:cs="Traditional Arabic" w:hint="cs"/>
          <w:color w:val="000000" w:themeColor="text1"/>
          <w:sz w:val="32"/>
          <w:szCs w:val="32"/>
          <w:rtl/>
        </w:rPr>
        <w:t xml:space="preserve"> جدا عندما يتعلق الأمر</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وهو</w:t>
      </w:r>
      <w:r w:rsidRPr="00EF254F">
        <w:rPr>
          <w:rFonts w:ascii="Traditional Arabic" w:hAnsi="Traditional Arabic" w:cs="Traditional Arabic"/>
          <w:color w:val="000000" w:themeColor="text1"/>
          <w:sz w:val="32"/>
          <w:szCs w:val="32"/>
          <w:rtl/>
        </w:rPr>
        <w:t xml:space="preserve"> يعكس قلة المجازات والتعابير البيانية المستعملة على ألسنة المتداولين لهاته اللغة؛ وقد يكون هذا هو التفسير السليم ولربما يرجع الأمر إلى ثقافة المؤلف الأدبية ومخزونه اللغوي المجازي الخاص به. </w:t>
      </w:r>
      <w:r w:rsidRPr="00EF254F">
        <w:rPr>
          <w:rFonts w:ascii="Traditional Arabic" w:hAnsi="Traditional Arabic" w:cs="Traditional Arabic" w:hint="cs"/>
          <w:color w:val="000000" w:themeColor="text1"/>
          <w:sz w:val="32"/>
          <w:szCs w:val="32"/>
          <w:rtl/>
        </w:rPr>
        <w:t xml:space="preserve"> ومن بين تلك الكتب نجد </w:t>
      </w:r>
      <w:r w:rsidRPr="00EF254F">
        <w:rPr>
          <w:rFonts w:ascii="Traditional Arabic" w:hAnsi="Traditional Arabic" w:cs="Traditional Arabic"/>
          <w:color w:val="000000" w:themeColor="text1"/>
          <w:sz w:val="32"/>
          <w:szCs w:val="32"/>
          <w:rtl/>
        </w:rPr>
        <w:t>كتاب الباء</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(61) جذرًا </w:t>
      </w:r>
    </w:p>
    <w:p w14:paraId="3B003C03" w14:textId="77777777" w:rsidR="00F01959" w:rsidRPr="00EF254F" w:rsidRDefault="00F01959" w:rsidP="00082550">
      <w:pPr>
        <w:pStyle w:val="a8"/>
        <w:numPr>
          <w:ilvl w:val="0"/>
          <w:numId w:val="167"/>
        </w:numPr>
        <w:shd w:val="clear" w:color="auto" w:fill="FFFFFF" w:themeFill="background1"/>
        <w:spacing w:after="160" w:line="360" w:lineRule="auto"/>
        <w:jc w:val="both"/>
        <w:rPr>
          <w:rFonts w:ascii="Traditional Arabic" w:hAnsi="Traditional Arabic"/>
          <w:color w:val="000000" w:themeColor="text1"/>
          <w:sz w:val="32"/>
          <w:rtl/>
        </w:rPr>
      </w:pPr>
      <w:r w:rsidRPr="00EF254F">
        <w:rPr>
          <w:rFonts w:ascii="Traditional Arabic" w:hAnsi="Traditional Arabic" w:hint="cs"/>
          <w:color w:val="000000" w:themeColor="text1"/>
          <w:sz w:val="32"/>
          <w:rtl/>
        </w:rPr>
        <w:t xml:space="preserve"> كتاب</w:t>
      </w:r>
      <w:r w:rsidRPr="00EF254F">
        <w:rPr>
          <w:rFonts w:ascii="Traditional Arabic" w:hAnsi="Traditional Arabic"/>
          <w:color w:val="000000" w:themeColor="text1"/>
          <w:sz w:val="32"/>
          <w:rtl/>
        </w:rPr>
        <w:t xml:space="preserve"> </w:t>
      </w:r>
      <w:proofErr w:type="gramStart"/>
      <w:r w:rsidRPr="00EF254F">
        <w:rPr>
          <w:rFonts w:ascii="Traditional Arabic" w:hAnsi="Traditional Arabic"/>
          <w:color w:val="000000" w:themeColor="text1"/>
          <w:sz w:val="32"/>
          <w:rtl/>
        </w:rPr>
        <w:t>التاء(</w:t>
      </w:r>
      <w:proofErr w:type="gramEnd"/>
      <w:r w:rsidRPr="00EF254F">
        <w:rPr>
          <w:rFonts w:ascii="Traditional Arabic" w:hAnsi="Traditional Arabic"/>
          <w:color w:val="000000" w:themeColor="text1"/>
          <w:sz w:val="32"/>
          <w:rtl/>
        </w:rPr>
        <w:t xml:space="preserve">61) جذرًا </w:t>
      </w:r>
    </w:p>
    <w:p w14:paraId="130B00F4" w14:textId="77777777" w:rsidR="00F01959" w:rsidRPr="00EF254F" w:rsidRDefault="00F01959" w:rsidP="00082550">
      <w:pPr>
        <w:pStyle w:val="a8"/>
        <w:numPr>
          <w:ilvl w:val="0"/>
          <w:numId w:val="167"/>
        </w:numPr>
        <w:shd w:val="clear" w:color="auto" w:fill="FFFFFF" w:themeFill="background1"/>
        <w:spacing w:after="160"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كتاب </w:t>
      </w:r>
      <w:proofErr w:type="gramStart"/>
      <w:r w:rsidRPr="00EF254F">
        <w:rPr>
          <w:rFonts w:ascii="Traditional Arabic" w:hAnsi="Traditional Arabic"/>
          <w:color w:val="000000" w:themeColor="text1"/>
          <w:sz w:val="32"/>
          <w:rtl/>
        </w:rPr>
        <w:t>الدال(</w:t>
      </w:r>
      <w:proofErr w:type="gramEnd"/>
      <w:r w:rsidRPr="00EF254F">
        <w:rPr>
          <w:rFonts w:ascii="Traditional Arabic" w:hAnsi="Traditional Arabic"/>
          <w:color w:val="000000" w:themeColor="text1"/>
          <w:sz w:val="32"/>
          <w:rtl/>
        </w:rPr>
        <w:t>46)</w:t>
      </w:r>
      <w:r w:rsidRPr="00EF254F">
        <w:rPr>
          <w:rFonts w:ascii="Traditional Arabic" w:hAnsi="Traditional Arabic" w:hint="cs"/>
          <w:color w:val="000000" w:themeColor="text1"/>
          <w:sz w:val="32"/>
          <w:rtl/>
        </w:rPr>
        <w:t xml:space="preserve"> جذرا</w:t>
      </w:r>
    </w:p>
    <w:p w14:paraId="28305D85" w14:textId="77777777" w:rsidR="00F01959" w:rsidRPr="00EF254F" w:rsidRDefault="00F01959" w:rsidP="00082550">
      <w:pPr>
        <w:pStyle w:val="a8"/>
        <w:numPr>
          <w:ilvl w:val="0"/>
          <w:numId w:val="167"/>
        </w:numPr>
        <w:shd w:val="clear" w:color="auto" w:fill="FFFFFF" w:themeFill="background1"/>
        <w:spacing w:after="160"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كتاب </w:t>
      </w:r>
      <w:proofErr w:type="gramStart"/>
      <w:r w:rsidRPr="00EF254F">
        <w:rPr>
          <w:rFonts w:ascii="Traditional Arabic" w:hAnsi="Traditional Arabic"/>
          <w:color w:val="000000" w:themeColor="text1"/>
          <w:sz w:val="32"/>
          <w:rtl/>
        </w:rPr>
        <w:t>الذال(</w:t>
      </w:r>
      <w:proofErr w:type="gramEnd"/>
      <w:r w:rsidRPr="00EF254F">
        <w:rPr>
          <w:rFonts w:ascii="Traditional Arabic" w:hAnsi="Traditional Arabic"/>
          <w:color w:val="000000" w:themeColor="text1"/>
          <w:sz w:val="32"/>
          <w:rtl/>
        </w:rPr>
        <w:t xml:space="preserve">42) جذرا </w:t>
      </w:r>
    </w:p>
    <w:p w14:paraId="628078BA" w14:textId="77777777" w:rsidR="00F01959" w:rsidRPr="00EF254F" w:rsidRDefault="00F01959" w:rsidP="00082550">
      <w:pPr>
        <w:pStyle w:val="a8"/>
        <w:numPr>
          <w:ilvl w:val="0"/>
          <w:numId w:val="167"/>
        </w:numPr>
        <w:shd w:val="clear" w:color="auto" w:fill="FFFFFF" w:themeFill="background1"/>
        <w:spacing w:after="160"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كتاب الياء (22) جذرًا </w:t>
      </w:r>
    </w:p>
    <w:p w14:paraId="75A4675C" w14:textId="77777777" w:rsidR="00F01959" w:rsidRPr="00EF254F" w:rsidRDefault="00F01959" w:rsidP="00082550">
      <w:pPr>
        <w:pStyle w:val="a8"/>
        <w:numPr>
          <w:ilvl w:val="0"/>
          <w:numId w:val="167"/>
        </w:numPr>
        <w:shd w:val="clear" w:color="auto" w:fill="FFFFFF" w:themeFill="background1"/>
        <w:spacing w:after="160"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كتاب </w:t>
      </w:r>
      <w:proofErr w:type="gramStart"/>
      <w:r w:rsidRPr="00EF254F">
        <w:rPr>
          <w:rFonts w:ascii="Traditional Arabic" w:hAnsi="Traditional Arabic"/>
          <w:color w:val="000000" w:themeColor="text1"/>
          <w:sz w:val="32"/>
          <w:rtl/>
        </w:rPr>
        <w:t>الظاء(</w:t>
      </w:r>
      <w:proofErr w:type="gramEnd"/>
      <w:r w:rsidRPr="00EF254F">
        <w:rPr>
          <w:rFonts w:ascii="Traditional Arabic" w:hAnsi="Traditional Arabic"/>
          <w:color w:val="000000" w:themeColor="text1"/>
          <w:sz w:val="32"/>
          <w:rtl/>
        </w:rPr>
        <w:t>17) جذ</w:t>
      </w:r>
      <w:r w:rsidRPr="00EF254F">
        <w:rPr>
          <w:rFonts w:ascii="Traditional Arabic" w:hAnsi="Traditional Arabic" w:hint="cs"/>
          <w:color w:val="000000" w:themeColor="text1"/>
          <w:sz w:val="32"/>
          <w:rtl/>
        </w:rPr>
        <w:t>ر</w:t>
      </w:r>
      <w:r w:rsidRPr="00EF254F">
        <w:rPr>
          <w:rFonts w:ascii="Traditional Arabic" w:hAnsi="Traditional Arabic"/>
          <w:color w:val="000000" w:themeColor="text1"/>
          <w:sz w:val="32"/>
          <w:rtl/>
        </w:rPr>
        <w:t>ا</w:t>
      </w:r>
    </w:p>
    <w:p w14:paraId="3F1E34ED" w14:textId="77777777" w:rsidR="00F01959" w:rsidRPr="00EF254F" w:rsidRDefault="00F01959" w:rsidP="00082550">
      <w:pPr>
        <w:pStyle w:val="11"/>
        <w:numPr>
          <w:ilvl w:val="0"/>
          <w:numId w:val="145"/>
        </w:numPr>
        <w:spacing w:after="240" w:line="360" w:lineRule="auto"/>
        <w:ind w:left="0" w:firstLine="283"/>
        <w:rPr>
          <w:color w:val="000000" w:themeColor="text1"/>
          <w:rtl/>
        </w:rPr>
      </w:pPr>
      <w:bookmarkStart w:id="535" w:name="_Toc218543278"/>
      <w:bookmarkStart w:id="536" w:name="_Toc152203617"/>
      <w:r w:rsidRPr="00EF254F">
        <w:rPr>
          <w:rFonts w:hint="cs"/>
          <w:color w:val="000000" w:themeColor="text1"/>
          <w:rtl/>
        </w:rPr>
        <w:t>شرح وتحليل للمحتوى الرسومـات والمخططات البيانية السابقة</w:t>
      </w:r>
      <w:bookmarkEnd w:id="535"/>
      <w:bookmarkEnd w:id="536"/>
    </w:p>
    <w:p w14:paraId="04E12F5C" w14:textId="77777777" w:rsidR="00F01959" w:rsidRPr="00EF254F" w:rsidRDefault="00F01959" w:rsidP="00082550">
      <w:pPr>
        <w:pStyle w:val="a9"/>
        <w:bidi/>
        <w:spacing w:before="0" w:beforeAutospacing="0" w:after="0" w:afterAutospacing="0" w:line="360" w:lineRule="auto"/>
        <w:jc w:val="both"/>
        <w:rPr>
          <w:rStyle w:val="rfdMoshtaq"/>
          <w:rFonts w:ascii="Traditional Arabic" w:eastAsia="Arial Unicode MS" w:hAnsi="Traditional Arabic" w:cs="Traditional Arabic"/>
          <w:color w:val="000000" w:themeColor="text1"/>
          <w:sz w:val="32"/>
          <w:szCs w:val="32"/>
          <w:rtl/>
        </w:rPr>
      </w:pPr>
      <w:r w:rsidRPr="00EF254F">
        <w:rPr>
          <w:rStyle w:val="rfdMoshtaq"/>
          <w:rFonts w:ascii="Traditional Arabic" w:hAnsi="Traditional Arabic" w:cs="Traditional Arabic"/>
          <w:color w:val="000000" w:themeColor="text1"/>
          <w:rtl/>
        </w:rPr>
        <w:t xml:space="preserve"> </w:t>
      </w:r>
      <w:r w:rsidRPr="00EF254F">
        <w:rPr>
          <w:rStyle w:val="rfdMoshtaq"/>
          <w:rFonts w:ascii="Traditional Arabic" w:hAnsi="Traditional Arabic" w:cs="Traditional Arabic" w:hint="cs"/>
          <w:color w:val="000000" w:themeColor="text1"/>
          <w:rtl/>
        </w:rPr>
        <w:t xml:space="preserve">  </w:t>
      </w:r>
      <w:r w:rsidRPr="00EF254F">
        <w:rPr>
          <w:rStyle w:val="rfdMoshtaq"/>
          <w:rFonts w:ascii="Traditional Arabic" w:hAnsi="Traditional Arabic" w:cs="Traditional Arabic"/>
          <w:color w:val="000000" w:themeColor="text1"/>
          <w:rtl/>
        </w:rPr>
        <w:t xml:space="preserve">   </w:t>
      </w:r>
      <w:r w:rsidRPr="00EF254F">
        <w:rPr>
          <w:rStyle w:val="rfdMoshtaq"/>
          <w:rFonts w:ascii="Traditional Arabic" w:eastAsia="Arial Unicode MS" w:hAnsi="Traditional Arabic" w:cs="Traditional Arabic"/>
          <w:color w:val="000000" w:themeColor="text1"/>
          <w:sz w:val="32"/>
          <w:szCs w:val="32"/>
          <w:rtl/>
        </w:rPr>
        <w:t>إن الهدف من استعمال هذه الرسومات والمخططات</w:t>
      </w:r>
      <w:r w:rsidRPr="00EF254F">
        <w:rPr>
          <w:rStyle w:val="rfdMoshtaq"/>
          <w:rFonts w:ascii="Traditional Arabic" w:eastAsia="Arial Unicode MS" w:hAnsi="Traditional Arabic" w:cs="Traditional Arabic"/>
          <w:color w:val="000000" w:themeColor="text1"/>
          <w:sz w:val="18"/>
          <w:szCs w:val="18"/>
          <w:rtl/>
        </w:rPr>
        <w:t xml:space="preserve"> </w:t>
      </w:r>
      <w:r w:rsidRPr="00EF254F">
        <w:rPr>
          <w:rStyle w:val="rfdMoshtaq"/>
          <w:rFonts w:ascii="Traditional Arabic" w:eastAsia="Arial Unicode MS" w:hAnsi="Traditional Arabic" w:cs="Traditional Arabic"/>
          <w:color w:val="000000" w:themeColor="text1"/>
          <w:sz w:val="32"/>
          <w:szCs w:val="32"/>
          <w:rtl/>
        </w:rPr>
        <w:t>البيانية ها</w:t>
      </w:r>
      <w:r w:rsidRPr="00EF254F">
        <w:rPr>
          <w:rStyle w:val="rfdMoshtaq"/>
          <w:rFonts w:ascii="Traditional Arabic" w:eastAsia="Arial Unicode MS" w:hAnsi="Traditional Arabic" w:cs="Traditional Arabic"/>
          <w:color w:val="000000" w:themeColor="text1"/>
          <w:sz w:val="16"/>
          <w:szCs w:val="16"/>
          <w:rtl/>
        </w:rPr>
        <w:t xml:space="preserve"> </w:t>
      </w:r>
      <w:r w:rsidRPr="00EF254F">
        <w:rPr>
          <w:rStyle w:val="rfdMoshtaq"/>
          <w:rFonts w:ascii="Traditional Arabic" w:eastAsia="Arial Unicode MS" w:hAnsi="Traditional Arabic" w:cs="Traditional Arabic"/>
          <w:color w:val="000000" w:themeColor="text1"/>
          <w:sz w:val="32"/>
          <w:szCs w:val="32"/>
          <w:rtl/>
        </w:rPr>
        <w:t>هنا هو تحويل محتوى (أو متن) المعجم إلى أرقام ومن ثمة تشكليها في مخططات ومنحنيات أو دوائر، هو إعطاء صورة مادية عن مضمونه ومادته اللغوية الخام التي زخر بها، والتي هي عماد نظامه من جهة ملموسة، ولأنها من جهة ثانية  تعكس أسلوب وطريقة المؤلف، بل وتعكس عقليته المعجمية،</w:t>
      </w:r>
      <w:r w:rsidRPr="00EF254F">
        <w:rPr>
          <w:rStyle w:val="rfdMoshtaq"/>
          <w:rFonts w:ascii="Traditional Arabic" w:eastAsia="Arial Unicode MS" w:hAnsi="Traditional Arabic" w:cs="Traditional Arabic"/>
          <w:color w:val="000000" w:themeColor="text1"/>
          <w:sz w:val="20"/>
          <w:szCs w:val="20"/>
          <w:rtl/>
        </w:rPr>
        <w:t xml:space="preserve"> </w:t>
      </w:r>
      <w:r w:rsidRPr="00EF254F">
        <w:rPr>
          <w:rStyle w:val="rfdMoshtaq"/>
          <w:rFonts w:ascii="Traditional Arabic" w:eastAsia="Arial Unicode MS" w:hAnsi="Traditional Arabic" w:cs="Traditional Arabic"/>
          <w:color w:val="000000" w:themeColor="text1"/>
          <w:sz w:val="32"/>
          <w:szCs w:val="32"/>
          <w:rtl/>
        </w:rPr>
        <w:t>وتبين</w:t>
      </w:r>
      <w:r w:rsidRPr="00EF254F">
        <w:rPr>
          <w:rStyle w:val="rfdMoshtaq"/>
          <w:rFonts w:ascii="Traditional Arabic" w:eastAsia="Arial Unicode MS" w:hAnsi="Traditional Arabic" w:cs="Traditional Arabic"/>
          <w:color w:val="000000" w:themeColor="text1"/>
          <w:sz w:val="18"/>
          <w:szCs w:val="18"/>
          <w:rtl/>
        </w:rPr>
        <w:t xml:space="preserve"> </w:t>
      </w:r>
      <w:r w:rsidRPr="00EF254F">
        <w:rPr>
          <w:rStyle w:val="rfdMoshtaq"/>
          <w:rFonts w:ascii="Traditional Arabic" w:eastAsia="Arial Unicode MS" w:hAnsi="Traditional Arabic" w:cs="Traditional Arabic"/>
          <w:color w:val="000000" w:themeColor="text1"/>
          <w:sz w:val="32"/>
          <w:szCs w:val="32"/>
          <w:rtl/>
        </w:rPr>
        <w:t>أيضا</w:t>
      </w:r>
      <w:r w:rsidRPr="00EF254F">
        <w:rPr>
          <w:rStyle w:val="rfdMoshtaq"/>
          <w:rFonts w:ascii="Traditional Arabic" w:eastAsia="Arial Unicode MS" w:hAnsi="Traditional Arabic" w:cs="Traditional Arabic"/>
          <w:color w:val="000000" w:themeColor="text1"/>
          <w:sz w:val="16"/>
          <w:szCs w:val="16"/>
          <w:rtl/>
        </w:rPr>
        <w:t xml:space="preserve"> </w:t>
      </w:r>
      <w:r w:rsidRPr="00EF254F">
        <w:rPr>
          <w:rStyle w:val="rfdMoshtaq"/>
          <w:rFonts w:ascii="Traditional Arabic" w:eastAsia="Arial Unicode MS" w:hAnsi="Traditional Arabic" w:cs="Traditional Arabic"/>
          <w:color w:val="000000" w:themeColor="text1"/>
          <w:sz w:val="32"/>
          <w:szCs w:val="32"/>
          <w:rtl/>
        </w:rPr>
        <w:t>تفكيره الدلالي</w:t>
      </w:r>
      <w:r w:rsidRPr="00EF254F">
        <w:rPr>
          <w:rStyle w:val="rfdMoshtaq"/>
          <w:rFonts w:ascii="Traditional Arabic" w:eastAsia="Arial Unicode MS" w:hAnsi="Traditional Arabic" w:cs="Traditional Arabic"/>
          <w:color w:val="000000" w:themeColor="text1"/>
          <w:sz w:val="18"/>
          <w:szCs w:val="18"/>
          <w:rtl/>
        </w:rPr>
        <w:t xml:space="preserve">، </w:t>
      </w:r>
      <w:r w:rsidRPr="00EF254F">
        <w:rPr>
          <w:rStyle w:val="rfdMoshtaq"/>
          <w:rFonts w:ascii="Traditional Arabic" w:eastAsia="Arial Unicode MS" w:hAnsi="Traditional Arabic" w:cs="Traditional Arabic"/>
          <w:color w:val="000000" w:themeColor="text1"/>
          <w:sz w:val="32"/>
          <w:szCs w:val="32"/>
          <w:rtl/>
        </w:rPr>
        <w:t xml:space="preserve">وكيفية ونمط استخدامه للمفردات في تكوينه للأساليب ، فقد جاءت مادة زخمة غنية بالشواهد والأمثلة المجازية والتعابير البلاغية التي حكم علها المؤلف بأنها من التعابير الجيدة، فقد قال عنها إنها التعابير التي تملح وتحسن على ألسنة فصحاء هذه اللغة وجهابذتها، وهو معجم موجه للعامة من الناس، هدفه تعليمي، ... كما سبق وأن بينت. </w:t>
      </w:r>
    </w:p>
    <w:p w14:paraId="4DE285EE" w14:textId="77777777" w:rsidR="00F01959" w:rsidRPr="00EF254F" w:rsidRDefault="00F01959" w:rsidP="00082550">
      <w:pPr>
        <w:tabs>
          <w:tab w:val="right" w:pos="608"/>
        </w:tabs>
        <w:spacing w:line="360" w:lineRule="auto"/>
        <w:jc w:val="both"/>
        <w:rPr>
          <w:rFonts w:ascii="Simplified Arabic" w:hAnsi="Simplified Arabic" w:cs="Simplified Arabic"/>
          <w:color w:val="000000" w:themeColor="text1"/>
          <w:sz w:val="32"/>
          <w:szCs w:val="32"/>
          <w:rtl/>
        </w:rPr>
      </w:pPr>
      <w:r w:rsidRPr="00EF254F">
        <w:rPr>
          <w:rStyle w:val="rfdMoshtaq"/>
          <w:rFonts w:ascii="Traditional Arabic" w:eastAsia="Arial Unicode MS" w:hAnsi="Traditional Arabic" w:cs="Traditional Arabic"/>
          <w:color w:val="000000" w:themeColor="text1"/>
          <w:sz w:val="32"/>
          <w:szCs w:val="32"/>
          <w:rtl/>
        </w:rPr>
        <w:lastRenderedPageBreak/>
        <w:t xml:space="preserve">    وقد استخدمت عددا من الرسومات وتعمدت تنويعها، والحق أنني اعتمدت في ذلك الآلة الحاسوبية والتقنية الذكية، حيث لجأت إلى الطرق الإلكترونية في الإحصا</w:t>
      </w:r>
      <w:r w:rsidRPr="00EF254F">
        <w:rPr>
          <w:rStyle w:val="rfdMoshtaq"/>
          <w:rFonts w:ascii="Traditional Arabic" w:eastAsia="Arial Unicode MS" w:hAnsi="Traditional Arabic" w:cs="Traditional Arabic" w:hint="cs"/>
          <w:color w:val="000000" w:themeColor="text1"/>
          <w:sz w:val="32"/>
          <w:szCs w:val="32"/>
          <w:rtl/>
        </w:rPr>
        <w:t>ء وبخاصة</w:t>
      </w:r>
      <w:r w:rsidRPr="00EF254F">
        <w:rPr>
          <w:rStyle w:val="rfdMoshtaq"/>
          <w:rFonts w:ascii="Traditional Arabic" w:eastAsia="Arial Unicode MS" w:hAnsi="Traditional Arabic" w:cs="Traditional Arabic"/>
          <w:color w:val="000000" w:themeColor="text1"/>
          <w:sz w:val="32"/>
          <w:szCs w:val="32"/>
          <w:rtl/>
          <w:lang w:bidi="ar-DZ"/>
        </w:rPr>
        <w:t xml:space="preserve"> ما يعرف </w:t>
      </w:r>
      <w:proofErr w:type="gramStart"/>
      <w:r w:rsidRPr="00EF254F">
        <w:rPr>
          <w:rStyle w:val="rfdMoshtaq"/>
          <w:rFonts w:ascii="Traditional Arabic" w:eastAsia="Arial Unicode MS" w:hAnsi="Traditional Arabic" w:cs="Traditional Arabic"/>
          <w:color w:val="000000" w:themeColor="text1"/>
          <w:sz w:val="32"/>
          <w:szCs w:val="32"/>
          <w:rtl/>
          <w:lang w:bidi="ar-DZ"/>
        </w:rPr>
        <w:t>بـ</w:t>
      </w:r>
      <w:r w:rsidRPr="00EF254F">
        <w:rPr>
          <w:rStyle w:val="rfdMoshtaq"/>
          <w:rFonts w:ascii="Traditional Arabic" w:eastAsia="Arial Unicode MS" w:hAnsi="Traditional Arabic" w:cs="Traditional Arabic"/>
          <w:b/>
          <w:bCs/>
          <w:color w:val="000000" w:themeColor="text1"/>
          <w:sz w:val="32"/>
          <w:szCs w:val="32"/>
          <w:rtl/>
        </w:rPr>
        <w:t>"</w:t>
      </w:r>
      <w:proofErr w:type="gramEnd"/>
      <w:r w:rsidRPr="00EF254F">
        <w:rPr>
          <w:rStyle w:val="rfdMoshtaq"/>
          <w:rFonts w:ascii="Traditional Arabic" w:eastAsia="Arial Unicode MS" w:hAnsi="Traditional Arabic" w:cs="Traditional Arabic" w:hint="cs"/>
          <w:b/>
          <w:bCs/>
          <w:color w:val="000000" w:themeColor="text1"/>
          <w:sz w:val="32"/>
          <w:szCs w:val="32"/>
          <w:rtl/>
        </w:rPr>
        <w:t>[</w:t>
      </w:r>
      <w:r w:rsidRPr="00EF254F">
        <w:rPr>
          <w:rStyle w:val="rfdMoshtaq"/>
          <w:rFonts w:ascii="Traditional Arabic" w:eastAsia="Arial Unicode MS" w:hAnsi="Traditional Arabic" w:cs="Traditional Arabic"/>
          <w:b/>
          <w:bCs/>
          <w:color w:val="000000" w:themeColor="text1"/>
          <w:sz w:val="32"/>
          <w:szCs w:val="32"/>
        </w:rPr>
        <w:t>XL</w:t>
      </w:r>
      <w:r w:rsidRPr="00EF254F">
        <w:rPr>
          <w:rStyle w:val="rfdMoshtaq"/>
          <w:rFonts w:ascii="Traditional Arabic" w:eastAsia="Arial Unicode MS" w:hAnsi="Traditional Arabic" w:cs="Traditional Arabic" w:hint="cs"/>
          <w:b/>
          <w:bCs/>
          <w:color w:val="000000" w:themeColor="text1"/>
          <w:sz w:val="32"/>
          <w:szCs w:val="32"/>
          <w:rtl/>
        </w:rPr>
        <w:t>]</w:t>
      </w:r>
      <w:r w:rsidRPr="00EF254F">
        <w:rPr>
          <w:rStyle w:val="rfdMoshtaq"/>
          <w:rFonts w:ascii="Traditional Arabic" w:eastAsia="Arial Unicode MS" w:hAnsi="Traditional Arabic" w:cs="Traditional Arabic"/>
          <w:b/>
          <w:b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w:t>
      </w:r>
      <w:r w:rsidRPr="00EF254F">
        <w:rPr>
          <w:rFonts w:ascii="Traditional Arabic" w:eastAsia="Arial Unicode MS" w:hAnsi="Traditional Arabic" w:cs="Traditional Arabic" w:hint="cs"/>
          <w:color w:val="000000" w:themeColor="text1"/>
          <w:sz w:val="32"/>
          <w:szCs w:val="32"/>
          <w:rtl/>
        </w:rPr>
        <w:t xml:space="preserve"> </w:t>
      </w:r>
      <w:r w:rsidRPr="00EF254F">
        <w:rPr>
          <w:rFonts w:ascii="Traditional Arabic" w:eastAsia="Arial Unicode MS" w:hAnsi="Traditional Arabic" w:cs="Traditional Arabic"/>
          <w:color w:val="000000" w:themeColor="text1"/>
          <w:sz w:val="32"/>
          <w:szCs w:val="32"/>
          <w:rtl/>
        </w:rPr>
        <w:t xml:space="preserve">وقد استعنت في ذلك بمهندسي </w:t>
      </w:r>
      <w:proofErr w:type="spellStart"/>
      <w:r w:rsidRPr="00EF254F">
        <w:rPr>
          <w:rFonts w:ascii="Traditional Arabic" w:eastAsia="Arial Unicode MS" w:hAnsi="Traditional Arabic" w:cs="Traditional Arabic"/>
          <w:color w:val="000000" w:themeColor="text1"/>
          <w:sz w:val="32"/>
          <w:szCs w:val="32"/>
          <w:rtl/>
        </w:rPr>
        <w:t>حساوب</w:t>
      </w:r>
      <w:proofErr w:type="spellEnd"/>
      <w:r w:rsidRPr="00EF254F">
        <w:rPr>
          <w:rFonts w:ascii="Traditional Arabic" w:eastAsia="Arial Unicode MS" w:hAnsi="Traditional Arabic" w:cs="Traditional Arabic"/>
          <w:color w:val="000000" w:themeColor="text1"/>
          <w:sz w:val="32"/>
          <w:szCs w:val="32"/>
          <w:rtl/>
        </w:rPr>
        <w:t xml:space="preserve"> لإنشاء وتحويل النتائج الإحصائية إلى أشكال هندسية </w:t>
      </w:r>
      <w:proofErr w:type="spellStart"/>
      <w:r w:rsidRPr="00EF254F">
        <w:rPr>
          <w:rFonts w:ascii="Traditional Arabic" w:eastAsia="Arial Unicode MS" w:hAnsi="Traditional Arabic" w:cs="Traditional Arabic"/>
          <w:color w:val="000000" w:themeColor="text1"/>
          <w:sz w:val="32"/>
          <w:szCs w:val="32"/>
          <w:rtl/>
        </w:rPr>
        <w:t>ومحنيات</w:t>
      </w:r>
      <w:proofErr w:type="spellEnd"/>
      <w:r w:rsidRPr="00EF254F">
        <w:rPr>
          <w:rFonts w:ascii="Traditional Arabic" w:eastAsia="Arial Unicode MS" w:hAnsi="Traditional Arabic" w:cs="Traditional Arabic"/>
          <w:color w:val="000000" w:themeColor="text1"/>
          <w:sz w:val="32"/>
          <w:szCs w:val="32"/>
          <w:rtl/>
        </w:rPr>
        <w:t xml:space="preserve"> شكلية تبين تذبذب وانخفاض أو ارتفاع </w:t>
      </w:r>
      <w:r w:rsidRPr="00EF254F">
        <w:rPr>
          <w:rFonts w:ascii="Traditional Arabic" w:eastAsia="Arial Unicode MS" w:hAnsi="Traditional Arabic" w:cs="Traditional Arabic" w:hint="cs"/>
          <w:color w:val="000000" w:themeColor="text1"/>
          <w:sz w:val="32"/>
          <w:szCs w:val="32"/>
          <w:rtl/>
        </w:rPr>
        <w:t>أو توسط ...</w:t>
      </w:r>
      <w:r w:rsidRPr="00EF254F">
        <w:rPr>
          <w:rFonts w:ascii="Simplified Arabic" w:hAnsi="Simplified Arabic" w:cs="Simplified Arabic"/>
          <w:color w:val="000000" w:themeColor="text1"/>
          <w:sz w:val="32"/>
          <w:szCs w:val="32"/>
          <w:rtl/>
        </w:rPr>
        <w:t xml:space="preserve"> </w:t>
      </w:r>
    </w:p>
    <w:p w14:paraId="0638ED6E" w14:textId="77777777" w:rsidR="00F01959" w:rsidRPr="00EF254F" w:rsidRDefault="00F01959" w:rsidP="00082550">
      <w:pPr>
        <w:tabs>
          <w:tab w:val="right" w:pos="608"/>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ويعود هذا الارتفاع الكبير في نسب </w:t>
      </w:r>
      <w:r w:rsidRPr="00EF254F">
        <w:rPr>
          <w:rFonts w:ascii="Traditional Arabic" w:hAnsi="Traditional Arabic" w:cs="Traditional Arabic" w:hint="cs"/>
          <w:color w:val="000000" w:themeColor="text1"/>
          <w:sz w:val="32"/>
          <w:szCs w:val="32"/>
          <w:rtl/>
        </w:rPr>
        <w:t xml:space="preserve">بعض الجذور </w:t>
      </w:r>
      <w:r w:rsidRPr="00EF254F">
        <w:rPr>
          <w:rFonts w:ascii="Traditional Arabic" w:hAnsi="Traditional Arabic" w:cs="Traditional Arabic"/>
          <w:color w:val="000000" w:themeColor="text1"/>
          <w:sz w:val="32"/>
          <w:szCs w:val="32"/>
          <w:rtl/>
        </w:rPr>
        <w:t xml:space="preserve">إلى استعمال عددا من الشواهد البلاغية التي تعبر عن أساليب </w:t>
      </w:r>
      <w:proofErr w:type="gramStart"/>
      <w:r w:rsidRPr="00EF254F">
        <w:rPr>
          <w:rFonts w:ascii="Traditional Arabic" w:hAnsi="Traditional Arabic" w:cs="Traditional Arabic"/>
          <w:color w:val="000000" w:themeColor="text1"/>
          <w:sz w:val="32"/>
          <w:szCs w:val="32"/>
          <w:rtl/>
        </w:rPr>
        <w:t>لغوية  يمكن</w:t>
      </w:r>
      <w:proofErr w:type="gramEnd"/>
      <w:r w:rsidRPr="00EF254F">
        <w:rPr>
          <w:rFonts w:ascii="Traditional Arabic" w:hAnsi="Traditional Arabic" w:cs="Traditional Arabic"/>
          <w:color w:val="000000" w:themeColor="text1"/>
          <w:sz w:val="32"/>
          <w:szCs w:val="32"/>
          <w:rtl/>
        </w:rPr>
        <w:t xml:space="preserve"> أن نعتبرها من التعابير ال</w:t>
      </w:r>
      <w:r w:rsidRPr="00EF254F">
        <w:rPr>
          <w:rFonts w:ascii="Traditional Arabic" w:hAnsi="Traditional Arabic" w:cs="Traditional Arabic" w:hint="cs"/>
          <w:color w:val="000000" w:themeColor="text1"/>
          <w:sz w:val="32"/>
          <w:szCs w:val="32"/>
          <w:rtl/>
        </w:rPr>
        <w:t>مـ</w:t>
      </w:r>
      <w:r w:rsidRPr="00EF254F">
        <w:rPr>
          <w:rFonts w:ascii="Traditional Arabic" w:hAnsi="Traditional Arabic" w:cs="Traditional Arabic"/>
          <w:color w:val="000000" w:themeColor="text1"/>
          <w:sz w:val="32"/>
          <w:szCs w:val="32"/>
          <w:rtl/>
        </w:rPr>
        <w:t>جازية والاستعارية</w:t>
      </w:r>
      <w:r w:rsidRPr="00EF254F">
        <w:rPr>
          <w:rFonts w:ascii="Traditional Arabic" w:hAnsi="Traditional Arabic" w:cs="Traditional Arabic" w:hint="cs"/>
          <w:color w:val="000000" w:themeColor="text1"/>
          <w:sz w:val="32"/>
          <w:szCs w:val="32"/>
          <w:rtl/>
        </w:rPr>
        <w:t xml:space="preserve"> ذات الإثارة البلاغية والحس الفني</w:t>
      </w:r>
      <w:r w:rsidRPr="00EF254F">
        <w:rPr>
          <w:rFonts w:ascii="Traditional Arabic" w:hAnsi="Traditional Arabic" w:cs="Traditional Arabic"/>
          <w:color w:val="000000" w:themeColor="text1"/>
          <w:sz w:val="32"/>
          <w:szCs w:val="32"/>
          <w:rtl/>
        </w:rPr>
        <w:t xml:space="preserve"> بصفة عامة سواء كانت نثرا أو شعرا</w:t>
      </w:r>
    </w:p>
    <w:p w14:paraId="50F95300" w14:textId="77777777" w:rsidR="00F01959" w:rsidRPr="00EF254F" w:rsidRDefault="00F01959" w:rsidP="00082550">
      <w:pPr>
        <w:tabs>
          <w:tab w:val="right" w:pos="608"/>
        </w:tabs>
        <w:spacing w:line="360" w:lineRule="auto"/>
        <w:jc w:val="both"/>
        <w:rPr>
          <w:rStyle w:val="rfdJamed"/>
          <w:rFonts w:ascii="Traditional Arabic" w:hAnsi="Traditional Arabic" w:cs="Traditional Arabic"/>
          <w:szCs w:val="32"/>
        </w:rPr>
      </w:pPr>
      <w:r w:rsidRPr="00EF254F">
        <w:rPr>
          <w:rFonts w:ascii="Traditional Arabic" w:hAnsi="Traditional Arabic" w:cs="Traditional Arabic" w:hint="cs"/>
          <w:color w:val="000000" w:themeColor="text1"/>
          <w:sz w:val="32"/>
          <w:szCs w:val="32"/>
          <w:rtl/>
        </w:rPr>
        <w:t>كما أ</w:t>
      </w:r>
      <w:r w:rsidRPr="00EF254F">
        <w:rPr>
          <w:rFonts w:ascii="Traditional Arabic" w:hAnsi="Traditional Arabic" w:cs="Traditional Arabic"/>
          <w:color w:val="000000" w:themeColor="text1"/>
          <w:sz w:val="32"/>
          <w:szCs w:val="32"/>
          <w:rtl/>
        </w:rPr>
        <w:t>ن الانخفاض في عدد الأمثلة والشواهد المستعملة الملاحظ خلال هاته ال</w:t>
      </w:r>
      <w:r w:rsidRPr="00EF254F">
        <w:rPr>
          <w:rFonts w:ascii="Traditional Arabic" w:hAnsi="Traditional Arabic" w:cs="Traditional Arabic" w:hint="cs"/>
          <w:color w:val="000000" w:themeColor="text1"/>
          <w:sz w:val="32"/>
          <w:szCs w:val="32"/>
          <w:rtl/>
        </w:rPr>
        <w:t>فئ</w:t>
      </w:r>
      <w:r w:rsidRPr="00EF254F">
        <w:rPr>
          <w:rFonts w:ascii="Traditional Arabic" w:hAnsi="Traditional Arabic" w:cs="Traditional Arabic"/>
          <w:color w:val="000000" w:themeColor="text1"/>
          <w:sz w:val="32"/>
          <w:szCs w:val="32"/>
          <w:rtl/>
        </w:rPr>
        <w:t>ة يرجع إلى أن عددا من ال</w:t>
      </w:r>
      <w:r w:rsidRPr="00EF254F">
        <w:rPr>
          <w:rFonts w:ascii="Traditional Arabic" w:hAnsi="Traditional Arabic" w:cs="Traditional Arabic" w:hint="cs"/>
          <w:color w:val="000000" w:themeColor="text1"/>
          <w:sz w:val="32"/>
          <w:szCs w:val="32"/>
          <w:rtl/>
        </w:rPr>
        <w:t>ج</w:t>
      </w:r>
      <w:r w:rsidRPr="00EF254F">
        <w:rPr>
          <w:rFonts w:ascii="Traditional Arabic" w:hAnsi="Traditional Arabic" w:cs="Traditional Arabic"/>
          <w:color w:val="000000" w:themeColor="text1"/>
          <w:sz w:val="32"/>
          <w:szCs w:val="32"/>
          <w:rtl/>
        </w:rPr>
        <w:t>ذور في هذه الكتب أسق</w:t>
      </w:r>
      <w:r w:rsidRPr="00EF254F">
        <w:rPr>
          <w:rFonts w:ascii="Traditional Arabic" w:hAnsi="Traditional Arabic" w:cs="Traditional Arabic" w:hint="cs"/>
          <w:color w:val="000000" w:themeColor="text1"/>
          <w:sz w:val="32"/>
          <w:szCs w:val="32"/>
          <w:rtl/>
        </w:rPr>
        <w:t>ط</w:t>
      </w:r>
      <w:r w:rsidRPr="00EF254F">
        <w:rPr>
          <w:rFonts w:ascii="Traditional Arabic" w:hAnsi="Traditional Arabic" w:cs="Traditional Arabic"/>
          <w:color w:val="000000" w:themeColor="text1"/>
          <w:sz w:val="32"/>
          <w:szCs w:val="32"/>
          <w:rtl/>
        </w:rPr>
        <w:t xml:space="preserve">ت أو </w:t>
      </w:r>
      <w:proofErr w:type="spellStart"/>
      <w:r w:rsidRPr="00EF254F">
        <w:rPr>
          <w:rFonts w:ascii="Traditional Arabic" w:hAnsi="Traditional Arabic" w:cs="Traditional Arabic"/>
          <w:color w:val="000000" w:themeColor="text1"/>
          <w:sz w:val="32"/>
          <w:szCs w:val="32"/>
          <w:rtl/>
        </w:rPr>
        <w:t>اهملت</w:t>
      </w:r>
      <w:proofErr w:type="spellEnd"/>
      <w:r w:rsidRPr="00EF254F">
        <w:rPr>
          <w:rFonts w:ascii="Traditional Arabic" w:hAnsi="Traditional Arabic" w:cs="Traditional Arabic"/>
          <w:color w:val="000000" w:themeColor="text1"/>
          <w:sz w:val="32"/>
          <w:szCs w:val="32"/>
          <w:rtl/>
        </w:rPr>
        <w:t xml:space="preserve"> من طرف المؤلف</w:t>
      </w:r>
      <w:r w:rsidRPr="00EF254F">
        <w:rPr>
          <w:rFonts w:ascii="Traditional Arabic" w:hAnsi="Traditional Arabic" w:cs="Traditional Arabic" w:hint="cs"/>
          <w:color w:val="000000" w:themeColor="text1"/>
          <w:sz w:val="32"/>
          <w:szCs w:val="32"/>
          <w:rtl/>
        </w:rPr>
        <w:t>.</w:t>
      </w:r>
    </w:p>
    <w:p w14:paraId="07F21021" w14:textId="77777777" w:rsidR="00F01959" w:rsidRPr="00EF254F" w:rsidRDefault="00F01959" w:rsidP="00082550">
      <w:pPr>
        <w:pStyle w:val="a9"/>
        <w:bidi/>
        <w:spacing w:before="0" w:beforeAutospacing="0" w:after="0" w:afterAutospacing="0" w:line="360" w:lineRule="auto"/>
        <w:jc w:val="both"/>
        <w:rPr>
          <w:rFonts w:ascii="Simplified Arabic" w:hAnsi="Simplified Arabic" w:cs="Simplified Arabic"/>
          <w:color w:val="000000" w:themeColor="text1"/>
          <w:sz w:val="32"/>
          <w:szCs w:val="32"/>
          <w:rtl/>
        </w:rPr>
      </w:pPr>
      <w:r w:rsidRPr="00EF254F">
        <w:rPr>
          <w:rFonts w:ascii="Simplified Arabic" w:hAnsi="Simplified Arabic" w:cs="Simplified Arabic"/>
          <w:color w:val="000000" w:themeColor="text1"/>
          <w:sz w:val="32"/>
          <w:szCs w:val="32"/>
          <w:rtl/>
        </w:rPr>
        <w:br w:type="page"/>
      </w:r>
    </w:p>
    <w:p w14:paraId="6C616F64" w14:textId="77777777" w:rsidR="00F01959" w:rsidRPr="00EF254F" w:rsidRDefault="00000000" w:rsidP="00082550">
      <w:pPr>
        <w:tabs>
          <w:tab w:val="center" w:pos="5245"/>
        </w:tabs>
        <w:spacing w:after="200" w:line="360" w:lineRule="auto"/>
        <w:jc w:val="both"/>
        <w:rPr>
          <w:rFonts w:ascii="Simplified Arabic" w:hAnsi="Simplified Arabic" w:cs="Simplified Arabic"/>
          <w:color w:val="000000" w:themeColor="text1"/>
          <w:sz w:val="34"/>
          <w:szCs w:val="34"/>
          <w:rtl/>
        </w:rPr>
      </w:pPr>
      <w:r>
        <w:rPr>
          <w:rFonts w:ascii="Simplified Arabic" w:hAnsi="Simplified Arabic" w:cs="Simplified Arabic"/>
          <w:b/>
          <w:bCs/>
          <w:noProof/>
          <w:color w:val="000000" w:themeColor="text1"/>
          <w:sz w:val="34"/>
          <w:szCs w:val="34"/>
          <w:rtl/>
          <w:lang w:val="en-US"/>
        </w:rPr>
        <w:lastRenderedPageBreak/>
        <w:pict w14:anchorId="48E4C0D7">
          <v:roundrect id="_x0000_s3443" style="position:absolute;left:0;text-align:left;margin-left:28.3pt;margin-top:3.75pt;width:370.4pt;height:42.65pt;z-index:251900928" arcsize="10923f" filled="f" fillcolor="white [3201]" stroked="f" strokecolor="#95b3d7 [1940]" strokeweight="1pt">
            <v:fill color2="#b8cce4 [1300]" focusposition="1" focussize="" focus="100%" type="gradient"/>
            <v:shadow on="t" type="perspective" color="#243f60 [1604]" opacity=".5" offset="1pt" offset2="-3pt"/>
            <v:textbox style="mso-next-textbox:#_x0000_s3443">
              <w:txbxContent>
                <w:p w14:paraId="07754EE9" w14:textId="77777777" w:rsidR="00DE52B7" w:rsidRPr="00FF492C" w:rsidRDefault="00DE52B7" w:rsidP="00F01959">
                  <w:pPr>
                    <w:pStyle w:val="11"/>
                    <w:spacing w:before="100" w:beforeAutospacing="1"/>
                    <w:ind w:left="-510" w:right="-397"/>
                    <w:rPr>
                      <w:b/>
                      <w:bCs/>
                      <w:color w:val="000000" w:themeColor="text1"/>
                    </w:rPr>
                  </w:pPr>
                  <w:bookmarkStart w:id="537" w:name="_Toc218543279"/>
                  <w:bookmarkStart w:id="538" w:name="_Toc152203618"/>
                  <w:r w:rsidRPr="00FF492C">
                    <w:rPr>
                      <w:b/>
                      <w:bCs/>
                      <w:color w:val="000000" w:themeColor="text1"/>
                      <w:rtl/>
                    </w:rPr>
                    <w:t>الـمبحث ال</w:t>
                  </w:r>
                  <w:r w:rsidRPr="00FF492C">
                    <w:rPr>
                      <w:rFonts w:hint="cs"/>
                      <w:b/>
                      <w:bCs/>
                      <w:color w:val="000000" w:themeColor="text1"/>
                      <w:rtl/>
                    </w:rPr>
                    <w:t>أول</w:t>
                  </w:r>
                  <w:r w:rsidRPr="00FF492C">
                    <w:rPr>
                      <w:b/>
                      <w:bCs/>
                      <w:color w:val="000000" w:themeColor="text1"/>
                      <w:rtl/>
                    </w:rPr>
                    <w:t>:</w:t>
                  </w:r>
                  <w:r w:rsidRPr="00FF492C">
                    <w:rPr>
                      <w:b/>
                      <w:bCs/>
                      <w:color w:val="000000" w:themeColor="text1"/>
                      <w:sz w:val="28"/>
                      <w:szCs w:val="28"/>
                      <w:rtl/>
                    </w:rPr>
                    <w:t xml:space="preserve"> </w:t>
                  </w:r>
                  <w:r w:rsidRPr="00FF492C">
                    <w:rPr>
                      <w:b/>
                      <w:bCs/>
                      <w:color w:val="000000" w:themeColor="text1"/>
                      <w:rtl/>
                    </w:rPr>
                    <w:t>دراسة</w:t>
                  </w:r>
                  <w:r w:rsidRPr="00FF492C">
                    <w:rPr>
                      <w:b/>
                      <w:bCs/>
                      <w:color w:val="000000" w:themeColor="text1"/>
                      <w:sz w:val="20"/>
                      <w:szCs w:val="20"/>
                      <w:rtl/>
                    </w:rPr>
                    <w:t xml:space="preserve"> </w:t>
                  </w:r>
                  <w:r w:rsidRPr="00FF492C">
                    <w:rPr>
                      <w:b/>
                      <w:bCs/>
                      <w:color w:val="000000" w:themeColor="text1"/>
                      <w:rtl/>
                    </w:rPr>
                    <w:t>استقرائية</w:t>
                  </w:r>
                  <w:r w:rsidRPr="00FF492C">
                    <w:rPr>
                      <w:b/>
                      <w:bCs/>
                      <w:color w:val="000000" w:themeColor="text1"/>
                      <w:sz w:val="22"/>
                      <w:szCs w:val="22"/>
                      <w:rtl/>
                    </w:rPr>
                    <w:t xml:space="preserve"> </w:t>
                  </w:r>
                  <w:r w:rsidRPr="00FF492C">
                    <w:rPr>
                      <w:b/>
                      <w:bCs/>
                      <w:color w:val="000000" w:themeColor="text1"/>
                      <w:rtl/>
                    </w:rPr>
                    <w:t>في نظام للمعجم ومنهجه</w:t>
                  </w:r>
                  <w:r w:rsidRPr="00FF492C">
                    <w:rPr>
                      <w:b/>
                      <w:bCs/>
                      <w:color w:val="000000" w:themeColor="text1"/>
                      <w:sz w:val="18"/>
                      <w:szCs w:val="18"/>
                      <w:rtl/>
                    </w:rPr>
                    <w:t xml:space="preserve"> </w:t>
                  </w:r>
                  <w:r w:rsidRPr="00FF492C">
                    <w:rPr>
                      <w:b/>
                      <w:bCs/>
                      <w:color w:val="000000" w:themeColor="text1"/>
                      <w:rtl/>
                    </w:rPr>
                    <w:t>العام</w:t>
                  </w:r>
                  <w:bookmarkEnd w:id="537"/>
                  <w:bookmarkEnd w:id="538"/>
                </w:p>
              </w:txbxContent>
            </v:textbox>
            <w10:wrap anchorx="page"/>
          </v:roundrect>
        </w:pict>
      </w:r>
    </w:p>
    <w:p w14:paraId="70FB5260" w14:textId="77777777" w:rsidR="00F01959" w:rsidRPr="00EF254F" w:rsidRDefault="00F01959" w:rsidP="00082550">
      <w:pPr>
        <w:tabs>
          <w:tab w:val="center" w:pos="565"/>
          <w:tab w:val="center" w:pos="706"/>
          <w:tab w:val="center" w:pos="5245"/>
        </w:tabs>
        <w:spacing w:line="360" w:lineRule="auto"/>
        <w:jc w:val="both"/>
        <w:rPr>
          <w:rFonts w:ascii="Traditional Arabic" w:hAnsi="Traditional Arabic" w:cs="Traditional Arabic"/>
          <w:color w:val="000000" w:themeColor="text1"/>
          <w:sz w:val="12"/>
          <w:szCs w:val="12"/>
          <w:rtl/>
        </w:rPr>
      </w:pPr>
      <w:r w:rsidRPr="00EF254F">
        <w:rPr>
          <w:rFonts w:ascii="Traditional Arabic" w:hAnsi="Traditional Arabic" w:cs="Traditional Arabic" w:hint="cs"/>
          <w:color w:val="000000" w:themeColor="text1"/>
          <w:sz w:val="12"/>
          <w:szCs w:val="12"/>
          <w:rtl/>
        </w:rPr>
        <w:t xml:space="preserve">  </w:t>
      </w:r>
    </w:p>
    <w:p w14:paraId="7494213C" w14:textId="77777777" w:rsidR="00F01959" w:rsidRPr="00EF254F" w:rsidRDefault="00F01959" w:rsidP="00082550">
      <w:pPr>
        <w:tabs>
          <w:tab w:val="center" w:pos="565"/>
          <w:tab w:val="center" w:pos="706"/>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hint="cs"/>
          <w:color w:val="000000" w:themeColor="text1"/>
          <w:sz w:val="32"/>
          <w:szCs w:val="32"/>
          <w:rtl/>
        </w:rPr>
        <w:t>إذن، و</w:t>
      </w:r>
      <w:r w:rsidR="0011023A" w:rsidRPr="0011023A">
        <w:rPr>
          <w:rFonts w:ascii="Traditional Arabic" w:hAnsi="Traditional Arabic" w:cs="Traditional Arabic"/>
          <w:color w:val="000000" w:themeColor="text1"/>
          <w:sz w:val="32"/>
          <w:szCs w:val="32"/>
          <w:rtl/>
          <w:rPrChange w:id="539"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 xml:space="preserve">من خلال الدّراسة </w:t>
      </w:r>
      <w:r w:rsidRPr="00EF254F">
        <w:rPr>
          <w:rFonts w:ascii="Traditional Arabic" w:hAnsi="Traditional Arabic" w:cs="Traditional Arabic" w:hint="cs"/>
          <w:color w:val="000000" w:themeColor="text1"/>
          <w:sz w:val="32"/>
          <w:szCs w:val="32"/>
          <w:rtl/>
        </w:rPr>
        <w:t>المعجمية الاستقرائية</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hint="cs"/>
          <w:color w:val="000000" w:themeColor="text1"/>
          <w:sz w:val="32"/>
          <w:szCs w:val="32"/>
          <w:rtl/>
        </w:rPr>
        <w:t xml:space="preserve">التي قمت بها عبر تصفح المعجم، وذلك بتتبع كتبه واحدا تلو الآخر، ومداخله (جذوره) تبين لي أن المعجم غني بالملاحظات العينية التي تتبدى للدارس من الوهلة الأولى، بحيث </w:t>
      </w:r>
      <w:r w:rsidRPr="00EF254F">
        <w:rPr>
          <w:rFonts w:ascii="Traditional Arabic" w:hAnsi="Traditional Arabic" w:cs="Traditional Arabic" w:hint="cs"/>
          <w:color w:val="000000" w:themeColor="text1"/>
          <w:sz w:val="32"/>
          <w:szCs w:val="32"/>
          <w:rtl/>
          <w:lang w:bidi="ar-DZ"/>
        </w:rPr>
        <w:t>ي</w:t>
      </w:r>
      <w:r w:rsidRPr="00EF254F">
        <w:rPr>
          <w:rFonts w:ascii="Traditional Arabic" w:hAnsi="Traditional Arabic" w:cs="Traditional Arabic" w:hint="cs"/>
          <w:color w:val="000000" w:themeColor="text1"/>
          <w:sz w:val="32"/>
          <w:szCs w:val="32"/>
          <w:rtl/>
        </w:rPr>
        <w:t xml:space="preserve">مكن لهذا الأخير أن يشكل نظرة شاملة عن نظام معجم </w:t>
      </w:r>
      <w:r w:rsidRPr="00EF254F">
        <w:rPr>
          <w:rFonts w:ascii="Traditional Arabic" w:hAnsi="Traditional Arabic" w:cs="Traditional Arabic" w:hint="cs"/>
          <w:b/>
          <w:bCs/>
          <w:color w:val="000000" w:themeColor="text1"/>
          <w:sz w:val="32"/>
          <w:szCs w:val="32"/>
          <w:rtl/>
        </w:rPr>
        <w:t>أساس البلاغة</w:t>
      </w:r>
      <w:r w:rsidRPr="00EF254F">
        <w:rPr>
          <w:rFonts w:ascii="Traditional Arabic" w:hAnsi="Traditional Arabic" w:cs="Traditional Arabic" w:hint="cs"/>
          <w:color w:val="000000" w:themeColor="text1"/>
          <w:sz w:val="32"/>
          <w:szCs w:val="32"/>
          <w:rtl/>
        </w:rPr>
        <w:t xml:space="preserve">، وأهم الخصائص العامة لمنهجه، وأهم سماته المعجمية والدلالية التي تعتبر بمثابة ظواهر منهجية عينية، وخصائص معجمية تشكل في مجملها </w:t>
      </w:r>
    </w:p>
    <w:p w14:paraId="71CBFE71" w14:textId="77777777" w:rsidR="00F01959" w:rsidRPr="00EF254F" w:rsidRDefault="00F01959" w:rsidP="00082550">
      <w:pPr>
        <w:tabs>
          <w:tab w:val="center" w:pos="565"/>
          <w:tab w:val="center" w:pos="706"/>
          <w:tab w:val="center" w:pos="5245"/>
        </w:tabs>
        <w:spacing w:line="360" w:lineRule="auto"/>
        <w:ind w:firstLine="28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بها بغية </w:t>
      </w:r>
      <w:r w:rsidR="0011023A" w:rsidRPr="0011023A">
        <w:rPr>
          <w:rFonts w:ascii="Traditional Arabic" w:hAnsi="Traditional Arabic" w:cs="Traditional Arabic"/>
          <w:color w:val="000000" w:themeColor="text1"/>
          <w:sz w:val="32"/>
          <w:szCs w:val="32"/>
          <w:rtl/>
          <w:rPrChange w:id="540"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تبين ل</w:t>
      </w:r>
      <w:r w:rsidRPr="00EF254F">
        <w:rPr>
          <w:rFonts w:ascii="Traditional Arabic" w:hAnsi="Traditional Arabic" w:cs="Traditional Arabic" w:hint="cs"/>
          <w:color w:val="000000" w:themeColor="text1"/>
          <w:sz w:val="32"/>
          <w:szCs w:val="32"/>
          <w:rtl/>
        </w:rPr>
        <w:t>ي</w:t>
      </w:r>
      <w:r w:rsidR="0011023A" w:rsidRPr="0011023A">
        <w:rPr>
          <w:rFonts w:ascii="Traditional Arabic" w:hAnsi="Traditional Arabic" w:cs="Traditional Arabic"/>
          <w:color w:val="000000" w:themeColor="text1"/>
          <w:sz w:val="32"/>
          <w:szCs w:val="32"/>
          <w:rtl/>
          <w:rPrChange w:id="541"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 xml:space="preserve"> جملة من الملاحظات العامة التي تتعلق </w:t>
      </w:r>
      <w:r w:rsidR="0011023A" w:rsidRPr="0011023A">
        <w:rPr>
          <w:rFonts w:ascii="Traditional Arabic" w:hAnsi="Traditional Arabic" w:cs="Traditional Arabic"/>
          <w:strike/>
          <w:color w:val="000000" w:themeColor="text1"/>
          <w:sz w:val="32"/>
          <w:szCs w:val="32"/>
          <w:rtl/>
          <w:rPrChange w:id="542" w:author="Utilisateur Windows" w:date="2023-05-01T23:07:00Z">
            <w:rPr>
              <w:rFonts w:ascii="Simplified Arabic" w:eastAsia="Times New Roman" w:hAnsi="Simplified Arabic" w:cs="Simplified Arabic"/>
              <w:color w:val="000000" w:themeColor="text1"/>
              <w:sz w:val="34"/>
              <w:szCs w:val="34"/>
              <w:vertAlign w:val="superscript"/>
              <w:rtl/>
              <w:lang w:val="en-US" w:bidi="ar-IQ"/>
            </w:rPr>
          </w:rPrChange>
        </w:rPr>
        <w:t>بالطريقة</w:t>
      </w:r>
      <w:r w:rsidR="0011023A" w:rsidRPr="0011023A">
        <w:rPr>
          <w:rFonts w:ascii="Traditional Arabic" w:hAnsi="Traditional Arabic" w:cs="Traditional Arabic"/>
          <w:color w:val="000000" w:themeColor="text1"/>
          <w:sz w:val="32"/>
          <w:szCs w:val="32"/>
          <w:rtl/>
          <w:rPrChange w:id="543"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 xml:space="preserve"> </w:t>
      </w:r>
      <w:ins w:id="544" w:author="Utilisateur Windows" w:date="2023-05-01T23:07:00Z">
        <w:r w:rsidRPr="00EF254F">
          <w:rPr>
            <w:rFonts w:ascii="Traditional Arabic" w:hAnsi="Traditional Arabic" w:cs="Traditional Arabic" w:hint="cs"/>
            <w:color w:val="000000" w:themeColor="text1"/>
            <w:sz w:val="32"/>
            <w:szCs w:val="32"/>
            <w:rtl/>
          </w:rPr>
          <w:t>بالمنهج العلمي الذي</w:t>
        </w:r>
      </w:ins>
      <w:r w:rsidRPr="00EF254F">
        <w:rPr>
          <w:rFonts w:ascii="Traditional Arabic" w:hAnsi="Traditional Arabic" w:cs="Traditional Arabic" w:hint="cs"/>
          <w:color w:val="000000" w:themeColor="text1"/>
          <w:sz w:val="32"/>
          <w:szCs w:val="32"/>
          <w:rtl/>
        </w:rPr>
        <w:t xml:space="preserve"> </w:t>
      </w:r>
      <w:del w:id="545" w:author="Utilisateur Windows" w:date="2023-05-01T23:08:00Z">
        <w:r w:rsidR="0011023A" w:rsidRPr="0011023A">
          <w:rPr>
            <w:rFonts w:ascii="Traditional Arabic" w:hAnsi="Traditional Arabic" w:cs="Traditional Arabic"/>
            <w:color w:val="000000" w:themeColor="text1"/>
            <w:sz w:val="32"/>
            <w:szCs w:val="32"/>
            <w:rtl/>
            <w:rPrChange w:id="546"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delText>التي</w:delText>
        </w:r>
      </w:del>
      <w:r w:rsidR="0011023A" w:rsidRPr="0011023A">
        <w:rPr>
          <w:rFonts w:ascii="Traditional Arabic" w:hAnsi="Traditional Arabic" w:cs="Traditional Arabic"/>
          <w:color w:val="000000" w:themeColor="text1"/>
          <w:sz w:val="32"/>
          <w:szCs w:val="32"/>
          <w:rtl/>
          <w:rPrChange w:id="547"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 xml:space="preserve">اعتمده الزمخشري في ترتيب وتبويب جذور معجمه، ويمكن إجمال </w:t>
      </w:r>
      <w:del w:id="548" w:author="Utilisateur Windows" w:date="2023-05-01T23:08:00Z">
        <w:r w:rsidR="0011023A" w:rsidRPr="0011023A">
          <w:rPr>
            <w:rFonts w:ascii="Traditional Arabic" w:hAnsi="Traditional Arabic" w:cs="Traditional Arabic"/>
            <w:color w:val="000000" w:themeColor="text1"/>
            <w:sz w:val="32"/>
            <w:szCs w:val="32"/>
            <w:rtl/>
            <w:rPrChange w:id="549"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delText>ال</w:delText>
        </w:r>
      </w:del>
      <w:r w:rsidR="0011023A" w:rsidRPr="0011023A">
        <w:rPr>
          <w:rFonts w:ascii="Traditional Arabic" w:hAnsi="Traditional Arabic" w:cs="Traditional Arabic"/>
          <w:color w:val="000000" w:themeColor="text1"/>
          <w:sz w:val="32"/>
          <w:szCs w:val="32"/>
          <w:rtl/>
          <w:rPrChange w:id="550" w:author="Utilisateur Windows" w:date="2023-05-01T18:50:00Z">
            <w:rPr>
              <w:rFonts w:ascii="Simplified Arabic" w:eastAsia="Times New Roman" w:hAnsi="Simplified Arabic" w:cs="Simplified Arabic"/>
              <w:color w:val="000000" w:themeColor="text1"/>
              <w:sz w:val="34"/>
              <w:szCs w:val="34"/>
              <w:vertAlign w:val="superscript"/>
              <w:rtl/>
              <w:lang w:val="en-US" w:bidi="ar-IQ"/>
            </w:rPr>
          </w:rPrChange>
        </w:rPr>
        <w:t xml:space="preserve">أهم </w:t>
      </w:r>
      <w:r w:rsidRPr="00EF254F">
        <w:rPr>
          <w:rFonts w:ascii="Traditional Arabic" w:hAnsi="Traditional Arabic" w:cs="Traditional Arabic" w:hint="cs"/>
          <w:color w:val="000000" w:themeColor="text1"/>
          <w:sz w:val="32"/>
          <w:szCs w:val="32"/>
          <w:rtl/>
        </w:rPr>
        <w:t xml:space="preserve">من </w:t>
      </w:r>
      <w:ins w:id="551" w:author="Utilisateur Windows" w:date="2023-05-01T23:08:00Z">
        <w:r w:rsidRPr="00EF254F">
          <w:rPr>
            <w:rFonts w:ascii="Traditional Arabic" w:hAnsi="Traditional Arabic" w:cs="Traditional Arabic" w:hint="cs"/>
            <w:color w:val="000000" w:themeColor="text1"/>
            <w:sz w:val="32"/>
            <w:szCs w:val="32"/>
            <w:rtl/>
          </w:rPr>
          <w:t xml:space="preserve">هذه الملاحظات </w:t>
        </w:r>
      </w:ins>
      <w:r w:rsidR="0011023A" w:rsidRPr="0011023A">
        <w:rPr>
          <w:rFonts w:ascii="Traditional Arabic" w:hAnsi="Traditional Arabic" w:cs="Traditional Arabic"/>
          <w:color w:val="000000" w:themeColor="text1"/>
          <w:sz w:val="32"/>
          <w:szCs w:val="32"/>
          <w:rtl/>
          <w:rPrChange w:id="552" w:author="Utilisateur Windows" w:date="2023-05-01T23:08:00Z">
            <w:rPr>
              <w:rFonts w:ascii="Simplified Arabic" w:eastAsia="Times New Roman" w:hAnsi="Simplified Arabic" w:cs="Simplified Arabic"/>
              <w:color w:val="000000" w:themeColor="text1"/>
              <w:sz w:val="34"/>
              <w:szCs w:val="34"/>
              <w:vertAlign w:val="superscript"/>
              <w:rtl/>
              <w:lang w:val="en-US" w:bidi="ar-IQ"/>
            </w:rPr>
          </w:rPrChange>
        </w:rPr>
        <w:t>والأكثر ورو</w:t>
      </w:r>
      <w:r w:rsidRPr="00EF254F">
        <w:rPr>
          <w:rFonts w:ascii="Traditional Arabic" w:hAnsi="Traditional Arabic" w:cs="Traditional Arabic" w:hint="cs"/>
          <w:color w:val="000000" w:themeColor="text1"/>
          <w:sz w:val="32"/>
          <w:szCs w:val="32"/>
          <w:rtl/>
        </w:rPr>
        <w:t>د فيما يلي:</w:t>
      </w:r>
    </w:p>
    <w:p w14:paraId="39ED3ACC" w14:textId="77777777" w:rsidR="00F01959" w:rsidRPr="00EF254F" w:rsidRDefault="00F01959" w:rsidP="00082550">
      <w:pPr>
        <w:pStyle w:val="a9"/>
        <w:numPr>
          <w:ilvl w:val="0"/>
          <w:numId w:val="165"/>
        </w:numPr>
        <w:tabs>
          <w:tab w:val="left" w:pos="851"/>
          <w:tab w:val="left" w:pos="1076"/>
          <w:tab w:val="right" w:pos="1415"/>
          <w:tab w:val="right" w:pos="1699"/>
          <w:tab w:val="right" w:pos="2408"/>
          <w:tab w:val="right" w:pos="3400"/>
          <w:tab w:val="center" w:pos="5245"/>
        </w:tabs>
        <w:bidi/>
        <w:spacing w:before="0" w:beforeAutospacing="0" w:after="0" w:afterAutospacing="0" w:line="360" w:lineRule="auto"/>
        <w:ind w:left="140" w:firstLine="425"/>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hint="cs"/>
          <w:color w:val="000000" w:themeColor="text1"/>
          <w:sz w:val="32"/>
          <w:szCs w:val="32"/>
          <w:rtl/>
        </w:rPr>
        <w:t>في العموم يمكن أن نقول، بالنسبة لطريقة ترتيب وتبويب</w:t>
      </w:r>
      <w:r w:rsidRPr="00EF254F">
        <w:rPr>
          <w:rFonts w:ascii="Traditional Arabic" w:hAnsi="Traditional Arabic" w:cs="Traditional Arabic"/>
          <w:color w:val="000000" w:themeColor="text1"/>
          <w:sz w:val="32"/>
          <w:szCs w:val="32"/>
          <w:rtl/>
        </w:rPr>
        <w:t xml:space="preserve"> الـمــعجم</w:t>
      </w:r>
      <w:r w:rsidRPr="00EF254F">
        <w:rPr>
          <w:rFonts w:ascii="Traditional Arabic" w:hAnsi="Traditional Arabic" w:cs="Traditional Arabic" w:hint="cs"/>
          <w:color w:val="000000" w:themeColor="text1"/>
          <w:sz w:val="32"/>
          <w:szCs w:val="32"/>
          <w:rtl/>
        </w:rPr>
        <w:t xml:space="preserve"> وأسلوبه </w:t>
      </w:r>
      <w:r w:rsidR="0011023A" w:rsidRPr="0011023A">
        <w:rPr>
          <w:rFonts w:ascii="Traditional Arabic" w:hAnsi="Traditional Arabic" w:cs="Traditional Arabic"/>
          <w:color w:val="000000" w:themeColor="text1"/>
          <w:sz w:val="32"/>
          <w:szCs w:val="32"/>
          <w:rtl/>
          <w:lang w:eastAsia="fr-FR"/>
          <w:rPrChange w:id="553" w:author="Utilisateur Windows" w:date="2023-05-01T18:50:00Z">
            <w:rPr>
              <w:rFonts w:ascii="Simplified Arabic" w:hAnsi="Simplified Arabic" w:cs="Simplified Arabic"/>
              <w:color w:val="FF0000"/>
              <w:sz w:val="34"/>
              <w:szCs w:val="34"/>
              <w:vertAlign w:val="superscript"/>
              <w:rtl/>
              <w:lang w:bidi="ar-IQ"/>
            </w:rPr>
          </w:rPrChange>
        </w:rPr>
        <w:t>البنائي،</w:t>
      </w:r>
      <w:r w:rsidRPr="00EF254F">
        <w:rPr>
          <w:rFonts w:ascii="Traditional Arabic" w:hAnsi="Traditional Arabic" w:cs="Traditional Arabic" w:hint="cs"/>
          <w:color w:val="000000" w:themeColor="text1"/>
          <w:sz w:val="32"/>
          <w:szCs w:val="32"/>
          <w:rtl/>
        </w:rPr>
        <w:t xml:space="preserve"> إنه ليس </w:t>
      </w:r>
      <w:r w:rsidR="0011023A" w:rsidRPr="0011023A">
        <w:rPr>
          <w:rFonts w:ascii="Traditional Arabic" w:hAnsi="Traditional Arabic" w:cs="Traditional Arabic"/>
          <w:color w:val="000000" w:themeColor="text1"/>
          <w:sz w:val="32"/>
          <w:szCs w:val="32"/>
          <w:rtl/>
          <w:lang w:eastAsia="fr-FR"/>
          <w:rPrChange w:id="554" w:author="Utilisateur Windows" w:date="2023-05-01T18:50:00Z">
            <w:rPr>
              <w:rFonts w:ascii="Simplified Arabic" w:hAnsi="Simplified Arabic" w:cs="Simplified Arabic"/>
              <w:color w:val="FF0000"/>
              <w:sz w:val="34"/>
              <w:szCs w:val="34"/>
              <w:vertAlign w:val="superscript"/>
              <w:rtl/>
              <w:lang w:bidi="ar-IQ"/>
            </w:rPr>
          </w:rPrChange>
        </w:rPr>
        <w:t xml:space="preserve">هو </w:t>
      </w:r>
      <w:r w:rsidRPr="00EF254F">
        <w:rPr>
          <w:rFonts w:ascii="Traditional Arabic" w:hAnsi="Traditional Arabic" w:cs="Traditional Arabic" w:hint="cs"/>
          <w:color w:val="000000" w:themeColor="text1"/>
          <w:sz w:val="32"/>
          <w:szCs w:val="32"/>
          <w:rtl/>
        </w:rPr>
        <w:t>ال</w:t>
      </w:r>
      <w:r w:rsidR="0011023A" w:rsidRPr="0011023A">
        <w:rPr>
          <w:rFonts w:ascii="Traditional Arabic" w:hAnsi="Traditional Arabic" w:cs="Traditional Arabic"/>
          <w:color w:val="000000" w:themeColor="text1"/>
          <w:sz w:val="32"/>
          <w:szCs w:val="32"/>
          <w:rtl/>
          <w:lang w:eastAsia="fr-FR"/>
          <w:rPrChange w:id="555" w:author="Utilisateur Windows" w:date="2023-05-01T18:50:00Z">
            <w:rPr>
              <w:rFonts w:ascii="Simplified Arabic" w:hAnsi="Simplified Arabic" w:cs="Simplified Arabic"/>
              <w:color w:val="FF0000"/>
              <w:sz w:val="34"/>
              <w:szCs w:val="34"/>
              <w:vertAlign w:val="superscript"/>
              <w:rtl/>
              <w:lang w:bidi="ar-IQ"/>
            </w:rPr>
          </w:rPrChange>
        </w:rPr>
        <w:t>غاية</w:t>
      </w:r>
      <w:r w:rsidRPr="00EF254F">
        <w:rPr>
          <w:rFonts w:ascii="Traditional Arabic" w:hAnsi="Traditional Arabic" w:cs="Traditional Arabic" w:hint="cs"/>
          <w:color w:val="000000" w:themeColor="text1"/>
          <w:sz w:val="32"/>
          <w:szCs w:val="32"/>
          <w:rtl/>
        </w:rPr>
        <w:t xml:space="preserve"> الأساس</w:t>
      </w:r>
      <w:r w:rsidR="0011023A" w:rsidRPr="0011023A">
        <w:rPr>
          <w:rFonts w:ascii="Traditional Arabic" w:hAnsi="Traditional Arabic" w:cs="Traditional Arabic"/>
          <w:color w:val="000000" w:themeColor="text1"/>
          <w:sz w:val="32"/>
          <w:szCs w:val="32"/>
          <w:rtl/>
          <w:lang w:eastAsia="fr-FR"/>
          <w:rPrChange w:id="556" w:author="Utilisateur Windows" w:date="2023-05-01T18:50:00Z">
            <w:rPr>
              <w:rFonts w:ascii="Simplified Arabic" w:hAnsi="Simplified Arabic" w:cs="Simplified Arabic"/>
              <w:color w:val="FF0000"/>
              <w:sz w:val="34"/>
              <w:szCs w:val="34"/>
              <w:vertAlign w:val="superscript"/>
              <w:rtl/>
              <w:lang w:bidi="ar-IQ"/>
            </w:rPr>
          </w:rPrChange>
        </w:rPr>
        <w:t xml:space="preserve"> </w:t>
      </w:r>
      <w:r w:rsidRPr="00EF254F">
        <w:rPr>
          <w:rFonts w:ascii="Traditional Arabic" w:hAnsi="Traditional Arabic" w:cs="Traditional Arabic" w:hint="cs"/>
          <w:color w:val="000000" w:themeColor="text1"/>
          <w:sz w:val="32"/>
          <w:szCs w:val="32"/>
          <w:rtl/>
        </w:rPr>
        <w:t xml:space="preserve">المقصودة من </w:t>
      </w:r>
      <w:r w:rsidR="0011023A" w:rsidRPr="0011023A">
        <w:rPr>
          <w:rFonts w:ascii="Traditional Arabic" w:hAnsi="Traditional Arabic" w:cs="Traditional Arabic"/>
          <w:color w:val="000000" w:themeColor="text1"/>
          <w:sz w:val="32"/>
          <w:szCs w:val="32"/>
          <w:rtl/>
          <w:lang w:eastAsia="fr-FR"/>
          <w:rPrChange w:id="557" w:author="Utilisateur Windows" w:date="2023-05-01T18:50:00Z">
            <w:rPr>
              <w:rFonts w:ascii="Simplified Arabic" w:hAnsi="Simplified Arabic" w:cs="Simplified Arabic"/>
              <w:color w:val="FF0000"/>
              <w:sz w:val="34"/>
              <w:szCs w:val="34"/>
              <w:vertAlign w:val="superscript"/>
              <w:rtl/>
              <w:lang w:bidi="ar-IQ"/>
            </w:rPr>
          </w:rPrChange>
        </w:rPr>
        <w:t>المعجم</w:t>
      </w:r>
      <w:r w:rsidRPr="00EF254F">
        <w:rPr>
          <w:rFonts w:ascii="Traditional Arabic" w:hAnsi="Traditional Arabic" w:cs="Traditional Arabic" w:hint="cs"/>
          <w:color w:val="000000" w:themeColor="text1"/>
          <w:sz w:val="32"/>
          <w:szCs w:val="32"/>
          <w:rtl/>
        </w:rPr>
        <w:t>،</w:t>
      </w:r>
      <w:r w:rsidR="0011023A" w:rsidRPr="0011023A">
        <w:rPr>
          <w:rFonts w:ascii="Traditional Arabic" w:hAnsi="Traditional Arabic" w:cs="Traditional Arabic"/>
          <w:color w:val="000000" w:themeColor="text1"/>
          <w:sz w:val="32"/>
          <w:szCs w:val="32"/>
          <w:rtl/>
          <w:lang w:eastAsia="fr-FR"/>
          <w:rPrChange w:id="558" w:author="Utilisateur Windows" w:date="2023-05-01T18:50:00Z">
            <w:rPr>
              <w:rFonts w:ascii="Simplified Arabic" w:hAnsi="Simplified Arabic" w:cs="Simplified Arabic"/>
              <w:color w:val="FF0000"/>
              <w:sz w:val="34"/>
              <w:szCs w:val="34"/>
              <w:vertAlign w:val="superscript"/>
              <w:rtl/>
              <w:lang w:bidi="ar-IQ"/>
            </w:rPr>
          </w:rPrChange>
        </w:rPr>
        <w:t xml:space="preserve"> فمن الممكن بناء معجم </w:t>
      </w:r>
      <w:r w:rsidRPr="00EF254F">
        <w:rPr>
          <w:rFonts w:ascii="Traditional Arabic" w:hAnsi="Traditional Arabic" w:cs="Traditional Arabic" w:hint="cs"/>
          <w:color w:val="000000" w:themeColor="text1"/>
          <w:sz w:val="32"/>
          <w:szCs w:val="32"/>
          <w:rtl/>
        </w:rPr>
        <w:t>قد لا تكون</w:t>
      </w:r>
      <w:r w:rsidR="0011023A" w:rsidRPr="0011023A">
        <w:rPr>
          <w:rFonts w:ascii="Traditional Arabic" w:hAnsi="Traditional Arabic" w:cs="Traditional Arabic"/>
          <w:color w:val="000000" w:themeColor="text1"/>
          <w:sz w:val="32"/>
          <w:szCs w:val="32"/>
          <w:rtl/>
          <w:lang w:eastAsia="fr-FR"/>
          <w:rPrChange w:id="559" w:author="Utilisateur Windows" w:date="2023-05-01T18:50:00Z">
            <w:rPr>
              <w:rFonts w:ascii="Simplified Arabic" w:hAnsi="Simplified Arabic" w:cs="Simplified Arabic"/>
              <w:color w:val="FF0000"/>
              <w:sz w:val="34"/>
              <w:szCs w:val="34"/>
              <w:vertAlign w:val="superscript"/>
              <w:rtl/>
              <w:lang w:bidi="ar-IQ"/>
            </w:rPr>
          </w:rPrChange>
        </w:rPr>
        <w:t xml:space="preserve"> لمعانيه خصائص مميزة</w:t>
      </w:r>
      <w:r w:rsidRPr="00EF254F">
        <w:rPr>
          <w:rFonts w:ascii="Traditional Arabic" w:hAnsi="Traditional Arabic" w:cs="Traditional Arabic" w:hint="cs"/>
          <w:color w:val="000000" w:themeColor="text1"/>
          <w:sz w:val="32"/>
          <w:szCs w:val="32"/>
          <w:rtl/>
        </w:rPr>
        <w:t>،</w:t>
      </w:r>
      <w:r w:rsidR="0011023A" w:rsidRPr="0011023A">
        <w:rPr>
          <w:rFonts w:ascii="Traditional Arabic" w:hAnsi="Traditional Arabic" w:cs="Traditional Arabic"/>
          <w:color w:val="000000" w:themeColor="text1"/>
          <w:sz w:val="32"/>
          <w:szCs w:val="32"/>
          <w:rtl/>
          <w:lang w:eastAsia="fr-FR"/>
          <w:rPrChange w:id="560" w:author="Utilisateur Windows" w:date="2023-05-01T18:50:00Z">
            <w:rPr>
              <w:rFonts w:ascii="Simplified Arabic" w:hAnsi="Simplified Arabic" w:cs="Simplified Arabic"/>
              <w:color w:val="FF0000"/>
              <w:sz w:val="34"/>
              <w:szCs w:val="34"/>
              <w:vertAlign w:val="superscript"/>
              <w:rtl/>
              <w:lang w:bidi="ar-IQ"/>
            </w:rPr>
          </w:rPrChange>
        </w:rPr>
        <w:t xml:space="preserve"> ولا لطريقة ترتيبه ولا لطريقة تبويبه، كما هو الشأن مع كثير من المعاجم، ولكن المعاجم لا يمكن بناؤها إلّا بال</w:t>
      </w:r>
      <w:r w:rsidRPr="00EF254F">
        <w:rPr>
          <w:rFonts w:ascii="Traditional Arabic" w:hAnsi="Traditional Arabic" w:cs="Traditional Arabic" w:hint="cs"/>
          <w:color w:val="000000" w:themeColor="text1"/>
          <w:sz w:val="32"/>
          <w:szCs w:val="32"/>
          <w:rtl/>
        </w:rPr>
        <w:t>مادة اللغوية</w:t>
      </w:r>
      <w:r w:rsidR="0011023A" w:rsidRPr="0011023A">
        <w:rPr>
          <w:rFonts w:ascii="Traditional Arabic" w:hAnsi="Traditional Arabic" w:cs="Traditional Arabic"/>
          <w:color w:val="000000" w:themeColor="text1"/>
          <w:sz w:val="32"/>
          <w:szCs w:val="32"/>
          <w:rtl/>
          <w:lang w:eastAsia="fr-FR"/>
          <w:rPrChange w:id="561" w:author="Utilisateur Windows" w:date="2023-05-01T18:50:00Z">
            <w:rPr>
              <w:rFonts w:ascii="Simplified Arabic" w:hAnsi="Simplified Arabic" w:cs="Simplified Arabic"/>
              <w:color w:val="FF0000"/>
              <w:sz w:val="34"/>
              <w:szCs w:val="34"/>
              <w:vertAlign w:val="superscript"/>
              <w:rtl/>
              <w:lang w:bidi="ar-IQ"/>
            </w:rPr>
          </w:rPrChange>
        </w:rPr>
        <w:t>، فمن الممكن جدا التأليف بين مجم</w:t>
      </w:r>
      <w:r w:rsidRPr="00EF254F">
        <w:rPr>
          <w:rFonts w:ascii="Traditional Arabic" w:hAnsi="Traditional Arabic" w:cs="Traditional Arabic"/>
          <w:color w:val="000000" w:themeColor="text1"/>
          <w:sz w:val="32"/>
          <w:szCs w:val="32"/>
          <w:rtl/>
        </w:rPr>
        <w:t xml:space="preserve">وعة من الأفعال أو الأسماء أو </w:t>
      </w:r>
      <w:r w:rsidRPr="00EF254F">
        <w:rPr>
          <w:rFonts w:ascii="Traditional Arabic" w:hAnsi="Traditional Arabic" w:cs="Traditional Arabic" w:hint="cs"/>
          <w:color w:val="000000" w:themeColor="text1"/>
          <w:sz w:val="32"/>
          <w:szCs w:val="32"/>
          <w:rtl/>
        </w:rPr>
        <w:t>م</w:t>
      </w:r>
      <w:r w:rsidR="0011023A" w:rsidRPr="0011023A">
        <w:rPr>
          <w:rFonts w:ascii="Traditional Arabic" w:hAnsi="Traditional Arabic" w:cs="Traditional Arabic"/>
          <w:color w:val="000000" w:themeColor="text1"/>
          <w:sz w:val="32"/>
          <w:szCs w:val="32"/>
          <w:rtl/>
          <w:lang w:eastAsia="fr-FR"/>
          <w:rPrChange w:id="562" w:author="Utilisateur Windows" w:date="2023-05-01T18:50:00Z">
            <w:rPr>
              <w:rFonts w:ascii="Simplified Arabic" w:hAnsi="Simplified Arabic" w:cs="Simplified Arabic"/>
              <w:color w:val="FF0000"/>
              <w:sz w:val="34"/>
              <w:szCs w:val="34"/>
              <w:vertAlign w:val="superscript"/>
              <w:rtl/>
              <w:lang w:bidi="ar-IQ"/>
            </w:rPr>
          </w:rPrChange>
        </w:rPr>
        <w:t xml:space="preserve">سميات... تأليفا متسقا، ولكن رغم توافر هذه العناصر قد </w:t>
      </w:r>
      <w:r w:rsidRPr="00EF254F">
        <w:rPr>
          <w:rFonts w:ascii="Traditional Arabic" w:hAnsi="Traditional Arabic" w:cs="Traditional Arabic" w:hint="cs"/>
          <w:color w:val="000000" w:themeColor="text1"/>
          <w:sz w:val="32"/>
          <w:szCs w:val="32"/>
          <w:rtl/>
        </w:rPr>
        <w:t>ي</w:t>
      </w:r>
      <w:r w:rsidR="0011023A" w:rsidRPr="0011023A">
        <w:rPr>
          <w:rFonts w:ascii="Traditional Arabic" w:hAnsi="Traditional Arabic" w:cs="Traditional Arabic"/>
          <w:color w:val="000000" w:themeColor="text1"/>
          <w:sz w:val="32"/>
          <w:szCs w:val="32"/>
          <w:rtl/>
          <w:lang w:eastAsia="fr-FR"/>
          <w:rPrChange w:id="563" w:author="Utilisateur Windows" w:date="2023-05-01T18:50:00Z">
            <w:rPr>
              <w:rFonts w:ascii="Simplified Arabic" w:hAnsi="Simplified Arabic" w:cs="Simplified Arabic"/>
              <w:color w:val="FF0000"/>
              <w:sz w:val="34"/>
              <w:szCs w:val="34"/>
              <w:vertAlign w:val="superscript"/>
              <w:rtl/>
              <w:lang w:bidi="ar-IQ"/>
            </w:rPr>
          </w:rPrChange>
        </w:rPr>
        <w:t xml:space="preserve">عجز </w:t>
      </w:r>
      <w:r w:rsidRPr="00EF254F">
        <w:rPr>
          <w:rFonts w:ascii="Traditional Arabic" w:hAnsi="Traditional Arabic" w:cs="Traditional Arabic" w:hint="cs"/>
          <w:color w:val="000000" w:themeColor="text1"/>
          <w:sz w:val="32"/>
          <w:szCs w:val="32"/>
          <w:rtl/>
        </w:rPr>
        <w:t xml:space="preserve">ذلك المعجم </w:t>
      </w:r>
      <w:r w:rsidR="0011023A" w:rsidRPr="0011023A">
        <w:rPr>
          <w:rFonts w:ascii="Traditional Arabic" w:hAnsi="Traditional Arabic" w:cs="Traditional Arabic"/>
          <w:color w:val="000000" w:themeColor="text1"/>
          <w:sz w:val="32"/>
          <w:szCs w:val="32"/>
          <w:rtl/>
          <w:lang w:eastAsia="fr-FR"/>
          <w:rPrChange w:id="564" w:author="Utilisateur Windows" w:date="2023-05-01T18:50:00Z">
            <w:rPr>
              <w:rFonts w:ascii="Simplified Arabic" w:hAnsi="Simplified Arabic" w:cs="Simplified Arabic"/>
              <w:color w:val="FF0000"/>
              <w:sz w:val="34"/>
              <w:szCs w:val="34"/>
              <w:vertAlign w:val="superscript"/>
              <w:rtl/>
              <w:lang w:bidi="ar-IQ"/>
            </w:rPr>
          </w:rPrChange>
        </w:rPr>
        <w:t xml:space="preserve">عن إحداث التأثير </w:t>
      </w:r>
      <w:r w:rsidRPr="00EF254F">
        <w:rPr>
          <w:rFonts w:ascii="Traditional Arabic" w:hAnsi="Traditional Arabic" w:cs="Traditional Arabic" w:hint="cs"/>
          <w:color w:val="000000" w:themeColor="text1"/>
          <w:sz w:val="32"/>
          <w:szCs w:val="32"/>
          <w:rtl/>
        </w:rPr>
        <w:t>بحسب</w:t>
      </w:r>
      <w:r w:rsidR="0011023A" w:rsidRPr="0011023A">
        <w:rPr>
          <w:rFonts w:ascii="Traditional Arabic" w:hAnsi="Traditional Arabic" w:cs="Traditional Arabic"/>
          <w:color w:val="000000" w:themeColor="text1"/>
          <w:sz w:val="32"/>
          <w:szCs w:val="32"/>
          <w:rtl/>
          <w:lang w:eastAsia="fr-FR"/>
          <w:rPrChange w:id="565" w:author="Utilisateur Windows" w:date="2023-05-01T18:50:00Z">
            <w:rPr>
              <w:rFonts w:ascii="Simplified Arabic" w:hAnsi="Simplified Arabic" w:cs="Simplified Arabic"/>
              <w:color w:val="FF0000"/>
              <w:sz w:val="34"/>
              <w:szCs w:val="34"/>
              <w:vertAlign w:val="superscript"/>
              <w:rtl/>
              <w:lang w:bidi="ar-IQ"/>
            </w:rPr>
          </w:rPrChange>
        </w:rPr>
        <w:t xml:space="preserve"> </w:t>
      </w:r>
      <w:r w:rsidRPr="00EF254F">
        <w:rPr>
          <w:rFonts w:ascii="Traditional Arabic" w:hAnsi="Traditional Arabic" w:cs="Traditional Arabic" w:hint="cs"/>
          <w:color w:val="000000" w:themeColor="text1"/>
          <w:sz w:val="32"/>
          <w:szCs w:val="32"/>
          <w:rtl/>
        </w:rPr>
        <w:t>الغاية المرجوة منه.</w:t>
      </w:r>
    </w:p>
    <w:p w14:paraId="5CF586CA" w14:textId="77777777" w:rsidR="00F01959" w:rsidRPr="00EF254F" w:rsidRDefault="0011023A" w:rsidP="00082550">
      <w:pPr>
        <w:pStyle w:val="a9"/>
        <w:numPr>
          <w:ilvl w:val="0"/>
          <w:numId w:val="165"/>
        </w:numPr>
        <w:tabs>
          <w:tab w:val="left" w:pos="851"/>
          <w:tab w:val="left" w:pos="1076"/>
          <w:tab w:val="right" w:pos="1415"/>
          <w:tab w:val="right" w:pos="1699"/>
          <w:tab w:val="right" w:pos="2408"/>
          <w:tab w:val="right" w:pos="3400"/>
          <w:tab w:val="center" w:pos="5245"/>
        </w:tabs>
        <w:bidi/>
        <w:spacing w:before="0" w:beforeAutospacing="0" w:after="0" w:afterAutospacing="0" w:line="360" w:lineRule="auto"/>
        <w:ind w:left="140" w:firstLine="425"/>
        <w:jc w:val="both"/>
        <w:rPr>
          <w:rFonts w:ascii="Traditional Arabic" w:hAnsi="Traditional Arabic" w:cs="Traditional Arabic"/>
          <w:color w:val="000000" w:themeColor="text1"/>
          <w:sz w:val="32"/>
          <w:szCs w:val="32"/>
          <w:rtl/>
          <w:lang w:bidi="ar-DZ"/>
        </w:rPr>
      </w:pPr>
      <w:r w:rsidRPr="0011023A">
        <w:rPr>
          <w:rFonts w:ascii="Traditional Arabic" w:hAnsi="Traditional Arabic" w:cs="Traditional Arabic"/>
          <w:color w:val="000000" w:themeColor="text1"/>
          <w:sz w:val="32"/>
          <w:szCs w:val="32"/>
          <w:rtl/>
          <w:lang w:eastAsia="fr-FR" w:bidi="ar-DZ"/>
          <w:rPrChange w:id="566" w:author="Utilisateur Windows" w:date="2023-05-01T18:50:00Z">
            <w:rPr>
              <w:rFonts w:ascii="Simplified Arabic" w:hAnsi="Simplified Arabic" w:cs="Simplified Arabic"/>
              <w:color w:val="FF0000"/>
              <w:sz w:val="34"/>
              <w:szCs w:val="34"/>
              <w:vertAlign w:val="superscript"/>
              <w:rtl/>
              <w:lang w:bidi="ar-DZ"/>
            </w:rPr>
          </w:rPrChange>
        </w:rPr>
        <w:t>من الـملاحظ أن ص</w:t>
      </w:r>
      <w:ins w:id="567" w:author="Utilisateur Windows" w:date="2023-05-01T23:13:00Z">
        <w:r w:rsidR="00F01959" w:rsidRPr="00EF254F">
          <w:rPr>
            <w:rFonts w:ascii="Traditional Arabic" w:hAnsi="Traditional Arabic" w:cs="Traditional Arabic" w:hint="cs"/>
            <w:color w:val="000000" w:themeColor="text1"/>
            <w:sz w:val="32"/>
            <w:szCs w:val="32"/>
            <w:rtl/>
            <w:lang w:bidi="ar-DZ"/>
          </w:rPr>
          <w:t>ُ</w:t>
        </w:r>
      </w:ins>
      <w:r w:rsidRPr="0011023A">
        <w:rPr>
          <w:rFonts w:ascii="Traditional Arabic" w:hAnsi="Traditional Arabic" w:cs="Traditional Arabic"/>
          <w:color w:val="000000" w:themeColor="text1"/>
          <w:sz w:val="32"/>
          <w:szCs w:val="32"/>
          <w:rtl/>
          <w:lang w:eastAsia="fr-FR" w:bidi="ar-DZ"/>
          <w:rPrChange w:id="568" w:author="Utilisateur Windows" w:date="2023-05-01T18:50:00Z">
            <w:rPr>
              <w:rFonts w:ascii="Simplified Arabic" w:hAnsi="Simplified Arabic" w:cs="Simplified Arabic"/>
              <w:color w:val="FF0000"/>
              <w:sz w:val="34"/>
              <w:szCs w:val="34"/>
              <w:vertAlign w:val="superscript"/>
              <w:rtl/>
              <w:lang w:bidi="ar-DZ"/>
            </w:rPr>
          </w:rPrChange>
        </w:rPr>
        <w:t>ن</w:t>
      </w:r>
      <w:ins w:id="569" w:author="Utilisateur Windows" w:date="2023-05-01T23:13:00Z">
        <w:r w:rsidR="00F01959" w:rsidRPr="00EF254F">
          <w:rPr>
            <w:rFonts w:ascii="Traditional Arabic" w:hAnsi="Traditional Arabic" w:cs="Traditional Arabic" w:hint="cs"/>
            <w:color w:val="000000" w:themeColor="text1"/>
            <w:sz w:val="32"/>
            <w:szCs w:val="32"/>
            <w:rtl/>
            <w:lang w:bidi="ar-DZ"/>
          </w:rPr>
          <w:t>ّ</w:t>
        </w:r>
      </w:ins>
      <w:ins w:id="570" w:author="Utilisateur Windows" w:date="2023-05-01T23:14:00Z">
        <w:r w:rsidR="00F01959" w:rsidRPr="00EF254F">
          <w:rPr>
            <w:rFonts w:ascii="Traditional Arabic" w:hAnsi="Traditional Arabic" w:cs="Traditional Arabic" w:hint="cs"/>
            <w:color w:val="000000" w:themeColor="text1"/>
            <w:sz w:val="32"/>
            <w:szCs w:val="32"/>
            <w:rtl/>
            <w:lang w:bidi="ar-DZ"/>
          </w:rPr>
          <w:t>َ</w:t>
        </w:r>
      </w:ins>
      <w:r w:rsidR="00F01959" w:rsidRPr="00EF254F">
        <w:rPr>
          <w:rFonts w:ascii="Traditional Arabic" w:hAnsi="Traditional Arabic" w:cs="Traditional Arabic" w:hint="cs"/>
          <w:color w:val="000000" w:themeColor="text1"/>
          <w:sz w:val="32"/>
          <w:szCs w:val="32"/>
          <w:rtl/>
          <w:lang w:bidi="ar-DZ"/>
        </w:rPr>
        <w:t>ــ</w:t>
      </w:r>
      <w:r w:rsidRPr="0011023A">
        <w:rPr>
          <w:rFonts w:ascii="Traditional Arabic" w:hAnsi="Traditional Arabic" w:cs="Traditional Arabic"/>
          <w:color w:val="000000" w:themeColor="text1"/>
          <w:sz w:val="32"/>
          <w:szCs w:val="32"/>
          <w:rtl/>
          <w:lang w:eastAsia="fr-FR" w:bidi="ar-DZ"/>
          <w:rPrChange w:id="571" w:author="Utilisateur Windows" w:date="2023-05-01T18:50:00Z">
            <w:rPr>
              <w:rFonts w:ascii="Simplified Arabic" w:hAnsi="Simplified Arabic" w:cs="Simplified Arabic"/>
              <w:color w:val="FF0000"/>
              <w:sz w:val="34"/>
              <w:szCs w:val="34"/>
              <w:vertAlign w:val="superscript"/>
              <w:rtl/>
              <w:lang w:bidi="ar-DZ"/>
            </w:rPr>
          </w:rPrChange>
        </w:rPr>
        <w:t xml:space="preserve">اع المعاجم ينــجحون في الصياغة المعجمية وتصويـــر المعنى المعجمي، قبل إجادة </w:t>
      </w:r>
      <w:r w:rsidR="00F01959" w:rsidRPr="00EF254F">
        <w:rPr>
          <w:rFonts w:ascii="Traditional Arabic" w:hAnsi="Traditional Arabic" w:cs="Traditional Arabic" w:hint="cs"/>
          <w:color w:val="000000" w:themeColor="text1"/>
          <w:sz w:val="32"/>
          <w:szCs w:val="32"/>
          <w:rtl/>
          <w:lang w:bidi="ar-DZ"/>
        </w:rPr>
        <w:t xml:space="preserve">إحكامه </w:t>
      </w:r>
      <w:r w:rsidRPr="0011023A">
        <w:rPr>
          <w:rFonts w:ascii="Traditional Arabic" w:hAnsi="Traditional Arabic" w:cs="Traditional Arabic"/>
          <w:color w:val="000000" w:themeColor="text1"/>
          <w:sz w:val="32"/>
          <w:szCs w:val="32"/>
          <w:rtl/>
          <w:lang w:eastAsia="fr-FR" w:bidi="ar-DZ"/>
          <w:rPrChange w:id="572" w:author="Utilisateur Windows" w:date="2023-05-01T18:50:00Z">
            <w:rPr>
              <w:rFonts w:ascii="Simplified Arabic" w:hAnsi="Simplified Arabic" w:cs="Simplified Arabic"/>
              <w:color w:val="FF0000"/>
              <w:sz w:val="34"/>
              <w:szCs w:val="34"/>
              <w:vertAlign w:val="superscript"/>
              <w:rtl/>
              <w:lang w:bidi="ar-DZ"/>
            </w:rPr>
          </w:rPrChange>
        </w:rPr>
        <w:t>بالتصميم</w:t>
      </w:r>
      <w:r w:rsidR="00F01959" w:rsidRPr="00EF254F">
        <w:rPr>
          <w:rFonts w:ascii="Traditional Arabic" w:hAnsi="Traditional Arabic" w:cs="Traditional Arabic" w:hint="cs"/>
          <w:color w:val="000000" w:themeColor="text1"/>
          <w:sz w:val="32"/>
          <w:szCs w:val="32"/>
          <w:rtl/>
          <w:lang w:bidi="ar-DZ"/>
        </w:rPr>
        <w:t xml:space="preserve"> الترتيبي الخارجــي</w:t>
      </w:r>
      <w:r w:rsidRPr="0011023A">
        <w:rPr>
          <w:rFonts w:ascii="Traditional Arabic" w:hAnsi="Traditional Arabic" w:cs="Traditional Arabic"/>
          <w:color w:val="000000" w:themeColor="text1"/>
          <w:sz w:val="32"/>
          <w:szCs w:val="32"/>
          <w:rtl/>
          <w:lang w:eastAsia="fr-FR" w:bidi="ar-DZ"/>
          <w:rPrChange w:id="573" w:author="Utilisateur Windows" w:date="2023-05-01T18:50:00Z">
            <w:rPr>
              <w:rFonts w:ascii="Simplified Arabic" w:hAnsi="Simplified Arabic" w:cs="Simplified Arabic"/>
              <w:color w:val="FF0000"/>
              <w:sz w:val="34"/>
              <w:szCs w:val="34"/>
              <w:vertAlign w:val="superscript"/>
              <w:rtl/>
              <w:lang w:bidi="ar-DZ"/>
            </w:rPr>
          </w:rPrChange>
        </w:rPr>
        <w:t>،</w:t>
      </w:r>
      <w:r w:rsidR="00F01959" w:rsidRPr="00EF254F">
        <w:rPr>
          <w:rFonts w:ascii="Traditional Arabic" w:hAnsi="Traditional Arabic" w:cs="Traditional Arabic" w:hint="cs"/>
          <w:color w:val="000000" w:themeColor="text1"/>
          <w:sz w:val="32"/>
          <w:szCs w:val="32"/>
          <w:rtl/>
          <w:lang w:bidi="ar-DZ"/>
        </w:rPr>
        <w:t xml:space="preserve"> وذلك بغض النظر</w:t>
      </w:r>
      <w:r w:rsidR="00F01959" w:rsidRPr="00EF254F">
        <w:rPr>
          <w:rFonts w:ascii="Traditional Arabic" w:hAnsi="Traditional Arabic" w:cs="Traditional Arabic" w:hint="cs"/>
          <w:color w:val="000000" w:themeColor="text1"/>
          <w:sz w:val="28"/>
          <w:szCs w:val="28"/>
          <w:rtl/>
          <w:lang w:bidi="ar-DZ"/>
        </w:rPr>
        <w:t xml:space="preserve"> </w:t>
      </w:r>
      <w:r w:rsidR="00F01959" w:rsidRPr="00EF254F">
        <w:rPr>
          <w:rFonts w:ascii="Traditional Arabic" w:hAnsi="Traditional Arabic" w:cs="Traditional Arabic" w:hint="cs"/>
          <w:color w:val="000000" w:themeColor="text1"/>
          <w:sz w:val="32"/>
          <w:szCs w:val="32"/>
          <w:rtl/>
          <w:lang w:bidi="ar-DZ"/>
        </w:rPr>
        <w:t>عن الطريقة المستعملة في الترتيب والتبويب،</w:t>
      </w:r>
      <w:r w:rsidR="00F01959" w:rsidRPr="00EF254F">
        <w:rPr>
          <w:rFonts w:ascii="Traditional Arabic" w:hAnsi="Traditional Arabic" w:cs="Traditional Arabic"/>
          <w:color w:val="000000" w:themeColor="text1"/>
          <w:sz w:val="32"/>
          <w:szCs w:val="32"/>
          <w:rtl/>
        </w:rPr>
        <w:t xml:space="preserve"> </w:t>
      </w:r>
      <w:r w:rsidR="00F01959" w:rsidRPr="00EF254F">
        <w:rPr>
          <w:rFonts w:ascii="Traditional Arabic" w:hAnsi="Traditional Arabic" w:cs="Traditional Arabic" w:hint="cs"/>
          <w:color w:val="000000" w:themeColor="text1"/>
          <w:sz w:val="32"/>
          <w:szCs w:val="32"/>
          <w:rtl/>
        </w:rPr>
        <w:t xml:space="preserve">سواء </w:t>
      </w:r>
      <w:r w:rsidRPr="0011023A">
        <w:rPr>
          <w:rFonts w:ascii="Traditional Arabic" w:hAnsi="Traditional Arabic" w:cs="Traditional Arabic"/>
          <w:color w:val="000000" w:themeColor="text1"/>
          <w:sz w:val="32"/>
          <w:szCs w:val="32"/>
          <w:rtl/>
          <w:lang w:eastAsia="fr-FR"/>
          <w:rPrChange w:id="574" w:author="Utilisateur Windows" w:date="2023-05-01T18:50:00Z">
            <w:rPr>
              <w:rFonts w:ascii="Simplified Arabic" w:hAnsi="Simplified Arabic" w:cs="Simplified Arabic"/>
              <w:color w:val="000000" w:themeColor="text1"/>
              <w:sz w:val="34"/>
              <w:szCs w:val="34"/>
              <w:vertAlign w:val="superscript"/>
              <w:rtl/>
              <w:lang w:bidi="ar-IQ"/>
            </w:rPr>
          </w:rPrChange>
        </w:rPr>
        <w:t>كان الترتيب صوتيا، أو</w:t>
      </w:r>
      <w:r w:rsidRPr="0011023A">
        <w:rPr>
          <w:rFonts w:ascii="Traditional Arabic" w:hAnsi="Traditional Arabic" w:cs="Traditional Arabic"/>
          <w:color w:val="000000" w:themeColor="text1"/>
          <w:rtl/>
          <w:lang w:eastAsia="fr-FR"/>
          <w:rPrChange w:id="575"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w:t>
      </w:r>
      <w:r w:rsidRPr="0011023A">
        <w:rPr>
          <w:rFonts w:ascii="Traditional Arabic" w:hAnsi="Traditional Arabic" w:cs="Traditional Arabic"/>
          <w:color w:val="000000" w:themeColor="text1"/>
          <w:sz w:val="32"/>
          <w:szCs w:val="32"/>
          <w:rtl/>
          <w:lang w:eastAsia="fr-FR"/>
          <w:rPrChange w:id="576" w:author="Utilisateur Windows" w:date="2023-05-01T18:50:00Z">
            <w:rPr>
              <w:rFonts w:ascii="Simplified Arabic" w:hAnsi="Simplified Arabic" w:cs="Simplified Arabic"/>
              <w:color w:val="000000" w:themeColor="text1"/>
              <w:sz w:val="34"/>
              <w:szCs w:val="34"/>
              <w:vertAlign w:val="superscript"/>
              <w:rtl/>
              <w:lang w:bidi="ar-IQ"/>
            </w:rPr>
          </w:rPrChange>
        </w:rPr>
        <w:t>ألفبائيًا</w:t>
      </w:r>
      <w:r w:rsidR="00F01959" w:rsidRPr="00EF254F">
        <w:rPr>
          <w:rFonts w:ascii="Traditional Arabic" w:hAnsi="Traditional Arabic" w:cs="Traditional Arabic" w:hint="cs"/>
          <w:color w:val="000000" w:themeColor="text1"/>
          <w:sz w:val="32"/>
          <w:szCs w:val="32"/>
          <w:rtl/>
        </w:rPr>
        <w:t>...،</w:t>
      </w:r>
      <w:r w:rsidRPr="0011023A">
        <w:rPr>
          <w:rFonts w:ascii="Traditional Arabic" w:hAnsi="Traditional Arabic" w:cs="Traditional Arabic"/>
          <w:color w:val="000000" w:themeColor="text1"/>
          <w:sz w:val="32"/>
          <w:szCs w:val="32"/>
          <w:rtl/>
          <w:lang w:eastAsia="fr-FR" w:bidi="ar-DZ"/>
          <w:rPrChange w:id="577" w:author="Utilisateur Windows" w:date="2023-05-01T18:50:00Z">
            <w:rPr>
              <w:rFonts w:ascii="Simplified Arabic" w:hAnsi="Simplified Arabic" w:cs="Simplified Arabic"/>
              <w:color w:val="FF0000"/>
              <w:sz w:val="34"/>
              <w:szCs w:val="34"/>
              <w:vertAlign w:val="superscript"/>
              <w:rtl/>
              <w:lang w:bidi="ar-DZ"/>
            </w:rPr>
          </w:rPrChange>
        </w:rPr>
        <w:t xml:space="preserve"> وإجادة صياغتها،</w:t>
      </w:r>
      <w:r w:rsidR="00F01959" w:rsidRPr="00EF254F">
        <w:rPr>
          <w:rFonts w:ascii="Traditional Arabic" w:hAnsi="Traditional Arabic" w:cs="Traditional Arabic" w:hint="cs"/>
          <w:color w:val="000000" w:themeColor="text1"/>
          <w:sz w:val="32"/>
          <w:szCs w:val="32"/>
          <w:rtl/>
          <w:lang w:bidi="ar-DZ"/>
        </w:rPr>
        <w:t xml:space="preserve"> </w:t>
      </w:r>
      <w:r w:rsidRPr="0011023A">
        <w:rPr>
          <w:rFonts w:ascii="Traditional Arabic" w:hAnsi="Traditional Arabic" w:cs="Traditional Arabic"/>
          <w:color w:val="000000" w:themeColor="text1"/>
          <w:sz w:val="32"/>
          <w:szCs w:val="32"/>
          <w:rtl/>
          <w:lang w:eastAsia="fr-FR" w:bidi="ar-DZ"/>
          <w:rPrChange w:id="578" w:author="Utilisateur Windows" w:date="2023-05-01T18:50:00Z">
            <w:rPr>
              <w:rFonts w:ascii="Simplified Arabic" w:hAnsi="Simplified Arabic" w:cs="Simplified Arabic"/>
              <w:color w:val="FF0000"/>
              <w:sz w:val="34"/>
              <w:szCs w:val="34"/>
              <w:vertAlign w:val="superscript"/>
              <w:rtl/>
              <w:lang w:bidi="ar-DZ"/>
            </w:rPr>
          </w:rPrChange>
        </w:rPr>
        <w:t>قبل أن يتوصلوا إلى إجادة بناء الشروحات في المعجم، فاستخدام، التصوير في الشرح دليل على قدرة الص</w:t>
      </w:r>
      <w:ins w:id="579" w:author="Utilisateur Windows" w:date="2023-05-01T23:14:00Z">
        <w:r w:rsidR="00F01959" w:rsidRPr="00EF254F">
          <w:rPr>
            <w:rFonts w:ascii="Traditional Arabic" w:hAnsi="Traditional Arabic" w:cs="Traditional Arabic" w:hint="cs"/>
            <w:color w:val="000000" w:themeColor="text1"/>
            <w:sz w:val="32"/>
            <w:szCs w:val="32"/>
            <w:rtl/>
            <w:lang w:bidi="ar-DZ"/>
          </w:rPr>
          <w:t>انع</w:t>
        </w:r>
      </w:ins>
      <w:r w:rsidRPr="0011023A">
        <w:rPr>
          <w:rFonts w:ascii="Traditional Arabic" w:hAnsi="Traditional Arabic" w:cs="Traditional Arabic"/>
          <w:color w:val="000000" w:themeColor="text1"/>
          <w:sz w:val="32"/>
          <w:szCs w:val="32"/>
          <w:rtl/>
          <w:lang w:eastAsia="fr-FR" w:bidi="ar-DZ"/>
          <w:rPrChange w:id="580" w:author="Utilisateur Windows" w:date="2023-05-01T18:50:00Z">
            <w:rPr>
              <w:rFonts w:ascii="Simplified Arabic" w:hAnsi="Simplified Arabic" w:cs="Simplified Arabic"/>
              <w:color w:val="FF0000"/>
              <w:sz w:val="34"/>
              <w:szCs w:val="34"/>
              <w:vertAlign w:val="superscript"/>
              <w:rtl/>
              <w:lang w:bidi="ar-DZ"/>
            </w:rPr>
          </w:rPrChange>
        </w:rPr>
        <w:t xml:space="preserve"> وكفاءته</w:t>
      </w:r>
      <w:r w:rsidR="00F01959" w:rsidRPr="00EF254F">
        <w:rPr>
          <w:rFonts w:ascii="Traditional Arabic" w:hAnsi="Traditional Arabic" w:cs="Traditional Arabic" w:hint="cs"/>
          <w:color w:val="000000" w:themeColor="text1"/>
          <w:sz w:val="32"/>
          <w:szCs w:val="32"/>
          <w:rtl/>
          <w:lang w:bidi="ar-DZ"/>
        </w:rPr>
        <w:t>:</w:t>
      </w:r>
      <w:r w:rsidR="00F01959" w:rsidRPr="00EF254F">
        <w:rPr>
          <w:rFonts w:ascii="Traditional Arabic" w:hAnsi="Traditional Arabic" w:cs="Traditional Arabic" w:hint="cs"/>
          <w:color w:val="000000" w:themeColor="text1"/>
          <w:sz w:val="14"/>
          <w:szCs w:val="14"/>
          <w:rtl/>
          <w:lang w:bidi="ar-DZ"/>
        </w:rPr>
        <w:t xml:space="preserve"> </w:t>
      </w:r>
      <w:r w:rsidRPr="0011023A">
        <w:rPr>
          <w:rFonts w:ascii="Traditional Arabic" w:hAnsi="Traditional Arabic" w:cs="Traditional Arabic"/>
          <w:color w:val="000000" w:themeColor="text1"/>
          <w:sz w:val="32"/>
          <w:szCs w:val="32"/>
          <w:rtl/>
          <w:lang w:eastAsia="fr-FR"/>
          <w:rPrChange w:id="581" w:author="Utilisateur Windows" w:date="2023-05-01T18:50:00Z">
            <w:rPr>
              <w:rFonts w:ascii="Simplified Arabic" w:hAnsi="Simplified Arabic" w:cs="Simplified Arabic"/>
              <w:color w:val="000000" w:themeColor="text1"/>
              <w:sz w:val="34"/>
              <w:szCs w:val="34"/>
              <w:vertAlign w:val="superscript"/>
              <w:rtl/>
              <w:lang w:bidi="ar-IQ"/>
            </w:rPr>
          </w:rPrChange>
        </w:rPr>
        <w:t>«</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color w:val="000000" w:themeColor="text1"/>
          <w:sz w:val="32"/>
          <w:szCs w:val="32"/>
          <w:rtl/>
          <w:lang w:eastAsia="fr-FR"/>
          <w:rPrChange w:id="582" w:author="Utilisateur Windows" w:date="2023-05-01T18:50:00Z">
            <w:rPr>
              <w:rFonts w:ascii="Simplified Arabic" w:hAnsi="Simplified Arabic" w:cs="Simplified Arabic"/>
              <w:color w:val="000000" w:themeColor="text1"/>
              <w:sz w:val="34"/>
              <w:szCs w:val="34"/>
              <w:vertAlign w:val="superscript"/>
              <w:rtl/>
              <w:lang w:bidi="ar-IQ"/>
            </w:rPr>
          </w:rPrChange>
        </w:rPr>
        <w:t xml:space="preserve">اقصد بأصحاب المعاجم الذين رتبوا معاجمهم على أساس الجذور اللغوية، سواء أكان الترتيب صوتيا كما فعل الخليل، أو كان ألفبائيًا بدءًا بلام الكلمة كما في القاموس المحيط ولسان العرب، أو بدءا بفاء الكلمة كما في مقاييس اللغة </w:t>
      </w:r>
      <w:r w:rsidRPr="0011023A">
        <w:rPr>
          <w:rFonts w:ascii="Traditional Arabic" w:hAnsi="Traditional Arabic" w:cs="Traditional Arabic"/>
          <w:b/>
          <w:bCs/>
          <w:color w:val="000000" w:themeColor="text1"/>
          <w:sz w:val="32"/>
          <w:szCs w:val="32"/>
          <w:rtl/>
          <w:lang w:eastAsia="fr-FR"/>
          <w:rPrChange w:id="583" w:author="Utilisateur Windows" w:date="2023-05-01T18:50:00Z">
            <w:rPr>
              <w:rFonts w:ascii="Simplified Arabic" w:hAnsi="Simplified Arabic" w:cs="Simplified Arabic"/>
              <w:b/>
              <w:bCs/>
              <w:color w:val="000000" w:themeColor="text1"/>
              <w:sz w:val="34"/>
              <w:szCs w:val="34"/>
              <w:vertAlign w:val="superscript"/>
              <w:rtl/>
              <w:lang w:bidi="ar-IQ"/>
            </w:rPr>
          </w:rPrChange>
        </w:rPr>
        <w:t>لابن فارس</w:t>
      </w:r>
      <w:r w:rsidRPr="0011023A">
        <w:rPr>
          <w:rFonts w:ascii="Traditional Arabic" w:hAnsi="Traditional Arabic" w:cs="Traditional Arabic"/>
          <w:color w:val="000000" w:themeColor="text1"/>
          <w:sz w:val="32"/>
          <w:szCs w:val="32"/>
          <w:rtl/>
          <w:lang w:eastAsia="fr-FR"/>
          <w:rPrChange w:id="584"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وأساس البلاغة </w:t>
      </w:r>
      <w:r w:rsidRPr="0011023A">
        <w:rPr>
          <w:rFonts w:ascii="Traditional Arabic" w:hAnsi="Traditional Arabic" w:cs="Traditional Arabic"/>
          <w:b/>
          <w:bCs/>
          <w:color w:val="000000" w:themeColor="text1"/>
          <w:sz w:val="32"/>
          <w:szCs w:val="32"/>
          <w:rtl/>
          <w:lang w:eastAsia="fr-FR"/>
          <w:rPrChange w:id="585" w:author="Utilisateur Windows" w:date="2023-05-01T18:50:00Z">
            <w:rPr>
              <w:rFonts w:ascii="Simplified Arabic" w:hAnsi="Simplified Arabic" w:cs="Simplified Arabic"/>
              <w:b/>
              <w:bCs/>
              <w:color w:val="000000" w:themeColor="text1"/>
              <w:sz w:val="34"/>
              <w:szCs w:val="34"/>
              <w:vertAlign w:val="superscript"/>
              <w:rtl/>
              <w:lang w:bidi="ar-IQ"/>
            </w:rPr>
          </w:rPrChange>
        </w:rPr>
        <w:lastRenderedPageBreak/>
        <w:t>للزمخشري</w:t>
      </w:r>
      <w:r w:rsidRPr="0011023A">
        <w:rPr>
          <w:rFonts w:ascii="Traditional Arabic" w:hAnsi="Traditional Arabic" w:cs="Traditional Arabic"/>
          <w:color w:val="000000" w:themeColor="text1"/>
          <w:sz w:val="32"/>
          <w:szCs w:val="32"/>
          <w:rtl/>
          <w:lang w:eastAsia="fr-FR"/>
          <w:rPrChange w:id="586" w:author="Utilisateur Windows" w:date="2023-05-01T18:50:00Z">
            <w:rPr>
              <w:rFonts w:ascii="Simplified Arabic" w:hAnsi="Simplified Arabic" w:cs="Simplified Arabic"/>
              <w:color w:val="000000" w:themeColor="text1"/>
              <w:sz w:val="34"/>
              <w:szCs w:val="34"/>
              <w:vertAlign w:val="superscript"/>
              <w:rtl/>
              <w:lang w:bidi="ar-IQ"/>
            </w:rPr>
          </w:rPrChange>
        </w:rPr>
        <w:t>، وإلّا فإن هناك من رتب معجمه على أساس موضوعي كما فعل "</w:t>
      </w:r>
      <w:r w:rsidRPr="0011023A">
        <w:rPr>
          <w:rFonts w:ascii="Traditional Arabic" w:hAnsi="Traditional Arabic" w:cs="Traditional Arabic"/>
          <w:b/>
          <w:bCs/>
          <w:color w:val="000000" w:themeColor="text1"/>
          <w:sz w:val="32"/>
          <w:szCs w:val="32"/>
          <w:rtl/>
          <w:lang w:eastAsia="fr-FR"/>
          <w:rPrChange w:id="587" w:author="Utilisateur Windows" w:date="2023-05-01T18:50:00Z">
            <w:rPr>
              <w:rFonts w:ascii="Simplified Arabic" w:hAnsi="Simplified Arabic" w:cs="Simplified Arabic"/>
              <w:b/>
              <w:bCs/>
              <w:color w:val="000000" w:themeColor="text1"/>
              <w:sz w:val="34"/>
              <w:szCs w:val="34"/>
              <w:vertAlign w:val="superscript"/>
              <w:rtl/>
              <w:lang w:bidi="ar-IQ"/>
            </w:rPr>
          </w:rPrChange>
        </w:rPr>
        <w:t>أبو عبيد</w:t>
      </w:r>
      <w:r w:rsidRPr="0011023A">
        <w:rPr>
          <w:rFonts w:ascii="Traditional Arabic" w:hAnsi="Traditional Arabic" w:cs="Traditional Arabic"/>
          <w:color w:val="000000" w:themeColor="text1"/>
          <w:sz w:val="32"/>
          <w:szCs w:val="32"/>
          <w:rtl/>
          <w:lang w:eastAsia="fr-FR"/>
          <w:rPrChange w:id="588" w:author="Utilisateur Windows" w:date="2023-05-01T18:50:00Z">
            <w:rPr>
              <w:rFonts w:ascii="Simplified Arabic" w:hAnsi="Simplified Arabic" w:cs="Simplified Arabic"/>
              <w:color w:val="000000" w:themeColor="text1"/>
              <w:sz w:val="34"/>
              <w:szCs w:val="34"/>
              <w:vertAlign w:val="superscript"/>
              <w:rtl/>
              <w:lang w:bidi="ar-IQ"/>
            </w:rPr>
          </w:rPrChange>
        </w:rPr>
        <w:t xml:space="preserve">ة" في الغريب المصنف، </w:t>
      </w:r>
      <w:r w:rsidRPr="0011023A">
        <w:rPr>
          <w:rFonts w:ascii="Traditional Arabic" w:hAnsi="Traditional Arabic" w:cs="Traditional Arabic"/>
          <w:b/>
          <w:bCs/>
          <w:color w:val="000000" w:themeColor="text1"/>
          <w:sz w:val="32"/>
          <w:szCs w:val="32"/>
          <w:rtl/>
          <w:lang w:eastAsia="fr-FR"/>
          <w:rPrChange w:id="589" w:author="Utilisateur Windows" w:date="2023-05-01T18:50:00Z">
            <w:rPr>
              <w:rFonts w:ascii="Simplified Arabic" w:hAnsi="Simplified Arabic" w:cs="Simplified Arabic"/>
              <w:b/>
              <w:bCs/>
              <w:color w:val="000000" w:themeColor="text1"/>
              <w:sz w:val="34"/>
              <w:szCs w:val="34"/>
              <w:vertAlign w:val="superscript"/>
              <w:rtl/>
              <w:lang w:bidi="ar-IQ"/>
            </w:rPr>
          </w:rPrChange>
        </w:rPr>
        <w:t>وابن سيدة</w:t>
      </w:r>
      <w:r w:rsidRPr="0011023A">
        <w:rPr>
          <w:rFonts w:ascii="Traditional Arabic" w:hAnsi="Traditional Arabic" w:cs="Traditional Arabic"/>
          <w:color w:val="000000" w:themeColor="text1"/>
          <w:sz w:val="32"/>
          <w:szCs w:val="32"/>
          <w:rtl/>
          <w:lang w:eastAsia="fr-FR"/>
          <w:rPrChange w:id="590"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في "المخصص، و</w:t>
      </w:r>
      <w:r w:rsidRPr="0011023A">
        <w:rPr>
          <w:rFonts w:ascii="Traditional Arabic" w:hAnsi="Traditional Arabic" w:cs="Traditional Arabic"/>
          <w:b/>
          <w:bCs/>
          <w:color w:val="000000" w:themeColor="text1"/>
          <w:sz w:val="32"/>
          <w:szCs w:val="32"/>
          <w:rtl/>
          <w:lang w:eastAsia="fr-FR"/>
          <w:rPrChange w:id="591" w:author="Utilisateur Windows" w:date="2023-05-01T18:50:00Z">
            <w:rPr>
              <w:rFonts w:ascii="Simplified Arabic" w:hAnsi="Simplified Arabic" w:cs="Simplified Arabic"/>
              <w:b/>
              <w:bCs/>
              <w:color w:val="000000" w:themeColor="text1"/>
              <w:sz w:val="34"/>
              <w:szCs w:val="34"/>
              <w:vertAlign w:val="superscript"/>
              <w:rtl/>
              <w:lang w:bidi="ar-IQ"/>
            </w:rPr>
          </w:rPrChange>
        </w:rPr>
        <w:t>الثعالبي</w:t>
      </w:r>
      <w:r w:rsidRPr="0011023A">
        <w:rPr>
          <w:rFonts w:ascii="Traditional Arabic" w:hAnsi="Traditional Arabic" w:cs="Traditional Arabic"/>
          <w:color w:val="000000" w:themeColor="text1"/>
          <w:sz w:val="32"/>
          <w:szCs w:val="32"/>
          <w:rtl/>
          <w:lang w:eastAsia="fr-FR"/>
          <w:rPrChange w:id="592"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في فقه اللغة وسر العربية، ومنهم من رتبـــــه حسب الأبنية الصرفية كما فعل </w:t>
      </w:r>
      <w:r w:rsidRPr="0011023A">
        <w:rPr>
          <w:rFonts w:ascii="Traditional Arabic" w:hAnsi="Traditional Arabic" w:cs="Traditional Arabic"/>
          <w:b/>
          <w:bCs/>
          <w:color w:val="000000" w:themeColor="text1"/>
          <w:sz w:val="32"/>
          <w:szCs w:val="32"/>
          <w:rtl/>
          <w:lang w:eastAsia="fr-FR"/>
          <w:rPrChange w:id="593" w:author="Utilisateur Windows" w:date="2023-05-01T18:50:00Z">
            <w:rPr>
              <w:rFonts w:ascii="Simplified Arabic" w:hAnsi="Simplified Arabic" w:cs="Simplified Arabic"/>
              <w:b/>
              <w:bCs/>
              <w:color w:val="000000" w:themeColor="text1"/>
              <w:sz w:val="34"/>
              <w:szCs w:val="34"/>
              <w:vertAlign w:val="superscript"/>
              <w:rtl/>
              <w:lang w:bidi="ar-IQ"/>
            </w:rPr>
          </w:rPrChange>
        </w:rPr>
        <w:t>الفارابي</w:t>
      </w:r>
      <w:r w:rsidRPr="0011023A">
        <w:rPr>
          <w:rFonts w:ascii="Traditional Arabic" w:hAnsi="Traditional Arabic" w:cs="Traditional Arabic"/>
          <w:color w:val="000000" w:themeColor="text1"/>
          <w:sz w:val="32"/>
          <w:szCs w:val="32"/>
          <w:rtl/>
          <w:lang w:eastAsia="fr-FR"/>
          <w:rPrChange w:id="594"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في ديوان الأدب </w:t>
      </w:r>
      <w:r w:rsidRPr="0011023A">
        <w:rPr>
          <w:rFonts w:ascii="Traditional Arabic" w:hAnsi="Traditional Arabic" w:cs="Traditional Arabic"/>
          <w:b/>
          <w:bCs/>
          <w:color w:val="000000" w:themeColor="text1"/>
          <w:sz w:val="32"/>
          <w:szCs w:val="32"/>
          <w:rtl/>
          <w:lang w:eastAsia="fr-FR"/>
          <w:rPrChange w:id="595" w:author="Utilisateur Windows" w:date="2023-05-01T18:50:00Z">
            <w:rPr>
              <w:rFonts w:ascii="Simplified Arabic" w:hAnsi="Simplified Arabic" w:cs="Simplified Arabic"/>
              <w:b/>
              <w:bCs/>
              <w:color w:val="000000" w:themeColor="text1"/>
              <w:sz w:val="34"/>
              <w:szCs w:val="34"/>
              <w:vertAlign w:val="superscript"/>
              <w:rtl/>
              <w:lang w:bidi="ar-IQ"/>
            </w:rPr>
          </w:rPrChange>
        </w:rPr>
        <w:t>والزمخشري</w:t>
      </w:r>
      <w:r w:rsidRPr="0011023A">
        <w:rPr>
          <w:rFonts w:ascii="Traditional Arabic" w:hAnsi="Traditional Arabic" w:cs="Traditional Arabic"/>
          <w:color w:val="000000" w:themeColor="text1"/>
          <w:sz w:val="32"/>
          <w:szCs w:val="32"/>
          <w:rtl/>
          <w:lang w:eastAsia="fr-FR"/>
          <w:rPrChange w:id="596" w:author="Utilisateur Windows" w:date="2023-05-01T18:50:00Z">
            <w:rPr>
              <w:rFonts w:ascii="Simplified Arabic" w:hAnsi="Simplified Arabic" w:cs="Simplified Arabic"/>
              <w:color w:val="000000" w:themeColor="text1"/>
              <w:sz w:val="34"/>
              <w:szCs w:val="34"/>
              <w:vertAlign w:val="superscript"/>
              <w:rtl/>
              <w:lang w:bidi="ar-IQ"/>
            </w:rPr>
          </w:rPrChange>
        </w:rPr>
        <w:t xml:space="preserve"> في مقدمة الأدب»</w:t>
      </w:r>
      <w:r w:rsidRPr="0011023A">
        <w:rPr>
          <w:rFonts w:ascii="Traditional Arabic" w:hAnsi="Traditional Arabic" w:cs="Traditional Arabic"/>
          <w:color w:val="000000" w:themeColor="text1"/>
          <w:sz w:val="32"/>
          <w:szCs w:val="32"/>
          <w:vertAlign w:val="superscript"/>
          <w:rtl/>
          <w:lang w:eastAsia="fr-FR"/>
          <w:rPrChange w:id="597" w:author="Utilisateur Windows" w:date="2023-05-01T18:50:00Z">
            <w:rPr>
              <w:rFonts w:ascii="Simplified Arabic" w:hAnsi="Simplified Arabic" w:cs="Simplified Arabic"/>
              <w:color w:val="000000" w:themeColor="text1"/>
              <w:sz w:val="34"/>
              <w:szCs w:val="34"/>
              <w:vertAlign w:val="superscript"/>
              <w:rtl/>
              <w:lang w:bidi="ar-IQ"/>
            </w:rPr>
          </w:rPrChange>
        </w:rPr>
        <w:t>(</w:t>
      </w:r>
      <w:r w:rsidRPr="0011023A">
        <w:rPr>
          <w:rStyle w:val="ab"/>
          <w:rFonts w:ascii="Traditional Arabic" w:hAnsi="Traditional Arabic" w:cs="Traditional Arabic"/>
          <w:color w:val="000000" w:themeColor="text1"/>
          <w:sz w:val="32"/>
          <w:szCs w:val="32"/>
          <w:rtl/>
          <w:lang w:eastAsia="fr-FR"/>
          <w:rPrChange w:id="598" w:author="Utilisateur Windows" w:date="2023-05-01T18:50:00Z">
            <w:rPr>
              <w:rStyle w:val="ab"/>
              <w:rFonts w:ascii="Simplified Arabic" w:eastAsiaTheme="majorEastAsia" w:hAnsi="Simplified Arabic" w:cs="Simplified Arabic"/>
              <w:color w:val="000000" w:themeColor="text1"/>
              <w:sz w:val="34"/>
              <w:szCs w:val="34"/>
              <w:rtl/>
              <w:lang w:bidi="ar-IQ"/>
            </w:rPr>
          </w:rPrChange>
        </w:rPr>
        <w:footnoteReference w:id="567"/>
      </w:r>
      <w:r w:rsidRPr="0011023A">
        <w:rPr>
          <w:rFonts w:ascii="Traditional Arabic" w:hAnsi="Traditional Arabic" w:cs="Traditional Arabic"/>
          <w:color w:val="000000" w:themeColor="text1"/>
          <w:sz w:val="32"/>
          <w:szCs w:val="32"/>
          <w:vertAlign w:val="superscript"/>
          <w:rtl/>
          <w:lang w:eastAsia="fr-FR"/>
          <w:rPrChange w:id="599" w:author="Utilisateur Windows" w:date="2023-05-01T18:50:00Z">
            <w:rPr>
              <w:rFonts w:ascii="Simplified Arabic" w:hAnsi="Simplified Arabic" w:cs="Simplified Arabic"/>
              <w:color w:val="000000" w:themeColor="text1"/>
              <w:sz w:val="34"/>
              <w:szCs w:val="34"/>
              <w:vertAlign w:val="superscript"/>
              <w:rtl/>
              <w:lang w:bidi="ar-IQ"/>
            </w:rPr>
          </w:rPrChange>
        </w:rPr>
        <w:t>)</w:t>
      </w:r>
      <w:r w:rsidRPr="0011023A">
        <w:rPr>
          <w:rFonts w:ascii="Traditional Arabic" w:hAnsi="Traditional Arabic" w:cs="Traditional Arabic"/>
          <w:color w:val="000000" w:themeColor="text1"/>
          <w:sz w:val="32"/>
          <w:szCs w:val="32"/>
          <w:rtl/>
          <w:lang w:eastAsia="fr-FR"/>
          <w:rPrChange w:id="600" w:author="Utilisateur Windows" w:date="2023-05-01T18:50:00Z">
            <w:rPr>
              <w:rFonts w:ascii="Simplified Arabic" w:hAnsi="Simplified Arabic" w:cs="Simplified Arabic"/>
              <w:color w:val="000000" w:themeColor="text1"/>
              <w:sz w:val="34"/>
              <w:szCs w:val="34"/>
              <w:vertAlign w:val="superscript"/>
              <w:rtl/>
              <w:lang w:bidi="ar-IQ"/>
            </w:rPr>
          </w:rPrChange>
        </w:rPr>
        <w:t>.</w:t>
      </w:r>
    </w:p>
    <w:p w14:paraId="5240D5B0" w14:textId="77777777" w:rsidR="00F01959" w:rsidRPr="00EF254F" w:rsidRDefault="00F01959" w:rsidP="00FF492C">
      <w:pPr>
        <w:pStyle w:val="11"/>
        <w:numPr>
          <w:ilvl w:val="0"/>
          <w:numId w:val="170"/>
        </w:numPr>
        <w:tabs>
          <w:tab w:val="right" w:pos="1600"/>
          <w:tab w:val="right" w:pos="2126"/>
          <w:tab w:val="right" w:pos="2268"/>
        </w:tabs>
        <w:spacing w:after="240" w:line="360" w:lineRule="auto"/>
        <w:ind w:left="850" w:hanging="490"/>
        <w:jc w:val="center"/>
        <w:rPr>
          <w:rFonts w:eastAsia="Arial Unicode MS"/>
          <w:b/>
          <w:bCs/>
          <w:color w:val="000000" w:themeColor="text1"/>
          <w:rtl/>
        </w:rPr>
      </w:pPr>
      <w:bookmarkStart w:id="601" w:name="_Toc218543280"/>
      <w:bookmarkStart w:id="602" w:name="_Toc152203619"/>
      <w:r w:rsidRPr="00EF254F">
        <w:rPr>
          <w:rFonts w:asciiTheme="majorBidi" w:eastAsia="Arial Unicode MS" w:hAnsiTheme="majorBidi" w:cstheme="majorBidi"/>
          <w:b/>
          <w:bCs/>
          <w:color w:val="000000" w:themeColor="text1"/>
          <w:sz w:val="34"/>
          <w:szCs w:val="34"/>
          <w:rtl/>
        </w:rPr>
        <w:t>حول نظام المعجم وخصائصه البنائية</w:t>
      </w:r>
      <w:r w:rsidRPr="00EF254F">
        <w:rPr>
          <w:rFonts w:eastAsia="Arial Unicode MS" w:hint="cs"/>
          <w:b/>
          <w:bCs/>
          <w:color w:val="000000" w:themeColor="text1"/>
          <w:rtl/>
        </w:rPr>
        <w:t>:</w:t>
      </w:r>
      <w:bookmarkEnd w:id="601"/>
      <w:bookmarkEnd w:id="602"/>
    </w:p>
    <w:p w14:paraId="1C52A6C4" w14:textId="77777777" w:rsidR="00F01959" w:rsidRPr="00EF254F" w:rsidRDefault="00F01959" w:rsidP="00082550">
      <w:pPr>
        <w:tabs>
          <w:tab w:val="center" w:pos="565"/>
          <w:tab w:val="center" w:pos="706"/>
          <w:tab w:val="center" w:pos="5245"/>
        </w:tabs>
        <w:spacing w:after="200" w:line="360" w:lineRule="auto"/>
        <w:ind w:firstLine="281"/>
        <w:jc w:val="both"/>
        <w:rPr>
          <w:rFonts w:ascii="Traditional Arabic" w:eastAsia="Arial Unicode MS" w:hAnsi="Traditional Arabic" w:cs="Traditional Arabic"/>
          <w:color w:val="000000" w:themeColor="text1"/>
          <w:sz w:val="32"/>
          <w:szCs w:val="32"/>
          <w:rtl/>
          <w:rPrChange w:id="603" w:author="Utilisateur Windows" w:date="2023-05-01T18:50:00Z">
            <w:rPr>
              <w:rFonts w:ascii="Simplified Arabic" w:hAnsi="Simplified Arabic" w:cs="Simplified Arabic"/>
              <w:color w:val="000000" w:themeColor="text1"/>
              <w:sz w:val="34"/>
              <w:szCs w:val="34"/>
              <w:rtl/>
            </w:rPr>
          </w:rPrChange>
        </w:rPr>
      </w:pPr>
      <w:r w:rsidRPr="00EF254F">
        <w:rPr>
          <w:rFonts w:ascii="Traditional Arabic" w:eastAsia="Arial Unicode MS" w:hAnsi="Traditional Arabic" w:cs="Traditional Arabic" w:hint="cs"/>
          <w:b/>
          <w:bCs/>
          <w:color w:val="000000" w:themeColor="text1"/>
          <w:sz w:val="32"/>
          <w:szCs w:val="32"/>
          <w:rtl/>
        </w:rPr>
        <w:t xml:space="preserve"> </w:t>
      </w:r>
      <w:r w:rsidRPr="00EF254F">
        <w:rPr>
          <w:rFonts w:ascii="Traditional Arabic" w:eastAsia="Arial Unicode MS" w:hAnsi="Traditional Arabic" w:cs="Traditional Arabic"/>
          <w:color w:val="000000" w:themeColor="text1"/>
          <w:sz w:val="32"/>
          <w:szCs w:val="32"/>
          <w:rtl/>
        </w:rPr>
        <w:t>بالنسبة لنظام المعجم</w:t>
      </w:r>
      <w:r w:rsidRPr="00EF254F">
        <w:rPr>
          <w:rFonts w:ascii="Traditional Arabic" w:eastAsia="Arial Unicode MS" w:hAnsi="Traditional Arabic" w:cs="Traditional Arabic" w:hint="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 xml:space="preserve"> </w:t>
      </w:r>
      <w:r w:rsidRPr="00EF254F">
        <w:rPr>
          <w:rFonts w:ascii="Traditional Arabic" w:eastAsia="Arial Unicode MS" w:hAnsi="Traditional Arabic" w:cs="Traditional Arabic" w:hint="cs"/>
          <w:color w:val="000000" w:themeColor="text1"/>
          <w:sz w:val="32"/>
          <w:szCs w:val="32"/>
          <w:rtl/>
        </w:rPr>
        <w:t xml:space="preserve">ومن خلال المعطيات وبعد قراءة المحتوى بشكل علمي وما توصلت إليه من خلال الدراسة التي قمت </w:t>
      </w:r>
      <w:proofErr w:type="gramStart"/>
      <w:r w:rsidRPr="00EF254F">
        <w:rPr>
          <w:rFonts w:ascii="Traditional Arabic" w:eastAsia="Arial Unicode MS" w:hAnsi="Traditional Arabic" w:cs="Traditional Arabic" w:hint="cs"/>
          <w:color w:val="000000" w:themeColor="text1"/>
          <w:sz w:val="32"/>
          <w:szCs w:val="32"/>
          <w:rtl/>
        </w:rPr>
        <w:t>ها ،</w:t>
      </w:r>
      <w:proofErr w:type="gramEnd"/>
      <w:r w:rsidRPr="00EF254F">
        <w:rPr>
          <w:rFonts w:ascii="Traditional Arabic" w:eastAsia="Arial Unicode MS" w:hAnsi="Traditional Arabic" w:cs="Traditional Arabic" w:hint="cs"/>
          <w:color w:val="000000" w:themeColor="text1"/>
          <w:sz w:val="32"/>
          <w:szCs w:val="32"/>
          <w:rtl/>
        </w:rPr>
        <w:t xml:space="preserve"> وبناء على الأسس التي اتبعتها، </w:t>
      </w:r>
      <w:r w:rsidRPr="00EF254F">
        <w:rPr>
          <w:rFonts w:ascii="Traditional Arabic" w:eastAsia="Arial Unicode MS" w:hAnsi="Traditional Arabic" w:cs="Traditional Arabic"/>
          <w:color w:val="000000" w:themeColor="text1"/>
          <w:sz w:val="32"/>
          <w:szCs w:val="32"/>
          <w:rtl/>
        </w:rPr>
        <w:t xml:space="preserve">فإننا نلاحظ جملة من السمات المنهجية المميزة والتي اعتمدها الزمخشري مما جعل أساس البلاغة يختلف عن بقية المعاجم اللغوية الأخرى </w:t>
      </w:r>
      <w:r w:rsidRPr="00EF254F">
        <w:rPr>
          <w:rFonts w:ascii="Traditional Arabic" w:eastAsia="Arial Unicode MS" w:hAnsi="Traditional Arabic" w:cs="Traditional Arabic" w:hint="cs"/>
          <w:color w:val="000000" w:themeColor="text1"/>
          <w:sz w:val="32"/>
          <w:szCs w:val="32"/>
          <w:rtl/>
        </w:rPr>
        <w:t>يمكن</w:t>
      </w:r>
      <w:r w:rsidRPr="00EF254F">
        <w:rPr>
          <w:rFonts w:ascii="Traditional Arabic" w:hAnsi="Traditional Arabic" w:cs="Traditional Arabic" w:hint="cs"/>
          <w:b/>
          <w:bCs/>
          <w:color w:val="000000" w:themeColor="text1"/>
          <w:sz w:val="32"/>
          <w:szCs w:val="32"/>
          <w:rtl/>
        </w:rPr>
        <w:t xml:space="preserve">  نجمل أهم</w:t>
      </w:r>
      <w:r w:rsidRPr="00EF254F">
        <w:rPr>
          <w:rFonts w:ascii="Traditional Arabic" w:hAnsi="Traditional Arabic" w:cs="Traditional Arabic" w:hint="cs"/>
          <w:color w:val="000000" w:themeColor="text1"/>
          <w:sz w:val="32"/>
          <w:szCs w:val="32"/>
          <w:rtl/>
        </w:rPr>
        <w:t xml:space="preserve"> </w:t>
      </w:r>
      <w:r w:rsidRPr="00EF254F">
        <w:rPr>
          <w:rStyle w:val="2Char"/>
          <w:rFonts w:cs="Traditional Arabic"/>
          <w:b/>
          <w:bCs/>
          <w:szCs w:val="32"/>
          <w:rtl/>
        </w:rPr>
        <w:t>السمات المنهجية المميزة لأساس البلاغة</w:t>
      </w:r>
      <w:r w:rsidRPr="00EF254F">
        <w:rPr>
          <w:rFonts w:ascii="Traditional Arabic" w:eastAsia="Arial Unicode MS"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ونذكر منها عددا من الملاحظات المهمة التي تتشكل في مجملها منهج المعجم وأسلوبه العام وتهي بمثابة </w:t>
      </w:r>
      <w:proofErr w:type="spellStart"/>
      <w:r w:rsidRPr="00EF254F">
        <w:rPr>
          <w:rFonts w:ascii="Traditional Arabic" w:hAnsi="Traditional Arabic" w:cs="Traditional Arabic" w:hint="cs"/>
          <w:color w:val="000000" w:themeColor="text1"/>
          <w:sz w:val="32"/>
          <w:szCs w:val="32"/>
          <w:rtl/>
        </w:rPr>
        <w:t>النظامالعم</w:t>
      </w:r>
      <w:proofErr w:type="spellEnd"/>
      <w:r w:rsidRPr="00EF254F">
        <w:rPr>
          <w:rFonts w:ascii="Traditional Arabic" w:hAnsi="Traditional Arabic" w:cs="Traditional Arabic" w:hint="cs"/>
          <w:color w:val="000000" w:themeColor="text1"/>
          <w:sz w:val="32"/>
          <w:szCs w:val="32"/>
          <w:rtl/>
        </w:rPr>
        <w:t xml:space="preserve">  التي جاء وفقها ترتيب وتبويب كتبه وشرح جذور: </w:t>
      </w:r>
    </w:p>
    <w:p w14:paraId="29D48146" w14:textId="77777777" w:rsidR="00E114D4" w:rsidRPr="00E114D4" w:rsidRDefault="0011023A" w:rsidP="00E114D4">
      <w:pPr>
        <w:pStyle w:val="a9"/>
        <w:numPr>
          <w:ilvl w:val="0"/>
          <w:numId w:val="90"/>
        </w:numPr>
        <w:tabs>
          <w:tab w:val="left" w:pos="-2"/>
          <w:tab w:val="center" w:pos="565"/>
          <w:tab w:val="center" w:pos="706"/>
          <w:tab w:val="right" w:pos="848"/>
          <w:tab w:val="center" w:pos="990"/>
          <w:tab w:val="right" w:pos="1132"/>
        </w:tabs>
        <w:bidi/>
        <w:spacing w:before="0" w:beforeAutospacing="0" w:after="0" w:afterAutospacing="0" w:line="360" w:lineRule="auto"/>
        <w:ind w:left="281" w:firstLine="360"/>
        <w:jc w:val="both"/>
        <w:rPr>
          <w:rFonts w:ascii="Traditional Arabic" w:hAnsi="Traditional Arabic" w:cs="Traditional Arabic"/>
          <w:color w:val="000000" w:themeColor="text1"/>
          <w:sz w:val="32"/>
          <w:szCs w:val="32"/>
          <w:rPrChange w:id="604" w:author="Utilisateur Windows" w:date="2023-05-01T18:50:00Z">
            <w:rPr>
              <w:rFonts w:ascii="Simplified Arabic" w:hAnsi="Simplified Arabic" w:cs="Simplified Arabic"/>
              <w:color w:val="FF0000"/>
              <w:sz w:val="34"/>
              <w:szCs w:val="34"/>
            </w:rPr>
          </w:rPrChange>
        </w:rPr>
        <w:pPrChange w:id="605" w:author="Utilisateur Windows" w:date="2023-05-01T20:15:00Z">
          <w:pPr>
            <w:pStyle w:val="a9"/>
            <w:numPr>
              <w:numId w:val="45"/>
            </w:numPr>
            <w:tabs>
              <w:tab w:val="left" w:pos="424"/>
            </w:tabs>
            <w:bidi/>
            <w:spacing w:before="0" w:beforeAutospacing="0" w:after="0" w:afterAutospacing="0" w:line="276" w:lineRule="auto"/>
            <w:ind w:left="424" w:hanging="360"/>
            <w:jc w:val="both"/>
          </w:pPr>
        </w:pPrChange>
      </w:pPr>
      <w:r w:rsidRPr="0011023A">
        <w:rPr>
          <w:rFonts w:ascii="Traditional Arabic" w:hAnsi="Traditional Arabic" w:cs="Traditional Arabic"/>
          <w:color w:val="000000" w:themeColor="text1"/>
          <w:sz w:val="32"/>
          <w:szCs w:val="32"/>
          <w:rtl/>
          <w:rPrChange w:id="606" w:author="Utilisateur Windows" w:date="2023-05-01T18:50:00Z">
            <w:rPr>
              <w:rFonts w:ascii="Simplified Arabic" w:hAnsi="Simplified Arabic" w:cs="Simplified Arabic"/>
              <w:color w:val="FF0000"/>
              <w:sz w:val="34"/>
              <w:szCs w:val="34"/>
              <w:vertAlign w:val="superscript"/>
              <w:rtl/>
            </w:rPr>
          </w:rPrChange>
        </w:rPr>
        <w:t>لم يعتمد</w:t>
      </w:r>
      <w:r w:rsidR="00F01959" w:rsidRPr="00EF254F">
        <w:rPr>
          <w:rFonts w:ascii="Traditional Arabic" w:hAnsi="Traditional Arabic" w:cs="Traditional Arabic" w:hint="cs"/>
          <w:color w:val="000000" w:themeColor="text1"/>
          <w:sz w:val="32"/>
          <w:szCs w:val="32"/>
          <w:rtl/>
        </w:rPr>
        <w:t xml:space="preserve"> الزمخشري</w:t>
      </w:r>
      <w:r w:rsidRPr="0011023A">
        <w:rPr>
          <w:rFonts w:ascii="Traditional Arabic" w:hAnsi="Traditional Arabic" w:cs="Traditional Arabic"/>
          <w:color w:val="000000" w:themeColor="text1"/>
          <w:sz w:val="32"/>
          <w:szCs w:val="32"/>
          <w:rtl/>
          <w:rPrChange w:id="607" w:author="Utilisateur Windows" w:date="2023-05-01T18:50:00Z">
            <w:rPr>
              <w:rFonts w:ascii="Simplified Arabic" w:hAnsi="Simplified Arabic" w:cs="Simplified Arabic"/>
              <w:color w:val="FF0000"/>
              <w:sz w:val="34"/>
              <w:szCs w:val="34"/>
              <w:vertAlign w:val="superscript"/>
              <w:rtl/>
            </w:rPr>
          </w:rPrChange>
        </w:rPr>
        <w:t xml:space="preserve"> قاعدة مطّردة في تحديد معنى الكلمة</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color w:val="000000" w:themeColor="text1"/>
          <w:sz w:val="32"/>
          <w:szCs w:val="32"/>
          <w:rtl/>
          <w:rPrChange w:id="608" w:author="Utilisateur Windows" w:date="2023-05-01T18:50:00Z">
            <w:rPr>
              <w:rFonts w:ascii="Simplified Arabic" w:hAnsi="Simplified Arabic" w:cs="Simplified Arabic"/>
              <w:color w:val="FF0000"/>
              <w:sz w:val="34"/>
              <w:szCs w:val="34"/>
              <w:vertAlign w:val="superscript"/>
              <w:rtl/>
            </w:rPr>
          </w:rPrChange>
        </w:rPr>
        <w:t>وشرح الجذر كما هو شائع عن المعجم، مما قد يعتقد به كثير من أهل اللغة؛ أن الزمخشري كان يشرح الجذر أولًا باعتماد المعنى الحقيقي، ثم يطعم الشرح بالمعنى المجازي، وهذا كلام كثيرا ما نجده يتردد في صفحات الكتب أو في</w:t>
      </w:r>
      <w:ins w:id="609" w:author="Utilisateur Windows" w:date="2023-05-01T23:09:00Z">
        <w:r w:rsidR="00F01959" w:rsidRPr="00EF3ABD">
          <w:rPr>
            <w:rFonts w:ascii="Traditional Arabic" w:hAnsi="Traditional Arabic" w:cs="Traditional Arabic" w:hint="cs"/>
            <w:color w:val="000000" w:themeColor="text1"/>
            <w:sz w:val="32"/>
            <w:szCs w:val="32"/>
            <w:rtl/>
          </w:rPr>
          <w:t xml:space="preserve"> شتى المقالات</w:t>
        </w:r>
      </w:ins>
      <w:r w:rsidR="00F01959" w:rsidRPr="00EF3ABD">
        <w:rPr>
          <w:rFonts w:ascii="Traditional Arabic" w:hAnsi="Traditional Arabic" w:cs="Traditional Arabic" w:hint="cs"/>
          <w:color w:val="000000" w:themeColor="text1"/>
          <w:sz w:val="32"/>
          <w:szCs w:val="32"/>
          <w:rtl/>
        </w:rPr>
        <w:t>،</w:t>
      </w:r>
      <w:r w:rsidRPr="0011023A">
        <w:rPr>
          <w:rFonts w:ascii="Traditional Arabic" w:hAnsi="Traditional Arabic" w:cs="Traditional Arabic"/>
          <w:color w:val="000000" w:themeColor="text1"/>
          <w:sz w:val="32"/>
          <w:szCs w:val="32"/>
          <w:rtl/>
          <w:rPrChange w:id="610" w:author="Utilisateur Windows" w:date="2023-05-01T18:50:00Z">
            <w:rPr>
              <w:rFonts w:ascii="Simplified Arabic" w:hAnsi="Simplified Arabic" w:cs="Simplified Arabic"/>
              <w:color w:val="FF0000"/>
              <w:sz w:val="34"/>
              <w:szCs w:val="34"/>
              <w:vertAlign w:val="superscript"/>
              <w:rtl/>
            </w:rPr>
          </w:rPrChange>
        </w:rPr>
        <w:t xml:space="preserve"> </w:t>
      </w:r>
      <w:ins w:id="611" w:author="Utilisateur Windows" w:date="2023-05-01T23:09:00Z">
        <w:r w:rsidR="00F01959" w:rsidRPr="00EF3ABD">
          <w:rPr>
            <w:rFonts w:ascii="Traditional Arabic" w:hAnsi="Traditional Arabic" w:cs="Traditional Arabic" w:hint="cs"/>
            <w:color w:val="000000" w:themeColor="text1"/>
            <w:sz w:val="32"/>
            <w:szCs w:val="32"/>
            <w:rtl/>
          </w:rPr>
          <w:t>و</w:t>
        </w:r>
      </w:ins>
      <w:r w:rsidRPr="0011023A">
        <w:rPr>
          <w:rFonts w:ascii="Traditional Arabic" w:hAnsi="Traditional Arabic" w:cs="Traditional Arabic"/>
          <w:color w:val="000000" w:themeColor="text1"/>
          <w:sz w:val="32"/>
          <w:szCs w:val="32"/>
          <w:rtl/>
          <w:rPrChange w:id="612" w:author="Utilisateur Windows" w:date="2023-05-01T18:50:00Z">
            <w:rPr>
              <w:rFonts w:ascii="Simplified Arabic" w:hAnsi="Simplified Arabic" w:cs="Simplified Arabic"/>
              <w:color w:val="FF0000"/>
              <w:sz w:val="34"/>
              <w:szCs w:val="34"/>
              <w:vertAlign w:val="superscript"/>
              <w:rtl/>
            </w:rPr>
          </w:rPrChange>
        </w:rPr>
        <w:t xml:space="preserve">المجلات التي تناولت موضوع </w:t>
      </w:r>
      <w:proofErr w:type="spellStart"/>
      <w:proofErr w:type="gramStart"/>
      <w:r w:rsidRPr="0011023A">
        <w:rPr>
          <w:rFonts w:ascii="Traditional Arabic" w:hAnsi="Traditional Arabic" w:cs="Traditional Arabic"/>
          <w:color w:val="000000" w:themeColor="text1"/>
          <w:sz w:val="32"/>
          <w:szCs w:val="32"/>
          <w:rtl/>
          <w:rPrChange w:id="613" w:author="Utilisateur Windows" w:date="2023-05-01T18:50:00Z">
            <w:rPr>
              <w:rFonts w:ascii="Simplified Arabic" w:hAnsi="Simplified Arabic" w:cs="Simplified Arabic"/>
              <w:color w:val="FF0000"/>
              <w:sz w:val="34"/>
              <w:szCs w:val="34"/>
              <w:vertAlign w:val="superscript"/>
              <w:rtl/>
            </w:rPr>
          </w:rPrChange>
        </w:rPr>
        <w:t>المعجم،</w:t>
      </w:r>
      <w:r w:rsidR="00F01959" w:rsidRPr="00EF3ABD">
        <w:rPr>
          <w:rFonts w:ascii="Traditional Arabic" w:hAnsi="Traditional Arabic" w:cs="Traditional Arabic" w:hint="cs"/>
          <w:color w:val="000000" w:themeColor="text1"/>
          <w:sz w:val="32"/>
          <w:szCs w:val="32"/>
          <w:rtl/>
        </w:rPr>
        <w:t>الحقيقة</w:t>
      </w:r>
      <w:proofErr w:type="spellEnd"/>
      <w:proofErr w:type="gramEnd"/>
      <w:r w:rsidR="00F01959" w:rsidRPr="00EF3ABD">
        <w:rPr>
          <w:rFonts w:ascii="Traditional Arabic" w:hAnsi="Traditional Arabic" w:cs="Traditional Arabic" w:hint="cs"/>
          <w:color w:val="000000" w:themeColor="text1"/>
          <w:sz w:val="32"/>
          <w:szCs w:val="32"/>
          <w:rtl/>
        </w:rPr>
        <w:t xml:space="preserve"> أنها </w:t>
      </w:r>
      <w:r w:rsidRPr="0011023A">
        <w:rPr>
          <w:rFonts w:ascii="Traditional Arabic" w:hAnsi="Traditional Arabic" w:cs="Traditional Arabic"/>
          <w:color w:val="000000" w:themeColor="text1"/>
          <w:sz w:val="32"/>
          <w:szCs w:val="32"/>
          <w:rtl/>
          <w:rPrChange w:id="614" w:author="Utilisateur Windows" w:date="2023-05-01T18:50:00Z">
            <w:rPr>
              <w:rFonts w:ascii="Simplified Arabic" w:hAnsi="Simplified Arabic" w:cs="Simplified Arabic"/>
              <w:color w:val="FF0000"/>
              <w:sz w:val="34"/>
              <w:szCs w:val="34"/>
              <w:vertAlign w:val="superscript"/>
              <w:rtl/>
            </w:rPr>
          </w:rPrChange>
        </w:rPr>
        <w:t xml:space="preserve">هي أقوال </w:t>
      </w:r>
      <w:r w:rsidR="00F01959" w:rsidRPr="00EF3ABD">
        <w:rPr>
          <w:rFonts w:ascii="Traditional Arabic" w:hAnsi="Traditional Arabic" w:cs="Traditional Arabic" w:hint="cs"/>
          <w:color w:val="000000" w:themeColor="text1"/>
          <w:sz w:val="32"/>
          <w:szCs w:val="32"/>
          <w:rtl/>
        </w:rPr>
        <w:t xml:space="preserve">غير سليمة  علميا، حيث لا </w:t>
      </w:r>
      <w:r w:rsidRPr="0011023A">
        <w:rPr>
          <w:rFonts w:ascii="Traditional Arabic" w:hAnsi="Traditional Arabic" w:cs="Traditional Arabic"/>
          <w:color w:val="000000" w:themeColor="text1"/>
          <w:sz w:val="32"/>
          <w:szCs w:val="32"/>
          <w:rtl/>
          <w:rPrChange w:id="615" w:author="Utilisateur Windows" w:date="2023-05-01T18:50:00Z">
            <w:rPr>
              <w:rFonts w:ascii="Simplified Arabic" w:hAnsi="Simplified Arabic" w:cs="Simplified Arabic"/>
              <w:color w:val="FF0000"/>
              <w:sz w:val="34"/>
              <w:szCs w:val="34"/>
              <w:vertAlign w:val="superscript"/>
              <w:rtl/>
            </w:rPr>
          </w:rPrChange>
        </w:rPr>
        <w:t xml:space="preserve">علاقة بمنهج الزمخشري ولا بطبيعة المعجم </w:t>
      </w:r>
      <w:r w:rsidR="00F01959" w:rsidRPr="00EF3ABD">
        <w:rPr>
          <w:rFonts w:ascii="Traditional Arabic" w:hAnsi="Traditional Arabic" w:cs="Traditional Arabic" w:hint="cs"/>
          <w:color w:val="000000" w:themeColor="text1"/>
          <w:sz w:val="32"/>
          <w:szCs w:val="32"/>
          <w:rtl/>
          <w:lang w:bidi="ar-DZ"/>
        </w:rPr>
        <w:t>، فلم ترد عبارة "من الحقيقة" ولا مرة في المعجم بأسره</w:t>
      </w:r>
    </w:p>
    <w:p w14:paraId="58702CA0" w14:textId="77777777" w:rsidR="00E114D4" w:rsidRPr="00E114D4" w:rsidRDefault="0011023A" w:rsidP="00E114D4">
      <w:pPr>
        <w:pStyle w:val="a9"/>
        <w:numPr>
          <w:ilvl w:val="0"/>
          <w:numId w:val="90"/>
        </w:numPr>
        <w:tabs>
          <w:tab w:val="left" w:pos="-2"/>
          <w:tab w:val="center" w:pos="565"/>
          <w:tab w:val="right" w:pos="848"/>
          <w:tab w:val="center" w:pos="990"/>
          <w:tab w:val="right" w:pos="1132"/>
        </w:tabs>
        <w:bidi/>
        <w:spacing w:before="0" w:beforeAutospacing="0" w:after="0" w:afterAutospacing="0" w:line="360" w:lineRule="auto"/>
        <w:ind w:left="281" w:firstLine="360"/>
        <w:jc w:val="both"/>
        <w:rPr>
          <w:rFonts w:ascii="Traditional Arabic" w:hAnsi="Traditional Arabic" w:cs="Traditional Arabic"/>
          <w:color w:val="000000" w:themeColor="text1"/>
          <w:sz w:val="32"/>
          <w:szCs w:val="32"/>
          <w:rPrChange w:id="616" w:author="Utilisateur Windows" w:date="2023-05-01T23:10:00Z">
            <w:rPr>
              <w:rFonts w:ascii="Simplified Arabic" w:hAnsi="Simplified Arabic" w:cs="Simplified Arabic"/>
              <w:color w:val="FF0000"/>
              <w:sz w:val="34"/>
              <w:szCs w:val="34"/>
            </w:rPr>
          </w:rPrChange>
        </w:rPr>
        <w:pPrChange w:id="617" w:author="Utilisateur Windows" w:date="2023-05-01T23:10:00Z">
          <w:pPr>
            <w:pStyle w:val="a9"/>
            <w:numPr>
              <w:numId w:val="45"/>
            </w:numPr>
            <w:tabs>
              <w:tab w:val="left" w:pos="-2"/>
            </w:tabs>
            <w:bidi/>
            <w:spacing w:before="0" w:beforeAutospacing="0" w:after="0" w:afterAutospacing="0" w:line="276" w:lineRule="auto"/>
            <w:ind w:left="424" w:hanging="360"/>
            <w:jc w:val="both"/>
          </w:pPr>
        </w:pPrChange>
      </w:pPr>
      <w:r w:rsidRPr="0011023A">
        <w:rPr>
          <w:rFonts w:ascii="Traditional Arabic" w:hAnsi="Traditional Arabic" w:cs="Traditional Arabic"/>
          <w:color w:val="000000" w:themeColor="text1"/>
          <w:sz w:val="32"/>
          <w:szCs w:val="32"/>
          <w:rtl/>
          <w:rPrChange w:id="618" w:author="Utilisateur Windows" w:date="2023-05-01T18:50:00Z">
            <w:rPr>
              <w:rFonts w:ascii="Simplified Arabic" w:hAnsi="Simplified Arabic" w:cs="Simplified Arabic"/>
              <w:color w:val="FF0000"/>
              <w:sz w:val="34"/>
              <w:szCs w:val="34"/>
              <w:highlight w:val="yellow"/>
              <w:vertAlign w:val="superscript"/>
              <w:rtl/>
            </w:rPr>
          </w:rPrChange>
        </w:rPr>
        <w:t xml:space="preserve">ربما أراد الزمخشري من خلال كثرة التمثيل </w:t>
      </w:r>
      <w:r w:rsidR="00F01959" w:rsidRPr="00EF3ABD">
        <w:rPr>
          <w:rFonts w:ascii="Traditional Arabic" w:hAnsi="Traditional Arabic" w:cs="Traditional Arabic" w:hint="cs"/>
          <w:color w:val="000000" w:themeColor="text1"/>
          <w:sz w:val="32"/>
          <w:szCs w:val="32"/>
          <w:rtl/>
        </w:rPr>
        <w:t xml:space="preserve">باعتماد </w:t>
      </w:r>
      <w:r w:rsidR="00F01959" w:rsidRPr="00EF3ABD">
        <w:rPr>
          <w:rFonts w:ascii="Traditional Arabic" w:hAnsi="Traditional Arabic" w:cs="Traditional Arabic"/>
          <w:color w:val="000000" w:themeColor="text1"/>
          <w:sz w:val="32"/>
          <w:szCs w:val="32"/>
          <w:rtl/>
        </w:rPr>
        <w:t>ا</w:t>
      </w:r>
      <w:r w:rsidR="00F01959" w:rsidRPr="00EF3ABD">
        <w:rPr>
          <w:rFonts w:ascii="Traditional Arabic" w:hAnsi="Traditional Arabic" w:cs="Traditional Arabic" w:hint="cs"/>
          <w:color w:val="000000" w:themeColor="text1"/>
          <w:sz w:val="32"/>
          <w:szCs w:val="32"/>
          <w:rtl/>
        </w:rPr>
        <w:t>ل</w:t>
      </w:r>
      <w:r w:rsidRPr="0011023A">
        <w:rPr>
          <w:rFonts w:ascii="Traditional Arabic" w:hAnsi="Traditional Arabic" w:cs="Traditional Arabic"/>
          <w:color w:val="000000" w:themeColor="text1"/>
          <w:sz w:val="32"/>
          <w:szCs w:val="32"/>
          <w:rtl/>
          <w:rPrChange w:id="619" w:author="Utilisateur Windows" w:date="2023-05-01T18:50:00Z">
            <w:rPr>
              <w:rFonts w:ascii="Simplified Arabic" w:hAnsi="Simplified Arabic" w:cs="Simplified Arabic"/>
              <w:color w:val="FF0000"/>
              <w:sz w:val="34"/>
              <w:szCs w:val="34"/>
              <w:highlight w:val="yellow"/>
              <w:vertAlign w:val="superscript"/>
              <w:rtl/>
            </w:rPr>
          </w:rPrChange>
        </w:rPr>
        <w:t>خيال الإبداعي الذي</w:t>
      </w:r>
      <w:r w:rsidR="00F01959" w:rsidRPr="00EF3ABD">
        <w:rPr>
          <w:rFonts w:ascii="Traditional Arabic" w:hAnsi="Traditional Arabic" w:cs="Traditional Arabic" w:hint="cs"/>
          <w:color w:val="000000" w:themeColor="text1"/>
          <w:sz w:val="32"/>
          <w:szCs w:val="32"/>
          <w:rtl/>
        </w:rPr>
        <w:t xml:space="preserve"> حشد به شروح مداخل معجمه</w:t>
      </w:r>
      <w:r w:rsidRPr="0011023A">
        <w:rPr>
          <w:rFonts w:ascii="Traditional Arabic" w:hAnsi="Traditional Arabic" w:cs="Traditional Arabic"/>
          <w:color w:val="000000" w:themeColor="text1"/>
          <w:sz w:val="32"/>
          <w:szCs w:val="32"/>
          <w:rtl/>
          <w:rPrChange w:id="620" w:author="Utilisateur Windows" w:date="2023-05-01T18:50:00Z">
            <w:rPr>
              <w:rFonts w:ascii="Simplified Arabic" w:hAnsi="Simplified Arabic" w:cs="Simplified Arabic"/>
              <w:color w:val="FF0000"/>
              <w:sz w:val="34"/>
              <w:szCs w:val="34"/>
              <w:highlight w:val="yellow"/>
              <w:vertAlign w:val="superscript"/>
              <w:rtl/>
            </w:rPr>
          </w:rPrChange>
        </w:rPr>
        <w:t xml:space="preserve"> </w:t>
      </w:r>
      <w:r w:rsidR="00F01959" w:rsidRPr="00EF3ABD">
        <w:rPr>
          <w:rFonts w:ascii="Traditional Arabic" w:hAnsi="Traditional Arabic" w:cs="Traditional Arabic" w:hint="cs"/>
          <w:color w:val="000000" w:themeColor="text1"/>
          <w:sz w:val="32"/>
          <w:szCs w:val="32"/>
          <w:rtl/>
        </w:rPr>
        <w:t xml:space="preserve">عبر تلك الأساليب التعبيرية؛ </w:t>
      </w:r>
      <w:r w:rsidRPr="0011023A">
        <w:rPr>
          <w:rFonts w:ascii="Traditional Arabic" w:hAnsi="Traditional Arabic" w:cs="Traditional Arabic"/>
          <w:color w:val="000000" w:themeColor="text1"/>
          <w:sz w:val="32"/>
          <w:szCs w:val="32"/>
          <w:rtl/>
          <w:rPrChange w:id="621" w:author="Utilisateur Windows" w:date="2023-05-01T23:10:00Z">
            <w:rPr>
              <w:rFonts w:ascii="Simplified Arabic" w:hAnsi="Simplified Arabic" w:cs="Simplified Arabic"/>
              <w:color w:val="FF0000"/>
              <w:sz w:val="34"/>
              <w:szCs w:val="34"/>
              <w:highlight w:val="yellow"/>
              <w:vertAlign w:val="superscript"/>
              <w:rtl/>
            </w:rPr>
          </w:rPrChange>
        </w:rPr>
        <w:t>النثرية والشعرية</w:t>
      </w:r>
      <w:r w:rsidR="00F01959" w:rsidRPr="00EF3ABD">
        <w:rPr>
          <w:rFonts w:ascii="Traditional Arabic" w:hAnsi="Traditional Arabic" w:cs="Traditional Arabic" w:hint="cs"/>
          <w:color w:val="000000" w:themeColor="text1"/>
          <w:sz w:val="32"/>
          <w:szCs w:val="32"/>
          <w:rtl/>
        </w:rPr>
        <w:t xml:space="preserve"> منها</w:t>
      </w:r>
      <w:r w:rsidRPr="0011023A">
        <w:rPr>
          <w:rFonts w:ascii="Traditional Arabic" w:hAnsi="Traditional Arabic" w:cs="Traditional Arabic"/>
          <w:color w:val="000000" w:themeColor="text1"/>
          <w:sz w:val="32"/>
          <w:szCs w:val="32"/>
          <w:rtl/>
          <w:rPrChange w:id="622" w:author="Utilisateur Windows" w:date="2023-05-01T23:10:00Z">
            <w:rPr>
              <w:rFonts w:ascii="Simplified Arabic" w:hAnsi="Simplified Arabic" w:cs="Simplified Arabic"/>
              <w:color w:val="FF0000"/>
              <w:sz w:val="34"/>
              <w:szCs w:val="34"/>
              <w:highlight w:val="yellow"/>
              <w:vertAlign w:val="superscript"/>
              <w:rtl/>
            </w:rPr>
          </w:rPrChange>
        </w:rPr>
        <w:t xml:space="preserve">، </w:t>
      </w:r>
      <w:r w:rsidR="00F01959" w:rsidRPr="00EF3ABD">
        <w:rPr>
          <w:rFonts w:ascii="Traditional Arabic" w:hAnsi="Traditional Arabic" w:cs="Traditional Arabic" w:hint="cs"/>
          <w:color w:val="000000" w:themeColor="text1"/>
          <w:sz w:val="32"/>
          <w:szCs w:val="32"/>
          <w:rtl/>
        </w:rPr>
        <w:t>ولعله كان يريد أن بفسح</w:t>
      </w:r>
      <w:r w:rsidRPr="0011023A">
        <w:rPr>
          <w:rFonts w:ascii="Traditional Arabic" w:hAnsi="Traditional Arabic" w:cs="Traditional Arabic"/>
          <w:color w:val="000000" w:themeColor="text1"/>
          <w:sz w:val="32"/>
          <w:szCs w:val="32"/>
          <w:rtl/>
          <w:rPrChange w:id="623" w:author="Utilisateur Windows" w:date="2023-05-01T23:10:00Z">
            <w:rPr>
              <w:rFonts w:ascii="Simplified Arabic" w:hAnsi="Simplified Arabic" w:cs="Simplified Arabic"/>
              <w:color w:val="FF0000"/>
              <w:sz w:val="34"/>
              <w:szCs w:val="34"/>
              <w:highlight w:val="yellow"/>
              <w:vertAlign w:val="superscript"/>
              <w:rtl/>
            </w:rPr>
          </w:rPrChange>
        </w:rPr>
        <w:t xml:space="preserve"> الطريق للمعاني </w:t>
      </w:r>
      <w:r w:rsidR="00F01959" w:rsidRPr="00EF3ABD">
        <w:rPr>
          <w:rFonts w:ascii="Traditional Arabic" w:hAnsi="Traditional Arabic" w:cs="Traditional Arabic" w:hint="cs"/>
          <w:color w:val="000000" w:themeColor="text1"/>
          <w:sz w:val="32"/>
          <w:szCs w:val="32"/>
          <w:rtl/>
        </w:rPr>
        <w:t>ال</w:t>
      </w:r>
      <w:r w:rsidRPr="0011023A">
        <w:rPr>
          <w:rFonts w:ascii="Traditional Arabic" w:hAnsi="Traditional Arabic" w:cs="Traditional Arabic"/>
          <w:color w:val="000000" w:themeColor="text1"/>
          <w:sz w:val="32"/>
          <w:szCs w:val="32"/>
          <w:rtl/>
          <w:rPrChange w:id="624" w:author="Utilisateur Windows" w:date="2023-05-01T23:10:00Z">
            <w:rPr>
              <w:rFonts w:ascii="Simplified Arabic" w:hAnsi="Simplified Arabic" w:cs="Simplified Arabic"/>
              <w:color w:val="FF0000"/>
              <w:sz w:val="34"/>
              <w:szCs w:val="34"/>
              <w:highlight w:val="yellow"/>
              <w:vertAlign w:val="superscript"/>
              <w:rtl/>
            </w:rPr>
          </w:rPrChange>
        </w:rPr>
        <w:t>أكثر اتساعا</w:t>
      </w:r>
      <w:r w:rsidR="00F01959" w:rsidRPr="00EF3ABD">
        <w:rPr>
          <w:rFonts w:ascii="Traditional Arabic" w:hAnsi="Traditional Arabic" w:cs="Traditional Arabic" w:hint="cs"/>
          <w:color w:val="000000" w:themeColor="text1"/>
          <w:sz w:val="32"/>
          <w:szCs w:val="32"/>
          <w:rtl/>
        </w:rPr>
        <w:t xml:space="preserve"> من حيث الدلالة، والأشد</w:t>
      </w:r>
      <w:r w:rsidRPr="0011023A">
        <w:rPr>
          <w:rFonts w:ascii="Traditional Arabic" w:hAnsi="Traditional Arabic" w:cs="Traditional Arabic"/>
          <w:color w:val="000000" w:themeColor="text1"/>
          <w:sz w:val="32"/>
          <w:szCs w:val="32"/>
          <w:rtl/>
          <w:rPrChange w:id="625" w:author="Utilisateur Windows" w:date="2023-05-01T23:10:00Z">
            <w:rPr>
              <w:rFonts w:ascii="Simplified Arabic" w:hAnsi="Simplified Arabic" w:cs="Simplified Arabic"/>
              <w:color w:val="FF0000"/>
              <w:sz w:val="34"/>
              <w:szCs w:val="34"/>
              <w:highlight w:val="yellow"/>
              <w:vertAlign w:val="superscript"/>
              <w:rtl/>
            </w:rPr>
          </w:rPrChange>
        </w:rPr>
        <w:t xml:space="preserve"> جمالا وعمقا</w:t>
      </w:r>
      <w:r w:rsidR="00F01959" w:rsidRPr="00EF3ABD">
        <w:rPr>
          <w:rFonts w:ascii="Traditional Arabic" w:hAnsi="Traditional Arabic" w:cs="Traditional Arabic" w:hint="cs"/>
          <w:color w:val="000000" w:themeColor="text1"/>
          <w:sz w:val="32"/>
          <w:szCs w:val="32"/>
          <w:rtl/>
        </w:rPr>
        <w:t xml:space="preserve"> من حيث </w:t>
      </w:r>
      <w:proofErr w:type="spellStart"/>
      <w:r w:rsidR="00F01959" w:rsidRPr="00EF3ABD">
        <w:rPr>
          <w:rFonts w:ascii="Traditional Arabic" w:hAnsi="Traditional Arabic" w:cs="Traditional Arabic" w:hint="cs"/>
          <w:color w:val="000000" w:themeColor="text1"/>
          <w:sz w:val="32"/>
          <w:szCs w:val="32"/>
          <w:rtl/>
        </w:rPr>
        <w:t>ال</w:t>
      </w:r>
      <w:r w:rsidRPr="0011023A">
        <w:rPr>
          <w:rFonts w:ascii="Traditional Arabic" w:hAnsi="Traditional Arabic" w:cs="Traditional Arabic"/>
          <w:color w:val="000000" w:themeColor="text1"/>
          <w:sz w:val="32"/>
          <w:szCs w:val="32"/>
          <w:rtl/>
          <w:rPrChange w:id="626" w:author="Utilisateur Windows" w:date="2023-05-01T23:10:00Z">
            <w:rPr>
              <w:rFonts w:ascii="Simplified Arabic" w:hAnsi="Simplified Arabic" w:cs="Simplified Arabic"/>
              <w:color w:val="FF0000"/>
              <w:sz w:val="34"/>
              <w:szCs w:val="34"/>
              <w:highlight w:val="yellow"/>
              <w:vertAlign w:val="superscript"/>
              <w:rtl/>
            </w:rPr>
          </w:rPrChange>
        </w:rPr>
        <w:t>تأثيرا</w:t>
      </w:r>
      <w:proofErr w:type="spellEnd"/>
      <w:r w:rsidRPr="0011023A">
        <w:rPr>
          <w:rFonts w:ascii="Traditional Arabic" w:hAnsi="Traditional Arabic" w:cs="Traditional Arabic"/>
          <w:color w:val="000000" w:themeColor="text1"/>
          <w:sz w:val="32"/>
          <w:szCs w:val="32"/>
          <w:rtl/>
          <w:rPrChange w:id="627" w:author="Utilisateur Windows" w:date="2023-05-01T23:10:00Z">
            <w:rPr>
              <w:rFonts w:ascii="Simplified Arabic" w:hAnsi="Simplified Arabic" w:cs="Simplified Arabic"/>
              <w:color w:val="FF0000"/>
              <w:sz w:val="34"/>
              <w:szCs w:val="34"/>
              <w:highlight w:val="yellow"/>
              <w:vertAlign w:val="superscript"/>
              <w:rtl/>
            </w:rPr>
          </w:rPrChange>
        </w:rPr>
        <w:t xml:space="preserve"> في ال</w:t>
      </w:r>
      <w:ins w:id="628" w:author="Utilisateur Windows" w:date="2023-05-01T23:10:00Z">
        <w:r w:rsidR="00F01959" w:rsidRPr="00EF3ABD">
          <w:rPr>
            <w:rFonts w:ascii="Traditional Arabic" w:hAnsi="Traditional Arabic" w:cs="Traditional Arabic" w:hint="cs"/>
            <w:color w:val="000000" w:themeColor="text1"/>
            <w:sz w:val="32"/>
            <w:szCs w:val="32"/>
            <w:rtl/>
          </w:rPr>
          <w:t>ن</w:t>
        </w:r>
      </w:ins>
      <w:r w:rsidRPr="0011023A">
        <w:rPr>
          <w:rFonts w:ascii="Traditional Arabic" w:hAnsi="Traditional Arabic" w:cs="Traditional Arabic"/>
          <w:color w:val="000000" w:themeColor="text1"/>
          <w:sz w:val="32"/>
          <w:szCs w:val="32"/>
          <w:rtl/>
          <w:rPrChange w:id="629" w:author="Utilisateur Windows" w:date="2023-05-01T23:10:00Z">
            <w:rPr>
              <w:rFonts w:ascii="Simplified Arabic" w:hAnsi="Simplified Arabic" w:cs="Simplified Arabic"/>
              <w:color w:val="FF0000"/>
              <w:sz w:val="34"/>
              <w:szCs w:val="34"/>
              <w:highlight w:val="yellow"/>
              <w:vertAlign w:val="superscript"/>
              <w:rtl/>
            </w:rPr>
          </w:rPrChange>
        </w:rPr>
        <w:t>ف</w:t>
      </w:r>
      <w:del w:id="630" w:author="Utilisateur Windows" w:date="2023-05-01T23:10:00Z">
        <w:r w:rsidRPr="0011023A">
          <w:rPr>
            <w:rFonts w:ascii="Traditional Arabic" w:hAnsi="Traditional Arabic" w:cs="Traditional Arabic"/>
            <w:color w:val="000000" w:themeColor="text1"/>
            <w:sz w:val="32"/>
            <w:szCs w:val="32"/>
            <w:rtl/>
            <w:rPrChange w:id="631" w:author="Utilisateur Windows" w:date="2023-05-01T23:10:00Z">
              <w:rPr>
                <w:rFonts w:ascii="Simplified Arabic" w:hAnsi="Simplified Arabic" w:cs="Simplified Arabic"/>
                <w:color w:val="FF0000"/>
                <w:sz w:val="34"/>
                <w:szCs w:val="34"/>
                <w:highlight w:val="yellow"/>
                <w:vertAlign w:val="superscript"/>
                <w:rtl/>
              </w:rPr>
            </w:rPrChange>
          </w:rPr>
          <w:delText>نس</w:delText>
        </w:r>
      </w:del>
      <w:ins w:id="632" w:author="Utilisateur Windows" w:date="2023-05-01T23:10:00Z">
        <w:r w:rsidR="00F01959" w:rsidRPr="00EF3ABD">
          <w:rPr>
            <w:rFonts w:ascii="Traditional Arabic" w:hAnsi="Traditional Arabic" w:cs="Traditional Arabic" w:hint="cs"/>
            <w:color w:val="000000" w:themeColor="text1"/>
            <w:sz w:val="32"/>
            <w:szCs w:val="32"/>
            <w:rtl/>
          </w:rPr>
          <w:t>س البشرية.</w:t>
        </w:r>
      </w:ins>
      <w:r w:rsidRPr="0011023A">
        <w:rPr>
          <w:rFonts w:ascii="Traditional Arabic" w:hAnsi="Traditional Arabic" w:cs="Traditional Arabic"/>
          <w:color w:val="000000" w:themeColor="text1"/>
          <w:sz w:val="32"/>
          <w:szCs w:val="32"/>
          <w:rtl/>
          <w:rPrChange w:id="633" w:author="Utilisateur Windows" w:date="2023-05-01T23:10:00Z">
            <w:rPr>
              <w:rFonts w:ascii="Simplified Arabic" w:hAnsi="Simplified Arabic" w:cs="Simplified Arabic"/>
              <w:color w:val="FF0000"/>
              <w:sz w:val="34"/>
              <w:szCs w:val="34"/>
              <w:vertAlign w:val="superscript"/>
              <w:rtl/>
            </w:rPr>
          </w:rPrChange>
        </w:rPr>
        <w:t>.</w:t>
      </w:r>
    </w:p>
    <w:p w14:paraId="626CD9ED" w14:textId="77777777" w:rsidR="00F01959" w:rsidRPr="00EF254F" w:rsidRDefault="00F01959" w:rsidP="00082550">
      <w:pPr>
        <w:pStyle w:val="a9"/>
        <w:numPr>
          <w:ilvl w:val="0"/>
          <w:numId w:val="90"/>
        </w:numPr>
        <w:tabs>
          <w:tab w:val="left" w:pos="424"/>
          <w:tab w:val="left" w:pos="566"/>
          <w:tab w:val="center" w:pos="990"/>
        </w:tabs>
        <w:bidi/>
        <w:spacing w:before="0" w:beforeAutospacing="0" w:after="0" w:afterAutospacing="0" w:line="360" w:lineRule="auto"/>
        <w:ind w:left="140" w:firstLine="569"/>
        <w:jc w:val="both"/>
        <w:rPr>
          <w:rFonts w:ascii="Traditional Arabic" w:hAnsi="Traditional Arabic" w:cs="Traditional Arabic"/>
          <w:strike/>
          <w:color w:val="000000" w:themeColor="text1"/>
          <w:sz w:val="32"/>
          <w:szCs w:val="32"/>
          <w:lang w:bidi="ar-DZ"/>
        </w:rPr>
      </w:pPr>
      <w:r w:rsidRPr="00EF254F">
        <w:rPr>
          <w:rFonts w:ascii="Traditional Arabic" w:hAnsi="Traditional Arabic" w:cs="Traditional Arabic" w:hint="cs"/>
          <w:color w:val="000000" w:themeColor="text1"/>
          <w:sz w:val="32"/>
          <w:szCs w:val="32"/>
          <w:rtl/>
        </w:rPr>
        <w:lastRenderedPageBreak/>
        <w:t xml:space="preserve"> وفي بعض الأحيان، </w:t>
      </w:r>
      <w:r w:rsidR="0011023A" w:rsidRPr="0011023A">
        <w:rPr>
          <w:rFonts w:ascii="Traditional Arabic" w:hAnsi="Traditional Arabic" w:cs="Traditional Arabic"/>
          <w:color w:val="000000" w:themeColor="text1"/>
          <w:sz w:val="32"/>
          <w:szCs w:val="32"/>
          <w:rtl/>
          <w:rPrChange w:id="634" w:author="Utilisateur Windows" w:date="2023-05-01T18:50:00Z">
            <w:rPr>
              <w:rFonts w:ascii="Simplified Arabic" w:hAnsi="Simplified Arabic" w:cs="Simplified Arabic"/>
              <w:color w:val="FF0000"/>
              <w:sz w:val="34"/>
              <w:szCs w:val="34"/>
              <w:highlight w:val="yellow"/>
              <w:vertAlign w:val="superscript"/>
              <w:rtl/>
            </w:rPr>
          </w:rPrChange>
        </w:rPr>
        <w:t>قد تتراجع اللغة البليغة الرفيعة أمام تسرب اللغة ال</w:t>
      </w:r>
      <w:r w:rsidRPr="00EF254F">
        <w:rPr>
          <w:rFonts w:ascii="Traditional Arabic" w:hAnsi="Traditional Arabic" w:cs="Traditional Arabic" w:hint="cs"/>
          <w:color w:val="000000" w:themeColor="text1"/>
          <w:sz w:val="32"/>
          <w:szCs w:val="32"/>
          <w:rtl/>
        </w:rPr>
        <w:t xml:space="preserve">عادية، </w:t>
      </w:r>
      <w:r w:rsidR="0011023A" w:rsidRPr="0011023A">
        <w:rPr>
          <w:rFonts w:ascii="Traditional Arabic" w:hAnsi="Traditional Arabic" w:cs="Traditional Arabic"/>
          <w:color w:val="000000" w:themeColor="text1"/>
          <w:sz w:val="32"/>
          <w:szCs w:val="32"/>
          <w:rtl/>
          <w:rPrChange w:id="635" w:author="Utilisateur Windows" w:date="2023-05-01T18:50:00Z">
            <w:rPr>
              <w:rFonts w:ascii="Simplified Arabic" w:hAnsi="Simplified Arabic" w:cs="Simplified Arabic"/>
              <w:color w:val="FF0000"/>
              <w:sz w:val="34"/>
              <w:szCs w:val="34"/>
              <w:highlight w:val="yellow"/>
              <w:vertAlign w:val="superscript"/>
              <w:rtl/>
            </w:rPr>
          </w:rPrChange>
        </w:rPr>
        <w:t xml:space="preserve">إلى معجم أساس </w:t>
      </w:r>
      <w:proofErr w:type="gramStart"/>
      <w:r w:rsidR="0011023A" w:rsidRPr="0011023A">
        <w:rPr>
          <w:rFonts w:ascii="Traditional Arabic" w:hAnsi="Traditional Arabic" w:cs="Traditional Arabic"/>
          <w:color w:val="000000" w:themeColor="text1"/>
          <w:sz w:val="32"/>
          <w:szCs w:val="32"/>
          <w:rtl/>
          <w:rPrChange w:id="636" w:author="Utilisateur Windows" w:date="2023-05-01T18:50:00Z">
            <w:rPr>
              <w:rFonts w:ascii="Simplified Arabic" w:hAnsi="Simplified Arabic" w:cs="Simplified Arabic"/>
              <w:color w:val="FF0000"/>
              <w:sz w:val="34"/>
              <w:szCs w:val="34"/>
              <w:highlight w:val="yellow"/>
              <w:vertAlign w:val="superscript"/>
              <w:rtl/>
            </w:rPr>
          </w:rPrChange>
        </w:rPr>
        <w:t>البلاغة،</w:t>
      </w:r>
      <w:r w:rsidRPr="00EF254F">
        <w:rPr>
          <w:rFonts w:ascii="Traditional Arabic" w:hAnsi="Traditional Arabic" w:cs="Traditional Arabic" w:hint="cs"/>
          <w:color w:val="000000" w:themeColor="text1"/>
          <w:sz w:val="32"/>
          <w:szCs w:val="32"/>
          <w:rtl/>
        </w:rPr>
        <w:t>،</w:t>
      </w:r>
      <w:proofErr w:type="gramEnd"/>
      <w:r w:rsidRPr="00EF254F">
        <w:rPr>
          <w:rFonts w:ascii="Traditional Arabic" w:hAnsi="Traditional Arabic" w:cs="Traditional Arabic" w:hint="cs"/>
          <w:color w:val="000000" w:themeColor="text1"/>
          <w:sz w:val="32"/>
          <w:szCs w:val="32"/>
          <w:rtl/>
        </w:rPr>
        <w:t xml:space="preserve"> حيث إنه</w:t>
      </w:r>
      <w:ins w:id="637" w:author="Utilisateur Windows" w:date="2023-05-01T23:11:00Z">
        <w:r w:rsidRPr="00EF254F">
          <w:rPr>
            <w:rFonts w:ascii="Traditional Arabic" w:hAnsi="Traditional Arabic" w:cs="Traditional Arabic"/>
            <w:color w:val="000000" w:themeColor="text1"/>
            <w:sz w:val="32"/>
            <w:szCs w:val="32"/>
            <w:rtl/>
          </w:rPr>
          <w:t xml:space="preserve"> </w:t>
        </w:r>
      </w:ins>
      <w:r w:rsidRPr="00EF254F">
        <w:rPr>
          <w:rFonts w:ascii="Traditional Arabic" w:hAnsi="Traditional Arabic" w:cs="Traditional Arabic" w:hint="cs"/>
          <w:color w:val="000000" w:themeColor="text1"/>
          <w:sz w:val="32"/>
          <w:szCs w:val="32"/>
          <w:rtl/>
        </w:rPr>
        <w:t>لم ي</w:t>
      </w:r>
      <w:r w:rsidR="0011023A" w:rsidRPr="0011023A">
        <w:rPr>
          <w:rFonts w:ascii="Traditional Arabic" w:hAnsi="Traditional Arabic" w:cs="Traditional Arabic"/>
          <w:color w:val="000000" w:themeColor="text1"/>
          <w:sz w:val="32"/>
          <w:szCs w:val="32"/>
          <w:rtl/>
          <w:rPrChange w:id="638" w:author="Utilisateur Windows" w:date="2023-05-01T18:50:00Z">
            <w:rPr>
              <w:rFonts w:ascii="Simplified Arabic" w:hAnsi="Simplified Arabic" w:cs="Simplified Arabic"/>
              <w:color w:val="FF0000"/>
              <w:sz w:val="34"/>
              <w:szCs w:val="34"/>
              <w:highlight w:val="yellow"/>
              <w:vertAlign w:val="superscript"/>
              <w:rtl/>
            </w:rPr>
          </w:rPrChange>
        </w:rPr>
        <w:t xml:space="preserve">أخذ </w:t>
      </w:r>
      <w:proofErr w:type="spellStart"/>
      <w:r w:rsidR="0011023A" w:rsidRPr="0011023A">
        <w:rPr>
          <w:rFonts w:ascii="Traditional Arabic" w:hAnsi="Traditional Arabic" w:cs="Traditional Arabic"/>
          <w:color w:val="000000" w:themeColor="text1"/>
          <w:sz w:val="32"/>
          <w:szCs w:val="32"/>
          <w:rtl/>
          <w:rPrChange w:id="639" w:author="Utilisateur Windows" w:date="2023-05-01T18:50:00Z">
            <w:rPr>
              <w:rFonts w:ascii="Simplified Arabic" w:hAnsi="Simplified Arabic" w:cs="Simplified Arabic"/>
              <w:color w:val="FF0000"/>
              <w:sz w:val="34"/>
              <w:szCs w:val="34"/>
              <w:highlight w:val="yellow"/>
              <w:vertAlign w:val="superscript"/>
              <w:rtl/>
            </w:rPr>
          </w:rPrChange>
        </w:rPr>
        <w:t>ا</w:t>
      </w:r>
      <w:r w:rsidRPr="00EF254F">
        <w:rPr>
          <w:rFonts w:ascii="Traditional Arabic" w:hAnsi="Traditional Arabic" w:cs="Traditional Arabic" w:hint="cs"/>
          <w:color w:val="000000" w:themeColor="text1"/>
          <w:sz w:val="32"/>
          <w:szCs w:val="32"/>
          <w:rtl/>
        </w:rPr>
        <w:t>دائما</w:t>
      </w:r>
      <w:proofErr w:type="spellEnd"/>
      <w:r w:rsidRPr="00EF254F">
        <w:rPr>
          <w:rFonts w:ascii="Traditional Arabic" w:hAnsi="Traditional Arabic" w:cs="Traditional Arabic" w:hint="cs"/>
          <w:color w:val="000000" w:themeColor="text1"/>
          <w:sz w:val="32"/>
          <w:szCs w:val="32"/>
          <w:rtl/>
        </w:rPr>
        <w:t xml:space="preserve"> ا</w:t>
      </w:r>
      <w:r w:rsidR="0011023A" w:rsidRPr="0011023A">
        <w:rPr>
          <w:rFonts w:ascii="Traditional Arabic" w:hAnsi="Traditional Arabic" w:cs="Traditional Arabic"/>
          <w:color w:val="000000" w:themeColor="text1"/>
          <w:sz w:val="32"/>
          <w:szCs w:val="32"/>
          <w:rtl/>
          <w:rPrChange w:id="640" w:author="Utilisateur Windows" w:date="2023-05-01T18:50:00Z">
            <w:rPr>
              <w:rFonts w:ascii="Simplified Arabic" w:hAnsi="Simplified Arabic" w:cs="Simplified Arabic"/>
              <w:color w:val="FF0000"/>
              <w:sz w:val="34"/>
              <w:szCs w:val="34"/>
              <w:highlight w:val="yellow"/>
              <w:vertAlign w:val="superscript"/>
              <w:rtl/>
            </w:rPr>
          </w:rPrChange>
        </w:rPr>
        <w:t xml:space="preserve">لمنحى العام التداولي الذي يتلاءم مع الطبيعة </w:t>
      </w:r>
      <w:r w:rsidRPr="00EF254F">
        <w:rPr>
          <w:rFonts w:ascii="Traditional Arabic" w:hAnsi="Traditional Arabic" w:cs="Traditional Arabic" w:hint="cs"/>
          <w:color w:val="000000" w:themeColor="text1"/>
          <w:sz w:val="32"/>
          <w:szCs w:val="32"/>
          <w:rtl/>
        </w:rPr>
        <w:t xml:space="preserve">البلاغية </w:t>
      </w:r>
      <w:r w:rsidR="0011023A" w:rsidRPr="0011023A">
        <w:rPr>
          <w:rFonts w:ascii="Traditional Arabic" w:hAnsi="Traditional Arabic" w:cs="Traditional Arabic"/>
          <w:color w:val="000000" w:themeColor="text1"/>
          <w:sz w:val="32"/>
          <w:szCs w:val="32"/>
          <w:rtl/>
          <w:rPrChange w:id="641" w:author="Utilisateur Windows" w:date="2023-05-01T18:50:00Z">
            <w:rPr>
              <w:rFonts w:ascii="Simplified Arabic" w:hAnsi="Simplified Arabic" w:cs="Simplified Arabic"/>
              <w:color w:val="FF0000"/>
              <w:sz w:val="34"/>
              <w:szCs w:val="34"/>
              <w:highlight w:val="yellow"/>
              <w:vertAlign w:val="superscript"/>
              <w:rtl/>
            </w:rPr>
          </w:rPrChange>
        </w:rPr>
        <w:t xml:space="preserve">المجازية للمعجم، </w:t>
      </w:r>
      <w:r w:rsidRPr="00EF254F">
        <w:rPr>
          <w:rFonts w:ascii="Traditional Arabic" w:hAnsi="Traditional Arabic" w:cs="Traditional Arabic" w:hint="cs"/>
          <w:color w:val="000000" w:themeColor="text1"/>
          <w:sz w:val="32"/>
          <w:szCs w:val="32"/>
          <w:rtl/>
        </w:rPr>
        <w:t xml:space="preserve"> ف</w:t>
      </w:r>
      <w:r w:rsidR="0011023A" w:rsidRPr="0011023A">
        <w:rPr>
          <w:rFonts w:ascii="Traditional Arabic" w:hAnsi="Traditional Arabic" w:cs="Traditional Arabic"/>
          <w:color w:val="000000" w:themeColor="text1"/>
          <w:sz w:val="32"/>
          <w:szCs w:val="32"/>
          <w:rtl/>
          <w:rPrChange w:id="642" w:author="Utilisateur Windows" w:date="2023-05-01T18:50:00Z">
            <w:rPr>
              <w:rFonts w:ascii="Simplified Arabic" w:hAnsi="Simplified Arabic" w:cs="Simplified Arabic"/>
              <w:color w:val="FF0000"/>
              <w:sz w:val="34"/>
              <w:szCs w:val="34"/>
              <w:highlight w:val="yellow"/>
              <w:vertAlign w:val="superscript"/>
              <w:rtl/>
            </w:rPr>
          </w:rPrChange>
        </w:rPr>
        <w:t xml:space="preserve">كثيرا ما نراه يستسلم </w:t>
      </w:r>
      <w:r w:rsidRPr="00EF254F">
        <w:rPr>
          <w:rFonts w:ascii="Traditional Arabic" w:hAnsi="Traditional Arabic" w:cs="Traditional Arabic" w:hint="cs"/>
          <w:color w:val="000000" w:themeColor="text1"/>
          <w:sz w:val="32"/>
          <w:szCs w:val="32"/>
          <w:rtl/>
        </w:rPr>
        <w:t>فيما استعمله من</w:t>
      </w:r>
      <w:r w:rsidR="0011023A" w:rsidRPr="0011023A">
        <w:rPr>
          <w:rFonts w:ascii="Traditional Arabic" w:hAnsi="Traditional Arabic" w:cs="Traditional Arabic"/>
          <w:color w:val="000000" w:themeColor="text1"/>
          <w:sz w:val="32"/>
          <w:szCs w:val="32"/>
          <w:rtl/>
          <w:rPrChange w:id="643" w:author="Utilisateur Windows" w:date="2023-05-01T18:50:00Z">
            <w:rPr>
              <w:rFonts w:ascii="Simplified Arabic" w:hAnsi="Simplified Arabic" w:cs="Simplified Arabic"/>
              <w:color w:val="FF0000"/>
              <w:sz w:val="34"/>
              <w:szCs w:val="34"/>
              <w:highlight w:val="yellow"/>
              <w:vertAlign w:val="superscript"/>
              <w:rtl/>
            </w:rPr>
          </w:rPrChange>
        </w:rPr>
        <w:t xml:space="preserve"> الشواهد والأمثلة</w:t>
      </w:r>
      <w:r w:rsidRPr="00EF254F">
        <w:rPr>
          <w:rFonts w:ascii="Traditional Arabic" w:hAnsi="Traditional Arabic" w:cs="Traditional Arabic" w:hint="cs"/>
          <w:color w:val="000000" w:themeColor="text1"/>
          <w:sz w:val="32"/>
          <w:szCs w:val="32"/>
          <w:rtl/>
        </w:rPr>
        <w:t xml:space="preserve"> للغة</w:t>
      </w:r>
      <w:r w:rsidR="0011023A" w:rsidRPr="0011023A">
        <w:rPr>
          <w:rFonts w:ascii="Traditional Arabic" w:hAnsi="Traditional Arabic" w:cs="Traditional Arabic"/>
          <w:color w:val="000000" w:themeColor="text1"/>
          <w:sz w:val="32"/>
          <w:szCs w:val="32"/>
          <w:rtl/>
          <w:rPrChange w:id="644" w:author="Utilisateur Windows" w:date="2023-05-01T18:50:00Z">
            <w:rPr>
              <w:rFonts w:ascii="Simplified Arabic" w:hAnsi="Simplified Arabic" w:cs="Simplified Arabic"/>
              <w:color w:val="FF0000"/>
              <w:sz w:val="34"/>
              <w:szCs w:val="34"/>
              <w:highlight w:val="yellow"/>
              <w:vertAlign w:val="superscript"/>
              <w:rtl/>
            </w:rPr>
          </w:rPrChange>
        </w:rPr>
        <w:t xml:space="preserve"> التعبيرية</w:t>
      </w:r>
      <w:r w:rsidR="0011023A" w:rsidRPr="0011023A">
        <w:rPr>
          <w:rFonts w:ascii="Traditional Arabic" w:hAnsi="Traditional Arabic" w:cs="Traditional Arabic"/>
          <w:strike/>
          <w:color w:val="000000" w:themeColor="text1"/>
          <w:sz w:val="32"/>
          <w:szCs w:val="32"/>
          <w:rtl/>
          <w:lang w:bidi="ar-DZ"/>
          <w:rPrChange w:id="645" w:author="Utilisateur Windows" w:date="2023-05-01T18:50:00Z">
            <w:rPr>
              <w:rFonts w:ascii="Simplified Arabic" w:hAnsi="Simplified Arabic" w:cs="Simplified Arabic"/>
              <w:strike/>
              <w:color w:val="FF0000"/>
              <w:sz w:val="34"/>
              <w:szCs w:val="34"/>
              <w:highlight w:val="yellow"/>
              <w:vertAlign w:val="superscript"/>
              <w:rtl/>
              <w:lang w:bidi="ar-DZ"/>
            </w:rPr>
          </w:rPrChange>
        </w:rPr>
        <w:t>.</w:t>
      </w:r>
      <w:r w:rsidRPr="00EF254F">
        <w:rPr>
          <w:rFonts w:ascii="Traditional Arabic" w:hAnsi="Traditional Arabic" w:cs="Traditional Arabic" w:hint="cs"/>
          <w:strike/>
          <w:color w:val="000000" w:themeColor="text1"/>
          <w:sz w:val="32"/>
          <w:szCs w:val="32"/>
          <w:rtl/>
          <w:lang w:bidi="ar-DZ"/>
        </w:rPr>
        <w:t>العادية جدا</w:t>
      </w:r>
    </w:p>
    <w:p w14:paraId="04F15735" w14:textId="77777777" w:rsidR="00F01959" w:rsidRPr="00EF254F" w:rsidRDefault="0011023A" w:rsidP="00082550">
      <w:pPr>
        <w:pStyle w:val="a9"/>
        <w:numPr>
          <w:ilvl w:val="0"/>
          <w:numId w:val="90"/>
        </w:numPr>
        <w:tabs>
          <w:tab w:val="left" w:pos="424"/>
          <w:tab w:val="left" w:pos="566"/>
          <w:tab w:val="center" w:pos="990"/>
        </w:tabs>
        <w:bidi/>
        <w:spacing w:before="0" w:beforeAutospacing="0" w:after="0" w:afterAutospacing="0" w:line="360" w:lineRule="auto"/>
        <w:ind w:left="140" w:firstLine="569"/>
        <w:jc w:val="both"/>
        <w:rPr>
          <w:rFonts w:ascii="Traditional Arabic" w:hAnsi="Traditional Arabic" w:cs="Traditional Arabic"/>
          <w:b/>
          <w:bCs/>
          <w:color w:val="000000" w:themeColor="text1"/>
          <w:sz w:val="32"/>
          <w:szCs w:val="32"/>
          <w:lang w:bidi="ar-DZ"/>
          <w:rPrChange w:id="646" w:author="Utilisateur Windows" w:date="2023-05-01T18:50:00Z">
            <w:rPr>
              <w:rFonts w:ascii="Simplified Arabic" w:hAnsi="Simplified Arabic" w:cs="Simplified Arabic"/>
              <w:color w:val="FF0000"/>
              <w:sz w:val="34"/>
              <w:szCs w:val="34"/>
            </w:rPr>
          </w:rPrChange>
        </w:rPr>
      </w:pPr>
      <w:r w:rsidRPr="0011023A">
        <w:rPr>
          <w:rFonts w:ascii="Traditional Arabic" w:hAnsi="Traditional Arabic" w:cs="Traditional Arabic"/>
          <w:color w:val="000000" w:themeColor="text1"/>
          <w:sz w:val="32"/>
          <w:szCs w:val="32"/>
          <w:rtl/>
          <w:rPrChange w:id="647" w:author="Utilisateur Windows" w:date="2023-05-01T18:50:00Z">
            <w:rPr>
              <w:rFonts w:ascii="Traditional Arabic" w:hAnsi="Traditional Arabic" w:cs="Traditional Arabic"/>
              <w:color w:val="FF0000"/>
              <w:sz w:val="32"/>
              <w:szCs w:val="32"/>
              <w:vertAlign w:val="superscript"/>
              <w:rtl/>
            </w:rPr>
          </w:rPrChange>
        </w:rPr>
        <w:t xml:space="preserve"> مع أن المعجم لم يكن معقدا في عمومه إلا أنه كان مبهما في بعض الأحيان.</w:t>
      </w:r>
      <w:r w:rsidR="00F01959" w:rsidRPr="00EF254F">
        <w:rPr>
          <w:rFonts w:ascii="Traditional Arabic" w:hAnsi="Traditional Arabic" w:cs="Traditional Arabic"/>
          <w:b/>
          <w:bCs/>
          <w:color w:val="000000" w:themeColor="text1"/>
          <w:sz w:val="32"/>
          <w:szCs w:val="32"/>
          <w:rtl/>
        </w:rPr>
        <w:t xml:space="preserve"> </w:t>
      </w:r>
      <w:r w:rsidR="00F01959" w:rsidRPr="00EF254F">
        <w:rPr>
          <w:rFonts w:ascii="Traditional Arabic" w:hAnsi="Traditional Arabic" w:cs="Traditional Arabic" w:hint="cs"/>
          <w:color w:val="000000" w:themeColor="text1"/>
          <w:sz w:val="32"/>
          <w:szCs w:val="32"/>
          <w:rtl/>
        </w:rPr>
        <w:t xml:space="preserve">إلا أنه </w:t>
      </w:r>
      <w:r w:rsidRPr="0011023A">
        <w:rPr>
          <w:rFonts w:ascii="Traditional Arabic" w:hAnsi="Traditional Arabic" w:cs="Traditional Arabic"/>
          <w:color w:val="000000" w:themeColor="text1"/>
          <w:sz w:val="32"/>
          <w:szCs w:val="32"/>
          <w:rtl/>
          <w:rPrChange w:id="648" w:author="Utilisateur Windows" w:date="2023-05-01T18:50:00Z">
            <w:rPr>
              <w:rFonts w:ascii="Simplified Arabic" w:hAnsi="Simplified Arabic" w:cs="Simplified Arabic"/>
              <w:b/>
              <w:bCs/>
              <w:strike/>
              <w:color w:val="FF0000"/>
              <w:sz w:val="34"/>
              <w:szCs w:val="34"/>
              <w:vertAlign w:val="superscript"/>
              <w:rtl/>
            </w:rPr>
          </w:rPrChange>
        </w:rPr>
        <w:t>كثيرا ما يكون النص المعجمي في</w:t>
      </w:r>
      <w:r w:rsidR="00F01959" w:rsidRPr="00EF254F">
        <w:rPr>
          <w:rFonts w:ascii="Traditional Arabic" w:hAnsi="Traditional Arabic" w:cs="Traditional Arabic" w:hint="cs"/>
          <w:color w:val="000000" w:themeColor="text1"/>
          <w:sz w:val="32"/>
          <w:szCs w:val="32"/>
          <w:rtl/>
        </w:rPr>
        <w:t xml:space="preserve">ه </w:t>
      </w:r>
      <w:r w:rsidRPr="0011023A">
        <w:rPr>
          <w:rFonts w:ascii="Traditional Arabic" w:hAnsi="Traditional Arabic" w:cs="Traditional Arabic"/>
          <w:color w:val="000000" w:themeColor="text1"/>
          <w:sz w:val="32"/>
          <w:szCs w:val="32"/>
          <w:rtl/>
          <w:rPrChange w:id="649" w:author="Utilisateur Windows" w:date="2023-05-01T18:50:00Z">
            <w:rPr>
              <w:rFonts w:ascii="Simplified Arabic" w:hAnsi="Simplified Arabic" w:cs="Simplified Arabic"/>
              <w:b/>
              <w:bCs/>
              <w:strike/>
              <w:color w:val="FF0000"/>
              <w:sz w:val="34"/>
              <w:szCs w:val="34"/>
              <w:vertAlign w:val="superscript"/>
              <w:rtl/>
            </w:rPr>
          </w:rPrChange>
        </w:rPr>
        <w:t>مبهما أو غير واضح</w:t>
      </w:r>
      <w:r w:rsidR="00F01959" w:rsidRPr="00EF254F">
        <w:rPr>
          <w:rFonts w:ascii="Traditional Arabic" w:hAnsi="Traditional Arabic" w:cs="Traditional Arabic" w:hint="cs"/>
          <w:color w:val="000000" w:themeColor="text1"/>
          <w:sz w:val="32"/>
          <w:szCs w:val="32"/>
          <w:rtl/>
        </w:rPr>
        <w:t>،</w:t>
      </w:r>
      <w:r w:rsidRPr="0011023A">
        <w:rPr>
          <w:rFonts w:ascii="Traditional Arabic" w:hAnsi="Traditional Arabic" w:cs="Traditional Arabic"/>
          <w:color w:val="000000" w:themeColor="text1"/>
          <w:sz w:val="32"/>
          <w:szCs w:val="32"/>
          <w:rtl/>
          <w:rPrChange w:id="650" w:author="Utilisateur Windows" w:date="2023-05-01T18:50:00Z">
            <w:rPr>
              <w:rFonts w:ascii="Simplified Arabic" w:hAnsi="Simplified Arabic" w:cs="Simplified Arabic"/>
              <w:b/>
              <w:bCs/>
              <w:strike/>
              <w:color w:val="FF0000"/>
              <w:sz w:val="34"/>
              <w:szCs w:val="34"/>
              <w:vertAlign w:val="superscript"/>
              <w:rtl/>
            </w:rPr>
          </w:rPrChange>
        </w:rPr>
        <w:t xml:space="preserve"> أو بالأحرى لا </w:t>
      </w:r>
      <w:r w:rsidR="00F01959" w:rsidRPr="00EF254F">
        <w:rPr>
          <w:rFonts w:ascii="Traditional Arabic" w:hAnsi="Traditional Arabic" w:cs="Traditional Arabic"/>
          <w:color w:val="000000" w:themeColor="text1"/>
          <w:sz w:val="32"/>
          <w:szCs w:val="32"/>
          <w:rtl/>
        </w:rPr>
        <w:t xml:space="preserve">يفهم منه معنى محددا في </w:t>
      </w:r>
      <w:r w:rsidR="00F01959" w:rsidRPr="00EF254F">
        <w:rPr>
          <w:rFonts w:ascii="Traditional Arabic" w:hAnsi="Traditional Arabic" w:cs="Traditional Arabic"/>
          <w:b/>
          <w:bCs/>
          <w:color w:val="000000" w:themeColor="text1"/>
          <w:sz w:val="32"/>
          <w:szCs w:val="32"/>
          <w:rtl/>
        </w:rPr>
        <w:t>نهاية ال</w:t>
      </w:r>
      <w:r w:rsidR="00F01959" w:rsidRPr="00EF254F">
        <w:rPr>
          <w:rFonts w:ascii="Traditional Arabic" w:hAnsi="Traditional Arabic" w:cs="Traditional Arabic" w:hint="cs"/>
          <w:b/>
          <w:bCs/>
          <w:color w:val="000000" w:themeColor="text1"/>
          <w:sz w:val="32"/>
          <w:szCs w:val="32"/>
          <w:rtl/>
        </w:rPr>
        <w:t>ش</w:t>
      </w:r>
      <w:r w:rsidRPr="0011023A">
        <w:rPr>
          <w:rFonts w:ascii="Traditional Arabic" w:hAnsi="Traditional Arabic" w:cs="Traditional Arabic"/>
          <w:b/>
          <w:bCs/>
          <w:color w:val="000000" w:themeColor="text1"/>
          <w:sz w:val="32"/>
          <w:szCs w:val="32"/>
          <w:rtl/>
          <w:rPrChange w:id="651" w:author="Utilisateur Windows" w:date="2023-05-01T18:50:00Z">
            <w:rPr>
              <w:rFonts w:ascii="Simplified Arabic" w:hAnsi="Simplified Arabic" w:cs="Simplified Arabic"/>
              <w:b/>
              <w:bCs/>
              <w:strike/>
              <w:color w:val="FF0000"/>
              <w:sz w:val="34"/>
              <w:szCs w:val="34"/>
              <w:vertAlign w:val="superscript"/>
              <w:rtl/>
            </w:rPr>
          </w:rPrChange>
        </w:rPr>
        <w:t>رح المقصود بالجذر، يمكن أن نضيف بأن مرحلة التمثيل بالشاهد المجازي لم تكن مجدية دوما</w:t>
      </w:r>
      <w:r w:rsidR="00F01959" w:rsidRPr="00EF254F">
        <w:rPr>
          <w:rFonts w:ascii="Traditional Arabic" w:hAnsi="Traditional Arabic" w:cs="Traditional Arabic" w:hint="cs"/>
          <w:b/>
          <w:bCs/>
          <w:color w:val="000000" w:themeColor="text1"/>
          <w:sz w:val="32"/>
          <w:szCs w:val="32"/>
          <w:rtl/>
        </w:rPr>
        <w:t>.</w:t>
      </w:r>
      <w:r w:rsidRPr="0011023A">
        <w:rPr>
          <w:rFonts w:ascii="Traditional Arabic" w:hAnsi="Traditional Arabic" w:cs="Traditional Arabic"/>
          <w:b/>
          <w:bCs/>
          <w:color w:val="000000" w:themeColor="text1"/>
          <w:sz w:val="32"/>
          <w:szCs w:val="32"/>
          <w:rtl/>
          <w:rPrChange w:id="652" w:author="Utilisateur Windows" w:date="2023-05-01T18:50:00Z">
            <w:rPr>
              <w:rFonts w:ascii="Simplified Arabic" w:hAnsi="Simplified Arabic" w:cs="Simplified Arabic"/>
              <w:b/>
              <w:bCs/>
              <w:strike/>
              <w:color w:val="FF0000"/>
              <w:sz w:val="34"/>
              <w:szCs w:val="34"/>
              <w:vertAlign w:val="superscript"/>
              <w:rtl/>
            </w:rPr>
          </w:rPrChange>
        </w:rPr>
        <w:t xml:space="preserve">  </w:t>
      </w:r>
    </w:p>
    <w:p w14:paraId="39AB3444" w14:textId="77777777" w:rsidR="00F01959" w:rsidRPr="00EF254F" w:rsidRDefault="0011023A" w:rsidP="00082550">
      <w:pPr>
        <w:pStyle w:val="a9"/>
        <w:numPr>
          <w:ilvl w:val="0"/>
          <w:numId w:val="90"/>
        </w:numPr>
        <w:tabs>
          <w:tab w:val="left" w:pos="424"/>
          <w:tab w:val="center" w:pos="707"/>
          <w:tab w:val="right" w:pos="848"/>
          <w:tab w:val="center" w:pos="990"/>
          <w:tab w:val="right" w:pos="1132"/>
        </w:tabs>
        <w:bidi/>
        <w:spacing w:before="0" w:beforeAutospacing="0" w:after="0" w:afterAutospacing="0" w:line="360" w:lineRule="auto"/>
        <w:ind w:left="423" w:firstLine="0"/>
        <w:jc w:val="both"/>
        <w:rPr>
          <w:rFonts w:ascii="Traditional Arabic" w:hAnsi="Traditional Arabic" w:cs="Traditional Arabic"/>
          <w:color w:val="000000" w:themeColor="text1"/>
          <w:sz w:val="32"/>
          <w:szCs w:val="32"/>
          <w:rPrChange w:id="653" w:author="Utilisateur Windows" w:date="2023-05-01T18:50:00Z">
            <w:rPr>
              <w:rFonts w:ascii="Simplified Arabic" w:hAnsi="Simplified Arabic" w:cs="Simplified Arabic"/>
              <w:color w:val="FF0000"/>
              <w:sz w:val="34"/>
              <w:szCs w:val="34"/>
            </w:rPr>
          </w:rPrChange>
        </w:rPr>
      </w:pPr>
      <w:r w:rsidRPr="0011023A">
        <w:rPr>
          <w:rFonts w:ascii="Traditional Arabic" w:hAnsi="Traditional Arabic" w:cs="Traditional Arabic"/>
          <w:color w:val="000000" w:themeColor="text1"/>
          <w:sz w:val="32"/>
          <w:szCs w:val="32"/>
          <w:rtl/>
          <w:rPrChange w:id="654" w:author="Utilisateur Windows" w:date="2023-05-01T18:50:00Z">
            <w:rPr>
              <w:rFonts w:ascii="Simplified Arabic" w:hAnsi="Simplified Arabic" w:cs="Simplified Arabic"/>
              <w:color w:val="FF0000"/>
              <w:sz w:val="34"/>
              <w:szCs w:val="34"/>
              <w:highlight w:val="yellow"/>
              <w:vertAlign w:val="superscript"/>
              <w:rtl/>
            </w:rPr>
          </w:rPrChange>
        </w:rPr>
        <w:t xml:space="preserve"> يوازي الزمخشري، بين الحقيقة والمجاز ولا يعتمد منهجا واضحا، أي أنه لا يعتمد مثلا الشرح بالحقيقة ثم المجاز أو العكس، أو اعتماد أحدهما أولا والآخر ثانيا، مطلقا على حساب الثاني. فكلاهما محاكاة </w:t>
      </w:r>
      <w:r w:rsidR="00F01959" w:rsidRPr="00EF254F">
        <w:rPr>
          <w:rFonts w:ascii="Traditional Arabic" w:hAnsi="Traditional Arabic" w:cs="Traditional Arabic" w:hint="cs"/>
          <w:color w:val="000000" w:themeColor="text1"/>
          <w:sz w:val="32"/>
          <w:szCs w:val="32"/>
          <w:rtl/>
        </w:rPr>
        <w:t xml:space="preserve">لمجازات ومختارات من التعابير المسكوكة، </w:t>
      </w:r>
      <w:r w:rsidRPr="0011023A">
        <w:rPr>
          <w:rFonts w:ascii="Traditional Arabic" w:hAnsi="Traditional Arabic" w:cs="Traditional Arabic"/>
          <w:color w:val="000000" w:themeColor="text1"/>
          <w:sz w:val="32"/>
          <w:szCs w:val="32"/>
          <w:rtl/>
          <w:rPrChange w:id="655" w:author="Utilisateur Windows" w:date="2023-05-01T18:50:00Z">
            <w:rPr>
              <w:rFonts w:ascii="Simplified Arabic" w:hAnsi="Simplified Arabic" w:cs="Simplified Arabic"/>
              <w:color w:val="FF0000"/>
              <w:sz w:val="34"/>
              <w:szCs w:val="34"/>
              <w:highlight w:val="yellow"/>
              <w:vertAlign w:val="superscript"/>
              <w:rtl/>
            </w:rPr>
          </w:rPrChange>
        </w:rPr>
        <w:t xml:space="preserve">ومضارعة </w:t>
      </w:r>
      <w:r w:rsidR="00F01959" w:rsidRPr="00EF254F">
        <w:rPr>
          <w:rFonts w:ascii="Traditional Arabic" w:hAnsi="Traditional Arabic" w:cs="Traditional Arabic" w:hint="cs"/>
          <w:color w:val="000000" w:themeColor="text1"/>
          <w:sz w:val="32"/>
          <w:szCs w:val="32"/>
          <w:rtl/>
        </w:rPr>
        <w:t>لأساليب سارية</w:t>
      </w:r>
      <w:r w:rsidRPr="0011023A">
        <w:rPr>
          <w:rFonts w:ascii="Traditional Arabic" w:hAnsi="Traditional Arabic" w:cs="Traditional Arabic"/>
          <w:color w:val="000000" w:themeColor="text1"/>
          <w:sz w:val="32"/>
          <w:szCs w:val="32"/>
          <w:rtl/>
          <w:rPrChange w:id="656" w:author="Utilisateur Windows" w:date="2023-05-01T18:50:00Z">
            <w:rPr>
              <w:rFonts w:ascii="Simplified Arabic" w:hAnsi="Simplified Arabic" w:cs="Simplified Arabic"/>
              <w:color w:val="FF0000"/>
              <w:sz w:val="34"/>
              <w:szCs w:val="34"/>
              <w:highlight w:val="yellow"/>
              <w:vertAlign w:val="superscript"/>
              <w:rtl/>
            </w:rPr>
          </w:rPrChange>
        </w:rPr>
        <w:t xml:space="preserve">، إلا أن المحاكاة في المعنى </w:t>
      </w:r>
      <w:proofErr w:type="gramStart"/>
      <w:r w:rsidRPr="0011023A">
        <w:rPr>
          <w:rFonts w:ascii="Traditional Arabic" w:hAnsi="Traditional Arabic" w:cs="Traditional Arabic"/>
          <w:color w:val="000000" w:themeColor="text1"/>
          <w:sz w:val="32"/>
          <w:szCs w:val="32"/>
          <w:rtl/>
          <w:rPrChange w:id="657" w:author="Utilisateur Windows" w:date="2023-05-01T18:50:00Z">
            <w:rPr>
              <w:rFonts w:ascii="Simplified Arabic" w:hAnsi="Simplified Arabic" w:cs="Simplified Arabic"/>
              <w:color w:val="FF0000"/>
              <w:sz w:val="34"/>
              <w:szCs w:val="34"/>
              <w:highlight w:val="yellow"/>
              <w:vertAlign w:val="superscript"/>
              <w:rtl/>
            </w:rPr>
          </w:rPrChange>
        </w:rPr>
        <w:t>تستخدم  أنواع</w:t>
      </w:r>
      <w:proofErr w:type="gramEnd"/>
      <w:r w:rsidRPr="0011023A">
        <w:rPr>
          <w:rFonts w:ascii="Traditional Arabic" w:hAnsi="Traditional Arabic" w:cs="Traditional Arabic"/>
          <w:color w:val="000000" w:themeColor="text1"/>
          <w:sz w:val="32"/>
          <w:szCs w:val="32"/>
          <w:rtl/>
          <w:rPrChange w:id="658" w:author="Utilisateur Windows" w:date="2023-05-01T18:50:00Z">
            <w:rPr>
              <w:rFonts w:ascii="Simplified Arabic" w:hAnsi="Simplified Arabic" w:cs="Simplified Arabic"/>
              <w:color w:val="FF0000"/>
              <w:sz w:val="34"/>
              <w:szCs w:val="34"/>
              <w:highlight w:val="yellow"/>
              <w:vertAlign w:val="superscript"/>
              <w:rtl/>
            </w:rPr>
          </w:rPrChange>
        </w:rPr>
        <w:t xml:space="preserve"> من العروض الشعرية والنثرية، ويعتمد المعنى المجازي في </w:t>
      </w:r>
      <w:r w:rsidRPr="0011023A">
        <w:rPr>
          <w:rFonts w:ascii="Traditional Arabic" w:hAnsi="Traditional Arabic" w:cs="Traditional Arabic"/>
          <w:strike/>
          <w:color w:val="000000" w:themeColor="text1"/>
          <w:sz w:val="32"/>
          <w:szCs w:val="32"/>
          <w:rtl/>
          <w:rPrChange w:id="659" w:author="Utilisateur Windows" w:date="2023-05-01T18:50:00Z">
            <w:rPr>
              <w:rFonts w:ascii="Simplified Arabic" w:hAnsi="Simplified Arabic" w:cs="Simplified Arabic"/>
              <w:strike/>
              <w:color w:val="FF0000"/>
              <w:sz w:val="34"/>
              <w:szCs w:val="34"/>
              <w:highlight w:val="yellow"/>
              <w:vertAlign w:val="superscript"/>
              <w:rtl/>
            </w:rPr>
          </w:rPrChange>
        </w:rPr>
        <w:t>حبكتها</w:t>
      </w:r>
      <w:r w:rsidRPr="0011023A">
        <w:rPr>
          <w:rFonts w:ascii="Traditional Arabic" w:hAnsi="Traditional Arabic" w:cs="Traditional Arabic"/>
          <w:color w:val="000000" w:themeColor="text1"/>
          <w:sz w:val="32"/>
          <w:szCs w:val="32"/>
          <w:rtl/>
          <w:rPrChange w:id="660" w:author="Utilisateur Windows" w:date="2023-05-01T18:50:00Z">
            <w:rPr>
              <w:rFonts w:ascii="Simplified Arabic" w:hAnsi="Simplified Arabic" w:cs="Simplified Arabic"/>
              <w:color w:val="FF0000"/>
              <w:sz w:val="34"/>
              <w:szCs w:val="34"/>
              <w:highlight w:val="yellow"/>
              <w:vertAlign w:val="superscript"/>
              <w:rtl/>
            </w:rPr>
          </w:rPrChange>
        </w:rPr>
        <w:t xml:space="preserve"> على ألوان البيان، غير محددة بزمن معين وتقدم المعنى بطريق غير مباشر من باب التكنية والاستعارة.</w:t>
      </w:r>
    </w:p>
    <w:p w14:paraId="7800EE64" w14:textId="77777777" w:rsidR="00F01959" w:rsidRPr="00EF254F" w:rsidRDefault="0011023A" w:rsidP="00082550">
      <w:pPr>
        <w:pStyle w:val="a9"/>
        <w:numPr>
          <w:ilvl w:val="0"/>
          <w:numId w:val="90"/>
        </w:numPr>
        <w:tabs>
          <w:tab w:val="left" w:pos="424"/>
          <w:tab w:val="center" w:pos="707"/>
          <w:tab w:val="right" w:pos="848"/>
          <w:tab w:val="center" w:pos="990"/>
          <w:tab w:val="right" w:pos="1132"/>
        </w:tabs>
        <w:bidi/>
        <w:spacing w:before="0" w:beforeAutospacing="0" w:after="0" w:afterAutospacing="0" w:line="360" w:lineRule="auto"/>
        <w:ind w:left="423" w:firstLine="0"/>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rPrChange w:id="661" w:author="Utilisateur Windows" w:date="2023-05-01T18:50:00Z">
            <w:rPr>
              <w:rFonts w:ascii="Simplified Arabic" w:hAnsi="Simplified Arabic" w:cs="Simplified Arabic"/>
              <w:color w:val="FF0000"/>
              <w:sz w:val="34"/>
              <w:szCs w:val="34"/>
              <w:vertAlign w:val="superscript"/>
              <w:rtl/>
            </w:rPr>
          </w:rPrChange>
        </w:rPr>
        <w:t>وقع الزمخشري في مغالطات منهجية عديدة، ولعل أهمها على مستوى المنهج هو ذلك الاضطراب الــواضح في ترتيب الجذور.</w:t>
      </w:r>
    </w:p>
    <w:p w14:paraId="56C65C6D" w14:textId="77777777" w:rsidR="00F01959" w:rsidRPr="00EF254F" w:rsidRDefault="00F01959" w:rsidP="00082550">
      <w:pPr>
        <w:pStyle w:val="11"/>
        <w:numPr>
          <w:ilvl w:val="0"/>
          <w:numId w:val="170"/>
        </w:numPr>
        <w:tabs>
          <w:tab w:val="right" w:pos="1600"/>
          <w:tab w:val="right" w:pos="2126"/>
          <w:tab w:val="right" w:pos="2268"/>
        </w:tabs>
        <w:spacing w:after="240" w:line="360" w:lineRule="auto"/>
        <w:jc w:val="center"/>
        <w:rPr>
          <w:rFonts w:ascii="Sakkal Majalla" w:eastAsia="Arial Unicode MS" w:hAnsi="Sakkal Majalla" w:cs="Sakkal Majalla"/>
          <w:b/>
          <w:bCs/>
          <w:color w:val="000000" w:themeColor="text1"/>
          <w:sz w:val="36"/>
          <w:szCs w:val="36"/>
          <w:rPrChange w:id="662" w:author="Utilisateur Windows" w:date="2023-05-01T18:50:00Z">
            <w:rPr>
              <w:rFonts w:ascii="Simplified Arabic" w:hAnsi="Simplified Arabic" w:cs="Simplified Arabic"/>
              <w:color w:val="FF0000"/>
              <w:sz w:val="34"/>
              <w:szCs w:val="34"/>
            </w:rPr>
          </w:rPrChange>
        </w:rPr>
      </w:pPr>
      <w:bookmarkStart w:id="663" w:name="_Toc218543281"/>
      <w:bookmarkStart w:id="664" w:name="_Toc152203620"/>
      <w:r w:rsidRPr="00EF254F">
        <w:rPr>
          <w:rFonts w:ascii="Sakkal Majalla" w:eastAsia="Arial Unicode MS" w:hAnsi="Sakkal Majalla" w:cs="Sakkal Majalla"/>
          <w:b/>
          <w:bCs/>
          <w:color w:val="000000" w:themeColor="text1"/>
          <w:sz w:val="32"/>
          <w:rtl/>
        </w:rPr>
        <w:t>حول</w:t>
      </w:r>
      <w:r w:rsidRPr="00EF254F">
        <w:rPr>
          <w:rFonts w:ascii="Sakkal Majalla" w:eastAsia="Arial Unicode MS" w:hAnsi="Sakkal Majalla" w:cs="Sakkal Majalla"/>
          <w:b/>
          <w:bCs/>
          <w:color w:val="000000" w:themeColor="text1"/>
          <w:sz w:val="20"/>
          <w:szCs w:val="20"/>
          <w:rtl/>
        </w:rPr>
        <w:t xml:space="preserve"> </w:t>
      </w:r>
      <w:r w:rsidRPr="00EF254F">
        <w:rPr>
          <w:rFonts w:ascii="Sakkal Majalla" w:eastAsia="Arial Unicode MS" w:hAnsi="Sakkal Majalla" w:cs="Sakkal Majalla"/>
          <w:b/>
          <w:bCs/>
          <w:color w:val="000000" w:themeColor="text1"/>
          <w:sz w:val="32"/>
          <w:rtl/>
        </w:rPr>
        <w:t>أهم</w:t>
      </w:r>
      <w:r w:rsidRPr="00EF254F">
        <w:rPr>
          <w:rFonts w:ascii="Sakkal Majalla" w:eastAsia="Arial Unicode MS" w:hAnsi="Sakkal Majalla" w:cs="Sakkal Majalla"/>
          <w:b/>
          <w:bCs/>
          <w:color w:val="000000" w:themeColor="text1"/>
          <w:sz w:val="22"/>
          <w:szCs w:val="22"/>
          <w:rtl/>
        </w:rPr>
        <w:t xml:space="preserve"> </w:t>
      </w:r>
      <w:proofErr w:type="spellStart"/>
      <w:r w:rsidRPr="00EF254F">
        <w:rPr>
          <w:rFonts w:ascii="Sakkal Majalla" w:eastAsia="Arial Unicode MS" w:hAnsi="Sakkal Majalla" w:cs="Sakkal Majalla"/>
          <w:b/>
          <w:bCs/>
          <w:color w:val="000000" w:themeColor="text1"/>
          <w:sz w:val="32"/>
          <w:rtl/>
        </w:rPr>
        <w:t>اال</w:t>
      </w:r>
      <w:proofErr w:type="spellEnd"/>
      <w:r w:rsidR="0011023A" w:rsidRPr="0011023A">
        <w:rPr>
          <w:rFonts w:ascii="Sakkal Majalla" w:hAnsi="Sakkal Majalla" w:cs="Sakkal Majalla"/>
          <w:b/>
          <w:bCs/>
          <w:color w:val="000000" w:themeColor="text1"/>
          <w:sz w:val="32"/>
          <w:rtl/>
          <w:lang w:bidi="ar-DZ"/>
          <w:rPrChange w:id="665"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تجاوزات في ترتيب الجذور اللغوية</w:t>
      </w:r>
      <w:r w:rsidRPr="00EF254F">
        <w:rPr>
          <w:rFonts w:ascii="Sakkal Majalla" w:eastAsia="Arial Unicode MS" w:hAnsi="Sakkal Majalla" w:cs="Sakkal Majalla"/>
          <w:b/>
          <w:bCs/>
          <w:color w:val="000000" w:themeColor="text1"/>
          <w:rtl/>
        </w:rPr>
        <w:t xml:space="preserve"> المعجم:</w:t>
      </w:r>
      <w:bookmarkEnd w:id="663"/>
      <w:bookmarkEnd w:id="664"/>
    </w:p>
    <w:p w14:paraId="12D4A33B" w14:textId="77777777" w:rsidR="00F01959" w:rsidRPr="00EF254F" w:rsidRDefault="0011023A" w:rsidP="00082550">
      <w:pPr>
        <w:pStyle w:val="a9"/>
        <w:numPr>
          <w:ilvl w:val="0"/>
          <w:numId w:val="120"/>
        </w:numPr>
        <w:tabs>
          <w:tab w:val="left" w:pos="-2"/>
          <w:tab w:val="center" w:pos="707"/>
          <w:tab w:val="right" w:pos="848"/>
          <w:tab w:val="center" w:pos="990"/>
          <w:tab w:val="right" w:pos="1132"/>
        </w:tabs>
        <w:bidi/>
        <w:spacing w:before="0" w:beforeAutospacing="0" w:after="0" w:afterAutospacing="0" w:line="360" w:lineRule="auto"/>
        <w:ind w:left="423" w:firstLine="425"/>
        <w:jc w:val="both"/>
        <w:rPr>
          <w:rFonts w:ascii="Traditional Arabic" w:hAnsi="Traditional Arabic" w:cs="Traditional Arabic"/>
          <w:color w:val="000000" w:themeColor="text1"/>
          <w:sz w:val="32"/>
          <w:szCs w:val="32"/>
          <w:rPrChange w:id="666" w:author="Utilisateur Windows" w:date="2023-05-01T18:50:00Z">
            <w:rPr>
              <w:rFonts w:ascii="Simplified Arabic" w:hAnsi="Simplified Arabic" w:cs="Simplified Arabic"/>
              <w:color w:val="FF0000"/>
              <w:sz w:val="34"/>
              <w:szCs w:val="34"/>
            </w:rPr>
          </w:rPrChange>
        </w:rPr>
      </w:pPr>
      <w:r w:rsidRPr="0011023A">
        <w:rPr>
          <w:rFonts w:ascii="Traditional Arabic" w:hAnsi="Traditional Arabic" w:cs="Traditional Arabic"/>
          <w:b/>
          <w:bCs/>
          <w:color w:val="000000" w:themeColor="text1"/>
          <w:sz w:val="32"/>
          <w:szCs w:val="32"/>
          <w:rtl/>
          <w:rPrChange w:id="667" w:author="Utilisateur Windows" w:date="2023-05-01T18:50:00Z">
            <w:rPr>
              <w:rFonts w:ascii="Simplified Arabic" w:hAnsi="Simplified Arabic" w:cs="Simplified Arabic"/>
              <w:color w:val="000000" w:themeColor="text1"/>
              <w:sz w:val="34"/>
              <w:szCs w:val="34"/>
              <w:vertAlign w:val="superscript"/>
              <w:rtl/>
            </w:rPr>
          </w:rPrChange>
        </w:rPr>
        <w:t>وقوع عدة تجاوزات في ترتيب الجذور اللغوية حيث كان</w:t>
      </w:r>
      <w:r w:rsidRPr="0011023A">
        <w:rPr>
          <w:rFonts w:ascii="Traditional Arabic" w:hAnsi="Traditional Arabic" w:cs="Traditional Arabic"/>
          <w:color w:val="000000" w:themeColor="text1"/>
          <w:sz w:val="32"/>
          <w:szCs w:val="32"/>
          <w:rtl/>
          <w:rPrChange w:id="668" w:author="Utilisateur Windows" w:date="2023-05-01T18:50:00Z">
            <w:rPr>
              <w:rFonts w:ascii="Simplified Arabic" w:hAnsi="Simplified Arabic" w:cs="Simplified Arabic"/>
              <w:color w:val="000000" w:themeColor="text1"/>
              <w:sz w:val="34"/>
              <w:szCs w:val="34"/>
              <w:vertAlign w:val="superscript"/>
              <w:rtl/>
            </w:rPr>
          </w:rPrChange>
        </w:rPr>
        <w:t xml:space="preserve"> يدرج كثيرا من الكلمات ذات الأصول الرباعية تحت جذور ثلاثية</w:t>
      </w:r>
      <w:r w:rsidR="00F01959" w:rsidRPr="00EF254F">
        <w:rPr>
          <w:rFonts w:ascii="Traditional Arabic" w:hAnsi="Traditional Arabic" w:cs="Traditional Arabic" w:hint="cs"/>
          <w:color w:val="000000" w:themeColor="text1"/>
          <w:sz w:val="32"/>
          <w:szCs w:val="32"/>
          <w:rtl/>
        </w:rPr>
        <w:t>، والعكس صحيح، مما أدى إلى</w:t>
      </w:r>
      <w:r w:rsidR="00F01959" w:rsidRPr="00EF254F">
        <w:rPr>
          <w:rFonts w:ascii="Traditional Arabic" w:hAnsi="Traditional Arabic" w:cs="Traditional Arabic"/>
          <w:color w:val="000000" w:themeColor="text1"/>
          <w:sz w:val="32"/>
          <w:szCs w:val="32"/>
          <w:rtl/>
        </w:rPr>
        <w:t xml:space="preserve"> </w:t>
      </w:r>
      <w:r w:rsidRPr="0011023A">
        <w:rPr>
          <w:rFonts w:ascii="Traditional Arabic" w:hAnsi="Traditional Arabic" w:cs="Traditional Arabic"/>
          <w:color w:val="000000" w:themeColor="text1"/>
          <w:sz w:val="32"/>
          <w:szCs w:val="32"/>
          <w:rtl/>
          <w:rPrChange w:id="669" w:author="Utilisateur Windows" w:date="2023-05-01T18:50:00Z">
            <w:rPr>
              <w:rFonts w:ascii="Simplified Arabic" w:hAnsi="Simplified Arabic" w:cs="Simplified Arabic"/>
              <w:color w:val="FF0000"/>
              <w:sz w:val="34"/>
              <w:szCs w:val="34"/>
              <w:vertAlign w:val="superscript"/>
              <w:rtl/>
            </w:rPr>
          </w:rPrChange>
        </w:rPr>
        <w:t>الخلط في الشرح بين معنى الفعل في الثلاثي ومعناه في الرباعي، وأخلط بين معنى المزيد والمجرد، مع أن المزيد أصبح مزبدا لأن حرف الزيادة أدى فيه وظيفة ظرفية، ووظيفة تتعلق بمعنى الكلمة.</w:t>
      </w:r>
      <w:r w:rsidR="00F01959" w:rsidRPr="00EF254F">
        <w:rPr>
          <w:rFonts w:ascii="Traditional Arabic" w:hAnsi="Traditional Arabic" w:cs="Traditional Arabic"/>
          <w:color w:val="000000" w:themeColor="text1"/>
          <w:sz w:val="32"/>
          <w:szCs w:val="32"/>
          <w:rtl/>
        </w:rPr>
        <w:t xml:space="preserve"> </w:t>
      </w:r>
      <w:r w:rsidR="00F01959" w:rsidRPr="00EF254F">
        <w:rPr>
          <w:rFonts w:ascii="Traditional Arabic" w:hAnsi="Traditional Arabic" w:cs="Traditional Arabic" w:hint="cs"/>
          <w:color w:val="000000" w:themeColor="text1"/>
          <w:sz w:val="32"/>
          <w:szCs w:val="32"/>
          <w:rtl/>
        </w:rPr>
        <w:t>كما أنه</w:t>
      </w:r>
      <w:r w:rsidRPr="0011023A">
        <w:rPr>
          <w:rFonts w:ascii="Traditional Arabic" w:hAnsi="Traditional Arabic" w:cs="Traditional Arabic"/>
          <w:color w:val="000000" w:themeColor="text1"/>
          <w:sz w:val="32"/>
          <w:szCs w:val="32"/>
          <w:rtl/>
          <w:rPrChange w:id="670" w:author="Utilisateur Windows" w:date="2023-05-01T18:50:00Z">
            <w:rPr>
              <w:rFonts w:ascii="Simplified Arabic" w:hAnsi="Simplified Arabic" w:cs="Simplified Arabic"/>
              <w:color w:val="000000" w:themeColor="text1"/>
              <w:sz w:val="34"/>
              <w:szCs w:val="34"/>
              <w:vertAlign w:val="superscript"/>
              <w:rtl/>
            </w:rPr>
          </w:rPrChange>
        </w:rPr>
        <w:t xml:space="preserve"> أورد كثيرا من </w:t>
      </w:r>
      <w:r w:rsidRPr="0011023A">
        <w:rPr>
          <w:rFonts w:ascii="Traditional Arabic" w:hAnsi="Traditional Arabic" w:cs="Traditional Arabic"/>
          <w:b/>
          <w:bCs/>
          <w:color w:val="000000" w:themeColor="text1"/>
          <w:sz w:val="32"/>
          <w:szCs w:val="32"/>
          <w:rtl/>
          <w:rPrChange w:id="671" w:author="Utilisateur Windows" w:date="2023-05-01T18:50:00Z">
            <w:rPr>
              <w:rFonts w:ascii="Simplified Arabic" w:hAnsi="Simplified Arabic" w:cs="Simplified Arabic"/>
              <w:b/>
              <w:bCs/>
              <w:color w:val="000000" w:themeColor="text1"/>
              <w:sz w:val="34"/>
              <w:szCs w:val="34"/>
              <w:vertAlign w:val="superscript"/>
              <w:rtl/>
            </w:rPr>
          </w:rPrChange>
        </w:rPr>
        <w:t xml:space="preserve">الكلمات </w:t>
      </w:r>
      <w:r w:rsidR="00F01959" w:rsidRPr="00EF254F">
        <w:rPr>
          <w:rFonts w:ascii="Traditional Arabic" w:hAnsi="Traditional Arabic" w:cs="Traditional Arabic" w:hint="cs"/>
          <w:b/>
          <w:bCs/>
          <w:color w:val="000000" w:themeColor="text1"/>
          <w:sz w:val="32"/>
          <w:szCs w:val="32"/>
          <w:rtl/>
        </w:rPr>
        <w:t>ال</w:t>
      </w:r>
      <w:r w:rsidRPr="0011023A">
        <w:rPr>
          <w:rFonts w:ascii="Traditional Arabic" w:hAnsi="Traditional Arabic" w:cs="Traditional Arabic"/>
          <w:b/>
          <w:bCs/>
          <w:color w:val="000000" w:themeColor="text1"/>
          <w:sz w:val="32"/>
          <w:szCs w:val="32"/>
          <w:rtl/>
          <w:rPrChange w:id="672" w:author="Utilisateur Windows" w:date="2023-05-01T18:50:00Z">
            <w:rPr>
              <w:rFonts w:ascii="Simplified Arabic" w:hAnsi="Simplified Arabic" w:cs="Simplified Arabic"/>
              <w:b/>
              <w:bCs/>
              <w:color w:val="000000" w:themeColor="text1"/>
              <w:sz w:val="34"/>
              <w:szCs w:val="34"/>
              <w:vertAlign w:val="superscript"/>
              <w:rtl/>
            </w:rPr>
          </w:rPrChange>
        </w:rPr>
        <w:t>رباعية الأصل تحت جذور ثلاثية، فضلا عن جذرين خماسيين،</w:t>
      </w:r>
      <w:r w:rsidRPr="0011023A">
        <w:rPr>
          <w:rFonts w:ascii="Traditional Arabic" w:hAnsi="Traditional Arabic" w:cs="Traditional Arabic"/>
          <w:color w:val="000000" w:themeColor="text1"/>
          <w:sz w:val="32"/>
          <w:szCs w:val="32"/>
          <w:rtl/>
          <w:rPrChange w:id="673" w:author="Utilisateur Windows" w:date="2023-05-01T18:50:00Z">
            <w:rPr>
              <w:rFonts w:ascii="Simplified Arabic" w:hAnsi="Simplified Arabic" w:cs="Simplified Arabic"/>
              <w:color w:val="000000" w:themeColor="text1"/>
              <w:sz w:val="34"/>
              <w:szCs w:val="34"/>
              <w:vertAlign w:val="superscript"/>
              <w:rtl/>
            </w:rPr>
          </w:rPrChange>
        </w:rPr>
        <w:t xml:space="preserve"> بل إن من هذه الكلمات ما هو أليق بالجذر الثلاثي.</w:t>
      </w:r>
    </w:p>
    <w:p w14:paraId="0286DBEA" w14:textId="77777777" w:rsidR="00F01959" w:rsidRPr="00EF254F" w:rsidRDefault="0011023A" w:rsidP="00082550">
      <w:pPr>
        <w:pStyle w:val="a9"/>
        <w:numPr>
          <w:ilvl w:val="0"/>
          <w:numId w:val="120"/>
        </w:numPr>
        <w:tabs>
          <w:tab w:val="left" w:pos="-2"/>
          <w:tab w:val="left" w:pos="566"/>
          <w:tab w:val="center" w:pos="990"/>
        </w:tabs>
        <w:bidi/>
        <w:spacing w:before="0" w:beforeAutospacing="0" w:after="0" w:afterAutospacing="0" w:line="360" w:lineRule="auto"/>
        <w:ind w:left="423" w:firstLine="425"/>
        <w:jc w:val="both"/>
        <w:rPr>
          <w:rFonts w:ascii="Traditional Arabic" w:hAnsi="Traditional Arabic" w:cs="Traditional Arabic"/>
          <w:color w:val="000000" w:themeColor="text1"/>
          <w:sz w:val="32"/>
          <w:szCs w:val="32"/>
          <w:rPrChange w:id="674" w:author="Utilisateur Windows" w:date="2023-05-01T18:50:00Z">
            <w:rPr>
              <w:rFonts w:ascii="Simplified Arabic" w:hAnsi="Simplified Arabic" w:cs="Simplified Arabic"/>
              <w:color w:val="FF0000"/>
              <w:sz w:val="34"/>
              <w:szCs w:val="34"/>
            </w:rPr>
          </w:rPrChange>
        </w:rPr>
      </w:pPr>
      <w:r w:rsidRPr="0011023A">
        <w:rPr>
          <w:rFonts w:ascii="Traditional Arabic" w:hAnsi="Traditional Arabic" w:cs="Traditional Arabic"/>
          <w:color w:val="000000" w:themeColor="text1"/>
          <w:sz w:val="32"/>
          <w:szCs w:val="32"/>
          <w:rtl/>
          <w:rPrChange w:id="675" w:author="Utilisateur Windows" w:date="2023-05-01T18:50:00Z">
            <w:rPr>
              <w:rFonts w:ascii="Simplified Arabic" w:hAnsi="Simplified Arabic" w:cs="Simplified Arabic"/>
              <w:color w:val="000000" w:themeColor="text1"/>
              <w:sz w:val="34"/>
              <w:szCs w:val="34"/>
              <w:vertAlign w:val="superscript"/>
              <w:rtl/>
            </w:rPr>
          </w:rPrChange>
        </w:rPr>
        <w:lastRenderedPageBreak/>
        <w:t xml:space="preserve">وقد يكون الحرف الزائد الذي حدده الزمخشري ليس من أحرف الزيادة العشرة التي حددها اللغويون، وهو بذلك متبع لمذهب ابن فارس في معجم مقاييس اللغة، الذي رد كل ما زاد على ثلاثة أحرف إلى الثلاثي، إما عن طريق النحت، أو زيادة حرف </w:t>
      </w:r>
      <w:proofErr w:type="gramStart"/>
      <w:r w:rsidRPr="0011023A">
        <w:rPr>
          <w:rFonts w:ascii="Traditional Arabic" w:hAnsi="Traditional Arabic" w:cs="Traditional Arabic"/>
          <w:color w:val="000000" w:themeColor="text1"/>
          <w:sz w:val="32"/>
          <w:szCs w:val="32"/>
          <w:rtl/>
          <w:rPrChange w:id="676" w:author="Utilisateur Windows" w:date="2023-05-01T18:50:00Z">
            <w:rPr>
              <w:rFonts w:ascii="Simplified Arabic" w:hAnsi="Simplified Arabic" w:cs="Simplified Arabic"/>
              <w:color w:val="000000" w:themeColor="text1"/>
              <w:sz w:val="34"/>
              <w:szCs w:val="34"/>
              <w:vertAlign w:val="superscript"/>
              <w:rtl/>
            </w:rPr>
          </w:rPrChange>
        </w:rPr>
        <w:t>( أي</w:t>
      </w:r>
      <w:proofErr w:type="gramEnd"/>
      <w:r w:rsidRPr="0011023A">
        <w:rPr>
          <w:rFonts w:ascii="Traditional Arabic" w:hAnsi="Traditional Arabic" w:cs="Traditional Arabic"/>
          <w:color w:val="000000" w:themeColor="text1"/>
          <w:sz w:val="32"/>
          <w:szCs w:val="32"/>
          <w:rtl/>
          <w:rPrChange w:id="677" w:author="Utilisateur Windows" w:date="2023-05-01T18:50:00Z">
            <w:rPr>
              <w:rFonts w:ascii="Simplified Arabic" w:hAnsi="Simplified Arabic" w:cs="Simplified Arabic"/>
              <w:color w:val="000000" w:themeColor="text1"/>
              <w:sz w:val="34"/>
              <w:szCs w:val="34"/>
              <w:vertAlign w:val="superscript"/>
              <w:rtl/>
            </w:rPr>
          </w:rPrChange>
        </w:rPr>
        <w:t xml:space="preserve"> حرف) للمبالغة، ومع ذلك لم يكن هذا مذهبا مطردا عند الزمخشري.</w:t>
      </w:r>
      <w:r w:rsidRPr="0011023A">
        <w:rPr>
          <w:rFonts w:ascii="Traditional Arabic" w:hAnsi="Traditional Arabic" w:cs="Traditional Arabic"/>
          <w:color w:val="000000" w:themeColor="text1"/>
          <w:sz w:val="32"/>
          <w:szCs w:val="32"/>
          <w:rPrChange w:id="678" w:author="Utilisateur Windows" w:date="2023-05-01T18:50:00Z">
            <w:rPr>
              <w:rFonts w:ascii="Traditional Arabic" w:hAnsi="Traditional Arabic" w:cs="Traditional Arabic"/>
              <w:color w:val="FF0000"/>
              <w:sz w:val="32"/>
              <w:szCs w:val="32"/>
              <w:vertAlign w:val="superscript"/>
            </w:rPr>
          </w:rPrChange>
        </w:rPr>
        <w:t xml:space="preserve"> </w:t>
      </w:r>
    </w:p>
    <w:p w14:paraId="0AAF4C72" w14:textId="77777777" w:rsidR="00F01959" w:rsidRPr="00EF254F" w:rsidRDefault="0011023A" w:rsidP="00082550">
      <w:pPr>
        <w:pStyle w:val="a9"/>
        <w:numPr>
          <w:ilvl w:val="0"/>
          <w:numId w:val="120"/>
        </w:numPr>
        <w:tabs>
          <w:tab w:val="left" w:pos="-2"/>
          <w:tab w:val="left" w:pos="851"/>
          <w:tab w:val="center" w:pos="990"/>
          <w:tab w:val="left" w:pos="1076"/>
          <w:tab w:val="right" w:pos="1415"/>
        </w:tabs>
        <w:bidi/>
        <w:spacing w:before="0" w:beforeAutospacing="0" w:after="0" w:afterAutospacing="0" w:line="360" w:lineRule="auto"/>
        <w:ind w:left="423" w:firstLine="425"/>
        <w:jc w:val="both"/>
        <w:rPr>
          <w:rFonts w:ascii="Traditional Arabic" w:hAnsi="Traditional Arabic" w:cs="Traditional Arabic"/>
          <w:color w:val="000000" w:themeColor="text1"/>
          <w:sz w:val="32"/>
          <w:szCs w:val="32"/>
          <w:rPrChange w:id="679" w:author="Utilisateur Windows" w:date="2023-05-01T18:50:00Z">
            <w:rPr>
              <w:rFonts w:ascii="Simplified Arabic" w:hAnsi="Simplified Arabic" w:cs="Simplified Arabic"/>
              <w:color w:val="FF0000"/>
              <w:sz w:val="34"/>
              <w:szCs w:val="34"/>
            </w:rPr>
          </w:rPrChange>
        </w:rPr>
      </w:pPr>
      <w:r w:rsidRPr="0011023A">
        <w:rPr>
          <w:rFonts w:ascii="Traditional Arabic" w:hAnsi="Traditional Arabic" w:cs="Traditional Arabic"/>
          <w:color w:val="000000" w:themeColor="text1"/>
          <w:sz w:val="32"/>
          <w:szCs w:val="32"/>
          <w:rtl/>
          <w:rPrChange w:id="680" w:author="Utilisateur Windows" w:date="2023-05-01T18:50:00Z">
            <w:rPr>
              <w:rFonts w:ascii="Simplified Arabic" w:hAnsi="Simplified Arabic" w:cs="Simplified Arabic"/>
              <w:color w:val="000000" w:themeColor="text1"/>
              <w:sz w:val="34"/>
              <w:szCs w:val="34"/>
              <w:vertAlign w:val="superscript"/>
              <w:rtl/>
            </w:rPr>
          </w:rPrChange>
        </w:rPr>
        <w:t>لم يعتمد الزمخشري قاعدة مطردة في ت</w:t>
      </w:r>
      <w:r w:rsidR="00F01959" w:rsidRPr="00EF254F">
        <w:rPr>
          <w:rFonts w:ascii="Traditional Arabic" w:hAnsi="Traditional Arabic" w:cs="Traditional Arabic"/>
          <w:color w:val="000000" w:themeColor="text1"/>
          <w:sz w:val="32"/>
          <w:szCs w:val="32"/>
          <w:rtl/>
        </w:rPr>
        <w:t xml:space="preserve">حديد جذور الكلمات الرباعية: </w:t>
      </w:r>
      <w:r w:rsidR="00F01959" w:rsidRPr="00EF254F">
        <w:rPr>
          <w:rFonts w:ascii="Traditional Arabic" w:hAnsi="Traditional Arabic" w:cs="Traditional Arabic" w:hint="cs"/>
          <w:color w:val="000000" w:themeColor="text1"/>
          <w:sz w:val="32"/>
          <w:szCs w:val="32"/>
          <w:rtl/>
        </w:rPr>
        <w:t xml:space="preserve">مثل الأفعال </w:t>
      </w:r>
      <w:r w:rsidRPr="0011023A">
        <w:rPr>
          <w:rFonts w:ascii="Traditional Arabic" w:hAnsi="Traditional Arabic" w:cs="Traditional Arabic"/>
          <w:color w:val="000000" w:themeColor="text1"/>
          <w:sz w:val="32"/>
          <w:szCs w:val="32"/>
          <w:rtl/>
          <w:rPrChange w:id="681" w:author="Utilisateur Windows" w:date="2023-05-01T18:50:00Z">
            <w:rPr>
              <w:rFonts w:ascii="Simplified Arabic" w:hAnsi="Simplified Arabic" w:cs="Simplified Arabic"/>
              <w:color w:val="000000" w:themeColor="text1"/>
              <w:sz w:val="34"/>
              <w:szCs w:val="34"/>
              <w:vertAlign w:val="superscript"/>
              <w:rtl/>
            </w:rPr>
          </w:rPrChange>
        </w:rPr>
        <w:t>من الرباعي المجرد: على وزن "فعلل" مثل: بلل وزلل، فربما وضعها في الثلاثي، وربما وضعها في الرباعي، وهو بذلك مخالف للغويين، وإن كان هذا الاضطراب قد وقع أيضًا من، أصحاب المعاجم الأخرى</w:t>
      </w:r>
      <w:proofErr w:type="gramStart"/>
      <w:r w:rsidRPr="0011023A">
        <w:rPr>
          <w:rFonts w:ascii="Traditional Arabic" w:hAnsi="Traditional Arabic" w:cs="Traditional Arabic"/>
          <w:color w:val="000000" w:themeColor="text1"/>
          <w:sz w:val="32"/>
          <w:szCs w:val="32"/>
          <w:rtl/>
          <w:rPrChange w:id="682" w:author="Utilisateur Windows" w:date="2023-05-01T18:50:00Z">
            <w:rPr>
              <w:rFonts w:ascii="Simplified Arabic" w:hAnsi="Simplified Arabic" w:cs="Simplified Arabic"/>
              <w:color w:val="000000" w:themeColor="text1"/>
              <w:sz w:val="34"/>
              <w:szCs w:val="34"/>
              <w:vertAlign w:val="superscript"/>
              <w:rtl/>
            </w:rPr>
          </w:rPrChange>
        </w:rPr>
        <w:t>».</w:t>
      </w:r>
      <w:r w:rsidRPr="0011023A">
        <w:rPr>
          <w:rFonts w:ascii="Traditional Arabic" w:hAnsi="Traditional Arabic" w:cs="Traditional Arabic"/>
          <w:color w:val="000000" w:themeColor="text1"/>
          <w:sz w:val="32"/>
          <w:szCs w:val="32"/>
          <w:vertAlign w:val="superscript"/>
          <w:rtl/>
          <w:rPrChange w:id="683" w:author="Utilisateur Windows" w:date="2023-05-01T18:50:00Z">
            <w:rPr>
              <w:rFonts w:ascii="Simplified Arabic" w:hAnsi="Simplified Arabic" w:cs="Simplified Arabic"/>
              <w:color w:val="000000" w:themeColor="text1"/>
              <w:sz w:val="34"/>
              <w:szCs w:val="34"/>
              <w:vertAlign w:val="superscript"/>
              <w:rtl/>
            </w:rPr>
          </w:rPrChange>
        </w:rPr>
        <w:t>(</w:t>
      </w:r>
      <w:proofErr w:type="gramEnd"/>
      <w:r w:rsidRPr="0011023A">
        <w:rPr>
          <w:rStyle w:val="ab"/>
          <w:rFonts w:ascii="Traditional Arabic" w:hAnsi="Traditional Arabic" w:cs="Traditional Arabic"/>
          <w:color w:val="000000" w:themeColor="text1"/>
          <w:sz w:val="32"/>
          <w:szCs w:val="32"/>
          <w:rtl/>
          <w:rPrChange w:id="684" w:author="Utilisateur Windows" w:date="2023-05-01T18:50:00Z">
            <w:rPr>
              <w:rStyle w:val="ab"/>
              <w:rFonts w:ascii="Simplified Arabic" w:eastAsiaTheme="majorEastAsia" w:hAnsi="Simplified Arabic" w:cs="Simplified Arabic"/>
              <w:color w:val="000000" w:themeColor="text1"/>
              <w:sz w:val="34"/>
              <w:szCs w:val="34"/>
              <w:rtl/>
            </w:rPr>
          </w:rPrChange>
        </w:rPr>
        <w:footnoteReference w:id="568"/>
      </w:r>
      <w:r w:rsidRPr="0011023A">
        <w:rPr>
          <w:rFonts w:ascii="Traditional Arabic" w:hAnsi="Traditional Arabic" w:cs="Traditional Arabic"/>
          <w:color w:val="000000" w:themeColor="text1"/>
          <w:sz w:val="32"/>
          <w:szCs w:val="32"/>
          <w:vertAlign w:val="superscript"/>
          <w:rtl/>
          <w:rPrChange w:id="685" w:author="Utilisateur Windows" w:date="2023-05-01T18:50:00Z">
            <w:rPr>
              <w:rFonts w:ascii="Simplified Arabic" w:hAnsi="Simplified Arabic" w:cs="Simplified Arabic"/>
              <w:color w:val="000000" w:themeColor="text1"/>
              <w:sz w:val="34"/>
              <w:szCs w:val="34"/>
              <w:vertAlign w:val="superscript"/>
              <w:rtl/>
            </w:rPr>
          </w:rPrChange>
        </w:rPr>
        <w:t>)</w:t>
      </w:r>
      <w:r w:rsidRPr="0011023A">
        <w:rPr>
          <w:rFonts w:ascii="Traditional Arabic" w:hAnsi="Traditional Arabic" w:cs="Traditional Arabic"/>
          <w:color w:val="000000" w:themeColor="text1"/>
          <w:sz w:val="32"/>
          <w:szCs w:val="32"/>
          <w:rtl/>
          <w:rPrChange w:id="686" w:author="Utilisateur Windows" w:date="2023-05-01T18:50:00Z">
            <w:rPr>
              <w:rFonts w:ascii="Simplified Arabic" w:hAnsi="Simplified Arabic" w:cs="Simplified Arabic"/>
              <w:color w:val="000000" w:themeColor="text1"/>
              <w:sz w:val="34"/>
              <w:szCs w:val="34"/>
              <w:vertAlign w:val="superscript"/>
              <w:rtl/>
            </w:rPr>
          </w:rPrChange>
        </w:rPr>
        <w:t>،</w:t>
      </w:r>
    </w:p>
    <w:p w14:paraId="021459E2" w14:textId="77777777" w:rsidR="00F01959" w:rsidRPr="00EF254F" w:rsidRDefault="00F01959" w:rsidP="00082550">
      <w:pPr>
        <w:pStyle w:val="a9"/>
        <w:numPr>
          <w:ilvl w:val="0"/>
          <w:numId w:val="120"/>
        </w:numPr>
        <w:tabs>
          <w:tab w:val="left" w:pos="851"/>
          <w:tab w:val="left" w:pos="1076"/>
          <w:tab w:val="right" w:pos="1415"/>
          <w:tab w:val="center" w:pos="5245"/>
        </w:tabs>
        <w:bidi/>
        <w:spacing w:before="0" w:beforeAutospacing="0" w:after="0" w:afterAutospacing="0" w:line="360" w:lineRule="auto"/>
        <w:ind w:left="423" w:firstLine="425"/>
        <w:jc w:val="both"/>
        <w:rPr>
          <w:rFonts w:ascii="Traditional Arabic" w:hAnsi="Traditional Arabic" w:cs="Traditional Arabic"/>
          <w:color w:val="000000" w:themeColor="text1"/>
          <w:sz w:val="32"/>
          <w:szCs w:val="32"/>
          <w:rPrChange w:id="687" w:author="Utilisateur Windows" w:date="2023-05-01T18:50:00Z">
            <w:rPr>
              <w:rFonts w:ascii="Simplified Arabic" w:hAnsi="Simplified Arabic" w:cs="Simplified Arabic"/>
              <w:color w:val="FF0000"/>
              <w:sz w:val="34"/>
              <w:szCs w:val="34"/>
            </w:rPr>
          </w:rPrChange>
        </w:rPr>
      </w:pPr>
      <w:r w:rsidRPr="00EF254F">
        <w:rPr>
          <w:rFonts w:ascii="Traditional Arabic" w:hAnsi="Traditional Arabic" w:cs="Traditional Arabic" w:hint="cs"/>
          <w:color w:val="000000" w:themeColor="text1"/>
          <w:sz w:val="32"/>
          <w:szCs w:val="32"/>
          <w:rtl/>
        </w:rPr>
        <w:t>أخلط</w:t>
      </w:r>
      <w:r w:rsidR="0011023A" w:rsidRPr="0011023A">
        <w:rPr>
          <w:rFonts w:ascii="Traditional Arabic" w:hAnsi="Traditional Arabic" w:cs="Traditional Arabic"/>
          <w:color w:val="000000" w:themeColor="text1"/>
          <w:sz w:val="32"/>
          <w:szCs w:val="32"/>
          <w:rtl/>
          <w:rPrChange w:id="688" w:author="Utilisateur Windows" w:date="2023-05-01T18:50:00Z">
            <w:rPr>
              <w:rFonts w:ascii="Simplified Arabic" w:hAnsi="Simplified Arabic" w:cs="Simplified Arabic"/>
              <w:color w:val="FF0000"/>
              <w:sz w:val="34"/>
              <w:szCs w:val="34"/>
              <w:vertAlign w:val="superscript"/>
              <w:rtl/>
            </w:rPr>
          </w:rPrChange>
        </w:rPr>
        <w:t xml:space="preserve"> </w:t>
      </w:r>
      <w:r w:rsidR="0011023A" w:rsidRPr="0011023A">
        <w:rPr>
          <w:rFonts w:ascii="Traditional Arabic" w:hAnsi="Traditional Arabic" w:cs="Traditional Arabic"/>
          <w:color w:val="000000" w:themeColor="text1"/>
          <w:sz w:val="32"/>
          <w:szCs w:val="32"/>
          <w:rtl/>
          <w:rPrChange w:id="689" w:author="Utilisateur Windows" w:date="2023-05-01T23:15:00Z">
            <w:rPr>
              <w:rFonts w:ascii="Simplified Arabic" w:hAnsi="Simplified Arabic" w:cs="Simplified Arabic"/>
              <w:color w:val="FF0000"/>
              <w:sz w:val="34"/>
              <w:szCs w:val="34"/>
              <w:vertAlign w:val="superscript"/>
              <w:rtl/>
            </w:rPr>
          </w:rPrChange>
        </w:rPr>
        <w:t xml:space="preserve">في </w:t>
      </w:r>
      <w:ins w:id="690" w:author="Utilisateur Windows" w:date="2023-05-01T23:16:00Z">
        <w:r w:rsidRPr="00EF254F">
          <w:rPr>
            <w:rFonts w:ascii="Traditional Arabic" w:hAnsi="Traditional Arabic" w:cs="Traditional Arabic" w:hint="cs"/>
            <w:color w:val="000000" w:themeColor="text1"/>
            <w:sz w:val="32"/>
            <w:szCs w:val="32"/>
            <w:rtl/>
          </w:rPr>
          <w:t xml:space="preserve">الترتيب بين </w:t>
        </w:r>
      </w:ins>
      <w:r w:rsidR="0011023A" w:rsidRPr="0011023A">
        <w:rPr>
          <w:rFonts w:ascii="Traditional Arabic" w:hAnsi="Traditional Arabic" w:cs="Traditional Arabic"/>
          <w:color w:val="000000" w:themeColor="text1"/>
          <w:sz w:val="32"/>
          <w:szCs w:val="32"/>
          <w:rtl/>
          <w:rPrChange w:id="691" w:author="Utilisateur Windows" w:date="2023-05-01T23:15:00Z">
            <w:rPr>
              <w:rFonts w:ascii="Simplified Arabic" w:hAnsi="Simplified Arabic" w:cs="Simplified Arabic"/>
              <w:color w:val="FF0000"/>
              <w:sz w:val="34"/>
              <w:szCs w:val="34"/>
              <w:vertAlign w:val="superscript"/>
              <w:rtl/>
            </w:rPr>
          </w:rPrChange>
        </w:rPr>
        <w:t>حرف</w:t>
      </w:r>
      <w:ins w:id="692" w:author="Utilisateur Windows" w:date="2023-05-01T23:16:00Z">
        <w:r w:rsidRPr="00EF254F">
          <w:rPr>
            <w:rFonts w:ascii="Traditional Arabic" w:hAnsi="Traditional Arabic" w:cs="Traditional Arabic" w:hint="cs"/>
            <w:color w:val="000000" w:themeColor="text1"/>
            <w:sz w:val="32"/>
            <w:szCs w:val="32"/>
            <w:rtl/>
          </w:rPr>
          <w:t>ي</w:t>
        </w:r>
      </w:ins>
      <w:r w:rsidR="0011023A" w:rsidRPr="0011023A">
        <w:rPr>
          <w:rFonts w:ascii="Traditional Arabic" w:hAnsi="Traditional Arabic" w:cs="Traditional Arabic"/>
          <w:color w:val="000000" w:themeColor="text1"/>
          <w:sz w:val="32"/>
          <w:szCs w:val="32"/>
          <w:rtl/>
          <w:rPrChange w:id="693" w:author="Utilisateur Windows" w:date="2023-05-01T23:15:00Z">
            <w:rPr>
              <w:rFonts w:ascii="Simplified Arabic" w:hAnsi="Simplified Arabic" w:cs="Simplified Arabic"/>
              <w:color w:val="FF0000"/>
              <w:sz w:val="34"/>
              <w:szCs w:val="34"/>
              <w:vertAlign w:val="superscript"/>
              <w:rtl/>
            </w:rPr>
          </w:rPrChange>
        </w:rPr>
        <w:t xml:space="preserve"> العلة {الواو - والياء}</w:t>
      </w:r>
      <w:r w:rsidR="0011023A" w:rsidRPr="0011023A">
        <w:rPr>
          <w:rFonts w:ascii="Traditional Arabic" w:hAnsi="Traditional Arabic" w:cs="Traditional Arabic"/>
          <w:color w:val="000000" w:themeColor="text1"/>
          <w:sz w:val="32"/>
          <w:szCs w:val="32"/>
          <w:rtl/>
          <w:rPrChange w:id="694" w:author="Utilisateur Windows" w:date="2023-05-01T18:50:00Z">
            <w:rPr>
              <w:rFonts w:ascii="Simplified Arabic" w:hAnsi="Simplified Arabic" w:cs="Simplified Arabic"/>
              <w:color w:val="FF0000"/>
              <w:sz w:val="34"/>
              <w:szCs w:val="34"/>
              <w:vertAlign w:val="superscript"/>
              <w:rtl/>
            </w:rPr>
          </w:rPrChange>
        </w:rPr>
        <w:t xml:space="preserve"> الواقعين لاما من الفعل الثلاثي</w:t>
      </w:r>
      <w:r w:rsidR="0011023A" w:rsidRPr="0011023A">
        <w:rPr>
          <w:rFonts w:ascii="Traditional Arabic" w:hAnsi="Traditional Arabic" w:cs="Traditional Arabic"/>
          <w:color w:val="000000" w:themeColor="text1"/>
          <w:sz w:val="32"/>
          <w:szCs w:val="32"/>
          <w:rtl/>
          <w:lang w:bidi="ar-DZ"/>
          <w:rPrChange w:id="695" w:author="Utilisateur Windows" w:date="2023-05-01T18:50:00Z">
            <w:rPr>
              <w:rFonts w:ascii="Simplified Arabic" w:hAnsi="Simplified Arabic" w:cs="Simplified Arabic"/>
              <w:color w:val="FF0000"/>
              <w:sz w:val="34"/>
              <w:szCs w:val="34"/>
              <w:vertAlign w:val="superscript"/>
              <w:rtl/>
              <w:lang w:bidi="ar-DZ"/>
            </w:rPr>
          </w:rPrChange>
        </w:rPr>
        <w:t xml:space="preserve"> الناقص ((</w:t>
      </w:r>
      <w:r w:rsidR="0011023A" w:rsidRPr="0011023A">
        <w:rPr>
          <w:rFonts w:ascii="Traditional Arabic" w:hAnsi="Traditional Arabic" w:cs="Traditional Arabic"/>
          <w:color w:val="000000" w:themeColor="text1"/>
          <w:sz w:val="32"/>
          <w:szCs w:val="32"/>
          <w:rtl/>
          <w:rPrChange w:id="696" w:author="Utilisateur Windows" w:date="2023-05-01T18:50:00Z">
            <w:rPr>
              <w:rFonts w:ascii="Simplified Arabic" w:hAnsi="Simplified Arabic" w:cs="Simplified Arabic"/>
              <w:color w:val="FF0000"/>
              <w:sz w:val="34"/>
              <w:szCs w:val="34"/>
              <w:vertAlign w:val="superscript"/>
              <w:rtl/>
            </w:rPr>
          </w:rPrChange>
        </w:rPr>
        <w:t xml:space="preserve">فعل)) أي معتل اللام: حيث نجد أن الزمخشري كثيرا ما كان يورد الأفعال الثلاثية معتلة اللام من مثل: الحذر </w:t>
      </w:r>
      <w:proofErr w:type="spellStart"/>
      <w:r w:rsidR="0011023A" w:rsidRPr="0011023A">
        <w:rPr>
          <w:rFonts w:ascii="Traditional Arabic" w:hAnsi="Traditional Arabic" w:cs="Traditional Arabic"/>
          <w:color w:val="000000" w:themeColor="text1"/>
          <w:sz w:val="32"/>
          <w:szCs w:val="32"/>
          <w:rtl/>
          <w:rPrChange w:id="697" w:author="Utilisateur Windows" w:date="2023-05-01T18:50:00Z">
            <w:rPr>
              <w:rFonts w:ascii="Simplified Arabic" w:hAnsi="Simplified Arabic" w:cs="Simplified Arabic"/>
              <w:color w:val="FF0000"/>
              <w:sz w:val="34"/>
              <w:szCs w:val="34"/>
              <w:vertAlign w:val="superscript"/>
              <w:rtl/>
            </w:rPr>
          </w:rPrChange>
        </w:rPr>
        <w:t>اللغوي"ثغي</w:t>
      </w:r>
      <w:proofErr w:type="spellEnd"/>
      <w:r w:rsidR="0011023A" w:rsidRPr="0011023A">
        <w:rPr>
          <w:rFonts w:ascii="Traditional Arabic" w:hAnsi="Traditional Arabic" w:cs="Traditional Arabic"/>
          <w:color w:val="000000" w:themeColor="text1"/>
          <w:sz w:val="32"/>
          <w:szCs w:val="32"/>
          <w:rtl/>
          <w:rPrChange w:id="698" w:author="Utilisateur Windows" w:date="2023-05-01T18:50:00Z">
            <w:rPr>
              <w:rFonts w:ascii="Simplified Arabic" w:hAnsi="Simplified Arabic" w:cs="Simplified Arabic"/>
              <w:color w:val="FF0000"/>
              <w:sz w:val="34"/>
              <w:szCs w:val="34"/>
              <w:vertAlign w:val="superscript"/>
              <w:rtl/>
            </w:rPr>
          </w:rPrChange>
        </w:rPr>
        <w:t>"، و"ثغو" فربما أورد الواوي في جذر اليائي، أو العكس، وقد يورد الكلمة الواحدة تحت الجذرين كليهما الواوي واليائي. إذا جاء على شرحهما، وهذا من باب الخلط الذي تحدثنا عنه.</w:t>
      </w:r>
    </w:p>
    <w:p w14:paraId="61C8DA81" w14:textId="77777777" w:rsidR="00F01959" w:rsidRPr="00EF254F" w:rsidRDefault="0011023A" w:rsidP="00082550">
      <w:pPr>
        <w:pStyle w:val="a9"/>
        <w:numPr>
          <w:ilvl w:val="0"/>
          <w:numId w:val="120"/>
        </w:numPr>
        <w:tabs>
          <w:tab w:val="left" w:pos="851"/>
          <w:tab w:val="left" w:pos="1076"/>
          <w:tab w:val="right" w:pos="1415"/>
          <w:tab w:val="right" w:pos="1699"/>
          <w:tab w:val="right" w:pos="2408"/>
          <w:tab w:val="right" w:pos="3400"/>
          <w:tab w:val="center" w:pos="5245"/>
        </w:tabs>
        <w:bidi/>
        <w:spacing w:before="0" w:beforeAutospacing="0" w:after="0" w:afterAutospacing="0" w:line="360" w:lineRule="auto"/>
        <w:ind w:left="226" w:firstLine="622"/>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rPrChange w:id="699" w:author="Utilisateur Windows" w:date="2023-05-01T18:50:00Z">
            <w:rPr>
              <w:rFonts w:ascii="Simplified Arabic" w:hAnsi="Simplified Arabic" w:cs="Simplified Arabic"/>
              <w:color w:val="000000" w:themeColor="text1"/>
              <w:sz w:val="34"/>
              <w:szCs w:val="34"/>
              <w:vertAlign w:val="superscript"/>
              <w:rtl/>
            </w:rPr>
          </w:rPrChange>
        </w:rPr>
        <w:t xml:space="preserve"> كثيرا ما كان يخلط بين الثلاثي المجرد {فعل} والرباعي المزيد على وزن </w:t>
      </w:r>
      <w:proofErr w:type="gramStart"/>
      <w:r w:rsidRPr="0011023A">
        <w:rPr>
          <w:rFonts w:ascii="Traditional Arabic" w:hAnsi="Traditional Arabic" w:cs="Traditional Arabic"/>
          <w:color w:val="000000" w:themeColor="text1"/>
          <w:sz w:val="32"/>
          <w:szCs w:val="32"/>
          <w:rtl/>
          <w:rPrChange w:id="700" w:author="Utilisateur Windows" w:date="2023-05-01T18:50:00Z">
            <w:rPr>
              <w:rFonts w:ascii="Simplified Arabic" w:hAnsi="Simplified Arabic" w:cs="Simplified Arabic"/>
              <w:color w:val="000000" w:themeColor="text1"/>
              <w:sz w:val="34"/>
              <w:szCs w:val="34"/>
              <w:vertAlign w:val="superscript"/>
              <w:rtl/>
            </w:rPr>
          </w:rPrChange>
        </w:rPr>
        <w:t>{ أفعل</w:t>
      </w:r>
      <w:proofErr w:type="gramEnd"/>
      <w:r w:rsidRPr="0011023A">
        <w:rPr>
          <w:rFonts w:ascii="Traditional Arabic" w:hAnsi="Traditional Arabic" w:cs="Traditional Arabic"/>
          <w:color w:val="000000" w:themeColor="text1"/>
          <w:sz w:val="32"/>
          <w:szCs w:val="32"/>
          <w:rtl/>
          <w:rPrChange w:id="701" w:author="Utilisateur Windows" w:date="2023-05-01T18:50:00Z">
            <w:rPr>
              <w:rFonts w:ascii="Simplified Arabic" w:hAnsi="Simplified Arabic" w:cs="Simplified Arabic"/>
              <w:color w:val="000000" w:themeColor="text1"/>
              <w:sz w:val="34"/>
              <w:szCs w:val="34"/>
              <w:vertAlign w:val="superscript"/>
              <w:rtl/>
            </w:rPr>
          </w:rPrChange>
        </w:rPr>
        <w:t>} مثل ما حدث في شرح الجذر حكم: بمعنى الجذر أحكم.</w:t>
      </w:r>
    </w:p>
    <w:p w14:paraId="71736646" w14:textId="77777777" w:rsidR="00F01959" w:rsidRPr="00EF254F" w:rsidRDefault="0011023A" w:rsidP="00082550">
      <w:pPr>
        <w:pStyle w:val="a9"/>
        <w:numPr>
          <w:ilvl w:val="0"/>
          <w:numId w:val="120"/>
        </w:numPr>
        <w:tabs>
          <w:tab w:val="left" w:pos="851"/>
          <w:tab w:val="left" w:pos="1076"/>
          <w:tab w:val="right" w:pos="1415"/>
          <w:tab w:val="right" w:pos="1699"/>
          <w:tab w:val="right" w:pos="2408"/>
          <w:tab w:val="right" w:pos="3400"/>
          <w:tab w:val="center" w:pos="5245"/>
        </w:tabs>
        <w:bidi/>
        <w:spacing w:before="0" w:beforeAutospacing="0" w:after="0" w:afterAutospacing="0" w:line="360" w:lineRule="auto"/>
        <w:ind w:left="226" w:firstLine="622"/>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rPrChange w:id="702" w:author="Utilisateur Windows" w:date="2023-05-01T18:50:00Z">
            <w:rPr>
              <w:rFonts w:ascii="Simplified Arabic" w:hAnsi="Simplified Arabic" w:cs="Simplified Arabic"/>
              <w:color w:val="FF0000"/>
              <w:sz w:val="34"/>
              <w:szCs w:val="34"/>
              <w:vertAlign w:val="superscript"/>
              <w:rtl/>
            </w:rPr>
          </w:rPrChange>
        </w:rPr>
        <w:t>استعمل الزمخشري أسماء كثيرة لأنواع مختلفة من المسميات استقاها من الشعر العربي القديم، أو الحديث بالنسبة إلى عصره</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color w:val="000000" w:themeColor="text1"/>
          <w:sz w:val="32"/>
          <w:szCs w:val="32"/>
          <w:rtl/>
          <w:rPrChange w:id="703" w:author="Utilisateur Windows" w:date="2023-05-01T18:50:00Z">
            <w:rPr>
              <w:rFonts w:ascii="Simplified Arabic" w:hAnsi="Simplified Arabic" w:cs="Simplified Arabic"/>
              <w:color w:val="FF0000"/>
              <w:sz w:val="34"/>
              <w:szCs w:val="34"/>
              <w:vertAlign w:val="superscript"/>
              <w:rtl/>
            </w:rPr>
          </w:rPrChange>
        </w:rPr>
        <w:t xml:space="preserve">وكثيرا ما كان يورد الأبيات من غير أن ينسبها إلى قائلها، فيقول: قال: ثم يأتي بالمثال من </w:t>
      </w:r>
      <w:proofErr w:type="spellStart"/>
      <w:r w:rsidRPr="0011023A">
        <w:rPr>
          <w:rFonts w:ascii="Traditional Arabic" w:hAnsi="Traditional Arabic" w:cs="Traditional Arabic"/>
          <w:color w:val="000000" w:themeColor="text1"/>
          <w:sz w:val="32"/>
          <w:szCs w:val="32"/>
          <w:rtl/>
          <w:rPrChange w:id="704" w:author="Utilisateur Windows" w:date="2023-05-01T18:50:00Z">
            <w:rPr>
              <w:rFonts w:ascii="Simplified Arabic" w:hAnsi="Simplified Arabic" w:cs="Simplified Arabic"/>
              <w:color w:val="FF0000"/>
              <w:sz w:val="34"/>
              <w:szCs w:val="34"/>
              <w:vertAlign w:val="superscript"/>
              <w:rtl/>
            </w:rPr>
          </w:rPrChange>
        </w:rPr>
        <w:t>الشعر،ّ</w:t>
      </w:r>
      <w:proofErr w:type="spellEnd"/>
      <w:r w:rsidRPr="0011023A">
        <w:rPr>
          <w:rFonts w:ascii="Traditional Arabic" w:hAnsi="Traditional Arabic" w:cs="Traditional Arabic"/>
          <w:color w:val="000000" w:themeColor="text1"/>
          <w:sz w:val="32"/>
          <w:szCs w:val="32"/>
          <w:rtl/>
          <w:rPrChange w:id="705" w:author="Utilisateur Windows" w:date="2023-05-01T18:50:00Z">
            <w:rPr>
              <w:rFonts w:ascii="Simplified Arabic" w:hAnsi="Simplified Arabic" w:cs="Simplified Arabic"/>
              <w:color w:val="FF0000"/>
              <w:sz w:val="34"/>
              <w:szCs w:val="34"/>
              <w:vertAlign w:val="superscript"/>
              <w:rtl/>
            </w:rPr>
          </w:rPrChange>
        </w:rPr>
        <w:t xml:space="preserve"> منه شعر المدح، أو الذم أو الوصف أو </w:t>
      </w:r>
      <w:proofErr w:type="gramStart"/>
      <w:r w:rsidRPr="0011023A">
        <w:rPr>
          <w:rFonts w:ascii="Traditional Arabic" w:hAnsi="Traditional Arabic" w:cs="Traditional Arabic"/>
          <w:color w:val="000000" w:themeColor="text1"/>
          <w:sz w:val="32"/>
          <w:szCs w:val="32"/>
          <w:rtl/>
          <w:rPrChange w:id="706" w:author="Utilisateur Windows" w:date="2023-05-01T18:50:00Z">
            <w:rPr>
              <w:rFonts w:ascii="Simplified Arabic" w:hAnsi="Simplified Arabic" w:cs="Simplified Arabic"/>
              <w:color w:val="FF0000"/>
              <w:sz w:val="34"/>
              <w:szCs w:val="34"/>
              <w:vertAlign w:val="superscript"/>
              <w:rtl/>
            </w:rPr>
          </w:rPrChange>
        </w:rPr>
        <w:t>الفخر،...</w:t>
      </w:r>
      <w:proofErr w:type="gramEnd"/>
      <w:r w:rsidR="00F01959" w:rsidRPr="00EF254F">
        <w:rPr>
          <w:rFonts w:ascii="Traditional Arabic" w:hAnsi="Traditional Arabic" w:cs="Traditional Arabic" w:hint="cs"/>
          <w:color w:val="000000" w:themeColor="text1"/>
          <w:sz w:val="32"/>
          <w:szCs w:val="32"/>
          <w:rtl/>
        </w:rPr>
        <w:t xml:space="preserve"> من غير أن ينسب الأبيات لقائلها</w:t>
      </w:r>
      <w:r w:rsidRPr="0011023A">
        <w:rPr>
          <w:rFonts w:ascii="Traditional Arabic" w:hAnsi="Traditional Arabic" w:cs="Traditional Arabic"/>
          <w:color w:val="000000" w:themeColor="text1"/>
          <w:sz w:val="32"/>
          <w:szCs w:val="32"/>
          <w:rtl/>
          <w:rPrChange w:id="707" w:author="Utilisateur Windows" w:date="2023-05-01T18:50:00Z">
            <w:rPr>
              <w:rFonts w:ascii="Simplified Arabic" w:hAnsi="Simplified Arabic" w:cs="Simplified Arabic"/>
              <w:color w:val="FF0000"/>
              <w:sz w:val="34"/>
              <w:szCs w:val="34"/>
              <w:vertAlign w:val="superscript"/>
              <w:rtl/>
            </w:rPr>
          </w:rPrChange>
        </w:rPr>
        <w:t xml:space="preserve"> </w:t>
      </w:r>
    </w:p>
    <w:p w14:paraId="73278C74" w14:textId="77777777" w:rsidR="00F01959" w:rsidRPr="00EF254F" w:rsidRDefault="0011023A" w:rsidP="00082550">
      <w:pPr>
        <w:pStyle w:val="a9"/>
        <w:numPr>
          <w:ilvl w:val="0"/>
          <w:numId w:val="120"/>
        </w:numPr>
        <w:tabs>
          <w:tab w:val="left" w:pos="851"/>
          <w:tab w:val="left" w:pos="1076"/>
          <w:tab w:val="right" w:pos="1415"/>
          <w:tab w:val="right" w:pos="1699"/>
          <w:tab w:val="right" w:pos="2408"/>
          <w:tab w:val="right" w:pos="3400"/>
          <w:tab w:val="center" w:pos="5245"/>
        </w:tabs>
        <w:bidi/>
        <w:spacing w:before="0" w:beforeAutospacing="0" w:after="0" w:afterAutospacing="0" w:line="360" w:lineRule="auto"/>
        <w:ind w:left="226" w:firstLine="622"/>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lang w:bidi="ar-DZ"/>
          <w:rPrChange w:id="708" w:author="Utilisateur Windows" w:date="2023-05-01T18:50:00Z">
            <w:rPr>
              <w:rFonts w:ascii="Simplified Arabic" w:hAnsi="Simplified Arabic" w:cs="Simplified Arabic"/>
              <w:color w:val="FF0000"/>
              <w:sz w:val="34"/>
              <w:szCs w:val="34"/>
              <w:vertAlign w:val="superscript"/>
              <w:rtl/>
              <w:lang w:bidi="ar-DZ"/>
            </w:rPr>
          </w:rPrChange>
        </w:rPr>
        <w:t>التوليد</w:t>
      </w:r>
      <w:r w:rsidR="00F01959" w:rsidRPr="00EF254F">
        <w:rPr>
          <w:rFonts w:ascii="Traditional Arabic" w:hAnsi="Traditional Arabic" w:cs="Traditional Arabic" w:hint="cs"/>
          <w:color w:val="000000" w:themeColor="text1"/>
          <w:sz w:val="32"/>
          <w:szCs w:val="32"/>
          <w:rtl/>
          <w:lang w:bidi="ar-DZ"/>
        </w:rPr>
        <w:t xml:space="preserve"> الدلالي</w:t>
      </w:r>
      <w:r w:rsidRPr="0011023A">
        <w:rPr>
          <w:rFonts w:ascii="Traditional Arabic" w:hAnsi="Traditional Arabic" w:cs="Traditional Arabic"/>
          <w:color w:val="000000" w:themeColor="text1"/>
          <w:sz w:val="32"/>
          <w:szCs w:val="32"/>
          <w:rtl/>
          <w:lang w:bidi="ar-DZ"/>
          <w:rPrChange w:id="709" w:author="Utilisateur Windows" w:date="2023-05-01T18:50:00Z">
            <w:rPr>
              <w:rFonts w:ascii="Simplified Arabic" w:hAnsi="Simplified Arabic" w:cs="Simplified Arabic"/>
              <w:color w:val="FF0000"/>
              <w:sz w:val="34"/>
              <w:szCs w:val="34"/>
              <w:vertAlign w:val="superscript"/>
              <w:rtl/>
              <w:lang w:bidi="ar-DZ"/>
            </w:rPr>
          </w:rPrChange>
        </w:rPr>
        <w:t xml:space="preserve"> هو أساس العمل المعجمي، بل جوهره وروحه وأداة صياغته والدليل على تميز صانع المعجم.</w:t>
      </w:r>
    </w:p>
    <w:p w14:paraId="4F443640" w14:textId="77777777" w:rsidR="00F01959" w:rsidRPr="00EF254F" w:rsidRDefault="0011023A" w:rsidP="00082550">
      <w:pPr>
        <w:pStyle w:val="a9"/>
        <w:numPr>
          <w:ilvl w:val="0"/>
          <w:numId w:val="120"/>
        </w:numPr>
        <w:tabs>
          <w:tab w:val="left" w:pos="851"/>
          <w:tab w:val="left" w:pos="1076"/>
          <w:tab w:val="right" w:pos="1132"/>
          <w:tab w:val="right" w:pos="1699"/>
          <w:tab w:val="right" w:pos="2408"/>
          <w:tab w:val="right" w:pos="3400"/>
          <w:tab w:val="center" w:pos="5245"/>
        </w:tabs>
        <w:bidi/>
        <w:spacing w:before="0" w:beforeAutospacing="0" w:after="0" w:afterAutospacing="0" w:line="360" w:lineRule="auto"/>
        <w:ind w:left="226" w:firstLine="622"/>
        <w:jc w:val="both"/>
        <w:rPr>
          <w:rFonts w:ascii="Traditional Arabic" w:hAnsi="Traditional Arabic" w:cs="Traditional Arabic"/>
          <w:color w:val="000000" w:themeColor="text1"/>
          <w:sz w:val="32"/>
          <w:szCs w:val="32"/>
          <w:rtl/>
        </w:rPr>
      </w:pPr>
      <w:r w:rsidRPr="0011023A">
        <w:rPr>
          <w:rFonts w:ascii="Traditional Arabic" w:hAnsi="Traditional Arabic" w:cs="Traditional Arabic"/>
          <w:color w:val="000000" w:themeColor="text1"/>
          <w:sz w:val="32"/>
          <w:szCs w:val="32"/>
          <w:rtl/>
          <w:lang w:bidi="ar-DZ"/>
          <w:rPrChange w:id="710" w:author="Utilisateur Windows" w:date="2023-05-01T18:50:00Z">
            <w:rPr>
              <w:rFonts w:ascii="Simplified Arabic" w:hAnsi="Simplified Arabic" w:cs="Simplified Arabic"/>
              <w:color w:val="FF0000"/>
              <w:sz w:val="34"/>
              <w:szCs w:val="34"/>
              <w:vertAlign w:val="superscript"/>
              <w:rtl/>
              <w:lang w:bidi="ar-DZ"/>
            </w:rPr>
          </w:rPrChange>
        </w:rPr>
        <w:lastRenderedPageBreak/>
        <w:t xml:space="preserve">يعتقد الزمخشري أن تصميم المعاني المجازية </w:t>
      </w:r>
      <w:r w:rsidR="00F01959" w:rsidRPr="00EF254F">
        <w:rPr>
          <w:rFonts w:ascii="Traditional Arabic" w:hAnsi="Traditional Arabic" w:cs="Traditional Arabic" w:hint="cs"/>
          <w:color w:val="000000" w:themeColor="text1"/>
          <w:sz w:val="32"/>
          <w:szCs w:val="32"/>
          <w:rtl/>
          <w:lang w:bidi="ar-DZ"/>
        </w:rPr>
        <w:t xml:space="preserve">ذات الطابع </w:t>
      </w:r>
      <w:r w:rsidRPr="0011023A">
        <w:rPr>
          <w:rFonts w:ascii="Traditional Arabic" w:hAnsi="Traditional Arabic" w:cs="Traditional Arabic"/>
          <w:color w:val="000000" w:themeColor="text1"/>
          <w:sz w:val="32"/>
          <w:szCs w:val="32"/>
          <w:rtl/>
          <w:lang w:bidi="ar-DZ"/>
          <w:rPrChange w:id="711" w:author="Utilisateur Windows" w:date="2023-05-01T18:50:00Z">
            <w:rPr>
              <w:rFonts w:ascii="Simplified Arabic" w:hAnsi="Simplified Arabic" w:cs="Simplified Arabic"/>
              <w:color w:val="FF0000"/>
              <w:sz w:val="34"/>
              <w:szCs w:val="34"/>
              <w:vertAlign w:val="superscript"/>
              <w:rtl/>
              <w:lang w:bidi="ar-DZ"/>
            </w:rPr>
          </w:rPrChange>
        </w:rPr>
        <w:t>التصويري التخيلي</w:t>
      </w:r>
      <w:r w:rsidR="00F01959" w:rsidRPr="00EF254F">
        <w:rPr>
          <w:rFonts w:ascii="Traditional Arabic" w:hAnsi="Traditional Arabic" w:cs="Traditional Arabic" w:hint="cs"/>
          <w:color w:val="000000" w:themeColor="text1"/>
          <w:sz w:val="32"/>
          <w:szCs w:val="32"/>
          <w:rtl/>
          <w:lang w:bidi="ar-DZ"/>
        </w:rPr>
        <w:t>،</w:t>
      </w:r>
      <w:r w:rsidR="00F01959" w:rsidRPr="00EF254F">
        <w:rPr>
          <w:rFonts w:ascii="Traditional Arabic" w:hAnsi="Traditional Arabic" w:cs="Traditional Arabic"/>
          <w:color w:val="000000" w:themeColor="text1"/>
          <w:sz w:val="32"/>
          <w:szCs w:val="32"/>
          <w:rtl/>
          <w:lang w:bidi="ar-DZ"/>
        </w:rPr>
        <w:t xml:space="preserve"> </w:t>
      </w:r>
      <w:r w:rsidRPr="0011023A">
        <w:rPr>
          <w:rFonts w:ascii="Traditional Arabic" w:hAnsi="Traditional Arabic" w:cs="Traditional Arabic"/>
          <w:color w:val="000000" w:themeColor="text1"/>
          <w:sz w:val="32"/>
          <w:szCs w:val="32"/>
          <w:rtl/>
          <w:lang w:bidi="ar-DZ"/>
          <w:rPrChange w:id="712" w:author="Utilisateur Windows" w:date="2023-05-01T18:50:00Z">
            <w:rPr>
              <w:rFonts w:ascii="Simplified Arabic" w:hAnsi="Simplified Arabic" w:cs="Simplified Arabic"/>
              <w:color w:val="FF0000"/>
              <w:sz w:val="34"/>
              <w:szCs w:val="34"/>
              <w:vertAlign w:val="superscript"/>
              <w:rtl/>
              <w:lang w:bidi="ar-DZ"/>
            </w:rPr>
          </w:rPrChange>
        </w:rPr>
        <w:t xml:space="preserve">أشبه بالتصميم </w:t>
      </w:r>
      <w:r w:rsidR="00F01959" w:rsidRPr="00EF254F">
        <w:rPr>
          <w:rFonts w:ascii="Traditional Arabic" w:hAnsi="Traditional Arabic" w:cs="Traditional Arabic" w:hint="cs"/>
          <w:color w:val="000000" w:themeColor="text1"/>
          <w:sz w:val="32"/>
          <w:szCs w:val="32"/>
          <w:rtl/>
          <w:lang w:bidi="ar-DZ"/>
        </w:rPr>
        <w:t>المعجمي للكلمات المفردة</w:t>
      </w:r>
      <w:r w:rsidRPr="0011023A">
        <w:rPr>
          <w:rFonts w:ascii="Traditional Arabic" w:hAnsi="Traditional Arabic" w:cs="Traditional Arabic"/>
          <w:color w:val="000000" w:themeColor="text1"/>
          <w:sz w:val="32"/>
          <w:szCs w:val="32"/>
          <w:rtl/>
          <w:lang w:bidi="ar-DZ"/>
          <w:rPrChange w:id="713" w:author="Utilisateur Windows" w:date="2023-05-01T18:50:00Z">
            <w:rPr>
              <w:rFonts w:ascii="Simplified Arabic" w:hAnsi="Simplified Arabic" w:cs="Simplified Arabic"/>
              <w:color w:val="FF0000"/>
              <w:sz w:val="34"/>
              <w:szCs w:val="34"/>
              <w:vertAlign w:val="superscript"/>
              <w:rtl/>
              <w:lang w:bidi="ar-DZ"/>
            </w:rPr>
          </w:rPrChange>
        </w:rPr>
        <w:t xml:space="preserve">، لأن </w:t>
      </w:r>
      <w:r w:rsidR="00F01959" w:rsidRPr="00EF254F">
        <w:rPr>
          <w:rFonts w:ascii="Traditional Arabic" w:hAnsi="Traditional Arabic" w:cs="Traditional Arabic" w:hint="cs"/>
          <w:color w:val="000000" w:themeColor="text1"/>
          <w:sz w:val="32"/>
          <w:szCs w:val="32"/>
          <w:rtl/>
          <w:lang w:bidi="ar-DZ"/>
        </w:rPr>
        <w:t xml:space="preserve">المعنى المجازي </w:t>
      </w:r>
      <w:r w:rsidR="00F01959" w:rsidRPr="00EF254F">
        <w:rPr>
          <w:rFonts w:ascii="Traditional Arabic" w:hAnsi="Traditional Arabic" w:cs="Traditional Arabic"/>
          <w:color w:val="000000" w:themeColor="text1"/>
          <w:sz w:val="32"/>
          <w:szCs w:val="32"/>
          <w:rtl/>
          <w:lang w:bidi="ar-DZ"/>
        </w:rPr>
        <w:t>–</w:t>
      </w:r>
      <w:r w:rsidR="00F01959" w:rsidRPr="00EF254F">
        <w:rPr>
          <w:rFonts w:ascii="Traditional Arabic" w:hAnsi="Traditional Arabic" w:cs="Traditional Arabic" w:hint="cs"/>
          <w:color w:val="000000" w:themeColor="text1"/>
          <w:sz w:val="32"/>
          <w:szCs w:val="32"/>
          <w:rtl/>
          <w:lang w:bidi="ar-DZ"/>
        </w:rPr>
        <w:t xml:space="preserve"> في نظره- قادرا على أن كون وسيلة تعليمية،</w:t>
      </w:r>
      <w:r w:rsidRPr="0011023A">
        <w:rPr>
          <w:rFonts w:ascii="Traditional Arabic" w:hAnsi="Traditional Arabic" w:cs="Traditional Arabic"/>
          <w:color w:val="000000" w:themeColor="text1"/>
          <w:sz w:val="32"/>
          <w:szCs w:val="32"/>
          <w:rtl/>
          <w:lang w:bidi="ar-DZ"/>
          <w:rPrChange w:id="714" w:author="Utilisateur Windows" w:date="2023-05-01T18:50:00Z">
            <w:rPr>
              <w:rFonts w:ascii="Simplified Arabic" w:hAnsi="Simplified Arabic" w:cs="Simplified Arabic"/>
              <w:color w:val="FF0000"/>
              <w:sz w:val="34"/>
              <w:szCs w:val="34"/>
              <w:vertAlign w:val="superscript"/>
              <w:rtl/>
              <w:lang w:bidi="ar-DZ"/>
            </w:rPr>
          </w:rPrChange>
        </w:rPr>
        <w:t xml:space="preserve"> </w:t>
      </w:r>
      <w:r w:rsidR="00F01959" w:rsidRPr="00EF254F">
        <w:rPr>
          <w:rFonts w:ascii="Traditional Arabic" w:hAnsi="Traditional Arabic" w:cs="Traditional Arabic" w:hint="cs"/>
          <w:color w:val="000000" w:themeColor="text1"/>
          <w:sz w:val="32"/>
          <w:szCs w:val="32"/>
          <w:rtl/>
          <w:lang w:bidi="ar-DZ"/>
        </w:rPr>
        <w:t xml:space="preserve">واعتبر المستوى </w:t>
      </w:r>
      <w:r w:rsidRPr="0011023A">
        <w:rPr>
          <w:rFonts w:ascii="Traditional Arabic" w:hAnsi="Traditional Arabic" w:cs="Traditional Arabic"/>
          <w:color w:val="000000" w:themeColor="text1"/>
          <w:sz w:val="32"/>
          <w:szCs w:val="32"/>
          <w:rtl/>
          <w:lang w:bidi="ar-DZ"/>
          <w:rPrChange w:id="715" w:author="Utilisateur Windows" w:date="2023-05-01T18:50:00Z">
            <w:rPr>
              <w:rFonts w:ascii="Simplified Arabic" w:hAnsi="Simplified Arabic" w:cs="Simplified Arabic"/>
              <w:color w:val="FF0000"/>
              <w:sz w:val="34"/>
              <w:szCs w:val="34"/>
              <w:vertAlign w:val="superscript"/>
              <w:rtl/>
              <w:lang w:bidi="ar-DZ"/>
            </w:rPr>
          </w:rPrChange>
        </w:rPr>
        <w:t>المعجمي</w:t>
      </w:r>
      <w:r w:rsidR="00F01959" w:rsidRPr="00EF254F">
        <w:rPr>
          <w:rFonts w:ascii="Traditional Arabic" w:hAnsi="Traditional Arabic" w:cs="Traditional Arabic" w:hint="cs"/>
          <w:color w:val="000000" w:themeColor="text1"/>
          <w:sz w:val="32"/>
          <w:szCs w:val="32"/>
          <w:rtl/>
          <w:lang w:bidi="ar-DZ"/>
        </w:rPr>
        <w:t xml:space="preserve"> وسيلة لتعليم البلاغة والفصاحة،</w:t>
      </w:r>
      <w:r w:rsidRPr="0011023A">
        <w:rPr>
          <w:rFonts w:ascii="Traditional Arabic" w:hAnsi="Traditional Arabic" w:cs="Traditional Arabic"/>
          <w:color w:val="000000" w:themeColor="text1"/>
          <w:sz w:val="32"/>
          <w:szCs w:val="32"/>
          <w:rtl/>
          <w:lang w:bidi="ar-DZ"/>
          <w:rPrChange w:id="716" w:author="Utilisateur Windows" w:date="2023-05-01T18:50:00Z">
            <w:rPr>
              <w:rFonts w:ascii="Simplified Arabic" w:hAnsi="Simplified Arabic" w:cs="Simplified Arabic"/>
              <w:color w:val="FF0000"/>
              <w:sz w:val="34"/>
              <w:szCs w:val="34"/>
              <w:vertAlign w:val="superscript"/>
              <w:rtl/>
              <w:lang w:bidi="ar-DZ"/>
            </w:rPr>
          </w:rPrChange>
        </w:rPr>
        <w:t xml:space="preserve"> فاستخدام أعظم الألوان البيانية جمالا </w:t>
      </w:r>
      <w:r w:rsidR="00F01959" w:rsidRPr="00EF254F">
        <w:rPr>
          <w:rFonts w:ascii="Traditional Arabic" w:hAnsi="Traditional Arabic" w:cs="Traditional Arabic" w:hint="cs"/>
          <w:color w:val="000000" w:themeColor="text1"/>
          <w:sz w:val="32"/>
          <w:szCs w:val="32"/>
          <w:rtl/>
          <w:lang w:bidi="ar-DZ"/>
        </w:rPr>
        <w:t>لتكون نماذج</w:t>
      </w:r>
      <w:r w:rsidRPr="0011023A">
        <w:rPr>
          <w:rFonts w:ascii="Traditional Arabic" w:hAnsi="Traditional Arabic" w:cs="Traditional Arabic"/>
          <w:color w:val="000000" w:themeColor="text1"/>
          <w:sz w:val="32"/>
          <w:szCs w:val="32"/>
          <w:rtl/>
          <w:lang w:bidi="ar-DZ"/>
          <w:rPrChange w:id="717" w:author="Utilisateur Windows" w:date="2023-05-01T18:50:00Z">
            <w:rPr>
              <w:rFonts w:ascii="Simplified Arabic" w:hAnsi="Simplified Arabic" w:cs="Simplified Arabic"/>
              <w:color w:val="FF0000"/>
              <w:sz w:val="34"/>
              <w:szCs w:val="34"/>
              <w:vertAlign w:val="superscript"/>
              <w:rtl/>
              <w:lang w:bidi="ar-DZ"/>
            </w:rPr>
          </w:rPrChange>
        </w:rPr>
        <w:t xml:space="preserve"> </w:t>
      </w:r>
      <w:r w:rsidR="00F01959" w:rsidRPr="00EF254F">
        <w:rPr>
          <w:rFonts w:ascii="Traditional Arabic" w:hAnsi="Traditional Arabic" w:cs="Traditional Arabic" w:hint="cs"/>
          <w:strike/>
          <w:color w:val="000000" w:themeColor="text1"/>
          <w:sz w:val="32"/>
          <w:szCs w:val="32"/>
          <w:rtl/>
          <w:lang w:bidi="ar-DZ"/>
        </w:rPr>
        <w:t>لغوية</w:t>
      </w:r>
      <w:r w:rsidRPr="0011023A">
        <w:rPr>
          <w:rFonts w:ascii="Traditional Arabic" w:hAnsi="Traditional Arabic" w:cs="Traditional Arabic"/>
          <w:color w:val="000000" w:themeColor="text1"/>
          <w:sz w:val="32"/>
          <w:szCs w:val="32"/>
          <w:rtl/>
          <w:lang w:bidi="ar-DZ"/>
          <w:rPrChange w:id="718" w:author="Utilisateur Windows" w:date="2023-05-01T18:50:00Z">
            <w:rPr>
              <w:rFonts w:ascii="Simplified Arabic" w:hAnsi="Simplified Arabic" w:cs="Simplified Arabic"/>
              <w:color w:val="FF0000"/>
              <w:sz w:val="34"/>
              <w:szCs w:val="34"/>
              <w:vertAlign w:val="superscript"/>
              <w:rtl/>
              <w:lang w:bidi="ar-DZ"/>
            </w:rPr>
          </w:rPrChange>
        </w:rPr>
        <w:t>،</w:t>
      </w:r>
      <w:r w:rsidR="00F01959" w:rsidRPr="00EF254F">
        <w:rPr>
          <w:rFonts w:ascii="Traditional Arabic" w:hAnsi="Traditional Arabic" w:cs="Traditional Arabic" w:hint="cs"/>
          <w:color w:val="000000" w:themeColor="text1"/>
          <w:sz w:val="32"/>
          <w:szCs w:val="32"/>
          <w:rtl/>
          <w:lang w:bidi="ar-DZ"/>
        </w:rPr>
        <w:t xml:space="preserve"> يقتدى بها على اعتبار أن المعنى  المعجمي للكلمات المفردة</w:t>
      </w:r>
      <w:r w:rsidRPr="0011023A">
        <w:rPr>
          <w:rFonts w:ascii="Traditional Arabic" w:hAnsi="Traditional Arabic" w:cs="Traditional Arabic"/>
          <w:color w:val="000000" w:themeColor="text1"/>
          <w:sz w:val="32"/>
          <w:szCs w:val="32"/>
          <w:rtl/>
          <w:lang w:bidi="ar-DZ"/>
          <w:rPrChange w:id="719" w:author="Utilisateur Windows" w:date="2023-05-01T18:50:00Z">
            <w:rPr>
              <w:rFonts w:ascii="Simplified Arabic" w:hAnsi="Simplified Arabic" w:cs="Simplified Arabic"/>
              <w:color w:val="FF0000"/>
              <w:sz w:val="34"/>
              <w:szCs w:val="34"/>
              <w:vertAlign w:val="superscript"/>
              <w:rtl/>
              <w:lang w:bidi="ar-DZ"/>
            </w:rPr>
          </w:rPrChange>
        </w:rPr>
        <w:t xml:space="preserve"> لن يولــــد في النفس البشرية، الـمتعـــة ذاتها التي يولدها تخطيط بسيط لصورة المعنى وكيفية بنائه، في النص المعجمي بأكمله، أما تصوير الجذر فهو إحضاره في المخيلة بصورة حركية</w:t>
      </w:r>
      <w:r w:rsidR="00F01959" w:rsidRPr="00EF254F">
        <w:rPr>
          <w:rFonts w:ascii="Traditional Arabic" w:hAnsi="Traditional Arabic" w:cs="Traditional Arabic" w:hint="cs"/>
          <w:color w:val="000000" w:themeColor="text1"/>
          <w:sz w:val="32"/>
          <w:szCs w:val="32"/>
          <w:rtl/>
          <w:lang w:bidi="ar-DZ"/>
        </w:rPr>
        <w:t>:</w:t>
      </w:r>
      <w:r w:rsidRPr="0011023A">
        <w:rPr>
          <w:rFonts w:ascii="Traditional Arabic" w:hAnsi="Traditional Arabic" w:cs="Traditional Arabic"/>
          <w:color w:val="000000" w:themeColor="text1"/>
          <w:sz w:val="32"/>
          <w:szCs w:val="32"/>
          <w:rtl/>
          <w:rPrChange w:id="720" w:author="Utilisateur Windows" w:date="2023-05-01T18:50:00Z">
            <w:rPr>
              <w:rFonts w:ascii="Traditional Arabic" w:hAnsi="Traditional Arabic" w:cs="Traditional Arabic"/>
              <w:color w:val="000000" w:themeColor="text1"/>
              <w:sz w:val="32"/>
              <w:szCs w:val="32"/>
              <w:vertAlign w:val="superscript"/>
              <w:rtl/>
            </w:rPr>
          </w:rPrChange>
        </w:rPr>
        <w:t xml:space="preserve"> «اقصد بأصحاب المعاجم الذين رتبوا معاجمهم على أساس الجذور اللغوية، سواء أكان الترتيب صوتيا كما فعل الخليل، أو كان ألفبائيًا بدءًا بلام الكلمة كما في القاموس المحيط ولسان العرب، أو بدءا بفاء الكلمة كما في مقاييس اللغة </w:t>
      </w:r>
      <w:r w:rsidRPr="0011023A">
        <w:rPr>
          <w:rFonts w:ascii="Traditional Arabic" w:hAnsi="Traditional Arabic" w:cs="Traditional Arabic"/>
          <w:b/>
          <w:bCs/>
          <w:color w:val="000000" w:themeColor="text1"/>
          <w:sz w:val="32"/>
          <w:szCs w:val="32"/>
          <w:rtl/>
          <w:rPrChange w:id="721" w:author="Utilisateur Windows" w:date="2023-05-01T18:50:00Z">
            <w:rPr>
              <w:rFonts w:ascii="Simplified Arabic" w:hAnsi="Simplified Arabic" w:cs="Simplified Arabic"/>
              <w:b/>
              <w:bCs/>
              <w:color w:val="000000" w:themeColor="text1"/>
              <w:sz w:val="34"/>
              <w:szCs w:val="34"/>
              <w:vertAlign w:val="superscript"/>
              <w:rtl/>
            </w:rPr>
          </w:rPrChange>
        </w:rPr>
        <w:t>لابن فارس</w:t>
      </w:r>
      <w:r w:rsidRPr="0011023A">
        <w:rPr>
          <w:rFonts w:ascii="Traditional Arabic" w:hAnsi="Traditional Arabic" w:cs="Traditional Arabic"/>
          <w:color w:val="000000" w:themeColor="text1"/>
          <w:sz w:val="32"/>
          <w:szCs w:val="32"/>
          <w:rtl/>
          <w:rPrChange w:id="722" w:author="Utilisateur Windows" w:date="2023-05-01T18:50:00Z">
            <w:rPr>
              <w:rFonts w:ascii="Simplified Arabic" w:hAnsi="Simplified Arabic" w:cs="Simplified Arabic"/>
              <w:color w:val="000000" w:themeColor="text1"/>
              <w:sz w:val="34"/>
              <w:szCs w:val="34"/>
              <w:vertAlign w:val="superscript"/>
              <w:rtl/>
            </w:rPr>
          </w:rPrChange>
        </w:rPr>
        <w:t xml:space="preserve"> وأساس البلاغة </w:t>
      </w:r>
      <w:r w:rsidRPr="0011023A">
        <w:rPr>
          <w:rFonts w:ascii="Traditional Arabic" w:hAnsi="Traditional Arabic" w:cs="Traditional Arabic"/>
          <w:b/>
          <w:bCs/>
          <w:color w:val="000000" w:themeColor="text1"/>
          <w:sz w:val="32"/>
          <w:szCs w:val="32"/>
          <w:rtl/>
          <w:rPrChange w:id="723" w:author="Utilisateur Windows" w:date="2023-05-01T18:50:00Z">
            <w:rPr>
              <w:rFonts w:ascii="Simplified Arabic" w:hAnsi="Simplified Arabic" w:cs="Simplified Arabic"/>
              <w:b/>
              <w:bCs/>
              <w:color w:val="000000" w:themeColor="text1"/>
              <w:sz w:val="34"/>
              <w:szCs w:val="34"/>
              <w:vertAlign w:val="superscript"/>
              <w:rtl/>
            </w:rPr>
          </w:rPrChange>
        </w:rPr>
        <w:t>للزمخشري</w:t>
      </w:r>
      <w:r w:rsidRPr="0011023A">
        <w:rPr>
          <w:rFonts w:ascii="Traditional Arabic" w:hAnsi="Traditional Arabic" w:cs="Traditional Arabic"/>
          <w:color w:val="000000" w:themeColor="text1"/>
          <w:sz w:val="32"/>
          <w:szCs w:val="32"/>
          <w:rtl/>
          <w:rPrChange w:id="724" w:author="Utilisateur Windows" w:date="2023-05-01T18:50:00Z">
            <w:rPr>
              <w:rFonts w:ascii="Simplified Arabic" w:hAnsi="Simplified Arabic" w:cs="Simplified Arabic"/>
              <w:color w:val="000000" w:themeColor="text1"/>
              <w:sz w:val="34"/>
              <w:szCs w:val="34"/>
              <w:vertAlign w:val="superscript"/>
              <w:rtl/>
            </w:rPr>
          </w:rPrChange>
        </w:rPr>
        <w:t xml:space="preserve">، وإلّا فإن هناك من رتب معجمه على أساس </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color w:val="000000" w:themeColor="text1"/>
          <w:sz w:val="32"/>
          <w:szCs w:val="32"/>
          <w:rtl/>
          <w:rPrChange w:id="725" w:author="Utilisateur Windows" w:date="2023-05-01T18:50:00Z">
            <w:rPr>
              <w:rFonts w:ascii="Simplified Arabic" w:hAnsi="Simplified Arabic" w:cs="Simplified Arabic"/>
              <w:color w:val="000000" w:themeColor="text1"/>
              <w:sz w:val="34"/>
              <w:szCs w:val="34"/>
              <w:vertAlign w:val="superscript"/>
              <w:rtl/>
            </w:rPr>
          </w:rPrChange>
        </w:rPr>
        <w:t>موضوعي كما فعل "</w:t>
      </w:r>
      <w:r w:rsidRPr="0011023A">
        <w:rPr>
          <w:rFonts w:ascii="Traditional Arabic" w:hAnsi="Traditional Arabic" w:cs="Traditional Arabic"/>
          <w:b/>
          <w:bCs/>
          <w:color w:val="000000" w:themeColor="text1"/>
          <w:sz w:val="32"/>
          <w:szCs w:val="32"/>
          <w:rtl/>
          <w:rPrChange w:id="726" w:author="Utilisateur Windows" w:date="2023-05-01T18:50:00Z">
            <w:rPr>
              <w:rFonts w:ascii="Simplified Arabic" w:hAnsi="Simplified Arabic" w:cs="Simplified Arabic"/>
              <w:b/>
              <w:bCs/>
              <w:color w:val="000000" w:themeColor="text1"/>
              <w:sz w:val="34"/>
              <w:szCs w:val="34"/>
              <w:vertAlign w:val="superscript"/>
              <w:rtl/>
            </w:rPr>
          </w:rPrChange>
        </w:rPr>
        <w:t>أبو عبيد</w:t>
      </w:r>
      <w:r w:rsidRPr="0011023A">
        <w:rPr>
          <w:rFonts w:ascii="Traditional Arabic" w:hAnsi="Traditional Arabic" w:cs="Traditional Arabic"/>
          <w:color w:val="000000" w:themeColor="text1"/>
          <w:sz w:val="32"/>
          <w:szCs w:val="32"/>
          <w:rtl/>
          <w:rPrChange w:id="727" w:author="Utilisateur Windows" w:date="2023-05-01T18:50:00Z">
            <w:rPr>
              <w:rFonts w:ascii="Simplified Arabic" w:hAnsi="Simplified Arabic" w:cs="Simplified Arabic"/>
              <w:color w:val="000000" w:themeColor="text1"/>
              <w:sz w:val="34"/>
              <w:szCs w:val="34"/>
              <w:vertAlign w:val="superscript"/>
              <w:rtl/>
            </w:rPr>
          </w:rPrChange>
        </w:rPr>
        <w:t xml:space="preserve">ة" في الغريب المصنف، </w:t>
      </w:r>
      <w:r w:rsidRPr="0011023A">
        <w:rPr>
          <w:rFonts w:ascii="Traditional Arabic" w:hAnsi="Traditional Arabic" w:cs="Traditional Arabic"/>
          <w:b/>
          <w:bCs/>
          <w:color w:val="000000" w:themeColor="text1"/>
          <w:sz w:val="32"/>
          <w:szCs w:val="32"/>
          <w:rtl/>
          <w:rPrChange w:id="728" w:author="Utilisateur Windows" w:date="2023-05-01T18:50:00Z">
            <w:rPr>
              <w:rFonts w:ascii="Simplified Arabic" w:hAnsi="Simplified Arabic" w:cs="Simplified Arabic"/>
              <w:b/>
              <w:bCs/>
              <w:color w:val="000000" w:themeColor="text1"/>
              <w:sz w:val="34"/>
              <w:szCs w:val="34"/>
              <w:vertAlign w:val="superscript"/>
              <w:rtl/>
            </w:rPr>
          </w:rPrChange>
        </w:rPr>
        <w:t>وابن سيدة</w:t>
      </w:r>
      <w:r w:rsidRPr="0011023A">
        <w:rPr>
          <w:rFonts w:ascii="Traditional Arabic" w:hAnsi="Traditional Arabic" w:cs="Traditional Arabic"/>
          <w:color w:val="000000" w:themeColor="text1"/>
          <w:sz w:val="32"/>
          <w:szCs w:val="32"/>
          <w:rtl/>
          <w:rPrChange w:id="729" w:author="Utilisateur Windows" w:date="2023-05-01T18:50:00Z">
            <w:rPr>
              <w:rFonts w:ascii="Simplified Arabic" w:hAnsi="Simplified Arabic" w:cs="Simplified Arabic"/>
              <w:color w:val="000000" w:themeColor="text1"/>
              <w:sz w:val="34"/>
              <w:szCs w:val="34"/>
              <w:vertAlign w:val="superscript"/>
              <w:rtl/>
            </w:rPr>
          </w:rPrChange>
        </w:rPr>
        <w:t xml:space="preserve"> في "المخصص، و</w:t>
      </w:r>
      <w:r w:rsidRPr="0011023A">
        <w:rPr>
          <w:rFonts w:ascii="Traditional Arabic" w:hAnsi="Traditional Arabic" w:cs="Traditional Arabic"/>
          <w:b/>
          <w:bCs/>
          <w:color w:val="000000" w:themeColor="text1"/>
          <w:sz w:val="32"/>
          <w:szCs w:val="32"/>
          <w:rtl/>
          <w:rPrChange w:id="730" w:author="Utilisateur Windows" w:date="2023-05-01T18:50:00Z">
            <w:rPr>
              <w:rFonts w:ascii="Simplified Arabic" w:hAnsi="Simplified Arabic" w:cs="Simplified Arabic"/>
              <w:b/>
              <w:bCs/>
              <w:color w:val="000000" w:themeColor="text1"/>
              <w:sz w:val="34"/>
              <w:szCs w:val="34"/>
              <w:vertAlign w:val="superscript"/>
              <w:rtl/>
            </w:rPr>
          </w:rPrChange>
        </w:rPr>
        <w:t>الثعالبي</w:t>
      </w:r>
      <w:r w:rsidRPr="0011023A">
        <w:rPr>
          <w:rFonts w:ascii="Traditional Arabic" w:hAnsi="Traditional Arabic" w:cs="Traditional Arabic"/>
          <w:color w:val="000000" w:themeColor="text1"/>
          <w:sz w:val="32"/>
          <w:szCs w:val="32"/>
          <w:rtl/>
          <w:rPrChange w:id="731" w:author="Utilisateur Windows" w:date="2023-05-01T18:50:00Z">
            <w:rPr>
              <w:rFonts w:ascii="Simplified Arabic" w:hAnsi="Simplified Arabic" w:cs="Simplified Arabic"/>
              <w:color w:val="000000" w:themeColor="text1"/>
              <w:sz w:val="34"/>
              <w:szCs w:val="34"/>
              <w:vertAlign w:val="superscript"/>
              <w:rtl/>
            </w:rPr>
          </w:rPrChange>
        </w:rPr>
        <w:t xml:space="preserve"> في فقه اللغة وسر العربية، ومنهم من رتبـــــه حسب الأبنية الصرفية كما فعل </w:t>
      </w:r>
      <w:r w:rsidRPr="0011023A">
        <w:rPr>
          <w:rFonts w:ascii="Traditional Arabic" w:hAnsi="Traditional Arabic" w:cs="Traditional Arabic"/>
          <w:b/>
          <w:bCs/>
          <w:color w:val="000000" w:themeColor="text1"/>
          <w:sz w:val="32"/>
          <w:szCs w:val="32"/>
          <w:rtl/>
          <w:rPrChange w:id="732" w:author="Utilisateur Windows" w:date="2023-05-01T18:50:00Z">
            <w:rPr>
              <w:rFonts w:ascii="Simplified Arabic" w:hAnsi="Simplified Arabic" w:cs="Simplified Arabic"/>
              <w:b/>
              <w:bCs/>
              <w:color w:val="000000" w:themeColor="text1"/>
              <w:sz w:val="34"/>
              <w:szCs w:val="34"/>
              <w:vertAlign w:val="superscript"/>
              <w:rtl/>
            </w:rPr>
          </w:rPrChange>
        </w:rPr>
        <w:t>الفارابي</w:t>
      </w:r>
      <w:r w:rsidRPr="0011023A">
        <w:rPr>
          <w:rFonts w:ascii="Traditional Arabic" w:hAnsi="Traditional Arabic" w:cs="Traditional Arabic"/>
          <w:color w:val="000000" w:themeColor="text1"/>
          <w:sz w:val="32"/>
          <w:szCs w:val="32"/>
          <w:rtl/>
          <w:rPrChange w:id="733" w:author="Utilisateur Windows" w:date="2023-05-01T18:50:00Z">
            <w:rPr>
              <w:rFonts w:ascii="Simplified Arabic" w:hAnsi="Simplified Arabic" w:cs="Simplified Arabic"/>
              <w:color w:val="000000" w:themeColor="text1"/>
              <w:sz w:val="34"/>
              <w:szCs w:val="34"/>
              <w:vertAlign w:val="superscript"/>
              <w:rtl/>
            </w:rPr>
          </w:rPrChange>
        </w:rPr>
        <w:t xml:space="preserve"> في ديوان الأدب </w:t>
      </w:r>
      <w:r w:rsidRPr="0011023A">
        <w:rPr>
          <w:rFonts w:ascii="Traditional Arabic" w:hAnsi="Traditional Arabic" w:cs="Traditional Arabic"/>
          <w:b/>
          <w:bCs/>
          <w:color w:val="000000" w:themeColor="text1"/>
          <w:sz w:val="32"/>
          <w:szCs w:val="32"/>
          <w:rtl/>
          <w:rPrChange w:id="734" w:author="Utilisateur Windows" w:date="2023-05-01T18:50:00Z">
            <w:rPr>
              <w:rFonts w:ascii="Simplified Arabic" w:hAnsi="Simplified Arabic" w:cs="Simplified Arabic"/>
              <w:b/>
              <w:bCs/>
              <w:color w:val="000000" w:themeColor="text1"/>
              <w:sz w:val="34"/>
              <w:szCs w:val="34"/>
              <w:vertAlign w:val="superscript"/>
              <w:rtl/>
            </w:rPr>
          </w:rPrChange>
        </w:rPr>
        <w:t>والزمخشري</w:t>
      </w:r>
      <w:r w:rsidRPr="0011023A">
        <w:rPr>
          <w:rFonts w:ascii="Traditional Arabic" w:hAnsi="Traditional Arabic" w:cs="Traditional Arabic"/>
          <w:color w:val="000000" w:themeColor="text1"/>
          <w:sz w:val="32"/>
          <w:szCs w:val="32"/>
          <w:rtl/>
          <w:rPrChange w:id="735" w:author="Utilisateur Windows" w:date="2023-05-01T18:50:00Z">
            <w:rPr>
              <w:rFonts w:ascii="Simplified Arabic" w:hAnsi="Simplified Arabic" w:cs="Simplified Arabic"/>
              <w:color w:val="000000" w:themeColor="text1"/>
              <w:sz w:val="34"/>
              <w:szCs w:val="34"/>
              <w:vertAlign w:val="superscript"/>
              <w:rtl/>
            </w:rPr>
          </w:rPrChange>
        </w:rPr>
        <w:t xml:space="preserve"> في مقدمة الأدب»</w:t>
      </w:r>
      <w:r w:rsidRPr="0011023A">
        <w:rPr>
          <w:rFonts w:ascii="Traditional Arabic" w:hAnsi="Traditional Arabic" w:cs="Traditional Arabic"/>
          <w:color w:val="000000" w:themeColor="text1"/>
          <w:sz w:val="32"/>
          <w:szCs w:val="32"/>
          <w:vertAlign w:val="superscript"/>
          <w:rtl/>
          <w:rPrChange w:id="736" w:author="Utilisateur Windows" w:date="2023-05-01T18:50:00Z">
            <w:rPr>
              <w:rFonts w:ascii="Simplified Arabic" w:hAnsi="Simplified Arabic" w:cs="Simplified Arabic"/>
              <w:color w:val="000000" w:themeColor="text1"/>
              <w:sz w:val="34"/>
              <w:szCs w:val="34"/>
              <w:vertAlign w:val="superscript"/>
              <w:rtl/>
            </w:rPr>
          </w:rPrChange>
        </w:rPr>
        <w:t>(</w:t>
      </w:r>
      <w:r w:rsidRPr="0011023A">
        <w:rPr>
          <w:rStyle w:val="ab"/>
          <w:rFonts w:ascii="Traditional Arabic" w:hAnsi="Traditional Arabic" w:cs="Traditional Arabic"/>
          <w:color w:val="000000" w:themeColor="text1"/>
          <w:sz w:val="32"/>
          <w:szCs w:val="32"/>
          <w:rtl/>
          <w:rPrChange w:id="737" w:author="Utilisateur Windows" w:date="2023-05-01T18:50:00Z">
            <w:rPr>
              <w:rStyle w:val="ab"/>
              <w:rFonts w:ascii="Simplified Arabic" w:eastAsiaTheme="majorEastAsia" w:hAnsi="Simplified Arabic" w:cs="Simplified Arabic"/>
              <w:color w:val="000000" w:themeColor="text1"/>
              <w:sz w:val="34"/>
              <w:szCs w:val="34"/>
              <w:rtl/>
            </w:rPr>
          </w:rPrChange>
        </w:rPr>
        <w:footnoteReference w:id="569"/>
      </w:r>
      <w:r w:rsidRPr="0011023A">
        <w:rPr>
          <w:rFonts w:ascii="Traditional Arabic" w:hAnsi="Traditional Arabic" w:cs="Traditional Arabic"/>
          <w:color w:val="000000" w:themeColor="text1"/>
          <w:sz w:val="32"/>
          <w:szCs w:val="32"/>
          <w:vertAlign w:val="superscript"/>
          <w:rtl/>
          <w:rPrChange w:id="738" w:author="Utilisateur Windows" w:date="2023-05-01T18:50:00Z">
            <w:rPr>
              <w:rFonts w:ascii="Simplified Arabic" w:hAnsi="Simplified Arabic" w:cs="Simplified Arabic"/>
              <w:color w:val="000000" w:themeColor="text1"/>
              <w:sz w:val="34"/>
              <w:szCs w:val="34"/>
              <w:vertAlign w:val="superscript"/>
              <w:rtl/>
            </w:rPr>
          </w:rPrChange>
        </w:rPr>
        <w:t>)</w:t>
      </w:r>
      <w:r w:rsidRPr="0011023A">
        <w:rPr>
          <w:rFonts w:ascii="Traditional Arabic" w:hAnsi="Traditional Arabic" w:cs="Traditional Arabic"/>
          <w:color w:val="000000" w:themeColor="text1"/>
          <w:sz w:val="32"/>
          <w:szCs w:val="32"/>
          <w:rtl/>
          <w:rPrChange w:id="739" w:author="Utilisateur Windows" w:date="2023-05-01T18:50:00Z">
            <w:rPr>
              <w:rFonts w:ascii="Simplified Arabic" w:hAnsi="Simplified Arabic" w:cs="Simplified Arabic"/>
              <w:color w:val="000000" w:themeColor="text1"/>
              <w:sz w:val="34"/>
              <w:szCs w:val="34"/>
              <w:vertAlign w:val="superscript"/>
              <w:rtl/>
            </w:rPr>
          </w:rPrChange>
        </w:rPr>
        <w:t xml:space="preserve">. </w:t>
      </w:r>
    </w:p>
    <w:p w14:paraId="06E215B0" w14:textId="77777777" w:rsidR="00F01959" w:rsidRPr="00EF254F" w:rsidRDefault="00F01959" w:rsidP="00082550">
      <w:pPr>
        <w:spacing w:after="200" w:line="360" w:lineRule="auto"/>
        <w:rPr>
          <w:rFonts w:ascii="Traditional Arabic" w:hAnsi="Traditional Arabic" w:cs="Traditional Arabic"/>
          <w:color w:val="000000" w:themeColor="text1"/>
          <w:sz w:val="32"/>
          <w:szCs w:val="32"/>
          <w:lang w:eastAsia="fr-FR"/>
          <w:rPrChange w:id="740" w:author="Utilisateur Windows" w:date="2023-05-01T18:50:00Z">
            <w:rPr>
              <w:rFonts w:ascii="Simplified Arabic" w:hAnsi="Simplified Arabic" w:cs="Simplified Arabic"/>
              <w:color w:val="FF0000"/>
              <w:sz w:val="34"/>
              <w:szCs w:val="34"/>
            </w:rPr>
          </w:rPrChange>
        </w:rPr>
      </w:pPr>
      <w:r w:rsidRPr="00EF254F">
        <w:rPr>
          <w:rFonts w:ascii="Traditional Arabic" w:hAnsi="Traditional Arabic" w:cs="Traditional Arabic"/>
          <w:color w:val="000000" w:themeColor="text1"/>
          <w:sz w:val="32"/>
          <w:szCs w:val="32"/>
          <w:rtl/>
        </w:rPr>
        <w:br w:type="page"/>
      </w:r>
    </w:p>
    <w:p w14:paraId="2A66ABA6" w14:textId="77777777" w:rsidR="00F01959" w:rsidRPr="00EF254F" w:rsidRDefault="00000000" w:rsidP="00082550">
      <w:pPr>
        <w:tabs>
          <w:tab w:val="center" w:pos="5245"/>
        </w:tabs>
        <w:spacing w:line="360" w:lineRule="auto"/>
        <w:ind w:firstLine="720"/>
        <w:jc w:val="both"/>
        <w:rPr>
          <w:rFonts w:ascii="Traditional Arabic" w:hAnsi="Traditional Arabic" w:cs="Traditional Arabic"/>
          <w:color w:val="000000" w:themeColor="text1"/>
          <w:sz w:val="16"/>
          <w:szCs w:val="16"/>
          <w:rtl/>
        </w:rPr>
      </w:pPr>
      <w:r>
        <w:rPr>
          <w:noProof/>
          <w:color w:val="000000" w:themeColor="text1"/>
          <w:sz w:val="10"/>
          <w:szCs w:val="10"/>
          <w:rtl/>
          <w:lang w:eastAsia="fr-FR"/>
        </w:rPr>
        <w:lastRenderedPageBreak/>
        <w:pict w14:anchorId="0AC6DB77">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3447" type="#_x0000_t176" style="position:absolute;left:0;text-align:left;margin-left:-2.6pt;margin-top:-6.8pt;width:430.8pt;height:54.2pt;z-index:251905024" stroked="f">
            <v:textbox>
              <w:txbxContent>
                <w:p w14:paraId="324BD469" w14:textId="77777777" w:rsidR="00DE52B7" w:rsidRPr="00FF492C" w:rsidRDefault="00DE52B7" w:rsidP="00F2490C">
                  <w:pPr>
                    <w:pStyle w:val="11"/>
                    <w:tabs>
                      <w:tab w:val="right" w:pos="683"/>
                    </w:tabs>
                    <w:spacing w:before="0"/>
                    <w:ind w:left="397"/>
                    <w:rPr>
                      <w:rStyle w:val="1Char"/>
                      <w:rFonts w:asciiTheme="majorBidi" w:hAnsiTheme="majorBidi" w:cstheme="majorBidi"/>
                      <w:b/>
                      <w:bCs/>
                      <w:color w:val="000000" w:themeColor="text1"/>
                      <w:rtl/>
                    </w:rPr>
                  </w:pPr>
                  <w:bookmarkStart w:id="741" w:name="_Toc218543284"/>
                  <w:bookmarkStart w:id="742" w:name="_Toc152203623"/>
                  <w:r w:rsidRPr="00FF492C">
                    <w:rPr>
                      <w:rStyle w:val="1Char"/>
                      <w:rFonts w:asciiTheme="majorBidi" w:hAnsiTheme="majorBidi" w:cstheme="majorBidi"/>
                      <w:b/>
                      <w:bCs/>
                      <w:color w:val="000000" w:themeColor="text1"/>
                      <w:rtl/>
                    </w:rPr>
                    <w:t>المبحث ال</w:t>
                  </w:r>
                  <w:r w:rsidRPr="00FF492C">
                    <w:rPr>
                      <w:rStyle w:val="1Char"/>
                      <w:rFonts w:asciiTheme="majorBidi" w:hAnsiTheme="majorBidi" w:cstheme="majorBidi" w:hint="cs"/>
                      <w:b/>
                      <w:bCs/>
                      <w:color w:val="000000" w:themeColor="text1"/>
                      <w:rtl/>
                    </w:rPr>
                    <w:t>ثاني</w:t>
                  </w:r>
                  <w:r w:rsidRPr="00FF492C">
                    <w:rPr>
                      <w:rStyle w:val="1Char"/>
                      <w:rFonts w:asciiTheme="majorBidi" w:hAnsiTheme="majorBidi" w:cstheme="majorBidi"/>
                      <w:b/>
                      <w:bCs/>
                      <w:color w:val="000000" w:themeColor="text1"/>
                      <w:rtl/>
                    </w:rPr>
                    <w:t>:</w:t>
                  </w:r>
                  <w:r w:rsidRPr="00FF492C">
                    <w:rPr>
                      <w:rStyle w:val="1Char"/>
                      <w:rFonts w:asciiTheme="majorBidi" w:hAnsiTheme="majorBidi" w:cstheme="majorBidi" w:hint="cs"/>
                      <w:b/>
                      <w:bCs/>
                      <w:color w:val="000000" w:themeColor="text1"/>
                      <w:rtl/>
                    </w:rPr>
                    <w:t xml:space="preserve"> </w:t>
                  </w:r>
                  <w:r w:rsidRPr="00FF492C">
                    <w:rPr>
                      <w:rStyle w:val="1Char"/>
                      <w:rFonts w:asciiTheme="majorBidi" w:hAnsiTheme="majorBidi" w:cstheme="majorBidi"/>
                      <w:b/>
                      <w:bCs/>
                      <w:color w:val="000000" w:themeColor="text1"/>
                      <w:rtl/>
                    </w:rPr>
                    <w:t>التوليد الدلالي باعتماد الصيغة الصرفية</w:t>
                  </w:r>
                  <w:bookmarkEnd w:id="741"/>
                  <w:bookmarkEnd w:id="742"/>
                </w:p>
              </w:txbxContent>
            </v:textbox>
          </v:shape>
        </w:pict>
      </w:r>
      <w:r w:rsidR="0011023A" w:rsidRPr="0011023A">
        <w:rPr>
          <w:rFonts w:ascii="Traditional Arabic" w:hAnsi="Traditional Arabic" w:cs="Traditional Arabic"/>
          <w:color w:val="000000" w:themeColor="text1"/>
          <w:sz w:val="16"/>
          <w:szCs w:val="16"/>
          <w:rtl/>
          <w:rPrChange w:id="74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p>
    <w:p w14:paraId="3FD3C750" w14:textId="77777777" w:rsidR="00F01959" w:rsidRPr="00EF254F" w:rsidRDefault="00F01959" w:rsidP="00082550">
      <w:pPr>
        <w:tabs>
          <w:tab w:val="center" w:pos="5245"/>
        </w:tabs>
        <w:spacing w:after="240" w:line="360" w:lineRule="auto"/>
        <w:jc w:val="both"/>
        <w:rPr>
          <w:rFonts w:ascii="Traditional Arabic" w:eastAsiaTheme="majorEastAsia" w:hAnsi="Traditional Arabic" w:cs="Traditional Arabic"/>
          <w:b/>
          <w:bCs/>
          <w:color w:val="000000" w:themeColor="text1"/>
          <w:sz w:val="16"/>
          <w:szCs w:val="16"/>
          <w:rtl/>
          <w:lang w:bidi="ar-DZ"/>
        </w:rPr>
      </w:pPr>
    </w:p>
    <w:p w14:paraId="3A9210E5" w14:textId="77777777" w:rsidR="00F01959" w:rsidRPr="00EF254F" w:rsidRDefault="00F01959" w:rsidP="00082550">
      <w:pPr>
        <w:pStyle w:val="2"/>
        <w:numPr>
          <w:ilvl w:val="0"/>
          <w:numId w:val="151"/>
        </w:numPr>
        <w:tabs>
          <w:tab w:val="right" w:pos="1317"/>
          <w:tab w:val="right" w:pos="1841"/>
        </w:tabs>
        <w:spacing w:line="360" w:lineRule="auto"/>
        <w:ind w:hanging="2830"/>
        <w:rPr>
          <w:b/>
          <w:bCs/>
          <w:sz w:val="28"/>
          <w:szCs w:val="28"/>
          <w:rtl/>
          <w:lang w:bidi="ar-DZ"/>
        </w:rPr>
      </w:pPr>
      <w:bookmarkStart w:id="744" w:name="_Toc218543282"/>
      <w:bookmarkStart w:id="745" w:name="_Toc152203621"/>
      <w:r w:rsidRPr="00EF254F">
        <w:rPr>
          <w:rFonts w:hint="cs"/>
          <w:b/>
          <w:bCs/>
          <w:szCs w:val="32"/>
          <w:rtl/>
          <w:lang w:bidi="ar-DZ"/>
        </w:rPr>
        <w:t>التوليد الدلالي بالأوزان الصرفية</w:t>
      </w:r>
      <w:bookmarkEnd w:id="744"/>
      <w:bookmarkEnd w:id="745"/>
    </w:p>
    <w:p w14:paraId="109EE9F3" w14:textId="77777777" w:rsidR="00F01959" w:rsidRPr="00EF254F" w:rsidRDefault="00F01959" w:rsidP="00082550">
      <w:pPr>
        <w:spacing w:before="240" w:line="360" w:lineRule="auto"/>
        <w:jc w:val="both"/>
        <w:rPr>
          <w:b/>
          <w:bCs/>
          <w:color w:val="000000" w:themeColor="text1"/>
          <w:spacing w:val="-8"/>
          <w:sz w:val="28"/>
          <w:szCs w:val="28"/>
          <w:shd w:val="clear" w:color="auto" w:fill="FFFFFF"/>
          <w:rtl/>
        </w:rPr>
      </w:pPr>
      <w:r w:rsidRPr="00EF254F">
        <w:rPr>
          <w:rFonts w:hint="cs"/>
          <w:color w:val="000000" w:themeColor="text1"/>
          <w:spacing w:val="-8"/>
          <w:sz w:val="36"/>
          <w:szCs w:val="36"/>
          <w:shd w:val="clear" w:color="auto" w:fill="FFFFFF"/>
          <w:rtl/>
        </w:rPr>
        <w:t xml:space="preserve">  </w:t>
      </w:r>
      <w:r w:rsidRPr="00EF254F">
        <w:rPr>
          <w:rFonts w:ascii="Traditional Arabic" w:hAnsi="Traditional Arabic" w:cs="Traditional Arabic"/>
          <w:color w:val="000000" w:themeColor="text1"/>
          <w:spacing w:val="-8"/>
          <w:sz w:val="36"/>
          <w:szCs w:val="36"/>
          <w:shd w:val="clear" w:color="auto" w:fill="FFFFFF"/>
          <w:rtl/>
        </w:rPr>
        <w:t xml:space="preserve">بالنظر إلى الدور الرئيسي الذي تؤديه </w:t>
      </w:r>
      <w:r w:rsidRPr="00EF254F">
        <w:rPr>
          <w:rFonts w:ascii="Traditional Arabic" w:hAnsi="Traditional Arabic" w:cs="Traditional Arabic"/>
          <w:b/>
          <w:bCs/>
          <w:color w:val="000000" w:themeColor="text1"/>
          <w:spacing w:val="-8"/>
          <w:sz w:val="34"/>
          <w:szCs w:val="34"/>
          <w:shd w:val="clear" w:color="auto" w:fill="FFFFFF"/>
          <w:rtl/>
        </w:rPr>
        <w:t>الأوزان الصرفية</w:t>
      </w:r>
      <w:r w:rsidRPr="00EF254F">
        <w:rPr>
          <w:rFonts w:ascii="Traditional Arabic" w:hAnsi="Traditional Arabic" w:cs="Traditional Arabic"/>
          <w:color w:val="000000" w:themeColor="text1"/>
          <w:spacing w:val="-8"/>
          <w:sz w:val="34"/>
          <w:szCs w:val="34"/>
          <w:shd w:val="clear" w:color="auto" w:fill="FFFFFF"/>
          <w:rtl/>
        </w:rPr>
        <w:t xml:space="preserve"> </w:t>
      </w:r>
      <w:r w:rsidRPr="00EF254F">
        <w:rPr>
          <w:rFonts w:ascii="Traditional Arabic" w:hAnsi="Traditional Arabic" w:cs="Traditional Arabic"/>
          <w:color w:val="000000" w:themeColor="text1"/>
          <w:spacing w:val="-8"/>
          <w:sz w:val="36"/>
          <w:szCs w:val="36"/>
          <w:shd w:val="clear" w:color="auto" w:fill="FFFFFF"/>
          <w:rtl/>
        </w:rPr>
        <w:t>اللغة في تشكيل المعاني ال</w:t>
      </w:r>
      <w:r w:rsidRPr="00EF254F">
        <w:rPr>
          <w:rFonts w:ascii="Traditional Arabic" w:hAnsi="Traditional Arabic" w:cs="Traditional Arabic" w:hint="cs"/>
          <w:color w:val="000000" w:themeColor="text1"/>
          <w:spacing w:val="-8"/>
          <w:sz w:val="36"/>
          <w:szCs w:val="36"/>
          <w:shd w:val="clear" w:color="auto" w:fill="FFFFFF"/>
          <w:rtl/>
        </w:rPr>
        <w:t>حقيق</w:t>
      </w:r>
      <w:r w:rsidRPr="00EF254F">
        <w:rPr>
          <w:rFonts w:ascii="Traditional Arabic" w:hAnsi="Traditional Arabic" w:cs="Traditional Arabic"/>
          <w:color w:val="000000" w:themeColor="text1"/>
          <w:spacing w:val="-8"/>
          <w:sz w:val="36"/>
          <w:szCs w:val="36"/>
          <w:shd w:val="clear" w:color="auto" w:fill="FFFFFF"/>
          <w:rtl/>
        </w:rPr>
        <w:t>ية وال</w:t>
      </w:r>
      <w:r w:rsidRPr="00EF254F">
        <w:rPr>
          <w:rFonts w:ascii="Traditional Arabic" w:hAnsi="Traditional Arabic" w:cs="Traditional Arabic" w:hint="cs"/>
          <w:color w:val="000000" w:themeColor="text1"/>
          <w:spacing w:val="-8"/>
          <w:sz w:val="36"/>
          <w:szCs w:val="36"/>
          <w:shd w:val="clear" w:color="auto" w:fill="FFFFFF"/>
          <w:rtl/>
        </w:rPr>
        <w:t>مجاز</w:t>
      </w:r>
      <w:r w:rsidRPr="00EF254F">
        <w:rPr>
          <w:rFonts w:ascii="Traditional Arabic" w:hAnsi="Traditional Arabic" w:cs="Traditional Arabic"/>
          <w:color w:val="000000" w:themeColor="text1"/>
          <w:spacing w:val="-8"/>
          <w:sz w:val="36"/>
          <w:szCs w:val="36"/>
          <w:shd w:val="clear" w:color="auto" w:fill="FFFFFF"/>
          <w:rtl/>
        </w:rPr>
        <w:t xml:space="preserve">ية، يعتبر استخدام </w:t>
      </w:r>
      <w:r w:rsidRPr="00EF254F">
        <w:rPr>
          <w:rFonts w:ascii="Traditional Arabic" w:hAnsi="Traditional Arabic" w:cs="Traditional Arabic" w:hint="cs"/>
          <w:color w:val="000000" w:themeColor="text1"/>
          <w:spacing w:val="-8"/>
          <w:sz w:val="36"/>
          <w:szCs w:val="36"/>
          <w:shd w:val="clear" w:color="auto" w:fill="FFFFFF"/>
          <w:rtl/>
        </w:rPr>
        <w:t xml:space="preserve">أكثر من </w:t>
      </w:r>
      <w:r w:rsidRPr="00EF254F">
        <w:rPr>
          <w:rFonts w:ascii="Traditional Arabic" w:hAnsi="Traditional Arabic" w:cs="Traditional Arabic"/>
          <w:color w:val="000000" w:themeColor="text1"/>
          <w:spacing w:val="-8"/>
          <w:sz w:val="36"/>
          <w:szCs w:val="36"/>
          <w:shd w:val="clear" w:color="auto" w:fill="FFFFFF"/>
          <w:rtl/>
        </w:rPr>
        <w:t xml:space="preserve">صياغة </w:t>
      </w:r>
      <w:r w:rsidRPr="00EF254F">
        <w:rPr>
          <w:rFonts w:ascii="Traditional Arabic" w:hAnsi="Traditional Arabic" w:cs="Traditional Arabic" w:hint="cs"/>
          <w:color w:val="000000" w:themeColor="text1"/>
          <w:spacing w:val="-8"/>
          <w:sz w:val="36"/>
          <w:szCs w:val="36"/>
          <w:shd w:val="clear" w:color="auto" w:fill="FFFFFF"/>
          <w:rtl/>
        </w:rPr>
        <w:t xml:space="preserve">واحدة للكلمة الواحدة، </w:t>
      </w:r>
      <w:r w:rsidRPr="00EF254F">
        <w:rPr>
          <w:rFonts w:ascii="Traditional Arabic" w:hAnsi="Traditional Arabic" w:cs="Traditional Arabic"/>
          <w:color w:val="000000" w:themeColor="text1"/>
          <w:spacing w:val="-8"/>
          <w:sz w:val="36"/>
          <w:szCs w:val="36"/>
          <w:shd w:val="clear" w:color="auto" w:fill="FFFFFF"/>
          <w:rtl/>
        </w:rPr>
        <w:t>وسيلة قوية لتعزيز</w:t>
      </w:r>
      <w:r w:rsidRPr="00EF254F">
        <w:rPr>
          <w:rFonts w:ascii="Traditional Arabic" w:hAnsi="Traditional Arabic" w:cs="Traditional Arabic" w:hint="cs"/>
          <w:color w:val="000000" w:themeColor="text1"/>
          <w:spacing w:val="-8"/>
          <w:sz w:val="36"/>
          <w:szCs w:val="36"/>
          <w:shd w:val="clear" w:color="auto" w:fill="FFFFFF"/>
          <w:rtl/>
        </w:rPr>
        <w:t xml:space="preserve"> </w:t>
      </w:r>
      <w:r w:rsidRPr="00EF254F">
        <w:rPr>
          <w:rFonts w:ascii="Traditional Arabic" w:hAnsi="Traditional Arabic" w:cs="Traditional Arabic"/>
          <w:color w:val="000000" w:themeColor="text1"/>
          <w:spacing w:val="-8"/>
          <w:sz w:val="36"/>
          <w:szCs w:val="36"/>
          <w:shd w:val="clear" w:color="auto" w:fill="FFFFFF"/>
          <w:rtl/>
        </w:rPr>
        <w:t>التوليد الدلالي</w:t>
      </w:r>
      <w:r w:rsidRPr="00EF254F">
        <w:rPr>
          <w:rFonts w:ascii="Traditional Arabic" w:hAnsi="Traditional Arabic" w:cs="Traditional Arabic" w:hint="cs"/>
          <w:color w:val="000000" w:themeColor="text1"/>
          <w:spacing w:val="-8"/>
          <w:sz w:val="36"/>
          <w:szCs w:val="36"/>
          <w:shd w:val="clear" w:color="auto" w:fill="FFFFFF"/>
          <w:rtl/>
        </w:rPr>
        <w:t>،</w:t>
      </w:r>
      <w:r w:rsidRPr="00EF254F">
        <w:rPr>
          <w:rFonts w:ascii="Traditional Arabic" w:hAnsi="Traditional Arabic" w:cs="Traditional Arabic"/>
          <w:color w:val="000000" w:themeColor="text1"/>
          <w:spacing w:val="-8"/>
          <w:sz w:val="36"/>
          <w:szCs w:val="36"/>
          <w:shd w:val="clear" w:color="auto" w:fill="FFFFFF"/>
          <w:rtl/>
        </w:rPr>
        <w:t xml:space="preserve"> وا</w:t>
      </w:r>
      <w:r w:rsidRPr="00EF254F">
        <w:rPr>
          <w:rFonts w:ascii="Traditional Arabic" w:hAnsi="Traditional Arabic" w:cs="Traditional Arabic" w:hint="cs"/>
          <w:color w:val="000000" w:themeColor="text1"/>
          <w:spacing w:val="-8"/>
          <w:sz w:val="36"/>
          <w:szCs w:val="36"/>
          <w:shd w:val="clear" w:color="auto" w:fill="FFFFFF"/>
          <w:rtl/>
        </w:rPr>
        <w:t>لتفاضل فيه</w:t>
      </w:r>
      <w:r w:rsidRPr="00EF254F">
        <w:rPr>
          <w:rFonts w:ascii="Traditional Arabic" w:hAnsi="Traditional Arabic" w:cs="Traditional Arabic"/>
          <w:color w:val="000000" w:themeColor="text1"/>
          <w:spacing w:val="-8"/>
          <w:sz w:val="36"/>
          <w:szCs w:val="36"/>
          <w:shd w:val="clear" w:color="auto" w:fill="FFFFFF"/>
          <w:rtl/>
        </w:rPr>
        <w:t xml:space="preserve"> بين </w:t>
      </w:r>
      <w:r w:rsidRPr="00EF254F">
        <w:rPr>
          <w:rFonts w:ascii="Traditional Arabic" w:hAnsi="Traditional Arabic" w:cs="Traditional Arabic" w:hint="cs"/>
          <w:color w:val="000000" w:themeColor="text1"/>
          <w:spacing w:val="-8"/>
          <w:sz w:val="36"/>
          <w:szCs w:val="36"/>
          <w:shd w:val="clear" w:color="auto" w:fill="FFFFFF"/>
          <w:rtl/>
        </w:rPr>
        <w:t>قطبي</w:t>
      </w:r>
      <w:r w:rsidRPr="00EF254F">
        <w:rPr>
          <w:rFonts w:ascii="Traditional Arabic" w:hAnsi="Traditional Arabic" w:cs="Traditional Arabic"/>
          <w:color w:val="000000" w:themeColor="text1"/>
          <w:spacing w:val="-8"/>
          <w:sz w:val="36"/>
          <w:szCs w:val="36"/>
          <w:shd w:val="clear" w:color="auto" w:fill="FFFFFF"/>
          <w:rtl/>
        </w:rPr>
        <w:t xml:space="preserve"> </w:t>
      </w:r>
      <w:r w:rsidRPr="00EF254F">
        <w:rPr>
          <w:rFonts w:ascii="Traditional Arabic" w:hAnsi="Traditional Arabic" w:cs="Traditional Arabic" w:hint="cs"/>
          <w:color w:val="000000" w:themeColor="text1"/>
          <w:spacing w:val="-8"/>
          <w:sz w:val="36"/>
          <w:szCs w:val="36"/>
          <w:shd w:val="clear" w:color="auto" w:fill="FFFFFF"/>
          <w:rtl/>
        </w:rPr>
        <w:t>المعنى</w:t>
      </w:r>
      <w:r w:rsidRPr="00EF254F">
        <w:rPr>
          <w:rFonts w:ascii="Traditional Arabic" w:hAnsi="Traditional Arabic" w:cs="Traditional Arabic"/>
          <w:color w:val="000000" w:themeColor="text1"/>
          <w:spacing w:val="-8"/>
          <w:sz w:val="36"/>
          <w:szCs w:val="36"/>
          <w:shd w:val="clear" w:color="auto" w:fill="FFFFFF"/>
          <w:rtl/>
        </w:rPr>
        <w:t>. فاستخدام صياغة مختلفة عن الأولى مع الاحتف</w:t>
      </w:r>
      <w:r w:rsidRPr="00EF254F">
        <w:rPr>
          <w:rFonts w:ascii="Traditional Arabic" w:hAnsi="Traditional Arabic" w:cs="Traditional Arabic" w:hint="cs"/>
          <w:color w:val="000000" w:themeColor="text1"/>
          <w:spacing w:val="-8"/>
          <w:sz w:val="36"/>
          <w:szCs w:val="36"/>
          <w:shd w:val="clear" w:color="auto" w:fill="FFFFFF"/>
          <w:rtl/>
        </w:rPr>
        <w:t>ا</w:t>
      </w:r>
      <w:r w:rsidRPr="00EF254F">
        <w:rPr>
          <w:rFonts w:ascii="Traditional Arabic" w:hAnsi="Traditional Arabic" w:cs="Traditional Arabic"/>
          <w:color w:val="000000" w:themeColor="text1"/>
          <w:spacing w:val="-8"/>
          <w:sz w:val="36"/>
          <w:szCs w:val="36"/>
          <w:shd w:val="clear" w:color="auto" w:fill="FFFFFF"/>
          <w:rtl/>
        </w:rPr>
        <w:t xml:space="preserve">ظ بنفس مادة </w:t>
      </w:r>
      <w:r w:rsidRPr="00EF254F">
        <w:rPr>
          <w:rFonts w:ascii="Traditional Arabic" w:hAnsi="Traditional Arabic" w:cs="Traditional Arabic"/>
          <w:color w:val="000000" w:themeColor="text1"/>
          <w:spacing w:val="-8"/>
          <w:sz w:val="32"/>
          <w:szCs w:val="32"/>
          <w:shd w:val="clear" w:color="auto" w:fill="FFFFFF"/>
          <w:rtl/>
        </w:rPr>
        <w:t>الجذر</w:t>
      </w:r>
      <w:r w:rsidRPr="00EF254F">
        <w:rPr>
          <w:rFonts w:ascii="Traditional Arabic" w:hAnsi="Traditional Arabic" w:cs="Traditional Arabic" w:hint="cs"/>
          <w:color w:val="000000" w:themeColor="text1"/>
          <w:spacing w:val="-8"/>
          <w:sz w:val="32"/>
          <w:szCs w:val="32"/>
          <w:shd w:val="clear" w:color="auto" w:fill="FFFFFF"/>
          <w:rtl/>
        </w:rPr>
        <w:t>،</w:t>
      </w:r>
      <w:r w:rsidRPr="00EF254F">
        <w:rPr>
          <w:rFonts w:ascii="Traditional Arabic" w:hAnsi="Traditional Arabic" w:cs="Traditional Arabic"/>
          <w:color w:val="000000" w:themeColor="text1"/>
          <w:spacing w:val="-8"/>
          <w:sz w:val="32"/>
          <w:szCs w:val="32"/>
          <w:shd w:val="clear" w:color="auto" w:fill="FFFFFF"/>
          <w:rtl/>
        </w:rPr>
        <w:t xml:space="preserve"> يعني باستعمال النحت </w:t>
      </w:r>
      <w:proofErr w:type="gramStart"/>
      <w:r w:rsidRPr="00EF254F">
        <w:rPr>
          <w:rFonts w:ascii="Traditional Arabic" w:hAnsi="Traditional Arabic" w:cs="Traditional Arabic"/>
          <w:color w:val="000000" w:themeColor="text1"/>
          <w:spacing w:val="-8"/>
          <w:sz w:val="32"/>
          <w:szCs w:val="32"/>
          <w:shd w:val="clear" w:color="auto" w:fill="FFFFFF"/>
          <w:rtl/>
        </w:rPr>
        <w:t>والاشتقاق،</w:t>
      </w:r>
      <w:r w:rsidRPr="00EF254F">
        <w:rPr>
          <w:rFonts w:ascii="Traditional Arabic" w:hAnsi="Traditional Arabic" w:cs="Traditional Arabic" w:hint="cs"/>
          <w:color w:val="000000" w:themeColor="text1"/>
          <w:spacing w:val="-8"/>
          <w:sz w:val="32"/>
          <w:szCs w:val="32"/>
          <w:shd w:val="clear" w:color="auto" w:fill="FFFFFF"/>
          <w:rtl/>
        </w:rPr>
        <w:t>...</w:t>
      </w:r>
      <w:proofErr w:type="gramEnd"/>
      <w:r w:rsidRPr="00EF254F">
        <w:rPr>
          <w:rFonts w:ascii="Traditional Arabic" w:hAnsi="Traditional Arabic" w:cs="Traditional Arabic"/>
          <w:color w:val="000000" w:themeColor="text1"/>
          <w:spacing w:val="-8"/>
          <w:sz w:val="32"/>
          <w:szCs w:val="32"/>
          <w:shd w:val="clear" w:color="auto" w:fill="FFFFFF"/>
          <w:rtl/>
        </w:rPr>
        <w:t xml:space="preserve"> و</w:t>
      </w:r>
      <w:r w:rsidRPr="00EF254F">
        <w:rPr>
          <w:rFonts w:ascii="Traditional Arabic" w:hAnsi="Traditional Arabic" w:cs="Traditional Arabic" w:hint="cs"/>
          <w:color w:val="000000" w:themeColor="text1"/>
          <w:spacing w:val="-8"/>
          <w:sz w:val="32"/>
          <w:szCs w:val="32"/>
          <w:shd w:val="clear" w:color="auto" w:fill="FFFFFF"/>
          <w:rtl/>
        </w:rPr>
        <w:t xml:space="preserve">قد </w:t>
      </w:r>
      <w:r w:rsidRPr="00EF254F">
        <w:rPr>
          <w:rFonts w:ascii="Traditional Arabic" w:hAnsi="Traditional Arabic" w:cs="Traditional Arabic"/>
          <w:color w:val="000000" w:themeColor="text1"/>
          <w:spacing w:val="-8"/>
          <w:sz w:val="32"/>
          <w:szCs w:val="32"/>
          <w:shd w:val="clear" w:color="auto" w:fill="FFFFFF"/>
          <w:rtl/>
        </w:rPr>
        <w:t xml:space="preserve">تكرس القوالب النمطية الجاهزة. </w:t>
      </w:r>
    </w:p>
    <w:p w14:paraId="3B81D111" w14:textId="77777777" w:rsidR="00F01959" w:rsidRPr="00EF254F" w:rsidRDefault="00F01959" w:rsidP="00082550">
      <w:pPr>
        <w:pStyle w:val="11"/>
        <w:numPr>
          <w:ilvl w:val="0"/>
          <w:numId w:val="118"/>
        </w:numPr>
        <w:spacing w:before="100" w:beforeAutospacing="1" w:after="240" w:line="360" w:lineRule="auto"/>
        <w:rPr>
          <w:rFonts w:asciiTheme="majorBidi" w:hAnsiTheme="majorBidi" w:cstheme="majorBidi"/>
          <w:color w:val="000000" w:themeColor="text1"/>
          <w:sz w:val="34"/>
          <w:szCs w:val="34"/>
          <w:rtl/>
          <w:rPrChange w:id="746" w:author="Utilisateur Windows" w:date="2023-05-01T18:50:00Z">
            <w:rPr>
              <w:rFonts w:ascii="Simplified Arabic" w:hAnsi="Simplified Arabic" w:cs="Simplified Arabic"/>
              <w:color w:val="000000" w:themeColor="text1"/>
              <w:sz w:val="34"/>
              <w:szCs w:val="34"/>
              <w:rtl/>
            </w:rPr>
          </w:rPrChange>
        </w:rPr>
      </w:pPr>
      <w:bookmarkStart w:id="747" w:name="_Toc218543283"/>
      <w:bookmarkStart w:id="748" w:name="_Toc152203622"/>
      <w:r w:rsidRPr="00EF254F">
        <w:rPr>
          <w:rStyle w:val="1Char"/>
          <w:rFonts w:asciiTheme="majorBidi" w:hAnsiTheme="majorBidi" w:cstheme="majorBidi"/>
          <w:b/>
          <w:bCs/>
          <w:color w:val="000000" w:themeColor="text1"/>
          <w:sz w:val="34"/>
          <w:szCs w:val="34"/>
          <w:rtl/>
        </w:rPr>
        <w:t>أمثلة</w:t>
      </w:r>
      <w:r w:rsidR="0011023A" w:rsidRPr="0011023A">
        <w:rPr>
          <w:rStyle w:val="1Char"/>
          <w:rFonts w:asciiTheme="majorBidi" w:hAnsiTheme="majorBidi" w:cstheme="majorBidi"/>
          <w:color w:val="000000" w:themeColor="text1"/>
          <w:sz w:val="34"/>
          <w:szCs w:val="34"/>
          <w:rtl/>
          <w:rPrChange w:id="749" w:author="Utilisateur Windows" w:date="2023-05-01T18:50:00Z">
            <w:rPr>
              <w:rFonts w:ascii="Simplified Arabic" w:eastAsia="Times New Roman" w:hAnsi="Simplified Arabic" w:cs="Simplified Arabic"/>
              <w:color w:val="000000" w:themeColor="text1"/>
              <w:sz w:val="34"/>
              <w:szCs w:val="34"/>
              <w:highlight w:val="yellow"/>
              <w:vertAlign w:val="superscript"/>
              <w:rtl/>
              <w:lang w:val="en-US" w:eastAsia="fr-FR"/>
            </w:rPr>
          </w:rPrChange>
        </w:rPr>
        <w:t xml:space="preserve"> </w:t>
      </w:r>
      <w:r w:rsidRPr="00EF254F">
        <w:rPr>
          <w:rStyle w:val="1Char"/>
          <w:rFonts w:asciiTheme="majorBidi" w:hAnsiTheme="majorBidi" w:cstheme="majorBidi"/>
          <w:b/>
          <w:bCs/>
          <w:color w:val="000000" w:themeColor="text1"/>
          <w:sz w:val="34"/>
          <w:szCs w:val="34"/>
          <w:rtl/>
        </w:rPr>
        <w:t>تطبيقية توضيحية من</w:t>
      </w:r>
      <w:r w:rsidR="0011023A" w:rsidRPr="0011023A">
        <w:rPr>
          <w:rStyle w:val="1Char"/>
          <w:rFonts w:asciiTheme="majorBidi" w:hAnsiTheme="majorBidi" w:cstheme="majorBidi"/>
          <w:color w:val="000000" w:themeColor="text1"/>
          <w:sz w:val="34"/>
          <w:szCs w:val="34"/>
          <w:rtl/>
          <w:rPrChange w:id="750" w:author="Utilisateur Windows" w:date="2023-05-01T18:50:00Z">
            <w:rPr>
              <w:rFonts w:ascii="Simplified Arabic" w:eastAsia="Times New Roman" w:hAnsi="Simplified Arabic" w:cs="Simplified Arabic"/>
              <w:color w:val="000000" w:themeColor="text1"/>
              <w:sz w:val="34"/>
              <w:szCs w:val="34"/>
              <w:highlight w:val="yellow"/>
              <w:vertAlign w:val="superscript"/>
              <w:rtl/>
              <w:lang w:val="en-US" w:eastAsia="fr-FR"/>
            </w:rPr>
          </w:rPrChange>
        </w:rPr>
        <w:t xml:space="preserve"> معجم أساس</w:t>
      </w:r>
      <w:r w:rsidR="0011023A" w:rsidRPr="0011023A">
        <w:rPr>
          <w:rFonts w:asciiTheme="majorBidi" w:hAnsiTheme="majorBidi" w:cstheme="majorBidi"/>
          <w:b/>
          <w:bCs/>
          <w:color w:val="000000" w:themeColor="text1"/>
          <w:sz w:val="34"/>
          <w:szCs w:val="34"/>
          <w:rtl/>
          <w:lang w:bidi="ar-DZ"/>
          <w:rPrChange w:id="751" w:author="Utilisateur Windows" w:date="2023-05-01T18:50:00Z">
            <w:rPr>
              <w:rFonts w:ascii="Simplified Arabic" w:eastAsia="Times New Roman" w:hAnsi="Simplified Arabic" w:cs="Simplified Arabic"/>
              <w:color w:val="000000" w:themeColor="text1"/>
              <w:sz w:val="34"/>
              <w:szCs w:val="34"/>
              <w:highlight w:val="yellow"/>
              <w:vertAlign w:val="superscript"/>
              <w:rtl/>
              <w:lang w:val="en-US" w:eastAsia="fr-FR"/>
            </w:rPr>
          </w:rPrChange>
        </w:rPr>
        <w:t xml:space="preserve"> البلاغة</w:t>
      </w:r>
      <w:bookmarkEnd w:id="747"/>
      <w:bookmarkEnd w:id="748"/>
    </w:p>
    <w:p w14:paraId="7E3E3F15" w14:textId="77777777" w:rsidR="00F01959" w:rsidRPr="00EF254F" w:rsidRDefault="0011023A" w:rsidP="00082550">
      <w:pPr>
        <w:pStyle w:val="a8"/>
        <w:numPr>
          <w:ilvl w:val="0"/>
          <w:numId w:val="118"/>
        </w:numPr>
        <w:spacing w:after="240" w:line="360" w:lineRule="auto"/>
        <w:ind w:left="-2" w:firstLine="425"/>
        <w:jc w:val="both"/>
        <w:rPr>
          <w:rFonts w:ascii="Traditional Arabic" w:hAnsi="Traditional Arabic"/>
          <w:color w:val="000000" w:themeColor="text1"/>
          <w:sz w:val="32"/>
        </w:rPr>
      </w:pPr>
      <w:r w:rsidRPr="0011023A">
        <w:rPr>
          <w:rFonts w:ascii="Traditional Arabic" w:hAnsi="Traditional Arabic"/>
          <w:color w:val="000000" w:themeColor="text1"/>
          <w:sz w:val="32"/>
          <w:rtl/>
          <w:rPrChange w:id="752" w:author="Utilisateur Windows" w:date="2023-05-01T18:50:00Z">
            <w:rPr>
              <w:rFonts w:ascii="Simplified Arabic" w:hAnsi="Simplified Arabic" w:cs="Simplified Arabic"/>
              <w:color w:val="000000" w:themeColor="text1"/>
              <w:sz w:val="34"/>
              <w:szCs w:val="34"/>
              <w:vertAlign w:val="superscript"/>
              <w:rtl/>
              <w:lang w:eastAsia="fr-FR" w:bidi="ar-SA"/>
            </w:rPr>
          </w:rPrChange>
        </w:rPr>
        <w:t>قال ا</w:t>
      </w:r>
      <w:r w:rsidRPr="0011023A">
        <w:rPr>
          <w:rFonts w:ascii="Traditional Arabic" w:hAnsi="Traditional Arabic"/>
          <w:b/>
          <w:bCs/>
          <w:color w:val="000000" w:themeColor="text1"/>
          <w:sz w:val="32"/>
          <w:rtl/>
          <w:rPrChange w:id="753"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لزمخشري</w:t>
      </w:r>
      <w:r w:rsidRPr="0011023A">
        <w:rPr>
          <w:rFonts w:ascii="Traditional Arabic" w:hAnsi="Traditional Arabic"/>
          <w:color w:val="000000" w:themeColor="text1"/>
          <w:sz w:val="32"/>
          <w:rtl/>
          <w:rPrChange w:id="754"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في شرح جذر </w:t>
      </w:r>
      <w:proofErr w:type="gramStart"/>
      <w:r w:rsidRPr="0011023A">
        <w:rPr>
          <w:rFonts w:ascii="Traditional Arabic" w:hAnsi="Traditional Arabic"/>
          <w:bCs/>
          <w:color w:val="000000" w:themeColor="text1"/>
          <w:sz w:val="32"/>
          <w:rtl/>
          <w:rPrChange w:id="755"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بــره:«</w:t>
      </w:r>
      <w:proofErr w:type="gramEnd"/>
      <w:r w:rsidR="00F01959" w:rsidRPr="00EF254F">
        <w:rPr>
          <w:rFonts w:ascii="Traditional Arabic" w:hAnsi="Traditional Arabic" w:hint="cs"/>
          <w:bCs/>
          <w:color w:val="000000" w:themeColor="text1"/>
          <w:sz w:val="32"/>
          <w:rtl/>
        </w:rPr>
        <w:t xml:space="preserve"> </w:t>
      </w:r>
      <w:r w:rsidRPr="0011023A">
        <w:rPr>
          <w:rFonts w:ascii="Traditional Arabic" w:hAnsi="Traditional Arabic"/>
          <w:bCs/>
          <w:color w:val="000000" w:themeColor="text1"/>
          <w:sz w:val="32"/>
          <w:rtl/>
          <w:rPrChange w:id="756"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بره:</w:t>
      </w:r>
      <w:r w:rsidRPr="0011023A">
        <w:rPr>
          <w:rFonts w:ascii="Traditional Arabic" w:hAnsi="Traditional Arabic"/>
          <w:color w:val="000000" w:themeColor="text1"/>
          <w:sz w:val="32"/>
          <w:rtl/>
          <w:lang w:bidi="fa-IR"/>
          <w:rPrChange w:id="757"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أقَمْتُ عنده </w:t>
      </w:r>
      <w:r w:rsidRPr="0011023A">
        <w:rPr>
          <w:rFonts w:ascii="Traditional Arabic" w:hAnsi="Traditional Arabic"/>
          <w:color w:val="000000" w:themeColor="text1"/>
          <w:sz w:val="32"/>
          <w:rtl/>
          <w:rPrChange w:id="758" w:author="Utilisateur Windows" w:date="2023-05-01T18:50:00Z">
            <w:rPr>
              <w:rFonts w:ascii="Simplified Arabic" w:hAnsi="Simplified Arabic" w:cs="Simplified Arabic"/>
              <w:color w:val="000000" w:themeColor="text1"/>
              <w:sz w:val="34"/>
              <w:szCs w:val="34"/>
              <w:vertAlign w:val="superscript"/>
              <w:rtl/>
              <w:lang w:eastAsia="fr-FR" w:bidi="ar-SA"/>
            </w:rPr>
          </w:rPrChange>
        </w:rPr>
        <w:t>بُرْهَةً</w:t>
      </w:r>
      <w:r w:rsidRPr="0011023A">
        <w:rPr>
          <w:rFonts w:ascii="Traditional Arabic" w:hAnsi="Traditional Arabic"/>
          <w:color w:val="000000" w:themeColor="text1"/>
          <w:sz w:val="32"/>
          <w:rtl/>
          <w:lang w:bidi="fa-IR"/>
          <w:rPrChange w:id="759"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من الدّهر، وأقام عندَنا</w:t>
      </w:r>
      <w:r w:rsidRPr="0011023A">
        <w:rPr>
          <w:rFonts w:ascii="Traditional Arabic" w:hAnsi="Traditional Arabic"/>
          <w:color w:val="000000" w:themeColor="text1"/>
          <w:sz w:val="32"/>
          <w:rtl/>
          <w:rPrChange w:id="760"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بُرَيْهٌ </w:t>
      </w:r>
      <w:proofErr w:type="spellStart"/>
      <w:r w:rsidRPr="0011023A">
        <w:rPr>
          <w:rFonts w:ascii="Traditional Arabic" w:hAnsi="Traditional Arabic"/>
          <w:b/>
          <w:bCs/>
          <w:color w:val="000000" w:themeColor="text1"/>
          <w:sz w:val="32"/>
          <w:rtl/>
          <w:rPrChange w:id="761"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بُرَيْهَةً</w:t>
      </w:r>
      <w:proofErr w:type="spellEnd"/>
      <w:r w:rsidRPr="0011023A">
        <w:rPr>
          <w:rFonts w:ascii="Traditional Arabic" w:hAnsi="Traditional Arabic"/>
          <w:color w:val="000000" w:themeColor="text1"/>
          <w:sz w:val="32"/>
          <w:rtl/>
          <w:lang w:bidi="fa-IR"/>
          <w:rPrChange w:id="762" w:author="Utilisateur Windows" w:date="2023-05-01T18:50:00Z">
            <w:rPr>
              <w:rFonts w:ascii="Simplified Arabic" w:hAnsi="Simplified Arabic" w:cs="Simplified Arabic"/>
              <w:color w:val="000000" w:themeColor="text1"/>
              <w:sz w:val="34"/>
              <w:szCs w:val="34"/>
              <w:vertAlign w:val="superscript"/>
              <w:rtl/>
              <w:lang w:eastAsia="fr-FR" w:bidi="fa-IR"/>
            </w:rPr>
          </w:rPrChange>
        </w:rPr>
        <w:t>: يريدُ مُصَغَّرَ إبراهيمَ على التّرْخيم، حُكيَ عن الفَرّاء. و</w:t>
      </w:r>
      <w:r w:rsidRPr="0011023A">
        <w:rPr>
          <w:rFonts w:ascii="Traditional Arabic" w:hAnsi="Traditional Arabic"/>
          <w:color w:val="000000" w:themeColor="text1"/>
          <w:sz w:val="32"/>
          <w:rtl/>
          <w:rPrChange w:id="763"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أبْرَهَ </w:t>
      </w:r>
      <w:r w:rsidRPr="0011023A">
        <w:rPr>
          <w:rFonts w:ascii="Traditional Arabic" w:hAnsi="Traditional Arabic"/>
          <w:color w:val="000000" w:themeColor="text1"/>
          <w:sz w:val="32"/>
          <w:rtl/>
          <w:lang w:bidi="fa-IR"/>
          <w:rPrChange w:id="764" w:author="Utilisateur Windows" w:date="2023-05-01T18:50:00Z">
            <w:rPr>
              <w:rFonts w:ascii="Simplified Arabic" w:hAnsi="Simplified Arabic" w:cs="Simplified Arabic"/>
              <w:color w:val="000000" w:themeColor="text1"/>
              <w:sz w:val="34"/>
              <w:szCs w:val="34"/>
              <w:vertAlign w:val="superscript"/>
              <w:rtl/>
              <w:lang w:eastAsia="fr-FR" w:bidi="fa-IR"/>
            </w:rPr>
          </w:rPrChange>
        </w:rPr>
        <w:t>فلانٌ: جاء</w:t>
      </w:r>
      <w:r w:rsidRPr="0011023A">
        <w:rPr>
          <w:rFonts w:ascii="Traditional Arabic" w:hAnsi="Traditional Arabic"/>
          <w:color w:val="000000" w:themeColor="text1"/>
          <w:sz w:val="32"/>
          <w:rtl/>
          <w:rPrChange w:id="765"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بالبُرْهان</w:t>
      </w:r>
      <w:r w:rsidRPr="0011023A">
        <w:rPr>
          <w:rFonts w:ascii="Traditional Arabic" w:hAnsi="Traditional Arabic"/>
          <w:color w:val="000000" w:themeColor="text1"/>
          <w:sz w:val="32"/>
          <w:rtl/>
          <w:lang w:bidi="fa-IR"/>
          <w:rPrChange w:id="766" w:author="Utilisateur Windows" w:date="2023-05-01T18:50:00Z">
            <w:rPr>
              <w:rFonts w:ascii="Simplified Arabic" w:hAnsi="Simplified Arabic" w:cs="Simplified Arabic"/>
              <w:color w:val="000000" w:themeColor="text1"/>
              <w:sz w:val="34"/>
              <w:szCs w:val="34"/>
              <w:vertAlign w:val="superscript"/>
              <w:rtl/>
              <w:lang w:eastAsia="fr-FR" w:bidi="fa-IR"/>
            </w:rPr>
          </w:rPrChange>
        </w:rPr>
        <w:t>، و</w:t>
      </w:r>
      <w:r w:rsidRPr="0011023A">
        <w:rPr>
          <w:rFonts w:ascii="Traditional Arabic" w:hAnsi="Traditional Arabic"/>
          <w:color w:val="000000" w:themeColor="text1"/>
          <w:sz w:val="32"/>
          <w:rtl/>
          <w:rPrChange w:id="767"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بَرْهَنَ </w:t>
      </w:r>
      <w:r w:rsidRPr="0011023A">
        <w:rPr>
          <w:rFonts w:ascii="Traditional Arabic" w:hAnsi="Traditional Arabic"/>
          <w:color w:val="000000" w:themeColor="text1"/>
          <w:sz w:val="32"/>
          <w:rtl/>
          <w:lang w:bidi="fa-IR"/>
          <w:rPrChange w:id="768" w:author="Utilisateur Windows" w:date="2023-05-01T18:50:00Z">
            <w:rPr>
              <w:rFonts w:ascii="Simplified Arabic" w:hAnsi="Simplified Arabic" w:cs="Simplified Arabic"/>
              <w:color w:val="000000" w:themeColor="text1"/>
              <w:sz w:val="34"/>
              <w:szCs w:val="34"/>
              <w:vertAlign w:val="superscript"/>
              <w:rtl/>
              <w:lang w:eastAsia="fr-FR" w:bidi="fa-IR"/>
            </w:rPr>
          </w:rPrChange>
        </w:rPr>
        <w:t>مُوَلَّدٌ. و</w:t>
      </w:r>
      <w:r w:rsidRPr="0011023A">
        <w:rPr>
          <w:rFonts w:ascii="Traditional Arabic" w:hAnsi="Traditional Arabic"/>
          <w:color w:val="000000" w:themeColor="text1"/>
          <w:sz w:val="32"/>
          <w:rtl/>
          <w:rPrChange w:id="769"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البُرْهَانُ </w:t>
      </w:r>
      <w:r w:rsidRPr="0011023A">
        <w:rPr>
          <w:rFonts w:ascii="Traditional Arabic" w:hAnsi="Traditional Arabic"/>
          <w:color w:val="000000" w:themeColor="text1"/>
          <w:sz w:val="32"/>
          <w:rtl/>
          <w:lang w:bidi="fa-IR"/>
          <w:rPrChange w:id="770"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بَيَانُ الحُجّةِ وإيضاحُها من </w:t>
      </w:r>
      <w:proofErr w:type="spellStart"/>
      <w:r w:rsidRPr="0011023A">
        <w:rPr>
          <w:rFonts w:ascii="Traditional Arabic" w:hAnsi="Traditional Arabic"/>
          <w:b/>
          <w:bCs/>
          <w:color w:val="000000" w:themeColor="text1"/>
          <w:sz w:val="32"/>
          <w:rtl/>
          <w:rPrChange w:id="771"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البَرَهْرَهَةِ</w:t>
      </w:r>
      <w:proofErr w:type="spellEnd"/>
      <w:r w:rsidRPr="0011023A">
        <w:rPr>
          <w:rFonts w:ascii="Traditional Arabic" w:hAnsi="Traditional Arabic"/>
          <w:color w:val="000000" w:themeColor="text1"/>
          <w:sz w:val="32"/>
          <w:rtl/>
          <w:lang w:bidi="fa-IR"/>
          <w:rPrChange w:id="772"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وهي البَيضاء من الجَوَاري، كما اشتُقّ السّلطانُ منَ السّليطِ لإضاءتِهِ. وتقول: لا تُشَبِّهِ العَدَلِيّةَ بالمُشَبِّهَه وافْصِلْ بينَ إبراهيمَ و</w:t>
      </w:r>
      <w:proofErr w:type="spellStart"/>
      <w:r w:rsidRPr="0011023A">
        <w:rPr>
          <w:rFonts w:ascii="Traditional Arabic" w:hAnsi="Traditional Arabic"/>
          <w:color w:val="000000" w:themeColor="text1"/>
          <w:sz w:val="32"/>
          <w:rtl/>
          <w:rPrChange w:id="773" w:author="Utilisateur Windows" w:date="2023-05-01T18:50:00Z">
            <w:rPr>
              <w:rFonts w:ascii="Simplified Arabic" w:hAnsi="Simplified Arabic" w:cs="Simplified Arabic"/>
              <w:color w:val="000000" w:themeColor="text1"/>
              <w:sz w:val="34"/>
              <w:szCs w:val="34"/>
              <w:vertAlign w:val="superscript"/>
              <w:rtl/>
              <w:lang w:eastAsia="fr-FR" w:bidi="ar-SA"/>
            </w:rPr>
          </w:rPrChange>
        </w:rPr>
        <w:t>أ</w:t>
      </w:r>
      <w:r w:rsidRPr="0011023A">
        <w:rPr>
          <w:rFonts w:ascii="Traditional Arabic" w:hAnsi="Traditional Arabic"/>
          <w:b/>
          <w:bCs/>
          <w:color w:val="000000" w:themeColor="text1"/>
          <w:sz w:val="32"/>
          <w:rtl/>
          <w:rPrChange w:id="774"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بْرَهَه</w:t>
      </w:r>
      <w:proofErr w:type="spellEnd"/>
      <w:r w:rsidRPr="0011023A">
        <w:rPr>
          <w:rFonts w:ascii="Traditional Arabic" w:hAnsi="Traditional Arabic"/>
          <w:bCs/>
          <w:color w:val="000000" w:themeColor="text1"/>
          <w:sz w:val="32"/>
          <w:rtl/>
          <w:rPrChange w:id="775"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w:t>
      </w:r>
      <w:r w:rsidRPr="0011023A">
        <w:rPr>
          <w:rFonts w:ascii="Traditional Arabic" w:hAnsi="Traditional Arabic"/>
          <w:color w:val="000000" w:themeColor="text1"/>
          <w:sz w:val="32"/>
          <w:vertAlign w:val="superscript"/>
          <w:rtl/>
          <w:lang w:bidi="fa-IR"/>
          <w:rPrChange w:id="776"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w:t>
      </w:r>
      <w:r w:rsidRPr="0011023A">
        <w:rPr>
          <w:rFonts w:asciiTheme="minorHAnsi" w:hAnsiTheme="minorHAnsi" w:cstheme="minorBidi"/>
          <w:color w:val="000000" w:themeColor="text1"/>
          <w:sz w:val="22"/>
          <w:szCs w:val="22"/>
          <w:vertAlign w:val="superscript"/>
          <w:rtl/>
          <w:lang w:bidi="fa-IR"/>
          <w:rPrChange w:id="777" w:author="Utilisateur Windows" w:date="2023-05-01T18:50:00Z">
            <w:rPr>
              <w:rFonts w:ascii="Simplified Arabic" w:hAnsi="Simplified Arabic" w:cs="Simplified Arabic"/>
              <w:color w:val="000000" w:themeColor="text1"/>
              <w:sz w:val="34"/>
              <w:szCs w:val="34"/>
              <w:vertAlign w:val="superscript"/>
              <w:rtl/>
              <w:lang w:eastAsia="fr-FR" w:bidi="fa-IR"/>
            </w:rPr>
          </w:rPrChange>
        </w:rPr>
        <w:footnoteReference w:id="570"/>
      </w:r>
      <w:r w:rsidRPr="0011023A">
        <w:rPr>
          <w:rFonts w:ascii="Traditional Arabic" w:hAnsi="Traditional Arabic"/>
          <w:color w:val="000000" w:themeColor="text1"/>
          <w:sz w:val="32"/>
          <w:vertAlign w:val="superscript"/>
          <w:rtl/>
          <w:lang w:bidi="fa-IR"/>
          <w:rPrChange w:id="778" w:author="Utilisateur Windows" w:date="2023-05-01T18:50:00Z">
            <w:rPr>
              <w:rFonts w:ascii="Simplified Arabic" w:hAnsi="Simplified Arabic" w:cs="Simplified Arabic"/>
              <w:color w:val="000000" w:themeColor="text1"/>
              <w:sz w:val="34"/>
              <w:szCs w:val="34"/>
              <w:vertAlign w:val="superscript"/>
              <w:rtl/>
              <w:lang w:eastAsia="fr-FR" w:bidi="fa-IR"/>
            </w:rPr>
          </w:rPrChange>
        </w:rPr>
        <w:t>)</w:t>
      </w:r>
      <w:r w:rsidRPr="0011023A">
        <w:rPr>
          <w:rFonts w:ascii="Traditional Arabic" w:hAnsi="Traditional Arabic"/>
          <w:bCs/>
          <w:color w:val="000000" w:themeColor="text1"/>
          <w:sz w:val="32"/>
          <w:rtl/>
          <w:rPrChange w:id="779"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ـ</w:t>
      </w:r>
    </w:p>
    <w:p w14:paraId="3506F487" w14:textId="77777777" w:rsidR="00F01959" w:rsidRPr="00EF254F" w:rsidRDefault="00F01959" w:rsidP="00082550">
      <w:pPr>
        <w:pStyle w:val="a8"/>
        <w:numPr>
          <w:ilvl w:val="0"/>
          <w:numId w:val="118"/>
        </w:numPr>
        <w:tabs>
          <w:tab w:val="right" w:pos="324"/>
        </w:tabs>
        <w:spacing w:after="240" w:line="360" w:lineRule="auto"/>
        <w:ind w:left="41" w:firstLine="319"/>
        <w:jc w:val="both"/>
        <w:rPr>
          <w:rFonts w:ascii="Traditional Arabic" w:hAnsi="Traditional Arabic"/>
          <w:color w:val="000000" w:themeColor="text1"/>
          <w:sz w:val="32"/>
          <w:rtl/>
          <w:rPrChange w:id="780" w:author="Utilisateur Windows" w:date="2023-05-01T18:50:00Z">
            <w:rPr>
              <w:rFonts w:ascii="Simplified Arabic" w:hAnsi="Simplified Arabic" w:cs="Simplified Arabic"/>
              <w:color w:val="000000" w:themeColor="text1"/>
              <w:sz w:val="34"/>
              <w:szCs w:val="34"/>
              <w:rtl/>
            </w:rPr>
          </w:rPrChange>
        </w:rPr>
      </w:pPr>
      <w:r w:rsidRPr="00EF254F">
        <w:rPr>
          <w:rStyle w:val="highlight"/>
          <w:rFonts w:ascii="Traditional Arabic" w:eastAsiaTheme="majorEastAsia" w:hAnsi="Traditional Arabic"/>
          <w:b/>
          <w:bCs/>
          <w:color w:val="000000" w:themeColor="text1"/>
          <w:sz w:val="32"/>
          <w:bdr w:val="none" w:sz="0" w:space="0" w:color="auto" w:frame="1"/>
          <w:shd w:val="clear" w:color="auto" w:fill="FFFFFF" w:themeFill="background1"/>
          <w:rtl/>
        </w:rPr>
        <w:t>بره</w:t>
      </w:r>
      <w:r w:rsidRPr="00EF254F">
        <w:rPr>
          <w:rFonts w:ascii="Traditional Arabic" w:hAnsi="Traditional Arabic" w:hint="cs"/>
          <w:color w:val="000000" w:themeColor="text1"/>
          <w:sz w:val="31"/>
          <w:szCs w:val="31"/>
          <w:shd w:val="clear" w:color="auto" w:fill="FFFFFF" w:themeFill="background1"/>
          <w:rtl/>
        </w:rPr>
        <w:t xml:space="preserve">: </w:t>
      </w:r>
      <w:proofErr w:type="spellStart"/>
      <w:r w:rsidRPr="00EF254F">
        <w:rPr>
          <w:rFonts w:ascii="Traditional Arabic" w:hAnsi="Traditional Arabic"/>
          <w:color w:val="000000" w:themeColor="text1"/>
          <w:sz w:val="31"/>
          <w:szCs w:val="31"/>
          <w:shd w:val="clear" w:color="auto" w:fill="FFFFFF" w:themeFill="background1"/>
          <w:rtl/>
        </w:rPr>
        <w:t>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shd w:val="clear" w:color="auto" w:fill="FFFFFF" w:themeFill="background1"/>
          <w:rtl/>
        </w:rPr>
        <w:t>ـرَهَةُ</w:t>
      </w:r>
      <w:proofErr w:type="spellEnd"/>
      <w:r w:rsidRPr="00EF254F">
        <w:rPr>
          <w:rFonts w:ascii="Traditional Arabic" w:hAnsi="Traditional Arabic"/>
          <w:color w:val="000000" w:themeColor="text1"/>
          <w:sz w:val="31"/>
          <w:szCs w:val="31"/>
          <w:shd w:val="clear" w:color="auto" w:fill="FFFFFF" w:themeFill="background1"/>
          <w:rtl/>
        </w:rPr>
        <w:t>: البَيْضَاءُ، وَـ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shd w:val="clear" w:color="auto" w:fill="FFFFFF" w:themeFill="background1"/>
          <w:rtl/>
        </w:rPr>
        <w:t xml:space="preserve">ـها: تَرَارَتُها وبَضَاضَتُها، وتصغيرُها </w:t>
      </w:r>
      <w:proofErr w:type="spellStart"/>
      <w:r w:rsidRPr="00EF254F">
        <w:rPr>
          <w:rFonts w:ascii="Traditional Arabic" w:hAnsi="Traditional Arabic"/>
          <w:color w:val="000000" w:themeColor="text1"/>
          <w:sz w:val="31"/>
          <w:szCs w:val="31"/>
          <w:shd w:val="clear" w:color="auto" w:fill="FFFFFF" w:themeFill="background1"/>
          <w:rtl/>
        </w:rPr>
        <w:t>بُرَيْهَةٌ</w:t>
      </w:r>
      <w:proofErr w:type="spellEnd"/>
      <w:r w:rsidRPr="00EF254F">
        <w:rPr>
          <w:rFonts w:ascii="Traditional Arabic" w:hAnsi="Traditional Arabic"/>
          <w:color w:val="000000" w:themeColor="text1"/>
          <w:sz w:val="31"/>
          <w:szCs w:val="31"/>
          <w:shd w:val="clear" w:color="auto" w:fill="FFFFFF" w:themeFill="background1"/>
          <w:rtl/>
        </w:rPr>
        <w:t xml:space="preserve"> </w:t>
      </w:r>
      <w:proofErr w:type="spellStart"/>
      <w:r w:rsidRPr="00EF254F">
        <w:rPr>
          <w:rFonts w:ascii="Traditional Arabic" w:hAnsi="Traditional Arabic"/>
          <w:color w:val="000000" w:themeColor="text1"/>
          <w:sz w:val="31"/>
          <w:szCs w:val="31"/>
          <w:shd w:val="clear" w:color="auto" w:fill="FFFFFF" w:themeFill="background1"/>
          <w:rtl/>
        </w:rPr>
        <w:t>وبُرَيْرِهَةٌ</w:t>
      </w:r>
      <w:proofErr w:type="spellEnd"/>
      <w:r w:rsidRPr="00EF254F">
        <w:rPr>
          <w:rFonts w:ascii="Traditional Arabic" w:hAnsi="Traditional Arabic"/>
          <w:color w:val="000000" w:themeColor="text1"/>
          <w:sz w:val="31"/>
          <w:szCs w:val="31"/>
          <w:shd w:val="clear" w:color="auto" w:fill="FFFFFF" w:themeFill="background1"/>
          <w:rtl/>
        </w:rPr>
        <w:t>. والـ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shd w:val="clear" w:color="auto" w:fill="FFFFFF" w:themeFill="background1"/>
          <w:rtl/>
        </w:rPr>
        <w:t>ـةُ: حِيْنٌ من الدَّهْرِ طَويلٌ، ويُفْتَحُ الباءُ. والـ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shd w:val="clear" w:color="auto" w:fill="FFFFFF" w:themeFill="background1"/>
          <w:rtl/>
        </w:rPr>
        <w:t xml:space="preserve">ـانُ: بَيَانُ الحُجَّةِ </w:t>
      </w:r>
      <w:proofErr w:type="spellStart"/>
      <w:r w:rsidRPr="00EF254F">
        <w:rPr>
          <w:rFonts w:ascii="Traditional Arabic" w:hAnsi="Traditional Arabic"/>
          <w:color w:val="000000" w:themeColor="text1"/>
          <w:sz w:val="31"/>
          <w:szCs w:val="31"/>
          <w:shd w:val="clear" w:color="auto" w:fill="FFFFFF" w:themeFill="background1"/>
          <w:rtl/>
        </w:rPr>
        <w:t>وايضاحُها</w:t>
      </w:r>
      <w:proofErr w:type="spellEnd"/>
      <w:r w:rsidRPr="00EF254F">
        <w:rPr>
          <w:rFonts w:ascii="Traditional Arabic" w:hAnsi="Traditional Arabic"/>
          <w:color w:val="000000" w:themeColor="text1"/>
          <w:sz w:val="31"/>
          <w:szCs w:val="31"/>
          <w:shd w:val="clear" w:color="auto" w:fill="FFFFFF" w:themeFill="background1"/>
          <w:rtl/>
        </w:rPr>
        <w:t>. وأ</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بْرَهَـ</w:t>
      </w:r>
      <w:r w:rsidRPr="00EF254F">
        <w:rPr>
          <w:rFonts w:ascii="Traditional Arabic" w:hAnsi="Traditional Arabic"/>
          <w:color w:val="000000" w:themeColor="text1"/>
          <w:sz w:val="31"/>
          <w:szCs w:val="31"/>
          <w:shd w:val="clear" w:color="auto" w:fill="FFFFFF" w:themeFill="background1"/>
          <w:rtl/>
        </w:rPr>
        <w:t xml:space="preserve">ـةُ: اسْمُ أبي </w:t>
      </w:r>
      <w:proofErr w:type="spellStart"/>
      <w:r w:rsidRPr="00EF254F">
        <w:rPr>
          <w:rFonts w:ascii="Traditional Arabic" w:hAnsi="Traditional Arabic"/>
          <w:color w:val="000000" w:themeColor="text1"/>
          <w:sz w:val="31"/>
          <w:szCs w:val="31"/>
          <w:shd w:val="clear" w:color="auto" w:fill="FFFFFF" w:themeFill="background1"/>
          <w:rtl/>
        </w:rPr>
        <w:t>يَكْسُوْمَ</w:t>
      </w:r>
      <w:proofErr w:type="spellEnd"/>
      <w:r w:rsidRPr="00EF254F">
        <w:rPr>
          <w:rFonts w:ascii="Traditional Arabic" w:hAnsi="Traditional Arabic"/>
          <w:color w:val="000000" w:themeColor="text1"/>
          <w:sz w:val="31"/>
          <w:szCs w:val="31"/>
          <w:shd w:val="clear" w:color="auto" w:fill="FFFFFF" w:themeFill="background1"/>
          <w:rtl/>
        </w:rPr>
        <w:t xml:space="preserve"> الحَبَشِيِّ مَلِكِ اليَمَن</w:t>
      </w:r>
      <w:r w:rsidR="0011023A" w:rsidRPr="0011023A">
        <w:rPr>
          <w:rFonts w:ascii="Traditional Arabic" w:hAnsi="Traditional Arabic"/>
          <w:bCs/>
          <w:color w:val="000000" w:themeColor="text1"/>
          <w:sz w:val="32"/>
          <w:shd w:val="clear" w:color="auto" w:fill="FFFFFF" w:themeFill="background1"/>
          <w:rtl/>
          <w:rPrChange w:id="781"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w:t>
      </w:r>
      <w:r w:rsidR="0011023A" w:rsidRPr="0011023A">
        <w:rPr>
          <w:rFonts w:ascii="Traditional Arabic" w:hAnsi="Traditional Arabic"/>
          <w:color w:val="000000" w:themeColor="text1"/>
          <w:sz w:val="32"/>
          <w:shd w:val="clear" w:color="auto" w:fill="FFFFFF" w:themeFill="background1"/>
          <w:vertAlign w:val="superscript"/>
          <w:rtl/>
          <w:lang w:bidi="fa-IR"/>
          <w:rPrChange w:id="782"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w:t>
      </w:r>
      <w:r w:rsidR="0011023A" w:rsidRPr="0011023A">
        <w:rPr>
          <w:rFonts w:asciiTheme="minorHAnsi" w:hAnsiTheme="minorHAnsi" w:cstheme="minorBidi"/>
          <w:color w:val="000000" w:themeColor="text1"/>
          <w:sz w:val="22"/>
          <w:szCs w:val="22"/>
          <w:shd w:val="clear" w:color="auto" w:fill="FFFFFF" w:themeFill="background1"/>
          <w:vertAlign w:val="superscript"/>
          <w:rtl/>
          <w:lang w:bidi="fa-IR"/>
          <w:rPrChange w:id="783" w:author="Utilisateur Windows" w:date="2023-05-01T18:50:00Z">
            <w:rPr>
              <w:rFonts w:ascii="Simplified Arabic" w:hAnsi="Simplified Arabic" w:cs="Simplified Arabic"/>
              <w:color w:val="000000" w:themeColor="text1"/>
              <w:sz w:val="34"/>
              <w:szCs w:val="34"/>
              <w:vertAlign w:val="superscript"/>
              <w:rtl/>
              <w:lang w:eastAsia="fr-FR" w:bidi="fa-IR"/>
            </w:rPr>
          </w:rPrChange>
        </w:rPr>
        <w:footnoteReference w:id="571"/>
      </w:r>
      <w:r w:rsidR="0011023A" w:rsidRPr="0011023A">
        <w:rPr>
          <w:rFonts w:ascii="Traditional Arabic" w:hAnsi="Traditional Arabic"/>
          <w:color w:val="000000" w:themeColor="text1"/>
          <w:sz w:val="32"/>
          <w:shd w:val="clear" w:color="auto" w:fill="FFFFFF" w:themeFill="background1"/>
          <w:vertAlign w:val="superscript"/>
          <w:rtl/>
          <w:lang w:bidi="fa-IR"/>
          <w:rPrChange w:id="784" w:author="Utilisateur Windows" w:date="2023-05-01T18:50:00Z">
            <w:rPr>
              <w:rFonts w:ascii="Simplified Arabic" w:hAnsi="Simplified Arabic" w:cs="Simplified Arabic"/>
              <w:color w:val="000000" w:themeColor="text1"/>
              <w:sz w:val="34"/>
              <w:szCs w:val="34"/>
              <w:vertAlign w:val="superscript"/>
              <w:rtl/>
              <w:lang w:eastAsia="fr-FR" w:bidi="fa-IR"/>
            </w:rPr>
          </w:rPrChange>
        </w:rPr>
        <w:t>)</w:t>
      </w:r>
      <w:r w:rsidR="0011023A" w:rsidRPr="0011023A">
        <w:rPr>
          <w:rFonts w:ascii="Traditional Arabic" w:hAnsi="Traditional Arabic"/>
          <w:bCs/>
          <w:color w:val="000000" w:themeColor="text1"/>
          <w:sz w:val="32"/>
          <w:shd w:val="clear" w:color="auto" w:fill="FFFFFF" w:themeFill="background1"/>
          <w:rtl/>
          <w:rPrChange w:id="785"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ـ</w:t>
      </w:r>
      <w:r w:rsidRPr="00EF254F">
        <w:rPr>
          <w:rFonts w:ascii="Traditional Arabic" w:hAnsi="Traditional Arabic"/>
          <w:color w:val="000000" w:themeColor="text1"/>
          <w:sz w:val="31"/>
          <w:szCs w:val="31"/>
          <w:shd w:val="clear" w:color="auto" w:fill="FFFFFF" w:themeFill="background1"/>
        </w:rPr>
        <w:t>.</w:t>
      </w:r>
      <w:r w:rsidRPr="00EF254F">
        <w:rPr>
          <w:rFonts w:ascii="Amiri" w:hAnsi="Amiri"/>
          <w:color w:val="000000" w:themeColor="text1"/>
          <w:sz w:val="31"/>
          <w:szCs w:val="31"/>
          <w:shd w:val="clear" w:color="auto" w:fill="FFFFFF" w:themeFill="background1"/>
        </w:rPr>
        <w:br/>
      </w:r>
      <w:r w:rsidRPr="00EF254F">
        <w:rPr>
          <w:rStyle w:val="title1"/>
          <w:rFonts w:ascii="Amiri" w:eastAsiaTheme="majorEastAsia" w:hAnsi="Amiri" w:hint="cs"/>
          <w:b/>
          <w:bCs/>
          <w:color w:val="000000" w:themeColor="text1"/>
          <w:sz w:val="31"/>
          <w:szCs w:val="31"/>
          <w:bdr w:val="none" w:sz="0" w:space="0" w:color="auto" w:frame="1"/>
          <w:shd w:val="clear" w:color="auto" w:fill="FFFFFF" w:themeFill="background1"/>
          <w:rtl/>
        </w:rPr>
        <w:t>(</w:t>
      </w:r>
      <w:r w:rsidRPr="00EF254F">
        <w:rPr>
          <w:rStyle w:val="title1"/>
          <w:rFonts w:ascii="Traditional Arabic" w:eastAsiaTheme="majorEastAsia" w:hAnsi="Traditional Arabic"/>
          <w:b/>
          <w:bCs/>
          <w:color w:val="000000" w:themeColor="text1"/>
          <w:sz w:val="31"/>
          <w:szCs w:val="31"/>
          <w:bdr w:val="none" w:sz="0" w:space="0" w:color="auto" w:frame="1"/>
          <w:shd w:val="clear" w:color="auto" w:fill="FFFFFF" w:themeFill="background1"/>
          <w:rtl/>
        </w:rPr>
        <w:t>ب</w:t>
      </w:r>
      <w:r w:rsidRPr="00EF254F">
        <w:rPr>
          <w:rStyle w:val="title1"/>
          <w:rFonts w:ascii="Traditional Arabic" w:eastAsiaTheme="majorEastAsia" w:hAnsi="Traditional Arabic"/>
          <w:b/>
          <w:bCs/>
          <w:color w:val="000000" w:themeColor="text1"/>
          <w:sz w:val="18"/>
          <w:szCs w:val="18"/>
          <w:bdr w:val="none" w:sz="0" w:space="0" w:color="auto" w:frame="1"/>
          <w:shd w:val="clear" w:color="auto" w:fill="FFFFFF" w:themeFill="background1"/>
          <w:rtl/>
        </w:rPr>
        <w:t xml:space="preserve"> </w:t>
      </w:r>
      <w:r w:rsidRPr="00EF254F">
        <w:rPr>
          <w:rStyle w:val="title1"/>
          <w:rFonts w:ascii="Traditional Arabic" w:eastAsiaTheme="majorEastAsia" w:hAnsi="Traditional Arabic"/>
          <w:b/>
          <w:bCs/>
          <w:color w:val="000000" w:themeColor="text1"/>
          <w:sz w:val="31"/>
          <w:szCs w:val="31"/>
          <w:bdr w:val="none" w:sz="0" w:space="0" w:color="auto" w:frame="1"/>
          <w:shd w:val="clear" w:color="auto" w:fill="FFFFFF" w:themeFill="background1"/>
          <w:rtl/>
        </w:rPr>
        <w:t>ر</w:t>
      </w:r>
      <w:r w:rsidRPr="00EF254F">
        <w:rPr>
          <w:rStyle w:val="title1"/>
          <w:rFonts w:ascii="Traditional Arabic" w:eastAsiaTheme="majorEastAsia" w:hAnsi="Traditional Arabic"/>
          <w:b/>
          <w:bCs/>
          <w:color w:val="000000" w:themeColor="text1"/>
          <w:sz w:val="16"/>
          <w:szCs w:val="16"/>
          <w:bdr w:val="none" w:sz="0" w:space="0" w:color="auto" w:frame="1"/>
          <w:shd w:val="clear" w:color="auto" w:fill="FFFFFF" w:themeFill="background1"/>
          <w:rtl/>
        </w:rPr>
        <w:t xml:space="preserve"> </w:t>
      </w:r>
      <w:r w:rsidRPr="00EF254F">
        <w:rPr>
          <w:rStyle w:val="title1"/>
          <w:rFonts w:ascii="Traditional Arabic" w:eastAsiaTheme="majorEastAsia" w:hAnsi="Traditional Arabic"/>
          <w:b/>
          <w:bCs/>
          <w:color w:val="000000" w:themeColor="text1"/>
          <w:sz w:val="31"/>
          <w:szCs w:val="31"/>
          <w:bdr w:val="none" w:sz="0" w:space="0" w:color="auto" w:frame="1"/>
          <w:shd w:val="clear" w:color="auto" w:fill="FFFFFF" w:themeFill="background1"/>
          <w:rtl/>
        </w:rPr>
        <w:t>هـ</w:t>
      </w:r>
      <w:r w:rsidRPr="00EF254F">
        <w:rPr>
          <w:rStyle w:val="title1"/>
          <w:rFonts w:ascii="Traditional Arabic" w:eastAsiaTheme="majorEastAsia" w:hAnsi="Traditional Arabic" w:hint="cs"/>
          <w:b/>
          <w:bCs/>
          <w:color w:val="000000" w:themeColor="text1"/>
          <w:sz w:val="31"/>
          <w:szCs w:val="31"/>
          <w:bdr w:val="none" w:sz="0" w:space="0" w:color="auto" w:frame="1"/>
          <w:shd w:val="clear" w:color="auto" w:fill="FFFFFF" w:themeFill="background1"/>
          <w:rtl/>
        </w:rPr>
        <w:t xml:space="preserve">): </w:t>
      </w:r>
      <w:r w:rsidRPr="00EF254F">
        <w:rPr>
          <w:rFonts w:ascii="Traditional Arabic" w:hAnsi="Traditional Arabic"/>
          <w:color w:val="000000" w:themeColor="text1"/>
          <w:sz w:val="31"/>
          <w:szCs w:val="31"/>
          <w:bdr w:val="none" w:sz="0" w:space="0" w:color="auto" w:frame="1"/>
          <w:shd w:val="clear" w:color="auto" w:fill="FFFFFF" w:themeFill="background1"/>
          <w:rtl/>
        </w:rPr>
        <w:t>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bdr w:val="none" w:sz="0" w:space="0" w:color="auto" w:frame="1"/>
          <w:shd w:val="clear" w:color="auto" w:fill="FFFFFF" w:themeFill="background1"/>
          <w:rtl/>
        </w:rPr>
        <w:t>ـةُ والـ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bdr w:val="none" w:sz="0" w:space="0" w:color="auto" w:frame="1"/>
          <w:shd w:val="clear" w:color="auto" w:fill="FFFFFF" w:themeFill="background1"/>
          <w:rtl/>
        </w:rPr>
        <w:t>ـةُ جَمِيعًا: الْحِين الطَّوِيل من الدَّهْر</w:t>
      </w:r>
      <w:r w:rsidRPr="00EF254F">
        <w:rPr>
          <w:rFonts w:ascii="Traditional Arabic" w:hAnsi="Traditional Arabic"/>
          <w:color w:val="000000" w:themeColor="text1"/>
          <w:sz w:val="31"/>
          <w:szCs w:val="31"/>
          <w:bdr w:val="none" w:sz="0" w:space="0" w:color="auto" w:frame="1"/>
          <w:shd w:val="clear" w:color="auto" w:fill="FFFFFF" w:themeFill="background1"/>
        </w:rPr>
        <w:t>.</w:t>
      </w:r>
      <w:r w:rsidRPr="00EF254F">
        <w:rPr>
          <w:rFonts w:ascii="Traditional Arabic" w:hAnsi="Traditional Arabic" w:hint="cs"/>
          <w:color w:val="000000" w:themeColor="text1"/>
          <w:sz w:val="31"/>
          <w:szCs w:val="31"/>
          <w:shd w:val="clear" w:color="auto" w:fill="FFFFFF" w:themeFill="background1"/>
          <w:rtl/>
        </w:rPr>
        <w:t xml:space="preserve"> </w:t>
      </w:r>
      <w:r w:rsidRPr="00EF254F">
        <w:rPr>
          <w:rFonts w:ascii="Traditional Arabic" w:hAnsi="Traditional Arabic"/>
          <w:color w:val="000000" w:themeColor="text1"/>
          <w:sz w:val="31"/>
          <w:szCs w:val="31"/>
          <w:bdr w:val="none" w:sz="0" w:space="0" w:color="auto" w:frame="1"/>
          <w:shd w:val="clear" w:color="auto" w:fill="FFFFFF" w:themeFill="background1"/>
          <w:rtl/>
        </w:rPr>
        <w:t>والـ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w:t>
      </w:r>
      <w:r w:rsidRPr="00EF254F">
        <w:rPr>
          <w:rFonts w:ascii="Traditional Arabic" w:hAnsi="Traditional Arabic"/>
          <w:color w:val="000000" w:themeColor="text1"/>
          <w:sz w:val="31"/>
          <w:szCs w:val="31"/>
          <w:bdr w:val="none" w:sz="0" w:space="0" w:color="auto" w:frame="1"/>
          <w:shd w:val="clear" w:color="auto" w:fill="FFFFFF" w:themeFill="background1"/>
        </w:rPr>
        <w:t xml:space="preserve">: </w:t>
      </w:r>
      <w:r w:rsidRPr="00EF254F">
        <w:rPr>
          <w:rFonts w:ascii="Traditional Arabic" w:hAnsi="Traditional Arabic"/>
          <w:color w:val="000000" w:themeColor="text1"/>
          <w:sz w:val="31"/>
          <w:szCs w:val="31"/>
          <w:bdr w:val="none" w:sz="0" w:space="0" w:color="auto" w:frame="1"/>
          <w:shd w:val="clear" w:color="auto" w:fill="FFFFFF" w:themeFill="background1"/>
          <w:rtl/>
        </w:rPr>
        <w:t>الترارَةُ، وَامْرَأَة</w:t>
      </w:r>
      <w:r w:rsidRPr="00EF254F">
        <w:rPr>
          <w:rFonts w:ascii="Traditional Arabic" w:hAnsi="Traditional Arabic"/>
          <w:color w:val="000000" w:themeColor="text1"/>
          <w:sz w:val="31"/>
          <w:szCs w:val="31"/>
          <w:bdr w:val="none" w:sz="0" w:space="0" w:color="auto" w:frame="1"/>
          <w:shd w:val="clear" w:color="auto" w:fill="FFFFFF" w:themeFill="background1"/>
        </w:rPr>
        <w:t> </w:t>
      </w:r>
      <w:proofErr w:type="spellStart"/>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بَرَهْـ</w:t>
      </w:r>
      <w:r w:rsidRPr="00EF254F">
        <w:rPr>
          <w:rFonts w:ascii="Traditional Arabic" w:hAnsi="Traditional Arabic"/>
          <w:color w:val="000000" w:themeColor="text1"/>
          <w:sz w:val="31"/>
          <w:szCs w:val="31"/>
          <w:bdr w:val="none" w:sz="0" w:space="0" w:color="auto" w:frame="1"/>
          <w:shd w:val="clear" w:color="auto" w:fill="FFFFFF" w:themeFill="background1"/>
          <w:rtl/>
        </w:rPr>
        <w:t>ـرَهَةٌ</w:t>
      </w:r>
      <w:proofErr w:type="spellEnd"/>
      <w:r w:rsidRPr="00EF254F">
        <w:rPr>
          <w:rFonts w:ascii="Traditional Arabic" w:hAnsi="Traditional Arabic"/>
          <w:color w:val="000000" w:themeColor="text1"/>
          <w:sz w:val="31"/>
          <w:szCs w:val="31"/>
          <w:bdr w:val="none" w:sz="0" w:space="0" w:color="auto" w:frame="1"/>
          <w:shd w:val="clear" w:color="auto" w:fill="FFFFFF" w:themeFill="background1"/>
          <w:rtl/>
        </w:rPr>
        <w:t>: تارَّةٌ، تكَاد ترْعد من الرُّطُوبَة، وَقيل: بَيْضَاء</w:t>
      </w:r>
      <w:r w:rsidRPr="00EF254F">
        <w:rPr>
          <w:rFonts w:ascii="Traditional Arabic" w:hAnsi="Traditional Arabic"/>
          <w:color w:val="000000" w:themeColor="text1"/>
          <w:sz w:val="31"/>
          <w:szCs w:val="31"/>
          <w:bdr w:val="none" w:sz="0" w:space="0" w:color="auto" w:frame="1"/>
          <w:shd w:val="clear" w:color="auto" w:fill="FFFFFF" w:themeFill="background1"/>
        </w:rPr>
        <w:t>. </w:t>
      </w:r>
      <w:r w:rsidRPr="00EF254F">
        <w:rPr>
          <w:rFonts w:ascii="Traditional Arabic" w:hAnsi="Traditional Arabic"/>
          <w:color w:val="000000" w:themeColor="text1"/>
          <w:sz w:val="31"/>
          <w:szCs w:val="31"/>
          <w:bdr w:val="none" w:sz="0" w:space="0" w:color="auto" w:frame="1"/>
          <w:shd w:val="clear" w:color="auto" w:fill="FFFFFF" w:themeFill="background1"/>
          <w:rtl/>
        </w:rPr>
        <w:t>والـ</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ـبُرْهـ</w:t>
      </w:r>
      <w:r w:rsidRPr="00EF254F">
        <w:rPr>
          <w:rFonts w:ascii="Traditional Arabic" w:hAnsi="Traditional Arabic"/>
          <w:color w:val="000000" w:themeColor="text1"/>
          <w:sz w:val="31"/>
          <w:szCs w:val="31"/>
          <w:bdr w:val="none" w:sz="0" w:space="0" w:color="auto" w:frame="1"/>
          <w:shd w:val="clear" w:color="auto" w:fill="FFFFFF" w:themeFill="background1"/>
          <w:rtl/>
        </w:rPr>
        <w:t xml:space="preserve">ـانُ: بَيَان الْحجَّة </w:t>
      </w:r>
      <w:proofErr w:type="spellStart"/>
      <w:r w:rsidRPr="00EF254F">
        <w:rPr>
          <w:rFonts w:ascii="Traditional Arabic" w:hAnsi="Traditional Arabic"/>
          <w:color w:val="000000" w:themeColor="text1"/>
          <w:sz w:val="31"/>
          <w:szCs w:val="31"/>
          <w:bdr w:val="none" w:sz="0" w:space="0" w:color="auto" w:frame="1"/>
          <w:shd w:val="clear" w:color="auto" w:fill="FFFFFF" w:themeFill="background1"/>
          <w:rtl/>
        </w:rPr>
        <w:t>واتضاحها</w:t>
      </w:r>
      <w:proofErr w:type="spellEnd"/>
      <w:r w:rsidRPr="00EF254F">
        <w:rPr>
          <w:rFonts w:ascii="Traditional Arabic" w:hAnsi="Traditional Arabic"/>
          <w:color w:val="000000" w:themeColor="text1"/>
          <w:sz w:val="31"/>
          <w:szCs w:val="31"/>
          <w:bdr w:val="none" w:sz="0" w:space="0" w:color="auto" w:frame="1"/>
          <w:shd w:val="clear" w:color="auto" w:fill="FFFFFF" w:themeFill="background1"/>
          <w:rtl/>
        </w:rPr>
        <w:t>، وَفِي التَّنْزِيل: (قُلْ هاتوا</w:t>
      </w:r>
      <w:r w:rsidRPr="00EF254F">
        <w:rPr>
          <w:rFonts w:ascii="Traditional Arabic" w:hAnsi="Traditional Arabic"/>
          <w:color w:val="000000" w:themeColor="text1"/>
          <w:sz w:val="31"/>
          <w:szCs w:val="31"/>
          <w:bdr w:val="none" w:sz="0" w:space="0" w:color="auto" w:frame="1"/>
          <w:shd w:val="clear" w:color="auto" w:fill="FFFFFF" w:themeFill="background1"/>
        </w:rPr>
        <w:t> </w:t>
      </w:r>
      <w:r w:rsidRPr="00EF254F">
        <w:rPr>
          <w:rStyle w:val="highlight"/>
          <w:rFonts w:ascii="Traditional Arabic" w:eastAsiaTheme="majorEastAsia" w:hAnsi="Traditional Arabic"/>
          <w:color w:val="000000" w:themeColor="text1"/>
          <w:sz w:val="31"/>
          <w:szCs w:val="31"/>
          <w:bdr w:val="none" w:sz="0" w:space="0" w:color="auto" w:frame="1"/>
          <w:shd w:val="clear" w:color="auto" w:fill="FFFFFF" w:themeFill="background1"/>
          <w:rtl/>
        </w:rPr>
        <w:t>بُرْهـ</w:t>
      </w:r>
      <w:r w:rsidRPr="00EF254F">
        <w:rPr>
          <w:rFonts w:ascii="Traditional Arabic" w:hAnsi="Traditional Arabic"/>
          <w:color w:val="000000" w:themeColor="text1"/>
          <w:sz w:val="31"/>
          <w:szCs w:val="31"/>
          <w:bdr w:val="none" w:sz="0" w:space="0" w:color="auto" w:frame="1"/>
          <w:shd w:val="clear" w:color="auto" w:fill="FFFFFF" w:themeFill="background1"/>
          <w:rtl/>
        </w:rPr>
        <w:t>ـانَكُم</w:t>
      </w:r>
      <w:r w:rsidRPr="00EF254F">
        <w:rPr>
          <w:rFonts w:ascii="Traditional Arabic" w:hAnsi="Traditional Arabic" w:hint="cs"/>
          <w:color w:val="000000" w:themeColor="text1"/>
          <w:sz w:val="31"/>
          <w:szCs w:val="31"/>
          <w:bdr w:val="none" w:sz="0" w:space="0" w:color="auto" w:frame="1"/>
          <w:shd w:val="clear" w:color="auto" w:fill="FFFFFF"/>
          <w:rtl/>
        </w:rPr>
        <w:t>)</w:t>
      </w:r>
      <w:proofErr w:type="gramStart"/>
      <w:r w:rsidRPr="00EF254F">
        <w:rPr>
          <w:rFonts w:ascii="Traditional Arabic" w:hAnsi="Traditional Arabic"/>
          <w:color w:val="000000" w:themeColor="text1"/>
          <w:sz w:val="31"/>
          <w:szCs w:val="31"/>
          <w:bdr w:val="none" w:sz="0" w:space="0" w:color="auto" w:frame="1"/>
          <w:shd w:val="clear" w:color="auto" w:fill="FFFFFF"/>
          <w:rtl/>
        </w:rPr>
        <w:t>ْ</w:t>
      </w:r>
      <w:r w:rsidRPr="00EF254F">
        <w:rPr>
          <w:rFonts w:ascii="Traditional Arabic" w:hAnsi="Traditional Arabic"/>
          <w:color w:val="000000" w:themeColor="text1"/>
          <w:sz w:val="31"/>
          <w:szCs w:val="31"/>
          <w:bdr w:val="none" w:sz="0" w:space="0" w:color="auto" w:frame="1"/>
          <w:shd w:val="clear" w:color="auto" w:fill="FFFFFF"/>
        </w:rPr>
        <w:t xml:space="preserve"> </w:t>
      </w:r>
      <w:r w:rsidR="0011023A" w:rsidRPr="0011023A">
        <w:rPr>
          <w:rFonts w:ascii="Traditional Arabic" w:hAnsi="Traditional Arabic"/>
          <w:bCs/>
          <w:color w:val="000000" w:themeColor="text1"/>
          <w:sz w:val="32"/>
          <w:rtl/>
          <w:rPrChange w:id="786"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w:t>
      </w:r>
      <w:proofErr w:type="gramEnd"/>
      <w:r w:rsidR="0011023A" w:rsidRPr="0011023A">
        <w:rPr>
          <w:rFonts w:ascii="Traditional Arabic" w:hAnsi="Traditional Arabic"/>
          <w:color w:val="000000" w:themeColor="text1"/>
          <w:sz w:val="32"/>
          <w:vertAlign w:val="superscript"/>
          <w:rtl/>
          <w:lang w:bidi="fa-IR"/>
          <w:rPrChange w:id="787"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w:t>
      </w:r>
      <w:r w:rsidR="0011023A" w:rsidRPr="0011023A">
        <w:rPr>
          <w:rFonts w:asciiTheme="minorHAnsi" w:hAnsiTheme="minorHAnsi" w:cstheme="minorBidi"/>
          <w:color w:val="000000" w:themeColor="text1"/>
          <w:sz w:val="22"/>
          <w:szCs w:val="22"/>
          <w:vertAlign w:val="superscript"/>
          <w:rtl/>
          <w:lang w:bidi="fa-IR"/>
          <w:rPrChange w:id="788" w:author="Utilisateur Windows" w:date="2023-05-01T18:50:00Z">
            <w:rPr>
              <w:rFonts w:ascii="Simplified Arabic" w:hAnsi="Simplified Arabic" w:cs="Simplified Arabic"/>
              <w:color w:val="000000" w:themeColor="text1"/>
              <w:sz w:val="34"/>
              <w:szCs w:val="34"/>
              <w:vertAlign w:val="superscript"/>
              <w:rtl/>
              <w:lang w:eastAsia="fr-FR" w:bidi="fa-IR"/>
            </w:rPr>
          </w:rPrChange>
        </w:rPr>
        <w:footnoteReference w:id="572"/>
      </w:r>
      <w:r w:rsidR="0011023A" w:rsidRPr="0011023A">
        <w:rPr>
          <w:rFonts w:ascii="Traditional Arabic" w:hAnsi="Traditional Arabic"/>
          <w:color w:val="000000" w:themeColor="text1"/>
          <w:sz w:val="32"/>
          <w:vertAlign w:val="superscript"/>
          <w:rtl/>
          <w:lang w:bidi="fa-IR"/>
          <w:rPrChange w:id="789" w:author="Utilisateur Windows" w:date="2023-05-01T18:50:00Z">
            <w:rPr>
              <w:rFonts w:ascii="Simplified Arabic" w:hAnsi="Simplified Arabic" w:cs="Simplified Arabic"/>
              <w:color w:val="000000" w:themeColor="text1"/>
              <w:sz w:val="34"/>
              <w:szCs w:val="34"/>
              <w:vertAlign w:val="superscript"/>
              <w:rtl/>
              <w:lang w:eastAsia="fr-FR" w:bidi="fa-IR"/>
            </w:rPr>
          </w:rPrChange>
        </w:rPr>
        <w:t>)</w:t>
      </w:r>
    </w:p>
    <w:p w14:paraId="66DFA819" w14:textId="77777777" w:rsidR="00F01959" w:rsidRPr="00EF254F" w:rsidRDefault="00F01959" w:rsidP="00082550">
      <w:pPr>
        <w:tabs>
          <w:tab w:val="center" w:pos="5245"/>
        </w:tabs>
        <w:spacing w:line="360" w:lineRule="auto"/>
        <w:jc w:val="both"/>
        <w:rPr>
          <w:rFonts w:ascii="Traditional Arabic" w:hAnsi="Traditional Arabic" w:cs="Traditional Arabic"/>
          <w:bCs/>
          <w:color w:val="000000" w:themeColor="text1"/>
          <w:sz w:val="32"/>
          <w:szCs w:val="32"/>
          <w:vertAlign w:val="superscript"/>
          <w:rtl/>
          <w:lang w:bidi="fa-IR"/>
        </w:rPr>
      </w:pPr>
      <w:r w:rsidRPr="00EF254F">
        <w:rPr>
          <w:rFonts w:ascii="Traditional Arabic" w:hAnsi="Traditional Arabic" w:cs="Traditional Arabic" w:hint="cs"/>
          <w:color w:val="000000" w:themeColor="text1"/>
          <w:sz w:val="32"/>
          <w:szCs w:val="32"/>
          <w:shd w:val="clear" w:color="auto" w:fill="FFFFFF" w:themeFill="background1"/>
          <w:rtl/>
        </w:rPr>
        <w:lastRenderedPageBreak/>
        <w:t xml:space="preserve">  </w:t>
      </w:r>
      <w:r w:rsidR="0011023A" w:rsidRPr="0011023A">
        <w:rPr>
          <w:rFonts w:ascii="Traditional Arabic" w:hAnsi="Traditional Arabic" w:cs="Traditional Arabic"/>
          <w:color w:val="000000" w:themeColor="text1"/>
          <w:sz w:val="32"/>
          <w:szCs w:val="32"/>
          <w:shd w:val="clear" w:color="auto" w:fill="FFFFFF" w:themeFill="background1"/>
          <w:rtl/>
          <w:rPrChange w:id="790" w:author="Utilisateur Windows" w:date="2023-05-01T18:50:00Z">
            <w:rPr>
              <w:rFonts w:ascii="Simplified Arabic" w:eastAsia="Times New Roman" w:hAnsi="Simplified Arabic" w:cs="Simplified Arabic"/>
              <w:color w:val="000000" w:themeColor="text1"/>
              <w:sz w:val="34"/>
              <w:szCs w:val="34"/>
              <w:shd w:val="clear" w:color="auto" w:fill="FFFFFF" w:themeFill="background1"/>
              <w:vertAlign w:val="superscript"/>
              <w:rtl/>
              <w:lang w:val="en-US" w:eastAsia="fr-FR"/>
            </w:rPr>
          </w:rPrChange>
        </w:rPr>
        <w:t xml:space="preserve">«وعلى الرغم من أن ما ذكر آنفا أمر متفق عليه - من الناحية النظرية - فيما بين أصحاب المعاجم، فإن هناك خلافات فيما بينهم على المستوى التطبيقي. فقد يرى أحدهم مثلا أن كلمة </w:t>
      </w:r>
      <w:r w:rsidR="0011023A" w:rsidRPr="0011023A">
        <w:rPr>
          <w:rFonts w:ascii="Traditional Arabic" w:hAnsi="Traditional Arabic" w:cs="Traditional Arabic"/>
          <w:b/>
          <w:bCs/>
          <w:color w:val="000000" w:themeColor="text1"/>
          <w:sz w:val="32"/>
          <w:szCs w:val="32"/>
          <w:shd w:val="clear" w:color="auto" w:fill="FFFFFF" w:themeFill="background1"/>
          <w:rtl/>
          <w:rPrChange w:id="791" w:author="Utilisateur Windows" w:date="2023-05-01T18:50:00Z">
            <w:rPr>
              <w:rFonts w:ascii="Simplified Arabic" w:eastAsia="Times New Roman" w:hAnsi="Simplified Arabic" w:cs="Simplified Arabic"/>
              <w:b/>
              <w:bCs/>
              <w:color w:val="000000" w:themeColor="text1"/>
              <w:sz w:val="34"/>
              <w:szCs w:val="34"/>
              <w:shd w:val="clear" w:color="auto" w:fill="FFFFFF" w:themeFill="background1"/>
              <w:vertAlign w:val="superscript"/>
              <w:rtl/>
              <w:lang w:val="en-US" w:eastAsia="fr-FR"/>
            </w:rPr>
          </w:rPrChange>
        </w:rPr>
        <w:t>" البرهان "</w:t>
      </w:r>
      <w:r w:rsidR="0011023A" w:rsidRPr="0011023A">
        <w:rPr>
          <w:rFonts w:ascii="Traditional Arabic" w:hAnsi="Traditional Arabic" w:cs="Traditional Arabic"/>
          <w:color w:val="000000" w:themeColor="text1"/>
          <w:sz w:val="32"/>
          <w:szCs w:val="32"/>
          <w:shd w:val="clear" w:color="auto" w:fill="FFFFFF" w:themeFill="background1"/>
          <w:rtl/>
          <w:rPrChange w:id="792" w:author="Utilisateur Windows" w:date="2023-05-01T18:50:00Z">
            <w:rPr>
              <w:rFonts w:ascii="Simplified Arabic" w:eastAsia="Times New Roman" w:hAnsi="Simplified Arabic" w:cs="Simplified Arabic"/>
              <w:color w:val="000000" w:themeColor="text1"/>
              <w:sz w:val="34"/>
              <w:szCs w:val="34"/>
              <w:shd w:val="clear" w:color="auto" w:fill="FFFFFF" w:themeFill="background1"/>
              <w:vertAlign w:val="superscript"/>
              <w:rtl/>
              <w:lang w:val="en-US" w:eastAsia="fr-FR"/>
            </w:rPr>
          </w:rPrChange>
        </w:rPr>
        <w:t>مأخوذة من الجذر اللغوي (</w:t>
      </w:r>
      <w:r w:rsidR="0011023A" w:rsidRPr="0011023A">
        <w:rPr>
          <w:rFonts w:ascii="Traditional Arabic" w:hAnsi="Traditional Arabic" w:cs="Traditional Arabic"/>
          <w:color w:val="000000" w:themeColor="text1"/>
          <w:sz w:val="32"/>
          <w:szCs w:val="32"/>
          <w:shd w:val="clear" w:color="auto" w:fill="FFFFFF" w:themeFill="background1"/>
          <w:rtl/>
          <w:lang w:bidi="ar-DZ"/>
          <w:rPrChange w:id="793" w:author="Utilisateur Windows" w:date="2023-05-01T18:50:00Z">
            <w:rPr>
              <w:rFonts w:ascii="Simplified Arabic" w:eastAsia="Times New Roman" w:hAnsi="Simplified Arabic" w:cs="Simplified Arabic"/>
              <w:color w:val="000000" w:themeColor="text1"/>
              <w:sz w:val="34"/>
              <w:szCs w:val="34"/>
              <w:shd w:val="clear" w:color="auto" w:fill="FFFFFF" w:themeFill="background1"/>
              <w:vertAlign w:val="superscript"/>
              <w:rtl/>
              <w:lang w:val="en-US" w:eastAsia="fr-FR" w:bidi="ar-DZ"/>
            </w:rPr>
          </w:rPrChange>
        </w:rPr>
        <w:t xml:space="preserve">بــ </w:t>
      </w:r>
      <w:r w:rsidR="0011023A" w:rsidRPr="0011023A">
        <w:rPr>
          <w:rFonts w:ascii="Traditional Arabic" w:hAnsi="Traditional Arabic" w:cs="Traditional Arabic"/>
          <w:color w:val="000000" w:themeColor="text1"/>
          <w:sz w:val="32"/>
          <w:szCs w:val="32"/>
          <w:shd w:val="clear" w:color="auto" w:fill="FFFFFF" w:themeFill="background1"/>
          <w:rtl/>
          <w:rPrChange w:id="794" w:author="Utilisateur Windows" w:date="2023-05-01T18:50:00Z">
            <w:rPr>
              <w:rFonts w:ascii="Simplified Arabic" w:eastAsia="Times New Roman" w:hAnsi="Simplified Arabic" w:cs="Simplified Arabic"/>
              <w:color w:val="000000" w:themeColor="text1"/>
              <w:sz w:val="34"/>
              <w:szCs w:val="34"/>
              <w:shd w:val="clear" w:color="auto" w:fill="FFFFFF" w:themeFill="background1"/>
              <w:vertAlign w:val="superscript"/>
              <w:rtl/>
              <w:lang w:val="en-US" w:eastAsia="fr-FR"/>
            </w:rPr>
          </w:rPrChange>
        </w:rPr>
        <w:t>ر هـ)، ومنهم من يراها مأخوذة من الجذر الرباعي (</w:t>
      </w:r>
      <w:r w:rsidR="0011023A" w:rsidRPr="0011023A">
        <w:rPr>
          <w:rFonts w:ascii="Traditional Arabic" w:hAnsi="Traditional Arabic" w:cs="Traditional Arabic"/>
          <w:b/>
          <w:bCs/>
          <w:color w:val="000000" w:themeColor="text1"/>
          <w:sz w:val="32"/>
          <w:szCs w:val="32"/>
          <w:shd w:val="clear" w:color="auto" w:fill="FFFFFF" w:themeFill="background1"/>
          <w:rtl/>
          <w:rPrChange w:id="795" w:author="Utilisateur Windows" w:date="2023-05-01T18:50:00Z">
            <w:rPr>
              <w:rFonts w:ascii="Simplified Arabic" w:eastAsia="Times New Roman" w:hAnsi="Simplified Arabic" w:cs="Simplified Arabic"/>
              <w:b/>
              <w:bCs/>
              <w:color w:val="000000" w:themeColor="text1"/>
              <w:sz w:val="34"/>
              <w:szCs w:val="34"/>
              <w:shd w:val="clear" w:color="auto" w:fill="FFFFFF" w:themeFill="background1"/>
              <w:vertAlign w:val="superscript"/>
              <w:rtl/>
              <w:lang w:val="en-US" w:eastAsia="fr-FR"/>
            </w:rPr>
          </w:rPrChange>
        </w:rPr>
        <w:t>ب ر</w:t>
      </w:r>
      <w:r w:rsidR="0011023A" w:rsidRPr="0011023A">
        <w:rPr>
          <w:rFonts w:ascii="Traditional Arabic" w:hAnsi="Traditional Arabic" w:cs="Traditional Arabic"/>
          <w:b/>
          <w:bCs/>
          <w:color w:val="000000" w:themeColor="text1"/>
          <w:sz w:val="32"/>
          <w:szCs w:val="32"/>
          <w:rtl/>
          <w:rPrChange w:id="796"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هـ ن</w:t>
      </w:r>
      <w:r w:rsidR="0011023A" w:rsidRPr="0011023A">
        <w:rPr>
          <w:rFonts w:ascii="Traditional Arabic" w:hAnsi="Traditional Arabic" w:cs="Traditional Arabic"/>
          <w:color w:val="000000" w:themeColor="text1"/>
          <w:sz w:val="32"/>
          <w:szCs w:val="32"/>
          <w:rtl/>
          <w:rPrChange w:id="797"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قال أبو حيان: " البرهان: الدليل على صحة الدعوى قيل هو مأخوذ من البره وهو القطع، فتكون النون زائدة، وقيل من البرهنة، وهي البيان، قالوا: برهن إذا بنين، فتكون النون أصلية " لفقدان (فعلن) ووجود </w:t>
      </w:r>
      <w:r w:rsidR="0011023A" w:rsidRPr="0011023A">
        <w:rPr>
          <w:rFonts w:ascii="Traditional Arabic" w:hAnsi="Traditional Arabic" w:cs="Traditional Arabic"/>
          <w:b/>
          <w:bCs/>
          <w:color w:val="000000" w:themeColor="text1"/>
          <w:sz w:val="32"/>
          <w:szCs w:val="32"/>
          <w:rtl/>
          <w:rPrChange w:id="798"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(فعل</w:t>
      </w:r>
      <w:r w:rsidR="0011023A" w:rsidRPr="0011023A">
        <w:rPr>
          <w:rFonts w:ascii="Traditional Arabic" w:hAnsi="Traditional Arabic" w:cs="Traditional Arabic"/>
          <w:color w:val="000000" w:themeColor="text1"/>
          <w:sz w:val="32"/>
          <w:szCs w:val="32"/>
          <w:rtl/>
          <w:rPrChange w:id="799"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فينبني على هذا الاشتقاق التسمية بالبرهان: هل ينصرف أو لا ينصرف</w:t>
      </w:r>
      <w:r w:rsidRPr="00EF254F">
        <w:rPr>
          <w:rFonts w:ascii="Traditional Arabic" w:hAnsi="Traditional Arabic" w:cs="Traditional Arabic" w:hint="cs"/>
          <w:color w:val="000000" w:themeColor="text1"/>
          <w:sz w:val="32"/>
          <w:szCs w:val="32"/>
          <w:rtl/>
        </w:rPr>
        <w:t xml:space="preserve"> </w:t>
      </w:r>
      <w:r w:rsidR="0011023A" w:rsidRPr="0011023A">
        <w:rPr>
          <w:rFonts w:ascii="Traditional Arabic" w:hAnsi="Traditional Arabic" w:cs="Traditional Arabic"/>
          <w:color w:val="000000" w:themeColor="text1"/>
          <w:sz w:val="32"/>
          <w:szCs w:val="32"/>
          <w:rtl/>
          <w:rPrChange w:id="800"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ومن ذلك أيضا اختلافهم في أصل لام الكلمة: واوٌ أو ياءٌ، فيرى أحدهم مثلا أن </w:t>
      </w:r>
      <w:r w:rsidR="0011023A" w:rsidRPr="0011023A">
        <w:rPr>
          <w:rFonts w:ascii="Traditional Arabic" w:hAnsi="Traditional Arabic" w:cs="Traditional Arabic"/>
          <w:b/>
          <w:bCs/>
          <w:color w:val="000000" w:themeColor="text1"/>
          <w:sz w:val="32"/>
          <w:szCs w:val="32"/>
          <w:rtl/>
          <w:rPrChange w:id="801"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 xml:space="preserve">" </w:t>
      </w:r>
      <w:proofErr w:type="spellStart"/>
      <w:r w:rsidR="0011023A" w:rsidRPr="0011023A">
        <w:rPr>
          <w:rFonts w:ascii="Traditional Arabic" w:hAnsi="Traditional Arabic" w:cs="Traditional Arabic"/>
          <w:b/>
          <w:bCs/>
          <w:color w:val="000000" w:themeColor="text1"/>
          <w:sz w:val="32"/>
          <w:szCs w:val="32"/>
          <w:rtl/>
          <w:rPrChange w:id="802"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الثغاء"</w:t>
      </w:r>
      <w:r w:rsidR="0011023A" w:rsidRPr="0011023A">
        <w:rPr>
          <w:rFonts w:ascii="Traditional Arabic" w:hAnsi="Traditional Arabic" w:cs="Traditional Arabic"/>
          <w:color w:val="000000" w:themeColor="text1"/>
          <w:sz w:val="32"/>
          <w:szCs w:val="32"/>
          <w:rtl/>
          <w:rPrChange w:id="80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يائية</w:t>
      </w:r>
      <w:proofErr w:type="spellEnd"/>
      <w:r w:rsidR="0011023A" w:rsidRPr="0011023A">
        <w:rPr>
          <w:rFonts w:ascii="Traditional Arabic" w:hAnsi="Traditional Arabic" w:cs="Traditional Arabic"/>
          <w:color w:val="000000" w:themeColor="text1"/>
          <w:sz w:val="32"/>
          <w:szCs w:val="32"/>
          <w:rtl/>
          <w:rPrChange w:id="804"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من (</w:t>
      </w:r>
      <w:r w:rsidR="0011023A" w:rsidRPr="0011023A">
        <w:rPr>
          <w:rFonts w:ascii="Traditional Arabic" w:hAnsi="Traditional Arabic" w:cs="Traditional Arabic"/>
          <w:b/>
          <w:bCs/>
          <w:color w:val="000000" w:themeColor="text1"/>
          <w:sz w:val="32"/>
          <w:szCs w:val="32"/>
          <w:rtl/>
          <w:rPrChange w:id="805"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ث غ ي</w:t>
      </w:r>
      <w:r w:rsidR="0011023A" w:rsidRPr="0011023A">
        <w:rPr>
          <w:rFonts w:ascii="Traditional Arabic" w:hAnsi="Traditional Arabic" w:cs="Traditional Arabic"/>
          <w:color w:val="000000" w:themeColor="text1"/>
          <w:sz w:val="32"/>
          <w:szCs w:val="32"/>
          <w:rtl/>
          <w:rPrChange w:id="806"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ويرى آخر أنها واوية من (</w:t>
      </w:r>
      <w:r w:rsidR="0011023A" w:rsidRPr="0011023A">
        <w:rPr>
          <w:rFonts w:ascii="Traditional Arabic" w:hAnsi="Traditional Arabic" w:cs="Traditional Arabic"/>
          <w:b/>
          <w:bCs/>
          <w:color w:val="000000" w:themeColor="text1"/>
          <w:sz w:val="32"/>
          <w:szCs w:val="32"/>
          <w:rtl/>
          <w:rPrChange w:id="807"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ث غ و</w:t>
      </w:r>
      <w:r w:rsidR="0011023A" w:rsidRPr="0011023A">
        <w:rPr>
          <w:rFonts w:ascii="Traditional Arabic" w:hAnsi="Traditional Arabic" w:cs="Traditional Arabic"/>
          <w:color w:val="000000" w:themeColor="text1"/>
          <w:sz w:val="32"/>
          <w:szCs w:val="32"/>
          <w:rtl/>
          <w:rPrChange w:id="808"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r w:rsidR="0011023A" w:rsidRPr="0011023A">
        <w:rPr>
          <w:rFonts w:ascii="Traditional Arabic" w:hAnsi="Traditional Arabic" w:cs="Traditional Arabic"/>
          <w:bCs/>
          <w:color w:val="000000" w:themeColor="text1"/>
          <w:sz w:val="32"/>
          <w:szCs w:val="32"/>
          <w:rtl/>
          <w:lang w:bidi="ar-IQ"/>
          <w:rPrChange w:id="809"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w:t>
      </w:r>
      <w:r w:rsidR="0011023A" w:rsidRPr="0011023A">
        <w:rPr>
          <w:rFonts w:ascii="Traditional Arabic" w:hAnsi="Traditional Arabic" w:cs="Traditional Arabic"/>
          <w:bCs/>
          <w:color w:val="000000" w:themeColor="text1"/>
          <w:sz w:val="32"/>
          <w:szCs w:val="32"/>
          <w:vertAlign w:val="superscript"/>
          <w:rtl/>
          <w:lang w:bidi="fa-IR"/>
          <w:rPrChange w:id="810"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0011023A" w:rsidRPr="0011023A">
        <w:rPr>
          <w:rFonts w:ascii="Traditional Arabic" w:hAnsi="Traditional Arabic" w:cs="Traditional Arabic"/>
          <w:bCs/>
          <w:color w:val="000000" w:themeColor="text1"/>
          <w:sz w:val="32"/>
          <w:szCs w:val="32"/>
          <w:vertAlign w:val="superscript"/>
          <w:rtl/>
          <w:lang w:bidi="fa-IR"/>
          <w:rPrChange w:id="811"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573"/>
      </w:r>
      <w:r w:rsidR="0011023A" w:rsidRPr="0011023A">
        <w:rPr>
          <w:rFonts w:ascii="Traditional Arabic" w:hAnsi="Traditional Arabic" w:cs="Traditional Arabic"/>
          <w:bCs/>
          <w:color w:val="000000" w:themeColor="text1"/>
          <w:sz w:val="32"/>
          <w:szCs w:val="32"/>
          <w:vertAlign w:val="superscript"/>
          <w:rtl/>
          <w:lang w:bidi="fa-IR"/>
          <w:rPrChange w:id="812"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p w14:paraId="2D40A4BE" w14:textId="77777777" w:rsidR="00F01959" w:rsidRPr="00EF254F" w:rsidRDefault="00F01959" w:rsidP="00082550">
      <w:pPr>
        <w:pStyle w:val="a8"/>
        <w:numPr>
          <w:ilvl w:val="0"/>
          <w:numId w:val="118"/>
        </w:numPr>
        <w:tabs>
          <w:tab w:val="right" w:pos="608"/>
        </w:tabs>
        <w:spacing w:after="160" w:line="360" w:lineRule="auto"/>
        <w:ind w:left="41" w:firstLine="319"/>
        <w:jc w:val="both"/>
        <w:rPr>
          <w:rFonts w:ascii="Traditional Arabic" w:hAnsi="Traditional Arabic"/>
          <w:color w:val="000000" w:themeColor="text1"/>
          <w:sz w:val="32"/>
          <w:bdr w:val="none" w:sz="0" w:space="0" w:color="auto" w:frame="1"/>
          <w:shd w:val="clear" w:color="auto" w:fill="FFFFFF"/>
          <w:rtl/>
        </w:rPr>
      </w:pPr>
      <w:r w:rsidRPr="00EF254F">
        <w:rPr>
          <w:rStyle w:val="highlight"/>
          <w:rFonts w:ascii="Traditional Arabic" w:eastAsiaTheme="majorEastAsia" w:hAnsi="Traditional Arabic" w:hint="cs"/>
          <w:color w:val="000000" w:themeColor="text1"/>
          <w:sz w:val="32"/>
          <w:bdr w:val="none" w:sz="0" w:space="0" w:color="auto" w:frame="1"/>
          <w:shd w:val="clear" w:color="auto" w:fill="FFFFFF" w:themeFill="background1"/>
          <w:rtl/>
        </w:rPr>
        <w:t>وفي معنى الجذر [</w:t>
      </w:r>
      <w:proofErr w:type="spellStart"/>
      <w:r w:rsidRPr="00EF254F">
        <w:rPr>
          <w:rStyle w:val="highlight"/>
          <w:rFonts w:ascii="Traditional Arabic" w:eastAsiaTheme="majorEastAsia" w:hAnsi="Traditional Arabic"/>
          <w:color w:val="000000" w:themeColor="text1"/>
          <w:sz w:val="32"/>
          <w:bdr w:val="none" w:sz="0" w:space="0" w:color="auto" w:frame="1"/>
          <w:shd w:val="clear" w:color="auto" w:fill="FFFFFF" w:themeFill="background1"/>
          <w:rtl/>
        </w:rPr>
        <w:t>بوو</w:t>
      </w:r>
      <w:proofErr w:type="spellEnd"/>
      <w:r w:rsidRPr="00EF254F">
        <w:rPr>
          <w:rStyle w:val="highlight"/>
          <w:rFonts w:ascii="Traditional Arabic" w:eastAsiaTheme="majorEastAsia" w:hAnsi="Traditional Arabic" w:hint="cs"/>
          <w:color w:val="000000" w:themeColor="text1"/>
          <w:sz w:val="32"/>
          <w:bdr w:val="none" w:sz="0" w:space="0" w:color="auto" w:frame="1"/>
          <w:shd w:val="clear" w:color="auto" w:fill="FFFFFF" w:themeFill="background1"/>
          <w:rtl/>
        </w:rPr>
        <w:t>]</w:t>
      </w:r>
      <w:r w:rsidRPr="00EF254F">
        <w:rPr>
          <w:rStyle w:val="highlight"/>
          <w:rFonts w:ascii="Traditional Arabic" w:eastAsiaTheme="majorEastAsia" w:hAnsi="Traditional Arabic" w:hint="cs"/>
          <w:b/>
          <w:bCs/>
          <w:color w:val="000000" w:themeColor="text1"/>
          <w:sz w:val="32"/>
          <w:bdr w:val="none" w:sz="0" w:space="0" w:color="auto" w:frame="1"/>
          <w:shd w:val="clear" w:color="auto" w:fill="FFFFFF" w:themeFill="background1"/>
          <w:rtl/>
        </w:rPr>
        <w:t xml:space="preserve"> </w:t>
      </w:r>
      <w:r w:rsidRPr="00EF254F">
        <w:rPr>
          <w:rStyle w:val="highlight"/>
          <w:rFonts w:ascii="Traditional Arabic" w:eastAsiaTheme="majorEastAsia" w:hAnsi="Traditional Arabic" w:hint="cs"/>
          <w:color w:val="000000" w:themeColor="text1"/>
          <w:sz w:val="32"/>
          <w:bdr w:val="none" w:sz="0" w:space="0" w:color="auto" w:frame="1"/>
          <w:shd w:val="clear" w:color="auto" w:fill="FFFFFF" w:themeFill="background1"/>
          <w:rtl/>
        </w:rPr>
        <w:t>نجد أن الزمخشري قال</w:t>
      </w:r>
      <w:r w:rsidRPr="00EF254F">
        <w:rPr>
          <w:rFonts w:ascii="Traditional Arabic" w:hAnsi="Traditional Arabic" w:hint="cs"/>
          <w:color w:val="000000" w:themeColor="text1"/>
          <w:sz w:val="32"/>
          <w:rtl/>
        </w:rPr>
        <w:t>:</w:t>
      </w:r>
      <w:r w:rsidRPr="00EF254F">
        <w:rPr>
          <w:rFonts w:ascii="Traditional Arabic" w:hAnsi="Traditional Arabic"/>
          <w:color w:val="000000" w:themeColor="text1"/>
          <w:sz w:val="34"/>
          <w:szCs w:val="34"/>
          <w:bdr w:val="none" w:sz="0" w:space="0" w:color="auto" w:frame="1"/>
          <w:shd w:val="clear" w:color="auto" w:fill="FFFFFF" w:themeFill="background1"/>
        </w:rPr>
        <w:t>»</w:t>
      </w:r>
      <w:r w:rsidRPr="00EF254F">
        <w:rPr>
          <w:rStyle w:val="highlight"/>
          <w:rFonts w:ascii="Traditional Arabic" w:eastAsiaTheme="majorEastAsia" w:hAnsi="Traditional Arabic"/>
          <w:color w:val="000000" w:themeColor="text1"/>
          <w:sz w:val="27"/>
          <w:szCs w:val="27"/>
          <w:bdr w:val="none" w:sz="0" w:space="0" w:color="auto" w:frame="1"/>
          <w:shd w:val="clear" w:color="auto" w:fill="FFFFFF" w:themeFill="background1"/>
          <w:rtl/>
        </w:rPr>
        <w:t xml:space="preserve"> </w:t>
      </w:r>
      <w:proofErr w:type="spellStart"/>
      <w:r w:rsidRPr="00EF254F">
        <w:rPr>
          <w:rStyle w:val="highlight"/>
          <w:rFonts w:ascii="Traditional Arabic" w:eastAsiaTheme="majorEastAsia" w:hAnsi="Traditional Arabic"/>
          <w:color w:val="000000" w:themeColor="text1"/>
          <w:sz w:val="27"/>
          <w:szCs w:val="27"/>
          <w:bdr w:val="none" w:sz="0" w:space="0" w:color="auto" w:frame="1"/>
          <w:shd w:val="clear" w:color="auto" w:fill="FFFFFF" w:themeFill="background1"/>
          <w:rtl/>
        </w:rPr>
        <w:t>بوو</w:t>
      </w:r>
      <w:proofErr w:type="spellEnd"/>
      <w:r w:rsidRPr="00EF254F">
        <w:rPr>
          <w:rFonts w:ascii="Traditional Arabic" w:hAnsi="Traditional Arabic"/>
          <w:color w:val="000000" w:themeColor="text1"/>
          <w:sz w:val="27"/>
          <w:szCs w:val="27"/>
          <w:shd w:val="clear" w:color="auto" w:fill="FFFFFF"/>
        </w:rPr>
        <w:t xml:space="preserve">: </w:t>
      </w:r>
      <w:r w:rsidRPr="00EF254F">
        <w:rPr>
          <w:rFonts w:ascii="Traditional Arabic" w:hAnsi="Traditional Arabic"/>
          <w:color w:val="000000" w:themeColor="text1"/>
          <w:sz w:val="27"/>
          <w:szCs w:val="27"/>
          <w:shd w:val="clear" w:color="auto" w:fill="FFFFFF"/>
          <w:rtl/>
        </w:rPr>
        <w:t xml:space="preserve">والبو، غير مهموز: جِلْدُ حوُارٍ يُحْشَى تِبناً فتعطفُ عليه النّاقةُ. والرّمادُ: بوّ </w:t>
      </w:r>
      <w:proofErr w:type="gramStart"/>
      <w:r w:rsidRPr="00EF254F">
        <w:rPr>
          <w:rFonts w:ascii="Traditional Arabic" w:hAnsi="Traditional Arabic"/>
          <w:color w:val="000000" w:themeColor="text1"/>
          <w:sz w:val="27"/>
          <w:szCs w:val="27"/>
          <w:shd w:val="clear" w:color="auto" w:fill="FFFFFF"/>
          <w:rtl/>
        </w:rPr>
        <w:t>الأثافي</w:t>
      </w:r>
      <w:r w:rsidRPr="00EF254F">
        <w:rPr>
          <w:rFonts w:ascii="Traditional Arabic" w:hAnsi="Traditional Arabic"/>
          <w:color w:val="000000" w:themeColor="text1"/>
          <w:sz w:val="34"/>
          <w:szCs w:val="34"/>
          <w:rtl/>
        </w:rPr>
        <w:t>»</w:t>
      </w:r>
      <w:r w:rsidRPr="00EF254F">
        <w:rPr>
          <w:rFonts w:ascii="Traditional Arabic" w:hAnsi="Traditional Arabic"/>
          <w:color w:val="000000" w:themeColor="text1"/>
          <w:sz w:val="34"/>
          <w:szCs w:val="34"/>
          <w:vertAlign w:val="superscript"/>
          <w:rtl/>
        </w:rPr>
        <w:t>(</w:t>
      </w:r>
      <w:proofErr w:type="gramEnd"/>
      <w:r w:rsidRPr="00EF254F">
        <w:rPr>
          <w:color w:val="000000" w:themeColor="text1"/>
          <w:sz w:val="34"/>
          <w:szCs w:val="34"/>
          <w:vertAlign w:val="superscript"/>
          <w:rtl/>
        </w:rPr>
        <w:footnoteReference w:id="574"/>
      </w:r>
      <w:r w:rsidRPr="00EF254F">
        <w:rPr>
          <w:rFonts w:ascii="Traditional Arabic" w:hAnsi="Traditional Arabic"/>
          <w:color w:val="000000" w:themeColor="text1"/>
          <w:sz w:val="34"/>
          <w:szCs w:val="34"/>
          <w:vertAlign w:val="superscript"/>
          <w:rtl/>
        </w:rPr>
        <w:t>)</w:t>
      </w:r>
    </w:p>
    <w:p w14:paraId="23FCE8D0" w14:textId="77777777" w:rsidR="00F01959" w:rsidRPr="00EF254F" w:rsidRDefault="00F01959" w:rsidP="00082550">
      <w:pPr>
        <w:tabs>
          <w:tab w:val="right" w:pos="466"/>
        </w:tabs>
        <w:spacing w:line="360" w:lineRule="auto"/>
        <w:ind w:firstLine="324"/>
        <w:jc w:val="both"/>
        <w:rPr>
          <w:rFonts w:ascii="Traditional Arabic" w:hAnsi="Traditional Arabic" w:cs="Traditional Arabic"/>
          <w:color w:val="000000" w:themeColor="text1"/>
          <w:sz w:val="34"/>
          <w:szCs w:val="34"/>
          <w:rtl/>
        </w:rPr>
      </w:pPr>
      <w:r w:rsidRPr="00EF254F">
        <w:rPr>
          <w:rFonts w:ascii="Traditional Arabic" w:hAnsi="Traditional Arabic" w:cs="Traditional Arabic" w:hint="cs"/>
          <w:color w:val="000000" w:themeColor="text1"/>
          <w:sz w:val="34"/>
          <w:szCs w:val="34"/>
          <w:bdr w:val="none" w:sz="0" w:space="0" w:color="auto" w:frame="1"/>
          <w:shd w:val="clear" w:color="auto" w:fill="FFFFFF"/>
          <w:rtl/>
        </w:rPr>
        <w:t>- وأما في معجم</w:t>
      </w:r>
      <w:r w:rsidRPr="00EF254F">
        <w:rPr>
          <w:rFonts w:ascii="Traditional Arabic" w:hAnsi="Traditional Arabic" w:cs="Traditional Arabic"/>
          <w:color w:val="000000" w:themeColor="text1"/>
          <w:sz w:val="34"/>
          <w:szCs w:val="34"/>
          <w:bdr w:val="none" w:sz="0" w:space="0" w:color="auto" w:frame="1"/>
          <w:shd w:val="clear" w:color="auto" w:fill="FFFFFF"/>
        </w:rPr>
        <w:t xml:space="preserve">» </w:t>
      </w:r>
      <w:r w:rsidRPr="00EF254F">
        <w:rPr>
          <w:rFonts w:ascii="Traditional Arabic" w:hAnsi="Traditional Arabic" w:cs="Traditional Arabic"/>
          <w:color w:val="000000" w:themeColor="text1"/>
          <w:sz w:val="27"/>
          <w:szCs w:val="27"/>
          <w:bdr w:val="none" w:sz="0" w:space="0" w:color="auto" w:frame="1"/>
          <w:shd w:val="clear" w:color="auto" w:fill="FFFFFF"/>
          <w:rtl/>
        </w:rPr>
        <w:t>بَوّ [مفرد]: ج أبواء: أحم</w:t>
      </w:r>
      <w:proofErr w:type="gramStart"/>
      <w:r w:rsidRPr="00EF254F">
        <w:rPr>
          <w:rFonts w:ascii="Traditional Arabic" w:hAnsi="Traditional Arabic" w:cs="Traditional Arabic"/>
          <w:color w:val="000000" w:themeColor="text1"/>
          <w:sz w:val="34"/>
          <w:szCs w:val="34"/>
          <w:bdr w:val="none" w:sz="0" w:space="0" w:color="auto" w:frame="1"/>
          <w:shd w:val="clear" w:color="auto" w:fill="FFFFFF"/>
        </w:rPr>
        <w:t>».</w:t>
      </w:r>
      <w:proofErr w:type="spellStart"/>
      <w:r w:rsidRPr="00EF254F">
        <w:rPr>
          <w:rStyle w:val="highlight"/>
          <w:rFonts w:ascii="Traditional Arabic" w:eastAsiaTheme="majorEastAsia" w:hAnsi="Traditional Arabic" w:cs="Traditional Arabic"/>
          <w:color w:val="000000" w:themeColor="text1"/>
          <w:sz w:val="27"/>
          <w:szCs w:val="27"/>
          <w:bdr w:val="none" w:sz="0" w:space="0" w:color="auto" w:frame="1"/>
          <w:shd w:val="clear" w:color="auto" w:fill="FFFFFF" w:themeFill="background1"/>
          <w:rtl/>
        </w:rPr>
        <w:t>بوو</w:t>
      </w:r>
      <w:proofErr w:type="spellEnd"/>
      <w:proofErr w:type="gramEnd"/>
      <w:r w:rsidRPr="00EF254F">
        <w:rPr>
          <w:rFonts w:ascii="Traditional Arabic" w:hAnsi="Traditional Arabic" w:cs="Traditional Arabic"/>
          <w:color w:val="000000" w:themeColor="text1"/>
          <w:sz w:val="34"/>
          <w:szCs w:val="34"/>
          <w:rtl/>
        </w:rPr>
        <w:t>»</w:t>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color w:val="000000" w:themeColor="text1"/>
          <w:sz w:val="34"/>
          <w:szCs w:val="34"/>
          <w:vertAlign w:val="superscript"/>
          <w:rtl/>
        </w:rPr>
        <w:footnoteReference w:id="575"/>
      </w:r>
      <w:r w:rsidRPr="00EF254F">
        <w:rPr>
          <w:rFonts w:ascii="Traditional Arabic" w:hAnsi="Traditional Arabic" w:cs="Traditional Arabic"/>
          <w:color w:val="000000" w:themeColor="text1"/>
          <w:sz w:val="34"/>
          <w:szCs w:val="34"/>
          <w:vertAlign w:val="superscript"/>
          <w:rtl/>
        </w:rPr>
        <w:t>)</w:t>
      </w:r>
    </w:p>
    <w:p w14:paraId="387C3A98" w14:textId="77777777" w:rsidR="00F01959" w:rsidRPr="00EF254F" w:rsidRDefault="00F01959" w:rsidP="00082550">
      <w:pPr>
        <w:tabs>
          <w:tab w:val="right" w:pos="466"/>
        </w:tabs>
        <w:spacing w:line="360" w:lineRule="auto"/>
        <w:ind w:firstLine="324"/>
        <w:jc w:val="both"/>
        <w:rPr>
          <w:rFonts w:ascii="Traditional Arabic" w:hAnsi="Traditional Arabic" w:cs="Traditional Arabic"/>
          <w:color w:val="000000" w:themeColor="text1"/>
          <w:sz w:val="34"/>
          <w:szCs w:val="34"/>
          <w:bdr w:val="none" w:sz="0" w:space="0" w:color="auto" w:frame="1"/>
          <w:shd w:val="clear" w:color="auto" w:fill="FFFFFF"/>
          <w:rtl/>
        </w:rPr>
      </w:pPr>
      <w:proofErr w:type="gramStart"/>
      <w:r w:rsidRPr="00EF254F">
        <w:rPr>
          <w:rFonts w:ascii="Traditional Arabic" w:hAnsi="Traditional Arabic" w:cs="Traditional Arabic" w:hint="cs"/>
          <w:color w:val="000000" w:themeColor="text1"/>
          <w:sz w:val="34"/>
          <w:szCs w:val="34"/>
          <w:rtl/>
        </w:rPr>
        <w:t>-</w:t>
      </w:r>
      <w:r w:rsidRPr="00EF254F">
        <w:rPr>
          <w:rFonts w:ascii="Traditional Arabic" w:hAnsi="Traditional Arabic" w:cs="Traditional Arabic" w:hint="cs"/>
          <w:color w:val="000000" w:themeColor="text1"/>
          <w:sz w:val="27"/>
          <w:szCs w:val="27"/>
          <w:shd w:val="clear" w:color="auto" w:fill="FFFFFF"/>
          <w:rtl/>
        </w:rPr>
        <w:t>[</w:t>
      </w:r>
      <w:proofErr w:type="gramEnd"/>
      <w:r w:rsidRPr="00EF254F">
        <w:rPr>
          <w:rFonts w:ascii="Traditional Arabic" w:hAnsi="Traditional Arabic" w:cs="Traditional Arabic"/>
          <w:color w:val="000000" w:themeColor="text1"/>
          <w:sz w:val="27"/>
          <w:szCs w:val="27"/>
          <w:shd w:val="clear" w:color="auto" w:fill="FFFFFF"/>
          <w:rtl/>
        </w:rPr>
        <w:t xml:space="preserve">ب </w:t>
      </w:r>
      <w:proofErr w:type="spellStart"/>
      <w:r w:rsidRPr="00EF254F">
        <w:rPr>
          <w:rFonts w:ascii="Traditional Arabic" w:hAnsi="Traditional Arabic" w:cs="Traditional Arabic"/>
          <w:color w:val="000000" w:themeColor="text1"/>
          <w:sz w:val="27"/>
          <w:szCs w:val="27"/>
          <w:shd w:val="clear" w:color="auto" w:fill="FFFFFF"/>
          <w:rtl/>
        </w:rPr>
        <w:t>وو</w:t>
      </w:r>
      <w:proofErr w:type="spellEnd"/>
      <w:r w:rsidRPr="00EF254F">
        <w:rPr>
          <w:rFonts w:ascii="Traditional Arabic" w:hAnsi="Traditional Arabic" w:cs="Traditional Arabic"/>
          <w:color w:val="000000" w:themeColor="text1"/>
          <w:sz w:val="27"/>
          <w:szCs w:val="27"/>
          <w:shd w:val="clear" w:color="auto" w:fill="FFFFFF"/>
          <w:rtl/>
        </w:rPr>
        <w:t xml:space="preserve">] البَوُّ جِلْدٌ يُحشَى تبْنًا أَوْ </w:t>
      </w:r>
      <w:proofErr w:type="spellStart"/>
      <w:r w:rsidRPr="00EF254F">
        <w:rPr>
          <w:rFonts w:ascii="Traditional Arabic" w:hAnsi="Traditional Arabic" w:cs="Traditional Arabic"/>
          <w:color w:val="000000" w:themeColor="text1"/>
          <w:sz w:val="27"/>
          <w:szCs w:val="27"/>
          <w:shd w:val="clear" w:color="auto" w:fill="FFFFFF"/>
          <w:rtl/>
        </w:rPr>
        <w:t>ثُمَامًا</w:t>
      </w:r>
      <w:proofErr w:type="spellEnd"/>
      <w:r w:rsidRPr="00EF254F">
        <w:rPr>
          <w:rFonts w:ascii="Traditional Arabic" w:hAnsi="Traditional Arabic" w:cs="Traditional Arabic"/>
          <w:color w:val="000000" w:themeColor="text1"/>
          <w:sz w:val="27"/>
          <w:szCs w:val="27"/>
          <w:shd w:val="clear" w:color="auto" w:fill="FFFFFF"/>
          <w:rtl/>
        </w:rPr>
        <w:t xml:space="preserve"> أو حشيشًا ثُمَّ يُقَرَّبُ إِلى أُمِّ الفَصِيل لِتَرْأَمَهُ فَتَدُرَّ عليه والبَوُّ أَيضًا وَلَدُ الناقَةِ </w:t>
      </w:r>
      <w:r w:rsidRPr="00EF254F">
        <w:rPr>
          <w:rFonts w:ascii="Traditional Arabic" w:hAnsi="Traditional Arabic" w:cs="Traditional Arabic"/>
          <w:color w:val="000000" w:themeColor="text1"/>
          <w:sz w:val="34"/>
          <w:szCs w:val="34"/>
          <w:rtl/>
        </w:rPr>
        <w:t>»</w:t>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color w:val="000000" w:themeColor="text1"/>
          <w:sz w:val="34"/>
          <w:szCs w:val="34"/>
          <w:vertAlign w:val="superscript"/>
          <w:rtl/>
        </w:rPr>
        <w:footnoteReference w:id="576"/>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color w:val="000000" w:themeColor="text1"/>
          <w:sz w:val="34"/>
          <w:szCs w:val="34"/>
          <w:bdr w:val="none" w:sz="0" w:space="0" w:color="auto" w:frame="1"/>
          <w:shd w:val="clear" w:color="auto" w:fill="FFFFFF"/>
        </w:rPr>
        <w:t> </w:t>
      </w:r>
      <w:r w:rsidRPr="00EF254F">
        <w:rPr>
          <w:rFonts w:ascii="Traditional Arabic" w:hAnsi="Traditional Arabic" w:cs="Traditional Arabic"/>
          <w:color w:val="000000" w:themeColor="text1"/>
          <w:sz w:val="34"/>
          <w:szCs w:val="34"/>
          <w:bdr w:val="none" w:sz="0" w:space="0" w:color="auto" w:frame="1"/>
          <w:shd w:val="clear" w:color="auto" w:fill="FFFFFF"/>
          <w:rtl/>
        </w:rPr>
        <w:t xml:space="preserve">    </w:t>
      </w:r>
    </w:p>
    <w:p w14:paraId="10E0BA8E"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Change w:id="813"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cs="Traditional Arabic" w:hint="cs"/>
          <w:bCs/>
          <w:color w:val="000000" w:themeColor="text1"/>
          <w:sz w:val="32"/>
          <w:szCs w:val="32"/>
          <w:rtl/>
        </w:rPr>
        <w:t>-</w:t>
      </w:r>
      <w:r w:rsidR="0011023A" w:rsidRPr="0011023A">
        <w:rPr>
          <w:rFonts w:ascii="Traditional Arabic" w:hAnsi="Traditional Arabic" w:cs="Traditional Arabic"/>
          <w:b/>
          <w:color w:val="000000" w:themeColor="text1"/>
          <w:sz w:val="32"/>
          <w:szCs w:val="32"/>
          <w:rtl/>
          <w:lang w:bidi="ar-IQ"/>
          <w:rPrChange w:id="814"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وفي أساس البلاغة</w:t>
      </w:r>
      <w:r w:rsidR="0011023A" w:rsidRPr="0011023A">
        <w:rPr>
          <w:rFonts w:ascii="Traditional Arabic" w:hAnsi="Traditional Arabic" w:cs="Traditional Arabic"/>
          <w:bCs/>
          <w:color w:val="000000" w:themeColor="text1"/>
          <w:sz w:val="32"/>
          <w:szCs w:val="32"/>
          <w:rtl/>
          <w:lang w:bidi="ar-IQ"/>
          <w:rPrChange w:id="815"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 «ثغي:</w:t>
      </w:r>
      <w:r w:rsidR="0011023A" w:rsidRPr="0011023A">
        <w:rPr>
          <w:rFonts w:ascii="Traditional Arabic" w:hAnsi="Traditional Arabic" w:cs="Traditional Arabic"/>
          <w:color w:val="000000" w:themeColor="text1"/>
          <w:sz w:val="32"/>
          <w:szCs w:val="32"/>
          <w:rtl/>
          <w:lang w:bidi="fa-IR"/>
          <w:rPrChange w:id="81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تجاوَبَ في أفنِيتِهِم </w:t>
      </w:r>
      <w:r w:rsidR="0011023A" w:rsidRPr="0011023A">
        <w:rPr>
          <w:rFonts w:ascii="Traditional Arabic" w:hAnsi="Traditional Arabic" w:cs="Traditional Arabic"/>
          <w:color w:val="000000" w:themeColor="text1"/>
          <w:sz w:val="32"/>
          <w:szCs w:val="32"/>
          <w:rtl/>
          <w:lang w:bidi="ar-IQ"/>
          <w:rPrChange w:id="817"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ar-IQ"/>
            </w:rPr>
          </w:rPrChange>
        </w:rPr>
        <w:t>الثُّغاء</w:t>
      </w:r>
      <w:r w:rsidR="0011023A" w:rsidRPr="0011023A">
        <w:rPr>
          <w:rFonts w:ascii="Traditional Arabic" w:hAnsi="Traditional Arabic" w:cs="Traditional Arabic"/>
          <w:color w:val="000000" w:themeColor="text1"/>
          <w:sz w:val="32"/>
          <w:szCs w:val="32"/>
          <w:rtl/>
          <w:lang w:bidi="fa-IR"/>
          <w:rPrChange w:id="818"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والرُّغاء، وما لفلانٍ </w:t>
      </w:r>
      <w:proofErr w:type="spellStart"/>
      <w:r w:rsidR="0011023A" w:rsidRPr="0011023A">
        <w:rPr>
          <w:rFonts w:ascii="Traditional Arabic" w:hAnsi="Traditional Arabic" w:cs="Traditional Arabic"/>
          <w:color w:val="000000" w:themeColor="text1"/>
          <w:sz w:val="32"/>
          <w:szCs w:val="32"/>
          <w:rtl/>
          <w:lang w:bidi="ar-IQ"/>
          <w:rPrChange w:id="819"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ar-IQ"/>
            </w:rPr>
          </w:rPrChange>
        </w:rPr>
        <w:t>ثاغِيَةٌ</w:t>
      </w:r>
      <w:proofErr w:type="spellEnd"/>
      <w:r w:rsidR="0011023A" w:rsidRPr="0011023A">
        <w:rPr>
          <w:rFonts w:ascii="Traditional Arabic" w:hAnsi="Traditional Arabic" w:cs="Traditional Arabic"/>
          <w:color w:val="000000" w:themeColor="text1"/>
          <w:sz w:val="32"/>
          <w:szCs w:val="32"/>
          <w:rtl/>
          <w:lang w:bidi="fa-IR"/>
          <w:rPrChange w:id="82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ولا راغيَة أي شاة ولا ناقة. وأتيتُه فما</w:t>
      </w:r>
      <w:r w:rsidR="0011023A" w:rsidRPr="0011023A">
        <w:rPr>
          <w:rFonts w:ascii="Traditional Arabic" w:hAnsi="Traditional Arabic" w:cs="Traditional Arabic"/>
          <w:color w:val="000000" w:themeColor="text1"/>
          <w:sz w:val="32"/>
          <w:szCs w:val="32"/>
          <w:rtl/>
          <w:lang w:bidi="ar-IQ"/>
          <w:rPrChange w:id="821"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ar-IQ"/>
            </w:rPr>
          </w:rPrChange>
        </w:rPr>
        <w:t xml:space="preserve"> أَثْغَى </w:t>
      </w:r>
      <w:r w:rsidR="0011023A" w:rsidRPr="0011023A">
        <w:rPr>
          <w:rFonts w:ascii="Traditional Arabic" w:hAnsi="Traditional Arabic" w:cs="Traditional Arabic"/>
          <w:color w:val="000000" w:themeColor="text1"/>
          <w:sz w:val="32"/>
          <w:szCs w:val="32"/>
          <w:rtl/>
          <w:lang w:bidi="fa-IR"/>
          <w:rPrChange w:id="82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ولا أَرْغَى، أي ما أعطى شاة ولا ناقة؛ قال:</w:t>
      </w:r>
    </w:p>
    <w:tbl>
      <w:tblPr>
        <w:bidiVisual/>
        <w:tblW w:w="4652" w:type="pct"/>
        <w:tblCellSpacing w:w="15" w:type="dxa"/>
        <w:tblInd w:w="554" w:type="dxa"/>
        <w:tblCellMar>
          <w:top w:w="15" w:type="dxa"/>
          <w:left w:w="15" w:type="dxa"/>
          <w:bottom w:w="15" w:type="dxa"/>
          <w:right w:w="15" w:type="dxa"/>
        </w:tblCellMar>
        <w:tblLook w:val="04A0" w:firstRow="1" w:lastRow="0" w:firstColumn="1" w:lastColumn="0" w:noHBand="0" w:noVBand="1"/>
      </w:tblPr>
      <w:tblGrid>
        <w:gridCol w:w="3983"/>
        <w:gridCol w:w="146"/>
        <w:gridCol w:w="4367"/>
      </w:tblGrid>
      <w:tr w:rsidR="00F01959" w:rsidRPr="00EF254F" w14:paraId="3805A7D8" w14:textId="77777777" w:rsidTr="00A46C0B">
        <w:trPr>
          <w:tblCellSpacing w:w="15" w:type="dxa"/>
        </w:trPr>
        <w:tc>
          <w:tcPr>
            <w:tcW w:w="2316" w:type="pct"/>
            <w:vAlign w:val="center"/>
          </w:tcPr>
          <w:p w14:paraId="18618B31" w14:textId="77777777" w:rsidR="00F01959" w:rsidRPr="00EF254F" w:rsidRDefault="00F01959" w:rsidP="00082550">
            <w:pPr>
              <w:tabs>
                <w:tab w:val="center" w:pos="5245"/>
              </w:tabs>
              <w:spacing w:line="360" w:lineRule="auto"/>
              <w:rPr>
                <w:rFonts w:ascii="Traditional Arabic" w:hAnsi="Traditional Arabic" w:cs="Traditional Arabic"/>
                <w:color w:val="000000" w:themeColor="text1"/>
                <w:sz w:val="32"/>
                <w:szCs w:val="32"/>
                <w:rtl/>
                <w:lang w:bidi="fa-IR"/>
                <w:rPrChange w:id="823"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color w:val="000000" w:themeColor="text1"/>
                <w:sz w:val="32"/>
                <w:szCs w:val="32"/>
                <w:rtl/>
                <w:lang w:bidi="fa-IR"/>
                <w:rPrChange w:id="82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أبا مالِكٍ أوقَدتَ نارَكَ للقِرَى</w:t>
            </w:r>
          </w:p>
        </w:tc>
        <w:tc>
          <w:tcPr>
            <w:tcW w:w="68" w:type="pct"/>
            <w:vAlign w:val="center"/>
          </w:tcPr>
          <w:p w14:paraId="712593B7" w14:textId="77777777" w:rsidR="00F01959" w:rsidRPr="00EF254F" w:rsidRDefault="0011023A" w:rsidP="00082550">
            <w:pPr>
              <w:tabs>
                <w:tab w:val="center" w:pos="5245"/>
              </w:tabs>
              <w:spacing w:line="360" w:lineRule="auto"/>
              <w:rPr>
                <w:rFonts w:ascii="Traditional Arabic" w:hAnsi="Traditional Arabic" w:cs="Traditional Arabic"/>
                <w:color w:val="000000" w:themeColor="text1"/>
                <w:sz w:val="32"/>
                <w:szCs w:val="32"/>
                <w:lang w:bidi="ar-IQ"/>
                <w:rPrChange w:id="825" w:author="Utilisateur Windows" w:date="2023-05-01T18:50:00Z">
                  <w:rPr>
                    <w:rFonts w:ascii="Simplified Arabic" w:hAnsi="Simplified Arabic" w:cs="Simplified Arabic"/>
                    <w:color w:val="000000" w:themeColor="text1"/>
                    <w:sz w:val="34"/>
                    <w:szCs w:val="34"/>
                    <w:lang w:bidi="ar-IQ"/>
                  </w:rPr>
                </w:rPrChange>
              </w:rPr>
            </w:pPr>
            <w:r w:rsidRPr="0011023A">
              <w:rPr>
                <w:rFonts w:ascii="Traditional Arabic" w:hAnsi="Traditional Arabic" w:cs="Traditional Arabic"/>
                <w:color w:val="000000" w:themeColor="text1"/>
                <w:sz w:val="32"/>
                <w:szCs w:val="32"/>
                <w:rtl/>
                <w:lang w:bidi="ar-IQ"/>
                <w:rPrChange w:id="82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ar-IQ"/>
                  </w:rPr>
                </w:rPrChange>
              </w:rPr>
              <w:t> </w:t>
            </w:r>
          </w:p>
        </w:tc>
        <w:tc>
          <w:tcPr>
            <w:tcW w:w="2541" w:type="pct"/>
            <w:vAlign w:val="center"/>
          </w:tcPr>
          <w:p w14:paraId="49A0C72B" w14:textId="77777777" w:rsidR="00F01959" w:rsidRPr="00EF254F" w:rsidRDefault="0011023A" w:rsidP="00082550">
            <w:pPr>
              <w:tabs>
                <w:tab w:val="center" w:pos="5245"/>
              </w:tabs>
              <w:spacing w:line="360" w:lineRule="auto"/>
              <w:rPr>
                <w:rFonts w:ascii="Traditional Arabic" w:hAnsi="Traditional Arabic" w:cs="Traditional Arabic"/>
                <w:color w:val="000000" w:themeColor="text1"/>
                <w:sz w:val="32"/>
                <w:szCs w:val="32"/>
                <w:lang w:bidi="ar-IQ"/>
                <w:rPrChange w:id="827" w:author="Utilisateur Windows" w:date="2023-05-01T18:50:00Z">
                  <w:rPr>
                    <w:rFonts w:ascii="Simplified Arabic" w:hAnsi="Simplified Arabic" w:cs="Simplified Arabic"/>
                    <w:color w:val="000000" w:themeColor="text1"/>
                    <w:sz w:val="34"/>
                    <w:szCs w:val="34"/>
                    <w:lang w:bidi="ar-IQ"/>
                  </w:rPr>
                </w:rPrChange>
              </w:rPr>
            </w:pPr>
            <w:r w:rsidRPr="0011023A">
              <w:rPr>
                <w:rFonts w:ascii="Traditional Arabic" w:hAnsi="Traditional Arabic" w:cs="Traditional Arabic"/>
                <w:color w:val="000000" w:themeColor="text1"/>
                <w:sz w:val="32"/>
                <w:szCs w:val="32"/>
                <w:rtl/>
                <w:lang w:bidi="fa-IR"/>
                <w:rPrChange w:id="828"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وأرْغَيتَ إذ"</w:t>
            </w:r>
            <w:r w:rsidRPr="0011023A">
              <w:rPr>
                <w:rFonts w:ascii="Traditional Arabic" w:hAnsi="Traditional Arabic" w:cs="Traditional Arabic"/>
                <w:b/>
                <w:bCs/>
                <w:color w:val="000000" w:themeColor="text1"/>
                <w:sz w:val="32"/>
                <w:szCs w:val="32"/>
                <w:rtl/>
                <w:lang w:bidi="fa-IR"/>
                <w:rPrChange w:id="829"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أُثْغي</w:t>
            </w:r>
            <w:r w:rsidRPr="0011023A">
              <w:rPr>
                <w:rFonts w:ascii="Traditional Arabic" w:hAnsi="Traditional Arabic" w:cs="Traditional Arabic"/>
                <w:color w:val="000000" w:themeColor="text1"/>
                <w:sz w:val="32"/>
                <w:szCs w:val="32"/>
                <w:rtl/>
                <w:lang w:bidi="fa-IR"/>
                <w:rPrChange w:id="83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"المَوَاليَ في حَبْلي</w:t>
            </w:r>
            <w:r w:rsidRPr="0011023A">
              <w:rPr>
                <w:rFonts w:ascii="Traditional Arabic" w:hAnsi="Traditional Arabic" w:cs="Traditional Arabic"/>
                <w:bCs/>
                <w:color w:val="000000" w:themeColor="text1"/>
                <w:sz w:val="32"/>
                <w:szCs w:val="32"/>
                <w:vertAlign w:val="superscript"/>
                <w:rtl/>
                <w:lang w:bidi="fa-IR"/>
                <w:rPrChange w:id="831"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bCs/>
                <w:color w:val="000000" w:themeColor="text1"/>
                <w:sz w:val="32"/>
                <w:szCs w:val="32"/>
                <w:vertAlign w:val="superscript"/>
                <w:rtl/>
                <w:lang w:bidi="fa-IR"/>
                <w:rPrChange w:id="832"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577"/>
            </w:r>
            <w:r w:rsidRPr="0011023A">
              <w:rPr>
                <w:rFonts w:ascii="Traditional Arabic" w:hAnsi="Traditional Arabic" w:cs="Traditional Arabic"/>
                <w:bCs/>
                <w:color w:val="000000" w:themeColor="text1"/>
                <w:sz w:val="32"/>
                <w:szCs w:val="32"/>
                <w:vertAlign w:val="superscript"/>
                <w:rtl/>
                <w:lang w:bidi="fa-IR"/>
                <w:rPrChange w:id="833"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tc>
      </w:tr>
    </w:tbl>
    <w:p w14:paraId="4C04E089" w14:textId="77777777" w:rsidR="00F01959" w:rsidRPr="00EF254F" w:rsidRDefault="00F01959" w:rsidP="00082550">
      <w:pPr>
        <w:tabs>
          <w:tab w:val="center" w:pos="5245"/>
        </w:tabs>
        <w:spacing w:line="360" w:lineRule="auto"/>
        <w:rPr>
          <w:rFonts w:ascii="Traditional Arabic" w:hAnsi="Traditional Arabic" w:cs="Traditional Arabic"/>
          <w:bCs/>
          <w:color w:val="000000" w:themeColor="text1"/>
          <w:sz w:val="32"/>
          <w:szCs w:val="32"/>
          <w:vertAlign w:val="superscript"/>
          <w:rtl/>
          <w:lang w:bidi="fa-IR"/>
        </w:rPr>
      </w:pPr>
      <w:proofErr w:type="gramStart"/>
      <w:r w:rsidRPr="00EF254F">
        <w:rPr>
          <w:rFonts w:ascii="Traditional Arabic" w:hAnsi="Traditional Arabic" w:cs="Traditional Arabic" w:hint="cs"/>
          <w:color w:val="000000" w:themeColor="text1"/>
          <w:sz w:val="32"/>
          <w:szCs w:val="32"/>
          <w:rtl/>
        </w:rPr>
        <w:t>-</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Pr>
        <w:t>)</w:t>
      </w:r>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rtl/>
        </w:rPr>
        <w:t>ث</w:t>
      </w:r>
      <w:proofErr w:type="gramEnd"/>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rtl/>
        </w:rPr>
        <w:t xml:space="preserve"> غ ي</w:t>
      </w:r>
      <w:r w:rsidRPr="00EF254F">
        <w:rPr>
          <w:rStyle w:val="title1"/>
          <w:rFonts w:ascii="Traditional Arabic" w:eastAsiaTheme="majorEastAsia" w:hAnsi="Traditional Arabic" w:cs="Traditional Arabic" w:hint="cs"/>
          <w:b/>
          <w:bCs/>
          <w:color w:val="000000" w:themeColor="text1"/>
          <w:sz w:val="32"/>
          <w:szCs w:val="32"/>
          <w:bdr w:val="none" w:sz="0" w:space="0" w:color="auto" w:frame="1"/>
          <w:shd w:val="clear" w:color="auto" w:fill="FFFFFF"/>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ـثغيـ</w:t>
      </w:r>
      <w:r w:rsidRPr="00EF254F">
        <w:rPr>
          <w:rFonts w:ascii="Traditional Arabic" w:hAnsi="Traditional Arabic" w:cs="Traditional Arabic"/>
          <w:color w:val="000000" w:themeColor="text1"/>
          <w:sz w:val="32"/>
          <w:szCs w:val="32"/>
          <w:bdr w:val="none" w:sz="0" w:space="0" w:color="auto" w:frame="1"/>
          <w:shd w:val="clear" w:color="auto" w:fill="FFFFFF"/>
          <w:rtl/>
        </w:rPr>
        <w:t>ـة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الْجُوع، وإقفار الْحَيّ</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bCs/>
          <w:color w:val="000000" w:themeColor="text1"/>
          <w:sz w:val="32"/>
          <w:szCs w:val="32"/>
          <w:vertAlign w:val="superscript"/>
          <w:rtl/>
          <w:lang w:bidi="fa-IR"/>
        </w:rPr>
        <w:t xml:space="preserve"> </w:t>
      </w:r>
      <w:r w:rsidR="0011023A" w:rsidRPr="0011023A">
        <w:rPr>
          <w:rFonts w:ascii="Traditional Arabic" w:hAnsi="Traditional Arabic" w:cs="Traditional Arabic"/>
          <w:bCs/>
          <w:color w:val="000000" w:themeColor="text1"/>
          <w:sz w:val="32"/>
          <w:szCs w:val="32"/>
          <w:vertAlign w:val="superscript"/>
          <w:rtl/>
          <w:lang w:bidi="fa-IR"/>
          <w:rPrChange w:id="834"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0011023A" w:rsidRPr="0011023A">
        <w:rPr>
          <w:rFonts w:ascii="Traditional Arabic" w:hAnsi="Traditional Arabic" w:cs="Traditional Arabic"/>
          <w:bCs/>
          <w:color w:val="000000" w:themeColor="text1"/>
          <w:sz w:val="32"/>
          <w:szCs w:val="32"/>
          <w:vertAlign w:val="superscript"/>
          <w:rtl/>
          <w:lang w:bidi="fa-IR"/>
          <w:rPrChange w:id="835"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578"/>
      </w:r>
      <w:r w:rsidR="0011023A" w:rsidRPr="0011023A">
        <w:rPr>
          <w:rFonts w:ascii="Traditional Arabic" w:hAnsi="Traditional Arabic" w:cs="Traditional Arabic"/>
          <w:bCs/>
          <w:color w:val="000000" w:themeColor="text1"/>
          <w:sz w:val="32"/>
          <w:szCs w:val="32"/>
          <w:vertAlign w:val="superscript"/>
          <w:rtl/>
          <w:lang w:bidi="fa-IR"/>
          <w:rPrChange w:id="836"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p w14:paraId="7226C427" w14:textId="77777777" w:rsidR="00F01959" w:rsidRPr="00EF254F" w:rsidRDefault="00F01959" w:rsidP="00082550">
      <w:pPr>
        <w:tabs>
          <w:tab w:val="center" w:pos="5245"/>
        </w:tabs>
        <w:spacing w:line="360" w:lineRule="auto"/>
        <w:rPr>
          <w:rFonts w:ascii="Traditional Arabic" w:hAnsi="Traditional Arabic" w:cs="Traditional Arabic"/>
          <w:b/>
          <w:color w:val="000000" w:themeColor="text1"/>
          <w:sz w:val="32"/>
          <w:szCs w:val="32"/>
          <w:rtl/>
        </w:rPr>
      </w:pPr>
      <w:r w:rsidRPr="00EF254F">
        <w:rPr>
          <w:rFonts w:ascii="Traditional Arabic" w:hAnsi="Traditional Arabic" w:cs="Traditional Arabic" w:hint="cs"/>
          <w:b/>
          <w:color w:val="000000" w:themeColor="text1"/>
          <w:sz w:val="32"/>
          <w:szCs w:val="32"/>
          <w:rtl/>
          <w:lang w:bidi="fa-IR"/>
        </w:rPr>
        <w:lastRenderedPageBreak/>
        <w:t xml:space="preserve">والملاحظ أن المعنى المعجمــــي لكلمة </w:t>
      </w:r>
      <w:r w:rsidRPr="00EF254F">
        <w:rPr>
          <w:rStyle w:val="title1"/>
          <w:rFonts w:ascii="Traditional Arabic" w:eastAsiaTheme="majorEastAsia" w:hAnsi="Traditional Arabic" w:cs="Traditional Arabic"/>
          <w:color w:val="000000" w:themeColor="text1"/>
          <w:sz w:val="28"/>
          <w:szCs w:val="28"/>
          <w:bdr w:val="none" w:sz="0" w:space="0" w:color="auto" w:frame="1"/>
          <w:shd w:val="clear" w:color="auto" w:fill="FFFFFF"/>
        </w:rPr>
        <w:t>)</w:t>
      </w:r>
      <w:r w:rsidRPr="00EF254F">
        <w:rPr>
          <w:rStyle w:val="title1"/>
          <w:rFonts w:ascii="Traditional Arabic" w:eastAsiaTheme="majorEastAsia" w:hAnsi="Traditional Arabic" w:cs="Traditional Arabic"/>
          <w:color w:val="000000" w:themeColor="text1"/>
          <w:sz w:val="28"/>
          <w:szCs w:val="28"/>
          <w:bdr w:val="none" w:sz="0" w:space="0" w:color="auto" w:frame="1"/>
          <w:shd w:val="clear" w:color="auto" w:fill="FFFFFF"/>
          <w:rtl/>
        </w:rPr>
        <w:t>ث غ ي</w:t>
      </w:r>
      <w:r w:rsidRPr="00EF254F">
        <w:rPr>
          <w:rStyle w:val="title1"/>
          <w:rFonts w:ascii="Traditional Arabic" w:eastAsiaTheme="majorEastAsia" w:hAnsi="Traditional Arabic" w:cs="Traditional Arabic" w:hint="cs"/>
          <w:color w:val="000000" w:themeColor="text1"/>
          <w:sz w:val="28"/>
          <w:szCs w:val="28"/>
          <w:bdr w:val="none" w:sz="0" w:space="0" w:color="auto" w:frame="1"/>
          <w:shd w:val="clear" w:color="auto" w:fill="FFFFFF"/>
          <w:rtl/>
        </w:rPr>
        <w:t xml:space="preserve">) </w:t>
      </w:r>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وبعد استقراء معنى الجذر في بعض المعاجم العربية استقراء</w:t>
      </w:r>
      <w:r w:rsidRPr="00EF254F">
        <w:rPr>
          <w:rFonts w:ascii="Traditional Arabic" w:hAnsi="Traditional Arabic" w:cs="Traditional Arabic" w:hint="cs"/>
          <w:b/>
          <w:color w:val="000000" w:themeColor="text1"/>
          <w:sz w:val="32"/>
          <w:szCs w:val="32"/>
          <w:rtl/>
          <w:lang w:bidi="fa-IR"/>
        </w:rPr>
        <w:t xml:space="preserve"> تعقبيا لايخرج عن معنى الجوع، و الإفقار وهنالك من المعاجم من اعتبرت الجذر معتل اللام بالواو (واوي ) فجاء فيها ثغو  ، وهنالك من اعتبرته معتل اللام بالياء يائي، فجاء فيها ثغي  </w:t>
      </w:r>
    </w:p>
    <w:p w14:paraId="54400AF2" w14:textId="77777777" w:rsidR="00F01959" w:rsidRPr="00EF254F" w:rsidRDefault="0011023A" w:rsidP="00082550">
      <w:pPr>
        <w:pStyle w:val="a8"/>
        <w:numPr>
          <w:ilvl w:val="0"/>
          <w:numId w:val="118"/>
        </w:numPr>
        <w:tabs>
          <w:tab w:val="right" w:pos="565"/>
          <w:tab w:val="right" w:pos="707"/>
          <w:tab w:val="center" w:pos="5245"/>
        </w:tabs>
        <w:spacing w:after="160" w:line="360" w:lineRule="auto"/>
        <w:ind w:left="-2" w:firstLine="425"/>
        <w:jc w:val="both"/>
        <w:rPr>
          <w:rFonts w:ascii="Traditional Arabic" w:hAnsi="Traditional Arabic"/>
          <w:b/>
          <w:bCs/>
          <w:color w:val="000000" w:themeColor="text1"/>
          <w:sz w:val="32"/>
          <w:rtl/>
          <w:rPrChange w:id="837" w:author="Utilisateur Windows" w:date="2023-05-01T18:50:00Z">
            <w:rPr>
              <w:rFonts w:ascii="Simplified Arabic" w:hAnsi="Simplified Arabic" w:cs="Simplified Arabic"/>
              <w:b/>
              <w:bCs/>
              <w:color w:val="000000" w:themeColor="text1"/>
              <w:sz w:val="34"/>
              <w:szCs w:val="34"/>
              <w:rtl/>
            </w:rPr>
          </w:rPrChange>
        </w:rPr>
      </w:pPr>
      <w:r w:rsidRPr="0011023A">
        <w:rPr>
          <w:rFonts w:ascii="Traditional Arabic" w:hAnsi="Traditional Arabic"/>
          <w:color w:val="000000" w:themeColor="text1"/>
          <w:sz w:val="32"/>
          <w:rtl/>
          <w:rPrChange w:id="838"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قد يختلط </w:t>
      </w:r>
      <w:proofErr w:type="spellStart"/>
      <w:r w:rsidRPr="0011023A">
        <w:rPr>
          <w:rFonts w:ascii="Traditional Arabic" w:hAnsi="Traditional Arabic"/>
          <w:color w:val="000000" w:themeColor="text1"/>
          <w:sz w:val="32"/>
          <w:rtl/>
          <w:rPrChange w:id="839" w:author="Utilisateur Windows" w:date="2023-05-01T18:50:00Z">
            <w:rPr>
              <w:rFonts w:ascii="Simplified Arabic" w:hAnsi="Simplified Arabic" w:cs="Simplified Arabic"/>
              <w:color w:val="000000" w:themeColor="text1"/>
              <w:sz w:val="34"/>
              <w:szCs w:val="34"/>
              <w:vertAlign w:val="superscript"/>
              <w:rtl/>
              <w:lang w:eastAsia="fr-FR" w:bidi="ar-SA"/>
            </w:rPr>
          </w:rPrChange>
        </w:rPr>
        <w:t>ع</w:t>
      </w:r>
      <w:r w:rsidR="00F01959" w:rsidRPr="00EF254F">
        <w:rPr>
          <w:rFonts w:ascii="Traditional Arabic" w:hAnsi="Traditional Arabic" w:hint="cs"/>
          <w:color w:val="000000" w:themeColor="text1"/>
          <w:sz w:val="32"/>
          <w:rtl/>
        </w:rPr>
        <w:t>ى</w:t>
      </w:r>
      <w:proofErr w:type="spellEnd"/>
      <w:r w:rsidR="00F01959" w:rsidRPr="00EF254F">
        <w:rPr>
          <w:rFonts w:ascii="Traditional Arabic" w:hAnsi="Traditional Arabic" w:hint="cs"/>
          <w:color w:val="000000" w:themeColor="text1"/>
          <w:sz w:val="32"/>
          <w:rtl/>
        </w:rPr>
        <w:t xml:space="preserve"> الكثير من متناولي المعاجم أصل </w:t>
      </w:r>
      <w:r w:rsidRPr="0011023A">
        <w:rPr>
          <w:rFonts w:ascii="Traditional Arabic" w:hAnsi="Traditional Arabic"/>
          <w:color w:val="000000" w:themeColor="text1"/>
          <w:sz w:val="32"/>
          <w:rtl/>
          <w:rPrChange w:id="840" w:author="Utilisateur Windows" w:date="2023-05-01T18:50:00Z">
            <w:rPr>
              <w:rFonts w:ascii="Simplified Arabic" w:hAnsi="Simplified Arabic" w:cs="Simplified Arabic"/>
              <w:color w:val="000000" w:themeColor="text1"/>
              <w:sz w:val="34"/>
              <w:szCs w:val="34"/>
              <w:vertAlign w:val="superscript"/>
              <w:rtl/>
              <w:lang w:eastAsia="fr-FR" w:bidi="ar-SA"/>
            </w:rPr>
          </w:rPrChange>
        </w:rPr>
        <w:t>الكلمة</w:t>
      </w:r>
      <w:r w:rsidR="00F01959" w:rsidRPr="00EF254F">
        <w:rPr>
          <w:rFonts w:ascii="Traditional Arabic" w:hAnsi="Traditional Arabic" w:hint="cs"/>
          <w:color w:val="000000" w:themeColor="text1"/>
          <w:sz w:val="32"/>
          <w:rtl/>
        </w:rPr>
        <w:t xml:space="preserve">: </w:t>
      </w:r>
      <w:r w:rsidRPr="0011023A">
        <w:rPr>
          <w:rFonts w:ascii="Traditional Arabic" w:hAnsi="Traditional Arabic"/>
          <w:color w:val="000000" w:themeColor="text1"/>
          <w:sz w:val="32"/>
          <w:rtl/>
          <w:rPrChange w:id="841" w:author="Utilisateur Windows" w:date="2023-05-01T18:50:00Z">
            <w:rPr>
              <w:rFonts w:ascii="Simplified Arabic" w:hAnsi="Simplified Arabic" w:cs="Simplified Arabic"/>
              <w:color w:val="000000" w:themeColor="text1"/>
              <w:sz w:val="34"/>
              <w:szCs w:val="34"/>
              <w:vertAlign w:val="superscript"/>
              <w:rtl/>
              <w:lang w:eastAsia="fr-FR" w:bidi="ar-SA"/>
            </w:rPr>
          </w:rPrChange>
        </w:rPr>
        <w:t>بل إن اللغوي قد يختلط عليه أصل الكلمة وجذرها اللغوي، فيضعها في موضعين مختلفين وتحت</w:t>
      </w:r>
      <w:r w:rsidRPr="0011023A">
        <w:rPr>
          <w:rFonts w:ascii="Traditional Arabic" w:hAnsi="Traditional Arabic"/>
          <w:color w:val="000000" w:themeColor="text1"/>
          <w:sz w:val="28"/>
          <w:szCs w:val="28"/>
          <w:rtl/>
          <w:rPrChange w:id="842"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w:t>
      </w:r>
      <w:r w:rsidRPr="0011023A">
        <w:rPr>
          <w:rFonts w:ascii="Traditional Arabic" w:hAnsi="Traditional Arabic"/>
          <w:color w:val="000000" w:themeColor="text1"/>
          <w:sz w:val="32"/>
          <w:rtl/>
          <w:rPrChange w:id="843" w:author="Utilisateur Windows" w:date="2023-05-01T18:50:00Z">
            <w:rPr>
              <w:rFonts w:ascii="Simplified Arabic" w:hAnsi="Simplified Arabic" w:cs="Simplified Arabic"/>
              <w:color w:val="000000" w:themeColor="text1"/>
              <w:sz w:val="34"/>
              <w:szCs w:val="34"/>
              <w:vertAlign w:val="superscript"/>
              <w:rtl/>
              <w:lang w:eastAsia="fr-FR" w:bidi="ar-SA"/>
            </w:rPr>
          </w:rPrChange>
        </w:rPr>
        <w:t>جذرين متباينين، مثلما فعل صاحب لسان العرب في كلمة "بلعوم"، فقد أوردها في (</w:t>
      </w:r>
      <w:r w:rsidRPr="0011023A">
        <w:rPr>
          <w:rFonts w:ascii="Traditional Arabic" w:hAnsi="Traditional Arabic"/>
          <w:b/>
          <w:bCs/>
          <w:color w:val="000000" w:themeColor="text1"/>
          <w:sz w:val="32"/>
          <w:rtl/>
          <w:rPrChange w:id="844"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ب ل ع</w:t>
      </w:r>
      <w:r w:rsidRPr="0011023A">
        <w:rPr>
          <w:rFonts w:ascii="Traditional Arabic" w:hAnsi="Traditional Arabic"/>
          <w:color w:val="000000" w:themeColor="text1"/>
          <w:sz w:val="32"/>
          <w:rtl/>
          <w:rPrChange w:id="845"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ثم في </w:t>
      </w:r>
      <w:r w:rsidRPr="0011023A">
        <w:rPr>
          <w:rFonts w:ascii="Traditional Arabic" w:hAnsi="Traditional Arabic"/>
          <w:b/>
          <w:bCs/>
          <w:color w:val="000000" w:themeColor="text1"/>
          <w:sz w:val="32"/>
          <w:rtl/>
          <w:rPrChange w:id="846"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(ب ل ع م</w:t>
      </w:r>
      <w:r w:rsidRPr="0011023A">
        <w:rPr>
          <w:rFonts w:ascii="Traditional Arabic" w:hAnsi="Traditional Arabic"/>
          <w:color w:val="000000" w:themeColor="text1"/>
          <w:sz w:val="32"/>
          <w:rtl/>
          <w:rPrChange w:id="847"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w:t>
      </w:r>
    </w:p>
    <w:p w14:paraId="37F0CCA4"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Change w:id="848"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cs="Traditional Arabic" w:hint="cs"/>
          <w:color w:val="000000" w:themeColor="text1"/>
          <w:sz w:val="32"/>
          <w:szCs w:val="32"/>
          <w:rtl/>
        </w:rPr>
        <w:t>-</w:t>
      </w:r>
      <w:r w:rsidR="0011023A" w:rsidRPr="0011023A">
        <w:rPr>
          <w:rFonts w:ascii="Traditional Arabic" w:hAnsi="Traditional Arabic" w:cs="Traditional Arabic"/>
          <w:color w:val="000000" w:themeColor="text1"/>
          <w:sz w:val="32"/>
          <w:szCs w:val="32"/>
          <w:rtl/>
          <w:rPrChange w:id="849"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 xml:space="preserve">وفي أساس </w:t>
      </w:r>
      <w:proofErr w:type="gramStart"/>
      <w:r w:rsidR="0011023A" w:rsidRPr="0011023A">
        <w:rPr>
          <w:rFonts w:ascii="Traditional Arabic" w:hAnsi="Traditional Arabic" w:cs="Traditional Arabic"/>
          <w:color w:val="000000" w:themeColor="text1"/>
          <w:sz w:val="32"/>
          <w:szCs w:val="32"/>
          <w:rtl/>
          <w:rPrChange w:id="850"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البلاغة</w:t>
      </w:r>
      <w:r w:rsidR="0011023A" w:rsidRPr="0011023A">
        <w:rPr>
          <w:rFonts w:ascii="Traditional Arabic" w:hAnsi="Traditional Arabic" w:cs="Traditional Arabic"/>
          <w:b/>
          <w:bCs/>
          <w:color w:val="000000" w:themeColor="text1"/>
          <w:sz w:val="32"/>
          <w:szCs w:val="32"/>
          <w:rtl/>
          <w:rPrChange w:id="851"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w:t>
      </w:r>
      <w:r w:rsidR="0011023A" w:rsidRPr="0011023A">
        <w:rPr>
          <w:rFonts w:ascii="Traditional Arabic" w:hAnsi="Traditional Arabic" w:cs="Traditional Arabic"/>
          <w:bCs/>
          <w:color w:val="000000" w:themeColor="text1"/>
          <w:sz w:val="32"/>
          <w:szCs w:val="32"/>
          <w:rtl/>
          <w:lang w:bidi="ar-IQ"/>
          <w:rPrChange w:id="852"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w:t>
      </w:r>
      <w:proofErr w:type="gramEnd"/>
      <w:r w:rsidR="0011023A" w:rsidRPr="0011023A">
        <w:rPr>
          <w:rStyle w:val="rfdJamed"/>
          <w:rFonts w:ascii="Traditional Arabic" w:hAnsi="Traditional Arabic" w:cs="Traditional Arabic"/>
          <w:b/>
          <w:bCs w:val="0"/>
          <w:sz w:val="32"/>
          <w:szCs w:val="32"/>
          <w:rtl/>
          <w:rPrChange w:id="853" w:author="Utilisateur Windows" w:date="2023-05-01T18:50:00Z">
            <w:rPr>
              <w:rStyle w:val="rfdJamed"/>
              <w:rFonts w:ascii="Simplified Arabic" w:eastAsia="Times New Roman" w:hAnsi="Simplified Arabic" w:cs="Simplified Arabic"/>
              <w:b/>
              <w:bCs w:val="0"/>
              <w:sz w:val="34"/>
              <w:szCs w:val="34"/>
              <w:rtl/>
              <w:lang w:val="en-US" w:eastAsia="fr-FR"/>
            </w:rPr>
          </w:rPrChange>
        </w:rPr>
        <w:t>بلع</w:t>
      </w:r>
      <w:r w:rsidR="0011023A" w:rsidRPr="0011023A">
        <w:rPr>
          <w:rStyle w:val="rfdJamed"/>
          <w:rFonts w:ascii="Traditional Arabic" w:hAnsi="Traditional Arabic" w:cs="Traditional Arabic"/>
          <w:bCs w:val="0"/>
          <w:sz w:val="32"/>
          <w:szCs w:val="32"/>
          <w:rtl/>
          <w:rPrChange w:id="854" w:author="Utilisateur Windows" w:date="2023-05-01T18:50:00Z">
            <w:rPr>
              <w:rStyle w:val="rfdJamed"/>
              <w:rFonts w:ascii="Simplified Arabic" w:eastAsia="Times New Roman" w:hAnsi="Simplified Arabic" w:cs="Simplified Arabic"/>
              <w:bCs w:val="0"/>
              <w:sz w:val="34"/>
              <w:szCs w:val="34"/>
              <w:rtl/>
              <w:lang w:val="en-US" w:eastAsia="fr-FR"/>
            </w:rPr>
          </w:rPrChange>
        </w:rPr>
        <w:t xml:space="preserve"> ـ </w:t>
      </w:r>
      <w:r w:rsidR="0011023A" w:rsidRPr="0011023A">
        <w:rPr>
          <w:rFonts w:ascii="Traditional Arabic" w:hAnsi="Traditional Arabic" w:cs="Traditional Arabic"/>
          <w:color w:val="000000" w:themeColor="text1"/>
          <w:sz w:val="32"/>
          <w:szCs w:val="32"/>
          <w:rtl/>
          <w:lang w:bidi="fa-IR"/>
          <w:rPrChange w:id="855" w:author="Utilisateur Windows" w:date="2023-05-01T18:50:00Z">
            <w:rPr>
              <w:rFonts w:ascii="Simplified Arabic" w:eastAsia="Times New Roman" w:hAnsi="Simplified Arabic" w:cs="Simplified Arabic"/>
              <w:bCs/>
              <w:color w:val="000000" w:themeColor="text1"/>
              <w:sz w:val="34"/>
              <w:szCs w:val="34"/>
              <w:rtl/>
              <w:lang w:val="en-US" w:eastAsia="fr-FR" w:bidi="fa-IR"/>
            </w:rPr>
          </w:rPrChange>
        </w:rPr>
        <w:t xml:space="preserve">وهو واسعُ </w:t>
      </w:r>
      <w:r w:rsidR="0011023A" w:rsidRPr="0011023A">
        <w:rPr>
          <w:rStyle w:val="rfdMoshtaq"/>
          <w:rFonts w:ascii="Traditional Arabic" w:hAnsi="Traditional Arabic" w:cs="Traditional Arabic"/>
          <w:color w:val="000000" w:themeColor="text1"/>
          <w:sz w:val="32"/>
          <w:szCs w:val="32"/>
          <w:rtl/>
          <w:rPrChange w:id="856"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المَبْلَعِ </w:t>
      </w:r>
      <w:r w:rsidR="0011023A" w:rsidRPr="0011023A">
        <w:rPr>
          <w:rFonts w:ascii="Traditional Arabic" w:hAnsi="Traditional Arabic" w:cs="Traditional Arabic"/>
          <w:color w:val="000000" w:themeColor="text1"/>
          <w:sz w:val="32"/>
          <w:szCs w:val="32"/>
          <w:rtl/>
          <w:lang w:bidi="fa-IR"/>
          <w:rPrChange w:id="857"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و</w:t>
      </w:r>
      <w:r w:rsidR="0011023A" w:rsidRPr="0011023A">
        <w:rPr>
          <w:rStyle w:val="rfdMoshtaq"/>
          <w:rFonts w:ascii="Traditional Arabic" w:hAnsi="Traditional Arabic" w:cs="Traditional Arabic"/>
          <w:color w:val="000000" w:themeColor="text1"/>
          <w:sz w:val="32"/>
          <w:szCs w:val="32"/>
          <w:rtl/>
          <w:rPrChange w:id="858"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البُلْعُومِ</w:t>
      </w:r>
      <w:r w:rsidR="0011023A" w:rsidRPr="0011023A">
        <w:rPr>
          <w:rFonts w:ascii="Traditional Arabic" w:hAnsi="Traditional Arabic" w:cs="Traditional Arabic"/>
          <w:color w:val="000000" w:themeColor="text1"/>
          <w:sz w:val="32"/>
          <w:szCs w:val="32"/>
          <w:rtl/>
          <w:lang w:bidi="fa-IR"/>
          <w:rPrChange w:id="859"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وأعوذُ بالله من قِلّة المَطاعِم وَسَعةِ البَلاعِم. وفلانٌ </w:t>
      </w:r>
      <w:r w:rsidR="0011023A" w:rsidRPr="0011023A">
        <w:rPr>
          <w:rStyle w:val="rfdMoshtaq"/>
          <w:rFonts w:ascii="Traditional Arabic" w:hAnsi="Traditional Arabic" w:cs="Traditional Arabic"/>
          <w:color w:val="000000" w:themeColor="text1"/>
          <w:sz w:val="32"/>
          <w:szCs w:val="32"/>
          <w:rtl/>
          <w:rPrChange w:id="860"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مِبْلَعٌ </w:t>
      </w:r>
      <w:r w:rsidR="0011023A" w:rsidRPr="0011023A">
        <w:rPr>
          <w:rFonts w:ascii="Traditional Arabic" w:hAnsi="Traditional Arabic" w:cs="Traditional Arabic"/>
          <w:color w:val="000000" w:themeColor="text1"/>
          <w:sz w:val="32"/>
          <w:szCs w:val="32"/>
          <w:rtl/>
          <w:lang w:bidi="fa-IR"/>
          <w:rPrChange w:id="861"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هِبْلَعٌ للأكُولِ. و</w:t>
      </w:r>
      <w:r w:rsidR="0011023A" w:rsidRPr="0011023A">
        <w:rPr>
          <w:rStyle w:val="rfdMoshtaq"/>
          <w:rFonts w:ascii="Traditional Arabic" w:hAnsi="Traditional Arabic" w:cs="Traditional Arabic"/>
          <w:color w:val="000000" w:themeColor="text1"/>
          <w:sz w:val="32"/>
          <w:szCs w:val="32"/>
          <w:rtl/>
          <w:rPrChange w:id="862"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بَلّعَ </w:t>
      </w:r>
      <w:r w:rsidR="0011023A" w:rsidRPr="0011023A">
        <w:rPr>
          <w:rFonts w:ascii="Traditional Arabic" w:hAnsi="Traditional Arabic" w:cs="Traditional Arabic"/>
          <w:color w:val="000000" w:themeColor="text1"/>
          <w:sz w:val="32"/>
          <w:szCs w:val="32"/>
          <w:rtl/>
          <w:lang w:bidi="fa-IR"/>
          <w:rPrChange w:id="863"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الشَّيبُ في رَأسِه: ظَهَرَ وارْتَفَعَ، </w:t>
      </w:r>
      <w:r w:rsidR="0011023A" w:rsidRPr="0011023A">
        <w:rPr>
          <w:rStyle w:val="rfdBold2"/>
          <w:rFonts w:ascii="Traditional Arabic" w:hAnsi="Traditional Arabic"/>
          <w:bCs w:val="0"/>
          <w:color w:val="000000" w:themeColor="text1"/>
          <w:sz w:val="32"/>
          <w:szCs w:val="32"/>
          <w:rtl/>
          <w:rPrChange w:id="864" w:author="Utilisateur Windows" w:date="2023-05-01T18:50:00Z">
            <w:rPr>
              <w:rStyle w:val="rfdBold2"/>
              <w:rFonts w:ascii="Simplified Arabic" w:eastAsia="Times New Roman" w:hAnsi="Simplified Arabic" w:cs="Simplified Arabic"/>
              <w:bCs w:val="0"/>
              <w:color w:val="000000" w:themeColor="text1"/>
              <w:sz w:val="34"/>
              <w:szCs w:val="34"/>
              <w:rtl/>
              <w:lang w:val="en-US" w:eastAsia="fr-FR"/>
            </w:rPr>
          </w:rPrChange>
        </w:rPr>
        <w:t xml:space="preserve">ومن المجاز: </w:t>
      </w:r>
      <w:r w:rsidR="0011023A" w:rsidRPr="0011023A">
        <w:rPr>
          <w:rStyle w:val="rfdMoshtaq"/>
          <w:rFonts w:ascii="Traditional Arabic" w:hAnsi="Traditional Arabic" w:cs="Traditional Arabic"/>
          <w:color w:val="000000" w:themeColor="text1"/>
          <w:sz w:val="32"/>
          <w:szCs w:val="32"/>
          <w:rtl/>
          <w:rPrChange w:id="865"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أبْلِعْني </w:t>
      </w:r>
      <w:r w:rsidR="0011023A" w:rsidRPr="0011023A">
        <w:rPr>
          <w:rFonts w:ascii="Traditional Arabic" w:hAnsi="Traditional Arabic" w:cs="Traditional Arabic"/>
          <w:color w:val="000000" w:themeColor="text1"/>
          <w:sz w:val="32"/>
          <w:szCs w:val="32"/>
          <w:rtl/>
          <w:lang w:bidi="fa-IR"/>
          <w:rPrChange w:id="866"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رِيقي؛ أي أمْهِلْني حتى أقولَ أو أفعلَ. وقلتُ لبعضِ شُيوخي: </w:t>
      </w:r>
      <w:r w:rsidR="0011023A" w:rsidRPr="0011023A">
        <w:rPr>
          <w:rStyle w:val="rfdMoshtaq"/>
          <w:rFonts w:ascii="Traditional Arabic" w:hAnsi="Traditional Arabic" w:cs="Traditional Arabic"/>
          <w:color w:val="000000" w:themeColor="text1"/>
          <w:sz w:val="32"/>
          <w:szCs w:val="32"/>
          <w:rtl/>
          <w:rPrChange w:id="867"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أبْلِعني </w:t>
      </w:r>
      <w:r w:rsidR="0011023A" w:rsidRPr="0011023A">
        <w:rPr>
          <w:rFonts w:ascii="Traditional Arabic" w:hAnsi="Traditional Arabic" w:cs="Traditional Arabic"/>
          <w:color w:val="000000" w:themeColor="text1"/>
          <w:sz w:val="32"/>
          <w:szCs w:val="32"/>
          <w:rtl/>
          <w:lang w:bidi="fa-IR"/>
          <w:rPrChange w:id="868"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رِيقي فقال: قد</w:t>
      </w:r>
      <w:r w:rsidR="0011023A" w:rsidRPr="0011023A">
        <w:rPr>
          <w:rStyle w:val="rfdMoshtaq"/>
          <w:rFonts w:ascii="Traditional Arabic" w:hAnsi="Traditional Arabic" w:cs="Traditional Arabic"/>
          <w:color w:val="000000" w:themeColor="text1"/>
          <w:sz w:val="32"/>
          <w:szCs w:val="32"/>
          <w:rtl/>
          <w:rPrChange w:id="869"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 أبْلَعْتُكَ </w:t>
      </w:r>
      <w:r w:rsidR="0011023A" w:rsidRPr="0011023A">
        <w:rPr>
          <w:rFonts w:ascii="Traditional Arabic" w:hAnsi="Traditional Arabic" w:cs="Traditional Arabic"/>
          <w:color w:val="000000" w:themeColor="text1"/>
          <w:sz w:val="32"/>
          <w:szCs w:val="32"/>
          <w:rtl/>
          <w:lang w:bidi="fa-IR"/>
          <w:rPrChange w:id="870"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الرّافِدَين. وقِدْرٌ</w:t>
      </w:r>
      <w:r w:rsidR="0011023A" w:rsidRPr="0011023A">
        <w:rPr>
          <w:rStyle w:val="rfdMoshtaq"/>
          <w:rFonts w:ascii="Traditional Arabic" w:hAnsi="Traditional Arabic" w:cs="Traditional Arabic"/>
          <w:color w:val="000000" w:themeColor="text1"/>
          <w:sz w:val="32"/>
          <w:szCs w:val="32"/>
          <w:rtl/>
          <w:rPrChange w:id="871"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 بَلُوعٌ</w:t>
      </w:r>
      <w:r w:rsidR="0011023A" w:rsidRPr="0011023A">
        <w:rPr>
          <w:rFonts w:ascii="Traditional Arabic" w:hAnsi="Traditional Arabic" w:cs="Traditional Arabic"/>
          <w:color w:val="000000" w:themeColor="text1"/>
          <w:sz w:val="32"/>
          <w:szCs w:val="32"/>
          <w:rtl/>
          <w:lang w:bidi="fa-IR"/>
          <w:rPrChange w:id="872"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كبيرَةٌ</w:t>
      </w:r>
      <w:r w:rsidR="0011023A" w:rsidRPr="0011023A">
        <w:rPr>
          <w:rStyle w:val="rfdMoshtaq"/>
          <w:rFonts w:ascii="Traditional Arabic" w:hAnsi="Traditional Arabic" w:cs="Traditional Arabic"/>
          <w:color w:val="000000" w:themeColor="text1"/>
          <w:sz w:val="32"/>
          <w:szCs w:val="32"/>
          <w:rtl/>
          <w:rPrChange w:id="873"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 تَبلَعُ </w:t>
      </w:r>
      <w:r w:rsidR="0011023A" w:rsidRPr="0011023A">
        <w:rPr>
          <w:rFonts w:ascii="Traditional Arabic" w:hAnsi="Traditional Arabic" w:cs="Traditional Arabic"/>
          <w:color w:val="000000" w:themeColor="text1"/>
          <w:sz w:val="32"/>
          <w:szCs w:val="32"/>
          <w:rtl/>
          <w:lang w:bidi="fa-IR"/>
          <w:rPrChange w:id="874"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ما يُلْقَى فيها؛ قال ابنُ هَرْمَةَ:</w:t>
      </w:r>
    </w:p>
    <w:tbl>
      <w:tblPr>
        <w:bidiVisual/>
        <w:tblW w:w="4115" w:type="pct"/>
        <w:jc w:val="center"/>
        <w:tblCellSpacing w:w="15" w:type="dxa"/>
        <w:tblCellMar>
          <w:top w:w="15" w:type="dxa"/>
          <w:left w:w="15" w:type="dxa"/>
          <w:bottom w:w="15" w:type="dxa"/>
          <w:right w:w="15" w:type="dxa"/>
        </w:tblCellMar>
        <w:tblLook w:val="04A0" w:firstRow="1" w:lastRow="0" w:firstColumn="1" w:lastColumn="0" w:noHBand="0" w:noVBand="1"/>
      </w:tblPr>
      <w:tblGrid>
        <w:gridCol w:w="3002"/>
        <w:gridCol w:w="320"/>
        <w:gridCol w:w="4194"/>
      </w:tblGrid>
      <w:tr w:rsidR="00F01959" w:rsidRPr="00EF254F" w14:paraId="0DB835BC" w14:textId="77777777" w:rsidTr="00A46C0B">
        <w:trPr>
          <w:trHeight w:val="79"/>
          <w:tblCellSpacing w:w="15" w:type="dxa"/>
          <w:jc w:val="center"/>
        </w:trPr>
        <w:tc>
          <w:tcPr>
            <w:tcW w:w="1965" w:type="pct"/>
            <w:vAlign w:val="center"/>
          </w:tcPr>
          <w:p w14:paraId="2BE78A8B" w14:textId="77777777" w:rsidR="00F01959" w:rsidRPr="00EF254F" w:rsidRDefault="00F01959" w:rsidP="00082550">
            <w:pPr>
              <w:pStyle w:val="rfdPoem"/>
              <w:tabs>
                <w:tab w:val="center" w:pos="5245"/>
              </w:tabs>
              <w:spacing w:line="360" w:lineRule="auto"/>
              <w:jc w:val="both"/>
              <w:rPr>
                <w:rFonts w:ascii="Traditional Arabic" w:hAnsi="Traditional Arabic"/>
                <w:color w:val="000000" w:themeColor="text1"/>
                <w:sz w:val="32"/>
                <w:rtl/>
                <w:lang w:bidi="fa-IR"/>
                <w:rPrChange w:id="875"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hint="cs"/>
                <w:color w:val="000000" w:themeColor="text1"/>
                <w:sz w:val="32"/>
                <w:rtl/>
                <w:lang w:bidi="fa-IR"/>
              </w:rPr>
              <w:t xml:space="preserve">  </w:t>
            </w:r>
            <w:r w:rsidR="0011023A" w:rsidRPr="0011023A">
              <w:rPr>
                <w:rFonts w:ascii="Traditional Arabic" w:hAnsi="Traditional Arabic"/>
                <w:color w:val="000000" w:themeColor="text1"/>
                <w:sz w:val="32"/>
                <w:rtl/>
                <w:lang w:bidi="fa-IR"/>
                <w:rPrChange w:id="876" w:author="Utilisateur Windows" w:date="2023-05-01T18:50:00Z">
                  <w:rPr>
                    <w:rFonts w:ascii="Simplified Arabic" w:hAnsi="Simplified Arabic" w:cs="Simplified Arabic"/>
                    <w:color w:val="000000" w:themeColor="text1"/>
                    <w:sz w:val="34"/>
                    <w:szCs w:val="34"/>
                    <w:rtl/>
                    <w:lang w:val="fr-FR" w:eastAsia="fr-FR" w:bidi="fa-IR"/>
                  </w:rPr>
                </w:rPrChange>
              </w:rPr>
              <w:t>وقَرّبَ طَاهِينَا بَلُوعاً كأنّها</w:t>
            </w:r>
          </w:p>
        </w:tc>
        <w:tc>
          <w:tcPr>
            <w:tcW w:w="193" w:type="pct"/>
            <w:vAlign w:val="center"/>
          </w:tcPr>
          <w:p w14:paraId="6CBABD9A" w14:textId="77777777" w:rsidR="00F01959" w:rsidRPr="00EF254F" w:rsidRDefault="0011023A" w:rsidP="00082550">
            <w:pPr>
              <w:pStyle w:val="rfdPoem"/>
              <w:tabs>
                <w:tab w:val="center" w:pos="5245"/>
              </w:tabs>
              <w:spacing w:line="360" w:lineRule="auto"/>
              <w:jc w:val="both"/>
              <w:rPr>
                <w:rFonts w:ascii="Traditional Arabic" w:hAnsi="Traditional Arabic"/>
                <w:color w:val="000000" w:themeColor="text1"/>
                <w:sz w:val="32"/>
                <w:rPrChange w:id="877"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olor w:val="000000" w:themeColor="text1"/>
                <w:sz w:val="32"/>
                <w:rtl/>
                <w:rPrChange w:id="878" w:author="Utilisateur Windows" w:date="2023-05-01T18:50:00Z">
                  <w:rPr>
                    <w:rFonts w:ascii="Simplified Arabic" w:hAnsi="Simplified Arabic" w:cs="Simplified Arabic"/>
                    <w:color w:val="000000" w:themeColor="text1"/>
                    <w:sz w:val="34"/>
                    <w:szCs w:val="34"/>
                    <w:rtl/>
                    <w:lang w:val="fr-FR" w:eastAsia="fr-FR" w:bidi="ar-SA"/>
                  </w:rPr>
                </w:rPrChange>
              </w:rPr>
              <w:t xml:space="preserve">   </w:t>
            </w:r>
          </w:p>
        </w:tc>
        <w:tc>
          <w:tcPr>
            <w:tcW w:w="2758" w:type="pct"/>
            <w:vAlign w:val="center"/>
          </w:tcPr>
          <w:p w14:paraId="5308A53F" w14:textId="77777777" w:rsidR="00F01959" w:rsidRPr="00EF254F" w:rsidRDefault="00F01959" w:rsidP="00082550">
            <w:pPr>
              <w:pStyle w:val="rfdPoem"/>
              <w:tabs>
                <w:tab w:val="center" w:pos="5245"/>
              </w:tabs>
              <w:spacing w:line="360" w:lineRule="auto"/>
              <w:jc w:val="both"/>
              <w:rPr>
                <w:rFonts w:ascii="Traditional Arabic" w:hAnsi="Traditional Arabic"/>
                <w:color w:val="000000" w:themeColor="text1"/>
                <w:sz w:val="32"/>
                <w:rPrChange w:id="879" w:author="Utilisateur Windows" w:date="2023-05-01T18:50:00Z">
                  <w:rPr>
                    <w:rFonts w:ascii="Simplified Arabic" w:hAnsi="Simplified Arabic" w:cs="Simplified Arabic"/>
                    <w:color w:val="000000" w:themeColor="text1"/>
                    <w:sz w:val="34"/>
                    <w:szCs w:val="34"/>
                  </w:rPr>
                </w:rPrChange>
              </w:rPr>
            </w:pPr>
            <w:r w:rsidRPr="00EF254F">
              <w:rPr>
                <w:rFonts w:ascii="Traditional Arabic" w:hAnsi="Traditional Arabic" w:hint="cs"/>
                <w:color w:val="000000" w:themeColor="text1"/>
                <w:sz w:val="32"/>
                <w:rtl/>
                <w:lang w:bidi="fa-IR"/>
              </w:rPr>
              <w:t xml:space="preserve">     </w:t>
            </w:r>
            <w:r w:rsidR="0011023A" w:rsidRPr="0011023A">
              <w:rPr>
                <w:rFonts w:ascii="Traditional Arabic" w:hAnsi="Traditional Arabic"/>
                <w:color w:val="000000" w:themeColor="text1"/>
                <w:sz w:val="32"/>
                <w:rtl/>
                <w:lang w:bidi="fa-IR"/>
                <w:rPrChange w:id="880" w:author="Utilisateur Windows" w:date="2023-05-01T18:50:00Z">
                  <w:rPr>
                    <w:rFonts w:ascii="Simplified Arabic" w:hAnsi="Simplified Arabic" w:cs="Simplified Arabic"/>
                    <w:color w:val="000000" w:themeColor="text1"/>
                    <w:sz w:val="34"/>
                    <w:szCs w:val="34"/>
                    <w:rtl/>
                    <w:lang w:val="fr-FR" w:eastAsia="fr-FR" w:bidi="fa-IR"/>
                  </w:rPr>
                </w:rPrChange>
              </w:rPr>
              <w:t xml:space="preserve">لدَى الكِسْرِ مَطْليُّ المَغابِنِ أخْشَفُ </w:t>
            </w:r>
          </w:p>
        </w:tc>
      </w:tr>
    </w:tbl>
    <w:p w14:paraId="6EF22A96" w14:textId="77777777" w:rsidR="00F01959" w:rsidRPr="00EF254F" w:rsidRDefault="0011023A" w:rsidP="00082550">
      <w:pPr>
        <w:tabs>
          <w:tab w:val="center" w:pos="5245"/>
        </w:tabs>
        <w:spacing w:line="360" w:lineRule="auto"/>
        <w:jc w:val="both"/>
        <w:rPr>
          <w:rFonts w:ascii="Traditional Arabic" w:hAnsi="Traditional Arabic" w:cs="Traditional Arabic"/>
          <w:color w:val="000000" w:themeColor="text1"/>
          <w:sz w:val="32"/>
          <w:szCs w:val="32"/>
          <w:rtl/>
          <w:lang w:bidi="fa-IR"/>
          <w:rPrChange w:id="881" w:author="Utilisateur Windows" w:date="2023-05-01T18:50:00Z">
            <w:rPr>
              <w:rFonts w:ascii="Simplified Arabic" w:hAnsi="Simplified Arabic" w:cs="Simplified Arabic"/>
              <w:color w:val="000000" w:themeColor="text1"/>
              <w:sz w:val="34"/>
              <w:szCs w:val="34"/>
              <w:rtl/>
              <w:lang w:bidi="fa-IR"/>
            </w:rPr>
          </w:rPrChange>
        </w:rPr>
      </w:pPr>
      <w:r w:rsidRPr="0011023A">
        <w:rPr>
          <w:rFonts w:ascii="Traditional Arabic" w:hAnsi="Traditional Arabic" w:cs="Traditional Arabic"/>
          <w:color w:val="000000" w:themeColor="text1"/>
          <w:sz w:val="32"/>
          <w:szCs w:val="32"/>
          <w:rtl/>
          <w:lang w:bidi="fa-IR"/>
          <w:rPrChange w:id="882"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أجْرَبُ غَطّى الجَرَبُ جِلْدَهُ وذهَبَ فيه كلّ مَذْهَبٍ، من خَشَفَ في الأرض إذا ذهَبَ فيها</w:t>
      </w:r>
      <w:r w:rsidRPr="0011023A">
        <w:rPr>
          <w:rFonts w:ascii="Traditional Arabic" w:hAnsi="Traditional Arabic" w:cs="Traditional Arabic"/>
          <w:bCs/>
          <w:color w:val="000000" w:themeColor="text1"/>
          <w:sz w:val="32"/>
          <w:szCs w:val="32"/>
          <w:rtl/>
          <w:lang w:bidi="fa-IR"/>
          <w:rPrChange w:id="883" w:author="Utilisateur Windows" w:date="2023-05-01T18:50:00Z">
            <w:rPr>
              <w:rFonts w:ascii="Simplified Arabic" w:eastAsia="Times New Roman" w:hAnsi="Simplified Arabic" w:cs="Simplified Arabic"/>
              <w:bCs/>
              <w:color w:val="000000" w:themeColor="text1"/>
              <w:sz w:val="34"/>
              <w:szCs w:val="34"/>
              <w:rtl/>
              <w:lang w:val="en-US" w:eastAsia="fr-FR" w:bidi="fa-IR"/>
            </w:rPr>
          </w:rPrChange>
        </w:rPr>
        <w:t>»</w:t>
      </w:r>
      <w:r w:rsidRPr="0011023A">
        <w:rPr>
          <w:rFonts w:ascii="Traditional Arabic" w:hAnsi="Traditional Arabic" w:cs="Traditional Arabic"/>
          <w:bCs/>
          <w:color w:val="000000" w:themeColor="text1"/>
          <w:sz w:val="32"/>
          <w:szCs w:val="32"/>
          <w:vertAlign w:val="superscript"/>
          <w:rtl/>
          <w:lang w:bidi="fa-IR"/>
          <w:rPrChange w:id="884"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bCs/>
          <w:color w:val="000000" w:themeColor="text1"/>
          <w:sz w:val="32"/>
          <w:szCs w:val="32"/>
          <w:vertAlign w:val="superscript"/>
          <w:rtl/>
          <w:lang w:bidi="fa-IR"/>
          <w:rPrChange w:id="885"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579"/>
      </w:r>
      <w:r w:rsidRPr="0011023A">
        <w:rPr>
          <w:rFonts w:ascii="Traditional Arabic" w:hAnsi="Traditional Arabic" w:cs="Traditional Arabic"/>
          <w:bCs/>
          <w:color w:val="000000" w:themeColor="text1"/>
          <w:sz w:val="32"/>
          <w:szCs w:val="32"/>
          <w:vertAlign w:val="superscript"/>
          <w:rtl/>
          <w:lang w:bidi="fa-IR"/>
          <w:rPrChange w:id="886"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lang w:bidi="fa-IR"/>
          <w:rPrChange w:id="887"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w:t>
      </w:r>
    </w:p>
    <w:p w14:paraId="5B58ACA9" w14:textId="77777777" w:rsidR="00F01959" w:rsidRPr="00EF254F" w:rsidRDefault="0011023A" w:rsidP="00082550">
      <w:pPr>
        <w:tabs>
          <w:tab w:val="center" w:pos="5245"/>
        </w:tabs>
        <w:spacing w:line="360" w:lineRule="auto"/>
        <w:jc w:val="both"/>
        <w:rPr>
          <w:rFonts w:ascii="Traditional Arabic" w:hAnsi="Traditional Arabic" w:cs="Traditional Arabic"/>
          <w:color w:val="000000" w:themeColor="text1"/>
          <w:sz w:val="32"/>
          <w:szCs w:val="32"/>
          <w:bdr w:val="none" w:sz="0" w:space="0" w:color="auto" w:frame="1"/>
          <w:rtl/>
          <w:lang w:eastAsia="fr-FR"/>
        </w:rPr>
      </w:pPr>
      <w:r w:rsidRPr="0011023A">
        <w:rPr>
          <w:rFonts w:ascii="Traditional Arabic" w:hAnsi="Traditional Arabic" w:cs="Traditional Arabic"/>
          <w:color w:val="000000" w:themeColor="text1"/>
          <w:sz w:val="32"/>
          <w:szCs w:val="32"/>
          <w:rtl/>
          <w:lang w:bidi="fa-IR"/>
          <w:rPrChange w:id="888"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وفي شرح مدخل </w:t>
      </w:r>
      <w:r w:rsidRPr="0011023A">
        <w:rPr>
          <w:rFonts w:ascii="Traditional Arabic" w:hAnsi="Traditional Arabic" w:cs="Traditional Arabic"/>
          <w:b/>
          <w:bCs/>
          <w:color w:val="000000" w:themeColor="text1"/>
          <w:sz w:val="32"/>
          <w:szCs w:val="32"/>
          <w:rtl/>
          <w:lang w:bidi="fa-IR"/>
          <w:rPrChange w:id="889" w:author="Utilisateur Windows" w:date="2023-05-01T18:50:00Z">
            <w:rPr>
              <w:rFonts w:ascii="Simplified Arabic" w:eastAsia="Times New Roman" w:hAnsi="Simplified Arabic" w:cs="Simplified Arabic"/>
              <w:b/>
              <w:bCs/>
              <w:color w:val="000000" w:themeColor="text1"/>
              <w:sz w:val="34"/>
              <w:szCs w:val="34"/>
              <w:rtl/>
              <w:lang w:val="en-US" w:eastAsia="fr-FR" w:bidi="fa-IR"/>
            </w:rPr>
          </w:rPrChange>
        </w:rPr>
        <w:t>"بلعم"</w:t>
      </w:r>
      <w:r w:rsidRPr="0011023A">
        <w:rPr>
          <w:rFonts w:ascii="Traditional Arabic" w:hAnsi="Traditional Arabic" w:cs="Traditional Arabic"/>
          <w:color w:val="000000" w:themeColor="text1"/>
          <w:sz w:val="32"/>
          <w:szCs w:val="32"/>
          <w:rtl/>
          <w:lang w:bidi="fa-IR"/>
          <w:rPrChange w:id="890"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لم يأتِ جذر (</w:t>
      </w:r>
      <w:r w:rsidRPr="0011023A">
        <w:rPr>
          <w:rFonts w:ascii="Traditional Arabic" w:hAnsi="Traditional Arabic" w:cs="Traditional Arabic"/>
          <w:b/>
          <w:bCs/>
          <w:color w:val="000000" w:themeColor="text1"/>
          <w:sz w:val="32"/>
          <w:szCs w:val="32"/>
          <w:rtl/>
          <w:lang w:bidi="fa-IR"/>
          <w:rPrChange w:id="891" w:author="Utilisateur Windows" w:date="2023-05-01T18:50:00Z">
            <w:rPr>
              <w:rFonts w:ascii="Simplified Arabic" w:eastAsia="Times New Roman" w:hAnsi="Simplified Arabic" w:cs="Simplified Arabic"/>
              <w:b/>
              <w:bCs/>
              <w:color w:val="000000" w:themeColor="text1"/>
              <w:sz w:val="34"/>
              <w:szCs w:val="34"/>
              <w:rtl/>
              <w:lang w:val="en-US" w:eastAsia="fr-FR" w:bidi="fa-IR"/>
            </w:rPr>
          </w:rPrChange>
        </w:rPr>
        <w:t>بلعم</w:t>
      </w:r>
      <w:r w:rsidRPr="0011023A">
        <w:rPr>
          <w:rFonts w:ascii="Traditional Arabic" w:hAnsi="Traditional Arabic" w:cs="Traditional Arabic"/>
          <w:color w:val="000000" w:themeColor="text1"/>
          <w:sz w:val="32"/>
          <w:szCs w:val="32"/>
          <w:rtl/>
          <w:lang w:bidi="fa-IR"/>
          <w:rPrChange w:id="892"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ك</w:t>
      </w:r>
      <w:r w:rsidR="00F01959" w:rsidRPr="00EF254F">
        <w:rPr>
          <w:rFonts w:ascii="Traditional Arabic" w:hAnsi="Traditional Arabic" w:cs="Traditional Arabic" w:hint="cs"/>
          <w:color w:val="000000" w:themeColor="text1"/>
          <w:sz w:val="32"/>
          <w:szCs w:val="32"/>
          <w:rtl/>
          <w:lang w:bidi="fa-IR"/>
        </w:rPr>
        <w:t>جذر</w:t>
      </w:r>
      <w:r w:rsidRPr="0011023A">
        <w:rPr>
          <w:rFonts w:ascii="Traditional Arabic" w:hAnsi="Traditional Arabic" w:cs="Traditional Arabic"/>
          <w:color w:val="000000" w:themeColor="text1"/>
          <w:sz w:val="32"/>
          <w:szCs w:val="32"/>
          <w:rtl/>
          <w:lang w:bidi="fa-IR"/>
          <w:rPrChange w:id="893"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مستقل، وإنما أدرجه الزمخشري كشاهد فعرض له أثنا شرحه لجذر </w:t>
      </w:r>
      <w:r w:rsidRPr="0011023A">
        <w:rPr>
          <w:rFonts w:ascii="Traditional Arabic" w:hAnsi="Traditional Arabic" w:cs="Traditional Arabic"/>
          <w:b/>
          <w:bCs/>
          <w:color w:val="000000" w:themeColor="text1"/>
          <w:sz w:val="32"/>
          <w:szCs w:val="32"/>
          <w:rtl/>
          <w:lang w:bidi="fa-IR"/>
          <w:rPrChange w:id="894" w:author="Utilisateur Windows" w:date="2023-05-01T18:50:00Z">
            <w:rPr>
              <w:rFonts w:ascii="Simplified Arabic" w:eastAsia="Times New Roman" w:hAnsi="Simplified Arabic" w:cs="Simplified Arabic"/>
              <w:b/>
              <w:bCs/>
              <w:color w:val="000000" w:themeColor="text1"/>
              <w:sz w:val="34"/>
              <w:szCs w:val="34"/>
              <w:rtl/>
              <w:lang w:val="en-US" w:eastAsia="fr-FR" w:bidi="fa-IR"/>
            </w:rPr>
          </w:rPrChange>
        </w:rPr>
        <w:t>(بلع)</w:t>
      </w:r>
      <w:r w:rsidRPr="0011023A">
        <w:rPr>
          <w:rFonts w:ascii="Traditional Arabic" w:hAnsi="Traditional Arabic" w:cs="Traditional Arabic"/>
          <w:color w:val="000000" w:themeColor="text1"/>
          <w:sz w:val="32"/>
          <w:szCs w:val="32"/>
          <w:rtl/>
          <w:lang w:bidi="fa-IR"/>
          <w:rPrChange w:id="895"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وورد في أثناء الشرح التعرض لجذر بلعم</w:t>
      </w:r>
      <w:r w:rsidR="00F01959" w:rsidRPr="00EF254F">
        <w:rPr>
          <w:rFonts w:ascii="Traditional Arabic" w:hAnsi="Traditional Arabic" w:cs="Traditional Arabic" w:hint="cs"/>
          <w:color w:val="000000" w:themeColor="text1"/>
          <w:sz w:val="32"/>
          <w:szCs w:val="32"/>
          <w:rtl/>
          <w:lang w:bidi="fa-IR"/>
        </w:rPr>
        <w:t>،:</w:t>
      </w:r>
      <w:r w:rsidR="00F01959" w:rsidRPr="00EF254F">
        <w:rPr>
          <w:rFonts w:ascii="Traditional Arabic" w:hAnsi="Traditional Arabic" w:cs="Traditional Arabic" w:hint="cs"/>
          <w:b/>
          <w:bCs/>
          <w:color w:val="000000" w:themeColor="text1"/>
          <w:sz w:val="34"/>
          <w:szCs w:val="34"/>
          <w:rtl/>
          <w:lang w:eastAsia="fr-FR"/>
        </w:rPr>
        <w:t>"</w:t>
      </w:r>
      <w:r w:rsidR="00F01959" w:rsidRPr="00EF254F">
        <w:rPr>
          <w:rFonts w:ascii="Traditional Arabic" w:hAnsi="Traditional Arabic" w:cs="Traditional Arabic"/>
          <w:b/>
          <w:bCs/>
          <w:color w:val="000000" w:themeColor="text1"/>
          <w:sz w:val="34"/>
          <w:szCs w:val="34"/>
          <w:rtl/>
          <w:lang w:eastAsia="fr-FR"/>
        </w:rPr>
        <w:t>بَلْعوم</w:t>
      </w:r>
      <w:r w:rsidR="00F01959" w:rsidRPr="00EF254F">
        <w:rPr>
          <w:rFonts w:ascii="Traditional Arabic" w:hAnsi="Traditional Arabic" w:cs="Traditional Arabic" w:hint="cs"/>
          <w:b/>
          <w:bCs/>
          <w:color w:val="000000" w:themeColor="text1"/>
          <w:sz w:val="34"/>
          <w:szCs w:val="34"/>
          <w:rtl/>
          <w:lang w:eastAsia="fr-FR"/>
        </w:rPr>
        <w:t xml:space="preserve">" </w:t>
      </w:r>
      <w:r w:rsidRPr="0011023A">
        <w:rPr>
          <w:rFonts w:ascii="Traditional Arabic" w:hAnsi="Traditional Arabic" w:cs="Traditional Arabic"/>
          <w:color w:val="000000" w:themeColor="text1"/>
          <w:sz w:val="32"/>
          <w:szCs w:val="32"/>
          <w:rtl/>
          <w:lang w:bidi="fa-IR"/>
          <w:rPrChange w:id="896"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 حيث أدرجه للاستشهاد به في شرح الجذر الثلاثي</w:t>
      </w:r>
      <w:r w:rsidR="00F01959" w:rsidRPr="00EF254F">
        <w:rPr>
          <w:rFonts w:ascii="Traditional Arabic" w:hAnsi="Traditional Arabic" w:cs="Traditional Arabic" w:hint="cs"/>
          <w:color w:val="000000" w:themeColor="text1"/>
          <w:sz w:val="32"/>
          <w:szCs w:val="32"/>
          <w:rtl/>
          <w:lang w:bidi="fa-IR"/>
        </w:rPr>
        <w:t xml:space="preserve">، </w:t>
      </w:r>
      <w:r w:rsidR="00F01959" w:rsidRPr="00EF254F">
        <w:rPr>
          <w:rFonts w:ascii="Traditional Arabic" w:hAnsi="Traditional Arabic" w:cs="Traditional Arabic" w:hint="cs"/>
          <w:color w:val="000000" w:themeColor="text1"/>
          <w:sz w:val="34"/>
          <w:szCs w:val="34"/>
          <w:rtl/>
          <w:lang w:eastAsia="fr-FR"/>
        </w:rPr>
        <w:t xml:space="preserve">وقد جاء ت الكلمة في المعاجم اللغوية تعني في العموم مجرى الطعام، إلا أننا نلاحظ أن هنالك من اختلف في شرحها: </w:t>
      </w:r>
      <w:r w:rsidR="00F01959" w:rsidRPr="00EF254F">
        <w:rPr>
          <w:rFonts w:ascii="Traditional Arabic" w:hAnsi="Traditional Arabic" w:cs="Traditional Arabic"/>
          <w:color w:val="000000" w:themeColor="text1"/>
          <w:sz w:val="34"/>
          <w:szCs w:val="34"/>
          <w:bdr w:val="none" w:sz="0" w:space="0" w:color="auto" w:frame="1"/>
          <w:rtl/>
          <w:lang w:eastAsia="fr-FR"/>
        </w:rPr>
        <w:t>«</w:t>
      </w:r>
      <w:r w:rsidR="00F01959" w:rsidRPr="00EF254F">
        <w:rPr>
          <w:rFonts w:ascii="Traditional Arabic" w:hAnsi="Traditional Arabic" w:cs="Traditional Arabic"/>
          <w:color w:val="000000" w:themeColor="text1"/>
          <w:sz w:val="34"/>
          <w:szCs w:val="34"/>
          <w:rtl/>
          <w:lang w:eastAsia="fr-FR"/>
        </w:rPr>
        <w:t>الجذر:</w:t>
      </w:r>
      <w:r w:rsidR="00F01959" w:rsidRPr="00EF254F">
        <w:rPr>
          <w:rFonts w:ascii="Traditional Arabic" w:hAnsi="Traditional Arabic" w:cs="Traditional Arabic"/>
          <w:color w:val="000000" w:themeColor="text1"/>
          <w:sz w:val="34"/>
          <w:szCs w:val="34"/>
          <w:bdr w:val="none" w:sz="0" w:space="0" w:color="auto" w:frame="1"/>
          <w:rtl/>
          <w:lang w:eastAsia="fr-FR"/>
        </w:rPr>
        <w:t> </w:t>
      </w:r>
      <w:r w:rsidR="00F01959" w:rsidRPr="00EF254F">
        <w:rPr>
          <w:rFonts w:ascii="Traditional Arabic" w:hAnsi="Traditional Arabic" w:cs="Traditional Arabic"/>
          <w:b/>
          <w:bCs/>
          <w:color w:val="000000" w:themeColor="text1"/>
          <w:sz w:val="34"/>
          <w:szCs w:val="34"/>
          <w:bdr w:val="none" w:sz="0" w:space="0" w:color="auto" w:frame="1"/>
          <w:rtl/>
          <w:lang w:eastAsia="fr-FR"/>
        </w:rPr>
        <w:t>ب ل ع</w:t>
      </w:r>
      <w:r w:rsidR="00F01959" w:rsidRPr="00EF254F">
        <w:rPr>
          <w:rFonts w:ascii="Traditional Arabic" w:hAnsi="Traditional Arabic" w:cs="Traditional Arabic"/>
          <w:color w:val="000000" w:themeColor="text1"/>
          <w:sz w:val="34"/>
          <w:szCs w:val="34"/>
          <w:bdr w:val="none" w:sz="0" w:space="0" w:color="auto" w:frame="1"/>
          <w:rtl/>
          <w:lang w:eastAsia="fr-FR"/>
        </w:rPr>
        <w:t xml:space="preserve">، </w:t>
      </w:r>
      <w:r w:rsidR="00F01959" w:rsidRPr="00EF254F">
        <w:rPr>
          <w:rFonts w:ascii="Traditional Arabic" w:hAnsi="Traditional Arabic" w:cs="Traditional Arabic"/>
          <w:color w:val="000000" w:themeColor="text1"/>
          <w:sz w:val="34"/>
          <w:szCs w:val="34"/>
          <w:rtl/>
          <w:lang w:eastAsia="fr-FR"/>
        </w:rPr>
        <w:t>مثال:</w:t>
      </w:r>
      <w:r w:rsidR="00F01959" w:rsidRPr="00EF254F">
        <w:rPr>
          <w:rFonts w:ascii="Traditional Arabic" w:hAnsi="Traditional Arabic" w:cs="Traditional Arabic"/>
          <w:color w:val="000000" w:themeColor="text1"/>
          <w:sz w:val="34"/>
          <w:szCs w:val="34"/>
          <w:bdr w:val="none" w:sz="0" w:space="0" w:color="auto" w:frame="1"/>
          <w:rtl/>
          <w:lang w:eastAsia="fr-FR"/>
        </w:rPr>
        <w:t> الْتِهَاب الـ</w:t>
      </w:r>
      <w:r w:rsidR="00F01959" w:rsidRPr="00EF254F">
        <w:rPr>
          <w:rFonts w:ascii="Traditional Arabic" w:hAnsi="Traditional Arabic" w:cs="Traditional Arabic"/>
          <w:color w:val="000000" w:themeColor="text1"/>
          <w:sz w:val="34"/>
          <w:szCs w:val="34"/>
          <w:rtl/>
          <w:lang w:eastAsia="fr-FR"/>
        </w:rPr>
        <w:t>ـبَلْعوم، الرأي:</w:t>
      </w:r>
      <w:r w:rsidR="00F01959" w:rsidRPr="00EF254F">
        <w:rPr>
          <w:rFonts w:ascii="Traditional Arabic" w:hAnsi="Traditional Arabic" w:cs="Traditional Arabic"/>
          <w:color w:val="000000" w:themeColor="text1"/>
          <w:sz w:val="34"/>
          <w:szCs w:val="34"/>
          <w:bdr w:val="none" w:sz="0" w:space="0" w:color="auto" w:frame="1"/>
          <w:rtl/>
          <w:lang w:eastAsia="fr-FR"/>
        </w:rPr>
        <w:t> مرفوضة عند بعضهم</w:t>
      </w:r>
      <w:r w:rsidR="00F01959" w:rsidRPr="00EF254F">
        <w:rPr>
          <w:rFonts w:ascii="Traditional Arabic" w:hAnsi="Traditional Arabic" w:cs="Traditional Arabic"/>
          <w:color w:val="000000" w:themeColor="text1"/>
          <w:sz w:val="34"/>
          <w:szCs w:val="34"/>
          <w:rtl/>
          <w:lang w:eastAsia="fr-FR"/>
        </w:rPr>
        <w:t>، السبب:</w:t>
      </w:r>
      <w:r w:rsidR="00F01959" w:rsidRPr="00EF254F">
        <w:rPr>
          <w:rFonts w:ascii="Traditional Arabic" w:hAnsi="Traditional Arabic" w:cs="Traditional Arabic"/>
          <w:color w:val="000000" w:themeColor="text1"/>
          <w:sz w:val="34"/>
          <w:szCs w:val="34"/>
          <w:bdr w:val="none" w:sz="0" w:space="0" w:color="auto" w:frame="1"/>
          <w:rtl/>
          <w:lang w:eastAsia="fr-FR"/>
        </w:rPr>
        <w:t> لمخالفة الضبط الصحيح الوارد في المعاجم.</w:t>
      </w:r>
      <w:r w:rsidR="00F01959" w:rsidRPr="00EF254F">
        <w:rPr>
          <w:rFonts w:ascii="Traditional Arabic" w:hAnsi="Traditional Arabic" w:cs="Traditional Arabic"/>
          <w:color w:val="000000" w:themeColor="text1"/>
          <w:sz w:val="34"/>
          <w:szCs w:val="34"/>
          <w:rtl/>
          <w:lang w:eastAsia="fr-FR"/>
        </w:rPr>
        <w:t xml:space="preserve"> المعنى:</w:t>
      </w:r>
      <w:r w:rsidR="00F01959" w:rsidRPr="00EF254F">
        <w:rPr>
          <w:rFonts w:ascii="Traditional Arabic" w:hAnsi="Traditional Arabic" w:cs="Traditional Arabic"/>
          <w:color w:val="000000" w:themeColor="text1"/>
          <w:sz w:val="34"/>
          <w:szCs w:val="34"/>
          <w:bdr w:val="none" w:sz="0" w:space="0" w:color="auto" w:frame="1"/>
          <w:rtl/>
          <w:lang w:eastAsia="fr-FR"/>
        </w:rPr>
        <w:t> مجرى الطَّعام والشَّراب في الحَلْق</w:t>
      </w:r>
      <w:r w:rsidR="00F01959" w:rsidRPr="00EF254F">
        <w:rPr>
          <w:rFonts w:ascii="Traditional Arabic" w:hAnsi="Traditional Arabic" w:cs="Traditional Arabic" w:hint="cs"/>
          <w:color w:val="000000" w:themeColor="text1"/>
          <w:sz w:val="34"/>
          <w:szCs w:val="34"/>
          <w:bdr w:val="none" w:sz="0" w:space="0" w:color="auto" w:frame="1"/>
          <w:rtl/>
          <w:lang w:eastAsia="fr-FR"/>
        </w:rPr>
        <w:t>،</w:t>
      </w:r>
      <w:r w:rsidR="00F01959" w:rsidRPr="00EF254F">
        <w:rPr>
          <w:rFonts w:ascii="Traditional Arabic" w:hAnsi="Traditional Arabic" w:cs="Traditional Arabic"/>
          <w:color w:val="000000" w:themeColor="text1"/>
          <w:sz w:val="34"/>
          <w:szCs w:val="34"/>
          <w:bdr w:val="none" w:sz="0" w:space="0" w:color="auto" w:frame="1"/>
          <w:rtl/>
          <w:lang w:eastAsia="fr-FR"/>
        </w:rPr>
        <w:t xml:space="preserve"> جاء في التاج: </w:t>
      </w:r>
      <w:r w:rsidR="00F01959" w:rsidRPr="00EF254F">
        <w:rPr>
          <w:rFonts w:ascii="Traditional Arabic" w:hAnsi="Traditional Arabic" w:cs="Traditional Arabic"/>
          <w:color w:val="000000" w:themeColor="text1"/>
          <w:sz w:val="32"/>
          <w:szCs w:val="32"/>
          <w:bdr w:val="none" w:sz="0" w:space="0" w:color="auto" w:frame="1"/>
          <w:rtl/>
          <w:lang w:eastAsia="fr-FR"/>
        </w:rPr>
        <w:lastRenderedPageBreak/>
        <w:t>«الـ</w:t>
      </w:r>
      <w:r w:rsidR="00F01959" w:rsidRPr="00EF254F">
        <w:rPr>
          <w:rFonts w:ascii="Traditional Arabic" w:hAnsi="Traditional Arabic" w:cs="Traditional Arabic"/>
          <w:color w:val="000000" w:themeColor="text1"/>
          <w:sz w:val="32"/>
          <w:szCs w:val="32"/>
          <w:rtl/>
          <w:lang w:eastAsia="fr-FR"/>
        </w:rPr>
        <w:t>ـبُلْعومُ</w:t>
      </w:r>
      <w:r w:rsidR="00F01959" w:rsidRPr="00EF254F">
        <w:rPr>
          <w:rFonts w:ascii="Traditional Arabic" w:hAnsi="Traditional Arabic" w:cs="Traditional Arabic"/>
          <w:color w:val="000000" w:themeColor="text1"/>
          <w:sz w:val="32"/>
          <w:szCs w:val="32"/>
          <w:bdr w:val="none" w:sz="0" w:space="0" w:color="auto" w:frame="1"/>
          <w:rtl/>
          <w:lang w:eastAsia="fr-FR"/>
        </w:rPr>
        <w:t>: مَجْرى الطَّعام والشَّراب في الحَلْق وهو المريءُ، وفي حديث عليٍّ</w:t>
      </w:r>
      <w:proofErr w:type="gramStart"/>
      <w:r w:rsidR="00F01959" w:rsidRPr="00EF254F">
        <w:rPr>
          <w:rFonts w:ascii="Traditional Arabic" w:hAnsi="Traditional Arabic" w:cs="Traditional Arabic"/>
          <w:color w:val="000000" w:themeColor="text1"/>
          <w:sz w:val="32"/>
          <w:szCs w:val="32"/>
          <w:bdr w:val="none" w:sz="0" w:space="0" w:color="auto" w:frame="1"/>
          <w:rtl/>
          <w:lang w:eastAsia="fr-FR"/>
        </w:rPr>
        <w:t>: »</w:t>
      </w:r>
      <w:proofErr w:type="gramEnd"/>
      <w:r w:rsidR="00F01959" w:rsidRPr="00EF254F">
        <w:rPr>
          <w:rFonts w:ascii="Traditional Arabic" w:hAnsi="Traditional Arabic" w:cs="Traditional Arabic"/>
          <w:color w:val="000000" w:themeColor="text1"/>
          <w:sz w:val="32"/>
          <w:szCs w:val="32"/>
          <w:bdr w:val="none" w:sz="0" w:space="0" w:color="auto" w:frame="1"/>
          <w:rtl/>
          <w:lang w:eastAsia="fr-FR"/>
        </w:rPr>
        <w:t xml:space="preserve"> </w:t>
      </w:r>
      <w:proofErr w:type="spellStart"/>
      <w:r w:rsidR="00F01959" w:rsidRPr="00EF254F">
        <w:rPr>
          <w:rFonts w:ascii="Traditional Arabic" w:hAnsi="Traditional Arabic" w:cs="Traditional Arabic"/>
          <w:color w:val="000000" w:themeColor="text1"/>
          <w:sz w:val="32"/>
          <w:szCs w:val="32"/>
          <w:bdr w:val="none" w:sz="0" w:space="0" w:color="auto" w:frame="1"/>
          <w:rtl/>
          <w:lang w:eastAsia="fr-FR"/>
        </w:rPr>
        <w:t>لايذهب</w:t>
      </w:r>
      <w:proofErr w:type="spellEnd"/>
      <w:r w:rsidR="00F01959" w:rsidRPr="00EF254F">
        <w:rPr>
          <w:rFonts w:ascii="Traditional Arabic" w:hAnsi="Traditional Arabic" w:cs="Traditional Arabic"/>
          <w:color w:val="000000" w:themeColor="text1"/>
          <w:sz w:val="32"/>
          <w:szCs w:val="32"/>
          <w:bdr w:val="none" w:sz="0" w:space="0" w:color="auto" w:frame="1"/>
          <w:rtl/>
          <w:lang w:eastAsia="fr-FR"/>
        </w:rPr>
        <w:t xml:space="preserve"> أمرُ هذه الأمة إلاّ على رَجُل واسع السُّرْم ضخْم الـ</w:t>
      </w:r>
      <w:r w:rsidR="00F01959" w:rsidRPr="00EF254F">
        <w:rPr>
          <w:rFonts w:ascii="Traditional Arabic" w:hAnsi="Traditional Arabic" w:cs="Traditional Arabic"/>
          <w:color w:val="000000" w:themeColor="text1"/>
          <w:sz w:val="32"/>
          <w:szCs w:val="32"/>
          <w:rtl/>
          <w:lang w:eastAsia="fr-FR"/>
        </w:rPr>
        <w:t>ـبُلْعُوم</w:t>
      </w:r>
      <w:r w:rsidR="00F01959" w:rsidRPr="00EF254F">
        <w:rPr>
          <w:rFonts w:ascii="Traditional Arabic" w:hAnsi="Traditional Arabic" w:cs="Traditional Arabic"/>
          <w:b/>
          <w:bCs/>
          <w:color w:val="000000" w:themeColor="text1"/>
          <w:sz w:val="32"/>
          <w:szCs w:val="32"/>
          <w:shd w:val="clear" w:color="auto" w:fill="FFFFFF"/>
          <w:rtl/>
        </w:rPr>
        <w:t>»</w:t>
      </w:r>
      <w:r w:rsidR="00F01959" w:rsidRPr="00EF254F">
        <w:rPr>
          <w:rFonts w:ascii="Traditional Arabic" w:hAnsi="Traditional Arabic" w:cs="Traditional Arabic"/>
          <w:b/>
          <w:bCs/>
          <w:color w:val="000000" w:themeColor="text1"/>
          <w:sz w:val="32"/>
          <w:szCs w:val="32"/>
          <w:shd w:val="clear" w:color="auto" w:fill="FFFFFF"/>
          <w:vertAlign w:val="superscript"/>
          <w:rtl/>
        </w:rPr>
        <w:t>(</w:t>
      </w:r>
      <w:r w:rsidR="00F01959" w:rsidRPr="00EF254F">
        <w:rPr>
          <w:rStyle w:val="ab"/>
          <w:rFonts w:ascii="Traditional Arabic" w:hAnsi="Traditional Arabic" w:cs="Traditional Arabic"/>
          <w:color w:val="000000" w:themeColor="text1"/>
          <w:sz w:val="32"/>
          <w:szCs w:val="32"/>
          <w:rtl/>
          <w:lang w:bidi="ar-DZ"/>
        </w:rPr>
        <w:footnoteReference w:id="580"/>
      </w:r>
      <w:r w:rsidR="00F01959" w:rsidRPr="00EF254F">
        <w:rPr>
          <w:rFonts w:ascii="Traditional Arabic" w:hAnsi="Traditional Arabic" w:cs="Traditional Arabic"/>
          <w:b/>
          <w:bCs/>
          <w:color w:val="000000" w:themeColor="text1"/>
          <w:sz w:val="32"/>
          <w:szCs w:val="32"/>
          <w:shd w:val="clear" w:color="auto" w:fill="FFFFFF"/>
          <w:vertAlign w:val="superscript"/>
          <w:rtl/>
        </w:rPr>
        <w:t>)</w:t>
      </w:r>
      <w:r w:rsidR="00F01959" w:rsidRPr="00EF254F">
        <w:rPr>
          <w:rFonts w:ascii="Traditional Arabic" w:hAnsi="Traditional Arabic" w:cs="Traditional Arabic"/>
          <w:color w:val="000000" w:themeColor="text1"/>
          <w:sz w:val="32"/>
          <w:szCs w:val="32"/>
          <w:bdr w:val="none" w:sz="0" w:space="0" w:color="auto" w:frame="1"/>
          <w:rtl/>
          <w:lang w:eastAsia="fr-FR"/>
        </w:rPr>
        <w:t> </w:t>
      </w:r>
    </w:p>
    <w:p w14:paraId="73E4A615"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hint="cs"/>
          <w:color w:val="000000" w:themeColor="text1"/>
          <w:sz w:val="32"/>
          <w:szCs w:val="32"/>
          <w:bdr w:val="none" w:sz="0" w:space="0" w:color="auto" w:frame="1"/>
          <w:rtl/>
          <w:lang w:eastAsia="fr-FR"/>
        </w:rPr>
        <w:t xml:space="preserve">- </w:t>
      </w:r>
      <w:r w:rsidRPr="00EF254F">
        <w:rPr>
          <w:rFonts w:ascii="Traditional Arabic" w:hAnsi="Traditional Arabic" w:cs="Traditional Arabic"/>
          <w:color w:val="000000" w:themeColor="text1"/>
          <w:sz w:val="32"/>
          <w:szCs w:val="32"/>
          <w:bdr w:val="none" w:sz="0" w:space="0" w:color="auto" w:frame="1"/>
          <w:rtl/>
          <w:lang w:eastAsia="fr-FR"/>
        </w:rPr>
        <w:t>وجاء في</w:t>
      </w:r>
      <w:r w:rsidRPr="00EF254F">
        <w:rPr>
          <w:rFonts w:ascii="Traditional Arabic" w:hAnsi="Traditional Arabic" w:cs="Traditional Arabic" w:hint="cs"/>
          <w:color w:val="000000" w:themeColor="text1"/>
          <w:sz w:val="32"/>
          <w:szCs w:val="32"/>
          <w:bdr w:val="none" w:sz="0" w:space="0" w:color="auto" w:frame="1"/>
          <w:rtl/>
          <w:lang w:eastAsia="fr-FR"/>
        </w:rPr>
        <w:t xml:space="preserve"> المعجم</w:t>
      </w:r>
      <w:r w:rsidRPr="00EF254F">
        <w:rPr>
          <w:rFonts w:ascii="Traditional Arabic" w:hAnsi="Traditional Arabic" w:cs="Traditional Arabic"/>
          <w:color w:val="000000" w:themeColor="text1"/>
          <w:sz w:val="32"/>
          <w:szCs w:val="32"/>
          <w:bdr w:val="none" w:sz="0" w:space="0" w:color="auto" w:frame="1"/>
          <w:rtl/>
          <w:lang w:eastAsia="fr-FR"/>
        </w:rPr>
        <w:t xml:space="preserve"> الوسيط: البُلْعُم والـ</w:t>
      </w:r>
      <w:r w:rsidRPr="00EF254F">
        <w:rPr>
          <w:rFonts w:ascii="Traditional Arabic" w:hAnsi="Traditional Arabic" w:cs="Traditional Arabic"/>
          <w:color w:val="000000" w:themeColor="text1"/>
          <w:sz w:val="32"/>
          <w:szCs w:val="32"/>
          <w:rtl/>
          <w:lang w:eastAsia="fr-FR"/>
        </w:rPr>
        <w:t>ـبُلْعُوم</w:t>
      </w:r>
      <w:r w:rsidRPr="00EF254F">
        <w:rPr>
          <w:rFonts w:ascii="Traditional Arabic" w:hAnsi="Traditional Arabic" w:cs="Traditional Arabic"/>
          <w:color w:val="000000" w:themeColor="text1"/>
          <w:sz w:val="32"/>
          <w:szCs w:val="32"/>
          <w:bdr w:val="none" w:sz="0" w:space="0" w:color="auto" w:frame="1"/>
          <w:rtl/>
          <w:lang w:eastAsia="fr-FR"/>
        </w:rPr>
        <w:t xml:space="preserve">: مجرى الطَّعام في الحَلْق، ومَسِيل للماء في داخل </w:t>
      </w:r>
      <w:proofErr w:type="gramStart"/>
      <w:r w:rsidRPr="00EF254F">
        <w:rPr>
          <w:rFonts w:ascii="Traditional Arabic" w:hAnsi="Traditional Arabic" w:cs="Traditional Arabic"/>
          <w:color w:val="000000" w:themeColor="text1"/>
          <w:sz w:val="32"/>
          <w:szCs w:val="32"/>
          <w:bdr w:val="none" w:sz="0" w:space="0" w:color="auto" w:frame="1"/>
          <w:rtl/>
          <w:lang w:eastAsia="fr-FR"/>
        </w:rPr>
        <w:t>الأرض</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581"/>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b/>
          <w:bCs/>
          <w:color w:val="000000" w:themeColor="text1"/>
          <w:sz w:val="32"/>
          <w:szCs w:val="32"/>
          <w:shd w:val="clear" w:color="auto" w:fill="FFFFFF"/>
          <w:rtl/>
        </w:rPr>
        <w:t xml:space="preserve"> </w:t>
      </w:r>
    </w:p>
    <w:p w14:paraId="25C479E7"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shd w:val="clear" w:color="auto" w:fill="FFFFFF"/>
          <w:rtl/>
        </w:rPr>
        <w:t xml:space="preserve">وقال الصاحب بن عباد: </w:t>
      </w:r>
      <w:r w:rsidRPr="00EF254F">
        <w:rPr>
          <w:rFonts w:ascii="Traditional Arabic" w:hAnsi="Traditional Arabic" w:cs="Traditional Arabic"/>
          <w:b/>
          <w:bCs/>
          <w:color w:val="000000" w:themeColor="text1"/>
          <w:sz w:val="32"/>
          <w:szCs w:val="32"/>
          <w:shd w:val="clear" w:color="auto" w:fill="FFFFFF" w:themeFill="background1"/>
          <w:rtl/>
        </w:rPr>
        <w:t>«</w:t>
      </w:r>
      <w:r w:rsidRPr="00EF254F">
        <w:rPr>
          <w:rFonts w:ascii="Traditional Arabic" w:hAnsi="Traditional Arabic" w:cs="Traditional Arabic"/>
          <w:color w:val="000000" w:themeColor="text1"/>
          <w:sz w:val="32"/>
          <w:szCs w:val="32"/>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ـبُلْعُوْمُ</w:t>
      </w:r>
      <w:r w:rsidRPr="00EF254F">
        <w:rPr>
          <w:rFonts w:ascii="Traditional Arabic" w:hAnsi="Traditional Arabic" w:cs="Traditional Arabic"/>
          <w:color w:val="000000" w:themeColor="text1"/>
          <w:sz w:val="32"/>
          <w:szCs w:val="32"/>
          <w:shd w:val="clear" w:color="auto" w:fill="FFFFFF" w:themeFill="background1"/>
        </w:rPr>
        <w:t> </w:t>
      </w:r>
      <w:r w:rsidRPr="00EF254F">
        <w:rPr>
          <w:rFonts w:ascii="Traditional Arabic" w:hAnsi="Traditional Arabic" w:cs="Traditional Arabic"/>
          <w:color w:val="000000" w:themeColor="text1"/>
          <w:sz w:val="32"/>
          <w:szCs w:val="32"/>
          <w:shd w:val="clear" w:color="auto" w:fill="FFFFFF" w:themeFill="background1"/>
          <w:rtl/>
        </w:rPr>
        <w:t>البَيَاضُ في جَحْفَلَةِ الحِمَارِ، وفي طَرَفِ الفَمِ وباطِنِ العُنُقِ أيضاً. وبَلْعَمْتُ اللُّقْمَةَ لَمَمْتَها وأكَلْتَها، بَلْعَمَةً. والبَلْعَمُ الكَثِيرُ الأكْلِ الشَّديدُ البَلْع. والبَلْعُمُ - مِثْلُ 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ـبُلْعُوُمِ</w:t>
      </w:r>
      <w:r w:rsidRPr="00EF254F">
        <w:rPr>
          <w:rFonts w:ascii="Traditional Arabic" w:hAnsi="Traditional Arabic" w:cs="Traditional Arabic"/>
          <w:color w:val="000000" w:themeColor="text1"/>
          <w:sz w:val="32"/>
          <w:szCs w:val="32"/>
          <w:shd w:val="clear" w:color="auto" w:fill="FFFFFF" w:themeFill="background1"/>
        </w:rPr>
        <w:t xml:space="preserve"> - </w:t>
      </w:r>
      <w:r w:rsidRPr="00EF254F">
        <w:rPr>
          <w:rFonts w:ascii="Traditional Arabic" w:hAnsi="Traditional Arabic" w:cs="Traditional Arabic"/>
          <w:color w:val="000000" w:themeColor="text1"/>
          <w:sz w:val="32"/>
          <w:szCs w:val="32"/>
          <w:shd w:val="clear" w:color="auto" w:fill="FFFFFF" w:themeFill="background1"/>
          <w:rtl/>
        </w:rPr>
        <w:t>للمَرِيء. والـ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ـبُلْعُوْمُ</w:t>
      </w:r>
      <w:r w:rsidRPr="00EF254F">
        <w:rPr>
          <w:rFonts w:ascii="Traditional Arabic"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shd w:val="clear" w:color="auto" w:fill="FFFFFF"/>
          <w:rtl/>
        </w:rPr>
        <w:t>باطِنُ العُنُقِ كلِّه</w:t>
      </w:r>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58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vertAlign w:val="superscript"/>
          <w:rtl/>
        </w:rPr>
        <w:t xml:space="preserve"> ، </w:t>
      </w:r>
    </w:p>
    <w:p w14:paraId="7D855992"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hint="cs"/>
          <w:color w:val="000000" w:themeColor="text1"/>
          <w:sz w:val="32"/>
          <w:szCs w:val="32"/>
          <w:shd w:val="clear" w:color="auto" w:fill="FFFFFF"/>
          <w:rtl/>
        </w:rPr>
        <w:t xml:space="preserve"> - وفي مقاييس اللغة أورد ابن فارس الكلمة، وقال </w:t>
      </w:r>
      <w:proofErr w:type="gramStart"/>
      <w:r w:rsidRPr="00EF254F">
        <w:rPr>
          <w:rFonts w:ascii="Traditional Arabic" w:hAnsi="Traditional Arabic" w:cs="Traditional Arabic" w:hint="cs"/>
          <w:color w:val="000000" w:themeColor="text1"/>
          <w:sz w:val="32"/>
          <w:szCs w:val="32"/>
          <w:shd w:val="clear" w:color="auto" w:fill="FFFFFF"/>
          <w:rtl/>
        </w:rPr>
        <w:t>أنها</w:t>
      </w:r>
      <w:proofErr w:type="gramEnd"/>
      <w:r w:rsidRPr="00EF254F">
        <w:rPr>
          <w:rFonts w:ascii="Traditional Arabic" w:hAnsi="Traditional Arabic" w:cs="Traditional Arabic" w:hint="cs"/>
          <w:color w:val="000000" w:themeColor="text1"/>
          <w:sz w:val="32"/>
          <w:szCs w:val="32"/>
          <w:shd w:val="clear" w:color="auto" w:fill="FFFFFF"/>
          <w:rtl/>
        </w:rPr>
        <w:t xml:space="preserve"> مجرى الطعام في الحلق</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 </w:t>
      </w:r>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rtl/>
        </w:rPr>
        <w:t>الْـ</w:t>
      </w:r>
      <w:r w:rsidRPr="00EF254F">
        <w:rPr>
          <w:rStyle w:val="highlight"/>
          <w:rFonts w:ascii="Traditional Arabic" w:eastAsiaTheme="majorEastAsia" w:hAnsi="Traditional Arabic" w:cs="Traditional Arabic"/>
          <w:b/>
          <w:bCs/>
          <w:color w:val="000000" w:themeColor="text1"/>
          <w:sz w:val="32"/>
          <w:szCs w:val="32"/>
          <w:bdr w:val="none" w:sz="0" w:space="0" w:color="auto" w:frame="1"/>
          <w:shd w:val="clear" w:color="auto" w:fill="FFF3CB"/>
          <w:rtl/>
        </w:rPr>
        <w:t>ـبُلْعُومُ</w:t>
      </w:r>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rPr>
        <w:t>)</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مَجْرَى الطَّعَامِ فِي الْحَلْقِ. وَقَدْ يُحْذَفُ فَيُقَالُ بُلْعُمٌ. وَغَيْرُ مُشْكِلٍ أَنَّ هَذَا مَأْخُوذٌ مِنْ بَلِعَ، إِلَّا أَنَّهُ زِيدَ عَلَيْهِ مَا زِيدَ لِجِنْسٍ مِنَ الْمُبَالَغَةِ فِي مَعْنَاهُ</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583"/>
      </w:r>
      <w:r w:rsidRPr="00EF254F">
        <w:rPr>
          <w:rFonts w:ascii="Traditional Arabic" w:hAnsi="Traditional Arabic" w:cs="Traditional Arabic"/>
          <w:color w:val="000000" w:themeColor="text1"/>
          <w:sz w:val="32"/>
          <w:szCs w:val="32"/>
          <w:vertAlign w:val="superscript"/>
          <w:rtl/>
        </w:rPr>
        <w:t>)</w:t>
      </w:r>
    </w:p>
    <w:p w14:paraId="7FCA4141"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Change w:id="897"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cs="Traditional Arabic" w:hint="cs"/>
          <w:color w:val="000000" w:themeColor="text1"/>
          <w:sz w:val="32"/>
          <w:szCs w:val="32"/>
          <w:rtl/>
        </w:rPr>
        <w:t xml:space="preserve">   ولعل الدلالة للصيغة الصرفية بقيت محافظة على خصوصية المعنى المعجمي مع أن الاختلاف في دلالة اللفظ بين معانيها في المعجم اللغوية وارد، فهي عند الصاحب بن عباد </w:t>
      </w:r>
      <w:r w:rsidRPr="00EF254F">
        <w:rPr>
          <w:rFonts w:ascii="Traditional Arabic" w:hAnsi="Traditional Arabic" w:cs="Traditional Arabic"/>
          <w:color w:val="000000" w:themeColor="text1"/>
          <w:sz w:val="32"/>
          <w:szCs w:val="32"/>
          <w:shd w:val="clear" w:color="auto" w:fill="FFFFFF"/>
          <w:rtl/>
        </w:rPr>
        <w:t xml:space="preserve">البَيَاضُ في جَحْفَلَةِ الحِمَارِ، </w:t>
      </w:r>
      <w:r w:rsidRPr="00EF254F">
        <w:rPr>
          <w:rFonts w:ascii="Traditional Arabic" w:hAnsi="Traditional Arabic" w:cs="Traditional Arabic" w:hint="cs"/>
          <w:color w:val="000000" w:themeColor="text1"/>
          <w:sz w:val="32"/>
          <w:szCs w:val="32"/>
          <w:shd w:val="clear" w:color="auto" w:fill="FFFFFF"/>
          <w:rtl/>
        </w:rPr>
        <w:t>... وهي في مقاييس اللغة، وفي باقي المعاجم الأخرى تقريبا مجرى الطعام</w:t>
      </w:r>
    </w:p>
    <w:p w14:paraId="0D364756" w14:textId="77777777" w:rsidR="00F01959" w:rsidRPr="00EF254F" w:rsidRDefault="0011023A" w:rsidP="00082550">
      <w:pPr>
        <w:tabs>
          <w:tab w:val="center" w:pos="5245"/>
        </w:tabs>
        <w:spacing w:line="360" w:lineRule="auto"/>
        <w:jc w:val="both"/>
        <w:rPr>
          <w:rFonts w:ascii="Traditional Arabic" w:hAnsi="Traditional Arabic" w:cs="Traditional Arabic"/>
          <w:color w:val="000000" w:themeColor="text1"/>
          <w:sz w:val="32"/>
          <w:szCs w:val="32"/>
          <w:rtl/>
          <w:lang w:bidi="fa-IR"/>
          <w:rPrChange w:id="898" w:author="Utilisateur Windows" w:date="2023-05-01T18:50:00Z">
            <w:rPr>
              <w:rFonts w:ascii="Simplified Arabic" w:hAnsi="Simplified Arabic" w:cs="Simplified Arabic"/>
              <w:color w:val="000000" w:themeColor="text1"/>
              <w:sz w:val="34"/>
              <w:szCs w:val="34"/>
              <w:rtl/>
              <w:lang w:bidi="fa-IR"/>
            </w:rPr>
          </w:rPrChange>
        </w:rPr>
      </w:pPr>
      <w:r w:rsidRPr="0011023A">
        <w:rPr>
          <w:rFonts w:ascii="Traditional Arabic" w:hAnsi="Traditional Arabic" w:cs="Traditional Arabic"/>
          <w:color w:val="000000" w:themeColor="text1"/>
          <w:sz w:val="32"/>
          <w:szCs w:val="32"/>
          <w:rtl/>
          <w:lang w:bidi="fa-IR"/>
          <w:rPrChange w:id="899"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w:t>
      </w:r>
      <w:r w:rsidRPr="0011023A">
        <w:rPr>
          <w:rStyle w:val="rfdJamed"/>
          <w:rFonts w:ascii="Traditional Arabic" w:hAnsi="Traditional Arabic" w:cs="Traditional Arabic"/>
          <w:bCs w:val="0"/>
          <w:sz w:val="32"/>
          <w:szCs w:val="32"/>
          <w:rtl/>
          <w:rPrChange w:id="900" w:author="Utilisateur Windows" w:date="2023-05-01T18:50:00Z">
            <w:rPr>
              <w:rStyle w:val="rfdJamed"/>
              <w:rFonts w:ascii="Simplified Arabic" w:eastAsia="Times New Roman" w:hAnsi="Simplified Arabic" w:cs="Simplified Arabic"/>
              <w:bCs w:val="0"/>
              <w:sz w:val="34"/>
              <w:szCs w:val="34"/>
              <w:rtl/>
              <w:lang w:val="en-US" w:eastAsia="fr-FR"/>
            </w:rPr>
          </w:rPrChange>
        </w:rPr>
        <w:t xml:space="preserve">دلع ـ </w:t>
      </w:r>
      <w:r w:rsidRPr="0011023A">
        <w:rPr>
          <w:rStyle w:val="rfdMoshtaq"/>
          <w:rFonts w:ascii="Traditional Arabic" w:hAnsi="Traditional Arabic" w:cs="Traditional Arabic"/>
          <w:color w:val="000000" w:themeColor="text1"/>
          <w:sz w:val="32"/>
          <w:szCs w:val="32"/>
          <w:rtl/>
          <w:rPrChange w:id="901"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أدلَعَ </w:t>
      </w:r>
      <w:r w:rsidRPr="0011023A">
        <w:rPr>
          <w:rFonts w:ascii="Traditional Arabic" w:hAnsi="Traditional Arabic" w:cs="Traditional Arabic"/>
          <w:color w:val="000000" w:themeColor="text1"/>
          <w:sz w:val="32"/>
          <w:szCs w:val="32"/>
          <w:rtl/>
          <w:lang w:bidi="fa-IR"/>
          <w:rPrChange w:id="902"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لسانَه ودَلَعَه، و</w:t>
      </w:r>
      <w:r w:rsidRPr="0011023A">
        <w:rPr>
          <w:rStyle w:val="rfdMoshtaq"/>
          <w:rFonts w:ascii="Traditional Arabic" w:hAnsi="Traditional Arabic" w:cs="Traditional Arabic"/>
          <w:color w:val="000000" w:themeColor="text1"/>
          <w:sz w:val="32"/>
          <w:szCs w:val="32"/>
          <w:rtl/>
          <w:rPrChange w:id="903"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دَلَعَ </w:t>
      </w:r>
      <w:r w:rsidRPr="0011023A">
        <w:rPr>
          <w:rFonts w:ascii="Traditional Arabic" w:hAnsi="Traditional Arabic" w:cs="Traditional Arabic"/>
          <w:color w:val="000000" w:themeColor="text1"/>
          <w:sz w:val="32"/>
          <w:szCs w:val="32"/>
          <w:rtl/>
          <w:lang w:bidi="fa-IR"/>
          <w:rPrChange w:id="904"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بنفسه و</w:t>
      </w:r>
      <w:r w:rsidRPr="0011023A">
        <w:rPr>
          <w:rStyle w:val="rfdMoshtaq"/>
          <w:rFonts w:ascii="Traditional Arabic" w:hAnsi="Traditional Arabic" w:cs="Traditional Arabic"/>
          <w:color w:val="000000" w:themeColor="text1"/>
          <w:sz w:val="32"/>
          <w:szCs w:val="32"/>
          <w:rtl/>
          <w:rPrChange w:id="905"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اندلع</w:t>
      </w:r>
      <w:r w:rsidRPr="0011023A">
        <w:rPr>
          <w:rFonts w:ascii="Traditional Arabic" w:hAnsi="Traditional Arabic" w:cs="Traditional Arabic"/>
          <w:color w:val="000000" w:themeColor="text1"/>
          <w:sz w:val="32"/>
          <w:szCs w:val="32"/>
          <w:rtl/>
          <w:lang w:bidi="fa-IR"/>
          <w:rPrChange w:id="906"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خرج واسترخى من كرب أو عطش، كما</w:t>
      </w:r>
      <w:r w:rsidRPr="0011023A">
        <w:rPr>
          <w:rStyle w:val="rfdMoshtaq"/>
          <w:rFonts w:ascii="Traditional Arabic" w:hAnsi="Traditional Arabic" w:cs="Traditional Arabic"/>
          <w:color w:val="000000" w:themeColor="text1"/>
          <w:sz w:val="32"/>
          <w:szCs w:val="32"/>
          <w:rtl/>
          <w:rPrChange w:id="907"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 يَدْلَعُ </w:t>
      </w:r>
      <w:r w:rsidRPr="0011023A">
        <w:rPr>
          <w:rFonts w:ascii="Traditional Arabic" w:hAnsi="Traditional Arabic" w:cs="Traditional Arabic"/>
          <w:color w:val="000000" w:themeColor="text1"/>
          <w:sz w:val="32"/>
          <w:szCs w:val="32"/>
          <w:rtl/>
          <w:lang w:bidi="fa-IR"/>
          <w:rPrChange w:id="908"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 xml:space="preserve">الكلب. وفي حديث بَلْعَمَ: «إنّ الله لعنه </w:t>
      </w:r>
      <w:r w:rsidRPr="0011023A">
        <w:rPr>
          <w:rStyle w:val="rfdMoshtaq"/>
          <w:rFonts w:ascii="Traditional Arabic" w:hAnsi="Traditional Arabic" w:cs="Traditional Arabic"/>
          <w:color w:val="000000" w:themeColor="text1"/>
          <w:sz w:val="32"/>
          <w:szCs w:val="32"/>
          <w:rtl/>
          <w:rPrChange w:id="909" w:author="Utilisateur Windows" w:date="2023-05-01T18:50:00Z">
            <w:rPr>
              <w:rStyle w:val="rfdMoshtaq"/>
              <w:rFonts w:ascii="Simplified Arabic" w:eastAsia="Times New Roman" w:hAnsi="Simplified Arabic" w:cs="Simplified Arabic"/>
              <w:color w:val="000000" w:themeColor="text1"/>
              <w:sz w:val="34"/>
              <w:szCs w:val="34"/>
              <w:rtl/>
              <w:lang w:val="en-US" w:eastAsia="fr-FR"/>
            </w:rPr>
          </w:rPrChange>
        </w:rPr>
        <w:t xml:space="preserve">فأدلع </w:t>
      </w:r>
      <w:r w:rsidRPr="0011023A">
        <w:rPr>
          <w:rFonts w:ascii="Traditional Arabic" w:hAnsi="Traditional Arabic" w:cs="Traditional Arabic"/>
          <w:color w:val="000000" w:themeColor="text1"/>
          <w:sz w:val="32"/>
          <w:szCs w:val="32"/>
          <w:rtl/>
          <w:lang w:bidi="fa-IR"/>
          <w:rPrChange w:id="910"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لسانه فسقطت أسلته على صدره»</w:t>
      </w:r>
      <w:r w:rsidRPr="0011023A">
        <w:rPr>
          <w:rFonts w:ascii="Traditional Arabic" w:hAnsi="Traditional Arabic" w:cs="Traditional Arabic"/>
          <w:bCs/>
          <w:color w:val="000000" w:themeColor="text1"/>
          <w:sz w:val="32"/>
          <w:szCs w:val="32"/>
          <w:vertAlign w:val="superscript"/>
          <w:rtl/>
          <w:lang w:bidi="fa-IR"/>
          <w:rPrChange w:id="911"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bCs/>
          <w:color w:val="000000" w:themeColor="text1"/>
          <w:sz w:val="32"/>
          <w:szCs w:val="32"/>
          <w:vertAlign w:val="superscript"/>
          <w:rtl/>
          <w:lang w:bidi="fa-IR"/>
          <w:rPrChange w:id="912"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584"/>
      </w:r>
      <w:r w:rsidRPr="0011023A">
        <w:rPr>
          <w:rFonts w:ascii="Traditional Arabic" w:hAnsi="Traditional Arabic" w:cs="Traditional Arabic"/>
          <w:bCs/>
          <w:color w:val="000000" w:themeColor="text1"/>
          <w:sz w:val="32"/>
          <w:szCs w:val="32"/>
          <w:vertAlign w:val="superscript"/>
          <w:rtl/>
          <w:lang w:bidi="fa-IR"/>
          <w:rPrChange w:id="913"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lang w:bidi="fa-IR"/>
          <w:rPrChange w:id="914"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w:t>
      </w:r>
    </w:p>
    <w:p w14:paraId="765B774B"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vertAlign w:val="superscript"/>
          <w:rtl/>
          <w:lang w:bidi="fa-IR"/>
        </w:rPr>
      </w:pPr>
      <w:r w:rsidRPr="0011023A">
        <w:rPr>
          <w:rFonts w:ascii="Traditional Arabic" w:hAnsi="Traditional Arabic" w:cs="Traditional Arabic"/>
          <w:color w:val="000000" w:themeColor="text1"/>
          <w:sz w:val="32"/>
          <w:szCs w:val="32"/>
          <w:rtl/>
          <w:lang w:bidi="fa-IR"/>
          <w:rPrChange w:id="915" w:author="Utilisateur Windows" w:date="2023-05-01T18:50:00Z">
            <w:rPr>
              <w:rFonts w:ascii="Simplified Arabic" w:hAnsi="Simplified Arabic" w:cs="Simplified Arabic"/>
              <w:color w:val="000000" w:themeColor="text1"/>
              <w:sz w:val="34"/>
              <w:szCs w:val="34"/>
              <w:rtl/>
              <w:lang w:bidi="fa-IR"/>
            </w:rPr>
          </w:rPrChange>
        </w:rPr>
        <w:t>«</w:t>
      </w:r>
      <w:r w:rsidRPr="0011023A">
        <w:rPr>
          <w:rFonts w:ascii="Traditional Arabic" w:hAnsi="Traditional Arabic" w:cs="Traditional Arabic"/>
          <w:color w:val="000000" w:themeColor="text1"/>
          <w:sz w:val="32"/>
          <w:szCs w:val="32"/>
          <w:rtl/>
          <w:rPrChange w:id="916" w:author="Utilisateur Windows" w:date="2023-05-01T18:50:00Z">
            <w:rPr>
              <w:rFonts w:ascii="Simplified Arabic" w:hAnsi="Simplified Arabic" w:cs="Simplified Arabic"/>
              <w:color w:val="000000" w:themeColor="text1"/>
              <w:sz w:val="34"/>
              <w:szCs w:val="34"/>
              <w:rtl/>
            </w:rPr>
          </w:rPrChange>
        </w:rPr>
        <w:t>هذا وقد يقع الخلاف بين اللغويين بسبب نظرية يراها أحدهم دون الآخرين، كما هو الحال في مقاييس اللغة لابن فارس (ت395ه</w:t>
      </w:r>
      <w:r w:rsidR="00F01959" w:rsidRPr="00EF254F">
        <w:rPr>
          <w:rFonts w:ascii="Traditional Arabic" w:hAnsi="Traditional Arabic" w:cs="Traditional Arabic" w:hint="cs"/>
          <w:color w:val="000000" w:themeColor="text1"/>
          <w:sz w:val="32"/>
          <w:szCs w:val="32"/>
          <w:rtl/>
        </w:rPr>
        <w:t>ـ</w:t>
      </w:r>
      <w:r w:rsidRPr="0011023A">
        <w:rPr>
          <w:rFonts w:ascii="Traditional Arabic" w:hAnsi="Traditional Arabic" w:cs="Traditional Arabic"/>
          <w:color w:val="000000" w:themeColor="text1"/>
          <w:sz w:val="32"/>
          <w:szCs w:val="32"/>
          <w:rtl/>
          <w:rPrChange w:id="917" w:author="Utilisateur Windows" w:date="2023-05-01T18:50:00Z">
            <w:rPr>
              <w:rFonts w:ascii="Simplified Arabic" w:hAnsi="Simplified Arabic" w:cs="Simplified Arabic"/>
              <w:color w:val="000000" w:themeColor="text1"/>
              <w:sz w:val="34"/>
              <w:szCs w:val="34"/>
              <w:rtl/>
            </w:rPr>
          </w:rPrChange>
        </w:rPr>
        <w:t xml:space="preserve">)، الذي أرجع كل ما جاء من كلام العرب رباعية أو خماسية إلى الثلاثي، وقسمه ثلاثة </w:t>
      </w:r>
      <w:r w:rsidRPr="0011023A">
        <w:rPr>
          <w:rFonts w:ascii="Traditional Arabic" w:hAnsi="Traditional Arabic" w:cs="Traditional Arabic"/>
          <w:color w:val="000000" w:themeColor="text1"/>
          <w:sz w:val="32"/>
          <w:szCs w:val="32"/>
          <w:rtl/>
          <w:rPrChange w:id="918" w:author="Utilisateur Windows" w:date="2023-05-01T18:50:00Z">
            <w:rPr>
              <w:rFonts w:ascii="Simplified Arabic" w:hAnsi="Simplified Arabic" w:cs="Simplified Arabic"/>
              <w:color w:val="000000" w:themeColor="text1"/>
              <w:sz w:val="34"/>
              <w:szCs w:val="34"/>
              <w:rtl/>
            </w:rPr>
          </w:rPrChange>
        </w:rPr>
        <w:lastRenderedPageBreak/>
        <w:t xml:space="preserve">أقسام، الأول: ما نحت نحتا من أصلين ثلاثيين، نحو: </w:t>
      </w:r>
      <w:r w:rsidRPr="0011023A">
        <w:rPr>
          <w:rFonts w:ascii="Traditional Arabic" w:hAnsi="Traditional Arabic" w:cs="Traditional Arabic"/>
          <w:color w:val="000000" w:themeColor="text1"/>
          <w:sz w:val="32"/>
          <w:szCs w:val="32"/>
          <w:rtl/>
          <w:lang w:bidi="fa-IR"/>
          <w:rPrChange w:id="919" w:author="Utilisateur Windows" w:date="2023-05-01T18:50:00Z">
            <w:rPr>
              <w:rFonts w:ascii="Simplified Arabic" w:hAnsi="Simplified Arabic" w:cs="Simplified Arabic"/>
              <w:color w:val="000000" w:themeColor="text1"/>
              <w:sz w:val="34"/>
              <w:szCs w:val="34"/>
              <w:rtl/>
              <w:lang w:bidi="fa-IR"/>
            </w:rPr>
          </w:rPrChange>
        </w:rPr>
        <w:t>«</w:t>
      </w:r>
      <w:r w:rsidRPr="0011023A">
        <w:rPr>
          <w:rFonts w:ascii="Traditional Arabic" w:hAnsi="Traditional Arabic" w:cs="Traditional Arabic"/>
          <w:color w:val="000000" w:themeColor="text1"/>
          <w:sz w:val="32"/>
          <w:szCs w:val="32"/>
          <w:rtl/>
          <w:rPrChange w:id="920" w:author="Utilisateur Windows" w:date="2023-05-01T18:50:00Z">
            <w:rPr>
              <w:rFonts w:ascii="Simplified Arabic" w:hAnsi="Simplified Arabic" w:cs="Simplified Arabic"/>
              <w:color w:val="000000" w:themeColor="text1"/>
              <w:sz w:val="34"/>
              <w:szCs w:val="34"/>
              <w:rtl/>
            </w:rPr>
          </w:rPrChange>
        </w:rPr>
        <w:t>بحثرت الشيء في الأصل "زائدة " والصواب ما أثبتناه</w:t>
      </w:r>
      <w:r w:rsidRPr="0011023A">
        <w:rPr>
          <w:rFonts w:ascii="Traditional Arabic" w:hAnsi="Traditional Arabic" w:cs="Traditional Arabic"/>
          <w:color w:val="000000" w:themeColor="text1"/>
          <w:sz w:val="32"/>
          <w:szCs w:val="32"/>
          <w:rtl/>
          <w:lang w:bidi="fa-IR"/>
          <w:rPrChange w:id="921" w:author="Utilisateur Windows" w:date="2023-05-01T18:50:00Z">
            <w:rPr>
              <w:rFonts w:ascii="Simplified Arabic" w:hAnsi="Simplified Arabic" w:cs="Simplified Arabic"/>
              <w:color w:val="000000" w:themeColor="text1"/>
              <w:sz w:val="34"/>
              <w:szCs w:val="34"/>
              <w:rtl/>
              <w:lang w:bidi="fa-IR"/>
            </w:rPr>
          </w:rPrChange>
        </w:rPr>
        <w:t>»</w:t>
      </w:r>
      <w:r w:rsidRPr="0011023A">
        <w:rPr>
          <w:rFonts w:ascii="Traditional Arabic" w:hAnsi="Traditional Arabic" w:cs="Traditional Arabic"/>
          <w:color w:val="000000" w:themeColor="text1"/>
          <w:sz w:val="32"/>
          <w:szCs w:val="32"/>
          <w:rtl/>
          <w:rPrChange w:id="922" w:author="Utilisateur Windows" w:date="2023-05-01T18:50:00Z">
            <w:rPr>
              <w:rFonts w:ascii="Simplified Arabic" w:hAnsi="Simplified Arabic" w:cs="Simplified Arabic"/>
              <w:color w:val="000000" w:themeColor="text1"/>
              <w:sz w:val="34"/>
              <w:szCs w:val="34"/>
              <w:rtl/>
            </w:rPr>
          </w:rPrChange>
        </w:rPr>
        <w:t>.</w:t>
      </w:r>
      <w:r w:rsidRPr="0011023A">
        <w:rPr>
          <w:rFonts w:ascii="Traditional Arabic" w:hAnsi="Traditional Arabic" w:cs="Traditional Arabic"/>
          <w:color w:val="000000" w:themeColor="text1"/>
          <w:sz w:val="32"/>
          <w:szCs w:val="32"/>
          <w:vertAlign w:val="superscript"/>
          <w:rtl/>
          <w:lang w:bidi="fa-IR"/>
          <w:rPrChange w:id="923" w:author="Utilisateur Windows" w:date="2023-05-01T18:50:00Z">
            <w:rPr>
              <w:rFonts w:ascii="Simplified Arabic" w:hAnsi="Simplified Arabic" w:cs="Simplified Arabic"/>
              <w:color w:val="000000" w:themeColor="text1"/>
              <w:sz w:val="34"/>
              <w:szCs w:val="34"/>
              <w:vertAlign w:val="superscript"/>
              <w:rtl/>
              <w:lang w:bidi="fa-IR"/>
            </w:rPr>
          </w:rPrChange>
        </w:rPr>
        <w:t xml:space="preserve"> (</w:t>
      </w:r>
      <w:r w:rsidRPr="0011023A">
        <w:rPr>
          <w:rStyle w:val="ab"/>
          <w:rFonts w:ascii="Traditional Arabic" w:hAnsi="Traditional Arabic" w:cs="Traditional Arabic"/>
          <w:b/>
          <w:bCs/>
          <w:color w:val="000000" w:themeColor="text1"/>
          <w:sz w:val="32"/>
          <w:szCs w:val="32"/>
          <w:shd w:val="clear" w:color="auto" w:fill="FFFFFF"/>
          <w:rtl/>
          <w:rPrChange w:id="924" w:author="Utilisateur Windows" w:date="2023-05-01T18:50:00Z">
            <w:rPr>
              <w:rStyle w:val="ab"/>
              <w:rFonts w:ascii="Simplified Arabic" w:eastAsiaTheme="majorEastAsia" w:hAnsi="Simplified Arabic" w:cs="Simplified Arabic"/>
              <w:b/>
              <w:bCs/>
              <w:color w:val="000000" w:themeColor="text1"/>
              <w:sz w:val="34"/>
              <w:szCs w:val="34"/>
              <w:shd w:val="clear" w:color="auto" w:fill="FFFFFF"/>
              <w:rtl/>
            </w:rPr>
          </w:rPrChange>
        </w:rPr>
        <w:footnoteReference w:id="585"/>
      </w:r>
      <w:r w:rsidRPr="0011023A">
        <w:rPr>
          <w:rFonts w:ascii="Traditional Arabic" w:hAnsi="Traditional Arabic" w:cs="Traditional Arabic"/>
          <w:color w:val="000000" w:themeColor="text1"/>
          <w:sz w:val="32"/>
          <w:szCs w:val="32"/>
          <w:vertAlign w:val="superscript"/>
          <w:rtl/>
          <w:lang w:bidi="fa-IR"/>
          <w:rPrChange w:id="925" w:author="Utilisateur Windows" w:date="2023-05-01T18:50:00Z">
            <w:rPr>
              <w:rFonts w:ascii="Simplified Arabic" w:hAnsi="Simplified Arabic" w:cs="Simplified Arabic"/>
              <w:color w:val="000000" w:themeColor="text1"/>
              <w:sz w:val="34"/>
              <w:szCs w:val="34"/>
              <w:vertAlign w:val="superscript"/>
              <w:rtl/>
              <w:lang w:bidi="fa-IR"/>
            </w:rPr>
          </w:rPrChange>
        </w:rPr>
        <w:t>)</w:t>
      </w:r>
    </w:p>
    <w:p w14:paraId="2DFC7C45"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926" w:author="Utilisateur Windows" w:date="2023-05-01T18:50:00Z">
            <w:rPr>
              <w:rFonts w:ascii="Simplified Arabic" w:hAnsi="Simplified Arabic" w:cs="Simplified Arabic"/>
              <w:color w:val="000000" w:themeColor="text1"/>
              <w:sz w:val="34"/>
              <w:szCs w:val="34"/>
              <w:rtl/>
            </w:rPr>
          </w:rPrChange>
        </w:rPr>
      </w:pPr>
      <w:r w:rsidRPr="00EF254F">
        <w:rPr>
          <w:rFonts w:ascii="Traditional Arabic" w:hAnsi="Traditional Arabic" w:cs="Traditional Arabic" w:hint="cs"/>
          <w:color w:val="000000" w:themeColor="text1"/>
          <w:sz w:val="32"/>
          <w:szCs w:val="32"/>
          <w:rtl/>
          <w:lang w:bidi="fa-IR"/>
        </w:rPr>
        <w:t xml:space="preserve"> - والملاحظ من خلال الأمثلة السابقة </w:t>
      </w:r>
      <w:r w:rsidRPr="00EF254F">
        <w:rPr>
          <w:rFonts w:ascii="Traditional Arabic" w:hAnsi="Traditional Arabic" w:cs="Traditional Arabic" w:hint="cs"/>
          <w:color w:val="000000" w:themeColor="text1"/>
          <w:sz w:val="32"/>
          <w:szCs w:val="32"/>
          <w:rtl/>
        </w:rPr>
        <w:t xml:space="preserve">أن الكلمات التي اشتقت من الجذر، باستخدام الأوزان الصرفية بقيت محافظة على </w:t>
      </w:r>
      <w:proofErr w:type="spellStart"/>
      <w:r w:rsidRPr="00EF254F">
        <w:rPr>
          <w:rFonts w:ascii="Traditional Arabic" w:hAnsi="Traditional Arabic" w:cs="Traditional Arabic" w:hint="cs"/>
          <w:color w:val="000000" w:themeColor="text1"/>
          <w:sz w:val="32"/>
          <w:szCs w:val="32"/>
          <w:rtl/>
        </w:rPr>
        <w:t>خصوضيىة</w:t>
      </w:r>
      <w:proofErr w:type="spell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وإلى حد كبير- </w:t>
      </w:r>
      <w:r w:rsidRPr="00EF254F">
        <w:rPr>
          <w:rFonts w:ascii="Traditional Arabic" w:hAnsi="Traditional Arabic" w:cs="Traditional Arabic" w:hint="cs"/>
          <w:b/>
          <w:bCs/>
          <w:color w:val="000000" w:themeColor="text1"/>
          <w:sz w:val="32"/>
          <w:szCs w:val="32"/>
          <w:rtl/>
        </w:rPr>
        <w:t>المعنى المعجمي</w:t>
      </w:r>
      <w:r w:rsidRPr="00EF254F">
        <w:rPr>
          <w:rFonts w:ascii="Traditional Arabic" w:hAnsi="Traditional Arabic" w:cs="Traditional Arabic" w:hint="cs"/>
          <w:color w:val="000000" w:themeColor="text1"/>
          <w:sz w:val="32"/>
          <w:szCs w:val="32"/>
          <w:rtl/>
        </w:rPr>
        <w:t xml:space="preserve"> في جل المعجم اللغوية العربية القديمة منها والحديثة</w:t>
      </w:r>
    </w:p>
    <w:p w14:paraId="4A383F01" w14:textId="77777777" w:rsidR="00F01959" w:rsidRPr="00EF254F" w:rsidRDefault="0011023A" w:rsidP="00082550">
      <w:pPr>
        <w:pStyle w:val="a8"/>
        <w:numPr>
          <w:ilvl w:val="0"/>
          <w:numId w:val="118"/>
        </w:numPr>
        <w:shd w:val="clear" w:color="auto" w:fill="FFFFFF" w:themeFill="background1"/>
        <w:tabs>
          <w:tab w:val="right" w:pos="466"/>
          <w:tab w:val="right" w:pos="608"/>
          <w:tab w:val="center" w:pos="5245"/>
        </w:tabs>
        <w:spacing w:after="160" w:line="360" w:lineRule="auto"/>
        <w:ind w:left="41" w:firstLine="319"/>
        <w:jc w:val="both"/>
        <w:rPr>
          <w:rFonts w:ascii="Traditional Arabic" w:hAnsi="Traditional Arabic"/>
          <w:color w:val="000000" w:themeColor="text1"/>
          <w:sz w:val="32"/>
          <w:rtl/>
          <w:lang w:bidi="fa-IR"/>
        </w:rPr>
      </w:pPr>
      <w:r w:rsidRPr="0011023A">
        <w:rPr>
          <w:rFonts w:ascii="Traditional Arabic" w:hAnsi="Traditional Arabic"/>
          <w:color w:val="000000" w:themeColor="text1"/>
          <w:sz w:val="32"/>
          <w:rtl/>
          <w:rPrChange w:id="927"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وجاء في أساس البلاغة شرح جذر </w:t>
      </w:r>
      <w:r w:rsidRPr="0011023A">
        <w:rPr>
          <w:rFonts w:ascii="Traditional Arabic" w:hAnsi="Traditional Arabic"/>
          <w:b/>
          <w:bCs/>
          <w:color w:val="000000" w:themeColor="text1"/>
          <w:sz w:val="32"/>
          <w:rtl/>
          <w:rPrChange w:id="928"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(بحت</w:t>
      </w:r>
      <w:r w:rsidRPr="0011023A">
        <w:rPr>
          <w:rFonts w:ascii="Traditional Arabic" w:hAnsi="Traditional Arabic"/>
          <w:color w:val="000000" w:themeColor="text1"/>
          <w:sz w:val="32"/>
          <w:rtl/>
          <w:rPrChange w:id="929" w:author="Utilisateur Windows" w:date="2023-05-01T18:50:00Z">
            <w:rPr>
              <w:rFonts w:ascii="Simplified Arabic" w:hAnsi="Simplified Arabic" w:cs="Simplified Arabic"/>
              <w:color w:val="000000" w:themeColor="text1"/>
              <w:sz w:val="34"/>
              <w:szCs w:val="34"/>
              <w:vertAlign w:val="superscript"/>
              <w:rtl/>
              <w:lang w:eastAsia="fr-FR" w:bidi="ar-SA"/>
            </w:rPr>
          </w:rPrChange>
        </w:rPr>
        <w:t>) أن البحت هو الخالص، يقال عربي بحت أي كأنك تقول عربي قح أو خالص، قال الزمخشري:</w:t>
      </w:r>
      <w:r w:rsidRPr="0011023A">
        <w:rPr>
          <w:rFonts w:ascii="Traditional Arabic" w:hAnsi="Traditional Arabic"/>
          <w:color w:val="000000" w:themeColor="text1"/>
          <w:sz w:val="32"/>
          <w:rtl/>
          <w:lang w:bidi="fa-IR"/>
          <w:rPrChange w:id="930" w:author="Utilisateur Windows" w:date="2023-05-01T18:50:00Z">
            <w:rPr>
              <w:rFonts w:ascii="Simplified Arabic" w:hAnsi="Simplified Arabic" w:cs="Simplified Arabic"/>
              <w:color w:val="000000" w:themeColor="text1"/>
              <w:sz w:val="34"/>
              <w:szCs w:val="34"/>
              <w:vertAlign w:val="superscript"/>
              <w:rtl/>
              <w:lang w:eastAsia="fr-FR" w:bidi="fa-IR"/>
            </w:rPr>
          </w:rPrChange>
        </w:rPr>
        <w:t xml:space="preserve"> «</w:t>
      </w:r>
      <w:r w:rsidRPr="0011023A">
        <w:rPr>
          <w:rStyle w:val="rfdJamed"/>
          <w:rFonts w:ascii="Traditional Arabic" w:hAnsi="Traditional Arabic" w:cs="Traditional Arabic"/>
          <w:bCs w:val="0"/>
          <w:sz w:val="32"/>
          <w:szCs w:val="32"/>
          <w:rtl/>
          <w:rPrChange w:id="931" w:author="Utilisateur Windows" w:date="2023-05-01T18:50:00Z">
            <w:rPr>
              <w:rStyle w:val="rfdJamed"/>
              <w:rFonts w:ascii="Simplified Arabic" w:hAnsi="Simplified Arabic" w:cs="Simplified Arabic"/>
              <w:bCs w:val="0"/>
              <w:sz w:val="34"/>
              <w:szCs w:val="34"/>
              <w:rtl/>
              <w:lang w:eastAsia="fr-FR" w:bidi="ar-SA"/>
            </w:rPr>
          </w:rPrChange>
        </w:rPr>
        <w:t xml:space="preserve">بحت: </w:t>
      </w:r>
      <w:r w:rsidRPr="0011023A">
        <w:rPr>
          <w:rFonts w:ascii="Traditional Arabic" w:hAnsi="Traditional Arabic"/>
          <w:color w:val="000000" w:themeColor="text1"/>
          <w:sz w:val="32"/>
          <w:rtl/>
          <w:lang w:bidi="fa-IR"/>
          <w:rPrChange w:id="932" w:author="Utilisateur Windows" w:date="2023-05-01T18:50:00Z">
            <w:rPr>
              <w:rFonts w:ascii="Simplified Arabic" w:hAnsi="Simplified Arabic" w:cs="Simplified Arabic"/>
              <w:bCs/>
              <w:color w:val="000000" w:themeColor="text1"/>
              <w:sz w:val="34"/>
              <w:szCs w:val="34"/>
              <w:rtl/>
              <w:lang w:eastAsia="fr-FR" w:bidi="fa-IR"/>
            </w:rPr>
          </w:rPrChange>
        </w:rPr>
        <w:t xml:space="preserve">عَرَبيٌ </w:t>
      </w:r>
      <w:r w:rsidRPr="0011023A">
        <w:rPr>
          <w:rStyle w:val="rfdMoshtaq"/>
          <w:rFonts w:ascii="Traditional Arabic" w:hAnsi="Traditional Arabic"/>
          <w:color w:val="000000" w:themeColor="text1"/>
          <w:sz w:val="32"/>
          <w:rtl/>
          <w:rPrChange w:id="933" w:author="Utilisateur Windows" w:date="2023-05-01T18:50:00Z">
            <w:rPr>
              <w:rStyle w:val="rfdMoshtaq"/>
              <w:rFonts w:ascii="Simplified Arabic" w:hAnsi="Simplified Arabic" w:cs="Simplified Arabic"/>
              <w:color w:val="000000" w:themeColor="text1"/>
              <w:sz w:val="34"/>
              <w:szCs w:val="34"/>
              <w:rtl/>
              <w:lang w:eastAsia="fr-FR" w:bidi="ar-SA"/>
            </w:rPr>
          </w:rPrChange>
        </w:rPr>
        <w:t>بَحْتٌ</w:t>
      </w:r>
      <w:r w:rsidRPr="0011023A">
        <w:rPr>
          <w:rFonts w:ascii="Traditional Arabic" w:hAnsi="Traditional Arabic"/>
          <w:color w:val="000000" w:themeColor="text1"/>
          <w:sz w:val="32"/>
          <w:rtl/>
          <w:lang w:bidi="fa-IR"/>
          <w:rPrChange w:id="934" w:author="Utilisateur Windows" w:date="2023-05-01T18:50:00Z">
            <w:rPr>
              <w:rFonts w:ascii="Simplified Arabic" w:hAnsi="Simplified Arabic" w:cs="Simplified Arabic"/>
              <w:color w:val="000000" w:themeColor="text1"/>
              <w:sz w:val="34"/>
              <w:szCs w:val="34"/>
              <w:rtl/>
              <w:lang w:eastAsia="fr-FR" w:bidi="fa-IR"/>
            </w:rPr>
          </w:rPrChange>
        </w:rPr>
        <w:t>: خالِصٌ. وبَرْدٌ</w:t>
      </w:r>
      <w:r w:rsidRPr="0011023A">
        <w:rPr>
          <w:rStyle w:val="rfdMoshtaq"/>
          <w:rFonts w:ascii="Traditional Arabic" w:hAnsi="Traditional Arabic"/>
          <w:color w:val="000000" w:themeColor="text1"/>
          <w:sz w:val="32"/>
          <w:rtl/>
          <w:rPrChange w:id="935"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 بَحْتٌ </w:t>
      </w:r>
      <w:r w:rsidRPr="0011023A">
        <w:rPr>
          <w:rFonts w:ascii="Traditional Arabic" w:hAnsi="Traditional Arabic"/>
          <w:color w:val="000000" w:themeColor="text1"/>
          <w:sz w:val="32"/>
          <w:rtl/>
          <w:lang w:bidi="fa-IR"/>
          <w:rPrChange w:id="936" w:author="Utilisateur Windows" w:date="2023-05-01T18:50:00Z">
            <w:rPr>
              <w:rFonts w:ascii="Simplified Arabic" w:hAnsi="Simplified Arabic" w:cs="Simplified Arabic"/>
              <w:color w:val="000000" w:themeColor="text1"/>
              <w:sz w:val="34"/>
              <w:szCs w:val="34"/>
              <w:rtl/>
              <w:lang w:eastAsia="fr-FR" w:bidi="fa-IR"/>
            </w:rPr>
          </w:rPrChange>
        </w:rPr>
        <w:t xml:space="preserve">مَحْتٌ: صَادِقٌ. ومِسْكٌ </w:t>
      </w:r>
      <w:r w:rsidRPr="0011023A">
        <w:rPr>
          <w:rStyle w:val="rfdMoshtaq"/>
          <w:rFonts w:ascii="Traditional Arabic" w:hAnsi="Traditional Arabic"/>
          <w:color w:val="000000" w:themeColor="text1"/>
          <w:sz w:val="32"/>
          <w:rtl/>
          <w:rPrChange w:id="937"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بَحْتٌ </w:t>
      </w:r>
      <w:r w:rsidRPr="0011023A">
        <w:rPr>
          <w:rFonts w:ascii="Traditional Arabic" w:hAnsi="Traditional Arabic"/>
          <w:color w:val="000000" w:themeColor="text1"/>
          <w:sz w:val="32"/>
          <w:rtl/>
          <w:lang w:bidi="fa-IR"/>
          <w:rPrChange w:id="938" w:author="Utilisateur Windows" w:date="2023-05-01T18:50:00Z">
            <w:rPr>
              <w:rFonts w:ascii="Simplified Arabic" w:hAnsi="Simplified Arabic" w:cs="Simplified Arabic"/>
              <w:color w:val="000000" w:themeColor="text1"/>
              <w:sz w:val="34"/>
              <w:szCs w:val="34"/>
              <w:rtl/>
              <w:lang w:eastAsia="fr-FR" w:bidi="fa-IR"/>
            </w:rPr>
          </w:rPrChange>
        </w:rPr>
        <w:t xml:space="preserve">وظُلْمٌ </w:t>
      </w:r>
      <w:r w:rsidRPr="0011023A">
        <w:rPr>
          <w:rStyle w:val="rfdMoshtaq"/>
          <w:rFonts w:ascii="Traditional Arabic" w:hAnsi="Traditional Arabic"/>
          <w:color w:val="000000" w:themeColor="text1"/>
          <w:sz w:val="32"/>
          <w:rtl/>
          <w:rPrChange w:id="939" w:author="Utilisateur Windows" w:date="2023-05-01T18:50:00Z">
            <w:rPr>
              <w:rStyle w:val="rfdMoshtaq"/>
              <w:rFonts w:ascii="Simplified Arabic" w:hAnsi="Simplified Arabic" w:cs="Simplified Arabic"/>
              <w:color w:val="000000" w:themeColor="text1"/>
              <w:sz w:val="34"/>
              <w:szCs w:val="34"/>
              <w:rtl/>
              <w:lang w:eastAsia="fr-FR" w:bidi="ar-SA"/>
            </w:rPr>
          </w:rPrChange>
        </w:rPr>
        <w:t>بَحْتٌ.</w:t>
      </w:r>
      <w:r w:rsidRPr="0011023A">
        <w:rPr>
          <w:rFonts w:ascii="Traditional Arabic" w:hAnsi="Traditional Arabic"/>
          <w:color w:val="000000" w:themeColor="text1"/>
          <w:sz w:val="32"/>
          <w:rtl/>
          <w:lang w:bidi="fa-IR"/>
          <w:rPrChange w:id="940" w:author="Utilisateur Windows" w:date="2023-05-01T18:50:00Z">
            <w:rPr>
              <w:rFonts w:ascii="Simplified Arabic" w:hAnsi="Simplified Arabic" w:cs="Simplified Arabic"/>
              <w:color w:val="000000" w:themeColor="text1"/>
              <w:sz w:val="34"/>
              <w:szCs w:val="34"/>
              <w:rtl/>
              <w:lang w:eastAsia="fr-FR" w:bidi="fa-IR"/>
            </w:rPr>
          </w:rPrChange>
        </w:rPr>
        <w:t xml:space="preserve"> وقَدّمَ إليه قَفَاراً</w:t>
      </w:r>
      <w:r w:rsidRPr="0011023A">
        <w:rPr>
          <w:rStyle w:val="rfdMoshtaq"/>
          <w:rFonts w:ascii="Traditional Arabic" w:hAnsi="Traditional Arabic"/>
          <w:color w:val="000000" w:themeColor="text1"/>
          <w:sz w:val="32"/>
          <w:rtl/>
          <w:rPrChange w:id="941"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 بَحْتاً</w:t>
      </w:r>
      <w:r w:rsidRPr="0011023A">
        <w:rPr>
          <w:rFonts w:ascii="Traditional Arabic" w:hAnsi="Traditional Arabic"/>
          <w:color w:val="000000" w:themeColor="text1"/>
          <w:sz w:val="32"/>
          <w:rtl/>
          <w:lang w:bidi="fa-IR"/>
          <w:rPrChange w:id="942" w:author="Utilisateur Windows" w:date="2023-05-01T18:50:00Z">
            <w:rPr>
              <w:rFonts w:ascii="Simplified Arabic" w:hAnsi="Simplified Arabic" w:cs="Simplified Arabic"/>
              <w:color w:val="000000" w:themeColor="text1"/>
              <w:sz w:val="34"/>
              <w:szCs w:val="34"/>
              <w:rtl/>
              <w:lang w:eastAsia="fr-FR" w:bidi="fa-IR"/>
            </w:rPr>
          </w:rPrChange>
        </w:rPr>
        <w:t>: لا أُدْمَ معه. و</w:t>
      </w:r>
      <w:r w:rsidRPr="0011023A">
        <w:rPr>
          <w:rStyle w:val="rfdMoshtaq"/>
          <w:rFonts w:ascii="Traditional Arabic" w:hAnsi="Traditional Arabic"/>
          <w:color w:val="000000" w:themeColor="text1"/>
          <w:sz w:val="32"/>
          <w:rtl/>
          <w:rPrChange w:id="943"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باحَتَهُ </w:t>
      </w:r>
      <w:r w:rsidRPr="0011023A">
        <w:rPr>
          <w:rFonts w:ascii="Traditional Arabic" w:hAnsi="Traditional Arabic"/>
          <w:color w:val="000000" w:themeColor="text1"/>
          <w:sz w:val="32"/>
          <w:rtl/>
          <w:lang w:bidi="fa-IR"/>
          <w:rPrChange w:id="944" w:author="Utilisateur Windows" w:date="2023-05-01T18:50:00Z">
            <w:rPr>
              <w:rFonts w:ascii="Simplified Arabic" w:hAnsi="Simplified Arabic" w:cs="Simplified Arabic"/>
              <w:color w:val="000000" w:themeColor="text1"/>
              <w:sz w:val="34"/>
              <w:szCs w:val="34"/>
              <w:rtl/>
              <w:lang w:eastAsia="fr-FR" w:bidi="fa-IR"/>
            </w:rPr>
          </w:rPrChange>
        </w:rPr>
        <w:t>الوُدَّ: خالَصَهُ إيّاه. و</w:t>
      </w:r>
      <w:r w:rsidRPr="0011023A">
        <w:rPr>
          <w:rStyle w:val="rfdMoshtaq"/>
          <w:rFonts w:ascii="Traditional Arabic" w:hAnsi="Traditional Arabic"/>
          <w:color w:val="000000" w:themeColor="text1"/>
          <w:sz w:val="32"/>
          <w:rtl/>
          <w:rPrChange w:id="945"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باحَتَ </w:t>
      </w:r>
      <w:r w:rsidRPr="0011023A">
        <w:rPr>
          <w:rFonts w:ascii="Traditional Arabic" w:hAnsi="Traditional Arabic"/>
          <w:color w:val="000000" w:themeColor="text1"/>
          <w:sz w:val="32"/>
          <w:rtl/>
          <w:lang w:bidi="fa-IR"/>
          <w:rPrChange w:id="946" w:author="Utilisateur Windows" w:date="2023-05-01T18:50:00Z">
            <w:rPr>
              <w:rFonts w:ascii="Simplified Arabic" w:hAnsi="Simplified Arabic" w:cs="Simplified Arabic"/>
              <w:color w:val="000000" w:themeColor="text1"/>
              <w:sz w:val="34"/>
              <w:szCs w:val="34"/>
              <w:rtl/>
              <w:lang w:eastAsia="fr-FR" w:bidi="fa-IR"/>
            </w:rPr>
          </w:rPrChange>
        </w:rPr>
        <w:t>الشّرابَ: شَرِبَهُ صِرْفاً لم يَمْزُجْهُ، و</w:t>
      </w:r>
      <w:r w:rsidRPr="0011023A">
        <w:rPr>
          <w:rStyle w:val="rfdMoshtaq"/>
          <w:rFonts w:ascii="Traditional Arabic" w:hAnsi="Traditional Arabic"/>
          <w:color w:val="000000" w:themeColor="text1"/>
          <w:sz w:val="32"/>
          <w:rtl/>
          <w:rPrChange w:id="947"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باحَتَ </w:t>
      </w:r>
      <w:r w:rsidRPr="0011023A">
        <w:rPr>
          <w:rFonts w:ascii="Traditional Arabic" w:hAnsi="Traditional Arabic"/>
          <w:color w:val="000000" w:themeColor="text1"/>
          <w:sz w:val="32"/>
          <w:rtl/>
          <w:lang w:bidi="fa-IR"/>
          <w:rPrChange w:id="948" w:author="Utilisateur Windows" w:date="2023-05-01T18:50:00Z">
            <w:rPr>
              <w:rFonts w:ascii="Simplified Arabic" w:hAnsi="Simplified Arabic" w:cs="Simplified Arabic"/>
              <w:color w:val="000000" w:themeColor="text1"/>
              <w:sz w:val="34"/>
              <w:szCs w:val="34"/>
              <w:rtl/>
              <w:lang w:eastAsia="fr-FR" w:bidi="fa-IR"/>
            </w:rPr>
          </w:rPrChange>
        </w:rPr>
        <w:t xml:space="preserve">الماءَ: شَرِبَه على غير ثُفْلٍ </w:t>
      </w:r>
      <w:r w:rsidRPr="0011023A">
        <w:rPr>
          <w:rStyle w:val="rfdFootnotenum"/>
          <w:rFonts w:ascii="Traditional Arabic" w:hAnsi="Traditional Arabic"/>
          <w:color w:val="000000" w:themeColor="text1"/>
          <w:sz w:val="32"/>
          <w:szCs w:val="32"/>
          <w:rtl/>
          <w:rPrChange w:id="949" w:author="Utilisateur Windows" w:date="2023-05-01T18:50:00Z">
            <w:rPr>
              <w:rStyle w:val="rfdFootnotenum"/>
              <w:rFonts w:ascii="Simplified Arabic" w:hAnsi="Simplified Arabic" w:cs="Simplified Arabic"/>
              <w:color w:val="000000" w:themeColor="text1"/>
              <w:sz w:val="34"/>
              <w:szCs w:val="34"/>
              <w:rtl/>
              <w:lang w:eastAsia="fr-FR" w:bidi="ar-SA"/>
            </w:rPr>
          </w:rPrChange>
        </w:rPr>
        <w:t>(2)</w:t>
      </w:r>
      <w:r w:rsidRPr="0011023A">
        <w:rPr>
          <w:rFonts w:ascii="Traditional Arabic" w:hAnsi="Traditional Arabic"/>
          <w:color w:val="000000" w:themeColor="text1"/>
          <w:sz w:val="32"/>
          <w:rtl/>
          <w:lang w:bidi="fa-IR"/>
          <w:rPrChange w:id="950" w:author="Utilisateur Windows" w:date="2023-05-01T18:50:00Z">
            <w:rPr>
              <w:rFonts w:ascii="Simplified Arabic" w:hAnsi="Simplified Arabic" w:cs="Simplified Arabic"/>
              <w:color w:val="000000" w:themeColor="text1"/>
              <w:sz w:val="34"/>
              <w:szCs w:val="34"/>
              <w:vertAlign w:val="superscript"/>
              <w:rtl/>
              <w:lang w:eastAsia="fr-FR" w:bidi="fa-IR"/>
            </w:rPr>
          </w:rPrChange>
        </w:rPr>
        <w:t>. و</w:t>
      </w:r>
      <w:r w:rsidRPr="0011023A">
        <w:rPr>
          <w:rStyle w:val="rfdMoshtaq"/>
          <w:rFonts w:ascii="Traditional Arabic" w:hAnsi="Traditional Arabic"/>
          <w:color w:val="000000" w:themeColor="text1"/>
          <w:sz w:val="32"/>
          <w:rtl/>
          <w:rPrChange w:id="951"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باحَتَ </w:t>
      </w:r>
      <w:r w:rsidRPr="0011023A">
        <w:rPr>
          <w:rFonts w:ascii="Traditional Arabic" w:hAnsi="Traditional Arabic"/>
          <w:color w:val="000000" w:themeColor="text1"/>
          <w:sz w:val="32"/>
          <w:rtl/>
          <w:lang w:bidi="fa-IR"/>
          <w:rPrChange w:id="952" w:author="Utilisateur Windows" w:date="2023-05-01T18:50:00Z">
            <w:rPr>
              <w:rFonts w:ascii="Simplified Arabic" w:hAnsi="Simplified Arabic" w:cs="Simplified Arabic"/>
              <w:color w:val="000000" w:themeColor="text1"/>
              <w:sz w:val="34"/>
              <w:szCs w:val="34"/>
              <w:rtl/>
              <w:lang w:eastAsia="fr-FR" w:bidi="fa-IR"/>
            </w:rPr>
          </w:rPrChange>
        </w:rPr>
        <w:t>دابَّتَهُ بالضَّريع. أي لم تُعْلَفِ الضَّريعَ وحدَه، يعني أنّها مُقَرَّبة مُكْرَمة بحُسْنِ التّعَهّد.</w:t>
      </w:r>
      <w:r w:rsidR="00F01959" w:rsidRPr="00EF254F">
        <w:rPr>
          <w:rFonts w:ascii="Traditional Arabic" w:hAnsi="Traditional Arabic" w:hint="cs"/>
          <w:color w:val="000000" w:themeColor="text1"/>
          <w:sz w:val="32"/>
          <w:rtl/>
          <w:lang w:bidi="fa-IR"/>
        </w:rPr>
        <w:t xml:space="preserve">.. </w:t>
      </w:r>
      <w:r w:rsidRPr="0011023A">
        <w:rPr>
          <w:rFonts w:ascii="Traditional Arabic" w:hAnsi="Traditional Arabic"/>
          <w:color w:val="000000" w:themeColor="text1"/>
          <w:sz w:val="32"/>
          <w:rtl/>
          <w:lang w:val="fr-FR" w:bidi="fa-IR"/>
          <w:rPrChange w:id="953" w:author="Utilisateur Windows" w:date="2023-05-01T18:50:00Z">
            <w:rPr>
              <w:rFonts w:ascii="Simplified Arabic" w:hAnsi="Simplified Arabic" w:cs="Simplified Arabic"/>
              <w:color w:val="000000" w:themeColor="text1"/>
              <w:sz w:val="34"/>
              <w:szCs w:val="34"/>
              <w:rtl/>
              <w:lang w:eastAsia="fr-FR" w:bidi="fa-IR"/>
            </w:rPr>
          </w:rPrChange>
        </w:rPr>
        <w:t>و</w:t>
      </w:r>
      <w:r w:rsidRPr="0011023A">
        <w:rPr>
          <w:rStyle w:val="rfdMoshtaq"/>
          <w:rFonts w:ascii="Traditional Arabic" w:hAnsi="Traditional Arabic"/>
          <w:color w:val="000000" w:themeColor="text1"/>
          <w:sz w:val="32"/>
          <w:rtl/>
          <w:rPrChange w:id="954" w:author="Utilisateur Windows" w:date="2023-05-01T18:50:00Z">
            <w:rPr>
              <w:rStyle w:val="rfdMoshtaq"/>
              <w:rFonts w:ascii="Simplified Arabic" w:hAnsi="Simplified Arabic" w:cs="Simplified Arabic"/>
              <w:color w:val="000000" w:themeColor="text1"/>
              <w:sz w:val="34"/>
              <w:szCs w:val="34"/>
              <w:rtl/>
              <w:lang w:eastAsia="fr-FR" w:bidi="ar-SA"/>
            </w:rPr>
          </w:rPrChange>
        </w:rPr>
        <w:t xml:space="preserve">بَاحَتَ </w:t>
      </w:r>
      <w:r w:rsidRPr="0011023A">
        <w:rPr>
          <w:rFonts w:ascii="Traditional Arabic" w:hAnsi="Traditional Arabic"/>
          <w:color w:val="000000" w:themeColor="text1"/>
          <w:sz w:val="32"/>
          <w:rtl/>
          <w:lang w:bidi="fa-IR"/>
          <w:rPrChange w:id="955" w:author="Utilisateur Windows" w:date="2023-05-01T18:50:00Z">
            <w:rPr>
              <w:rFonts w:ascii="Simplified Arabic" w:hAnsi="Simplified Arabic" w:cs="Simplified Arabic"/>
              <w:color w:val="000000" w:themeColor="text1"/>
              <w:sz w:val="34"/>
              <w:szCs w:val="34"/>
              <w:rtl/>
              <w:lang w:eastAsia="fr-FR" w:bidi="fa-IR"/>
            </w:rPr>
          </w:rPrChange>
        </w:rPr>
        <w:t>القِتالَ: جَدّ فيه ولم يَشُبْهُ بهَوَادَةٍ»</w:t>
      </w:r>
      <w:r w:rsidRPr="0011023A">
        <w:rPr>
          <w:rFonts w:ascii="Traditional Arabic" w:hAnsi="Traditional Arabic"/>
          <w:bCs/>
          <w:color w:val="000000" w:themeColor="text1"/>
          <w:sz w:val="32"/>
          <w:vertAlign w:val="superscript"/>
          <w:rtl/>
          <w:lang w:bidi="fa-IR"/>
          <w:rPrChange w:id="956"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t>(</w:t>
      </w:r>
      <w:r w:rsidRPr="0011023A">
        <w:rPr>
          <w:rFonts w:asciiTheme="minorHAnsi" w:hAnsiTheme="minorHAnsi" w:cstheme="minorBidi"/>
          <w:bCs/>
          <w:color w:val="000000" w:themeColor="text1"/>
          <w:sz w:val="32"/>
          <w:vertAlign w:val="superscript"/>
          <w:rtl/>
          <w:lang w:bidi="fa-IR"/>
          <w:rPrChange w:id="957"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footnoteReference w:id="586"/>
      </w:r>
      <w:r w:rsidRPr="0011023A">
        <w:rPr>
          <w:rFonts w:ascii="Traditional Arabic" w:hAnsi="Traditional Arabic"/>
          <w:bCs/>
          <w:color w:val="000000" w:themeColor="text1"/>
          <w:sz w:val="32"/>
          <w:vertAlign w:val="superscript"/>
          <w:rtl/>
          <w:lang w:bidi="fa-IR"/>
          <w:rPrChange w:id="958"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t>)</w:t>
      </w:r>
      <w:r w:rsidRPr="0011023A">
        <w:rPr>
          <w:rFonts w:ascii="Traditional Arabic" w:hAnsi="Traditional Arabic"/>
          <w:color w:val="000000" w:themeColor="text1"/>
          <w:sz w:val="32"/>
          <w:rtl/>
          <w:lang w:bidi="fa-IR"/>
          <w:rPrChange w:id="959" w:author="Utilisateur Windows" w:date="2023-05-01T18:50:00Z">
            <w:rPr>
              <w:rFonts w:ascii="Simplified Arabic" w:hAnsi="Simplified Arabic" w:cs="Simplified Arabic"/>
              <w:color w:val="000000" w:themeColor="text1"/>
              <w:sz w:val="34"/>
              <w:szCs w:val="34"/>
              <w:rtl/>
              <w:lang w:eastAsia="fr-FR" w:bidi="fa-IR"/>
            </w:rPr>
          </w:rPrChange>
        </w:rPr>
        <w:t xml:space="preserve">. </w:t>
      </w:r>
    </w:p>
    <w:p w14:paraId="6AD5DE54" w14:textId="77777777" w:rsidR="00F01959" w:rsidRPr="00EF254F" w:rsidRDefault="00F01959" w:rsidP="00082550">
      <w:pPr>
        <w:shd w:val="clear" w:color="auto" w:fill="FFFFFF" w:themeFill="background1"/>
        <w:tabs>
          <w:tab w:val="center" w:pos="5245"/>
        </w:tabs>
        <w:spacing w:line="360" w:lineRule="auto"/>
        <w:ind w:left="41"/>
        <w:jc w:val="both"/>
        <w:rPr>
          <w:rFonts w:ascii="Traditional Arabic" w:hAnsi="Traditional Arabic" w:cs="Traditional Arabic"/>
          <w:color w:val="000000" w:themeColor="text1"/>
          <w:sz w:val="32"/>
          <w:szCs w:val="32"/>
          <w:vertAlign w:val="superscript"/>
          <w:rtl/>
          <w:lang w:bidi="fa-IR"/>
        </w:rPr>
      </w:pPr>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 xml:space="preserve">-وقال ابن فارس </w:t>
      </w:r>
      <w:proofErr w:type="gramStart"/>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فير  شرح</w:t>
      </w:r>
      <w:proofErr w:type="gramEnd"/>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 xml:space="preserve"> مادة: </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Pr>
        <w:t>)</w:t>
      </w:r>
      <w:r w:rsidRPr="00EF254F">
        <w:rPr>
          <w:rStyle w:val="highlight"/>
          <w:rFonts w:ascii="Traditional Arabic" w:eastAsiaTheme="majorEastAsia" w:hAnsi="Traditional Arabic" w:cs="Traditional Arabic"/>
          <w:b/>
          <w:bCs/>
          <w:color w:val="000000" w:themeColor="text1"/>
          <w:sz w:val="32"/>
          <w:szCs w:val="32"/>
          <w:bdr w:val="none" w:sz="0" w:space="0" w:color="auto" w:frame="1"/>
          <w:shd w:val="clear" w:color="auto" w:fill="FFFFFF" w:themeFill="background1"/>
          <w:rtl/>
        </w:rPr>
        <w:t>بَحَتَ</w:t>
      </w:r>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themeFill="background1"/>
        </w:rPr>
        <w:t>(</w:t>
      </w:r>
      <w:r w:rsidRPr="00EF254F">
        <w:rPr>
          <w:rStyle w:val="highlight"/>
          <w:rFonts w:ascii="Traditional Arabic" w:eastAsiaTheme="majorEastAsia" w:hAnsi="Traditional Arabic" w:cs="Traditional Arabic" w:hint="cs"/>
          <w:b/>
          <w:bCs/>
          <w:color w:val="000000" w:themeColor="text1"/>
          <w:sz w:val="32"/>
          <w:szCs w:val="32"/>
          <w:bdr w:val="none" w:sz="0" w:space="0" w:color="auto" w:frame="1"/>
          <w:shd w:val="clear" w:color="auto" w:fill="FFFFFF" w:themeFill="background1"/>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الْبَاءُ وَالْحَاءُ وَالتَّاءُ، يَدُلُّ عَلَى خُلُوصِ الشَّيْءِ وَأَلَّا يَخْلِطَهُ غَيْرُهُ. قَالَ الْخَلِيلُ: 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ـبَحْتُ</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الشَّيْءُ الْخَالِصُ، وَمِسْكٌ</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3CB"/>
          <w:rtl/>
        </w:rPr>
        <w:t>ب</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َحْتٌ</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وَلَا يُصَغَّرُ وَلَا يُثَنَّى. قَالَ الْعَامِرِيُّ: بَاحَتَنِي الْأَمْرَ، أَيْ: جَاهَرَنِي بِهِ وَبَيَّنَهُ وَلَمْ يُخْفِهِ عَلَيَّ. قَالَ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الْأَصْمَعِيُّ</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bdr w:val="none" w:sz="0" w:space="0" w:color="auto" w:frame="1"/>
          <w:shd w:val="clear" w:color="auto" w:fill="FFFFFF"/>
          <w:rtl/>
        </w:rPr>
        <w:t>بَاحَتَ</w:t>
      </w:r>
      <w:proofErr w:type="gram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فُلَانٌ دَابَّتَهُ بِالضَّرِيعِ وَغَيْرِهِ مِنَ النَّبْتِ، أَيْ: أَطْعَمَهَا إِيَّاهُ</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بَحْتًـ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ـا</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وَقَالَ مَالِكُ بْنُ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عَوْفٍ</w:t>
      </w:r>
      <w:r w:rsidRPr="00EF254F">
        <w:rPr>
          <w:rFonts w:ascii="Traditional Arabic" w:hAnsi="Traditional Arabic" w:cs="Traditional Arabic"/>
          <w:color w:val="000000" w:themeColor="text1"/>
          <w:sz w:val="32"/>
          <w:szCs w:val="32"/>
          <w:rtl/>
          <w:lang w:bidi="fa-IR"/>
        </w:rPr>
        <w:t xml:space="preserve"> </w:t>
      </w:r>
      <w:r w:rsidR="0011023A" w:rsidRPr="0011023A">
        <w:rPr>
          <w:rFonts w:ascii="Traditional Arabic" w:hAnsi="Traditional Arabic" w:cs="Traditional Arabic"/>
          <w:color w:val="000000" w:themeColor="text1"/>
          <w:sz w:val="32"/>
          <w:szCs w:val="32"/>
          <w:rtl/>
          <w:lang w:bidi="fa-IR"/>
          <w:rPrChange w:id="960" w:author="Utilisateur Windows" w:date="2023-05-01T18:50:00Z">
            <w:rPr>
              <w:rFonts w:ascii="Simplified Arabic" w:eastAsia="Times New Roman" w:hAnsi="Simplified Arabic" w:cs="Simplified Arabic"/>
              <w:color w:val="000000" w:themeColor="text1"/>
              <w:sz w:val="34"/>
              <w:szCs w:val="34"/>
              <w:rtl/>
              <w:lang w:val="en-US" w:eastAsia="fr-FR" w:bidi="fa-IR"/>
            </w:rPr>
          </w:rPrChange>
        </w:rPr>
        <w:t>»</w:t>
      </w:r>
      <w:proofErr w:type="gramEnd"/>
      <w:r w:rsidR="0011023A" w:rsidRPr="0011023A">
        <w:rPr>
          <w:rFonts w:ascii="Traditional Arabic" w:hAnsi="Traditional Arabic" w:cs="Traditional Arabic"/>
          <w:color w:val="000000" w:themeColor="text1"/>
          <w:sz w:val="32"/>
          <w:szCs w:val="32"/>
          <w:rtl/>
          <w:rPrChange w:id="961" w:author="Utilisateur Windows" w:date="2023-05-01T18:50:00Z">
            <w:rPr>
              <w:rFonts w:ascii="Simplified Arabic" w:eastAsia="Times New Roman" w:hAnsi="Simplified Arabic" w:cs="Simplified Arabic"/>
              <w:color w:val="000000" w:themeColor="text1"/>
              <w:sz w:val="34"/>
              <w:szCs w:val="34"/>
              <w:rtl/>
              <w:lang w:val="en-US" w:eastAsia="fr-FR"/>
            </w:rPr>
          </w:rPrChange>
        </w:rPr>
        <w:t>.</w:t>
      </w:r>
      <w:r w:rsidR="0011023A" w:rsidRPr="0011023A">
        <w:rPr>
          <w:rFonts w:ascii="Traditional Arabic" w:hAnsi="Traditional Arabic" w:cs="Traditional Arabic"/>
          <w:color w:val="000000" w:themeColor="text1"/>
          <w:sz w:val="32"/>
          <w:szCs w:val="32"/>
          <w:vertAlign w:val="superscript"/>
          <w:rtl/>
          <w:lang w:bidi="fa-IR"/>
          <w:rPrChange w:id="96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w:t>
      </w:r>
      <w:r w:rsidR="0011023A" w:rsidRPr="0011023A">
        <w:rPr>
          <w:rStyle w:val="ab"/>
          <w:rFonts w:ascii="Traditional Arabic" w:eastAsia="Times New Roman" w:hAnsi="Traditional Arabic" w:cs="Traditional Arabic"/>
          <w:b/>
          <w:bCs/>
          <w:color w:val="000000" w:themeColor="text1"/>
          <w:sz w:val="32"/>
          <w:szCs w:val="32"/>
          <w:shd w:val="clear" w:color="auto" w:fill="FFFFFF"/>
          <w:rtl/>
          <w:rPrChange w:id="963" w:author="Utilisateur Windows" w:date="2023-05-01T18:50:00Z">
            <w:rPr>
              <w:rStyle w:val="ab"/>
              <w:rFonts w:ascii="Simplified Arabic" w:eastAsia="Times New Roman" w:hAnsi="Simplified Arabic" w:cs="Simplified Arabic"/>
              <w:b/>
              <w:bCs/>
              <w:color w:val="000000" w:themeColor="text1"/>
              <w:sz w:val="34"/>
              <w:szCs w:val="34"/>
              <w:shd w:val="clear" w:color="auto" w:fill="FFFFFF"/>
              <w:rtl/>
              <w:lang w:val="en-US" w:eastAsia="fr-FR"/>
            </w:rPr>
          </w:rPrChange>
        </w:rPr>
        <w:footnoteReference w:id="587"/>
      </w:r>
      <w:r w:rsidR="0011023A" w:rsidRPr="0011023A">
        <w:rPr>
          <w:rFonts w:ascii="Traditional Arabic" w:hAnsi="Traditional Arabic" w:cs="Traditional Arabic"/>
          <w:color w:val="000000" w:themeColor="text1"/>
          <w:sz w:val="32"/>
          <w:szCs w:val="32"/>
          <w:vertAlign w:val="superscript"/>
          <w:rtl/>
          <w:lang w:bidi="fa-IR"/>
          <w:rPrChange w:id="96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p>
    <w:p w14:paraId="29BF3BF8" w14:textId="77777777" w:rsidR="00F01959" w:rsidRPr="00EF254F" w:rsidRDefault="00F01959" w:rsidP="00082550">
      <w:pPr>
        <w:shd w:val="clear" w:color="auto" w:fill="FFFFFF" w:themeFill="background1"/>
        <w:tabs>
          <w:tab w:val="center" w:pos="5245"/>
        </w:tabs>
        <w:spacing w:line="360" w:lineRule="auto"/>
        <w:jc w:val="both"/>
        <w:rPr>
          <w:rFonts w:ascii="Traditional Arabic" w:hAnsi="Traditional Arabic" w:cs="Traditional Arabic"/>
          <w:color w:val="000000" w:themeColor="text1"/>
          <w:sz w:val="32"/>
          <w:szCs w:val="32"/>
          <w:shd w:val="clear" w:color="auto" w:fill="FFFFFF"/>
          <w:rtl/>
        </w:rPr>
      </w:pPr>
      <w:proofErr w:type="gramStart"/>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hint="cs"/>
          <w:color w:val="000000" w:themeColor="text1"/>
          <w:sz w:val="32"/>
          <w:szCs w:val="32"/>
          <w:bdr w:val="none" w:sz="0" w:space="0" w:color="auto" w:frame="1"/>
          <w:shd w:val="clear" w:color="auto" w:fill="FFFFFF"/>
          <w:rtl/>
        </w:rPr>
        <w:t>-</w:t>
      </w:r>
      <w:proofErr w:type="gramEnd"/>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بحت</w:t>
      </w:r>
      <w:r w:rsidRPr="00EF254F">
        <w:rPr>
          <w:rFonts w:ascii="Traditional Arabic" w:hAnsi="Traditional Arabic" w:cs="Traditional Arabic"/>
          <w:color w:val="000000" w:themeColor="text1"/>
          <w:sz w:val="32"/>
          <w:szCs w:val="32"/>
          <w:shd w:val="clear" w:color="auto" w:fill="FFFFFF" w:themeFill="background1"/>
        </w:rPr>
        <w:t> </w:t>
      </w:r>
      <w:r w:rsidRPr="00EF254F">
        <w:rPr>
          <w:rFonts w:ascii="Traditional Arabic" w:hAnsi="Traditional Arabic" w:cs="Traditional Arabic"/>
          <w:color w:val="000000" w:themeColor="text1"/>
          <w:sz w:val="32"/>
          <w:szCs w:val="32"/>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ـبَحْتُ</w:t>
      </w:r>
      <w:r w:rsidRPr="00EF254F">
        <w:rPr>
          <w:rFonts w:ascii="Traditional Arabic" w:hAnsi="Traditional Arabic" w:cs="Traditional Arabic"/>
          <w:color w:val="000000" w:themeColor="text1"/>
          <w:sz w:val="32"/>
          <w:szCs w:val="32"/>
          <w:shd w:val="clear" w:color="auto" w:fill="FFFFFF" w:themeFill="background1"/>
        </w:rPr>
        <w:t> </w:t>
      </w:r>
      <w:r w:rsidRPr="00EF254F">
        <w:rPr>
          <w:rFonts w:ascii="Traditional Arabic" w:hAnsi="Traditional Arabic" w:cs="Traditional Arabic"/>
          <w:color w:val="000000" w:themeColor="text1"/>
          <w:sz w:val="32"/>
          <w:szCs w:val="32"/>
          <w:shd w:val="clear" w:color="auto" w:fill="FFFFFF" w:themeFill="background1"/>
          <w:rtl/>
        </w:rPr>
        <w:t>الشَّيْءُ</w:t>
      </w:r>
      <w:r w:rsidRPr="00EF254F">
        <w:rPr>
          <w:rFonts w:ascii="Traditional Arabic" w:hAnsi="Traditional Arabic" w:cs="Traditional Arabic"/>
          <w:color w:val="000000" w:themeColor="text1"/>
          <w:sz w:val="32"/>
          <w:szCs w:val="32"/>
          <w:shd w:val="clear" w:color="auto" w:fill="FFFFFF"/>
          <w:rtl/>
        </w:rPr>
        <w:t xml:space="preserve"> الخالِصُ، لا يُجْمَعُ ولا يُصَغَّرُ. وباحَتَ فلانٌ الماءَ مُبَاحَتَةً </w:t>
      </w:r>
      <w:r w:rsidRPr="00EF254F">
        <w:rPr>
          <w:rFonts w:ascii="Traditional Arabic" w:hAnsi="Traditional Arabic" w:cs="Traditional Arabic"/>
          <w:color w:val="000000" w:themeColor="text1"/>
          <w:sz w:val="32"/>
          <w:szCs w:val="32"/>
          <w:shd w:val="clear" w:color="auto" w:fill="FFFFFF" w:themeFill="background1"/>
          <w:rtl/>
        </w:rPr>
        <w:t>شَرِبَه</w:t>
      </w:r>
      <w:r w:rsidRPr="00EF254F">
        <w:rPr>
          <w:rFonts w:ascii="Traditional Arabic" w:hAnsi="Traditional Arabic" w:cs="Traditional Arabic"/>
          <w:color w:val="000000" w:themeColor="text1"/>
          <w:sz w:val="32"/>
          <w:szCs w:val="32"/>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بَحْتـ</w:t>
      </w:r>
      <w:r w:rsidRPr="00EF254F">
        <w:rPr>
          <w:rFonts w:ascii="Traditional Arabic" w:hAnsi="Traditional Arabic" w:cs="Traditional Arabic"/>
          <w:color w:val="000000" w:themeColor="text1"/>
          <w:sz w:val="32"/>
          <w:szCs w:val="32"/>
          <w:shd w:val="clear" w:color="auto" w:fill="FFFFFF" w:themeFill="background1"/>
          <w:rtl/>
        </w:rPr>
        <w:t>ـاً</w:t>
      </w:r>
      <w:r w:rsidR="0011023A" w:rsidRPr="0011023A">
        <w:rPr>
          <w:rFonts w:ascii="Traditional Arabic" w:hAnsi="Traditional Arabic" w:cs="Traditional Arabic"/>
          <w:color w:val="000000" w:themeColor="text1"/>
          <w:sz w:val="32"/>
          <w:szCs w:val="32"/>
          <w:rtl/>
          <w:lang w:bidi="fa-IR"/>
          <w:rPrChange w:id="965"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588"/>
      </w:r>
      <w:r w:rsidRPr="00EF254F">
        <w:rPr>
          <w:rFonts w:ascii="Traditional Arabic" w:hAnsi="Traditional Arabic" w:cs="Traditional Arabic"/>
          <w:color w:val="000000" w:themeColor="text1"/>
          <w:sz w:val="32"/>
          <w:szCs w:val="32"/>
          <w:vertAlign w:val="superscript"/>
          <w:rtl/>
        </w:rPr>
        <w:t>)</w:t>
      </w:r>
    </w:p>
    <w:p w14:paraId="286C71E3" w14:textId="77777777" w:rsidR="00F01959" w:rsidRPr="00EF254F" w:rsidRDefault="00F01959" w:rsidP="00082550">
      <w:pPr>
        <w:shd w:val="clear" w:color="auto" w:fill="FFFFFF" w:themeFill="background1"/>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وقال الرازي في معنى الجذر: أن البحت معنه الصرف الذي ليس معه </w:t>
      </w:r>
      <w:proofErr w:type="gramStart"/>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غيره </w:t>
      </w:r>
      <w:r w:rsidRPr="00EF254F">
        <w:rPr>
          <w:rFonts w:ascii="Traditional Arabic" w:hAnsi="Traditional Arabic" w:cs="Traditional Arabic"/>
          <w:color w:val="000000" w:themeColor="text1"/>
          <w:sz w:val="32"/>
          <w:szCs w:val="32"/>
          <w:bdr w:val="none" w:sz="0" w:space="0" w:color="auto" w:frame="1"/>
          <w:shd w:val="clear" w:color="auto" w:fill="FFFFFF"/>
        </w:rPr>
        <w:t>»</w:t>
      </w:r>
      <w:proofErr w:type="gramEnd"/>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 (ب ح ت</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ـبَحْتُ</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الصِّرْفُ وَخُبْزٌ</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بَحْتٌ</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لَيْسَ مَعَهُ غَيْرُهُ</w:t>
      </w:r>
      <w:r w:rsidRPr="00EF254F">
        <w:rPr>
          <w:rFonts w:ascii="Traditional Arabic" w:hAnsi="Traditional Arabic" w:cs="Traditional Arabic"/>
          <w:color w:val="000000" w:themeColor="text1"/>
          <w:sz w:val="32"/>
          <w:szCs w:val="32"/>
          <w:bdr w:val="none" w:sz="0" w:space="0" w:color="auto" w:frame="1"/>
          <w:shd w:val="clear" w:color="auto" w:fill="FFFFFF"/>
        </w:rPr>
        <w:t xml:space="preserve"> «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589"/>
      </w:r>
      <w:r w:rsidRPr="00EF254F">
        <w:rPr>
          <w:rFonts w:ascii="Traditional Arabic" w:hAnsi="Traditional Arabic" w:cs="Traditional Arabic"/>
          <w:color w:val="000000" w:themeColor="text1"/>
          <w:sz w:val="32"/>
          <w:szCs w:val="32"/>
          <w:vertAlign w:val="superscript"/>
          <w:rtl/>
        </w:rPr>
        <w:t>)</w:t>
      </w:r>
    </w:p>
    <w:p w14:paraId="6359CE4E"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bdr w:val="none" w:sz="0" w:space="0" w:color="auto" w:frame="1"/>
          <w:shd w:val="clear" w:color="auto" w:fill="FFFFFF"/>
          <w:rtl/>
        </w:rPr>
      </w:pPr>
      <w:r w:rsidRPr="00EF254F">
        <w:rPr>
          <w:rFonts w:ascii="Traditional Arabic" w:hAnsi="Traditional Arabic" w:cs="Traditional Arabic" w:hint="cs"/>
          <w:color w:val="000000" w:themeColor="text1"/>
          <w:sz w:val="32"/>
          <w:szCs w:val="32"/>
          <w:bdr w:val="none" w:sz="0" w:space="0" w:color="auto" w:frame="1"/>
          <w:shd w:val="clear" w:color="auto" w:fill="FFFFFF"/>
          <w:rtl/>
        </w:rPr>
        <w:lastRenderedPageBreak/>
        <w:t xml:space="preserve">   وقال ابن منظور في شرح معنى الجذر أن البحت هو الخالص</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w:t>
      </w:r>
      <w:r w:rsidRPr="00EF254F">
        <w:rPr>
          <w:rFonts w:ascii="Traditional Arabic" w:hAnsi="Traditional Arabic" w:cs="Traditional Arabic" w:hint="cs"/>
          <w:b/>
          <w:bCs/>
          <w:color w:val="000000" w:themeColor="text1"/>
          <w:sz w:val="32"/>
          <w:szCs w:val="32"/>
          <w:bdr w:val="none" w:sz="0" w:space="0" w:color="auto" w:frame="1"/>
          <w:shd w:val="clear" w:color="auto" w:fill="FFFFFF"/>
          <w:rtl/>
        </w:rPr>
        <w:t>ال</w:t>
      </w:r>
      <w:r w:rsidRPr="00EF254F">
        <w:rPr>
          <w:rFonts w:ascii="Traditional Arabic" w:hAnsi="Traditional Arabic" w:cs="Traditional Arabic"/>
          <w:b/>
          <w:bCs/>
          <w:color w:val="000000" w:themeColor="text1"/>
          <w:sz w:val="32"/>
          <w:szCs w:val="32"/>
          <w:rtl/>
        </w:rPr>
        <w:t>بحت</w:t>
      </w:r>
      <w:r w:rsidRPr="00EF254F">
        <w:rPr>
          <w:rFonts w:ascii="Traditional Arabic" w:hAnsi="Traditional Arabic" w:cs="Traditional Arabic"/>
          <w:b/>
          <w:bCs/>
          <w:color w:val="000000" w:themeColor="text1"/>
          <w:sz w:val="32"/>
          <w:szCs w:val="32"/>
        </w:rPr>
        <w:t>:</w:t>
      </w:r>
      <w:r w:rsidRPr="00EF254F">
        <w:rPr>
          <w:rFonts w:ascii="Traditional Arabic" w:hAnsi="Traditional Arabic" w:cs="Traditional Arabic"/>
          <w:color w:val="000000" w:themeColor="text1"/>
          <w:sz w:val="32"/>
          <w:szCs w:val="32"/>
          <w:rtl/>
        </w:rPr>
        <w:t xml:space="preserve"> الــبَحْتُ</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الخالِصُ من كل شيءٍ؛</w:t>
      </w: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w:t>
      </w:r>
      <w:r w:rsidRPr="00EF254F">
        <w:rPr>
          <w:rFonts w:ascii="Traditional Arabic" w:hAnsi="Traditional Arabic" w:cs="Traditional Arabic"/>
          <w:color w:val="000000" w:themeColor="text1"/>
          <w:sz w:val="32"/>
          <w:szCs w:val="32"/>
          <w:rtl/>
        </w:rPr>
        <w:t>يقال: عَرَبيٌّ</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 xml:space="preserve">بَحْتٌ، وأَعْرابيّ، </w:t>
      </w:r>
      <w:r w:rsidRPr="00EF254F">
        <w:rPr>
          <w:rFonts w:ascii="Traditional Arabic" w:hAnsi="Traditional Arabic" w:cs="Traditional Arabic"/>
          <w:color w:val="000000" w:themeColor="text1"/>
          <w:sz w:val="32"/>
          <w:szCs w:val="32"/>
          <w:rtl/>
          <w:lang w:eastAsia="fr-FR"/>
        </w:rPr>
        <w:t>بَحْتٌ، وعَرَبيةٌ</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بَحْتــةٌ، كقولك مَحْضٌ. وخَمْرٌ</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بحْتٌ، وخُمُورٌ بَحْتــةٌ، والتذكير</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بَحْتٌ</w:t>
      </w:r>
      <w:r w:rsidRPr="00EF254F">
        <w:rPr>
          <w:rFonts w:ascii="Traditional Arabic" w:hAnsi="Traditional Arabic" w:cs="Traditional Arabic"/>
          <w:color w:val="000000" w:themeColor="text1"/>
          <w:sz w:val="32"/>
          <w:szCs w:val="32"/>
          <w:lang w:eastAsia="fr-FR"/>
        </w:rPr>
        <w:t xml:space="preserve">. </w:t>
      </w:r>
      <w:r w:rsidRPr="00EF254F">
        <w:rPr>
          <w:rFonts w:ascii="Traditional Arabic" w:hAnsi="Traditional Arabic" w:cs="Traditional Arabic"/>
          <w:color w:val="000000" w:themeColor="text1"/>
          <w:sz w:val="32"/>
          <w:szCs w:val="32"/>
          <w:rtl/>
          <w:lang w:eastAsia="fr-FR"/>
        </w:rPr>
        <w:t>الجوهري: عَرَبيٌّ</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بَحْت</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أَي مَحْضٌ، وكذلك</w:t>
      </w:r>
      <w:r w:rsidRPr="00EF254F">
        <w:rPr>
          <w:rFonts w:ascii="Traditional Arabic" w:hAnsi="Traditional Arabic" w:cs="Traditional Arabic"/>
          <w:color w:val="000000" w:themeColor="text1"/>
          <w:sz w:val="32"/>
          <w:szCs w:val="32"/>
          <w:rtl/>
          <w:lang w:eastAsia="fr-FR" w:bidi="ar-DZ"/>
        </w:rPr>
        <w:t xml:space="preserve">، </w:t>
      </w:r>
      <w:r w:rsidRPr="00EF254F">
        <w:rPr>
          <w:rFonts w:ascii="Traditional Arabic" w:hAnsi="Traditional Arabic" w:cs="Traditional Arabic"/>
          <w:color w:val="000000" w:themeColor="text1"/>
          <w:sz w:val="32"/>
          <w:szCs w:val="32"/>
          <w:rtl/>
          <w:lang w:eastAsia="fr-FR"/>
        </w:rPr>
        <w:t>المؤَنث والاثنان والجمع؛ وإِن شئت قلت: امرأَة عربية</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 xml:space="preserve">بَحْتــة، </w:t>
      </w:r>
      <w:proofErr w:type="gramStart"/>
      <w:r w:rsidRPr="00EF254F">
        <w:rPr>
          <w:rFonts w:ascii="Traditional Arabic" w:hAnsi="Traditional Arabic" w:cs="Traditional Arabic"/>
          <w:color w:val="000000" w:themeColor="text1"/>
          <w:sz w:val="32"/>
          <w:szCs w:val="32"/>
          <w:rtl/>
          <w:lang w:eastAsia="fr-FR"/>
        </w:rPr>
        <w:t>وثَنَّيْتَ،</w:t>
      </w:r>
      <w:r w:rsidRPr="00EF254F">
        <w:rPr>
          <w:rFonts w:ascii="Traditional Arabic" w:hAnsi="Traditional Arabic" w:cs="Traditional Arabic"/>
          <w:color w:val="000000" w:themeColor="text1"/>
          <w:sz w:val="32"/>
          <w:szCs w:val="32"/>
          <w:rtl/>
          <w:lang w:eastAsia="fr-FR" w:bidi="ar-DZ"/>
        </w:rPr>
        <w:t>،</w:t>
      </w:r>
      <w:proofErr w:type="gramEnd"/>
      <w:r w:rsidRPr="00EF254F">
        <w:rPr>
          <w:rFonts w:ascii="Traditional Arabic" w:hAnsi="Traditional Arabic" w:cs="Traditional Arabic"/>
          <w:color w:val="000000" w:themeColor="text1"/>
          <w:sz w:val="32"/>
          <w:szCs w:val="32"/>
          <w:rtl/>
          <w:lang w:eastAsia="fr-FR"/>
        </w:rPr>
        <w:t xml:space="preserve">وجَمَعْتَ؛ وقال بعضهم: لا يثنى، ولا يجمع، ولا يُحْقَّر. وأَكلَ </w:t>
      </w:r>
      <w:proofErr w:type="gramStart"/>
      <w:r w:rsidRPr="00EF254F">
        <w:rPr>
          <w:rFonts w:ascii="Traditional Arabic" w:hAnsi="Traditional Arabic" w:cs="Traditional Arabic"/>
          <w:color w:val="000000" w:themeColor="text1"/>
          <w:sz w:val="32"/>
          <w:szCs w:val="32"/>
          <w:rtl/>
          <w:lang w:eastAsia="fr-FR"/>
        </w:rPr>
        <w:t>الخُبزَ</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590"/>
      </w:r>
      <w:r w:rsidRPr="00EF254F">
        <w:rPr>
          <w:rFonts w:ascii="Traditional Arabic" w:hAnsi="Traditional Arabic" w:cs="Traditional Arabic"/>
          <w:color w:val="000000" w:themeColor="text1"/>
          <w:sz w:val="32"/>
          <w:szCs w:val="32"/>
          <w:vertAlign w:val="superscript"/>
          <w:rtl/>
        </w:rPr>
        <w:t>)</w:t>
      </w:r>
    </w:p>
    <w:p w14:paraId="074C7310"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lang w:bidi="fa-IR"/>
        </w:rPr>
        <w:t xml:space="preserve"> كما </w:t>
      </w:r>
      <w:r w:rsidR="0011023A" w:rsidRPr="0011023A">
        <w:rPr>
          <w:rFonts w:ascii="Traditional Arabic" w:hAnsi="Traditional Arabic" w:cs="Traditional Arabic"/>
          <w:color w:val="000000" w:themeColor="text1"/>
          <w:sz w:val="32"/>
          <w:szCs w:val="32"/>
          <w:rtl/>
          <w:lang w:bidi="fa-IR"/>
          <w:rPrChange w:id="96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نلاحظ أن</w:t>
      </w:r>
      <w:r w:rsidRPr="00EF254F">
        <w:rPr>
          <w:rFonts w:ascii="Traditional Arabic" w:hAnsi="Traditional Arabic" w:cs="Traditional Arabic" w:hint="cs"/>
          <w:color w:val="000000" w:themeColor="text1"/>
          <w:sz w:val="32"/>
          <w:szCs w:val="32"/>
          <w:rtl/>
          <w:lang w:bidi="fa-IR"/>
        </w:rPr>
        <w:t xml:space="preserve"> الزمخشري</w:t>
      </w:r>
      <w:r w:rsidR="0011023A" w:rsidRPr="0011023A">
        <w:rPr>
          <w:rFonts w:ascii="Traditional Arabic" w:hAnsi="Traditional Arabic" w:cs="Traditional Arabic"/>
          <w:color w:val="000000" w:themeColor="text1"/>
          <w:sz w:val="32"/>
          <w:szCs w:val="32"/>
          <w:rtl/>
          <w:lang w:bidi="fa-IR"/>
          <w:rPrChange w:id="967"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أهمل شرح عددا ن الجذور تأتي في عقب: بحت: ولكنه لم يأت على شرح جذر</w:t>
      </w:r>
      <w:r w:rsidR="0011023A" w:rsidRPr="0011023A">
        <w:rPr>
          <w:rFonts w:ascii="Traditional Arabic" w:hAnsi="Traditional Arabic" w:cs="Traditional Arabic"/>
          <w:b/>
          <w:bCs/>
          <w:color w:val="000000" w:themeColor="text1"/>
          <w:sz w:val="32"/>
          <w:szCs w:val="32"/>
          <w:rtl/>
          <w:lang w:bidi="fa-IR"/>
          <w:rPrChange w:id="968" w:author="Utilisateur Windows" w:date="2023-05-01T18:50:00Z">
            <w:rPr>
              <w:rFonts w:ascii="Simplified Arabic" w:eastAsia="Times New Roman" w:hAnsi="Simplified Arabic" w:cs="Simplified Arabic"/>
              <w:b/>
              <w:bCs/>
              <w:color w:val="000000" w:themeColor="text1"/>
              <w:sz w:val="34"/>
              <w:szCs w:val="34"/>
              <w:highlight w:val="cyan"/>
              <w:vertAlign w:val="superscript"/>
              <w:rtl/>
              <w:lang w:val="en-US" w:eastAsia="fr-FR" w:bidi="fa-IR"/>
            </w:rPr>
          </w:rPrChange>
        </w:rPr>
        <w:t xml:space="preserve"> بحثر</w:t>
      </w:r>
      <w:r w:rsidR="0011023A" w:rsidRPr="0011023A">
        <w:rPr>
          <w:rFonts w:ascii="Traditional Arabic" w:hAnsi="Traditional Arabic" w:cs="Traditional Arabic"/>
          <w:color w:val="000000" w:themeColor="text1"/>
          <w:sz w:val="32"/>
          <w:szCs w:val="32"/>
          <w:rtl/>
          <w:lang w:bidi="fa-IR"/>
          <w:rPrChange w:id="969" w:author="Utilisateur Windows" w:date="2023-05-01T18:50:00Z">
            <w:rPr>
              <w:rFonts w:ascii="Simplified Arabic" w:eastAsia="Times New Roman" w:hAnsi="Simplified Arabic" w:cs="Simplified Arabic"/>
              <w:color w:val="000000" w:themeColor="text1"/>
              <w:sz w:val="34"/>
              <w:szCs w:val="34"/>
              <w:highlight w:val="cyan"/>
              <w:vertAlign w:val="superscript"/>
              <w:rtl/>
              <w:lang w:val="en-US" w:eastAsia="fr-FR" w:bidi="fa-IR"/>
            </w:rPr>
          </w:rPrChange>
        </w:rPr>
        <w:t xml:space="preserve"> ولا حتى جذر</w:t>
      </w:r>
      <w:r w:rsidR="0011023A" w:rsidRPr="0011023A">
        <w:rPr>
          <w:rFonts w:ascii="Traditional Arabic" w:hAnsi="Traditional Arabic" w:cs="Traditional Arabic"/>
          <w:b/>
          <w:bCs/>
          <w:color w:val="000000" w:themeColor="text1"/>
          <w:sz w:val="32"/>
          <w:szCs w:val="32"/>
          <w:rtl/>
          <w:lang w:bidi="fa-IR"/>
          <w:rPrChange w:id="970" w:author="Utilisateur Windows" w:date="2023-05-01T18:50:00Z">
            <w:rPr>
              <w:rFonts w:ascii="Simplified Arabic" w:eastAsia="Times New Roman" w:hAnsi="Simplified Arabic" w:cs="Simplified Arabic"/>
              <w:b/>
              <w:bCs/>
              <w:color w:val="000000" w:themeColor="text1"/>
              <w:sz w:val="34"/>
              <w:szCs w:val="34"/>
              <w:highlight w:val="cyan"/>
              <w:vertAlign w:val="superscript"/>
              <w:rtl/>
              <w:lang w:val="en-US" w:eastAsia="fr-FR" w:bidi="fa-IR"/>
            </w:rPr>
          </w:rPrChange>
        </w:rPr>
        <w:t xml:space="preserve"> بحث، </w:t>
      </w:r>
      <w:r w:rsidR="0011023A" w:rsidRPr="0011023A">
        <w:rPr>
          <w:rFonts w:ascii="Traditional Arabic" w:hAnsi="Traditional Arabic" w:cs="Traditional Arabic"/>
          <w:color w:val="000000" w:themeColor="text1"/>
          <w:sz w:val="32"/>
          <w:szCs w:val="32"/>
          <w:rtl/>
          <w:lang w:bidi="fa-IR"/>
          <w:rPrChange w:id="971"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وجاء على ذكر كلمة</w:t>
      </w:r>
      <w:r w:rsidR="0011023A" w:rsidRPr="0011023A">
        <w:rPr>
          <w:rFonts w:ascii="Traditional Arabic" w:hAnsi="Traditional Arabic" w:cs="Traditional Arabic"/>
          <w:b/>
          <w:bCs/>
          <w:color w:val="000000" w:themeColor="text1"/>
          <w:sz w:val="32"/>
          <w:szCs w:val="32"/>
          <w:rtl/>
          <w:lang w:bidi="fa-IR"/>
          <w:rPrChange w:id="972"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 xml:space="preserve">"البحثرة" </w:t>
      </w:r>
      <w:r w:rsidR="0011023A" w:rsidRPr="0011023A">
        <w:rPr>
          <w:rFonts w:ascii="Traditional Arabic" w:hAnsi="Traditional Arabic" w:cs="Traditional Arabic"/>
          <w:color w:val="000000" w:themeColor="text1"/>
          <w:sz w:val="32"/>
          <w:szCs w:val="32"/>
          <w:rtl/>
          <w:lang w:bidi="fa-IR"/>
          <w:rPrChange w:id="973"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في شــرح الجذر </w:t>
      </w:r>
      <w:r w:rsidR="0011023A" w:rsidRPr="0011023A">
        <w:rPr>
          <w:rFonts w:ascii="Traditional Arabic" w:hAnsi="Traditional Arabic" w:cs="Traditional Arabic"/>
          <w:b/>
          <w:bCs/>
          <w:color w:val="000000" w:themeColor="text1"/>
          <w:sz w:val="32"/>
          <w:szCs w:val="32"/>
          <w:rtl/>
          <w:lang w:bidi="fa-IR"/>
          <w:rPrChange w:id="974"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بدد"</w:t>
      </w:r>
      <w:r w:rsidR="0011023A" w:rsidRPr="0011023A">
        <w:rPr>
          <w:rFonts w:ascii="Traditional Arabic" w:hAnsi="Traditional Arabic" w:cs="Traditional Arabic"/>
          <w:color w:val="000000" w:themeColor="text1"/>
          <w:sz w:val="32"/>
          <w:szCs w:val="32"/>
          <w:rtl/>
          <w:rPrChange w:id="975"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r w:rsidR="0011023A" w:rsidRPr="0011023A">
        <w:rPr>
          <w:rFonts w:ascii="Traditional Arabic" w:hAnsi="Traditional Arabic" w:cs="Traditional Arabic"/>
          <w:color w:val="000000" w:themeColor="text1"/>
          <w:sz w:val="32"/>
          <w:szCs w:val="32"/>
          <w:shd w:val="clear" w:color="auto" w:fill="FFFFFF" w:themeFill="background1"/>
          <w:rtl/>
          <w:rPrChange w:id="976" w:author="Utilisateur Windows" w:date="2023-05-01T18:50:00Z">
            <w:rPr>
              <w:rFonts w:ascii="Simplified Arabic" w:eastAsia="Times New Roman" w:hAnsi="Simplified Arabic" w:cs="Simplified Arabic"/>
              <w:color w:val="000000" w:themeColor="text1"/>
              <w:sz w:val="34"/>
              <w:szCs w:val="34"/>
              <w:highlight w:val="cyan"/>
              <w:vertAlign w:val="superscript"/>
              <w:rtl/>
              <w:lang w:val="en-US" w:eastAsia="fr-FR"/>
            </w:rPr>
          </w:rPrChange>
        </w:rPr>
        <w:t xml:space="preserve">قال الزمخشري في شرح </w:t>
      </w:r>
      <w:proofErr w:type="spellStart"/>
      <w:r w:rsidR="0011023A" w:rsidRPr="0011023A">
        <w:rPr>
          <w:rFonts w:ascii="Traditional Arabic" w:hAnsi="Traditional Arabic" w:cs="Traditional Arabic"/>
          <w:color w:val="000000" w:themeColor="text1"/>
          <w:sz w:val="32"/>
          <w:szCs w:val="32"/>
          <w:shd w:val="clear" w:color="auto" w:fill="FFFFFF" w:themeFill="background1"/>
          <w:rtl/>
          <w:rPrChange w:id="977" w:author="Utilisateur Windows" w:date="2023-05-01T18:50:00Z">
            <w:rPr>
              <w:rFonts w:ascii="Simplified Arabic" w:eastAsia="Times New Roman" w:hAnsi="Simplified Arabic" w:cs="Simplified Arabic"/>
              <w:color w:val="000000" w:themeColor="text1"/>
              <w:sz w:val="34"/>
              <w:szCs w:val="34"/>
              <w:highlight w:val="cyan"/>
              <w:vertAlign w:val="superscript"/>
              <w:rtl/>
              <w:lang w:val="en-US" w:eastAsia="fr-FR"/>
            </w:rPr>
          </w:rPrChange>
        </w:rPr>
        <w:t>بدد:«</w:t>
      </w:r>
      <w:r w:rsidR="0011023A" w:rsidRPr="0011023A">
        <w:rPr>
          <w:rFonts w:ascii="Traditional Arabic" w:hAnsi="Traditional Arabic" w:cs="Traditional Arabic"/>
          <w:b/>
          <w:bCs/>
          <w:color w:val="000000" w:themeColor="text1"/>
          <w:sz w:val="32"/>
          <w:szCs w:val="32"/>
          <w:shd w:val="clear" w:color="auto" w:fill="FFFFFF" w:themeFill="background1"/>
          <w:rtl/>
          <w:rPrChange w:id="978" w:author="Utilisateur Windows" w:date="2023-05-01T18:50:00Z">
            <w:rPr>
              <w:rFonts w:ascii="Simplified Arabic" w:eastAsia="Times New Roman" w:hAnsi="Simplified Arabic" w:cs="Simplified Arabic"/>
              <w:b/>
              <w:bCs/>
              <w:color w:val="000000" w:themeColor="text1"/>
              <w:sz w:val="34"/>
              <w:szCs w:val="34"/>
              <w:highlight w:val="cyan"/>
              <w:vertAlign w:val="superscript"/>
              <w:rtl/>
              <w:lang w:val="en-US" w:eastAsia="fr-FR"/>
            </w:rPr>
          </w:rPrChange>
        </w:rPr>
        <w:t>بدد</w:t>
      </w:r>
      <w:proofErr w:type="spellEnd"/>
      <w:r w:rsidR="0011023A" w:rsidRPr="0011023A">
        <w:rPr>
          <w:rFonts w:ascii="Traditional Arabic" w:hAnsi="Traditional Arabic" w:cs="Traditional Arabic"/>
          <w:b/>
          <w:bCs/>
          <w:color w:val="000000" w:themeColor="text1"/>
          <w:sz w:val="32"/>
          <w:szCs w:val="32"/>
          <w:shd w:val="clear" w:color="auto" w:fill="FFFFFF" w:themeFill="background1"/>
          <w:rtl/>
          <w:rPrChange w:id="979" w:author="Utilisateur Windows" w:date="2023-05-01T18:50:00Z">
            <w:rPr>
              <w:rFonts w:ascii="Simplified Arabic" w:eastAsia="Times New Roman" w:hAnsi="Simplified Arabic" w:cs="Simplified Arabic"/>
              <w:b/>
              <w:bCs/>
              <w:color w:val="000000" w:themeColor="text1"/>
              <w:sz w:val="34"/>
              <w:szCs w:val="34"/>
              <w:highlight w:val="cyan"/>
              <w:vertAlign w:val="superscript"/>
              <w:rtl/>
              <w:lang w:val="en-US" w:eastAsia="fr-FR"/>
            </w:rPr>
          </w:rPrChange>
        </w:rPr>
        <w:t xml:space="preserve"> </w:t>
      </w:r>
      <w:r w:rsidR="0011023A" w:rsidRPr="0011023A">
        <w:rPr>
          <w:rFonts w:ascii="Traditional Arabic" w:hAnsi="Traditional Arabic" w:cs="Traditional Arabic"/>
          <w:color w:val="000000" w:themeColor="text1"/>
          <w:sz w:val="32"/>
          <w:szCs w:val="32"/>
          <w:shd w:val="clear" w:color="auto" w:fill="FFFFFF" w:themeFill="background1"/>
          <w:rtl/>
          <w:rPrChange w:id="980" w:author="Utilisateur Windows" w:date="2023-05-01T18:50:00Z">
            <w:rPr>
              <w:rFonts w:ascii="Simplified Arabic" w:eastAsia="Times New Roman" w:hAnsi="Simplified Arabic" w:cs="Simplified Arabic"/>
              <w:color w:val="000000" w:themeColor="text1"/>
              <w:sz w:val="34"/>
              <w:szCs w:val="34"/>
              <w:highlight w:val="cyan"/>
              <w:vertAlign w:val="superscript"/>
              <w:rtl/>
              <w:lang w:val="en-US" w:eastAsia="fr-FR"/>
            </w:rPr>
          </w:rPrChange>
        </w:rPr>
        <w:t>إذا بددته، والبحثرة: الكدرة في الماء، وهذه منحوتة من بحثت الشيء في التراب،</w:t>
      </w:r>
    </w:p>
    <w:p w14:paraId="1AE6CF6F"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Change w:id="981" w:author="Utilisateur Windows" w:date="2023-05-01T18:50:00Z">
            <w:rPr>
              <w:rFonts w:ascii="Simplified Arabic" w:hAnsi="Simplified Arabic" w:cs="Simplified Arabic"/>
              <w:color w:val="000000" w:themeColor="text1"/>
              <w:sz w:val="34"/>
              <w:szCs w:val="34"/>
              <w:rtl/>
              <w:lang w:bidi="fa-IR"/>
            </w:rPr>
          </w:rPrChange>
        </w:rPr>
      </w:pPr>
      <w:r w:rsidRPr="00EF254F">
        <w:rPr>
          <w:rFonts w:ascii="Traditional Arabic" w:hAnsi="Traditional Arabic" w:cs="Traditional Arabic" w:hint="cs"/>
          <w:color w:val="000000" w:themeColor="text1"/>
          <w:sz w:val="32"/>
          <w:szCs w:val="32"/>
          <w:rtl/>
        </w:rPr>
        <w:t xml:space="preserve">    وقد أسقط الزمخشري في أساس البلاغة ها هنا جذرين ورد ذكرهما في المعاجم الأخرى</w:t>
      </w: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b/>
          <w:bCs/>
          <w:color w:val="000000" w:themeColor="text1"/>
          <w:sz w:val="32"/>
          <w:szCs w:val="32"/>
          <w:rtl/>
          <w:lang w:bidi="fa-IR"/>
          <w:rPrChange w:id="982" w:author="Utilisateur Windows" w:date="2023-05-01T18:50:00Z">
            <w:rPr>
              <w:rFonts w:ascii="Simplified Arabic" w:eastAsia="Times New Roman" w:hAnsi="Simplified Arabic" w:cs="Simplified Arabic"/>
              <w:b/>
              <w:bCs/>
              <w:color w:val="000000" w:themeColor="text1"/>
              <w:sz w:val="34"/>
              <w:szCs w:val="34"/>
              <w:highlight w:val="yellow"/>
              <w:vertAlign w:val="superscript"/>
              <w:rtl/>
              <w:lang w:val="en-US" w:eastAsia="fr-FR" w:bidi="fa-IR"/>
            </w:rPr>
          </w:rPrChange>
        </w:rPr>
        <w:t xml:space="preserve">بحث: </w:t>
      </w: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b/>
          <w:bCs/>
          <w:color w:val="000000" w:themeColor="text1"/>
          <w:sz w:val="32"/>
          <w:szCs w:val="32"/>
          <w:rtl/>
          <w:lang w:bidi="fa-IR"/>
          <w:rPrChange w:id="983" w:author="Utilisateur Windows" w:date="2023-05-01T18:50:00Z">
            <w:rPr>
              <w:rFonts w:ascii="Simplified Arabic" w:eastAsia="Times New Roman" w:hAnsi="Simplified Arabic" w:cs="Simplified Arabic"/>
              <w:b/>
              <w:bCs/>
              <w:color w:val="000000" w:themeColor="text1"/>
              <w:sz w:val="34"/>
              <w:szCs w:val="34"/>
              <w:highlight w:val="yellow"/>
              <w:vertAlign w:val="superscript"/>
              <w:rtl/>
              <w:lang w:val="en-US" w:eastAsia="fr-FR" w:bidi="fa-IR"/>
            </w:rPr>
          </w:rPrChange>
        </w:rPr>
        <w:t>بحثر</w:t>
      </w: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color w:val="000000" w:themeColor="text1"/>
          <w:sz w:val="32"/>
          <w:szCs w:val="32"/>
          <w:rtl/>
          <w:lang w:bidi="fa-IR"/>
          <w:rPrChange w:id="98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حيث أُسقطو </w:t>
      </w:r>
      <w:r w:rsidRPr="00EF254F">
        <w:rPr>
          <w:rFonts w:ascii="Traditional Arabic" w:hAnsi="Traditional Arabic" w:cs="Traditional Arabic" w:hint="cs"/>
          <w:color w:val="000000" w:themeColor="text1"/>
          <w:sz w:val="32"/>
          <w:szCs w:val="32"/>
          <w:rtl/>
          <w:lang w:bidi="fa-IR"/>
        </w:rPr>
        <w:t xml:space="preserve">أو ما يمكن أن نسميه أهمال </w:t>
      </w:r>
      <w:r w:rsidR="0011023A" w:rsidRPr="0011023A">
        <w:rPr>
          <w:rFonts w:ascii="Traditional Arabic" w:hAnsi="Traditional Arabic" w:cs="Traditional Arabic"/>
          <w:color w:val="000000" w:themeColor="text1"/>
          <w:sz w:val="32"/>
          <w:szCs w:val="32"/>
          <w:rtl/>
          <w:lang w:bidi="fa-IR"/>
          <w:rPrChange w:id="985"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من قائمة الجذور في معجمه، وهذا وارد كثيرٌ ومتكرر </w:t>
      </w:r>
      <w:r w:rsidRPr="00EF254F">
        <w:rPr>
          <w:rFonts w:ascii="Traditional Arabic" w:hAnsi="Traditional Arabic" w:cs="Traditional Arabic" w:hint="cs"/>
          <w:color w:val="000000" w:themeColor="text1"/>
          <w:sz w:val="32"/>
          <w:szCs w:val="32"/>
          <w:rtl/>
          <w:lang w:bidi="fa-IR"/>
        </w:rPr>
        <w:t xml:space="preserve">في معجمه مع بقية الجذور الأخرى،  </w:t>
      </w:r>
      <w:r w:rsidR="0011023A" w:rsidRPr="0011023A">
        <w:rPr>
          <w:rFonts w:ascii="Traditional Arabic" w:hAnsi="Traditional Arabic" w:cs="Traditional Arabic"/>
          <w:color w:val="000000" w:themeColor="text1"/>
          <w:sz w:val="32"/>
          <w:szCs w:val="32"/>
          <w:rtl/>
          <w:lang w:bidi="fa-IR"/>
          <w:rPrChange w:id="98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ولعله</w:t>
      </w: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color w:val="000000" w:themeColor="text1"/>
          <w:sz w:val="32"/>
          <w:szCs w:val="32"/>
          <w:rtl/>
          <w:lang w:bidi="fa-IR"/>
          <w:rPrChange w:id="987"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من الملاحظات البارزة أيضا على منهج وطابع المعجم </w:t>
      </w:r>
      <w:r w:rsidR="0011023A" w:rsidRPr="0011023A">
        <w:rPr>
          <w:rFonts w:ascii="Traditional Arabic" w:hAnsi="Traditional Arabic" w:cs="Traditional Arabic"/>
          <w:b/>
          <w:bCs/>
          <w:color w:val="000000" w:themeColor="text1"/>
          <w:sz w:val="32"/>
          <w:szCs w:val="32"/>
          <w:rtl/>
          <w:lang w:bidi="fa-IR"/>
          <w:rPrChange w:id="988"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 xml:space="preserve">"أساس البلاغة" </w:t>
      </w:r>
      <w:r w:rsidR="0011023A" w:rsidRPr="0011023A">
        <w:rPr>
          <w:rFonts w:ascii="Traditional Arabic" w:hAnsi="Traditional Arabic" w:cs="Traditional Arabic"/>
          <w:color w:val="000000" w:themeColor="text1"/>
          <w:sz w:val="32"/>
          <w:szCs w:val="32"/>
          <w:rtl/>
          <w:lang w:bidi="fa-IR"/>
          <w:rPrChange w:id="989"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التي نضعها في </w:t>
      </w:r>
      <w:r w:rsidR="0011023A" w:rsidRPr="0011023A">
        <w:rPr>
          <w:rFonts w:ascii="Traditional Arabic" w:hAnsi="Traditional Arabic" w:cs="Traditional Arabic"/>
          <w:b/>
          <w:bCs/>
          <w:color w:val="000000" w:themeColor="text1"/>
          <w:sz w:val="32"/>
          <w:szCs w:val="32"/>
          <w:rtl/>
          <w:lang w:bidi="fa-IR"/>
          <w:rPrChange w:id="990"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مقدمة الدّراسة المعجمية</w:t>
      </w:r>
      <w:r w:rsidR="0011023A" w:rsidRPr="0011023A">
        <w:rPr>
          <w:rFonts w:ascii="Traditional Arabic" w:hAnsi="Traditional Arabic" w:cs="Traditional Arabic"/>
          <w:color w:val="000000" w:themeColor="text1"/>
          <w:sz w:val="32"/>
          <w:szCs w:val="32"/>
          <w:rtl/>
          <w:lang w:bidi="fa-IR"/>
          <w:rPrChange w:id="991"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من حيث المادة اللغوية التي انبنى عليها المعحم، أي من حيث بنيته المعجمية: ولسنا ندري هل عمدًا كان ذلك، أم سهوا منه، وأغلب الظن أنه أسقطه عمدًا كما فعل مع كثير من الجذور الأخرى، لأن من الملاحظات العلمية التي تتعلق بصميم الطريقة المنهجية التي سجلتها أثناء</w:t>
      </w:r>
      <w:r w:rsidRPr="00EF254F">
        <w:rPr>
          <w:rFonts w:ascii="Traditional Arabic" w:hAnsi="Traditional Arabic" w:cs="Traditional Arabic" w:hint="cs"/>
          <w:color w:val="000000" w:themeColor="text1"/>
          <w:sz w:val="32"/>
          <w:szCs w:val="32"/>
          <w:rtl/>
          <w:lang w:bidi="fa-IR"/>
        </w:rPr>
        <w:t xml:space="preserve"> </w:t>
      </w:r>
      <w:r w:rsidR="0011023A" w:rsidRPr="0011023A">
        <w:rPr>
          <w:rFonts w:ascii="Traditional Arabic" w:hAnsi="Traditional Arabic" w:cs="Traditional Arabic"/>
          <w:color w:val="000000" w:themeColor="text1"/>
          <w:sz w:val="32"/>
          <w:szCs w:val="32"/>
          <w:rtl/>
          <w:lang w:bidi="fa-IR"/>
          <w:rPrChange w:id="99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قراءتي المعجم وتمرسي به أته ليس معجا حصريًا لجميع مفردات اللغة مثل: معجم لسان العرب: أو معجم العين أو مقاييس اللغة، وعلى خلاف ذلك، فهو معجم اختـياري يتخيّر بعض الكلمات دون الأخرى، ربما لأنه لم يجد مجازات ملفتة وردت في استخدامات تلك الجذور الالتي أسقطت، وهذا الأرجح في اعتقادي، لأن المعجم بطابعه المجازي تخيري، </w:t>
      </w:r>
      <w:r w:rsidRPr="00EF254F">
        <w:rPr>
          <w:rFonts w:ascii="Traditional Arabic" w:hAnsi="Traditional Arabic" w:cs="Traditional Arabic" w:hint="cs"/>
          <w:color w:val="000000" w:themeColor="text1"/>
          <w:sz w:val="32"/>
          <w:szCs w:val="32"/>
          <w:rtl/>
          <w:lang w:bidi="fa-IR"/>
        </w:rPr>
        <w:t>يرتكز</w:t>
      </w:r>
      <w:r w:rsidR="0011023A" w:rsidRPr="0011023A">
        <w:rPr>
          <w:rFonts w:ascii="Traditional Arabic" w:hAnsi="Traditional Arabic" w:cs="Traditional Arabic"/>
          <w:color w:val="000000" w:themeColor="text1"/>
          <w:sz w:val="32"/>
          <w:szCs w:val="32"/>
          <w:rtl/>
          <w:lang w:bidi="fa-IR"/>
          <w:rPrChange w:id="993"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على تخير عبارات المبدعين</w:t>
      </w:r>
      <w:r w:rsidRPr="00EF254F">
        <w:rPr>
          <w:rFonts w:ascii="Traditional Arabic" w:hAnsi="Traditional Arabic" w:cs="Traditional Arabic" w:hint="cs"/>
          <w:color w:val="000000" w:themeColor="text1"/>
          <w:sz w:val="32"/>
          <w:szCs w:val="32"/>
          <w:rtl/>
          <w:lang w:bidi="fa-IR"/>
        </w:rPr>
        <w:t xml:space="preserve"> من أهل اللغة،</w:t>
      </w:r>
      <w:r w:rsidR="0011023A" w:rsidRPr="0011023A">
        <w:rPr>
          <w:rFonts w:ascii="Traditional Arabic" w:hAnsi="Traditional Arabic" w:cs="Traditional Arabic"/>
          <w:color w:val="000000" w:themeColor="text1"/>
          <w:sz w:val="32"/>
          <w:szCs w:val="32"/>
          <w:rtl/>
          <w:lang w:bidi="fa-IR"/>
          <w:rPrChange w:id="99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ولم يهدف إلى تتبع الجذور وتقصي جميع مفردات اللغة،كما فعل أصحاب المعاجم الأخرى، فالفرق جوهري بين معجم أساس البلاغة والمعاجم اللغوية الأخرى؛ من مثل معجم </w:t>
      </w:r>
      <w:r w:rsidR="0011023A" w:rsidRPr="0011023A">
        <w:rPr>
          <w:rFonts w:ascii="Traditional Arabic" w:hAnsi="Traditional Arabic" w:cs="Traditional Arabic"/>
          <w:b/>
          <w:bCs/>
          <w:color w:val="000000" w:themeColor="text1"/>
          <w:sz w:val="32"/>
          <w:szCs w:val="32"/>
          <w:rtl/>
          <w:lang w:bidi="fa-IR"/>
          <w:rPrChange w:id="995"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lastRenderedPageBreak/>
        <w:t>العين</w:t>
      </w:r>
      <w:r w:rsidR="0011023A" w:rsidRPr="0011023A">
        <w:rPr>
          <w:rFonts w:ascii="Traditional Arabic" w:hAnsi="Traditional Arabic" w:cs="Traditional Arabic"/>
          <w:color w:val="000000" w:themeColor="text1"/>
          <w:sz w:val="32"/>
          <w:szCs w:val="32"/>
          <w:rtl/>
          <w:lang w:bidi="fa-IR"/>
          <w:rPrChange w:id="99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للخليل بن أ</w:t>
      </w:r>
      <w:r w:rsidRPr="00EF254F">
        <w:rPr>
          <w:rFonts w:ascii="Traditional Arabic" w:hAnsi="Traditional Arabic" w:cs="Traditional Arabic" w:hint="cs"/>
          <w:color w:val="000000" w:themeColor="text1"/>
          <w:sz w:val="32"/>
          <w:szCs w:val="32"/>
          <w:rtl/>
          <w:lang w:bidi="fa-IR"/>
        </w:rPr>
        <w:t>ح</w:t>
      </w:r>
      <w:r w:rsidR="0011023A" w:rsidRPr="0011023A">
        <w:rPr>
          <w:rFonts w:ascii="Traditional Arabic" w:hAnsi="Traditional Arabic" w:cs="Traditional Arabic"/>
          <w:color w:val="000000" w:themeColor="text1"/>
          <w:sz w:val="32"/>
          <w:szCs w:val="32"/>
          <w:rtl/>
          <w:lang w:bidi="fa-IR"/>
          <w:rPrChange w:id="997"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مد، ومعجم </w:t>
      </w:r>
      <w:r w:rsidR="0011023A" w:rsidRPr="0011023A">
        <w:rPr>
          <w:rFonts w:ascii="Traditional Arabic" w:hAnsi="Traditional Arabic" w:cs="Traditional Arabic"/>
          <w:b/>
          <w:bCs/>
          <w:color w:val="000000" w:themeColor="text1"/>
          <w:sz w:val="32"/>
          <w:szCs w:val="32"/>
          <w:rtl/>
          <w:lang w:bidi="fa-IR"/>
          <w:rPrChange w:id="998"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مقاييس اللغة</w:t>
      </w:r>
      <w:r w:rsidRPr="00EF254F">
        <w:rPr>
          <w:rFonts w:ascii="Traditional Arabic" w:hAnsi="Traditional Arabic" w:cs="Traditional Arabic" w:hint="cs"/>
          <w:b/>
          <w:bCs/>
          <w:color w:val="000000" w:themeColor="text1"/>
          <w:sz w:val="32"/>
          <w:szCs w:val="32"/>
          <w:rtl/>
          <w:lang w:bidi="fa-IR"/>
        </w:rPr>
        <w:t xml:space="preserve"> لابن فارس</w:t>
      </w:r>
      <w:r w:rsidR="0011023A" w:rsidRPr="0011023A">
        <w:rPr>
          <w:rFonts w:ascii="Traditional Arabic" w:hAnsi="Traditional Arabic" w:cs="Traditional Arabic"/>
          <w:b/>
          <w:bCs/>
          <w:color w:val="000000" w:themeColor="text1"/>
          <w:sz w:val="32"/>
          <w:szCs w:val="32"/>
          <w:rtl/>
          <w:lang w:bidi="fa-IR"/>
          <w:rPrChange w:id="999"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w:t>
      </w:r>
      <w:r w:rsidR="0011023A" w:rsidRPr="0011023A">
        <w:rPr>
          <w:rFonts w:ascii="Traditional Arabic" w:hAnsi="Traditional Arabic" w:cs="Traditional Arabic"/>
          <w:color w:val="000000" w:themeColor="text1"/>
          <w:sz w:val="32"/>
          <w:szCs w:val="32"/>
          <w:rtl/>
          <w:lang w:bidi="fa-IR"/>
          <w:rPrChange w:id="100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ومعجم </w:t>
      </w:r>
      <w:r w:rsidR="0011023A" w:rsidRPr="0011023A">
        <w:rPr>
          <w:rFonts w:ascii="Traditional Arabic" w:hAnsi="Traditional Arabic" w:cs="Traditional Arabic"/>
          <w:b/>
          <w:bCs/>
          <w:color w:val="000000" w:themeColor="text1"/>
          <w:sz w:val="32"/>
          <w:szCs w:val="32"/>
          <w:rtl/>
          <w:lang w:bidi="fa-IR"/>
          <w:rPrChange w:id="1001"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لسان العرب</w:t>
      </w:r>
      <w:r w:rsidR="0011023A" w:rsidRPr="0011023A">
        <w:rPr>
          <w:rFonts w:ascii="Traditional Arabic" w:hAnsi="Traditional Arabic" w:cs="Traditional Arabic"/>
          <w:color w:val="000000" w:themeColor="text1"/>
          <w:sz w:val="32"/>
          <w:szCs w:val="32"/>
          <w:rtl/>
          <w:lang w:bidi="fa-IR"/>
          <w:rPrChange w:id="100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لابن منظور، </w:t>
      </w:r>
      <w:r w:rsidR="0011023A" w:rsidRPr="0011023A">
        <w:rPr>
          <w:rFonts w:ascii="Traditional Arabic" w:hAnsi="Traditional Arabic" w:cs="Traditional Arabic"/>
          <w:b/>
          <w:bCs/>
          <w:color w:val="000000" w:themeColor="text1"/>
          <w:sz w:val="32"/>
          <w:szCs w:val="32"/>
          <w:rtl/>
          <w:lang w:bidi="fa-IR"/>
          <w:rPrChange w:id="1003"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و</w:t>
      </w:r>
      <w:r w:rsidR="0011023A" w:rsidRPr="0011023A">
        <w:rPr>
          <w:rFonts w:ascii="Traditional Arabic" w:hAnsi="Traditional Arabic" w:cs="Traditional Arabic"/>
          <w:color w:val="000000" w:themeColor="text1"/>
          <w:sz w:val="32"/>
          <w:szCs w:val="32"/>
          <w:rtl/>
          <w:lang w:bidi="fa-IR"/>
          <w:rPrChange w:id="100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معجم</w:t>
      </w:r>
      <w:r w:rsidR="0011023A" w:rsidRPr="0011023A">
        <w:rPr>
          <w:rFonts w:ascii="Traditional Arabic" w:hAnsi="Traditional Arabic" w:cs="Traditional Arabic"/>
          <w:b/>
          <w:bCs/>
          <w:color w:val="000000" w:themeColor="text1"/>
          <w:sz w:val="32"/>
          <w:szCs w:val="32"/>
          <w:rtl/>
          <w:lang w:bidi="fa-IR"/>
          <w:rPrChange w:id="1005"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"القاموس المحيط"...</w:t>
      </w:r>
      <w:r w:rsidR="0011023A" w:rsidRPr="0011023A">
        <w:rPr>
          <w:rFonts w:ascii="Traditional Arabic" w:hAnsi="Traditional Arabic" w:cs="Traditional Arabic"/>
          <w:color w:val="000000" w:themeColor="text1"/>
          <w:sz w:val="32"/>
          <w:szCs w:val="32"/>
          <w:rtl/>
          <w:lang w:bidi="fa-IR"/>
          <w:rPrChange w:id="1006"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وغيرها.</w:t>
      </w:r>
    </w:p>
    <w:p w14:paraId="23B085A8" w14:textId="77777777" w:rsidR="00F01959" w:rsidRPr="00EF254F" w:rsidRDefault="0011023A" w:rsidP="00082550">
      <w:pPr>
        <w:tabs>
          <w:tab w:val="center" w:pos="5245"/>
        </w:tabs>
        <w:spacing w:line="360" w:lineRule="auto"/>
        <w:ind w:firstLine="720"/>
        <w:jc w:val="both"/>
        <w:rPr>
          <w:rFonts w:ascii="Traditional Arabic" w:hAnsi="Traditional Arabic" w:cs="Traditional Arabic"/>
          <w:color w:val="000000" w:themeColor="text1"/>
          <w:sz w:val="32"/>
          <w:szCs w:val="32"/>
          <w:rtl/>
          <w:lang w:bidi="fa-IR"/>
          <w:rPrChange w:id="1007" w:author="Utilisateur Windows" w:date="2023-05-01T18:50:00Z">
            <w:rPr>
              <w:rFonts w:ascii="Simplified Arabic" w:hAnsi="Simplified Arabic" w:cs="Simplified Arabic"/>
              <w:color w:val="000000" w:themeColor="text1"/>
              <w:sz w:val="34"/>
              <w:szCs w:val="34"/>
              <w:rtl/>
              <w:lang w:bidi="fa-IR"/>
            </w:rPr>
          </w:rPrChange>
        </w:rPr>
      </w:pPr>
      <w:r w:rsidRPr="0011023A">
        <w:rPr>
          <w:rFonts w:ascii="Traditional Arabic" w:hAnsi="Traditional Arabic" w:cs="Traditional Arabic"/>
          <w:color w:val="000000" w:themeColor="text1"/>
          <w:sz w:val="32"/>
          <w:szCs w:val="32"/>
          <w:rtl/>
          <w:lang w:bidi="fa-IR"/>
          <w:rPrChange w:id="1008"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وعليه، فإن معجم </w:t>
      </w:r>
      <w:r w:rsidRPr="0011023A">
        <w:rPr>
          <w:rFonts w:ascii="Traditional Arabic" w:hAnsi="Traditional Arabic" w:cs="Traditional Arabic"/>
          <w:b/>
          <w:bCs/>
          <w:color w:val="000000" w:themeColor="text1"/>
          <w:sz w:val="32"/>
          <w:szCs w:val="32"/>
          <w:rtl/>
          <w:lang w:bidi="fa-IR"/>
          <w:rPrChange w:id="1009"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bidi="fa-IR"/>
            </w:rPr>
          </w:rPrChange>
        </w:rPr>
        <w:t xml:space="preserve">أساس البلاغة </w:t>
      </w:r>
      <w:r w:rsidRPr="0011023A">
        <w:rPr>
          <w:rFonts w:ascii="Traditional Arabic" w:hAnsi="Traditional Arabic" w:cs="Traditional Arabic"/>
          <w:color w:val="000000" w:themeColor="text1"/>
          <w:sz w:val="32"/>
          <w:szCs w:val="32"/>
          <w:rtl/>
          <w:lang w:bidi="fa-IR"/>
          <w:rPrChange w:id="101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لا يهدف إلى الغاية نفسها التي سعى إليها صناع المعاجم اللغوية الأخرى، بطابعها المعجمي ووظيفتها المعجمية، حيث وقع على تخير عبارات المبدعين كما قال مؤلفه في مقدمة التعريف به، فليست الغاية من وضعه لغوية معجمية بحتة، بقدر ما هي تعليمية لأساليب البلاغة وطرق الغرب في التعبير باستعمال المجاز، وأدبية جمالية أسلوبية فنية، وبلاغية بتعبير شامل لكل تلك المعاني السابقة من حسن في الأسلوب وروعة في الآداء وفن في التركيب، زد على ذلك مذهب العرب في العبارة: </w:t>
      </w:r>
      <w:r w:rsidRPr="0011023A">
        <w:rPr>
          <w:rFonts w:ascii="Traditional Arabic" w:hAnsi="Traditional Arabic" w:cs="Traditional Arabic"/>
          <w:color w:val="000000" w:themeColor="text1"/>
          <w:sz w:val="32"/>
          <w:szCs w:val="32"/>
          <w:rtl/>
          <w:rPrChange w:id="1011"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الاختصار «وهذا مذهب العرب، وعادتهم في العبارة، فإنهم يشيرون إلى المعاني </w:t>
      </w:r>
      <w:proofErr w:type="spellStart"/>
      <w:r w:rsidRPr="0011023A">
        <w:rPr>
          <w:rFonts w:ascii="Traditional Arabic" w:hAnsi="Traditional Arabic" w:cs="Traditional Arabic"/>
          <w:color w:val="000000" w:themeColor="text1"/>
          <w:sz w:val="32"/>
          <w:szCs w:val="32"/>
          <w:rtl/>
          <w:rPrChange w:id="1012"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بأوحى</w:t>
      </w:r>
      <w:proofErr w:type="spellEnd"/>
      <w:r w:rsidRPr="0011023A">
        <w:rPr>
          <w:rFonts w:ascii="Traditional Arabic" w:hAnsi="Traditional Arabic" w:cs="Traditional Arabic"/>
          <w:color w:val="000000" w:themeColor="text1"/>
          <w:sz w:val="32"/>
          <w:szCs w:val="32"/>
          <w:rtl/>
          <w:rPrChange w:id="101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إشارة والإيجاز! هذا، وأكثر ما عليه الناس </w:t>
      </w:r>
      <w:proofErr w:type="spellStart"/>
      <w:r w:rsidRPr="0011023A">
        <w:rPr>
          <w:rFonts w:ascii="Traditional Arabic" w:hAnsi="Traditional Arabic" w:cs="Traditional Arabic"/>
          <w:color w:val="000000" w:themeColor="text1"/>
          <w:sz w:val="32"/>
          <w:szCs w:val="32"/>
          <w:rtl/>
          <w:rPrChange w:id="1014"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فى</w:t>
      </w:r>
      <w:proofErr w:type="spellEnd"/>
      <w:r w:rsidRPr="0011023A">
        <w:rPr>
          <w:rFonts w:ascii="Traditional Arabic" w:hAnsi="Traditional Arabic" w:cs="Traditional Arabic"/>
          <w:color w:val="000000" w:themeColor="text1"/>
          <w:sz w:val="32"/>
          <w:szCs w:val="32"/>
          <w:rtl/>
          <w:rPrChange w:id="1015"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«البلاغة» أنها: «الاختصار، وتقريب المعنى بالألفاظ القصار» وقد سئل بعضهم عن البلاغة فقال: «</w:t>
      </w:r>
      <w:proofErr w:type="spellStart"/>
      <w:r w:rsidRPr="0011023A">
        <w:rPr>
          <w:rFonts w:ascii="Traditional Arabic" w:hAnsi="Traditional Arabic" w:cs="Traditional Arabic"/>
          <w:color w:val="000000" w:themeColor="text1"/>
          <w:sz w:val="32"/>
          <w:szCs w:val="32"/>
          <w:rtl/>
          <w:rPrChange w:id="1016"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هى</w:t>
      </w:r>
      <w:proofErr w:type="spellEnd"/>
      <w:r w:rsidRPr="0011023A">
        <w:rPr>
          <w:rFonts w:ascii="Traditional Arabic" w:hAnsi="Traditional Arabic" w:cs="Traditional Arabic"/>
          <w:color w:val="000000" w:themeColor="text1"/>
          <w:sz w:val="32"/>
          <w:szCs w:val="32"/>
          <w:rtl/>
          <w:rPrChange w:id="1017"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لمحة دالّة! ».</w:t>
      </w:r>
      <w:r w:rsidRPr="0011023A">
        <w:rPr>
          <w:rFonts w:ascii="Traditional Arabic" w:hAnsi="Traditional Arabic" w:cs="Traditional Arabic"/>
          <w:color w:val="000000" w:themeColor="text1"/>
          <w:sz w:val="32"/>
          <w:szCs w:val="32"/>
          <w:vertAlign w:val="superscript"/>
          <w:rtl/>
          <w:rPrChange w:id="1018"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r w:rsidRPr="0011023A">
        <w:rPr>
          <w:rStyle w:val="ab"/>
          <w:rFonts w:ascii="Traditional Arabic" w:eastAsia="Times New Roman" w:hAnsi="Traditional Arabic" w:cs="Traditional Arabic"/>
          <w:color w:val="000000" w:themeColor="text1"/>
          <w:sz w:val="32"/>
          <w:szCs w:val="32"/>
          <w:rtl/>
          <w:rPrChange w:id="1019" w:author="Utilisateur Windows" w:date="2023-05-01T18:50:00Z">
            <w:rPr>
              <w:rStyle w:val="ab"/>
              <w:rFonts w:ascii="Simplified Arabic" w:eastAsia="Times New Roman" w:hAnsi="Simplified Arabic" w:cs="Simplified Arabic"/>
              <w:color w:val="000000" w:themeColor="text1"/>
              <w:sz w:val="34"/>
              <w:szCs w:val="34"/>
              <w:rtl/>
              <w:lang w:val="en-US" w:eastAsia="fr-FR"/>
            </w:rPr>
          </w:rPrChange>
        </w:rPr>
        <w:footnoteReference w:id="591"/>
      </w:r>
      <w:r w:rsidRPr="0011023A">
        <w:rPr>
          <w:rFonts w:ascii="Traditional Arabic" w:hAnsi="Traditional Arabic" w:cs="Traditional Arabic"/>
          <w:color w:val="000000" w:themeColor="text1"/>
          <w:sz w:val="32"/>
          <w:szCs w:val="32"/>
          <w:vertAlign w:val="superscript"/>
          <w:rtl/>
          <w:rPrChange w:id="1020"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r w:rsidRPr="0011023A">
        <w:rPr>
          <w:rFonts w:ascii="Traditional Arabic" w:hAnsi="Traditional Arabic" w:cs="Traditional Arabic"/>
          <w:color w:val="000000" w:themeColor="text1"/>
          <w:sz w:val="32"/>
          <w:szCs w:val="32"/>
          <w:rtl/>
          <w:rPrChange w:id="1021"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ab/>
      </w:r>
    </w:p>
    <w:p w14:paraId="46043793"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 و</w:t>
      </w:r>
      <w:r w:rsidR="0011023A" w:rsidRPr="0011023A">
        <w:rPr>
          <w:rFonts w:ascii="Traditional Arabic" w:hAnsi="Traditional Arabic" w:cs="Traditional Arabic"/>
          <w:color w:val="000000" w:themeColor="text1"/>
          <w:sz w:val="32"/>
          <w:szCs w:val="32"/>
          <w:rtl/>
          <w:rPrChange w:id="1022"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قال الزمخشري في شرح </w:t>
      </w:r>
      <w:proofErr w:type="spellStart"/>
      <w:proofErr w:type="gramStart"/>
      <w:r w:rsidR="0011023A" w:rsidRPr="0011023A">
        <w:rPr>
          <w:rFonts w:ascii="Traditional Arabic" w:hAnsi="Traditional Arabic" w:cs="Traditional Arabic"/>
          <w:color w:val="000000" w:themeColor="text1"/>
          <w:sz w:val="32"/>
          <w:szCs w:val="32"/>
          <w:rtl/>
          <w:rPrChange w:id="102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بدد:«</w:t>
      </w:r>
      <w:proofErr w:type="gramEnd"/>
      <w:r w:rsidR="0011023A" w:rsidRPr="0011023A">
        <w:rPr>
          <w:rFonts w:ascii="Traditional Arabic" w:hAnsi="Traditional Arabic" w:cs="Traditional Arabic"/>
          <w:b/>
          <w:bCs/>
          <w:color w:val="000000" w:themeColor="text1"/>
          <w:sz w:val="32"/>
          <w:szCs w:val="32"/>
          <w:rtl/>
          <w:rPrChange w:id="1024"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بدد</w:t>
      </w:r>
      <w:proofErr w:type="spellEnd"/>
      <w:r w:rsidR="0011023A" w:rsidRPr="0011023A">
        <w:rPr>
          <w:rFonts w:ascii="Traditional Arabic" w:hAnsi="Traditional Arabic" w:cs="Traditional Arabic"/>
          <w:b/>
          <w:bCs/>
          <w:color w:val="000000" w:themeColor="text1"/>
          <w:sz w:val="32"/>
          <w:szCs w:val="32"/>
          <w:rtl/>
          <w:rPrChange w:id="1025"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 xml:space="preserve"> </w:t>
      </w:r>
      <w:r w:rsidR="0011023A" w:rsidRPr="0011023A">
        <w:rPr>
          <w:rFonts w:ascii="Traditional Arabic" w:hAnsi="Traditional Arabic" w:cs="Traditional Arabic"/>
          <w:color w:val="000000" w:themeColor="text1"/>
          <w:sz w:val="32"/>
          <w:szCs w:val="32"/>
          <w:rtl/>
          <w:rPrChange w:id="1026"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إذا بددته، والبحثرة: الكدرة في الماء، وهذه منحوتة من بحثت الشيء في التراب، وقد فسر في الثلاثي، ومن البثر الذي يظهر على البدن</w:t>
      </w:r>
      <w:r w:rsidR="0011023A" w:rsidRPr="0011023A">
        <w:rPr>
          <w:rFonts w:ascii="Traditional Arabic" w:hAnsi="Traditional Arabic" w:cs="Traditional Arabic"/>
          <w:bCs/>
          <w:color w:val="000000" w:themeColor="text1"/>
          <w:sz w:val="32"/>
          <w:szCs w:val="32"/>
          <w:rtl/>
          <w:lang w:bidi="ar-IQ"/>
          <w:rPrChange w:id="1027"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w:t>
      </w:r>
      <w:r w:rsidR="0011023A" w:rsidRPr="0011023A">
        <w:rPr>
          <w:rFonts w:ascii="Traditional Arabic" w:hAnsi="Traditional Arabic" w:cs="Traditional Arabic"/>
          <w:color w:val="000000" w:themeColor="text1"/>
          <w:sz w:val="32"/>
          <w:szCs w:val="32"/>
          <w:vertAlign w:val="superscript"/>
          <w:rtl/>
          <w:lang w:bidi="fa-IR"/>
          <w:rPrChange w:id="1028"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 xml:space="preserve"> (</w:t>
      </w:r>
      <w:r w:rsidR="0011023A" w:rsidRPr="0011023A">
        <w:rPr>
          <w:color w:val="000000" w:themeColor="text1"/>
          <w:vertAlign w:val="superscript"/>
          <w:rtl/>
          <w:lang w:bidi="fa-IR"/>
          <w:rPrChange w:id="1029"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footnoteReference w:id="592"/>
      </w:r>
      <w:r w:rsidR="0011023A" w:rsidRPr="0011023A">
        <w:rPr>
          <w:rFonts w:ascii="Traditional Arabic" w:hAnsi="Traditional Arabic" w:cs="Traditional Arabic"/>
          <w:color w:val="000000" w:themeColor="text1"/>
          <w:sz w:val="32"/>
          <w:szCs w:val="32"/>
          <w:vertAlign w:val="superscript"/>
          <w:rtl/>
          <w:lang w:bidi="fa-IR"/>
          <w:rPrChange w:id="103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0011023A" w:rsidRPr="0011023A">
        <w:rPr>
          <w:rFonts w:ascii="Traditional Arabic" w:hAnsi="Traditional Arabic" w:cs="Traditional Arabic"/>
          <w:bCs/>
          <w:color w:val="000000" w:themeColor="text1"/>
          <w:sz w:val="32"/>
          <w:szCs w:val="32"/>
          <w:rtl/>
          <w:lang w:bidi="ar-IQ"/>
          <w:rPrChange w:id="1031"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ar-IQ"/>
            </w:rPr>
          </w:rPrChange>
        </w:rPr>
        <w:t>ـ</w:t>
      </w:r>
      <w:r w:rsidR="0011023A" w:rsidRPr="0011023A">
        <w:rPr>
          <w:rFonts w:ascii="Traditional Arabic" w:hAnsi="Traditional Arabic" w:cs="Traditional Arabic"/>
          <w:color w:val="000000" w:themeColor="text1"/>
          <w:sz w:val="32"/>
          <w:szCs w:val="32"/>
          <w:rtl/>
          <w:rPrChange w:id="1032"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p>
    <w:p w14:paraId="2AD4EF6D" w14:textId="77777777" w:rsidR="00F01959" w:rsidRPr="00EF254F" w:rsidRDefault="00F01959" w:rsidP="00082550">
      <w:pPr>
        <w:shd w:val="clear" w:color="auto" w:fill="FFFFFF" w:themeFill="background1"/>
        <w:tabs>
          <w:tab w:val="center" w:pos="5245"/>
        </w:tabs>
        <w:spacing w:line="360" w:lineRule="auto"/>
        <w:jc w:val="both"/>
        <w:rPr>
          <w:rFonts w:ascii="Traditional Arabic" w:hAnsi="Traditional Arabic" w:cs="Traditional Arabic"/>
          <w:color w:val="000000" w:themeColor="text1"/>
          <w:sz w:val="32"/>
          <w:szCs w:val="32"/>
          <w:bdr w:val="none" w:sz="0" w:space="0" w:color="auto" w:frame="1"/>
          <w:shd w:val="clear" w:color="auto" w:fill="FFFFFF"/>
          <w:rtl/>
        </w:rPr>
      </w:pP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 وجاء في معجم المصباح المنير في شرح مادة</w:t>
      </w:r>
      <w:proofErr w:type="gramStart"/>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ب</w:t>
      </w:r>
      <w:proofErr w:type="gramEnd"/>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 د </w:t>
      </w:r>
      <w:proofErr w:type="spell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د</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Pr>
        <w:t xml:space="preserve"> : </w:t>
      </w:r>
      <w:r w:rsidRPr="00EF254F">
        <w:rPr>
          <w:rFonts w:ascii="Traditional Arabic" w:hAnsi="Traditional Arabic" w:cs="Traditional Arabic"/>
          <w:color w:val="000000" w:themeColor="text1"/>
          <w:sz w:val="32"/>
          <w:szCs w:val="32"/>
          <w:bdr w:val="none" w:sz="0" w:space="0" w:color="auto" w:frame="1"/>
          <w:shd w:val="clear" w:color="auto" w:fill="FFFFFF"/>
          <w:rtl/>
        </w:rPr>
        <w:t>بُدَّ مِنْ كَذَا أَيْ لَا مَحِيدَ عَنْهُ وَلَا يُعْرَفُ اسْتِعْمَالُهُ إلَّا مَقْرُونًا بِالنَّفْيِ وَـ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ـبَدَّدْـ</w:t>
      </w:r>
      <w:r w:rsidRPr="00EF254F">
        <w:rPr>
          <w:rFonts w:ascii="Traditional Arabic" w:hAnsi="Traditional Arabic" w:cs="Traditional Arabic"/>
          <w:color w:val="000000" w:themeColor="text1"/>
          <w:sz w:val="32"/>
          <w:szCs w:val="32"/>
          <w:bdr w:val="none" w:sz="0" w:space="0" w:color="auto" w:frame="1"/>
          <w:shd w:val="clear" w:color="auto" w:fill="FFFFFF"/>
          <w:rtl/>
        </w:rPr>
        <w:t>ـت الشَّيْءَ بَدًّا مِنْ بَابِ قَتَلَ فَرَّقْته وَالتَّثْقِيلُ مُبَالَغَةٌ وَتَكْثِيرٌ وَاسْتَبَدَّ بِالْأَمْرِ انْفَرَدَ بِهِ مِنْ غَيْرِ مُشَارِكٍ لَهُ فِيهِ</w:t>
      </w:r>
      <w:r w:rsidRPr="00EF254F">
        <w:rPr>
          <w:rFonts w:ascii="Traditional Arabic" w:hAnsi="Traditional Arabic" w:cs="Traditional Arabic"/>
          <w:color w:val="000000" w:themeColor="text1"/>
          <w:sz w:val="32"/>
          <w:szCs w:val="32"/>
          <w:bdr w:val="none" w:sz="0" w:space="0" w:color="auto" w:frame="1"/>
          <w:shd w:val="clear" w:color="auto" w:fill="FFFFFF"/>
        </w:rPr>
        <w:t>. «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593"/>
      </w:r>
      <w:r w:rsidRPr="00EF254F">
        <w:rPr>
          <w:rFonts w:ascii="Traditional Arabic" w:hAnsi="Traditional Arabic" w:cs="Traditional Arabic"/>
          <w:color w:val="000000" w:themeColor="text1"/>
          <w:sz w:val="32"/>
          <w:szCs w:val="32"/>
          <w:vertAlign w:val="superscript"/>
          <w:rtl/>
        </w:rPr>
        <w:t>)</w:t>
      </w:r>
    </w:p>
    <w:p w14:paraId="45F1E716"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bdr w:val="none" w:sz="0" w:space="0" w:color="auto" w:frame="1"/>
          <w:shd w:val="clear" w:color="auto" w:fill="FFFFFF"/>
          <w:rtl/>
        </w:rPr>
      </w:pPr>
      <w:proofErr w:type="gram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ب</w:t>
      </w:r>
      <w:proofErr w:type="gramEnd"/>
      <w:r w:rsidRPr="00EF254F">
        <w:rPr>
          <w:rStyle w:val="title1"/>
          <w:rFonts w:ascii="Traditional Arabic" w:eastAsiaTheme="majorEastAsia" w:hAnsi="Traditional Arabic" w:cs="Traditional Arabic"/>
          <w:color w:val="000000" w:themeColor="text1"/>
          <w:sz w:val="14"/>
          <w:szCs w:val="14"/>
          <w:bdr w:val="none" w:sz="0" w:space="0" w:color="auto" w:frame="1"/>
          <w:shd w:val="clear" w:color="auto" w:fill="FFFFFF"/>
          <w:rtl/>
        </w:rPr>
        <w:t xml:space="preserve"> </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د </w:t>
      </w:r>
      <w:proofErr w:type="spell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د</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بَدَّدَـ</w:t>
      </w:r>
      <w:r w:rsidRPr="00EF254F">
        <w:rPr>
          <w:rFonts w:ascii="Traditional Arabic" w:hAnsi="Traditional Arabic" w:cs="Traditional Arabic"/>
          <w:color w:val="000000" w:themeColor="text1"/>
          <w:sz w:val="32"/>
          <w:szCs w:val="32"/>
          <w:bdr w:val="none" w:sz="0" w:space="0" w:color="auto" w:frame="1"/>
          <w:shd w:val="clear" w:color="auto" w:fill="FFFFFF"/>
          <w:rtl/>
        </w:rPr>
        <w:t>ـهُ) فَرَّقَهُ وَبَابُهُ رَدَّ وَ (التَّبْدِيدُ) التَّفْرِيقُ وَمِنْهُ شَمْلٌ (مُـ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ـبَدَّدٌ</w:t>
      </w:r>
      <w:r w:rsidRPr="00EF254F">
        <w:rPr>
          <w:rFonts w:ascii="Traditional Arabic" w:hAnsi="Traditional Arabic" w:cs="Traditional Arabic" w:hint="cs"/>
          <w:color w:val="000000" w:themeColor="text1"/>
          <w:sz w:val="32"/>
          <w:szCs w:val="32"/>
          <w:bdr w:val="none" w:sz="0" w:space="0" w:color="auto" w:frame="1"/>
          <w:shd w:val="clear" w:color="auto" w:fill="FFFFFF"/>
          <w:rtl/>
        </w:rPr>
        <w:t>)</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وَ (تَـ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ـبَدَّدَ</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الشَّيْءُ تَفَرَّقَ</w:t>
      </w:r>
      <w:r w:rsidRPr="00EF254F">
        <w:rPr>
          <w:rFonts w:ascii="Traditional Arabic" w:hAnsi="Traditional Arabic" w:cs="Traditional Arabic" w:hint="cs"/>
          <w:color w:val="000000" w:themeColor="text1"/>
          <w:sz w:val="32"/>
          <w:szCs w:val="32"/>
          <w:bdr w:val="none" w:sz="0" w:space="0" w:color="auto" w:frame="1"/>
          <w:shd w:val="clear" w:color="auto" w:fill="FFFFFF"/>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59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bdr w:val="none" w:sz="0" w:space="0" w:color="auto" w:frame="1"/>
          <w:shd w:val="clear" w:color="auto" w:fill="FFFFFF"/>
        </w:rPr>
        <w:t>.</w:t>
      </w:r>
    </w:p>
    <w:p w14:paraId="6C3B2390" w14:textId="77777777" w:rsidR="00F01959" w:rsidRPr="00EF254F" w:rsidRDefault="0011023A" w:rsidP="00082550">
      <w:pPr>
        <w:tabs>
          <w:tab w:val="center" w:pos="5245"/>
        </w:tabs>
        <w:spacing w:line="360" w:lineRule="auto"/>
        <w:jc w:val="both"/>
        <w:rPr>
          <w:rFonts w:ascii="Traditional Arabic" w:hAnsi="Traditional Arabic" w:cs="Traditional Arabic"/>
          <w:color w:val="000000" w:themeColor="text1"/>
          <w:sz w:val="32"/>
          <w:szCs w:val="32"/>
          <w:rtl/>
        </w:rPr>
      </w:pPr>
      <w:r w:rsidRPr="0011023A">
        <w:rPr>
          <w:rFonts w:ascii="Traditional Arabic" w:hAnsi="Traditional Arabic" w:cs="Traditional Arabic"/>
          <w:b/>
          <w:bCs/>
          <w:color w:val="000000" w:themeColor="text1"/>
          <w:sz w:val="32"/>
          <w:szCs w:val="32"/>
          <w:rtl/>
          <w:rPrChange w:id="103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lastRenderedPageBreak/>
        <w:t>و</w:t>
      </w:r>
      <w:r w:rsidR="00F01959" w:rsidRPr="00EF254F">
        <w:rPr>
          <w:rFonts w:ascii="Traditional Arabic" w:hAnsi="Traditional Arabic" w:cs="Traditional Arabic" w:hint="cs"/>
          <w:b/>
          <w:bCs/>
          <w:color w:val="000000" w:themeColor="text1"/>
          <w:sz w:val="32"/>
          <w:szCs w:val="32"/>
          <w:rtl/>
        </w:rPr>
        <w:t xml:space="preserve">قال في شرح الرباعي المزيد من الثلاثي مثل </w:t>
      </w:r>
      <w:proofErr w:type="spellStart"/>
      <w:r w:rsidR="00F01959" w:rsidRPr="00EF254F">
        <w:rPr>
          <w:rFonts w:ascii="Traditional Arabic" w:hAnsi="Traditional Arabic" w:cs="Traditional Arabic" w:hint="cs"/>
          <w:b/>
          <w:bCs/>
          <w:color w:val="000000" w:themeColor="text1"/>
          <w:sz w:val="32"/>
          <w:szCs w:val="32"/>
          <w:rtl/>
        </w:rPr>
        <w:t>البرشاع</w:t>
      </w:r>
      <w:proofErr w:type="spellEnd"/>
      <w:r w:rsidR="00F01959" w:rsidRPr="00EF254F">
        <w:rPr>
          <w:rFonts w:ascii="Traditional Arabic" w:hAnsi="Traditional Arabic" w:cs="Traditional Arabic" w:hint="cs"/>
          <w:b/>
          <w:bCs/>
          <w:color w:val="000000" w:themeColor="text1"/>
          <w:sz w:val="32"/>
          <w:szCs w:val="32"/>
          <w:rtl/>
        </w:rPr>
        <w:t xml:space="preserve"> والذي أصله من الفعل </w:t>
      </w:r>
      <w:proofErr w:type="spellStart"/>
      <w:r w:rsidR="00F01959" w:rsidRPr="00EF254F">
        <w:rPr>
          <w:rFonts w:ascii="Traditional Arabic" w:hAnsi="Traditional Arabic" w:cs="Traditional Arabic" w:hint="cs"/>
          <w:b/>
          <w:bCs/>
          <w:color w:val="000000" w:themeColor="text1"/>
          <w:sz w:val="32"/>
          <w:szCs w:val="32"/>
          <w:rtl/>
        </w:rPr>
        <w:t>برشع</w:t>
      </w:r>
      <w:proofErr w:type="spellEnd"/>
      <w:r w:rsidR="00F01959" w:rsidRPr="00EF254F">
        <w:rPr>
          <w:rFonts w:ascii="Traditional Arabic" w:hAnsi="Traditional Arabic" w:cs="Traditional Arabic" w:hint="cs"/>
          <w:b/>
          <w:bCs/>
          <w:color w:val="000000" w:themeColor="text1"/>
          <w:sz w:val="32"/>
          <w:szCs w:val="32"/>
          <w:rtl/>
        </w:rPr>
        <w:t xml:space="preserve"> وقد</w:t>
      </w:r>
      <w:r w:rsidRPr="0011023A">
        <w:rPr>
          <w:rFonts w:ascii="Traditional Arabic" w:hAnsi="Traditional Arabic" w:cs="Traditional Arabic"/>
          <w:color w:val="000000" w:themeColor="text1"/>
          <w:sz w:val="32"/>
          <w:szCs w:val="32"/>
          <w:rtl/>
          <w:rPrChange w:id="1034"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ما كان أصله ثلاثيا وزيد عليه رابع لضرب من المبالغة، نحو: </w:t>
      </w:r>
      <w:r w:rsidRPr="0011023A">
        <w:rPr>
          <w:rFonts w:ascii="Traditional Arabic" w:hAnsi="Traditional Arabic" w:cs="Traditional Arabic"/>
          <w:b/>
          <w:bCs/>
          <w:color w:val="000000" w:themeColor="text1"/>
          <w:sz w:val="32"/>
          <w:szCs w:val="32"/>
          <w:shd w:val="clear" w:color="auto" w:fill="FFFFFF"/>
          <w:rtl/>
          <w:rPrChange w:id="1035" w:author="Utilisateur Windows" w:date="2023-05-01T18:50:00Z">
            <w:rPr>
              <w:rFonts w:ascii="Simplified Arabic" w:eastAsia="Times New Roman" w:hAnsi="Simplified Arabic" w:cs="Simplified Arabic"/>
              <w:b/>
              <w:bCs/>
              <w:color w:val="000000" w:themeColor="text1"/>
              <w:sz w:val="34"/>
              <w:szCs w:val="34"/>
              <w:shd w:val="clear" w:color="auto" w:fill="FFFFFF"/>
              <w:vertAlign w:val="superscript"/>
              <w:rtl/>
              <w:lang w:val="en-US" w:eastAsia="fr-FR"/>
            </w:rPr>
          </w:rPrChange>
        </w:rPr>
        <w:t>«</w:t>
      </w:r>
      <w:proofErr w:type="spellStart"/>
      <w:r w:rsidRPr="0011023A">
        <w:rPr>
          <w:rFonts w:ascii="Traditional Arabic" w:hAnsi="Traditional Arabic" w:cs="Traditional Arabic"/>
          <w:b/>
          <w:bCs/>
          <w:color w:val="000000" w:themeColor="text1"/>
          <w:sz w:val="32"/>
          <w:szCs w:val="32"/>
          <w:rtl/>
          <w:rPrChange w:id="1036"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البرشاع</w:t>
      </w:r>
      <w:proofErr w:type="spellEnd"/>
      <w:r w:rsidRPr="0011023A">
        <w:rPr>
          <w:rFonts w:ascii="Traditional Arabic" w:hAnsi="Traditional Arabic" w:cs="Traditional Arabic"/>
          <w:color w:val="000000" w:themeColor="text1"/>
          <w:sz w:val="32"/>
          <w:szCs w:val="32"/>
          <w:rtl/>
          <w:rPrChange w:id="1037"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الذي لا فؤاد له، فالراء زائدة وإنما هو من الباء والشين والعين وقد </w:t>
      </w:r>
      <w:proofErr w:type="gramStart"/>
      <w:r w:rsidRPr="0011023A">
        <w:rPr>
          <w:rFonts w:ascii="Traditional Arabic" w:hAnsi="Traditional Arabic" w:cs="Traditional Arabic"/>
          <w:color w:val="000000" w:themeColor="text1"/>
          <w:sz w:val="32"/>
          <w:szCs w:val="32"/>
          <w:rtl/>
          <w:rPrChange w:id="1038"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فسر</w:t>
      </w:r>
      <w:r w:rsidRPr="0011023A">
        <w:rPr>
          <w:rFonts w:ascii="Traditional Arabic" w:hAnsi="Traditional Arabic" w:cs="Traditional Arabic"/>
          <w:color w:val="000000" w:themeColor="text1"/>
          <w:sz w:val="32"/>
          <w:szCs w:val="32"/>
          <w:rtl/>
          <w:lang w:bidi="fa-IR"/>
          <w:rPrChange w:id="1039"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vertAlign w:val="superscript"/>
          <w:rtl/>
          <w:lang w:bidi="fa-IR"/>
          <w:rPrChange w:id="1040"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proofErr w:type="gramEnd"/>
      <w:r w:rsidRPr="0011023A">
        <w:rPr>
          <w:rStyle w:val="ab"/>
          <w:rFonts w:ascii="Traditional Arabic" w:eastAsia="Times New Roman" w:hAnsi="Traditional Arabic" w:cs="Traditional Arabic"/>
          <w:b/>
          <w:bCs/>
          <w:color w:val="000000" w:themeColor="text1"/>
          <w:sz w:val="32"/>
          <w:szCs w:val="32"/>
          <w:shd w:val="clear" w:color="auto" w:fill="FFFFFF"/>
          <w:rtl/>
          <w:rPrChange w:id="1041" w:author="Utilisateur Windows" w:date="2023-05-01T18:50:00Z">
            <w:rPr>
              <w:rStyle w:val="ab"/>
              <w:rFonts w:ascii="Simplified Arabic" w:eastAsia="Times New Roman" w:hAnsi="Simplified Arabic" w:cs="Simplified Arabic"/>
              <w:b/>
              <w:bCs/>
              <w:color w:val="000000" w:themeColor="text1"/>
              <w:sz w:val="34"/>
              <w:szCs w:val="34"/>
              <w:shd w:val="clear" w:color="auto" w:fill="FFFFFF"/>
              <w:rtl/>
              <w:lang w:val="en-US" w:eastAsia="fr-FR"/>
            </w:rPr>
          </w:rPrChange>
        </w:rPr>
        <w:footnoteReference w:id="595"/>
      </w:r>
      <w:r w:rsidRPr="0011023A">
        <w:rPr>
          <w:rFonts w:ascii="Traditional Arabic" w:hAnsi="Traditional Arabic" w:cs="Traditional Arabic"/>
          <w:color w:val="000000" w:themeColor="text1"/>
          <w:sz w:val="32"/>
          <w:szCs w:val="32"/>
          <w:vertAlign w:val="superscript"/>
          <w:rtl/>
          <w:lang w:bidi="fa-IR"/>
          <w:rPrChange w:id="104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rPrChange w:id="104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p>
    <w:p w14:paraId="33D02CB8" w14:textId="77777777" w:rsidR="00F01959" w:rsidRPr="00EF254F" w:rsidRDefault="0011023A" w:rsidP="00082550">
      <w:pPr>
        <w:tabs>
          <w:tab w:val="center" w:pos="5245"/>
        </w:tabs>
        <w:spacing w:line="360" w:lineRule="auto"/>
        <w:jc w:val="both"/>
        <w:rPr>
          <w:rFonts w:ascii="Traditional Arabic" w:hAnsi="Traditional Arabic" w:cs="Traditional Arabic"/>
          <w:color w:val="000000" w:themeColor="text1"/>
          <w:sz w:val="32"/>
          <w:szCs w:val="32"/>
          <w:rtl/>
        </w:rPr>
      </w:pPr>
      <w:proofErr w:type="spellStart"/>
      <w:proofErr w:type="gramStart"/>
      <w:r w:rsidRPr="0011023A">
        <w:rPr>
          <w:rFonts w:ascii="Traditional Arabic" w:hAnsi="Traditional Arabic" w:cs="Traditional Arabic"/>
          <w:color w:val="000000" w:themeColor="text1"/>
          <w:sz w:val="32"/>
          <w:szCs w:val="32"/>
          <w:rtl/>
          <w:rPrChange w:id="1044"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والثالث:ما</w:t>
      </w:r>
      <w:proofErr w:type="spellEnd"/>
      <w:proofErr w:type="gramEnd"/>
      <w:r w:rsidRPr="0011023A">
        <w:rPr>
          <w:rFonts w:ascii="Traditional Arabic" w:hAnsi="Traditional Arabic" w:cs="Traditional Arabic"/>
          <w:color w:val="000000" w:themeColor="text1"/>
          <w:sz w:val="32"/>
          <w:szCs w:val="32"/>
          <w:rtl/>
          <w:rPrChange w:id="1045"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وضع </w:t>
      </w:r>
      <w:proofErr w:type="spellStart"/>
      <w:r w:rsidRPr="0011023A">
        <w:rPr>
          <w:rFonts w:ascii="Traditional Arabic" w:hAnsi="Traditional Arabic" w:cs="Traditional Arabic"/>
          <w:color w:val="000000" w:themeColor="text1"/>
          <w:sz w:val="32"/>
          <w:szCs w:val="32"/>
          <w:rtl/>
          <w:rPrChange w:id="1046"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وضع</w:t>
      </w:r>
      <w:proofErr w:type="spellEnd"/>
      <w:r w:rsidRPr="0011023A">
        <w:rPr>
          <w:rFonts w:ascii="Traditional Arabic" w:hAnsi="Traditional Arabic" w:cs="Traditional Arabic"/>
          <w:color w:val="000000" w:themeColor="text1"/>
          <w:sz w:val="32"/>
          <w:szCs w:val="32"/>
          <w:rtl/>
          <w:rPrChange w:id="1047"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color w:val="000000" w:themeColor="text1"/>
          <w:sz w:val="32"/>
          <w:szCs w:val="32"/>
          <w:rtl/>
          <w:rPrChange w:id="1048"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نحو:</w:t>
      </w:r>
      <w:r w:rsidRPr="0011023A">
        <w:rPr>
          <w:rFonts w:ascii="Traditional Arabic" w:hAnsi="Traditional Arabic" w:cs="Traditional Arabic"/>
          <w:color w:val="000000" w:themeColor="text1"/>
          <w:sz w:val="20"/>
          <w:szCs w:val="20"/>
          <w:rtl/>
          <w:rPrChange w:id="1049"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r w:rsidRPr="0011023A">
        <w:rPr>
          <w:rFonts w:ascii="Traditional Arabic" w:hAnsi="Traditional Arabic" w:cs="Traditional Arabic"/>
          <w:color w:val="000000" w:themeColor="text1"/>
          <w:sz w:val="32"/>
          <w:szCs w:val="32"/>
          <w:rtl/>
          <w:rPrChange w:id="1050"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proofErr w:type="spellStart"/>
      <w:r w:rsidRPr="0011023A">
        <w:rPr>
          <w:rFonts w:ascii="Traditional Arabic" w:hAnsi="Traditional Arabic" w:cs="Traditional Arabic"/>
          <w:b/>
          <w:bCs/>
          <w:color w:val="000000" w:themeColor="text1"/>
          <w:sz w:val="32"/>
          <w:szCs w:val="32"/>
          <w:rtl/>
          <w:rPrChange w:id="1051"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البهصلة</w:t>
      </w:r>
      <w:proofErr w:type="spellEnd"/>
      <w:r w:rsidRPr="0011023A">
        <w:rPr>
          <w:rFonts w:ascii="Traditional Arabic" w:hAnsi="Traditional Arabic" w:cs="Traditional Arabic"/>
          <w:b/>
          <w:bCs/>
          <w:color w:val="000000" w:themeColor="text1"/>
          <w:sz w:val="32"/>
          <w:szCs w:val="32"/>
          <w:rtl/>
          <w:rPrChange w:id="1052"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w:t>
      </w:r>
      <w:r w:rsidRPr="0011023A">
        <w:rPr>
          <w:rFonts w:ascii="Traditional Arabic" w:hAnsi="Traditional Arabic" w:cs="Traditional Arabic"/>
          <w:color w:val="000000" w:themeColor="text1"/>
          <w:sz w:val="24"/>
          <w:szCs w:val="24"/>
          <w:rtl/>
          <w:rPrChange w:id="1053"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 </w:t>
      </w:r>
      <w:r w:rsidRPr="0011023A">
        <w:rPr>
          <w:rFonts w:ascii="Traditional Arabic" w:hAnsi="Traditional Arabic" w:cs="Traditional Arabic"/>
          <w:color w:val="000000" w:themeColor="text1"/>
          <w:sz w:val="32"/>
          <w:szCs w:val="32"/>
          <w:rtl/>
          <w:rPrChange w:id="1054"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xml:space="preserve">المرأة القصيرة، وحمار </w:t>
      </w:r>
      <w:proofErr w:type="spellStart"/>
      <w:r w:rsidRPr="0011023A">
        <w:rPr>
          <w:rFonts w:ascii="Traditional Arabic" w:hAnsi="Traditional Arabic" w:cs="Traditional Arabic"/>
          <w:b/>
          <w:bCs/>
          <w:color w:val="000000" w:themeColor="text1"/>
          <w:sz w:val="32"/>
          <w:szCs w:val="32"/>
          <w:rtl/>
          <w:rPrChange w:id="1055" w:author="Utilisateur Windows" w:date="2023-05-01T18:50:00Z">
            <w:rPr>
              <w:rFonts w:ascii="Simplified Arabic" w:eastAsia="Times New Roman" w:hAnsi="Simplified Arabic" w:cs="Simplified Arabic"/>
              <w:b/>
              <w:bCs/>
              <w:color w:val="000000" w:themeColor="text1"/>
              <w:sz w:val="34"/>
              <w:szCs w:val="34"/>
              <w:vertAlign w:val="superscript"/>
              <w:rtl/>
              <w:lang w:val="en-US" w:eastAsia="fr-FR"/>
            </w:rPr>
          </w:rPrChange>
        </w:rPr>
        <w:t>بهصل</w:t>
      </w:r>
      <w:proofErr w:type="spellEnd"/>
      <w:r w:rsidRPr="0011023A">
        <w:rPr>
          <w:rFonts w:ascii="Traditional Arabic" w:hAnsi="Traditional Arabic" w:cs="Traditional Arabic"/>
          <w:color w:val="000000" w:themeColor="text1"/>
          <w:sz w:val="32"/>
          <w:szCs w:val="32"/>
          <w:rtl/>
          <w:rPrChange w:id="1056"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قصير</w:t>
      </w:r>
      <w:r w:rsidRPr="0011023A">
        <w:rPr>
          <w:rFonts w:ascii="Traditional Arabic" w:hAnsi="Traditional Arabic" w:cs="Traditional Arabic"/>
          <w:color w:val="000000" w:themeColor="text1"/>
          <w:sz w:val="32"/>
          <w:szCs w:val="32"/>
          <w:vertAlign w:val="superscript"/>
          <w:rtl/>
          <w:rPrChange w:id="1057"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r w:rsidRPr="0011023A">
        <w:rPr>
          <w:rStyle w:val="ab"/>
          <w:rFonts w:ascii="Traditional Arabic" w:eastAsia="Times New Roman" w:hAnsi="Traditional Arabic" w:cs="Traditional Arabic"/>
          <w:color w:val="000000" w:themeColor="text1"/>
          <w:sz w:val="32"/>
          <w:szCs w:val="32"/>
          <w:rtl/>
          <w:rPrChange w:id="1058" w:author="Utilisateur Windows" w:date="2023-05-01T18:50:00Z">
            <w:rPr>
              <w:rStyle w:val="ab"/>
              <w:rFonts w:ascii="Simplified Arabic" w:eastAsia="Times New Roman" w:hAnsi="Simplified Arabic" w:cs="Simplified Arabic"/>
              <w:color w:val="000000" w:themeColor="text1"/>
              <w:sz w:val="34"/>
              <w:szCs w:val="34"/>
              <w:rtl/>
              <w:lang w:val="en-US" w:eastAsia="fr-FR"/>
            </w:rPr>
          </w:rPrChange>
        </w:rPr>
        <w:footnoteReference w:id="596"/>
      </w:r>
      <w:r w:rsidRPr="0011023A">
        <w:rPr>
          <w:rStyle w:val="ab"/>
          <w:rFonts w:ascii="Traditional Arabic" w:eastAsia="Times New Roman" w:hAnsi="Traditional Arabic" w:cs="Traditional Arabic"/>
          <w:color w:val="000000" w:themeColor="text1"/>
          <w:sz w:val="32"/>
          <w:szCs w:val="32"/>
          <w:rtl/>
          <w:rPrChange w:id="1059" w:author="Utilisateur Windows" w:date="2023-05-01T18:50:00Z">
            <w:rPr>
              <w:rStyle w:val="ab"/>
              <w:rFonts w:ascii="Simplified Arabic" w:eastAsia="Times New Roman" w:hAnsi="Simplified Arabic" w:cs="Simplified Arabic"/>
              <w:color w:val="000000" w:themeColor="text1"/>
              <w:sz w:val="34"/>
              <w:szCs w:val="34"/>
              <w:rtl/>
              <w:lang w:val="en-US" w:eastAsia="fr-FR"/>
            </w:rPr>
          </w:rPrChange>
        </w:rPr>
        <w:t>*</w:t>
      </w:r>
      <w:r w:rsidRPr="0011023A">
        <w:rPr>
          <w:rFonts w:ascii="Traditional Arabic" w:hAnsi="Traditional Arabic" w:cs="Traditional Arabic"/>
          <w:color w:val="000000" w:themeColor="text1"/>
          <w:sz w:val="32"/>
          <w:szCs w:val="32"/>
          <w:vertAlign w:val="superscript"/>
          <w:rtl/>
          <w:rPrChange w:id="1060"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r w:rsidRPr="0011023A">
        <w:rPr>
          <w:rFonts w:ascii="Traditional Arabic" w:hAnsi="Traditional Arabic" w:cs="Traditional Arabic"/>
          <w:color w:val="000000" w:themeColor="text1"/>
          <w:sz w:val="32"/>
          <w:szCs w:val="32"/>
          <w:rtl/>
          <w:lang w:bidi="fa-IR"/>
          <w:rPrChange w:id="1061"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vertAlign w:val="superscript"/>
          <w:rtl/>
          <w:lang w:bidi="fa-IR"/>
          <w:rPrChange w:id="1062"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Style w:val="ab"/>
          <w:rFonts w:ascii="Traditional Arabic" w:eastAsia="Times New Roman" w:hAnsi="Traditional Arabic" w:cs="Traditional Arabic"/>
          <w:b/>
          <w:bCs/>
          <w:color w:val="000000" w:themeColor="text1"/>
          <w:sz w:val="32"/>
          <w:szCs w:val="32"/>
          <w:shd w:val="clear" w:color="auto" w:fill="FFFFFF"/>
          <w:rtl/>
          <w:rPrChange w:id="1063" w:author="Utilisateur Windows" w:date="2023-05-01T18:50:00Z">
            <w:rPr>
              <w:rStyle w:val="ab"/>
              <w:rFonts w:ascii="Simplified Arabic" w:eastAsia="Times New Roman" w:hAnsi="Simplified Arabic" w:cs="Simplified Arabic"/>
              <w:b/>
              <w:bCs/>
              <w:color w:val="000000" w:themeColor="text1"/>
              <w:sz w:val="34"/>
              <w:szCs w:val="34"/>
              <w:shd w:val="clear" w:color="auto" w:fill="FFFFFF"/>
              <w:rtl/>
              <w:lang w:val="en-US" w:eastAsia="fr-FR"/>
            </w:rPr>
          </w:rPrChange>
        </w:rPr>
        <w:footnoteReference w:id="597"/>
      </w:r>
      <w:r w:rsidRPr="0011023A">
        <w:rPr>
          <w:rFonts w:ascii="Traditional Arabic" w:hAnsi="Traditional Arabic" w:cs="Traditional Arabic"/>
          <w:color w:val="000000" w:themeColor="text1"/>
          <w:sz w:val="32"/>
          <w:szCs w:val="32"/>
          <w:vertAlign w:val="superscript"/>
          <w:rtl/>
          <w:lang w:bidi="fa-IR"/>
          <w:rPrChange w:id="1064"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rPrChange w:id="1065"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 وفي موضع آخر يرجع هذا النوع الثالث إلى النوعين السابقين، إلا أن قياسه قد خفي عليه، يقول: أما الذي هو عندنا موضوع وضعا فقد يجوز أن يكون له قياس خفي علينا موضعه، والله أعلم بذلك</w:t>
      </w:r>
      <w:r w:rsidRPr="0011023A">
        <w:rPr>
          <w:rFonts w:ascii="Traditional Arabic" w:hAnsi="Traditional Arabic" w:cs="Traditional Arabic"/>
          <w:b/>
          <w:bCs/>
          <w:color w:val="000000" w:themeColor="text1"/>
          <w:sz w:val="32"/>
          <w:szCs w:val="32"/>
          <w:shd w:val="clear" w:color="auto" w:fill="FFFFFF"/>
          <w:rtl/>
          <w:rPrChange w:id="1066" w:author="Utilisateur Windows" w:date="2023-05-01T18:50:00Z">
            <w:rPr>
              <w:rFonts w:ascii="Simplified Arabic" w:eastAsia="Times New Roman" w:hAnsi="Simplified Arabic" w:cs="Simplified Arabic"/>
              <w:b/>
              <w:bCs/>
              <w:color w:val="000000" w:themeColor="text1"/>
              <w:sz w:val="34"/>
              <w:szCs w:val="34"/>
              <w:shd w:val="clear" w:color="auto" w:fill="FFFFFF"/>
              <w:vertAlign w:val="superscript"/>
              <w:rtl/>
              <w:lang w:val="en-US" w:eastAsia="fr-FR"/>
            </w:rPr>
          </w:rPrChange>
        </w:rPr>
        <w:t>»</w:t>
      </w:r>
      <w:r w:rsidRPr="0011023A">
        <w:rPr>
          <w:rFonts w:ascii="Traditional Arabic" w:hAnsi="Traditional Arabic" w:cs="Traditional Arabic"/>
          <w:color w:val="000000" w:themeColor="text1"/>
          <w:sz w:val="32"/>
          <w:szCs w:val="32"/>
          <w:vertAlign w:val="superscript"/>
          <w:rtl/>
          <w:lang w:bidi="fa-IR"/>
          <w:rPrChange w:id="1067"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Style w:val="ab"/>
          <w:rFonts w:ascii="Traditional Arabic" w:eastAsia="Times New Roman" w:hAnsi="Traditional Arabic" w:cs="Traditional Arabic"/>
          <w:b/>
          <w:bCs/>
          <w:color w:val="000000" w:themeColor="text1"/>
          <w:sz w:val="32"/>
          <w:szCs w:val="32"/>
          <w:shd w:val="clear" w:color="auto" w:fill="FFFFFF"/>
          <w:rtl/>
          <w:rPrChange w:id="1068" w:author="Utilisateur Windows" w:date="2023-05-01T18:50:00Z">
            <w:rPr>
              <w:rStyle w:val="ab"/>
              <w:rFonts w:ascii="Simplified Arabic" w:eastAsia="Times New Roman" w:hAnsi="Simplified Arabic" w:cs="Simplified Arabic"/>
              <w:b/>
              <w:bCs/>
              <w:color w:val="000000" w:themeColor="text1"/>
              <w:sz w:val="34"/>
              <w:szCs w:val="34"/>
              <w:shd w:val="clear" w:color="auto" w:fill="FFFFFF"/>
              <w:rtl/>
              <w:lang w:val="en-US" w:eastAsia="fr-FR"/>
            </w:rPr>
          </w:rPrChange>
        </w:rPr>
        <w:footnoteReference w:id="598"/>
      </w:r>
      <w:r w:rsidRPr="0011023A">
        <w:rPr>
          <w:rFonts w:ascii="Traditional Arabic" w:hAnsi="Traditional Arabic" w:cs="Traditional Arabic"/>
          <w:color w:val="000000" w:themeColor="text1"/>
          <w:sz w:val="32"/>
          <w:szCs w:val="32"/>
          <w:vertAlign w:val="superscript"/>
          <w:rtl/>
          <w:lang w:bidi="fa-IR"/>
          <w:rPrChange w:id="1069" w:author="Utilisateur Windows" w:date="2023-05-01T18:50:00Z">
            <w:rPr>
              <w:rFonts w:ascii="Simplified Arabic" w:eastAsia="Times New Roman" w:hAnsi="Simplified Arabic" w:cs="Simplified Arabic"/>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rPrChange w:id="1070"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w:t>
      </w:r>
    </w:p>
    <w:p w14:paraId="54506DC7" w14:textId="77777777" w:rsidR="00F01959" w:rsidRPr="00EF254F" w:rsidRDefault="00F01959" w:rsidP="00082550">
      <w:pPr>
        <w:pStyle w:val="a8"/>
        <w:numPr>
          <w:ilvl w:val="0"/>
          <w:numId w:val="118"/>
        </w:numPr>
        <w:tabs>
          <w:tab w:val="right" w:pos="608"/>
          <w:tab w:val="center" w:pos="5245"/>
        </w:tabs>
        <w:spacing w:after="160" w:line="360" w:lineRule="auto"/>
        <w:ind w:left="41" w:firstLine="425"/>
        <w:jc w:val="both"/>
        <w:rPr>
          <w:rFonts w:ascii="Traditional Arabic" w:eastAsiaTheme="majorEastAsia" w:hAnsi="Traditional Arabic"/>
          <w:color w:val="000000" w:themeColor="text1"/>
          <w:sz w:val="32"/>
          <w:vertAlign w:val="superscript"/>
          <w:rtl/>
          <w:lang w:bidi="ar-DZ"/>
        </w:rPr>
      </w:pPr>
      <w:r w:rsidRPr="00EF254F">
        <w:rPr>
          <w:rFonts w:ascii="Traditional Arabic" w:eastAsiaTheme="majorEastAsia" w:hAnsi="Traditional Arabic" w:hint="cs"/>
          <w:color w:val="000000" w:themeColor="text1"/>
          <w:sz w:val="32"/>
          <w:rtl/>
          <w:lang w:bidi="ar-DZ"/>
        </w:rPr>
        <w:t xml:space="preserve"> </w:t>
      </w:r>
      <w:r w:rsidR="0011023A" w:rsidRPr="0011023A">
        <w:rPr>
          <w:rFonts w:ascii="Traditional Arabic" w:eastAsiaTheme="majorEastAsia" w:hAnsi="Traditional Arabic"/>
          <w:color w:val="000000" w:themeColor="text1"/>
          <w:sz w:val="32"/>
          <w:rtl/>
          <w:lang w:bidi="ar-DZ"/>
          <w:rPrChange w:id="1071" w:author="Utilisateur Windows" w:date="2023-05-01T18:50:00Z">
            <w:rPr>
              <w:rFonts w:ascii="Simplified Arabic" w:hAnsi="Simplified Arabic" w:cs="Simplified Arabic"/>
              <w:color w:val="000000" w:themeColor="text1"/>
              <w:sz w:val="34"/>
              <w:szCs w:val="34"/>
              <w:vertAlign w:val="superscript"/>
              <w:rtl/>
              <w:lang w:eastAsia="fr-FR" w:bidi="ar-SA"/>
            </w:rPr>
          </w:rPrChange>
        </w:rPr>
        <w:t>ومن نماذج الخلاف الذي قد يقع بسبب اختلاف النظريات المتبعة ما قاله الكوفيون في الرباعي المضعف، نحو: زلزل وصرصر، أي فيما يبقى بعد سقوط الثالث مناسبا للمعنى الذي كان قبل سقوطه مناسبة قريبة، قالوا: «إن الثالث زائد لشهادة الاشتقاق، فزلزل من زل، وصرصر من صر، ودمدم من دم، وأما ما لم يكن كذلك كالبلبال والخلخال</w:t>
      </w:r>
      <w:r w:rsidRPr="00EF254F">
        <w:rPr>
          <w:rFonts w:hint="cs"/>
          <w:b/>
          <w:bCs/>
          <w:color w:val="000000" w:themeColor="text1"/>
          <w:sz w:val="32"/>
          <w:rtl/>
        </w:rPr>
        <w:t>،</w:t>
      </w:r>
      <w:r w:rsidR="0011023A" w:rsidRPr="0011023A">
        <w:rPr>
          <w:rFonts w:ascii="Traditional Arabic" w:eastAsiaTheme="majorEastAsia" w:hAnsi="Traditional Arabic"/>
          <w:color w:val="000000" w:themeColor="text1"/>
          <w:sz w:val="32"/>
          <w:rtl/>
          <w:lang w:bidi="ar-DZ"/>
          <w:rPrChange w:id="1072"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فلا يرتكبون ذلك فيه، والبصريون يجعلون ذلك كله من </w:t>
      </w:r>
      <w:proofErr w:type="gramStart"/>
      <w:r w:rsidR="0011023A" w:rsidRPr="0011023A">
        <w:rPr>
          <w:rFonts w:ascii="Traditional Arabic" w:eastAsiaTheme="majorEastAsia" w:hAnsi="Traditional Arabic"/>
          <w:color w:val="000000" w:themeColor="text1"/>
          <w:sz w:val="32"/>
          <w:rtl/>
          <w:lang w:bidi="ar-DZ"/>
          <w:rPrChange w:id="1073" w:author="Utilisateur Windows" w:date="2023-05-01T18:50:00Z">
            <w:rPr>
              <w:rFonts w:ascii="Simplified Arabic" w:hAnsi="Simplified Arabic" w:cs="Simplified Arabic"/>
              <w:color w:val="000000" w:themeColor="text1"/>
              <w:sz w:val="34"/>
              <w:szCs w:val="34"/>
              <w:vertAlign w:val="superscript"/>
              <w:rtl/>
              <w:lang w:eastAsia="fr-FR" w:bidi="ar-SA"/>
            </w:rPr>
          </w:rPrChange>
        </w:rPr>
        <w:t>الرباعي»</w:t>
      </w:r>
      <w:r w:rsidR="0011023A" w:rsidRPr="0011023A">
        <w:rPr>
          <w:rFonts w:ascii="Traditional Arabic" w:eastAsiaTheme="majorEastAsia" w:hAnsi="Traditional Arabic"/>
          <w:color w:val="000000" w:themeColor="text1"/>
          <w:sz w:val="32"/>
          <w:vertAlign w:val="superscript"/>
          <w:rtl/>
          <w:lang w:bidi="ar-DZ"/>
          <w:rPrChange w:id="1074" w:author="Utilisateur Windows" w:date="2023-05-01T18:50:00Z">
            <w:rPr>
              <w:rFonts w:ascii="Simplified Arabic" w:hAnsi="Simplified Arabic" w:cs="Simplified Arabic"/>
              <w:color w:val="000000" w:themeColor="text1"/>
              <w:sz w:val="34"/>
              <w:szCs w:val="34"/>
              <w:vertAlign w:val="superscript"/>
              <w:rtl/>
              <w:lang w:eastAsia="fr-FR" w:bidi="ar-SA"/>
            </w:rPr>
          </w:rPrChange>
        </w:rPr>
        <w:t>(</w:t>
      </w:r>
      <w:proofErr w:type="gramEnd"/>
      <w:r w:rsidR="0011023A" w:rsidRPr="0011023A">
        <w:rPr>
          <w:rStyle w:val="ab"/>
          <w:rFonts w:ascii="Traditional Arabic" w:eastAsiaTheme="majorEastAsia" w:hAnsi="Traditional Arabic"/>
          <w:color w:val="000000" w:themeColor="text1"/>
          <w:sz w:val="32"/>
          <w:rtl/>
          <w:lang w:bidi="ar-DZ"/>
          <w:rPrChange w:id="1075" w:author="Utilisateur Windows" w:date="2023-05-01T18:50:00Z">
            <w:rPr>
              <w:rStyle w:val="ab"/>
              <w:rFonts w:ascii="Simplified Arabic" w:eastAsiaTheme="majorEastAsia" w:hAnsi="Simplified Arabic" w:cs="Simplified Arabic"/>
              <w:color w:val="000000" w:themeColor="text1"/>
              <w:sz w:val="34"/>
              <w:szCs w:val="34"/>
              <w:rtl/>
              <w:lang w:eastAsia="fr-FR" w:bidi="ar-SA"/>
            </w:rPr>
          </w:rPrChange>
        </w:rPr>
        <w:footnoteReference w:id="599"/>
      </w:r>
      <w:r w:rsidR="0011023A" w:rsidRPr="0011023A">
        <w:rPr>
          <w:rFonts w:ascii="Traditional Arabic" w:eastAsiaTheme="majorEastAsia" w:hAnsi="Traditional Arabic"/>
          <w:color w:val="000000" w:themeColor="text1"/>
          <w:sz w:val="32"/>
          <w:vertAlign w:val="superscript"/>
          <w:rtl/>
          <w:lang w:bidi="ar-DZ"/>
          <w:rPrChange w:id="1076" w:author="Utilisateur Windows" w:date="2023-05-01T18:50:00Z">
            <w:rPr>
              <w:rFonts w:ascii="Simplified Arabic" w:hAnsi="Simplified Arabic" w:cs="Simplified Arabic"/>
              <w:color w:val="000000" w:themeColor="text1"/>
              <w:sz w:val="34"/>
              <w:szCs w:val="34"/>
              <w:vertAlign w:val="superscript"/>
              <w:rtl/>
              <w:lang w:eastAsia="fr-FR" w:bidi="ar-SA"/>
            </w:rPr>
          </w:rPrChange>
        </w:rPr>
        <w:t>)</w:t>
      </w:r>
    </w:p>
    <w:p w14:paraId="2C904A74" w14:textId="77777777" w:rsidR="00F01959" w:rsidRPr="00EF254F" w:rsidRDefault="00F01959" w:rsidP="00082550">
      <w:pPr>
        <w:bidi w:val="0"/>
        <w:spacing w:after="200" w:line="360" w:lineRule="auto"/>
        <w:rPr>
          <w:rFonts w:ascii="Traditional Arabic" w:eastAsiaTheme="majorEastAsia" w:hAnsi="Traditional Arabic" w:cs="Traditional Arabic"/>
          <w:color w:val="000000" w:themeColor="text1"/>
          <w:sz w:val="32"/>
          <w:szCs w:val="32"/>
          <w:vertAlign w:val="superscript"/>
          <w:rtl/>
          <w:lang w:bidi="ar-DZ"/>
        </w:rPr>
      </w:pPr>
      <w:r w:rsidRPr="00EF254F">
        <w:rPr>
          <w:rFonts w:ascii="Traditional Arabic" w:eastAsiaTheme="majorEastAsia" w:hAnsi="Traditional Arabic" w:cs="Traditional Arabic"/>
          <w:color w:val="000000" w:themeColor="text1"/>
          <w:sz w:val="32"/>
          <w:szCs w:val="32"/>
          <w:vertAlign w:val="superscript"/>
          <w:rtl/>
          <w:lang w:bidi="ar-DZ"/>
        </w:rPr>
        <w:br w:type="page"/>
      </w:r>
    </w:p>
    <w:p w14:paraId="368511D8" w14:textId="77777777" w:rsidR="00F01959" w:rsidRPr="00EF254F" w:rsidRDefault="00000000" w:rsidP="00082550">
      <w:pPr>
        <w:tabs>
          <w:tab w:val="center" w:pos="5245"/>
        </w:tabs>
        <w:spacing w:line="360" w:lineRule="auto"/>
        <w:ind w:firstLine="425"/>
        <w:jc w:val="both"/>
        <w:rPr>
          <w:rFonts w:ascii="Traditional Arabic" w:hAnsi="Traditional Arabic" w:cs="Traditional Arabic"/>
          <w:color w:val="000000" w:themeColor="text1"/>
          <w:sz w:val="2"/>
          <w:szCs w:val="2"/>
          <w:rtl/>
        </w:rPr>
      </w:pPr>
      <w:r>
        <w:rPr>
          <w:rFonts w:ascii="Traditional Arabic" w:hAnsi="Traditional Arabic" w:cs="Traditional Arabic"/>
          <w:noProof/>
          <w:color w:val="000000" w:themeColor="text1"/>
          <w:sz w:val="32"/>
          <w:szCs w:val="32"/>
          <w:rtl/>
          <w:lang w:val="en-US"/>
        </w:rPr>
        <w:lastRenderedPageBreak/>
        <w:pict w14:anchorId="09DE122A">
          <v:roundrect id="_x0000_s3452" style="position:absolute;left:0;text-align:left;margin-left:-5.65pt;margin-top:8.25pt;width:438.6pt;height:61.55pt;z-index:251910144" arcsize="10923f" filled="f" fillcolor="white [3201]" stroked="f" strokecolor="#b2a1c7 [1943]" strokeweight="1pt">
            <v:fill color2="#ccc0d9 [1303]" focusposition="1" focussize="" focus="100%" type="gradient"/>
            <v:shadow on="t" type="perspective" color="#3f3151 [1607]" opacity=".5" offset="1pt" offset2="-3pt"/>
            <v:textbox style="mso-next-textbox:#_x0000_s3452">
              <w:txbxContent>
                <w:p w14:paraId="589D8042" w14:textId="77777777" w:rsidR="00DE52B7" w:rsidRPr="00FF492C" w:rsidRDefault="00DE52B7" w:rsidP="00FF492C">
                  <w:pPr>
                    <w:pStyle w:val="11"/>
                    <w:spacing w:before="100" w:beforeAutospacing="1"/>
                    <w:jc w:val="center"/>
                    <w:rPr>
                      <w:b/>
                      <w:bCs/>
                      <w:color w:val="000000" w:themeColor="text1"/>
                    </w:rPr>
                  </w:pPr>
                  <w:bookmarkStart w:id="1077" w:name="_Toc218543285"/>
                  <w:bookmarkStart w:id="1078" w:name="_Toc152203624"/>
                  <w:r w:rsidRPr="00FF492C">
                    <w:rPr>
                      <w:b/>
                      <w:bCs/>
                      <w:color w:val="000000" w:themeColor="text1"/>
                      <w:rtl/>
                    </w:rPr>
                    <w:t>المبحث الثا</w:t>
                  </w:r>
                  <w:r w:rsidRPr="00FF492C">
                    <w:rPr>
                      <w:rFonts w:hint="cs"/>
                      <w:b/>
                      <w:bCs/>
                      <w:color w:val="000000" w:themeColor="text1"/>
                      <w:rtl/>
                    </w:rPr>
                    <w:t>لث</w:t>
                  </w:r>
                  <w:r w:rsidRPr="00FF492C">
                    <w:rPr>
                      <w:b/>
                      <w:bCs/>
                      <w:color w:val="000000" w:themeColor="text1"/>
                      <w:rtl/>
                    </w:rPr>
                    <w:t xml:space="preserve">: أوجه </w:t>
                  </w:r>
                  <w:proofErr w:type="spellStart"/>
                  <w:r w:rsidRPr="00FF492C">
                    <w:rPr>
                      <w:b/>
                      <w:bCs/>
                      <w:color w:val="000000" w:themeColor="text1"/>
                      <w:rtl/>
                    </w:rPr>
                    <w:t>تع</w:t>
                  </w:r>
                  <w:r w:rsidRPr="00FF492C">
                    <w:rPr>
                      <w:rFonts w:hint="cs"/>
                      <w:b/>
                      <w:bCs/>
                      <w:color w:val="000000" w:themeColor="text1"/>
                      <w:rtl/>
                    </w:rPr>
                    <w:t>ال</w:t>
                  </w:r>
                  <w:r w:rsidRPr="00FF492C">
                    <w:rPr>
                      <w:b/>
                      <w:bCs/>
                      <w:color w:val="000000" w:themeColor="text1"/>
                      <w:rtl/>
                    </w:rPr>
                    <w:t>ق</w:t>
                  </w:r>
                  <w:proofErr w:type="spellEnd"/>
                  <w:r w:rsidRPr="00FF492C">
                    <w:rPr>
                      <w:b/>
                      <w:bCs/>
                      <w:color w:val="000000" w:themeColor="text1"/>
                      <w:rtl/>
                    </w:rPr>
                    <w:t xml:space="preserve"> المعنى وتوالد الدلالة في الكلمات الثلاثية والرباعية ذات الأصل الواحد</w:t>
                  </w:r>
                  <w:bookmarkEnd w:id="1077"/>
                  <w:bookmarkEnd w:id="1078"/>
                </w:p>
              </w:txbxContent>
            </v:textbox>
            <w10:wrap anchorx="page"/>
          </v:roundrect>
        </w:pict>
      </w:r>
    </w:p>
    <w:p w14:paraId="2A0A4CCF" w14:textId="77777777" w:rsidR="00F01959" w:rsidRPr="00EF254F" w:rsidRDefault="00F01959" w:rsidP="00082550">
      <w:pPr>
        <w:pStyle w:val="a9"/>
        <w:tabs>
          <w:tab w:val="center" w:pos="5245"/>
        </w:tabs>
        <w:bidi/>
        <w:spacing w:before="0" w:beforeAutospacing="0" w:after="0" w:afterAutospacing="0" w:line="360" w:lineRule="auto"/>
        <w:ind w:firstLine="720"/>
        <w:jc w:val="both"/>
        <w:rPr>
          <w:rFonts w:ascii="Traditional Arabic" w:hAnsi="Traditional Arabic" w:cs="Traditional Arabic"/>
          <w:color w:val="000000" w:themeColor="text1"/>
          <w:sz w:val="32"/>
          <w:szCs w:val="32"/>
          <w:rtl/>
        </w:rPr>
      </w:pPr>
    </w:p>
    <w:p w14:paraId="683163A9"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p>
    <w:p w14:paraId="49C928A7" w14:textId="77777777" w:rsidR="00F01959" w:rsidRPr="00EF254F" w:rsidRDefault="00F01959" w:rsidP="000A13B1">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20"/>
          <w:szCs w:val="20"/>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وأما النوع الثاني من القسم الأول الذي يلمح فيه بين الكلمتين الثلاثية والرباعية وجه تعلق في المعنى، وإن كان بعيدا، ففي الكلمات التالية: </w:t>
      </w:r>
    </w:p>
    <w:p w14:paraId="45297BD7" w14:textId="77777777" w:rsidR="00F01959" w:rsidRPr="00EF254F" w:rsidRDefault="00F01959" w:rsidP="00082550">
      <w:pPr>
        <w:pStyle w:val="a9"/>
        <w:numPr>
          <w:ilvl w:val="0"/>
          <w:numId w:val="89"/>
        </w:numPr>
        <w:shd w:val="clear" w:color="auto" w:fill="FFFFFF" w:themeFill="background1"/>
        <w:tabs>
          <w:tab w:val="left" w:pos="324"/>
          <w:tab w:val="right" w:pos="608"/>
          <w:tab w:val="right" w:pos="1175"/>
          <w:tab w:val="right" w:pos="2876"/>
          <w:tab w:val="center" w:pos="5245"/>
        </w:tabs>
        <w:bidi/>
        <w:spacing w:before="0" w:beforeAutospacing="0" w:after="0" w:afterAutospacing="0" w:line="360" w:lineRule="auto"/>
        <w:ind w:left="41" w:firstLine="283"/>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b/>
          <w:bCs/>
          <w:color w:val="000000" w:themeColor="text1"/>
          <w:sz w:val="32"/>
          <w:szCs w:val="32"/>
          <w:rtl/>
        </w:rPr>
        <w:t>( حشرج</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التي أوردها في (ح ش ر) ، وجعل من معانيها: «الكوز اللطيف يبرد</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فيه الماء، والجيم مضمومة إلى حروف الحشر، فركب فيها رباعي، وقيل: </w:t>
      </w:r>
      <w:proofErr w:type="spellStart"/>
      <w:r w:rsidRPr="00EF254F">
        <w:rPr>
          <w:rFonts w:ascii="Traditional Arabic" w:hAnsi="Traditional Arabic" w:cs="Traditional Arabic"/>
          <w:color w:val="000000" w:themeColor="text1"/>
          <w:sz w:val="32"/>
          <w:szCs w:val="32"/>
          <w:rtl/>
        </w:rPr>
        <w:t>الحشرج</w:t>
      </w:r>
      <w:proofErr w:type="spellEnd"/>
      <w:r w:rsidRPr="00EF254F">
        <w:rPr>
          <w:rFonts w:ascii="Traditional Arabic" w:hAnsi="Traditional Arabic" w:cs="Traditional Arabic"/>
          <w:color w:val="000000" w:themeColor="text1"/>
          <w:sz w:val="32"/>
          <w:szCs w:val="32"/>
          <w:rtl/>
        </w:rPr>
        <w:t xml:space="preserve"> ماء في نقرة في الجبل، وحشرجة المريض صوت يردده في حلقه"، وقد يكون المعني الجامع بين الحشر والحشرجة (وهي إحدى معاني الأصل الرباعي) هو التجمع والانضغاط، كما أن </w:t>
      </w:r>
      <w:r w:rsidRPr="00EF254F">
        <w:rPr>
          <w:rFonts w:ascii="Traditional Arabic" w:hAnsi="Traditional Arabic" w:cs="Traditional Arabic"/>
          <w:b/>
          <w:bCs/>
          <w:color w:val="000000" w:themeColor="text1"/>
          <w:sz w:val="32"/>
          <w:szCs w:val="32"/>
          <w:rtl/>
        </w:rPr>
        <w:t>الحشرجة</w:t>
      </w:r>
      <w:r w:rsidRPr="00EF254F">
        <w:rPr>
          <w:rFonts w:ascii="Traditional Arabic" w:hAnsi="Traditional Arabic" w:cs="Traditional Arabic"/>
          <w:color w:val="000000" w:themeColor="text1"/>
          <w:sz w:val="32"/>
          <w:szCs w:val="32"/>
          <w:rtl/>
        </w:rPr>
        <w:t xml:space="preserve"> نوع من تجمع الصوت وانضغاطه في الحلق.</w:t>
      </w:r>
    </w:p>
    <w:p w14:paraId="6380B388" w14:textId="77777777" w:rsidR="00F01959" w:rsidRPr="00EF254F" w:rsidRDefault="00F01959" w:rsidP="00082550">
      <w:pPr>
        <w:pStyle w:val="a9"/>
        <w:shd w:val="clear" w:color="auto" w:fill="FFFFFF" w:themeFill="background1"/>
        <w:tabs>
          <w:tab w:val="left" w:pos="0"/>
          <w:tab w:val="right" w:pos="608"/>
          <w:tab w:val="right" w:pos="1175"/>
          <w:tab w:val="right" w:pos="2876"/>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color w:val="000000" w:themeColor="text1"/>
          <w:sz w:val="32"/>
          <w:szCs w:val="32"/>
          <w:rtl/>
        </w:rPr>
        <w:t>وفي</w:t>
      </w:r>
      <w:r w:rsidRPr="00EF254F">
        <w:rPr>
          <w:rFonts w:ascii="Traditional Arabic" w:hAnsi="Traditional Arabic" w:cs="Traditional Arabic" w:hint="cs"/>
          <w:color w:val="000000" w:themeColor="text1"/>
          <w:sz w:val="32"/>
          <w:szCs w:val="32"/>
          <w:rtl/>
        </w:rPr>
        <w:t xml:space="preserve"> </w:t>
      </w:r>
      <w:proofErr w:type="gramStart"/>
      <w:r w:rsidRPr="00EF254F">
        <w:rPr>
          <w:rFonts w:ascii="Traditional Arabic" w:hAnsi="Traditional Arabic" w:cs="Traditional Arabic" w:hint="cs"/>
          <w:color w:val="000000" w:themeColor="text1"/>
          <w:sz w:val="32"/>
          <w:szCs w:val="32"/>
          <w:rtl/>
        </w:rPr>
        <w:t>معجم  الوسيط</w:t>
      </w:r>
      <w:proofErr w:type="gramEnd"/>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نجد أن معنى الكلمة يختلف تماما عما هو عليه في معجم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أساس </w:t>
      </w:r>
      <w:proofErr w:type="spellStart"/>
      <w:r w:rsidRPr="00EF254F">
        <w:rPr>
          <w:rFonts w:ascii="Traditional Arabic" w:hAnsi="Traditional Arabic" w:cs="Traditional Arabic" w:hint="cs"/>
          <w:color w:val="000000" w:themeColor="text1"/>
          <w:sz w:val="32"/>
          <w:szCs w:val="32"/>
          <w:rtl/>
        </w:rPr>
        <w:t>البلاغةحيث</w:t>
      </w:r>
      <w:proofErr w:type="spellEnd"/>
      <w:r w:rsidRPr="00EF254F">
        <w:rPr>
          <w:rFonts w:ascii="Traditional Arabic" w:hAnsi="Traditional Arabic" w:cs="Traditional Arabic" w:hint="cs"/>
          <w:color w:val="000000" w:themeColor="text1"/>
          <w:sz w:val="32"/>
          <w:szCs w:val="32"/>
          <w:rtl/>
        </w:rPr>
        <w:t xml:space="preserve"> إن حشرج تأتي بمعنى الحشرجة عند الموت </w:t>
      </w:r>
      <w:proofErr w:type="spellStart"/>
      <w:r w:rsidRPr="00EF254F">
        <w:rPr>
          <w:rFonts w:ascii="Traditional Arabic" w:hAnsi="Traditional Arabic" w:cs="Traditional Arabic" w:hint="cs"/>
          <w:color w:val="000000" w:themeColor="text1"/>
          <w:sz w:val="32"/>
          <w:szCs w:val="32"/>
          <w:rtl/>
        </w:rPr>
        <w:t>والاحتظار</w:t>
      </w:r>
      <w:proofErr w:type="spell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ab/>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حشرج</w:t>
      </w:r>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ردد نَفسه فِي حلقه</w:t>
      </w: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وَيُقَال</w:t>
      </w:r>
      <w:r w:rsidRPr="00EF254F">
        <w:rPr>
          <w:rFonts w:ascii="Traditional Arabic" w:hAnsi="Traditional Arabic" w:cs="Traditional Arabic" w:hint="cs"/>
          <w:color w:val="000000" w:themeColor="text1"/>
          <w:sz w:val="32"/>
          <w:szCs w:val="32"/>
          <w:bdr w:val="none" w:sz="0" w:space="0" w:color="auto" w:frame="1"/>
          <w:shd w:val="clear" w:color="auto" w:fill="FFFFFF" w:themeFill="background1"/>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حشرج</w:t>
      </w:r>
      <w:r w:rsidRPr="00EF254F">
        <w:rPr>
          <w:rStyle w:val="highlight"/>
          <w:rFonts w:ascii="Traditional Arabic" w:eastAsiaTheme="majorEastAsia" w:hAnsi="Traditional Arabic" w:cs="Traditional Arabic" w:hint="cs"/>
          <w:color w:val="000000" w:themeColor="text1"/>
          <w:sz w:val="32"/>
          <w:szCs w:val="32"/>
          <w:bdr w:val="none" w:sz="0" w:space="0" w:color="auto" w:frame="1"/>
          <w:shd w:val="clear" w:color="auto" w:fill="FFF3CB"/>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المحتضر</w:t>
      </w:r>
      <w:r w:rsidRPr="00EF254F">
        <w:rPr>
          <w:rFonts w:ascii="Traditional Arabic" w:hAnsi="Traditional Arabic" w:cs="Traditional Arabic" w:hint="cs"/>
          <w:color w:val="000000" w:themeColor="text1"/>
          <w:sz w:val="32"/>
          <w:szCs w:val="32"/>
          <w:bdr w:val="none" w:sz="0" w:space="0" w:color="auto" w:frame="1"/>
          <w:shd w:val="clear" w:color="auto" w:fill="FFFFFF"/>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عِنْد الْمَوْت و</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حشرجـ</w:t>
      </w:r>
      <w:r w:rsidRPr="00EF254F">
        <w:rPr>
          <w:rFonts w:ascii="Traditional Arabic" w:hAnsi="Traditional Arabic" w:cs="Traditional Arabic"/>
          <w:color w:val="000000" w:themeColor="text1"/>
          <w:sz w:val="32"/>
          <w:szCs w:val="32"/>
          <w:bdr w:val="none" w:sz="0" w:space="0" w:color="auto" w:frame="1"/>
          <w:shd w:val="clear" w:color="auto" w:fill="FFFFFF"/>
          <w:rtl/>
        </w:rPr>
        <w:t>ـت روحه فِي صَدره أوشك أَن يَمُوت</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00"/>
      </w:r>
      <w:r w:rsidRPr="00EF254F">
        <w:rPr>
          <w:rFonts w:ascii="Traditional Arabic" w:hAnsi="Traditional Arabic" w:cs="Traditional Arabic"/>
          <w:color w:val="000000" w:themeColor="text1"/>
          <w:sz w:val="32"/>
          <w:szCs w:val="32"/>
          <w:vertAlign w:val="superscript"/>
          <w:rtl/>
        </w:rPr>
        <w:t>)</w:t>
      </w:r>
    </w:p>
    <w:p w14:paraId="5B744CBC" w14:textId="77777777" w:rsidR="00F01959" w:rsidRPr="00EF254F" w:rsidRDefault="00F01959" w:rsidP="000A13B1">
      <w:pPr>
        <w:pStyle w:val="a9"/>
        <w:numPr>
          <w:ilvl w:val="0"/>
          <w:numId w:val="118"/>
        </w:numPr>
        <w:shd w:val="clear" w:color="auto" w:fill="FFFFFF" w:themeFill="background1"/>
        <w:tabs>
          <w:tab w:val="right" w:pos="0"/>
          <w:tab w:val="decimal" w:pos="567"/>
          <w:tab w:val="right" w:pos="1175"/>
          <w:tab w:val="right" w:pos="2876"/>
          <w:tab w:val="center" w:pos="5245"/>
        </w:tabs>
        <w:bidi/>
        <w:spacing w:before="0" w:beforeAutospacing="0" w:after="0" w:afterAutospacing="0" w:line="360" w:lineRule="auto"/>
        <w:ind w:left="-142" w:firstLine="425"/>
        <w:jc w:val="both"/>
        <w:rPr>
          <w:rFonts w:ascii="Traditional Arabic" w:hAnsi="Traditional Arabic" w:cs="Traditional Arabic"/>
          <w:color w:val="000000" w:themeColor="text1"/>
          <w:sz w:val="32"/>
          <w:szCs w:val="32"/>
          <w:vertAlign w:val="superscript"/>
          <w:rtl/>
        </w:rPr>
      </w:pP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وفي تاج اللغة وصحاح العربية جاءت الحشرجة بمعنى الغرغرة عند الموت: قال الجوهري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حشرج</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themeFill="background1"/>
        </w:rPr>
        <w:t>]</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ـحَشْرَجَـ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ـةُ: الغرغرة عند الموت، وتردد النفس. و</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حشرجـ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ـة الحمار</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صوته يردده في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حلقه</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01"/>
      </w:r>
      <w:r w:rsidRPr="00EF254F">
        <w:rPr>
          <w:rFonts w:ascii="Traditional Arabic" w:hAnsi="Traditional Arabic" w:cs="Traditional Arabic"/>
          <w:color w:val="000000" w:themeColor="text1"/>
          <w:sz w:val="32"/>
          <w:szCs w:val="32"/>
          <w:vertAlign w:val="superscript"/>
          <w:rtl/>
        </w:rPr>
        <w:t>)</w:t>
      </w:r>
    </w:p>
    <w:p w14:paraId="17B0AA75" w14:textId="77777777" w:rsidR="00F01959" w:rsidRPr="00EF254F" w:rsidRDefault="00F01959" w:rsidP="00082550">
      <w:pPr>
        <w:pStyle w:val="a9"/>
        <w:shd w:val="clear" w:color="auto" w:fill="FFFFFF" w:themeFill="background1"/>
        <w:tabs>
          <w:tab w:val="left" w:pos="0"/>
          <w:tab w:val="right" w:pos="608"/>
          <w:tab w:val="right" w:pos="1175"/>
          <w:tab w:val="right" w:pos="2876"/>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lastRenderedPageBreak/>
        <w:t xml:space="preserve">وفي تاج العروس للزبيدي: نجد أن معنى الحشرجة، جاء متفق مع معنى الجذر في أساس البلاغة   فكلاهما ينظر إليها بمعنى الكُوزُ الرَّقِيقُ النَّقِيّ </w:t>
      </w:r>
      <w:r w:rsidRPr="00EF254F">
        <w:rPr>
          <w:rFonts w:ascii="Traditional Arabic" w:hAnsi="Traditional Arabic" w:cs="Traditional Arabic"/>
          <w:color w:val="000000" w:themeColor="text1"/>
          <w:sz w:val="32"/>
          <w:szCs w:val="32"/>
          <w:shd w:val="clear" w:color="auto" w:fill="FFFFFF" w:themeFill="background1"/>
          <w:rtl/>
        </w:rPr>
        <w:t>(</w:t>
      </w:r>
      <w:proofErr w:type="spellStart"/>
      <w:r w:rsidRPr="00EF254F">
        <w:rPr>
          <w:rFonts w:ascii="Traditional Arabic" w:hAnsi="Traditional Arabic" w:cs="Traditional Arabic"/>
          <w:color w:val="000000" w:themeColor="text1"/>
          <w:sz w:val="32"/>
          <w:szCs w:val="32"/>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ـحَشْرَجُ</w:t>
      </w:r>
      <w:proofErr w:type="spellEnd"/>
      <w:r w:rsidRPr="00EF254F">
        <w:rPr>
          <w:rFonts w:ascii="Traditional Arabic"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shd w:val="clear" w:color="auto" w:fill="FFFFFF"/>
          <w:rtl/>
        </w:rPr>
        <w:t>الكُوزُ الرَّقِيقُ النَّقِيّ (</w:t>
      </w:r>
      <w:proofErr w:type="spellStart"/>
      <w:r w:rsidRPr="00EF254F">
        <w:rPr>
          <w:rFonts w:ascii="Traditional Arabic" w:hAnsi="Traditional Arabic" w:cs="Traditional Arabic"/>
          <w:color w:val="000000" w:themeColor="text1"/>
          <w:sz w:val="32"/>
          <w:szCs w:val="32"/>
          <w:shd w:val="clear" w:color="auto" w:fill="FFFFFF"/>
          <w:rtl/>
        </w:rPr>
        <w:t>الحَارِيّ</w:t>
      </w:r>
      <w:proofErr w:type="spellEnd"/>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بالحَاءِ الْمُهْملَة وياءِ النِّسبة، كَذَا فِي النّسخ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02"/>
      </w:r>
      <w:r w:rsidRPr="00EF254F">
        <w:rPr>
          <w:rFonts w:ascii="Traditional Arabic" w:hAnsi="Traditional Arabic" w:cs="Traditional Arabic"/>
          <w:color w:val="000000" w:themeColor="text1"/>
          <w:sz w:val="32"/>
          <w:szCs w:val="32"/>
          <w:vertAlign w:val="superscript"/>
          <w:rtl/>
        </w:rPr>
        <w:t>)</w:t>
      </w:r>
    </w:p>
    <w:p w14:paraId="6F87FC07" w14:textId="77777777" w:rsidR="00F01959" w:rsidRPr="00EF254F" w:rsidRDefault="00F01959" w:rsidP="00082550">
      <w:pPr>
        <w:pStyle w:val="a9"/>
        <w:numPr>
          <w:ilvl w:val="0"/>
          <w:numId w:val="72"/>
        </w:numPr>
        <w:shd w:val="clear" w:color="auto" w:fill="FFFFFF" w:themeFill="background1"/>
        <w:tabs>
          <w:tab w:val="right" w:pos="466"/>
          <w:tab w:val="right" w:pos="608"/>
          <w:tab w:val="center" w:pos="5245"/>
        </w:tabs>
        <w:bidi/>
        <w:spacing w:before="0" w:beforeAutospacing="0" w:after="0" w:afterAutospacing="0" w:line="360" w:lineRule="auto"/>
        <w:ind w:left="41" w:firstLine="283"/>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(النمرقة والنمرق)</w:t>
      </w:r>
      <w:r w:rsidRPr="00EF254F">
        <w:rPr>
          <w:rFonts w:ascii="Traditional Arabic" w:hAnsi="Traditional Arabic" w:cs="Traditional Arabic"/>
          <w:color w:val="000000" w:themeColor="text1"/>
          <w:sz w:val="32"/>
          <w:szCs w:val="32"/>
          <w:rtl/>
        </w:rPr>
        <w:t xml:space="preserve">، التي أوردها في </w:t>
      </w:r>
      <w:r w:rsidRPr="00EF254F">
        <w:rPr>
          <w:rFonts w:ascii="Traditional Arabic" w:hAnsi="Traditional Arabic" w:cs="Traditional Arabic"/>
          <w:b/>
          <w:bCs/>
          <w:color w:val="000000" w:themeColor="text1"/>
          <w:sz w:val="32"/>
          <w:szCs w:val="32"/>
          <w:rtl/>
        </w:rPr>
        <w:t xml:space="preserve">(ن م ر)، </w:t>
      </w:r>
      <w:r w:rsidRPr="00EF254F">
        <w:rPr>
          <w:rFonts w:ascii="Traditional Arabic" w:hAnsi="Traditional Arabic" w:cs="Traditional Arabic"/>
          <w:color w:val="000000" w:themeColor="text1"/>
          <w:sz w:val="32"/>
          <w:szCs w:val="32"/>
          <w:rtl/>
        </w:rPr>
        <w:t>قال: «سبع نمر وأنمر فيه سواد وبياض... وشاة نمراء وسحابة نمرة، ولبس النمرة من أكسية الأعراب... وجلس على النمرقة والنمرق (ونمارق مصفوفة)</w:t>
      </w:r>
      <w:r w:rsidRPr="00EF254F">
        <w:rPr>
          <w:rStyle w:val="ab"/>
          <w:rFonts w:ascii="Traditional Arabic" w:eastAsiaTheme="majorEastAsia" w:hAnsi="Traditional Arabic" w:cs="Traditional Arabic"/>
          <w:color w:val="000000" w:themeColor="text1"/>
          <w:sz w:val="32"/>
          <w:szCs w:val="32"/>
          <w:rtl/>
        </w:rPr>
        <w:footnoteReference w:customMarkFollows="1" w:id="603"/>
        <w:t>*</w:t>
      </w:r>
      <w:r w:rsidRPr="00EF254F">
        <w:rPr>
          <w:rFonts w:ascii="Traditional Arabic" w:hAnsi="Traditional Arabic" w:cs="Traditional Arabic"/>
          <w:color w:val="000000" w:themeColor="text1"/>
          <w:sz w:val="32"/>
          <w:szCs w:val="32"/>
          <w:rtl/>
        </w:rPr>
        <w:t>».</w:t>
      </w:r>
    </w:p>
    <w:p w14:paraId="4EDC9B38" w14:textId="77777777" w:rsidR="00F01959" w:rsidRPr="00EF254F" w:rsidRDefault="00F01959" w:rsidP="00082550">
      <w:pPr>
        <w:pStyle w:val="a9"/>
        <w:tabs>
          <w:tab w:val="right" w:pos="466"/>
          <w:tab w:val="righ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«جاءت في العين والقاموس واللسان في باب الرباعي (ع ج رف). مقاييس اللغة، باب ما جاء من كلام العرب على أكثر من ثلاثة حروف أوله عين».  «جاءت في العين والقاموس واللسان في باب الرباعي </w:t>
      </w:r>
      <w:r w:rsidRPr="00EF254F">
        <w:rPr>
          <w:rFonts w:ascii="Traditional Arabic" w:hAnsi="Traditional Arabic" w:cs="Traditional Arabic"/>
          <w:b/>
          <w:bCs/>
          <w:color w:val="000000" w:themeColor="text1"/>
          <w:sz w:val="32"/>
          <w:szCs w:val="32"/>
          <w:rtl/>
        </w:rPr>
        <w:t>(ح ش رج)،</w:t>
      </w:r>
      <w:r w:rsidRPr="00EF254F">
        <w:rPr>
          <w:rFonts w:ascii="Traditional Arabic" w:hAnsi="Traditional Arabic" w:cs="Traditional Arabic"/>
          <w:color w:val="000000" w:themeColor="text1"/>
          <w:sz w:val="32"/>
          <w:szCs w:val="32"/>
          <w:rtl/>
        </w:rPr>
        <w:t xml:space="preserve"> وفي مقاييس اللغة أوردها في باب الزائد على ثلاثة حروف، وجعلها من الموضوع وضعا، وقال: «قد يجوز أن يكون له قياس خفي علينا موضعه، والله أعلم بذلك": جاءت في العين والقاموس واللسان في </w:t>
      </w:r>
      <w:proofErr w:type="gramStart"/>
      <w:r w:rsidRPr="00EF254F">
        <w:rPr>
          <w:rFonts w:ascii="Traditional Arabic" w:hAnsi="Traditional Arabic" w:cs="Traditional Arabic"/>
          <w:color w:val="000000" w:themeColor="text1"/>
          <w:sz w:val="32"/>
          <w:szCs w:val="32"/>
          <w:rtl/>
        </w:rPr>
        <w:t xml:space="preserve">باب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الرباعي</w:t>
      </w:r>
      <w:proofErr w:type="gramEnd"/>
      <w:r w:rsidRPr="00EF254F">
        <w:rPr>
          <w:rFonts w:ascii="Traditional Arabic" w:hAnsi="Traditional Arabic" w:cs="Traditional Arabic"/>
          <w:color w:val="000000" w:themeColor="text1"/>
          <w:sz w:val="32"/>
          <w:szCs w:val="32"/>
          <w:rtl/>
        </w:rPr>
        <w:t xml:space="preserve"> (ن م رق).»</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04"/>
      </w:r>
      <w:r w:rsidRPr="00EF254F">
        <w:rPr>
          <w:rFonts w:ascii="Traditional Arabic" w:hAnsi="Traditional Arabic" w:cs="Traditional Arabic"/>
          <w:color w:val="000000" w:themeColor="text1"/>
          <w:sz w:val="32"/>
          <w:szCs w:val="32"/>
          <w:vertAlign w:val="superscript"/>
          <w:rtl/>
        </w:rPr>
        <w:t>)</w:t>
      </w:r>
    </w:p>
    <w:p w14:paraId="003B84CC" w14:textId="77777777" w:rsidR="00F01959" w:rsidRPr="00EF254F" w:rsidRDefault="00F01959" w:rsidP="00082550">
      <w:pPr>
        <w:pStyle w:val="a9"/>
        <w:tabs>
          <w:tab w:val="right" w:pos="466"/>
          <w:tab w:val="righ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 «أورد </w:t>
      </w:r>
      <w:proofErr w:type="gramStart"/>
      <w:r w:rsidRPr="00EF254F">
        <w:rPr>
          <w:rFonts w:ascii="Traditional Arabic" w:hAnsi="Traditional Arabic" w:cs="Traditional Arabic"/>
          <w:b/>
          <w:bCs/>
          <w:color w:val="000000" w:themeColor="text1"/>
          <w:sz w:val="32"/>
          <w:szCs w:val="32"/>
          <w:rtl/>
        </w:rPr>
        <w:t>( الزخرف</w:t>
      </w:r>
      <w:proofErr w:type="gramEnd"/>
      <w:r w:rsidRPr="00EF254F">
        <w:rPr>
          <w:rFonts w:ascii="Traditional Arabic" w:hAnsi="Traditional Arabic" w:cs="Traditional Arabic"/>
          <w:b/>
          <w:bCs/>
          <w:color w:val="000000" w:themeColor="text1"/>
          <w:sz w:val="32"/>
          <w:szCs w:val="32"/>
          <w:rtl/>
        </w:rPr>
        <w:t>) في (زخر )</w:t>
      </w:r>
      <w:r w:rsidRPr="00EF254F">
        <w:rPr>
          <w:rFonts w:ascii="Traditional Arabic" w:hAnsi="Traditional Arabic" w:cs="Traditional Arabic"/>
          <w:color w:val="000000" w:themeColor="text1"/>
          <w:sz w:val="32"/>
          <w:szCs w:val="32"/>
          <w:rtl/>
        </w:rPr>
        <w:t xml:space="preserve">، والزخرف الزينة، وقيل </w:t>
      </w:r>
      <w:proofErr w:type="spellStart"/>
      <w:r w:rsidRPr="00EF254F">
        <w:rPr>
          <w:rFonts w:ascii="Traditional Arabic" w:hAnsi="Traditional Arabic" w:cs="Traditional Arabic"/>
          <w:color w:val="000000" w:themeColor="text1"/>
          <w:sz w:val="32"/>
          <w:szCs w:val="32"/>
          <w:rtl/>
        </w:rPr>
        <w:t>الذهب،ومدار</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الزخر</w:t>
      </w:r>
      <w:proofErr w:type="spellEnd"/>
      <w:r w:rsidRPr="00EF254F">
        <w:rPr>
          <w:rFonts w:ascii="Traditional Arabic" w:hAnsi="Traditional Arabic" w:cs="Traditional Arabic"/>
          <w:color w:val="000000" w:themeColor="text1"/>
          <w:sz w:val="32"/>
          <w:szCs w:val="32"/>
          <w:rtl/>
        </w:rPr>
        <w:t xml:space="preserve"> على الامتلاء والعلو، أورد </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اسحنفر</w:t>
      </w:r>
      <w:proofErr w:type="spellEnd"/>
      <w:r w:rsidRPr="00EF254F">
        <w:rPr>
          <w:rFonts w:ascii="Traditional Arabic" w:hAnsi="Traditional Arabic" w:cs="Traditional Arabic"/>
          <w:b/>
          <w:bCs/>
          <w:color w:val="000000" w:themeColor="text1"/>
          <w:sz w:val="32"/>
          <w:szCs w:val="32"/>
          <w:rtl/>
        </w:rPr>
        <w:t>) في (س ح ف )</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والمسحنفر</w:t>
      </w:r>
      <w:proofErr w:type="spellEnd"/>
      <w:r w:rsidRPr="00EF254F">
        <w:rPr>
          <w:rFonts w:ascii="Traditional Arabic" w:hAnsi="Traditional Arabic" w:cs="Traditional Arabic"/>
          <w:color w:val="000000" w:themeColor="text1"/>
          <w:sz w:val="32"/>
          <w:szCs w:val="32"/>
          <w:rtl/>
        </w:rPr>
        <w:t xml:space="preserve"> الماضي السريع والممتد، </w:t>
      </w:r>
      <w:proofErr w:type="spellStart"/>
      <w:r w:rsidRPr="00EF254F">
        <w:rPr>
          <w:rFonts w:ascii="Traditional Arabic" w:hAnsi="Traditional Arabic" w:cs="Traditional Arabic"/>
          <w:color w:val="000000" w:themeColor="text1"/>
          <w:sz w:val="32"/>
          <w:szCs w:val="32"/>
          <w:rtl/>
        </w:rPr>
        <w:t>واسحنفر</w:t>
      </w:r>
      <w:proofErr w:type="spellEnd"/>
      <w:r w:rsidRPr="00EF254F">
        <w:rPr>
          <w:rFonts w:ascii="Traditional Arabic" w:hAnsi="Traditional Arabic" w:cs="Traditional Arabic"/>
          <w:color w:val="000000" w:themeColor="text1"/>
          <w:sz w:val="32"/>
          <w:szCs w:val="32"/>
          <w:rtl/>
        </w:rPr>
        <w:t xml:space="preserve"> في منطقه مضى فيه، والخيل: أسرعت"، وأما سحف الشعر عن الجلد إذا كشطه من أصوله وجلطه وسلته واستأصله». </w:t>
      </w:r>
    </w:p>
    <w:p w14:paraId="0662243C" w14:textId="77777777" w:rsidR="00F01959" w:rsidRPr="00EF254F" w:rsidRDefault="00F01959" w:rsidP="00082550">
      <w:pPr>
        <w:pStyle w:val="a9"/>
        <w:numPr>
          <w:ilvl w:val="0"/>
          <w:numId w:val="62"/>
        </w:numPr>
        <w:tabs>
          <w:tab w:val="left" w:pos="466"/>
          <w:tab w:val="left" w:pos="749"/>
          <w:tab w:val="left" w:pos="891"/>
          <w:tab w:val="center" w:pos="5245"/>
        </w:tabs>
        <w:bidi/>
        <w:spacing w:before="0" w:beforeAutospacing="0" w:after="0" w:afterAutospacing="0" w:line="360" w:lineRule="auto"/>
        <w:ind w:left="-58" w:firstLine="666"/>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أورد </w:t>
      </w:r>
      <w:proofErr w:type="gramStart"/>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سميدع</w:t>
      </w:r>
      <w:proofErr w:type="spellEnd"/>
      <w:proofErr w:type="gramEnd"/>
      <w:r w:rsidRPr="00EF254F">
        <w:rPr>
          <w:rFonts w:ascii="Traditional Arabic" w:hAnsi="Traditional Arabic" w:cs="Traditional Arabic"/>
          <w:b/>
          <w:bCs/>
          <w:color w:val="000000" w:themeColor="text1"/>
          <w:sz w:val="32"/>
          <w:szCs w:val="32"/>
          <w:rtl/>
        </w:rPr>
        <w:t xml:space="preserve">) في ( س م د)، </w:t>
      </w:r>
      <w:proofErr w:type="spellStart"/>
      <w:r w:rsidRPr="00EF254F">
        <w:rPr>
          <w:rFonts w:ascii="Traditional Arabic" w:hAnsi="Traditional Arabic" w:cs="Traditional Arabic"/>
          <w:color w:val="000000" w:themeColor="text1"/>
          <w:sz w:val="32"/>
          <w:szCs w:val="32"/>
          <w:rtl/>
        </w:rPr>
        <w:t>والسميدع</w:t>
      </w:r>
      <w:proofErr w:type="spellEnd"/>
      <w:r w:rsidRPr="00EF254F">
        <w:rPr>
          <w:rFonts w:ascii="Traditional Arabic" w:hAnsi="Traditional Arabic" w:cs="Traditional Arabic"/>
          <w:color w:val="000000" w:themeColor="text1"/>
          <w:sz w:val="32"/>
          <w:szCs w:val="32"/>
          <w:rtl/>
        </w:rPr>
        <w:t xml:space="preserve">: الشجاع والشريف </w:t>
      </w:r>
      <w:proofErr w:type="spellStart"/>
      <w:r w:rsidRPr="00EF254F">
        <w:rPr>
          <w:rFonts w:ascii="Traditional Arabic" w:hAnsi="Traditional Arabic" w:cs="Traditional Arabic"/>
          <w:color w:val="000000" w:themeColor="text1"/>
          <w:sz w:val="32"/>
          <w:szCs w:val="32"/>
          <w:rtl/>
        </w:rPr>
        <w:t>والموطا</w:t>
      </w:r>
      <w:proofErr w:type="spellEnd"/>
      <w:r w:rsidRPr="00EF254F">
        <w:rPr>
          <w:rFonts w:ascii="Traditional Arabic" w:hAnsi="Traditional Arabic" w:cs="Traditional Arabic"/>
          <w:color w:val="000000" w:themeColor="text1"/>
          <w:sz w:val="32"/>
          <w:szCs w:val="32"/>
          <w:rtl/>
        </w:rPr>
        <w:t xml:space="preserve"> الأكناف والذئب. وأما السامد فهو "الرافع رأسه الناصب صدره كما يسمد الفحل إذا هاج، ومنه قيل للغافل الساهي سامد </w:t>
      </w:r>
      <w:r w:rsidRPr="00EF254F">
        <w:rPr>
          <w:rFonts w:ascii="Traditional Arabic" w:hAnsi="Traditional Arabic" w:cs="Traditional Arabic"/>
          <w:color w:val="000000" w:themeColor="text1"/>
          <w:sz w:val="32"/>
          <w:szCs w:val="32"/>
        </w:rPr>
        <w:sym w:font="AGA Arabesque" w:char="F029"/>
      </w:r>
      <w:r w:rsidRPr="00EF254F">
        <w:rPr>
          <w:rFonts w:ascii="Traditional Arabic" w:hAnsi="Traditional Arabic" w:cs="Traditional Arabic"/>
          <w:color w:val="000000" w:themeColor="text1"/>
          <w:sz w:val="32"/>
          <w:szCs w:val="32"/>
          <w:rtl/>
        </w:rPr>
        <w:t>وأنتم سامدون</w:t>
      </w:r>
      <w:r w:rsidRPr="00EF254F">
        <w:rPr>
          <w:rFonts w:ascii="Traditional Arabic" w:hAnsi="Traditional Arabic" w:cs="Traditional Arabic"/>
          <w:color w:val="000000" w:themeColor="text1"/>
          <w:sz w:val="32"/>
          <w:szCs w:val="32"/>
        </w:rPr>
        <w:sym w:font="AGA Arabesque" w:char="F028"/>
      </w:r>
      <w:r w:rsidRPr="00EF254F">
        <w:rPr>
          <w:rStyle w:val="ab"/>
          <w:rFonts w:ascii="Traditional Arabic" w:eastAsiaTheme="majorEastAsia" w:hAnsi="Traditional Arabic" w:cs="Traditional Arabic"/>
          <w:color w:val="000000" w:themeColor="text1"/>
          <w:sz w:val="32"/>
          <w:szCs w:val="32"/>
          <w:rtl/>
        </w:rPr>
        <w:footnoteReference w:customMarkFollows="1" w:id="605"/>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lastRenderedPageBreak/>
        <w:t xml:space="preserve">أورد </w:t>
      </w:r>
      <w:proofErr w:type="gramStart"/>
      <w:r w:rsidRPr="00EF254F">
        <w:rPr>
          <w:rFonts w:ascii="Traditional Arabic" w:hAnsi="Traditional Arabic" w:cs="Traditional Arabic"/>
          <w:color w:val="000000" w:themeColor="text1"/>
          <w:sz w:val="32"/>
          <w:szCs w:val="32"/>
          <w:rtl/>
        </w:rPr>
        <w:t>( السمحاق</w:t>
      </w:r>
      <w:proofErr w:type="gramEnd"/>
      <w:r w:rsidRPr="00EF254F">
        <w:rPr>
          <w:rFonts w:ascii="Traditional Arabic" w:hAnsi="Traditional Arabic" w:cs="Traditional Arabic"/>
          <w:color w:val="000000" w:themeColor="text1"/>
          <w:sz w:val="32"/>
          <w:szCs w:val="32"/>
          <w:rtl/>
        </w:rPr>
        <w:t xml:space="preserve"> ) في (س م ح )، والسمحاق الجلدة الرقيقة على العظم والقطعة الرقيقة من الغيم ، أما سمح </w:t>
      </w:r>
      <w:proofErr w:type="spellStart"/>
      <w:r w:rsidRPr="00EF254F">
        <w:rPr>
          <w:rFonts w:ascii="Traditional Arabic" w:hAnsi="Traditional Arabic" w:cs="Traditional Arabic"/>
          <w:color w:val="000000" w:themeColor="text1"/>
          <w:sz w:val="32"/>
          <w:szCs w:val="32"/>
          <w:rtl/>
        </w:rPr>
        <w:t>فبمعنی</w:t>
      </w:r>
      <w:proofErr w:type="spellEnd"/>
      <w:r w:rsidRPr="00EF254F">
        <w:rPr>
          <w:rFonts w:ascii="Traditional Arabic" w:hAnsi="Traditional Arabic" w:cs="Traditional Arabic"/>
          <w:color w:val="000000" w:themeColor="text1"/>
          <w:sz w:val="32"/>
          <w:szCs w:val="32"/>
          <w:rtl/>
        </w:rPr>
        <w:t xml:space="preserve"> جاد». </w:t>
      </w:r>
    </w:p>
    <w:p w14:paraId="7E14C605" w14:textId="77777777" w:rsidR="00F01959" w:rsidRPr="00EF254F" w:rsidRDefault="00F01959" w:rsidP="00082550">
      <w:pPr>
        <w:pStyle w:val="a9"/>
        <w:numPr>
          <w:ilvl w:val="0"/>
          <w:numId w:val="62"/>
        </w:numPr>
        <w:tabs>
          <w:tab w:val="left" w:pos="466"/>
          <w:tab w:val="center" w:pos="750"/>
          <w:tab w:val="center" w:pos="5245"/>
        </w:tabs>
        <w:bidi/>
        <w:spacing w:before="0" w:beforeAutospacing="0" w:after="0" w:afterAutospacing="0" w:line="360" w:lineRule="auto"/>
        <w:ind w:left="84" w:firstLine="38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أورد </w:t>
      </w:r>
      <w:proofErr w:type="gramStart"/>
      <w:r w:rsidRPr="00EF254F">
        <w:rPr>
          <w:rFonts w:ascii="Traditional Arabic" w:hAnsi="Traditional Arabic" w:cs="Traditional Arabic"/>
          <w:b/>
          <w:bCs/>
          <w:color w:val="000000" w:themeColor="text1"/>
          <w:sz w:val="32"/>
          <w:szCs w:val="32"/>
          <w:rtl/>
        </w:rPr>
        <w:t>( الصنبور</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 ص ب ر)</w:t>
      </w:r>
      <w:r w:rsidRPr="00EF254F">
        <w:rPr>
          <w:rFonts w:ascii="Traditional Arabic" w:hAnsi="Traditional Arabic" w:cs="Traditional Arabic"/>
          <w:color w:val="000000" w:themeColor="text1"/>
          <w:sz w:val="32"/>
          <w:szCs w:val="32"/>
          <w:rtl/>
        </w:rPr>
        <w:t xml:space="preserve">، والصنبور قصبة الإدارة، والفرد لا ولد له ولا أخ وأصله النخلة تبقى منفردة ويدق أصلها، والرجل اللئيم، يراجع العين والقاموس واللسان </w:t>
      </w:r>
      <w:r w:rsidRPr="00EF254F">
        <w:rPr>
          <w:rFonts w:ascii="Traditional Arabic" w:hAnsi="Traditional Arabic" w:cs="Traditional Arabic"/>
          <w:b/>
          <w:bCs/>
          <w:color w:val="000000" w:themeColor="text1"/>
          <w:sz w:val="32"/>
          <w:szCs w:val="32"/>
          <w:rtl/>
        </w:rPr>
        <w:t>(زخرف )</w:t>
      </w:r>
      <w:r w:rsidRPr="00EF254F">
        <w:rPr>
          <w:rFonts w:ascii="Traditional Arabic" w:hAnsi="Traditional Arabic" w:cs="Traditional Arabic"/>
          <w:color w:val="000000" w:themeColor="text1"/>
          <w:sz w:val="32"/>
          <w:szCs w:val="32"/>
          <w:rtl/>
        </w:rPr>
        <w:t xml:space="preserve">، وجعلها في المقاييس من الموضوع وضعا. </w:t>
      </w:r>
      <w:proofErr w:type="gramStart"/>
      <w:r w:rsidRPr="00EF254F">
        <w:rPr>
          <w:rFonts w:ascii="Traditional Arabic" w:hAnsi="Traditional Arabic" w:cs="Traditional Arabic"/>
          <w:color w:val="000000" w:themeColor="text1"/>
          <w:sz w:val="32"/>
          <w:szCs w:val="32"/>
          <w:rtl/>
        </w:rPr>
        <w:t>« يراجع</w:t>
      </w:r>
      <w:proofErr w:type="gramEnd"/>
      <w:r w:rsidRPr="00EF254F">
        <w:rPr>
          <w:rFonts w:ascii="Traditional Arabic" w:hAnsi="Traditional Arabic" w:cs="Traditional Arabic"/>
          <w:color w:val="000000" w:themeColor="text1"/>
          <w:sz w:val="32"/>
          <w:szCs w:val="32"/>
          <w:rtl/>
        </w:rPr>
        <w:t xml:space="preserve"> القاموس واللسان (س ح ف ر)، وفي اللسان : قال الأزهري: </w:t>
      </w:r>
      <w:proofErr w:type="spellStart"/>
      <w:r w:rsidRPr="00EF254F">
        <w:rPr>
          <w:rFonts w:ascii="Traditional Arabic" w:hAnsi="Traditional Arabic" w:cs="Traditional Arabic"/>
          <w:color w:val="000000" w:themeColor="text1"/>
          <w:sz w:val="32"/>
          <w:szCs w:val="32"/>
          <w:rtl/>
        </w:rPr>
        <w:t>اسحنفر</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واحرنز</w:t>
      </w:r>
      <w:proofErr w:type="spellEnd"/>
      <w:r w:rsidRPr="00EF254F">
        <w:rPr>
          <w:rFonts w:ascii="Traditional Arabic" w:hAnsi="Traditional Arabic" w:cs="Traditional Arabic"/>
          <w:color w:val="000000" w:themeColor="text1"/>
          <w:sz w:val="32"/>
          <w:szCs w:val="32"/>
          <w:rtl/>
        </w:rPr>
        <w:t xml:space="preserve"> رباعيان والنون زائدة كما لحقت بالخماسي، وجملة قول النحويين أن الخماسي صحيح الحروف لا يكون إلا في الأسماء مثل </w:t>
      </w:r>
      <w:proofErr w:type="spellStart"/>
      <w:r w:rsidRPr="00EF254F">
        <w:rPr>
          <w:rFonts w:ascii="Traditional Arabic" w:hAnsi="Traditional Arabic" w:cs="Traditional Arabic"/>
          <w:color w:val="000000" w:themeColor="text1"/>
          <w:sz w:val="32"/>
          <w:szCs w:val="32"/>
          <w:rtl/>
        </w:rPr>
        <w:t>الجحمرش</w:t>
      </w:r>
      <w:proofErr w:type="spellEnd"/>
      <w:r w:rsidRPr="00EF254F">
        <w:rPr>
          <w:rFonts w:ascii="Traditional Arabic" w:hAnsi="Traditional Arabic" w:cs="Traditional Arabic"/>
          <w:color w:val="000000" w:themeColor="text1"/>
          <w:sz w:val="32"/>
          <w:szCs w:val="32"/>
          <w:rtl/>
        </w:rPr>
        <w:t xml:space="preserve"> والجرد حل، وأما الأفعال فليس فيها خماسي إلا بزيادة.... "يراجع الأساس واللسان (س ح ف)، وفي المقاييس جعل </w:t>
      </w:r>
      <w:proofErr w:type="spellStart"/>
      <w:r w:rsidRPr="00EF254F">
        <w:rPr>
          <w:rFonts w:ascii="Traditional Arabic" w:hAnsi="Traditional Arabic" w:cs="Traditional Arabic"/>
          <w:color w:val="000000" w:themeColor="text1"/>
          <w:sz w:val="32"/>
          <w:szCs w:val="32"/>
          <w:rtl/>
        </w:rPr>
        <w:t>اسحنفر</w:t>
      </w:r>
      <w:proofErr w:type="spellEnd"/>
      <w:r w:rsidRPr="00EF254F">
        <w:rPr>
          <w:rFonts w:ascii="Traditional Arabic" w:hAnsi="Traditional Arabic" w:cs="Traditional Arabic"/>
          <w:color w:val="000000" w:themeColor="text1"/>
          <w:sz w:val="32"/>
          <w:szCs w:val="32"/>
          <w:rtl/>
        </w:rPr>
        <w:t xml:space="preserve"> مما وضع وضعا. </w:t>
      </w:r>
    </w:p>
    <w:p w14:paraId="7DFDAD2D"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يراجع العين والقاموس واللسان (س م د ع) والأساس (س م د)، ولم أقف على </w:t>
      </w:r>
      <w:proofErr w:type="spellStart"/>
      <w:r w:rsidRPr="00EF254F">
        <w:rPr>
          <w:rFonts w:ascii="Traditional Arabic" w:hAnsi="Traditional Arabic" w:cs="Traditional Arabic"/>
          <w:color w:val="000000" w:themeColor="text1"/>
          <w:sz w:val="32"/>
          <w:szCs w:val="32"/>
          <w:rtl/>
        </w:rPr>
        <w:t>سميدع</w:t>
      </w:r>
      <w:proofErr w:type="spellEnd"/>
      <w:r w:rsidRPr="00EF254F">
        <w:rPr>
          <w:rFonts w:ascii="Traditional Arabic" w:hAnsi="Traditional Arabic" w:cs="Traditional Arabic"/>
          <w:color w:val="000000" w:themeColor="text1"/>
          <w:sz w:val="32"/>
          <w:szCs w:val="32"/>
          <w:rtl/>
        </w:rPr>
        <w:t xml:space="preserve"> بالمقاييس. يراجع الأساس (س م ح)، وفي المقاييس جعل السمحاق من الموضوع وضعا».</w:t>
      </w:r>
    </w:p>
    <w:p w14:paraId="07E99F0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يراجع العين والقاموس واللسان كلهم في (ص ن ب ر)، والأساس (ص ب ر).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06"/>
      </w:r>
      <w:r w:rsidRPr="00EF254F">
        <w:rPr>
          <w:rFonts w:ascii="Traditional Arabic" w:hAnsi="Traditional Arabic" w:cs="Traditional Arabic"/>
          <w:color w:val="000000" w:themeColor="text1"/>
          <w:sz w:val="32"/>
          <w:szCs w:val="32"/>
          <w:vertAlign w:val="superscript"/>
          <w:rtl/>
        </w:rPr>
        <w:t>)</w:t>
      </w:r>
    </w:p>
    <w:p w14:paraId="2887410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 «أورد </w:t>
      </w:r>
      <w:proofErr w:type="gramStart"/>
      <w:r w:rsidRPr="00EF254F">
        <w:rPr>
          <w:rFonts w:ascii="Traditional Arabic" w:hAnsi="Traditional Arabic" w:cs="Traditional Arabic"/>
          <w:b/>
          <w:bCs/>
          <w:color w:val="000000" w:themeColor="text1"/>
          <w:sz w:val="32"/>
          <w:szCs w:val="32"/>
          <w:rtl/>
        </w:rPr>
        <w:t>( الكندرة</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 xml:space="preserve">(ك ن د ) </w:t>
      </w:r>
      <w:r w:rsidRPr="00EF254F">
        <w:rPr>
          <w:rFonts w:ascii="Traditional Arabic" w:hAnsi="Traditional Arabic" w:cs="Traditional Arabic"/>
          <w:color w:val="000000" w:themeColor="text1"/>
          <w:sz w:val="32"/>
          <w:szCs w:val="32"/>
          <w:rtl/>
        </w:rPr>
        <w:t xml:space="preserve">والكندرة مجثم مهيأ للبازي من خشب ونحوه، والكندر من الرجال الغليظ القصير، والحمار الوحشي وضرب من حساب الروم، وأما </w:t>
      </w:r>
      <w:proofErr w:type="spellStart"/>
      <w:r w:rsidRPr="00EF254F">
        <w:rPr>
          <w:rFonts w:ascii="Traditional Arabic" w:hAnsi="Traditional Arabic" w:cs="Traditional Arabic"/>
          <w:color w:val="000000" w:themeColor="text1"/>
          <w:sz w:val="32"/>
          <w:szCs w:val="32"/>
          <w:rtl/>
        </w:rPr>
        <w:t>کند</w:t>
      </w:r>
      <w:proofErr w:type="spellEnd"/>
      <w:r w:rsidRPr="00EF254F">
        <w:rPr>
          <w:rFonts w:ascii="Traditional Arabic" w:hAnsi="Traditional Arabic" w:cs="Traditional Arabic"/>
          <w:color w:val="000000" w:themeColor="text1"/>
          <w:sz w:val="32"/>
          <w:szCs w:val="32"/>
          <w:rtl/>
        </w:rPr>
        <w:t xml:space="preserve"> فإن مدار معانيها حول الكفر بالنعمة. </w:t>
      </w:r>
    </w:p>
    <w:p w14:paraId="67D6E084"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أورد </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الكنهور</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 xml:space="preserve">(كن ها)، </w:t>
      </w:r>
      <w:proofErr w:type="spellStart"/>
      <w:r w:rsidRPr="00EF254F">
        <w:rPr>
          <w:rFonts w:ascii="Traditional Arabic" w:hAnsi="Traditional Arabic" w:cs="Traditional Arabic"/>
          <w:color w:val="000000" w:themeColor="text1"/>
          <w:sz w:val="32"/>
          <w:szCs w:val="32"/>
          <w:rtl/>
        </w:rPr>
        <w:t>والكنهور</w:t>
      </w:r>
      <w:proofErr w:type="spellEnd"/>
      <w:r w:rsidRPr="00EF254F">
        <w:rPr>
          <w:rFonts w:ascii="Traditional Arabic" w:hAnsi="Traditional Arabic" w:cs="Traditional Arabic"/>
          <w:color w:val="000000" w:themeColor="text1"/>
          <w:sz w:val="32"/>
          <w:szCs w:val="32"/>
          <w:rtl/>
        </w:rPr>
        <w:t xml:space="preserve"> السحاب المتراكم كقطع الجبال، أما كنه الشيء فقدره ونهايته وغايته يقال: أعرفه كنه </w:t>
      </w:r>
      <w:proofErr w:type="gramStart"/>
      <w:r w:rsidRPr="00EF254F">
        <w:rPr>
          <w:rFonts w:ascii="Traditional Arabic" w:hAnsi="Traditional Arabic" w:cs="Traditional Arabic"/>
          <w:color w:val="000000" w:themeColor="text1"/>
          <w:sz w:val="32"/>
          <w:szCs w:val="32"/>
          <w:rtl/>
        </w:rPr>
        <w:t>المعرفة .</w:t>
      </w:r>
      <w:proofErr w:type="gramEnd"/>
      <w:r w:rsidRPr="00EF254F">
        <w:rPr>
          <w:rFonts w:ascii="Traditional Arabic" w:hAnsi="Traditional Arabic" w:cs="Traditional Arabic"/>
          <w:color w:val="000000" w:themeColor="text1"/>
          <w:sz w:val="32"/>
          <w:szCs w:val="32"/>
          <w:rtl/>
        </w:rPr>
        <w:t xml:space="preserve"> </w:t>
      </w:r>
    </w:p>
    <w:p w14:paraId="39701786"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ب- أورد </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الهبنقة</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ه ب ن</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والهبنقة</w:t>
      </w:r>
      <w:proofErr w:type="spellEnd"/>
      <w:r w:rsidRPr="00EF254F">
        <w:rPr>
          <w:rFonts w:ascii="Traditional Arabic" w:hAnsi="Traditional Arabic" w:cs="Traditional Arabic"/>
          <w:color w:val="000000" w:themeColor="text1"/>
          <w:sz w:val="32"/>
          <w:szCs w:val="32"/>
          <w:rtl/>
        </w:rPr>
        <w:t xml:space="preserve"> الوصيف، ولقب رجل يقال له ذو الودعات وأما </w:t>
      </w:r>
      <w:proofErr w:type="spellStart"/>
      <w:r w:rsidRPr="00EF254F">
        <w:rPr>
          <w:rFonts w:ascii="Traditional Arabic" w:hAnsi="Traditional Arabic" w:cs="Traditional Arabic"/>
          <w:color w:val="000000" w:themeColor="text1"/>
          <w:sz w:val="32"/>
          <w:szCs w:val="32"/>
          <w:rtl/>
        </w:rPr>
        <w:t>الهبونف</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العنكنبوت</w:t>
      </w:r>
      <w:proofErr w:type="spellEnd"/>
      <w:r w:rsidRPr="00EF254F">
        <w:rPr>
          <w:rFonts w:ascii="Traditional Arabic" w:hAnsi="Traditional Arabic" w:cs="Traditional Arabic"/>
          <w:color w:val="000000" w:themeColor="text1"/>
          <w:sz w:val="32"/>
          <w:szCs w:val="32"/>
          <w:rtl/>
        </w:rPr>
        <w:t>"، وليس في (</w:t>
      </w:r>
      <w:r w:rsidRPr="00EF254F">
        <w:rPr>
          <w:rFonts w:ascii="Traditional Arabic" w:hAnsi="Traditional Arabic" w:cs="Traditional Arabic"/>
          <w:b/>
          <w:bCs/>
          <w:color w:val="000000" w:themeColor="text1"/>
          <w:sz w:val="32"/>
          <w:szCs w:val="32"/>
          <w:rtl/>
        </w:rPr>
        <w:t>ه ب ن</w:t>
      </w:r>
      <w:r w:rsidRPr="00EF254F">
        <w:rPr>
          <w:rFonts w:ascii="Traditional Arabic" w:hAnsi="Traditional Arabic" w:cs="Traditional Arabic"/>
          <w:color w:val="000000" w:themeColor="text1"/>
          <w:sz w:val="32"/>
          <w:szCs w:val="32"/>
          <w:rtl/>
        </w:rPr>
        <w:t xml:space="preserve">) غير </w:t>
      </w:r>
      <w:proofErr w:type="spellStart"/>
      <w:r w:rsidRPr="00EF254F">
        <w:rPr>
          <w:rFonts w:ascii="Traditional Arabic" w:hAnsi="Traditional Arabic" w:cs="Traditional Arabic"/>
          <w:color w:val="000000" w:themeColor="text1"/>
          <w:sz w:val="32"/>
          <w:szCs w:val="32"/>
          <w:rtl/>
        </w:rPr>
        <w:t>الهبون</w:t>
      </w:r>
      <w:proofErr w:type="spellEnd"/>
      <w:r w:rsidRPr="00EF254F">
        <w:rPr>
          <w:rFonts w:ascii="Traditional Arabic" w:hAnsi="Traditional Arabic" w:cs="Traditional Arabic"/>
          <w:color w:val="000000" w:themeColor="text1"/>
          <w:sz w:val="32"/>
          <w:szCs w:val="32"/>
          <w:rtl/>
        </w:rPr>
        <w:t xml:space="preserve"> في سائر </w:t>
      </w:r>
      <w:proofErr w:type="gramStart"/>
      <w:r w:rsidRPr="00EF254F">
        <w:rPr>
          <w:rFonts w:ascii="Traditional Arabic" w:hAnsi="Traditional Arabic" w:cs="Traditional Arabic"/>
          <w:color w:val="000000" w:themeColor="text1"/>
          <w:sz w:val="32"/>
          <w:szCs w:val="32"/>
          <w:rtl/>
        </w:rPr>
        <w:t>المعاجم .</w:t>
      </w:r>
      <w:proofErr w:type="gramEnd"/>
      <w:r w:rsidRPr="00EF254F">
        <w:rPr>
          <w:rFonts w:ascii="Traditional Arabic" w:hAnsi="Traditional Arabic" w:cs="Traditional Arabic"/>
          <w:color w:val="000000" w:themeColor="text1"/>
          <w:sz w:val="32"/>
          <w:szCs w:val="32"/>
          <w:rtl/>
        </w:rPr>
        <w:t xml:space="preserve"> </w:t>
      </w:r>
    </w:p>
    <w:p w14:paraId="1C4334E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ت - أورد </w:t>
      </w:r>
      <w:r w:rsidRPr="00EF254F">
        <w:rPr>
          <w:rFonts w:ascii="Traditional Arabic" w:hAnsi="Traditional Arabic" w:cs="Traditional Arabic"/>
          <w:b/>
          <w:bCs/>
          <w:color w:val="000000" w:themeColor="text1"/>
          <w:sz w:val="32"/>
          <w:szCs w:val="32"/>
          <w:rtl/>
        </w:rPr>
        <w:t>(الهملاج)</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(ه م ل)</w:t>
      </w:r>
      <w:r w:rsidRPr="00EF254F">
        <w:rPr>
          <w:rFonts w:ascii="Traditional Arabic" w:hAnsi="Traditional Arabic" w:cs="Traditional Arabic"/>
          <w:color w:val="000000" w:themeColor="text1"/>
          <w:sz w:val="32"/>
          <w:szCs w:val="32"/>
          <w:rtl/>
        </w:rPr>
        <w:t xml:space="preserve">، والهملاج فارسي معرب، </w:t>
      </w:r>
      <w:proofErr w:type="spellStart"/>
      <w:r w:rsidRPr="00EF254F">
        <w:rPr>
          <w:rFonts w:ascii="Traditional Arabic" w:hAnsi="Traditional Arabic" w:cs="Traditional Arabic"/>
          <w:color w:val="000000" w:themeColor="text1"/>
          <w:sz w:val="32"/>
          <w:szCs w:val="32"/>
          <w:rtl/>
        </w:rPr>
        <w:t>بمعنی</w:t>
      </w:r>
      <w:proofErr w:type="spellEnd"/>
      <w:r w:rsidRPr="00EF254F">
        <w:rPr>
          <w:rFonts w:ascii="Traditional Arabic" w:hAnsi="Traditional Arabic" w:cs="Traditional Arabic"/>
          <w:color w:val="000000" w:themeColor="text1"/>
          <w:sz w:val="32"/>
          <w:szCs w:val="32"/>
          <w:rtl/>
        </w:rPr>
        <w:t xml:space="preserve"> حسن سير الدابة في سرعة، أما الهمل فترك الشيء والتخلية بينه وبين نفسه، وهملت العين فاضت•. </w:t>
      </w:r>
    </w:p>
    <w:p w14:paraId="5951C88D" w14:textId="77777777" w:rsidR="00F01959" w:rsidRPr="00EF254F" w:rsidRDefault="00F01959" w:rsidP="00082550">
      <w:pPr>
        <w:pStyle w:val="a9"/>
        <w:tabs>
          <w:tab w:val="center" w:pos="5245"/>
        </w:tabs>
        <w:bidi/>
        <w:spacing w:before="0" w:beforeAutospacing="0" w:after="24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أورد </w:t>
      </w:r>
      <w:proofErr w:type="gramStart"/>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البرنا</w:t>
      </w:r>
      <w:proofErr w:type="spellEnd"/>
      <w:proofErr w:type="gramEnd"/>
      <w:r w:rsidRPr="00EF254F">
        <w:rPr>
          <w:rFonts w:ascii="Traditional Arabic" w:hAnsi="Traditional Arabic" w:cs="Traditional Arabic"/>
          <w:color w:val="000000" w:themeColor="text1"/>
          <w:sz w:val="32"/>
          <w:szCs w:val="32"/>
          <w:rtl/>
        </w:rPr>
        <w:t xml:space="preserve"> ) في (ي رن)، وهو الحناء، أما </w:t>
      </w:r>
      <w:proofErr w:type="spellStart"/>
      <w:r w:rsidRPr="00EF254F">
        <w:rPr>
          <w:rFonts w:ascii="Traditional Arabic" w:hAnsi="Traditional Arabic" w:cs="Traditional Arabic"/>
          <w:color w:val="000000" w:themeColor="text1"/>
          <w:sz w:val="32"/>
          <w:szCs w:val="32"/>
          <w:rtl/>
        </w:rPr>
        <w:t>اليرون</w:t>
      </w:r>
      <w:proofErr w:type="spellEnd"/>
      <w:r w:rsidRPr="00EF254F">
        <w:rPr>
          <w:rFonts w:ascii="Traditional Arabic" w:hAnsi="Traditional Arabic" w:cs="Traditional Arabic"/>
          <w:color w:val="000000" w:themeColor="text1"/>
          <w:sz w:val="32"/>
          <w:szCs w:val="32"/>
          <w:rtl/>
        </w:rPr>
        <w:t xml:space="preserve"> فمخ الفيل وغرق الدابة وماء الفحل، وليس في (يرن) إلا </w:t>
      </w:r>
      <w:proofErr w:type="spellStart"/>
      <w:r w:rsidRPr="00EF254F">
        <w:rPr>
          <w:rFonts w:ascii="Traditional Arabic" w:hAnsi="Traditional Arabic" w:cs="Traditional Arabic"/>
          <w:color w:val="000000" w:themeColor="text1"/>
          <w:sz w:val="32"/>
          <w:szCs w:val="32"/>
          <w:rtl/>
        </w:rPr>
        <w:t>اليرون</w:t>
      </w:r>
      <w:proofErr w:type="spellEnd"/>
      <w:r w:rsidRPr="00EF254F">
        <w:rPr>
          <w:rFonts w:ascii="Traditional Arabic" w:hAnsi="Traditional Arabic" w:cs="Traditional Arabic"/>
          <w:color w:val="000000" w:themeColor="text1"/>
          <w:sz w:val="32"/>
          <w:szCs w:val="32"/>
          <w:rtl/>
        </w:rPr>
        <w:t xml:space="preserve"> في سائر المعاجم»</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07"/>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customMarkFollows="1" w:id="608"/>
        <w:t>*</w:t>
      </w:r>
      <w:r w:rsidRPr="00EF254F">
        <w:rPr>
          <w:rFonts w:ascii="Traditional Arabic" w:hAnsi="Traditional Arabic" w:cs="Traditional Arabic"/>
          <w:color w:val="000000" w:themeColor="text1"/>
          <w:sz w:val="32"/>
          <w:szCs w:val="32"/>
          <w:rtl/>
        </w:rPr>
        <w:t>.</w:t>
      </w:r>
    </w:p>
    <w:p w14:paraId="3187B75E"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«ومن الغريب أنه أورد </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البرنون</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ب ر ذ)،</w:t>
      </w:r>
      <w:r w:rsidRPr="00EF254F">
        <w:rPr>
          <w:rFonts w:ascii="Traditional Arabic" w:hAnsi="Traditional Arabic" w:cs="Traditional Arabic"/>
          <w:color w:val="000000" w:themeColor="text1"/>
          <w:sz w:val="32"/>
          <w:szCs w:val="32"/>
          <w:rtl/>
        </w:rPr>
        <w:t xml:space="preserve"> وهي مادة لم يعرض لها أي معجم من المعاجم، وهذا يؤكد ما نحن بصدده من عدم وجود علاقة دلالية بين كثير من الكلمات الرباعية التي أوردها في الجذور الثلاثية، وبين هذه الجذور الثلاثية.</w:t>
      </w:r>
    </w:p>
    <w:p w14:paraId="3E926B7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b/>
          <w:bCs/>
          <w:color w:val="000000" w:themeColor="text1"/>
          <w:sz w:val="32"/>
          <w:szCs w:val="32"/>
          <w:rtl/>
        </w:rPr>
        <w:t xml:space="preserve">5- مواطن </w:t>
      </w:r>
      <w:proofErr w:type="spellStart"/>
      <w:r w:rsidRPr="00EF254F">
        <w:rPr>
          <w:rFonts w:ascii="Traditional Arabic" w:hAnsi="Traditional Arabic" w:cs="Traditional Arabic"/>
          <w:b/>
          <w:bCs/>
          <w:color w:val="000000" w:themeColor="text1"/>
          <w:sz w:val="32"/>
          <w:szCs w:val="32"/>
          <w:rtl/>
        </w:rPr>
        <w:t>الاظطراب</w:t>
      </w:r>
      <w:proofErr w:type="spellEnd"/>
      <w:r w:rsidRPr="00EF254F">
        <w:rPr>
          <w:rFonts w:ascii="Traditional Arabic" w:hAnsi="Traditional Arabic" w:cs="Traditional Arabic"/>
          <w:b/>
          <w:bCs/>
          <w:color w:val="000000" w:themeColor="text1"/>
          <w:sz w:val="32"/>
          <w:szCs w:val="32"/>
          <w:rtl/>
        </w:rPr>
        <w:t xml:space="preserve"> في بعض الجذور الرباعية</w:t>
      </w:r>
    </w:p>
    <w:p w14:paraId="12307CCF" w14:textId="77777777" w:rsidR="00F01959" w:rsidRPr="00EF254F" w:rsidRDefault="00F01959" w:rsidP="00082550">
      <w:pPr>
        <w:pStyle w:val="a9"/>
        <w:tabs>
          <w:tab w:val="center" w:pos="5245"/>
        </w:tabs>
        <w:bidi/>
        <w:spacing w:before="0" w:beforeAutospacing="0" w:after="0" w:afterAutospacing="0" w:line="360" w:lineRule="auto"/>
        <w:ind w:firstLine="72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ومما يؤكد هذا الاضطراب أنّه أورد كلمات تحت جذور رباعية، لو جعلها تحت جذور ثلاثية لما عيب عليه، وربما كان الثلاثي أليق ببعضها، وسأجتزئ بذكر طرف منها: </w:t>
      </w:r>
    </w:p>
    <w:p w14:paraId="6930D1D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(رهـ ي أ</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قال: «</w:t>
      </w:r>
      <w:proofErr w:type="spellStart"/>
      <w:r w:rsidRPr="00EF254F">
        <w:rPr>
          <w:rFonts w:ascii="Traditional Arabic" w:hAnsi="Traditional Arabic" w:cs="Traditional Arabic"/>
          <w:color w:val="000000" w:themeColor="text1"/>
          <w:sz w:val="32"/>
          <w:szCs w:val="32"/>
          <w:rtl/>
        </w:rPr>
        <w:t>ترهيأت</w:t>
      </w:r>
      <w:proofErr w:type="spellEnd"/>
      <w:r w:rsidRPr="00EF254F">
        <w:rPr>
          <w:rFonts w:ascii="Traditional Arabic" w:hAnsi="Traditional Arabic" w:cs="Traditional Arabic"/>
          <w:color w:val="000000" w:themeColor="text1"/>
          <w:sz w:val="32"/>
          <w:szCs w:val="32"/>
          <w:rtl/>
        </w:rPr>
        <w:t xml:space="preserve"> السحابة: تمخضت بالمطر، ورهيا، الحمل: جعل أحد العدلين أثقل من الآخر »، وفي اللسان والعين من </w:t>
      </w:r>
      <w:r w:rsidRPr="00EF254F">
        <w:rPr>
          <w:rFonts w:ascii="Traditional Arabic" w:hAnsi="Traditional Arabic" w:cs="Traditional Arabic"/>
          <w:b/>
          <w:bCs/>
          <w:color w:val="000000" w:themeColor="text1"/>
          <w:sz w:val="32"/>
          <w:szCs w:val="32"/>
          <w:rtl/>
        </w:rPr>
        <w:t>(ر ه أ)</w:t>
      </w:r>
      <w:r w:rsidRPr="00EF254F">
        <w:rPr>
          <w:rFonts w:ascii="Traditional Arabic" w:hAnsi="Traditional Arabic" w:cs="Traditional Arabic"/>
          <w:color w:val="000000" w:themeColor="text1"/>
          <w:sz w:val="32"/>
          <w:szCs w:val="32"/>
          <w:rtl/>
        </w:rPr>
        <w:t xml:space="preserve">، فلو أن الزمخشري جعل الياء زائدة لكان أولى بالصواب، ولكان </w:t>
      </w:r>
      <w:proofErr w:type="spellStart"/>
      <w:r w:rsidRPr="00EF254F">
        <w:rPr>
          <w:rFonts w:ascii="Traditional Arabic" w:hAnsi="Traditional Arabic" w:cs="Traditional Arabic"/>
          <w:color w:val="000000" w:themeColor="text1"/>
          <w:sz w:val="32"/>
          <w:szCs w:val="32"/>
          <w:rtl/>
        </w:rPr>
        <w:t>رهيأ</w:t>
      </w:r>
      <w:proofErr w:type="spellEnd"/>
      <w:r w:rsidRPr="00EF254F">
        <w:rPr>
          <w:rFonts w:ascii="Traditional Arabic" w:hAnsi="Traditional Arabic" w:cs="Traditional Arabic"/>
          <w:color w:val="000000" w:themeColor="text1"/>
          <w:sz w:val="32"/>
          <w:szCs w:val="32"/>
          <w:rtl/>
        </w:rPr>
        <w:t xml:space="preserve"> على </w:t>
      </w:r>
      <w:r w:rsidRPr="00EF254F">
        <w:rPr>
          <w:rFonts w:ascii="Traditional Arabic" w:hAnsi="Traditional Arabic" w:cs="Traditional Arabic"/>
          <w:b/>
          <w:bCs/>
          <w:color w:val="000000" w:themeColor="text1"/>
          <w:sz w:val="32"/>
          <w:szCs w:val="32"/>
          <w:rtl/>
        </w:rPr>
        <w:t>فعل</w:t>
      </w:r>
      <w:r w:rsidRPr="00EF254F">
        <w:rPr>
          <w:rFonts w:ascii="Traditional Arabic" w:hAnsi="Traditional Arabic" w:cs="Traditional Arabic"/>
          <w:color w:val="000000" w:themeColor="text1"/>
          <w:sz w:val="32"/>
          <w:szCs w:val="32"/>
          <w:rtl/>
        </w:rPr>
        <w:t xml:space="preserve"> لا فعلل.  </w:t>
      </w:r>
    </w:p>
    <w:p w14:paraId="10EFDBC3" w14:textId="77777777" w:rsidR="00F01959" w:rsidRPr="00EF254F" w:rsidRDefault="00F01959" w:rsidP="00082550">
      <w:pPr>
        <w:pStyle w:val="a9"/>
        <w:numPr>
          <w:ilvl w:val="0"/>
          <w:numId w:val="287"/>
        </w:numPr>
        <w:tabs>
          <w:tab w:val="center" w:pos="466"/>
          <w:tab w:val="center" w:pos="567"/>
          <w:tab w:val="center" w:pos="5245"/>
        </w:tabs>
        <w:bidi/>
        <w:spacing w:before="0" w:beforeAutospacing="0" w:after="0" w:afterAutospacing="0" w:line="360" w:lineRule="auto"/>
        <w:ind w:hanging="579"/>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ع ن ص ر)</w:t>
      </w:r>
      <w:r w:rsidRPr="00EF254F">
        <w:rPr>
          <w:rFonts w:ascii="Traditional Arabic" w:hAnsi="Traditional Arabic" w:cs="Traditional Arabic"/>
          <w:color w:val="000000" w:themeColor="text1"/>
          <w:sz w:val="32"/>
          <w:szCs w:val="32"/>
          <w:rtl/>
        </w:rPr>
        <w:t xml:space="preserve"> والعنصر بمعنى الأصل والحسب، وقد أوردها الزمخشري في الرباعي، وفي اللسان وردت في </w:t>
      </w:r>
      <w:r w:rsidRPr="00EF254F">
        <w:rPr>
          <w:rFonts w:ascii="Traditional Arabic" w:hAnsi="Traditional Arabic" w:cs="Traditional Arabic"/>
          <w:b/>
          <w:bCs/>
          <w:color w:val="000000" w:themeColor="text1"/>
          <w:sz w:val="32"/>
          <w:szCs w:val="32"/>
          <w:rtl/>
        </w:rPr>
        <w:t>(ع ص ر</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b/>
          <w:bCs/>
          <w:color w:val="000000" w:themeColor="text1"/>
          <w:sz w:val="32"/>
          <w:szCs w:val="32"/>
          <w:rtl/>
        </w:rPr>
        <w:t xml:space="preserve">(ع ن ص ر) </w:t>
      </w:r>
      <w:r w:rsidRPr="00EF254F">
        <w:rPr>
          <w:rFonts w:ascii="Traditional Arabic" w:hAnsi="Traditional Arabic" w:cs="Traditional Arabic"/>
          <w:color w:val="000000" w:themeColor="text1"/>
          <w:sz w:val="32"/>
          <w:szCs w:val="32"/>
          <w:rtl/>
        </w:rPr>
        <w:t xml:space="preserve">كليهما، وفي القاموس وردت في (ع ص ر)، وفي (ع ن ص ر) قال: «بفتح </w:t>
      </w:r>
      <w:r w:rsidRPr="00EF254F">
        <w:rPr>
          <w:rFonts w:ascii="Traditional Arabic" w:hAnsi="Traditional Arabic" w:cs="Traditional Arabic"/>
          <w:color w:val="000000" w:themeColor="text1"/>
          <w:sz w:val="32"/>
          <w:szCs w:val="32"/>
          <w:rtl/>
        </w:rPr>
        <w:lastRenderedPageBreak/>
        <w:t xml:space="preserve">الصاد وضمها الداهية والهمة والحاجة، وذكر في عصر، بما يوحي بأن الأصل فيها عصر، وجعلها ابن فارس مما جاء على أكثر من ثلاثة حروف، وفيه النون </w:t>
      </w:r>
      <w:proofErr w:type="gramStart"/>
      <w:r w:rsidRPr="00EF254F">
        <w:rPr>
          <w:rFonts w:ascii="Traditional Arabic" w:hAnsi="Traditional Arabic" w:cs="Traditional Arabic"/>
          <w:color w:val="000000" w:themeColor="text1"/>
          <w:sz w:val="32"/>
          <w:szCs w:val="32"/>
          <w:rtl/>
        </w:rPr>
        <w:t>زائدة .</w:t>
      </w:r>
      <w:proofErr w:type="gramEnd"/>
      <w:r w:rsidRPr="00EF254F">
        <w:rPr>
          <w:rFonts w:ascii="Traditional Arabic" w:hAnsi="Traditional Arabic" w:cs="Traditional Arabic"/>
          <w:color w:val="000000" w:themeColor="text1"/>
          <w:sz w:val="32"/>
          <w:szCs w:val="32"/>
          <w:rtl/>
        </w:rPr>
        <w:t xml:space="preserve"> هذا ما ذهب إليه أبو علي الفارسي من أن الياء زائدة</w:t>
      </w:r>
      <w:r w:rsidRPr="00EF254F">
        <w:rPr>
          <w:rStyle w:val="ab"/>
          <w:rFonts w:ascii="Traditional Arabic" w:eastAsiaTheme="majorEastAsia" w:hAnsi="Traditional Arabic" w:cs="Traditional Arabic"/>
          <w:color w:val="000000" w:themeColor="text1"/>
          <w:sz w:val="32"/>
          <w:szCs w:val="32"/>
          <w:rtl/>
        </w:rPr>
        <w:t>.</w:t>
      </w:r>
    </w:p>
    <w:p w14:paraId="5CCE7E76" w14:textId="77777777" w:rsidR="00F01959" w:rsidRPr="00EF254F" w:rsidRDefault="00F01959" w:rsidP="00082550">
      <w:pPr>
        <w:pStyle w:val="a9"/>
        <w:numPr>
          <w:ilvl w:val="0"/>
          <w:numId w:val="63"/>
        </w:numPr>
        <w:tabs>
          <w:tab w:val="decimal" w:pos="283"/>
          <w:tab w:val="center" w:pos="608"/>
          <w:tab w:val="center" w:pos="5245"/>
        </w:tabs>
        <w:bidi/>
        <w:spacing w:before="0" w:beforeAutospacing="0" w:after="0" w:afterAutospacing="0" w:line="360" w:lineRule="auto"/>
        <w:ind w:left="-58" w:firstLine="58"/>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rPr>
        <w:t xml:space="preserve">«جعل </w:t>
      </w:r>
      <w:r w:rsidRPr="00EF254F">
        <w:rPr>
          <w:rFonts w:ascii="Traditional Arabic" w:hAnsi="Traditional Arabic" w:cs="Traditional Arabic"/>
          <w:b/>
          <w:bCs/>
          <w:color w:val="000000" w:themeColor="text1"/>
          <w:sz w:val="32"/>
          <w:szCs w:val="32"/>
          <w:rtl/>
        </w:rPr>
        <w:t xml:space="preserve">المازني </w:t>
      </w:r>
      <w:r w:rsidRPr="00EF254F">
        <w:rPr>
          <w:rFonts w:ascii="Traditional Arabic" w:hAnsi="Traditional Arabic" w:cs="Traditional Arabic"/>
          <w:color w:val="000000" w:themeColor="text1"/>
          <w:sz w:val="32"/>
          <w:szCs w:val="32"/>
          <w:rtl/>
        </w:rPr>
        <w:t>النون في عنصر زائدة، وقال ابن جني: «وأما عنصر فيجوز عندي أن يكون من عصرت الشيء؛ لأن العنصر هو أصل الشيء فكأنه يرجع إلى أصله وجوهره بما يلحقه من شدة العصر، ومثل هذا قولهم في التهدد بالشر: والله لأردنك إلى أصلك</w:t>
      </w:r>
      <w:r w:rsidRPr="00EF254F">
        <w:rPr>
          <w:rStyle w:val="ab"/>
          <w:rFonts w:ascii="Traditional Arabic" w:eastAsiaTheme="majorEastAsia" w:hAnsi="Traditional Arabic" w:cs="Traditional Arabic"/>
          <w:color w:val="000000" w:themeColor="text1"/>
          <w:sz w:val="32"/>
          <w:szCs w:val="32"/>
          <w:rtl/>
        </w:rPr>
        <w:footnoteReference w:customMarkFollows="1" w:id="609"/>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10"/>
      </w:r>
      <w:r w:rsidRPr="00EF254F">
        <w:rPr>
          <w:rFonts w:ascii="Traditional Arabic" w:hAnsi="Traditional Arabic" w:cs="Traditional Arabic"/>
          <w:color w:val="000000" w:themeColor="text1"/>
          <w:sz w:val="32"/>
          <w:szCs w:val="32"/>
          <w:vertAlign w:val="superscript"/>
          <w:rtl/>
        </w:rPr>
        <w:t>)</w:t>
      </w:r>
    </w:p>
    <w:p w14:paraId="78D65EA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w:t>
      </w:r>
      <w:proofErr w:type="gramEnd"/>
      <w:r w:rsidRPr="00EF254F">
        <w:rPr>
          <w:rFonts w:ascii="Traditional Arabic" w:hAnsi="Traditional Arabic" w:cs="Traditional Arabic"/>
          <w:b/>
          <w:bCs/>
          <w:color w:val="000000" w:themeColor="text1"/>
          <w:sz w:val="32"/>
          <w:szCs w:val="32"/>
          <w:rtl/>
        </w:rPr>
        <w:t>ت م هـ ل)</w:t>
      </w:r>
      <w:r w:rsidRPr="00EF254F">
        <w:rPr>
          <w:rFonts w:ascii="Traditional Arabic" w:hAnsi="Traditional Arabic" w:cs="Traditional Arabic"/>
          <w:color w:val="000000" w:themeColor="text1"/>
          <w:sz w:val="32"/>
          <w:szCs w:val="32"/>
          <w:rtl/>
        </w:rPr>
        <w:t xml:space="preserve">، المتمهل بمعنى الطويل المعتدل، </w:t>
      </w:r>
      <w:proofErr w:type="spellStart"/>
      <w:r w:rsidRPr="00EF254F">
        <w:rPr>
          <w:rFonts w:ascii="Traditional Arabic" w:hAnsi="Traditional Arabic" w:cs="Traditional Arabic"/>
          <w:color w:val="000000" w:themeColor="text1"/>
          <w:sz w:val="32"/>
          <w:szCs w:val="32"/>
          <w:rtl/>
        </w:rPr>
        <w:t>واتمهل</w:t>
      </w:r>
      <w:proofErr w:type="spellEnd"/>
      <w:r w:rsidRPr="00EF254F">
        <w:rPr>
          <w:rFonts w:ascii="Traditional Arabic" w:hAnsi="Traditional Arabic" w:cs="Traditional Arabic"/>
          <w:color w:val="000000" w:themeColor="text1"/>
          <w:sz w:val="32"/>
          <w:szCs w:val="32"/>
          <w:rtl/>
        </w:rPr>
        <w:t xml:space="preserve"> اعتدل وانتصب وأوردها القاموس واللسان كلاهما في (مهال) و (ت م ه ل) . </w:t>
      </w:r>
    </w:p>
    <w:p w14:paraId="52FA8BE1" w14:textId="77777777" w:rsidR="00F01959" w:rsidRPr="00EF254F" w:rsidRDefault="00F01959" w:rsidP="00082550">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 xml:space="preserve">(ه ي ن </w:t>
      </w:r>
      <w:proofErr w:type="gramStart"/>
      <w:r w:rsidRPr="00EF254F">
        <w:rPr>
          <w:rFonts w:ascii="Traditional Arabic" w:hAnsi="Traditional Arabic" w:cs="Traditional Arabic"/>
          <w:b/>
          <w:bCs/>
          <w:color w:val="000000" w:themeColor="text1"/>
          <w:sz w:val="32"/>
          <w:szCs w:val="32"/>
          <w:rtl/>
        </w:rPr>
        <w:t>م )</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والهينمة</w:t>
      </w:r>
      <w:proofErr w:type="spellEnd"/>
      <w:r w:rsidRPr="00EF254F">
        <w:rPr>
          <w:rFonts w:ascii="Traditional Arabic" w:hAnsi="Traditional Arabic" w:cs="Traditional Arabic"/>
          <w:color w:val="000000" w:themeColor="text1"/>
          <w:sz w:val="32"/>
          <w:szCs w:val="32"/>
          <w:rtl/>
        </w:rPr>
        <w:t xml:space="preserve"> الصوت الخفي، وردت في الأساس تحت الجذر الرباعي، وفي العين والمقاييس واللسان تحت </w:t>
      </w:r>
      <w:r w:rsidRPr="00EF254F">
        <w:rPr>
          <w:rFonts w:ascii="Traditional Arabic" w:hAnsi="Traditional Arabic" w:cs="Traditional Arabic" w:hint="cs"/>
          <w:color w:val="000000" w:themeColor="text1"/>
          <w:sz w:val="32"/>
          <w:szCs w:val="32"/>
          <w:rtl/>
        </w:rPr>
        <w:t>.</w:t>
      </w:r>
    </w:p>
    <w:p w14:paraId="70D514C5" w14:textId="77777777" w:rsidR="00F01959" w:rsidRPr="00EF254F" w:rsidRDefault="00000000" w:rsidP="00082550">
      <w:pPr>
        <w:pStyle w:val="11"/>
        <w:tabs>
          <w:tab w:val="left" w:pos="648"/>
          <w:tab w:val="center" w:pos="4344"/>
        </w:tabs>
        <w:spacing w:line="360" w:lineRule="auto"/>
        <w:rPr>
          <w:rFonts w:eastAsia="Times New Roman"/>
          <w:b/>
          <w:bCs/>
          <w:color w:val="000000" w:themeColor="text1"/>
          <w:sz w:val="32"/>
          <w:rtl/>
        </w:rPr>
      </w:pPr>
      <w:bookmarkStart w:id="1079" w:name="_Toc149056365"/>
      <w:bookmarkStart w:id="1080" w:name="_Toc149056406"/>
      <w:r>
        <w:rPr>
          <w:noProof/>
          <w:color w:val="000000" w:themeColor="text1"/>
          <w:sz w:val="32"/>
          <w:rtl/>
          <w:lang w:val="en-US"/>
        </w:rPr>
        <w:pict w14:anchorId="276B95FF">
          <v:roundrect id="_x0000_s3444" style="position:absolute;left:0;text-align:left;margin-left:89.9pt;margin-top:6.5pt;width:306.7pt;height:41.55pt;z-index:251901952" arcsize="10923f" filled="f" fillcolor="white [3201]" stroked="f" strokecolor="#92cddc [1944]" strokeweight="1pt">
            <v:fill color2="#b6dde8 [1304]" focusposition="1" focussize="" focus="100%" type="gradient"/>
            <v:shadow on="t" type="perspective" color="#205867 [1608]" opacity=".5" offset="1pt" offset2="-3pt"/>
            <v:textbox style="mso-next-textbox:#_x0000_s3444">
              <w:txbxContent>
                <w:p w14:paraId="31C53D23" w14:textId="77777777" w:rsidR="00DE52B7" w:rsidRPr="00082550" w:rsidRDefault="00DE52B7" w:rsidP="00FF492C">
                  <w:pPr>
                    <w:pStyle w:val="11"/>
                    <w:spacing w:before="0"/>
                    <w:rPr>
                      <w:rFonts w:ascii="Simplified Arabic" w:hAnsi="Simplified Arabic" w:cs="Simplified Arabic"/>
                      <w:b/>
                      <w:bCs/>
                      <w:color w:val="auto"/>
                      <w:rtl/>
                    </w:rPr>
                  </w:pPr>
                  <w:bookmarkStart w:id="1081" w:name="_Toc218543287"/>
                  <w:bookmarkStart w:id="1082" w:name="_Toc152203626"/>
                  <w:r w:rsidRPr="00082550">
                    <w:rPr>
                      <w:rFonts w:ascii="Simplified Arabic" w:hAnsi="Simplified Arabic" w:cs="Simplified Arabic"/>
                      <w:b/>
                      <w:bCs/>
                      <w:color w:val="auto"/>
                      <w:rtl/>
                    </w:rPr>
                    <w:t>المبحث ال</w:t>
                  </w:r>
                  <w:r w:rsidRPr="00082550">
                    <w:rPr>
                      <w:rFonts w:ascii="Simplified Arabic" w:hAnsi="Simplified Arabic" w:cs="Simplified Arabic" w:hint="cs"/>
                      <w:b/>
                      <w:bCs/>
                      <w:color w:val="auto"/>
                      <w:rtl/>
                    </w:rPr>
                    <w:t>ــ</w:t>
                  </w:r>
                  <w:r w:rsidRPr="00082550">
                    <w:rPr>
                      <w:rFonts w:ascii="Simplified Arabic" w:hAnsi="Simplified Arabic" w:cs="Simplified Arabic"/>
                      <w:b/>
                      <w:bCs/>
                      <w:color w:val="auto"/>
                      <w:rtl/>
                    </w:rPr>
                    <w:t>راب</w:t>
                  </w:r>
                  <w:r w:rsidRPr="00082550">
                    <w:rPr>
                      <w:rFonts w:ascii="Simplified Arabic" w:hAnsi="Simplified Arabic" w:cs="Simplified Arabic" w:hint="cs"/>
                      <w:b/>
                      <w:bCs/>
                      <w:color w:val="auto"/>
                      <w:rtl/>
                    </w:rPr>
                    <w:t>ــ</w:t>
                  </w:r>
                  <w:r w:rsidRPr="00082550">
                    <w:rPr>
                      <w:rFonts w:ascii="Simplified Arabic" w:hAnsi="Simplified Arabic" w:cs="Simplified Arabic"/>
                      <w:b/>
                      <w:bCs/>
                      <w:color w:val="auto"/>
                      <w:rtl/>
                    </w:rPr>
                    <w:t>ع: أهم الهنات الترتيبية للمع</w:t>
                  </w:r>
                  <w:r w:rsidRPr="00082550">
                    <w:rPr>
                      <w:rFonts w:ascii="Simplified Arabic" w:hAnsi="Simplified Arabic" w:cs="Simplified Arabic" w:hint="cs"/>
                      <w:b/>
                      <w:bCs/>
                      <w:color w:val="auto"/>
                      <w:rtl/>
                    </w:rPr>
                    <w:t>ـــ</w:t>
                  </w:r>
                  <w:r w:rsidRPr="00082550">
                    <w:rPr>
                      <w:rFonts w:ascii="Simplified Arabic" w:hAnsi="Simplified Arabic" w:cs="Simplified Arabic"/>
                      <w:b/>
                      <w:bCs/>
                      <w:color w:val="auto"/>
                      <w:rtl/>
                    </w:rPr>
                    <w:t>جم</w:t>
                  </w:r>
                  <w:bookmarkEnd w:id="1081"/>
                  <w:bookmarkEnd w:id="1082"/>
                </w:p>
                <w:p w14:paraId="76C730D8" w14:textId="77777777" w:rsidR="00DE52B7" w:rsidRPr="00DD420B" w:rsidRDefault="00DE52B7" w:rsidP="00F01959">
                  <w:pPr>
                    <w:pStyle w:val="11"/>
                    <w:spacing w:before="0"/>
                  </w:pPr>
                  <w:r w:rsidRPr="00DD420B">
                    <w:rPr>
                      <w:rtl/>
                    </w:rPr>
                    <w:t xml:space="preserve"> </w:t>
                  </w:r>
                  <w:bookmarkStart w:id="1083" w:name="_Toc218543288"/>
                  <w:bookmarkStart w:id="1084" w:name="_Toc152203627"/>
                  <w:r w:rsidRPr="00DD420B">
                    <w:rPr>
                      <w:rtl/>
                    </w:rPr>
                    <w:t>للمعجم</w:t>
                  </w:r>
                  <w:bookmarkEnd w:id="1083"/>
                  <w:bookmarkEnd w:id="1084"/>
                </w:p>
              </w:txbxContent>
            </v:textbox>
            <w10:wrap anchorx="page"/>
          </v:roundrect>
        </w:pict>
      </w:r>
      <w:bookmarkEnd w:id="1079"/>
      <w:bookmarkEnd w:id="1080"/>
      <w:r w:rsidR="00F01959" w:rsidRPr="00EF254F">
        <w:rPr>
          <w:rFonts w:eastAsia="Times New Roman"/>
          <w:b/>
          <w:bCs/>
          <w:color w:val="000000" w:themeColor="text1"/>
          <w:sz w:val="32"/>
          <w:rtl/>
        </w:rPr>
        <w:tab/>
      </w:r>
      <w:r w:rsidR="00F01959" w:rsidRPr="00EF254F">
        <w:rPr>
          <w:rFonts w:eastAsia="Times New Roman"/>
          <w:b/>
          <w:bCs/>
          <w:color w:val="000000" w:themeColor="text1"/>
          <w:sz w:val="32"/>
          <w:rtl/>
        </w:rPr>
        <w:tab/>
      </w:r>
    </w:p>
    <w:p w14:paraId="398AC832" w14:textId="77777777" w:rsidR="00F01959" w:rsidRPr="00EF254F" w:rsidRDefault="00F01959" w:rsidP="00082550">
      <w:pPr>
        <w:pStyle w:val="11"/>
        <w:spacing w:before="0" w:line="360" w:lineRule="auto"/>
        <w:rPr>
          <w:rFonts w:eastAsia="Times New Roman"/>
          <w:b/>
          <w:bCs/>
          <w:color w:val="000000" w:themeColor="text1"/>
          <w:sz w:val="22"/>
          <w:szCs w:val="22"/>
          <w:rtl/>
        </w:rPr>
      </w:pPr>
    </w:p>
    <w:p w14:paraId="1C2EFF1B" w14:textId="77777777" w:rsidR="00F01959" w:rsidRPr="00EF254F" w:rsidRDefault="0011023A" w:rsidP="00082550">
      <w:pPr>
        <w:pStyle w:val="11"/>
        <w:numPr>
          <w:ilvl w:val="0"/>
          <w:numId w:val="289"/>
        </w:numPr>
        <w:tabs>
          <w:tab w:val="decimal" w:pos="1275"/>
          <w:tab w:val="decimal" w:pos="1417"/>
          <w:tab w:val="left" w:pos="1701"/>
        </w:tabs>
        <w:spacing w:line="360" w:lineRule="auto"/>
        <w:rPr>
          <w:rFonts w:ascii="Traditional Arabic" w:hAnsi="Traditional Arabic" w:cs="Traditional Arabic"/>
          <w:color w:val="000000" w:themeColor="text1"/>
          <w:sz w:val="32"/>
          <w:szCs w:val="40"/>
          <w:rPrChange w:id="1085" w:author="Utilisateur Windows" w:date="2023-05-01T18:50:00Z">
            <w:rPr>
              <w:rFonts w:ascii="Simplified Arabic" w:hAnsi="Simplified Arabic" w:cs="Simplified Arabic"/>
              <w:color w:val="000000" w:themeColor="text1"/>
              <w:sz w:val="34"/>
              <w:szCs w:val="34"/>
              <w:lang w:val="en-US"/>
            </w:rPr>
          </w:rPrChange>
        </w:rPr>
      </w:pPr>
      <w:bookmarkStart w:id="1086" w:name="_Toc218543286"/>
      <w:bookmarkStart w:id="1087" w:name="_Toc152203625"/>
      <w:r w:rsidRPr="0011023A">
        <w:rPr>
          <w:rFonts w:ascii="Traditional Arabic" w:hAnsi="Traditional Arabic" w:cs="Traditional Arabic"/>
          <w:b/>
          <w:bCs/>
          <w:color w:val="000000" w:themeColor="text1"/>
          <w:sz w:val="40"/>
          <w:rtl/>
          <w:lang w:bidi="ar-DZ"/>
          <w:rPrChange w:id="1088" w:author="Utilisateur Windows" w:date="2023-05-01T18:50:00Z">
            <w:rPr>
              <w:rFonts w:ascii="Simplified Arabic" w:eastAsia="Times New Roman" w:hAnsi="Simplified Arabic" w:cs="Simplified Arabic"/>
              <w:color w:val="000000" w:themeColor="text1"/>
              <w:sz w:val="34"/>
              <w:szCs w:val="34"/>
              <w:vertAlign w:val="superscript"/>
              <w:rtl/>
              <w:lang w:val="en-US" w:eastAsia="fr-FR"/>
            </w:rPr>
          </w:rPrChange>
        </w:rPr>
        <w:t>بالنسبة لترتيب الجذور على حروف الهجاء العربي:(الفعل الثلاثي)</w:t>
      </w:r>
      <w:bookmarkEnd w:id="1086"/>
      <w:bookmarkEnd w:id="1087"/>
    </w:p>
    <w:p w14:paraId="51FD7996" w14:textId="77777777" w:rsidR="00F01959" w:rsidRPr="00EF254F" w:rsidRDefault="0011023A" w:rsidP="00082550">
      <w:pPr>
        <w:pStyle w:val="a9"/>
        <w:numPr>
          <w:ilvl w:val="0"/>
          <w:numId w:val="56"/>
        </w:numPr>
        <w:tabs>
          <w:tab w:val="center" w:pos="423"/>
          <w:tab w:val="center" w:pos="5245"/>
        </w:tabs>
        <w:bidi/>
        <w:spacing w:before="0" w:beforeAutospacing="0" w:after="0" w:afterAutospacing="0" w:line="360" w:lineRule="auto"/>
        <w:ind w:left="44" w:firstLine="0"/>
        <w:jc w:val="both"/>
        <w:rPr>
          <w:rFonts w:ascii="Traditional Arabic" w:hAnsi="Traditional Arabic" w:cs="Traditional Arabic"/>
          <w:color w:val="000000" w:themeColor="text1"/>
          <w:sz w:val="32"/>
          <w:szCs w:val="32"/>
          <w:rPrChange w:id="1089"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090" w:author="Utilisateur Windows" w:date="2023-05-01T18:50:00Z">
            <w:rPr>
              <w:rFonts w:ascii="Simplified Arabic" w:hAnsi="Simplified Arabic" w:cs="Simplified Arabic"/>
              <w:b/>
              <w:bCs/>
              <w:color w:val="000000" w:themeColor="text1"/>
              <w:sz w:val="34"/>
              <w:szCs w:val="34"/>
              <w:vertAlign w:val="superscript"/>
              <w:rtl/>
            </w:rPr>
          </w:rPrChange>
        </w:rPr>
        <w:t>تقديم حرف الواو على حرف الهاء</w:t>
      </w:r>
      <w:r w:rsidRPr="0011023A">
        <w:rPr>
          <w:rFonts w:ascii="Traditional Arabic" w:hAnsi="Traditional Arabic" w:cs="Traditional Arabic"/>
          <w:color w:val="000000" w:themeColor="text1"/>
          <w:sz w:val="32"/>
          <w:szCs w:val="32"/>
          <w:rtl/>
          <w:lang w:eastAsia="fr-FR"/>
          <w:rPrChange w:id="1091" w:author="Utilisateur Windows" w:date="2023-05-01T18:50:00Z">
            <w:rPr>
              <w:rFonts w:ascii="Simplified Arabic" w:hAnsi="Simplified Arabic" w:cs="Simplified Arabic"/>
              <w:color w:val="000000" w:themeColor="text1"/>
              <w:sz w:val="34"/>
              <w:szCs w:val="34"/>
              <w:vertAlign w:val="superscript"/>
              <w:rtl/>
            </w:rPr>
          </w:rPrChange>
        </w:rPr>
        <w:t xml:space="preserve">: والصواب أن يتقدم حرف الهاء على الواو، في جميع الأحوال ومع كل ترتيب للحرفين في الجذر: </w:t>
      </w:r>
    </w:p>
    <w:p w14:paraId="042E53FA" w14:textId="77777777" w:rsidR="00F01959" w:rsidRPr="00EF254F" w:rsidRDefault="0011023A" w:rsidP="00082550">
      <w:pPr>
        <w:pStyle w:val="a9"/>
        <w:numPr>
          <w:ilvl w:val="0"/>
          <w:numId w:val="5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092"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color w:val="000000" w:themeColor="text1"/>
          <w:sz w:val="32"/>
          <w:szCs w:val="32"/>
          <w:rtl/>
          <w:lang w:eastAsia="fr-FR"/>
          <w:rPrChange w:id="1093" w:author="Utilisateur Windows" w:date="2023-05-01T18:50:00Z">
            <w:rPr>
              <w:rFonts w:ascii="Simplified Arabic" w:hAnsi="Simplified Arabic" w:cs="Simplified Arabic"/>
              <w:color w:val="000000" w:themeColor="text1"/>
              <w:sz w:val="34"/>
              <w:szCs w:val="34"/>
              <w:vertAlign w:val="superscript"/>
              <w:rtl/>
            </w:rPr>
          </w:rPrChange>
        </w:rPr>
        <w:t xml:space="preserve">سواء في </w:t>
      </w:r>
      <w:r w:rsidRPr="0011023A">
        <w:rPr>
          <w:rFonts w:ascii="Traditional Arabic" w:hAnsi="Traditional Arabic" w:cs="Traditional Arabic"/>
          <w:b/>
          <w:bCs/>
          <w:color w:val="000000" w:themeColor="text1"/>
          <w:sz w:val="32"/>
          <w:szCs w:val="32"/>
          <w:rtl/>
          <w:lang w:eastAsia="fr-FR"/>
          <w:rPrChange w:id="1094" w:author="Utilisateur Windows" w:date="2023-05-01T18:50:00Z">
            <w:rPr>
              <w:rFonts w:ascii="Simplified Arabic" w:hAnsi="Simplified Arabic" w:cs="Simplified Arabic"/>
              <w:b/>
              <w:bCs/>
              <w:color w:val="000000" w:themeColor="text1"/>
              <w:sz w:val="34"/>
              <w:szCs w:val="34"/>
              <w:vertAlign w:val="superscript"/>
              <w:rtl/>
            </w:rPr>
          </w:rPrChange>
        </w:rPr>
        <w:t xml:space="preserve">الثلاثي المجرد: </w:t>
      </w:r>
      <w:r w:rsidRPr="0011023A">
        <w:rPr>
          <w:rFonts w:ascii="Traditional Arabic" w:hAnsi="Traditional Arabic" w:cs="Traditional Arabic"/>
          <w:color w:val="000000" w:themeColor="text1"/>
          <w:sz w:val="32"/>
          <w:szCs w:val="32"/>
          <w:rtl/>
          <w:lang w:eastAsia="fr-FR"/>
          <w:rPrChange w:id="1095" w:author="Utilisateur Windows" w:date="2023-05-01T18:50:00Z">
            <w:rPr>
              <w:rFonts w:ascii="Simplified Arabic" w:hAnsi="Simplified Arabic" w:cs="Simplified Arabic"/>
              <w:color w:val="000000" w:themeColor="text1"/>
              <w:sz w:val="34"/>
              <w:szCs w:val="34"/>
              <w:vertAlign w:val="superscript"/>
              <w:rtl/>
            </w:rPr>
          </w:rPrChange>
        </w:rPr>
        <w:t>"</w:t>
      </w:r>
      <w:r w:rsidRPr="0011023A">
        <w:rPr>
          <w:rFonts w:ascii="Traditional Arabic" w:hAnsi="Traditional Arabic" w:cs="Traditional Arabic"/>
          <w:b/>
          <w:bCs/>
          <w:color w:val="000000" w:themeColor="text1"/>
          <w:sz w:val="32"/>
          <w:szCs w:val="32"/>
          <w:rtl/>
          <w:lang w:eastAsia="fr-FR"/>
          <w:rPrChange w:id="1096" w:author="Utilisateur Windows" w:date="2023-05-01T18:50:00Z">
            <w:rPr>
              <w:rFonts w:ascii="Simplified Arabic" w:hAnsi="Simplified Arabic" w:cs="Simplified Arabic"/>
              <w:b/>
              <w:bCs/>
              <w:color w:val="000000" w:themeColor="text1"/>
              <w:sz w:val="34"/>
              <w:szCs w:val="34"/>
              <w:vertAlign w:val="superscript"/>
              <w:rtl/>
            </w:rPr>
          </w:rPrChange>
        </w:rPr>
        <w:t>فعل"</w:t>
      </w:r>
      <w:r w:rsidRPr="0011023A">
        <w:rPr>
          <w:rFonts w:ascii="Traditional Arabic" w:hAnsi="Traditional Arabic" w:cs="Traditional Arabic"/>
          <w:color w:val="000000" w:themeColor="text1"/>
          <w:sz w:val="32"/>
          <w:szCs w:val="32"/>
          <w:rtl/>
          <w:lang w:eastAsia="fr-FR"/>
          <w:rPrChange w:id="1097" w:author="Utilisateur Windows" w:date="2023-05-01T18:50:00Z">
            <w:rPr>
              <w:rFonts w:ascii="Simplified Arabic" w:hAnsi="Simplified Arabic" w:cs="Simplified Arabic"/>
              <w:color w:val="000000" w:themeColor="text1"/>
              <w:sz w:val="34"/>
              <w:szCs w:val="34"/>
              <w:vertAlign w:val="superscript"/>
              <w:rtl/>
            </w:rPr>
          </w:rPrChange>
        </w:rPr>
        <w:t xml:space="preserve"> أو مع غيره: من الرباعي المجرد، أو المزيد، أو حتى الخماسي: </w:t>
      </w:r>
    </w:p>
    <w:p w14:paraId="00584131" w14:textId="77777777" w:rsidR="00F01959" w:rsidRPr="00EF254F" w:rsidRDefault="00F01959" w:rsidP="00082550">
      <w:pPr>
        <w:pStyle w:val="a9"/>
        <w:numPr>
          <w:ilvl w:val="0"/>
          <w:numId w:val="5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098" w:author="Utilisateur Windows" w:date="2023-05-01T18:50:00Z">
            <w:rPr>
              <w:rFonts w:ascii="Simplified Arabic" w:hAnsi="Simplified Arabic" w:cs="Simplified Arabic"/>
              <w:color w:val="000000" w:themeColor="text1"/>
              <w:sz w:val="34"/>
              <w:szCs w:val="34"/>
            </w:rPr>
          </w:rPrChange>
        </w:rPr>
      </w:pPr>
      <w:r w:rsidRPr="00EF254F">
        <w:rPr>
          <w:rFonts w:ascii="Traditional Arabic" w:hAnsi="Traditional Arabic" w:cs="Traditional Arabic" w:hint="cs"/>
          <w:color w:val="000000" w:themeColor="text1"/>
          <w:sz w:val="32"/>
          <w:szCs w:val="32"/>
          <w:rtl/>
        </w:rPr>
        <w:lastRenderedPageBreak/>
        <w:t>أو</w:t>
      </w:r>
      <w:r w:rsidRPr="00EF254F">
        <w:rPr>
          <w:rFonts w:ascii="Traditional Arabic" w:hAnsi="Traditional Arabic" w:cs="Traditional Arabic" w:hint="cs"/>
          <w:b/>
          <w:bCs/>
          <w:color w:val="000000" w:themeColor="text1"/>
          <w:sz w:val="32"/>
          <w:szCs w:val="32"/>
          <w:rtl/>
        </w:rPr>
        <w:t xml:space="preserve"> </w:t>
      </w:r>
      <w:r w:rsidR="0011023A" w:rsidRPr="0011023A">
        <w:rPr>
          <w:rFonts w:ascii="Traditional Arabic" w:hAnsi="Traditional Arabic" w:cs="Traditional Arabic"/>
          <w:b/>
          <w:bCs/>
          <w:color w:val="000000" w:themeColor="text1"/>
          <w:sz w:val="32"/>
          <w:szCs w:val="32"/>
          <w:rtl/>
          <w:lang w:eastAsia="fr-FR"/>
          <w:rPrChange w:id="1099" w:author="Utilisateur Windows" w:date="2023-05-01T18:50:00Z">
            <w:rPr>
              <w:rFonts w:ascii="Simplified Arabic" w:hAnsi="Simplified Arabic" w:cs="Simplified Arabic"/>
              <w:color w:val="000000" w:themeColor="text1"/>
              <w:sz w:val="34"/>
              <w:szCs w:val="34"/>
              <w:vertAlign w:val="superscript"/>
              <w:rtl/>
            </w:rPr>
          </w:rPrChange>
        </w:rPr>
        <w:t xml:space="preserve">فيما كان فاؤه هاءً أو </w:t>
      </w:r>
      <w:proofErr w:type="spellStart"/>
      <w:r w:rsidR="0011023A" w:rsidRPr="0011023A">
        <w:rPr>
          <w:rFonts w:ascii="Traditional Arabic" w:hAnsi="Traditional Arabic" w:cs="Traditional Arabic"/>
          <w:b/>
          <w:bCs/>
          <w:color w:val="000000" w:themeColor="text1"/>
          <w:sz w:val="32"/>
          <w:szCs w:val="32"/>
          <w:rtl/>
          <w:lang w:eastAsia="fr-FR"/>
          <w:rPrChange w:id="1100" w:author="Utilisateur Windows" w:date="2023-05-01T18:50:00Z">
            <w:rPr>
              <w:rFonts w:ascii="Simplified Arabic" w:hAnsi="Simplified Arabic" w:cs="Simplified Arabic"/>
              <w:color w:val="000000" w:themeColor="text1"/>
              <w:sz w:val="34"/>
              <w:szCs w:val="34"/>
              <w:vertAlign w:val="superscript"/>
              <w:rtl/>
            </w:rPr>
          </w:rPrChange>
        </w:rPr>
        <w:t>واوا</w:t>
      </w:r>
      <w:proofErr w:type="spellEnd"/>
      <w:r w:rsidR="0011023A" w:rsidRPr="0011023A">
        <w:rPr>
          <w:rFonts w:ascii="Traditional Arabic" w:hAnsi="Traditional Arabic" w:cs="Traditional Arabic"/>
          <w:b/>
          <w:bCs/>
          <w:color w:val="000000" w:themeColor="text1"/>
          <w:sz w:val="32"/>
          <w:szCs w:val="32"/>
          <w:rtl/>
          <w:lang w:eastAsia="fr-FR"/>
          <w:rPrChange w:id="1101" w:author="Utilisateur Windows" w:date="2023-05-01T18:50:00Z">
            <w:rPr>
              <w:rFonts w:ascii="Simplified Arabic" w:hAnsi="Simplified Arabic" w:cs="Simplified Arabic"/>
              <w:color w:val="000000" w:themeColor="text1"/>
              <w:sz w:val="34"/>
              <w:szCs w:val="34"/>
              <w:vertAlign w:val="superscript"/>
              <w:rtl/>
            </w:rPr>
          </w:rPrChange>
        </w:rPr>
        <w:t xml:space="preserve"> </w:t>
      </w:r>
      <w:r w:rsidR="0011023A" w:rsidRPr="0011023A">
        <w:rPr>
          <w:rFonts w:ascii="Traditional Arabic" w:hAnsi="Traditional Arabic" w:cs="Traditional Arabic"/>
          <w:color w:val="000000" w:themeColor="text1"/>
          <w:sz w:val="32"/>
          <w:szCs w:val="32"/>
          <w:rtl/>
          <w:lang w:eastAsia="fr-FR"/>
          <w:rPrChange w:id="1102" w:author="Utilisateur Windows" w:date="2023-05-01T18:50:00Z">
            <w:rPr>
              <w:rFonts w:ascii="Simplified Arabic" w:hAnsi="Simplified Arabic" w:cs="Simplified Arabic"/>
              <w:color w:val="000000" w:themeColor="text1"/>
              <w:sz w:val="34"/>
              <w:szCs w:val="34"/>
              <w:vertAlign w:val="superscript"/>
              <w:rtl/>
            </w:rPr>
          </w:rPrChange>
        </w:rPr>
        <w:t xml:space="preserve">{مثل: </w:t>
      </w:r>
      <w:proofErr w:type="spellStart"/>
      <w:r w:rsidR="0011023A" w:rsidRPr="0011023A">
        <w:rPr>
          <w:rFonts w:ascii="Traditional Arabic" w:hAnsi="Traditional Arabic" w:cs="Traditional Arabic"/>
          <w:color w:val="000000" w:themeColor="text1"/>
          <w:sz w:val="32"/>
          <w:szCs w:val="32"/>
          <w:rtl/>
          <w:lang w:eastAsia="fr-FR"/>
          <w:rPrChange w:id="1103" w:author="Utilisateur Windows" w:date="2023-05-01T18:50:00Z">
            <w:rPr>
              <w:rFonts w:ascii="Simplified Arabic" w:hAnsi="Simplified Arabic" w:cs="Simplified Arabic"/>
              <w:color w:val="000000" w:themeColor="text1"/>
              <w:sz w:val="34"/>
              <w:szCs w:val="34"/>
              <w:vertAlign w:val="superscript"/>
              <w:rtl/>
            </w:rPr>
          </w:rPrChange>
        </w:rPr>
        <w:t>هبأ</w:t>
      </w:r>
      <w:proofErr w:type="spellEnd"/>
      <w:r w:rsidR="0011023A" w:rsidRPr="0011023A">
        <w:rPr>
          <w:rFonts w:ascii="Traditional Arabic" w:hAnsi="Traditional Arabic" w:cs="Traditional Arabic"/>
          <w:color w:val="000000" w:themeColor="text1"/>
          <w:sz w:val="32"/>
          <w:szCs w:val="32"/>
          <w:rtl/>
          <w:lang w:eastAsia="fr-FR"/>
          <w:rPrChange w:id="1104" w:author="Utilisateur Windows" w:date="2023-05-01T18:50:00Z">
            <w:rPr>
              <w:rFonts w:ascii="Simplified Arabic" w:hAnsi="Simplified Arabic" w:cs="Simplified Arabic"/>
              <w:color w:val="000000" w:themeColor="text1"/>
              <w:sz w:val="34"/>
              <w:szCs w:val="34"/>
              <w:vertAlign w:val="superscript"/>
              <w:rtl/>
            </w:rPr>
          </w:rPrChange>
        </w:rPr>
        <w:t xml:space="preserve">، هدأ: وهذا يندرج ضمن الترتيب العام للمعجم أي ضمن التبويب العام من حيث </w:t>
      </w:r>
      <w:r w:rsidRPr="00EF254F">
        <w:rPr>
          <w:rFonts w:ascii="Traditional Arabic" w:hAnsi="Traditional Arabic" w:cs="Traditional Arabic" w:hint="cs"/>
          <w:color w:val="000000" w:themeColor="text1"/>
          <w:sz w:val="32"/>
          <w:szCs w:val="32"/>
          <w:rtl/>
        </w:rPr>
        <w:t>إ</w:t>
      </w:r>
      <w:r w:rsidR="0011023A" w:rsidRPr="0011023A">
        <w:rPr>
          <w:rFonts w:ascii="Traditional Arabic" w:hAnsi="Traditional Arabic" w:cs="Traditional Arabic"/>
          <w:color w:val="000000" w:themeColor="text1"/>
          <w:sz w:val="32"/>
          <w:szCs w:val="32"/>
          <w:rtl/>
          <w:lang w:eastAsia="fr-FR"/>
          <w:rPrChange w:id="1105" w:author="Utilisateur Windows" w:date="2023-05-01T18:50:00Z">
            <w:rPr>
              <w:rFonts w:ascii="Simplified Arabic" w:hAnsi="Simplified Arabic" w:cs="Simplified Arabic"/>
              <w:color w:val="000000" w:themeColor="text1"/>
              <w:sz w:val="34"/>
              <w:szCs w:val="34"/>
              <w:vertAlign w:val="superscript"/>
              <w:rtl/>
            </w:rPr>
          </w:rPrChange>
        </w:rPr>
        <w:t>ن المعجم ينقسم إلى ثمانية وعشرين بابًا (أو كتابا كما سماها المؤلف في مقدّمة تعريفه بالمعجم وأهدافه ومنهجه)</w:t>
      </w:r>
    </w:p>
    <w:p w14:paraId="54C99E16" w14:textId="77777777" w:rsidR="00F01959" w:rsidRPr="00EF254F" w:rsidRDefault="00F01959" w:rsidP="00082550">
      <w:pPr>
        <w:pStyle w:val="a9"/>
        <w:numPr>
          <w:ilvl w:val="0"/>
          <w:numId w:val="5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06" w:author="Utilisateur Windows" w:date="2023-05-01T18:50:00Z">
            <w:rPr>
              <w:rFonts w:ascii="Simplified Arabic" w:hAnsi="Simplified Arabic" w:cs="Simplified Arabic"/>
              <w:color w:val="000000" w:themeColor="text1"/>
              <w:sz w:val="34"/>
              <w:szCs w:val="34"/>
            </w:rPr>
          </w:rPrChange>
        </w:rPr>
      </w:pPr>
      <w:r w:rsidRPr="00EF254F">
        <w:rPr>
          <w:rFonts w:ascii="Traditional Arabic" w:hAnsi="Traditional Arabic" w:cs="Traditional Arabic" w:hint="cs"/>
          <w:color w:val="000000" w:themeColor="text1"/>
          <w:sz w:val="32"/>
          <w:szCs w:val="32"/>
          <w:rtl/>
        </w:rPr>
        <w:t xml:space="preserve">أو </w:t>
      </w:r>
      <w:r w:rsidR="0011023A" w:rsidRPr="0011023A">
        <w:rPr>
          <w:rFonts w:ascii="Traditional Arabic" w:hAnsi="Traditional Arabic" w:cs="Traditional Arabic"/>
          <w:color w:val="000000" w:themeColor="text1"/>
          <w:sz w:val="32"/>
          <w:szCs w:val="32"/>
          <w:rtl/>
          <w:lang w:eastAsia="fr-FR"/>
          <w:rPrChange w:id="1107" w:author="Utilisateur Windows" w:date="2023-05-01T18:50:00Z">
            <w:rPr>
              <w:rFonts w:ascii="Simplified Arabic" w:hAnsi="Simplified Arabic" w:cs="Simplified Arabic"/>
              <w:color w:val="000000" w:themeColor="text1"/>
              <w:sz w:val="34"/>
              <w:szCs w:val="34"/>
              <w:vertAlign w:val="superscript"/>
              <w:rtl/>
            </w:rPr>
          </w:rPrChange>
        </w:rPr>
        <w:t xml:space="preserve">فيما كان عينه أو لامه هاءً أو </w:t>
      </w:r>
      <w:proofErr w:type="spellStart"/>
      <w:r w:rsidR="0011023A" w:rsidRPr="0011023A">
        <w:rPr>
          <w:rFonts w:ascii="Traditional Arabic" w:hAnsi="Traditional Arabic" w:cs="Traditional Arabic"/>
          <w:color w:val="000000" w:themeColor="text1"/>
          <w:sz w:val="32"/>
          <w:szCs w:val="32"/>
          <w:rtl/>
          <w:lang w:eastAsia="fr-FR"/>
          <w:rPrChange w:id="1108" w:author="Utilisateur Windows" w:date="2023-05-01T18:50:00Z">
            <w:rPr>
              <w:rFonts w:ascii="Simplified Arabic" w:hAnsi="Simplified Arabic" w:cs="Simplified Arabic"/>
              <w:color w:val="000000" w:themeColor="text1"/>
              <w:sz w:val="34"/>
              <w:szCs w:val="34"/>
              <w:vertAlign w:val="superscript"/>
              <w:rtl/>
            </w:rPr>
          </w:rPrChange>
        </w:rPr>
        <w:t>واوا</w:t>
      </w:r>
      <w:proofErr w:type="spellEnd"/>
      <w:r w:rsidR="0011023A" w:rsidRPr="0011023A">
        <w:rPr>
          <w:rFonts w:ascii="Traditional Arabic" w:hAnsi="Traditional Arabic" w:cs="Traditional Arabic"/>
          <w:color w:val="000000" w:themeColor="text1"/>
          <w:sz w:val="32"/>
          <w:szCs w:val="32"/>
          <w:rtl/>
          <w:lang w:eastAsia="fr-FR"/>
          <w:rPrChange w:id="1109" w:author="Utilisateur Windows" w:date="2023-05-01T18:50:00Z">
            <w:rPr>
              <w:rFonts w:ascii="Simplified Arabic" w:hAnsi="Simplified Arabic" w:cs="Simplified Arabic"/>
              <w:color w:val="000000" w:themeColor="text1"/>
              <w:sz w:val="34"/>
              <w:szCs w:val="34"/>
              <w:vertAlign w:val="superscript"/>
              <w:rtl/>
            </w:rPr>
          </w:rPrChange>
        </w:rPr>
        <w:t xml:space="preserve"> وهذا يدخل </w:t>
      </w:r>
      <w:proofErr w:type="gramStart"/>
      <w:r w:rsidR="0011023A" w:rsidRPr="0011023A">
        <w:rPr>
          <w:rFonts w:ascii="Traditional Arabic" w:hAnsi="Traditional Arabic" w:cs="Traditional Arabic"/>
          <w:color w:val="000000" w:themeColor="text1"/>
          <w:sz w:val="32"/>
          <w:szCs w:val="32"/>
          <w:rtl/>
          <w:lang w:eastAsia="fr-FR"/>
          <w:rPrChange w:id="1110" w:author="Utilisateur Windows" w:date="2023-05-01T18:50:00Z">
            <w:rPr>
              <w:rFonts w:ascii="Simplified Arabic" w:hAnsi="Simplified Arabic" w:cs="Simplified Arabic"/>
              <w:color w:val="000000" w:themeColor="text1"/>
              <w:sz w:val="34"/>
              <w:szCs w:val="34"/>
              <w:vertAlign w:val="superscript"/>
              <w:rtl/>
            </w:rPr>
          </w:rPrChange>
        </w:rPr>
        <w:t>ضمن  الترتيب</w:t>
      </w:r>
      <w:proofErr w:type="gramEnd"/>
      <w:r w:rsidR="0011023A" w:rsidRPr="0011023A">
        <w:rPr>
          <w:rFonts w:ascii="Traditional Arabic" w:hAnsi="Traditional Arabic" w:cs="Traditional Arabic"/>
          <w:color w:val="000000" w:themeColor="text1"/>
          <w:sz w:val="32"/>
          <w:szCs w:val="32"/>
          <w:rtl/>
          <w:lang w:eastAsia="fr-FR"/>
          <w:rPrChange w:id="1111" w:author="Utilisateur Windows" w:date="2023-05-01T18:50:00Z">
            <w:rPr>
              <w:rFonts w:ascii="Simplified Arabic" w:hAnsi="Simplified Arabic" w:cs="Simplified Arabic"/>
              <w:color w:val="000000" w:themeColor="text1"/>
              <w:sz w:val="34"/>
              <w:szCs w:val="34"/>
              <w:vertAlign w:val="superscript"/>
              <w:rtl/>
            </w:rPr>
          </w:rPrChange>
        </w:rPr>
        <w:t xml:space="preserve"> الجزئي للمعجم لا الترتيب العام المتعلق بالأبواب؛ بل هو ترتيب يندرج ضمن ترتيب الكتاب الواحد</w:t>
      </w:r>
      <w:r w:rsidR="0011023A" w:rsidRPr="0011023A">
        <w:rPr>
          <w:rFonts w:ascii="Traditional Arabic" w:hAnsi="Traditional Arabic" w:cs="Traditional Arabic"/>
          <w:b/>
          <w:bCs/>
          <w:color w:val="000000" w:themeColor="text1"/>
          <w:sz w:val="32"/>
          <w:szCs w:val="32"/>
          <w:rtl/>
          <w:lang w:eastAsia="fr-FR"/>
          <w:rPrChange w:id="1112" w:author="Utilisateur Windows" w:date="2023-05-01T18:50:00Z">
            <w:rPr>
              <w:rFonts w:ascii="Simplified Arabic" w:hAnsi="Simplified Arabic" w:cs="Simplified Arabic"/>
              <w:b/>
              <w:bCs/>
              <w:color w:val="000000" w:themeColor="text1"/>
              <w:sz w:val="34"/>
              <w:szCs w:val="34"/>
              <w:vertAlign w:val="superscript"/>
              <w:rtl/>
            </w:rPr>
          </w:rPrChange>
        </w:rPr>
        <w:t>:</w:t>
      </w:r>
    </w:p>
    <w:p w14:paraId="55C28F0E" w14:textId="77777777" w:rsidR="00F01959" w:rsidRPr="00EF254F" w:rsidRDefault="00F01959" w:rsidP="00082550">
      <w:pPr>
        <w:pStyle w:val="a9"/>
        <w:numPr>
          <w:ilvl w:val="0"/>
          <w:numId w:val="5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113" w:author="Utilisateur Windows" w:date="2023-05-01T18:50:00Z">
            <w:rPr>
              <w:rFonts w:ascii="Simplified Arabic" w:hAnsi="Simplified Arabic" w:cs="Simplified Arabic"/>
              <w:color w:val="000000" w:themeColor="text1"/>
              <w:sz w:val="34"/>
              <w:szCs w:val="34"/>
              <w:rtl/>
            </w:rPr>
          </w:rPrChange>
        </w:rPr>
      </w:pPr>
      <w:r w:rsidRPr="00EF254F">
        <w:rPr>
          <w:rFonts w:ascii="Traditional Arabic" w:hAnsi="Traditional Arabic" w:cs="Traditional Arabic" w:hint="cs"/>
          <w:b/>
          <w:bCs/>
          <w:color w:val="000000" w:themeColor="text1"/>
          <w:sz w:val="32"/>
          <w:szCs w:val="32"/>
          <w:rtl/>
        </w:rPr>
        <w:t xml:space="preserve">أو </w:t>
      </w:r>
      <w:r w:rsidR="0011023A" w:rsidRPr="0011023A">
        <w:rPr>
          <w:rFonts w:ascii="Traditional Arabic" w:hAnsi="Traditional Arabic" w:cs="Traditional Arabic"/>
          <w:b/>
          <w:bCs/>
          <w:color w:val="000000" w:themeColor="text1"/>
          <w:sz w:val="32"/>
          <w:szCs w:val="32"/>
          <w:rtl/>
          <w:lang w:eastAsia="fr-FR"/>
          <w:rPrChange w:id="1114" w:author="Utilisateur Windows" w:date="2023-05-01T18:50:00Z">
            <w:rPr>
              <w:rFonts w:ascii="Simplified Arabic" w:hAnsi="Simplified Arabic" w:cs="Simplified Arabic"/>
              <w:color w:val="000000" w:themeColor="text1"/>
              <w:sz w:val="34"/>
              <w:szCs w:val="34"/>
              <w:vertAlign w:val="superscript"/>
              <w:rtl/>
            </w:rPr>
          </w:rPrChange>
        </w:rPr>
        <w:t xml:space="preserve">فيما كان عينه هاءً أو </w:t>
      </w:r>
      <w:proofErr w:type="spellStart"/>
      <w:r w:rsidR="0011023A" w:rsidRPr="0011023A">
        <w:rPr>
          <w:rFonts w:ascii="Traditional Arabic" w:hAnsi="Traditional Arabic" w:cs="Traditional Arabic"/>
          <w:b/>
          <w:bCs/>
          <w:color w:val="000000" w:themeColor="text1"/>
          <w:sz w:val="32"/>
          <w:szCs w:val="32"/>
          <w:rtl/>
          <w:lang w:eastAsia="fr-FR"/>
          <w:rPrChange w:id="1115" w:author="Utilisateur Windows" w:date="2023-05-01T18:50:00Z">
            <w:rPr>
              <w:rFonts w:ascii="Simplified Arabic" w:hAnsi="Simplified Arabic" w:cs="Simplified Arabic"/>
              <w:color w:val="000000" w:themeColor="text1"/>
              <w:sz w:val="34"/>
              <w:szCs w:val="34"/>
              <w:vertAlign w:val="superscript"/>
              <w:rtl/>
            </w:rPr>
          </w:rPrChange>
        </w:rPr>
        <w:t>واوا</w:t>
      </w:r>
      <w:proofErr w:type="spellEnd"/>
      <w:r w:rsidR="0011023A" w:rsidRPr="0011023A">
        <w:rPr>
          <w:rFonts w:ascii="Traditional Arabic" w:hAnsi="Traditional Arabic" w:cs="Traditional Arabic"/>
          <w:color w:val="000000" w:themeColor="text1"/>
          <w:sz w:val="32"/>
          <w:szCs w:val="32"/>
          <w:rtl/>
          <w:lang w:eastAsia="fr-FR"/>
          <w:rPrChange w:id="1116" w:author="Utilisateur Windows" w:date="2023-05-01T18:50:00Z">
            <w:rPr>
              <w:rFonts w:ascii="Simplified Arabic" w:hAnsi="Simplified Arabic" w:cs="Simplified Arabic"/>
              <w:color w:val="000000" w:themeColor="text1"/>
              <w:sz w:val="34"/>
              <w:szCs w:val="34"/>
              <w:vertAlign w:val="superscript"/>
              <w:rtl/>
            </w:rPr>
          </w:rPrChange>
        </w:rPr>
        <w:t>:</w:t>
      </w:r>
    </w:p>
    <w:p w14:paraId="23F6E4E1" w14:textId="77777777" w:rsidR="00F01959" w:rsidRPr="00EF254F" w:rsidRDefault="0011023A" w:rsidP="00082550">
      <w:pPr>
        <w:pStyle w:val="a9"/>
        <w:numPr>
          <w:ilvl w:val="0"/>
          <w:numId w:val="9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17"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18" w:author="Utilisateur Windows" w:date="2023-05-01T18:50:00Z">
            <w:rPr>
              <w:rFonts w:ascii="Simplified Arabic" w:hAnsi="Simplified Arabic" w:cs="Simplified Arabic"/>
              <w:b/>
              <w:bCs/>
              <w:color w:val="000000" w:themeColor="text1"/>
              <w:sz w:val="34"/>
              <w:szCs w:val="34"/>
              <w:vertAlign w:val="superscript"/>
              <w:rtl/>
            </w:rPr>
          </w:rPrChange>
        </w:rPr>
        <w:t xml:space="preserve">في كتاب الهمزة فيما كانت عيـنه </w:t>
      </w:r>
      <w:proofErr w:type="spellStart"/>
      <w:r w:rsidRPr="0011023A">
        <w:rPr>
          <w:rFonts w:ascii="Traditional Arabic" w:hAnsi="Traditional Arabic" w:cs="Traditional Arabic"/>
          <w:b/>
          <w:bCs/>
          <w:color w:val="000000" w:themeColor="text1"/>
          <w:sz w:val="32"/>
          <w:szCs w:val="32"/>
          <w:rtl/>
          <w:lang w:eastAsia="fr-FR"/>
          <w:rPrChange w:id="1119" w:author="Utilisateur Windows" w:date="2023-05-01T18:50:00Z">
            <w:rPr>
              <w:rFonts w:ascii="Simplified Arabic" w:hAnsi="Simplified Arabic" w:cs="Simplified Arabic"/>
              <w:b/>
              <w:bCs/>
              <w:color w:val="000000" w:themeColor="text1"/>
              <w:sz w:val="34"/>
              <w:szCs w:val="34"/>
              <w:vertAlign w:val="superscript"/>
              <w:rtl/>
            </w:rPr>
          </w:rPrChange>
        </w:rPr>
        <w:t>واوا</w:t>
      </w:r>
      <w:proofErr w:type="spellEnd"/>
      <w:r w:rsidRPr="0011023A">
        <w:rPr>
          <w:rFonts w:ascii="Traditional Arabic" w:hAnsi="Traditional Arabic" w:cs="Traditional Arabic"/>
          <w:color w:val="000000" w:themeColor="text1"/>
          <w:sz w:val="32"/>
          <w:szCs w:val="32"/>
          <w:rtl/>
          <w:lang w:eastAsia="fr-FR"/>
          <w:rPrChange w:id="1120" w:author="Utilisateur Windows" w:date="2023-05-01T18:50:00Z">
            <w:rPr>
              <w:rFonts w:ascii="Simplified Arabic" w:hAnsi="Simplified Arabic" w:cs="Simplified Arabic"/>
              <w:color w:val="000000" w:themeColor="text1"/>
              <w:sz w:val="34"/>
              <w:szCs w:val="34"/>
              <w:vertAlign w:val="superscript"/>
              <w:rtl/>
            </w:rPr>
          </w:rPrChange>
        </w:rPr>
        <w:t xml:space="preserve"> أو هاء: </w:t>
      </w:r>
      <w:proofErr w:type="gramStart"/>
      <w:r w:rsidRPr="0011023A">
        <w:rPr>
          <w:rFonts w:ascii="Traditional Arabic" w:hAnsi="Traditional Arabic" w:cs="Traditional Arabic"/>
          <w:color w:val="000000" w:themeColor="text1"/>
          <w:sz w:val="32"/>
          <w:szCs w:val="32"/>
          <w:rtl/>
          <w:lang w:eastAsia="fr-FR"/>
          <w:rPrChange w:id="1121" w:author="Utilisateur Windows" w:date="2023-05-01T18:50:00Z">
            <w:rPr>
              <w:rFonts w:ascii="Simplified Arabic" w:hAnsi="Simplified Arabic" w:cs="Simplified Arabic"/>
              <w:color w:val="000000" w:themeColor="text1"/>
              <w:sz w:val="34"/>
              <w:szCs w:val="34"/>
              <w:vertAlign w:val="superscript"/>
              <w:rtl/>
            </w:rPr>
          </w:rPrChange>
        </w:rPr>
        <w:t>فقدم  جذور</w:t>
      </w:r>
      <w:proofErr w:type="gramEnd"/>
      <w:r w:rsidRPr="0011023A">
        <w:rPr>
          <w:rFonts w:ascii="Traditional Arabic" w:hAnsi="Traditional Arabic" w:cs="Traditional Arabic"/>
          <w:color w:val="000000" w:themeColor="text1"/>
          <w:sz w:val="32"/>
          <w:szCs w:val="32"/>
          <w:rtl/>
          <w:lang w:eastAsia="fr-FR"/>
          <w:rPrChange w:id="1122" w:author="Utilisateur Windows" w:date="2023-05-01T18:50:00Z">
            <w:rPr>
              <w:rFonts w:ascii="Simplified Arabic" w:hAnsi="Simplified Arabic" w:cs="Simplified Arabic"/>
              <w:color w:val="000000" w:themeColor="text1"/>
              <w:sz w:val="34"/>
              <w:szCs w:val="34"/>
              <w:vertAlign w:val="superscript"/>
              <w:rtl/>
            </w:rPr>
          </w:rPrChange>
        </w:rPr>
        <w:t xml:space="preserve"> ( الهمزة مع الواو ) على جذور(الهمزة مع الهاء)</w:t>
      </w:r>
    </w:p>
    <w:p w14:paraId="51B74894" w14:textId="77777777" w:rsidR="00F01959" w:rsidRPr="00EF254F" w:rsidRDefault="00F01959" w:rsidP="00082550">
      <w:pPr>
        <w:pStyle w:val="a9"/>
        <w:numPr>
          <w:ilvl w:val="0"/>
          <w:numId w:val="9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23" w:author="Utilisateur Windows" w:date="2023-05-01T18:50:00Z">
            <w:rPr>
              <w:rFonts w:ascii="Simplified Arabic" w:hAnsi="Simplified Arabic" w:cs="Simplified Arabic"/>
              <w:color w:val="000000" w:themeColor="text1"/>
              <w:sz w:val="34"/>
              <w:szCs w:val="34"/>
            </w:rPr>
          </w:rPrChange>
        </w:rPr>
      </w:pPr>
      <w:r w:rsidRPr="00EF254F">
        <w:rPr>
          <w:rFonts w:ascii="Traditional Arabic" w:hAnsi="Traditional Arabic" w:cs="Traditional Arabic"/>
          <w:b/>
          <w:bCs/>
          <w:color w:val="000000" w:themeColor="text1"/>
          <w:sz w:val="32"/>
          <w:szCs w:val="32"/>
          <w:rtl/>
        </w:rPr>
        <w:t>في كتاب الباء فيما كانت عيـ</w:t>
      </w:r>
      <w:r w:rsidR="0011023A" w:rsidRPr="0011023A">
        <w:rPr>
          <w:rFonts w:ascii="Traditional Arabic" w:hAnsi="Traditional Arabic" w:cs="Traditional Arabic"/>
          <w:b/>
          <w:bCs/>
          <w:color w:val="000000" w:themeColor="text1"/>
          <w:sz w:val="32"/>
          <w:szCs w:val="32"/>
          <w:rtl/>
          <w:lang w:eastAsia="fr-FR"/>
          <w:rPrChange w:id="1124" w:author="Utilisateur Windows" w:date="2023-05-01T18:50:00Z">
            <w:rPr>
              <w:rFonts w:ascii="Simplified Arabic" w:hAnsi="Simplified Arabic" w:cs="Simplified Arabic"/>
              <w:b/>
              <w:bCs/>
              <w:color w:val="000000" w:themeColor="text1"/>
              <w:sz w:val="34"/>
              <w:szCs w:val="34"/>
              <w:vertAlign w:val="superscript"/>
              <w:rtl/>
            </w:rPr>
          </w:rPrChange>
        </w:rPr>
        <w:t xml:space="preserve">نه </w:t>
      </w:r>
      <w:proofErr w:type="spellStart"/>
      <w:r w:rsidR="0011023A" w:rsidRPr="0011023A">
        <w:rPr>
          <w:rFonts w:ascii="Traditional Arabic" w:hAnsi="Traditional Arabic" w:cs="Traditional Arabic"/>
          <w:b/>
          <w:bCs/>
          <w:color w:val="000000" w:themeColor="text1"/>
          <w:sz w:val="32"/>
          <w:szCs w:val="32"/>
          <w:rtl/>
          <w:lang w:eastAsia="fr-FR"/>
          <w:rPrChange w:id="1125" w:author="Utilisateur Windows" w:date="2023-05-01T18:50:00Z">
            <w:rPr>
              <w:rFonts w:ascii="Simplified Arabic" w:hAnsi="Simplified Arabic" w:cs="Simplified Arabic"/>
              <w:b/>
              <w:bCs/>
              <w:color w:val="000000" w:themeColor="text1"/>
              <w:sz w:val="34"/>
              <w:szCs w:val="34"/>
              <w:vertAlign w:val="superscript"/>
              <w:rtl/>
            </w:rPr>
          </w:rPrChange>
        </w:rPr>
        <w:t>واوا</w:t>
      </w:r>
      <w:proofErr w:type="spellEnd"/>
      <w:r w:rsidR="0011023A" w:rsidRPr="0011023A">
        <w:rPr>
          <w:rFonts w:ascii="Traditional Arabic" w:hAnsi="Traditional Arabic" w:cs="Traditional Arabic"/>
          <w:color w:val="000000" w:themeColor="text1"/>
          <w:sz w:val="32"/>
          <w:szCs w:val="32"/>
          <w:rtl/>
          <w:lang w:eastAsia="fr-FR"/>
          <w:rPrChange w:id="1126" w:author="Utilisateur Windows" w:date="2023-05-01T18:50:00Z">
            <w:rPr>
              <w:rFonts w:ascii="Simplified Arabic" w:hAnsi="Simplified Arabic" w:cs="Simplified Arabic"/>
              <w:color w:val="000000" w:themeColor="text1"/>
              <w:sz w:val="34"/>
              <w:szCs w:val="34"/>
              <w:vertAlign w:val="superscript"/>
              <w:rtl/>
            </w:rPr>
          </w:rPrChange>
        </w:rPr>
        <w:t xml:space="preserve"> أو هاءً: وقد قدّم الزمخشري جذور (الباء مع الواو) على </w:t>
      </w:r>
      <w:proofErr w:type="gramStart"/>
      <w:r w:rsidR="0011023A" w:rsidRPr="0011023A">
        <w:rPr>
          <w:rFonts w:ascii="Traditional Arabic" w:hAnsi="Traditional Arabic" w:cs="Traditional Arabic"/>
          <w:color w:val="000000" w:themeColor="text1"/>
          <w:sz w:val="32"/>
          <w:szCs w:val="32"/>
          <w:rtl/>
          <w:lang w:eastAsia="fr-FR"/>
          <w:rPrChange w:id="1127" w:author="Utilisateur Windows" w:date="2023-05-01T18:50:00Z">
            <w:rPr>
              <w:rFonts w:ascii="Simplified Arabic" w:hAnsi="Simplified Arabic" w:cs="Simplified Arabic"/>
              <w:color w:val="000000" w:themeColor="text1"/>
              <w:sz w:val="34"/>
              <w:szCs w:val="34"/>
              <w:vertAlign w:val="superscript"/>
              <w:rtl/>
            </w:rPr>
          </w:rPrChange>
        </w:rPr>
        <w:t>جذور(</w:t>
      </w:r>
      <w:proofErr w:type="gramEnd"/>
      <w:r w:rsidR="0011023A" w:rsidRPr="0011023A">
        <w:rPr>
          <w:rFonts w:ascii="Traditional Arabic" w:hAnsi="Traditional Arabic" w:cs="Traditional Arabic"/>
          <w:color w:val="000000" w:themeColor="text1"/>
          <w:sz w:val="32"/>
          <w:szCs w:val="32"/>
          <w:rtl/>
          <w:lang w:eastAsia="fr-FR"/>
          <w:rPrChange w:id="1128" w:author="Utilisateur Windows" w:date="2023-05-01T18:50:00Z">
            <w:rPr>
              <w:rFonts w:ascii="Simplified Arabic" w:hAnsi="Simplified Arabic" w:cs="Simplified Arabic"/>
              <w:color w:val="000000" w:themeColor="text1"/>
              <w:sz w:val="34"/>
              <w:szCs w:val="34"/>
              <w:vertAlign w:val="superscript"/>
              <w:rtl/>
            </w:rPr>
          </w:rPrChange>
        </w:rPr>
        <w:t>الباء مع الهاء</w:t>
      </w:r>
      <w:r w:rsidR="0011023A" w:rsidRPr="0011023A">
        <w:rPr>
          <w:rFonts w:ascii="Traditional Arabic" w:hAnsi="Traditional Arabic" w:cs="Traditional Arabic"/>
          <w:b/>
          <w:bCs/>
          <w:color w:val="000000" w:themeColor="text1"/>
          <w:sz w:val="32"/>
          <w:szCs w:val="32"/>
          <w:rtl/>
          <w:lang w:eastAsia="fr-FR"/>
          <w:rPrChange w:id="1129" w:author="Utilisateur Windows" w:date="2023-05-01T18:50:00Z">
            <w:rPr>
              <w:rFonts w:ascii="Simplified Arabic" w:hAnsi="Simplified Arabic" w:cs="Simplified Arabic"/>
              <w:b/>
              <w:bCs/>
              <w:color w:val="000000" w:themeColor="text1"/>
              <w:sz w:val="34"/>
              <w:szCs w:val="34"/>
              <w:vertAlign w:val="superscript"/>
              <w:rtl/>
            </w:rPr>
          </w:rPrChange>
        </w:rPr>
        <w:t xml:space="preserve"> حيث نجد </w:t>
      </w:r>
      <w:r w:rsidR="0011023A" w:rsidRPr="0011023A">
        <w:rPr>
          <w:rFonts w:ascii="Traditional Arabic" w:hAnsi="Traditional Arabic" w:cs="Traditional Arabic"/>
          <w:color w:val="000000" w:themeColor="text1"/>
          <w:sz w:val="32"/>
          <w:szCs w:val="32"/>
          <w:rtl/>
          <w:lang w:eastAsia="fr-FR"/>
          <w:rPrChange w:id="1130" w:author="Utilisateur Windows" w:date="2023-05-01T18:50:00Z">
            <w:rPr>
              <w:rFonts w:ascii="Simplified Arabic" w:hAnsi="Simplified Arabic" w:cs="Simplified Arabic"/>
              <w:color w:val="000000" w:themeColor="text1"/>
              <w:sz w:val="34"/>
              <w:szCs w:val="34"/>
              <w:vertAlign w:val="superscript"/>
              <w:rtl/>
            </w:rPr>
          </w:rPrChange>
        </w:rPr>
        <w:t xml:space="preserve">في كتاب الباء سبعة جذور فيما كانت عينه </w:t>
      </w:r>
      <w:proofErr w:type="spellStart"/>
      <w:r w:rsidR="0011023A" w:rsidRPr="0011023A">
        <w:rPr>
          <w:rFonts w:ascii="Traditional Arabic" w:hAnsi="Traditional Arabic" w:cs="Traditional Arabic"/>
          <w:color w:val="000000" w:themeColor="text1"/>
          <w:sz w:val="32"/>
          <w:szCs w:val="32"/>
          <w:rtl/>
          <w:lang w:eastAsia="fr-FR"/>
          <w:rPrChange w:id="1131" w:author="Utilisateur Windows" w:date="2023-05-01T18:50:00Z">
            <w:rPr>
              <w:rFonts w:ascii="Simplified Arabic" w:hAnsi="Simplified Arabic" w:cs="Simplified Arabic"/>
              <w:color w:val="000000" w:themeColor="text1"/>
              <w:sz w:val="34"/>
              <w:szCs w:val="34"/>
              <w:vertAlign w:val="superscript"/>
              <w:rtl/>
            </w:rPr>
          </w:rPrChange>
        </w:rPr>
        <w:t>واواً</w:t>
      </w:r>
      <w:proofErr w:type="spellEnd"/>
      <w:r w:rsidR="0011023A" w:rsidRPr="0011023A">
        <w:rPr>
          <w:rFonts w:ascii="Traditional Arabic" w:hAnsi="Traditional Arabic" w:cs="Traditional Arabic"/>
          <w:color w:val="000000" w:themeColor="text1"/>
          <w:sz w:val="32"/>
          <w:szCs w:val="32"/>
          <w:rtl/>
          <w:lang w:eastAsia="fr-FR"/>
          <w:rPrChange w:id="1132" w:author="Utilisateur Windows" w:date="2023-05-01T18:50:00Z">
            <w:rPr>
              <w:rFonts w:ascii="Simplified Arabic" w:hAnsi="Simplified Arabic" w:cs="Simplified Arabic"/>
              <w:color w:val="000000" w:themeColor="text1"/>
              <w:sz w:val="34"/>
              <w:szCs w:val="34"/>
              <w:vertAlign w:val="superscript"/>
              <w:rtl/>
            </w:rPr>
          </w:rPrChange>
        </w:rPr>
        <w:t xml:space="preserve"> وهي مرتبة كما يلي: </w:t>
      </w:r>
      <w:r w:rsidR="0011023A" w:rsidRPr="0011023A">
        <w:rPr>
          <w:rFonts w:ascii="Traditional Arabic" w:hAnsi="Traditional Arabic" w:cs="Traditional Arabic"/>
          <w:b/>
          <w:bCs/>
          <w:color w:val="000000" w:themeColor="text1"/>
          <w:sz w:val="32"/>
          <w:szCs w:val="32"/>
          <w:rtl/>
          <w:lang w:eastAsia="fr-FR"/>
          <w:rPrChange w:id="1133" w:author="Utilisateur Windows" w:date="2023-05-01T18:50:00Z">
            <w:rPr>
              <w:rFonts w:ascii="Simplified Arabic" w:hAnsi="Simplified Arabic" w:cs="Simplified Arabic"/>
              <w:b/>
              <w:bCs/>
              <w:color w:val="000000" w:themeColor="text1"/>
              <w:sz w:val="34"/>
              <w:szCs w:val="34"/>
              <w:vertAlign w:val="superscript"/>
              <w:rtl/>
            </w:rPr>
          </w:rPrChange>
        </w:rPr>
        <w:t>(تـــوب، تـوج ، تور، تـوق، توم، توه، توي)</w:t>
      </w:r>
    </w:p>
    <w:p w14:paraId="7F68427C"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34"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35" w:author="Utilisateur Windows" w:date="2023-05-01T18:50:00Z">
            <w:rPr>
              <w:rFonts w:ascii="Simplified Arabic" w:hAnsi="Simplified Arabic" w:cs="Simplified Arabic"/>
              <w:b/>
              <w:bCs/>
              <w:color w:val="000000" w:themeColor="text1"/>
              <w:sz w:val="34"/>
              <w:szCs w:val="34"/>
              <w:vertAlign w:val="superscript"/>
              <w:rtl/>
            </w:rPr>
          </w:rPrChange>
        </w:rPr>
        <w:t>تـــوب:</w:t>
      </w:r>
    </w:p>
    <w:p w14:paraId="5DCB7E64"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36" w:author="Utilisateur Windows" w:date="2023-05-01T18:50:00Z">
            <w:rPr>
              <w:rFonts w:ascii="Simplified Arabic" w:hAnsi="Simplified Arabic" w:cs="Simplified Arabic"/>
              <w:color w:val="000000" w:themeColor="text1"/>
              <w:sz w:val="34"/>
              <w:szCs w:val="34"/>
            </w:rPr>
          </w:rPrChange>
        </w:rPr>
      </w:pPr>
      <w:proofErr w:type="gramStart"/>
      <w:r w:rsidRPr="0011023A">
        <w:rPr>
          <w:rFonts w:ascii="Traditional Arabic" w:hAnsi="Traditional Arabic" w:cs="Traditional Arabic"/>
          <w:b/>
          <w:bCs/>
          <w:color w:val="000000" w:themeColor="text1"/>
          <w:sz w:val="32"/>
          <w:szCs w:val="32"/>
          <w:rtl/>
          <w:lang w:eastAsia="fr-FR"/>
          <w:rPrChange w:id="1137" w:author="Utilisateur Windows" w:date="2023-05-01T18:50:00Z">
            <w:rPr>
              <w:rFonts w:ascii="Simplified Arabic" w:hAnsi="Simplified Arabic" w:cs="Simplified Arabic"/>
              <w:b/>
              <w:bCs/>
              <w:color w:val="000000" w:themeColor="text1"/>
              <w:sz w:val="34"/>
              <w:szCs w:val="34"/>
              <w:vertAlign w:val="superscript"/>
              <w:rtl/>
            </w:rPr>
          </w:rPrChange>
        </w:rPr>
        <w:t>تـوج :</w:t>
      </w:r>
      <w:proofErr w:type="gramEnd"/>
    </w:p>
    <w:p w14:paraId="62BC992B"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38"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39" w:author="Utilisateur Windows" w:date="2023-05-01T18:50:00Z">
            <w:rPr>
              <w:rFonts w:ascii="Simplified Arabic" w:hAnsi="Simplified Arabic" w:cs="Simplified Arabic"/>
              <w:b/>
              <w:bCs/>
              <w:color w:val="000000" w:themeColor="text1"/>
              <w:sz w:val="34"/>
              <w:szCs w:val="34"/>
              <w:vertAlign w:val="superscript"/>
              <w:rtl/>
            </w:rPr>
          </w:rPrChange>
        </w:rPr>
        <w:t xml:space="preserve"> تور</w:t>
      </w:r>
      <w:r w:rsidRPr="0011023A">
        <w:rPr>
          <w:rFonts w:ascii="Traditional Arabic" w:hAnsi="Traditional Arabic" w:cs="Traditional Arabic"/>
          <w:color w:val="000000" w:themeColor="text1"/>
          <w:sz w:val="32"/>
          <w:szCs w:val="32"/>
          <w:rtl/>
          <w:lang w:eastAsia="fr-FR"/>
          <w:rPrChange w:id="1140" w:author="Utilisateur Windows" w:date="2023-05-01T18:50:00Z">
            <w:rPr>
              <w:rFonts w:ascii="Simplified Arabic" w:hAnsi="Simplified Arabic" w:cs="Simplified Arabic"/>
              <w:color w:val="000000" w:themeColor="text1"/>
              <w:sz w:val="34"/>
              <w:szCs w:val="34"/>
              <w:vertAlign w:val="superscript"/>
              <w:rtl/>
            </w:rPr>
          </w:rPrChange>
        </w:rPr>
        <w:t>:</w:t>
      </w:r>
    </w:p>
    <w:p w14:paraId="784CF476"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41"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42" w:author="Utilisateur Windows" w:date="2023-05-01T18:50:00Z">
            <w:rPr>
              <w:rFonts w:ascii="Simplified Arabic" w:hAnsi="Simplified Arabic" w:cs="Simplified Arabic"/>
              <w:b/>
              <w:bCs/>
              <w:color w:val="000000" w:themeColor="text1"/>
              <w:sz w:val="34"/>
              <w:szCs w:val="34"/>
              <w:vertAlign w:val="superscript"/>
              <w:rtl/>
            </w:rPr>
          </w:rPrChange>
        </w:rPr>
        <w:t>تـوق:</w:t>
      </w:r>
    </w:p>
    <w:p w14:paraId="3B4B5E02"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43"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44" w:author="Utilisateur Windows" w:date="2023-05-01T18:50:00Z">
            <w:rPr>
              <w:rFonts w:ascii="Simplified Arabic" w:hAnsi="Simplified Arabic" w:cs="Simplified Arabic"/>
              <w:b/>
              <w:bCs/>
              <w:color w:val="000000" w:themeColor="text1"/>
              <w:sz w:val="34"/>
              <w:szCs w:val="34"/>
              <w:vertAlign w:val="superscript"/>
              <w:rtl/>
            </w:rPr>
          </w:rPrChange>
        </w:rPr>
        <w:t>توم</w:t>
      </w:r>
      <w:r w:rsidRPr="0011023A">
        <w:rPr>
          <w:rFonts w:ascii="Traditional Arabic" w:hAnsi="Traditional Arabic" w:cs="Traditional Arabic"/>
          <w:color w:val="000000" w:themeColor="text1"/>
          <w:sz w:val="32"/>
          <w:szCs w:val="32"/>
          <w:rtl/>
          <w:lang w:eastAsia="fr-FR"/>
          <w:rPrChange w:id="1145" w:author="Utilisateur Windows" w:date="2023-05-01T18:50:00Z">
            <w:rPr>
              <w:rFonts w:ascii="Simplified Arabic" w:hAnsi="Simplified Arabic" w:cs="Simplified Arabic"/>
              <w:color w:val="000000" w:themeColor="text1"/>
              <w:sz w:val="34"/>
              <w:szCs w:val="34"/>
              <w:vertAlign w:val="superscript"/>
              <w:rtl/>
            </w:rPr>
          </w:rPrChange>
        </w:rPr>
        <w:t>:</w:t>
      </w:r>
    </w:p>
    <w:p w14:paraId="55625867"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46"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47" w:author="Utilisateur Windows" w:date="2023-05-01T18:50:00Z">
            <w:rPr>
              <w:rFonts w:ascii="Simplified Arabic" w:hAnsi="Simplified Arabic" w:cs="Simplified Arabic"/>
              <w:b/>
              <w:bCs/>
              <w:color w:val="000000" w:themeColor="text1"/>
              <w:sz w:val="34"/>
              <w:szCs w:val="34"/>
              <w:vertAlign w:val="superscript"/>
              <w:rtl/>
            </w:rPr>
          </w:rPrChange>
        </w:rPr>
        <w:t>توه</w:t>
      </w:r>
      <w:r w:rsidRPr="0011023A">
        <w:rPr>
          <w:rFonts w:ascii="Traditional Arabic" w:hAnsi="Traditional Arabic" w:cs="Traditional Arabic"/>
          <w:color w:val="000000" w:themeColor="text1"/>
          <w:sz w:val="32"/>
          <w:szCs w:val="32"/>
          <w:rtl/>
          <w:lang w:eastAsia="fr-FR"/>
          <w:rPrChange w:id="1148" w:author="Utilisateur Windows" w:date="2023-05-01T18:50:00Z">
            <w:rPr>
              <w:rFonts w:ascii="Simplified Arabic" w:hAnsi="Simplified Arabic" w:cs="Simplified Arabic"/>
              <w:color w:val="000000" w:themeColor="text1"/>
              <w:sz w:val="34"/>
              <w:szCs w:val="34"/>
              <w:vertAlign w:val="superscript"/>
              <w:rtl/>
            </w:rPr>
          </w:rPrChange>
        </w:rPr>
        <w:t>:</w:t>
      </w:r>
    </w:p>
    <w:p w14:paraId="38E653EA" w14:textId="77777777" w:rsidR="00F01959" w:rsidRPr="00EF254F" w:rsidRDefault="0011023A" w:rsidP="00082550">
      <w:pPr>
        <w:pStyle w:val="a9"/>
        <w:numPr>
          <w:ilvl w:val="0"/>
          <w:numId w:val="122"/>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Change w:id="1149" w:author="Utilisateur Windows" w:date="2023-05-01T18:50:00Z">
            <w:rPr>
              <w:rFonts w:ascii="Simplified Arabic" w:hAnsi="Simplified Arabic" w:cs="Simplified Arabic"/>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50" w:author="Utilisateur Windows" w:date="2023-05-01T18:50:00Z">
            <w:rPr>
              <w:rFonts w:ascii="Simplified Arabic" w:hAnsi="Simplified Arabic" w:cs="Simplified Arabic"/>
              <w:b/>
              <w:bCs/>
              <w:color w:val="000000" w:themeColor="text1"/>
              <w:sz w:val="34"/>
              <w:szCs w:val="34"/>
              <w:vertAlign w:val="superscript"/>
              <w:rtl/>
            </w:rPr>
          </w:rPrChange>
        </w:rPr>
        <w:t xml:space="preserve"> توي:</w:t>
      </w:r>
    </w:p>
    <w:p w14:paraId="772E1271"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Change w:id="1151" w:author="Utilisateur Windows" w:date="2023-05-01T18:50:00Z">
            <w:rPr>
              <w:rFonts w:ascii="Simplified Arabic" w:hAnsi="Simplified Arabic" w:cs="Simplified Arabic"/>
              <w:b/>
              <w:bCs/>
              <w:color w:val="000000" w:themeColor="text1"/>
              <w:sz w:val="34"/>
              <w:szCs w:val="34"/>
              <w:rtl/>
            </w:rPr>
          </w:rPrChange>
        </w:rPr>
      </w:pPr>
      <w:r w:rsidRPr="0011023A">
        <w:rPr>
          <w:rFonts w:ascii="Traditional Arabic" w:hAnsi="Traditional Arabic" w:cs="Traditional Arabic"/>
          <w:color w:val="000000" w:themeColor="text1"/>
          <w:sz w:val="32"/>
          <w:szCs w:val="32"/>
          <w:rtl/>
          <w:lang w:eastAsia="fr-FR"/>
          <w:rPrChange w:id="1152" w:author="Utilisateur Windows" w:date="2023-05-01T18:50:00Z">
            <w:rPr>
              <w:rFonts w:ascii="Simplified Arabic" w:hAnsi="Simplified Arabic" w:cs="Simplified Arabic"/>
              <w:color w:val="000000" w:themeColor="text1"/>
              <w:sz w:val="34"/>
              <w:szCs w:val="34"/>
              <w:vertAlign w:val="superscript"/>
              <w:rtl/>
            </w:rPr>
          </w:rPrChange>
        </w:rPr>
        <w:t xml:space="preserve">ثم انتقل في الباب نفسه إلى ما كانت عينه هاء وقد ذكر جذرين فقط: وهما </w:t>
      </w:r>
      <w:r w:rsidR="00F01959" w:rsidRPr="00EF254F">
        <w:rPr>
          <w:rFonts w:ascii="Traditional Arabic" w:hAnsi="Traditional Arabic" w:cs="Traditional Arabic"/>
          <w:b/>
          <w:bCs/>
          <w:color w:val="000000" w:themeColor="text1"/>
          <w:sz w:val="32"/>
          <w:szCs w:val="32"/>
          <w:rtl/>
        </w:rPr>
        <w:t>(تهــر، تهـــم</w:t>
      </w:r>
      <w:r w:rsidRPr="0011023A">
        <w:rPr>
          <w:rFonts w:ascii="Traditional Arabic" w:hAnsi="Traditional Arabic" w:cs="Traditional Arabic"/>
          <w:b/>
          <w:bCs/>
          <w:color w:val="000000" w:themeColor="text1"/>
          <w:sz w:val="32"/>
          <w:szCs w:val="32"/>
          <w:rtl/>
          <w:lang w:eastAsia="fr-FR"/>
          <w:rPrChange w:id="1153" w:author="Utilisateur Windows" w:date="2023-05-01T18:50:00Z">
            <w:rPr>
              <w:rFonts w:ascii="Simplified Arabic" w:hAnsi="Simplified Arabic" w:cs="Simplified Arabic"/>
              <w:b/>
              <w:bCs/>
              <w:color w:val="000000" w:themeColor="text1"/>
              <w:sz w:val="34"/>
              <w:szCs w:val="34"/>
              <w:vertAlign w:val="superscript"/>
              <w:rtl/>
            </w:rPr>
          </w:rPrChange>
        </w:rPr>
        <w:t>):</w:t>
      </w:r>
    </w:p>
    <w:p w14:paraId="3D868278" w14:textId="77777777" w:rsidR="00F01959" w:rsidRPr="00EF254F" w:rsidRDefault="0011023A" w:rsidP="00082550">
      <w:pPr>
        <w:pStyle w:val="a9"/>
        <w:numPr>
          <w:ilvl w:val="0"/>
          <w:numId w:val="141"/>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PrChange w:id="1154" w:author="Utilisateur Windows" w:date="2023-05-01T18:50:00Z">
            <w:rPr>
              <w:rFonts w:ascii="Simplified Arabic" w:hAnsi="Simplified Arabic" w:cs="Simplified Arabic"/>
              <w:b/>
              <w:bCs/>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55" w:author="Utilisateur Windows" w:date="2023-05-01T18:50:00Z">
            <w:rPr>
              <w:rFonts w:ascii="Simplified Arabic" w:hAnsi="Simplified Arabic" w:cs="Simplified Arabic"/>
              <w:b/>
              <w:bCs/>
              <w:color w:val="000000" w:themeColor="text1"/>
              <w:sz w:val="34"/>
              <w:szCs w:val="34"/>
              <w:vertAlign w:val="superscript"/>
              <w:rtl/>
            </w:rPr>
          </w:rPrChange>
        </w:rPr>
        <w:t>تهــر</w:t>
      </w:r>
    </w:p>
    <w:p w14:paraId="6C481487" w14:textId="77777777" w:rsidR="00F01959" w:rsidRPr="00EF254F" w:rsidRDefault="0011023A" w:rsidP="00082550">
      <w:pPr>
        <w:pStyle w:val="a9"/>
        <w:numPr>
          <w:ilvl w:val="0"/>
          <w:numId w:val="141"/>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Change w:id="1156" w:author="Utilisateur Windows" w:date="2023-05-01T18:50:00Z">
            <w:rPr>
              <w:rFonts w:ascii="Simplified Arabic" w:hAnsi="Simplified Arabic" w:cs="Simplified Arabic"/>
              <w:b/>
              <w:bCs/>
              <w:color w:val="000000" w:themeColor="text1"/>
              <w:sz w:val="34"/>
              <w:szCs w:val="34"/>
              <w:rtl/>
            </w:rPr>
          </w:rPrChange>
        </w:rPr>
      </w:pPr>
      <w:r w:rsidRPr="0011023A">
        <w:rPr>
          <w:rFonts w:ascii="Traditional Arabic" w:hAnsi="Traditional Arabic" w:cs="Traditional Arabic"/>
          <w:b/>
          <w:bCs/>
          <w:color w:val="000000" w:themeColor="text1"/>
          <w:sz w:val="32"/>
          <w:szCs w:val="32"/>
          <w:rtl/>
          <w:lang w:eastAsia="fr-FR"/>
          <w:rPrChange w:id="1157" w:author="Utilisateur Windows" w:date="2023-05-01T18:50:00Z">
            <w:rPr>
              <w:rFonts w:ascii="Simplified Arabic" w:hAnsi="Simplified Arabic" w:cs="Simplified Arabic"/>
              <w:b/>
              <w:bCs/>
              <w:color w:val="000000" w:themeColor="text1"/>
              <w:sz w:val="34"/>
              <w:szCs w:val="34"/>
              <w:vertAlign w:val="superscript"/>
              <w:rtl/>
            </w:rPr>
          </w:rPrChange>
        </w:rPr>
        <w:lastRenderedPageBreak/>
        <w:t>تهـــم</w:t>
      </w:r>
    </w:p>
    <w:p w14:paraId="24485E34"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158" w:author="Utilisateur Windows" w:date="2023-05-01T18:50:00Z">
            <w:rPr>
              <w:rFonts w:ascii="Simplified Arabic" w:hAnsi="Simplified Arabic" w:cs="Simplified Arabic"/>
              <w:color w:val="000000" w:themeColor="text1"/>
              <w:sz w:val="34"/>
              <w:szCs w:val="34"/>
              <w:rtl/>
            </w:rPr>
          </w:rPrChange>
        </w:rPr>
      </w:pPr>
      <w:r w:rsidRPr="0011023A">
        <w:rPr>
          <w:rFonts w:ascii="Traditional Arabic" w:hAnsi="Traditional Arabic" w:cs="Traditional Arabic"/>
          <w:color w:val="000000" w:themeColor="text1"/>
          <w:sz w:val="32"/>
          <w:szCs w:val="32"/>
          <w:rtl/>
          <w:lang w:eastAsia="fr-FR"/>
          <w:rPrChange w:id="1159" w:author="Utilisateur Windows" w:date="2023-05-01T18:50:00Z">
            <w:rPr>
              <w:rFonts w:ascii="Simplified Arabic" w:hAnsi="Simplified Arabic" w:cs="Simplified Arabic"/>
              <w:color w:val="000000" w:themeColor="text1"/>
              <w:sz w:val="34"/>
              <w:szCs w:val="34"/>
              <w:vertAlign w:val="superscript"/>
              <w:rtl/>
            </w:rPr>
          </w:rPrChange>
        </w:rPr>
        <w:t xml:space="preserve">وحقه أن يعكس بين الترتيبين: أي أن يتقدم ما كانت عينه هاء: (تهر وتهم) ما كانت عينه </w:t>
      </w:r>
      <w:proofErr w:type="spellStart"/>
      <w:proofErr w:type="gramStart"/>
      <w:r w:rsidRPr="0011023A">
        <w:rPr>
          <w:rFonts w:ascii="Traditional Arabic" w:hAnsi="Traditional Arabic" w:cs="Traditional Arabic"/>
          <w:color w:val="000000" w:themeColor="text1"/>
          <w:sz w:val="32"/>
          <w:szCs w:val="32"/>
          <w:rtl/>
          <w:lang w:eastAsia="fr-FR"/>
          <w:rPrChange w:id="1160" w:author="Utilisateur Windows" w:date="2023-05-01T18:50:00Z">
            <w:rPr>
              <w:rFonts w:ascii="Simplified Arabic" w:hAnsi="Simplified Arabic" w:cs="Simplified Arabic"/>
              <w:color w:val="000000" w:themeColor="text1"/>
              <w:sz w:val="34"/>
              <w:szCs w:val="34"/>
              <w:vertAlign w:val="superscript"/>
              <w:rtl/>
            </w:rPr>
          </w:rPrChange>
        </w:rPr>
        <w:t>واوَا</w:t>
      </w:r>
      <w:proofErr w:type="spellEnd"/>
      <w:r w:rsidRPr="0011023A">
        <w:rPr>
          <w:rFonts w:ascii="Traditional Arabic" w:hAnsi="Traditional Arabic" w:cs="Traditional Arabic"/>
          <w:b/>
          <w:bCs/>
          <w:color w:val="000000" w:themeColor="text1"/>
          <w:sz w:val="32"/>
          <w:szCs w:val="32"/>
          <w:rtl/>
          <w:lang w:eastAsia="fr-FR"/>
          <w:rPrChange w:id="1161" w:author="Utilisateur Windows" w:date="2023-05-01T18:50:00Z">
            <w:rPr>
              <w:rFonts w:ascii="Simplified Arabic" w:hAnsi="Simplified Arabic" w:cs="Simplified Arabic"/>
              <w:b/>
              <w:bCs/>
              <w:color w:val="000000" w:themeColor="text1"/>
              <w:sz w:val="34"/>
              <w:szCs w:val="34"/>
              <w:vertAlign w:val="superscript"/>
              <w:rtl/>
            </w:rPr>
          </w:rPrChange>
        </w:rPr>
        <w:t>(</w:t>
      </w:r>
      <w:proofErr w:type="gramEnd"/>
      <w:r w:rsidRPr="0011023A">
        <w:rPr>
          <w:rFonts w:ascii="Traditional Arabic" w:hAnsi="Traditional Arabic" w:cs="Traditional Arabic"/>
          <w:b/>
          <w:bCs/>
          <w:color w:val="000000" w:themeColor="text1"/>
          <w:sz w:val="32"/>
          <w:szCs w:val="32"/>
          <w:rtl/>
          <w:lang w:eastAsia="fr-FR"/>
          <w:rPrChange w:id="1162" w:author="Utilisateur Windows" w:date="2023-05-01T18:50:00Z">
            <w:rPr>
              <w:rFonts w:ascii="Simplified Arabic" w:hAnsi="Simplified Arabic" w:cs="Simplified Arabic"/>
              <w:b/>
              <w:bCs/>
              <w:color w:val="000000" w:themeColor="text1"/>
              <w:sz w:val="34"/>
              <w:szCs w:val="34"/>
              <w:vertAlign w:val="superscript"/>
              <w:rtl/>
            </w:rPr>
          </w:rPrChange>
        </w:rPr>
        <w:t>تـــوب، تـوج ، تور، تـوق، توم، توه، توي</w:t>
      </w:r>
      <w:r w:rsidRPr="0011023A">
        <w:rPr>
          <w:rFonts w:ascii="Traditional Arabic" w:hAnsi="Traditional Arabic" w:cs="Traditional Arabic"/>
          <w:color w:val="000000" w:themeColor="text1"/>
          <w:sz w:val="32"/>
          <w:szCs w:val="32"/>
          <w:rtl/>
          <w:lang w:eastAsia="fr-FR"/>
          <w:rPrChange w:id="1163" w:author="Utilisateur Windows" w:date="2023-05-01T18:50:00Z">
            <w:rPr>
              <w:rFonts w:ascii="Simplified Arabic" w:hAnsi="Simplified Arabic" w:cs="Simplified Arabic"/>
              <w:color w:val="000000" w:themeColor="text1"/>
              <w:sz w:val="34"/>
              <w:szCs w:val="34"/>
              <w:vertAlign w:val="superscript"/>
              <w:rtl/>
            </w:rPr>
          </w:rPrChange>
        </w:rPr>
        <w:t xml:space="preserve">)، وهكذا...فعل فيما تبقى، حيث نلاحظ أن هذا أمر تكرر في الترتيب الداخلي- إن صح التعبير- للمعجم </w:t>
      </w:r>
      <w:r w:rsidR="00F01959" w:rsidRPr="00EF254F">
        <w:rPr>
          <w:rFonts w:ascii="Traditional Arabic" w:hAnsi="Traditional Arabic" w:cs="Traditional Arabic" w:hint="cs"/>
          <w:color w:val="000000" w:themeColor="text1"/>
          <w:sz w:val="32"/>
          <w:szCs w:val="32"/>
          <w:rtl/>
        </w:rPr>
        <w:t xml:space="preserve"> بصفة عامة</w:t>
      </w:r>
      <w:r w:rsidRPr="0011023A">
        <w:rPr>
          <w:rFonts w:ascii="Traditional Arabic" w:hAnsi="Traditional Arabic" w:cs="Traditional Arabic"/>
          <w:color w:val="000000" w:themeColor="text1"/>
          <w:sz w:val="32"/>
          <w:szCs w:val="32"/>
          <w:rtl/>
          <w:lang w:eastAsia="fr-FR"/>
          <w:rPrChange w:id="1164" w:author="Utilisateur Windows" w:date="2023-05-01T18:50:00Z">
            <w:rPr>
              <w:rFonts w:ascii="Simplified Arabic" w:hAnsi="Simplified Arabic" w:cs="Simplified Arabic"/>
              <w:color w:val="000000" w:themeColor="text1"/>
              <w:sz w:val="34"/>
              <w:szCs w:val="34"/>
              <w:vertAlign w:val="superscript"/>
              <w:rtl/>
            </w:rPr>
          </w:rPrChange>
        </w:rPr>
        <w:t xml:space="preserve"> فيما يتعلق بـــ: "</w:t>
      </w:r>
      <w:r w:rsidRPr="0011023A">
        <w:rPr>
          <w:rFonts w:ascii="Traditional Arabic" w:hAnsi="Traditional Arabic" w:cs="Traditional Arabic"/>
          <w:b/>
          <w:bCs/>
          <w:color w:val="000000" w:themeColor="text1"/>
          <w:sz w:val="32"/>
          <w:szCs w:val="32"/>
          <w:rtl/>
          <w:lang w:eastAsia="fr-FR"/>
          <w:rPrChange w:id="1165" w:author="Utilisateur Windows" w:date="2023-05-01T18:50:00Z">
            <w:rPr>
              <w:rFonts w:ascii="Simplified Arabic" w:hAnsi="Simplified Arabic" w:cs="Simplified Arabic"/>
              <w:b/>
              <w:bCs/>
              <w:color w:val="000000" w:themeColor="text1"/>
              <w:sz w:val="34"/>
              <w:szCs w:val="34"/>
              <w:vertAlign w:val="superscript"/>
              <w:rtl/>
            </w:rPr>
          </w:rPrChange>
        </w:rPr>
        <w:t>عين الفعل الثلاثي</w:t>
      </w:r>
      <w:r w:rsidRPr="0011023A">
        <w:rPr>
          <w:rFonts w:ascii="Traditional Arabic" w:hAnsi="Traditional Arabic" w:cs="Traditional Arabic"/>
          <w:color w:val="000000" w:themeColor="text1"/>
          <w:sz w:val="32"/>
          <w:szCs w:val="32"/>
          <w:rtl/>
          <w:lang w:eastAsia="fr-FR"/>
          <w:rPrChange w:id="1166" w:author="Utilisateur Windows" w:date="2023-05-01T18:50:00Z">
            <w:rPr>
              <w:rFonts w:ascii="Simplified Arabic" w:hAnsi="Simplified Arabic" w:cs="Simplified Arabic"/>
              <w:color w:val="000000" w:themeColor="text1"/>
              <w:sz w:val="34"/>
              <w:szCs w:val="34"/>
              <w:vertAlign w:val="superscript"/>
              <w:rtl/>
            </w:rPr>
          </w:rPrChange>
        </w:rPr>
        <w:t>":</w:t>
      </w:r>
    </w:p>
    <w:p w14:paraId="0752BEBF" w14:textId="77777777" w:rsidR="00F01959" w:rsidRPr="00EF254F" w:rsidRDefault="0011023A" w:rsidP="00082550">
      <w:pPr>
        <w:pStyle w:val="a9"/>
        <w:numPr>
          <w:ilvl w:val="0"/>
          <w:numId w:val="94"/>
        </w:numPr>
        <w:tabs>
          <w:tab w:val="center" w:pos="423"/>
          <w:tab w:val="center" w:pos="5245"/>
        </w:tabs>
        <w:bidi/>
        <w:spacing w:before="0" w:beforeAutospacing="0" w:after="0" w:afterAutospacing="0" w:line="360" w:lineRule="auto"/>
        <w:ind w:left="-1" w:firstLine="45"/>
        <w:jc w:val="both"/>
        <w:rPr>
          <w:rFonts w:ascii="Traditional Arabic" w:hAnsi="Traditional Arabic" w:cs="Traditional Arabic"/>
          <w:b/>
          <w:bCs/>
          <w:color w:val="000000" w:themeColor="text1"/>
          <w:sz w:val="32"/>
          <w:szCs w:val="32"/>
          <w:rPrChange w:id="1167" w:author="Utilisateur Windows" w:date="2023-05-01T18:50:00Z">
            <w:rPr>
              <w:rFonts w:ascii="Simplified Arabic" w:hAnsi="Simplified Arabic" w:cs="Simplified Arabic"/>
              <w:b/>
              <w:bCs/>
              <w:color w:val="000000" w:themeColor="text1"/>
              <w:sz w:val="34"/>
              <w:szCs w:val="34"/>
            </w:rPr>
          </w:rPrChange>
        </w:rPr>
      </w:pPr>
      <w:r w:rsidRPr="0011023A">
        <w:rPr>
          <w:rFonts w:ascii="Traditional Arabic" w:hAnsi="Traditional Arabic" w:cs="Traditional Arabic"/>
          <w:b/>
          <w:bCs/>
          <w:color w:val="000000" w:themeColor="text1"/>
          <w:sz w:val="32"/>
          <w:szCs w:val="32"/>
          <w:rtl/>
          <w:lang w:eastAsia="fr-FR"/>
          <w:rPrChange w:id="1168" w:author="Utilisateur Windows" w:date="2023-05-01T18:50:00Z">
            <w:rPr>
              <w:rFonts w:ascii="Simplified Arabic" w:hAnsi="Simplified Arabic" w:cs="Simplified Arabic"/>
              <w:b/>
              <w:bCs/>
              <w:color w:val="000000" w:themeColor="text1"/>
              <w:sz w:val="34"/>
              <w:szCs w:val="34"/>
              <w:vertAlign w:val="superscript"/>
              <w:rtl/>
            </w:rPr>
          </w:rPrChange>
        </w:rPr>
        <w:t xml:space="preserve">في آخر الثلاثي: ما كانت لامه هاءً، أو </w:t>
      </w:r>
      <w:proofErr w:type="spellStart"/>
      <w:r w:rsidRPr="0011023A">
        <w:rPr>
          <w:rFonts w:ascii="Traditional Arabic" w:hAnsi="Traditional Arabic" w:cs="Traditional Arabic"/>
          <w:b/>
          <w:bCs/>
          <w:color w:val="000000" w:themeColor="text1"/>
          <w:sz w:val="32"/>
          <w:szCs w:val="32"/>
          <w:rtl/>
          <w:lang w:eastAsia="fr-FR"/>
          <w:rPrChange w:id="1169" w:author="Utilisateur Windows" w:date="2023-05-01T18:50:00Z">
            <w:rPr>
              <w:rFonts w:ascii="Simplified Arabic" w:hAnsi="Simplified Arabic" w:cs="Simplified Arabic"/>
              <w:b/>
              <w:bCs/>
              <w:color w:val="000000" w:themeColor="text1"/>
              <w:sz w:val="34"/>
              <w:szCs w:val="34"/>
              <w:vertAlign w:val="superscript"/>
              <w:rtl/>
            </w:rPr>
          </w:rPrChange>
        </w:rPr>
        <w:t>واوا</w:t>
      </w:r>
      <w:proofErr w:type="spellEnd"/>
      <w:r w:rsidRPr="0011023A">
        <w:rPr>
          <w:rFonts w:ascii="Traditional Arabic" w:hAnsi="Traditional Arabic" w:cs="Traditional Arabic"/>
          <w:b/>
          <w:bCs/>
          <w:color w:val="000000" w:themeColor="text1"/>
          <w:sz w:val="32"/>
          <w:szCs w:val="32"/>
          <w:rtl/>
          <w:lang w:eastAsia="fr-FR"/>
          <w:rPrChange w:id="1170" w:author="Utilisateur Windows" w:date="2023-05-01T18:50:00Z">
            <w:rPr>
              <w:rFonts w:ascii="Simplified Arabic" w:hAnsi="Simplified Arabic" w:cs="Simplified Arabic"/>
              <w:b/>
              <w:bCs/>
              <w:color w:val="000000" w:themeColor="text1"/>
              <w:sz w:val="34"/>
              <w:szCs w:val="34"/>
              <w:vertAlign w:val="superscript"/>
              <w:rtl/>
            </w:rPr>
          </w:rPrChange>
        </w:rPr>
        <w:t>، ونلاحظ أنه فيما كان لامه هاء قد اعتمد الأسلوب السليم في الترتيب</w:t>
      </w:r>
      <w:r w:rsidR="00F01959" w:rsidRPr="00EF254F">
        <w:rPr>
          <w:rFonts w:ascii="Traditional Arabic" w:hAnsi="Traditional Arabic" w:cs="Traditional Arabic" w:hint="cs"/>
          <w:color w:val="000000" w:themeColor="text1"/>
          <w:sz w:val="32"/>
          <w:szCs w:val="32"/>
          <w:rtl/>
        </w:rPr>
        <w:t xml:space="preserve">، </w:t>
      </w:r>
      <w:r w:rsidR="00F01959" w:rsidRPr="00EF254F">
        <w:rPr>
          <w:rFonts w:ascii="Traditional Arabic" w:hAnsi="Traditional Arabic" w:cs="Traditional Arabic"/>
          <w:color w:val="000000" w:themeColor="text1"/>
          <w:sz w:val="32"/>
          <w:szCs w:val="32"/>
          <w:rtl/>
        </w:rPr>
        <w:t>حيث قدم الهاء على الواو</w:t>
      </w:r>
      <w:r w:rsidRPr="0011023A">
        <w:rPr>
          <w:rFonts w:ascii="Traditional Arabic" w:hAnsi="Traditional Arabic" w:cs="Traditional Arabic"/>
          <w:color w:val="000000" w:themeColor="text1"/>
          <w:sz w:val="32"/>
          <w:szCs w:val="32"/>
          <w:rtl/>
          <w:lang w:eastAsia="fr-FR"/>
          <w:rPrChange w:id="1171" w:author="Utilisateur Windows" w:date="2023-05-01T18:50:00Z">
            <w:rPr>
              <w:rFonts w:ascii="Simplified Arabic" w:hAnsi="Simplified Arabic" w:cs="Simplified Arabic"/>
              <w:color w:val="000000" w:themeColor="text1"/>
              <w:sz w:val="34"/>
              <w:szCs w:val="34"/>
              <w:vertAlign w:val="superscript"/>
              <w:rtl/>
            </w:rPr>
          </w:rPrChange>
        </w:rPr>
        <w:t xml:space="preserve">، وذلك في الأغلب للمعجم، غير أنّه لم يعتمد هذا الترتيب مطلقا، ويتجنب الخلل، حيث نجده قدم الجذر </w:t>
      </w:r>
      <w:r w:rsidRPr="0011023A">
        <w:rPr>
          <w:rFonts w:ascii="Traditional Arabic" w:hAnsi="Traditional Arabic" w:cs="Traditional Arabic"/>
          <w:b/>
          <w:bCs/>
          <w:color w:val="000000" w:themeColor="text1"/>
          <w:sz w:val="32"/>
          <w:szCs w:val="32"/>
          <w:rtl/>
          <w:lang w:eastAsia="fr-FR"/>
          <w:rPrChange w:id="1172" w:author="Utilisateur Windows" w:date="2023-05-01T18:50:00Z">
            <w:rPr>
              <w:rFonts w:ascii="Simplified Arabic" w:hAnsi="Simplified Arabic" w:cs="Simplified Arabic"/>
              <w:b/>
              <w:bCs/>
              <w:color w:val="000000" w:themeColor="text1"/>
              <w:sz w:val="34"/>
              <w:szCs w:val="34"/>
              <w:vertAlign w:val="superscript"/>
              <w:rtl/>
            </w:rPr>
          </w:rPrChange>
        </w:rPr>
        <w:t>(أب ه)</w:t>
      </w:r>
      <w:r w:rsidRPr="0011023A">
        <w:rPr>
          <w:rFonts w:ascii="Traditional Arabic" w:hAnsi="Traditional Arabic" w:cs="Traditional Arabic"/>
          <w:color w:val="000000" w:themeColor="text1"/>
          <w:sz w:val="32"/>
          <w:szCs w:val="32"/>
          <w:rtl/>
          <w:lang w:eastAsia="fr-FR"/>
          <w:rPrChange w:id="1173" w:author="Utilisateur Windows" w:date="2023-05-01T18:50:00Z">
            <w:rPr>
              <w:rFonts w:ascii="Simplified Arabic" w:hAnsi="Simplified Arabic" w:cs="Simplified Arabic"/>
              <w:color w:val="000000" w:themeColor="text1"/>
              <w:sz w:val="34"/>
              <w:szCs w:val="34"/>
              <w:vertAlign w:val="superscript"/>
              <w:rtl/>
            </w:rPr>
          </w:rPrChange>
        </w:rPr>
        <w:t xml:space="preserve"> على نظيره </w:t>
      </w:r>
      <w:proofErr w:type="gramStart"/>
      <w:r w:rsidRPr="0011023A">
        <w:rPr>
          <w:rFonts w:ascii="Traditional Arabic" w:hAnsi="Traditional Arabic" w:cs="Traditional Arabic"/>
          <w:b/>
          <w:bCs/>
          <w:color w:val="000000" w:themeColor="text1"/>
          <w:sz w:val="32"/>
          <w:szCs w:val="32"/>
          <w:rtl/>
          <w:lang w:eastAsia="fr-FR"/>
          <w:rPrChange w:id="1174" w:author="Utilisateur Windows" w:date="2023-05-01T18:50:00Z">
            <w:rPr>
              <w:rFonts w:ascii="Simplified Arabic" w:hAnsi="Simplified Arabic" w:cs="Simplified Arabic"/>
              <w:b/>
              <w:bCs/>
              <w:color w:val="000000" w:themeColor="text1"/>
              <w:sz w:val="34"/>
              <w:szCs w:val="34"/>
              <w:vertAlign w:val="superscript"/>
              <w:rtl/>
            </w:rPr>
          </w:rPrChange>
        </w:rPr>
        <w:t>( أ</w:t>
      </w:r>
      <w:proofErr w:type="gramEnd"/>
      <w:r w:rsidRPr="0011023A">
        <w:rPr>
          <w:rFonts w:ascii="Traditional Arabic" w:hAnsi="Traditional Arabic" w:cs="Traditional Arabic"/>
          <w:b/>
          <w:bCs/>
          <w:color w:val="000000" w:themeColor="text1"/>
          <w:sz w:val="32"/>
          <w:szCs w:val="32"/>
          <w:rtl/>
          <w:lang w:eastAsia="fr-FR"/>
          <w:rPrChange w:id="1175" w:author="Utilisateur Windows" w:date="2023-05-01T18:50:00Z">
            <w:rPr>
              <w:rFonts w:ascii="Simplified Arabic" w:hAnsi="Simplified Arabic" w:cs="Simplified Arabic"/>
              <w:b/>
              <w:bCs/>
              <w:color w:val="000000" w:themeColor="text1"/>
              <w:sz w:val="34"/>
              <w:szCs w:val="34"/>
              <w:vertAlign w:val="superscript"/>
              <w:rtl/>
            </w:rPr>
          </w:rPrChange>
        </w:rPr>
        <w:t xml:space="preserve"> ب و) </w:t>
      </w:r>
      <w:r w:rsidRPr="0011023A">
        <w:rPr>
          <w:rFonts w:ascii="Traditional Arabic" w:hAnsi="Traditional Arabic" w:cs="Traditional Arabic"/>
          <w:color w:val="000000" w:themeColor="text1"/>
          <w:sz w:val="32"/>
          <w:szCs w:val="32"/>
          <w:rtl/>
          <w:lang w:eastAsia="fr-FR"/>
          <w:rPrChange w:id="1176" w:author="Utilisateur Windows" w:date="2023-05-01T18:50:00Z">
            <w:rPr>
              <w:rFonts w:ascii="Simplified Arabic" w:hAnsi="Simplified Arabic" w:cs="Simplified Arabic"/>
              <w:color w:val="000000" w:themeColor="text1"/>
              <w:sz w:val="34"/>
              <w:szCs w:val="34"/>
              <w:vertAlign w:val="superscript"/>
              <w:rtl/>
            </w:rPr>
          </w:rPrChange>
        </w:rPr>
        <w:t xml:space="preserve">وهذا ترتيب سليم، وقدم </w:t>
      </w:r>
      <w:r w:rsidRPr="0011023A">
        <w:rPr>
          <w:rFonts w:ascii="Traditional Arabic" w:hAnsi="Traditional Arabic" w:cs="Traditional Arabic"/>
          <w:b/>
          <w:bCs/>
          <w:color w:val="000000" w:themeColor="text1"/>
          <w:sz w:val="32"/>
          <w:szCs w:val="32"/>
          <w:rtl/>
          <w:lang w:eastAsia="fr-FR"/>
          <w:rPrChange w:id="1177" w:author="Utilisateur Windows" w:date="2023-05-01T18:50:00Z">
            <w:rPr>
              <w:rFonts w:ascii="Simplified Arabic" w:hAnsi="Simplified Arabic" w:cs="Simplified Arabic"/>
              <w:b/>
              <w:bCs/>
              <w:color w:val="000000" w:themeColor="text1"/>
              <w:sz w:val="34"/>
              <w:szCs w:val="34"/>
              <w:vertAlign w:val="superscript"/>
              <w:rtl/>
            </w:rPr>
          </w:rPrChange>
        </w:rPr>
        <w:t>( أ ل ه)</w:t>
      </w:r>
      <w:r w:rsidRPr="0011023A">
        <w:rPr>
          <w:rFonts w:ascii="Traditional Arabic" w:hAnsi="Traditional Arabic" w:cs="Traditional Arabic"/>
          <w:color w:val="000000" w:themeColor="text1"/>
          <w:sz w:val="32"/>
          <w:szCs w:val="32"/>
          <w:rtl/>
          <w:lang w:eastAsia="fr-FR"/>
          <w:rPrChange w:id="1178" w:author="Utilisateur Windows" w:date="2023-05-01T18:50:00Z">
            <w:rPr>
              <w:rFonts w:ascii="Simplified Arabic" w:hAnsi="Simplified Arabic" w:cs="Simplified Arabic"/>
              <w:color w:val="000000" w:themeColor="text1"/>
              <w:sz w:val="34"/>
              <w:szCs w:val="34"/>
              <w:vertAlign w:val="superscript"/>
              <w:rtl/>
            </w:rPr>
          </w:rPrChange>
        </w:rPr>
        <w:t xml:space="preserve"> على </w:t>
      </w:r>
      <w:r w:rsidRPr="0011023A">
        <w:rPr>
          <w:rFonts w:ascii="Traditional Arabic" w:hAnsi="Traditional Arabic" w:cs="Traditional Arabic"/>
          <w:b/>
          <w:bCs/>
          <w:color w:val="000000" w:themeColor="text1"/>
          <w:sz w:val="32"/>
          <w:szCs w:val="32"/>
          <w:rtl/>
          <w:lang w:eastAsia="fr-FR"/>
          <w:rPrChange w:id="1179" w:author="Utilisateur Windows" w:date="2023-05-01T18:50:00Z">
            <w:rPr>
              <w:rFonts w:ascii="Simplified Arabic" w:hAnsi="Simplified Arabic" w:cs="Simplified Arabic"/>
              <w:b/>
              <w:bCs/>
              <w:color w:val="000000" w:themeColor="text1"/>
              <w:sz w:val="34"/>
              <w:szCs w:val="34"/>
              <w:vertAlign w:val="superscript"/>
              <w:rtl/>
            </w:rPr>
          </w:rPrChange>
        </w:rPr>
        <w:t>( أ ل و)</w:t>
      </w:r>
      <w:r w:rsidRPr="0011023A">
        <w:rPr>
          <w:rFonts w:ascii="Traditional Arabic" w:hAnsi="Traditional Arabic" w:cs="Traditional Arabic"/>
          <w:color w:val="000000" w:themeColor="text1"/>
          <w:sz w:val="32"/>
          <w:szCs w:val="32"/>
          <w:rtl/>
          <w:lang w:eastAsia="fr-FR"/>
          <w:rPrChange w:id="1180" w:author="Utilisateur Windows" w:date="2023-05-01T18:50:00Z">
            <w:rPr>
              <w:rFonts w:ascii="Simplified Arabic" w:hAnsi="Simplified Arabic" w:cs="Simplified Arabic"/>
              <w:color w:val="000000" w:themeColor="text1"/>
              <w:sz w:val="34"/>
              <w:szCs w:val="34"/>
              <w:vertAlign w:val="superscript"/>
              <w:rtl/>
            </w:rPr>
          </w:rPrChange>
        </w:rPr>
        <w:t xml:space="preserve">، وقدم (ب د ه) على (ب دو). لكنه لم يلبث أن خالف ذلك في </w:t>
      </w:r>
      <w:r w:rsidRPr="0011023A">
        <w:rPr>
          <w:rFonts w:ascii="Traditional Arabic" w:hAnsi="Traditional Arabic" w:cs="Traditional Arabic"/>
          <w:b/>
          <w:bCs/>
          <w:color w:val="000000" w:themeColor="text1"/>
          <w:sz w:val="32"/>
          <w:szCs w:val="32"/>
          <w:rtl/>
          <w:lang w:eastAsia="fr-FR"/>
          <w:rPrChange w:id="1181" w:author="Utilisateur Windows" w:date="2023-05-01T18:50:00Z">
            <w:rPr>
              <w:rFonts w:ascii="Simplified Arabic" w:hAnsi="Simplified Arabic" w:cs="Simplified Arabic"/>
              <w:b/>
              <w:bCs/>
              <w:color w:val="000000" w:themeColor="text1"/>
              <w:sz w:val="34"/>
              <w:szCs w:val="34"/>
              <w:vertAlign w:val="superscript"/>
              <w:rtl/>
            </w:rPr>
          </w:rPrChange>
        </w:rPr>
        <w:t>كتاب العين</w:t>
      </w:r>
      <w:r w:rsidRPr="0011023A">
        <w:rPr>
          <w:rFonts w:ascii="Traditional Arabic" w:hAnsi="Traditional Arabic" w:cs="Traditional Arabic"/>
          <w:color w:val="000000" w:themeColor="text1"/>
          <w:sz w:val="32"/>
          <w:szCs w:val="32"/>
          <w:rtl/>
          <w:lang w:eastAsia="fr-FR"/>
          <w:rPrChange w:id="1182" w:author="Utilisateur Windows" w:date="2023-05-01T18:50:00Z">
            <w:rPr>
              <w:rFonts w:ascii="Simplified Arabic" w:hAnsi="Simplified Arabic" w:cs="Simplified Arabic"/>
              <w:color w:val="000000" w:themeColor="text1"/>
              <w:sz w:val="34"/>
              <w:szCs w:val="34"/>
              <w:vertAlign w:val="superscript"/>
              <w:rtl/>
            </w:rPr>
          </w:rPrChange>
        </w:rPr>
        <w:t xml:space="preserve">، جذر فقد </w:t>
      </w:r>
      <w:proofErr w:type="gramStart"/>
      <w:r w:rsidRPr="0011023A">
        <w:rPr>
          <w:rFonts w:ascii="Traditional Arabic" w:hAnsi="Traditional Arabic" w:cs="Traditional Arabic"/>
          <w:color w:val="000000" w:themeColor="text1"/>
          <w:sz w:val="32"/>
          <w:szCs w:val="32"/>
          <w:rtl/>
          <w:lang w:eastAsia="fr-FR"/>
          <w:rPrChange w:id="1183" w:author="Utilisateur Windows" w:date="2023-05-01T18:50:00Z">
            <w:rPr>
              <w:rFonts w:ascii="Simplified Arabic" w:hAnsi="Simplified Arabic" w:cs="Simplified Arabic"/>
              <w:color w:val="000000" w:themeColor="text1"/>
              <w:sz w:val="34"/>
              <w:szCs w:val="34"/>
              <w:vertAlign w:val="superscript"/>
              <w:rtl/>
            </w:rPr>
          </w:rPrChange>
        </w:rPr>
        <w:t>قدّم(</w:t>
      </w:r>
      <w:proofErr w:type="gramEnd"/>
      <w:r w:rsidRPr="0011023A">
        <w:rPr>
          <w:rFonts w:ascii="Traditional Arabic" w:hAnsi="Traditional Arabic" w:cs="Traditional Arabic"/>
          <w:color w:val="000000" w:themeColor="text1"/>
          <w:sz w:val="32"/>
          <w:szCs w:val="32"/>
          <w:rtl/>
          <w:lang w:eastAsia="fr-FR"/>
          <w:rPrChange w:id="1184" w:author="Utilisateur Windows" w:date="2023-05-01T18:50:00Z">
            <w:rPr>
              <w:rFonts w:ascii="Simplified Arabic" w:hAnsi="Simplified Arabic" w:cs="Simplified Arabic"/>
              <w:color w:val="000000" w:themeColor="text1"/>
              <w:sz w:val="34"/>
              <w:szCs w:val="34"/>
              <w:vertAlign w:val="superscript"/>
              <w:rtl/>
            </w:rPr>
          </w:rPrChange>
        </w:rPr>
        <w:t xml:space="preserve">ع ت و)، على الجذر (ع ت ه)، وكذلك في الجذر </w:t>
      </w:r>
      <w:r w:rsidRPr="0011023A">
        <w:rPr>
          <w:rFonts w:ascii="Traditional Arabic" w:hAnsi="Traditional Arabic" w:cs="Traditional Arabic"/>
          <w:b/>
          <w:bCs/>
          <w:color w:val="000000" w:themeColor="text1"/>
          <w:sz w:val="32"/>
          <w:szCs w:val="32"/>
          <w:rtl/>
          <w:lang w:eastAsia="fr-FR"/>
          <w:rPrChange w:id="1185" w:author="Utilisateur Windows" w:date="2023-05-01T18:50:00Z">
            <w:rPr>
              <w:rFonts w:ascii="Simplified Arabic" w:hAnsi="Simplified Arabic" w:cs="Simplified Arabic"/>
              <w:b/>
              <w:bCs/>
              <w:color w:val="000000" w:themeColor="text1"/>
              <w:sz w:val="34"/>
              <w:szCs w:val="34"/>
              <w:vertAlign w:val="superscript"/>
              <w:rtl/>
            </w:rPr>
          </w:rPrChange>
        </w:rPr>
        <w:t>(ع ل و)</w:t>
      </w:r>
      <w:r w:rsidRPr="0011023A">
        <w:rPr>
          <w:rFonts w:ascii="Traditional Arabic" w:hAnsi="Traditional Arabic" w:cs="Traditional Arabic"/>
          <w:color w:val="000000" w:themeColor="text1"/>
          <w:sz w:val="32"/>
          <w:szCs w:val="32"/>
          <w:rtl/>
          <w:lang w:eastAsia="fr-FR"/>
          <w:rPrChange w:id="1186" w:author="Utilisateur Windows" w:date="2023-05-01T18:50:00Z">
            <w:rPr>
              <w:rFonts w:ascii="Simplified Arabic" w:hAnsi="Simplified Arabic" w:cs="Simplified Arabic"/>
              <w:color w:val="000000" w:themeColor="text1"/>
              <w:sz w:val="34"/>
              <w:szCs w:val="34"/>
              <w:vertAlign w:val="superscript"/>
              <w:rtl/>
            </w:rPr>
          </w:rPrChange>
        </w:rPr>
        <w:t xml:space="preserve"> الذي قدمه على </w:t>
      </w:r>
      <w:r w:rsidRPr="0011023A">
        <w:rPr>
          <w:rFonts w:ascii="Traditional Arabic" w:hAnsi="Traditional Arabic" w:cs="Traditional Arabic"/>
          <w:b/>
          <w:bCs/>
          <w:color w:val="000000" w:themeColor="text1"/>
          <w:sz w:val="32"/>
          <w:szCs w:val="32"/>
          <w:rtl/>
          <w:lang w:eastAsia="fr-FR"/>
          <w:rPrChange w:id="1187" w:author="Utilisateur Windows" w:date="2023-05-01T18:50:00Z">
            <w:rPr>
              <w:rFonts w:ascii="Simplified Arabic" w:hAnsi="Simplified Arabic" w:cs="Simplified Arabic"/>
              <w:b/>
              <w:bCs/>
              <w:color w:val="000000" w:themeColor="text1"/>
              <w:sz w:val="34"/>
              <w:szCs w:val="34"/>
              <w:vertAlign w:val="superscript"/>
              <w:rtl/>
            </w:rPr>
          </w:rPrChange>
        </w:rPr>
        <w:t>(ع ل ه ز).</w:t>
      </w:r>
      <w:r w:rsidRPr="0011023A">
        <w:rPr>
          <w:rFonts w:ascii="Traditional Arabic" w:hAnsi="Traditional Arabic" w:cs="Traditional Arabic"/>
          <w:color w:val="000000" w:themeColor="text1"/>
          <w:sz w:val="32"/>
          <w:szCs w:val="32"/>
          <w:rtl/>
          <w:lang w:eastAsia="fr-FR"/>
          <w:rPrChange w:id="1188" w:author="Utilisateur Windows" w:date="2023-05-01T18:50:00Z">
            <w:rPr>
              <w:rFonts w:ascii="Simplified Arabic" w:hAnsi="Simplified Arabic" w:cs="Simplified Arabic"/>
              <w:color w:val="000000" w:themeColor="text1"/>
              <w:sz w:val="34"/>
              <w:szCs w:val="34"/>
              <w:vertAlign w:val="superscript"/>
              <w:rtl/>
            </w:rPr>
          </w:rPrChange>
        </w:rPr>
        <w:t xml:space="preserve"> وربما وقع في ذلك سهوا لا عمدًا.</w:t>
      </w:r>
    </w:p>
    <w:p w14:paraId="0C6C4E4D" w14:textId="77777777" w:rsidR="00F01959" w:rsidRPr="00EF254F" w:rsidRDefault="0011023A" w:rsidP="00082550">
      <w:pPr>
        <w:pStyle w:val="a9"/>
        <w:numPr>
          <w:ilvl w:val="0"/>
          <w:numId w:val="80"/>
        </w:numPr>
        <w:tabs>
          <w:tab w:val="center" w:pos="707"/>
          <w:tab w:val="center" w:pos="1132"/>
          <w:tab w:val="center" w:pos="5245"/>
        </w:tabs>
        <w:bidi/>
        <w:spacing w:before="0" w:beforeAutospacing="0" w:after="0" w:afterAutospacing="0" w:line="360" w:lineRule="auto"/>
        <w:ind w:left="141" w:firstLine="142"/>
        <w:jc w:val="both"/>
        <w:rPr>
          <w:rFonts w:ascii="Traditional Arabic" w:hAnsi="Traditional Arabic" w:cs="Traditional Arabic"/>
          <w:color w:val="000000" w:themeColor="text1"/>
          <w:sz w:val="32"/>
          <w:szCs w:val="32"/>
        </w:rPr>
      </w:pPr>
      <w:r w:rsidRPr="0011023A">
        <w:rPr>
          <w:rFonts w:ascii="Traditional Arabic" w:hAnsi="Traditional Arabic" w:cs="Traditional Arabic"/>
          <w:b/>
          <w:bCs/>
          <w:color w:val="000000" w:themeColor="text1"/>
          <w:sz w:val="32"/>
          <w:szCs w:val="32"/>
          <w:rtl/>
          <w:lang w:eastAsia="fr-FR"/>
          <w:rPrChange w:id="1189" w:author="Utilisateur Windows" w:date="2023-05-01T18:50:00Z">
            <w:rPr>
              <w:rFonts w:ascii="Simplified Arabic" w:hAnsi="Simplified Arabic" w:cs="Simplified Arabic"/>
              <w:b/>
              <w:bCs/>
              <w:color w:val="000000" w:themeColor="text1"/>
              <w:sz w:val="34"/>
              <w:szCs w:val="34"/>
              <w:vertAlign w:val="superscript"/>
              <w:rtl/>
            </w:rPr>
          </w:rPrChange>
        </w:rPr>
        <w:t>في باب الهمزة مع الياء</w:t>
      </w:r>
      <w:r w:rsidRPr="0011023A">
        <w:rPr>
          <w:rFonts w:ascii="Traditional Arabic" w:hAnsi="Traditional Arabic" w:cs="Traditional Arabic"/>
          <w:color w:val="000000" w:themeColor="text1"/>
          <w:sz w:val="32"/>
          <w:szCs w:val="32"/>
          <w:rtl/>
          <w:lang w:eastAsia="fr-FR"/>
          <w:rPrChange w:id="1190" w:author="Utilisateur Windows" w:date="2023-05-01T18:50:00Z">
            <w:rPr>
              <w:rFonts w:ascii="Simplified Arabic" w:hAnsi="Simplified Arabic" w:cs="Simplified Arabic"/>
              <w:color w:val="000000" w:themeColor="text1"/>
              <w:sz w:val="34"/>
              <w:szCs w:val="34"/>
              <w:vertAlign w:val="superscript"/>
              <w:rtl/>
            </w:rPr>
          </w:rPrChange>
        </w:rPr>
        <w:t xml:space="preserve"> بدأ بالجذر اللغوي </w:t>
      </w:r>
      <w:r w:rsidRPr="0011023A">
        <w:rPr>
          <w:rFonts w:ascii="Traditional Arabic" w:hAnsi="Traditional Arabic" w:cs="Traditional Arabic"/>
          <w:b/>
          <w:bCs/>
          <w:color w:val="000000" w:themeColor="text1"/>
          <w:sz w:val="32"/>
          <w:szCs w:val="32"/>
          <w:rtl/>
          <w:lang w:eastAsia="fr-FR"/>
          <w:rPrChange w:id="1191" w:author="Utilisateur Windows" w:date="2023-05-01T18:50:00Z">
            <w:rPr>
              <w:rFonts w:ascii="Simplified Arabic" w:hAnsi="Simplified Arabic" w:cs="Simplified Arabic"/>
              <w:b/>
              <w:bCs/>
              <w:color w:val="000000" w:themeColor="text1"/>
              <w:sz w:val="34"/>
              <w:szCs w:val="34"/>
              <w:vertAlign w:val="superscript"/>
              <w:rtl/>
            </w:rPr>
          </w:rPrChange>
        </w:rPr>
        <w:t>(أي ي)</w:t>
      </w:r>
      <w:r w:rsidRPr="0011023A">
        <w:rPr>
          <w:rFonts w:ascii="Traditional Arabic" w:hAnsi="Traditional Arabic" w:cs="Traditional Arabic"/>
          <w:color w:val="000000" w:themeColor="text1"/>
          <w:sz w:val="32"/>
          <w:szCs w:val="32"/>
          <w:rtl/>
          <w:lang w:eastAsia="fr-FR"/>
          <w:rPrChange w:id="1192" w:author="Utilisateur Windows" w:date="2023-05-01T18:50:00Z">
            <w:rPr>
              <w:rFonts w:ascii="Simplified Arabic" w:hAnsi="Simplified Arabic" w:cs="Simplified Arabic"/>
              <w:color w:val="000000" w:themeColor="text1"/>
              <w:sz w:val="34"/>
              <w:szCs w:val="34"/>
              <w:vertAlign w:val="superscript"/>
              <w:rtl/>
            </w:rPr>
          </w:rPrChange>
        </w:rPr>
        <w:t>، وكان حقه أن يكون في آخر الباب لا في أوله، ولا يعني ذلك أنه جعل هذا الجذر من الثنائي المضاعف - كما فعل ابن فارس - فقدمه في أول الباب؛ لأن هذا غير متبع في سائر المعجم، فمثلا جاء الجذر (</w:t>
      </w:r>
      <w:r w:rsidRPr="0011023A">
        <w:rPr>
          <w:rFonts w:ascii="Traditional Arabic" w:hAnsi="Traditional Arabic" w:cs="Traditional Arabic"/>
          <w:b/>
          <w:bCs/>
          <w:color w:val="000000" w:themeColor="text1"/>
          <w:sz w:val="32"/>
          <w:szCs w:val="32"/>
          <w:rtl/>
          <w:lang w:eastAsia="fr-FR"/>
          <w:rPrChange w:id="1193" w:author="Utilisateur Windows" w:date="2023-05-01T18:50:00Z">
            <w:rPr>
              <w:rFonts w:ascii="Simplified Arabic" w:hAnsi="Simplified Arabic" w:cs="Simplified Arabic"/>
              <w:b/>
              <w:bCs/>
              <w:color w:val="000000" w:themeColor="text1"/>
              <w:sz w:val="34"/>
              <w:szCs w:val="34"/>
              <w:vertAlign w:val="superscript"/>
              <w:rtl/>
            </w:rPr>
          </w:rPrChange>
        </w:rPr>
        <w:t xml:space="preserve">ب ل </w:t>
      </w:r>
      <w:proofErr w:type="spellStart"/>
      <w:proofErr w:type="gramStart"/>
      <w:r w:rsidRPr="0011023A">
        <w:rPr>
          <w:rFonts w:ascii="Traditional Arabic" w:hAnsi="Traditional Arabic" w:cs="Traditional Arabic"/>
          <w:b/>
          <w:bCs/>
          <w:color w:val="000000" w:themeColor="text1"/>
          <w:sz w:val="32"/>
          <w:szCs w:val="32"/>
          <w:rtl/>
          <w:lang w:eastAsia="fr-FR"/>
          <w:rPrChange w:id="1194" w:author="Utilisateur Windows" w:date="2023-05-01T18:50:00Z">
            <w:rPr>
              <w:rFonts w:ascii="Simplified Arabic" w:hAnsi="Simplified Arabic" w:cs="Simplified Arabic"/>
              <w:b/>
              <w:bCs/>
              <w:color w:val="000000" w:themeColor="text1"/>
              <w:sz w:val="34"/>
              <w:szCs w:val="34"/>
              <w:vertAlign w:val="superscript"/>
              <w:rtl/>
            </w:rPr>
          </w:rPrChange>
        </w:rPr>
        <w:t>ل</w:t>
      </w:r>
      <w:proofErr w:type="spellEnd"/>
      <w:r w:rsidRPr="0011023A">
        <w:rPr>
          <w:rFonts w:ascii="Traditional Arabic" w:hAnsi="Traditional Arabic" w:cs="Traditional Arabic"/>
          <w:color w:val="000000" w:themeColor="text1"/>
          <w:sz w:val="32"/>
          <w:szCs w:val="32"/>
          <w:rtl/>
          <w:lang w:eastAsia="fr-FR"/>
          <w:rPrChange w:id="1195" w:author="Utilisateur Windows" w:date="2023-05-01T18:50:00Z">
            <w:rPr>
              <w:rFonts w:ascii="Simplified Arabic" w:hAnsi="Simplified Arabic" w:cs="Simplified Arabic"/>
              <w:color w:val="000000" w:themeColor="text1"/>
              <w:sz w:val="34"/>
              <w:szCs w:val="34"/>
              <w:vertAlign w:val="superscript"/>
              <w:rtl/>
            </w:rPr>
          </w:rPrChange>
        </w:rPr>
        <w:t xml:space="preserve"> )</w:t>
      </w:r>
      <w:proofErr w:type="gramEnd"/>
      <w:r w:rsidRPr="0011023A">
        <w:rPr>
          <w:rFonts w:ascii="Traditional Arabic" w:hAnsi="Traditional Arabic" w:cs="Traditional Arabic"/>
          <w:color w:val="000000" w:themeColor="text1"/>
          <w:sz w:val="32"/>
          <w:szCs w:val="32"/>
          <w:rtl/>
          <w:lang w:eastAsia="fr-FR"/>
          <w:rPrChange w:id="1196" w:author="Utilisateur Windows" w:date="2023-05-01T18:50:00Z">
            <w:rPr>
              <w:rFonts w:ascii="Simplified Arabic" w:hAnsi="Simplified Arabic" w:cs="Simplified Arabic"/>
              <w:color w:val="000000" w:themeColor="text1"/>
              <w:sz w:val="34"/>
              <w:szCs w:val="34"/>
              <w:vertAlign w:val="superscript"/>
              <w:rtl/>
            </w:rPr>
          </w:rPrChange>
        </w:rPr>
        <w:t xml:space="preserve"> في ترتيبه بين ( ب ل ق ع ) و (ب ل م)</w:t>
      </w:r>
    </w:p>
    <w:p w14:paraId="32049A31" w14:textId="77777777" w:rsidR="00F01959" w:rsidRPr="00EF254F" w:rsidRDefault="00F01959" w:rsidP="00082550">
      <w:pPr>
        <w:pStyle w:val="a9"/>
        <w:tabs>
          <w:tab w:val="center" w:pos="707"/>
          <w:tab w:val="center" w:pos="848"/>
          <w:tab w:val="right" w:pos="990"/>
          <w:tab w:val="center" w:pos="5245"/>
        </w:tabs>
        <w:bidi/>
        <w:spacing w:before="0" w:beforeAutospacing="0" w:after="0" w:afterAutospacing="0" w:line="360" w:lineRule="auto"/>
        <w:ind w:left="141"/>
        <w:jc w:val="both"/>
        <w:rPr>
          <w:rFonts w:ascii="Traditional Arabic" w:hAnsi="Traditional Arabic" w:cs="Traditional Arabic"/>
          <w:color w:val="000000" w:themeColor="text1"/>
          <w:sz w:val="32"/>
          <w:szCs w:val="32"/>
          <w:rtl/>
          <w:rPrChange w:id="1197" w:author="Utilisateur Windows" w:date="2023-05-01T18:50:00Z">
            <w:rPr>
              <w:rFonts w:ascii="Simplified Arabic" w:hAnsi="Simplified Arabic" w:cs="Simplified Arabic"/>
              <w:color w:val="000000" w:themeColor="text1"/>
              <w:sz w:val="34"/>
              <w:szCs w:val="34"/>
              <w:rtl/>
            </w:rPr>
          </w:rPrChange>
        </w:rPr>
      </w:pPr>
      <w:r w:rsidRPr="00EF254F">
        <w:rPr>
          <w:rFonts w:ascii="Traditional Arabic" w:hAnsi="Traditional Arabic" w:cs="Traditional Arabic" w:hint="cs"/>
          <w:b/>
          <w:bCs/>
          <w:color w:val="000000" w:themeColor="text1"/>
          <w:sz w:val="32"/>
          <w:szCs w:val="32"/>
          <w:rtl/>
        </w:rPr>
        <w:t xml:space="preserve"> </w:t>
      </w:r>
      <w:r w:rsidR="0011023A" w:rsidRPr="0011023A">
        <w:rPr>
          <w:rFonts w:ascii="Traditional Arabic" w:hAnsi="Traditional Arabic" w:cs="Traditional Arabic"/>
          <w:b/>
          <w:bCs/>
          <w:color w:val="000000" w:themeColor="text1"/>
          <w:sz w:val="32"/>
          <w:szCs w:val="32"/>
          <w:rtl/>
          <w:lang w:eastAsia="fr-FR"/>
          <w:rPrChange w:id="1198" w:author="Utilisateur Windows" w:date="2023-05-01T18:50:00Z">
            <w:rPr>
              <w:rFonts w:ascii="Simplified Arabic" w:hAnsi="Simplified Arabic" w:cs="Simplified Arabic"/>
              <w:b/>
              <w:bCs/>
              <w:color w:val="000000" w:themeColor="text1"/>
              <w:sz w:val="34"/>
              <w:szCs w:val="34"/>
              <w:vertAlign w:val="superscript"/>
              <w:rtl/>
            </w:rPr>
          </w:rPrChange>
        </w:rPr>
        <w:t>«</w:t>
      </w:r>
      <w:r w:rsidRPr="00EF254F">
        <w:rPr>
          <w:rFonts w:ascii="Traditional Arabic" w:hAnsi="Traditional Arabic" w:cs="Traditional Arabic" w:hint="cs"/>
          <w:b/>
          <w:bCs/>
          <w:color w:val="000000" w:themeColor="text1"/>
          <w:sz w:val="32"/>
          <w:szCs w:val="32"/>
          <w:rtl/>
        </w:rPr>
        <w:t xml:space="preserve"> </w:t>
      </w:r>
      <w:r w:rsidR="0011023A" w:rsidRPr="0011023A">
        <w:rPr>
          <w:rFonts w:ascii="Traditional Arabic" w:hAnsi="Traditional Arabic" w:cs="Traditional Arabic"/>
          <w:color w:val="000000" w:themeColor="text1"/>
          <w:sz w:val="32"/>
          <w:szCs w:val="32"/>
          <w:rtl/>
          <w:lang w:eastAsia="fr-FR"/>
          <w:rPrChange w:id="1199" w:author="Utilisateur Windows" w:date="2023-05-01T18:50:00Z">
            <w:rPr>
              <w:rFonts w:ascii="Simplified Arabic" w:hAnsi="Simplified Arabic" w:cs="Simplified Arabic"/>
              <w:color w:val="000000" w:themeColor="text1"/>
              <w:sz w:val="34"/>
              <w:szCs w:val="34"/>
              <w:vertAlign w:val="superscript"/>
              <w:rtl/>
            </w:rPr>
          </w:rPrChange>
        </w:rPr>
        <w:t xml:space="preserve">يواجه كثير من الباحثين وطلاب العلم صعوبة في تحديد نوع اللام المعتلة الواقعة لاما في الفعل، فمع أن هناك قاعدة عامة يتحدد بها نوع هذه اللام (واو، أو ياء) إلا أن كثيرا من المعاجم اللغوية لم تحسم الأمر حسما تاما، فالمعروف أن نوع اللام المعتلة يتحدد بالإسناد إلى تاء الفاعل أو </w:t>
      </w:r>
      <w:proofErr w:type="spellStart"/>
      <w:r w:rsidR="0011023A" w:rsidRPr="0011023A">
        <w:rPr>
          <w:rFonts w:ascii="Traditional Arabic" w:hAnsi="Traditional Arabic" w:cs="Traditional Arabic"/>
          <w:color w:val="000000" w:themeColor="text1"/>
          <w:sz w:val="32"/>
          <w:szCs w:val="32"/>
          <w:rtl/>
          <w:lang w:eastAsia="fr-FR"/>
          <w:rPrChange w:id="1200" w:author="Utilisateur Windows" w:date="2023-05-01T18:50:00Z">
            <w:rPr>
              <w:rFonts w:ascii="Simplified Arabic" w:hAnsi="Simplified Arabic" w:cs="Simplified Arabic"/>
              <w:color w:val="000000" w:themeColor="text1"/>
              <w:sz w:val="34"/>
              <w:szCs w:val="34"/>
              <w:vertAlign w:val="superscript"/>
              <w:rtl/>
            </w:rPr>
          </w:rPrChange>
        </w:rPr>
        <w:t>نا</w:t>
      </w:r>
      <w:proofErr w:type="spellEnd"/>
      <w:r w:rsidR="0011023A" w:rsidRPr="0011023A">
        <w:rPr>
          <w:rFonts w:ascii="Traditional Arabic" w:hAnsi="Traditional Arabic" w:cs="Traditional Arabic"/>
          <w:color w:val="000000" w:themeColor="text1"/>
          <w:sz w:val="32"/>
          <w:szCs w:val="32"/>
          <w:rtl/>
          <w:lang w:eastAsia="fr-FR"/>
          <w:rPrChange w:id="1201" w:author="Utilisateur Windows" w:date="2023-05-01T18:50:00Z">
            <w:rPr>
              <w:rFonts w:ascii="Simplified Arabic" w:hAnsi="Simplified Arabic" w:cs="Simplified Arabic"/>
              <w:color w:val="000000" w:themeColor="text1"/>
              <w:sz w:val="34"/>
              <w:szCs w:val="34"/>
              <w:vertAlign w:val="superscript"/>
              <w:rtl/>
            </w:rPr>
          </w:rPrChange>
        </w:rPr>
        <w:t xml:space="preserve"> الفاعلين أو نون النسوة إن كانت الكلمة فعلا، نقول: دعوت ودعونا ودعون في ذوات الواو، وجريت وجرينا وجرين في ذوات الياء، ما لم يكن الماضي مكسور العين (فعل)، نحو: رضي، فإنه يرجع فيه إلى المصدر (رضوان)، أو بالتثنية إن كانت الكلمة اسما، نقول عصوان في ذوات الواو، وفتيان في ذوات الياء. </w:t>
      </w:r>
    </w:p>
    <w:p w14:paraId="759C28CF"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202" w:author="Utilisateur Windows" w:date="2023-05-01T18:50:00Z">
            <w:rPr>
              <w:rFonts w:ascii="Simplified Arabic" w:hAnsi="Simplified Arabic" w:cs="Simplified Arabic"/>
              <w:color w:val="000000" w:themeColor="text1"/>
              <w:sz w:val="34"/>
              <w:szCs w:val="34"/>
              <w:rtl/>
            </w:rPr>
          </w:rPrChange>
        </w:rPr>
      </w:pPr>
      <w:r w:rsidRPr="00EF254F">
        <w:rPr>
          <w:rFonts w:ascii="Traditional Arabic" w:hAnsi="Traditional Arabic" w:cs="Traditional Arabic" w:hint="cs"/>
          <w:color w:val="000000" w:themeColor="text1"/>
          <w:sz w:val="32"/>
          <w:szCs w:val="32"/>
          <w:rtl/>
        </w:rPr>
        <w:lastRenderedPageBreak/>
        <w:t xml:space="preserve">  </w:t>
      </w:r>
      <w:r w:rsidR="0011023A" w:rsidRPr="0011023A">
        <w:rPr>
          <w:rFonts w:ascii="Traditional Arabic" w:hAnsi="Traditional Arabic" w:cs="Traditional Arabic"/>
          <w:color w:val="000000" w:themeColor="text1"/>
          <w:sz w:val="32"/>
          <w:szCs w:val="32"/>
          <w:rtl/>
          <w:lang w:eastAsia="fr-FR"/>
          <w:rPrChange w:id="1203" w:author="Utilisateur Windows" w:date="2023-05-01T18:50:00Z">
            <w:rPr>
              <w:rFonts w:ascii="Simplified Arabic" w:hAnsi="Simplified Arabic" w:cs="Simplified Arabic"/>
              <w:color w:val="000000" w:themeColor="text1"/>
              <w:sz w:val="34"/>
              <w:szCs w:val="34"/>
              <w:vertAlign w:val="superscript"/>
              <w:rtl/>
            </w:rPr>
          </w:rPrChange>
        </w:rPr>
        <w:t xml:space="preserve">ومع هذا فإن من المعاجم اللغوية ما لا يحدد نوع تلك اللام، ففي مقاييس اللغة مثلا يقول: «باب الجيم والدال والحرف المعتل خمسة أصول متباينة»، ثم يدرج تحت هذا الجذر ذوات الواو نحو: الجدا بمعنى المطر العام والعطية الجزلة، وذوات الياء نحو: </w:t>
      </w:r>
      <w:r w:rsidR="0011023A" w:rsidRPr="0011023A">
        <w:rPr>
          <w:rFonts w:ascii="Traditional Arabic" w:hAnsi="Traditional Arabic" w:cs="Traditional Arabic"/>
          <w:b/>
          <w:bCs/>
          <w:color w:val="000000" w:themeColor="text1"/>
          <w:sz w:val="32"/>
          <w:szCs w:val="32"/>
          <w:rtl/>
          <w:lang w:eastAsia="fr-FR"/>
          <w:rPrChange w:id="1204" w:author="Utilisateur Windows" w:date="2023-05-01T18:50:00Z">
            <w:rPr>
              <w:rFonts w:ascii="Simplified Arabic" w:hAnsi="Simplified Arabic" w:cs="Simplified Arabic"/>
              <w:b/>
              <w:bCs/>
              <w:color w:val="000000" w:themeColor="text1"/>
              <w:sz w:val="34"/>
              <w:szCs w:val="34"/>
              <w:vertAlign w:val="superscript"/>
              <w:rtl/>
            </w:rPr>
          </w:rPrChange>
        </w:rPr>
        <w:t>الجادي</w:t>
      </w:r>
      <w:r w:rsidR="0011023A" w:rsidRPr="0011023A">
        <w:rPr>
          <w:rFonts w:ascii="Traditional Arabic" w:hAnsi="Traditional Arabic" w:cs="Traditional Arabic"/>
          <w:color w:val="000000" w:themeColor="text1"/>
          <w:sz w:val="32"/>
          <w:szCs w:val="32"/>
          <w:rtl/>
          <w:lang w:eastAsia="fr-FR"/>
          <w:rPrChange w:id="1205" w:author="Utilisateur Windows" w:date="2023-05-01T18:50:00Z">
            <w:rPr>
              <w:rFonts w:ascii="Simplified Arabic" w:hAnsi="Simplified Arabic" w:cs="Simplified Arabic"/>
              <w:color w:val="000000" w:themeColor="text1"/>
              <w:sz w:val="34"/>
              <w:szCs w:val="34"/>
              <w:vertAlign w:val="superscript"/>
              <w:rtl/>
            </w:rPr>
          </w:rPrChange>
        </w:rPr>
        <w:t xml:space="preserve"> وهو الزعفران</w:t>
      </w:r>
      <w:r w:rsidRPr="00EF254F">
        <w:rPr>
          <w:rFonts w:ascii="Traditional Arabic" w:hAnsi="Traditional Arabic" w:cs="Traditional Arabic" w:hint="cs"/>
          <w:color w:val="000000" w:themeColor="text1"/>
          <w:sz w:val="32"/>
          <w:szCs w:val="32"/>
          <w:rtl/>
        </w:rPr>
        <w:t>،</w:t>
      </w:r>
      <w:r w:rsidR="0011023A" w:rsidRPr="0011023A">
        <w:rPr>
          <w:rFonts w:ascii="Traditional Arabic" w:hAnsi="Traditional Arabic" w:cs="Traditional Arabic"/>
          <w:color w:val="000000" w:themeColor="text1"/>
          <w:sz w:val="32"/>
          <w:szCs w:val="32"/>
          <w:rtl/>
          <w:lang w:eastAsia="fr-FR"/>
          <w:rPrChange w:id="1206" w:author="Utilisateur Windows" w:date="2023-05-01T18:50:00Z">
            <w:rPr>
              <w:rFonts w:ascii="Simplified Arabic" w:hAnsi="Simplified Arabic" w:cs="Simplified Arabic"/>
              <w:color w:val="000000" w:themeColor="text1"/>
              <w:sz w:val="34"/>
              <w:szCs w:val="34"/>
              <w:vertAlign w:val="superscript"/>
              <w:rtl/>
            </w:rPr>
          </w:rPrChange>
        </w:rPr>
        <w:t xml:space="preserve"> </w:t>
      </w:r>
      <w:r w:rsidR="0011023A" w:rsidRPr="0011023A">
        <w:rPr>
          <w:rFonts w:ascii="Traditional Arabic" w:hAnsi="Traditional Arabic" w:cs="Traditional Arabic"/>
          <w:b/>
          <w:bCs/>
          <w:color w:val="000000" w:themeColor="text1"/>
          <w:sz w:val="32"/>
          <w:szCs w:val="32"/>
          <w:rtl/>
          <w:lang w:eastAsia="fr-FR"/>
          <w:rPrChange w:id="1207" w:author="Utilisateur Windows" w:date="2023-05-01T18:50:00Z">
            <w:rPr>
              <w:rFonts w:ascii="Simplified Arabic" w:hAnsi="Simplified Arabic" w:cs="Simplified Arabic"/>
              <w:b/>
              <w:bCs/>
              <w:color w:val="000000" w:themeColor="text1"/>
              <w:sz w:val="34"/>
              <w:szCs w:val="34"/>
              <w:vertAlign w:val="superscript"/>
              <w:rtl/>
            </w:rPr>
          </w:rPrChange>
        </w:rPr>
        <w:t>والجدي</w:t>
      </w:r>
      <w:r w:rsidR="0011023A" w:rsidRPr="0011023A">
        <w:rPr>
          <w:rFonts w:ascii="Traditional Arabic" w:hAnsi="Traditional Arabic" w:cs="Traditional Arabic"/>
          <w:color w:val="000000" w:themeColor="text1"/>
          <w:sz w:val="32"/>
          <w:szCs w:val="32"/>
          <w:rtl/>
          <w:lang w:eastAsia="fr-FR"/>
          <w:rPrChange w:id="1208" w:author="Utilisateur Windows" w:date="2023-05-01T18:50:00Z">
            <w:rPr>
              <w:rFonts w:ascii="Simplified Arabic" w:hAnsi="Simplified Arabic" w:cs="Simplified Arabic"/>
              <w:color w:val="000000" w:themeColor="text1"/>
              <w:sz w:val="34"/>
              <w:szCs w:val="34"/>
              <w:vertAlign w:val="superscript"/>
              <w:rtl/>
            </w:rPr>
          </w:rPrChange>
        </w:rPr>
        <w:t xml:space="preserve"> وهو الحيوان </w:t>
      </w:r>
      <w:proofErr w:type="gramStart"/>
      <w:r w:rsidR="0011023A" w:rsidRPr="0011023A">
        <w:rPr>
          <w:rFonts w:ascii="Traditional Arabic" w:hAnsi="Traditional Arabic" w:cs="Traditional Arabic"/>
          <w:color w:val="000000" w:themeColor="text1"/>
          <w:sz w:val="32"/>
          <w:szCs w:val="32"/>
          <w:rtl/>
          <w:lang w:eastAsia="fr-FR"/>
          <w:rPrChange w:id="1209" w:author="Utilisateur Windows" w:date="2023-05-01T18:50:00Z">
            <w:rPr>
              <w:rFonts w:ascii="Simplified Arabic" w:hAnsi="Simplified Arabic" w:cs="Simplified Arabic"/>
              <w:color w:val="000000" w:themeColor="text1"/>
              <w:sz w:val="34"/>
              <w:szCs w:val="34"/>
              <w:vertAlign w:val="superscript"/>
              <w:rtl/>
            </w:rPr>
          </w:rPrChange>
        </w:rPr>
        <w:t xml:space="preserve">المعروف </w:t>
      </w:r>
      <w:r w:rsidRPr="00EF254F">
        <w:rPr>
          <w:rFonts w:ascii="Traditional Arabic" w:hAnsi="Traditional Arabic" w:cs="Traditional Arabic" w:hint="cs"/>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وربما فرق بين الواوي واليائي</w:t>
      </w:r>
      <w:r w:rsidR="0011023A" w:rsidRPr="0011023A">
        <w:rPr>
          <w:rFonts w:ascii="Traditional Arabic" w:hAnsi="Traditional Arabic" w:cs="Traditional Arabic"/>
          <w:color w:val="000000" w:themeColor="text1"/>
          <w:sz w:val="32"/>
          <w:szCs w:val="32"/>
          <w:rtl/>
          <w:lang w:eastAsia="fr-FR"/>
          <w:rPrChange w:id="1210" w:author="Utilisateur Windows" w:date="2023-05-01T18:50:00Z">
            <w:rPr>
              <w:rFonts w:ascii="Simplified Arabic" w:hAnsi="Simplified Arabic" w:cs="Simplified Arabic"/>
              <w:color w:val="000000" w:themeColor="text1"/>
              <w:sz w:val="34"/>
              <w:szCs w:val="34"/>
              <w:vertAlign w:val="superscript"/>
              <w:rtl/>
            </w:rPr>
          </w:rPrChange>
        </w:rPr>
        <w:t xml:space="preserve">، كما في </w:t>
      </w:r>
      <w:proofErr w:type="gramStart"/>
      <w:r w:rsidR="0011023A" w:rsidRPr="0011023A">
        <w:rPr>
          <w:rFonts w:ascii="Traditional Arabic" w:hAnsi="Traditional Arabic" w:cs="Traditional Arabic"/>
          <w:b/>
          <w:bCs/>
          <w:color w:val="000000" w:themeColor="text1"/>
          <w:sz w:val="32"/>
          <w:szCs w:val="32"/>
          <w:rtl/>
          <w:lang w:eastAsia="fr-FR"/>
          <w:rPrChange w:id="1211" w:author="Utilisateur Windows" w:date="2023-05-01T18:50:00Z">
            <w:rPr>
              <w:rFonts w:ascii="Simplified Arabic" w:hAnsi="Simplified Arabic" w:cs="Simplified Arabic"/>
              <w:b/>
              <w:bCs/>
              <w:color w:val="000000" w:themeColor="text1"/>
              <w:sz w:val="34"/>
              <w:szCs w:val="34"/>
              <w:vertAlign w:val="superscript"/>
              <w:rtl/>
            </w:rPr>
          </w:rPrChange>
        </w:rPr>
        <w:t>( أرو</w:t>
      </w:r>
      <w:proofErr w:type="gramEnd"/>
      <w:r w:rsidR="0011023A" w:rsidRPr="0011023A">
        <w:rPr>
          <w:rFonts w:ascii="Traditional Arabic" w:hAnsi="Traditional Arabic" w:cs="Traditional Arabic"/>
          <w:b/>
          <w:bCs/>
          <w:color w:val="000000" w:themeColor="text1"/>
          <w:sz w:val="32"/>
          <w:szCs w:val="32"/>
          <w:rtl/>
          <w:lang w:eastAsia="fr-FR"/>
          <w:rPrChange w:id="1212" w:author="Utilisateur Windows" w:date="2023-05-01T18:50:00Z">
            <w:rPr>
              <w:rFonts w:ascii="Simplified Arabic" w:hAnsi="Simplified Arabic" w:cs="Simplified Arabic"/>
              <w:b/>
              <w:bCs/>
              <w:color w:val="000000" w:themeColor="text1"/>
              <w:sz w:val="34"/>
              <w:szCs w:val="34"/>
              <w:vertAlign w:val="superscript"/>
              <w:rtl/>
            </w:rPr>
          </w:rPrChange>
        </w:rPr>
        <w:t xml:space="preserve"> ) و ( أري )، ( أسو ) و( أسي ) .</w:t>
      </w:r>
    </w:p>
    <w:p w14:paraId="02D67355"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213" w:author="Utilisateur Windows" w:date="2023-05-01T18:50:00Z">
            <w:rPr>
              <w:rFonts w:ascii="Simplified Arabic" w:hAnsi="Simplified Arabic" w:cs="Simplified Arabic"/>
              <w:color w:val="000000" w:themeColor="text1"/>
              <w:sz w:val="34"/>
              <w:szCs w:val="34"/>
              <w:rtl/>
            </w:rPr>
          </w:rPrChange>
        </w:rPr>
      </w:pPr>
      <w:r w:rsidRPr="0011023A">
        <w:rPr>
          <w:rFonts w:ascii="Traditional Arabic" w:hAnsi="Traditional Arabic" w:cs="Traditional Arabic"/>
          <w:color w:val="000000" w:themeColor="text1"/>
          <w:sz w:val="32"/>
          <w:szCs w:val="32"/>
          <w:rtl/>
          <w:lang w:eastAsia="fr-FR"/>
          <w:rPrChange w:id="1214" w:author="Utilisateur Windows" w:date="2023-05-01T18:50:00Z">
            <w:rPr>
              <w:rFonts w:ascii="Simplified Arabic" w:hAnsi="Simplified Arabic" w:cs="Simplified Arabic"/>
              <w:color w:val="000000" w:themeColor="text1"/>
              <w:sz w:val="34"/>
              <w:szCs w:val="34"/>
              <w:vertAlign w:val="superscript"/>
              <w:rtl/>
            </w:rPr>
          </w:rPrChange>
        </w:rPr>
        <w:t>* أما عن لسان العرب، فإن الاستقراء يبين أنه إذا كان الجذر واويا</w:t>
      </w:r>
      <w:r w:rsidR="00F01959" w:rsidRPr="00EF254F">
        <w:rPr>
          <w:rFonts w:ascii="Traditional Arabic" w:hAnsi="Traditional Arabic" w:cs="Traditional Arabic" w:hint="cs"/>
          <w:color w:val="000000" w:themeColor="text1"/>
          <w:sz w:val="32"/>
          <w:szCs w:val="32"/>
          <w:rtl/>
        </w:rPr>
        <w:t xml:space="preserve"> </w:t>
      </w:r>
      <w:r w:rsidRPr="0011023A">
        <w:rPr>
          <w:rFonts w:ascii="Traditional Arabic" w:hAnsi="Traditional Arabic" w:cs="Traditional Arabic"/>
          <w:b/>
          <w:bCs/>
          <w:color w:val="000000" w:themeColor="text1"/>
          <w:sz w:val="32"/>
          <w:szCs w:val="32"/>
          <w:rtl/>
          <w:lang w:eastAsia="fr-FR"/>
          <w:rPrChange w:id="1215" w:author="Utilisateur Windows" w:date="2023-05-01T18:50:00Z">
            <w:rPr>
              <w:rFonts w:ascii="Simplified Arabic" w:hAnsi="Simplified Arabic" w:cs="Simplified Arabic"/>
              <w:b/>
              <w:bCs/>
              <w:color w:val="000000" w:themeColor="text1"/>
              <w:sz w:val="34"/>
              <w:szCs w:val="34"/>
              <w:vertAlign w:val="superscript"/>
              <w:rtl/>
            </w:rPr>
          </w:rPrChange>
        </w:rPr>
        <w:t>جعل مكان الواو ألفا،</w:t>
      </w:r>
      <w:r w:rsidRPr="0011023A">
        <w:rPr>
          <w:rFonts w:ascii="Traditional Arabic" w:hAnsi="Traditional Arabic" w:cs="Traditional Arabic"/>
          <w:color w:val="000000" w:themeColor="text1"/>
          <w:sz w:val="32"/>
          <w:szCs w:val="32"/>
          <w:rtl/>
          <w:lang w:eastAsia="fr-FR"/>
          <w:rPrChange w:id="1216" w:author="Utilisateur Windows" w:date="2023-05-01T18:50:00Z">
            <w:rPr>
              <w:rFonts w:ascii="Simplified Arabic" w:hAnsi="Simplified Arabic" w:cs="Simplified Arabic"/>
              <w:color w:val="000000" w:themeColor="text1"/>
              <w:sz w:val="34"/>
              <w:szCs w:val="34"/>
              <w:vertAlign w:val="superscript"/>
              <w:rtl/>
            </w:rPr>
          </w:rPrChange>
        </w:rPr>
        <w:t xml:space="preserve"> نحو: (حبا)، وإن كان يائيا جعل </w:t>
      </w:r>
      <w:r w:rsidRPr="0011023A">
        <w:rPr>
          <w:rFonts w:ascii="Traditional Arabic" w:hAnsi="Traditional Arabic" w:cs="Traditional Arabic"/>
          <w:b/>
          <w:bCs/>
          <w:color w:val="000000" w:themeColor="text1"/>
          <w:sz w:val="32"/>
          <w:szCs w:val="32"/>
          <w:rtl/>
          <w:lang w:eastAsia="fr-FR"/>
          <w:rPrChange w:id="1217" w:author="Utilisateur Windows" w:date="2023-05-01T18:50:00Z">
            <w:rPr>
              <w:rFonts w:ascii="Simplified Arabic" w:hAnsi="Simplified Arabic" w:cs="Simplified Arabic"/>
              <w:b/>
              <w:bCs/>
              <w:color w:val="000000" w:themeColor="text1"/>
              <w:sz w:val="34"/>
              <w:szCs w:val="34"/>
              <w:vertAlign w:val="superscript"/>
              <w:rtl/>
            </w:rPr>
          </w:rPrChange>
        </w:rPr>
        <w:t>الحرف الثالث ياء،</w:t>
      </w:r>
      <w:r w:rsidRPr="0011023A">
        <w:rPr>
          <w:rFonts w:ascii="Traditional Arabic" w:hAnsi="Traditional Arabic" w:cs="Traditional Arabic"/>
          <w:color w:val="000000" w:themeColor="text1"/>
          <w:sz w:val="32"/>
          <w:szCs w:val="32"/>
          <w:rtl/>
          <w:lang w:eastAsia="fr-FR"/>
          <w:rPrChange w:id="1218" w:author="Utilisateur Windows" w:date="2023-05-01T18:50:00Z">
            <w:rPr>
              <w:rFonts w:ascii="Simplified Arabic" w:hAnsi="Simplified Arabic" w:cs="Simplified Arabic"/>
              <w:color w:val="000000" w:themeColor="text1"/>
              <w:sz w:val="34"/>
              <w:szCs w:val="34"/>
              <w:vertAlign w:val="superscript"/>
              <w:rtl/>
            </w:rPr>
          </w:rPrChange>
        </w:rPr>
        <w:t xml:space="preserve"> نحو: (خشي)، فإن كانت الكلمات منها الواوية ومنها </w:t>
      </w:r>
      <w:proofErr w:type="spellStart"/>
      <w:r w:rsidRPr="0011023A">
        <w:rPr>
          <w:rFonts w:ascii="Traditional Arabic" w:hAnsi="Traditional Arabic" w:cs="Traditional Arabic"/>
          <w:color w:val="000000" w:themeColor="text1"/>
          <w:sz w:val="32"/>
          <w:szCs w:val="32"/>
          <w:rtl/>
          <w:lang w:eastAsia="fr-FR"/>
          <w:rPrChange w:id="1219" w:author="Utilisateur Windows" w:date="2023-05-01T18:50:00Z">
            <w:rPr>
              <w:rFonts w:ascii="Simplified Arabic" w:hAnsi="Simplified Arabic" w:cs="Simplified Arabic"/>
              <w:color w:val="000000" w:themeColor="text1"/>
              <w:sz w:val="34"/>
              <w:szCs w:val="34"/>
              <w:vertAlign w:val="superscript"/>
              <w:rtl/>
            </w:rPr>
          </w:rPrChange>
        </w:rPr>
        <w:t>اليائية</w:t>
      </w:r>
      <w:proofErr w:type="spellEnd"/>
      <w:r w:rsidRPr="0011023A">
        <w:rPr>
          <w:rFonts w:ascii="Traditional Arabic" w:hAnsi="Traditional Arabic" w:cs="Traditional Arabic"/>
          <w:color w:val="000000" w:themeColor="text1"/>
          <w:sz w:val="32"/>
          <w:szCs w:val="32"/>
          <w:rtl/>
          <w:lang w:eastAsia="fr-FR"/>
          <w:rPrChange w:id="1220" w:author="Utilisateur Windows" w:date="2023-05-01T18:50:00Z">
            <w:rPr>
              <w:rFonts w:ascii="Simplified Arabic" w:hAnsi="Simplified Arabic" w:cs="Simplified Arabic"/>
              <w:color w:val="000000" w:themeColor="text1"/>
              <w:sz w:val="34"/>
              <w:szCs w:val="34"/>
              <w:vertAlign w:val="superscript"/>
              <w:rtl/>
            </w:rPr>
          </w:rPrChange>
        </w:rPr>
        <w:t xml:space="preserve">، فإن بدأ بالواوي أشار للجفر بالألف، كما في الجذر (حما) بدأ بحمو المرأة وهو أبو الزوجة، ثم بالحماية، فإن بدأ باليائي أشار إلى الجذر بالياء كما في </w:t>
      </w:r>
      <w:proofErr w:type="gramStart"/>
      <w:r w:rsidRPr="0011023A">
        <w:rPr>
          <w:rFonts w:ascii="Traditional Arabic" w:hAnsi="Traditional Arabic" w:cs="Traditional Arabic"/>
          <w:b/>
          <w:bCs/>
          <w:color w:val="000000" w:themeColor="text1"/>
          <w:sz w:val="32"/>
          <w:szCs w:val="32"/>
          <w:rtl/>
          <w:lang w:eastAsia="fr-FR"/>
          <w:rPrChange w:id="1221" w:author="Utilisateur Windows" w:date="2023-05-01T18:50:00Z">
            <w:rPr>
              <w:rFonts w:ascii="Simplified Arabic" w:hAnsi="Simplified Arabic" w:cs="Simplified Arabic"/>
              <w:b/>
              <w:bCs/>
              <w:color w:val="000000" w:themeColor="text1"/>
              <w:sz w:val="34"/>
              <w:szCs w:val="34"/>
              <w:vertAlign w:val="superscript"/>
              <w:rtl/>
            </w:rPr>
          </w:rPrChange>
        </w:rPr>
        <w:t>( أبي</w:t>
      </w:r>
      <w:proofErr w:type="gramEnd"/>
      <w:r w:rsidRPr="0011023A">
        <w:rPr>
          <w:rFonts w:ascii="Traditional Arabic" w:hAnsi="Traditional Arabic" w:cs="Traditional Arabic"/>
          <w:b/>
          <w:bCs/>
          <w:color w:val="000000" w:themeColor="text1"/>
          <w:sz w:val="32"/>
          <w:szCs w:val="32"/>
          <w:rtl/>
          <w:lang w:eastAsia="fr-FR"/>
          <w:rPrChange w:id="1222" w:author="Utilisateur Windows" w:date="2023-05-01T18:50:00Z">
            <w:rPr>
              <w:rFonts w:ascii="Simplified Arabic" w:hAnsi="Simplified Arabic" w:cs="Simplified Arabic"/>
              <w:b/>
              <w:bCs/>
              <w:color w:val="000000" w:themeColor="text1"/>
              <w:sz w:val="34"/>
              <w:szCs w:val="34"/>
              <w:vertAlign w:val="superscript"/>
              <w:rtl/>
            </w:rPr>
          </w:rPrChange>
        </w:rPr>
        <w:t>)</w:t>
      </w:r>
      <w:r w:rsidRPr="0011023A">
        <w:rPr>
          <w:rFonts w:ascii="Traditional Arabic" w:hAnsi="Traditional Arabic" w:cs="Traditional Arabic"/>
          <w:color w:val="000000" w:themeColor="text1"/>
          <w:sz w:val="32"/>
          <w:szCs w:val="32"/>
          <w:rtl/>
          <w:lang w:eastAsia="fr-FR"/>
          <w:rPrChange w:id="1223" w:author="Utilisateur Windows" w:date="2023-05-01T18:50:00Z">
            <w:rPr>
              <w:rFonts w:ascii="Simplified Arabic" w:hAnsi="Simplified Arabic" w:cs="Simplified Arabic"/>
              <w:color w:val="000000" w:themeColor="text1"/>
              <w:sz w:val="34"/>
              <w:szCs w:val="34"/>
              <w:vertAlign w:val="superscript"/>
              <w:rtl/>
            </w:rPr>
          </w:rPrChange>
        </w:rPr>
        <w:t xml:space="preserve"> بدأ بالإباء وهو الرفض ثم بالأب الذي هو الوالد »</w:t>
      </w:r>
      <w:r w:rsidRPr="0011023A">
        <w:rPr>
          <w:rFonts w:ascii="Traditional Arabic" w:hAnsi="Traditional Arabic" w:cs="Traditional Arabic"/>
          <w:color w:val="000000" w:themeColor="text1"/>
          <w:sz w:val="32"/>
          <w:szCs w:val="32"/>
          <w:vertAlign w:val="superscript"/>
          <w:rtl/>
          <w:lang w:eastAsia="fr-FR"/>
          <w:rPrChange w:id="1224" w:author="Utilisateur Windows" w:date="2023-05-01T18:50:00Z">
            <w:rPr>
              <w:rFonts w:ascii="Simplified Arabic" w:hAnsi="Simplified Arabic" w:cs="Simplified Arabic"/>
              <w:color w:val="000000" w:themeColor="text1"/>
              <w:sz w:val="34"/>
              <w:szCs w:val="34"/>
              <w:vertAlign w:val="superscript"/>
              <w:rtl/>
            </w:rPr>
          </w:rPrChange>
        </w:rPr>
        <w:t>(</w:t>
      </w:r>
      <w:r w:rsidRPr="0011023A">
        <w:rPr>
          <w:rStyle w:val="ab"/>
          <w:rFonts w:ascii="Traditional Arabic" w:hAnsi="Traditional Arabic" w:cs="Traditional Arabic"/>
          <w:color w:val="000000" w:themeColor="text1"/>
          <w:sz w:val="32"/>
          <w:szCs w:val="32"/>
          <w:rtl/>
          <w:lang w:eastAsia="fr-FR"/>
          <w:rPrChange w:id="1225" w:author="Utilisateur Windows" w:date="2023-05-01T18:50:00Z">
            <w:rPr>
              <w:rStyle w:val="ab"/>
              <w:rFonts w:ascii="Simplified Arabic" w:eastAsiaTheme="majorEastAsia" w:hAnsi="Simplified Arabic" w:cs="Simplified Arabic"/>
              <w:color w:val="000000" w:themeColor="text1"/>
              <w:sz w:val="34"/>
              <w:szCs w:val="34"/>
              <w:rtl/>
            </w:rPr>
          </w:rPrChange>
        </w:rPr>
        <w:footnoteReference w:id="611"/>
      </w:r>
      <w:r w:rsidRPr="0011023A">
        <w:rPr>
          <w:rFonts w:ascii="Traditional Arabic" w:hAnsi="Traditional Arabic" w:cs="Traditional Arabic"/>
          <w:color w:val="000000" w:themeColor="text1"/>
          <w:sz w:val="32"/>
          <w:szCs w:val="32"/>
          <w:vertAlign w:val="superscript"/>
          <w:rtl/>
          <w:lang w:eastAsia="fr-FR"/>
          <w:rPrChange w:id="1226" w:author="Utilisateur Windows" w:date="2023-05-01T18:50:00Z">
            <w:rPr>
              <w:rFonts w:ascii="Simplified Arabic" w:hAnsi="Simplified Arabic" w:cs="Simplified Arabic"/>
              <w:color w:val="000000" w:themeColor="text1"/>
              <w:sz w:val="34"/>
              <w:szCs w:val="34"/>
              <w:vertAlign w:val="superscript"/>
              <w:rtl/>
            </w:rPr>
          </w:rPrChange>
        </w:rPr>
        <w:t>)</w:t>
      </w:r>
    </w:p>
    <w:p w14:paraId="7813272B"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227" w:author="Utilisateur Windows" w:date="2023-05-01T18:50:00Z">
            <w:rPr>
              <w:rFonts w:ascii="Simplified Arabic" w:hAnsi="Simplified Arabic" w:cs="Simplified Arabic"/>
              <w:color w:val="000000" w:themeColor="text1"/>
              <w:sz w:val="34"/>
              <w:szCs w:val="34"/>
              <w:rtl/>
            </w:rPr>
          </w:rPrChange>
        </w:rPr>
      </w:pPr>
      <w:r w:rsidRPr="0011023A">
        <w:rPr>
          <w:rFonts w:ascii="Traditional Arabic" w:hAnsi="Traditional Arabic" w:cs="Traditional Arabic"/>
          <w:color w:val="000000" w:themeColor="text1"/>
          <w:sz w:val="32"/>
          <w:szCs w:val="32"/>
          <w:rtl/>
          <w:lang w:eastAsia="fr-FR"/>
          <w:rPrChange w:id="1228" w:author="Utilisateur Windows" w:date="2023-05-01T18:50:00Z">
            <w:rPr>
              <w:rFonts w:ascii="Simplified Arabic" w:hAnsi="Simplified Arabic" w:cs="Simplified Arabic"/>
              <w:color w:val="000000" w:themeColor="text1"/>
              <w:sz w:val="34"/>
              <w:szCs w:val="34"/>
              <w:vertAlign w:val="superscript"/>
              <w:rtl/>
            </w:rPr>
          </w:rPrChange>
        </w:rPr>
        <w:t xml:space="preserve">وفي أساس البلاغة في </w:t>
      </w:r>
      <w:r w:rsidRPr="0011023A">
        <w:rPr>
          <w:rFonts w:ascii="Traditional Arabic" w:hAnsi="Traditional Arabic" w:cs="Traditional Arabic"/>
          <w:b/>
          <w:bCs/>
          <w:color w:val="000000" w:themeColor="text1"/>
          <w:sz w:val="32"/>
          <w:szCs w:val="32"/>
          <w:rtl/>
          <w:lang w:eastAsia="fr-FR"/>
          <w:rPrChange w:id="1229" w:author="Utilisateur Windows" w:date="2023-05-01T18:50:00Z">
            <w:rPr>
              <w:rFonts w:ascii="Simplified Arabic" w:hAnsi="Simplified Arabic" w:cs="Simplified Arabic"/>
              <w:b/>
              <w:bCs/>
              <w:color w:val="000000" w:themeColor="text1"/>
              <w:sz w:val="34"/>
              <w:szCs w:val="34"/>
              <w:vertAlign w:val="superscript"/>
              <w:rtl/>
            </w:rPr>
          </w:rPrChange>
        </w:rPr>
        <w:t>كتاب الهمزة</w:t>
      </w:r>
      <w:r w:rsidRPr="0011023A">
        <w:rPr>
          <w:rFonts w:ascii="Traditional Arabic" w:hAnsi="Traditional Arabic" w:cs="Traditional Arabic"/>
          <w:color w:val="000000" w:themeColor="text1"/>
          <w:sz w:val="32"/>
          <w:szCs w:val="32"/>
          <w:rtl/>
          <w:lang w:eastAsia="fr-FR"/>
          <w:rPrChange w:id="1230" w:author="Utilisateur Windows" w:date="2023-05-01T18:50:00Z">
            <w:rPr>
              <w:rFonts w:ascii="Simplified Arabic" w:hAnsi="Simplified Arabic" w:cs="Simplified Arabic"/>
              <w:color w:val="000000" w:themeColor="text1"/>
              <w:sz w:val="34"/>
              <w:szCs w:val="34"/>
              <w:vertAlign w:val="superscript"/>
              <w:rtl/>
            </w:rPr>
          </w:rPrChange>
        </w:rPr>
        <w:t xml:space="preserve"> وفي جذر أبه، أبو، أبي نجد </w:t>
      </w:r>
      <w:proofErr w:type="gramStart"/>
      <w:r w:rsidRPr="0011023A">
        <w:rPr>
          <w:rFonts w:ascii="Traditional Arabic" w:hAnsi="Traditional Arabic" w:cs="Traditional Arabic"/>
          <w:color w:val="000000" w:themeColor="text1"/>
          <w:sz w:val="32"/>
          <w:szCs w:val="32"/>
          <w:rtl/>
          <w:lang w:eastAsia="fr-FR"/>
          <w:rPrChange w:id="1231" w:author="Utilisateur Windows" w:date="2023-05-01T18:50:00Z">
            <w:rPr>
              <w:rFonts w:ascii="Simplified Arabic" w:hAnsi="Simplified Arabic" w:cs="Simplified Arabic"/>
              <w:color w:val="000000" w:themeColor="text1"/>
              <w:sz w:val="34"/>
              <w:szCs w:val="34"/>
              <w:vertAlign w:val="superscript"/>
              <w:rtl/>
            </w:rPr>
          </w:rPrChange>
        </w:rPr>
        <w:t xml:space="preserve">أن </w:t>
      </w:r>
      <w:r w:rsidR="00F01959" w:rsidRPr="00EF254F">
        <w:rPr>
          <w:rFonts w:ascii="Traditional Arabic" w:hAnsi="Traditional Arabic" w:cs="Traditional Arabic" w:hint="cs"/>
          <w:color w:val="000000" w:themeColor="text1"/>
          <w:sz w:val="32"/>
          <w:szCs w:val="32"/>
          <w:rtl/>
        </w:rPr>
        <w:t>:</w:t>
      </w:r>
      <w:proofErr w:type="gramEnd"/>
    </w:p>
    <w:p w14:paraId="11D28BAC" w14:textId="77777777" w:rsidR="00F01959" w:rsidRPr="00EF254F" w:rsidRDefault="0011023A"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Change w:id="1232" w:author="Utilisateur Windows" w:date="2023-05-01T18:50:00Z">
            <w:rPr>
              <w:rFonts w:ascii="Simplified Arabic" w:hAnsi="Simplified Arabic" w:cs="Simplified Arabic"/>
              <w:color w:val="000000" w:themeColor="text1"/>
              <w:sz w:val="34"/>
              <w:szCs w:val="34"/>
              <w:rtl/>
            </w:rPr>
          </w:rPrChange>
        </w:rPr>
      </w:pPr>
      <w:r w:rsidRPr="0011023A">
        <w:rPr>
          <w:rFonts w:ascii="Traditional Arabic" w:hAnsi="Traditional Arabic" w:cs="Traditional Arabic"/>
          <w:color w:val="000000" w:themeColor="text1"/>
          <w:sz w:val="32"/>
          <w:szCs w:val="32"/>
          <w:rtl/>
          <w:lang w:eastAsia="fr-FR"/>
          <w:rPrChange w:id="1233" w:author="Utilisateur Windows" w:date="2023-05-01T18:50:00Z">
            <w:rPr>
              <w:rFonts w:ascii="Simplified Arabic" w:hAnsi="Simplified Arabic" w:cs="Simplified Arabic"/>
              <w:color w:val="000000" w:themeColor="text1"/>
              <w:sz w:val="34"/>
              <w:szCs w:val="34"/>
              <w:vertAlign w:val="superscript"/>
              <w:rtl/>
            </w:rPr>
          </w:rPrChange>
        </w:rPr>
        <w:t>الزمخشري انتهج الترتيب السليم لهذه الجذور حيث عمد إلى "</w:t>
      </w:r>
      <w:proofErr w:type="spellStart"/>
      <w:r w:rsidRPr="0011023A">
        <w:rPr>
          <w:rFonts w:ascii="Traditional Arabic" w:hAnsi="Traditional Arabic" w:cs="Traditional Arabic"/>
          <w:b/>
          <w:bCs/>
          <w:color w:val="000000" w:themeColor="text1"/>
          <w:sz w:val="32"/>
          <w:szCs w:val="32"/>
          <w:rtl/>
          <w:lang w:eastAsia="fr-FR"/>
          <w:rPrChange w:id="1234" w:author="Utilisateur Windows" w:date="2023-05-01T18:50:00Z">
            <w:rPr>
              <w:rFonts w:ascii="Simplified Arabic" w:hAnsi="Simplified Arabic" w:cs="Simplified Arabic"/>
              <w:b/>
              <w:bCs/>
              <w:color w:val="000000" w:themeColor="text1"/>
              <w:sz w:val="34"/>
              <w:szCs w:val="34"/>
              <w:vertAlign w:val="superscript"/>
              <w:rtl/>
            </w:rPr>
          </w:rPrChange>
        </w:rPr>
        <w:t>لام"</w:t>
      </w:r>
      <w:r w:rsidRPr="0011023A">
        <w:rPr>
          <w:rFonts w:ascii="Traditional Arabic" w:hAnsi="Traditional Arabic" w:cs="Traditional Arabic"/>
          <w:color w:val="000000" w:themeColor="text1"/>
          <w:sz w:val="32"/>
          <w:szCs w:val="32"/>
          <w:rtl/>
          <w:lang w:eastAsia="fr-FR"/>
          <w:rPrChange w:id="1235" w:author="Utilisateur Windows" w:date="2023-05-01T18:50:00Z">
            <w:rPr>
              <w:rFonts w:ascii="Simplified Arabic" w:hAnsi="Simplified Arabic" w:cs="Simplified Arabic"/>
              <w:color w:val="000000" w:themeColor="text1"/>
              <w:sz w:val="34"/>
              <w:szCs w:val="34"/>
              <w:vertAlign w:val="superscript"/>
              <w:rtl/>
            </w:rPr>
          </w:rPrChange>
        </w:rPr>
        <w:t>الجذر</w:t>
      </w:r>
      <w:proofErr w:type="spellEnd"/>
      <w:r w:rsidRPr="0011023A">
        <w:rPr>
          <w:rFonts w:ascii="Traditional Arabic" w:hAnsi="Traditional Arabic" w:cs="Traditional Arabic"/>
          <w:color w:val="000000" w:themeColor="text1"/>
          <w:sz w:val="32"/>
          <w:szCs w:val="32"/>
          <w:rtl/>
          <w:lang w:eastAsia="fr-FR"/>
          <w:rPrChange w:id="1236" w:author="Utilisateur Windows" w:date="2023-05-01T18:50:00Z">
            <w:rPr>
              <w:rFonts w:ascii="Simplified Arabic" w:hAnsi="Simplified Arabic" w:cs="Simplified Arabic"/>
              <w:color w:val="000000" w:themeColor="text1"/>
              <w:sz w:val="34"/>
              <w:szCs w:val="34"/>
              <w:vertAlign w:val="superscript"/>
              <w:rtl/>
            </w:rPr>
          </w:rPrChange>
        </w:rPr>
        <w:t xml:space="preserve"> ورتب عليها الهاء ثم الواو، ثم الياء، فجاء: أبه قبل أبو، وأبو قبل أبي: قال</w:t>
      </w:r>
    </w:p>
    <w:p w14:paraId="5544F104" w14:textId="77777777" w:rsidR="00F01959" w:rsidRPr="00EF254F" w:rsidRDefault="0011023A" w:rsidP="00082550">
      <w:pPr>
        <w:pStyle w:val="a8"/>
        <w:numPr>
          <w:ilvl w:val="0"/>
          <w:numId w:val="170"/>
        </w:numPr>
        <w:tabs>
          <w:tab w:val="center" w:pos="5245"/>
        </w:tabs>
        <w:spacing w:after="160" w:line="360" w:lineRule="auto"/>
        <w:jc w:val="both"/>
        <w:rPr>
          <w:rFonts w:ascii="Traditional Arabic" w:hAnsi="Traditional Arabic"/>
          <w:b/>
          <w:bCs/>
          <w:color w:val="000000" w:themeColor="text1"/>
          <w:sz w:val="32"/>
          <w:rtl/>
          <w:rPrChange w:id="1237" w:author="Utilisateur Windows" w:date="2023-05-01T18:50:00Z">
            <w:rPr>
              <w:rFonts w:ascii="Simplified Arabic" w:hAnsi="Simplified Arabic" w:cs="Simplified Arabic"/>
              <w:b/>
              <w:bCs/>
              <w:sz w:val="34"/>
              <w:szCs w:val="34"/>
              <w:rtl/>
            </w:rPr>
          </w:rPrChange>
        </w:rPr>
      </w:pPr>
      <w:r w:rsidRPr="0011023A">
        <w:rPr>
          <w:rFonts w:ascii="Traditional Arabic" w:hAnsi="Traditional Arabic"/>
          <w:b/>
          <w:bCs/>
          <w:color w:val="000000" w:themeColor="text1"/>
          <w:sz w:val="32"/>
          <w:rtl/>
          <w:rPrChange w:id="1238" w:author="Utilisateur Windows" w:date="2023-05-01T18:50:00Z">
            <w:rPr>
              <w:rFonts w:ascii="Simplified Arabic" w:hAnsi="Simplified Arabic" w:cs="Simplified Arabic"/>
              <w:b/>
              <w:bCs/>
              <w:color w:val="auto"/>
              <w:sz w:val="34"/>
              <w:szCs w:val="34"/>
              <w:vertAlign w:val="superscript"/>
              <w:rtl/>
              <w:lang w:eastAsia="fr-FR" w:bidi="ar-SA"/>
            </w:rPr>
          </w:rPrChange>
        </w:rPr>
        <w:t>ما جاء ترتيبه سليمًا</w:t>
      </w:r>
      <w:r w:rsidR="00F01959" w:rsidRPr="00EF254F">
        <w:rPr>
          <w:rFonts w:ascii="Traditional Arabic" w:hAnsi="Traditional Arabic" w:hint="cs"/>
          <w:b/>
          <w:bCs/>
          <w:color w:val="000000" w:themeColor="text1"/>
          <w:sz w:val="32"/>
          <w:rtl/>
        </w:rPr>
        <w:t>"</w:t>
      </w:r>
      <w:r w:rsidRPr="0011023A">
        <w:rPr>
          <w:rFonts w:ascii="Traditional Arabic" w:hAnsi="Traditional Arabic"/>
          <w:b/>
          <w:bCs/>
          <w:color w:val="000000" w:themeColor="text1"/>
          <w:sz w:val="32"/>
          <w:rtl/>
          <w:rPrChange w:id="1239" w:author="Utilisateur Windows" w:date="2023-05-01T18:50:00Z">
            <w:rPr>
              <w:rFonts w:ascii="Simplified Arabic" w:hAnsi="Simplified Arabic" w:cs="Simplified Arabic"/>
              <w:b/>
              <w:bCs/>
              <w:color w:val="auto"/>
              <w:sz w:val="34"/>
              <w:szCs w:val="34"/>
              <w:vertAlign w:val="superscript"/>
              <w:rtl/>
              <w:lang w:eastAsia="fr-FR" w:bidi="ar-SA"/>
            </w:rPr>
          </w:rPrChange>
        </w:rPr>
        <w:t xml:space="preserve"> </w:t>
      </w:r>
      <w:r w:rsidR="00F01959" w:rsidRPr="00EF254F">
        <w:rPr>
          <w:rFonts w:ascii="Traditional Arabic" w:hAnsi="Traditional Arabic" w:hint="cs"/>
          <w:color w:val="000000" w:themeColor="text1"/>
          <w:sz w:val="32"/>
          <w:rtl/>
        </w:rPr>
        <w:t>وم</w:t>
      </w:r>
      <w:r w:rsidRPr="0011023A">
        <w:rPr>
          <w:rFonts w:ascii="Traditional Arabic" w:hAnsi="Traditional Arabic"/>
          <w:color w:val="000000" w:themeColor="text1"/>
          <w:sz w:val="32"/>
          <w:rtl/>
          <w:rPrChange w:id="1240" w:author="Utilisateur Windows" w:date="2023-05-01T18:50:00Z">
            <w:rPr>
              <w:rFonts w:ascii="Simplified Arabic" w:hAnsi="Simplified Arabic" w:cs="Simplified Arabic"/>
              <w:b/>
              <w:bCs/>
              <w:color w:val="auto"/>
              <w:sz w:val="34"/>
              <w:szCs w:val="34"/>
              <w:vertAlign w:val="superscript"/>
              <w:rtl/>
              <w:lang w:eastAsia="fr-FR" w:bidi="ar-SA"/>
            </w:rPr>
          </w:rPrChange>
        </w:rPr>
        <w:t>ما جاء ترتيبه سليمًا</w:t>
      </w:r>
      <w:r w:rsidR="00F01959" w:rsidRPr="00EF254F">
        <w:rPr>
          <w:rFonts w:ascii="Traditional Arabic" w:hAnsi="Traditional Arabic"/>
          <w:b/>
          <w:bCs/>
          <w:color w:val="000000" w:themeColor="text1"/>
          <w:sz w:val="32"/>
          <w:rtl/>
        </w:rPr>
        <w:t xml:space="preserve"> </w:t>
      </w:r>
      <w:r w:rsidR="00F01959" w:rsidRPr="00EF254F">
        <w:rPr>
          <w:rFonts w:ascii="Traditional Arabic" w:hAnsi="Traditional Arabic" w:hint="cs"/>
          <w:b/>
          <w:bCs/>
          <w:color w:val="000000" w:themeColor="text1"/>
          <w:sz w:val="32"/>
          <w:rtl/>
        </w:rPr>
        <w:t>في</w:t>
      </w:r>
      <w:r w:rsidRPr="0011023A">
        <w:rPr>
          <w:rFonts w:ascii="Traditional Arabic" w:hAnsi="Traditional Arabic"/>
          <w:b/>
          <w:bCs/>
          <w:color w:val="000000" w:themeColor="text1"/>
          <w:sz w:val="32"/>
          <w:rtl/>
          <w:rPrChange w:id="1241" w:author="Utilisateur Windows" w:date="2023-05-01T18:50:00Z">
            <w:rPr>
              <w:rFonts w:ascii="Simplified Arabic" w:hAnsi="Simplified Arabic" w:cs="Simplified Arabic"/>
              <w:b/>
              <w:bCs/>
              <w:color w:val="auto"/>
              <w:sz w:val="34"/>
              <w:szCs w:val="34"/>
              <w:vertAlign w:val="superscript"/>
              <w:rtl/>
              <w:lang w:eastAsia="fr-FR" w:bidi="ar-SA"/>
            </w:rPr>
          </w:rPrChange>
        </w:rPr>
        <w:t xml:space="preserve"> </w:t>
      </w:r>
      <w:r w:rsidRPr="0011023A">
        <w:rPr>
          <w:rFonts w:ascii="Traditional Arabic" w:hAnsi="Traditional Arabic"/>
          <w:color w:val="000000" w:themeColor="text1"/>
          <w:sz w:val="32"/>
          <w:rtl/>
          <w:rPrChange w:id="1242" w:author="Utilisateur Windows" w:date="2023-05-01T18:50:00Z">
            <w:rPr>
              <w:rFonts w:ascii="Simplified Arabic" w:hAnsi="Simplified Arabic" w:cs="Simplified Arabic"/>
              <w:b/>
              <w:bCs/>
              <w:color w:val="auto"/>
              <w:sz w:val="34"/>
              <w:szCs w:val="34"/>
              <w:vertAlign w:val="superscript"/>
              <w:rtl/>
              <w:lang w:eastAsia="fr-FR" w:bidi="ar-SA"/>
            </w:rPr>
          </w:rPrChange>
        </w:rPr>
        <w:t>أساس البلاغة نذكر</w:t>
      </w:r>
      <w:r w:rsidRPr="0011023A">
        <w:rPr>
          <w:rFonts w:ascii="Traditional Arabic" w:hAnsi="Traditional Arabic"/>
          <w:b/>
          <w:bCs/>
          <w:color w:val="000000" w:themeColor="text1"/>
          <w:sz w:val="32"/>
          <w:rtl/>
          <w:rPrChange w:id="1243" w:author="Utilisateur Windows" w:date="2023-05-01T18:50:00Z">
            <w:rPr>
              <w:rFonts w:ascii="Simplified Arabic" w:hAnsi="Simplified Arabic" w:cs="Simplified Arabic"/>
              <w:b/>
              <w:bCs/>
              <w:color w:val="auto"/>
              <w:sz w:val="34"/>
              <w:szCs w:val="34"/>
              <w:vertAlign w:val="superscript"/>
              <w:rtl/>
              <w:lang w:eastAsia="fr-FR" w:bidi="ar-SA"/>
            </w:rPr>
          </w:rPrChange>
        </w:rPr>
        <w:t xml:space="preserve"> مثلا: أبه، أبو، أبي:</w:t>
      </w:r>
    </w:p>
    <w:p w14:paraId="50DF14BF" w14:textId="77777777" w:rsidR="00F01959" w:rsidRPr="00EF254F" w:rsidRDefault="0011023A" w:rsidP="00082550">
      <w:pPr>
        <w:pStyle w:val="a8"/>
        <w:numPr>
          <w:ilvl w:val="0"/>
          <w:numId w:val="95"/>
        </w:numPr>
        <w:tabs>
          <w:tab w:val="center" w:pos="707"/>
          <w:tab w:val="center" w:pos="5245"/>
        </w:tabs>
        <w:spacing w:line="360" w:lineRule="auto"/>
        <w:ind w:left="140" w:firstLine="284"/>
        <w:jc w:val="both"/>
        <w:rPr>
          <w:rFonts w:ascii="Traditional Arabic" w:hAnsi="Traditional Arabic"/>
          <w:b/>
          <w:color w:val="000000" w:themeColor="text1"/>
          <w:sz w:val="32"/>
          <w:rtl/>
          <w:rPrChange w:id="1244" w:author="Utilisateur Windows" w:date="2023-05-01T18:50:00Z">
            <w:rPr>
              <w:rFonts w:ascii="Simplified Arabic" w:hAnsi="Simplified Arabic" w:cs="Simplified Arabic"/>
              <w:b/>
              <w:color w:val="000000" w:themeColor="text1"/>
              <w:sz w:val="34"/>
              <w:szCs w:val="34"/>
              <w:rtl/>
            </w:rPr>
          </w:rPrChange>
        </w:rPr>
      </w:pPr>
      <w:r w:rsidRPr="0011023A">
        <w:rPr>
          <w:rFonts w:ascii="Traditional Arabic" w:hAnsi="Traditional Arabic"/>
          <w:b/>
          <w:bCs/>
          <w:color w:val="000000" w:themeColor="text1"/>
          <w:sz w:val="32"/>
          <w:rtl/>
          <w:rPrChange w:id="1245" w:author="Utilisateur Windows" w:date="2023-05-01T18:50:00Z">
            <w:rPr>
              <w:rFonts w:ascii="Simplified Arabic" w:hAnsi="Simplified Arabic" w:cs="Simplified Arabic"/>
              <w:b/>
              <w:bCs/>
              <w:color w:val="auto"/>
              <w:sz w:val="34"/>
              <w:szCs w:val="34"/>
              <w:vertAlign w:val="superscript"/>
              <w:rtl/>
              <w:lang w:eastAsia="fr-FR" w:bidi="ar-SA"/>
            </w:rPr>
          </w:rPrChange>
        </w:rPr>
        <w:t>قال</w:t>
      </w:r>
      <w:r w:rsidRPr="0011023A">
        <w:rPr>
          <w:rFonts w:ascii="Traditional Arabic" w:hAnsi="Traditional Arabic"/>
          <w:b/>
          <w:bCs/>
          <w:color w:val="000000" w:themeColor="text1"/>
          <w:sz w:val="2"/>
          <w:szCs w:val="2"/>
          <w:rtl/>
          <w:rPrChange w:id="1246" w:author="Utilisateur Windows" w:date="2023-05-01T18:51:00Z">
            <w:rPr>
              <w:rFonts w:ascii="Simplified Arabic" w:hAnsi="Simplified Arabic" w:cs="Simplified Arabic"/>
              <w:b/>
              <w:bCs/>
              <w:color w:val="auto"/>
              <w:sz w:val="34"/>
              <w:szCs w:val="34"/>
              <w:vertAlign w:val="superscript"/>
              <w:rtl/>
              <w:lang w:eastAsia="fr-FR" w:bidi="ar-SA"/>
            </w:rPr>
          </w:rPrChange>
        </w:rPr>
        <w:t xml:space="preserve"> </w:t>
      </w:r>
      <w:r w:rsidRPr="0011023A">
        <w:rPr>
          <w:rFonts w:ascii="Traditional Arabic" w:hAnsi="Traditional Arabic"/>
          <w:b/>
          <w:bCs/>
          <w:color w:val="000000" w:themeColor="text1"/>
          <w:sz w:val="32"/>
          <w:rtl/>
          <w:rPrChange w:id="1247" w:author="Utilisateur Windows" w:date="2023-05-01T18:50:00Z">
            <w:rPr>
              <w:rFonts w:ascii="Simplified Arabic" w:hAnsi="Simplified Arabic" w:cs="Simplified Arabic"/>
              <w:b/>
              <w:bCs/>
              <w:color w:val="auto"/>
              <w:sz w:val="34"/>
              <w:szCs w:val="34"/>
              <w:vertAlign w:val="superscript"/>
              <w:rtl/>
              <w:lang w:eastAsia="fr-FR" w:bidi="ar-SA"/>
            </w:rPr>
          </w:rPrChange>
        </w:rPr>
        <w:t>الزمخشري:</w:t>
      </w:r>
      <w:r w:rsidRPr="0011023A">
        <w:rPr>
          <w:rFonts w:ascii="Traditional Arabic" w:hAnsi="Traditional Arabic"/>
          <w:b/>
          <w:bCs/>
          <w:color w:val="000000" w:themeColor="text1"/>
          <w:sz w:val="12"/>
          <w:szCs w:val="12"/>
          <w:rtl/>
          <w:rPrChange w:id="1248" w:author="Utilisateur Windows" w:date="2023-05-01T18:50:00Z">
            <w:rPr>
              <w:rFonts w:ascii="Simplified Arabic" w:hAnsi="Simplified Arabic" w:cs="Simplified Arabic"/>
              <w:b/>
              <w:bCs/>
              <w:color w:val="auto"/>
              <w:sz w:val="34"/>
              <w:szCs w:val="34"/>
              <w:vertAlign w:val="superscript"/>
              <w:rtl/>
              <w:lang w:eastAsia="fr-FR" w:bidi="ar-SA"/>
            </w:rPr>
          </w:rPrChange>
        </w:rPr>
        <w:t xml:space="preserve"> </w:t>
      </w:r>
      <w:proofErr w:type="gramStart"/>
      <w:r w:rsidRPr="0011023A">
        <w:rPr>
          <w:rFonts w:ascii="Traditional Arabic" w:hAnsi="Traditional Arabic"/>
          <w:b/>
          <w:bCs/>
          <w:color w:val="000000" w:themeColor="text1"/>
          <w:sz w:val="32"/>
          <w:rtl/>
          <w:rPrChange w:id="1249" w:author="Utilisateur Windows" w:date="2023-05-01T18:50:00Z">
            <w:rPr>
              <w:rFonts w:ascii="Simplified Arabic" w:hAnsi="Simplified Arabic" w:cs="Simplified Arabic"/>
              <w:b/>
              <w:bCs/>
              <w:color w:val="auto"/>
              <w:sz w:val="34"/>
              <w:szCs w:val="34"/>
              <w:vertAlign w:val="superscript"/>
              <w:rtl/>
              <w:lang w:eastAsia="fr-FR" w:bidi="ar-SA"/>
            </w:rPr>
          </w:rPrChange>
        </w:rPr>
        <w:t>«</w:t>
      </w:r>
      <w:r w:rsidR="00F01959" w:rsidRPr="00EF254F">
        <w:rPr>
          <w:rFonts w:ascii="Traditional Arabic" w:hAnsi="Traditional Arabic" w:hint="cs"/>
          <w:b/>
          <w:bCs/>
          <w:color w:val="000000" w:themeColor="text1"/>
          <w:sz w:val="2"/>
          <w:szCs w:val="2"/>
          <w:rtl/>
        </w:rPr>
        <w:t xml:space="preserve"> </w:t>
      </w:r>
      <w:r w:rsidRPr="0011023A">
        <w:rPr>
          <w:rFonts w:ascii="Traditional Arabic" w:hAnsi="Traditional Arabic"/>
          <w:b/>
          <w:bCs/>
          <w:color w:val="000000" w:themeColor="text1"/>
          <w:sz w:val="32"/>
          <w:rtl/>
          <w:rPrChange w:id="1250" w:author="Utilisateur Windows" w:date="2023-05-01T18:50:00Z">
            <w:rPr>
              <w:rFonts w:ascii="Simplified Arabic" w:hAnsi="Simplified Arabic" w:cs="Simplified Arabic"/>
              <w:b/>
              <w:bCs/>
              <w:color w:val="auto"/>
              <w:sz w:val="34"/>
              <w:szCs w:val="34"/>
              <w:vertAlign w:val="superscript"/>
              <w:rtl/>
              <w:lang w:eastAsia="fr-FR" w:bidi="ar-SA"/>
            </w:rPr>
          </w:rPrChange>
        </w:rPr>
        <w:t>أبه</w:t>
      </w:r>
      <w:r w:rsidRPr="0011023A">
        <w:rPr>
          <w:rFonts w:ascii="Traditional Arabic" w:hAnsi="Traditional Arabic"/>
          <w:color w:val="000000" w:themeColor="text1"/>
          <w:sz w:val="32"/>
          <w:rtl/>
          <w:rPrChange w:id="1251" w:author="Utilisateur Windows" w:date="2023-05-01T18:50:00Z">
            <w:rPr>
              <w:rFonts w:ascii="Simplified Arabic" w:hAnsi="Simplified Arabic" w:cs="Simplified Arabic"/>
              <w:color w:val="auto"/>
              <w:sz w:val="34"/>
              <w:szCs w:val="34"/>
              <w:vertAlign w:val="superscript"/>
              <w:rtl/>
              <w:lang w:eastAsia="fr-FR" w:bidi="ar-SA"/>
            </w:rPr>
          </w:rPrChange>
        </w:rPr>
        <w:t>ـ</w:t>
      </w:r>
      <w:proofErr w:type="gramEnd"/>
      <w:r w:rsidRPr="0011023A">
        <w:rPr>
          <w:rFonts w:ascii="Traditional Arabic" w:hAnsi="Traditional Arabic"/>
          <w:color w:val="000000" w:themeColor="text1"/>
          <w:sz w:val="32"/>
          <w:rtl/>
          <w:rPrChange w:id="1252" w:author="Utilisateur Windows" w:date="2023-05-01T18:50:00Z">
            <w:rPr>
              <w:rFonts w:ascii="Simplified Arabic" w:hAnsi="Simplified Arabic" w:cs="Simplified Arabic"/>
              <w:color w:val="auto"/>
              <w:sz w:val="34"/>
              <w:szCs w:val="34"/>
              <w:vertAlign w:val="superscript"/>
              <w:rtl/>
              <w:lang w:eastAsia="fr-FR" w:bidi="ar-SA"/>
            </w:rPr>
          </w:rPrChange>
        </w:rPr>
        <w:t> لا يُؤبَهُ </w:t>
      </w:r>
      <w:proofErr w:type="spellStart"/>
      <w:r w:rsidRPr="0011023A">
        <w:rPr>
          <w:rFonts w:ascii="Traditional Arabic" w:hAnsi="Traditional Arabic"/>
          <w:color w:val="000000" w:themeColor="text1"/>
          <w:sz w:val="32"/>
          <w:rtl/>
          <w:rPrChange w:id="1253" w:author="Utilisateur Windows" w:date="2023-05-01T18:50:00Z">
            <w:rPr>
              <w:rFonts w:ascii="Simplified Arabic" w:hAnsi="Simplified Arabic" w:cs="Simplified Arabic"/>
              <w:color w:val="auto"/>
              <w:sz w:val="34"/>
              <w:szCs w:val="34"/>
              <w:vertAlign w:val="superscript"/>
              <w:rtl/>
              <w:lang w:eastAsia="fr-FR" w:bidi="ar-SA"/>
            </w:rPr>
          </w:rPrChange>
        </w:rPr>
        <w:t>له،وما</w:t>
      </w:r>
      <w:proofErr w:type="spellEnd"/>
      <w:r w:rsidRPr="0011023A">
        <w:rPr>
          <w:rFonts w:ascii="Traditional Arabic" w:hAnsi="Traditional Arabic"/>
          <w:color w:val="000000" w:themeColor="text1"/>
          <w:sz w:val="32"/>
          <w:rtl/>
          <w:rPrChange w:id="1254" w:author="Utilisateur Windows" w:date="2023-05-01T18:50:00Z">
            <w:rPr>
              <w:rFonts w:ascii="Simplified Arabic" w:hAnsi="Simplified Arabic" w:cs="Simplified Arabic"/>
              <w:color w:val="auto"/>
              <w:sz w:val="34"/>
              <w:szCs w:val="34"/>
              <w:vertAlign w:val="superscript"/>
              <w:rtl/>
              <w:lang w:eastAsia="fr-FR" w:bidi="ar-SA"/>
            </w:rPr>
          </w:rPrChange>
        </w:rPr>
        <w:t> أبَهْتُ له.</w:t>
      </w:r>
      <w:r w:rsidRPr="0011023A">
        <w:rPr>
          <w:rFonts w:ascii="Traditional Arabic" w:hAnsi="Traditional Arabic"/>
          <w:color w:val="000000" w:themeColor="text1"/>
          <w:sz w:val="2"/>
          <w:szCs w:val="2"/>
          <w:rtl/>
          <w:rPrChange w:id="1255" w:author="Utilisateur Windows" w:date="2023-05-01T18:50:00Z">
            <w:rPr>
              <w:rFonts w:ascii="Simplified Arabic" w:hAnsi="Simplified Arabic" w:cs="Simplified Arabic"/>
              <w:color w:val="auto"/>
              <w:sz w:val="34"/>
              <w:szCs w:val="34"/>
              <w:vertAlign w:val="superscript"/>
              <w:rtl/>
              <w:lang w:eastAsia="fr-FR" w:bidi="ar-SA"/>
            </w:rPr>
          </w:rPrChange>
        </w:rPr>
        <w:t xml:space="preserve"> </w:t>
      </w:r>
      <w:r w:rsidRPr="0011023A">
        <w:rPr>
          <w:rFonts w:ascii="Traditional Arabic" w:hAnsi="Traditional Arabic"/>
          <w:color w:val="000000" w:themeColor="text1"/>
          <w:sz w:val="32"/>
          <w:rtl/>
          <w:rPrChange w:id="1256" w:author="Utilisateur Windows" w:date="2023-05-01T18:50:00Z">
            <w:rPr>
              <w:rFonts w:ascii="Simplified Arabic" w:hAnsi="Simplified Arabic" w:cs="Simplified Arabic"/>
              <w:color w:val="auto"/>
              <w:sz w:val="34"/>
              <w:szCs w:val="34"/>
              <w:vertAlign w:val="superscript"/>
              <w:rtl/>
              <w:lang w:eastAsia="fr-FR" w:bidi="ar-SA"/>
            </w:rPr>
          </w:rPrChange>
        </w:rPr>
        <w:t>وما</w:t>
      </w:r>
      <w:r w:rsidRPr="0011023A">
        <w:rPr>
          <w:rFonts w:ascii="Traditional Arabic" w:hAnsi="Traditional Arabic"/>
          <w:color w:val="000000" w:themeColor="text1"/>
          <w:sz w:val="22"/>
          <w:szCs w:val="22"/>
          <w:rtl/>
          <w:rPrChange w:id="1257" w:author="Utilisateur Windows" w:date="2023-05-01T18:50:00Z">
            <w:rPr>
              <w:rFonts w:ascii="Simplified Arabic" w:hAnsi="Simplified Arabic" w:cs="Simplified Arabic"/>
              <w:color w:val="auto"/>
              <w:sz w:val="34"/>
              <w:szCs w:val="34"/>
              <w:vertAlign w:val="superscript"/>
              <w:rtl/>
              <w:lang w:eastAsia="fr-FR" w:bidi="ar-SA"/>
            </w:rPr>
          </w:rPrChange>
        </w:rPr>
        <w:t xml:space="preserve"> </w:t>
      </w:r>
      <w:r w:rsidRPr="0011023A">
        <w:rPr>
          <w:rFonts w:ascii="Traditional Arabic" w:hAnsi="Traditional Arabic"/>
          <w:color w:val="000000" w:themeColor="text1"/>
          <w:sz w:val="32"/>
          <w:rtl/>
          <w:rPrChange w:id="1258" w:author="Utilisateur Windows" w:date="2023-05-01T18:50:00Z">
            <w:rPr>
              <w:rFonts w:ascii="Simplified Arabic" w:hAnsi="Simplified Arabic" w:cs="Simplified Arabic"/>
              <w:color w:val="auto"/>
              <w:sz w:val="34"/>
              <w:szCs w:val="34"/>
              <w:vertAlign w:val="superscript"/>
              <w:rtl/>
              <w:lang w:eastAsia="fr-FR" w:bidi="ar-SA"/>
            </w:rPr>
          </w:rPrChange>
        </w:rPr>
        <w:t>عليه </w:t>
      </w:r>
      <w:r w:rsidRPr="0011023A">
        <w:rPr>
          <w:rFonts w:ascii="Traditional Arabic" w:hAnsi="Traditional Arabic"/>
          <w:b/>
          <w:bCs/>
          <w:color w:val="000000" w:themeColor="text1"/>
          <w:sz w:val="32"/>
          <w:rtl/>
          <w:rPrChange w:id="1259" w:author="Utilisateur Windows" w:date="2023-05-01T18:50:00Z">
            <w:rPr>
              <w:rFonts w:ascii="Simplified Arabic" w:hAnsi="Simplified Arabic" w:cs="Simplified Arabic"/>
              <w:b/>
              <w:bCs/>
              <w:color w:val="auto"/>
              <w:sz w:val="34"/>
              <w:szCs w:val="34"/>
              <w:vertAlign w:val="superscript"/>
              <w:rtl/>
              <w:lang w:eastAsia="fr-FR" w:bidi="ar-SA"/>
            </w:rPr>
          </w:rPrChange>
        </w:rPr>
        <w:t>أُبَّهَةُ</w:t>
      </w:r>
      <w:r w:rsidR="00F01959" w:rsidRPr="00EF254F">
        <w:rPr>
          <w:rFonts w:ascii="Traditional Arabic" w:hAnsi="Traditional Arabic"/>
          <w:color w:val="000000" w:themeColor="text1"/>
          <w:sz w:val="32"/>
          <w:rtl/>
        </w:rPr>
        <w:t> المُلْك أي</w:t>
      </w:r>
      <w:r w:rsidR="00F01959" w:rsidRPr="00EF254F">
        <w:rPr>
          <w:rFonts w:ascii="Traditional Arabic" w:hAnsi="Traditional Arabic"/>
          <w:color w:val="000000" w:themeColor="text1"/>
          <w:sz w:val="20"/>
          <w:szCs w:val="20"/>
          <w:rtl/>
        </w:rPr>
        <w:t xml:space="preserve"> </w:t>
      </w:r>
      <w:r w:rsidR="00F01959" w:rsidRPr="00EF254F">
        <w:rPr>
          <w:rFonts w:ascii="Traditional Arabic" w:hAnsi="Traditional Arabic"/>
          <w:color w:val="000000" w:themeColor="text1"/>
          <w:sz w:val="32"/>
          <w:rtl/>
        </w:rPr>
        <w:t>بهجتُه</w:t>
      </w:r>
      <w:r w:rsidR="00F01959" w:rsidRPr="00EF254F">
        <w:rPr>
          <w:rFonts w:ascii="Traditional Arabic" w:hAnsi="Traditional Arabic"/>
          <w:color w:val="000000" w:themeColor="text1"/>
          <w:sz w:val="20"/>
          <w:szCs w:val="20"/>
          <w:rtl/>
        </w:rPr>
        <w:t xml:space="preserve"> </w:t>
      </w:r>
      <w:r w:rsidR="00F01959" w:rsidRPr="00EF254F">
        <w:rPr>
          <w:rFonts w:ascii="Traditional Arabic" w:hAnsi="Traditional Arabic"/>
          <w:color w:val="000000" w:themeColor="text1"/>
          <w:sz w:val="32"/>
          <w:rtl/>
        </w:rPr>
        <w:t>وعظَمتُه</w:t>
      </w:r>
      <w:r w:rsidR="00F01959" w:rsidRPr="00EF254F">
        <w:rPr>
          <w:rFonts w:ascii="Traditional Arabic" w:hAnsi="Traditional Arabic" w:hint="cs"/>
          <w:color w:val="000000" w:themeColor="text1"/>
          <w:sz w:val="18"/>
          <w:szCs w:val="18"/>
          <w:rtl/>
        </w:rPr>
        <w:t xml:space="preserve"> </w:t>
      </w:r>
      <w:proofErr w:type="gramStart"/>
      <w:r w:rsidRPr="0011023A">
        <w:rPr>
          <w:rFonts w:ascii="Traditional Arabic" w:hAnsi="Traditional Arabic"/>
          <w:color w:val="000000" w:themeColor="text1"/>
          <w:sz w:val="32"/>
          <w:rtl/>
          <w:rPrChange w:id="1260" w:author="Utilisateur Windows" w:date="2023-05-01T18:50:00Z">
            <w:rPr>
              <w:rFonts w:ascii="Simplified Arabic" w:hAnsi="Simplified Arabic" w:cs="Simplified Arabic"/>
              <w:color w:val="auto"/>
              <w:sz w:val="34"/>
              <w:szCs w:val="34"/>
              <w:vertAlign w:val="superscript"/>
              <w:rtl/>
              <w:lang w:eastAsia="fr-FR" w:bidi="ar-SA"/>
            </w:rPr>
          </w:rPrChange>
        </w:rPr>
        <w:t>وفلان</w:t>
      </w:r>
      <w:r w:rsidR="00F01959" w:rsidRPr="00EF254F">
        <w:rPr>
          <w:rFonts w:ascii="Traditional Arabic" w:hAnsi="Traditional Arabic" w:hint="cs"/>
          <w:color w:val="000000" w:themeColor="text1"/>
          <w:sz w:val="32"/>
          <w:rtl/>
        </w:rPr>
        <w:t xml:space="preserve"> </w:t>
      </w:r>
      <w:r w:rsidRPr="0011023A">
        <w:rPr>
          <w:rFonts w:ascii="Traditional Arabic" w:hAnsi="Traditional Arabic"/>
          <w:color w:val="000000" w:themeColor="text1"/>
          <w:sz w:val="32"/>
          <w:rtl/>
          <w:rPrChange w:id="1261" w:author="Utilisateur Windows" w:date="2023-05-01T18:50:00Z">
            <w:rPr>
              <w:rFonts w:ascii="Simplified Arabic" w:hAnsi="Simplified Arabic" w:cs="Simplified Arabic"/>
              <w:color w:val="auto"/>
              <w:sz w:val="34"/>
              <w:szCs w:val="34"/>
              <w:vertAlign w:val="superscript"/>
              <w:rtl/>
              <w:lang w:eastAsia="fr-FR" w:bidi="ar-SA"/>
            </w:rPr>
          </w:rPrChange>
        </w:rPr>
        <w:t> يتَأبّه</w:t>
      </w:r>
      <w:proofErr w:type="gramEnd"/>
      <w:r w:rsidRPr="0011023A">
        <w:rPr>
          <w:rFonts w:ascii="Traditional Arabic" w:hAnsi="Traditional Arabic"/>
          <w:color w:val="000000" w:themeColor="text1"/>
          <w:sz w:val="32"/>
          <w:rtl/>
          <w:rPrChange w:id="1262" w:author="Utilisateur Windows" w:date="2023-05-01T18:50:00Z">
            <w:rPr>
              <w:rFonts w:ascii="Simplified Arabic" w:hAnsi="Simplified Arabic" w:cs="Simplified Arabic"/>
              <w:color w:val="auto"/>
              <w:sz w:val="34"/>
              <w:szCs w:val="34"/>
              <w:vertAlign w:val="superscript"/>
              <w:rtl/>
              <w:lang w:eastAsia="fr-FR" w:bidi="ar-SA"/>
            </w:rPr>
          </w:rPrChange>
        </w:rPr>
        <w:t xml:space="preserve"> علينا أي يتعظّم. </w:t>
      </w:r>
      <w:r w:rsidRPr="0011023A">
        <w:rPr>
          <w:rFonts w:ascii="Traditional Arabic" w:hAnsi="Traditional Arabic"/>
          <w:b/>
          <w:bCs/>
          <w:color w:val="000000" w:themeColor="text1"/>
          <w:sz w:val="32"/>
          <w:rtl/>
          <w:rPrChange w:id="1263" w:author="Utilisateur Windows" w:date="2023-05-01T18:50:00Z">
            <w:rPr>
              <w:rFonts w:ascii="Simplified Arabic" w:hAnsi="Simplified Arabic" w:cs="Simplified Arabic"/>
              <w:b/>
              <w:bCs/>
              <w:color w:val="auto"/>
              <w:sz w:val="34"/>
              <w:szCs w:val="34"/>
              <w:vertAlign w:val="superscript"/>
              <w:rtl/>
              <w:lang w:eastAsia="fr-FR" w:bidi="ar-SA"/>
            </w:rPr>
          </w:rPrChange>
        </w:rPr>
        <w:t>وتأبّه </w:t>
      </w:r>
      <w:r w:rsidRPr="0011023A">
        <w:rPr>
          <w:rFonts w:ascii="Traditional Arabic" w:hAnsi="Traditional Arabic"/>
          <w:color w:val="000000" w:themeColor="text1"/>
          <w:sz w:val="32"/>
          <w:rtl/>
          <w:rPrChange w:id="1264" w:author="Utilisateur Windows" w:date="2023-05-01T18:50:00Z">
            <w:rPr>
              <w:rFonts w:ascii="Simplified Arabic" w:hAnsi="Simplified Arabic" w:cs="Simplified Arabic"/>
              <w:color w:val="auto"/>
              <w:sz w:val="34"/>
              <w:szCs w:val="34"/>
              <w:vertAlign w:val="superscript"/>
              <w:rtl/>
              <w:lang w:eastAsia="fr-FR" w:bidi="ar-SA"/>
            </w:rPr>
          </w:rPrChange>
        </w:rPr>
        <w:t>عن كذا: تنَزّه وتعَظّمَ</w:t>
      </w:r>
      <w:r w:rsidRPr="0011023A">
        <w:rPr>
          <w:rFonts w:ascii="Traditional Arabic" w:hAnsi="Traditional Arabic"/>
          <w:b/>
          <w:bCs/>
          <w:color w:val="000000" w:themeColor="text1"/>
          <w:sz w:val="32"/>
          <w:rtl/>
          <w:rPrChange w:id="1265" w:author="Utilisateur Windows" w:date="2023-05-01T18:50:00Z">
            <w:rPr>
              <w:rFonts w:ascii="Simplified Arabic" w:hAnsi="Simplified Arabic" w:cs="Simplified Arabic"/>
              <w:b/>
              <w:bCs/>
              <w:color w:val="auto"/>
              <w:sz w:val="34"/>
              <w:szCs w:val="34"/>
              <w:vertAlign w:val="superscript"/>
              <w:rtl/>
              <w:lang w:eastAsia="fr-FR" w:bidi="ar-SA"/>
            </w:rPr>
          </w:rPrChange>
        </w:rPr>
        <w:t>»</w:t>
      </w:r>
      <w:r w:rsidR="00F01959" w:rsidRPr="00EF254F">
        <w:rPr>
          <w:rFonts w:ascii="Traditional Arabic" w:hAnsi="Traditional Arabic" w:hint="cs"/>
          <w:b/>
          <w:bCs/>
          <w:color w:val="000000" w:themeColor="text1"/>
          <w:sz w:val="32"/>
          <w:rtl/>
        </w:rPr>
        <w:t xml:space="preserve"> </w:t>
      </w:r>
      <w:r w:rsidRPr="0011023A">
        <w:rPr>
          <w:rFonts w:ascii="Traditional Arabic" w:hAnsi="Traditional Arabic"/>
          <w:bCs/>
          <w:color w:val="000000" w:themeColor="text1"/>
          <w:sz w:val="32"/>
          <w:vertAlign w:val="superscript"/>
          <w:rtl/>
          <w:lang w:bidi="fa-IR"/>
          <w:rPrChange w:id="1266"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t>(</w:t>
      </w:r>
      <w:r w:rsidRPr="0011023A">
        <w:rPr>
          <w:rFonts w:ascii="Traditional Arabic" w:hAnsi="Traditional Arabic"/>
          <w:bCs/>
          <w:color w:val="000000" w:themeColor="text1"/>
          <w:sz w:val="32"/>
          <w:vertAlign w:val="superscript"/>
          <w:rtl/>
          <w:lang w:bidi="fa-IR"/>
          <w:rPrChange w:id="1267"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footnoteReference w:id="612"/>
      </w:r>
      <w:r w:rsidRPr="0011023A">
        <w:rPr>
          <w:rFonts w:ascii="Traditional Arabic" w:hAnsi="Traditional Arabic"/>
          <w:bCs/>
          <w:color w:val="000000" w:themeColor="text1"/>
          <w:sz w:val="32"/>
          <w:vertAlign w:val="superscript"/>
          <w:rtl/>
          <w:lang w:bidi="fa-IR"/>
          <w:rPrChange w:id="1268" w:author="Utilisateur Windows" w:date="2023-05-01T18:50:00Z">
            <w:rPr>
              <w:rFonts w:ascii="Simplified Arabic" w:hAnsi="Simplified Arabic" w:cs="Simplified Arabic"/>
              <w:bCs/>
              <w:color w:val="000000" w:themeColor="text1"/>
              <w:sz w:val="34"/>
              <w:szCs w:val="34"/>
              <w:vertAlign w:val="superscript"/>
              <w:rtl/>
              <w:lang w:eastAsia="fr-FR" w:bidi="fa-IR"/>
            </w:rPr>
          </w:rPrChange>
        </w:rPr>
        <w:t>)</w:t>
      </w:r>
      <w:r w:rsidRPr="0011023A">
        <w:rPr>
          <w:rFonts w:ascii="Traditional Arabic" w:hAnsi="Traditional Arabic"/>
          <w:color w:val="000000" w:themeColor="text1"/>
          <w:sz w:val="32"/>
          <w:rtl/>
          <w:rPrChange w:id="1269" w:author="Utilisateur Windows" w:date="2023-05-01T18:50:00Z">
            <w:rPr>
              <w:rFonts w:ascii="Simplified Arabic" w:hAnsi="Simplified Arabic" w:cs="Simplified Arabic"/>
              <w:color w:val="auto"/>
              <w:sz w:val="34"/>
              <w:szCs w:val="34"/>
              <w:vertAlign w:val="superscript"/>
              <w:rtl/>
              <w:lang w:eastAsia="fr-FR" w:bidi="ar-SA"/>
            </w:rPr>
          </w:rPrChange>
        </w:rPr>
        <w:t>.</w:t>
      </w:r>
    </w:p>
    <w:p w14:paraId="192BCB9D" w14:textId="77777777" w:rsidR="00F01959" w:rsidRPr="00EF254F" w:rsidRDefault="00F01959" w:rsidP="00082550">
      <w:pPr>
        <w:tabs>
          <w:tab w:val="center" w:pos="5245"/>
        </w:tabs>
        <w:spacing w:line="360" w:lineRule="auto"/>
        <w:jc w:val="both"/>
        <w:rPr>
          <w:rFonts w:ascii="Traditional Arabic" w:hAnsi="Traditional Arabic" w:cs="Traditional Arabic"/>
          <w:b/>
          <w:bCs/>
          <w:color w:val="000000" w:themeColor="text1"/>
          <w:sz w:val="32"/>
          <w:szCs w:val="32"/>
          <w:shd w:val="clear" w:color="auto" w:fill="FFFFFF"/>
          <w:vertAlign w:val="superscript"/>
          <w:rtl/>
        </w:rPr>
      </w:pPr>
      <w:r w:rsidRPr="00EF254F">
        <w:rPr>
          <w:rFonts w:ascii="Traditional Arabic" w:hAnsi="Traditional Arabic" w:cs="Traditional Arabic" w:hint="cs"/>
          <w:b/>
          <w:color w:val="000000" w:themeColor="text1"/>
          <w:sz w:val="32"/>
          <w:szCs w:val="32"/>
          <w:rtl/>
          <w:lang w:bidi="ar-IQ"/>
        </w:rPr>
        <w:t xml:space="preserve">   </w:t>
      </w:r>
      <w:r w:rsidR="0011023A" w:rsidRPr="0011023A">
        <w:rPr>
          <w:rFonts w:ascii="Traditional Arabic" w:hAnsi="Traditional Arabic" w:cs="Traditional Arabic"/>
          <w:b/>
          <w:color w:val="000000" w:themeColor="text1"/>
          <w:sz w:val="32"/>
          <w:szCs w:val="32"/>
          <w:rtl/>
          <w:lang w:bidi="ar-IQ"/>
          <w:rPrChange w:id="1270" w:author="Utilisateur Windows" w:date="2023-05-01T18:50:00Z">
            <w:rPr>
              <w:rFonts w:ascii="Simplified Arabic" w:eastAsia="Times New Roman" w:hAnsi="Simplified Arabic" w:cs="Simplified Arabic"/>
              <w:b/>
              <w:color w:val="000000" w:themeColor="text1"/>
              <w:sz w:val="34"/>
              <w:szCs w:val="34"/>
              <w:vertAlign w:val="superscript"/>
              <w:rtl/>
              <w:lang w:val="en-US" w:eastAsia="fr-FR" w:bidi="ar-IQ"/>
            </w:rPr>
          </w:rPrChange>
        </w:rPr>
        <w:t>وجاء في</w:t>
      </w:r>
      <w:r w:rsidR="0011023A" w:rsidRPr="0011023A">
        <w:rPr>
          <w:rFonts w:ascii="Traditional Arabic" w:hAnsi="Traditional Arabic" w:cs="Traditional Arabic"/>
          <w:b/>
          <w:color w:val="000000" w:themeColor="text1"/>
          <w:sz w:val="32"/>
          <w:szCs w:val="32"/>
          <w:rtl/>
          <w:rPrChange w:id="1271" w:author="Utilisateur Windows" w:date="2023-05-01T18:50:00Z">
            <w:rPr>
              <w:rFonts w:ascii="Simplified Arabic" w:eastAsia="Times New Roman" w:hAnsi="Simplified Arabic" w:cs="Simplified Arabic"/>
              <w:b/>
              <w:color w:val="000000" w:themeColor="text1"/>
              <w:sz w:val="34"/>
              <w:szCs w:val="34"/>
              <w:vertAlign w:val="superscript"/>
              <w:rtl/>
              <w:lang w:val="en-US" w:eastAsia="fr-FR"/>
            </w:rPr>
          </w:rPrChange>
        </w:rPr>
        <w:t xml:space="preserve"> مختار </w:t>
      </w:r>
      <w:proofErr w:type="gramStart"/>
      <w:r w:rsidR="0011023A" w:rsidRPr="0011023A">
        <w:rPr>
          <w:rFonts w:ascii="Traditional Arabic" w:hAnsi="Traditional Arabic" w:cs="Traditional Arabic"/>
          <w:b/>
          <w:color w:val="000000" w:themeColor="text1"/>
          <w:sz w:val="32"/>
          <w:szCs w:val="32"/>
          <w:rtl/>
          <w:rPrChange w:id="1272" w:author="Utilisateur Windows" w:date="2023-05-01T18:50:00Z">
            <w:rPr>
              <w:rFonts w:ascii="Simplified Arabic" w:eastAsia="Times New Roman" w:hAnsi="Simplified Arabic" w:cs="Simplified Arabic"/>
              <w:b/>
              <w:color w:val="000000" w:themeColor="text1"/>
              <w:sz w:val="34"/>
              <w:szCs w:val="34"/>
              <w:vertAlign w:val="superscript"/>
              <w:rtl/>
              <w:lang w:val="en-US" w:eastAsia="fr-FR"/>
            </w:rPr>
          </w:rPrChange>
        </w:rPr>
        <w:t>الصحاح</w:t>
      </w:r>
      <w:r w:rsidR="0011023A" w:rsidRPr="0011023A">
        <w:rPr>
          <w:rFonts w:ascii="Traditional Arabic" w:hAnsi="Traditional Arabic" w:cs="Traditional Arabic"/>
          <w:b/>
          <w:color w:val="000000" w:themeColor="text1"/>
          <w:sz w:val="32"/>
          <w:szCs w:val="32"/>
          <w:rtl/>
          <w:lang w:bidi="ar-IQ"/>
          <w:rPrChange w:id="1273" w:author="Utilisateur Windows" w:date="2023-05-01T18:50:00Z">
            <w:rPr>
              <w:rFonts w:ascii="Simplified Arabic" w:eastAsia="Times New Roman" w:hAnsi="Simplified Arabic" w:cs="Simplified Arabic"/>
              <w:b/>
              <w:color w:val="000000" w:themeColor="text1"/>
              <w:sz w:val="34"/>
              <w:szCs w:val="34"/>
              <w:vertAlign w:val="superscript"/>
              <w:rtl/>
              <w:lang w:val="en-US" w:eastAsia="fr-FR" w:bidi="ar-IQ"/>
            </w:rPr>
          </w:rPrChange>
        </w:rPr>
        <w:t>:</w:t>
      </w:r>
      <w:r w:rsidR="0011023A" w:rsidRPr="0011023A">
        <w:rPr>
          <w:rFonts w:ascii="Traditional Arabic" w:hAnsi="Traditional Arabic" w:cs="Traditional Arabic"/>
          <w:b/>
          <w:bCs/>
          <w:color w:val="000000" w:themeColor="text1"/>
          <w:sz w:val="32"/>
          <w:szCs w:val="32"/>
          <w:shd w:val="clear" w:color="auto" w:fill="FFFFFF"/>
          <w:rtl/>
          <w:rPrChange w:id="1274"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proofErr w:type="gramEnd"/>
      <w:r w:rsidR="0011023A" w:rsidRPr="0011023A">
        <w:rPr>
          <w:rFonts w:ascii="Traditional Arabic" w:hAnsi="Traditional Arabic" w:cs="Traditional Arabic"/>
          <w:b/>
          <w:bCs/>
          <w:color w:val="000000" w:themeColor="text1"/>
          <w:sz w:val="32"/>
          <w:szCs w:val="32"/>
          <w:shd w:val="clear" w:color="auto" w:fill="FFFFFF"/>
          <w:rtl/>
          <w:rPrChange w:id="1275"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 xml:space="preserve"> (أ ب هـ</w:t>
      </w:r>
      <w:r w:rsidR="0011023A" w:rsidRPr="0011023A">
        <w:rPr>
          <w:rFonts w:ascii="Traditional Arabic" w:hAnsi="Traditional Arabic" w:cs="Traditional Arabic"/>
          <w:color w:val="000000" w:themeColor="text1"/>
          <w:sz w:val="32"/>
          <w:szCs w:val="32"/>
          <w:shd w:val="clear" w:color="auto" w:fill="FFFFFF"/>
          <w:rtl/>
          <w:rPrChange w:id="1276" w:author="Utilisateur Windows" w:date="2023-05-01T18:50:00Z">
            <w:rPr>
              <w:rFonts w:ascii="Simplified Arabic" w:eastAsia="Times New Roman" w:hAnsi="Simplified Arabic" w:cs="Simplified Arabic"/>
              <w:sz w:val="34"/>
              <w:szCs w:val="34"/>
              <w:shd w:val="clear" w:color="auto" w:fill="FFFFFF"/>
              <w:vertAlign w:val="superscript"/>
              <w:rtl/>
              <w:lang w:val="en-US" w:eastAsia="fr-FR"/>
            </w:rPr>
          </w:rPrChange>
        </w:rPr>
        <w:t xml:space="preserve">)  الأُبّهَة العظمة والكبر أُبَّهة </w:t>
      </w:r>
      <w:proofErr w:type="spellStart"/>
      <w:r w:rsidR="0011023A" w:rsidRPr="0011023A">
        <w:rPr>
          <w:rFonts w:ascii="Traditional Arabic" w:hAnsi="Traditional Arabic" w:cs="Traditional Arabic"/>
          <w:color w:val="000000" w:themeColor="text1"/>
          <w:sz w:val="32"/>
          <w:szCs w:val="32"/>
          <w:shd w:val="clear" w:color="auto" w:fill="FFFFFF"/>
          <w:rtl/>
          <w:rPrChange w:id="1277" w:author="Utilisateur Windows" w:date="2023-05-01T18:50:00Z">
            <w:rPr>
              <w:rFonts w:ascii="Simplified Arabic" w:eastAsia="Times New Roman" w:hAnsi="Simplified Arabic" w:cs="Simplified Arabic"/>
              <w:sz w:val="34"/>
              <w:szCs w:val="34"/>
              <w:shd w:val="clear" w:color="auto" w:fill="FFFFFF"/>
              <w:vertAlign w:val="superscript"/>
              <w:rtl/>
              <w:lang w:val="en-US" w:eastAsia="fr-FR"/>
            </w:rPr>
          </w:rPrChange>
        </w:rPr>
        <w:t>في:</w:t>
      </w:r>
      <w:r w:rsidR="0011023A" w:rsidRPr="0011023A">
        <w:rPr>
          <w:rFonts w:ascii="Traditional Arabic" w:hAnsi="Traditional Arabic" w:cs="Traditional Arabic"/>
          <w:b/>
          <w:bCs/>
          <w:color w:val="000000" w:themeColor="text1"/>
          <w:sz w:val="32"/>
          <w:szCs w:val="32"/>
          <w:shd w:val="clear" w:color="auto" w:fill="FFFFFF"/>
          <w:rtl/>
          <w:rPrChange w:id="1278"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أ</w:t>
      </w:r>
      <w:proofErr w:type="spellEnd"/>
      <w:r w:rsidR="0011023A" w:rsidRPr="0011023A">
        <w:rPr>
          <w:rFonts w:ascii="Traditional Arabic" w:hAnsi="Traditional Arabic" w:cs="Traditional Arabic"/>
          <w:b/>
          <w:bCs/>
          <w:color w:val="000000" w:themeColor="text1"/>
          <w:sz w:val="32"/>
          <w:szCs w:val="32"/>
          <w:shd w:val="clear" w:color="auto" w:fill="FFFFFF"/>
          <w:rtl/>
          <w:rPrChange w:id="1279"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 xml:space="preserve"> ب ه»</w:t>
      </w:r>
      <w:r w:rsidR="0011023A" w:rsidRPr="0011023A">
        <w:rPr>
          <w:rFonts w:ascii="Traditional Arabic" w:hAnsi="Traditional Arabic" w:cs="Traditional Arabic"/>
          <w:b/>
          <w:bCs/>
          <w:color w:val="000000" w:themeColor="text1"/>
          <w:sz w:val="32"/>
          <w:szCs w:val="32"/>
          <w:shd w:val="clear" w:color="auto" w:fill="FFFFFF"/>
          <w:vertAlign w:val="superscript"/>
          <w:rtl/>
          <w:rPrChange w:id="1280"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r w:rsidR="0011023A" w:rsidRPr="0011023A">
        <w:rPr>
          <w:rStyle w:val="ab"/>
          <w:rFonts w:ascii="Traditional Arabic" w:hAnsi="Traditional Arabic" w:cs="Traditional Arabic"/>
          <w:color w:val="000000" w:themeColor="text1"/>
          <w:sz w:val="32"/>
          <w:szCs w:val="32"/>
          <w:rtl/>
          <w:lang w:bidi="ar-DZ"/>
          <w:rPrChange w:id="1281" w:author="Utilisateur Windows" w:date="2023-05-01T18:50:00Z">
            <w:rPr>
              <w:rStyle w:val="ab"/>
              <w:rFonts w:ascii="Simplified Arabic" w:eastAsia="Times New Roman" w:hAnsi="Simplified Arabic" w:cs="Simplified Arabic"/>
              <w:sz w:val="34"/>
              <w:szCs w:val="34"/>
              <w:rtl/>
              <w:lang w:val="en-US" w:eastAsia="fr-FR" w:bidi="ar-DZ"/>
            </w:rPr>
          </w:rPrChange>
        </w:rPr>
        <w:footnoteReference w:id="613"/>
      </w:r>
      <w:r w:rsidR="0011023A" w:rsidRPr="0011023A">
        <w:rPr>
          <w:rFonts w:ascii="Traditional Arabic" w:hAnsi="Traditional Arabic" w:cs="Traditional Arabic"/>
          <w:b/>
          <w:bCs/>
          <w:color w:val="000000" w:themeColor="text1"/>
          <w:sz w:val="32"/>
          <w:szCs w:val="32"/>
          <w:shd w:val="clear" w:color="auto" w:fill="FFFFFF"/>
          <w:vertAlign w:val="superscript"/>
          <w:rtl/>
          <w:rPrChange w:id="1282"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p>
    <w:p w14:paraId="402F12E9"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Change w:id="1283" w:author="Utilisateur Windows" w:date="2023-05-01T18:50:00Z">
            <w:rPr>
              <w:rFonts w:ascii="Simplified Arabic" w:hAnsi="Simplified Arabic" w:cs="Simplified Arabic"/>
              <w:sz w:val="34"/>
              <w:szCs w:val="34"/>
              <w:rtl/>
            </w:rPr>
          </w:rPrChange>
        </w:rPr>
      </w:pPr>
      <w:r w:rsidRPr="00EF254F">
        <w:rPr>
          <w:rFonts w:ascii="Traditional Arabic" w:hAnsi="Traditional Arabic" w:cs="Traditional Arabic" w:hint="cs"/>
          <w:color w:val="000000" w:themeColor="text1"/>
          <w:sz w:val="31"/>
          <w:szCs w:val="31"/>
          <w:bdr w:val="none" w:sz="0" w:space="0" w:color="auto" w:frame="1"/>
          <w:shd w:val="clear" w:color="auto" w:fill="FFFFFF"/>
          <w:rtl/>
        </w:rPr>
        <w:t xml:space="preserve">  </w:t>
      </w:r>
      <w:r w:rsidRPr="00EF254F">
        <w:rPr>
          <w:rFonts w:ascii="Traditional Arabic" w:hAnsi="Traditional Arabic" w:cs="Traditional Arabic" w:hint="cs"/>
          <w:color w:val="000000" w:themeColor="text1"/>
          <w:sz w:val="31"/>
          <w:szCs w:val="31"/>
          <w:bdr w:val="none" w:sz="0" w:space="0" w:color="auto" w:frame="1"/>
          <w:shd w:val="clear" w:color="auto" w:fill="FFFFFF"/>
          <w:rtl/>
          <w:lang w:bidi="ar-DZ"/>
        </w:rPr>
        <w:t>-</w:t>
      </w:r>
      <w:r w:rsidRPr="00EF254F">
        <w:rPr>
          <w:rFonts w:ascii="Traditional Arabic" w:hAnsi="Traditional Arabic" w:cs="Traditional Arabic" w:hint="cs"/>
          <w:color w:val="000000" w:themeColor="text1"/>
          <w:sz w:val="31"/>
          <w:szCs w:val="31"/>
          <w:bdr w:val="none" w:sz="0" w:space="0" w:color="auto" w:frame="1"/>
          <w:shd w:val="clear" w:color="auto" w:fill="FFFFFF"/>
          <w:rtl/>
        </w:rPr>
        <w:t xml:space="preserve"> </w:t>
      </w:r>
      <w:r w:rsidRPr="00EF254F">
        <w:rPr>
          <w:rFonts w:ascii="Traditional Arabic" w:hAnsi="Traditional Arabic" w:cs="Traditional Arabic" w:hint="cs"/>
          <w:color w:val="000000" w:themeColor="text1"/>
          <w:sz w:val="31"/>
          <w:szCs w:val="31"/>
          <w:bdr w:val="none" w:sz="0" w:space="0" w:color="auto" w:frame="1"/>
          <w:rtl/>
        </w:rPr>
        <w:t>(</w:t>
      </w:r>
      <w:r w:rsidRPr="00EF254F">
        <w:rPr>
          <w:rStyle w:val="highlight"/>
          <w:rFonts w:ascii="Traditional Arabic" w:eastAsiaTheme="majorEastAsia" w:hAnsi="Traditional Arabic" w:cs="Traditional Arabic"/>
          <w:b/>
          <w:bCs/>
          <w:color w:val="000000" w:themeColor="text1"/>
          <w:sz w:val="31"/>
          <w:szCs w:val="31"/>
          <w:bdr w:val="none" w:sz="0" w:space="0" w:color="auto" w:frame="1"/>
          <w:rtl/>
        </w:rPr>
        <w:t>أبه</w:t>
      </w:r>
      <w:r w:rsidRPr="00EF254F">
        <w:rPr>
          <w:rFonts w:ascii="Traditional Arabic" w:hAnsi="Traditional Arabic" w:cs="Traditional Arabic" w:hint="cs"/>
          <w:b/>
          <w:bCs/>
          <w:color w:val="000000" w:themeColor="text1"/>
          <w:sz w:val="31"/>
          <w:szCs w:val="31"/>
          <w:bdr w:val="none" w:sz="0" w:space="0" w:color="auto" w:frame="1"/>
          <w:rtl/>
        </w:rPr>
        <w:t>)</w:t>
      </w:r>
      <w:r w:rsidRPr="00EF254F">
        <w:rPr>
          <w:rFonts w:ascii="Traditional Arabic" w:hAnsi="Traditional Arabic" w:cs="Traditional Arabic"/>
          <w:color w:val="000000" w:themeColor="text1"/>
          <w:sz w:val="31"/>
          <w:szCs w:val="31"/>
          <w:bdr w:val="none" w:sz="0" w:space="0" w:color="auto" w:frame="1"/>
          <w:shd w:val="clear" w:color="auto" w:fill="FFFFFF"/>
          <w:rtl/>
        </w:rPr>
        <w:t xml:space="preserve"> لَهُ وَبِه</w:t>
      </w:r>
      <w:r w:rsidRPr="00EF254F">
        <w:rPr>
          <w:rFonts w:ascii="Traditional Arabic" w:hAnsi="Traditional Arabic" w:cs="Traditional Arabic"/>
          <w:color w:val="000000" w:themeColor="text1"/>
          <w:sz w:val="31"/>
          <w:szCs w:val="31"/>
          <w:bdr w:val="none" w:sz="0" w:space="0" w:color="auto" w:frame="1"/>
          <w:shd w:val="clear" w:color="auto" w:fill="FFFFFF"/>
        </w:rPr>
        <w:t> </w:t>
      </w:r>
      <w:r w:rsidRPr="00EF254F">
        <w:rPr>
          <w:rStyle w:val="highlight"/>
          <w:rFonts w:ascii="Traditional Arabic" w:eastAsiaTheme="majorEastAsia" w:hAnsi="Traditional Arabic" w:cs="Traditional Arabic"/>
          <w:color w:val="000000" w:themeColor="text1"/>
          <w:sz w:val="31"/>
          <w:szCs w:val="31"/>
          <w:bdr w:val="none" w:sz="0" w:space="0" w:color="auto" w:frame="1"/>
          <w:shd w:val="clear" w:color="auto" w:fill="FFF3CB"/>
          <w:rtl/>
        </w:rPr>
        <w:t>أ</w:t>
      </w:r>
      <w:r w:rsidRPr="00EF254F">
        <w:rPr>
          <w:rStyle w:val="highlight"/>
          <w:rFonts w:ascii="Traditional Arabic" w:eastAsiaTheme="majorEastAsia" w:hAnsi="Traditional Arabic" w:cs="Traditional Arabic"/>
          <w:color w:val="000000" w:themeColor="text1"/>
          <w:sz w:val="31"/>
          <w:szCs w:val="31"/>
          <w:bdr w:val="none" w:sz="0" w:space="0" w:color="auto" w:frame="1"/>
          <w:shd w:val="clear" w:color="auto" w:fill="FFFFFF" w:themeFill="background1"/>
          <w:rtl/>
        </w:rPr>
        <w:t>َبِهَـ</w:t>
      </w:r>
      <w:r w:rsidRPr="00EF254F">
        <w:rPr>
          <w:rFonts w:ascii="Traditional Arabic" w:hAnsi="Traditional Arabic" w:cs="Traditional Arabic"/>
          <w:color w:val="000000" w:themeColor="text1"/>
          <w:sz w:val="31"/>
          <w:szCs w:val="31"/>
          <w:bdr w:val="none" w:sz="0" w:space="0" w:color="auto" w:frame="1"/>
          <w:shd w:val="clear" w:color="auto" w:fill="FFFFFF"/>
          <w:rtl/>
        </w:rPr>
        <w:t xml:space="preserve">ـا فطن لَهُ وتنبه وَيُقَال شَيْء لَا يؤبه لَهُ أَو بِهِ لَا يحتفل بِهِ وَلَا يلْتَفت إِلَيْهِ لخموله أَو حقارته وَفُلَانًا بِكَذَا اتهمه </w:t>
      </w:r>
      <w:proofErr w:type="gramStart"/>
      <w:r w:rsidRPr="00EF254F">
        <w:rPr>
          <w:rFonts w:ascii="Traditional Arabic" w:hAnsi="Traditional Arabic" w:cs="Traditional Arabic"/>
          <w:color w:val="000000" w:themeColor="text1"/>
          <w:sz w:val="31"/>
          <w:szCs w:val="31"/>
          <w:bdr w:val="none" w:sz="0" w:space="0" w:color="auto" w:frame="1"/>
          <w:shd w:val="clear" w:color="auto" w:fill="FFFFFF"/>
          <w:rtl/>
        </w:rPr>
        <w:t>بِهِ</w:t>
      </w:r>
      <w:r w:rsidR="0011023A" w:rsidRPr="0011023A">
        <w:rPr>
          <w:rFonts w:ascii="Traditional Arabic" w:hAnsi="Traditional Arabic" w:cs="Traditional Arabic"/>
          <w:b/>
          <w:bCs/>
          <w:color w:val="000000" w:themeColor="text1"/>
          <w:sz w:val="32"/>
          <w:szCs w:val="32"/>
          <w:shd w:val="clear" w:color="auto" w:fill="FFFFFF"/>
          <w:rtl/>
          <w:rPrChange w:id="1284"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r w:rsidR="0011023A" w:rsidRPr="0011023A">
        <w:rPr>
          <w:rFonts w:ascii="Traditional Arabic" w:hAnsi="Traditional Arabic" w:cs="Traditional Arabic"/>
          <w:b/>
          <w:bCs/>
          <w:color w:val="000000" w:themeColor="text1"/>
          <w:sz w:val="32"/>
          <w:szCs w:val="32"/>
          <w:shd w:val="clear" w:color="auto" w:fill="FFFFFF"/>
          <w:vertAlign w:val="superscript"/>
          <w:rtl/>
          <w:rPrChange w:id="1285"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proofErr w:type="gramEnd"/>
      <w:r w:rsidR="0011023A" w:rsidRPr="0011023A">
        <w:rPr>
          <w:rStyle w:val="ab"/>
          <w:rFonts w:ascii="Traditional Arabic" w:hAnsi="Traditional Arabic" w:cs="Traditional Arabic"/>
          <w:color w:val="000000" w:themeColor="text1"/>
          <w:sz w:val="32"/>
          <w:szCs w:val="32"/>
          <w:rtl/>
          <w:lang w:bidi="ar-DZ"/>
          <w:rPrChange w:id="1286" w:author="Utilisateur Windows" w:date="2023-05-01T18:50:00Z">
            <w:rPr>
              <w:rStyle w:val="ab"/>
              <w:rFonts w:ascii="Simplified Arabic" w:eastAsia="Times New Roman" w:hAnsi="Simplified Arabic" w:cs="Simplified Arabic"/>
              <w:sz w:val="34"/>
              <w:szCs w:val="34"/>
              <w:rtl/>
              <w:lang w:val="en-US" w:eastAsia="fr-FR" w:bidi="ar-DZ"/>
            </w:rPr>
          </w:rPrChange>
        </w:rPr>
        <w:footnoteReference w:id="614"/>
      </w:r>
      <w:r w:rsidR="0011023A" w:rsidRPr="0011023A">
        <w:rPr>
          <w:rFonts w:ascii="Traditional Arabic" w:hAnsi="Traditional Arabic" w:cs="Traditional Arabic"/>
          <w:b/>
          <w:bCs/>
          <w:color w:val="000000" w:themeColor="text1"/>
          <w:sz w:val="32"/>
          <w:szCs w:val="32"/>
          <w:shd w:val="clear" w:color="auto" w:fill="FFFFFF"/>
          <w:vertAlign w:val="superscript"/>
          <w:rtl/>
          <w:rPrChange w:id="1287" w:author="Utilisateur Windows" w:date="2023-05-01T18:50:00Z">
            <w:rPr>
              <w:rFonts w:ascii="Simplified Arabic" w:eastAsia="Times New Roman" w:hAnsi="Simplified Arabic" w:cs="Simplified Arabic"/>
              <w:b/>
              <w:bCs/>
              <w:sz w:val="34"/>
              <w:szCs w:val="34"/>
              <w:shd w:val="clear" w:color="auto" w:fill="FFFFFF"/>
              <w:vertAlign w:val="superscript"/>
              <w:rtl/>
              <w:lang w:val="en-US" w:eastAsia="fr-FR"/>
            </w:rPr>
          </w:rPrChange>
        </w:rPr>
        <w:t>)</w:t>
      </w:r>
      <w:r w:rsidRPr="00EF254F">
        <w:rPr>
          <w:rFonts w:ascii="Traditional Arabic" w:hAnsi="Traditional Arabic" w:cs="Traditional Arabic" w:hint="cs"/>
          <w:b/>
          <w:bCs/>
          <w:color w:val="000000" w:themeColor="text1"/>
          <w:sz w:val="32"/>
          <w:szCs w:val="32"/>
          <w:shd w:val="clear" w:color="auto" w:fill="FFFFFF"/>
          <w:vertAlign w:val="superscript"/>
          <w:rtl/>
        </w:rPr>
        <w:tab/>
      </w:r>
    </w:p>
    <w:p w14:paraId="68F55C6B" w14:textId="77777777" w:rsidR="00F01959" w:rsidRPr="00EF254F" w:rsidRDefault="0011023A" w:rsidP="00082550">
      <w:pPr>
        <w:pStyle w:val="a8"/>
        <w:numPr>
          <w:ilvl w:val="0"/>
          <w:numId w:val="95"/>
        </w:numPr>
        <w:tabs>
          <w:tab w:val="center" w:pos="423"/>
          <w:tab w:val="center" w:pos="707"/>
          <w:tab w:val="center" w:pos="5245"/>
        </w:tabs>
        <w:spacing w:after="160" w:line="360" w:lineRule="auto"/>
        <w:ind w:left="-1" w:firstLine="425"/>
        <w:jc w:val="both"/>
        <w:rPr>
          <w:rFonts w:ascii="Traditional Arabic" w:hAnsi="Traditional Arabic"/>
          <w:color w:val="000000" w:themeColor="text1"/>
          <w:sz w:val="32"/>
          <w:rtl/>
          <w:rPrChange w:id="1288" w:author="Utilisateur Windows" w:date="2023-05-01T18:50:00Z">
            <w:rPr>
              <w:rFonts w:ascii="Simplified Arabic" w:hAnsi="Simplified Arabic" w:cs="Simplified Arabic"/>
              <w:sz w:val="34"/>
              <w:szCs w:val="34"/>
              <w:rtl/>
            </w:rPr>
          </w:rPrChange>
        </w:rPr>
      </w:pPr>
      <w:r w:rsidRPr="0011023A">
        <w:rPr>
          <w:rFonts w:ascii="Traditional Arabic" w:hAnsi="Traditional Arabic"/>
          <w:b/>
          <w:bCs/>
          <w:color w:val="000000" w:themeColor="text1"/>
          <w:sz w:val="32"/>
          <w:rtl/>
          <w:rPrChange w:id="1289" w:author="Utilisateur Windows" w:date="2023-05-01T18:50:00Z">
            <w:rPr>
              <w:rFonts w:ascii="Simplified Arabic" w:hAnsi="Simplified Arabic" w:cs="Simplified Arabic"/>
              <w:b/>
              <w:bCs/>
              <w:color w:val="auto"/>
              <w:sz w:val="34"/>
              <w:szCs w:val="34"/>
              <w:vertAlign w:val="superscript"/>
              <w:rtl/>
              <w:lang w:eastAsia="fr-FR" w:bidi="ar-SA"/>
            </w:rPr>
          </w:rPrChange>
        </w:rPr>
        <w:lastRenderedPageBreak/>
        <w:t>وقال في شرح:</w:t>
      </w:r>
      <w:r w:rsidR="00F01959" w:rsidRPr="00EF254F">
        <w:rPr>
          <w:rFonts w:ascii="Traditional Arabic" w:hAnsi="Traditional Arabic"/>
          <w:b/>
          <w:bCs/>
          <w:color w:val="000000" w:themeColor="text1"/>
          <w:sz w:val="32"/>
          <w:rtl/>
        </w:rPr>
        <w:t xml:space="preserve"> </w:t>
      </w:r>
      <w:r w:rsidRPr="0011023A">
        <w:rPr>
          <w:rFonts w:ascii="Traditional Arabic" w:hAnsi="Traditional Arabic"/>
          <w:b/>
          <w:bCs/>
          <w:color w:val="000000" w:themeColor="text1"/>
          <w:sz w:val="32"/>
          <w:rtl/>
          <w:rPrChange w:id="1290" w:author="Utilisateur Windows" w:date="2023-05-01T18:50:00Z">
            <w:rPr>
              <w:rFonts w:ascii="Simplified Arabic" w:hAnsi="Simplified Arabic" w:cs="Simplified Arabic"/>
              <w:b/>
              <w:bCs/>
              <w:color w:val="auto"/>
              <w:sz w:val="34"/>
              <w:szCs w:val="34"/>
              <w:vertAlign w:val="superscript"/>
              <w:rtl/>
              <w:lang w:eastAsia="fr-FR" w:bidi="ar-SA"/>
            </w:rPr>
          </w:rPrChange>
        </w:rPr>
        <w:t>أبو</w:t>
      </w:r>
      <w:r w:rsidR="00F01959" w:rsidRPr="00EF254F">
        <w:rPr>
          <w:rFonts w:ascii="Traditional Arabic" w:hAnsi="Traditional Arabic" w:hint="cs"/>
          <w:b/>
          <w:bCs/>
          <w:color w:val="000000" w:themeColor="text1"/>
          <w:sz w:val="32"/>
          <w:rtl/>
        </w:rPr>
        <w:t xml:space="preserve">: </w:t>
      </w:r>
      <w:r w:rsidRPr="0011023A">
        <w:rPr>
          <w:rFonts w:ascii="Traditional Arabic" w:hAnsi="Traditional Arabic"/>
          <w:b/>
          <w:bCs/>
          <w:color w:val="000000" w:themeColor="text1"/>
          <w:sz w:val="32"/>
          <w:rtl/>
          <w:rPrChange w:id="1291" w:author="Utilisateur Windows" w:date="2023-05-01T18:50:00Z">
            <w:rPr>
              <w:rFonts w:ascii="Simplified Arabic" w:hAnsi="Simplified Arabic" w:cs="Simplified Arabic"/>
              <w:b/>
              <w:bCs/>
              <w:color w:val="auto"/>
              <w:sz w:val="34"/>
              <w:szCs w:val="34"/>
              <w:vertAlign w:val="superscript"/>
              <w:rtl/>
              <w:lang w:eastAsia="fr-FR" w:bidi="ar-SA"/>
            </w:rPr>
          </w:rPrChange>
        </w:rPr>
        <w:t>«أبو</w:t>
      </w:r>
      <w:r w:rsidRPr="0011023A">
        <w:rPr>
          <w:rFonts w:ascii="Traditional Arabic" w:hAnsi="Traditional Arabic"/>
          <w:color w:val="000000" w:themeColor="text1"/>
          <w:sz w:val="32"/>
          <w:rtl/>
          <w:rPrChange w:id="1292" w:author="Utilisateur Windows" w:date="2023-05-01T18:50:00Z">
            <w:rPr>
              <w:rFonts w:ascii="Simplified Arabic" w:hAnsi="Simplified Arabic" w:cs="Simplified Arabic"/>
              <w:color w:val="auto"/>
              <w:sz w:val="34"/>
              <w:szCs w:val="34"/>
              <w:vertAlign w:val="superscript"/>
              <w:rtl/>
              <w:lang w:eastAsia="fr-FR" w:bidi="ar-SA"/>
            </w:rPr>
          </w:rPrChange>
        </w:rPr>
        <w:t>ـ تقول: البِرّ مع </w:t>
      </w:r>
      <w:r w:rsidRPr="0011023A">
        <w:rPr>
          <w:rFonts w:ascii="Traditional Arabic" w:hAnsi="Traditional Arabic"/>
          <w:b/>
          <w:bCs/>
          <w:color w:val="000000" w:themeColor="text1"/>
          <w:sz w:val="32"/>
          <w:rtl/>
          <w:rPrChange w:id="1293" w:author="Utilisateur Windows" w:date="2023-05-01T18:50:00Z">
            <w:rPr>
              <w:rFonts w:ascii="Simplified Arabic" w:hAnsi="Simplified Arabic" w:cs="Simplified Arabic"/>
              <w:b/>
              <w:bCs/>
              <w:color w:val="auto"/>
              <w:sz w:val="34"/>
              <w:szCs w:val="34"/>
              <w:vertAlign w:val="superscript"/>
              <w:rtl/>
              <w:lang w:eastAsia="fr-FR" w:bidi="ar-SA"/>
            </w:rPr>
          </w:rPrChange>
        </w:rPr>
        <w:t>الأُبُوّة</w:t>
      </w:r>
      <w:r w:rsidRPr="0011023A">
        <w:rPr>
          <w:rFonts w:ascii="Traditional Arabic" w:hAnsi="Traditional Arabic"/>
          <w:color w:val="000000" w:themeColor="text1"/>
          <w:sz w:val="32"/>
          <w:rtl/>
          <w:rPrChange w:id="1294" w:author="Utilisateur Windows" w:date="2023-05-01T18:50:00Z">
            <w:rPr>
              <w:rFonts w:ascii="Simplified Arabic" w:hAnsi="Simplified Arabic" w:cs="Simplified Arabic"/>
              <w:color w:val="auto"/>
              <w:sz w:val="34"/>
              <w:szCs w:val="34"/>
              <w:vertAlign w:val="superscript"/>
              <w:rtl/>
              <w:lang w:eastAsia="fr-FR" w:bidi="ar-SA"/>
            </w:rPr>
          </w:rPrChange>
        </w:rPr>
        <w:t xml:space="preserve"> والعُقُوقُ مع البُنُوّة. </w:t>
      </w:r>
      <w:r w:rsidRPr="0011023A">
        <w:rPr>
          <w:rFonts w:ascii="Traditional Arabic" w:hAnsi="Traditional Arabic"/>
          <w:b/>
          <w:bCs/>
          <w:color w:val="000000" w:themeColor="text1"/>
          <w:sz w:val="32"/>
          <w:rtl/>
          <w:rPrChange w:id="1295" w:author="Utilisateur Windows" w:date="2023-05-01T18:50:00Z">
            <w:rPr>
              <w:rFonts w:ascii="Simplified Arabic" w:hAnsi="Simplified Arabic" w:cs="Simplified Arabic"/>
              <w:b/>
              <w:bCs/>
              <w:color w:val="auto"/>
              <w:sz w:val="34"/>
              <w:szCs w:val="34"/>
              <w:vertAlign w:val="superscript"/>
              <w:rtl/>
              <w:lang w:eastAsia="fr-FR" w:bidi="ar-SA"/>
            </w:rPr>
          </w:rPrChange>
        </w:rPr>
        <w:t>وأُبُوّتُهُ</w:t>
      </w:r>
      <w:r w:rsidRPr="0011023A">
        <w:rPr>
          <w:rFonts w:ascii="Traditional Arabic" w:hAnsi="Traditional Arabic"/>
          <w:color w:val="000000" w:themeColor="text1"/>
          <w:sz w:val="32"/>
          <w:rtl/>
          <w:rPrChange w:id="1296" w:author="Utilisateur Windows" w:date="2023-05-01T18:50:00Z">
            <w:rPr>
              <w:rFonts w:ascii="Simplified Arabic" w:hAnsi="Simplified Arabic" w:cs="Simplified Arabic"/>
              <w:color w:val="auto"/>
              <w:sz w:val="34"/>
              <w:szCs w:val="34"/>
              <w:vertAlign w:val="superscript"/>
              <w:rtl/>
              <w:lang w:eastAsia="fr-FR" w:bidi="ar-SA"/>
            </w:rPr>
          </w:rPrChange>
        </w:rPr>
        <w:t xml:space="preserve"> أُبُوّةُ صِدْقٍ أي آباؤه </w:t>
      </w:r>
      <w:proofErr w:type="spellStart"/>
      <w:r w:rsidRPr="0011023A">
        <w:rPr>
          <w:rFonts w:ascii="Traditional Arabic" w:hAnsi="Traditional Arabic"/>
          <w:color w:val="000000" w:themeColor="text1"/>
          <w:sz w:val="32"/>
          <w:rtl/>
          <w:rPrChange w:id="1297" w:author="Utilisateur Windows" w:date="2023-05-01T18:50:00Z">
            <w:rPr>
              <w:rFonts w:ascii="Simplified Arabic" w:hAnsi="Simplified Arabic" w:cs="Simplified Arabic"/>
              <w:color w:val="auto"/>
              <w:sz w:val="34"/>
              <w:szCs w:val="34"/>
              <w:vertAlign w:val="superscript"/>
              <w:rtl/>
              <w:lang w:eastAsia="fr-FR" w:bidi="ar-SA"/>
            </w:rPr>
          </w:rPrChange>
        </w:rPr>
        <w:t>وأبَوْتُ</w:t>
      </w:r>
      <w:proofErr w:type="spellEnd"/>
      <w:r w:rsidRPr="0011023A">
        <w:rPr>
          <w:rFonts w:ascii="Traditional Arabic" w:hAnsi="Traditional Arabic"/>
          <w:color w:val="000000" w:themeColor="text1"/>
          <w:sz w:val="32"/>
          <w:rtl/>
          <w:rPrChange w:id="1298" w:author="Utilisateur Windows" w:date="2023-05-01T18:50:00Z">
            <w:rPr>
              <w:rFonts w:ascii="Simplified Arabic" w:hAnsi="Simplified Arabic" w:cs="Simplified Arabic"/>
              <w:color w:val="auto"/>
              <w:sz w:val="34"/>
              <w:szCs w:val="34"/>
              <w:vertAlign w:val="superscript"/>
              <w:rtl/>
              <w:lang w:eastAsia="fr-FR" w:bidi="ar-SA"/>
            </w:rPr>
          </w:rPrChange>
        </w:rPr>
        <w:t> فلاناً وأمَمْتُه: كنتُ له أباً وأمّاـً؛ قال:</w:t>
      </w:r>
    </w:p>
    <w:tbl>
      <w:tblPr>
        <w:bidiVisual/>
        <w:tblW w:w="4396" w:type="pct"/>
        <w:jc w:val="center"/>
        <w:tblCellMar>
          <w:left w:w="0" w:type="dxa"/>
          <w:right w:w="0" w:type="dxa"/>
        </w:tblCellMar>
        <w:tblLook w:val="04A0" w:firstRow="1" w:lastRow="0" w:firstColumn="1" w:lastColumn="0" w:noHBand="0" w:noVBand="1"/>
      </w:tblPr>
      <w:tblGrid>
        <w:gridCol w:w="4058"/>
        <w:gridCol w:w="99"/>
        <w:gridCol w:w="3819"/>
      </w:tblGrid>
      <w:tr w:rsidR="00F01959" w:rsidRPr="00EF254F" w14:paraId="0189C0B8" w14:textId="77777777" w:rsidTr="00A46C0B">
        <w:trPr>
          <w:jc w:val="center"/>
        </w:trPr>
        <w:tc>
          <w:tcPr>
            <w:tcW w:w="2544" w:type="pct"/>
            <w:hideMark/>
          </w:tcPr>
          <w:p w14:paraId="27E764AA" w14:textId="77777777" w:rsidR="00F01959" w:rsidRPr="00EF254F" w:rsidRDefault="0011023A" w:rsidP="00082550">
            <w:pPr>
              <w:tabs>
                <w:tab w:val="center" w:pos="5245"/>
              </w:tabs>
              <w:spacing w:line="360" w:lineRule="auto"/>
              <w:ind w:left="245"/>
              <w:rPr>
                <w:rFonts w:ascii="Traditional Arabic" w:hAnsi="Traditional Arabic" w:cs="Traditional Arabic"/>
                <w:color w:val="000000" w:themeColor="text1"/>
                <w:sz w:val="32"/>
                <w:szCs w:val="32"/>
                <w:rtl/>
                <w:rPrChange w:id="1299" w:author="Utilisateur Windows" w:date="2023-05-01T18:50:00Z">
                  <w:rPr>
                    <w:rFonts w:ascii="Simplified Arabic" w:hAnsi="Simplified Arabic" w:cs="Simplified Arabic"/>
                    <w:sz w:val="34"/>
                    <w:szCs w:val="34"/>
                    <w:rtl/>
                  </w:rPr>
                </w:rPrChange>
              </w:rPr>
            </w:pPr>
            <w:proofErr w:type="spellStart"/>
            <w:r w:rsidRPr="0011023A">
              <w:rPr>
                <w:rFonts w:ascii="Traditional Arabic" w:hAnsi="Traditional Arabic" w:cs="Traditional Arabic"/>
                <w:color w:val="000000" w:themeColor="text1"/>
                <w:sz w:val="32"/>
                <w:szCs w:val="32"/>
                <w:rtl/>
                <w:rPrChange w:id="1300" w:author="Utilisateur Windows" w:date="2023-05-01T18:50:00Z">
                  <w:rPr>
                    <w:rFonts w:ascii="Simplified Arabic" w:eastAsia="Times New Roman" w:hAnsi="Simplified Arabic" w:cs="Simplified Arabic"/>
                    <w:sz w:val="34"/>
                    <w:szCs w:val="34"/>
                    <w:vertAlign w:val="superscript"/>
                    <w:rtl/>
                    <w:lang w:val="en-US" w:eastAsia="fr-FR"/>
                  </w:rPr>
                </w:rPrChange>
              </w:rPr>
              <w:t>تَؤمّهُم</w:t>
            </w:r>
            <w:proofErr w:type="spellEnd"/>
            <w:r w:rsidRPr="0011023A">
              <w:rPr>
                <w:rFonts w:ascii="Traditional Arabic" w:hAnsi="Traditional Arabic" w:cs="Traditional Arabic"/>
                <w:color w:val="000000" w:themeColor="text1"/>
                <w:sz w:val="32"/>
                <w:szCs w:val="32"/>
                <w:rtl/>
                <w:rPrChange w:id="1301" w:author="Utilisateur Windows" w:date="2023-05-01T18:50:00Z">
                  <w:rPr>
                    <w:rFonts w:ascii="Simplified Arabic" w:eastAsia="Times New Roman" w:hAnsi="Simplified Arabic" w:cs="Simplified Arabic"/>
                    <w:sz w:val="34"/>
                    <w:szCs w:val="34"/>
                    <w:vertAlign w:val="superscript"/>
                    <w:rtl/>
                    <w:lang w:val="en-US" w:eastAsia="fr-FR"/>
                  </w:rPr>
                </w:rPrChange>
              </w:rPr>
              <w:t xml:space="preserve"> </w:t>
            </w:r>
            <w:r w:rsidRPr="0011023A">
              <w:rPr>
                <w:rFonts w:ascii="Traditional Arabic" w:hAnsi="Traditional Arabic" w:cs="Traditional Arabic"/>
                <w:b/>
                <w:bCs/>
                <w:color w:val="000000" w:themeColor="text1"/>
                <w:sz w:val="32"/>
                <w:szCs w:val="32"/>
                <w:rtl/>
                <w:rPrChange w:id="1302" w:author="Utilisateur Windows" w:date="2023-05-01T18:50:00Z">
                  <w:rPr>
                    <w:rFonts w:ascii="Simplified Arabic" w:eastAsia="Times New Roman" w:hAnsi="Simplified Arabic" w:cs="Simplified Arabic"/>
                    <w:b/>
                    <w:bCs/>
                    <w:sz w:val="34"/>
                    <w:szCs w:val="34"/>
                    <w:vertAlign w:val="superscript"/>
                    <w:rtl/>
                    <w:lang w:val="en-US" w:eastAsia="fr-FR"/>
                  </w:rPr>
                </w:rPrChange>
              </w:rPr>
              <w:t xml:space="preserve">وتَأبُوهم </w:t>
            </w:r>
            <w:r w:rsidRPr="0011023A">
              <w:rPr>
                <w:rFonts w:ascii="Traditional Arabic" w:hAnsi="Traditional Arabic" w:cs="Traditional Arabic"/>
                <w:color w:val="000000" w:themeColor="text1"/>
                <w:sz w:val="32"/>
                <w:szCs w:val="32"/>
                <w:rtl/>
                <w:rPrChange w:id="1303" w:author="Utilisateur Windows" w:date="2023-05-01T18:50:00Z">
                  <w:rPr>
                    <w:rFonts w:ascii="Simplified Arabic" w:eastAsia="Times New Roman" w:hAnsi="Simplified Arabic" w:cs="Simplified Arabic"/>
                    <w:sz w:val="34"/>
                    <w:szCs w:val="34"/>
                    <w:vertAlign w:val="superscript"/>
                    <w:rtl/>
                    <w:lang w:val="en-US" w:eastAsia="fr-FR"/>
                  </w:rPr>
                </w:rPrChange>
              </w:rPr>
              <w:t>جَميعاً</w:t>
            </w:r>
          </w:p>
        </w:tc>
        <w:tc>
          <w:tcPr>
            <w:tcW w:w="62" w:type="pct"/>
            <w:hideMark/>
          </w:tcPr>
          <w:p w14:paraId="730DA7E5" w14:textId="77777777" w:rsidR="00F01959" w:rsidRPr="00EF254F" w:rsidRDefault="00F01959" w:rsidP="00082550">
            <w:pPr>
              <w:keepNext/>
              <w:keepLines/>
              <w:tabs>
                <w:tab w:val="center" w:pos="5245"/>
              </w:tabs>
              <w:spacing w:before="40" w:line="360" w:lineRule="auto"/>
              <w:ind w:left="709"/>
              <w:outlineLvl w:val="2"/>
              <w:rPr>
                <w:rFonts w:ascii="Traditional Arabic" w:hAnsi="Traditional Arabic" w:cs="Traditional Arabic"/>
                <w:color w:val="000000" w:themeColor="text1"/>
                <w:sz w:val="32"/>
                <w:szCs w:val="32"/>
                <w:rtl/>
                <w:rPrChange w:id="1304" w:author="Utilisateur Windows" w:date="2023-05-01T18:50:00Z">
                  <w:rPr>
                    <w:rFonts w:ascii="Simplified Arabic" w:eastAsiaTheme="majorEastAsia" w:hAnsi="Simplified Arabic" w:cs="Simplified Arabic"/>
                    <w:b/>
                    <w:bCs/>
                    <w:color w:val="243F60" w:themeColor="accent1" w:themeShade="7F"/>
                    <w:sz w:val="34"/>
                    <w:szCs w:val="34"/>
                    <w:rtl/>
                  </w:rPr>
                </w:rPrChange>
              </w:rPr>
            </w:pPr>
          </w:p>
        </w:tc>
        <w:tc>
          <w:tcPr>
            <w:tcW w:w="2394" w:type="pct"/>
            <w:hideMark/>
          </w:tcPr>
          <w:p w14:paraId="6DEEE9BC" w14:textId="77777777" w:rsidR="00F01959" w:rsidRPr="00EF254F" w:rsidRDefault="0011023A" w:rsidP="00082550">
            <w:pPr>
              <w:tabs>
                <w:tab w:val="center" w:pos="5245"/>
              </w:tabs>
              <w:spacing w:line="360" w:lineRule="auto"/>
              <w:rPr>
                <w:rFonts w:ascii="Traditional Arabic" w:hAnsi="Traditional Arabic" w:cs="Traditional Arabic"/>
                <w:color w:val="000000" w:themeColor="text1"/>
                <w:sz w:val="32"/>
                <w:szCs w:val="32"/>
                <w:rPrChange w:id="1305" w:author="Utilisateur Windows" w:date="2023-05-01T18:50:00Z">
                  <w:rPr>
                    <w:rFonts w:ascii="Simplified Arabic" w:hAnsi="Simplified Arabic" w:cs="Simplified Arabic"/>
                    <w:sz w:val="34"/>
                    <w:szCs w:val="34"/>
                  </w:rPr>
                </w:rPrChange>
              </w:rPr>
            </w:pPr>
            <w:r w:rsidRPr="0011023A">
              <w:rPr>
                <w:rFonts w:ascii="Traditional Arabic" w:hAnsi="Traditional Arabic" w:cs="Traditional Arabic"/>
                <w:color w:val="000000" w:themeColor="text1"/>
                <w:sz w:val="32"/>
                <w:szCs w:val="32"/>
                <w:rtl/>
                <w:rPrChange w:id="1306" w:author="Utilisateur Windows" w:date="2023-05-01T18:50:00Z">
                  <w:rPr>
                    <w:rFonts w:ascii="Simplified Arabic" w:eastAsia="Times New Roman" w:hAnsi="Simplified Arabic" w:cs="Simplified Arabic"/>
                    <w:sz w:val="34"/>
                    <w:szCs w:val="34"/>
                    <w:vertAlign w:val="superscript"/>
                    <w:rtl/>
                    <w:lang w:val="en-US" w:eastAsia="fr-FR"/>
                  </w:rPr>
                </w:rPrChange>
              </w:rPr>
              <w:t>كما قُدّ السُّيُورُ منَ الأديمِ </w:t>
            </w:r>
          </w:p>
        </w:tc>
      </w:tr>
    </w:tbl>
    <w:p w14:paraId="1CB30A38" w14:textId="77777777" w:rsidR="00F01959" w:rsidRPr="00EF254F" w:rsidRDefault="0011023A" w:rsidP="00082550">
      <w:pPr>
        <w:tabs>
          <w:tab w:val="center" w:pos="5245"/>
        </w:tabs>
        <w:spacing w:line="360" w:lineRule="auto"/>
        <w:jc w:val="both"/>
        <w:rPr>
          <w:rFonts w:ascii="Traditional Arabic" w:hAnsi="Traditional Arabic" w:cs="Traditional Arabic"/>
          <w:bCs/>
          <w:color w:val="000000" w:themeColor="text1"/>
          <w:sz w:val="32"/>
          <w:szCs w:val="32"/>
          <w:vertAlign w:val="superscript"/>
          <w:rtl/>
          <w:lang w:bidi="fa-IR"/>
        </w:rPr>
      </w:pPr>
      <w:r w:rsidRPr="0011023A">
        <w:rPr>
          <w:rFonts w:ascii="Traditional Arabic" w:hAnsi="Traditional Arabic" w:cs="Traditional Arabic"/>
          <w:b/>
          <w:bCs/>
          <w:color w:val="000000" w:themeColor="text1"/>
          <w:sz w:val="32"/>
          <w:szCs w:val="32"/>
          <w:u w:val="single"/>
          <w:rtl/>
          <w:rPrChange w:id="1307" w:author="Utilisateur Windows" w:date="2023-05-01T18:50:00Z">
            <w:rPr>
              <w:rFonts w:ascii="Simplified Arabic" w:eastAsia="Times New Roman" w:hAnsi="Simplified Arabic" w:cs="Simplified Arabic"/>
              <w:b/>
              <w:bCs/>
              <w:sz w:val="34"/>
              <w:szCs w:val="34"/>
              <w:u w:val="single"/>
              <w:vertAlign w:val="superscript"/>
              <w:rtl/>
              <w:lang w:val="en-US" w:eastAsia="fr-FR"/>
            </w:rPr>
          </w:rPrChange>
        </w:rPr>
        <w:t>«</w:t>
      </w:r>
      <w:r w:rsidRPr="0011023A">
        <w:rPr>
          <w:rFonts w:ascii="Traditional Arabic" w:hAnsi="Traditional Arabic" w:cs="Traditional Arabic"/>
          <w:color w:val="000000" w:themeColor="text1"/>
          <w:sz w:val="32"/>
          <w:szCs w:val="32"/>
          <w:rtl/>
          <w:rPrChange w:id="1308" w:author="Utilisateur Windows" w:date="2023-05-01T18:50:00Z">
            <w:rPr>
              <w:rFonts w:ascii="Simplified Arabic" w:eastAsia="Times New Roman" w:hAnsi="Simplified Arabic" w:cs="Simplified Arabic"/>
              <w:sz w:val="34"/>
              <w:szCs w:val="34"/>
              <w:vertAlign w:val="superscript"/>
              <w:rtl/>
              <w:lang w:val="en-US" w:eastAsia="fr-FR"/>
            </w:rPr>
          </w:rPrChange>
        </w:rPr>
        <w:t>وإنّه </w:t>
      </w:r>
      <w:proofErr w:type="spellStart"/>
      <w:r w:rsidRPr="0011023A">
        <w:rPr>
          <w:rFonts w:ascii="Traditional Arabic" w:hAnsi="Traditional Arabic" w:cs="Traditional Arabic"/>
          <w:b/>
          <w:bCs/>
          <w:color w:val="000000" w:themeColor="text1"/>
          <w:sz w:val="32"/>
          <w:szCs w:val="32"/>
          <w:rtl/>
          <w:rPrChange w:id="1309" w:author="Utilisateur Windows" w:date="2023-05-01T18:50:00Z">
            <w:rPr>
              <w:rFonts w:ascii="Simplified Arabic" w:eastAsia="Times New Roman" w:hAnsi="Simplified Arabic" w:cs="Simplified Arabic"/>
              <w:b/>
              <w:bCs/>
              <w:sz w:val="34"/>
              <w:szCs w:val="34"/>
              <w:vertAlign w:val="superscript"/>
              <w:rtl/>
              <w:lang w:val="en-US" w:eastAsia="fr-FR"/>
            </w:rPr>
          </w:rPrChange>
        </w:rPr>
        <w:t>لَيَأبُو</w:t>
      </w:r>
      <w:proofErr w:type="spellEnd"/>
      <w:r w:rsidRPr="0011023A">
        <w:rPr>
          <w:rFonts w:ascii="Traditional Arabic" w:hAnsi="Traditional Arabic" w:cs="Traditional Arabic"/>
          <w:color w:val="000000" w:themeColor="text1"/>
          <w:sz w:val="32"/>
          <w:szCs w:val="32"/>
          <w:rtl/>
          <w:rPrChange w:id="1310" w:author="Utilisateur Windows" w:date="2023-05-01T18:50:00Z">
            <w:rPr>
              <w:rFonts w:ascii="Simplified Arabic" w:eastAsia="Times New Roman" w:hAnsi="Simplified Arabic" w:cs="Simplified Arabic"/>
              <w:sz w:val="34"/>
              <w:szCs w:val="34"/>
              <w:vertAlign w:val="superscript"/>
              <w:rtl/>
              <w:lang w:val="en-US" w:eastAsia="fr-FR"/>
            </w:rPr>
          </w:rPrChange>
        </w:rPr>
        <w:t xml:space="preserve"> يَتيماً أي </w:t>
      </w:r>
      <w:proofErr w:type="spellStart"/>
      <w:r w:rsidRPr="0011023A">
        <w:rPr>
          <w:rFonts w:ascii="Traditional Arabic" w:hAnsi="Traditional Arabic" w:cs="Traditional Arabic"/>
          <w:color w:val="000000" w:themeColor="text1"/>
          <w:sz w:val="32"/>
          <w:szCs w:val="32"/>
          <w:rtl/>
          <w:rPrChange w:id="1311" w:author="Utilisateur Windows" w:date="2023-05-01T18:50:00Z">
            <w:rPr>
              <w:rFonts w:ascii="Simplified Arabic" w:eastAsia="Times New Roman" w:hAnsi="Simplified Arabic" w:cs="Simplified Arabic"/>
              <w:sz w:val="34"/>
              <w:szCs w:val="34"/>
              <w:vertAlign w:val="superscript"/>
              <w:rtl/>
              <w:lang w:val="en-US" w:eastAsia="fr-FR"/>
            </w:rPr>
          </w:rPrChange>
        </w:rPr>
        <w:t>يَغْذُوه</w:t>
      </w:r>
      <w:proofErr w:type="spellEnd"/>
      <w:r w:rsidRPr="0011023A">
        <w:rPr>
          <w:rFonts w:ascii="Traditional Arabic" w:hAnsi="Traditional Arabic" w:cs="Traditional Arabic"/>
          <w:color w:val="000000" w:themeColor="text1"/>
          <w:sz w:val="32"/>
          <w:szCs w:val="32"/>
          <w:rtl/>
          <w:rPrChange w:id="1312" w:author="Utilisateur Windows" w:date="2023-05-01T18:50:00Z">
            <w:rPr>
              <w:rFonts w:ascii="Simplified Arabic" w:eastAsia="Times New Roman" w:hAnsi="Simplified Arabic" w:cs="Simplified Arabic"/>
              <w:sz w:val="34"/>
              <w:szCs w:val="34"/>
              <w:vertAlign w:val="superscript"/>
              <w:rtl/>
              <w:lang w:val="en-US" w:eastAsia="fr-FR"/>
            </w:rPr>
          </w:rPrChange>
        </w:rPr>
        <w:t xml:space="preserve"> ويُرَبيّه فِعْلَ الآباء. </w:t>
      </w:r>
      <w:proofErr w:type="spellStart"/>
      <w:r w:rsidRPr="0011023A">
        <w:rPr>
          <w:rFonts w:ascii="Traditional Arabic" w:hAnsi="Traditional Arabic" w:cs="Traditional Arabic"/>
          <w:color w:val="000000" w:themeColor="text1"/>
          <w:sz w:val="32"/>
          <w:szCs w:val="32"/>
          <w:rtl/>
          <w:rPrChange w:id="1313" w:author="Utilisateur Windows" w:date="2023-05-01T18:50:00Z">
            <w:rPr>
              <w:rFonts w:ascii="Simplified Arabic" w:eastAsia="Times New Roman" w:hAnsi="Simplified Arabic" w:cs="Simplified Arabic"/>
              <w:sz w:val="34"/>
              <w:szCs w:val="34"/>
              <w:vertAlign w:val="superscript"/>
              <w:rtl/>
              <w:lang w:val="en-US" w:eastAsia="fr-FR"/>
            </w:rPr>
          </w:rPrChange>
        </w:rPr>
        <w:t>وتأبّيْتُ</w:t>
      </w:r>
      <w:proofErr w:type="spellEnd"/>
      <w:r w:rsidRPr="0011023A">
        <w:rPr>
          <w:rFonts w:ascii="Traditional Arabic" w:hAnsi="Traditional Arabic" w:cs="Traditional Arabic"/>
          <w:color w:val="000000" w:themeColor="text1"/>
          <w:sz w:val="32"/>
          <w:szCs w:val="32"/>
          <w:rtl/>
          <w:rPrChange w:id="1314" w:author="Utilisateur Windows" w:date="2023-05-01T18:50:00Z">
            <w:rPr>
              <w:rFonts w:ascii="Simplified Arabic" w:eastAsia="Times New Roman" w:hAnsi="Simplified Arabic" w:cs="Simplified Arabic"/>
              <w:sz w:val="34"/>
              <w:szCs w:val="34"/>
              <w:vertAlign w:val="superscript"/>
              <w:rtl/>
              <w:lang w:val="en-US" w:eastAsia="fr-FR"/>
            </w:rPr>
          </w:rPrChange>
        </w:rPr>
        <w:t xml:space="preserve"> فلاناً وتأمّمْتُ فلانةَ كما تقولُ </w:t>
      </w:r>
      <w:proofErr w:type="gramStart"/>
      <w:r w:rsidRPr="0011023A">
        <w:rPr>
          <w:rFonts w:ascii="Traditional Arabic" w:hAnsi="Traditional Arabic" w:cs="Traditional Arabic"/>
          <w:color w:val="000000" w:themeColor="text1"/>
          <w:sz w:val="32"/>
          <w:szCs w:val="32"/>
          <w:rtl/>
          <w:rPrChange w:id="1315" w:author="Utilisateur Windows" w:date="2023-05-01T18:50:00Z">
            <w:rPr>
              <w:rFonts w:ascii="Simplified Arabic" w:eastAsia="Times New Roman" w:hAnsi="Simplified Arabic" w:cs="Simplified Arabic"/>
              <w:sz w:val="34"/>
              <w:szCs w:val="34"/>
              <w:vertAlign w:val="superscript"/>
              <w:rtl/>
              <w:lang w:val="en-US" w:eastAsia="fr-FR"/>
            </w:rPr>
          </w:rPrChange>
        </w:rPr>
        <w:t>تَبَنّيْتُه</w:t>
      </w:r>
      <w:r w:rsidRPr="0011023A">
        <w:rPr>
          <w:rFonts w:ascii="Traditional Arabic" w:hAnsi="Traditional Arabic" w:cs="Traditional Arabic"/>
          <w:b/>
          <w:bCs/>
          <w:color w:val="000000" w:themeColor="text1"/>
          <w:sz w:val="32"/>
          <w:szCs w:val="32"/>
          <w:rtl/>
          <w:rPrChange w:id="1316" w:author="Utilisateur Windows" w:date="2023-05-01T18:50:00Z">
            <w:rPr>
              <w:rFonts w:ascii="Simplified Arabic" w:eastAsia="Times New Roman" w:hAnsi="Simplified Arabic" w:cs="Simplified Arabic"/>
              <w:b/>
              <w:bCs/>
              <w:sz w:val="34"/>
              <w:szCs w:val="34"/>
              <w:vertAlign w:val="superscript"/>
              <w:rtl/>
              <w:lang w:val="en-US" w:eastAsia="fr-FR"/>
            </w:rPr>
          </w:rPrChange>
        </w:rPr>
        <w:t>»</w:t>
      </w:r>
      <w:r w:rsidRPr="0011023A">
        <w:rPr>
          <w:rFonts w:ascii="Traditional Arabic" w:hAnsi="Traditional Arabic" w:cs="Traditional Arabic"/>
          <w:bCs/>
          <w:color w:val="000000" w:themeColor="text1"/>
          <w:sz w:val="32"/>
          <w:szCs w:val="32"/>
          <w:vertAlign w:val="superscript"/>
          <w:rtl/>
          <w:lang w:bidi="fa-IR"/>
          <w:rPrChange w:id="1317"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roofErr w:type="gramEnd"/>
      <w:r w:rsidRPr="0011023A">
        <w:rPr>
          <w:rFonts w:ascii="Traditional Arabic" w:hAnsi="Traditional Arabic" w:cs="Traditional Arabic"/>
          <w:bCs/>
          <w:color w:val="000000" w:themeColor="text1"/>
          <w:sz w:val="32"/>
          <w:szCs w:val="32"/>
          <w:vertAlign w:val="superscript"/>
          <w:rtl/>
          <w:lang w:bidi="fa-IR"/>
          <w:rPrChange w:id="1318"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615"/>
      </w:r>
      <w:r w:rsidRPr="0011023A">
        <w:rPr>
          <w:rFonts w:ascii="Traditional Arabic" w:hAnsi="Traditional Arabic" w:cs="Traditional Arabic"/>
          <w:bCs/>
          <w:color w:val="000000" w:themeColor="text1"/>
          <w:sz w:val="32"/>
          <w:szCs w:val="32"/>
          <w:vertAlign w:val="superscript"/>
          <w:rtl/>
          <w:lang w:bidi="fa-IR"/>
          <w:rPrChange w:id="1319"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r w:rsidRPr="0011023A">
        <w:rPr>
          <w:rFonts w:ascii="Traditional Arabic" w:hAnsi="Traditional Arabic" w:cs="Traditional Arabic"/>
          <w:color w:val="000000" w:themeColor="text1"/>
          <w:sz w:val="32"/>
          <w:szCs w:val="32"/>
          <w:rtl/>
          <w:rPrChange w:id="1320" w:author="Utilisateur Windows" w:date="2023-05-01T18:50:00Z">
            <w:rPr>
              <w:rFonts w:ascii="Simplified Arabic" w:eastAsia="Times New Roman" w:hAnsi="Simplified Arabic" w:cs="Simplified Arabic"/>
              <w:sz w:val="34"/>
              <w:szCs w:val="34"/>
              <w:vertAlign w:val="superscript"/>
              <w:rtl/>
              <w:lang w:val="en-US" w:eastAsia="fr-FR"/>
            </w:rPr>
          </w:rPrChange>
        </w:rPr>
        <w:t>.وهو أبو الأضياف. ومَن أبو مَثْوَاك؟ وهو أبو الرُّؤَيْس وأبُو العِمامة: للكبير الرأس والعمامة</w:t>
      </w:r>
      <w:proofErr w:type="gramStart"/>
      <w:r w:rsidRPr="0011023A">
        <w:rPr>
          <w:rFonts w:ascii="Traditional Arabic" w:hAnsi="Traditional Arabic" w:cs="Traditional Arabic"/>
          <w:b/>
          <w:bCs/>
          <w:color w:val="000000" w:themeColor="text1"/>
          <w:sz w:val="32"/>
          <w:szCs w:val="32"/>
          <w:rtl/>
          <w:rPrChange w:id="1321" w:author="Utilisateur Windows" w:date="2023-05-01T18:50:00Z">
            <w:rPr>
              <w:rFonts w:ascii="Simplified Arabic" w:eastAsia="Times New Roman" w:hAnsi="Simplified Arabic" w:cs="Simplified Arabic"/>
              <w:b/>
              <w:bCs/>
              <w:sz w:val="34"/>
              <w:szCs w:val="34"/>
              <w:vertAlign w:val="superscript"/>
              <w:rtl/>
              <w:lang w:val="en-US" w:eastAsia="fr-FR"/>
            </w:rPr>
          </w:rPrChange>
        </w:rPr>
        <w:t>».</w:t>
      </w:r>
      <w:r w:rsidRPr="0011023A">
        <w:rPr>
          <w:rFonts w:ascii="Traditional Arabic" w:hAnsi="Traditional Arabic" w:cs="Traditional Arabic"/>
          <w:bCs/>
          <w:color w:val="000000" w:themeColor="text1"/>
          <w:sz w:val="32"/>
          <w:szCs w:val="32"/>
          <w:vertAlign w:val="superscript"/>
          <w:rtl/>
          <w:lang w:bidi="fa-IR"/>
          <w:rPrChange w:id="1322"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roofErr w:type="gramEnd"/>
      <w:r w:rsidRPr="0011023A">
        <w:rPr>
          <w:rFonts w:ascii="Traditional Arabic" w:hAnsi="Traditional Arabic" w:cs="Traditional Arabic"/>
          <w:bCs/>
          <w:color w:val="000000" w:themeColor="text1"/>
          <w:sz w:val="32"/>
          <w:szCs w:val="32"/>
          <w:vertAlign w:val="superscript"/>
          <w:rtl/>
          <w:lang w:bidi="fa-IR"/>
          <w:rPrChange w:id="1323"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616"/>
      </w:r>
      <w:r w:rsidRPr="0011023A">
        <w:rPr>
          <w:rFonts w:ascii="Traditional Arabic" w:hAnsi="Traditional Arabic" w:cs="Traditional Arabic"/>
          <w:bCs/>
          <w:color w:val="000000" w:themeColor="text1"/>
          <w:sz w:val="32"/>
          <w:szCs w:val="32"/>
          <w:vertAlign w:val="superscript"/>
          <w:rtl/>
          <w:lang w:bidi="fa-IR"/>
          <w:rPrChange w:id="1324"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p w14:paraId="1B9BC2BD"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Change w:id="1325" w:author="Utilisateur Windows" w:date="2023-05-01T18:50:00Z">
            <w:rPr>
              <w:rFonts w:ascii="Simplified Arabic" w:hAnsi="Simplified Arabic" w:cs="Simplified Arabic"/>
              <w:sz w:val="34"/>
              <w:szCs w:val="34"/>
              <w:rtl/>
            </w:rPr>
          </w:rPrChange>
        </w:rPr>
      </w:pPr>
      <w:r w:rsidRPr="00EF254F">
        <w:rPr>
          <w:rFonts w:ascii="Traditional Arabic" w:hAnsi="Traditional Arabic" w:cs="Traditional Arabic" w:hint="cs"/>
          <w:color w:val="000000" w:themeColor="text1"/>
          <w:sz w:val="31"/>
          <w:szCs w:val="31"/>
          <w:shd w:val="clear" w:color="auto" w:fill="FFFFFF"/>
          <w:rtl/>
        </w:rPr>
        <w:t>[</w:t>
      </w:r>
      <w:r w:rsidRPr="00EF254F">
        <w:rPr>
          <w:rFonts w:ascii="Traditional Arabic" w:hAnsi="Traditional Arabic" w:cs="Traditional Arabic"/>
          <w:b/>
          <w:bCs/>
          <w:color w:val="000000" w:themeColor="text1"/>
          <w:sz w:val="31"/>
          <w:szCs w:val="31"/>
          <w:shd w:val="clear" w:color="auto" w:fill="FFFFFF"/>
          <w:rtl/>
        </w:rPr>
        <w:t>أب و]</w:t>
      </w:r>
      <w:r w:rsidRPr="00EF254F">
        <w:rPr>
          <w:rFonts w:ascii="Traditional Arabic" w:hAnsi="Traditional Arabic" w:cs="Traditional Arabic"/>
          <w:color w:val="000000" w:themeColor="text1"/>
          <w:sz w:val="31"/>
          <w:szCs w:val="31"/>
          <w:shd w:val="clear" w:color="auto" w:fill="FFFFFF"/>
          <w:rtl/>
        </w:rPr>
        <w:t xml:space="preserve"> </w:t>
      </w:r>
      <w:proofErr w:type="spellStart"/>
      <w:r w:rsidRPr="00EF254F">
        <w:rPr>
          <w:rFonts w:ascii="Traditional Arabic" w:hAnsi="Traditional Arabic" w:cs="Traditional Arabic"/>
          <w:color w:val="000000" w:themeColor="text1"/>
          <w:sz w:val="31"/>
          <w:szCs w:val="31"/>
          <w:shd w:val="clear" w:color="auto" w:fill="FFFFFF"/>
          <w:rtl/>
        </w:rPr>
        <w:t>الأَبَا</w:t>
      </w:r>
      <w:proofErr w:type="spellEnd"/>
      <w:r w:rsidRPr="00EF254F">
        <w:rPr>
          <w:rFonts w:ascii="Traditional Arabic" w:hAnsi="Traditional Arabic" w:cs="Traditional Arabic"/>
          <w:color w:val="000000" w:themeColor="text1"/>
          <w:sz w:val="31"/>
          <w:szCs w:val="31"/>
          <w:shd w:val="clear" w:color="auto" w:fill="FFFFFF"/>
          <w:rtl/>
        </w:rPr>
        <w:t xml:space="preserve"> داءٌ يَأخُذُ المَعزَ في </w:t>
      </w:r>
      <w:proofErr w:type="spellStart"/>
      <w:r w:rsidRPr="00EF254F">
        <w:rPr>
          <w:rFonts w:ascii="Traditional Arabic" w:hAnsi="Traditional Arabic" w:cs="Traditional Arabic"/>
          <w:color w:val="000000" w:themeColor="text1"/>
          <w:sz w:val="31"/>
          <w:szCs w:val="31"/>
          <w:shd w:val="clear" w:color="auto" w:fill="FFFFFF"/>
          <w:rtl/>
        </w:rPr>
        <w:t>رُءُوسِهَا</w:t>
      </w:r>
      <w:proofErr w:type="spellEnd"/>
      <w:r w:rsidRPr="00EF254F">
        <w:rPr>
          <w:rFonts w:ascii="Traditional Arabic" w:hAnsi="Traditional Arabic" w:cs="Traditional Arabic"/>
          <w:color w:val="000000" w:themeColor="text1"/>
          <w:sz w:val="31"/>
          <w:szCs w:val="31"/>
          <w:shd w:val="clear" w:color="auto" w:fill="FFFFFF"/>
          <w:rtl/>
        </w:rPr>
        <w:t xml:space="preserve"> مِن أَنْ </w:t>
      </w:r>
      <w:r w:rsidRPr="00EF254F">
        <w:rPr>
          <w:rFonts w:ascii="Traditional Arabic" w:hAnsi="Traditional Arabic" w:cs="Traditional Arabic"/>
          <w:color w:val="000000" w:themeColor="text1"/>
          <w:sz w:val="31"/>
          <w:szCs w:val="31"/>
          <w:rtl/>
        </w:rPr>
        <w:t>تَشَمَّ</w:t>
      </w:r>
      <w:r w:rsidRPr="00EF254F">
        <w:rPr>
          <w:rFonts w:ascii="Traditional Arabic" w:hAnsi="Traditional Arabic" w:cs="Traditional Arabic"/>
          <w:color w:val="000000" w:themeColor="text1"/>
          <w:sz w:val="31"/>
          <w:szCs w:val="31"/>
        </w:rPr>
        <w:t> </w:t>
      </w:r>
      <w:r w:rsidRPr="00EF254F">
        <w:rPr>
          <w:rStyle w:val="highlight"/>
          <w:rFonts w:ascii="Traditional Arabic" w:eastAsiaTheme="majorEastAsia" w:hAnsi="Traditional Arabic" w:cs="Traditional Arabic"/>
          <w:color w:val="000000" w:themeColor="text1"/>
          <w:sz w:val="31"/>
          <w:szCs w:val="31"/>
          <w:bdr w:val="none" w:sz="0" w:space="0" w:color="auto" w:frame="1"/>
          <w:rtl/>
        </w:rPr>
        <w:t>أَبْوَـ</w:t>
      </w:r>
      <w:r w:rsidRPr="00EF254F">
        <w:rPr>
          <w:rFonts w:ascii="Traditional Arabic" w:hAnsi="Traditional Arabic" w:cs="Traditional Arabic"/>
          <w:color w:val="000000" w:themeColor="text1"/>
          <w:sz w:val="31"/>
          <w:szCs w:val="31"/>
          <w:rtl/>
        </w:rPr>
        <w:t>ـالَ</w:t>
      </w:r>
      <w:r w:rsidRPr="00EF254F">
        <w:rPr>
          <w:rFonts w:ascii="Traditional Arabic" w:hAnsi="Traditional Arabic" w:cs="Traditional Arabic"/>
          <w:color w:val="000000" w:themeColor="text1"/>
          <w:sz w:val="31"/>
          <w:szCs w:val="31"/>
          <w:shd w:val="clear" w:color="auto" w:fill="FFFFFF"/>
          <w:rtl/>
        </w:rPr>
        <w:t xml:space="preserve"> الأَرْوَى أَو تَشْرَبَها أو </w:t>
      </w:r>
      <w:proofErr w:type="spellStart"/>
      <w:r w:rsidRPr="00EF254F">
        <w:rPr>
          <w:rFonts w:ascii="Traditional Arabic" w:hAnsi="Traditional Arabic" w:cs="Traditional Arabic"/>
          <w:color w:val="000000" w:themeColor="text1"/>
          <w:sz w:val="31"/>
          <w:szCs w:val="31"/>
          <w:shd w:val="clear" w:color="auto" w:fill="FFFFFF"/>
          <w:rtl/>
        </w:rPr>
        <w:t>تَطَأَهَا</w:t>
      </w:r>
      <w:proofErr w:type="spellEnd"/>
      <w:r w:rsidRPr="00EF254F">
        <w:rPr>
          <w:rFonts w:ascii="Traditional Arabic" w:hAnsi="Traditional Arabic" w:cs="Traditional Arabic"/>
          <w:color w:val="000000" w:themeColor="text1"/>
          <w:sz w:val="31"/>
          <w:szCs w:val="31"/>
          <w:shd w:val="clear" w:color="auto" w:fill="FFFFFF"/>
          <w:rtl/>
        </w:rPr>
        <w:t xml:space="preserve"> فتَرِمُ</w:t>
      </w:r>
      <w:proofErr w:type="gramStart"/>
      <w:r w:rsidR="0011023A" w:rsidRPr="0011023A">
        <w:rPr>
          <w:rFonts w:ascii="Traditional Arabic" w:hAnsi="Traditional Arabic" w:cs="Traditional Arabic"/>
          <w:b/>
          <w:bCs/>
          <w:color w:val="000000" w:themeColor="text1"/>
          <w:sz w:val="32"/>
          <w:szCs w:val="32"/>
          <w:rtl/>
          <w:rPrChange w:id="1326" w:author="Utilisateur Windows" w:date="2023-05-01T18:50:00Z">
            <w:rPr>
              <w:rFonts w:ascii="Simplified Arabic" w:eastAsia="Times New Roman" w:hAnsi="Simplified Arabic" w:cs="Simplified Arabic"/>
              <w:b/>
              <w:bCs/>
              <w:sz w:val="34"/>
              <w:szCs w:val="34"/>
              <w:vertAlign w:val="superscript"/>
              <w:rtl/>
              <w:lang w:val="en-US" w:eastAsia="fr-FR"/>
            </w:rPr>
          </w:rPrChange>
        </w:rPr>
        <w:t>».</w:t>
      </w:r>
      <w:r w:rsidR="0011023A" w:rsidRPr="0011023A">
        <w:rPr>
          <w:rFonts w:ascii="Traditional Arabic" w:hAnsi="Traditional Arabic" w:cs="Traditional Arabic"/>
          <w:bCs/>
          <w:color w:val="000000" w:themeColor="text1"/>
          <w:sz w:val="32"/>
          <w:szCs w:val="32"/>
          <w:vertAlign w:val="superscript"/>
          <w:rtl/>
          <w:lang w:bidi="fa-IR"/>
          <w:rPrChange w:id="1327"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roofErr w:type="gramEnd"/>
      <w:r w:rsidR="0011023A" w:rsidRPr="0011023A">
        <w:rPr>
          <w:rFonts w:ascii="Traditional Arabic" w:hAnsi="Traditional Arabic" w:cs="Traditional Arabic"/>
          <w:bCs/>
          <w:color w:val="000000" w:themeColor="text1"/>
          <w:sz w:val="32"/>
          <w:szCs w:val="32"/>
          <w:vertAlign w:val="superscript"/>
          <w:rtl/>
          <w:lang w:bidi="fa-IR"/>
          <w:rPrChange w:id="1328"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617"/>
      </w:r>
      <w:r w:rsidR="0011023A" w:rsidRPr="0011023A">
        <w:rPr>
          <w:rFonts w:ascii="Traditional Arabic" w:hAnsi="Traditional Arabic" w:cs="Traditional Arabic"/>
          <w:bCs/>
          <w:color w:val="000000" w:themeColor="text1"/>
          <w:sz w:val="32"/>
          <w:szCs w:val="32"/>
          <w:vertAlign w:val="superscript"/>
          <w:rtl/>
          <w:lang w:bidi="fa-IR"/>
          <w:rPrChange w:id="1329"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p w14:paraId="418A9B13" w14:textId="77777777" w:rsidR="00F01959" w:rsidRPr="00EF254F" w:rsidRDefault="0011023A" w:rsidP="00082550">
      <w:pPr>
        <w:pStyle w:val="a8"/>
        <w:numPr>
          <w:ilvl w:val="0"/>
          <w:numId w:val="95"/>
        </w:numPr>
        <w:tabs>
          <w:tab w:val="center" w:pos="423"/>
          <w:tab w:val="center" w:pos="565"/>
          <w:tab w:val="center" w:pos="5245"/>
        </w:tabs>
        <w:spacing w:after="160" w:line="360" w:lineRule="auto"/>
        <w:ind w:left="-1" w:firstLine="361"/>
        <w:jc w:val="both"/>
        <w:rPr>
          <w:rFonts w:ascii="Traditional Arabic" w:hAnsi="Traditional Arabic"/>
          <w:color w:val="000000" w:themeColor="text1"/>
          <w:sz w:val="32"/>
          <w:rtl/>
        </w:rPr>
      </w:pPr>
      <w:r w:rsidRPr="0011023A">
        <w:rPr>
          <w:rFonts w:ascii="Traditional Arabic" w:hAnsi="Traditional Arabic"/>
          <w:b/>
          <w:bCs/>
          <w:color w:val="000000" w:themeColor="text1"/>
          <w:sz w:val="32"/>
          <w:rtl/>
          <w:rPrChange w:id="1330" w:author="Utilisateur Windows" w:date="2023-05-01T18:50:00Z">
            <w:rPr>
              <w:rFonts w:ascii="Simplified Arabic" w:hAnsi="Simplified Arabic" w:cs="Simplified Arabic"/>
              <w:b/>
              <w:bCs/>
              <w:color w:val="000000" w:themeColor="text1"/>
              <w:sz w:val="34"/>
              <w:szCs w:val="34"/>
              <w:vertAlign w:val="superscript"/>
              <w:rtl/>
              <w:lang w:eastAsia="fr-FR" w:bidi="ar-SA"/>
            </w:rPr>
          </w:rPrChange>
        </w:rPr>
        <w:t>وقال في شرح جذر</w:t>
      </w:r>
      <w:r w:rsidRPr="0011023A">
        <w:rPr>
          <w:rFonts w:ascii="Traditional Arabic" w:hAnsi="Traditional Arabic"/>
          <w:color w:val="000000" w:themeColor="text1"/>
          <w:sz w:val="32"/>
          <w:rtl/>
          <w:rPrChange w:id="1331" w:author="Utilisateur Windows" w:date="2023-05-01T18:50:00Z">
            <w:rPr>
              <w:rFonts w:ascii="Simplified Arabic" w:hAnsi="Simplified Arabic" w:cs="Simplified Arabic"/>
              <w:color w:val="000000" w:themeColor="text1"/>
              <w:sz w:val="34"/>
              <w:szCs w:val="34"/>
              <w:vertAlign w:val="superscript"/>
              <w:rtl/>
              <w:lang w:eastAsia="fr-FR" w:bidi="ar-SA"/>
            </w:rPr>
          </w:rPrChange>
        </w:rPr>
        <w:t xml:space="preserve">: </w:t>
      </w:r>
      <w:r w:rsidRPr="0011023A">
        <w:rPr>
          <w:rFonts w:ascii="Traditional Arabic" w:hAnsi="Traditional Arabic"/>
          <w:bCs/>
          <w:color w:val="000000" w:themeColor="text1"/>
          <w:sz w:val="32"/>
          <w:rtl/>
          <w:rPrChange w:id="1332" w:author="Utilisateur Windows" w:date="2023-05-01T18:50:00Z">
            <w:rPr>
              <w:rFonts w:ascii="Simplified Arabic" w:hAnsi="Simplified Arabic" w:cs="Simplified Arabic"/>
              <w:bCs/>
              <w:color w:val="000000" w:themeColor="text1"/>
              <w:sz w:val="34"/>
              <w:szCs w:val="34"/>
              <w:vertAlign w:val="superscript"/>
              <w:rtl/>
              <w:lang w:eastAsia="fr-FR" w:bidi="ar-SA"/>
            </w:rPr>
          </w:rPrChange>
        </w:rPr>
        <w:t xml:space="preserve">أبـي </w:t>
      </w:r>
      <w:r w:rsidRPr="0011023A">
        <w:rPr>
          <w:rFonts w:ascii="Traditional Arabic" w:hAnsi="Traditional Arabic"/>
          <w:b/>
          <w:bCs/>
          <w:color w:val="000000" w:themeColor="text1"/>
          <w:sz w:val="32"/>
          <w:u w:val="single"/>
          <w:rtl/>
          <w:rPrChange w:id="1333" w:author="Utilisateur Windows" w:date="2023-05-01T18:50:00Z">
            <w:rPr>
              <w:rFonts w:ascii="Simplified Arabic" w:hAnsi="Simplified Arabic" w:cs="Simplified Arabic"/>
              <w:b/>
              <w:bCs/>
              <w:color w:val="auto"/>
              <w:sz w:val="34"/>
              <w:szCs w:val="34"/>
              <w:u w:val="single"/>
              <w:vertAlign w:val="superscript"/>
              <w:rtl/>
              <w:lang w:eastAsia="fr-FR" w:bidi="ar-SA"/>
            </w:rPr>
          </w:rPrChange>
        </w:rPr>
        <w:t>«</w:t>
      </w:r>
      <w:r w:rsidRPr="0011023A">
        <w:rPr>
          <w:rFonts w:ascii="Traditional Arabic" w:hAnsi="Traditional Arabic"/>
          <w:b/>
          <w:bCs/>
          <w:color w:val="000000" w:themeColor="text1"/>
          <w:sz w:val="32"/>
          <w:rtl/>
          <w:rPrChange w:id="1334" w:author="Utilisateur Windows" w:date="2023-05-01T18:50:00Z">
            <w:rPr>
              <w:rFonts w:ascii="Simplified Arabic" w:hAnsi="Simplified Arabic" w:cs="Simplified Arabic"/>
              <w:b/>
              <w:bCs/>
              <w:color w:val="auto"/>
              <w:sz w:val="34"/>
              <w:szCs w:val="34"/>
              <w:vertAlign w:val="superscript"/>
              <w:rtl/>
              <w:lang w:eastAsia="fr-FR" w:bidi="ar-SA"/>
            </w:rPr>
          </w:rPrChange>
        </w:rPr>
        <w:t>أبي</w:t>
      </w:r>
      <w:r w:rsidRPr="0011023A">
        <w:rPr>
          <w:rFonts w:ascii="Traditional Arabic" w:hAnsi="Traditional Arabic"/>
          <w:color w:val="000000" w:themeColor="text1"/>
          <w:sz w:val="32"/>
          <w:rtl/>
          <w:rPrChange w:id="1335" w:author="Utilisateur Windows" w:date="2023-05-01T18:50:00Z">
            <w:rPr>
              <w:rFonts w:ascii="Simplified Arabic" w:hAnsi="Simplified Arabic" w:cs="Simplified Arabic"/>
              <w:color w:val="auto"/>
              <w:sz w:val="34"/>
              <w:szCs w:val="34"/>
              <w:vertAlign w:val="superscript"/>
              <w:rtl/>
              <w:lang w:eastAsia="fr-FR" w:bidi="ar-SA"/>
            </w:rPr>
          </w:rPrChange>
        </w:rPr>
        <w:t>ـ أبَى اللهُ إلّا</w:t>
      </w:r>
      <w:r w:rsidR="00F01959" w:rsidRPr="00EF254F">
        <w:rPr>
          <w:rFonts w:ascii="Traditional Arabic" w:hAnsi="Traditional Arabic"/>
          <w:color w:val="000000" w:themeColor="text1"/>
          <w:sz w:val="32"/>
          <w:rtl/>
        </w:rPr>
        <w:t xml:space="preserve"> أن يكون كذا. وأبَى عليّ وتَأبّى: امتنع. وهو أبيّ الضّيم وآبي </w:t>
      </w:r>
      <w:proofErr w:type="spellStart"/>
      <w:proofErr w:type="gramStart"/>
      <w:r w:rsidR="00F01959" w:rsidRPr="00EF254F">
        <w:rPr>
          <w:rFonts w:ascii="Traditional Arabic" w:hAnsi="Traditional Arabic"/>
          <w:color w:val="000000" w:themeColor="text1"/>
          <w:sz w:val="32"/>
          <w:rtl/>
        </w:rPr>
        <w:t>الضّيْم:له</w:t>
      </w:r>
      <w:proofErr w:type="spellEnd"/>
      <w:proofErr w:type="gramEnd"/>
      <w:r w:rsidR="00F01959" w:rsidRPr="00EF254F">
        <w:rPr>
          <w:rFonts w:ascii="Traditional Arabic" w:hAnsi="Traditional Arabic"/>
          <w:color w:val="000000" w:themeColor="text1"/>
          <w:sz w:val="32"/>
          <w:rtl/>
        </w:rPr>
        <w:t xml:space="preserve"> نفسٌ أبِيّةٌ وفيه عُبِّيَّة.</w:t>
      </w:r>
      <w:r w:rsidR="00F01959" w:rsidRPr="00EF254F">
        <w:rPr>
          <w:rFonts w:ascii="Traditional Arabic" w:hAnsi="Traditional Arabic" w:hint="cs"/>
          <w:color w:val="000000" w:themeColor="text1"/>
          <w:sz w:val="32"/>
          <w:rtl/>
        </w:rPr>
        <w:t>،</w:t>
      </w:r>
      <w:r w:rsidR="00F01959" w:rsidRPr="00EF254F">
        <w:rPr>
          <w:rFonts w:ascii="Traditional Arabic" w:hAnsi="Traditional Arabic"/>
          <w:color w:val="000000" w:themeColor="text1"/>
          <w:sz w:val="32"/>
          <w:rtl/>
        </w:rPr>
        <w:t xml:space="preserve"> ونُوقٌ أوَابٍ:</w:t>
      </w:r>
      <w:r w:rsidR="00F01959" w:rsidRPr="00EF254F">
        <w:rPr>
          <w:rFonts w:ascii="Traditional Arabic" w:hAnsi="Traditional Arabic"/>
          <w:color w:val="000000" w:themeColor="text1"/>
          <w:sz w:val="20"/>
          <w:szCs w:val="20"/>
          <w:rtl/>
        </w:rPr>
        <w:t xml:space="preserve"> </w:t>
      </w:r>
      <w:r w:rsidR="00F01959" w:rsidRPr="00EF254F">
        <w:rPr>
          <w:rFonts w:ascii="Traditional Arabic" w:hAnsi="Traditional Arabic"/>
          <w:color w:val="000000" w:themeColor="text1"/>
          <w:sz w:val="32"/>
          <w:rtl/>
        </w:rPr>
        <w:t>يَأبَينَ الفَحْلَ.</w:t>
      </w:r>
      <w:r w:rsidR="00F01959" w:rsidRPr="00EF254F">
        <w:rPr>
          <w:rFonts w:ascii="Traditional Arabic" w:hAnsi="Traditional Arabic" w:hint="cs"/>
          <w:color w:val="000000" w:themeColor="text1"/>
          <w:sz w:val="32"/>
          <w:rtl/>
        </w:rPr>
        <w:tab/>
      </w:r>
      <w:r w:rsidR="00F01959" w:rsidRPr="00EF254F">
        <w:rPr>
          <w:rFonts w:ascii="Traditional Arabic" w:hAnsi="Traditional Arabic"/>
          <w:color w:val="000000" w:themeColor="text1"/>
          <w:sz w:val="32"/>
          <w:rtl/>
        </w:rPr>
        <w:t xml:space="preserve"> وأصابَه أُبَاءٌ بالضمّ إذا كان يأبَى الطعام. تقول: فلانٌ إن شَهِدَ الطّعانَ فالحَمِيّةُ والإباء وإن حضرَ الطعامَ فالحِمْيَةُ </w:t>
      </w:r>
      <w:proofErr w:type="spellStart"/>
      <w:r w:rsidR="00F01959" w:rsidRPr="00EF254F">
        <w:rPr>
          <w:rFonts w:ascii="Traditional Arabic" w:hAnsi="Traditional Arabic"/>
          <w:color w:val="000000" w:themeColor="text1"/>
          <w:sz w:val="32"/>
          <w:rtl/>
        </w:rPr>
        <w:t>والأُبَاء</w:t>
      </w:r>
      <w:proofErr w:type="spellEnd"/>
      <w:r w:rsidR="00F01959" w:rsidRPr="00EF254F">
        <w:rPr>
          <w:rFonts w:ascii="Traditional Arabic" w:hAnsi="Traditional Arabic"/>
          <w:color w:val="000000" w:themeColor="text1"/>
          <w:sz w:val="32"/>
          <w:rtl/>
        </w:rPr>
        <w:t>.</w:t>
      </w:r>
    </w:p>
    <w:p w14:paraId="7D6BF1E4" w14:textId="77777777" w:rsidR="00F01959" w:rsidRPr="00EF254F" w:rsidRDefault="00F01959" w:rsidP="00082550">
      <w:pPr>
        <w:tabs>
          <w:tab w:val="center" w:pos="5245"/>
        </w:tabs>
        <w:spacing w:line="360" w:lineRule="auto"/>
        <w:ind w:left="-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ومن المجاز:</w:t>
      </w:r>
      <w:r w:rsidRPr="00EF254F">
        <w:rPr>
          <w:rFonts w:ascii="Traditional Arabic" w:hAnsi="Traditional Arabic" w:cs="Traditional Arabic"/>
          <w:color w:val="000000" w:themeColor="text1"/>
          <w:sz w:val="32"/>
          <w:szCs w:val="32"/>
          <w:rtl/>
        </w:rPr>
        <w:t> لا أبَا لَكَ، ولا أبا لغيرِك، ولا أبَا </w:t>
      </w:r>
      <w:proofErr w:type="spellStart"/>
      <w:r w:rsidRPr="00EF254F">
        <w:rPr>
          <w:rFonts w:ascii="Traditional Arabic" w:hAnsi="Traditional Arabic" w:cs="Traditional Arabic"/>
          <w:color w:val="000000" w:themeColor="text1"/>
          <w:sz w:val="32"/>
          <w:szCs w:val="32"/>
          <w:rtl/>
        </w:rPr>
        <w:t>لشانِئِك</w:t>
      </w:r>
      <w:proofErr w:type="spellEnd"/>
      <w:r w:rsidRPr="00EF254F">
        <w:rPr>
          <w:rFonts w:ascii="Traditional Arabic" w:hAnsi="Traditional Arabic" w:cs="Traditional Arabic"/>
          <w:color w:val="000000" w:themeColor="text1"/>
          <w:sz w:val="32"/>
          <w:szCs w:val="32"/>
          <w:rtl/>
        </w:rPr>
        <w:t xml:space="preserve"> يقولونه في الحَثّ، حتى أمَرَ بعضُهم لجَفائِه بقوله:</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أمْطِرْ علينا الغَيثَ لا أبَا لَكَا</w:t>
      </w:r>
      <w:proofErr w:type="gramStart"/>
      <w:r w:rsidR="0011023A" w:rsidRPr="0011023A">
        <w:rPr>
          <w:rFonts w:ascii="Traditional Arabic" w:hAnsi="Traditional Arabic" w:cs="Traditional Arabic"/>
          <w:b/>
          <w:bCs/>
          <w:color w:val="000000" w:themeColor="text1"/>
          <w:sz w:val="32"/>
          <w:szCs w:val="32"/>
          <w:rtl/>
          <w:rPrChange w:id="1336" w:author="Utilisateur Windows" w:date="2023-05-01T18:50:00Z">
            <w:rPr>
              <w:rFonts w:ascii="Simplified Arabic" w:eastAsia="Times New Roman" w:hAnsi="Simplified Arabic" w:cs="Simplified Arabic"/>
              <w:b/>
              <w:bCs/>
              <w:sz w:val="34"/>
              <w:szCs w:val="34"/>
              <w:vertAlign w:val="superscript"/>
              <w:rtl/>
              <w:lang w:val="en-US" w:eastAsia="fr-FR"/>
            </w:rPr>
          </w:rPrChange>
        </w:rPr>
        <w:t>».</w:t>
      </w:r>
      <w:r w:rsidR="0011023A" w:rsidRPr="0011023A">
        <w:rPr>
          <w:rFonts w:ascii="Traditional Arabic" w:hAnsi="Traditional Arabic" w:cs="Traditional Arabic"/>
          <w:bCs/>
          <w:color w:val="000000" w:themeColor="text1"/>
          <w:sz w:val="32"/>
          <w:szCs w:val="32"/>
          <w:vertAlign w:val="superscript"/>
          <w:rtl/>
          <w:lang w:bidi="fa-IR"/>
          <w:rPrChange w:id="1337"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roofErr w:type="gramEnd"/>
      <w:r w:rsidR="0011023A" w:rsidRPr="0011023A">
        <w:rPr>
          <w:rFonts w:ascii="Traditional Arabic" w:hAnsi="Traditional Arabic" w:cs="Traditional Arabic"/>
          <w:bCs/>
          <w:color w:val="000000" w:themeColor="text1"/>
          <w:sz w:val="32"/>
          <w:szCs w:val="32"/>
          <w:vertAlign w:val="superscript"/>
          <w:rtl/>
          <w:lang w:bidi="fa-IR"/>
          <w:rPrChange w:id="1338"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footnoteReference w:id="618"/>
      </w:r>
      <w:r w:rsidR="0011023A" w:rsidRPr="0011023A">
        <w:rPr>
          <w:rFonts w:ascii="Traditional Arabic" w:hAnsi="Traditional Arabic" w:cs="Traditional Arabic"/>
          <w:bCs/>
          <w:color w:val="000000" w:themeColor="text1"/>
          <w:sz w:val="32"/>
          <w:szCs w:val="32"/>
          <w:vertAlign w:val="superscript"/>
          <w:rtl/>
          <w:lang w:bidi="fa-IR"/>
          <w:rPrChange w:id="1339" w:author="Utilisateur Windows" w:date="2023-05-01T18:50:00Z">
            <w:rPr>
              <w:rFonts w:ascii="Simplified Arabic" w:eastAsia="Times New Roman" w:hAnsi="Simplified Arabic" w:cs="Simplified Arabic"/>
              <w:bCs/>
              <w:color w:val="000000" w:themeColor="text1"/>
              <w:sz w:val="34"/>
              <w:szCs w:val="34"/>
              <w:vertAlign w:val="superscript"/>
              <w:rtl/>
              <w:lang w:val="en-US" w:eastAsia="fr-FR" w:bidi="fa-IR"/>
            </w:rPr>
          </w:rPrChange>
        </w:rPr>
        <w:t>)</w:t>
      </w:r>
    </w:p>
    <w:p w14:paraId="312BB303" w14:textId="77777777" w:rsidR="00F01959" w:rsidRPr="00EF254F" w:rsidRDefault="00F01959" w:rsidP="00082550">
      <w:pPr>
        <w:tabs>
          <w:tab w:val="center" w:pos="5245"/>
        </w:tabs>
        <w:spacing w:line="360" w:lineRule="auto"/>
        <w:ind w:left="-1" w:hanging="1"/>
        <w:jc w:val="both"/>
        <w:rPr>
          <w:rFonts w:ascii="Traditional Arabic" w:hAnsi="Traditional Arabic" w:cs="Traditional Arabic"/>
          <w:color w:val="000000" w:themeColor="text1"/>
          <w:sz w:val="32"/>
          <w:szCs w:val="32"/>
          <w:rtl/>
        </w:rPr>
      </w:pPr>
      <w:r w:rsidRPr="00EF254F">
        <w:rPr>
          <w:rStyle w:val="highlight"/>
          <w:rFonts w:ascii="Traditional Arabic" w:eastAsiaTheme="majorEastAsia" w:hAnsi="Traditional Arabic" w:cs="Traditional Arabic" w:hint="cs"/>
          <w:color w:val="000000" w:themeColor="text1"/>
          <w:sz w:val="31"/>
          <w:szCs w:val="31"/>
          <w:bdr w:val="none" w:sz="0" w:space="0" w:color="auto" w:frame="1"/>
          <w:shd w:val="clear" w:color="auto" w:fill="FFFFFF" w:themeFill="background1"/>
          <w:rtl/>
        </w:rPr>
        <w:t xml:space="preserve">وفي معجم العين: </w:t>
      </w:r>
      <w:r w:rsidRPr="00EF254F">
        <w:rPr>
          <w:rStyle w:val="highlight"/>
          <w:rFonts w:ascii="Traditional Arabic" w:eastAsiaTheme="majorEastAsia" w:hAnsi="Traditional Arabic" w:cs="Traditional Arabic"/>
          <w:color w:val="000000" w:themeColor="text1"/>
          <w:sz w:val="31"/>
          <w:szCs w:val="31"/>
          <w:bdr w:val="none" w:sz="0" w:space="0" w:color="auto" w:frame="1"/>
          <w:shd w:val="clear" w:color="auto" w:fill="FFFFFF" w:themeFill="background1"/>
          <w:rtl/>
        </w:rPr>
        <w:t>أبي</w:t>
      </w:r>
      <w:r w:rsidRPr="00EF254F">
        <w:rPr>
          <w:rFonts w:ascii="Traditional Arabic" w:hAnsi="Traditional Arabic" w:cs="Traditional Arabic"/>
          <w:color w:val="000000" w:themeColor="text1"/>
          <w:sz w:val="31"/>
          <w:szCs w:val="31"/>
          <w:bdr w:val="none" w:sz="0" w:space="0" w:color="auto" w:frame="1"/>
          <w:shd w:val="clear" w:color="auto" w:fill="FFFFFF"/>
        </w:rPr>
        <w:t xml:space="preserve">: </w:t>
      </w:r>
      <w:proofErr w:type="spellStart"/>
      <w:r w:rsidRPr="00EF254F">
        <w:rPr>
          <w:rFonts w:ascii="Traditional Arabic" w:hAnsi="Traditional Arabic" w:cs="Traditional Arabic"/>
          <w:color w:val="000000" w:themeColor="text1"/>
          <w:sz w:val="31"/>
          <w:szCs w:val="31"/>
          <w:bdr w:val="none" w:sz="0" w:space="0" w:color="auto" w:frame="1"/>
          <w:shd w:val="clear" w:color="auto" w:fill="FFFFFF"/>
          <w:rtl/>
        </w:rPr>
        <w:t>الأَبَى</w:t>
      </w:r>
      <w:proofErr w:type="spellEnd"/>
      <w:r w:rsidRPr="00EF254F">
        <w:rPr>
          <w:rFonts w:ascii="Traditional Arabic" w:hAnsi="Traditional Arabic" w:cs="Traditional Arabic"/>
          <w:color w:val="000000" w:themeColor="text1"/>
          <w:sz w:val="31"/>
          <w:szCs w:val="31"/>
          <w:bdr w:val="none" w:sz="0" w:space="0" w:color="auto" w:frame="1"/>
          <w:shd w:val="clear" w:color="auto" w:fill="FFFFFF"/>
          <w:rtl/>
        </w:rPr>
        <w:t xml:space="preserve">، مقصور: داءٌ يأخذ المعز في </w:t>
      </w:r>
      <w:proofErr w:type="spellStart"/>
      <w:r w:rsidRPr="00EF254F">
        <w:rPr>
          <w:rFonts w:ascii="Traditional Arabic" w:hAnsi="Traditional Arabic" w:cs="Traditional Arabic"/>
          <w:color w:val="000000" w:themeColor="text1"/>
          <w:sz w:val="31"/>
          <w:szCs w:val="31"/>
          <w:bdr w:val="none" w:sz="0" w:space="0" w:color="auto" w:frame="1"/>
          <w:shd w:val="clear" w:color="auto" w:fill="FFFFFF"/>
          <w:rtl/>
        </w:rPr>
        <w:t>رءوسها</w:t>
      </w:r>
      <w:proofErr w:type="spellEnd"/>
      <w:r w:rsidRPr="00EF254F">
        <w:rPr>
          <w:rFonts w:ascii="Traditional Arabic" w:hAnsi="Traditional Arabic" w:cs="Traditional Arabic"/>
          <w:color w:val="000000" w:themeColor="text1"/>
          <w:sz w:val="31"/>
          <w:szCs w:val="31"/>
          <w:bdr w:val="none" w:sz="0" w:space="0" w:color="auto" w:frame="1"/>
          <w:shd w:val="clear" w:color="auto" w:fill="FFFFFF"/>
          <w:rtl/>
        </w:rPr>
        <w:t xml:space="preserve">، فلا تكادُ </w:t>
      </w:r>
      <w:r w:rsidRPr="00EF254F">
        <w:rPr>
          <w:rFonts w:ascii="Traditional Arabic" w:hAnsi="Traditional Arabic" w:cs="Traditional Arabic"/>
          <w:color w:val="000000" w:themeColor="text1"/>
          <w:sz w:val="31"/>
          <w:szCs w:val="31"/>
          <w:bdr w:val="none" w:sz="0" w:space="0" w:color="auto" w:frame="1"/>
          <w:rtl/>
        </w:rPr>
        <w:t>تَسلم</w:t>
      </w:r>
      <w:r w:rsidRPr="00EF254F">
        <w:rPr>
          <w:rFonts w:ascii="Traditional Arabic" w:hAnsi="Traditional Arabic" w:cs="Traditional Arabic"/>
          <w:color w:val="000000" w:themeColor="text1"/>
          <w:sz w:val="31"/>
          <w:szCs w:val="31"/>
          <w:bdr w:val="none" w:sz="0" w:space="0" w:color="auto" w:frame="1"/>
        </w:rPr>
        <w:t> </w:t>
      </w:r>
      <w:r w:rsidRPr="00EF254F">
        <w:rPr>
          <w:rStyle w:val="red"/>
          <w:rFonts w:ascii="Traditional Arabic" w:eastAsiaTheme="majorEastAsia" w:hAnsi="Traditional Arabic" w:cs="Traditional Arabic"/>
          <w:b/>
          <w:bCs/>
          <w:color w:val="000000" w:themeColor="text1"/>
          <w:sz w:val="31"/>
          <w:szCs w:val="31"/>
          <w:bdr w:val="none" w:sz="0" w:space="0" w:color="auto" w:frame="1"/>
        </w:rPr>
        <w:t>...</w:t>
      </w:r>
      <w:r w:rsidRPr="00EF254F">
        <w:rPr>
          <w:rFonts w:ascii="Traditional Arabic" w:hAnsi="Traditional Arabic" w:cs="Traditional Arabic"/>
          <w:color w:val="000000" w:themeColor="text1"/>
          <w:sz w:val="31"/>
          <w:szCs w:val="31"/>
          <w:bdr w:val="none" w:sz="0" w:space="0" w:color="auto" w:frame="1"/>
        </w:rPr>
        <w:t> </w:t>
      </w:r>
      <w:r w:rsidRPr="00EF254F">
        <w:rPr>
          <w:rStyle w:val="highlight"/>
          <w:rFonts w:ascii="Traditional Arabic" w:eastAsiaTheme="majorEastAsia" w:hAnsi="Traditional Arabic" w:cs="Traditional Arabic"/>
          <w:color w:val="000000" w:themeColor="text1"/>
          <w:sz w:val="31"/>
          <w:szCs w:val="31"/>
          <w:bdr w:val="none" w:sz="0" w:space="0" w:color="auto" w:frame="1"/>
          <w:rtl/>
        </w:rPr>
        <w:t>أَبِيَـ</w:t>
      </w:r>
      <w:r w:rsidRPr="00EF254F">
        <w:rPr>
          <w:rFonts w:ascii="Traditional Arabic" w:hAnsi="Traditional Arabic" w:cs="Traditional Arabic"/>
          <w:color w:val="000000" w:themeColor="text1"/>
          <w:sz w:val="31"/>
          <w:szCs w:val="31"/>
          <w:bdr w:val="none" w:sz="0" w:space="0" w:color="auto" w:frame="1"/>
          <w:rtl/>
        </w:rPr>
        <w:t>ـتِ</w:t>
      </w:r>
      <w:r w:rsidRPr="00EF254F">
        <w:rPr>
          <w:rFonts w:ascii="Traditional Arabic" w:hAnsi="Traditional Arabic" w:cs="Traditional Arabic"/>
          <w:color w:val="000000" w:themeColor="text1"/>
          <w:sz w:val="31"/>
          <w:szCs w:val="31"/>
          <w:bdr w:val="none" w:sz="0" w:space="0" w:color="auto" w:frame="1"/>
          <w:shd w:val="clear" w:color="auto" w:fill="FFFFFF"/>
          <w:rtl/>
        </w:rPr>
        <w:t xml:space="preserve"> العنز تَأْبَى أَبىً شديداً.. </w:t>
      </w:r>
      <w:r w:rsidRPr="00EF254F">
        <w:rPr>
          <w:rFonts w:ascii="Traditional Arabic" w:hAnsi="Traditional Arabic" w:cs="Traditional Arabic"/>
          <w:color w:val="000000" w:themeColor="text1"/>
          <w:sz w:val="31"/>
          <w:szCs w:val="31"/>
          <w:bdr w:val="none" w:sz="0" w:space="0" w:color="auto" w:frame="1"/>
          <w:rtl/>
        </w:rPr>
        <w:t>وعنزٌ</w:t>
      </w:r>
      <w:r w:rsidRPr="00EF254F">
        <w:rPr>
          <w:rFonts w:ascii="Traditional Arabic" w:hAnsi="Traditional Arabic" w:cs="Traditional Arabic"/>
          <w:color w:val="000000" w:themeColor="text1"/>
          <w:sz w:val="31"/>
          <w:szCs w:val="31"/>
          <w:bdr w:val="none" w:sz="0" w:space="0" w:color="auto" w:frame="1"/>
        </w:rPr>
        <w:t> </w:t>
      </w:r>
      <w:r w:rsidRPr="00EF254F">
        <w:rPr>
          <w:rStyle w:val="highlight"/>
          <w:rFonts w:ascii="Traditional Arabic" w:eastAsiaTheme="majorEastAsia" w:hAnsi="Traditional Arabic" w:cs="Traditional Arabic"/>
          <w:color w:val="000000" w:themeColor="text1"/>
          <w:sz w:val="31"/>
          <w:szCs w:val="31"/>
          <w:bdr w:val="none" w:sz="0" w:space="0" w:color="auto" w:frame="1"/>
          <w:rtl/>
        </w:rPr>
        <w:t>أبيـ</w:t>
      </w:r>
      <w:r w:rsidRPr="00EF254F">
        <w:rPr>
          <w:rFonts w:ascii="Traditional Arabic" w:hAnsi="Traditional Arabic" w:cs="Traditional Arabic"/>
          <w:color w:val="000000" w:themeColor="text1"/>
          <w:sz w:val="31"/>
          <w:szCs w:val="31"/>
          <w:bdr w:val="none" w:sz="0" w:space="0" w:color="auto" w:frame="1"/>
          <w:rtl/>
        </w:rPr>
        <w:t xml:space="preserve">ـة، وتيسٌ </w:t>
      </w:r>
      <w:proofErr w:type="gramStart"/>
      <w:r w:rsidRPr="00EF254F">
        <w:rPr>
          <w:rFonts w:ascii="Traditional Arabic" w:hAnsi="Traditional Arabic" w:cs="Traditional Arabic"/>
          <w:color w:val="000000" w:themeColor="text1"/>
          <w:sz w:val="31"/>
          <w:szCs w:val="31"/>
          <w:bdr w:val="none" w:sz="0" w:space="0" w:color="auto" w:frame="1"/>
          <w:rtl/>
        </w:rPr>
        <w:t>أبٍ</w:t>
      </w:r>
      <w:r w:rsidRPr="00EF254F">
        <w:rPr>
          <w:rFonts w:ascii="Traditional Arabic" w:hAnsi="Traditional Arabic" w:cs="Traditional Arabic"/>
          <w:b/>
          <w:bCs/>
          <w:color w:val="000000" w:themeColor="text1"/>
          <w:sz w:val="32"/>
          <w:szCs w:val="32"/>
          <w:u w:val="single"/>
          <w:rtl/>
        </w:rPr>
        <w:t>»</w:t>
      </w:r>
      <w:r w:rsidRPr="00EF254F">
        <w:rPr>
          <w:rFonts w:ascii="Traditional Arabic" w:hAnsi="Traditional Arabic" w:cs="Traditional Arabic"/>
          <w:bCs/>
          <w:color w:val="000000" w:themeColor="text1"/>
          <w:sz w:val="32"/>
          <w:szCs w:val="32"/>
          <w:vertAlign w:val="superscript"/>
          <w:rtl/>
        </w:rPr>
        <w:t>(</w:t>
      </w:r>
      <w:proofErr w:type="gramEnd"/>
      <w:r w:rsidRPr="00EF254F">
        <w:rPr>
          <w:rFonts w:ascii="Traditional Arabic" w:hAnsi="Traditional Arabic" w:cs="Traditional Arabic"/>
          <w:bCs/>
          <w:color w:val="000000" w:themeColor="text1"/>
          <w:sz w:val="32"/>
          <w:szCs w:val="32"/>
          <w:vertAlign w:val="superscript"/>
          <w:rtl/>
        </w:rPr>
        <w:footnoteReference w:id="619"/>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lang w:bidi="ar-IQ"/>
        </w:rPr>
        <w:t>ـ</w:t>
      </w:r>
    </w:p>
    <w:p w14:paraId="747F453D" w14:textId="77777777" w:rsidR="00F01959" w:rsidRPr="00EF254F" w:rsidRDefault="00F01959" w:rsidP="00082550">
      <w:pPr>
        <w:pStyle w:val="a8"/>
        <w:numPr>
          <w:ilvl w:val="0"/>
          <w:numId w:val="71"/>
        </w:numPr>
        <w:tabs>
          <w:tab w:val="center" w:pos="5245"/>
        </w:tabs>
        <w:spacing w:after="160" w:line="360" w:lineRule="auto"/>
        <w:jc w:val="both"/>
        <w:rPr>
          <w:rFonts w:ascii="Traditional Arabic" w:hAnsi="Traditional Arabic"/>
          <w:color w:val="000000" w:themeColor="text1"/>
          <w:sz w:val="32"/>
        </w:rPr>
      </w:pPr>
      <w:r w:rsidRPr="00EF254F">
        <w:rPr>
          <w:rFonts w:ascii="Traditional Arabic" w:hAnsi="Traditional Arabic"/>
          <w:bCs/>
          <w:color w:val="000000" w:themeColor="text1"/>
          <w:sz w:val="32"/>
          <w:rtl/>
        </w:rPr>
        <w:t xml:space="preserve">وقال في </w:t>
      </w:r>
      <w:proofErr w:type="gramStart"/>
      <w:r w:rsidRPr="00EF254F">
        <w:rPr>
          <w:rFonts w:ascii="Traditional Arabic" w:hAnsi="Traditional Arabic"/>
          <w:bCs/>
          <w:color w:val="000000" w:themeColor="text1"/>
          <w:sz w:val="32"/>
          <w:rtl/>
        </w:rPr>
        <w:t>شرح :</w:t>
      </w:r>
      <w:proofErr w:type="gramEnd"/>
      <w:r w:rsidRPr="00EF254F">
        <w:rPr>
          <w:rFonts w:ascii="Traditional Arabic" w:hAnsi="Traditional Arabic"/>
          <w:bCs/>
          <w:color w:val="000000" w:themeColor="text1"/>
          <w:sz w:val="32"/>
          <w:rtl/>
        </w:rPr>
        <w:t xml:space="preserve"> </w:t>
      </w:r>
      <w:r w:rsidRPr="00EF254F">
        <w:rPr>
          <w:rFonts w:ascii="Traditional Arabic" w:hAnsi="Traditional Arabic"/>
          <w:b/>
          <w:bCs/>
          <w:color w:val="000000" w:themeColor="text1"/>
          <w:sz w:val="32"/>
          <w:u w:val="single"/>
          <w:rtl/>
        </w:rPr>
        <w:t>«</w:t>
      </w:r>
      <w:r w:rsidRPr="00EF254F">
        <w:rPr>
          <w:rFonts w:ascii="Traditional Arabic" w:hAnsi="Traditional Arabic"/>
          <w:bCs/>
          <w:color w:val="000000" w:themeColor="text1"/>
          <w:sz w:val="32"/>
          <w:rtl/>
        </w:rPr>
        <w:t xml:space="preserve">أسو </w:t>
      </w:r>
      <w:r w:rsidRPr="00EF254F">
        <w:rPr>
          <w:rFonts w:ascii="Traditional Arabic" w:hAnsi="Traditional Arabic"/>
          <w:color w:val="000000" w:themeColor="text1"/>
          <w:sz w:val="32"/>
          <w:rtl/>
        </w:rPr>
        <w:t>أَسَوْتُ الجُرْحَ أَسْواً وأَساً</w:t>
      </w:r>
      <w:r w:rsidRPr="00EF254F">
        <w:rPr>
          <w:rFonts w:ascii="Traditional Arabic" w:hAnsi="Traditional Arabic"/>
          <w:b/>
          <w:bCs/>
          <w:color w:val="000000" w:themeColor="text1"/>
          <w:sz w:val="32"/>
          <w:u w:val="single"/>
          <w:rtl/>
        </w:rPr>
        <w:t>»</w:t>
      </w:r>
      <w:r w:rsidRPr="00EF254F">
        <w:rPr>
          <w:rFonts w:ascii="Traditional Arabic" w:hAnsi="Traditional Arabic"/>
          <w:bCs/>
          <w:color w:val="000000" w:themeColor="text1"/>
          <w:sz w:val="32"/>
          <w:vertAlign w:val="superscript"/>
          <w:rtl/>
        </w:rPr>
        <w:t>(</w:t>
      </w:r>
      <w:r w:rsidRPr="00EF254F">
        <w:rPr>
          <w:rFonts w:ascii="Traditional Arabic" w:hAnsi="Traditional Arabic"/>
          <w:bCs/>
          <w:color w:val="000000" w:themeColor="text1"/>
          <w:sz w:val="32"/>
          <w:vertAlign w:val="superscript"/>
          <w:rtl/>
        </w:rPr>
        <w:footnoteReference w:id="620"/>
      </w:r>
      <w:r w:rsidRPr="00EF254F">
        <w:rPr>
          <w:rFonts w:ascii="Traditional Arabic" w:hAnsi="Traditional Arabic"/>
          <w:bCs/>
          <w:color w:val="000000" w:themeColor="text1"/>
          <w:sz w:val="32"/>
          <w:vertAlign w:val="superscript"/>
          <w:rtl/>
        </w:rPr>
        <w:t>)</w:t>
      </w:r>
      <w:r w:rsidRPr="00EF254F">
        <w:rPr>
          <w:rFonts w:ascii="Traditional Arabic" w:hAnsi="Traditional Arabic"/>
          <w:bCs/>
          <w:color w:val="000000" w:themeColor="text1"/>
          <w:sz w:val="32"/>
          <w:rtl/>
        </w:rPr>
        <w:t>ـ</w:t>
      </w:r>
    </w:p>
    <w:p w14:paraId="51903C7B"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lang w:bidi="ar-IQ"/>
        </w:rPr>
        <w:lastRenderedPageBreak/>
        <w:t>ومن المجاز</w:t>
      </w:r>
      <w:r w:rsidRPr="00EF254F">
        <w:rPr>
          <w:rFonts w:ascii="Traditional Arabic" w:hAnsi="Traditional Arabic" w:cs="Traditional Arabic"/>
          <w:bCs/>
          <w:color w:val="000000" w:themeColor="text1"/>
          <w:sz w:val="32"/>
          <w:szCs w:val="32"/>
          <w:rtl/>
          <w:lang w:bidi="ar-IQ"/>
        </w:rPr>
        <w:t xml:space="preserve">: </w:t>
      </w:r>
      <w:r w:rsidRPr="00EF254F">
        <w:rPr>
          <w:rFonts w:ascii="Traditional Arabic" w:hAnsi="Traditional Arabic" w:cs="Traditional Arabic"/>
          <w:color w:val="000000" w:themeColor="text1"/>
          <w:sz w:val="32"/>
          <w:szCs w:val="32"/>
          <w:rtl/>
          <w:lang w:bidi="ar-IQ"/>
        </w:rPr>
        <w:t xml:space="preserve">أسَوْتُ </w:t>
      </w:r>
      <w:r w:rsidRPr="00EF254F">
        <w:rPr>
          <w:rFonts w:ascii="Traditional Arabic" w:hAnsi="Traditional Arabic" w:cs="Traditional Arabic"/>
          <w:color w:val="000000" w:themeColor="text1"/>
          <w:sz w:val="32"/>
          <w:szCs w:val="32"/>
          <w:rtl/>
        </w:rPr>
        <w:t xml:space="preserve">بين القوم: أصلحتُ. ومُلْكٌ ثابتُ </w:t>
      </w:r>
      <w:proofErr w:type="spellStart"/>
      <w:r w:rsidRPr="00EF254F">
        <w:rPr>
          <w:rFonts w:ascii="Traditional Arabic" w:hAnsi="Traditional Arabic" w:cs="Traditional Arabic"/>
          <w:color w:val="000000" w:themeColor="text1"/>
          <w:sz w:val="32"/>
          <w:szCs w:val="32"/>
          <w:rtl/>
          <w:lang w:bidi="ar-IQ"/>
        </w:rPr>
        <w:t>الأَوَاسي</w:t>
      </w:r>
      <w:proofErr w:type="spellEnd"/>
      <w:r w:rsidRPr="00EF254F">
        <w:rPr>
          <w:rFonts w:ascii="Traditional Arabic" w:hAnsi="Traditional Arabic" w:cs="Traditional Arabic"/>
          <w:color w:val="000000" w:themeColor="text1"/>
          <w:sz w:val="32"/>
          <w:szCs w:val="32"/>
          <w:rtl/>
          <w:lang w:bidi="ar-IQ"/>
        </w:rPr>
        <w:t xml:space="preserve"> </w:t>
      </w:r>
      <w:r w:rsidRPr="00EF254F">
        <w:rPr>
          <w:rFonts w:ascii="Traditional Arabic" w:hAnsi="Traditional Arabic" w:cs="Traditional Arabic"/>
          <w:color w:val="000000" w:themeColor="text1"/>
          <w:sz w:val="32"/>
          <w:szCs w:val="32"/>
          <w:rtl/>
        </w:rPr>
        <w:t>وهي الأَساطِينُ، الواحدة</w:t>
      </w:r>
      <w:r w:rsidRPr="00EF254F">
        <w:rPr>
          <w:rFonts w:ascii="Traditional Arabic" w:hAnsi="Traditional Arabic" w:cs="Traditional Arabic"/>
          <w:color w:val="000000" w:themeColor="text1"/>
          <w:sz w:val="32"/>
          <w:szCs w:val="32"/>
          <w:rtl/>
          <w:lang w:bidi="ar-IQ"/>
        </w:rPr>
        <w:t xml:space="preserve"> آسِيةٌ</w:t>
      </w:r>
      <w:r w:rsidRPr="00EF254F">
        <w:rPr>
          <w:rFonts w:ascii="Traditional Arabic" w:hAnsi="Traditional Arabic" w:cs="Traditional Arabic"/>
          <w:color w:val="000000" w:themeColor="text1"/>
          <w:sz w:val="32"/>
          <w:szCs w:val="32"/>
          <w:rtl/>
        </w:rPr>
        <w:t>.</w:t>
      </w:r>
    </w:p>
    <w:p w14:paraId="256D1653" w14:textId="77777777" w:rsidR="00F01959" w:rsidRPr="00EF254F" w:rsidRDefault="00F01959" w:rsidP="00082550">
      <w:pPr>
        <w:tabs>
          <w:tab w:val="center" w:pos="5245"/>
        </w:tabs>
        <w:spacing w:line="360" w:lineRule="auto"/>
        <w:ind w:firstLine="360"/>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shd w:val="clear" w:color="auto" w:fill="FFFFFF"/>
          <w:rtl/>
        </w:rPr>
        <w:t xml:space="preserve">وقد جاء في مختار </w:t>
      </w:r>
      <w:proofErr w:type="gramStart"/>
      <w:r w:rsidRPr="00EF254F">
        <w:rPr>
          <w:rFonts w:ascii="Traditional Arabic" w:hAnsi="Traditional Arabic" w:cs="Traditional Arabic"/>
          <w:color w:val="000000" w:themeColor="text1"/>
          <w:sz w:val="32"/>
          <w:szCs w:val="32"/>
          <w:shd w:val="clear" w:color="auto" w:fill="FFFFFF"/>
          <w:rtl/>
        </w:rPr>
        <w:t>الصحاح:{</w:t>
      </w:r>
      <w:proofErr w:type="gramEnd"/>
      <w:r w:rsidRPr="00EF254F">
        <w:rPr>
          <w:rFonts w:ascii="Traditional Arabic" w:hAnsi="Traditional Arabic" w:cs="Traditional Arabic"/>
          <w:b/>
          <w:bCs/>
          <w:color w:val="000000" w:themeColor="text1"/>
          <w:sz w:val="32"/>
          <w:szCs w:val="32"/>
          <w:shd w:val="clear" w:color="auto" w:fill="FFFFFF"/>
          <w:rtl/>
        </w:rPr>
        <w:t>أ س ا} بالألف الممدودة وليس بالواو</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(أَسَّاهُ تَأْسِيَةً) عَزَّاهُ وَ(آسَاهُ) بِمَالِهِ (مُؤَاسَاةً) أَيْ جَعَلَهُ أُسْوَتَهُ فِيهِ، وَ (وَاسَاهُ) لُغَةٌ ضَعِيفَةٌ فِيهِ. و (الْإِسْوَةُ) بِكَسْرِ الْهَمْزَةِ وَضَمِّهَا لُغَتَانِ، وَهُوَ مَا (</w:t>
      </w:r>
      <w:proofErr w:type="spellStart"/>
      <w:r w:rsidRPr="00EF254F">
        <w:rPr>
          <w:rFonts w:ascii="Traditional Arabic" w:hAnsi="Traditional Arabic" w:cs="Traditional Arabic"/>
          <w:color w:val="000000" w:themeColor="text1"/>
          <w:sz w:val="32"/>
          <w:szCs w:val="32"/>
          <w:shd w:val="clear" w:color="auto" w:fill="FFFFFF"/>
          <w:rtl/>
        </w:rPr>
        <w:t>يَأْتَسِي</w:t>
      </w:r>
      <w:proofErr w:type="spellEnd"/>
      <w:r w:rsidRPr="00EF254F">
        <w:rPr>
          <w:rFonts w:ascii="Traditional Arabic" w:hAnsi="Traditional Arabic" w:cs="Traditional Arabic"/>
          <w:color w:val="000000" w:themeColor="text1"/>
          <w:sz w:val="32"/>
          <w:szCs w:val="32"/>
          <w:shd w:val="clear" w:color="auto" w:fill="FFFFFF"/>
          <w:rtl/>
        </w:rPr>
        <w:t>) بِهِ الْحَزِينُ يَتَعَزَّى بِهِ وَجَمْعُهَا. (إِسًى) بِكَسْرِ الْهَمْزَةِ وَضَمِّهَا ثُمَّ سُمِّيَ الصَّبْرُ أُسًى. وَ(</w:t>
      </w:r>
      <w:proofErr w:type="spellStart"/>
      <w:r w:rsidRPr="00EF254F">
        <w:rPr>
          <w:rFonts w:ascii="Traditional Arabic" w:hAnsi="Traditional Arabic" w:cs="Traditional Arabic"/>
          <w:color w:val="000000" w:themeColor="text1"/>
          <w:sz w:val="32"/>
          <w:szCs w:val="32"/>
          <w:shd w:val="clear" w:color="auto" w:fill="FFFFFF"/>
          <w:rtl/>
        </w:rPr>
        <w:t>أْتَسَى</w:t>
      </w:r>
      <w:proofErr w:type="spellEnd"/>
      <w:r w:rsidRPr="00EF254F">
        <w:rPr>
          <w:rFonts w:ascii="Traditional Arabic" w:hAnsi="Traditional Arabic" w:cs="Traditional Arabic"/>
          <w:color w:val="000000" w:themeColor="text1"/>
          <w:sz w:val="32"/>
          <w:szCs w:val="32"/>
          <w:shd w:val="clear" w:color="auto" w:fill="FFFFFF"/>
          <w:rtl/>
        </w:rPr>
        <w:t xml:space="preserve">) بِهِ أَيِ افْتَدَى بِهِ يُقَالُ لَا </w:t>
      </w:r>
      <w:proofErr w:type="spellStart"/>
      <w:r w:rsidRPr="00EF254F">
        <w:rPr>
          <w:rFonts w:ascii="Traditional Arabic" w:hAnsi="Traditional Arabic" w:cs="Traditional Arabic"/>
          <w:color w:val="000000" w:themeColor="text1"/>
          <w:sz w:val="32"/>
          <w:szCs w:val="32"/>
          <w:shd w:val="clear" w:color="auto" w:fill="FFFFFF"/>
          <w:rtl/>
        </w:rPr>
        <w:t>تَأْتَسِ</w:t>
      </w:r>
      <w:proofErr w:type="spellEnd"/>
      <w:r w:rsidRPr="00EF254F">
        <w:rPr>
          <w:rFonts w:ascii="Traditional Arabic" w:hAnsi="Traditional Arabic" w:cs="Traditional Arabic"/>
          <w:color w:val="000000" w:themeColor="text1"/>
          <w:sz w:val="32"/>
          <w:szCs w:val="32"/>
          <w:shd w:val="clear" w:color="auto" w:fill="FFFFFF"/>
          <w:rtl/>
        </w:rPr>
        <w:t xml:space="preserve"> بِمَنْ لَيْسَ لَكَ بِأُسْوَةٍ أَيْ لَا تَقْتَدِ بِمَنْ لَيْسَ لَكَ بِقُدْوَةٍ وَ (تَأَسَّى) بِهِ تَعَزَّى وَ(</w:t>
      </w:r>
      <w:proofErr w:type="spellStart"/>
      <w:r w:rsidRPr="00EF254F">
        <w:rPr>
          <w:rFonts w:ascii="Traditional Arabic" w:hAnsi="Traditional Arabic" w:cs="Traditional Arabic"/>
          <w:color w:val="000000" w:themeColor="text1"/>
          <w:sz w:val="32"/>
          <w:szCs w:val="32"/>
          <w:shd w:val="clear" w:color="auto" w:fill="FFFFFF"/>
          <w:rtl/>
        </w:rPr>
        <w:t>تَآسَوْا</w:t>
      </w:r>
      <w:proofErr w:type="spellEnd"/>
      <w:r w:rsidRPr="00EF254F">
        <w:rPr>
          <w:rFonts w:ascii="Traditional Arabic" w:hAnsi="Traditional Arabic" w:cs="Traditional Arabic"/>
          <w:color w:val="000000" w:themeColor="text1"/>
          <w:sz w:val="32"/>
          <w:szCs w:val="32"/>
          <w:shd w:val="clear" w:color="auto" w:fill="FFFFFF"/>
          <w:rtl/>
        </w:rPr>
        <w:t>) أَيْ آسَى بَعْضُهُمْ بَعْضًا. وَلِي فِي فُلَانٍ (إِسْوَةٌ) بِالْكَسْرِ وَالضَّمِّ أَيْ قُدْوَةٌ. وَ(الْأَسَى) مَفْتُوحٌ مَقْصُورٌ الْمُدَاوَاةُ وَالْعِلَاجُ، وَهُوَ أَيْضًا الْحُزْنُ</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621"/>
      </w:r>
    </w:p>
    <w:p w14:paraId="64FE273F" w14:textId="77777777" w:rsidR="00F01959" w:rsidRPr="00EF254F" w:rsidRDefault="00F01959" w:rsidP="00082550">
      <w:pPr>
        <w:pStyle w:val="a9"/>
        <w:numPr>
          <w:ilvl w:val="0"/>
          <w:numId w:val="71"/>
        </w:numPr>
        <w:tabs>
          <w:tab w:val="center" w:pos="565"/>
          <w:tab w:val="center" w:pos="5245"/>
        </w:tabs>
        <w:bidi/>
        <w:spacing w:before="0" w:beforeAutospacing="0" w:after="0" w:afterAutospacing="0" w:line="360" w:lineRule="auto"/>
        <w:ind w:left="-1" w:firstLine="283"/>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t>« وفي</w:t>
      </w:r>
      <w:proofErr w:type="gramEnd"/>
      <w:r w:rsidRPr="00EF254F">
        <w:rPr>
          <w:rFonts w:ascii="Traditional Arabic" w:hAnsi="Traditional Arabic" w:cs="Traditional Arabic"/>
          <w:color w:val="000000" w:themeColor="text1"/>
          <w:sz w:val="32"/>
          <w:szCs w:val="32"/>
          <w:rtl/>
        </w:rPr>
        <w:t xml:space="preserve"> المعجم الوسيط لم تلتزم أيضا دقة التحديد في كل مرة، فتارة يفرد لكل نوع </w:t>
      </w:r>
      <w:proofErr w:type="spellStart"/>
      <w:r w:rsidRPr="00EF254F">
        <w:rPr>
          <w:rFonts w:ascii="Traditional Arabic" w:hAnsi="Traditional Arabic" w:cs="Traditional Arabic"/>
          <w:color w:val="000000" w:themeColor="text1"/>
          <w:sz w:val="32"/>
          <w:szCs w:val="32"/>
          <w:rtl/>
        </w:rPr>
        <w:t>جذرأكما</w:t>
      </w:r>
      <w:proofErr w:type="spellEnd"/>
      <w:r w:rsidRPr="00EF254F">
        <w:rPr>
          <w:rFonts w:ascii="Traditional Arabic" w:hAnsi="Traditional Arabic" w:cs="Traditional Arabic"/>
          <w:color w:val="000000" w:themeColor="text1"/>
          <w:sz w:val="32"/>
          <w:szCs w:val="32"/>
          <w:rtl/>
        </w:rPr>
        <w:t xml:space="preserve"> في</w:t>
      </w:r>
    </w:p>
    <w:p w14:paraId="05348577" w14:textId="77777777" w:rsidR="00F01959" w:rsidRPr="00EF254F" w:rsidRDefault="00F01959" w:rsidP="00082550">
      <w:pPr>
        <w:pStyle w:val="a9"/>
        <w:numPr>
          <w:ilvl w:val="0"/>
          <w:numId w:val="123"/>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 xml:space="preserve">(أبو) </w:t>
      </w:r>
      <w:r w:rsidRPr="00EF254F">
        <w:rPr>
          <w:rFonts w:ascii="Traditional Arabic" w:hAnsi="Traditional Arabic" w:cs="Traditional Arabic"/>
          <w:color w:val="000000" w:themeColor="text1"/>
          <w:sz w:val="32"/>
          <w:szCs w:val="32"/>
          <w:rtl/>
        </w:rPr>
        <w:t>من الأبوة، و</w:t>
      </w:r>
      <w:r w:rsidRPr="00EF254F">
        <w:rPr>
          <w:rFonts w:ascii="Traditional Arabic" w:hAnsi="Traditional Arabic" w:cs="Traditional Arabic"/>
          <w:b/>
          <w:bCs/>
          <w:color w:val="000000" w:themeColor="text1"/>
          <w:sz w:val="32"/>
          <w:szCs w:val="32"/>
          <w:rtl/>
        </w:rPr>
        <w:t>(أبـي)</w:t>
      </w:r>
      <w:r w:rsidRPr="00EF254F">
        <w:rPr>
          <w:rFonts w:ascii="Traditional Arabic" w:hAnsi="Traditional Arabic" w:cs="Traditional Arabic"/>
          <w:color w:val="000000" w:themeColor="text1"/>
          <w:sz w:val="32"/>
          <w:szCs w:val="32"/>
          <w:rtl/>
        </w:rPr>
        <w:t xml:space="preserve"> من الإباء.</w:t>
      </w:r>
    </w:p>
    <w:p w14:paraId="4AF0D715" w14:textId="77777777" w:rsidR="00F01959" w:rsidRPr="00EF254F" w:rsidRDefault="00F01959" w:rsidP="00082550">
      <w:pPr>
        <w:pStyle w:val="a9"/>
        <w:numPr>
          <w:ilvl w:val="0"/>
          <w:numId w:val="123"/>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أتو</w:t>
      </w:r>
      <w:r w:rsidRPr="00EF254F">
        <w:rPr>
          <w:rFonts w:ascii="Traditional Arabic" w:hAnsi="Traditional Arabic" w:cs="Traditional Arabic"/>
          <w:color w:val="000000" w:themeColor="text1"/>
          <w:sz w:val="32"/>
          <w:szCs w:val="32"/>
          <w:rtl/>
        </w:rPr>
        <w:t xml:space="preserve">) من </w:t>
      </w:r>
      <w:proofErr w:type="spellStart"/>
      <w:proofErr w:type="gramStart"/>
      <w:r w:rsidRPr="00EF254F">
        <w:rPr>
          <w:rFonts w:ascii="Traditional Arabic" w:hAnsi="Traditional Arabic" w:cs="Traditional Arabic"/>
          <w:b/>
          <w:bCs/>
          <w:color w:val="000000" w:themeColor="text1"/>
          <w:sz w:val="32"/>
          <w:szCs w:val="32"/>
          <w:rtl/>
        </w:rPr>
        <w:t>الإتاوة</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و</w:t>
      </w:r>
      <w:proofErr w:type="spellEnd"/>
      <w:proofErr w:type="gramEnd"/>
      <w:r w:rsidRPr="00EF254F">
        <w:rPr>
          <w:rFonts w:ascii="Traditional Arabic" w:hAnsi="Traditional Arabic" w:cs="Traditional Arabic"/>
          <w:color w:val="000000" w:themeColor="text1"/>
          <w:sz w:val="32"/>
          <w:szCs w:val="32"/>
          <w:rtl/>
        </w:rPr>
        <w:t xml:space="preserve"> (أتـي) من </w:t>
      </w:r>
      <w:r w:rsidRPr="00EF254F">
        <w:rPr>
          <w:rFonts w:ascii="Traditional Arabic" w:hAnsi="Traditional Arabic" w:cs="Traditional Arabic"/>
          <w:b/>
          <w:bCs/>
          <w:color w:val="000000" w:themeColor="text1"/>
          <w:sz w:val="32"/>
          <w:szCs w:val="32"/>
          <w:rtl/>
        </w:rPr>
        <w:t>الإتيان</w:t>
      </w:r>
      <w:r w:rsidRPr="00EF254F">
        <w:rPr>
          <w:rFonts w:ascii="Traditional Arabic" w:hAnsi="Traditional Arabic" w:cs="Traditional Arabic"/>
          <w:color w:val="000000" w:themeColor="text1"/>
          <w:sz w:val="32"/>
          <w:szCs w:val="32"/>
          <w:rtl/>
        </w:rPr>
        <w:t>..</w:t>
      </w:r>
    </w:p>
    <w:p w14:paraId="14782AF5" w14:textId="77777777" w:rsidR="00F01959" w:rsidRPr="00EF254F" w:rsidRDefault="00F01959" w:rsidP="00082550">
      <w:pPr>
        <w:pStyle w:val="a9"/>
        <w:numPr>
          <w:ilvl w:val="0"/>
          <w:numId w:val="123"/>
        </w:numPr>
        <w:tabs>
          <w:tab w:val="left" w:pos="0"/>
          <w:tab w:val="right" w:pos="850"/>
          <w:tab w:val="center" w:pos="5245"/>
        </w:tabs>
        <w:bidi/>
        <w:spacing w:before="0" w:beforeAutospacing="0" w:after="0" w:afterAutospacing="0" w:line="360" w:lineRule="auto"/>
        <w:ind w:left="141" w:firstLine="426"/>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وفي </w:t>
      </w:r>
      <w:r w:rsidRPr="00EF254F">
        <w:rPr>
          <w:rFonts w:ascii="Traditional Arabic" w:hAnsi="Traditional Arabic" w:cs="Traditional Arabic"/>
          <w:b/>
          <w:bCs/>
          <w:color w:val="000000" w:themeColor="text1"/>
          <w:sz w:val="32"/>
          <w:szCs w:val="32"/>
          <w:rtl/>
        </w:rPr>
        <w:t>(الألوة، والألية)</w:t>
      </w:r>
      <w:r w:rsidRPr="00EF254F">
        <w:rPr>
          <w:rFonts w:ascii="Traditional Arabic" w:hAnsi="Traditional Arabic" w:cs="Traditional Arabic"/>
          <w:color w:val="000000" w:themeColor="text1"/>
          <w:sz w:val="32"/>
          <w:szCs w:val="32"/>
          <w:rtl/>
        </w:rPr>
        <w:t xml:space="preserve"> وهما اليمين، وهذه من بنات الواو، والألية وهي </w:t>
      </w:r>
      <w:r w:rsidRPr="00EF254F">
        <w:rPr>
          <w:rFonts w:ascii="Traditional Arabic" w:hAnsi="Traditional Arabic" w:cs="Traditional Arabic"/>
          <w:b/>
          <w:bCs/>
          <w:color w:val="000000" w:themeColor="text1"/>
          <w:sz w:val="32"/>
          <w:szCs w:val="32"/>
          <w:rtl/>
        </w:rPr>
        <w:t>(العجيزة)</w:t>
      </w:r>
      <w:r w:rsidRPr="00EF254F">
        <w:rPr>
          <w:rFonts w:ascii="Traditional Arabic" w:hAnsi="Traditional Arabic" w:cs="Traditional Arabic"/>
          <w:color w:val="000000" w:themeColor="text1"/>
          <w:sz w:val="32"/>
          <w:szCs w:val="32"/>
          <w:rtl/>
        </w:rPr>
        <w:t xml:space="preserve"> وهذه من بنات الياء. وإن كان يجعل لكل منهما مدخلا خاصا تحت الجذر، وربما لم يلتزم الترتيب بهذه المداخل، ففي (جدا) مثلا بدأ بمعنى العطاء وهو واوي، ثم </w:t>
      </w:r>
      <w:r w:rsidRPr="00EF254F">
        <w:rPr>
          <w:rFonts w:ascii="Traditional Arabic" w:hAnsi="Traditional Arabic" w:cs="Traditional Arabic"/>
          <w:b/>
          <w:bCs/>
          <w:color w:val="000000" w:themeColor="text1"/>
          <w:sz w:val="32"/>
          <w:szCs w:val="32"/>
          <w:rtl/>
        </w:rPr>
        <w:t xml:space="preserve">الجادي (الزعفران) </w:t>
      </w:r>
      <w:r w:rsidRPr="00EF254F">
        <w:rPr>
          <w:rFonts w:ascii="Traditional Arabic" w:hAnsi="Traditional Arabic" w:cs="Traditional Arabic"/>
          <w:color w:val="000000" w:themeColor="text1"/>
          <w:sz w:val="32"/>
          <w:szCs w:val="32"/>
          <w:rtl/>
        </w:rPr>
        <w:t>وهو يائي، ثم المطر العام وهو واوي، ثم الجدي وهو يائي.</w:t>
      </w:r>
    </w:p>
    <w:p w14:paraId="6114A2D0" w14:textId="77777777" w:rsidR="00F01959" w:rsidRPr="00EF254F" w:rsidRDefault="00F01959" w:rsidP="00082550">
      <w:pPr>
        <w:tabs>
          <w:tab w:val="center" w:pos="5245"/>
        </w:tabs>
        <w:spacing w:after="200" w:line="360" w:lineRule="auto"/>
        <w:jc w:val="both"/>
        <w:rPr>
          <w:rFonts w:ascii="Traditional Arabic" w:hAnsi="Traditional Arabic" w:cs="Traditional Arabic"/>
          <w:color w:val="000000" w:themeColor="text1"/>
          <w:sz w:val="32"/>
          <w:szCs w:val="32"/>
          <w:rtl/>
          <w:lang w:eastAsia="fr-FR"/>
        </w:rPr>
      </w:pPr>
      <w:r w:rsidRPr="00EF254F">
        <w:rPr>
          <w:rFonts w:ascii="Traditional Arabic" w:hAnsi="Traditional Arabic" w:cs="Traditional Arabic"/>
          <w:color w:val="000000" w:themeColor="text1"/>
          <w:sz w:val="32"/>
          <w:szCs w:val="32"/>
          <w:rtl/>
        </w:rPr>
        <w:br w:type="page"/>
      </w:r>
    </w:p>
    <w:p w14:paraId="6FB6ED09" w14:textId="77777777" w:rsidR="00F01959" w:rsidRPr="00EF254F" w:rsidRDefault="00000000"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Pr>
          <w:rFonts w:ascii="Traditional Arabic" w:hAnsi="Traditional Arabic" w:cs="Traditional Arabic"/>
          <w:b/>
          <w:bCs/>
          <w:noProof/>
          <w:color w:val="000000" w:themeColor="text1"/>
          <w:sz w:val="32"/>
          <w:szCs w:val="32"/>
          <w:rtl/>
        </w:rPr>
        <w:lastRenderedPageBreak/>
        <w:pict w14:anchorId="65662F13">
          <v:roundrect id="_x0000_s3445" style="position:absolute;left:0;text-align:left;margin-left:-25.6pt;margin-top:-13.35pt;width:478.55pt;height:77.85pt;z-index:251902976" arcsize="10923f" filled="f" fillcolor="white [3201]" stroked="f" strokecolor="#95b3d7 [1940]" strokeweight="1pt">
            <v:fill color2="#b8cce4 [1300]" focusposition="1" focussize="" focus="100%" type="gradient"/>
            <v:shadow on="t" type="perspective" color="#243f60 [1604]" opacity=".5" offset="1pt" offset2="-3pt"/>
            <v:textbox style="mso-next-textbox:#_x0000_s3445">
              <w:txbxContent>
                <w:p w14:paraId="53489DD2" w14:textId="77777777" w:rsidR="00DE52B7" w:rsidRPr="00FF492C" w:rsidRDefault="00DE52B7" w:rsidP="00FF492C">
                  <w:pPr>
                    <w:pStyle w:val="11"/>
                    <w:spacing w:before="0" w:line="240" w:lineRule="auto"/>
                    <w:ind w:left="-964"/>
                    <w:jc w:val="center"/>
                    <w:rPr>
                      <w:b/>
                      <w:bCs/>
                      <w:color w:val="000000" w:themeColor="text1"/>
                      <w:sz w:val="34"/>
                      <w:szCs w:val="34"/>
                      <w:rtl/>
                    </w:rPr>
                  </w:pPr>
                  <w:bookmarkStart w:id="1340" w:name="_Toc218543289"/>
                  <w:bookmarkStart w:id="1341" w:name="_Toc152203628"/>
                  <w:r w:rsidRPr="00FF492C">
                    <w:rPr>
                      <w:b/>
                      <w:bCs/>
                      <w:color w:val="000000" w:themeColor="text1"/>
                      <w:sz w:val="34"/>
                      <w:szCs w:val="34"/>
                      <w:rtl/>
                    </w:rPr>
                    <w:t xml:space="preserve">المبحث </w:t>
                  </w:r>
                  <w:proofErr w:type="spellStart"/>
                  <w:proofErr w:type="gramStart"/>
                  <w:r w:rsidRPr="00FF492C">
                    <w:rPr>
                      <w:b/>
                      <w:bCs/>
                      <w:color w:val="000000" w:themeColor="text1"/>
                      <w:sz w:val="34"/>
                      <w:szCs w:val="34"/>
                      <w:rtl/>
                    </w:rPr>
                    <w:t>ا</w:t>
                  </w:r>
                  <w:r w:rsidRPr="00FF492C">
                    <w:rPr>
                      <w:rFonts w:hint="cs"/>
                      <w:b/>
                      <w:bCs/>
                      <w:color w:val="000000" w:themeColor="text1"/>
                      <w:sz w:val="34"/>
                      <w:szCs w:val="34"/>
                      <w:rtl/>
                    </w:rPr>
                    <w:t>لخامس</w:t>
                  </w:r>
                  <w:r w:rsidRPr="00FF492C">
                    <w:rPr>
                      <w:b/>
                      <w:bCs/>
                      <w:color w:val="000000" w:themeColor="text1"/>
                      <w:sz w:val="34"/>
                      <w:szCs w:val="34"/>
                      <w:rtl/>
                    </w:rPr>
                    <w:t>:</w:t>
                  </w:r>
                  <w:r w:rsidRPr="00FF492C">
                    <w:rPr>
                      <w:rFonts w:hint="cs"/>
                      <w:b/>
                      <w:bCs/>
                      <w:color w:val="000000" w:themeColor="text1"/>
                      <w:sz w:val="34"/>
                      <w:szCs w:val="34"/>
                      <w:rtl/>
                    </w:rPr>
                    <w:t>نظام</w:t>
                  </w:r>
                  <w:proofErr w:type="spellEnd"/>
                  <w:proofErr w:type="gramEnd"/>
                  <w:r w:rsidRPr="00FF492C">
                    <w:rPr>
                      <w:rFonts w:hint="cs"/>
                      <w:b/>
                      <w:bCs/>
                      <w:color w:val="000000" w:themeColor="text1"/>
                      <w:sz w:val="34"/>
                      <w:szCs w:val="34"/>
                      <w:rtl/>
                    </w:rPr>
                    <w:t xml:space="preserve"> المعجم بالنسبة</w:t>
                  </w:r>
                  <w:r w:rsidRPr="00FF492C">
                    <w:rPr>
                      <w:b/>
                      <w:bCs/>
                      <w:color w:val="000000" w:themeColor="text1"/>
                      <w:sz w:val="34"/>
                      <w:szCs w:val="34"/>
                      <w:rtl/>
                    </w:rPr>
                    <w:t xml:space="preserve"> </w:t>
                  </w:r>
                  <w:r w:rsidRPr="00FF492C">
                    <w:rPr>
                      <w:rFonts w:hint="cs"/>
                      <w:b/>
                      <w:bCs/>
                      <w:color w:val="000000" w:themeColor="text1"/>
                      <w:sz w:val="34"/>
                      <w:szCs w:val="34"/>
                      <w:rtl/>
                    </w:rPr>
                    <w:t>ل</w:t>
                  </w:r>
                  <w:r w:rsidRPr="00FF492C">
                    <w:rPr>
                      <w:b/>
                      <w:bCs/>
                      <w:color w:val="000000" w:themeColor="text1"/>
                      <w:sz w:val="34"/>
                      <w:szCs w:val="34"/>
                      <w:rtl/>
                    </w:rPr>
                    <w:t xml:space="preserve">لجذور </w:t>
                  </w:r>
                  <w:proofErr w:type="spellStart"/>
                  <w:r w:rsidRPr="00FF492C">
                    <w:rPr>
                      <w:b/>
                      <w:bCs/>
                      <w:color w:val="000000" w:themeColor="text1"/>
                      <w:sz w:val="34"/>
                      <w:szCs w:val="34"/>
                      <w:rtl/>
                    </w:rPr>
                    <w:t>المعتلة</w:t>
                  </w:r>
                  <w:r w:rsidRPr="00FF492C">
                    <w:rPr>
                      <w:rFonts w:hint="cs"/>
                      <w:b/>
                      <w:bCs/>
                      <w:color w:val="000000" w:themeColor="text1"/>
                      <w:sz w:val="34"/>
                      <w:szCs w:val="34"/>
                      <w:rtl/>
                    </w:rPr>
                    <w:t>"اللام</w:t>
                  </w:r>
                  <w:proofErr w:type="spellEnd"/>
                  <w:r w:rsidRPr="00FF492C">
                    <w:rPr>
                      <w:rFonts w:hint="cs"/>
                      <w:b/>
                      <w:bCs/>
                      <w:color w:val="000000" w:themeColor="text1"/>
                      <w:sz w:val="34"/>
                      <w:szCs w:val="34"/>
                      <w:rtl/>
                    </w:rPr>
                    <w:t>"(</w:t>
                  </w:r>
                  <w:r w:rsidRPr="00FF492C">
                    <w:rPr>
                      <w:b/>
                      <w:bCs/>
                      <w:color w:val="000000" w:themeColor="text1"/>
                      <w:sz w:val="34"/>
                      <w:szCs w:val="34"/>
                      <w:rtl/>
                    </w:rPr>
                    <w:t>الناقصة</w:t>
                  </w:r>
                  <w:r w:rsidRPr="00FF492C">
                    <w:rPr>
                      <w:rFonts w:hint="cs"/>
                      <w:b/>
                      <w:bCs/>
                      <w:color w:val="000000" w:themeColor="text1"/>
                      <w:sz w:val="34"/>
                      <w:szCs w:val="34"/>
                      <w:rtl/>
                    </w:rPr>
                    <w:t>)</w:t>
                  </w:r>
                  <w:bookmarkEnd w:id="1340"/>
                  <w:bookmarkEnd w:id="1341"/>
                </w:p>
                <w:p w14:paraId="23DB7608" w14:textId="77777777" w:rsidR="00DE52B7" w:rsidRPr="00FF492C" w:rsidRDefault="00DE52B7" w:rsidP="00FF492C">
                  <w:pPr>
                    <w:pStyle w:val="11"/>
                    <w:spacing w:before="0" w:line="240" w:lineRule="auto"/>
                    <w:ind w:left="-964"/>
                    <w:jc w:val="center"/>
                    <w:rPr>
                      <w:b/>
                      <w:bCs/>
                      <w:color w:val="000000" w:themeColor="text1"/>
                      <w:sz w:val="34"/>
                      <w:szCs w:val="34"/>
                    </w:rPr>
                  </w:pPr>
                  <w:bookmarkStart w:id="1342" w:name="_Toc218543290"/>
                  <w:bookmarkStart w:id="1343" w:name="_Toc152203629"/>
                  <w:r w:rsidRPr="00FF492C">
                    <w:rPr>
                      <w:b/>
                      <w:bCs/>
                      <w:color w:val="000000" w:themeColor="text1"/>
                      <w:sz w:val="34"/>
                      <w:szCs w:val="34"/>
                      <w:rtl/>
                    </w:rPr>
                    <w:t xml:space="preserve">((الواوية </w:t>
                  </w:r>
                  <w:proofErr w:type="spellStart"/>
                  <w:r w:rsidRPr="00FF492C">
                    <w:rPr>
                      <w:b/>
                      <w:bCs/>
                      <w:color w:val="000000" w:themeColor="text1"/>
                      <w:sz w:val="34"/>
                      <w:szCs w:val="34"/>
                      <w:rtl/>
                    </w:rPr>
                    <w:t>واليائية</w:t>
                  </w:r>
                  <w:proofErr w:type="spellEnd"/>
                  <w:r w:rsidRPr="00FF492C">
                    <w:rPr>
                      <w:b/>
                      <w:bCs/>
                      <w:color w:val="000000" w:themeColor="text1"/>
                      <w:sz w:val="34"/>
                      <w:szCs w:val="34"/>
                      <w:rtl/>
                    </w:rPr>
                    <w:t>))</w:t>
                  </w:r>
                  <w:bookmarkEnd w:id="1342"/>
                  <w:bookmarkEnd w:id="1343"/>
                </w:p>
              </w:txbxContent>
            </v:textbox>
            <w10:wrap anchorx="page"/>
          </v:roundrect>
        </w:pict>
      </w:r>
    </w:p>
    <w:p w14:paraId="57B06C8D" w14:textId="77777777" w:rsidR="00F01959" w:rsidRPr="00EF254F" w:rsidRDefault="00F01959" w:rsidP="00082550">
      <w:pPr>
        <w:pStyle w:val="a9"/>
        <w:tabs>
          <w:tab w:val="center" w:pos="5245"/>
        </w:tabs>
        <w:bidi/>
        <w:spacing w:before="0" w:beforeAutospacing="0" w:after="240" w:afterAutospacing="0" w:line="360" w:lineRule="auto"/>
        <w:jc w:val="both"/>
        <w:rPr>
          <w:rFonts w:ascii="Traditional Arabic" w:hAnsi="Traditional Arabic" w:cs="Traditional Arabic"/>
          <w:color w:val="000000" w:themeColor="text1"/>
          <w:sz w:val="16"/>
          <w:szCs w:val="16"/>
          <w:rtl/>
        </w:rPr>
      </w:pPr>
    </w:p>
    <w:p w14:paraId="264147D9"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2"/>
          <w:szCs w:val="2"/>
          <w:rtl/>
        </w:rPr>
      </w:pPr>
    </w:p>
    <w:p w14:paraId="316E1584" w14:textId="77777777" w:rsidR="00F01959" w:rsidRPr="00EF254F" w:rsidRDefault="00F01959" w:rsidP="00082550">
      <w:pPr>
        <w:pStyle w:val="a9"/>
        <w:tabs>
          <w:tab w:val="center" w:pos="5245"/>
        </w:tabs>
        <w:bidi/>
        <w:spacing w:before="0" w:beforeAutospacing="0" w:after="0" w:afterAutospacing="0" w:line="360" w:lineRule="auto"/>
        <w:ind w:firstLine="642"/>
        <w:jc w:val="both"/>
        <w:rPr>
          <w:rFonts w:ascii="Traditional Arabic" w:hAnsi="Traditional Arabic" w:cs="Traditional Arabic"/>
          <w:color w:val="000000" w:themeColor="text1"/>
          <w:sz w:val="2"/>
          <w:szCs w:val="2"/>
          <w:rtl/>
        </w:rPr>
      </w:pPr>
    </w:p>
    <w:p w14:paraId="673C3FF1" w14:textId="77777777" w:rsidR="00F01959" w:rsidRPr="00EF254F" w:rsidRDefault="00F01959" w:rsidP="00082550">
      <w:pPr>
        <w:pStyle w:val="a9"/>
        <w:tabs>
          <w:tab w:val="center" w:pos="5245"/>
        </w:tabs>
        <w:bidi/>
        <w:spacing w:before="0" w:beforeAutospacing="0" w:after="0" w:afterAutospacing="0" w:line="360" w:lineRule="auto"/>
        <w:ind w:firstLine="642"/>
        <w:jc w:val="both"/>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color w:val="000000" w:themeColor="text1"/>
          <w:sz w:val="32"/>
          <w:szCs w:val="32"/>
          <w:rtl/>
        </w:rPr>
        <w:t xml:space="preserve">لعل أول ملاحظة تتبدى ظاهرة بجلاء في أساس البلاغة بالسبة لترتيب </w:t>
      </w:r>
      <w:r w:rsidRPr="00EF254F">
        <w:rPr>
          <w:rFonts w:ascii="Traditional Arabic" w:hAnsi="Traditional Arabic" w:cs="Traditional Arabic"/>
          <w:b/>
          <w:bCs/>
          <w:color w:val="000000" w:themeColor="text1"/>
          <w:sz w:val="34"/>
          <w:szCs w:val="34"/>
          <w:rtl/>
        </w:rPr>
        <w:t>الجذور المعتلة اللام، أو ما يسمى بالأفعال المعتلة الناقصة</w:t>
      </w:r>
      <w:r w:rsidRPr="00EF254F">
        <w:rPr>
          <w:rFonts w:ascii="Traditional Arabic" w:hAnsi="Traditional Arabic" w:cs="Traditional Arabic"/>
          <w:color w:val="000000" w:themeColor="text1"/>
          <w:sz w:val="34"/>
          <w:szCs w:val="34"/>
          <w:rtl/>
        </w:rPr>
        <w:t xml:space="preserve">، </w:t>
      </w:r>
      <w:r w:rsidRPr="00EF254F">
        <w:rPr>
          <w:rFonts w:ascii="Traditional Arabic" w:hAnsi="Traditional Arabic" w:cs="Traditional Arabic" w:hint="cs"/>
          <w:color w:val="000000" w:themeColor="text1"/>
          <w:sz w:val="34"/>
          <w:szCs w:val="34"/>
          <w:rtl/>
        </w:rPr>
        <w:t xml:space="preserve">فقد </w:t>
      </w:r>
      <w:r w:rsidRPr="00EF254F">
        <w:rPr>
          <w:rFonts w:ascii="Traditional Arabic" w:hAnsi="Traditional Arabic" w:cs="Traditional Arabic"/>
          <w:color w:val="000000" w:themeColor="text1"/>
          <w:sz w:val="32"/>
          <w:szCs w:val="32"/>
          <w:rtl/>
        </w:rPr>
        <w:t xml:space="preserve">وجدنا </w:t>
      </w:r>
      <w:r w:rsidRPr="00EF254F">
        <w:rPr>
          <w:rFonts w:ascii="Traditional Arabic" w:hAnsi="Traditional Arabic" w:cs="Traditional Arabic" w:hint="cs"/>
          <w:color w:val="000000" w:themeColor="text1"/>
          <w:sz w:val="32"/>
          <w:szCs w:val="32"/>
          <w:rtl/>
        </w:rPr>
        <w:t xml:space="preserve">أن </w:t>
      </w:r>
      <w:r w:rsidRPr="00EF254F">
        <w:rPr>
          <w:rFonts w:ascii="Traditional Arabic" w:hAnsi="Traditional Arabic" w:cs="Traditional Arabic"/>
          <w:color w:val="000000" w:themeColor="text1"/>
          <w:sz w:val="32"/>
          <w:szCs w:val="32"/>
          <w:rtl/>
        </w:rPr>
        <w:t xml:space="preserve">المؤلف وقع في خلط شديد بين ما كانت لامه </w:t>
      </w:r>
      <w:proofErr w:type="spellStart"/>
      <w:r w:rsidRPr="00EF254F">
        <w:rPr>
          <w:rFonts w:ascii="Traditional Arabic" w:hAnsi="Traditional Arabic" w:cs="Traditional Arabic"/>
          <w:color w:val="000000" w:themeColor="text1"/>
          <w:sz w:val="32"/>
          <w:szCs w:val="32"/>
          <w:rtl/>
        </w:rPr>
        <w:t>واوًا</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أوياءً</w:t>
      </w:r>
      <w:proofErr w:type="spellEnd"/>
      <w:r w:rsidRPr="00EF254F">
        <w:rPr>
          <w:rFonts w:ascii="Traditional Arabic" w:hAnsi="Traditional Arabic" w:cs="Traditional Arabic"/>
          <w:color w:val="000000" w:themeColor="text1"/>
          <w:sz w:val="32"/>
          <w:szCs w:val="32"/>
          <w:rtl/>
        </w:rPr>
        <w:t xml:space="preserve">، الواوي واليائي، وليس هذا الخلط يشبه ما وقع في اللسان أو مقاييس اللغة، لأن اللسان يشير إلى الثالث بالألف إلى الواوي وبالياء إلى اليائي، أو بأحدهما على المختلط، مع البدء بما يناسب الجذر، وأيضا مع الإشارة إلى الأصل في كل مدخل على حدة، وأما في المقاييس، فإنه لم يحدد نوع حرف العلة، فإن حدده فهو دقيق التحديد فيجعل الواوي تحت </w:t>
      </w:r>
      <w:r w:rsidRPr="00EF254F">
        <w:rPr>
          <w:rStyle w:val="2Char"/>
          <w:rFonts w:cs="Traditional Arabic"/>
          <w:szCs w:val="32"/>
          <w:rtl/>
        </w:rPr>
        <w:t>الواو</w:t>
      </w:r>
      <w:r w:rsidRPr="00EF254F">
        <w:rPr>
          <w:rFonts w:ascii="Traditional Arabic" w:hAnsi="Traditional Arabic" w:cs="Traditional Arabic"/>
          <w:color w:val="000000" w:themeColor="text1"/>
          <w:sz w:val="32"/>
          <w:szCs w:val="32"/>
          <w:rtl/>
        </w:rPr>
        <w:t xml:space="preserve"> واليائي تحت الياء. أما في أساس البلاغة فنرى الزمخشري يحدد نوع اللام في الجذر اللغوي بالواو مثلا ثم يذكر تحته</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22"/>
      </w:r>
      <w:r w:rsidRPr="00EF254F">
        <w:rPr>
          <w:rFonts w:ascii="Traditional Arabic" w:hAnsi="Traditional Arabic" w:cs="Traditional Arabic"/>
          <w:color w:val="000000" w:themeColor="text1"/>
          <w:sz w:val="32"/>
          <w:szCs w:val="32"/>
          <w:vertAlign w:val="superscript"/>
          <w:rtl/>
        </w:rPr>
        <w:t>)</w:t>
      </w:r>
    </w:p>
    <w:p w14:paraId="0D6DFC56"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والشأن نفسه في بقية المعاجم الأخرى: </w:t>
      </w:r>
      <w:r w:rsidRPr="00EF254F">
        <w:rPr>
          <w:rFonts w:ascii="Traditional Arabic" w:hAnsi="Traditional Arabic" w:cs="Traditional Arabic"/>
          <w:color w:val="000000" w:themeColor="text1"/>
          <w:sz w:val="32"/>
          <w:szCs w:val="32"/>
          <w:rtl/>
        </w:rPr>
        <w:t xml:space="preserve">«وفي المعجم الوسيط لم تلتزم أيضا دقة التحديد في كل مرة، فتارة يفرد لكل نوع جذر كما في </w:t>
      </w:r>
      <w:r w:rsidRPr="00EF254F">
        <w:rPr>
          <w:rFonts w:ascii="Traditional Arabic" w:hAnsi="Traditional Arabic" w:cs="Traditional Arabic"/>
          <w:b/>
          <w:bCs/>
          <w:color w:val="000000" w:themeColor="text1"/>
          <w:sz w:val="32"/>
          <w:szCs w:val="32"/>
          <w:rtl/>
        </w:rPr>
        <w:t>(أ ب و)</w:t>
      </w:r>
      <w:r w:rsidRPr="00EF254F">
        <w:rPr>
          <w:rFonts w:ascii="Traditional Arabic" w:hAnsi="Traditional Arabic" w:cs="Traditional Arabic"/>
          <w:color w:val="000000" w:themeColor="text1"/>
          <w:sz w:val="32"/>
          <w:szCs w:val="32"/>
          <w:rtl/>
        </w:rPr>
        <w:t xml:space="preserve"> من الأبوة، و</w:t>
      </w:r>
      <w:r w:rsidRPr="00EF254F">
        <w:rPr>
          <w:rFonts w:ascii="Traditional Arabic" w:hAnsi="Traditional Arabic" w:cs="Traditional Arabic"/>
          <w:b/>
          <w:bCs/>
          <w:color w:val="000000" w:themeColor="text1"/>
          <w:sz w:val="32"/>
          <w:szCs w:val="32"/>
          <w:rtl/>
        </w:rPr>
        <w:t>(أبي)</w:t>
      </w:r>
      <w:r w:rsidRPr="00EF254F">
        <w:rPr>
          <w:rFonts w:ascii="Traditional Arabic" w:hAnsi="Traditional Arabic" w:cs="Traditional Arabic"/>
          <w:color w:val="000000" w:themeColor="text1"/>
          <w:sz w:val="32"/>
          <w:szCs w:val="32"/>
          <w:rtl/>
        </w:rPr>
        <w:t xml:space="preserve"> من الإباء، وكما في (</w:t>
      </w:r>
      <w:r w:rsidRPr="00EF254F">
        <w:rPr>
          <w:rFonts w:ascii="Traditional Arabic" w:hAnsi="Traditional Arabic" w:cs="Traditional Arabic"/>
          <w:b/>
          <w:bCs/>
          <w:color w:val="000000" w:themeColor="text1"/>
          <w:sz w:val="32"/>
          <w:szCs w:val="32"/>
          <w:rtl/>
        </w:rPr>
        <w:t>أتـو</w:t>
      </w:r>
      <w:r w:rsidRPr="00EF254F">
        <w:rPr>
          <w:rFonts w:ascii="Traditional Arabic" w:hAnsi="Traditional Arabic" w:cs="Traditional Arabic"/>
          <w:color w:val="000000" w:themeColor="text1"/>
          <w:sz w:val="32"/>
          <w:szCs w:val="32"/>
          <w:rtl/>
        </w:rPr>
        <w:t>) من الإتاوة، و(</w:t>
      </w:r>
      <w:r w:rsidRPr="00EF254F">
        <w:rPr>
          <w:rFonts w:ascii="Traditional Arabic" w:hAnsi="Traditional Arabic" w:cs="Traditional Arabic"/>
          <w:b/>
          <w:bCs/>
          <w:color w:val="000000" w:themeColor="text1"/>
          <w:sz w:val="32"/>
          <w:szCs w:val="32"/>
          <w:rtl/>
        </w:rPr>
        <w:t>أتي</w:t>
      </w:r>
      <w:r w:rsidRPr="00EF254F">
        <w:rPr>
          <w:rFonts w:ascii="Traditional Arabic" w:hAnsi="Traditional Arabic" w:cs="Traditional Arabic"/>
          <w:color w:val="000000" w:themeColor="text1"/>
          <w:sz w:val="32"/>
          <w:szCs w:val="32"/>
          <w:rtl/>
        </w:rPr>
        <w:t xml:space="preserve">) من الإتيان. وتارة أخرى يجمعهما تحت جذر واحد، كما في الألوة والألية (وهما اليمين) وهذه من بنات الواو، والألية (وهي العجيزة) وهذه من بنات </w:t>
      </w:r>
      <w:proofErr w:type="gramStart"/>
      <w:r w:rsidRPr="00EF254F">
        <w:rPr>
          <w:rFonts w:ascii="Traditional Arabic" w:hAnsi="Traditional Arabic" w:cs="Traditional Arabic"/>
          <w:color w:val="000000" w:themeColor="text1"/>
          <w:sz w:val="32"/>
          <w:szCs w:val="32"/>
          <w:rtl/>
        </w:rPr>
        <w:t>الياء .وإن</w:t>
      </w:r>
      <w:proofErr w:type="gramEnd"/>
      <w:r w:rsidRPr="00EF254F">
        <w:rPr>
          <w:rFonts w:ascii="Traditional Arabic" w:hAnsi="Traditional Arabic" w:cs="Traditional Arabic"/>
          <w:color w:val="000000" w:themeColor="text1"/>
          <w:sz w:val="32"/>
          <w:szCs w:val="32"/>
          <w:rtl/>
        </w:rPr>
        <w:t xml:space="preserve"> كان يجعل لكل منهما مدخلا خاصا تحت الجذر، وربما لم يلتزم الترتيب بين هذه المداخل، ففي (</w:t>
      </w:r>
      <w:r w:rsidRPr="00EF254F">
        <w:rPr>
          <w:rFonts w:ascii="Traditional Arabic" w:hAnsi="Traditional Arabic" w:cs="Traditional Arabic"/>
          <w:b/>
          <w:bCs/>
          <w:color w:val="000000" w:themeColor="text1"/>
          <w:sz w:val="32"/>
          <w:szCs w:val="32"/>
          <w:rtl/>
        </w:rPr>
        <w:t>جدا</w:t>
      </w:r>
      <w:r w:rsidRPr="00EF254F">
        <w:rPr>
          <w:rFonts w:ascii="Traditional Arabic" w:hAnsi="Traditional Arabic" w:cs="Traditional Arabic"/>
          <w:color w:val="000000" w:themeColor="text1"/>
          <w:sz w:val="32"/>
          <w:szCs w:val="32"/>
          <w:rtl/>
        </w:rPr>
        <w:t xml:space="preserve">) مثلا بدأ بمعنى العطاء وهو واوي، ثم الجادي ( </w:t>
      </w:r>
      <w:r w:rsidRPr="00EF254F">
        <w:rPr>
          <w:rFonts w:ascii="Traditional Arabic" w:hAnsi="Traditional Arabic" w:cs="Traditional Arabic"/>
          <w:b/>
          <w:bCs/>
          <w:color w:val="000000" w:themeColor="text1"/>
          <w:sz w:val="32"/>
          <w:szCs w:val="32"/>
          <w:rtl/>
        </w:rPr>
        <w:t xml:space="preserve">الزعفران </w:t>
      </w:r>
      <w:r w:rsidRPr="00EF254F">
        <w:rPr>
          <w:rFonts w:ascii="Traditional Arabic" w:hAnsi="Traditional Arabic" w:cs="Traditional Arabic"/>
          <w:color w:val="000000" w:themeColor="text1"/>
          <w:sz w:val="32"/>
          <w:szCs w:val="32"/>
          <w:rtl/>
        </w:rPr>
        <w:t>) وهو يائي، ثم المطر العام وهو واوي، ثم الجذي وهو يائي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2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F76256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ولنأخذ مجموعة من الجذور اللغوية كأمثلة، متفرقــــة من </w:t>
      </w:r>
      <w:r w:rsidRPr="00EF254F">
        <w:rPr>
          <w:rFonts w:ascii="Traditional Arabic" w:hAnsi="Traditional Arabic" w:cs="Traditional Arabic" w:hint="cs"/>
          <w:b/>
          <w:bCs/>
          <w:color w:val="000000" w:themeColor="text1"/>
          <w:sz w:val="32"/>
          <w:szCs w:val="32"/>
          <w:rtl/>
        </w:rPr>
        <w:t>أساس البلاغة</w:t>
      </w:r>
      <w:r w:rsidRPr="00EF254F">
        <w:rPr>
          <w:rFonts w:ascii="Traditional Arabic" w:hAnsi="Traditional Arabic" w:cs="Traditional Arabic" w:hint="cs"/>
          <w:color w:val="000000" w:themeColor="text1"/>
          <w:sz w:val="32"/>
          <w:szCs w:val="32"/>
          <w:rtl/>
        </w:rPr>
        <w:t xml:space="preserve"> لدراستها دراسة دلالية معجمية ومن ثمة </w:t>
      </w:r>
      <w:proofErr w:type="gramStart"/>
      <w:r w:rsidRPr="00EF254F">
        <w:rPr>
          <w:rFonts w:ascii="Traditional Arabic" w:hAnsi="Traditional Arabic" w:cs="Traditional Arabic" w:hint="cs"/>
          <w:color w:val="000000" w:themeColor="text1"/>
          <w:sz w:val="32"/>
          <w:szCs w:val="32"/>
          <w:rtl/>
        </w:rPr>
        <w:t>عقد  مقارنات</w:t>
      </w:r>
      <w:proofErr w:type="gramEnd"/>
      <w:r w:rsidRPr="00EF254F">
        <w:rPr>
          <w:rFonts w:ascii="Traditional Arabic" w:hAnsi="Traditional Arabic" w:cs="Traditional Arabic" w:hint="cs"/>
          <w:color w:val="000000" w:themeColor="text1"/>
          <w:sz w:val="32"/>
          <w:szCs w:val="32"/>
          <w:rtl/>
        </w:rPr>
        <w:t xml:space="preserve"> بينها وبين طريقة ا مع مقرنتها </w:t>
      </w:r>
    </w:p>
    <w:p w14:paraId="028639DD" w14:textId="77777777" w:rsidR="00F01959" w:rsidRPr="00EF254F" w:rsidRDefault="00F01959" w:rsidP="00082550">
      <w:pPr>
        <w:pStyle w:val="a9"/>
        <w:numPr>
          <w:ilvl w:val="0"/>
          <w:numId w:val="118"/>
        </w:numPr>
        <w:tabs>
          <w:tab w:val="right" w:pos="608"/>
          <w:tab w:val="right" w:pos="750"/>
          <w:tab w:val="center" w:pos="5245"/>
        </w:tabs>
        <w:bidi/>
        <w:spacing w:before="0" w:beforeAutospacing="0" w:after="0" w:afterAutospacing="0" w:line="360" w:lineRule="auto"/>
        <w:ind w:left="41" w:firstLine="242"/>
        <w:jc w:val="both"/>
        <w:rPr>
          <w:rStyle w:val="Hyperlink"/>
          <w:rFonts w:ascii="Traditional Arabic" w:eastAsia="Arial Unicode MS" w:hAnsi="Traditional Arabic" w:cs="Traditional Arabic"/>
          <w:b/>
          <w:bCs/>
          <w:color w:val="000000" w:themeColor="text1"/>
          <w:sz w:val="32"/>
          <w:szCs w:val="32"/>
        </w:rPr>
      </w:pP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lastRenderedPageBreak/>
        <w:t>(</w:t>
      </w:r>
      <w:r w:rsidRPr="00EF254F">
        <w:rPr>
          <w:rStyle w:val="highlight"/>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أَتَوَ</w:t>
      </w:r>
      <w:proofErr w:type="gramStart"/>
      <w:r w:rsidRPr="00EF254F">
        <w:rPr>
          <w:rStyle w:val="title1"/>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w:t>
      </w:r>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rtl/>
        </w:rPr>
        <w:t>ا</w:t>
      </w:r>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لْهَمْزَةُ</w:t>
      </w:r>
      <w:proofErr w:type="gramEnd"/>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 xml:space="preserve"> وَالتَّاءُ وَالْوَاوُ وَالْأَلِفُ وَالْيَاءُ يَدُلُّ عَلَى مَجِيءِ الشَّيْءِ وَإِصْحَابِهِ وَطَاعَتِهِ. </w:t>
      </w:r>
      <w:proofErr w:type="spellStart"/>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الْـ</w:t>
      </w:r>
      <w:r w:rsidRPr="00EF254F">
        <w:rPr>
          <w:rStyle w:val="highlight"/>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ـأَتْوُ</w:t>
      </w:r>
      <w:proofErr w:type="spellEnd"/>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Pr>
        <w:t> </w:t>
      </w:r>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 xml:space="preserve">الِاسْتِقَامَةُ فِي السَّيْرِ، يُقَالُ: </w:t>
      </w:r>
      <w:proofErr w:type="spellStart"/>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أَتَا</w:t>
      </w:r>
      <w:proofErr w:type="spellEnd"/>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 xml:space="preserve"> الْبَعِيرُ </w:t>
      </w:r>
      <w:proofErr w:type="spellStart"/>
      <w:proofErr w:type="gramStart"/>
      <w:r w:rsidRPr="00EF254F">
        <w:rPr>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يَـ</w:t>
      </w:r>
      <w:r w:rsidRPr="00EF254F">
        <w:rPr>
          <w:rStyle w:val="highlight"/>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ـأْتُو</w:t>
      </w:r>
      <w:proofErr w:type="spellEnd"/>
      <w:r w:rsidRPr="00EF254F">
        <w:rPr>
          <w:rFonts w:ascii="Traditional Arabic" w:eastAsia="Arial Unicode MS" w:hAnsi="Traditional Arabic" w:cs="Traditional Arabic"/>
          <w:b/>
          <w:bCs/>
          <w:color w:val="000000" w:themeColor="text1"/>
          <w:sz w:val="32"/>
          <w:szCs w:val="32"/>
          <w:shd w:val="clear" w:color="auto" w:fill="FFFFFF" w:themeFill="background1"/>
          <w:rtl/>
        </w:rPr>
        <w:t>»</w:t>
      </w:r>
      <w:r w:rsidRPr="00EF254F">
        <w:rPr>
          <w:rFonts w:ascii="Traditional Arabic" w:eastAsia="Arial Unicode MS" w:hAnsi="Traditional Arabic" w:cs="Traditional Arabic"/>
          <w:b/>
          <w:bCs/>
          <w:color w:val="000000" w:themeColor="text1"/>
          <w:sz w:val="32"/>
          <w:szCs w:val="32"/>
          <w:shd w:val="clear" w:color="auto" w:fill="FFFFFF" w:themeFill="background1"/>
          <w:vertAlign w:val="superscript"/>
          <w:rtl/>
        </w:rPr>
        <w:t>(</w:t>
      </w:r>
      <w:proofErr w:type="gramEnd"/>
      <w:r w:rsidRPr="00EF254F">
        <w:rPr>
          <w:rStyle w:val="ab"/>
          <w:rFonts w:ascii="Traditional Arabic" w:eastAsia="Arial Unicode MS" w:hAnsi="Traditional Arabic" w:cs="Traditional Arabic"/>
          <w:b/>
          <w:bCs/>
          <w:color w:val="000000" w:themeColor="text1"/>
          <w:sz w:val="32"/>
          <w:szCs w:val="32"/>
          <w:shd w:val="clear" w:color="auto" w:fill="FFFFFF" w:themeFill="background1"/>
          <w:rtl/>
        </w:rPr>
        <w:footnoteReference w:id="624"/>
      </w:r>
      <w:r w:rsidRPr="00EF254F">
        <w:rPr>
          <w:rFonts w:ascii="Traditional Arabic" w:eastAsia="Arial Unicode MS" w:hAnsi="Traditional Arabic" w:cs="Traditional Arabic"/>
          <w:b/>
          <w:bCs/>
          <w:color w:val="000000" w:themeColor="text1"/>
          <w:sz w:val="32"/>
          <w:szCs w:val="32"/>
          <w:shd w:val="clear" w:color="auto" w:fill="FFFFFF" w:themeFill="background1"/>
          <w:vertAlign w:val="superscript"/>
          <w:rtl/>
        </w:rPr>
        <w:t>)</w:t>
      </w:r>
      <w:r w:rsidRPr="00EF254F">
        <w:rPr>
          <w:rFonts w:ascii="Traditional Arabic" w:eastAsia="Arial Unicode MS" w:hAnsi="Traditional Arabic" w:cs="Traditional Arabic"/>
          <w:b/>
          <w:bCs/>
          <w:color w:val="000000" w:themeColor="text1"/>
          <w:sz w:val="32"/>
          <w:szCs w:val="32"/>
          <w:shd w:val="clear" w:color="auto" w:fill="FFFFFF" w:themeFill="background1"/>
          <w:rtl/>
        </w:rPr>
        <w:t>.</w:t>
      </w:r>
      <w:r w:rsidR="0011023A" w:rsidRPr="00EF254F">
        <w:rPr>
          <w:color w:val="000000" w:themeColor="text1"/>
          <w:sz w:val="32"/>
          <w:szCs w:val="32"/>
        </w:rPr>
        <w:fldChar w:fldCharType="begin"/>
      </w:r>
      <w:r w:rsidRPr="00EF254F">
        <w:rPr>
          <w:color w:val="000000" w:themeColor="text1"/>
          <w:sz w:val="32"/>
          <w:szCs w:val="32"/>
        </w:rPr>
        <w:instrText xml:space="preserve"> HYPERLINK "http://arabiclexicon.hawramani.com/%d8%a3%d9%8e%d8%aa%d9%8e%d9%88%d9%92/" </w:instrText>
      </w:r>
      <w:r w:rsidR="0011023A" w:rsidRPr="00EF254F">
        <w:rPr>
          <w:color w:val="000000" w:themeColor="text1"/>
          <w:sz w:val="32"/>
          <w:szCs w:val="32"/>
        </w:rPr>
      </w:r>
      <w:r w:rsidR="0011023A" w:rsidRPr="00EF254F">
        <w:rPr>
          <w:color w:val="000000" w:themeColor="text1"/>
          <w:sz w:val="32"/>
          <w:szCs w:val="32"/>
        </w:rPr>
        <w:fldChar w:fldCharType="separate"/>
      </w:r>
    </w:p>
    <w:p w14:paraId="72668B67" w14:textId="77777777" w:rsidR="00F01959" w:rsidRPr="00EF254F" w:rsidRDefault="0011023A" w:rsidP="00082550">
      <w:pPr>
        <w:shd w:val="clear" w:color="auto" w:fill="FFFFFF" w:themeFill="background1"/>
        <w:spacing w:line="360" w:lineRule="auto"/>
        <w:ind w:left="41"/>
        <w:textAlignment w:val="baseline"/>
        <w:rPr>
          <w:rFonts w:ascii="Traditional Arabic" w:hAnsi="Traditional Arabic" w:cs="Traditional Arabic"/>
          <w:color w:val="000000" w:themeColor="text1"/>
          <w:sz w:val="32"/>
          <w:szCs w:val="32"/>
          <w:rtl/>
        </w:rPr>
      </w:pPr>
      <w:r w:rsidRPr="00EF254F">
        <w:rPr>
          <w:color w:val="000000" w:themeColor="text1"/>
          <w:sz w:val="32"/>
          <w:szCs w:val="32"/>
        </w:rPr>
        <w:fldChar w:fldCharType="end"/>
      </w:r>
      <w:r w:rsidR="00F01959" w:rsidRPr="00EF254F">
        <w:rPr>
          <w:rFonts w:ascii="Traditional Arabic" w:eastAsia="Arial Unicode MS" w:hAnsi="Traditional Arabic" w:cs="Traditional Arabic" w:hint="cs"/>
          <w:color w:val="000000" w:themeColor="text1"/>
          <w:sz w:val="32"/>
          <w:szCs w:val="32"/>
          <w:rtl/>
        </w:rPr>
        <w:t>- و</w:t>
      </w:r>
      <w:r w:rsidR="00F01959" w:rsidRPr="00EF254F">
        <w:rPr>
          <w:rFonts w:ascii="Traditional Arabic" w:eastAsia="Arial Unicode MS" w:hAnsi="Traditional Arabic" w:cs="Traditional Arabic"/>
          <w:color w:val="000000" w:themeColor="text1"/>
          <w:sz w:val="32"/>
          <w:szCs w:val="32"/>
          <w:rtl/>
          <w:lang w:bidi="ar-DZ"/>
        </w:rPr>
        <w:t>قال</w:t>
      </w:r>
      <w:r w:rsidR="00F01959" w:rsidRPr="00EF254F">
        <w:rPr>
          <w:rFonts w:ascii="Traditional Arabic" w:eastAsia="Arial Unicode MS" w:hAnsi="Traditional Arabic" w:cs="Traditional Arabic" w:hint="cs"/>
          <w:color w:val="000000" w:themeColor="text1"/>
          <w:sz w:val="32"/>
          <w:szCs w:val="32"/>
          <w:rtl/>
          <w:lang w:bidi="ar-DZ"/>
        </w:rPr>
        <w:t xml:space="preserve"> </w:t>
      </w:r>
      <w:r w:rsidR="00F01959" w:rsidRPr="00EF254F">
        <w:rPr>
          <w:rFonts w:ascii="Traditional Arabic" w:eastAsia="Arial Unicode MS" w:hAnsi="Traditional Arabic" w:cs="Traditional Arabic"/>
          <w:color w:val="000000" w:themeColor="text1"/>
          <w:sz w:val="32"/>
          <w:szCs w:val="32"/>
          <w:rtl/>
        </w:rPr>
        <w:t xml:space="preserve">الزبيدي، </w:t>
      </w:r>
      <w:r w:rsidR="00F01959" w:rsidRPr="00EF254F">
        <w:rPr>
          <w:rFonts w:ascii="Traditional Arabic" w:eastAsia="Arial Unicode MS" w:hAnsi="Traditional Arabic" w:cs="Traditional Arabic" w:hint="cs"/>
          <w:color w:val="000000" w:themeColor="text1"/>
          <w:sz w:val="32"/>
          <w:szCs w:val="32"/>
          <w:rtl/>
        </w:rPr>
        <w:t xml:space="preserve">في </w:t>
      </w:r>
      <w:r w:rsidR="00F01959" w:rsidRPr="00EF254F">
        <w:rPr>
          <w:rFonts w:ascii="Traditional Arabic" w:eastAsia="Arial Unicode MS" w:hAnsi="Traditional Arabic" w:cs="Traditional Arabic"/>
          <w:color w:val="000000" w:themeColor="text1"/>
          <w:sz w:val="32"/>
          <w:szCs w:val="32"/>
          <w:rtl/>
        </w:rPr>
        <w:t>تاج العروس</w:t>
      </w:r>
      <w:r w:rsidR="00F01959" w:rsidRPr="00EF254F">
        <w:rPr>
          <w:rStyle w:val="highlight"/>
          <w:rFonts w:ascii="Amiri" w:hAnsi="Amiri"/>
          <w:color w:val="000000" w:themeColor="text1"/>
          <w:sz w:val="32"/>
          <w:szCs w:val="32"/>
          <w:bdr w:val="none" w:sz="0" w:space="0" w:color="auto" w:frame="1"/>
          <w:shd w:val="clear" w:color="auto" w:fill="FFF3CB"/>
          <w:rtl/>
        </w:rPr>
        <w:t xml:space="preserve"> </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أَتَوْ</w:t>
      </w:r>
      <w:r w:rsidR="00F01959" w:rsidRPr="00EF254F">
        <w:rPr>
          <w:rFonts w:ascii="Traditional Arabic" w:hAnsi="Traditional Arabic" w:cs="Traditional Arabic"/>
          <w:color w:val="000000" w:themeColor="text1"/>
          <w:sz w:val="32"/>
          <w:szCs w:val="32"/>
          <w:shd w:val="clear" w:color="auto" w:fill="FFFFFF" w:themeFill="background1"/>
          <w:rtl/>
        </w:rPr>
        <w:t>: (و {</w:t>
      </w:r>
      <w:proofErr w:type="spellStart"/>
      <w:r w:rsidR="00F01959" w:rsidRPr="00EF254F">
        <w:rPr>
          <w:rFonts w:ascii="Traditional Arabic" w:hAnsi="Traditional Arabic" w:cs="Traditional Arabic"/>
          <w:color w:val="000000" w:themeColor="text1"/>
          <w:sz w:val="32"/>
          <w:szCs w:val="32"/>
          <w:shd w:val="clear" w:color="auto" w:fill="FFFFFF" w:themeFill="background1"/>
          <w:rtl/>
        </w:rPr>
        <w:t>الـ</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ـأَتْوُ</w:t>
      </w:r>
      <w:proofErr w:type="spellEnd"/>
      <w:r w:rsidR="00F01959" w:rsidRPr="00EF254F">
        <w:rPr>
          <w:rFonts w:ascii="Traditional Arabic" w:hAnsi="Traditional Arabic" w:cs="Traditional Arabic"/>
          <w:color w:val="000000" w:themeColor="text1"/>
          <w:sz w:val="32"/>
          <w:szCs w:val="32"/>
          <w:shd w:val="clear" w:color="auto" w:fill="FFFFFF" w:themeFill="background1"/>
          <w:rtl/>
        </w:rPr>
        <w:t>: الاسْتِقامَةُ فِي السَّيْرِ وَفِي (السُّرْعةِ</w:t>
      </w:r>
      <w:proofErr w:type="gramStart"/>
      <w:r w:rsidR="00F01959" w:rsidRPr="00EF254F">
        <w:rPr>
          <w:rFonts w:ascii="Traditional Arabic" w:hAnsi="Traditional Arabic" w:cs="Traditional Arabic"/>
          <w:color w:val="000000" w:themeColor="text1"/>
          <w:sz w:val="32"/>
          <w:szCs w:val="32"/>
          <w:shd w:val="clear" w:color="auto" w:fill="FFFFFF" w:themeFill="background1"/>
          <w:rtl/>
        </w:rPr>
        <w:t>) .</w:t>
      </w:r>
      <w:proofErr w:type="gramEnd"/>
      <w:r w:rsidR="00F01959" w:rsidRPr="00EF254F">
        <w:rPr>
          <w:rFonts w:ascii="Traditional Arabic" w:hAnsi="Traditional Arabic" w:cs="Traditional Arabic"/>
          <w:color w:val="000000" w:themeColor="text1"/>
          <w:sz w:val="32"/>
          <w:szCs w:val="32"/>
          <w:shd w:val="clear" w:color="auto" w:fill="FFFFFF" w:themeFill="background1"/>
          <w:rtl/>
        </w:rPr>
        <w:t>، (</w:t>
      </w:r>
      <w:proofErr w:type="spellStart"/>
      <w:r w:rsidR="00F01959" w:rsidRPr="00EF254F">
        <w:rPr>
          <w:rFonts w:ascii="Traditional Arabic" w:hAnsi="Traditional Arabic" w:cs="Traditional Arabic"/>
          <w:color w:val="000000" w:themeColor="text1"/>
          <w:sz w:val="32"/>
          <w:szCs w:val="32"/>
          <w:shd w:val="clear" w:color="auto" w:fill="FFFFFF" w:themeFill="background1"/>
          <w:rtl/>
        </w:rPr>
        <w:t>والـ</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ـأَتْوُ</w:t>
      </w:r>
      <w:proofErr w:type="spellEnd"/>
      <w:r w:rsidR="00F01959" w:rsidRPr="00EF254F">
        <w:rPr>
          <w:rFonts w:ascii="Traditional Arabic" w:hAnsi="Traditional Arabic" w:cs="Traditional Arabic"/>
          <w:color w:val="000000" w:themeColor="text1"/>
          <w:sz w:val="32"/>
          <w:szCs w:val="32"/>
          <w:shd w:val="clear" w:color="auto" w:fill="FFFFFF" w:themeFill="background1"/>
          <w:rtl/>
        </w:rPr>
        <w:t>: (الطَّريقةُ. يقالُ: مَا زالَ كَلامُه على} </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أَتْوٍ</w:t>
      </w:r>
      <w:r w:rsidR="00F01959" w:rsidRPr="00EF254F">
        <w:rPr>
          <w:rFonts w:ascii="Traditional Arabic" w:hAnsi="Traditional Arabic" w:cs="Traditional Arabic"/>
          <w:color w:val="000000" w:themeColor="text1"/>
          <w:sz w:val="32"/>
          <w:szCs w:val="32"/>
          <w:shd w:val="clear" w:color="auto" w:fill="FFFFFF" w:themeFill="background1"/>
          <w:rtl/>
        </w:rPr>
        <w:t> واحِدٍ، أَي طَريقَةٍ واحِدَةٍ.، وحَكَى ابنُ الأعْرابيِّ: خَطَبَ الأَميرُ فَمَا زالَ على </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أَتْوٍ</w:t>
      </w:r>
      <w:r w:rsidR="00F01959" w:rsidRPr="00EF254F">
        <w:rPr>
          <w:rFonts w:ascii="Traditional Arabic" w:hAnsi="Traditional Arabic" w:cs="Traditional Arabic"/>
          <w:color w:val="000000" w:themeColor="text1"/>
          <w:sz w:val="32"/>
          <w:szCs w:val="32"/>
          <w:shd w:val="clear" w:color="auto" w:fill="FFFFFF" w:themeFill="background1"/>
          <w:rtl/>
        </w:rPr>
        <w:t> واحِدٍ.</w:t>
      </w:r>
      <w:r w:rsidR="00F01959" w:rsidRPr="00EF254F">
        <w:rPr>
          <w:rFonts w:ascii="Traditional Arabic" w:hAnsi="Traditional Arabic" w:cs="Traditional Arabic"/>
          <w:color w:val="000000" w:themeColor="text1"/>
          <w:sz w:val="32"/>
          <w:szCs w:val="32"/>
          <w:shd w:val="clear" w:color="auto" w:fill="FFFFFF" w:themeFill="background1"/>
        </w:rPr>
        <w:t xml:space="preserve"> </w:t>
      </w:r>
      <w:proofErr w:type="spellStart"/>
      <w:r w:rsidR="00F01959" w:rsidRPr="00EF254F">
        <w:rPr>
          <w:rFonts w:ascii="Traditional Arabic" w:hAnsi="Traditional Arabic" w:cs="Traditional Arabic"/>
          <w:color w:val="000000" w:themeColor="text1"/>
          <w:sz w:val="32"/>
          <w:szCs w:val="32"/>
          <w:shd w:val="clear" w:color="auto" w:fill="FFFFFF" w:themeFill="background1"/>
          <w:rtl/>
        </w:rPr>
        <w:t>والـ</w:t>
      </w:r>
      <w:r w:rsidR="00F01959" w:rsidRPr="00EF254F">
        <w:rPr>
          <w:rStyle w:val="highlight"/>
          <w:rFonts w:ascii="Traditional Arabic" w:hAnsi="Traditional Arabic" w:cs="Traditional Arabic"/>
          <w:color w:val="000000" w:themeColor="text1"/>
          <w:sz w:val="32"/>
          <w:szCs w:val="32"/>
          <w:bdr w:val="none" w:sz="0" w:space="0" w:color="auto" w:frame="1"/>
          <w:shd w:val="clear" w:color="auto" w:fill="FFFFFF" w:themeFill="background1"/>
          <w:rtl/>
        </w:rPr>
        <w:t>ـأَتْوُ</w:t>
      </w:r>
      <w:proofErr w:type="spellEnd"/>
      <w:r w:rsidR="00F01959" w:rsidRPr="00EF254F">
        <w:rPr>
          <w:rFonts w:ascii="Traditional Arabic" w:hAnsi="Traditional Arabic" w:cs="Traditional Arabic"/>
          <w:color w:val="000000" w:themeColor="text1"/>
          <w:sz w:val="32"/>
          <w:szCs w:val="32"/>
          <w:shd w:val="clear" w:color="auto" w:fill="FFFFFF" w:themeFill="background1"/>
          <w:rtl/>
        </w:rPr>
        <w:t xml:space="preserve">: (المَوْتُ </w:t>
      </w:r>
      <w:proofErr w:type="gramStart"/>
      <w:r w:rsidR="00F01959" w:rsidRPr="00EF254F">
        <w:rPr>
          <w:rFonts w:ascii="Traditional Arabic" w:hAnsi="Traditional Arabic" w:cs="Traditional Arabic"/>
          <w:color w:val="000000" w:themeColor="text1"/>
          <w:sz w:val="32"/>
          <w:szCs w:val="32"/>
          <w:shd w:val="clear" w:color="auto" w:fill="FFFFFF" w:themeFill="background1"/>
          <w:rtl/>
        </w:rPr>
        <w:t>والبَلاءُ»</w:t>
      </w:r>
      <w:r w:rsidR="00F01959" w:rsidRPr="00EF254F">
        <w:rPr>
          <w:rFonts w:ascii="Traditional Arabic" w:hAnsi="Traditional Arabic" w:cs="Traditional Arabic"/>
          <w:color w:val="000000" w:themeColor="text1"/>
          <w:sz w:val="32"/>
          <w:szCs w:val="32"/>
          <w:shd w:val="clear" w:color="auto" w:fill="FFFFFF" w:themeFill="background1"/>
          <w:vertAlign w:val="superscript"/>
          <w:rtl/>
        </w:rPr>
        <w:t>(</w:t>
      </w:r>
      <w:proofErr w:type="gramEnd"/>
      <w:r w:rsidR="00F01959" w:rsidRPr="00EF254F">
        <w:rPr>
          <w:rStyle w:val="ab"/>
          <w:rFonts w:ascii="Traditional Arabic" w:hAnsi="Traditional Arabic" w:cs="Traditional Arabic"/>
          <w:color w:val="000000" w:themeColor="text1"/>
          <w:sz w:val="32"/>
          <w:szCs w:val="32"/>
          <w:shd w:val="clear" w:color="auto" w:fill="FFFFFF" w:themeFill="background1"/>
          <w:rtl/>
        </w:rPr>
        <w:footnoteReference w:id="625"/>
      </w:r>
      <w:r w:rsidR="00F01959" w:rsidRPr="00EF254F">
        <w:rPr>
          <w:rFonts w:ascii="Traditional Arabic" w:hAnsi="Traditional Arabic" w:cs="Traditional Arabic"/>
          <w:color w:val="000000" w:themeColor="text1"/>
          <w:sz w:val="32"/>
          <w:szCs w:val="32"/>
          <w:shd w:val="clear" w:color="auto" w:fill="FFFFFF" w:themeFill="background1"/>
          <w:vertAlign w:val="superscript"/>
          <w:rtl/>
        </w:rPr>
        <w:t>)</w:t>
      </w:r>
      <w:r w:rsidR="00F01959" w:rsidRPr="00EF254F">
        <w:rPr>
          <w:rFonts w:ascii="Traditional Arabic" w:hAnsi="Traditional Arabic" w:cs="Traditional Arabic"/>
          <w:color w:val="000000" w:themeColor="text1"/>
          <w:sz w:val="32"/>
          <w:szCs w:val="32"/>
          <w:shd w:val="clear" w:color="auto" w:fill="FFFFFF" w:themeFill="background1"/>
          <w:rtl/>
        </w:rPr>
        <w:t>..</w:t>
      </w:r>
    </w:p>
    <w:p w14:paraId="62FEF07E"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   - </w:t>
      </w:r>
      <w:r w:rsidRPr="00EF254F">
        <w:rPr>
          <w:rFonts w:ascii="Traditional Arabic" w:hAnsi="Traditional Arabic" w:cs="Traditional Arabic"/>
          <w:color w:val="000000" w:themeColor="text1"/>
          <w:sz w:val="32"/>
          <w:szCs w:val="32"/>
          <w:rtl/>
        </w:rPr>
        <w:t xml:space="preserve">أما في </w:t>
      </w:r>
      <w:r w:rsidRPr="00EF254F">
        <w:rPr>
          <w:rFonts w:ascii="Traditional Arabic" w:hAnsi="Traditional Arabic" w:cs="Traditional Arabic" w:hint="cs"/>
          <w:color w:val="000000" w:themeColor="text1"/>
          <w:sz w:val="32"/>
          <w:szCs w:val="32"/>
          <w:rtl/>
        </w:rPr>
        <w:t xml:space="preserve">معجم </w:t>
      </w:r>
      <w:r w:rsidRPr="00EF254F">
        <w:rPr>
          <w:rFonts w:ascii="Traditional Arabic" w:hAnsi="Traditional Arabic" w:cs="Traditional Arabic"/>
          <w:color w:val="000000" w:themeColor="text1"/>
          <w:sz w:val="32"/>
          <w:szCs w:val="32"/>
          <w:rtl/>
        </w:rPr>
        <w:t xml:space="preserve">العين، وعلى الرغم من </w:t>
      </w:r>
      <w:r w:rsidRPr="00EF254F">
        <w:rPr>
          <w:rFonts w:ascii="Traditional Arabic" w:hAnsi="Traditional Arabic" w:cs="Traditional Arabic" w:hint="cs"/>
          <w:color w:val="000000" w:themeColor="text1"/>
          <w:sz w:val="32"/>
          <w:szCs w:val="32"/>
          <w:rtl/>
        </w:rPr>
        <w:t xml:space="preserve">أن الخليل بن أحمد الفراهيدي </w:t>
      </w:r>
      <w:r w:rsidRPr="00EF254F">
        <w:rPr>
          <w:rFonts w:ascii="Traditional Arabic" w:hAnsi="Traditional Arabic" w:cs="Traditional Arabic"/>
          <w:color w:val="000000" w:themeColor="text1"/>
          <w:sz w:val="32"/>
          <w:szCs w:val="32"/>
          <w:rtl/>
        </w:rPr>
        <w:t xml:space="preserve">جعل معتل كل فصل في باب </w:t>
      </w:r>
      <w:proofErr w:type="gramStart"/>
      <w:r w:rsidRPr="00EF254F">
        <w:rPr>
          <w:rFonts w:ascii="Traditional Arabic" w:hAnsi="Traditional Arabic" w:cs="Traditional Arabic"/>
          <w:color w:val="000000" w:themeColor="text1"/>
          <w:sz w:val="32"/>
          <w:szCs w:val="32"/>
          <w:rtl/>
        </w:rPr>
        <w:t>واحد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إلا أنه يفرق في الغالب الأعم بين الواوي واليائي، ففي باب الحاء واللام و( واو</w:t>
      </w:r>
      <w:r w:rsidRPr="00EF254F">
        <w:rPr>
          <w:rFonts w:ascii="Traditional Arabic" w:hAnsi="Traditional Arabic" w:cs="Traditional Arabic"/>
          <w:b/>
          <w:bCs/>
          <w:color w:val="000000" w:themeColor="text1"/>
          <w:sz w:val="32"/>
          <w:szCs w:val="32"/>
          <w:rtl/>
        </w:rPr>
        <w:t xml:space="preserve"> أو ياء</w:t>
      </w:r>
      <w:r w:rsidRPr="00EF254F">
        <w:rPr>
          <w:rFonts w:ascii="Traditional Arabic" w:hAnsi="Traditional Arabic" w:cs="Traditional Arabic"/>
          <w:color w:val="000000" w:themeColor="text1"/>
          <w:sz w:val="32"/>
          <w:szCs w:val="32"/>
          <w:rtl/>
        </w:rPr>
        <w:t>) معهما جعل الحلو الذي هو مقابل المر في (</w:t>
      </w:r>
      <w:r w:rsidRPr="00EF254F">
        <w:rPr>
          <w:rFonts w:ascii="Traditional Arabic" w:hAnsi="Traditional Arabic" w:cs="Traditional Arabic"/>
          <w:b/>
          <w:bCs/>
          <w:color w:val="000000" w:themeColor="text1"/>
          <w:sz w:val="32"/>
          <w:szCs w:val="32"/>
          <w:rtl/>
        </w:rPr>
        <w:t>ح ل و</w:t>
      </w:r>
      <w:r w:rsidRPr="00EF254F">
        <w:rPr>
          <w:rFonts w:ascii="Traditional Arabic" w:hAnsi="Traditional Arabic" w:cs="Traditional Arabic"/>
          <w:color w:val="000000" w:themeColor="text1"/>
          <w:sz w:val="32"/>
          <w:szCs w:val="32"/>
          <w:rtl/>
        </w:rPr>
        <w:t>) وجعل الحلي الذي هو الزينة في (حلي)»</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2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95D0F47"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 أما </w:t>
      </w:r>
      <w:proofErr w:type="spellStart"/>
      <w:r w:rsidRPr="00EF254F">
        <w:rPr>
          <w:rFonts w:ascii="Traditional Arabic" w:hAnsi="Traditional Arabic" w:cs="Traditional Arabic" w:hint="cs"/>
          <w:color w:val="000000" w:themeColor="text1"/>
          <w:sz w:val="32"/>
          <w:szCs w:val="32"/>
          <w:rtl/>
        </w:rPr>
        <w:t>الفيروزبادي</w:t>
      </w:r>
      <w:proofErr w:type="spellEnd"/>
      <w:r w:rsidRPr="00EF254F">
        <w:rPr>
          <w:rFonts w:ascii="Traditional Arabic" w:hAnsi="Traditional Arabic" w:cs="Traditional Arabic" w:hint="cs"/>
          <w:color w:val="000000" w:themeColor="text1"/>
          <w:sz w:val="32"/>
          <w:szCs w:val="32"/>
          <w:rtl/>
        </w:rPr>
        <w:t xml:space="preserve">، مجد الدين </w:t>
      </w:r>
      <w:proofErr w:type="gramStart"/>
      <w:r w:rsidRPr="00EF254F">
        <w:rPr>
          <w:rFonts w:ascii="Traditional Arabic" w:hAnsi="Traditional Arabic" w:cs="Traditional Arabic" w:hint="cs"/>
          <w:color w:val="000000" w:themeColor="text1"/>
          <w:sz w:val="32"/>
          <w:szCs w:val="32"/>
          <w:rtl/>
        </w:rPr>
        <w:t xml:space="preserve">في  </w:t>
      </w:r>
      <w:r w:rsidRPr="00EF254F">
        <w:rPr>
          <w:rFonts w:ascii="Traditional Arabic" w:hAnsi="Traditional Arabic" w:cs="Traditional Arabic"/>
          <w:color w:val="000000" w:themeColor="text1"/>
          <w:sz w:val="32"/>
          <w:szCs w:val="32"/>
          <w:rtl/>
        </w:rPr>
        <w:t>القاموس</w:t>
      </w:r>
      <w:proofErr w:type="gramEnd"/>
      <w:r w:rsidRPr="00EF254F">
        <w:rPr>
          <w:rFonts w:ascii="Traditional Arabic" w:hAnsi="Traditional Arabic" w:cs="Traditional Arabic"/>
          <w:color w:val="000000" w:themeColor="text1"/>
          <w:sz w:val="32"/>
          <w:szCs w:val="32"/>
          <w:rtl/>
        </w:rPr>
        <w:t xml:space="preserve"> المحيط «ويعد من أكثر المعاجم التزاما بتمييز واوي اللام عن يائه، فيشير قبل الجذر إلى الأصل برسم حرف الواو أو الياء، فإذا اختلط عليه الأمر أو جاعت الكلمة عن العرب بالواو مرة وبالياء أخرى</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فإنه يشير إلى ذلك بعلامة (</w:t>
      </w:r>
      <w:proofErr w:type="spellStart"/>
      <w:r w:rsidRPr="00EF254F">
        <w:rPr>
          <w:rFonts w:ascii="Traditional Arabic" w:hAnsi="Traditional Arabic" w:cs="Traditional Arabic"/>
          <w:b/>
          <w:bCs/>
          <w:color w:val="000000" w:themeColor="text1"/>
          <w:sz w:val="32"/>
          <w:szCs w:val="32"/>
          <w:rtl/>
        </w:rPr>
        <w:t>يو</w:t>
      </w:r>
      <w:proofErr w:type="spellEnd"/>
      <w:r w:rsidRPr="00EF254F">
        <w:rPr>
          <w:rFonts w:ascii="Traditional Arabic" w:hAnsi="Traditional Arabic" w:cs="Traditional Arabic"/>
          <w:color w:val="000000" w:themeColor="text1"/>
          <w:sz w:val="32"/>
          <w:szCs w:val="32"/>
          <w:rtl/>
        </w:rPr>
        <w:t>) قبل الجذر للدلالة على جواز الأمرين، مثلما فعل في الجذر (</w:t>
      </w:r>
      <w:r w:rsidRPr="00EF254F">
        <w:rPr>
          <w:rFonts w:ascii="Traditional Arabic" w:hAnsi="Traditional Arabic" w:cs="Traditional Arabic"/>
          <w:b/>
          <w:bCs/>
          <w:color w:val="000000" w:themeColor="text1"/>
          <w:sz w:val="32"/>
          <w:szCs w:val="32"/>
          <w:rtl/>
        </w:rPr>
        <w:t>ج ب</w:t>
      </w:r>
      <w:r w:rsidRPr="00EF254F">
        <w:rPr>
          <w:rFonts w:ascii="Traditional Arabic" w:hAnsi="Traditional Arabic" w:cs="Traditional Arabic" w:hint="cs"/>
          <w:b/>
          <w:bCs/>
          <w:color w:val="000000" w:themeColor="text1"/>
          <w:sz w:val="32"/>
          <w:szCs w:val="32"/>
          <w:rtl/>
        </w:rPr>
        <w:t xml:space="preserve"> ي</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27"/>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w:t>
      </w:r>
    </w:p>
    <w:p w14:paraId="321FFA26"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قال الزمخشري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جبي</w:t>
      </w:r>
      <w:r w:rsidRPr="00EF254F">
        <w:rPr>
          <w:rFonts w:ascii="Traditional Arabic" w:hAnsi="Traditional Arabic" w:cs="Traditional Arabic"/>
          <w:color w:val="000000" w:themeColor="text1"/>
          <w:sz w:val="32"/>
          <w:szCs w:val="32"/>
          <w:rtl/>
        </w:rPr>
        <w:t xml:space="preserve">) الخراج </w:t>
      </w:r>
      <w:proofErr w:type="spellStart"/>
      <w:r w:rsidRPr="00EF254F">
        <w:rPr>
          <w:rFonts w:ascii="Traditional Arabic" w:hAnsi="Traditional Arabic" w:cs="Traditional Arabic"/>
          <w:color w:val="000000" w:themeColor="text1"/>
          <w:sz w:val="32"/>
          <w:szCs w:val="32"/>
          <w:rtl/>
        </w:rPr>
        <w:t>کرمی</w:t>
      </w:r>
      <w:proofErr w:type="spellEnd"/>
      <w:r w:rsidRPr="00EF254F">
        <w:rPr>
          <w:rFonts w:ascii="Traditional Arabic" w:hAnsi="Traditional Arabic" w:cs="Traditional Arabic"/>
          <w:color w:val="000000" w:themeColor="text1"/>
          <w:sz w:val="32"/>
          <w:szCs w:val="32"/>
          <w:rtl/>
        </w:rPr>
        <w:t xml:space="preserve"> وسعي جباية وجبارة بكسرهما</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28"/>
      </w:r>
    </w:p>
    <w:p w14:paraId="0FCC581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«كلمات </w:t>
      </w:r>
      <w:proofErr w:type="spellStart"/>
      <w:r w:rsidRPr="00EF254F">
        <w:rPr>
          <w:rFonts w:ascii="Traditional Arabic" w:hAnsi="Traditional Arabic" w:cs="Traditional Arabic"/>
          <w:color w:val="000000" w:themeColor="text1"/>
          <w:sz w:val="32"/>
          <w:szCs w:val="32"/>
          <w:rtl/>
        </w:rPr>
        <w:t>يائية</w:t>
      </w:r>
      <w:proofErr w:type="spellEnd"/>
      <w:r w:rsidRPr="00EF254F">
        <w:rPr>
          <w:rFonts w:ascii="Traditional Arabic" w:hAnsi="Traditional Arabic" w:cs="Traditional Arabic"/>
          <w:color w:val="000000" w:themeColor="text1"/>
          <w:sz w:val="32"/>
          <w:szCs w:val="32"/>
          <w:rtl/>
        </w:rPr>
        <w:t xml:space="preserve"> اللام، أو العكس من ذلك تماما، وربما ذكر كلمة واحدة تحت الجذرين جميعا الواوي واليائي ولو أنه جعل مكان الواو أو الياء ألفا، أو </w:t>
      </w:r>
      <w:proofErr w:type="spellStart"/>
      <w:r w:rsidRPr="00EF254F">
        <w:rPr>
          <w:rFonts w:ascii="Traditional Arabic" w:hAnsi="Traditional Arabic" w:cs="Traditional Arabic"/>
          <w:color w:val="000000" w:themeColor="text1"/>
          <w:sz w:val="32"/>
          <w:szCs w:val="32"/>
          <w:rtl/>
        </w:rPr>
        <w:t>ذکر</w:t>
      </w:r>
      <w:proofErr w:type="spellEnd"/>
      <w:r w:rsidRPr="00EF254F">
        <w:rPr>
          <w:rFonts w:ascii="Traditional Arabic" w:hAnsi="Traditional Arabic" w:cs="Traditional Arabic"/>
          <w:color w:val="000000" w:themeColor="text1"/>
          <w:sz w:val="32"/>
          <w:szCs w:val="32"/>
          <w:rtl/>
        </w:rPr>
        <w:t xml:space="preserve"> عوضا عنهما عبارة (وثالثهما حرف العلة) أو إشارة (ي و) لكان أولى.</w:t>
      </w:r>
    </w:p>
    <w:p w14:paraId="2D5C9E2F" w14:textId="77777777" w:rsidR="00F01959" w:rsidRPr="00EF254F" w:rsidRDefault="00F01959" w:rsidP="00082550">
      <w:pPr>
        <w:pStyle w:val="a9"/>
        <w:numPr>
          <w:ilvl w:val="0"/>
          <w:numId w:val="118"/>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bookmarkStart w:id="1344" w:name="_Toc218543291"/>
      <w:bookmarkStart w:id="1345" w:name="_Toc152203630"/>
      <w:r w:rsidRPr="00EF254F">
        <w:rPr>
          <w:rStyle w:val="2Char"/>
          <w:rFonts w:cs="Traditional Arabic"/>
          <w:b/>
          <w:bCs/>
          <w:szCs w:val="32"/>
          <w:rtl/>
        </w:rPr>
        <w:t>ما أصله واوي وقد أدرجه تحت الجذر اليائي ما يلي</w:t>
      </w:r>
      <w:bookmarkEnd w:id="1344"/>
      <w:bookmarkEnd w:id="1345"/>
      <w:r w:rsidRPr="00EF254F">
        <w:rPr>
          <w:rFonts w:ascii="Traditional Arabic" w:hAnsi="Traditional Arabic" w:cs="Traditional Arabic"/>
          <w:b/>
          <w:bCs/>
          <w:color w:val="000000" w:themeColor="text1"/>
          <w:sz w:val="32"/>
          <w:szCs w:val="32"/>
          <w:rtl/>
        </w:rPr>
        <w:t xml:space="preserve">: </w:t>
      </w:r>
    </w:p>
    <w:p w14:paraId="552D4884"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أدرج </w:t>
      </w:r>
      <w:proofErr w:type="gramStart"/>
      <w:r w:rsidRPr="00EF254F">
        <w:rPr>
          <w:rFonts w:ascii="Traditional Arabic" w:hAnsi="Traditional Arabic" w:cs="Traditional Arabic"/>
          <w:color w:val="000000" w:themeColor="text1"/>
          <w:sz w:val="32"/>
          <w:szCs w:val="32"/>
          <w:rtl/>
        </w:rPr>
        <w:t>الزمـخشري  في</w:t>
      </w:r>
      <w:proofErr w:type="gramEnd"/>
      <w:r w:rsidRPr="00EF254F">
        <w:rPr>
          <w:rFonts w:ascii="Traditional Arabic" w:hAnsi="Traditional Arabic" w:cs="Traditional Arabic"/>
          <w:color w:val="000000" w:themeColor="text1"/>
          <w:sz w:val="32"/>
          <w:szCs w:val="32"/>
          <w:rtl/>
        </w:rPr>
        <w:t xml:space="preserve"> أساس البلاغة تحت شرح الجذور الواوية كلمات أصلها يائي والعكس أدرج  تحت شرح الجذور </w:t>
      </w:r>
      <w:proofErr w:type="spellStart"/>
      <w:r w:rsidRPr="00EF254F">
        <w:rPr>
          <w:rFonts w:ascii="Traditional Arabic" w:hAnsi="Traditional Arabic" w:cs="Traditional Arabic"/>
          <w:color w:val="000000" w:themeColor="text1"/>
          <w:sz w:val="32"/>
          <w:szCs w:val="32"/>
          <w:rtl/>
        </w:rPr>
        <w:t>اليائية</w:t>
      </w:r>
      <w:proofErr w:type="spellEnd"/>
      <w:r w:rsidRPr="00EF254F">
        <w:rPr>
          <w:rFonts w:ascii="Traditional Arabic" w:hAnsi="Traditional Arabic" w:cs="Traditional Arabic"/>
          <w:color w:val="000000" w:themeColor="text1"/>
          <w:sz w:val="32"/>
          <w:szCs w:val="32"/>
          <w:rtl/>
        </w:rPr>
        <w:t xml:space="preserve"> كلمات أصلها واوي ومن ذلك نذكر على سبيل التمثيل لا الحصر:</w:t>
      </w:r>
    </w:p>
    <w:p w14:paraId="4543C8D1" w14:textId="77777777" w:rsidR="00F01959" w:rsidRPr="00EF254F" w:rsidRDefault="00F01959" w:rsidP="00082550">
      <w:pPr>
        <w:pStyle w:val="a9"/>
        <w:numPr>
          <w:ilvl w:val="0"/>
          <w:numId w:val="118"/>
        </w:numPr>
        <w:tabs>
          <w:tab w:val="right" w:pos="423"/>
          <w:tab w:val="center" w:pos="707"/>
          <w:tab w:val="center" w:pos="5245"/>
        </w:tabs>
        <w:bidi/>
        <w:spacing w:before="0" w:beforeAutospacing="0" w:after="0" w:afterAutospacing="0" w:line="360" w:lineRule="auto"/>
        <w:jc w:val="both"/>
        <w:rPr>
          <w:rFonts w:ascii="Traditional Arabic" w:hAnsi="Traditional Arabic" w:cs="Traditional Arabic"/>
          <w:strike/>
          <w:color w:val="000000" w:themeColor="text1"/>
          <w:sz w:val="32"/>
          <w:szCs w:val="32"/>
        </w:rPr>
      </w:pPr>
      <w:r w:rsidRPr="00EF254F">
        <w:rPr>
          <w:rFonts w:ascii="Traditional Arabic" w:hAnsi="Traditional Arabic" w:cs="Traditional Arabic" w:hint="cs"/>
          <w:color w:val="000000" w:themeColor="text1"/>
          <w:sz w:val="32"/>
          <w:szCs w:val="32"/>
          <w:rtl/>
        </w:rPr>
        <w:t xml:space="preserve">و </w:t>
      </w:r>
      <w:r w:rsidRPr="00EF254F">
        <w:rPr>
          <w:rFonts w:ascii="Traditional Arabic" w:hAnsi="Traditional Arabic" w:cs="Traditional Arabic"/>
          <w:color w:val="000000" w:themeColor="text1"/>
          <w:sz w:val="32"/>
          <w:szCs w:val="32"/>
          <w:rtl/>
        </w:rPr>
        <w:t>أدرج في شرح الجذر</w:t>
      </w:r>
      <w:r w:rsidRPr="00EF254F">
        <w:rPr>
          <w:rFonts w:ascii="Traditional Arabic" w:hAnsi="Traditional Arabic" w:cs="Traditional Arabic"/>
          <w:b/>
          <w:bCs/>
          <w:color w:val="000000" w:themeColor="text1"/>
          <w:sz w:val="32"/>
          <w:szCs w:val="32"/>
          <w:rtl/>
        </w:rPr>
        <w:t xml:space="preserve"> أتـى</w:t>
      </w: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b/>
          <w:bCs/>
          <w:color w:val="000000" w:themeColor="text1"/>
          <w:sz w:val="32"/>
          <w:szCs w:val="32"/>
          <w:rtl/>
        </w:rPr>
        <w:t xml:space="preserve">الإتاوة </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قال الزمخشري: </w:t>
      </w:r>
    </w:p>
    <w:p w14:paraId="547BE419" w14:textId="77777777" w:rsidR="00F01959" w:rsidRPr="00EF254F" w:rsidRDefault="00F01959" w:rsidP="00082550">
      <w:pPr>
        <w:pStyle w:val="a8"/>
        <w:numPr>
          <w:ilvl w:val="0"/>
          <w:numId w:val="118"/>
        </w:numPr>
        <w:tabs>
          <w:tab w:val="right" w:pos="565"/>
          <w:tab w:val="right" w:pos="1132"/>
          <w:tab w:val="right" w:pos="2124"/>
          <w:tab w:val="center" w:pos="5245"/>
        </w:tabs>
        <w:spacing w:after="160" w:line="360" w:lineRule="auto"/>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أتي</w:t>
      </w:r>
      <w:r w:rsidRPr="00EF254F">
        <w:rPr>
          <w:rFonts w:ascii="Traditional Arabic" w:hAnsi="Traditional Arabic"/>
          <w:color w:val="000000" w:themeColor="text1"/>
          <w:sz w:val="32"/>
          <w:rtl/>
        </w:rPr>
        <w:t xml:space="preserve"> </w:t>
      </w:r>
      <w:r w:rsidRPr="00EF254F">
        <w:rPr>
          <w:rFonts w:ascii="Traditional Arabic" w:hAnsi="Traditional Arabic"/>
          <w:color w:val="000000" w:themeColor="text1"/>
          <w:sz w:val="32"/>
          <w:shd w:val="clear" w:color="auto" w:fill="FFFFFF" w:themeFill="background1"/>
          <w:rtl/>
        </w:rPr>
        <w:t>ـ</w:t>
      </w:r>
      <w:r w:rsidRPr="00EF254F">
        <w:rPr>
          <w:rFonts w:ascii="Traditional Arabic" w:hAnsi="Traditional Arabic"/>
          <w:color w:val="000000" w:themeColor="text1"/>
          <w:sz w:val="32"/>
          <w:rtl/>
        </w:rPr>
        <w:t xml:space="preserve"> أتَى إليه إحساناً إذا فعَلَه. ووَعْدُ اللهِ مأتيٌ. وأتَيْتُ الأمرَ من مَأتَاهُ ومَأتَاتِهِ أي من وجْهِه؛ قال </w:t>
      </w:r>
    </w:p>
    <w:tbl>
      <w:tblPr>
        <w:bidiVisual/>
        <w:tblW w:w="4950" w:type="pct"/>
        <w:tblInd w:w="848" w:type="dxa"/>
        <w:tblCellMar>
          <w:left w:w="0" w:type="dxa"/>
          <w:right w:w="0" w:type="dxa"/>
        </w:tblCellMar>
        <w:tblLook w:val="04A0" w:firstRow="1" w:lastRow="0" w:firstColumn="1" w:lastColumn="0" w:noHBand="0" w:noVBand="1"/>
      </w:tblPr>
      <w:tblGrid>
        <w:gridCol w:w="4351"/>
        <w:gridCol w:w="278"/>
        <w:gridCol w:w="4352"/>
      </w:tblGrid>
      <w:tr w:rsidR="00F01959" w:rsidRPr="00EF254F" w14:paraId="4B177427" w14:textId="77777777" w:rsidTr="00A46C0B">
        <w:tc>
          <w:tcPr>
            <w:tcW w:w="2422" w:type="pct"/>
            <w:hideMark/>
          </w:tcPr>
          <w:p w14:paraId="2FEA7BAF" w14:textId="77777777" w:rsidR="00F01959" w:rsidRPr="00EF254F" w:rsidRDefault="00F01959" w:rsidP="00082550">
            <w:pPr>
              <w:tabs>
                <w:tab w:val="center" w:pos="5245"/>
              </w:tabs>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وحاجَةٍ بِتُّ على صِماتِها</w:t>
            </w:r>
          </w:p>
        </w:tc>
        <w:tc>
          <w:tcPr>
            <w:tcW w:w="155" w:type="pct"/>
            <w:hideMark/>
          </w:tcPr>
          <w:p w14:paraId="5197B1EE" w14:textId="77777777" w:rsidR="00F01959" w:rsidRPr="00EF254F" w:rsidRDefault="00F01959" w:rsidP="00082550">
            <w:pPr>
              <w:tabs>
                <w:tab w:val="center" w:pos="5245"/>
              </w:tabs>
              <w:spacing w:line="360" w:lineRule="auto"/>
              <w:rPr>
                <w:rFonts w:ascii="Traditional Arabic" w:hAnsi="Traditional Arabic" w:cs="Traditional Arabic"/>
                <w:color w:val="000000" w:themeColor="text1"/>
                <w:sz w:val="32"/>
                <w:szCs w:val="32"/>
                <w:lang w:val="en-US"/>
              </w:rPr>
            </w:pPr>
          </w:p>
        </w:tc>
        <w:tc>
          <w:tcPr>
            <w:tcW w:w="2423" w:type="pct"/>
            <w:hideMark/>
          </w:tcPr>
          <w:p w14:paraId="4391CAA2" w14:textId="77777777" w:rsidR="00F01959" w:rsidRPr="00EF254F" w:rsidRDefault="00F01959" w:rsidP="00082550">
            <w:pPr>
              <w:tabs>
                <w:tab w:val="center" w:pos="5245"/>
              </w:tabs>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أتَيتُها وَحدِيَ من مأتاتِها</w:t>
            </w:r>
          </w:p>
        </w:tc>
      </w:tr>
    </w:tbl>
    <w:p w14:paraId="5DCFEB0F"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strike/>
          <w:color w:val="000000" w:themeColor="text1"/>
          <w:sz w:val="32"/>
          <w:szCs w:val="32"/>
          <w:rtl/>
        </w:rPr>
      </w:pPr>
      <w:r w:rsidRPr="00EF254F">
        <w:rPr>
          <w:rFonts w:ascii="Traditional Arabic" w:hAnsi="Traditional Arabic" w:cs="Traditional Arabic"/>
          <w:color w:val="000000" w:themeColor="text1"/>
          <w:sz w:val="32"/>
          <w:szCs w:val="32"/>
          <w:rtl/>
        </w:rPr>
        <w:t xml:space="preserve">وأتَى عليهم الدهرُ: أفناهم. وأتَى امرأتَه. </w:t>
      </w:r>
      <w:proofErr w:type="spellStart"/>
      <w:r w:rsidRPr="00EF254F">
        <w:rPr>
          <w:rFonts w:ascii="Traditional Arabic" w:hAnsi="Traditional Arabic" w:cs="Traditional Arabic"/>
          <w:color w:val="000000" w:themeColor="text1"/>
          <w:sz w:val="32"/>
          <w:szCs w:val="32"/>
          <w:rtl/>
        </w:rPr>
        <w:t>واستَأتَت</w:t>
      </w:r>
      <w:proofErr w:type="spellEnd"/>
      <w:r w:rsidRPr="00EF254F">
        <w:rPr>
          <w:rFonts w:ascii="Traditional Arabic" w:hAnsi="Traditional Arabic" w:cs="Traditional Arabic"/>
          <w:color w:val="000000" w:themeColor="text1"/>
          <w:sz w:val="32"/>
          <w:szCs w:val="32"/>
          <w:rtl/>
        </w:rPr>
        <w:t> النّاقةُ: اغْتَلَمَتْ وطلبت أن تُؤتَى. ويقال: ما </w:t>
      </w:r>
      <w:proofErr w:type="gramStart"/>
      <w:r w:rsidRPr="00EF254F">
        <w:rPr>
          <w:rFonts w:ascii="Traditional Arabic" w:hAnsi="Traditional Arabic" w:cs="Traditional Arabic"/>
          <w:color w:val="000000" w:themeColor="text1"/>
          <w:sz w:val="32"/>
          <w:szCs w:val="32"/>
          <w:rtl/>
        </w:rPr>
        <w:t>أتَيتَنا  حتى</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استَأتَيْناك</w:t>
      </w:r>
      <w:proofErr w:type="spellEnd"/>
      <w:r w:rsidRPr="00EF254F">
        <w:rPr>
          <w:rFonts w:ascii="Traditional Arabic" w:hAnsi="Traditional Arabic" w:cs="Traditional Arabic"/>
          <w:color w:val="000000" w:themeColor="text1"/>
          <w:sz w:val="32"/>
          <w:szCs w:val="32"/>
          <w:rtl/>
        </w:rPr>
        <w:t> إذا استبطَأُوه. وطريقٌ </w:t>
      </w:r>
      <w:proofErr w:type="spellStart"/>
      <w:proofErr w:type="gramStart"/>
      <w:r w:rsidRPr="00EF254F">
        <w:rPr>
          <w:rFonts w:ascii="Traditional Arabic" w:hAnsi="Traditional Arabic" w:cs="Traditional Arabic"/>
          <w:color w:val="000000" w:themeColor="text1"/>
          <w:sz w:val="32"/>
          <w:szCs w:val="32"/>
          <w:rtl/>
        </w:rPr>
        <w:t>مِيتَاءٌ</w:t>
      </w:r>
      <w:proofErr w:type="spellEnd"/>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مِفعالٌ من الإتْيَان،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وشَكَمَ فاهُ بالإتَاوَةِ أي بالرّشْوَة</w:t>
      </w:r>
    </w:p>
    <w:p w14:paraId="0C799810"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وهي لا تندرج تحت الجذر اليائي</w:t>
      </w:r>
      <w:r w:rsidRPr="00EF254F">
        <w:rPr>
          <w:rFonts w:ascii="Traditional Arabic" w:hAnsi="Traditional Arabic" w:cs="Traditional Arabic"/>
          <w:strike/>
          <w:color w:val="000000" w:themeColor="text1"/>
          <w:sz w:val="32"/>
          <w:szCs w:val="32"/>
          <w:rtl/>
        </w:rPr>
        <w:t>،</w:t>
      </w:r>
      <w:r w:rsidRPr="00EF254F">
        <w:rPr>
          <w:rFonts w:ascii="Traditional Arabic" w:hAnsi="Traditional Arabic" w:cs="Traditional Arabic" w:hint="cs"/>
          <w:strike/>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بل تندرج تحت الجذر أتو معتل اللام </w:t>
      </w:r>
      <w:proofErr w:type="spellStart"/>
      <w:r w:rsidRPr="00EF254F">
        <w:rPr>
          <w:rFonts w:ascii="Traditional Arabic" w:hAnsi="Traditional Arabic" w:cs="Traditional Arabic"/>
          <w:color w:val="000000" w:themeColor="text1"/>
          <w:sz w:val="32"/>
          <w:szCs w:val="32"/>
          <w:rtl/>
        </w:rPr>
        <w:t>واوا</w:t>
      </w:r>
      <w:proofErr w:type="spellEnd"/>
    </w:p>
    <w:p w14:paraId="2FCB49B9" w14:textId="77777777" w:rsidR="00F01959" w:rsidRPr="00EF254F" w:rsidRDefault="00F01959" w:rsidP="00082550">
      <w:pPr>
        <w:tabs>
          <w:tab w:val="center" w:pos="5245"/>
        </w:tabs>
        <w:spacing w:line="360" w:lineRule="auto"/>
        <w:jc w:val="both"/>
        <w:rPr>
          <w:rFonts w:ascii="Traditional Arabic" w:hAnsi="Traditional Arabic" w:cs="Traditional Arabic"/>
          <w:b/>
          <w:color w:val="000000" w:themeColor="text1"/>
          <w:sz w:val="32"/>
          <w:szCs w:val="32"/>
        </w:rPr>
      </w:pPr>
      <w:r w:rsidRPr="00EF254F">
        <w:rPr>
          <w:rFonts w:ascii="Traditional Arabic" w:hAnsi="Traditional Arabic" w:cs="Traditional Arabic"/>
          <w:b/>
          <w:strike/>
          <w:color w:val="000000" w:themeColor="text1"/>
          <w:sz w:val="32"/>
          <w:szCs w:val="32"/>
          <w:rtl/>
        </w:rPr>
        <w:t xml:space="preserve"> </w:t>
      </w:r>
      <w:r w:rsidRPr="00EF254F">
        <w:rPr>
          <w:rFonts w:ascii="Traditional Arabic" w:hAnsi="Traditional Arabic" w:cs="Traditional Arabic"/>
          <w:b/>
          <w:color w:val="000000" w:themeColor="text1"/>
          <w:sz w:val="32"/>
          <w:szCs w:val="32"/>
          <w:rtl/>
        </w:rPr>
        <w:t xml:space="preserve">والإتاوة من (أت و)، كذا وردت في القاموس والمعجم الوسيط، وفي العين وردت في باب اللفيف من التاء في مدخل غير مدخل </w:t>
      </w:r>
      <w:proofErr w:type="spellStart"/>
      <w:r w:rsidRPr="00EF254F">
        <w:rPr>
          <w:rFonts w:ascii="Traditional Arabic" w:hAnsi="Traditional Arabic" w:cs="Traditional Arabic"/>
          <w:b/>
          <w:color w:val="000000" w:themeColor="text1"/>
          <w:sz w:val="32"/>
          <w:szCs w:val="32"/>
          <w:rtl/>
        </w:rPr>
        <w:t>الأتي</w:t>
      </w:r>
      <w:proofErr w:type="spellEnd"/>
      <w:r w:rsidRPr="00EF254F">
        <w:rPr>
          <w:rFonts w:ascii="Traditional Arabic" w:hAnsi="Traditional Arabic" w:cs="Traditional Arabic"/>
          <w:b/>
          <w:color w:val="000000" w:themeColor="text1"/>
          <w:sz w:val="32"/>
          <w:szCs w:val="32"/>
          <w:rtl/>
        </w:rPr>
        <w:t xml:space="preserve"> </w:t>
      </w:r>
      <w:proofErr w:type="gramStart"/>
      <w:r w:rsidRPr="00EF254F">
        <w:rPr>
          <w:rFonts w:ascii="Traditional Arabic" w:hAnsi="Traditional Arabic" w:cs="Traditional Arabic"/>
          <w:b/>
          <w:color w:val="000000" w:themeColor="text1"/>
          <w:sz w:val="32"/>
          <w:szCs w:val="32"/>
          <w:rtl/>
        </w:rPr>
        <w:t>والإتيان</w:t>
      </w:r>
      <w:r w:rsidRPr="00EF254F">
        <w:rPr>
          <w:rFonts w:ascii="Traditional Arabic" w:eastAsiaTheme="minorEastAsia" w:hAnsi="Traditional Arabic" w:cs="Traditional Arabic"/>
          <w:b/>
          <w:color w:val="000000" w:themeColor="text1"/>
          <w:sz w:val="32"/>
          <w:szCs w:val="32"/>
          <w:vertAlign w:val="superscript"/>
          <w:rtl/>
          <w:lang w:val="en-US" w:bidi="fa-IR"/>
        </w:rPr>
        <w:t>(</w:t>
      </w:r>
      <w:proofErr w:type="gramEnd"/>
      <w:r w:rsidRPr="00EF254F">
        <w:rPr>
          <w:rFonts w:ascii="Traditional Arabic" w:eastAsiaTheme="minorEastAsia" w:hAnsi="Traditional Arabic" w:cs="Traditional Arabic"/>
          <w:b/>
          <w:color w:val="000000" w:themeColor="text1"/>
          <w:sz w:val="32"/>
          <w:szCs w:val="32"/>
          <w:vertAlign w:val="superscript"/>
          <w:rtl/>
          <w:lang w:val="en-US" w:bidi="fa-IR"/>
        </w:rPr>
        <w:footnoteReference w:id="629"/>
      </w:r>
      <w:r w:rsidRPr="00EF254F">
        <w:rPr>
          <w:rFonts w:ascii="Traditional Arabic" w:eastAsiaTheme="minorEastAsia" w:hAnsi="Traditional Arabic" w:cs="Traditional Arabic"/>
          <w:b/>
          <w:color w:val="000000" w:themeColor="text1"/>
          <w:sz w:val="32"/>
          <w:szCs w:val="32"/>
          <w:vertAlign w:val="superscript"/>
          <w:rtl/>
          <w:lang w:val="en-US" w:bidi="fa-IR"/>
        </w:rPr>
        <w:t>)</w:t>
      </w:r>
    </w:p>
    <w:p w14:paraId="24D8029E" w14:textId="77777777" w:rsidR="00F01959" w:rsidRPr="00EF254F" w:rsidRDefault="00F01959" w:rsidP="00F01959">
      <w:pPr>
        <w:pStyle w:val="a8"/>
        <w:numPr>
          <w:ilvl w:val="0"/>
          <w:numId w:val="126"/>
        </w:numPr>
        <w:tabs>
          <w:tab w:val="right" w:pos="707"/>
          <w:tab w:val="center" w:pos="5245"/>
        </w:tabs>
        <w:spacing w:after="160" w:line="276" w:lineRule="auto"/>
        <w:ind w:left="140" w:firstLine="283"/>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أبو</w:t>
      </w:r>
      <w:r w:rsidRPr="00EF254F">
        <w:rPr>
          <w:rFonts w:ascii="Traditional Arabic" w:hAnsi="Traditional Arabic"/>
          <w:color w:val="000000" w:themeColor="text1"/>
          <w:sz w:val="32"/>
          <w:rtl/>
        </w:rPr>
        <w:t xml:space="preserve"> ـ تقول: البِرّ مع الأُبُوّة والعُقُوقُ مع البُنُوّة. وأُبُوّتُهُ أُبُوّةُ صِدْقٍ أي آباؤه. </w:t>
      </w:r>
      <w:proofErr w:type="spellStart"/>
      <w:r w:rsidRPr="00EF254F">
        <w:rPr>
          <w:rFonts w:ascii="Traditional Arabic" w:hAnsi="Traditional Arabic"/>
          <w:color w:val="000000" w:themeColor="text1"/>
          <w:sz w:val="32"/>
          <w:rtl/>
        </w:rPr>
        <w:t>وأبَوْتُ</w:t>
      </w:r>
      <w:proofErr w:type="spellEnd"/>
      <w:r w:rsidRPr="00EF254F">
        <w:rPr>
          <w:rFonts w:ascii="Traditional Arabic" w:hAnsi="Traditional Arabic"/>
          <w:color w:val="000000" w:themeColor="text1"/>
          <w:sz w:val="32"/>
          <w:rtl/>
        </w:rPr>
        <w:t> فلاناً وأمَمْتُه:</w:t>
      </w:r>
    </w:p>
    <w:p w14:paraId="0DE93B06" w14:textId="77777777" w:rsidR="00F01959" w:rsidRPr="00EF254F" w:rsidRDefault="00F01959" w:rsidP="00F01959">
      <w:pPr>
        <w:tabs>
          <w:tab w:val="right" w:pos="707"/>
          <w:tab w:val="center" w:pos="5245"/>
        </w:tabs>
        <w:spacing w:line="276" w:lineRule="auto"/>
        <w:ind w:left="-2"/>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كنتُ له أباً </w:t>
      </w:r>
      <w:proofErr w:type="gramStart"/>
      <w:r w:rsidRPr="00EF254F">
        <w:rPr>
          <w:rFonts w:ascii="Traditional Arabic" w:hAnsi="Traditional Arabic" w:cs="Traditional Arabic"/>
          <w:color w:val="000000" w:themeColor="text1"/>
          <w:sz w:val="32"/>
          <w:szCs w:val="32"/>
          <w:rtl/>
        </w:rPr>
        <w:t xml:space="preserve">وأمّاً </w:t>
      </w:r>
      <w:r w:rsidRPr="00EF254F">
        <w:rPr>
          <w:rFonts w:ascii="Andalus" w:hAnsi="Andalus" w:cs="Andalus"/>
          <w:color w:val="000000" w:themeColor="text1"/>
          <w:sz w:val="32"/>
          <w:szCs w:val="32"/>
          <w:rtl/>
        </w:rPr>
        <w:t>»</w:t>
      </w:r>
      <w:proofErr w:type="gramEnd"/>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30"/>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rtl/>
          <w:lang w:val="en-US" w:bidi="ar-IQ"/>
        </w:rPr>
        <w:t>.</w:t>
      </w:r>
    </w:p>
    <w:p w14:paraId="4789FD91" w14:textId="77777777" w:rsidR="00F01959" w:rsidRPr="00EF254F" w:rsidRDefault="00F01959" w:rsidP="00F01959">
      <w:pPr>
        <w:pStyle w:val="a8"/>
        <w:numPr>
          <w:ilvl w:val="0"/>
          <w:numId w:val="126"/>
        </w:numPr>
        <w:tabs>
          <w:tab w:val="right" w:pos="707"/>
          <w:tab w:val="right" w:pos="990"/>
          <w:tab w:val="center" w:pos="5245"/>
        </w:tabs>
        <w:spacing w:after="160" w:line="276" w:lineRule="auto"/>
        <w:ind w:left="140" w:firstLine="283"/>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أبي</w:t>
      </w:r>
      <w:r w:rsidRPr="00EF254F">
        <w:rPr>
          <w:rFonts w:ascii="Traditional Arabic" w:hAnsi="Traditional Arabic"/>
          <w:color w:val="000000" w:themeColor="text1"/>
          <w:sz w:val="14"/>
          <w:szCs w:val="14"/>
          <w:rtl/>
        </w:rPr>
        <w:t xml:space="preserve"> </w:t>
      </w:r>
      <w:r w:rsidRPr="00EF254F">
        <w:rPr>
          <w:rFonts w:ascii="Traditional Arabic" w:hAnsi="Traditional Arabic"/>
          <w:color w:val="000000" w:themeColor="text1"/>
          <w:sz w:val="32"/>
          <w:rtl/>
        </w:rPr>
        <w:t xml:space="preserve">ـ أبَى اللهُ إلّا أن يكون كذا. وأبَى عليّ وتَأبّى: امتنع. وهو أبيّ الضّيم وآبي الضّيْم: له نفسٌ أبِيّةٌ وفيه عُبِّيَّة. ونُوقٌ أوَابٍ: يَأبَينَ الفَحْلَ. وأصابَه أُبَاءٌ بالضمّ إذا كان يأبَى الطعام. تقول: فلانٌ إن شَهِدَ الطّعانَ فالحَمِيّةُ والإباء وإن حضرَ الطعامَ فالحِمْيَةُ </w:t>
      </w:r>
      <w:proofErr w:type="spellStart"/>
      <w:r w:rsidRPr="00EF254F">
        <w:rPr>
          <w:rFonts w:ascii="Traditional Arabic" w:hAnsi="Traditional Arabic"/>
          <w:color w:val="000000" w:themeColor="text1"/>
          <w:sz w:val="32"/>
          <w:rtl/>
        </w:rPr>
        <w:t>والأُبَاء</w:t>
      </w:r>
      <w:proofErr w:type="spellEnd"/>
      <w:r w:rsidRPr="00EF254F">
        <w:rPr>
          <w:rFonts w:ascii="Andalus" w:hAnsi="Andalus" w:cs="Andalus"/>
          <w:color w:val="000000" w:themeColor="text1"/>
          <w:sz w:val="32"/>
          <w:rtl/>
        </w:rPr>
        <w:t>»</w:t>
      </w:r>
      <w:r w:rsidRPr="00EF254F">
        <w:rPr>
          <w:rFonts w:ascii="Traditional Arabic" w:hAnsi="Traditional Arabic"/>
          <w:color w:val="000000" w:themeColor="text1"/>
          <w:sz w:val="32"/>
          <w:rtl/>
        </w:rPr>
        <w:t>.</w:t>
      </w:r>
      <w:r w:rsidRPr="00EF254F">
        <w:rPr>
          <w:rFonts w:ascii="Traditional Arabic" w:eastAsiaTheme="minorEastAsia" w:hAnsi="Traditional Arabic"/>
          <w:bCs/>
          <w:color w:val="000000" w:themeColor="text1"/>
          <w:sz w:val="32"/>
          <w:vertAlign w:val="superscript"/>
          <w:rtl/>
          <w:lang w:bidi="fa-IR"/>
        </w:rPr>
        <w:t xml:space="preserve"> (</w:t>
      </w:r>
      <w:r w:rsidRPr="00EF254F">
        <w:rPr>
          <w:rFonts w:ascii="Traditional Arabic" w:eastAsiaTheme="minorEastAsia" w:hAnsi="Traditional Arabic"/>
          <w:bCs/>
          <w:color w:val="000000" w:themeColor="text1"/>
          <w:sz w:val="32"/>
          <w:vertAlign w:val="superscript"/>
          <w:rtl/>
          <w:lang w:bidi="fa-IR"/>
        </w:rPr>
        <w:footnoteReference w:id="631"/>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rtl/>
        </w:rPr>
        <w:t>.</w:t>
      </w:r>
    </w:p>
    <w:p w14:paraId="13D179D9" w14:textId="77777777" w:rsidR="00F01959" w:rsidRPr="00EF254F" w:rsidRDefault="00F01959" w:rsidP="00F01959">
      <w:pPr>
        <w:pStyle w:val="a9"/>
        <w:numPr>
          <w:ilvl w:val="0"/>
          <w:numId w:val="118"/>
        </w:numPr>
        <w:shd w:val="clear" w:color="auto" w:fill="FFFFFF"/>
        <w:bidi/>
        <w:spacing w:before="0" w:beforeAutospacing="0" w:after="0" w:afterAutospacing="0"/>
        <w:textAlignment w:val="baseline"/>
        <w:rPr>
          <w:rFonts w:ascii="Arial Unicode MS" w:eastAsia="Arial Unicode MS" w:hAnsi="Arial Unicode MS" w:cs="Arial Unicode MS"/>
          <w:color w:val="000000" w:themeColor="text1"/>
          <w:sz w:val="29"/>
          <w:szCs w:val="29"/>
        </w:rPr>
      </w:pPr>
      <w:r w:rsidRPr="00EF254F">
        <w:rPr>
          <w:rFonts w:ascii="Traditional Arabic" w:eastAsia="Arial Unicode MS" w:hAnsi="Traditional Arabic" w:cs="Traditional Arabic"/>
          <w:b/>
          <w:bCs/>
          <w:color w:val="000000" w:themeColor="text1"/>
          <w:sz w:val="32"/>
          <w:szCs w:val="32"/>
          <w:rtl/>
        </w:rPr>
        <w:t>وفي لسان العرب:</w:t>
      </w:r>
      <w:r w:rsidRPr="00EF254F">
        <w:rPr>
          <w:rStyle w:val="2Char"/>
          <w:rFonts w:eastAsia="Arial Unicode MS" w:cs="Traditional Arabic"/>
          <w:szCs w:val="32"/>
          <w:bdr w:val="none" w:sz="0" w:space="0" w:color="auto" w:frame="1"/>
          <w:shd w:val="clear" w:color="auto" w:fill="FFF3CB"/>
          <w:rtl/>
        </w:rPr>
        <w:t xml:space="preserve"> </w:t>
      </w:r>
      <w:r w:rsidRPr="00EF254F">
        <w:rPr>
          <w:rFonts w:ascii="Andalus" w:hAnsi="Andalus" w:cs="Andalu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أبي</w:t>
      </w:r>
      <w:r w:rsidRPr="00EF254F">
        <w:rPr>
          <w:rFonts w:ascii="Traditional Arabic" w:eastAsia="Arial Unicode MS" w:hAnsi="Traditional Arabic" w:cs="Traditional Arabic"/>
          <w:color w:val="000000" w:themeColor="text1"/>
          <w:sz w:val="32"/>
          <w:szCs w:val="32"/>
        </w:rPr>
        <w:t xml:space="preserve">: </w:t>
      </w:r>
      <w:r w:rsidRPr="00EF254F">
        <w:rPr>
          <w:rFonts w:ascii="Traditional Arabic" w:eastAsia="Arial Unicode MS" w:hAnsi="Traditional Arabic" w:cs="Traditional Arabic"/>
          <w:color w:val="000000" w:themeColor="text1"/>
          <w:sz w:val="32"/>
          <w:szCs w:val="32"/>
          <w:rtl/>
        </w:rPr>
        <w:t xml:space="preserve">الإِباءُ، بالكسر: مصدر قولك أَبى فلان يأْبى، بالفتح فيهما مع خلوه من حُروف الحَلْق، وهو شاذ، أَي </w:t>
      </w:r>
      <w:proofErr w:type="gramStart"/>
      <w:r w:rsidRPr="00EF254F">
        <w:rPr>
          <w:rFonts w:ascii="Traditional Arabic" w:eastAsia="Arial Unicode MS" w:hAnsi="Traditional Arabic" w:cs="Traditional Arabic"/>
          <w:color w:val="000000" w:themeColor="text1"/>
          <w:sz w:val="32"/>
          <w:szCs w:val="32"/>
          <w:rtl/>
        </w:rPr>
        <w:t>امتنع</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3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63C28F6" w14:textId="77777777" w:rsidR="00F01959" w:rsidRPr="00EF254F" w:rsidRDefault="00F01959" w:rsidP="00F01959">
      <w:pPr>
        <w:pStyle w:val="a8"/>
        <w:numPr>
          <w:ilvl w:val="0"/>
          <w:numId w:val="118"/>
        </w:numPr>
        <w:tabs>
          <w:tab w:val="center" w:pos="183"/>
        </w:tabs>
        <w:spacing w:after="160" w:line="276" w:lineRule="auto"/>
        <w:ind w:left="41" w:firstLine="425"/>
        <w:jc w:val="both"/>
        <w:rPr>
          <w:rFonts w:ascii="Traditional Arabic" w:hAnsi="Traditional Arabic"/>
          <w:color w:val="000000" w:themeColor="text1"/>
          <w:sz w:val="32"/>
          <w:rtl/>
        </w:rPr>
      </w:pPr>
      <w:r w:rsidRPr="00EF254F">
        <w:rPr>
          <w:rFonts w:ascii="Andalus" w:hAnsi="Andalus" w:cs="Andalus"/>
          <w:color w:val="000000" w:themeColor="text1"/>
          <w:sz w:val="32"/>
          <w:rtl/>
        </w:rPr>
        <w:lastRenderedPageBreak/>
        <w:t>«</w:t>
      </w:r>
      <w:r w:rsidRPr="00EF254F">
        <w:rPr>
          <w:rFonts w:ascii="Traditional Arabic" w:hAnsi="Traditional Arabic"/>
          <w:color w:val="000000" w:themeColor="text1"/>
          <w:sz w:val="32"/>
          <w:rtl/>
        </w:rPr>
        <w:t>ومن المجاز: لا أبَا لَكَ، ولا أبا </w:t>
      </w:r>
      <w:proofErr w:type="gramStart"/>
      <w:r w:rsidRPr="00EF254F">
        <w:rPr>
          <w:rFonts w:ascii="Traditional Arabic" w:hAnsi="Traditional Arabic"/>
          <w:color w:val="000000" w:themeColor="text1"/>
          <w:sz w:val="32"/>
          <w:rtl/>
        </w:rPr>
        <w:t>لغيرِك ،</w:t>
      </w:r>
      <w:proofErr w:type="gramEnd"/>
      <w:r w:rsidRPr="00EF254F">
        <w:rPr>
          <w:rFonts w:ascii="Traditional Arabic" w:hAnsi="Traditional Arabic"/>
          <w:color w:val="000000" w:themeColor="text1"/>
          <w:sz w:val="32"/>
          <w:rtl/>
        </w:rPr>
        <w:t xml:space="preserve"> ولا أبَا </w:t>
      </w:r>
      <w:proofErr w:type="spellStart"/>
      <w:r w:rsidRPr="00EF254F">
        <w:rPr>
          <w:rFonts w:ascii="Traditional Arabic" w:hAnsi="Traditional Arabic"/>
          <w:color w:val="000000" w:themeColor="text1"/>
          <w:sz w:val="32"/>
          <w:rtl/>
        </w:rPr>
        <w:t>لشانِئِك</w:t>
      </w:r>
      <w:proofErr w:type="spellEnd"/>
      <w:r w:rsidRPr="00EF254F">
        <w:rPr>
          <w:rFonts w:ascii="Traditional Arabic" w:hAnsi="Traditional Arabic"/>
          <w:color w:val="000000" w:themeColor="text1"/>
          <w:sz w:val="32"/>
          <w:rtl/>
        </w:rPr>
        <w:t xml:space="preserve"> </w:t>
      </w:r>
      <w:proofErr w:type="spellStart"/>
      <w:r w:rsidRPr="00EF254F">
        <w:rPr>
          <w:rFonts w:ascii="Traditional Arabic" w:hAnsi="Traditional Arabic"/>
          <w:color w:val="000000" w:themeColor="text1"/>
          <w:sz w:val="32"/>
          <w:rtl/>
        </w:rPr>
        <w:t>يقو</w:t>
      </w:r>
      <w:r w:rsidRPr="00EF254F">
        <w:rPr>
          <w:rFonts w:ascii="Traditional Arabic" w:eastAsiaTheme="minorEastAsia" w:hAnsi="Traditional Arabic"/>
          <w:bCs/>
          <w:color w:val="000000" w:themeColor="text1"/>
          <w:sz w:val="32"/>
          <w:rtl/>
        </w:rPr>
        <w:t>.</w:t>
      </w:r>
      <w:r w:rsidRPr="00EF254F">
        <w:rPr>
          <w:rFonts w:ascii="Traditional Arabic" w:hAnsi="Traditional Arabic"/>
          <w:color w:val="000000" w:themeColor="text1"/>
          <w:sz w:val="32"/>
          <w:rtl/>
        </w:rPr>
        <w:t>لونه</w:t>
      </w:r>
      <w:proofErr w:type="spellEnd"/>
      <w:r w:rsidRPr="00EF254F">
        <w:rPr>
          <w:rFonts w:ascii="Traditional Arabic" w:hAnsi="Traditional Arabic"/>
          <w:color w:val="000000" w:themeColor="text1"/>
          <w:sz w:val="32"/>
          <w:rtl/>
        </w:rPr>
        <w:t xml:space="preserve"> في الحَثّ ، حتى أمَرَ بعضُهم جَفائِه بقوله:</w:t>
      </w: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أمْطِرْ علينا الغَيثَ لا أبَا لَكَ</w:t>
      </w: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ويقال: لَعَمْرُ أبيكَ ولعمر أبي سِواك</w:t>
      </w:r>
      <w:r w:rsidRPr="00EF254F">
        <w:rPr>
          <w:rFonts w:ascii="Traditional Arabic" w:hAnsi="Traditional Arabic" w:hint="cs"/>
          <w:color w:val="000000" w:themeColor="text1"/>
          <w:sz w:val="32"/>
          <w:rtl/>
        </w:rPr>
        <w:t>،...</w:t>
      </w:r>
      <w:r w:rsidRPr="00EF254F">
        <w:rPr>
          <w:rFonts w:ascii="Traditional Arabic" w:hAnsi="Traditional Arabic"/>
          <w:color w:val="000000" w:themeColor="text1"/>
          <w:sz w:val="32"/>
          <w:rtl/>
        </w:rPr>
        <w:t>وهو أبو الأضياف. ومَن أبو مَثْوَاك؟ وهو أبو الرُّؤَيْس وأبُو العِمامة: للكبير الرأس والعمامة</w:t>
      </w:r>
      <w:proofErr w:type="gramStart"/>
      <w:r w:rsidRPr="00EF254F">
        <w:rPr>
          <w:rFonts w:ascii="Traditional Arabic" w:hAnsi="Traditional Arabic"/>
          <w:color w:val="000000" w:themeColor="text1"/>
          <w:sz w:val="32"/>
          <w:rtl/>
        </w:rPr>
        <w:t>.</w:t>
      </w:r>
      <w:r w:rsidRPr="00EF254F">
        <w:rPr>
          <w:rFonts w:ascii="Andalus" w:hAnsi="Andalus" w:cs="Andalus"/>
          <w:color w:val="000000" w:themeColor="text1"/>
          <w:sz w:val="32"/>
          <w:rtl/>
        </w:rPr>
        <w:t xml:space="preserve"> »</w:t>
      </w:r>
      <w:proofErr w:type="gramEnd"/>
      <w:r w:rsidRPr="00EF254F">
        <w:rPr>
          <w:rFonts w:ascii="Traditional Arabic" w:eastAsiaTheme="minorEastAsia" w:hAnsi="Traditional Arabic"/>
          <w:bCs/>
          <w:color w:val="000000" w:themeColor="text1"/>
          <w:sz w:val="32"/>
          <w:vertAlign w:val="superscript"/>
          <w:rtl/>
          <w:lang w:bidi="fa-IR"/>
        </w:rPr>
        <w:t xml:space="preserve"> (</w:t>
      </w:r>
      <w:r w:rsidRPr="00EF254F">
        <w:rPr>
          <w:rFonts w:eastAsiaTheme="minorEastAsia"/>
          <w:bCs/>
          <w:color w:val="000000" w:themeColor="text1"/>
          <w:vertAlign w:val="superscript"/>
          <w:rtl/>
          <w:lang w:bidi="fa-IR"/>
        </w:rPr>
        <w:footnoteReference w:id="633"/>
      </w:r>
      <w:r w:rsidRPr="00EF254F">
        <w:rPr>
          <w:rFonts w:ascii="Traditional Arabic" w:eastAsiaTheme="minorEastAsia" w:hAnsi="Traditional Arabic"/>
          <w:bCs/>
          <w:color w:val="000000" w:themeColor="text1"/>
          <w:sz w:val="32"/>
          <w:vertAlign w:val="superscript"/>
          <w:rtl/>
          <w:lang w:bidi="fa-IR"/>
        </w:rPr>
        <w:t>)</w:t>
      </w:r>
    </w:p>
    <w:p w14:paraId="2CFC48E0" w14:textId="77777777" w:rsidR="00F01959" w:rsidRPr="00EF254F" w:rsidRDefault="00F01959" w:rsidP="00F01959">
      <w:pPr>
        <w:pStyle w:val="a9"/>
        <w:numPr>
          <w:ilvl w:val="0"/>
          <w:numId w:val="118"/>
        </w:numPr>
        <w:shd w:val="clear" w:color="auto" w:fill="FFFFFF"/>
        <w:bidi/>
        <w:spacing w:before="0" w:beforeAutospacing="0" w:after="0" w:afterAutospacing="0"/>
        <w:textAlignment w:val="baseline"/>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أبي</w:t>
      </w:r>
      <w:r w:rsidRPr="00EF254F">
        <w:rPr>
          <w:rFonts w:ascii="Traditional Arabic" w:hAnsi="Traditional Arabic" w:cs="Traditional Arabic"/>
          <w:color w:val="000000" w:themeColor="text1"/>
          <w:sz w:val="32"/>
          <w:szCs w:val="32"/>
        </w:rPr>
        <w:t xml:space="preserve">: </w:t>
      </w:r>
      <w:r w:rsidRPr="00EF254F">
        <w:rPr>
          <w:rFonts w:ascii="Amiri" w:hAnsi="Amiri"/>
          <w:color w:val="000000" w:themeColor="text1"/>
          <w:sz w:val="29"/>
          <w:szCs w:val="29"/>
          <w:shd w:val="clear" w:color="auto" w:fill="FFFFFF"/>
          <w:rtl/>
        </w:rPr>
        <w:t xml:space="preserve">أَبى الشيءَ </w:t>
      </w:r>
      <w:proofErr w:type="spellStart"/>
      <w:r w:rsidRPr="00EF254F">
        <w:rPr>
          <w:rFonts w:ascii="Amiri" w:hAnsi="Amiri"/>
          <w:color w:val="000000" w:themeColor="text1"/>
          <w:sz w:val="29"/>
          <w:szCs w:val="29"/>
          <w:shd w:val="clear" w:color="auto" w:fill="FFFFFF"/>
          <w:rtl/>
        </w:rPr>
        <w:t>يَأْباه</w:t>
      </w:r>
      <w:proofErr w:type="spellEnd"/>
      <w:r w:rsidRPr="00EF254F">
        <w:rPr>
          <w:rFonts w:ascii="Amiri" w:hAnsi="Amiri"/>
          <w:color w:val="000000" w:themeColor="text1"/>
          <w:sz w:val="29"/>
          <w:szCs w:val="29"/>
          <w:shd w:val="clear" w:color="auto" w:fill="FFFFFF"/>
          <w:rtl/>
        </w:rPr>
        <w:t xml:space="preserve"> إِباءً وإِباءَةً: </w:t>
      </w:r>
      <w:proofErr w:type="gramStart"/>
      <w:r w:rsidRPr="00EF254F">
        <w:rPr>
          <w:rFonts w:ascii="Amiri" w:hAnsi="Amiri"/>
          <w:color w:val="000000" w:themeColor="text1"/>
          <w:sz w:val="29"/>
          <w:szCs w:val="29"/>
          <w:shd w:val="clear" w:color="auto" w:fill="FFFFFF"/>
          <w:rtl/>
        </w:rPr>
        <w:t>كَرِهَه</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Andalus" w:hAnsi="Andalus" w:cs="Andalus"/>
          <w:color w:val="000000" w:themeColor="text1"/>
          <w:sz w:val="32"/>
          <w:szCs w:val="32"/>
          <w:rtl/>
        </w:rPr>
        <w:t>»</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34"/>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lang w:bidi="ar-IQ"/>
        </w:rPr>
        <w:t>.</w:t>
      </w:r>
    </w:p>
    <w:p w14:paraId="6584753E" w14:textId="77777777" w:rsidR="00F01959" w:rsidRPr="00EF254F" w:rsidRDefault="00F01959" w:rsidP="00F01959">
      <w:pPr>
        <w:pStyle w:val="a9"/>
        <w:numPr>
          <w:ilvl w:val="0"/>
          <w:numId w:val="150"/>
        </w:numPr>
        <w:tabs>
          <w:tab w:val="center" w:pos="707"/>
          <w:tab w:val="center" w:pos="5245"/>
        </w:tabs>
        <w:bidi/>
        <w:spacing w:before="0" w:beforeAutospacing="0" w:after="0" w:afterAutospacing="0" w:line="276" w:lineRule="auto"/>
        <w:ind w:left="785"/>
        <w:jc w:val="both"/>
        <w:rPr>
          <w:rFonts w:ascii="Traditional Arabic" w:hAnsi="Traditional Arabic" w:cs="Traditional Arabic"/>
          <w:color w:val="000000" w:themeColor="text1"/>
          <w:sz w:val="32"/>
          <w:szCs w:val="32"/>
          <w:rtl/>
        </w:rPr>
      </w:pPr>
      <w:proofErr w:type="gramStart"/>
      <w:r w:rsidRPr="00EF254F">
        <w:rPr>
          <w:rFonts w:ascii="Traditional Arabic" w:eastAsiaTheme="minorEastAsia" w:hAnsi="Traditional Arabic" w:cs="Traditional Arabic"/>
          <w:bCs/>
          <w:color w:val="000000" w:themeColor="text1"/>
          <w:sz w:val="32"/>
          <w:szCs w:val="32"/>
          <w:rtl/>
          <w:lang w:bidi="ar-IQ"/>
        </w:rPr>
        <w:t>بهي</w:t>
      </w:r>
      <w:r w:rsidRPr="00EF254F">
        <w:rPr>
          <w:rFonts w:ascii="Traditional Arabic" w:eastAsiaTheme="minorEastAsia" w:hAnsi="Traditional Arabic" w:cs="Traditional Arabic"/>
          <w:bCs/>
          <w:color w:val="000000" w:themeColor="text1"/>
          <w:sz w:val="32"/>
          <w:szCs w:val="32"/>
          <w:vertAlign w:val="superscript"/>
          <w:rtl/>
          <w:lang w:bidi="fa-IR"/>
        </w:rPr>
        <w:t>(</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footnoteReference w:id="635"/>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lang w:bidi="ar-IQ"/>
        </w:rPr>
        <w:t>.</w:t>
      </w:r>
      <w:r w:rsidRPr="00EF254F">
        <w:rPr>
          <w:rFonts w:ascii="Traditional Arabic" w:hAnsi="Traditional Arabic" w:cs="Traditional Arabic"/>
          <w:color w:val="000000" w:themeColor="text1"/>
          <w:sz w:val="32"/>
          <w:szCs w:val="32"/>
          <w:rtl/>
        </w:rPr>
        <w:t>بهو:</w:t>
      </w:r>
      <w:r w:rsidRPr="00EF254F">
        <w:rPr>
          <w:rFonts w:ascii="Traditional Arabic" w:eastAsiaTheme="minorEastAsia" w:hAnsi="Traditional Arabic" w:cs="Traditional Arabic"/>
          <w:bCs/>
          <w:color w:val="000000" w:themeColor="text1"/>
          <w:sz w:val="32"/>
          <w:szCs w:val="32"/>
          <w:rtl/>
          <w:lang w:bidi="ar-IQ"/>
        </w:rPr>
        <w:t xml:space="preserve">بهي. </w:t>
      </w:r>
      <w:r w:rsidRPr="00EF254F">
        <w:rPr>
          <w:rFonts w:ascii="Traditional Arabic" w:eastAsiaTheme="minorEastAsia" w:hAnsi="Traditional Arabic" w:cs="Traditional Arabic"/>
          <w:color w:val="000000" w:themeColor="text1"/>
          <w:sz w:val="32"/>
          <w:szCs w:val="32"/>
          <w:rtl/>
          <w:lang w:bidi="fa-IR"/>
        </w:rPr>
        <w:t>شيءٌ</w:t>
      </w:r>
      <w:r w:rsidRPr="00EF254F">
        <w:rPr>
          <w:rFonts w:ascii="Traditional Arabic" w:eastAsiaTheme="minorEastAsia" w:hAnsi="Traditional Arabic" w:cs="Traditional Arabic"/>
          <w:color w:val="000000" w:themeColor="text1"/>
          <w:sz w:val="32"/>
          <w:szCs w:val="32"/>
          <w:rtl/>
          <w:lang w:bidi="ar-IQ"/>
        </w:rPr>
        <w:t xml:space="preserve"> بَهِيٌ </w:t>
      </w:r>
      <w:r w:rsidRPr="00EF254F">
        <w:rPr>
          <w:rFonts w:ascii="Traditional Arabic" w:eastAsiaTheme="minorEastAsia" w:hAnsi="Traditional Arabic" w:cs="Traditional Arabic"/>
          <w:color w:val="000000" w:themeColor="text1"/>
          <w:sz w:val="32"/>
          <w:szCs w:val="32"/>
          <w:rtl/>
          <w:lang w:bidi="fa-IR"/>
        </w:rPr>
        <w:t>إذا عَلا العَينَ حُسْنُه ورَوْعَتُه، وقد بَهُوَ الشيءُ و</w:t>
      </w:r>
      <w:r w:rsidRPr="00EF254F">
        <w:rPr>
          <w:rFonts w:ascii="Traditional Arabic" w:eastAsiaTheme="minorEastAsia" w:hAnsi="Traditional Arabic" w:cs="Traditional Arabic"/>
          <w:color w:val="000000" w:themeColor="text1"/>
          <w:sz w:val="32"/>
          <w:szCs w:val="32"/>
          <w:rtl/>
          <w:lang w:bidi="ar-IQ"/>
        </w:rPr>
        <w:t>بَهِيَ.</w:t>
      </w:r>
      <w:r w:rsidRPr="00EF254F">
        <w:rPr>
          <w:rFonts w:ascii="Traditional Arabic" w:eastAsiaTheme="minorEastAsia" w:hAnsi="Traditional Arabic" w:cs="Traditional Arabic"/>
          <w:color w:val="000000" w:themeColor="text1"/>
          <w:sz w:val="32"/>
          <w:szCs w:val="32"/>
          <w:rtl/>
          <w:lang w:bidi="fa-IR"/>
        </w:rPr>
        <w:t xml:space="preserve"> وقد مَلأ عَيني </w:t>
      </w:r>
      <w:proofErr w:type="spellStart"/>
      <w:r w:rsidRPr="00EF254F">
        <w:rPr>
          <w:rFonts w:ascii="Traditional Arabic" w:eastAsiaTheme="minorEastAsia" w:hAnsi="Traditional Arabic" w:cs="Traditional Arabic"/>
          <w:color w:val="000000" w:themeColor="text1"/>
          <w:sz w:val="32"/>
          <w:szCs w:val="32"/>
          <w:rtl/>
          <w:lang w:bidi="ar-IQ"/>
        </w:rPr>
        <w:t>بَهَاؤه</w:t>
      </w:r>
      <w:proofErr w:type="spellEnd"/>
      <w:r w:rsidRPr="00EF254F">
        <w:rPr>
          <w:rFonts w:ascii="Traditional Arabic" w:eastAsiaTheme="minorEastAsia" w:hAnsi="Traditional Arabic" w:cs="Traditional Arabic"/>
          <w:color w:val="000000" w:themeColor="text1"/>
          <w:sz w:val="32"/>
          <w:szCs w:val="32"/>
          <w:rtl/>
          <w:lang w:bidi="ar-IQ"/>
        </w:rPr>
        <w:t>.</w:t>
      </w:r>
      <w:r w:rsidRPr="00EF254F">
        <w:rPr>
          <w:rFonts w:ascii="Traditional Arabic" w:eastAsiaTheme="minorEastAsia" w:hAnsi="Traditional Arabic" w:cs="Traditional Arabic"/>
          <w:color w:val="000000" w:themeColor="text1"/>
          <w:sz w:val="32"/>
          <w:szCs w:val="32"/>
          <w:rtl/>
          <w:lang w:bidi="fa-IR"/>
        </w:rPr>
        <w:t xml:space="preserve"> وفلانٌ يَفْتَخِرُ بكذا و</w:t>
      </w:r>
      <w:r w:rsidRPr="00EF254F">
        <w:rPr>
          <w:rFonts w:ascii="Traditional Arabic" w:eastAsiaTheme="minorEastAsia" w:hAnsi="Traditional Arabic" w:cs="Traditional Arabic"/>
          <w:color w:val="000000" w:themeColor="text1"/>
          <w:sz w:val="32"/>
          <w:szCs w:val="32"/>
          <w:rtl/>
          <w:lang w:bidi="ar-IQ"/>
        </w:rPr>
        <w:t xml:space="preserve">يَبْتَهِي </w:t>
      </w:r>
      <w:r w:rsidRPr="00EF254F">
        <w:rPr>
          <w:rFonts w:ascii="Traditional Arabic" w:eastAsiaTheme="minorEastAsia" w:hAnsi="Traditional Arabic" w:cs="Traditional Arabic"/>
          <w:color w:val="000000" w:themeColor="text1"/>
          <w:sz w:val="32"/>
          <w:szCs w:val="32"/>
          <w:rtl/>
          <w:lang w:bidi="fa-IR"/>
        </w:rPr>
        <w:t>به، ولي به افتِخارٌ وَ</w:t>
      </w:r>
      <w:r w:rsidRPr="00EF254F">
        <w:rPr>
          <w:rFonts w:ascii="Traditional Arabic" w:eastAsiaTheme="minorEastAsia" w:hAnsi="Traditional Arabic" w:cs="Traditional Arabic"/>
          <w:color w:val="000000" w:themeColor="text1"/>
          <w:sz w:val="32"/>
          <w:szCs w:val="32"/>
          <w:rtl/>
          <w:lang w:bidi="ar-IQ"/>
        </w:rPr>
        <w:t>ابْتِهَاءٌ</w:t>
      </w:r>
      <w:r w:rsidRPr="00EF254F">
        <w:rPr>
          <w:rFonts w:ascii="Traditional Arabic" w:eastAsiaTheme="minorEastAsia" w:hAnsi="Traditional Arabic" w:cs="Traditional Arabic"/>
          <w:color w:val="000000" w:themeColor="text1"/>
          <w:sz w:val="32"/>
          <w:szCs w:val="32"/>
          <w:rtl/>
          <w:lang w:bidi="fa-IR"/>
        </w:rPr>
        <w:t>؛ قال أبو النّجْم:</w:t>
      </w:r>
    </w:p>
    <w:tbl>
      <w:tblPr>
        <w:bidiVisual/>
        <w:tblW w:w="4970" w:type="pct"/>
        <w:jc w:val="center"/>
        <w:tblCellSpacing w:w="15" w:type="dxa"/>
        <w:tblCellMar>
          <w:top w:w="15" w:type="dxa"/>
          <w:left w:w="15" w:type="dxa"/>
          <w:bottom w:w="15" w:type="dxa"/>
          <w:right w:w="15" w:type="dxa"/>
        </w:tblCellMar>
        <w:tblLook w:val="04A0" w:firstRow="1" w:lastRow="0" w:firstColumn="1" w:lastColumn="0" w:noHBand="0" w:noVBand="1"/>
      </w:tblPr>
      <w:tblGrid>
        <w:gridCol w:w="4345"/>
        <w:gridCol w:w="388"/>
        <w:gridCol w:w="4344"/>
      </w:tblGrid>
      <w:tr w:rsidR="00F01959" w:rsidRPr="00EF254F" w14:paraId="27DB1C01" w14:textId="77777777" w:rsidTr="00A46C0B">
        <w:trPr>
          <w:tblCellSpacing w:w="15" w:type="dxa"/>
          <w:jc w:val="center"/>
        </w:trPr>
        <w:tc>
          <w:tcPr>
            <w:tcW w:w="2366" w:type="pct"/>
            <w:vAlign w:val="center"/>
          </w:tcPr>
          <w:p w14:paraId="2592AA62"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color w:val="000000" w:themeColor="text1"/>
                <w:sz w:val="32"/>
                <w:szCs w:val="32"/>
                <w:rtl/>
                <w:lang w:val="en-US" w:bidi="fa-IR"/>
              </w:rPr>
              <w:t>ليسَ المُحَاذِرُ أنْ يَعُدّ قَديمَه</w:t>
            </w:r>
          </w:p>
        </w:tc>
        <w:tc>
          <w:tcPr>
            <w:tcW w:w="197" w:type="pct"/>
            <w:vAlign w:val="center"/>
          </w:tcPr>
          <w:p w14:paraId="069F49CC"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ar-IQ"/>
              </w:rPr>
              <w:t> </w:t>
            </w:r>
          </w:p>
        </w:tc>
        <w:tc>
          <w:tcPr>
            <w:tcW w:w="2366" w:type="pct"/>
            <w:vAlign w:val="center"/>
          </w:tcPr>
          <w:p w14:paraId="27DEC292"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fa-IR"/>
              </w:rPr>
              <w:t>وَالمُبْتَهِي بِقَدِيمِهِ بِسَوَاءِ</w:t>
            </w:r>
            <w:r w:rsidRPr="00EF254F">
              <w:rPr>
                <w:rFonts w:ascii="Andalus" w:hAnsi="Andalus" w:cs="Andalus"/>
                <w:color w:val="000000" w:themeColor="text1"/>
                <w:sz w:val="32"/>
                <w:szCs w:val="32"/>
                <w:rtl/>
              </w:rPr>
              <w:t>»</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36"/>
            </w:r>
            <w:r w:rsidRPr="00EF254F">
              <w:rPr>
                <w:rFonts w:ascii="Traditional Arabic" w:eastAsiaTheme="minorEastAsia" w:hAnsi="Traditional Arabic" w:cs="Traditional Arabic"/>
                <w:bCs/>
                <w:color w:val="000000" w:themeColor="text1"/>
                <w:sz w:val="32"/>
                <w:szCs w:val="32"/>
                <w:vertAlign w:val="superscript"/>
                <w:rtl/>
                <w:lang w:val="en-US" w:bidi="fa-IR"/>
              </w:rPr>
              <w:t>)</w:t>
            </w:r>
          </w:p>
        </w:tc>
      </w:tr>
    </w:tbl>
    <w:p w14:paraId="1BCE1859" w14:textId="77777777" w:rsidR="00F01959" w:rsidRPr="00EF254F" w:rsidRDefault="00F01959" w:rsidP="00F01959">
      <w:pPr>
        <w:shd w:val="clear" w:color="auto" w:fill="FFFFFF" w:themeFill="background1"/>
        <w:tabs>
          <w:tab w:val="center" w:pos="5245"/>
        </w:tabs>
        <w:spacing w:line="276"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rtl/>
          <w:lang w:val="en-US" w:bidi="fa-IR"/>
        </w:rPr>
        <w:t xml:space="preserve">وتقول: </w:t>
      </w:r>
      <w:r w:rsidRPr="00EF254F">
        <w:rPr>
          <w:rFonts w:ascii="Traditional Arabic" w:eastAsiaTheme="minorEastAsia" w:hAnsi="Traditional Arabic" w:cs="Traditional Arabic"/>
          <w:color w:val="000000" w:themeColor="text1"/>
          <w:sz w:val="32"/>
          <w:szCs w:val="32"/>
          <w:rtl/>
          <w:lang w:val="en-US" w:bidi="ar-IQ"/>
        </w:rPr>
        <w:t xml:space="preserve">بَاهَيْتُه </w:t>
      </w:r>
      <w:r w:rsidRPr="00EF254F">
        <w:rPr>
          <w:rFonts w:ascii="Traditional Arabic" w:eastAsiaTheme="minorEastAsia" w:hAnsi="Traditional Arabic" w:cs="Traditional Arabic"/>
          <w:color w:val="000000" w:themeColor="text1"/>
          <w:sz w:val="32"/>
          <w:szCs w:val="32"/>
          <w:rtl/>
          <w:lang w:val="en-US" w:bidi="fa-IR"/>
        </w:rPr>
        <w:t xml:space="preserve">فبَهَوْتُه. وكيف </w:t>
      </w:r>
      <w:r w:rsidRPr="00EF254F">
        <w:rPr>
          <w:rFonts w:ascii="Traditional Arabic" w:eastAsiaTheme="minorEastAsia" w:hAnsi="Traditional Arabic" w:cs="Traditional Arabic"/>
          <w:color w:val="000000" w:themeColor="text1"/>
          <w:sz w:val="32"/>
          <w:szCs w:val="32"/>
          <w:rtl/>
          <w:lang w:val="en-US" w:bidi="ar-IQ"/>
        </w:rPr>
        <w:t xml:space="preserve">تُباهِيه </w:t>
      </w:r>
      <w:r w:rsidRPr="00EF254F">
        <w:rPr>
          <w:rFonts w:ascii="Traditional Arabic" w:eastAsiaTheme="minorEastAsia" w:hAnsi="Traditional Arabic" w:cs="Traditional Arabic"/>
          <w:color w:val="000000" w:themeColor="text1"/>
          <w:sz w:val="32"/>
          <w:szCs w:val="32"/>
          <w:rtl/>
          <w:lang w:val="en-US" w:bidi="fa-IR"/>
        </w:rPr>
        <w:t>ولا تُضاهِيه. و</w:t>
      </w:r>
      <w:r w:rsidRPr="00EF254F">
        <w:rPr>
          <w:rFonts w:ascii="Traditional Arabic" w:eastAsiaTheme="minorEastAsia" w:hAnsi="Traditional Arabic" w:cs="Traditional Arabic"/>
          <w:color w:val="000000" w:themeColor="text1"/>
          <w:sz w:val="32"/>
          <w:szCs w:val="32"/>
          <w:rtl/>
          <w:lang w:val="en-US" w:bidi="ar-IQ"/>
        </w:rPr>
        <w:t>تَبَاهَوْا</w:t>
      </w:r>
      <w:r w:rsidRPr="00EF254F">
        <w:rPr>
          <w:rFonts w:ascii="Traditional Arabic" w:eastAsiaTheme="minorEastAsia" w:hAnsi="Traditional Arabic" w:cs="Traditional Arabic"/>
          <w:color w:val="000000" w:themeColor="text1"/>
          <w:sz w:val="32"/>
          <w:szCs w:val="32"/>
          <w:rtl/>
          <w:lang w:val="en-US" w:bidi="fa-IR"/>
        </w:rPr>
        <w:t xml:space="preserve"> به، وأنا</w:t>
      </w:r>
      <w:r w:rsidRPr="00EF254F">
        <w:rPr>
          <w:rFonts w:ascii="Traditional Arabic" w:eastAsiaTheme="minorEastAsia" w:hAnsi="Traditional Arabic" w:cs="Traditional Arabic"/>
          <w:color w:val="000000" w:themeColor="text1"/>
          <w:sz w:val="32"/>
          <w:szCs w:val="32"/>
          <w:rtl/>
          <w:lang w:val="en-US" w:bidi="ar-IQ"/>
        </w:rPr>
        <w:t xml:space="preserve"> أتَبَاهَى </w:t>
      </w:r>
      <w:r w:rsidRPr="00EF254F">
        <w:rPr>
          <w:rFonts w:ascii="Traditional Arabic" w:eastAsiaTheme="minorEastAsia" w:hAnsi="Traditional Arabic" w:cs="Traditional Arabic"/>
          <w:color w:val="000000" w:themeColor="text1"/>
          <w:sz w:val="32"/>
          <w:szCs w:val="32"/>
          <w:rtl/>
          <w:lang w:val="en-US" w:bidi="fa-IR"/>
        </w:rPr>
        <w:t>به. وقَعَدُوا في البَهْوِ وهو مُقَدَّمُ البيوت.</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37"/>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4C88DAD5" w14:textId="77777777" w:rsidR="00F01959" w:rsidRPr="00EF254F" w:rsidRDefault="00F01959" w:rsidP="00F01959">
      <w:pPr>
        <w:pStyle w:val="a8"/>
        <w:numPr>
          <w:ilvl w:val="0"/>
          <w:numId w:val="118"/>
        </w:numPr>
        <w:shd w:val="clear" w:color="auto" w:fill="FFFFFF" w:themeFill="background1"/>
        <w:tabs>
          <w:tab w:val="right" w:pos="608"/>
          <w:tab w:val="center" w:pos="5245"/>
        </w:tabs>
        <w:spacing w:line="276" w:lineRule="auto"/>
        <w:ind w:left="41" w:firstLine="283"/>
        <w:jc w:val="both"/>
        <w:rPr>
          <w:rFonts w:ascii="Traditional Arabic" w:eastAsiaTheme="minorEastAsia" w:hAnsi="Traditional Arabic"/>
          <w:color w:val="000000" w:themeColor="text1"/>
          <w:sz w:val="32"/>
          <w:lang w:bidi="fa-IR"/>
        </w:rPr>
      </w:pPr>
      <w:r w:rsidRPr="00EF254F">
        <w:rPr>
          <w:rStyle w:val="title1"/>
          <w:rFonts w:ascii="Traditional Arabic" w:eastAsiaTheme="majorEastAsia" w:hAnsi="Traditional Arabic"/>
          <w:color w:val="000000" w:themeColor="text1"/>
          <w:sz w:val="32"/>
          <w:bdr w:val="none" w:sz="0" w:space="0" w:color="auto" w:frame="1"/>
          <w:shd w:val="clear" w:color="auto" w:fill="FFFFFF"/>
          <w:rtl/>
        </w:rPr>
        <w:t>ب هـ ي</w:t>
      </w:r>
      <w:r w:rsidRPr="00EF254F">
        <w:rPr>
          <w:rStyle w:val="title1"/>
          <w:rFonts w:ascii="Traditional Arabic" w:eastAsiaTheme="majorEastAsia" w:hAnsi="Traditional Arabic"/>
          <w:color w:val="000000" w:themeColor="text1"/>
          <w:sz w:val="32"/>
          <w:bdr w:val="none" w:sz="0" w:space="0" w:color="auto" w:frame="1"/>
          <w:shd w:val="clear" w:color="auto" w:fill="FFFFFF"/>
          <w:rtl/>
        </w:rPr>
        <w:tab/>
      </w:r>
      <w:r w:rsidRPr="00EF254F">
        <w:rPr>
          <w:rFonts w:ascii="Traditional Arabic" w:hAnsi="Traditional Arabic"/>
          <w:color w:val="000000" w:themeColor="text1"/>
          <w:sz w:val="32"/>
          <w:rtl/>
        </w:rPr>
        <w:t xml:space="preserve">: </w:t>
      </w:r>
      <w:r w:rsidRPr="00EF254F">
        <w:rPr>
          <w:rFonts w:ascii="Traditional Arabic" w:hAnsi="Traditional Arabic"/>
          <w:color w:val="000000" w:themeColor="text1"/>
          <w:sz w:val="32"/>
          <w:bdr w:val="none" w:sz="0" w:space="0" w:color="auto" w:frame="1"/>
          <w:shd w:val="clear" w:color="auto" w:fill="FFFFFF"/>
          <w:rtl/>
        </w:rPr>
        <w:t>بَهِىَ بِهِ يَبْهَى</w:t>
      </w:r>
      <w:r w:rsidRPr="00EF254F">
        <w:rPr>
          <w:rFonts w:ascii="Traditional Arabic" w:hAnsi="Traditional Arabic"/>
          <w:color w:val="000000" w:themeColor="text1"/>
          <w:sz w:val="32"/>
          <w:bdr w:val="none" w:sz="0" w:space="0" w:color="auto" w:frame="1"/>
          <w:shd w:val="clear" w:color="auto" w:fill="FFFFFF" w:themeFill="background1"/>
        </w:rPr>
        <w:t> </w:t>
      </w:r>
      <w:r w:rsidRPr="00EF254F">
        <w:rPr>
          <w:rStyle w:val="highlight"/>
          <w:rFonts w:ascii="Traditional Arabic" w:eastAsiaTheme="majorEastAsia" w:hAnsi="Traditional Arabic"/>
          <w:color w:val="000000" w:themeColor="text1"/>
          <w:sz w:val="32"/>
          <w:bdr w:val="none" w:sz="0" w:space="0" w:color="auto" w:frame="1"/>
          <w:shd w:val="clear" w:color="auto" w:fill="FFFFFF" w:themeFill="background1"/>
          <w:rtl/>
        </w:rPr>
        <w:t>بَهْيـ</w:t>
      </w:r>
      <w:r w:rsidRPr="00EF254F">
        <w:rPr>
          <w:rFonts w:ascii="Traditional Arabic" w:hAnsi="Traditional Arabic"/>
          <w:color w:val="000000" w:themeColor="text1"/>
          <w:sz w:val="32"/>
          <w:bdr w:val="none" w:sz="0" w:space="0" w:color="auto" w:frame="1"/>
          <w:shd w:val="clear" w:color="auto" w:fill="FFFFFF" w:themeFill="background1"/>
          <w:rtl/>
        </w:rPr>
        <w:t>ـاً</w:t>
      </w:r>
      <w:r w:rsidRPr="00EF254F">
        <w:rPr>
          <w:rFonts w:ascii="Traditional Arabic" w:hAnsi="Traditional Arabic"/>
          <w:color w:val="000000" w:themeColor="text1"/>
          <w:sz w:val="32"/>
          <w:bdr w:val="none" w:sz="0" w:space="0" w:color="auto" w:frame="1"/>
          <w:shd w:val="clear" w:color="auto" w:fill="FFFFFF"/>
          <w:rtl/>
        </w:rPr>
        <w:t>: أنس، وَقد تقدم الْحَرْف فِي الْهَمْز</w:t>
      </w:r>
      <w:r w:rsidRPr="00EF254F">
        <w:rPr>
          <w:rFonts w:ascii="Traditional Arabic" w:hAnsi="Traditional Arabic"/>
          <w:color w:val="000000" w:themeColor="text1"/>
          <w:sz w:val="32"/>
          <w:bdr w:val="none" w:sz="0" w:space="0" w:color="auto" w:frame="1"/>
          <w:shd w:val="clear" w:color="auto" w:fill="FFFFFF"/>
        </w:rPr>
        <w:t>. </w:t>
      </w:r>
      <w:r w:rsidRPr="00EF254F">
        <w:rPr>
          <w:rFonts w:ascii="Traditional Arabic" w:hAnsi="Traditional Arabic"/>
          <w:color w:val="000000" w:themeColor="text1"/>
          <w:sz w:val="32"/>
          <w:bdr w:val="none" w:sz="0" w:space="0" w:color="auto" w:frame="1"/>
          <w:shd w:val="clear" w:color="auto" w:fill="FFFFFF"/>
          <w:rtl/>
        </w:rPr>
        <w:t>وباهانِي فَ</w:t>
      </w:r>
      <w:r w:rsidRPr="00EF254F">
        <w:rPr>
          <w:rFonts w:ascii="Traditional Arabic" w:hAnsi="Traditional Arabic"/>
          <w:color w:val="000000" w:themeColor="text1"/>
          <w:sz w:val="32"/>
          <w:bdr w:val="none" w:sz="0" w:space="0" w:color="auto" w:frame="1"/>
          <w:shd w:val="clear" w:color="auto" w:fill="FFFFFF" w:themeFill="background1"/>
          <w:rtl/>
        </w:rPr>
        <w:t>ـ</w:t>
      </w:r>
      <w:r w:rsidRPr="00EF254F">
        <w:rPr>
          <w:rStyle w:val="highlight"/>
          <w:rFonts w:ascii="Traditional Arabic" w:eastAsiaTheme="majorEastAsia" w:hAnsi="Traditional Arabic"/>
          <w:color w:val="000000" w:themeColor="text1"/>
          <w:sz w:val="32"/>
          <w:bdr w:val="none" w:sz="0" w:space="0" w:color="auto" w:frame="1"/>
          <w:shd w:val="clear" w:color="auto" w:fill="FFFFFF" w:themeFill="background1"/>
          <w:rtl/>
        </w:rPr>
        <w:t>ـبَهَيْـ</w:t>
      </w:r>
      <w:r w:rsidRPr="00EF254F">
        <w:rPr>
          <w:rFonts w:ascii="Traditional Arabic" w:hAnsi="Traditional Arabic"/>
          <w:color w:val="000000" w:themeColor="text1"/>
          <w:sz w:val="32"/>
          <w:bdr w:val="none" w:sz="0" w:space="0" w:color="auto" w:frame="1"/>
          <w:shd w:val="clear" w:color="auto" w:fill="FFFFFF" w:themeFill="background1"/>
          <w:rtl/>
        </w:rPr>
        <w:t>ـتُ</w:t>
      </w:r>
      <w:r w:rsidRPr="00EF254F">
        <w:rPr>
          <w:rFonts w:ascii="Traditional Arabic" w:hAnsi="Traditional Arabic"/>
          <w:color w:val="000000" w:themeColor="text1"/>
          <w:sz w:val="32"/>
          <w:bdr w:val="none" w:sz="0" w:space="0" w:color="auto" w:frame="1"/>
          <w:shd w:val="clear" w:color="auto" w:fill="FFFFFF"/>
          <w:rtl/>
        </w:rPr>
        <w:t>ه، أَي صرت أبْهَى مِنْهُ،</w:t>
      </w:r>
      <w:r w:rsidRPr="00EF254F">
        <w:rPr>
          <w:rFonts w:ascii="Traditional Arabic" w:hAnsi="Traditional Arabic" w:hint="cs"/>
          <w:color w:val="000000" w:themeColor="text1"/>
          <w:sz w:val="32"/>
          <w:bdr w:val="none" w:sz="0" w:space="0" w:color="auto" w:frame="1"/>
          <w:shd w:val="clear" w:color="auto" w:fill="FFFFFF"/>
          <w:rtl/>
        </w:rPr>
        <w:t xml:space="preserve"> </w:t>
      </w:r>
      <w:r w:rsidRPr="00EF254F">
        <w:rPr>
          <w:rFonts w:ascii="Traditional Arabic" w:hAnsi="Traditional Arabic"/>
          <w:color w:val="000000" w:themeColor="text1"/>
          <w:sz w:val="32"/>
          <w:bdr w:val="none" w:sz="0" w:space="0" w:color="auto" w:frame="1"/>
          <w:shd w:val="clear" w:color="auto" w:fill="FFFFFF"/>
          <w:rtl/>
        </w:rPr>
        <w:t xml:space="preserve">عَن </w:t>
      </w:r>
      <w:proofErr w:type="gramStart"/>
      <w:r w:rsidRPr="00EF254F">
        <w:rPr>
          <w:rFonts w:ascii="Traditional Arabic" w:hAnsi="Traditional Arabic"/>
          <w:color w:val="000000" w:themeColor="text1"/>
          <w:sz w:val="32"/>
          <w:bdr w:val="none" w:sz="0" w:space="0" w:color="auto" w:frame="1"/>
          <w:shd w:val="clear" w:color="auto" w:fill="FFFFFF"/>
          <w:rtl/>
        </w:rPr>
        <w:t>اللحياني</w:t>
      </w:r>
      <w:r w:rsidRPr="00EF254F">
        <w:rPr>
          <w:rFonts w:ascii="Traditional Arabic" w:eastAsiaTheme="minorEastAsia" w:hAnsi="Traditional Arabic"/>
          <w:color w:val="000000" w:themeColor="text1"/>
          <w:sz w:val="32"/>
          <w:vertAlign w:val="superscript"/>
          <w:rtl/>
          <w:lang w:bidi="fa-IR"/>
        </w:rPr>
        <w:t>(</w:t>
      </w:r>
      <w:proofErr w:type="gramEnd"/>
      <w:r w:rsidRPr="00EF254F">
        <w:rPr>
          <w:rFonts w:ascii="Traditional Arabic" w:eastAsiaTheme="minorEastAsia" w:hAnsi="Traditional Arabic"/>
          <w:color w:val="000000" w:themeColor="text1"/>
          <w:sz w:val="32"/>
          <w:vertAlign w:val="superscript"/>
          <w:rtl/>
          <w:lang w:bidi="fa-IR"/>
        </w:rPr>
        <w:footnoteReference w:id="638"/>
      </w:r>
      <w:r w:rsidRPr="00EF254F">
        <w:rPr>
          <w:rFonts w:ascii="Traditional Arabic" w:eastAsiaTheme="minorEastAsia" w:hAnsi="Traditional Arabic"/>
          <w:color w:val="000000" w:themeColor="text1"/>
          <w:sz w:val="32"/>
          <w:vertAlign w:val="superscript"/>
          <w:rtl/>
          <w:lang w:bidi="fa-IR"/>
        </w:rPr>
        <w:t>)</w:t>
      </w:r>
    </w:p>
    <w:p w14:paraId="394008AD" w14:textId="77777777" w:rsidR="00F01959" w:rsidRPr="00EF254F" w:rsidRDefault="00F01959" w:rsidP="00F01959">
      <w:pPr>
        <w:tabs>
          <w:tab w:val="center" w:pos="5245"/>
        </w:tabs>
        <w:spacing w:line="276" w:lineRule="auto"/>
        <w:contextualSpacing/>
        <w:jc w:val="both"/>
        <w:rPr>
          <w:rFonts w:ascii="Traditional Arabic" w:eastAsiaTheme="minorEastAsia" w:hAnsi="Traditional Arabic" w:cs="Traditional Arabic"/>
          <w:color w:val="000000" w:themeColor="text1"/>
          <w:sz w:val="32"/>
          <w:szCs w:val="32"/>
          <w:rtl/>
          <w:lang w:bidi="fa-IR"/>
        </w:rPr>
      </w:pPr>
      <w:r w:rsidRPr="00EF254F">
        <w:rPr>
          <w:rFonts w:ascii="Traditional Arabic" w:eastAsiaTheme="minorEastAsia" w:hAnsi="Traditional Arabic" w:cs="Traditional Arabic"/>
          <w:bCs/>
          <w:color w:val="000000" w:themeColor="text1"/>
          <w:sz w:val="32"/>
          <w:szCs w:val="32"/>
          <w:shd w:val="clear" w:color="auto" w:fill="FFFFFF" w:themeFill="background1"/>
          <w:rtl/>
          <w:lang w:bidi="ar-IQ"/>
        </w:rPr>
        <w:t>ومن المجاز:</w:t>
      </w:r>
      <w:r w:rsidRPr="00EF254F">
        <w:rPr>
          <w:rFonts w:ascii="Traditional Arabic" w:eastAsiaTheme="minorEastAsia" w:hAnsi="Traditional Arabic" w:cs="Traditional Arabic"/>
          <w:color w:val="000000" w:themeColor="text1"/>
          <w:sz w:val="32"/>
          <w:szCs w:val="32"/>
          <w:rtl/>
          <w:lang w:bidi="fa-IR"/>
        </w:rPr>
        <w:t xml:space="preserve"> حَلَبَ اللّبنَ فَعَلاه </w:t>
      </w:r>
      <w:r w:rsidRPr="00EF254F">
        <w:rPr>
          <w:rFonts w:ascii="Traditional Arabic" w:eastAsiaTheme="minorEastAsia" w:hAnsi="Traditional Arabic" w:cs="Traditional Arabic"/>
          <w:color w:val="000000" w:themeColor="text1"/>
          <w:sz w:val="32"/>
          <w:szCs w:val="32"/>
          <w:rtl/>
          <w:lang w:bidi="ar-IQ"/>
        </w:rPr>
        <w:t>البَهَاءُ</w:t>
      </w:r>
      <w:r w:rsidRPr="00EF254F">
        <w:rPr>
          <w:rFonts w:ascii="Traditional Arabic" w:eastAsiaTheme="minorEastAsia" w:hAnsi="Traditional Arabic" w:cs="Traditional Arabic"/>
          <w:color w:val="000000" w:themeColor="text1"/>
          <w:sz w:val="32"/>
          <w:szCs w:val="32"/>
          <w:rtl/>
          <w:lang w:bidi="fa-IR"/>
        </w:rPr>
        <w:t>، يريد وَبِيصَ الرَّغْوَةِ. وفي قول امرئ القيس:</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F01959" w:rsidRPr="00EF254F" w14:paraId="6568B077" w14:textId="77777777" w:rsidTr="00A46C0B">
        <w:trPr>
          <w:tblCellSpacing w:w="15" w:type="dxa"/>
          <w:jc w:val="center"/>
        </w:trPr>
        <w:tc>
          <w:tcPr>
            <w:tcW w:w="2365" w:type="pct"/>
            <w:vAlign w:val="center"/>
          </w:tcPr>
          <w:p w14:paraId="6899B2E1"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rtl/>
                <w:lang w:val="en-US" w:bidi="fa-IR"/>
              </w:rPr>
              <w:t>وبَهْوٌ هَوَاءٌ تحتَ صُلْبٍ كَأنّهُ</w:t>
            </w:r>
          </w:p>
        </w:tc>
        <w:tc>
          <w:tcPr>
            <w:tcW w:w="197" w:type="pct"/>
            <w:vAlign w:val="center"/>
          </w:tcPr>
          <w:p w14:paraId="6B70605D"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ar-IQ"/>
              </w:rPr>
              <w:t> </w:t>
            </w:r>
          </w:p>
        </w:tc>
        <w:tc>
          <w:tcPr>
            <w:tcW w:w="2365" w:type="pct"/>
            <w:vAlign w:val="center"/>
          </w:tcPr>
          <w:p w14:paraId="512DCEF0" w14:textId="77777777" w:rsidR="00F01959" w:rsidRPr="00EF254F" w:rsidRDefault="00F01959" w:rsidP="00A46C0B">
            <w:pPr>
              <w:tabs>
                <w:tab w:val="center" w:pos="5245"/>
              </w:tabs>
              <w:spacing w:line="276"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fa-IR"/>
              </w:rPr>
              <w:t>من الهَضْبَةِ الخَلْقَاء زُحْلُوقُ مَلْعبِ</w:t>
            </w:r>
          </w:p>
        </w:tc>
      </w:tr>
    </w:tbl>
    <w:p w14:paraId="7C46B8EB" w14:textId="77777777" w:rsidR="00F01959" w:rsidRPr="00EF254F" w:rsidRDefault="00F01959" w:rsidP="00F01959">
      <w:pPr>
        <w:tabs>
          <w:tab w:val="center" w:pos="5245"/>
        </w:tabs>
        <w:spacing w:line="276" w:lineRule="auto"/>
        <w:jc w:val="both"/>
        <w:rPr>
          <w:rFonts w:ascii="Traditional Arabic" w:hAnsi="Traditional Arabic" w:cs="Traditional Arabic"/>
          <w:strike/>
          <w:color w:val="000000" w:themeColor="text1"/>
          <w:sz w:val="32"/>
          <w:szCs w:val="32"/>
          <w:rtl/>
        </w:rPr>
      </w:pPr>
      <w:r w:rsidRPr="00EF254F">
        <w:rPr>
          <w:rFonts w:ascii="Traditional Arabic" w:eastAsiaTheme="minorEastAsia" w:hAnsi="Traditional Arabic" w:cs="Traditional Arabic" w:hint="cs"/>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rtl/>
          <w:lang w:val="en-US" w:bidi="fa-IR"/>
        </w:rPr>
        <w:t xml:space="preserve">أراد الجوفَ. وكلّ </w:t>
      </w:r>
      <w:r w:rsidRPr="00EF254F">
        <w:rPr>
          <w:rFonts w:ascii="Traditional Arabic" w:eastAsiaTheme="minorEastAsia" w:hAnsi="Traditional Arabic" w:cs="Traditional Arabic"/>
          <w:b/>
          <w:bCs/>
          <w:color w:val="000000" w:themeColor="text1"/>
          <w:sz w:val="32"/>
          <w:szCs w:val="32"/>
          <w:rtl/>
          <w:lang w:val="en-US" w:bidi="fa-IR"/>
        </w:rPr>
        <w:t>فَجْوَةٍ يُسْتَعارُ</w:t>
      </w:r>
      <w:r w:rsidRPr="00EF254F">
        <w:rPr>
          <w:rFonts w:ascii="Traditional Arabic" w:eastAsiaTheme="minorEastAsia" w:hAnsi="Traditional Arabic" w:cs="Traditional Arabic"/>
          <w:color w:val="000000" w:themeColor="text1"/>
          <w:sz w:val="32"/>
          <w:szCs w:val="32"/>
          <w:rtl/>
          <w:lang w:val="en-US" w:bidi="fa-IR"/>
        </w:rPr>
        <w:t xml:space="preserve"> لها البَهْوُ.</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39"/>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rtl/>
          <w:lang w:val="en-US" w:bidi="ar-IQ"/>
        </w:rPr>
        <w:t>.</w:t>
      </w:r>
    </w:p>
    <w:p w14:paraId="4030FA98" w14:textId="77777777" w:rsidR="00F01959" w:rsidRPr="00EF254F" w:rsidRDefault="00F01959" w:rsidP="00F01959">
      <w:pPr>
        <w:tabs>
          <w:tab w:val="center" w:pos="5245"/>
        </w:tabs>
        <w:jc w:val="both"/>
        <w:rPr>
          <w:rFonts w:ascii="Traditional Arabic" w:eastAsia="Arial Unicode MS" w:hAnsi="Traditional Arabic" w:cs="Traditional Arabic"/>
          <w:color w:val="000000" w:themeColor="text1"/>
          <w:sz w:val="32"/>
          <w:szCs w:val="32"/>
          <w:rtl/>
        </w:rPr>
      </w:pPr>
      <w:r w:rsidRPr="00EF254F">
        <w:rPr>
          <w:rFonts w:ascii="Traditional Arabic" w:eastAsia="Arial Unicode MS" w:hAnsi="Traditional Arabic" w:cs="Traditional Arabic"/>
          <w:color w:val="000000" w:themeColor="text1"/>
          <w:sz w:val="32"/>
          <w:szCs w:val="32"/>
          <w:rtl/>
        </w:rPr>
        <w:t xml:space="preserve">وقال أبو علي النحوي، </w:t>
      </w:r>
      <w:r w:rsidRPr="00EF254F">
        <w:rPr>
          <w:rFonts w:ascii="Traditional Arabic" w:eastAsia="Arial Unicode MS" w:hAnsi="Traditional Arabic" w:cs="Traditional Arabic" w:hint="cs"/>
          <w:color w:val="000000" w:themeColor="text1"/>
          <w:sz w:val="32"/>
          <w:szCs w:val="32"/>
          <w:rtl/>
        </w:rPr>
        <w:t xml:space="preserve">في كتابه: </w:t>
      </w:r>
      <w:r w:rsidRPr="00EF254F">
        <w:rPr>
          <w:rFonts w:ascii="Traditional Arabic" w:eastAsia="Arial Unicode MS" w:hAnsi="Traditional Arabic" w:cs="Traditional Arabic"/>
          <w:color w:val="000000" w:themeColor="text1"/>
          <w:sz w:val="32"/>
          <w:szCs w:val="32"/>
          <w:rtl/>
        </w:rPr>
        <w:t>المسائل العسكريات في النحو العربي إن هنالك معنى مضمرا</w:t>
      </w:r>
      <w:r w:rsidRPr="00EF254F">
        <w:rPr>
          <w:rFonts w:ascii="Traditional Arabic" w:eastAsia="Arial Unicode MS" w:hAnsi="Traditional Arabic" w:cs="Traditional Arabic" w:hint="cs"/>
          <w:color w:val="000000" w:themeColor="text1"/>
          <w:sz w:val="32"/>
          <w:szCs w:val="32"/>
          <w:rtl/>
        </w:rPr>
        <w:t xml:space="preserve"> في الكلام </w:t>
      </w:r>
      <w:r w:rsidRPr="00EF254F">
        <w:rPr>
          <w:rFonts w:ascii="Traditional Arabic" w:hAnsi="Traditional Arabic" w:cs="Traditional Arabic"/>
          <w:color w:val="000000" w:themeColor="text1"/>
          <w:sz w:val="32"/>
          <w:szCs w:val="32"/>
          <w:rtl/>
        </w:rPr>
        <w:t xml:space="preserve">على ذلك قولك: إنّ في الدار زيدًا، فلا يخلو ذلك المقدر </w:t>
      </w:r>
      <w:r w:rsidRPr="00EF254F">
        <w:rPr>
          <w:rFonts w:ascii="Traditional Arabic" w:hAnsi="Traditional Arabic" w:cs="Traditional Arabic"/>
          <w:b/>
          <w:bCs/>
          <w:color w:val="000000" w:themeColor="text1"/>
          <w:sz w:val="32"/>
          <w:szCs w:val="32"/>
          <w:rtl/>
        </w:rPr>
        <w:t>المضمر</w:t>
      </w:r>
      <w:r w:rsidRPr="00EF254F">
        <w:rPr>
          <w:rFonts w:ascii="Traditional Arabic" w:hAnsi="Traditional Arabic" w:cs="Traditional Arabic"/>
          <w:color w:val="000000" w:themeColor="text1"/>
          <w:sz w:val="32"/>
          <w:szCs w:val="32"/>
          <w:rtl/>
        </w:rPr>
        <w:t xml:space="preserve"> من أن يكون اسما أو </w:t>
      </w:r>
      <w:proofErr w:type="gramStart"/>
      <w:r w:rsidRPr="00EF254F">
        <w:rPr>
          <w:rFonts w:ascii="Traditional Arabic" w:hAnsi="Traditional Arabic" w:cs="Traditional Arabic"/>
          <w:color w:val="000000" w:themeColor="text1"/>
          <w:sz w:val="32"/>
          <w:szCs w:val="32"/>
          <w:rtl/>
        </w:rPr>
        <w:t xml:space="preserve">فعلاً </w:t>
      </w:r>
      <w:r w:rsidRPr="00EF254F">
        <w:rPr>
          <w:rFonts w:ascii="Traditional Arabic" w:hAnsi="Traditional Arabic" w:cs="Traditional Arabic" w:hint="cs"/>
          <w:color w:val="000000" w:themeColor="text1"/>
          <w:sz w:val="32"/>
          <w:szCs w:val="32"/>
          <w:rtl/>
        </w:rPr>
        <w:t>.</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40"/>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Pr>
        <w:t xml:space="preserve"> </w:t>
      </w:r>
    </w:p>
    <w:p w14:paraId="320A705D" w14:textId="77777777" w:rsidR="00F01959" w:rsidRPr="00EF254F" w:rsidRDefault="00F01959" w:rsidP="00F01959">
      <w:pPr>
        <w:pStyle w:val="a8"/>
        <w:numPr>
          <w:ilvl w:val="0"/>
          <w:numId w:val="118"/>
        </w:numPr>
        <w:tabs>
          <w:tab w:val="right" w:pos="608"/>
          <w:tab w:val="right" w:pos="891"/>
          <w:tab w:val="center" w:pos="5245"/>
        </w:tabs>
        <w:spacing w:after="160" w:line="276" w:lineRule="auto"/>
        <w:ind w:left="183" w:firstLine="283"/>
        <w:jc w:val="both"/>
        <w:rPr>
          <w:rFonts w:ascii="Traditional Arabic" w:eastAsiaTheme="minorEastAsia" w:hAnsi="Traditional Arabic"/>
          <w:bCs/>
          <w:color w:val="000000" w:themeColor="text1"/>
          <w:sz w:val="32"/>
          <w:vertAlign w:val="superscript"/>
          <w:rtl/>
          <w:lang w:bidi="fa-IR"/>
        </w:rPr>
      </w:pPr>
      <w:r w:rsidRPr="00EF254F">
        <w:rPr>
          <w:rFonts w:ascii="Traditional Arabic" w:hAnsi="Traditional Arabic"/>
          <w:b/>
          <w:bCs/>
          <w:color w:val="000000" w:themeColor="text1"/>
          <w:sz w:val="32"/>
          <w:rtl/>
        </w:rPr>
        <w:t xml:space="preserve">أبو </w:t>
      </w:r>
      <w:r w:rsidRPr="00EF254F">
        <w:rPr>
          <w:rFonts w:ascii="Traditional Arabic" w:hAnsi="Traditional Arabic"/>
          <w:color w:val="000000" w:themeColor="text1"/>
          <w:sz w:val="32"/>
          <w:rtl/>
        </w:rPr>
        <w:t xml:space="preserve">ـ تقول: البِرّ مع الأُبُوّة والعُقُوقُ مع البُنُوّة. وأُبُوّتُهُ أُبُوّةُ صِدْقٍ أي آباؤه. </w:t>
      </w:r>
      <w:proofErr w:type="spellStart"/>
      <w:r w:rsidRPr="00EF254F">
        <w:rPr>
          <w:rFonts w:ascii="Traditional Arabic" w:hAnsi="Traditional Arabic"/>
          <w:color w:val="000000" w:themeColor="text1"/>
          <w:sz w:val="32"/>
          <w:rtl/>
        </w:rPr>
        <w:t>وأبَوْتُ</w:t>
      </w:r>
      <w:proofErr w:type="spellEnd"/>
      <w:r w:rsidRPr="00EF254F">
        <w:rPr>
          <w:rFonts w:ascii="Traditional Arabic" w:hAnsi="Traditional Arabic"/>
          <w:color w:val="000000" w:themeColor="text1"/>
          <w:sz w:val="32"/>
          <w:rtl/>
        </w:rPr>
        <w:t xml:space="preserve"> فلاناً وأمَمْتُه: كنتُ له أباً وأمّاً </w:t>
      </w:r>
      <w:r w:rsidRPr="00EF254F">
        <w:rPr>
          <w:rFonts w:ascii="Traditional Arabic" w:eastAsiaTheme="minorEastAsia" w:hAnsi="Traditional Arabic"/>
          <w:b/>
          <w:color w:val="000000" w:themeColor="text1"/>
          <w:szCs w:val="24"/>
          <w:vertAlign w:val="superscript"/>
          <w:rtl/>
          <w:lang w:bidi="fa-IR"/>
        </w:rPr>
        <w:t>(</w:t>
      </w:r>
      <w:r w:rsidRPr="00EF254F">
        <w:rPr>
          <w:rFonts w:eastAsiaTheme="minorEastAsia"/>
          <w:b/>
          <w:color w:val="000000" w:themeColor="text1"/>
          <w:szCs w:val="24"/>
          <w:vertAlign w:val="superscript"/>
          <w:rtl/>
          <w:lang w:bidi="fa-IR"/>
        </w:rPr>
        <w:footnoteReference w:id="641"/>
      </w:r>
      <w:r w:rsidRPr="00EF254F">
        <w:rPr>
          <w:rFonts w:ascii="Traditional Arabic" w:eastAsiaTheme="minorEastAsia" w:hAnsi="Traditional Arabic"/>
          <w:b/>
          <w:color w:val="000000" w:themeColor="text1"/>
          <w:szCs w:val="24"/>
          <w:vertAlign w:val="superscript"/>
          <w:rtl/>
          <w:lang w:bidi="fa-IR"/>
        </w:rPr>
        <w:t>)</w:t>
      </w:r>
    </w:p>
    <w:p w14:paraId="55855CC7" w14:textId="77777777" w:rsidR="00F01959" w:rsidRPr="00EF254F" w:rsidRDefault="00F01959" w:rsidP="00F01959">
      <w:pPr>
        <w:pStyle w:val="a9"/>
        <w:numPr>
          <w:ilvl w:val="0"/>
          <w:numId w:val="150"/>
        </w:numPr>
        <w:tabs>
          <w:tab w:val="right" w:pos="707"/>
          <w:tab w:val="center" w:pos="990"/>
        </w:tabs>
        <w:bidi/>
        <w:spacing w:before="0" w:beforeAutospacing="0" w:after="0" w:afterAutospacing="0" w:line="276" w:lineRule="auto"/>
        <w:ind w:left="-101" w:firstLine="425"/>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أورد كلمة"</w:t>
      </w:r>
      <w:r w:rsidRPr="00EF254F">
        <w:rPr>
          <w:rFonts w:ascii="Traditional Arabic" w:hAnsi="Traditional Arabic" w:cs="Traditional Arabic"/>
          <w:b/>
          <w:bCs/>
          <w:color w:val="000000" w:themeColor="text1"/>
          <w:sz w:val="32"/>
          <w:szCs w:val="32"/>
          <w:rtl/>
        </w:rPr>
        <w:t xml:space="preserve"> الأمة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في </w:t>
      </w:r>
      <w:r w:rsidRPr="00EF254F">
        <w:rPr>
          <w:rFonts w:ascii="Traditional Arabic" w:hAnsi="Traditional Arabic" w:cs="Traditional Arabic"/>
          <w:b/>
          <w:bCs/>
          <w:color w:val="000000" w:themeColor="text1"/>
          <w:sz w:val="32"/>
          <w:szCs w:val="32"/>
          <w:rtl/>
        </w:rPr>
        <w:t>أم</w:t>
      </w:r>
      <w:r w:rsidRPr="00EF254F">
        <w:rPr>
          <w:rFonts w:ascii="Traditional Arabic" w:hAnsi="Traditional Arabic" w:cs="Traditional Arabic" w:hint="cs"/>
          <w:b/>
          <w:bCs/>
          <w:color w:val="000000" w:themeColor="text1"/>
          <w:sz w:val="32"/>
          <w:szCs w:val="32"/>
          <w:rtl/>
        </w:rPr>
        <w:t xml:space="preserve">ي، </w:t>
      </w:r>
      <w:r w:rsidRPr="00EF254F">
        <w:rPr>
          <w:rFonts w:ascii="Traditional Arabic" w:hAnsi="Traditional Arabic" w:cs="Traditional Arabic" w:hint="cs"/>
          <w:color w:val="000000" w:themeColor="text1"/>
          <w:sz w:val="32"/>
          <w:szCs w:val="32"/>
          <w:rtl/>
        </w:rPr>
        <w:t>وقال أن</w:t>
      </w:r>
      <w:r w:rsidRPr="00EF254F">
        <w:rPr>
          <w:rFonts w:ascii="Traditional Arabic" w:hAnsi="Traditional Arabic" w:cs="Traditional Arabic"/>
          <w:color w:val="000000" w:themeColor="text1"/>
          <w:sz w:val="32"/>
          <w:szCs w:val="32"/>
          <w:rtl/>
        </w:rPr>
        <w:t xml:space="preserve"> الأمة وهي المملوكة في الجذر (أمي)، قال: «</w:t>
      </w:r>
      <w:r w:rsidRPr="00EF254F">
        <w:rPr>
          <w:rFonts w:ascii="Traditional Arabic" w:hAnsi="Traditional Arabic" w:cs="Traditional Arabic"/>
          <w:b/>
          <w:bCs/>
          <w:color w:val="000000" w:themeColor="text1"/>
          <w:sz w:val="32"/>
          <w:szCs w:val="32"/>
          <w:rtl/>
        </w:rPr>
        <w:t>أمة</w:t>
      </w:r>
      <w:r w:rsidRPr="00EF254F">
        <w:rPr>
          <w:rFonts w:ascii="Traditional Arabic" w:hAnsi="Traditional Arabic" w:cs="Traditional Arabic"/>
          <w:color w:val="000000" w:themeColor="text1"/>
          <w:sz w:val="32"/>
          <w:szCs w:val="32"/>
          <w:rtl/>
        </w:rPr>
        <w:t xml:space="preserve"> الله </w:t>
      </w:r>
      <w:r w:rsidRPr="00EF254F">
        <w:rPr>
          <w:rFonts w:ascii="Traditional Arabic" w:hAnsi="Traditional Arabic" w:cs="Traditional Arabic"/>
          <w:b/>
          <w:bCs/>
          <w:color w:val="000000" w:themeColor="text1"/>
          <w:sz w:val="32"/>
          <w:szCs w:val="32"/>
          <w:rtl/>
        </w:rPr>
        <w:t>وإماء</w:t>
      </w:r>
      <w:r w:rsidRPr="00EF254F">
        <w:rPr>
          <w:rFonts w:ascii="Traditional Arabic" w:hAnsi="Traditional Arabic" w:cs="Traditional Arabic"/>
          <w:color w:val="000000" w:themeColor="text1"/>
          <w:sz w:val="32"/>
          <w:szCs w:val="32"/>
          <w:rtl/>
        </w:rPr>
        <w:t xml:space="preserve"> الله وأمنية الله وكانت حرة </w:t>
      </w:r>
      <w:proofErr w:type="spellStart"/>
      <w:r w:rsidRPr="00EF254F">
        <w:rPr>
          <w:rFonts w:ascii="Traditional Arabic" w:hAnsi="Traditional Arabic" w:cs="Traditional Arabic"/>
          <w:color w:val="000000" w:themeColor="text1"/>
          <w:sz w:val="32"/>
          <w:szCs w:val="32"/>
          <w:rtl/>
        </w:rPr>
        <w:t>فتأمت</w:t>
      </w:r>
      <w:proofErr w:type="spellEnd"/>
      <w:r w:rsidRPr="00EF254F">
        <w:rPr>
          <w:rFonts w:ascii="Traditional Arabic" w:hAnsi="Traditional Arabic" w:cs="Traditional Arabic"/>
          <w:color w:val="000000" w:themeColor="text1"/>
          <w:sz w:val="32"/>
          <w:szCs w:val="32"/>
          <w:rtl/>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42"/>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وأصل الأمة </w:t>
      </w:r>
      <w:r w:rsidRPr="00EF254F">
        <w:rPr>
          <w:rFonts w:ascii="Traditional Arabic" w:hAnsi="Traditional Arabic" w:cs="Traditional Arabic"/>
          <w:b/>
          <w:bCs/>
          <w:color w:val="000000" w:themeColor="text1"/>
          <w:sz w:val="32"/>
          <w:szCs w:val="32"/>
          <w:rtl/>
        </w:rPr>
        <w:t>واوي</w:t>
      </w:r>
      <w:r w:rsidRPr="00EF254F">
        <w:rPr>
          <w:rFonts w:ascii="Traditional Arabic" w:hAnsi="Traditional Arabic" w:cs="Traditional Arabic"/>
          <w:color w:val="000000" w:themeColor="text1"/>
          <w:sz w:val="32"/>
          <w:szCs w:val="32"/>
          <w:rtl/>
        </w:rPr>
        <w:t xml:space="preserve">، كذا وردت في القاموس وقال: «أصلها: </w:t>
      </w:r>
      <w:r w:rsidRPr="00EF254F">
        <w:rPr>
          <w:rFonts w:ascii="Traditional Arabic" w:hAnsi="Traditional Arabic" w:cs="Traditional Arabic"/>
          <w:b/>
          <w:bCs/>
          <w:color w:val="000000" w:themeColor="text1"/>
          <w:sz w:val="32"/>
          <w:szCs w:val="32"/>
          <w:rtl/>
        </w:rPr>
        <w:t xml:space="preserve">أموة </w:t>
      </w:r>
      <w:proofErr w:type="spellStart"/>
      <w:r w:rsidRPr="00EF254F">
        <w:rPr>
          <w:rFonts w:ascii="Traditional Arabic" w:hAnsi="Traditional Arabic" w:cs="Traditional Arabic"/>
          <w:b/>
          <w:bCs/>
          <w:color w:val="000000" w:themeColor="text1"/>
          <w:sz w:val="32"/>
          <w:szCs w:val="32"/>
          <w:rtl/>
        </w:rPr>
        <w:t>وأمهة</w:t>
      </w:r>
      <w:proofErr w:type="spellEnd"/>
      <w:r w:rsidRPr="00EF254F">
        <w:rPr>
          <w:rFonts w:ascii="Traditional Arabic" w:hAnsi="Traditional Arabic" w:cs="Traditional Arabic"/>
          <w:color w:val="000000" w:themeColor="text1"/>
          <w:sz w:val="32"/>
          <w:szCs w:val="32"/>
          <w:rtl/>
        </w:rPr>
        <w:t xml:space="preserve"> ، وفي العين باب اللفيف من الميم: « الأمة المرأة ذات العبودية وقد أقرت بالأموة»، فجعل المصدر واويا، وجاء باللسان: " وجمع الأمة أموات وإماء وأم </w:t>
      </w:r>
      <w:proofErr w:type="spellStart"/>
      <w:r w:rsidRPr="00EF254F">
        <w:rPr>
          <w:rFonts w:ascii="Traditional Arabic" w:hAnsi="Traditional Arabic" w:cs="Traditional Arabic"/>
          <w:color w:val="000000" w:themeColor="text1"/>
          <w:sz w:val="32"/>
          <w:szCs w:val="32"/>
          <w:rtl/>
        </w:rPr>
        <w:t>وإموان</w:t>
      </w:r>
      <w:proofErr w:type="spellEnd"/>
      <w:r w:rsidRPr="00EF254F">
        <w:rPr>
          <w:rFonts w:ascii="Traditional Arabic" w:hAnsi="Traditional Arabic" w:cs="Traditional Arabic"/>
          <w:color w:val="000000" w:themeColor="text1"/>
          <w:sz w:val="32"/>
          <w:szCs w:val="32"/>
          <w:rtl/>
        </w:rPr>
        <w:t xml:space="preserve"> وأموان "، فجعل الجمع بالواو ، ثم نقل عن</w:t>
      </w:r>
      <w:r w:rsidRPr="00EF254F">
        <w:rPr>
          <w:rFonts w:ascii="Traditional Arabic" w:hAnsi="Traditional Arabic" w:cs="Traditional Arabic"/>
          <w:b/>
          <w:bCs/>
          <w:color w:val="000000" w:themeColor="text1"/>
          <w:sz w:val="32"/>
          <w:szCs w:val="32"/>
          <w:rtl/>
        </w:rPr>
        <w:t xml:space="preserve"> الجوهري</w:t>
      </w:r>
      <w:r w:rsidRPr="00EF254F">
        <w:rPr>
          <w:rFonts w:ascii="Traditional Arabic" w:hAnsi="Traditional Arabic" w:cs="Traditional Arabic"/>
          <w:color w:val="000000" w:themeColor="text1"/>
          <w:sz w:val="32"/>
          <w:szCs w:val="32"/>
          <w:rtl/>
        </w:rPr>
        <w:t xml:space="preserve"> أن أصل أمة أموة  هذا ولم يذكر الزمخشري تحت هذا الجذر إلا هذه الكلمة ومشتقاتها، فكان الأحرى أن يكون الجذر واويًا</w:t>
      </w:r>
      <w:r w:rsidRPr="00EF254F">
        <w:rPr>
          <w:rFonts w:ascii="Traditional Arabic" w:hAnsi="Traditional Arabic" w:cs="Traditional Arabic"/>
          <w:b/>
          <w:bCs/>
          <w:color w:val="000000" w:themeColor="text1"/>
          <w:sz w:val="32"/>
          <w:szCs w:val="32"/>
          <w:rtl/>
        </w:rPr>
        <w:t xml:space="preserve"> (أم و</w:t>
      </w:r>
      <w:r w:rsidRPr="00EF254F">
        <w:rPr>
          <w:rFonts w:ascii="Traditional Arabic" w:hAnsi="Traditional Arabic" w:cs="Traditional Arabic"/>
          <w:color w:val="000000" w:themeColor="text1"/>
          <w:sz w:val="32"/>
          <w:szCs w:val="32"/>
          <w:rtl/>
        </w:rPr>
        <w:t xml:space="preserve"> ). </w:t>
      </w:r>
    </w:p>
    <w:p w14:paraId="78451296" w14:textId="77777777" w:rsidR="00F01959" w:rsidRPr="00EF254F" w:rsidRDefault="00F01959" w:rsidP="00F01959">
      <w:pPr>
        <w:pStyle w:val="a9"/>
        <w:numPr>
          <w:ilvl w:val="0"/>
          <w:numId w:val="150"/>
        </w:numPr>
        <w:tabs>
          <w:tab w:val="center" w:pos="565"/>
          <w:tab w:val="center" w:pos="707"/>
          <w:tab w:val="center" w:pos="5245"/>
        </w:tabs>
        <w:bidi/>
        <w:spacing w:before="0" w:beforeAutospacing="0" w:after="0" w:afterAutospacing="0" w:line="276" w:lineRule="auto"/>
        <w:ind w:left="-101" w:firstLine="24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أورد كلمات </w:t>
      </w:r>
      <w:r w:rsidRPr="00EF254F">
        <w:rPr>
          <w:rFonts w:ascii="Traditional Arabic" w:hAnsi="Traditional Arabic" w:cs="Traditional Arabic" w:hint="cs"/>
          <w:color w:val="000000" w:themeColor="text1"/>
          <w:sz w:val="32"/>
          <w:szCs w:val="32"/>
          <w:rtl/>
        </w:rPr>
        <w:t>معتلة اللام بالياء</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rPr>
        <w:t xml:space="preserve">في جذر الكلمات المعتلة اللام </w:t>
      </w:r>
      <w:proofErr w:type="spellStart"/>
      <w:r w:rsidRPr="00EF254F">
        <w:rPr>
          <w:rFonts w:ascii="Traditional Arabic" w:hAnsi="Traditional Arabic" w:cs="Traditional Arabic" w:hint="cs"/>
          <w:b/>
          <w:bCs/>
          <w:color w:val="000000" w:themeColor="text1"/>
          <w:sz w:val="32"/>
          <w:szCs w:val="32"/>
          <w:rtl/>
        </w:rPr>
        <w:t>واوا</w:t>
      </w:r>
      <w:r w:rsidRPr="00EF254F">
        <w:rPr>
          <w:rFonts w:ascii="Traditional Arabic" w:hAnsi="Traditional Arabic" w:cs="Traditional Arabic"/>
          <w:color w:val="000000" w:themeColor="text1"/>
          <w:sz w:val="32"/>
          <w:szCs w:val="32"/>
          <w:rtl/>
        </w:rPr>
        <w:t>أو</w:t>
      </w:r>
      <w:proofErr w:type="spellEnd"/>
      <w:r w:rsidRPr="00EF254F">
        <w:rPr>
          <w:rFonts w:ascii="Traditional Arabic" w:hAnsi="Traditional Arabic" w:cs="Traditional Arabic"/>
          <w:color w:val="000000" w:themeColor="text1"/>
          <w:sz w:val="32"/>
          <w:szCs w:val="32"/>
          <w:rtl/>
        </w:rPr>
        <w:t xml:space="preserve"> العكس من ذلك تماما، وربما ذكر كلمة واحدة تحت الجذرين جميعا </w:t>
      </w:r>
      <w:r w:rsidRPr="00EF254F">
        <w:rPr>
          <w:rFonts w:ascii="Traditional Arabic" w:hAnsi="Traditional Arabic" w:cs="Traditional Arabic"/>
          <w:b/>
          <w:bCs/>
          <w:color w:val="000000" w:themeColor="text1"/>
          <w:sz w:val="32"/>
          <w:szCs w:val="32"/>
          <w:rtl/>
        </w:rPr>
        <w:t>الواوي واليائي</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ولو أنه جعل مكان الواو أو الياء ألفا، أو </w:t>
      </w:r>
      <w:proofErr w:type="spellStart"/>
      <w:r w:rsidRPr="00EF254F">
        <w:rPr>
          <w:rFonts w:ascii="Traditional Arabic" w:hAnsi="Traditional Arabic" w:cs="Traditional Arabic"/>
          <w:color w:val="000000" w:themeColor="text1"/>
          <w:sz w:val="32"/>
          <w:szCs w:val="32"/>
          <w:rtl/>
        </w:rPr>
        <w:t>ذکر</w:t>
      </w:r>
      <w:proofErr w:type="spellEnd"/>
      <w:r w:rsidRPr="00EF254F">
        <w:rPr>
          <w:rFonts w:ascii="Traditional Arabic" w:hAnsi="Traditional Arabic" w:cs="Traditional Arabic"/>
          <w:color w:val="000000" w:themeColor="text1"/>
          <w:sz w:val="32"/>
          <w:szCs w:val="32"/>
          <w:rtl/>
        </w:rPr>
        <w:t xml:space="preserve"> عوضا عنهما عبارة (وثالثهما حرف العلة) أو إشارة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ي</w:t>
      </w:r>
      <w:proofErr w:type="gramEnd"/>
      <w:r w:rsidRPr="00EF254F">
        <w:rPr>
          <w:rFonts w:ascii="Traditional Arabic" w:hAnsi="Traditional Arabic" w:cs="Traditional Arabic"/>
          <w:b/>
          <w:bCs/>
          <w:color w:val="000000" w:themeColor="text1"/>
          <w:sz w:val="32"/>
          <w:szCs w:val="32"/>
          <w:rtl/>
        </w:rPr>
        <w:t xml:space="preserve"> و</w:t>
      </w:r>
      <w:r w:rsidRPr="00EF254F">
        <w:rPr>
          <w:rFonts w:ascii="Traditional Arabic" w:hAnsi="Traditional Arabic" w:cs="Traditional Arabic"/>
          <w:color w:val="000000" w:themeColor="text1"/>
          <w:sz w:val="32"/>
          <w:szCs w:val="32"/>
          <w:rtl/>
        </w:rPr>
        <w:t>) لكان أولى.</w:t>
      </w:r>
    </w:p>
    <w:p w14:paraId="0CE6EB99" w14:textId="77777777" w:rsidR="00F01959" w:rsidRPr="00EF254F" w:rsidRDefault="00F01959" w:rsidP="00F01959">
      <w:pPr>
        <w:pStyle w:val="a9"/>
        <w:tabs>
          <w:tab w:val="center" w:pos="5245"/>
        </w:tabs>
        <w:bidi/>
        <w:spacing w:before="0" w:beforeAutospacing="0" w:after="0" w:afterAutospacing="0"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فمما أصله واو وقد أدرجه تحت الجذر اليائي ما يلي</w:t>
      </w:r>
      <w:r w:rsidRPr="00EF254F">
        <w:rPr>
          <w:rFonts w:ascii="Traditional Arabic" w:hAnsi="Traditional Arabic" w:cs="Traditional Arabic"/>
          <w:color w:val="000000" w:themeColor="text1"/>
          <w:sz w:val="32"/>
          <w:szCs w:val="32"/>
          <w:rtl/>
        </w:rPr>
        <w:t xml:space="preserve">: </w:t>
      </w:r>
    </w:p>
    <w:p w14:paraId="11E8FDAA" w14:textId="77777777" w:rsidR="00F01959" w:rsidRPr="00EF254F" w:rsidRDefault="00F01959" w:rsidP="00F01959">
      <w:pPr>
        <w:pStyle w:val="a9"/>
        <w:numPr>
          <w:ilvl w:val="0"/>
          <w:numId w:val="96"/>
        </w:numPr>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Pr>
      </w:pPr>
      <w:proofErr w:type="gramStart"/>
      <w:r w:rsidRPr="00EF254F">
        <w:rPr>
          <w:rFonts w:ascii="Traditional Arabic" w:hAnsi="Traditional Arabic" w:cs="Traditional Arabic"/>
          <w:color w:val="000000" w:themeColor="text1"/>
          <w:sz w:val="32"/>
          <w:szCs w:val="32"/>
          <w:rtl/>
        </w:rPr>
        <w:t>أبو:.</w:t>
      </w:r>
      <w:proofErr w:type="gramEnd"/>
    </w:p>
    <w:p w14:paraId="32581543" w14:textId="77777777" w:rsidR="00F01959" w:rsidRPr="00EF254F" w:rsidRDefault="00F01959" w:rsidP="00F01959">
      <w:pPr>
        <w:pStyle w:val="a9"/>
        <w:numPr>
          <w:ilvl w:val="0"/>
          <w:numId w:val="96"/>
        </w:numPr>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b/>
          <w:bCs/>
          <w:color w:val="000000" w:themeColor="text1"/>
          <w:sz w:val="32"/>
          <w:szCs w:val="32"/>
          <w:rtl/>
        </w:rPr>
        <w:t xml:space="preserve">أخو: </w:t>
      </w:r>
    </w:p>
    <w:p w14:paraId="78346F26" w14:textId="77777777" w:rsidR="00F01959" w:rsidRPr="00EF254F" w:rsidRDefault="00F01959" w:rsidP="00F01959">
      <w:pPr>
        <w:pStyle w:val="a9"/>
        <w:numPr>
          <w:ilvl w:val="0"/>
          <w:numId w:val="96"/>
        </w:numPr>
        <w:tabs>
          <w:tab w:val="center" w:pos="5245"/>
        </w:tabs>
        <w:bidi/>
        <w:spacing w:before="0" w:beforeAutospacing="0" w:after="0" w:afterAutospacing="0" w:line="276" w:lineRule="auto"/>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حجو:</w:t>
      </w:r>
    </w:p>
    <w:p w14:paraId="0E98ED68" w14:textId="77777777" w:rsidR="00F01959" w:rsidRPr="00EF254F" w:rsidRDefault="00F01959" w:rsidP="00F01959">
      <w:pPr>
        <w:pStyle w:val="a9"/>
        <w:numPr>
          <w:ilvl w:val="0"/>
          <w:numId w:val="96"/>
        </w:numPr>
        <w:tabs>
          <w:tab w:val="right" w:pos="565"/>
          <w:tab w:val="right" w:pos="707"/>
          <w:tab w:val="right" w:pos="1415"/>
          <w:tab w:val="center" w:pos="5245"/>
        </w:tabs>
        <w:bidi/>
        <w:spacing w:before="0" w:beforeAutospacing="0" w:after="0" w:afterAutospacing="0" w:line="276" w:lineRule="auto"/>
        <w:ind w:left="-144" w:firstLine="504"/>
        <w:rPr>
          <w:rFonts w:ascii="Traditional Arabic" w:hAnsi="Traditional Arabic" w:cs="Traditional Arabic"/>
          <w:b/>
          <w:bCs/>
          <w:strike/>
          <w:color w:val="000000" w:themeColor="text1"/>
          <w:sz w:val="32"/>
          <w:szCs w:val="32"/>
        </w:rPr>
      </w:pPr>
      <w:proofErr w:type="spellStart"/>
      <w:proofErr w:type="gramStart"/>
      <w:r w:rsidRPr="00EF254F">
        <w:rPr>
          <w:rFonts w:ascii="Traditional Arabic" w:hAnsi="Traditional Arabic" w:cs="Traditional Arabic"/>
          <w:color w:val="000000" w:themeColor="text1"/>
          <w:sz w:val="32"/>
          <w:szCs w:val="32"/>
          <w:rtl/>
        </w:rPr>
        <w:t>حجي:أورد</w:t>
      </w:r>
      <w:proofErr w:type="spellEnd"/>
      <w:proofErr w:type="gramEnd"/>
      <w:r w:rsidRPr="00EF254F">
        <w:rPr>
          <w:rFonts w:ascii="Traditional Arabic" w:hAnsi="Traditional Arabic" w:cs="Traditional Arabic"/>
          <w:color w:val="000000" w:themeColor="text1"/>
          <w:sz w:val="32"/>
          <w:szCs w:val="32"/>
          <w:rtl/>
        </w:rPr>
        <w:t xml:space="preserve"> كلمة ( </w:t>
      </w:r>
      <w:r w:rsidRPr="00EF254F">
        <w:rPr>
          <w:rFonts w:ascii="Traditional Arabic" w:hAnsi="Traditional Arabic" w:cs="Traditional Arabic"/>
          <w:b/>
          <w:bCs/>
          <w:color w:val="000000" w:themeColor="text1"/>
          <w:sz w:val="32"/>
          <w:szCs w:val="32"/>
          <w:rtl/>
        </w:rPr>
        <w:t>الحجي</w:t>
      </w:r>
      <w:r w:rsidRPr="00EF254F">
        <w:rPr>
          <w:rFonts w:ascii="Traditional Arabic" w:hAnsi="Traditional Arabic" w:cs="Traditional Arabic"/>
          <w:color w:val="000000" w:themeColor="text1"/>
          <w:sz w:val="32"/>
          <w:szCs w:val="32"/>
          <w:rtl/>
        </w:rPr>
        <w:t xml:space="preserve"> ) بمعنى العقل في الجذر ( </w:t>
      </w:r>
      <w:r w:rsidRPr="00EF254F">
        <w:rPr>
          <w:rFonts w:ascii="Traditional Arabic" w:hAnsi="Traditional Arabic" w:cs="Traditional Arabic"/>
          <w:b/>
          <w:bCs/>
          <w:color w:val="000000" w:themeColor="text1"/>
          <w:sz w:val="32"/>
          <w:szCs w:val="32"/>
          <w:rtl/>
        </w:rPr>
        <w:t>ح ج ي</w:t>
      </w:r>
      <w:r w:rsidRPr="00EF254F">
        <w:rPr>
          <w:rFonts w:ascii="Traditional Arabic" w:hAnsi="Traditional Arabic" w:cs="Traditional Arabic"/>
          <w:color w:val="000000" w:themeColor="text1"/>
          <w:sz w:val="32"/>
          <w:szCs w:val="32"/>
          <w:rtl/>
        </w:rPr>
        <w:t xml:space="preserve"> ) مع أنه جعل الفعل الثلاثي منها واويا، قال: «حاجيته </w:t>
      </w:r>
      <w:proofErr w:type="spellStart"/>
      <w:r w:rsidRPr="00EF254F">
        <w:rPr>
          <w:rFonts w:ascii="Traditional Arabic" w:hAnsi="Traditional Arabic" w:cs="Traditional Arabic"/>
          <w:color w:val="000000" w:themeColor="text1"/>
          <w:sz w:val="32"/>
          <w:szCs w:val="32"/>
          <w:rtl/>
        </w:rPr>
        <w:t>فحجوته</w:t>
      </w:r>
      <w:proofErr w:type="spellEnd"/>
      <w:r w:rsidRPr="00EF254F">
        <w:rPr>
          <w:rFonts w:ascii="Traditional Arabic" w:hAnsi="Traditional Arabic" w:cs="Traditional Arabic"/>
          <w:color w:val="000000" w:themeColor="text1"/>
          <w:sz w:val="32"/>
          <w:szCs w:val="32"/>
          <w:rtl/>
        </w:rPr>
        <w:t xml:space="preserve">»، </w:t>
      </w:r>
    </w:p>
    <w:p w14:paraId="1BD87823" w14:textId="77777777" w:rsidR="00F01959" w:rsidRPr="00EF254F" w:rsidRDefault="00F01959" w:rsidP="00F01959">
      <w:pPr>
        <w:pStyle w:val="a9"/>
        <w:numPr>
          <w:ilvl w:val="0"/>
          <w:numId w:val="96"/>
        </w:numPr>
        <w:tabs>
          <w:tab w:val="right" w:pos="565"/>
          <w:tab w:val="right" w:pos="707"/>
          <w:tab w:val="right" w:pos="1415"/>
          <w:tab w:val="center" w:pos="5245"/>
        </w:tabs>
        <w:bidi/>
        <w:spacing w:before="0" w:beforeAutospacing="0" w:after="0" w:afterAutospacing="0" w:line="276" w:lineRule="auto"/>
        <w:ind w:left="-144" w:firstLine="504"/>
        <w:rPr>
          <w:rFonts w:ascii="Traditional Arabic" w:hAnsi="Traditional Arabic" w:cs="Traditional Arabic"/>
          <w:b/>
          <w:bCs/>
          <w:strike/>
          <w:color w:val="000000" w:themeColor="text1"/>
          <w:sz w:val="32"/>
          <w:szCs w:val="32"/>
        </w:rPr>
      </w:pPr>
      <w:r w:rsidRPr="00EF254F">
        <w:rPr>
          <w:rFonts w:ascii="Traditional Arabic" w:hAnsi="Traditional Arabic" w:cs="Traditional Arabic"/>
          <w:color w:val="000000" w:themeColor="text1"/>
          <w:sz w:val="32"/>
          <w:szCs w:val="32"/>
          <w:rtl/>
        </w:rPr>
        <w:t xml:space="preserve">وفي </w:t>
      </w:r>
      <w:r w:rsidRPr="00EF254F">
        <w:rPr>
          <w:rFonts w:ascii="Traditional Arabic" w:hAnsi="Traditional Arabic" w:cs="Traditional Arabic" w:hint="cs"/>
          <w:color w:val="000000" w:themeColor="text1"/>
          <w:sz w:val="32"/>
          <w:szCs w:val="32"/>
          <w:rtl/>
        </w:rPr>
        <w:t xml:space="preserve">معجم </w:t>
      </w:r>
      <w:r w:rsidRPr="00EF254F">
        <w:rPr>
          <w:rFonts w:ascii="Traditional Arabic" w:hAnsi="Traditional Arabic" w:cs="Traditional Arabic"/>
          <w:color w:val="000000" w:themeColor="text1"/>
          <w:sz w:val="32"/>
          <w:szCs w:val="32"/>
          <w:rtl/>
        </w:rPr>
        <w:t>العين والقاموس وردت في الجذر الواوي</w:t>
      </w:r>
      <w:r w:rsidRPr="00EF254F">
        <w:rPr>
          <w:rFonts w:ascii="Traditional Arabic" w:hAnsi="Traditional Arabic" w:cs="Traditional Arabic"/>
          <w:strike/>
          <w:color w:val="000000" w:themeColor="text1"/>
          <w:sz w:val="32"/>
          <w:szCs w:val="32"/>
          <w:rtl/>
        </w:rPr>
        <w:t>.</w:t>
      </w:r>
    </w:p>
    <w:p w14:paraId="5A85A9E2" w14:textId="77777777" w:rsidR="00F01959" w:rsidRPr="00EF254F" w:rsidRDefault="00F01959" w:rsidP="00F01959">
      <w:pPr>
        <w:pStyle w:val="a9"/>
        <w:numPr>
          <w:ilvl w:val="0"/>
          <w:numId w:val="96"/>
        </w:numPr>
        <w:shd w:val="clear" w:color="auto" w:fill="FFFFFF" w:themeFill="background1"/>
        <w:tabs>
          <w:tab w:val="right" w:pos="565"/>
          <w:tab w:val="right" w:pos="707"/>
          <w:tab w:val="right" w:pos="1415"/>
          <w:tab w:val="center" w:pos="5245"/>
        </w:tabs>
        <w:bidi/>
        <w:spacing w:before="0" w:beforeAutospacing="0" w:after="0" w:afterAutospacing="0" w:line="276" w:lineRule="auto"/>
        <w:ind w:left="-144" w:firstLine="504"/>
        <w:jc w:val="both"/>
        <w:rPr>
          <w:rFonts w:ascii="Traditional Arabic" w:eastAsia="Arial Unicode MS" w:hAnsi="Traditional Arabic" w:cs="Traditional Arabic"/>
          <w:b/>
          <w:bCs/>
          <w:strike/>
          <w:color w:val="000000" w:themeColor="text1"/>
          <w:sz w:val="32"/>
          <w:szCs w:val="32"/>
        </w:rPr>
      </w:pP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الْحَاء وَالْجِيم وَالْيَاء:</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 xml:space="preserve"> هُوَ حَجٍ أَن يفعل كَذَا وحَجِىٌّ </w:t>
      </w:r>
      <w:proofErr w:type="spellStart"/>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وحَجَىً</w:t>
      </w:r>
      <w:proofErr w:type="spellEnd"/>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 أَي خليق، فَمن قَالَ حَجٍ وحَجِىٌّ، ثنى وَجمع وأنث فَقَالَ</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حَجِيـ</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ـانِ وحَجُونَ 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حَجِيَـ</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ـةٌ 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حَجيَـ</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 xml:space="preserve">ـتانِ </w:t>
      </w:r>
      <w:proofErr w:type="spellStart"/>
      <w:r w:rsidRPr="00EF254F">
        <w:rPr>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حَجِيـ</w:t>
      </w:r>
      <w:r w:rsidRPr="00EF254F">
        <w:rPr>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ـاتٌ</w:t>
      </w:r>
      <w:proofErr w:type="spellEnd"/>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 xml:space="preserve">، وَكَذَلِكَ حجِىٌّ فِي كل ذَلِك، وَمن قَالَ: حَجىً لم يثن وَلَا جمع وَلَا أنث، بل كل ذَلِك على لفظ الْوَاحِد. وَقَالَ ابْن الْأَعرَابِي: لَا يُقَال حَجىً. وانه </w:t>
      </w:r>
      <w:proofErr w:type="spellStart"/>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لمَحجْاةٌ</w:t>
      </w:r>
      <w:proofErr w:type="spellEnd"/>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 xml:space="preserve"> أَن يفعل كَذَا، قَالَ الَّلحيانيّ: لَا يثنى وَلَا يجمع بل كل ذَلِك على لفظ </w:t>
      </w:r>
      <w:proofErr w:type="gramStart"/>
      <w:r w:rsidRPr="00EF254F">
        <w:rPr>
          <w:rFonts w:ascii="Traditional Arabic" w:eastAsia="Arial Unicode MS" w:hAnsi="Traditional Arabic" w:cs="Traditional Arabic"/>
          <w:color w:val="000000" w:themeColor="text1"/>
          <w:sz w:val="32"/>
          <w:szCs w:val="32"/>
          <w:bdr w:val="none" w:sz="0" w:space="0" w:color="auto" w:frame="1"/>
          <w:shd w:val="clear" w:color="auto" w:fill="FFFFFF"/>
          <w:rtl/>
        </w:rPr>
        <w:t>وَاحِد</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43"/>
      </w:r>
      <w:r w:rsidRPr="00EF254F">
        <w:rPr>
          <w:rFonts w:ascii="Traditional Arabic" w:hAnsi="Traditional Arabic" w:cs="Traditional Arabic"/>
          <w:color w:val="000000" w:themeColor="text1"/>
          <w:sz w:val="32"/>
          <w:szCs w:val="32"/>
          <w:vertAlign w:val="superscript"/>
          <w:rtl/>
        </w:rPr>
        <w:t>)</w:t>
      </w:r>
    </w:p>
    <w:p w14:paraId="54D334C4" w14:textId="77777777" w:rsidR="00F01959" w:rsidRPr="00EF254F" w:rsidRDefault="00F01959" w:rsidP="00F01959">
      <w:pPr>
        <w:pStyle w:val="a9"/>
        <w:shd w:val="clear" w:color="auto" w:fill="FFFFFF" w:themeFill="background1"/>
        <w:tabs>
          <w:tab w:val="right" w:pos="565"/>
          <w:tab w:val="right" w:pos="707"/>
          <w:tab w:val="right" w:pos="1415"/>
          <w:tab w:val="center" w:pos="5245"/>
        </w:tabs>
        <w:bidi/>
        <w:spacing w:before="0" w:beforeAutospacing="0" w:after="0" w:afterAutospacing="0" w:line="276" w:lineRule="auto"/>
        <w:rPr>
          <w:rFonts w:ascii="Traditional Arabic" w:hAnsi="Traditional Arabic" w:cs="Traditional Arabic"/>
          <w:color w:val="000000" w:themeColor="text1"/>
          <w:sz w:val="32"/>
          <w:szCs w:val="32"/>
          <w:vertAlign w:val="superscript"/>
          <w:rtl/>
        </w:rPr>
      </w:pP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color w:val="000000" w:themeColor="text1"/>
          <w:sz w:val="32"/>
          <w:szCs w:val="32"/>
          <w:rtl/>
        </w:rPr>
        <w:t xml:space="preserve">وفي </w:t>
      </w:r>
      <w:r w:rsidRPr="00EF254F">
        <w:rPr>
          <w:rFonts w:ascii="Traditional Arabic" w:hAnsi="Traditional Arabic" w:cs="Traditional Arabic" w:hint="cs"/>
          <w:color w:val="000000" w:themeColor="text1"/>
          <w:sz w:val="32"/>
          <w:szCs w:val="32"/>
          <w:shd w:val="clear" w:color="auto" w:fill="FFFFFF" w:themeFill="background1"/>
          <w:rtl/>
        </w:rPr>
        <w:t>حذر</w:t>
      </w:r>
      <w:r w:rsidRPr="00EF254F">
        <w:rPr>
          <w:rFonts w:ascii="Traditional Arabic" w:hAnsi="Traditional Arabic" w:cs="Traditional Arabic" w:hint="cs"/>
          <w:b/>
          <w:bCs/>
          <w:color w:val="000000" w:themeColor="text1"/>
          <w:sz w:val="32"/>
          <w:szCs w:val="32"/>
          <w:shd w:val="clear" w:color="auto" w:fill="FFFFFF" w:themeFill="background1"/>
          <w:rtl/>
        </w:rPr>
        <w:t xml:space="preserve"> </w:t>
      </w:r>
      <w:r w:rsidRPr="00EF254F">
        <w:rPr>
          <w:rStyle w:val="highlight"/>
          <w:rFonts w:ascii="Traditional Arabic" w:eastAsia="Arial Unicode MS" w:hAnsi="Traditional Arabic" w:cs="Traditional Arabic"/>
          <w:b/>
          <w:bCs/>
          <w:color w:val="000000" w:themeColor="text1"/>
          <w:sz w:val="32"/>
          <w:szCs w:val="32"/>
          <w:bdr w:val="none" w:sz="0" w:space="0" w:color="auto" w:frame="1"/>
          <w:shd w:val="clear" w:color="auto" w:fill="FFFFFF" w:themeFill="background1"/>
          <w:rtl/>
        </w:rPr>
        <w:t>أخو</w:t>
      </w:r>
      <w:r w:rsidRPr="00EF254F">
        <w:rPr>
          <w:rFonts w:ascii="Traditional Arabic" w:hAnsi="Traditional Arabic" w:cs="Traditional Arabic"/>
          <w:color w:val="000000" w:themeColor="text1"/>
          <w:sz w:val="32"/>
          <w:szCs w:val="32"/>
          <w:shd w:val="clear" w:color="auto" w:fill="FFFFFF" w:themeFill="background1"/>
          <w:rtl/>
        </w:rPr>
        <w:t xml:space="preserve"> </w:t>
      </w:r>
      <w:r w:rsidRPr="00EF254F">
        <w:rPr>
          <w:rFonts w:ascii="Traditional Arabic" w:hAnsi="Traditional Arabic" w:cs="Traditional Arabic" w:hint="cs"/>
          <w:color w:val="000000" w:themeColor="text1"/>
          <w:sz w:val="32"/>
          <w:szCs w:val="32"/>
          <w:shd w:val="clear" w:color="auto" w:fill="FFFFFF" w:themeFill="background1"/>
          <w:rtl/>
        </w:rPr>
        <w:t xml:space="preserve">نجد في </w:t>
      </w:r>
      <w:r w:rsidRPr="00EF254F">
        <w:rPr>
          <w:rFonts w:ascii="Traditional Arabic" w:hAnsi="Traditional Arabic" w:cs="Traditional Arabic"/>
          <w:color w:val="000000" w:themeColor="text1"/>
          <w:sz w:val="32"/>
          <w:szCs w:val="32"/>
          <w:shd w:val="clear" w:color="auto" w:fill="FFFFFF" w:themeFill="background1"/>
          <w:rtl/>
        </w:rPr>
        <w:t xml:space="preserve">معجم العين: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أخو</w:t>
      </w:r>
      <w:r w:rsidRPr="00EF254F">
        <w:rPr>
          <w:rFonts w:ascii="Traditional Arabic" w:eastAsia="Arial Unicode MS" w:hAnsi="Traditional Arabic" w:cs="Traditional Arabic"/>
          <w:color w:val="000000" w:themeColor="text1"/>
          <w:sz w:val="32"/>
          <w:szCs w:val="32"/>
          <w:shd w:val="clear" w:color="auto" w:fill="FFFFFF" w:themeFill="background1"/>
        </w:rPr>
        <w:t xml:space="preserve">: </w:t>
      </w:r>
      <w:r w:rsidRPr="00EF254F">
        <w:rPr>
          <w:rFonts w:ascii="Traditional Arabic" w:eastAsia="Arial Unicode MS" w:hAnsi="Traditional Arabic" w:cs="Traditional Arabic"/>
          <w:color w:val="000000" w:themeColor="text1"/>
          <w:sz w:val="32"/>
          <w:szCs w:val="32"/>
          <w:shd w:val="clear" w:color="auto" w:fill="FFFFFF" w:themeFill="background1"/>
          <w:rtl/>
        </w:rPr>
        <w:t xml:space="preserve">أَخٌ </w:t>
      </w:r>
      <w:proofErr w:type="spellStart"/>
      <w:r w:rsidRPr="00EF254F">
        <w:rPr>
          <w:rFonts w:ascii="Traditional Arabic" w:eastAsia="Arial Unicode MS" w:hAnsi="Traditional Arabic" w:cs="Traditional Arabic"/>
          <w:color w:val="000000" w:themeColor="text1"/>
          <w:sz w:val="32"/>
          <w:szCs w:val="32"/>
          <w:shd w:val="clear" w:color="auto" w:fill="FFFFFF" w:themeFill="background1"/>
          <w:rtl/>
        </w:rPr>
        <w:t>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أَخَو</w:t>
      </w:r>
      <w:r w:rsidRPr="00EF254F">
        <w:rPr>
          <w:rFonts w:ascii="Traditional Arabic" w:eastAsia="Arial Unicode MS" w:hAnsi="Traditional Arabic" w:cs="Traditional Arabic"/>
          <w:color w:val="000000" w:themeColor="text1"/>
          <w:sz w:val="32"/>
          <w:szCs w:val="32"/>
          <w:shd w:val="clear" w:color="auto" w:fill="FFFFFF" w:themeFill="background1"/>
          <w:rtl/>
        </w:rPr>
        <w:t>انِ</w:t>
      </w:r>
      <w:proofErr w:type="spellEnd"/>
      <w:r w:rsidRPr="00EF254F">
        <w:rPr>
          <w:rFonts w:ascii="Traditional Arabic" w:eastAsia="Arial Unicode MS" w:hAnsi="Traditional Arabic" w:cs="Traditional Arabic"/>
          <w:color w:val="000000" w:themeColor="text1"/>
          <w:sz w:val="32"/>
          <w:szCs w:val="32"/>
          <w:shd w:val="clear" w:color="auto" w:fill="FFFFFF" w:themeFill="background1"/>
          <w:rtl/>
        </w:rPr>
        <w:t xml:space="preserve"> وإِخوةٌ وإِخوانٌ. وبيني وبينه</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أُخُوَّـ</w:t>
      </w:r>
      <w:r w:rsidRPr="00EF254F">
        <w:rPr>
          <w:rFonts w:ascii="Traditional Arabic" w:eastAsia="Arial Unicode MS" w:hAnsi="Traditional Arabic" w:cs="Traditional Arabic"/>
          <w:color w:val="000000" w:themeColor="text1"/>
          <w:sz w:val="32"/>
          <w:szCs w:val="32"/>
          <w:shd w:val="clear" w:color="auto" w:fill="FFFFFF" w:themeFill="background1"/>
          <w:rtl/>
        </w:rPr>
        <w:t>ـةٌ وإِخاءُ. وتقول:</w:t>
      </w:r>
      <w:r w:rsidRPr="00EF254F">
        <w:rPr>
          <w:rFonts w:ascii="Traditional Arabic" w:eastAsia="Arial Unicode MS" w:hAnsi="Traditional Arabic" w:cs="Traditional Arabic"/>
          <w:color w:val="000000" w:themeColor="text1"/>
          <w:sz w:val="32"/>
          <w:szCs w:val="32"/>
          <w:shd w:val="clear" w:color="auto" w:fill="FFFFFF"/>
          <w:rtl/>
        </w:rPr>
        <w:t xml:space="preserve"> آخَيْتُه، ولغة طيء: واخَيْتُه</w:t>
      </w:r>
      <w:r w:rsidRPr="00EF254F">
        <w:rPr>
          <w:rFonts w:ascii="Traditional Arabic" w:eastAsia="Arial Unicode MS" w:hAnsi="Traditional Arabic" w:cs="Traditional Arabic"/>
          <w:color w:val="000000" w:themeColor="text1"/>
          <w:sz w:val="32"/>
          <w:szCs w:val="32"/>
          <w:shd w:val="clear" w:color="auto" w:fill="FFFFFF"/>
        </w:rPr>
        <w:t>.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44"/>
      </w:r>
      <w:r w:rsidRPr="00EF254F">
        <w:rPr>
          <w:rFonts w:ascii="Traditional Arabic" w:hAnsi="Traditional Arabic" w:cs="Traditional Arabic"/>
          <w:color w:val="000000" w:themeColor="text1"/>
          <w:sz w:val="32"/>
          <w:szCs w:val="32"/>
          <w:vertAlign w:val="superscript"/>
          <w:rtl/>
        </w:rPr>
        <w:t>)</w:t>
      </w:r>
    </w:p>
    <w:p w14:paraId="459C3219" w14:textId="77777777" w:rsidR="00F01959" w:rsidRPr="00EF254F" w:rsidRDefault="00F01959" w:rsidP="00F01959">
      <w:pPr>
        <w:pStyle w:val="a9"/>
        <w:shd w:val="clear" w:color="auto" w:fill="FFFFFF" w:themeFill="background1"/>
        <w:tabs>
          <w:tab w:val="right" w:pos="565"/>
          <w:tab w:val="right" w:pos="707"/>
          <w:tab w:val="right" w:pos="1415"/>
          <w:tab w:val="center" w:pos="5245"/>
        </w:tabs>
        <w:bidi/>
        <w:spacing w:before="0" w:beforeAutospacing="0" w:after="0" w:afterAutospacing="0" w:line="276" w:lineRule="auto"/>
        <w:rPr>
          <w:rFonts w:ascii="Traditional Arabic" w:hAnsi="Traditional Arabic" w:cs="Traditional Arabic"/>
          <w:b/>
          <w:bCs/>
          <w:color w:val="000000" w:themeColor="text1"/>
          <w:sz w:val="32"/>
          <w:szCs w:val="32"/>
        </w:rPr>
      </w:pPr>
      <w:r w:rsidRPr="00EF254F">
        <w:rPr>
          <w:rStyle w:val="highlight"/>
          <w:rFonts w:ascii="Amiri" w:eastAsiaTheme="majorEastAsia" w:hAnsi="Amiri"/>
          <w:color w:val="000000" w:themeColor="text1"/>
          <w:sz w:val="29"/>
          <w:szCs w:val="29"/>
          <w:bdr w:val="none" w:sz="0" w:space="0" w:color="auto" w:frame="1"/>
          <w:shd w:val="clear" w:color="auto" w:fill="FFFFFF" w:themeFill="background1"/>
          <w:rtl/>
        </w:rPr>
        <w:t>أَ</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خُو:</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3CB"/>
          <w:rtl/>
        </w:rPr>
        <w:t xml:space="preserve">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و الأَخِيَّةُ</w:t>
      </w:r>
      <w:proofErr w:type="gramEnd"/>
      <w:r w:rsidRPr="00EF254F">
        <w:rPr>
          <w:rFonts w:ascii="Traditional Arabic" w:hAnsi="Traditional Arabic" w:cs="Traditional Arabic"/>
          <w:color w:val="000000" w:themeColor="text1"/>
          <w:sz w:val="32"/>
          <w:szCs w:val="32"/>
          <w:bdr w:val="none" w:sz="0" w:space="0" w:color="auto" w:frame="1"/>
          <w:shd w:val="clear" w:color="auto" w:fill="FFFFFF"/>
          <w:rtl/>
        </w:rPr>
        <w:t>، كأَبِيَّةٍ، مَقْصورٌ (ويُشَدُّ، صَوابُه ويُمَدُّ</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45"/>
      </w:r>
      <w:r w:rsidRPr="00EF254F">
        <w:rPr>
          <w:rFonts w:ascii="Traditional Arabic" w:hAnsi="Traditional Arabic" w:cs="Traditional Arabic"/>
          <w:color w:val="000000" w:themeColor="text1"/>
          <w:sz w:val="32"/>
          <w:szCs w:val="32"/>
          <w:vertAlign w:val="superscript"/>
          <w:rtl/>
        </w:rPr>
        <w:t>)</w:t>
      </w:r>
    </w:p>
    <w:p w14:paraId="143ABC55" w14:textId="77777777" w:rsidR="00F01959" w:rsidRPr="00EF254F" w:rsidRDefault="00F01959" w:rsidP="00F01959">
      <w:pPr>
        <w:pStyle w:val="a9"/>
        <w:numPr>
          <w:ilvl w:val="0"/>
          <w:numId w:val="118"/>
        </w:numPr>
        <w:tabs>
          <w:tab w:val="right" w:pos="41"/>
          <w:tab w:val="right" w:pos="608"/>
          <w:tab w:val="center" w:pos="5245"/>
        </w:tabs>
        <w:bidi/>
        <w:spacing w:before="0" w:beforeAutospacing="0" w:after="0" w:afterAutospacing="0" w:line="276" w:lineRule="auto"/>
        <w:ind w:left="41" w:firstLine="319"/>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lastRenderedPageBreak/>
        <w:t>جذر(</w:t>
      </w:r>
      <w:proofErr w:type="gramEnd"/>
      <w:r w:rsidRPr="00EF254F">
        <w:rPr>
          <w:rFonts w:ascii="Traditional Arabic" w:hAnsi="Traditional Arabic" w:cs="Traditional Arabic"/>
          <w:color w:val="000000" w:themeColor="text1"/>
          <w:sz w:val="32"/>
          <w:szCs w:val="32"/>
          <w:rtl/>
        </w:rPr>
        <w:t>ح ن ي)"</w:t>
      </w:r>
      <w:r w:rsidRPr="00EF254F">
        <w:rPr>
          <w:rFonts w:ascii="Traditional Arabic" w:hAnsi="Traditional Arabic" w:cs="Traditional Arabic"/>
          <w:strike/>
          <w:color w:val="000000" w:themeColor="text1"/>
          <w:sz w:val="32"/>
          <w:szCs w:val="32"/>
          <w:rtl/>
        </w:rPr>
        <w:t xml:space="preserve"> حتى</w:t>
      </w:r>
      <w:r w:rsidRPr="00EF254F">
        <w:rPr>
          <w:rFonts w:ascii="Traditional Arabic" w:hAnsi="Traditional Arabic" w:cs="Traditional Arabic"/>
          <w:color w:val="000000" w:themeColor="text1"/>
          <w:sz w:val="32"/>
          <w:szCs w:val="32"/>
          <w:rtl/>
        </w:rPr>
        <w:t xml:space="preserve"> العود وانحنى ظهره"، وكلها بمعنى الالتواء جعل من المجاز: "يحنو عليه حنو الأب"،</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rPr>
        <w:t xml:space="preserve"> يعني العطف، وقد فرق القاموس في ذلك، فجعل معنى العطف في (حنو)، ومعنى الانحناء في (حني)، أما العين فقد أوردهما جميعا في (حنو)</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646"/>
      </w:r>
      <w:r w:rsidRPr="00EF254F">
        <w:rPr>
          <w:rFonts w:ascii="Traditional Arabic" w:eastAsiaTheme="minorEastAsia" w:hAnsi="Traditional Arabic" w:cs="Traditional Arabic"/>
          <w:color w:val="000000" w:themeColor="text1"/>
          <w:sz w:val="32"/>
          <w:szCs w:val="32"/>
          <w:vertAlign w:val="superscript"/>
          <w:rtl/>
          <w:lang w:bidi="fa-IR"/>
        </w:rPr>
        <w:t>)</w:t>
      </w:r>
    </w:p>
    <w:p w14:paraId="2C57B4CA" w14:textId="77777777" w:rsidR="00F01959" w:rsidRPr="00EF254F" w:rsidRDefault="00F01959" w:rsidP="00F01959">
      <w:pPr>
        <w:pStyle w:val="a9"/>
        <w:numPr>
          <w:ilvl w:val="0"/>
          <w:numId w:val="118"/>
        </w:numPr>
        <w:shd w:val="clear" w:color="auto" w:fill="FFFFFF" w:themeFill="background1"/>
        <w:tabs>
          <w:tab w:val="right" w:pos="565"/>
          <w:tab w:val="center" w:pos="5245"/>
        </w:tabs>
        <w:bidi/>
        <w:spacing w:before="0" w:beforeAutospacing="0" w:after="0" w:afterAutospacing="0" w:line="276" w:lineRule="auto"/>
        <w:ind w:left="41" w:firstLine="283"/>
        <w:jc w:val="both"/>
        <w:rPr>
          <w:rFonts w:ascii="Traditional Arabic" w:hAnsi="Traditional Arabic" w:cs="Traditional Arabic"/>
          <w:color w:val="000000" w:themeColor="text1"/>
          <w:sz w:val="32"/>
          <w:szCs w:val="32"/>
        </w:rPr>
      </w:pPr>
      <w:r w:rsidRPr="00EF254F">
        <w:rPr>
          <w:rStyle w:val="title1"/>
          <w:rFonts w:ascii="Amiri" w:eastAsiaTheme="majorEastAsia" w:hAnsi="Amiri"/>
          <w:color w:val="000000" w:themeColor="text1"/>
          <w:sz w:val="29"/>
          <w:szCs w:val="29"/>
          <w:bdr w:val="none" w:sz="0" w:space="0" w:color="auto" w:frame="1"/>
          <w:shd w:val="clear" w:color="auto" w:fill="FFFFFF"/>
          <w:rtl/>
        </w:rPr>
        <w:t>ح ن ي</w:t>
      </w:r>
      <w:r w:rsidRPr="00EF254F">
        <w:rPr>
          <w:rStyle w:val="title1"/>
          <w:rFonts w:ascii="Amiri" w:eastAsiaTheme="majorEastAsia" w:hAnsi="Amiri" w:hint="cs"/>
          <w:color w:val="000000" w:themeColor="text1"/>
          <w:sz w:val="29"/>
          <w:szCs w:val="29"/>
          <w:bdr w:val="none" w:sz="0" w:space="0" w:color="auto" w:frame="1"/>
          <w:shd w:val="clear" w:color="auto" w:fill="FFFFFF"/>
          <w:rtl/>
        </w:rPr>
        <w:tab/>
      </w:r>
      <w:r w:rsidRPr="00EF254F">
        <w:rPr>
          <w:rFonts w:hint="cs"/>
          <w:color w:val="000000" w:themeColor="text1"/>
          <w:rtl/>
        </w:rPr>
        <w:t xml:space="preserve">: </w:t>
      </w:r>
      <w:r w:rsidRPr="00EF254F">
        <w:rPr>
          <w:rFonts w:ascii="Traditional Arabic" w:hAnsi="Traditional Arabic" w:cs="Traditional Arabic"/>
          <w:color w:val="000000" w:themeColor="text1"/>
          <w:sz w:val="29"/>
          <w:szCs w:val="29"/>
          <w:bdr w:val="none" w:sz="0" w:space="0" w:color="auto" w:frame="1"/>
          <w:shd w:val="clear" w:color="auto" w:fill="FFFFFF"/>
          <w:rtl/>
        </w:rPr>
        <w:t xml:space="preserve">حتى </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العود يـ</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ـحنيـ</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ـه.</w:t>
      </w:r>
      <w:r w:rsidRPr="00EF254F">
        <w:rPr>
          <w:rFonts w:ascii="Traditional Arabic" w:hAnsi="Traditional Arabic" w:cs="Traditional Arabic"/>
          <w:color w:val="000000" w:themeColor="text1"/>
          <w:sz w:val="29"/>
          <w:szCs w:val="29"/>
          <w:bdr w:val="none" w:sz="0" w:space="0" w:color="auto" w:frame="1"/>
          <w:shd w:val="clear" w:color="auto" w:fill="FFFFFF"/>
          <w:rtl/>
        </w:rPr>
        <w:t xml:space="preserve"> وانحنى ظهره وتحنى. ونزلوا في </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مـ</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ـحنيـ</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ـة الوادي، وحنو الوادي، ومنحناه </w:t>
      </w:r>
      <w:proofErr w:type="spellStart"/>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ومنعطفه</w:t>
      </w:r>
      <w:proofErr w:type="spellEnd"/>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 وفي </w:t>
      </w:r>
      <w:proofErr w:type="spellStart"/>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محانيه</w:t>
      </w:r>
      <w:proofErr w:type="spellEnd"/>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 وأحنائه. وأصلح أحناء سرجك. وخرجوا بالحنايا، يتبعون </w:t>
      </w:r>
      <w:proofErr w:type="spellStart"/>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الرماا</w:t>
      </w:r>
      <w:proofErr w:type="spellEnd"/>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وهي القسي الواحدة</w:t>
      </w:r>
      <w:r w:rsidRPr="00EF254F">
        <w:rPr>
          <w:rFonts w:ascii="Traditional Arabic" w:hAnsi="Traditional Arabic" w:cs="Traditional Arabic"/>
          <w:color w:val="000000" w:themeColor="text1"/>
          <w:sz w:val="29"/>
          <w:szCs w:val="29"/>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حنيـ</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ـة</w:t>
      </w:r>
      <w:r w:rsidRPr="00EF254F">
        <w:rPr>
          <w:rFonts w:ascii="Traditional Arabic" w:hAnsi="Traditional Arabic" w:cs="Traditional Arabic"/>
          <w:color w:val="000000" w:themeColor="text1"/>
          <w:sz w:val="29"/>
          <w:szCs w:val="29"/>
          <w:bdr w:val="none" w:sz="0" w:space="0" w:color="auto" w:frame="1"/>
          <w:shd w:val="clear" w:color="auto" w:fill="FFFFFF"/>
          <w:rtl/>
        </w:rPr>
        <w:t>. وفي أيديهم الـ</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3CB"/>
          <w:rtl/>
        </w:rPr>
        <w:t>ـحني</w:t>
      </w:r>
      <w:r w:rsidRPr="00EF254F">
        <w:rPr>
          <w:rFonts w:ascii="Traditional Arabic" w:hAnsi="Traditional Arabic" w:cs="Traditional Arabic"/>
          <w:color w:val="000000" w:themeColor="text1"/>
          <w:sz w:val="29"/>
          <w:szCs w:val="29"/>
          <w:bdr w:val="none" w:sz="0" w:space="0" w:color="auto" w:frame="1"/>
          <w:shd w:val="clear" w:color="auto" w:fill="FFFFFF"/>
        </w:rPr>
        <w:t> </w:t>
      </w:r>
      <w:r w:rsidRPr="00EF254F">
        <w:rPr>
          <w:rFonts w:ascii="Traditional Arabic" w:hAnsi="Traditional Arabic" w:cs="Traditional Arabic"/>
          <w:color w:val="000000" w:themeColor="text1"/>
          <w:sz w:val="29"/>
          <w:szCs w:val="29"/>
          <w:bdr w:val="none" w:sz="0" w:space="0" w:color="auto" w:frame="1"/>
          <w:shd w:val="clear" w:color="auto" w:fill="FFFFFF"/>
          <w:rtl/>
        </w:rPr>
        <w:t>المعطف، واللدن المثقف</w:t>
      </w:r>
      <w:r w:rsidRPr="00EF254F">
        <w:rPr>
          <w:rFonts w:ascii="Amiri" w:hAnsi="Amiri"/>
          <w:color w:val="000000" w:themeColor="text1"/>
          <w:sz w:val="29"/>
          <w:szCs w:val="29"/>
          <w:bdr w:val="none" w:sz="0" w:space="0" w:color="auto" w:frame="1"/>
          <w:shd w:val="clear" w:color="auto" w:fill="FFFFFF"/>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647"/>
      </w:r>
      <w:r w:rsidRPr="00EF254F">
        <w:rPr>
          <w:rFonts w:ascii="Traditional Arabic" w:eastAsiaTheme="minorEastAsia" w:hAnsi="Traditional Arabic" w:cs="Traditional Arabic"/>
          <w:color w:val="000000" w:themeColor="text1"/>
          <w:sz w:val="32"/>
          <w:szCs w:val="32"/>
          <w:vertAlign w:val="superscript"/>
          <w:rtl/>
          <w:lang w:bidi="fa-IR"/>
        </w:rPr>
        <w:t>)</w:t>
      </w:r>
    </w:p>
    <w:p w14:paraId="3BBF6DCB" w14:textId="77777777" w:rsidR="00F01959" w:rsidRPr="00EF254F" w:rsidRDefault="00F01959" w:rsidP="00F01959">
      <w:pPr>
        <w:pStyle w:val="a9"/>
        <w:shd w:val="clear" w:color="auto" w:fill="FFFFFF" w:themeFill="background1"/>
        <w:tabs>
          <w:tab w:val="right" w:pos="565"/>
          <w:tab w:val="center" w:pos="5245"/>
        </w:tabs>
        <w:bidi/>
        <w:spacing w:before="0" w:beforeAutospacing="0" w:after="0" w:afterAutospacing="0" w:line="276" w:lineRule="auto"/>
        <w:ind w:left="-2"/>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 xml:space="preserve"> وقد تابع ابن سيده الخليل في هذا وقال: «وحنا يد الرجل حنوا لواها، وقال في ذوات الياء حتى يده جناية لواها، وحتى العود والظهر عطفهما، وحنى عليه عطف وحتى العود </w:t>
      </w:r>
      <w:proofErr w:type="gramStart"/>
      <w:r w:rsidRPr="00EF254F">
        <w:rPr>
          <w:rFonts w:ascii="Traditional Arabic" w:hAnsi="Traditional Arabic" w:cs="Traditional Arabic"/>
          <w:color w:val="000000" w:themeColor="text1"/>
          <w:sz w:val="32"/>
          <w:szCs w:val="32"/>
          <w:rtl/>
        </w:rPr>
        <w:t>قشرها ،</w:t>
      </w:r>
      <w:proofErr w:type="gramEnd"/>
      <w:r w:rsidRPr="00EF254F">
        <w:rPr>
          <w:rFonts w:ascii="Traditional Arabic" w:hAnsi="Traditional Arabic" w:cs="Traditional Arabic"/>
          <w:color w:val="000000" w:themeColor="text1"/>
          <w:sz w:val="32"/>
          <w:szCs w:val="32"/>
          <w:rtl/>
        </w:rPr>
        <w:t xml:space="preserve"> قال: والأعرف في كل ذلك الواو، ولذلك جعلنا تقصي تصاريفه في حد الواو" </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48"/>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w:t>
      </w:r>
    </w:p>
    <w:p w14:paraId="39E3D85E" w14:textId="77777777" w:rsidR="00F01959" w:rsidRPr="00EF254F" w:rsidRDefault="00F01959" w:rsidP="00F01959">
      <w:pPr>
        <w:pStyle w:val="a9"/>
        <w:numPr>
          <w:ilvl w:val="0"/>
          <w:numId w:val="118"/>
        </w:numPr>
        <w:shd w:val="clear" w:color="auto" w:fill="FFFFFF" w:themeFill="background1"/>
        <w:tabs>
          <w:tab w:val="left" w:pos="0"/>
          <w:tab w:val="left" w:pos="41"/>
          <w:tab w:val="left" w:pos="565"/>
          <w:tab w:val="center" w:pos="5245"/>
        </w:tabs>
        <w:bidi/>
        <w:spacing w:before="0" w:beforeAutospacing="0" w:after="0" w:afterAutospacing="0" w:line="276" w:lineRule="auto"/>
        <w:ind w:left="41" w:firstLine="141"/>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أورد في (</w:t>
      </w:r>
      <w:r w:rsidRPr="00EF254F">
        <w:rPr>
          <w:rFonts w:ascii="Traditional Arabic" w:hAnsi="Traditional Arabic" w:cs="Traditional Arabic"/>
          <w:b/>
          <w:bCs/>
          <w:color w:val="000000" w:themeColor="text1"/>
          <w:sz w:val="32"/>
          <w:szCs w:val="32"/>
          <w:rtl/>
        </w:rPr>
        <w:t>خزي</w:t>
      </w:r>
      <w:r w:rsidRPr="00EF254F">
        <w:rPr>
          <w:rFonts w:ascii="Traditional Arabic" w:hAnsi="Traditional Arabic" w:cs="Traditional Arabic"/>
          <w:color w:val="000000" w:themeColor="text1"/>
          <w:sz w:val="32"/>
          <w:szCs w:val="32"/>
          <w:rtl/>
        </w:rPr>
        <w:t>) معنيين: «خزي خزية ومخزاة: ثل وأخزاه الله وهو من أهل</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المخازي</w:t>
      </w:r>
      <w:proofErr w:type="spellEnd"/>
      <w:r w:rsidRPr="00EF254F">
        <w:rPr>
          <w:rFonts w:ascii="Traditional Arabic" w:hAnsi="Traditional Arabic" w:cs="Traditional Arabic"/>
          <w:color w:val="000000" w:themeColor="text1"/>
          <w:sz w:val="32"/>
          <w:szCs w:val="32"/>
          <w:rtl/>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49"/>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فهذه من (</w:t>
      </w:r>
      <w:r w:rsidRPr="00EF254F">
        <w:rPr>
          <w:rFonts w:ascii="Traditional Arabic" w:hAnsi="Traditional Arabic" w:cs="Traditional Arabic"/>
          <w:b/>
          <w:bCs/>
          <w:color w:val="000000" w:themeColor="text1"/>
          <w:sz w:val="32"/>
          <w:szCs w:val="32"/>
          <w:rtl/>
        </w:rPr>
        <w:t>خزي</w:t>
      </w:r>
      <w:r w:rsidRPr="00EF254F">
        <w:rPr>
          <w:rFonts w:ascii="Traditional Arabic" w:hAnsi="Traditional Arabic" w:cs="Traditional Arabic"/>
          <w:color w:val="000000" w:themeColor="text1"/>
          <w:sz w:val="32"/>
          <w:szCs w:val="32"/>
          <w:rtl/>
        </w:rPr>
        <w:t>)، والآخر: «</w:t>
      </w:r>
      <w:proofErr w:type="spellStart"/>
      <w:r w:rsidRPr="00EF254F">
        <w:rPr>
          <w:rFonts w:ascii="Traditional Arabic" w:hAnsi="Traditional Arabic" w:cs="Traditional Arabic"/>
          <w:color w:val="000000" w:themeColor="text1"/>
          <w:sz w:val="32"/>
          <w:szCs w:val="32"/>
          <w:rtl/>
        </w:rPr>
        <w:t>خزوتــه</w:t>
      </w:r>
      <w:proofErr w:type="spellEnd"/>
      <w:r w:rsidRPr="00EF254F">
        <w:rPr>
          <w:rFonts w:ascii="Traditional Arabic" w:hAnsi="Traditional Arabic" w:cs="Traditional Arabic"/>
          <w:color w:val="000000" w:themeColor="text1"/>
          <w:sz w:val="32"/>
          <w:szCs w:val="32"/>
          <w:rtl/>
        </w:rPr>
        <w:t xml:space="preserve">: قهرته» فهذه من (خ ز و)، كذا جاء في العين والقاموس في مادتين متباينتين، وفي اللسان قال: «خزا الرجل يخزوه خزوا </w:t>
      </w:r>
      <w:proofErr w:type="spellStart"/>
      <w:r w:rsidRPr="00EF254F">
        <w:rPr>
          <w:rFonts w:ascii="Traditional Arabic" w:hAnsi="Traditional Arabic" w:cs="Traditional Arabic"/>
          <w:color w:val="000000" w:themeColor="text1"/>
          <w:sz w:val="32"/>
          <w:szCs w:val="32"/>
          <w:rtl/>
        </w:rPr>
        <w:t>ساسه</w:t>
      </w:r>
      <w:proofErr w:type="spellEnd"/>
      <w:r w:rsidRPr="00EF254F">
        <w:rPr>
          <w:rFonts w:ascii="Traditional Arabic" w:hAnsi="Traditional Arabic" w:cs="Traditional Arabic"/>
          <w:color w:val="000000" w:themeColor="text1"/>
          <w:sz w:val="32"/>
          <w:szCs w:val="32"/>
          <w:rtl/>
        </w:rPr>
        <w:t xml:space="preserve"> وقهره </w:t>
      </w:r>
      <w:proofErr w:type="spellStart"/>
      <w:r w:rsidRPr="00EF254F">
        <w:rPr>
          <w:rFonts w:ascii="Traditional Arabic" w:hAnsi="Traditional Arabic" w:cs="Traditional Arabic"/>
          <w:color w:val="000000" w:themeColor="text1"/>
          <w:sz w:val="32"/>
          <w:szCs w:val="32"/>
          <w:rtl/>
        </w:rPr>
        <w:t>وخزوت</w:t>
      </w:r>
      <w:proofErr w:type="spellEnd"/>
      <w:r w:rsidRPr="00EF254F">
        <w:rPr>
          <w:rFonts w:ascii="Traditional Arabic" w:hAnsi="Traditional Arabic" w:cs="Traditional Arabic"/>
          <w:color w:val="000000" w:themeColor="text1"/>
          <w:sz w:val="32"/>
          <w:szCs w:val="32"/>
          <w:rtl/>
        </w:rPr>
        <w:t xml:space="preserve"> الفصيل أخزوه </w:t>
      </w:r>
      <w:proofErr w:type="spellStart"/>
      <w:r w:rsidRPr="00EF254F">
        <w:rPr>
          <w:rFonts w:ascii="Traditional Arabic" w:hAnsi="Traditional Arabic" w:cs="Traditional Arabic"/>
          <w:color w:val="000000" w:themeColor="text1"/>
          <w:sz w:val="32"/>
          <w:szCs w:val="32"/>
          <w:rtl/>
        </w:rPr>
        <w:t>خزوة</w:t>
      </w:r>
      <w:proofErr w:type="spellEnd"/>
      <w:r w:rsidRPr="00EF254F">
        <w:rPr>
          <w:rFonts w:ascii="Traditional Arabic" w:hAnsi="Traditional Arabic" w:cs="Traditional Arabic"/>
          <w:color w:val="000000" w:themeColor="text1"/>
          <w:sz w:val="32"/>
          <w:szCs w:val="32"/>
          <w:rtl/>
        </w:rPr>
        <w:t xml:space="preserve"> إذا أجررت لسانه وشققته، </w:t>
      </w:r>
      <w:proofErr w:type="spellStart"/>
      <w:r w:rsidRPr="00EF254F">
        <w:rPr>
          <w:rFonts w:ascii="Traditional Arabic" w:hAnsi="Traditional Arabic" w:cs="Traditional Arabic"/>
          <w:color w:val="000000" w:themeColor="text1"/>
          <w:sz w:val="32"/>
          <w:szCs w:val="32"/>
          <w:rtl/>
        </w:rPr>
        <w:t>والخزوکف</w:t>
      </w:r>
      <w:proofErr w:type="spellEnd"/>
      <w:r w:rsidRPr="00EF254F">
        <w:rPr>
          <w:rFonts w:ascii="Traditional Arabic" w:hAnsi="Traditional Arabic" w:cs="Traditional Arabic"/>
          <w:color w:val="000000" w:themeColor="text1"/>
          <w:sz w:val="32"/>
          <w:szCs w:val="32"/>
          <w:rtl/>
        </w:rPr>
        <w:t xml:space="preserve"> النفس عن همتها</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50"/>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 كذا بالواو .</w:t>
      </w:r>
    </w:p>
    <w:p w14:paraId="74F05CE5" w14:textId="77777777" w:rsidR="00F01959" w:rsidRPr="00EF254F" w:rsidRDefault="00F01959" w:rsidP="00F01959">
      <w:pPr>
        <w:pStyle w:val="a9"/>
        <w:numPr>
          <w:ilvl w:val="0"/>
          <w:numId w:val="118"/>
        </w:numPr>
        <w:shd w:val="clear" w:color="auto" w:fill="FFFFFF" w:themeFill="background1"/>
        <w:tabs>
          <w:tab w:val="left" w:pos="0"/>
          <w:tab w:val="left" w:pos="183"/>
          <w:tab w:val="left" w:pos="565"/>
          <w:tab w:val="center" w:pos="5245"/>
        </w:tabs>
        <w:bidi/>
        <w:spacing w:before="0" w:beforeAutospacing="0" w:after="0" w:afterAutospacing="0" w:line="276" w:lineRule="auto"/>
        <w:ind w:left="41" w:firstLine="319"/>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hint="cs"/>
          <w:color w:val="000000" w:themeColor="text1"/>
          <w:sz w:val="32"/>
          <w:szCs w:val="32"/>
          <w:rtl/>
        </w:rPr>
        <w:t xml:space="preserve">وجاء في </w:t>
      </w:r>
      <w:r w:rsidRPr="00EF254F">
        <w:rPr>
          <w:rFonts w:ascii="Traditional Arabic" w:hAnsi="Traditional Arabic" w:cs="Traditional Arabic" w:hint="cs"/>
          <w:color w:val="000000" w:themeColor="text1"/>
          <w:sz w:val="32"/>
          <w:szCs w:val="32"/>
          <w:shd w:val="clear" w:color="auto" w:fill="FFFFFF" w:themeFill="background1"/>
          <w:rtl/>
        </w:rPr>
        <w:t xml:space="preserve">المعجم الوسيط: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w:t>
      </w:r>
      <w:r w:rsidRPr="00EF254F">
        <w:rPr>
          <w:rFonts w:ascii="Traditional Arabic" w:eastAsia="Arial Unicode MS" w:hAnsi="Traditional Arabic" w:cs="Traditional Arabic"/>
          <w:color w:val="000000" w:themeColor="text1"/>
          <w:sz w:val="32"/>
          <w:szCs w:val="32"/>
          <w:shd w:val="clear" w:color="auto" w:fill="FFFFFF" w:themeFill="background1"/>
        </w:rPr>
        <w:t xml:space="preserve">) </w:t>
      </w:r>
      <w:r w:rsidRPr="00EF254F">
        <w:rPr>
          <w:rFonts w:ascii="Traditional Arabic" w:eastAsia="Arial Unicode MS" w:hAnsi="Traditional Arabic" w:cs="Traditional Arabic"/>
          <w:color w:val="000000" w:themeColor="text1"/>
          <w:sz w:val="32"/>
          <w:szCs w:val="32"/>
          <w:shd w:val="clear" w:color="auto" w:fill="FFFFFF" w:themeFill="background1"/>
          <w:rtl/>
        </w:rPr>
        <w:t>خزى و</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خزيـ</w:t>
      </w:r>
      <w:r w:rsidRPr="00EF254F">
        <w:rPr>
          <w:rFonts w:ascii="Traditional Arabic" w:eastAsia="Arial Unicode MS" w:hAnsi="Traditional Arabic" w:cs="Traditional Arabic"/>
          <w:color w:val="000000" w:themeColor="text1"/>
          <w:sz w:val="32"/>
          <w:szCs w:val="32"/>
          <w:shd w:val="clear" w:color="auto" w:fill="FFFFFF" w:themeFill="background1"/>
          <w:rtl/>
        </w:rPr>
        <w:t>ـة وَقع فِي بلية وَشر وَافْتَضَحَ فذل بذلك وَهَان وَهلك فَهُوَ خَز وَهِي</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w:t>
      </w:r>
      <w:r w:rsidRPr="00EF254F">
        <w:rPr>
          <w:rFonts w:ascii="Traditional Arabic" w:eastAsia="Arial Unicode MS" w:hAnsi="Traditional Arabic" w:cs="Traditional Arabic"/>
          <w:color w:val="000000" w:themeColor="text1"/>
          <w:sz w:val="32"/>
          <w:szCs w:val="32"/>
          <w:shd w:val="clear" w:color="auto" w:fill="FFFFFF" w:themeFill="background1"/>
          <w:rtl/>
        </w:rPr>
        <w:t>ة وَفُلَان</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Fonts w:ascii="Traditional Arabic" w:eastAsia="Arial Unicode MS" w:hAnsi="Traditional Arabic" w:cs="Traditional Arabic"/>
          <w:color w:val="000000" w:themeColor="text1"/>
          <w:sz w:val="32"/>
          <w:szCs w:val="32"/>
          <w:shd w:val="clear" w:color="auto" w:fill="FFFFFF" w:themeFill="background1"/>
          <w:rtl/>
        </w:rPr>
        <w:t>وخزاية استحيا وَفُلَانًا وَمِنْه استحيا فَهُوَ</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خزيـ</w:t>
      </w:r>
      <w:r w:rsidRPr="00EF254F">
        <w:rPr>
          <w:rFonts w:ascii="Traditional Arabic" w:eastAsia="Arial Unicode MS" w:hAnsi="Traditional Arabic" w:cs="Traditional Arabic"/>
          <w:color w:val="000000" w:themeColor="text1"/>
          <w:sz w:val="32"/>
          <w:szCs w:val="32"/>
          <w:shd w:val="clear" w:color="auto" w:fill="FFFFFF" w:themeFill="background1"/>
          <w:rtl/>
        </w:rPr>
        <w:t>ان وَهِي</w:t>
      </w:r>
      <w:r w:rsidRPr="00EF254F">
        <w:rPr>
          <w:rFonts w:ascii="Traditional Arabic" w:eastAsia="Arial Unicode MS" w:hAnsi="Traditional Arabic" w:cs="Traditional Arabic"/>
          <w:color w:val="000000" w:themeColor="text1"/>
          <w:sz w:val="32"/>
          <w:szCs w:val="32"/>
          <w:shd w:val="clear" w:color="auto" w:fill="FFFFFF" w:themeFill="background1"/>
        </w:rPr>
        <w:t> </w:t>
      </w:r>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خزيـ</w:t>
      </w:r>
      <w:r w:rsidRPr="00EF254F">
        <w:rPr>
          <w:rFonts w:ascii="Traditional Arabic" w:eastAsia="Arial Unicode MS" w:hAnsi="Traditional Arabic" w:cs="Traditional Arabic"/>
          <w:color w:val="000000" w:themeColor="text1"/>
          <w:sz w:val="32"/>
          <w:szCs w:val="32"/>
          <w:shd w:val="clear" w:color="auto" w:fill="FFFFFF" w:themeFill="background1"/>
          <w:rtl/>
        </w:rPr>
        <w:t>ا (ج) خزايا وَفِي الحَدِيث (غير خزايا وَلَا ندامى) وَيُقَال هِيَ</w:t>
      </w:r>
      <w:r w:rsidRPr="00EF254F">
        <w:rPr>
          <w:rFonts w:ascii="Traditional Arabic" w:eastAsia="Arial Unicode MS" w:hAnsi="Traditional Arabic" w:cs="Traditional Arabic"/>
          <w:color w:val="000000" w:themeColor="text1"/>
          <w:sz w:val="32"/>
          <w:szCs w:val="32"/>
          <w:shd w:val="clear" w:color="auto" w:fill="FFFFFF" w:themeFill="background1"/>
        </w:rPr>
        <w:t> </w:t>
      </w:r>
      <w:proofErr w:type="spellStart"/>
      <w:r w:rsidRPr="00EF254F">
        <w:rPr>
          <w:rStyle w:val="highlight"/>
          <w:rFonts w:ascii="Traditional Arabic" w:eastAsia="Arial Unicode MS" w:hAnsi="Traditional Arabic" w:cs="Traditional Arabic"/>
          <w:color w:val="000000" w:themeColor="text1"/>
          <w:sz w:val="32"/>
          <w:szCs w:val="32"/>
          <w:bdr w:val="none" w:sz="0" w:space="0" w:color="auto" w:frame="1"/>
          <w:shd w:val="clear" w:color="auto" w:fill="FFFFFF" w:themeFill="background1"/>
          <w:rtl/>
        </w:rPr>
        <w:t>خزيـ</w:t>
      </w:r>
      <w:r w:rsidRPr="00EF254F">
        <w:rPr>
          <w:rFonts w:ascii="Traditional Arabic" w:eastAsia="Arial Unicode MS" w:hAnsi="Traditional Arabic" w:cs="Traditional Arabic"/>
          <w:color w:val="000000" w:themeColor="text1"/>
          <w:sz w:val="32"/>
          <w:szCs w:val="32"/>
          <w:shd w:val="clear" w:color="auto" w:fill="FFFFFF" w:themeFill="background1"/>
          <w:rtl/>
        </w:rPr>
        <w:t>ـانة</w:t>
      </w:r>
      <w:proofErr w:type="spellEnd"/>
      <w:r w:rsidRPr="00EF254F">
        <w:rPr>
          <w:rFonts w:ascii="Traditional Arabic" w:eastAsia="Arial Unicode MS" w:hAnsi="Traditional Arabic" w:cs="Traditional Arabic"/>
          <w:color w:val="000000" w:themeColor="text1"/>
          <w:sz w:val="32"/>
          <w:szCs w:val="32"/>
          <w:shd w:val="clear" w:color="auto" w:fill="FFFFFF" w:themeFill="background1"/>
          <w:rtl/>
        </w:rPr>
        <w:t xml:space="preserve"> أَيْضا</w:t>
      </w:r>
      <w:r w:rsidRPr="00EF254F">
        <w:rPr>
          <w:rFonts w:ascii="Traditional Arabic" w:eastAsia="Arial Unicode MS" w:hAnsi="Traditional Arabic" w:cs="Traditional Arabic"/>
          <w:color w:val="000000" w:themeColor="text1"/>
          <w:sz w:val="32"/>
          <w:szCs w:val="32"/>
          <w:shd w:val="clear" w:color="auto" w:fill="FFFFFF"/>
          <w:rtl/>
        </w:rPr>
        <w:t xml:space="preserve"> (فِي لُغَة </w:t>
      </w:r>
      <w:proofErr w:type="gramStart"/>
      <w:r w:rsidRPr="00EF254F">
        <w:rPr>
          <w:rFonts w:ascii="Traditional Arabic" w:eastAsia="Arial Unicode MS" w:hAnsi="Traditional Arabic" w:cs="Traditional Arabic"/>
          <w:color w:val="000000" w:themeColor="text1"/>
          <w:sz w:val="32"/>
          <w:szCs w:val="32"/>
          <w:shd w:val="clear" w:color="auto" w:fill="FFFFFF"/>
          <w:rtl/>
        </w:rPr>
        <w:t>قَليلَة</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51"/>
      </w:r>
      <w:r w:rsidRPr="00EF254F">
        <w:rPr>
          <w:rFonts w:ascii="Traditional Arabic" w:hAnsi="Traditional Arabic" w:cs="Traditional Arabic"/>
          <w:color w:val="000000" w:themeColor="text1"/>
          <w:sz w:val="32"/>
          <w:szCs w:val="32"/>
          <w:vertAlign w:val="superscript"/>
          <w:rtl/>
        </w:rPr>
        <w:t>)</w:t>
      </w:r>
    </w:p>
    <w:p w14:paraId="4428B9B9" w14:textId="77777777" w:rsidR="00F01959" w:rsidRPr="00EF254F" w:rsidRDefault="00F01959" w:rsidP="00F01959">
      <w:pPr>
        <w:pStyle w:val="a9"/>
        <w:numPr>
          <w:ilvl w:val="0"/>
          <w:numId w:val="118"/>
        </w:numPr>
        <w:shd w:val="clear" w:color="auto" w:fill="FFFFFF" w:themeFill="background1"/>
        <w:tabs>
          <w:tab w:val="center" w:pos="183"/>
          <w:tab w:val="right" w:pos="281"/>
          <w:tab w:val="right" w:pos="565"/>
        </w:tabs>
        <w:bidi/>
        <w:spacing w:before="0" w:beforeAutospacing="0" w:after="0" w:afterAutospacing="0" w:line="276" w:lineRule="auto"/>
        <w:ind w:left="183" w:firstLine="283"/>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أورد كلمة "</w:t>
      </w:r>
      <w:r w:rsidRPr="00EF254F">
        <w:rPr>
          <w:rFonts w:ascii="Traditional Arabic" w:hAnsi="Traditional Arabic" w:cs="Traditional Arabic"/>
          <w:b/>
          <w:bCs/>
          <w:color w:val="000000" w:themeColor="text1"/>
          <w:sz w:val="32"/>
          <w:szCs w:val="32"/>
          <w:rtl/>
        </w:rPr>
        <w:t>الدلو</w:t>
      </w:r>
      <w:r w:rsidRPr="00EF254F">
        <w:rPr>
          <w:rFonts w:ascii="Traditional Arabic" w:hAnsi="Traditional Arabic" w:cs="Traditional Arabic"/>
          <w:color w:val="000000" w:themeColor="text1"/>
          <w:sz w:val="32"/>
          <w:szCs w:val="32"/>
          <w:rtl/>
        </w:rPr>
        <w:t>" في الجذر (</w:t>
      </w:r>
      <w:r w:rsidRPr="00EF254F">
        <w:rPr>
          <w:rFonts w:ascii="Traditional Arabic" w:hAnsi="Traditional Arabic" w:cs="Traditional Arabic"/>
          <w:b/>
          <w:bCs/>
          <w:color w:val="000000" w:themeColor="text1"/>
          <w:sz w:val="32"/>
          <w:szCs w:val="32"/>
          <w:rtl/>
        </w:rPr>
        <w:t>دل ي</w:t>
      </w:r>
      <w:r w:rsidRPr="00EF254F">
        <w:rPr>
          <w:rFonts w:ascii="Traditional Arabic" w:hAnsi="Traditional Arabic" w:cs="Traditional Arabic"/>
          <w:color w:val="000000" w:themeColor="text1"/>
          <w:sz w:val="32"/>
          <w:szCs w:val="32"/>
          <w:rtl/>
        </w:rPr>
        <w:t>)، وجعل لها فعلا واوي</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 قال: «أدليت دلوي: أرسلتها في البئر،</w:t>
      </w:r>
      <w:r w:rsidRPr="00EF254F">
        <w:rPr>
          <w:rFonts w:ascii="Traditional Arabic" w:hAnsi="Traditional Arabic" w:cs="Traditional Arabic" w:hint="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ودلوتها</w:t>
      </w:r>
      <w:proofErr w:type="spellEnd"/>
      <w:r w:rsidRPr="00EF254F">
        <w:rPr>
          <w:rFonts w:ascii="Traditional Arabic" w:hAnsi="Traditional Arabic" w:cs="Traditional Arabic"/>
          <w:color w:val="000000" w:themeColor="text1"/>
          <w:sz w:val="32"/>
          <w:szCs w:val="32"/>
          <w:rtl/>
        </w:rPr>
        <w:t>: نزعتها»</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52"/>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ي القاموس هكذا كتبت في أساس البلاغ</w:t>
      </w:r>
      <w:r w:rsidRPr="00EF254F">
        <w:rPr>
          <w:rFonts w:ascii="Traditional Arabic" w:hAnsi="Traditional Arabic" w:cs="Traditional Arabic" w:hint="cs"/>
          <w:color w:val="000000" w:themeColor="text1"/>
          <w:sz w:val="32"/>
          <w:szCs w:val="32"/>
          <w:rtl/>
        </w:rPr>
        <w:t>ة</w:t>
      </w:r>
      <w:r w:rsidRPr="00EF254F">
        <w:rPr>
          <w:rFonts w:ascii="Traditional Arabic" w:hAnsi="Traditional Arabic" w:cs="Traditional Arabic"/>
          <w:color w:val="000000" w:themeColor="text1"/>
          <w:sz w:val="32"/>
          <w:szCs w:val="32"/>
          <w:rtl/>
        </w:rPr>
        <w:t>، وقياس رسمها (حجا). اللسان (حنا</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53"/>
      </w:r>
      <w:r w:rsidRPr="00EF254F">
        <w:rPr>
          <w:rFonts w:ascii="Traditional Arabic" w:hAnsi="Traditional Arabic" w:cs="Traditional Arabic"/>
          <w:color w:val="000000" w:themeColor="text1"/>
          <w:sz w:val="32"/>
          <w:szCs w:val="32"/>
          <w:vertAlign w:val="superscript"/>
          <w:rtl/>
        </w:rPr>
        <w:t>)</w:t>
      </w:r>
    </w:p>
    <w:p w14:paraId="6969C3D9" w14:textId="77777777" w:rsidR="00F01959" w:rsidRPr="00EF254F" w:rsidRDefault="00F01959" w:rsidP="00F01959">
      <w:pPr>
        <w:pStyle w:val="a9"/>
        <w:numPr>
          <w:ilvl w:val="0"/>
          <w:numId w:val="118"/>
        </w:numPr>
        <w:tabs>
          <w:tab w:val="center" w:pos="183"/>
          <w:tab w:val="right" w:pos="281"/>
          <w:tab w:val="right" w:pos="565"/>
        </w:tabs>
        <w:bidi/>
        <w:spacing w:before="0" w:beforeAutospacing="0" w:after="0" w:afterAutospacing="0" w:line="276" w:lineRule="auto"/>
        <w:ind w:left="183" w:firstLine="283"/>
        <w:jc w:val="both"/>
        <w:rPr>
          <w:rFonts w:ascii="Traditional Arabic" w:hAnsi="Traditional Arabic" w:cs="Traditional Arabic"/>
          <w:b/>
          <w:bCs/>
          <w:color w:val="000000" w:themeColor="text1"/>
          <w:sz w:val="32"/>
          <w:szCs w:val="32"/>
        </w:rPr>
      </w:pPr>
      <w:proofErr w:type="gramStart"/>
      <w:r w:rsidRPr="00EF254F">
        <w:rPr>
          <w:rFonts w:ascii="Traditional Arabic" w:hAnsi="Traditional Arabic" w:cs="Traditional Arabic"/>
          <w:color w:val="000000" w:themeColor="text1"/>
          <w:sz w:val="32"/>
          <w:szCs w:val="32"/>
          <w:rtl/>
        </w:rPr>
        <w:lastRenderedPageBreak/>
        <w:t>« جعلهما</w:t>
      </w:r>
      <w:proofErr w:type="gramEnd"/>
      <w:r w:rsidRPr="00EF254F">
        <w:rPr>
          <w:rFonts w:ascii="Traditional Arabic" w:hAnsi="Traditional Arabic" w:cs="Traditional Arabic"/>
          <w:color w:val="000000" w:themeColor="text1"/>
          <w:sz w:val="32"/>
          <w:szCs w:val="32"/>
          <w:rtl/>
        </w:rPr>
        <w:t xml:space="preserve"> جذرين متباينين (</w:t>
      </w:r>
      <w:r w:rsidRPr="00EF254F">
        <w:rPr>
          <w:rFonts w:ascii="Traditional Arabic" w:hAnsi="Traditional Arabic" w:cs="Traditional Arabic"/>
          <w:b/>
          <w:bCs/>
          <w:color w:val="000000" w:themeColor="text1"/>
          <w:sz w:val="32"/>
          <w:szCs w:val="32"/>
          <w:rtl/>
        </w:rPr>
        <w:t>دل و</w:t>
      </w:r>
      <w:r w:rsidRPr="00EF254F">
        <w:rPr>
          <w:rFonts w:ascii="Traditional Arabic" w:hAnsi="Traditional Arabic" w:cs="Traditional Arabic"/>
          <w:color w:val="000000" w:themeColor="text1"/>
          <w:sz w:val="32"/>
          <w:szCs w:val="32"/>
          <w:rtl/>
        </w:rPr>
        <w:t xml:space="preserve">) و(دلي) وجعل الدلو من الأول، وفي الثاني قال: «كلي كرضي: تحير، </w:t>
      </w:r>
      <w:proofErr w:type="spellStart"/>
      <w:r w:rsidRPr="00EF254F">
        <w:rPr>
          <w:rFonts w:ascii="Traditional Arabic" w:hAnsi="Traditional Arabic" w:cs="Traditional Arabic"/>
          <w:color w:val="000000" w:themeColor="text1"/>
          <w:sz w:val="32"/>
          <w:szCs w:val="32"/>
          <w:rtl/>
        </w:rPr>
        <w:t>وتدلی</w:t>
      </w:r>
      <w:proofErr w:type="spellEnd"/>
      <w:r w:rsidRPr="00EF254F">
        <w:rPr>
          <w:rFonts w:ascii="Traditional Arabic" w:hAnsi="Traditional Arabic" w:cs="Traditional Arabic"/>
          <w:color w:val="000000" w:themeColor="text1"/>
          <w:sz w:val="32"/>
          <w:szCs w:val="32"/>
          <w:rtl/>
        </w:rPr>
        <w:t xml:space="preserve"> قرب وتواضع ، وداليته دارينه»، وفي العين وردت الكلمة في (دل و) من باب الدال واللام و(ا و ي ء معهما)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54"/>
      </w:r>
      <w:r w:rsidRPr="00EF254F">
        <w:rPr>
          <w:rFonts w:ascii="Traditional Arabic" w:hAnsi="Traditional Arabic" w:cs="Traditional Arabic"/>
          <w:color w:val="000000" w:themeColor="text1"/>
          <w:sz w:val="32"/>
          <w:szCs w:val="32"/>
          <w:vertAlign w:val="superscript"/>
          <w:rtl/>
        </w:rPr>
        <w:t>)</w:t>
      </w:r>
    </w:p>
    <w:p w14:paraId="198B4D47" w14:textId="77777777" w:rsidR="00F01959" w:rsidRPr="00EF254F" w:rsidRDefault="00F01959" w:rsidP="00F01959">
      <w:pPr>
        <w:pStyle w:val="a9"/>
        <w:numPr>
          <w:ilvl w:val="0"/>
          <w:numId w:val="118"/>
        </w:numPr>
        <w:tabs>
          <w:tab w:val="center" w:pos="423"/>
        </w:tabs>
        <w:bidi/>
        <w:spacing w:before="0" w:beforeAutospacing="0" w:after="0" w:afterAutospacing="0" w:line="276" w:lineRule="auto"/>
        <w:ind w:left="183" w:firstLine="177"/>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دلو</w:t>
      </w:r>
      <w:r w:rsidRPr="00EF254F">
        <w:rPr>
          <w:rFonts w:ascii="Traditional Arabic" w:hAnsi="Traditional Arabic" w:cs="Traditional Arabic"/>
          <w:color w:val="000000" w:themeColor="text1"/>
          <w:sz w:val="29"/>
          <w:szCs w:val="29"/>
          <w:shd w:val="clear" w:color="auto" w:fill="FFFFFF" w:themeFill="background1"/>
          <w:rtl/>
        </w:rPr>
        <w:t xml:space="preserve"> </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دَلَوْـ</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ـتُ الـ</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ـدَّلْوَ</w:t>
      </w:r>
      <w:r w:rsidRPr="00EF254F">
        <w:rPr>
          <w:rFonts w:ascii="Traditional Arabic" w:hAnsi="Traditional Arabic" w:cs="Traditional Arabic"/>
          <w:color w:val="000000" w:themeColor="text1"/>
          <w:sz w:val="29"/>
          <w:szCs w:val="29"/>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إذا أرسلتها، وأدليتها أي</w:t>
      </w:r>
      <w:r w:rsidRPr="00EF254F">
        <w:rPr>
          <w:rFonts w:ascii="Traditional Arabic" w:hAnsi="Traditional Arabic" w:cs="Traditional Arabic"/>
          <w:color w:val="000000" w:themeColor="text1"/>
          <w:sz w:val="29"/>
          <w:szCs w:val="29"/>
          <w:bdr w:val="none" w:sz="0" w:space="0" w:color="auto" w:frame="1"/>
          <w:shd w:val="clear" w:color="auto" w:fill="FFFFFF" w:themeFill="background1"/>
        </w:rPr>
        <w:t>:</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 أخرجتها، وقيل: يكون بمعنى أرسلتها (قاله أبو منصور في الشامل</w:t>
      </w:r>
      <w:proofErr w:type="gramStart"/>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w:t>
      </w:r>
      <w:proofErr w:type="gramEnd"/>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 قال تعالى: فَأَدْلى</w:t>
      </w:r>
      <w:r w:rsidRPr="00EF254F">
        <w:rPr>
          <w:rFonts w:ascii="Traditional Arabic" w:hAnsi="Traditional Arabic" w:cs="Traditional Arabic"/>
          <w:color w:val="000000" w:themeColor="text1"/>
          <w:sz w:val="29"/>
          <w:szCs w:val="29"/>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29"/>
          <w:szCs w:val="29"/>
          <w:bdr w:val="none" w:sz="0" w:space="0" w:color="auto" w:frame="1"/>
          <w:shd w:val="clear" w:color="auto" w:fill="FFFFFF" w:themeFill="background1"/>
          <w:rtl/>
        </w:rPr>
        <w:t>دَلْوَـ</w:t>
      </w:r>
      <w:r w:rsidRPr="00EF254F">
        <w:rPr>
          <w:rFonts w:ascii="Traditional Arabic" w:hAnsi="Traditional Arabic" w:cs="Traditional Arabic"/>
          <w:color w:val="000000" w:themeColor="text1"/>
          <w:sz w:val="29"/>
          <w:szCs w:val="29"/>
          <w:bdr w:val="none" w:sz="0" w:space="0" w:color="auto" w:frame="1"/>
          <w:shd w:val="clear" w:color="auto" w:fill="FFFFFF" w:themeFill="background1"/>
          <w:rtl/>
        </w:rPr>
        <w:t xml:space="preserve">ـهُ </w:t>
      </w:r>
      <w:r w:rsidRPr="00EF254F">
        <w:rPr>
          <w:rFonts w:ascii="Traditional Arabic" w:hAnsi="Traditional Arabic" w:cs="Traditional Arabic"/>
          <w:color w:val="000000" w:themeColor="text1"/>
          <w:sz w:val="32"/>
          <w:szCs w:val="32"/>
          <w:shd w:val="clear" w:color="auto" w:fill="FFFFFF" w:themeFill="background1"/>
          <w:vertAlign w:val="superscript"/>
          <w:rtl/>
        </w:rPr>
        <w:t>(</w:t>
      </w:r>
      <w:r w:rsidRPr="00EF254F">
        <w:rPr>
          <w:rStyle w:val="ab"/>
          <w:rFonts w:ascii="Traditional Arabic" w:eastAsiaTheme="majorEastAsia" w:hAnsi="Traditional Arabic" w:cs="Traditional Arabic"/>
          <w:color w:val="000000" w:themeColor="text1"/>
          <w:sz w:val="32"/>
          <w:szCs w:val="32"/>
          <w:shd w:val="clear" w:color="auto" w:fill="FFFFFF" w:themeFill="background1"/>
          <w:rtl/>
        </w:rPr>
        <w:footnoteReference w:id="655"/>
      </w:r>
      <w:r w:rsidRPr="00EF254F">
        <w:rPr>
          <w:rFonts w:ascii="Traditional Arabic" w:hAnsi="Traditional Arabic" w:cs="Traditional Arabic"/>
          <w:color w:val="000000" w:themeColor="text1"/>
          <w:sz w:val="32"/>
          <w:szCs w:val="32"/>
          <w:shd w:val="clear" w:color="auto" w:fill="FFFFFF" w:themeFill="background1"/>
          <w:vertAlign w:val="superscript"/>
          <w:rtl/>
        </w:rPr>
        <w:t>)</w:t>
      </w:r>
      <w:r w:rsidRPr="00EF254F">
        <w:rPr>
          <w:rFonts w:ascii="Amiri" w:hAnsi="Amiri" w:hint="cs"/>
          <w:b/>
          <w:bCs/>
          <w:color w:val="000000" w:themeColor="text1"/>
          <w:sz w:val="29"/>
          <w:szCs w:val="29"/>
          <w:bdr w:val="none" w:sz="0" w:space="0" w:color="auto" w:frame="1"/>
          <w:shd w:val="clear" w:color="auto" w:fill="FFFFFF"/>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56"/>
      </w:r>
      <w:r w:rsidRPr="00EF254F">
        <w:rPr>
          <w:rFonts w:ascii="Traditional Arabic" w:hAnsi="Traditional Arabic" w:cs="Traditional Arabic"/>
          <w:color w:val="000000" w:themeColor="text1"/>
          <w:sz w:val="32"/>
          <w:szCs w:val="32"/>
          <w:vertAlign w:val="superscript"/>
          <w:rtl/>
        </w:rPr>
        <w:t>)</w:t>
      </w:r>
      <w:r w:rsidRPr="00EF254F">
        <w:rPr>
          <w:rFonts w:ascii="Amiri" w:hAnsi="Amiri"/>
          <w:b/>
          <w:bCs/>
          <w:color w:val="000000" w:themeColor="text1"/>
          <w:sz w:val="29"/>
          <w:szCs w:val="29"/>
          <w:bdr w:val="none" w:sz="0" w:space="0" w:color="auto" w:frame="1"/>
          <w:shd w:val="clear" w:color="auto" w:fill="FFFFFF"/>
          <w:rtl/>
        </w:rPr>
        <w:t xml:space="preserve"> </w:t>
      </w:r>
    </w:p>
    <w:p w14:paraId="1020506C" w14:textId="77777777" w:rsidR="00F01959" w:rsidRPr="00EF254F" w:rsidRDefault="00F01959" w:rsidP="00F01959">
      <w:pPr>
        <w:pStyle w:val="a9"/>
        <w:tabs>
          <w:tab w:val="center" w:pos="5245"/>
        </w:tabs>
        <w:bidi/>
        <w:spacing w:before="0" w:beforeAutospacing="0" w:after="0" w:afterAutospacing="0" w:line="276"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خرع</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في العود خرع أي لين ورخاوة، وعود خرع، وشيء خريع: لين متثن، ومنه قيل للفاجرة، وتقول: هو خلع: بين الخلاعة، وامرأته خريع: بيّنة الخراعة، وهو رخو كالخروع. واخترع باطلاً: </w:t>
      </w:r>
      <w:proofErr w:type="spellStart"/>
      <w:r w:rsidRPr="00EF254F">
        <w:rPr>
          <w:rFonts w:ascii="Traditional Arabic" w:hAnsi="Traditional Arabic" w:cs="Traditional Arabic"/>
          <w:color w:val="000000" w:themeColor="text1"/>
          <w:sz w:val="32"/>
          <w:szCs w:val="32"/>
          <w:rtl/>
        </w:rPr>
        <w:t>اخترصه</w:t>
      </w:r>
      <w:proofErr w:type="spellEnd"/>
      <w:r w:rsidRPr="00EF254F">
        <w:rPr>
          <w:rFonts w:ascii="Traditional Arabic" w:hAnsi="Traditional Arabic" w:cs="Traditional Arabic"/>
          <w:color w:val="000000" w:themeColor="text1"/>
          <w:sz w:val="32"/>
          <w:szCs w:val="32"/>
          <w:rtl/>
        </w:rPr>
        <w:t>. واخترع الله الأشياء: ابتدعها من غير سبب.</w:t>
      </w:r>
      <w:r w:rsidRPr="00EF254F">
        <w:rPr>
          <w:rFonts w:ascii="Traditional Arabic" w:hAnsi="Traditional Arabic" w:cs="Traditional Arabic" w:hint="cs"/>
          <w:color w:val="000000" w:themeColor="text1"/>
          <w:sz w:val="32"/>
          <w:szCs w:val="32"/>
          <w:rtl/>
        </w:rPr>
        <w:tab/>
      </w:r>
      <w:r w:rsidRPr="00EF254F">
        <w:rPr>
          <w:rFonts w:ascii="Traditional Arabic" w:hAnsi="Traditional Arabic" w:cs="Traditional Arabic"/>
          <w:color w:val="000000" w:themeColor="text1"/>
          <w:sz w:val="32"/>
          <w:szCs w:val="32"/>
          <w:rtl/>
        </w:rPr>
        <w:br/>
      </w:r>
      <w:r w:rsidRPr="00EF254F">
        <w:rPr>
          <w:rFonts w:ascii="Traditional Arabic" w:hAnsi="Traditional Arabic" w:cs="Traditional Arabic" w:hint="cs"/>
          <w:color w:val="000000" w:themeColor="text1"/>
          <w:sz w:val="32"/>
          <w:szCs w:val="32"/>
          <w:rtl/>
        </w:rPr>
        <w:t xml:space="preserve">-  </w:t>
      </w:r>
      <w:proofErr w:type="gramStart"/>
      <w:r w:rsidRPr="00EF254F">
        <w:rPr>
          <w:rFonts w:ascii="Traditional Arabic" w:hAnsi="Traditional Arabic" w:cs="Traditional Arabic" w:hint="cs"/>
          <w:color w:val="000000" w:themeColor="text1"/>
          <w:sz w:val="32"/>
          <w:szCs w:val="32"/>
          <w:rtl/>
        </w:rPr>
        <w:t>وأضاف :</w:t>
      </w:r>
      <w:proofErr w:type="gramEnd"/>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ومن المجاز</w:t>
      </w:r>
      <w:r w:rsidRPr="00EF254F">
        <w:rPr>
          <w:rFonts w:ascii="Traditional Arabic" w:hAnsi="Traditional Arabic" w:cs="Traditional Arabic"/>
          <w:color w:val="000000" w:themeColor="text1"/>
          <w:sz w:val="32"/>
          <w:szCs w:val="32"/>
          <w:rtl/>
        </w:rPr>
        <w:t>: في فلان خرع أي جبن وخور. وعيش خروع، وشباب خروع: ناعم.</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وغصن </w:t>
      </w:r>
      <w:r w:rsidRPr="00EF254F">
        <w:rPr>
          <w:rFonts w:ascii="Traditional Arabic" w:hAnsi="Traditional Arabic" w:cs="Traditional Arabic"/>
          <w:b/>
          <w:bCs/>
          <w:color w:val="000000" w:themeColor="text1"/>
          <w:sz w:val="32"/>
          <w:szCs w:val="32"/>
          <w:rtl/>
        </w:rPr>
        <w:t>خرعوب</w:t>
      </w:r>
      <w:r w:rsidRPr="00EF254F">
        <w:rPr>
          <w:rFonts w:ascii="Traditional Arabic" w:hAnsi="Traditional Arabic" w:cs="Traditional Arabic"/>
          <w:color w:val="000000" w:themeColor="text1"/>
          <w:sz w:val="32"/>
          <w:szCs w:val="32"/>
          <w:rtl/>
        </w:rPr>
        <w:t xml:space="preserve">: متثن. وامرأة </w:t>
      </w:r>
      <w:proofErr w:type="spellStart"/>
      <w:r w:rsidRPr="00EF254F">
        <w:rPr>
          <w:rFonts w:ascii="Traditional Arabic" w:hAnsi="Traditional Arabic" w:cs="Traditional Arabic"/>
          <w:color w:val="000000" w:themeColor="text1"/>
          <w:sz w:val="32"/>
          <w:szCs w:val="32"/>
          <w:rtl/>
        </w:rPr>
        <w:t>خرعوبة</w:t>
      </w:r>
      <w:proofErr w:type="spellEnd"/>
      <w:r w:rsidRPr="00EF254F">
        <w:rPr>
          <w:rFonts w:ascii="Traditional Arabic" w:hAnsi="Traditional Arabic" w:cs="Traditional Arabic"/>
          <w:color w:val="000000" w:themeColor="text1"/>
          <w:sz w:val="32"/>
          <w:szCs w:val="32"/>
          <w:rtl/>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657"/>
      </w:r>
      <w:r w:rsidRPr="00EF254F">
        <w:rPr>
          <w:rFonts w:ascii="Traditional Arabic" w:eastAsiaTheme="minorEastAsia" w:hAnsi="Traditional Arabic" w:cs="Traditional Arabic"/>
          <w:bCs/>
          <w:color w:val="000000" w:themeColor="text1"/>
          <w:sz w:val="32"/>
          <w:szCs w:val="32"/>
          <w:vertAlign w:val="superscript"/>
          <w:rtl/>
          <w:lang w:bidi="fa-IR"/>
        </w:rPr>
        <w:t>)</w:t>
      </w:r>
    </w:p>
    <w:p w14:paraId="42B9F87B" w14:textId="77777777" w:rsidR="00F01959" w:rsidRPr="00EF254F" w:rsidRDefault="00F01959" w:rsidP="00F01959">
      <w:pPr>
        <w:pStyle w:val="a9"/>
        <w:numPr>
          <w:ilvl w:val="0"/>
          <w:numId w:val="126"/>
        </w:numPr>
        <w:tabs>
          <w:tab w:val="right" w:pos="707"/>
          <w:tab w:val="right" w:pos="990"/>
          <w:tab w:val="right" w:pos="1557"/>
          <w:tab w:val="center" w:pos="5245"/>
        </w:tabs>
        <w:bidi/>
        <w:spacing w:before="0" w:beforeAutospacing="0" w:after="0" w:afterAutospacing="0" w:line="276" w:lineRule="auto"/>
        <w:ind w:left="-144" w:firstLine="567"/>
        <w:jc w:val="both"/>
        <w:rPr>
          <w:rFonts w:ascii="Traditional Arabic" w:hAnsi="Traditional Arabic" w:cs="Traditional Arabic"/>
          <w:color w:val="000000" w:themeColor="text1"/>
          <w:sz w:val="32"/>
          <w:szCs w:val="32"/>
          <w:vertAlign w:val="superscript"/>
          <w:rtl/>
        </w:rPr>
      </w:pPr>
      <w:r w:rsidRPr="00EF254F">
        <w:rPr>
          <w:rFonts w:ascii="Traditional Arabic" w:eastAsia="Arial Unicode MS" w:hAnsi="Traditional Arabic" w:cs="Traditional Arabic" w:hint="cs"/>
          <w:color w:val="000000" w:themeColor="text1"/>
          <w:sz w:val="32"/>
          <w:szCs w:val="32"/>
          <w:rtl/>
        </w:rPr>
        <w:t xml:space="preserve">وقال </w:t>
      </w:r>
      <w:r w:rsidRPr="00EF254F">
        <w:rPr>
          <w:rFonts w:ascii="Traditional Arabic" w:eastAsia="Arial Unicode MS" w:hAnsi="Traditional Arabic" w:cs="Traditional Arabic"/>
          <w:color w:val="000000" w:themeColor="text1"/>
          <w:sz w:val="32"/>
          <w:szCs w:val="32"/>
          <w:rtl/>
        </w:rPr>
        <w:t xml:space="preserve">الراغب </w:t>
      </w:r>
      <w:proofErr w:type="spellStart"/>
      <w:r w:rsidRPr="00EF254F">
        <w:rPr>
          <w:rFonts w:ascii="Traditional Arabic" w:eastAsia="Arial Unicode MS" w:hAnsi="Traditional Arabic" w:cs="Traditional Arabic"/>
          <w:color w:val="000000" w:themeColor="text1"/>
          <w:sz w:val="32"/>
          <w:szCs w:val="32"/>
          <w:rtl/>
        </w:rPr>
        <w:t>الأصفاهاني</w:t>
      </w:r>
      <w:proofErr w:type="spellEnd"/>
      <w:r w:rsidRPr="00EF254F">
        <w:rPr>
          <w:rFonts w:ascii="Traditional Arabic" w:eastAsia="Arial Unicode MS" w:hAnsi="Traditional Arabic" w:cs="Traditional Arabic"/>
          <w:color w:val="000000" w:themeColor="text1"/>
          <w:sz w:val="32"/>
          <w:szCs w:val="32"/>
          <w:rtl/>
        </w:rPr>
        <w:t>،</w:t>
      </w:r>
      <w:r w:rsidRPr="00EF254F">
        <w:rPr>
          <w:rFonts w:ascii="Traditional Arabic" w:eastAsia="Arial Unicode MS" w:hAnsi="Traditional Arabic" w:cs="Traditional Arabic" w:hint="cs"/>
          <w:color w:val="000000" w:themeColor="text1"/>
          <w:sz w:val="32"/>
          <w:szCs w:val="32"/>
          <w:rtl/>
        </w:rPr>
        <w:t xml:space="preserve"> في "</w:t>
      </w:r>
      <w:r w:rsidRPr="00EF254F">
        <w:rPr>
          <w:rFonts w:ascii="Traditional Arabic" w:eastAsia="Arial Unicode MS" w:hAnsi="Traditional Arabic" w:cs="Traditional Arabic"/>
          <w:color w:val="000000" w:themeColor="text1"/>
          <w:sz w:val="32"/>
          <w:szCs w:val="32"/>
          <w:rtl/>
        </w:rPr>
        <w:t xml:space="preserve"> المفردات في غريب القرآن</w:t>
      </w:r>
      <w:r w:rsidRPr="00EF254F">
        <w:rPr>
          <w:rFonts w:ascii="Traditional Arabic" w:eastAsia="Arial Unicode MS" w:hAnsi="Traditional Arabic" w:cs="Traditional Arabic" w:hint="cs"/>
          <w:color w:val="000000" w:themeColor="text1"/>
          <w:sz w:val="32"/>
          <w:szCs w:val="32"/>
          <w:rtl/>
        </w:rPr>
        <w:t>"</w:t>
      </w:r>
      <w:r w:rsidRPr="00EF254F">
        <w:rPr>
          <w:rStyle w:val="title1"/>
          <w:rFonts w:ascii="Traditional Arabic" w:eastAsiaTheme="majorEastAsia" w:hAnsi="Traditional Arabic" w:cs="Traditional Arabic"/>
          <w:color w:val="000000" w:themeColor="text1"/>
          <w:sz w:val="44"/>
          <w:szCs w:val="44"/>
          <w:bdr w:val="none" w:sz="0" w:space="0" w:color="auto" w:frame="1"/>
          <w:shd w:val="clear" w:color="auto" w:fill="FFFFFF"/>
          <w:rtl/>
        </w:rPr>
        <w:t xml:space="preserve"> </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خ ر </w:t>
      </w:r>
      <w:proofErr w:type="gram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ع</w:t>
      </w:r>
      <w:r w:rsidRPr="00EF254F">
        <w:rPr>
          <w:rFonts w:ascii="Traditional Arabic" w:hAnsi="Traditional Arabic" w:cs="Traditional Arabic"/>
          <w:color w:val="000000" w:themeColor="text1"/>
          <w:sz w:val="32"/>
          <w:szCs w:val="32"/>
          <w:bdr w:val="none" w:sz="0" w:space="0" w:color="auto" w:frame="1"/>
          <w:shd w:val="clear" w:color="auto" w:fill="FFFFFF"/>
        </w:rPr>
        <w:t> :</w:t>
      </w:r>
      <w:proofErr w:type="gramEnd"/>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الْخِرْوَعُ وِزَانُ مِقْوَدٍ نَبْتٌ لَيِّنٌ وَوَزْنُهُ فِعْوَلٌ عَلَى زِيَادَةِ الْوَاوِ وَمِنْهُ قِيلَ لِلْمَرْأَةِ تَمْشِي وَتَنْثَنِي وَتَلِينُ خَرِيعٌ</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5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rtl/>
        </w:rPr>
        <w:tab/>
      </w:r>
      <w:r w:rsidRPr="00EF254F">
        <w:rPr>
          <w:rFonts w:ascii="Amiri" w:hAnsi="Amiri"/>
          <w:color w:val="000000" w:themeColor="text1"/>
          <w:sz w:val="29"/>
          <w:szCs w:val="29"/>
        </w:rPr>
        <w:br/>
      </w:r>
      <w:r w:rsidRPr="00EF254F">
        <w:rPr>
          <w:rStyle w:val="highlight"/>
          <w:rFonts w:ascii="Traditional Arabic" w:eastAsiaTheme="majorEastAsia" w:hAnsi="Traditional Arabic" w:cs="Traditional Arabic"/>
          <w:color w:val="000000" w:themeColor="text1"/>
          <w:sz w:val="32"/>
          <w:szCs w:val="32"/>
          <w:bdr w:val="none" w:sz="0" w:space="0" w:color="auto" w:frame="1"/>
          <w:rtl/>
        </w:rPr>
        <w:t>خَزَعَ</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عن أصحابِه: تَخَلفَ عنهم، ومنه سميَت خُزاعَة. والخَوْزع: العَجوز. والخزَاعُ: من أدواء الإبل يأخذ في العُنق؛</w:t>
      </w:r>
      <w:r w:rsidRPr="00EF254F">
        <w:rPr>
          <w:rFonts w:ascii="Traditional Arabic" w:hAnsi="Traditional Arabic" w:cs="Traditional Arabic"/>
          <w:color w:val="000000" w:themeColor="text1"/>
          <w:sz w:val="32"/>
          <w:szCs w:val="32"/>
          <w:shd w:val="clear" w:color="auto" w:fill="FFFFFF"/>
          <w:rtl/>
        </w:rPr>
        <w:t xml:space="preserve"> ناقَةٌ مَخْزوعَة. وهو الموت أيضاً</w:t>
      </w:r>
      <w:r w:rsidRPr="00EF254F">
        <w:rPr>
          <w:rFonts w:ascii="Traditional Arabic" w:hAnsi="Traditional Arabic" w:cs="Traditional Arabic"/>
          <w:color w:val="000000" w:themeColor="text1"/>
          <w:sz w:val="32"/>
          <w:szCs w:val="32"/>
          <w:shd w:val="clear" w:color="auto" w:fill="FFFFFF"/>
        </w:rPr>
        <w:t>.</w:t>
      </w:r>
    </w:p>
    <w:p w14:paraId="737E57D4" w14:textId="77777777" w:rsidR="00F01959" w:rsidRPr="00EF254F" w:rsidRDefault="00F01959" w:rsidP="00F01959">
      <w:pPr>
        <w:pStyle w:val="a9"/>
        <w:tabs>
          <w:tab w:val="center" w:pos="5245"/>
        </w:tabs>
        <w:bidi/>
        <w:spacing w:before="0" w:beforeAutospacing="0" w:after="0" w:afterAutospacing="0" w:line="276" w:lineRule="auto"/>
        <w:ind w:left="-144"/>
        <w:jc w:val="both"/>
        <w:rPr>
          <w:rFonts w:ascii="Traditional Arabic" w:hAnsi="Traditional Arabic" w:cs="Traditional Arabic"/>
          <w:color w:val="000000" w:themeColor="text1"/>
          <w:sz w:val="32"/>
          <w:szCs w:val="32"/>
          <w:shd w:val="clear" w:color="auto" w:fill="FFFFFF"/>
          <w:rtl/>
          <w:lang w:bidi="ar-DZ"/>
        </w:rPr>
      </w:pPr>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وفي معجم العين </w:t>
      </w:r>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ق</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ال الخليل </w:t>
      </w:r>
      <w:r w:rsidRPr="00EF254F">
        <w:rPr>
          <w:rStyle w:val="title1"/>
          <w:rFonts w:ascii="Traditional Arabic" w:eastAsiaTheme="majorEastAsia" w:hAnsi="Traditional Arabic" w:cs="Traditional Arabic" w:hint="cs"/>
          <w:color w:val="000000" w:themeColor="text1"/>
          <w:sz w:val="32"/>
          <w:szCs w:val="32"/>
          <w:bdr w:val="none" w:sz="0" w:space="0" w:color="auto" w:frame="1"/>
          <w:shd w:val="clear" w:color="auto" w:fill="FFFFFF"/>
          <w:rtl/>
        </w:rPr>
        <w:t>ب</w:t>
      </w: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ن أحمد الفراهيدي: </w:t>
      </w:r>
      <w:proofErr w:type="spellStart"/>
      <w:r w:rsidRPr="00EF254F">
        <w:rPr>
          <w:rStyle w:val="title1"/>
          <w:rFonts w:ascii="Traditional Arabic" w:eastAsiaTheme="majorEastAsia" w:hAnsi="Traditional Arabic" w:cs="Traditional Arabic"/>
          <w:b/>
          <w:bCs/>
          <w:color w:val="000000" w:themeColor="text1"/>
          <w:sz w:val="32"/>
          <w:szCs w:val="32"/>
          <w:bdr w:val="none" w:sz="0" w:space="0" w:color="auto" w:frame="1"/>
          <w:shd w:val="clear" w:color="auto" w:fill="FFFFFF"/>
          <w:rtl/>
        </w:rPr>
        <w:t>خرعب</w:t>
      </w:r>
      <w:proofErr w:type="spellEnd"/>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 </w:t>
      </w:r>
      <w:proofErr w:type="gram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جاريةـ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w:t>
      </w:r>
      <w:proofErr w:type="gramEnd"/>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 xml:space="preserve"> </w:t>
      </w:r>
      <w:proofErr w:type="spellStart"/>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خرعوبـ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وخرعبة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أي دقيقة العظام ناعمة. والغُصْنُ) ا</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لخُرعوب</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المتثنِّي</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وقال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امرؤ</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القيس: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بَرَهْرَهَةٌ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رَأْدَةٌ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رَخْصَةٌ</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 </w:t>
      </w:r>
      <w:proofErr w:type="spellStart"/>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كَخُرْعوبَـ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البانَةِ</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المُنْفَطِرْ</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وجملـ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3CB"/>
          <w:rtl/>
        </w:rPr>
        <w:t xml:space="preserve">ـ </w:t>
      </w:r>
      <w:r w:rsidRPr="00EF254F">
        <w:rPr>
          <w:rStyle w:val="highlight"/>
          <w:rFonts w:ascii="Traditional Arabic" w:eastAsiaTheme="majorEastAsia" w:hAnsi="Traditional Arabic" w:cs="Traditional Arabic"/>
          <w:color w:val="000000" w:themeColor="text1"/>
          <w:sz w:val="32"/>
          <w:szCs w:val="32"/>
          <w:bdr w:val="none" w:sz="0" w:space="0" w:color="auto" w:frame="1"/>
          <w:rtl/>
        </w:rPr>
        <w:t>خُرْعوبٌ</w:t>
      </w:r>
      <w:r w:rsidRPr="00EF254F">
        <w:rPr>
          <w:rFonts w:ascii="Traditional Arabic" w:hAnsi="Traditional Arabic" w:cs="Traditional Arabic"/>
          <w:color w:val="000000" w:themeColor="text1"/>
          <w:sz w:val="32"/>
          <w:szCs w:val="32"/>
          <w:bdr w:val="none" w:sz="0" w:space="0" w:color="auto" w:frame="1"/>
          <w:shd w:val="clear" w:color="auto" w:fill="FFFFFF"/>
          <w:rtl/>
        </w:rPr>
        <w:t>، أي طويل في حُسْنِ خلق</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59"/>
      </w:r>
      <w:r w:rsidRPr="00EF254F">
        <w:rPr>
          <w:rFonts w:ascii="Traditional Arabic" w:hAnsi="Traditional Arabic" w:cs="Traditional Arabic"/>
          <w:color w:val="000000" w:themeColor="text1"/>
          <w:sz w:val="32"/>
          <w:szCs w:val="32"/>
          <w:vertAlign w:val="superscript"/>
          <w:rtl/>
        </w:rPr>
        <w:t>)</w:t>
      </w:r>
    </w:p>
    <w:p w14:paraId="50FC555A" w14:textId="77777777" w:rsidR="00F01959" w:rsidRPr="00EF254F" w:rsidRDefault="00F01959" w:rsidP="00F01959">
      <w:pPr>
        <w:pStyle w:val="a9"/>
        <w:tabs>
          <w:tab w:val="center" w:pos="5245"/>
        </w:tabs>
        <w:bidi/>
        <w:spacing w:before="0" w:beforeAutospacing="0" w:after="0" w:afterAutospacing="0" w:line="276" w:lineRule="auto"/>
        <w:ind w:left="-144"/>
        <w:jc w:val="both"/>
        <w:rPr>
          <w:rFonts w:ascii="Traditional Arabic" w:hAnsi="Traditional Arabic" w:cs="Traditional Arabic"/>
          <w:color w:val="000000" w:themeColor="text1"/>
          <w:sz w:val="32"/>
          <w:szCs w:val="32"/>
          <w:vertAlign w:val="superscript"/>
          <w:rtl/>
        </w:rPr>
      </w:pPr>
      <w:r w:rsidRPr="00EF254F">
        <w:rPr>
          <w:rStyle w:val="highlight"/>
          <w:rFonts w:ascii="Traditional Arabic" w:eastAsiaTheme="majorEastAsia" w:hAnsi="Traditional Arabic" w:cs="Traditional Arabic"/>
          <w:color w:val="000000" w:themeColor="text1"/>
          <w:sz w:val="32"/>
          <w:szCs w:val="32"/>
          <w:bdr w:val="none" w:sz="0" w:space="0" w:color="auto" w:frame="1"/>
          <w:rtl/>
        </w:rPr>
        <w:t>-</w:t>
      </w:r>
      <w:r w:rsidRPr="00EF254F">
        <w:rPr>
          <w:rFonts w:ascii="Traditional Arabic" w:eastAsia="Arial Unicode MS" w:hAnsi="Traditional Arabic" w:cs="Traditional Arabic"/>
          <w:color w:val="000000" w:themeColor="text1"/>
          <w:sz w:val="22"/>
          <w:szCs w:val="22"/>
          <w:rtl/>
        </w:rPr>
        <w:t xml:space="preserve"> </w:t>
      </w:r>
      <w:r w:rsidRPr="00EF254F">
        <w:rPr>
          <w:rStyle w:val="highlight"/>
          <w:rFonts w:ascii="Traditional Arabic" w:eastAsiaTheme="majorEastAsia" w:hAnsi="Traditional Arabic" w:cs="Traditional Arabic"/>
          <w:color w:val="000000" w:themeColor="text1"/>
          <w:sz w:val="32"/>
          <w:szCs w:val="32"/>
          <w:bdr w:val="none" w:sz="0" w:space="0" w:color="auto" w:frame="1"/>
          <w:rtl/>
        </w:rPr>
        <w:t>خرع</w:t>
      </w:r>
      <w:r w:rsidRPr="00EF254F">
        <w:rPr>
          <w:rFonts w:ascii="Traditional Arabic" w:hAnsi="Traditional Arabic" w:cs="Traditional Arabic"/>
          <w:color w:val="000000" w:themeColor="text1"/>
          <w:sz w:val="32"/>
          <w:szCs w:val="32"/>
          <w:rtl/>
        </w:rPr>
        <w:t xml:space="preserve"> الـ</w:t>
      </w:r>
      <w:r w:rsidRPr="00EF254F">
        <w:rPr>
          <w:rStyle w:val="highlight"/>
          <w:rFonts w:ascii="Traditional Arabic" w:eastAsiaTheme="majorEastAsia" w:hAnsi="Traditional Arabic" w:cs="Traditional Arabic"/>
          <w:color w:val="000000" w:themeColor="text1"/>
          <w:sz w:val="32"/>
          <w:szCs w:val="32"/>
          <w:bdr w:val="none" w:sz="0" w:space="0" w:color="auto" w:frame="1"/>
          <w:rtl/>
        </w:rPr>
        <w:t>ـخَرَعُ</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الرخاوة</w:t>
      </w:r>
      <w:r w:rsidRPr="00EF254F">
        <w:rPr>
          <w:rFonts w:ascii="Traditional Arabic" w:hAnsi="Traditional Arabic" w:cs="Traditional Arabic"/>
          <w:color w:val="000000" w:themeColor="text1"/>
          <w:sz w:val="32"/>
          <w:szCs w:val="32"/>
          <w:shd w:val="clear" w:color="auto" w:fill="FFFFFF"/>
          <w:rtl/>
        </w:rPr>
        <w:t xml:space="preserve"> في كل شيء، ومنه الخِرْوَعُ: شَجَر. والخَرِيعَة والخَرِيْعُ والخرُوْع: الفاجِرة الشابة الناعمة. ومَصدَرُهُما: الخَراعَة والخُرُوْعَة و</w:t>
      </w:r>
      <w:r w:rsidRPr="00EF254F">
        <w:rPr>
          <w:rFonts w:ascii="Traditional Arabic" w:hAnsi="Traditional Arabic" w:cs="Traditional Arabic"/>
          <w:color w:val="000000" w:themeColor="text1"/>
          <w:sz w:val="32"/>
          <w:szCs w:val="32"/>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rtl/>
        </w:rPr>
        <w:t>ـخُرْع</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rtl/>
        </w:rPr>
        <w:t>وانْـ</w:t>
      </w:r>
      <w:r w:rsidRPr="00EF254F">
        <w:rPr>
          <w:rStyle w:val="highlight"/>
          <w:rFonts w:ascii="Traditional Arabic" w:eastAsiaTheme="majorEastAsia" w:hAnsi="Traditional Arabic" w:cs="Traditional Arabic"/>
          <w:color w:val="000000" w:themeColor="text1"/>
          <w:sz w:val="32"/>
          <w:szCs w:val="32"/>
          <w:bdr w:val="none" w:sz="0" w:space="0" w:color="auto" w:frame="1"/>
          <w:rtl/>
        </w:rPr>
        <w:t>ـخَرَعَ</w:t>
      </w:r>
      <w:r w:rsidRPr="00EF254F">
        <w:rPr>
          <w:rFonts w:ascii="Traditional Arabic" w:hAnsi="Traditional Arabic" w:cs="Traditional Arabic"/>
          <w:color w:val="000000" w:themeColor="text1"/>
          <w:sz w:val="32"/>
          <w:szCs w:val="32"/>
          <w:shd w:val="clear" w:color="auto" w:fill="FFFFFF"/>
        </w:rPr>
        <w:t xml:space="preserve">: </w:t>
      </w:r>
      <w:r w:rsidRPr="00EF254F">
        <w:rPr>
          <w:rFonts w:ascii="Traditional Arabic" w:hAnsi="Traditional Arabic" w:cs="Traditional Arabic"/>
          <w:color w:val="000000" w:themeColor="text1"/>
          <w:sz w:val="32"/>
          <w:szCs w:val="32"/>
          <w:shd w:val="clear" w:color="auto" w:fill="FFFFFF"/>
          <w:rtl/>
        </w:rPr>
        <w:t>انكَسَر</w:t>
      </w:r>
      <w:proofErr w:type="gramStart"/>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proofErr w:type="gramEnd"/>
      <w:r w:rsidRPr="00EF254F">
        <w:rPr>
          <w:rFonts w:ascii="Traditional Arabic" w:hAnsi="Traditional Arabic" w:cs="Traditional Arabic"/>
          <w:color w:val="000000" w:themeColor="text1"/>
          <w:sz w:val="32"/>
          <w:szCs w:val="32"/>
          <w:bdr w:val="none" w:sz="0" w:space="0" w:color="auto" w:frame="1"/>
          <w:shd w:val="clear" w:color="auto" w:fill="FFFFFF"/>
        </w:rPr>
        <w:t> </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6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hint="cs"/>
          <w:color w:val="000000" w:themeColor="text1"/>
          <w:sz w:val="32"/>
          <w:szCs w:val="32"/>
          <w:rtl/>
        </w:rPr>
        <w:t>هكذا</w:t>
      </w:r>
      <w:r w:rsidRPr="00EF254F">
        <w:rPr>
          <w:rFonts w:ascii="Traditional Arabic" w:hAnsi="Traditional Arabic" w:cs="Traditional Arabic" w:hint="cs"/>
          <w:color w:val="000000" w:themeColor="text1"/>
          <w:sz w:val="32"/>
          <w:szCs w:val="32"/>
          <w:vertAlign w:val="superscript"/>
          <w:rtl/>
        </w:rPr>
        <w:t xml:space="preserve"> </w:t>
      </w:r>
      <w:r w:rsidRPr="00EF254F">
        <w:rPr>
          <w:rFonts w:ascii="Traditional Arabic" w:hAnsi="Traditional Arabic" w:cs="Traditional Arabic" w:hint="cs"/>
          <w:color w:val="000000" w:themeColor="text1"/>
          <w:sz w:val="32"/>
          <w:szCs w:val="32"/>
          <w:rtl/>
        </w:rPr>
        <w:t>قال</w:t>
      </w:r>
      <w:r w:rsidRPr="00EF254F">
        <w:rPr>
          <w:rFonts w:ascii="Traditional Arabic" w:eastAsia="Arial Unicode MS" w:hAnsi="Traditional Arabic" w:cs="Traditional Arabic"/>
          <w:color w:val="000000" w:themeColor="text1"/>
          <w:sz w:val="32"/>
          <w:szCs w:val="32"/>
          <w:rtl/>
        </w:rPr>
        <w:t xml:space="preserve"> الصاحب بن عباد، المحيط في اللغة</w:t>
      </w:r>
    </w:p>
    <w:p w14:paraId="7B6348EA" w14:textId="77777777" w:rsidR="00F01959" w:rsidRPr="00EF254F" w:rsidRDefault="00F01959" w:rsidP="00082550">
      <w:pPr>
        <w:pStyle w:val="a9"/>
        <w:tabs>
          <w:tab w:val="center" w:pos="5245"/>
        </w:tabs>
        <w:bidi/>
        <w:spacing w:before="0" w:beforeAutospacing="0" w:after="0" w:afterAutospacing="0" w:line="360" w:lineRule="auto"/>
        <w:ind w:left="-144"/>
        <w:jc w:val="both"/>
        <w:rPr>
          <w:rFonts w:ascii="Traditional Arabic" w:eastAsia="Arial Unicode MS" w:hAnsi="Traditional Arabic" w:cs="Traditional Arabic"/>
          <w:color w:val="000000" w:themeColor="text1"/>
          <w:sz w:val="32"/>
          <w:szCs w:val="32"/>
          <w:rtl/>
        </w:rPr>
      </w:pPr>
      <w:r w:rsidRPr="00EF254F">
        <w:rPr>
          <w:rFonts w:ascii="Traditional Arabic" w:eastAsia="Arial Unicode MS" w:hAnsi="Traditional Arabic" w:cs="Traditional Arabic"/>
          <w:color w:val="000000" w:themeColor="text1"/>
          <w:sz w:val="32"/>
          <w:szCs w:val="32"/>
          <w:rtl/>
        </w:rPr>
        <w:lastRenderedPageBreak/>
        <w:t xml:space="preserve">ونلاحظ بعد القراءة العابر لمعنى كلمة "خرع" في عدد من المعاجم اللغوية </w:t>
      </w:r>
      <w:r w:rsidRPr="00EF254F">
        <w:rPr>
          <w:rFonts w:ascii="Traditional Arabic" w:eastAsia="Arial Unicode MS" w:hAnsi="Traditional Arabic" w:cs="Traditional Arabic"/>
          <w:b/>
          <w:bCs/>
          <w:color w:val="000000" w:themeColor="text1"/>
          <w:sz w:val="32"/>
          <w:szCs w:val="32"/>
          <w:rtl/>
        </w:rPr>
        <w:t>أن المعنى ال</w:t>
      </w:r>
      <w:r w:rsidRPr="00EF254F">
        <w:rPr>
          <w:rFonts w:ascii="Traditional Arabic" w:eastAsia="Arial Unicode MS" w:hAnsi="Traditional Arabic" w:cs="Traditional Arabic" w:hint="cs"/>
          <w:b/>
          <w:bCs/>
          <w:color w:val="000000" w:themeColor="text1"/>
          <w:sz w:val="32"/>
          <w:szCs w:val="32"/>
          <w:rtl/>
        </w:rPr>
        <w:t>حقيقي</w:t>
      </w:r>
      <w:r w:rsidRPr="00EF254F">
        <w:rPr>
          <w:rFonts w:ascii="Traditional Arabic" w:eastAsia="Arial Unicode MS" w:hAnsi="Traditional Arabic" w:cs="Traditional Arabic"/>
          <w:b/>
          <w:bCs/>
          <w:color w:val="000000" w:themeColor="text1"/>
          <w:sz w:val="32"/>
          <w:szCs w:val="32"/>
          <w:rtl/>
        </w:rPr>
        <w:t xml:space="preserve"> </w:t>
      </w:r>
      <w:r w:rsidRPr="00EF254F">
        <w:rPr>
          <w:rFonts w:ascii="Traditional Arabic" w:eastAsia="Arial Unicode MS" w:hAnsi="Traditional Arabic" w:cs="Traditional Arabic"/>
          <w:color w:val="000000" w:themeColor="text1"/>
          <w:sz w:val="32"/>
          <w:szCs w:val="32"/>
          <w:rtl/>
        </w:rPr>
        <w:t xml:space="preserve">يحوم </w:t>
      </w:r>
      <w:r w:rsidRPr="00EF254F">
        <w:rPr>
          <w:rFonts w:ascii="Traditional Arabic" w:eastAsia="Arial Unicode MS" w:hAnsi="Traditional Arabic" w:cs="Traditional Arabic" w:hint="cs"/>
          <w:color w:val="000000" w:themeColor="text1"/>
          <w:sz w:val="32"/>
          <w:szCs w:val="32"/>
          <w:rtl/>
        </w:rPr>
        <w:t>د</w:t>
      </w:r>
      <w:r w:rsidRPr="00EF254F">
        <w:rPr>
          <w:rFonts w:ascii="Traditional Arabic" w:eastAsia="Arial Unicode MS" w:hAnsi="Traditional Arabic" w:cs="Traditional Arabic"/>
          <w:color w:val="000000" w:themeColor="text1"/>
          <w:sz w:val="32"/>
          <w:szCs w:val="32"/>
          <w:rtl/>
        </w:rPr>
        <w:t xml:space="preserve">ائما حول النعومة، </w:t>
      </w:r>
      <w:proofErr w:type="gramStart"/>
      <w:r w:rsidRPr="00EF254F">
        <w:rPr>
          <w:rFonts w:ascii="Traditional Arabic" w:eastAsia="Arial Unicode MS" w:hAnsi="Traditional Arabic" w:cs="Traditional Arabic"/>
          <w:color w:val="000000" w:themeColor="text1"/>
          <w:sz w:val="32"/>
          <w:szCs w:val="32"/>
          <w:rtl/>
        </w:rPr>
        <w:t>والرخاوة ،</w:t>
      </w:r>
      <w:proofErr w:type="gramEnd"/>
      <w:r w:rsidRPr="00EF254F">
        <w:rPr>
          <w:rFonts w:ascii="Traditional Arabic" w:eastAsia="Arial Unicode MS" w:hAnsi="Traditional Arabic" w:cs="Traditional Arabic"/>
          <w:color w:val="000000" w:themeColor="text1"/>
          <w:sz w:val="32"/>
          <w:szCs w:val="32"/>
          <w:rtl/>
        </w:rPr>
        <w:t xml:space="preserve"> والطراوة...</w:t>
      </w:r>
    </w:p>
    <w:p w14:paraId="2AF13670" w14:textId="77777777" w:rsidR="00F01959" w:rsidRPr="00EF254F" w:rsidRDefault="00F01959" w:rsidP="00082550">
      <w:pPr>
        <w:tabs>
          <w:tab w:val="center" w:pos="5245"/>
        </w:tabs>
        <w:spacing w:line="360" w:lineRule="auto"/>
        <w:ind w:left="-144"/>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سرح ـ </w:t>
      </w:r>
      <w:proofErr w:type="spellStart"/>
      <w:r w:rsidRPr="00EF254F">
        <w:rPr>
          <w:rFonts w:ascii="Traditional Arabic" w:hAnsi="Traditional Arabic" w:cs="Traditional Arabic"/>
          <w:color w:val="000000" w:themeColor="text1"/>
          <w:sz w:val="32"/>
          <w:szCs w:val="32"/>
          <w:rtl/>
        </w:rPr>
        <w:t>سرّح</w:t>
      </w:r>
      <w:proofErr w:type="spellEnd"/>
      <w:r w:rsidRPr="00EF254F">
        <w:rPr>
          <w:rFonts w:ascii="Traditional Arabic" w:hAnsi="Traditional Arabic" w:cs="Traditional Arabic"/>
          <w:color w:val="000000" w:themeColor="text1"/>
          <w:sz w:val="32"/>
          <w:szCs w:val="32"/>
          <w:rtl/>
        </w:rPr>
        <w:t> الصبيانَ والدّوابّ. وسرّح إليه رسولاً. وسرّحتْ </w:t>
      </w:r>
      <w:proofErr w:type="gramStart"/>
      <w:r w:rsidRPr="00EF254F">
        <w:rPr>
          <w:rFonts w:ascii="Traditional Arabic" w:hAnsi="Traditional Arabic" w:cs="Traditional Arabic"/>
          <w:color w:val="000000" w:themeColor="text1"/>
          <w:sz w:val="32"/>
          <w:szCs w:val="32"/>
          <w:rtl/>
        </w:rPr>
        <w:t>شَعرَها :</w:t>
      </w:r>
      <w:proofErr w:type="gramEnd"/>
      <w:r w:rsidRPr="00EF254F">
        <w:rPr>
          <w:rFonts w:ascii="Traditional Arabic" w:hAnsi="Traditional Arabic" w:cs="Traditional Arabic"/>
          <w:color w:val="000000" w:themeColor="text1"/>
          <w:sz w:val="32"/>
          <w:szCs w:val="32"/>
          <w:rtl/>
        </w:rPr>
        <w:t xml:space="preserve"> مشَطته،  وأمرٌ سَريح: لا مَطل فيه. وإن خيرك لَسريح. وفعل ذلك في سَريح. وناقة سُرُح ومنسرحة: سريعة سهلة السّير، وقد انسرحتْ في سيرها. وهو منسرحٌ من </w:t>
      </w:r>
      <w:proofErr w:type="gramStart"/>
      <w:r w:rsidRPr="00EF254F">
        <w:rPr>
          <w:rFonts w:ascii="Traditional Arabic" w:hAnsi="Traditional Arabic" w:cs="Traditional Arabic"/>
          <w:color w:val="000000" w:themeColor="text1"/>
          <w:sz w:val="32"/>
          <w:szCs w:val="32"/>
          <w:rtl/>
        </w:rPr>
        <w:t>ثيابه :</w:t>
      </w:r>
      <w:proofErr w:type="gramEnd"/>
      <w:r w:rsidRPr="00EF254F">
        <w:rPr>
          <w:rFonts w:ascii="Traditional Arabic" w:hAnsi="Traditional Arabic" w:cs="Traditional Arabic"/>
          <w:color w:val="000000" w:themeColor="text1"/>
          <w:sz w:val="32"/>
          <w:szCs w:val="32"/>
          <w:rtl/>
        </w:rPr>
        <w:t xml:space="preserve"> خارج منها »</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61"/>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02C2433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 xml:space="preserve">ومن </w:t>
      </w:r>
      <w:proofErr w:type="gramStart"/>
      <w:r w:rsidRPr="00EF254F">
        <w:rPr>
          <w:rFonts w:ascii="Traditional Arabic" w:hAnsi="Traditional Arabic" w:cs="Traditional Arabic"/>
          <w:b/>
          <w:bCs/>
          <w:color w:val="000000" w:themeColor="text1"/>
          <w:sz w:val="32"/>
          <w:szCs w:val="32"/>
          <w:rtl/>
        </w:rPr>
        <w:t>المجاز :</w:t>
      </w:r>
      <w:proofErr w:type="gramEnd"/>
      <w:r w:rsidRPr="00EF254F">
        <w:rPr>
          <w:rFonts w:ascii="Traditional Arabic" w:hAnsi="Traditional Arabic" w:cs="Traditional Arabic"/>
          <w:color w:val="000000" w:themeColor="text1"/>
          <w:sz w:val="32"/>
          <w:szCs w:val="32"/>
          <w:rtl/>
        </w:rPr>
        <w:t> قولهم لامرأة الرّجل: هي سَرْحَتُه. وسرّحك الله تعالى للخير: وفّقك. وفلان يسرَح في أعراض النّاس: يغتابهم. وهو منسرح من أثواب الكرم: منسلخ. وفي مثل: «السَّراح من النّجاح».</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62"/>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7199C80E" w14:textId="77777777" w:rsidR="00F01959" w:rsidRPr="00EF254F" w:rsidRDefault="00F01959" w:rsidP="00082550">
      <w:pPr>
        <w:pStyle w:val="a9"/>
        <w:numPr>
          <w:ilvl w:val="0"/>
          <w:numId w:val="118"/>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أمثلة أخرى كالسابقة، </w:t>
      </w:r>
      <w:proofErr w:type="gramStart"/>
      <w:r w:rsidRPr="00EF254F">
        <w:rPr>
          <w:rFonts w:ascii="Traditional Arabic" w:hAnsi="Traditional Arabic" w:cs="Traditional Arabic"/>
          <w:b/>
          <w:bCs/>
          <w:color w:val="000000" w:themeColor="text1"/>
          <w:sz w:val="32"/>
          <w:szCs w:val="32"/>
          <w:rtl/>
        </w:rPr>
        <w:t>منها</w:t>
      </w:r>
      <w:r w:rsidRPr="00EF254F">
        <w:rPr>
          <w:rFonts w:ascii="Traditional Arabic" w:hAnsi="Traditional Arabic" w:cs="Traditional Arabic"/>
          <w:color w:val="000000" w:themeColor="text1"/>
          <w:sz w:val="32"/>
          <w:szCs w:val="32"/>
          <w:rtl/>
        </w:rPr>
        <w:t xml:space="preserve"> :</w:t>
      </w:r>
      <w:proofErr w:type="gramEnd"/>
    </w:p>
    <w:p w14:paraId="339CC5F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 xml:space="preserve">جعل الذروة في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ذري</w:t>
      </w:r>
      <w:proofErr w:type="gramEnd"/>
      <w:r w:rsidRPr="00EF254F">
        <w:rPr>
          <w:rFonts w:ascii="Traditional Arabic" w:hAnsi="Traditional Arabic" w:cs="Traditional Arabic"/>
          <w:color w:val="000000" w:themeColor="text1"/>
          <w:sz w:val="32"/>
          <w:szCs w:val="32"/>
          <w:rtl/>
        </w:rPr>
        <w:t xml:space="preserve">) ، وحقها في ( </w:t>
      </w:r>
      <w:r w:rsidRPr="00EF254F">
        <w:rPr>
          <w:rFonts w:ascii="Traditional Arabic" w:hAnsi="Traditional Arabic" w:cs="Traditional Arabic"/>
          <w:b/>
          <w:bCs/>
          <w:color w:val="000000" w:themeColor="text1"/>
          <w:sz w:val="32"/>
          <w:szCs w:val="32"/>
          <w:rtl/>
        </w:rPr>
        <w:t>ذرو</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 xml:space="preserve"> ذ ر ي</w:t>
      </w:r>
    </w:p>
    <w:p w14:paraId="2062548B" w14:textId="77777777" w:rsidR="00F01959" w:rsidRPr="00EF254F" w:rsidRDefault="00F01959" w:rsidP="00082550">
      <w:pPr>
        <w:pStyle w:val="a9"/>
        <w:tabs>
          <w:tab w:val="lef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جعل العروة التي يوثق بها، والعروة من أسماء الأسد، والريح العرية أي الباردة في (</w:t>
      </w:r>
      <w:r w:rsidRPr="00EF254F">
        <w:rPr>
          <w:rFonts w:ascii="Traditional Arabic" w:hAnsi="Traditional Arabic" w:cs="Traditional Arabic"/>
          <w:b/>
          <w:bCs/>
          <w:color w:val="000000" w:themeColor="text1"/>
          <w:sz w:val="32"/>
          <w:szCs w:val="32"/>
          <w:rtl/>
        </w:rPr>
        <w:t>ع ري</w:t>
      </w:r>
      <w:r w:rsidRPr="00EF254F">
        <w:rPr>
          <w:rFonts w:ascii="Traditional Arabic" w:hAnsi="Traditional Arabic" w:cs="Traditional Arabic"/>
          <w:color w:val="000000" w:themeColor="text1"/>
          <w:sz w:val="32"/>
          <w:szCs w:val="32"/>
          <w:rtl/>
        </w:rPr>
        <w:t>) وحقها (</w:t>
      </w:r>
      <w:r w:rsidRPr="00EF254F">
        <w:rPr>
          <w:rFonts w:ascii="Traditional Arabic" w:hAnsi="Traditional Arabic" w:cs="Traditional Arabic"/>
          <w:b/>
          <w:bCs/>
          <w:color w:val="000000" w:themeColor="text1"/>
          <w:sz w:val="32"/>
          <w:szCs w:val="32"/>
          <w:rtl/>
        </w:rPr>
        <w:t>ع رو</w:t>
      </w:r>
      <w:r w:rsidRPr="00EF254F">
        <w:rPr>
          <w:rFonts w:ascii="Traditional Arabic" w:hAnsi="Traditional Arabic" w:cs="Traditional Arabic"/>
          <w:color w:val="000000" w:themeColor="text1"/>
          <w:sz w:val="32"/>
          <w:szCs w:val="32"/>
          <w:rtl/>
        </w:rPr>
        <w:t xml:space="preserve">)، خلافا للغري: التجرد والعراء: </w:t>
      </w:r>
      <w:proofErr w:type="gramStart"/>
      <w:r w:rsidRPr="00EF254F">
        <w:rPr>
          <w:rFonts w:ascii="Traditional Arabic" w:hAnsi="Traditional Arabic" w:cs="Traditional Arabic"/>
          <w:color w:val="000000" w:themeColor="text1"/>
          <w:sz w:val="32"/>
          <w:szCs w:val="32"/>
          <w:rtl/>
        </w:rPr>
        <w:t>الخلاء .</w:t>
      </w:r>
      <w:proofErr w:type="gramEnd"/>
      <w:r w:rsidRPr="00EF254F">
        <w:rPr>
          <w:rFonts w:ascii="Traditional Arabic" w:hAnsi="Traditional Arabic" w:cs="Traditional Arabic"/>
          <w:color w:val="000000" w:themeColor="text1"/>
          <w:sz w:val="32"/>
          <w:szCs w:val="32"/>
          <w:rtl/>
        </w:rPr>
        <w:t xml:space="preserve"> </w:t>
      </w:r>
    </w:p>
    <w:p w14:paraId="77520F7E" w14:textId="77777777" w:rsidR="00F01959" w:rsidRPr="00EF254F" w:rsidRDefault="00F01959" w:rsidP="00082550">
      <w:pPr>
        <w:pStyle w:val="a9"/>
        <w:numPr>
          <w:ilvl w:val="0"/>
          <w:numId w:val="125"/>
        </w:numPr>
        <w:tabs>
          <w:tab w:val="lef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جعل العصا وهو العود في (</w:t>
      </w:r>
      <w:r w:rsidRPr="00EF254F">
        <w:rPr>
          <w:rFonts w:ascii="Traditional Arabic" w:hAnsi="Traditional Arabic" w:cs="Traditional Arabic"/>
          <w:b/>
          <w:bCs/>
          <w:color w:val="000000" w:themeColor="text1"/>
          <w:sz w:val="32"/>
          <w:szCs w:val="32"/>
          <w:rtl/>
        </w:rPr>
        <w:t xml:space="preserve">ع ص </w:t>
      </w:r>
      <w:proofErr w:type="gramStart"/>
      <w:r w:rsidRPr="00EF254F">
        <w:rPr>
          <w:rFonts w:ascii="Traditional Arabic" w:hAnsi="Traditional Arabic" w:cs="Traditional Arabic"/>
          <w:b/>
          <w:bCs/>
          <w:color w:val="000000" w:themeColor="text1"/>
          <w:sz w:val="32"/>
          <w:szCs w:val="32"/>
          <w:rtl/>
        </w:rPr>
        <w:t>ي</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وحقها في ( ع ص و ). </w:t>
      </w:r>
    </w:p>
    <w:p w14:paraId="22293B0D" w14:textId="77777777" w:rsidR="00F01959" w:rsidRPr="00EF254F" w:rsidRDefault="00F01959" w:rsidP="00082550">
      <w:pPr>
        <w:pStyle w:val="a9"/>
        <w:numPr>
          <w:ilvl w:val="0"/>
          <w:numId w:val="125"/>
        </w:numPr>
        <w:tabs>
          <w:tab w:val="lef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جعل العضة في </w:t>
      </w:r>
      <w:proofErr w:type="gramStart"/>
      <w:r w:rsidRPr="00EF254F">
        <w:rPr>
          <w:rFonts w:ascii="Traditional Arabic" w:hAnsi="Traditional Arabic" w:cs="Traditional Arabic"/>
          <w:color w:val="000000" w:themeColor="text1"/>
          <w:sz w:val="32"/>
          <w:szCs w:val="32"/>
          <w:rtl/>
        </w:rPr>
        <w:t>( ع</w:t>
      </w:r>
      <w:proofErr w:type="gramEnd"/>
      <w:r w:rsidRPr="00EF254F">
        <w:rPr>
          <w:rFonts w:ascii="Traditional Arabic" w:hAnsi="Traditional Arabic" w:cs="Traditional Arabic"/>
          <w:color w:val="000000" w:themeColor="text1"/>
          <w:sz w:val="32"/>
          <w:szCs w:val="32"/>
          <w:rtl/>
        </w:rPr>
        <w:t xml:space="preserve"> ض ي ) وحقها في ( </w:t>
      </w:r>
      <w:r w:rsidRPr="00EF254F">
        <w:rPr>
          <w:rFonts w:ascii="Traditional Arabic" w:hAnsi="Traditional Arabic" w:cs="Traditional Arabic"/>
          <w:b/>
          <w:bCs/>
          <w:color w:val="000000" w:themeColor="text1"/>
          <w:sz w:val="32"/>
          <w:szCs w:val="32"/>
          <w:rtl/>
        </w:rPr>
        <w:t>ع ض و</w:t>
      </w:r>
      <w:r w:rsidRPr="00EF254F">
        <w:rPr>
          <w:rFonts w:ascii="Traditional Arabic" w:hAnsi="Traditional Arabic" w:cs="Traditional Arabic"/>
          <w:color w:val="000000" w:themeColor="text1"/>
          <w:sz w:val="32"/>
          <w:szCs w:val="32"/>
          <w:rtl/>
        </w:rPr>
        <w:t xml:space="preserve"> ). </w:t>
      </w:r>
    </w:p>
    <w:p w14:paraId="22CB3951" w14:textId="77777777" w:rsidR="00F01959" w:rsidRPr="00EF254F" w:rsidRDefault="00F01959" w:rsidP="00082550">
      <w:pPr>
        <w:pStyle w:val="a9"/>
        <w:numPr>
          <w:ilvl w:val="0"/>
          <w:numId w:val="125"/>
        </w:numPr>
        <w:tabs>
          <w:tab w:val="lef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جعل العاني، وكذا نساء عوان، </w:t>
      </w:r>
      <w:proofErr w:type="gramStart"/>
      <w:r w:rsidRPr="00EF254F">
        <w:rPr>
          <w:rFonts w:ascii="Traditional Arabic" w:hAnsi="Traditional Arabic" w:cs="Traditional Arabic"/>
          <w:color w:val="000000" w:themeColor="text1"/>
          <w:sz w:val="32"/>
          <w:szCs w:val="32"/>
          <w:rtl/>
        </w:rPr>
        <w:t>و( وعنت</w:t>
      </w:r>
      <w:proofErr w:type="gramEnd"/>
      <w:r w:rsidRPr="00EF254F">
        <w:rPr>
          <w:rFonts w:ascii="Traditional Arabic" w:hAnsi="Traditional Arabic" w:cs="Traditional Arabic"/>
          <w:color w:val="000000" w:themeColor="text1"/>
          <w:sz w:val="32"/>
          <w:szCs w:val="32"/>
          <w:rtl/>
        </w:rPr>
        <w:t xml:space="preserve"> الوجوه الحي القيوم )، والعنوة كلها في (ع ن ي) وحقها في ( </w:t>
      </w:r>
      <w:r w:rsidRPr="00EF254F">
        <w:rPr>
          <w:rFonts w:ascii="Traditional Arabic" w:hAnsi="Traditional Arabic" w:cs="Traditional Arabic"/>
          <w:b/>
          <w:bCs/>
          <w:color w:val="000000" w:themeColor="text1"/>
          <w:sz w:val="32"/>
          <w:szCs w:val="32"/>
          <w:rtl/>
        </w:rPr>
        <w:t>ع ن و</w:t>
      </w:r>
      <w:r w:rsidRPr="00EF254F">
        <w:rPr>
          <w:rFonts w:ascii="Traditional Arabic" w:hAnsi="Traditional Arabic" w:cs="Traditional Arabic"/>
          <w:color w:val="000000" w:themeColor="text1"/>
          <w:sz w:val="32"/>
          <w:szCs w:val="32"/>
          <w:rtl/>
        </w:rPr>
        <w:t xml:space="preserve"> ) ، خلافا لعني بكذا واعتنى به . </w:t>
      </w:r>
    </w:p>
    <w:p w14:paraId="696298DD" w14:textId="77777777" w:rsidR="00F01959" w:rsidRPr="00EF254F" w:rsidRDefault="00F01959" w:rsidP="00082550">
      <w:pPr>
        <w:pStyle w:val="a9"/>
        <w:numPr>
          <w:ilvl w:val="0"/>
          <w:numId w:val="125"/>
        </w:numPr>
        <w:tabs>
          <w:tab w:val="left" w:pos="60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جعل الفلاة في </w:t>
      </w:r>
      <w:proofErr w:type="gramStart"/>
      <w:r w:rsidRPr="00EF254F">
        <w:rPr>
          <w:rFonts w:ascii="Traditional Arabic" w:hAnsi="Traditional Arabic" w:cs="Traditional Arabic"/>
          <w:color w:val="000000" w:themeColor="text1"/>
          <w:sz w:val="32"/>
          <w:szCs w:val="32"/>
          <w:rtl/>
        </w:rPr>
        <w:t>( ف</w:t>
      </w:r>
      <w:proofErr w:type="gramEnd"/>
      <w:r w:rsidRPr="00EF254F">
        <w:rPr>
          <w:rFonts w:ascii="Traditional Arabic" w:hAnsi="Traditional Arabic" w:cs="Traditional Arabic"/>
          <w:color w:val="000000" w:themeColor="text1"/>
          <w:sz w:val="32"/>
          <w:szCs w:val="32"/>
          <w:rtl/>
        </w:rPr>
        <w:t xml:space="preserve"> ل ي ) وحقها في ( </w:t>
      </w:r>
      <w:r w:rsidRPr="00EF254F">
        <w:rPr>
          <w:rFonts w:ascii="Traditional Arabic" w:hAnsi="Traditional Arabic" w:cs="Traditional Arabic"/>
          <w:b/>
          <w:bCs/>
          <w:color w:val="000000" w:themeColor="text1"/>
          <w:sz w:val="32"/>
          <w:szCs w:val="32"/>
          <w:rtl/>
        </w:rPr>
        <w:t>ف ل و</w:t>
      </w:r>
      <w:r w:rsidRPr="00EF254F">
        <w:rPr>
          <w:rFonts w:ascii="Traditional Arabic" w:hAnsi="Traditional Arabic" w:cs="Traditional Arabic"/>
          <w:color w:val="000000" w:themeColor="text1"/>
          <w:sz w:val="32"/>
          <w:szCs w:val="32"/>
          <w:rtl/>
        </w:rPr>
        <w:t xml:space="preserve"> ). </w:t>
      </w:r>
    </w:p>
    <w:p w14:paraId="068F3838" w14:textId="77777777" w:rsidR="00F01959" w:rsidRPr="00EF254F" w:rsidRDefault="00F01959" w:rsidP="00082550">
      <w:pPr>
        <w:pStyle w:val="a9"/>
        <w:numPr>
          <w:ilvl w:val="0"/>
          <w:numId w:val="125"/>
        </w:numPr>
        <w:tabs>
          <w:tab w:val="left" w:pos="749"/>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جعل شجرة </w:t>
      </w:r>
      <w:proofErr w:type="spellStart"/>
      <w:r w:rsidRPr="00EF254F">
        <w:rPr>
          <w:rFonts w:ascii="Traditional Arabic" w:hAnsi="Traditional Arabic" w:cs="Traditional Arabic"/>
          <w:color w:val="000000" w:themeColor="text1"/>
          <w:sz w:val="32"/>
          <w:szCs w:val="32"/>
          <w:rtl/>
        </w:rPr>
        <w:t>فتواء</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وأفناء</w:t>
      </w:r>
      <w:proofErr w:type="spellEnd"/>
      <w:r w:rsidRPr="00EF254F">
        <w:rPr>
          <w:rFonts w:ascii="Traditional Arabic" w:hAnsi="Traditional Arabic" w:cs="Traditional Arabic"/>
          <w:color w:val="000000" w:themeColor="text1"/>
          <w:sz w:val="32"/>
          <w:szCs w:val="32"/>
          <w:rtl/>
        </w:rPr>
        <w:t xml:space="preserve"> الناس: أخلاطهم في (ف ن ي) وحقها في (فن </w:t>
      </w:r>
      <w:proofErr w:type="gramStart"/>
      <w:r w:rsidRPr="00EF254F">
        <w:rPr>
          <w:rFonts w:ascii="Traditional Arabic" w:hAnsi="Traditional Arabic" w:cs="Traditional Arabic"/>
          <w:color w:val="000000" w:themeColor="text1"/>
          <w:sz w:val="32"/>
          <w:szCs w:val="32"/>
          <w:rtl/>
        </w:rPr>
        <w:t>و )»</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63"/>
      </w:r>
      <w:r w:rsidRPr="00EF254F">
        <w:rPr>
          <w:rFonts w:ascii="Traditional Arabic" w:hAnsi="Traditional Arabic" w:cs="Traditional Arabic"/>
          <w:color w:val="000000" w:themeColor="text1"/>
          <w:sz w:val="32"/>
          <w:szCs w:val="32"/>
          <w:vertAlign w:val="superscript"/>
          <w:rtl/>
        </w:rPr>
        <w:t>)</w:t>
      </w:r>
    </w:p>
    <w:p w14:paraId="3F6C7F54" w14:textId="77777777" w:rsidR="00F01959" w:rsidRPr="00EF254F" w:rsidRDefault="00F01959" w:rsidP="00082550">
      <w:pPr>
        <w:pStyle w:val="a9"/>
        <w:numPr>
          <w:ilvl w:val="0"/>
          <w:numId w:val="125"/>
        </w:numPr>
        <w:tabs>
          <w:tab w:val="left" w:pos="891"/>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
          <w:bCs/>
          <w:color w:val="000000" w:themeColor="text1"/>
          <w:sz w:val="32"/>
          <w:szCs w:val="32"/>
          <w:rtl/>
        </w:rPr>
        <w:t xml:space="preserve">جعل الكرة في (ك ر </w:t>
      </w:r>
      <w:proofErr w:type="gramStart"/>
      <w:r w:rsidRPr="00EF254F">
        <w:rPr>
          <w:rFonts w:ascii="Traditional Arabic" w:hAnsi="Traditional Arabic" w:cs="Traditional Arabic"/>
          <w:b/>
          <w:bCs/>
          <w:color w:val="000000" w:themeColor="text1"/>
          <w:sz w:val="32"/>
          <w:szCs w:val="32"/>
          <w:rtl/>
        </w:rPr>
        <w:t>ي )</w:t>
      </w:r>
      <w:proofErr w:type="gramEnd"/>
      <w:r w:rsidRPr="00EF254F">
        <w:rPr>
          <w:rFonts w:ascii="Traditional Arabic" w:hAnsi="Traditional Arabic" w:cs="Traditional Arabic"/>
          <w:b/>
          <w:bCs/>
          <w:color w:val="000000" w:themeColor="text1"/>
          <w:sz w:val="32"/>
          <w:szCs w:val="32"/>
          <w:rtl/>
        </w:rPr>
        <w:t xml:space="preserve"> وحقها في (كرو )، مع أنه ذكر لها فعلا</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واوية، قال: «كروت بالكرة: لعبت بها» . </w:t>
      </w:r>
    </w:p>
    <w:p w14:paraId="405DA231" w14:textId="77777777" w:rsidR="00F01959" w:rsidRPr="00EF254F" w:rsidRDefault="00F01959" w:rsidP="00082550">
      <w:pPr>
        <w:pStyle w:val="a9"/>
        <w:numPr>
          <w:ilvl w:val="0"/>
          <w:numId w:val="125"/>
        </w:numPr>
        <w:tabs>
          <w:tab w:val="left" w:pos="891"/>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جعل اللقوة وهو داء في الوجه في (لقي) وحقها في (</w:t>
      </w:r>
      <w:r w:rsidRPr="00EF254F">
        <w:rPr>
          <w:rFonts w:ascii="Traditional Arabic" w:hAnsi="Traditional Arabic" w:cs="Traditional Arabic"/>
          <w:b/>
          <w:bCs/>
          <w:color w:val="000000" w:themeColor="text1"/>
          <w:sz w:val="32"/>
          <w:szCs w:val="32"/>
          <w:rtl/>
        </w:rPr>
        <w:t xml:space="preserve">ل ق </w:t>
      </w:r>
      <w:proofErr w:type="gramStart"/>
      <w:r w:rsidRPr="00EF254F">
        <w:rPr>
          <w:rFonts w:ascii="Traditional Arabic" w:hAnsi="Traditional Arabic" w:cs="Traditional Arabic"/>
          <w:b/>
          <w:bCs/>
          <w:color w:val="000000" w:themeColor="text1"/>
          <w:sz w:val="32"/>
          <w:szCs w:val="32"/>
          <w:rtl/>
        </w:rPr>
        <w:t>و</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w:t>
      </w:r>
    </w:p>
    <w:p w14:paraId="6324021F" w14:textId="77777777" w:rsidR="00F01959" w:rsidRPr="00EF254F" w:rsidRDefault="00F01959" w:rsidP="00082550">
      <w:pPr>
        <w:pStyle w:val="a9"/>
        <w:numPr>
          <w:ilvl w:val="0"/>
          <w:numId w:val="125"/>
        </w:numPr>
        <w:tabs>
          <w:tab w:val="left" w:pos="891"/>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جعل </w:t>
      </w:r>
      <w:r w:rsidRPr="00EF254F">
        <w:rPr>
          <w:rFonts w:ascii="Traditional Arabic" w:hAnsi="Traditional Arabic" w:cs="Traditional Arabic"/>
          <w:b/>
          <w:bCs/>
          <w:color w:val="000000" w:themeColor="text1"/>
          <w:sz w:val="32"/>
          <w:szCs w:val="32"/>
          <w:rtl/>
        </w:rPr>
        <w:t>المرو،</w:t>
      </w:r>
      <w:r w:rsidRPr="00EF254F">
        <w:rPr>
          <w:rFonts w:ascii="Traditional Arabic" w:hAnsi="Traditional Arabic" w:cs="Traditional Arabic"/>
          <w:color w:val="000000" w:themeColor="text1"/>
          <w:sz w:val="32"/>
          <w:szCs w:val="32"/>
          <w:rtl/>
        </w:rPr>
        <w:t xml:space="preserve"> وهي حجارة بيض براقة في (</w:t>
      </w:r>
      <w:r w:rsidRPr="00EF254F">
        <w:rPr>
          <w:rFonts w:ascii="Traditional Arabic" w:hAnsi="Traditional Arabic" w:cs="Traditional Arabic"/>
          <w:b/>
          <w:bCs/>
          <w:color w:val="000000" w:themeColor="text1"/>
          <w:sz w:val="32"/>
          <w:szCs w:val="32"/>
          <w:rtl/>
        </w:rPr>
        <w:t>مري</w:t>
      </w:r>
      <w:r w:rsidRPr="00EF254F">
        <w:rPr>
          <w:rFonts w:ascii="Traditional Arabic" w:hAnsi="Traditional Arabic" w:cs="Traditional Arabic"/>
          <w:color w:val="000000" w:themeColor="text1"/>
          <w:sz w:val="32"/>
          <w:szCs w:val="32"/>
          <w:rtl/>
        </w:rPr>
        <w:t>) وحقها في (</w:t>
      </w:r>
      <w:r w:rsidRPr="00EF254F">
        <w:rPr>
          <w:rFonts w:ascii="Traditional Arabic" w:hAnsi="Traditional Arabic" w:cs="Traditional Arabic"/>
          <w:b/>
          <w:bCs/>
          <w:color w:val="000000" w:themeColor="text1"/>
          <w:sz w:val="32"/>
          <w:szCs w:val="32"/>
          <w:rtl/>
        </w:rPr>
        <w:t>مرو</w:t>
      </w:r>
      <w:r w:rsidRPr="00EF254F">
        <w:rPr>
          <w:rFonts w:ascii="Traditional Arabic" w:hAnsi="Traditional Arabic" w:cs="Traditional Arabic"/>
          <w:color w:val="000000" w:themeColor="text1"/>
          <w:sz w:val="32"/>
          <w:szCs w:val="32"/>
          <w:rtl/>
        </w:rPr>
        <w:t xml:space="preserve">). ومما أصله </w:t>
      </w:r>
      <w:proofErr w:type="spellStart"/>
      <w:r w:rsidRPr="00EF254F">
        <w:rPr>
          <w:rFonts w:ascii="Traditional Arabic" w:hAnsi="Traditional Arabic" w:cs="Traditional Arabic"/>
          <w:color w:val="000000" w:themeColor="text1"/>
          <w:sz w:val="32"/>
          <w:szCs w:val="32"/>
          <w:rtl/>
        </w:rPr>
        <w:t>پائي</w:t>
      </w:r>
      <w:proofErr w:type="spellEnd"/>
      <w:r w:rsidRPr="00EF254F">
        <w:rPr>
          <w:rFonts w:ascii="Traditional Arabic" w:hAnsi="Traditional Arabic" w:cs="Traditional Arabic"/>
          <w:color w:val="000000" w:themeColor="text1"/>
          <w:sz w:val="32"/>
          <w:szCs w:val="32"/>
          <w:rtl/>
        </w:rPr>
        <w:t xml:space="preserve"> وقد أدرجه تحت الجذر الواوي ما يلي: </w:t>
      </w:r>
    </w:p>
    <w:p w14:paraId="777254AC" w14:textId="77777777" w:rsidR="00F01959" w:rsidRPr="00EF254F" w:rsidRDefault="00F01959" w:rsidP="00082550">
      <w:pPr>
        <w:pStyle w:val="a9"/>
        <w:numPr>
          <w:ilvl w:val="0"/>
          <w:numId w:val="66"/>
        </w:numPr>
        <w:tabs>
          <w:tab w:val="left" w:pos="466"/>
          <w:tab w:val="center" w:pos="5245"/>
        </w:tabs>
        <w:bidi/>
        <w:spacing w:before="0" w:beforeAutospacing="0" w:after="0" w:afterAutospacing="0" w:line="360" w:lineRule="auto"/>
        <w:ind w:left="41"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في كتاب الهمزة (أ) قال: «وكبش ألبان ونعجة أليانة»، من الألية وهي العجيزة، وهذه الكلمة من اليائي كما في القاموس، وقال: «وكذا الرجل </w:t>
      </w:r>
      <w:proofErr w:type="gramStart"/>
      <w:r w:rsidRPr="00EF254F">
        <w:rPr>
          <w:rFonts w:ascii="Traditional Arabic" w:hAnsi="Traditional Arabic" w:cs="Traditional Arabic"/>
          <w:color w:val="000000" w:themeColor="text1"/>
          <w:sz w:val="32"/>
          <w:szCs w:val="32"/>
          <w:rtl/>
        </w:rPr>
        <w:t>والمرأة »</w:t>
      </w:r>
      <w:proofErr w:type="gramEnd"/>
      <w:r w:rsidRPr="00EF254F">
        <w:rPr>
          <w:rFonts w:ascii="Traditional Arabic" w:hAnsi="Traditional Arabic" w:cs="Traditional Arabic"/>
          <w:color w:val="000000" w:themeColor="text1"/>
          <w:sz w:val="32"/>
          <w:szCs w:val="32"/>
          <w:rtl/>
        </w:rPr>
        <w:t>، وفي العين جعل الألية في مدخل غير الألية التي بمعنى القسم وهي من (</w:t>
      </w:r>
      <w:r w:rsidRPr="00EF254F">
        <w:rPr>
          <w:rFonts w:ascii="Traditional Arabic" w:hAnsi="Traditional Arabic" w:cs="Traditional Arabic"/>
          <w:b/>
          <w:bCs/>
          <w:color w:val="000000" w:themeColor="text1"/>
          <w:sz w:val="32"/>
          <w:szCs w:val="32"/>
          <w:rtl/>
        </w:rPr>
        <w:t>أل و</w:t>
      </w:r>
      <w:r w:rsidRPr="00EF254F">
        <w:rPr>
          <w:rFonts w:ascii="Traditional Arabic" w:hAnsi="Traditional Arabic" w:cs="Traditional Arabic"/>
          <w:color w:val="000000" w:themeColor="text1"/>
          <w:sz w:val="32"/>
          <w:szCs w:val="32"/>
          <w:rtl/>
        </w:rPr>
        <w:t xml:space="preserve">) ، ولو كانت الألية من الواوي لقيل: ألوان </w:t>
      </w:r>
      <w:proofErr w:type="spellStart"/>
      <w:r w:rsidRPr="00EF254F">
        <w:rPr>
          <w:rFonts w:ascii="Traditional Arabic" w:hAnsi="Traditional Arabic" w:cs="Traditional Arabic"/>
          <w:color w:val="000000" w:themeColor="text1"/>
          <w:sz w:val="32"/>
          <w:szCs w:val="32"/>
          <w:rtl/>
        </w:rPr>
        <w:t>وألوانة</w:t>
      </w:r>
      <w:proofErr w:type="spellEnd"/>
      <w:r w:rsidRPr="00EF254F">
        <w:rPr>
          <w:rFonts w:ascii="Traditional Arabic" w:hAnsi="Traditional Arabic" w:cs="Traditional Arabic"/>
          <w:color w:val="000000" w:themeColor="text1"/>
          <w:sz w:val="32"/>
          <w:szCs w:val="32"/>
          <w:rtl/>
        </w:rPr>
        <w:t>، وقد نقل الخليل قولهم: "ألياء بوزن فعلاء"، ولو كانت واوية لقالوا: ألواء .</w:t>
      </w:r>
    </w:p>
    <w:p w14:paraId="78273C86" w14:textId="77777777" w:rsidR="00F01959" w:rsidRPr="00EF254F" w:rsidRDefault="00F01959" w:rsidP="00082550">
      <w:pPr>
        <w:pStyle w:val="a9"/>
        <w:numPr>
          <w:ilvl w:val="0"/>
          <w:numId w:val="66"/>
        </w:numPr>
        <w:tabs>
          <w:tab w:val="left" w:pos="1033"/>
          <w:tab w:val="center" w:pos="5245"/>
        </w:tabs>
        <w:bidi/>
        <w:spacing w:before="0" w:beforeAutospacing="0" w:after="0" w:afterAutospacing="0" w:line="360" w:lineRule="auto"/>
        <w:ind w:left="282" w:firstLine="283"/>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في كتاب (الحاء)</w:t>
      </w:r>
    </w:p>
    <w:p w14:paraId="1449CC34" w14:textId="77777777" w:rsidR="00F01959" w:rsidRPr="00EF254F" w:rsidRDefault="00FF492C" w:rsidP="00082550">
      <w:pPr>
        <w:pStyle w:val="a9"/>
        <w:tabs>
          <w:tab w:val="left" w:pos="1033"/>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rtl/>
        </w:rPr>
        <w:t xml:space="preserve">        </w:t>
      </w:r>
      <w:r w:rsidR="00F01959" w:rsidRPr="00EF254F">
        <w:rPr>
          <w:rFonts w:ascii="Traditional Arabic" w:hAnsi="Traditional Arabic" w:cs="Traditional Arabic"/>
          <w:b/>
          <w:bCs/>
          <w:color w:val="000000" w:themeColor="text1"/>
          <w:sz w:val="32"/>
          <w:szCs w:val="32"/>
          <w:rtl/>
        </w:rPr>
        <w:t xml:space="preserve">نجد انه </w:t>
      </w:r>
      <w:proofErr w:type="gramStart"/>
      <w:r w:rsidR="00F01959" w:rsidRPr="00EF254F">
        <w:rPr>
          <w:rFonts w:ascii="Traditional Arabic" w:hAnsi="Traditional Arabic" w:cs="Traditional Arabic"/>
          <w:b/>
          <w:bCs/>
          <w:color w:val="000000" w:themeColor="text1"/>
          <w:sz w:val="32"/>
          <w:szCs w:val="32"/>
          <w:rtl/>
        </w:rPr>
        <w:t xml:space="preserve">وضع  </w:t>
      </w:r>
      <w:r w:rsidR="00F01959" w:rsidRPr="00EF254F">
        <w:rPr>
          <w:rFonts w:ascii="Traditional Arabic" w:hAnsi="Traditional Arabic" w:cs="Traditional Arabic"/>
          <w:color w:val="000000" w:themeColor="text1"/>
          <w:sz w:val="32"/>
          <w:szCs w:val="32"/>
          <w:rtl/>
        </w:rPr>
        <w:t>الجذر</w:t>
      </w:r>
      <w:proofErr w:type="gramEnd"/>
      <w:r w:rsidR="00F01959" w:rsidRPr="00EF254F">
        <w:rPr>
          <w:rFonts w:ascii="Traditional Arabic" w:hAnsi="Traditional Arabic" w:cs="Traditional Arabic"/>
          <w:color w:val="000000" w:themeColor="text1"/>
          <w:sz w:val="32"/>
          <w:szCs w:val="32"/>
          <w:rtl/>
        </w:rPr>
        <w:t xml:space="preserve"> ( </w:t>
      </w:r>
      <w:r w:rsidR="00F01959" w:rsidRPr="00EF254F">
        <w:rPr>
          <w:rFonts w:ascii="Traditional Arabic" w:hAnsi="Traditional Arabic" w:cs="Traditional Arabic"/>
          <w:b/>
          <w:bCs/>
          <w:color w:val="000000" w:themeColor="text1"/>
          <w:sz w:val="32"/>
          <w:szCs w:val="32"/>
          <w:rtl/>
        </w:rPr>
        <w:t xml:space="preserve">ح ر و </w:t>
      </w:r>
      <w:r w:rsidR="00F01959" w:rsidRPr="00EF254F">
        <w:rPr>
          <w:rFonts w:ascii="Traditional Arabic" w:hAnsi="Traditional Arabic" w:cs="Traditional Arabic"/>
          <w:color w:val="000000" w:themeColor="text1"/>
          <w:sz w:val="32"/>
          <w:szCs w:val="32"/>
          <w:rtl/>
        </w:rPr>
        <w:t xml:space="preserve">) في الثلاثي معتل اللام بالواو، فقد أورد «حري ... أحرياء ... ما </w:t>
      </w:r>
      <w:proofErr w:type="gramStart"/>
      <w:r w:rsidR="00F01959" w:rsidRPr="00EF254F">
        <w:rPr>
          <w:rFonts w:ascii="Traditional Arabic" w:hAnsi="Traditional Arabic" w:cs="Traditional Arabic"/>
          <w:color w:val="000000" w:themeColor="text1"/>
          <w:sz w:val="32"/>
          <w:szCs w:val="32"/>
          <w:rtl/>
        </w:rPr>
        <w:t>أحراه »</w:t>
      </w:r>
      <w:proofErr w:type="gramEnd"/>
      <w:r w:rsidR="00F01959" w:rsidRPr="00EF254F">
        <w:rPr>
          <w:rFonts w:ascii="Traditional Arabic" w:hAnsi="Traditional Arabic" w:cs="Traditional Arabic"/>
          <w:color w:val="000000" w:themeColor="text1"/>
          <w:sz w:val="32"/>
          <w:szCs w:val="32"/>
          <w:rtl/>
        </w:rPr>
        <w:t xml:space="preserve">، وفي العين </w:t>
      </w:r>
      <w:proofErr w:type="spellStart"/>
      <w:r w:rsidR="00F01959" w:rsidRPr="00EF254F">
        <w:rPr>
          <w:rFonts w:ascii="Traditional Arabic" w:hAnsi="Traditional Arabic" w:cs="Traditional Arabic"/>
          <w:color w:val="000000" w:themeColor="text1"/>
          <w:sz w:val="32"/>
          <w:szCs w:val="32"/>
          <w:rtl/>
        </w:rPr>
        <w:t>ذکر</w:t>
      </w:r>
      <w:proofErr w:type="spellEnd"/>
      <w:r w:rsidR="00F01959" w:rsidRPr="00EF254F">
        <w:rPr>
          <w:rFonts w:ascii="Traditional Arabic" w:hAnsi="Traditional Arabic" w:cs="Traditional Arabic"/>
          <w:color w:val="000000" w:themeColor="text1"/>
          <w:sz w:val="32"/>
          <w:szCs w:val="32"/>
          <w:rtl/>
        </w:rPr>
        <w:t xml:space="preserve"> جذرين واوي وآخر </w:t>
      </w:r>
      <w:proofErr w:type="spellStart"/>
      <w:r w:rsidR="00F01959" w:rsidRPr="00EF254F">
        <w:rPr>
          <w:rFonts w:ascii="Traditional Arabic" w:hAnsi="Traditional Arabic" w:cs="Traditional Arabic"/>
          <w:color w:val="000000" w:themeColor="text1"/>
          <w:sz w:val="32"/>
          <w:szCs w:val="32"/>
          <w:rtl/>
        </w:rPr>
        <w:t>پائي</w:t>
      </w:r>
      <w:proofErr w:type="spellEnd"/>
      <w:r w:rsidR="00F01959" w:rsidRPr="00EF254F">
        <w:rPr>
          <w:rFonts w:ascii="Traditional Arabic" w:hAnsi="Traditional Arabic" w:cs="Traditional Arabic"/>
          <w:color w:val="000000" w:themeColor="text1"/>
          <w:sz w:val="32"/>
          <w:szCs w:val="32"/>
          <w:rtl/>
        </w:rPr>
        <w:t xml:space="preserve">، وأورد هذه الكلمات في اليائي، وفي ( </w:t>
      </w:r>
      <w:r w:rsidR="00F01959" w:rsidRPr="00EF254F">
        <w:rPr>
          <w:rFonts w:ascii="Traditional Arabic" w:hAnsi="Traditional Arabic" w:cs="Traditional Arabic"/>
          <w:b/>
          <w:bCs/>
          <w:color w:val="000000" w:themeColor="text1"/>
          <w:sz w:val="32"/>
          <w:szCs w:val="32"/>
          <w:rtl/>
        </w:rPr>
        <w:t>ح ر و</w:t>
      </w:r>
      <w:r w:rsidR="00F01959" w:rsidRPr="00EF254F">
        <w:rPr>
          <w:rFonts w:ascii="Traditional Arabic" w:hAnsi="Traditional Arabic" w:cs="Traditional Arabic"/>
          <w:color w:val="000000" w:themeColor="text1"/>
          <w:sz w:val="32"/>
          <w:szCs w:val="32"/>
          <w:rtl/>
        </w:rPr>
        <w:t xml:space="preserve">) قال: »«الحرارة نحو طعم الخردل وشبهه، ويقال: لهذا الكحل حراوة ومضاضة في العين»، وهذا خلاف حري وأحرياء وما أحراه، أما في القاموس المحيط فقد جعلها مما تجوز فيه الواو والياء، وصدر </w:t>
      </w:r>
      <w:proofErr w:type="spellStart"/>
      <w:r w:rsidR="00F01959" w:rsidRPr="00EF254F">
        <w:rPr>
          <w:rFonts w:ascii="Traditional Arabic" w:hAnsi="Traditional Arabic" w:cs="Traditional Arabic"/>
          <w:color w:val="000000" w:themeColor="text1"/>
          <w:sz w:val="32"/>
          <w:szCs w:val="32"/>
          <w:rtl/>
        </w:rPr>
        <w:t>الجذربالرمز</w:t>
      </w:r>
      <w:proofErr w:type="spellEnd"/>
      <w:r w:rsidR="00F01959" w:rsidRPr="00EF254F">
        <w:rPr>
          <w:rFonts w:ascii="Traditional Arabic" w:hAnsi="Traditional Arabic" w:cs="Traditional Arabic"/>
          <w:color w:val="000000" w:themeColor="text1"/>
          <w:sz w:val="32"/>
          <w:szCs w:val="32"/>
          <w:rtl/>
        </w:rPr>
        <w:t xml:space="preserve"> (</w:t>
      </w:r>
      <w:r w:rsidR="00F01959" w:rsidRPr="00EF254F">
        <w:rPr>
          <w:rFonts w:ascii="Traditional Arabic" w:hAnsi="Traditional Arabic" w:cs="Traditional Arabic"/>
          <w:b/>
          <w:bCs/>
          <w:color w:val="000000" w:themeColor="text1"/>
          <w:sz w:val="32"/>
          <w:szCs w:val="32"/>
          <w:rtl/>
        </w:rPr>
        <w:t>ي و</w:t>
      </w:r>
      <w:r w:rsidR="00F01959" w:rsidRPr="00EF254F">
        <w:rPr>
          <w:rFonts w:ascii="Traditional Arabic" w:hAnsi="Traditional Arabic" w:cs="Traditional Arabic"/>
          <w:color w:val="000000" w:themeColor="text1"/>
          <w:sz w:val="32"/>
          <w:szCs w:val="32"/>
          <w:rtl/>
        </w:rPr>
        <w:t xml:space="preserve"> ). </w:t>
      </w:r>
    </w:p>
    <w:p w14:paraId="6E2BB38A" w14:textId="77777777" w:rsidR="00F01959" w:rsidRPr="00EF254F" w:rsidRDefault="00F01959" w:rsidP="00082550">
      <w:pPr>
        <w:pStyle w:val="a9"/>
        <w:shd w:val="clear" w:color="auto" w:fill="FFFFFF" w:themeFill="background1"/>
        <w:tabs>
          <w:tab w:val="left" w:pos="1033"/>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vertAlign w:val="superscript"/>
          <w:rtl/>
        </w:rPr>
      </w:pPr>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 xml:space="preserve">ح </w:t>
      </w:r>
      <w:proofErr w:type="gram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tl/>
        </w:rPr>
        <w:t>و ر</w:t>
      </w:r>
      <w:proofErr w:type="gramEnd"/>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حَارَ رَجَعَ، وَبَابُهُ قَالَ وَدَخَلَ. وَفُلَانٌ (حَائِرٌ) بَائِرٌ يَعْنِي هُوَ هَالِكٌ أَوْ كَاسِدٌ. وَ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بِفَتْحَتَيْنِ جُلُودٌ حُمْرٌ تُغَشَّى بِهَا السِّلَالُ الْوَاحِدَةُ</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ـةٌ) بِفَتْحَتَيْنِ أَيْضًا. وَ (الْـ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أَيْضًا شِدَّةُ بَيَاضِ الْعَيْنِ فِي شِدَّةِ سَوَادِهَا. وَامْرَأَةٌ</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ـاءُ) بَيِّنَةُ (الْـ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يُقَالُ: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ـتْ</w:t>
      </w:r>
      <w:proofErr w:type="spell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عَيْنُهُ (ا</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حْوِرَـ</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ـارًا</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w:t>
      </w:r>
      <w:proofErr w:type="gramEnd"/>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 xml:space="preserve"> قَالَ الْأَصْمَعِيُّ:</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مَا أَدْرِي مَا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فِي الْعَيْنِ. وَقَالَ أَبُو عَمْرٍو: (الْـ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Fonts w:ascii="Traditional Arabic" w:hAnsi="Traditional Arabic" w:cs="Traditional Arabic"/>
          <w:color w:val="000000" w:themeColor="text1"/>
          <w:sz w:val="32"/>
          <w:szCs w:val="32"/>
          <w:shd w:val="clear" w:color="auto" w:fill="FFFFFF" w:themeFill="background1"/>
          <w:rtl/>
        </w:rPr>
        <w:t>»</w:t>
      </w:r>
      <w:proofErr w:type="gramEnd"/>
      <w:r w:rsidRPr="00EF254F">
        <w:rPr>
          <w:rFonts w:ascii="Traditional Arabic" w:hAnsi="Traditional Arabic" w:cs="Traditional Arabic"/>
          <w:color w:val="000000" w:themeColor="text1"/>
          <w:sz w:val="32"/>
          <w:szCs w:val="32"/>
          <w:shd w:val="clear" w:color="auto" w:fill="FFFFFF" w:themeFill="background1"/>
          <w:vertAlign w:val="superscript"/>
          <w:rtl/>
        </w:rPr>
        <w:t>(</w:t>
      </w:r>
      <w:r w:rsidRPr="00EF254F">
        <w:rPr>
          <w:rStyle w:val="ab"/>
          <w:rFonts w:ascii="Traditional Arabic" w:eastAsiaTheme="majorEastAsia" w:hAnsi="Traditional Arabic" w:cs="Traditional Arabic"/>
          <w:color w:val="000000" w:themeColor="text1"/>
          <w:sz w:val="32"/>
          <w:szCs w:val="32"/>
          <w:shd w:val="clear" w:color="auto" w:fill="FFFFFF" w:themeFill="background1"/>
          <w:rtl/>
        </w:rPr>
        <w:footnoteReference w:id="664"/>
      </w:r>
      <w:r w:rsidRPr="00EF254F">
        <w:rPr>
          <w:rFonts w:ascii="Traditional Arabic" w:hAnsi="Traditional Arabic" w:cs="Traditional Arabic"/>
          <w:color w:val="000000" w:themeColor="text1"/>
          <w:sz w:val="32"/>
          <w:szCs w:val="32"/>
          <w:shd w:val="clear" w:color="auto" w:fill="FFFFFF" w:themeFill="background1"/>
          <w:vertAlign w:val="superscript"/>
          <w:rtl/>
        </w:rPr>
        <w:t>)</w:t>
      </w:r>
    </w:p>
    <w:p w14:paraId="1D93AE5F" w14:textId="77777777" w:rsidR="00F01959" w:rsidRPr="00EF254F" w:rsidRDefault="00F01959" w:rsidP="00082550">
      <w:pPr>
        <w:pStyle w:val="a9"/>
        <w:shd w:val="clear" w:color="auto" w:fill="FFFFFF" w:themeFill="background1"/>
        <w:tabs>
          <w:tab w:val="left" w:pos="1033"/>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proofErr w:type="gramStart"/>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rPr>
        <w:lastRenderedPageBreak/>
        <w:t>]</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w:t>
      </w:r>
      <w:proofErr w:type="gramEnd"/>
      <w:r w:rsidRPr="00EF254F">
        <w:rPr>
          <w:rStyle w:val="title1"/>
          <w:rFonts w:ascii="Traditional Arabic" w:eastAsiaTheme="majorEastAsia" w:hAnsi="Traditional Arabic" w:cs="Traditional Arabic"/>
          <w:color w:val="000000" w:themeColor="text1"/>
          <w:sz w:val="32"/>
          <w:szCs w:val="32"/>
          <w:bdr w:val="none" w:sz="0" w:space="0" w:color="auto" w:frame="1"/>
          <w:shd w:val="clear" w:color="auto" w:fill="FFFFFF" w:themeFill="background1"/>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حارَ يَـ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ـحورُ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اً،</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وحُؤُوراً</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رجع. يقال: حار بعد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ماكار</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و" نعوذ بالله من ا</w:t>
      </w:r>
      <w:r w:rsidRPr="00EF254F">
        <w:rPr>
          <w:rFonts w:ascii="Traditional Arabic" w:hAnsi="Traditional Arabic" w:cs="Traditional Arabic"/>
          <w:color w:val="000000" w:themeColor="text1"/>
          <w:sz w:val="32"/>
          <w:szCs w:val="32"/>
          <w:bdr w:val="none" w:sz="0" w:space="0" w:color="auto" w:frame="1"/>
          <w:shd w:val="clear" w:color="auto" w:fill="FFFFFF" w:themeFill="background1"/>
          <w:rtl/>
        </w:rPr>
        <w:t>لـ</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حَوْرِ</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بعد الكَوْرِ " أي من النقصان بعد الزيادة</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65"/>
      </w:r>
      <w:r w:rsidRPr="00EF254F">
        <w:rPr>
          <w:rFonts w:ascii="Traditional Arabic" w:hAnsi="Traditional Arabic" w:cs="Traditional Arabic"/>
          <w:color w:val="000000" w:themeColor="text1"/>
          <w:sz w:val="32"/>
          <w:szCs w:val="32"/>
          <w:vertAlign w:val="superscript"/>
          <w:rtl/>
        </w:rPr>
        <w:t>)</w:t>
      </w:r>
    </w:p>
    <w:p w14:paraId="45952217" w14:textId="77777777" w:rsidR="00F01959" w:rsidRPr="00EF254F" w:rsidRDefault="00F01959" w:rsidP="00082550">
      <w:pPr>
        <w:pStyle w:val="a9"/>
        <w:numPr>
          <w:ilvl w:val="0"/>
          <w:numId w:val="6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أورد في الجذر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ح</w:t>
      </w:r>
      <w:proofErr w:type="gramEnd"/>
      <w:r w:rsidRPr="00EF254F">
        <w:rPr>
          <w:rFonts w:ascii="Traditional Arabic" w:hAnsi="Traditional Arabic" w:cs="Traditional Arabic"/>
          <w:b/>
          <w:bCs/>
          <w:color w:val="000000" w:themeColor="text1"/>
          <w:sz w:val="32"/>
          <w:szCs w:val="32"/>
          <w:rtl/>
        </w:rPr>
        <w:t xml:space="preserve"> ل و </w:t>
      </w:r>
      <w:r w:rsidRPr="00EF254F">
        <w:rPr>
          <w:rFonts w:ascii="Traditional Arabic" w:hAnsi="Traditional Arabic" w:cs="Traditional Arabic"/>
          <w:color w:val="000000" w:themeColor="text1"/>
          <w:sz w:val="32"/>
          <w:szCs w:val="32"/>
          <w:rtl/>
        </w:rPr>
        <w:t xml:space="preserve">) معنيين قال: « حلا الشيء </w:t>
      </w:r>
      <w:proofErr w:type="spellStart"/>
      <w:r w:rsidRPr="00EF254F">
        <w:rPr>
          <w:rFonts w:ascii="Traditional Arabic" w:hAnsi="Traditional Arabic" w:cs="Traditional Arabic"/>
          <w:color w:val="000000" w:themeColor="text1"/>
          <w:sz w:val="32"/>
          <w:szCs w:val="32"/>
          <w:rtl/>
        </w:rPr>
        <w:t>واحلولی</w:t>
      </w:r>
      <w:proofErr w:type="spellEnd"/>
      <w:r w:rsidRPr="00EF254F">
        <w:rPr>
          <w:rFonts w:ascii="Traditional Arabic" w:hAnsi="Traditional Arabic" w:cs="Traditional Arabic"/>
          <w:color w:val="000000" w:themeColor="text1"/>
          <w:sz w:val="32"/>
          <w:szCs w:val="32"/>
          <w:rtl/>
        </w:rPr>
        <w:t xml:space="preserve"> واستحلاه»</w:t>
      </w:r>
    </w:p>
    <w:p w14:paraId="0549B35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t>واحلولاه</w:t>
      </w:r>
      <w:proofErr w:type="spellEnd"/>
      <w:r w:rsidRPr="00EF254F">
        <w:rPr>
          <w:rFonts w:ascii="Traditional Arabic" w:hAnsi="Traditional Arabic" w:cs="Traditional Arabic"/>
          <w:color w:val="000000" w:themeColor="text1"/>
          <w:sz w:val="32"/>
          <w:szCs w:val="32"/>
          <w:rtl/>
        </w:rPr>
        <w:t xml:space="preserve">... وحلوت الفاكهة... ونهي عن حلوان الكاهن، وأخذ حلوان ابنته: </w:t>
      </w:r>
      <w:proofErr w:type="gramStart"/>
      <w:r w:rsidRPr="00EF254F">
        <w:rPr>
          <w:rFonts w:ascii="Traditional Arabic" w:hAnsi="Traditional Arabic" w:cs="Traditional Arabic"/>
          <w:color w:val="000000" w:themeColor="text1"/>
          <w:sz w:val="32"/>
          <w:szCs w:val="32"/>
          <w:rtl/>
        </w:rPr>
        <w:t>مهرها »</w:t>
      </w:r>
      <w:proofErr w:type="gramEnd"/>
      <w:r w:rsidRPr="00EF254F">
        <w:rPr>
          <w:rFonts w:ascii="Traditional Arabic" w:hAnsi="Traditional Arabic" w:cs="Traditional Arabic"/>
          <w:color w:val="000000" w:themeColor="text1"/>
          <w:sz w:val="32"/>
          <w:szCs w:val="32"/>
          <w:rtl/>
        </w:rPr>
        <w:t xml:space="preserve"> ، ولا خلاف على أن هذا كله من الواوي كما ذكر، ثم </w:t>
      </w:r>
      <w:proofErr w:type="spellStart"/>
      <w:r w:rsidRPr="00EF254F">
        <w:rPr>
          <w:rFonts w:ascii="Traditional Arabic" w:hAnsi="Traditional Arabic" w:cs="Traditional Arabic"/>
          <w:color w:val="000000" w:themeColor="text1"/>
          <w:sz w:val="32"/>
          <w:szCs w:val="32"/>
          <w:rtl/>
        </w:rPr>
        <w:t>قال:«حليت</w:t>
      </w:r>
      <w:proofErr w:type="spellEnd"/>
      <w:r w:rsidRPr="00EF254F">
        <w:rPr>
          <w:rFonts w:ascii="Traditional Arabic" w:hAnsi="Traditional Arabic" w:cs="Traditional Arabic"/>
          <w:color w:val="000000" w:themeColor="text1"/>
          <w:sz w:val="32"/>
          <w:szCs w:val="32"/>
          <w:rtl/>
        </w:rPr>
        <w:t xml:space="preserve"> المرأة وهي حال، ولها حلي وحلي وحلية»، وهذا من اليائي</w:t>
      </w:r>
      <w:r w:rsidRPr="00EF254F">
        <w:rPr>
          <w:rFonts w:ascii="Traditional Arabic" w:hAnsi="Traditional Arabic" w:cs="Traditional Arabic" w:hint="cs"/>
          <w:color w:val="000000" w:themeColor="text1"/>
          <w:sz w:val="32"/>
          <w:szCs w:val="32"/>
          <w:rtl/>
        </w:rPr>
        <w:t>.</w:t>
      </w:r>
    </w:p>
    <w:p w14:paraId="7770A733"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وهو ما ذهب إليه الخليل</w:t>
      </w:r>
      <w:r w:rsidRPr="00EF254F">
        <w:rPr>
          <w:rFonts w:ascii="Traditional Arabic" w:hAnsi="Traditional Arabic" w:cs="Traditional Arabic"/>
          <w:b/>
          <w:bCs/>
          <w:color w:val="000000" w:themeColor="text1"/>
          <w:sz w:val="32"/>
          <w:szCs w:val="32"/>
          <w:rtl/>
        </w:rPr>
        <w:t xml:space="preserve"> في العين، </w:t>
      </w:r>
      <w:r w:rsidRPr="00EF254F">
        <w:rPr>
          <w:rFonts w:ascii="Traditional Arabic" w:hAnsi="Traditional Arabic" w:cs="Traditional Arabic"/>
          <w:color w:val="000000" w:themeColor="text1"/>
          <w:sz w:val="32"/>
          <w:szCs w:val="32"/>
          <w:rtl/>
        </w:rPr>
        <w:t xml:space="preserve">فجعل معنى الحلاوة في الواوي، ومعنى الزينة في اليائي، ومثل ذلك في القاموس. وفي اللسان قال: " قال </w:t>
      </w:r>
      <w:proofErr w:type="spellStart"/>
      <w:r w:rsidRPr="00EF254F">
        <w:rPr>
          <w:rFonts w:ascii="Traditional Arabic" w:hAnsi="Traditional Arabic" w:cs="Traditional Arabic"/>
          <w:color w:val="000000" w:themeColor="text1"/>
          <w:sz w:val="32"/>
          <w:szCs w:val="32"/>
          <w:rtl/>
        </w:rPr>
        <w:t>یجلده</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66"/>
      </w:r>
      <w:r w:rsidRPr="00EF254F">
        <w:rPr>
          <w:rFonts w:ascii="Traditional Arabic" w:hAnsi="Traditional Arabic" w:cs="Traditional Arabic"/>
          <w:color w:val="000000" w:themeColor="text1"/>
          <w:sz w:val="32"/>
          <w:szCs w:val="32"/>
          <w:vertAlign w:val="superscript"/>
          <w:rtl/>
        </w:rPr>
        <w:t>)</w:t>
      </w:r>
    </w:p>
    <w:p w14:paraId="37CB570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«((اشتروا الضلالة بالهدى)). أما العين والقاموس فقد جعلا كل ذلك من اليائي، وليس عندهما جذر واوي (ش رو)، وفي اللسان (</w:t>
      </w:r>
      <w:r w:rsidRPr="00EF254F">
        <w:rPr>
          <w:rFonts w:ascii="Traditional Arabic" w:hAnsi="Traditional Arabic" w:cs="Traditional Arabic"/>
          <w:b/>
          <w:bCs/>
          <w:color w:val="000000" w:themeColor="text1"/>
          <w:sz w:val="32"/>
          <w:szCs w:val="32"/>
          <w:rtl/>
        </w:rPr>
        <w:t>شري</w:t>
      </w:r>
      <w:r w:rsidRPr="00EF254F">
        <w:rPr>
          <w:rFonts w:ascii="Traditional Arabic" w:hAnsi="Traditional Arabic" w:cs="Traditional Arabic"/>
          <w:color w:val="000000" w:themeColor="text1"/>
          <w:sz w:val="32"/>
          <w:szCs w:val="32"/>
          <w:rtl/>
        </w:rPr>
        <w:t xml:space="preserve">) قال: الجوهري في قوله تعالى: </w:t>
      </w:r>
      <w:r w:rsidRPr="00EF254F">
        <w:rPr>
          <w:rFonts w:ascii="Traditional Arabic" w:hAnsi="Traditional Arabic" w:cs="Traditional Arabic"/>
          <w:color w:val="000000" w:themeColor="text1"/>
          <w:sz w:val="32"/>
          <w:szCs w:val="32"/>
        </w:rPr>
        <w:sym w:font="AGA Arabesque" w:char="F029"/>
      </w:r>
      <w:r w:rsidRPr="00EF254F">
        <w:rPr>
          <w:rFonts w:ascii="Traditional Arabic" w:hAnsi="Traditional Arabic" w:cs="Traditional Arabic"/>
          <w:color w:val="000000" w:themeColor="text1"/>
          <w:sz w:val="32"/>
          <w:szCs w:val="32"/>
          <w:rtl/>
        </w:rPr>
        <w:t xml:space="preserve">اشتروا الضلالة </w:t>
      </w:r>
      <w:proofErr w:type="spellStart"/>
      <w:r w:rsidRPr="00EF254F">
        <w:rPr>
          <w:rFonts w:ascii="Traditional Arabic" w:hAnsi="Traditional Arabic" w:cs="Traditional Arabic"/>
          <w:color w:val="000000" w:themeColor="text1"/>
          <w:sz w:val="32"/>
          <w:szCs w:val="32"/>
          <w:rtl/>
        </w:rPr>
        <w:t>بالهدی</w:t>
      </w:r>
      <w:proofErr w:type="spellEnd"/>
      <w:r w:rsidRPr="00EF254F">
        <w:rPr>
          <w:rFonts w:ascii="Traditional Arabic" w:hAnsi="Traditional Arabic" w:cs="Traditional Arabic"/>
          <w:color w:val="000000" w:themeColor="text1"/>
          <w:sz w:val="32"/>
          <w:szCs w:val="32"/>
        </w:rPr>
        <w:sym w:font="AGA Arabesque" w:char="F028"/>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6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أصله </w:t>
      </w:r>
      <w:proofErr w:type="spellStart"/>
      <w:r w:rsidRPr="00EF254F">
        <w:rPr>
          <w:rFonts w:ascii="Traditional Arabic" w:hAnsi="Traditional Arabic" w:cs="Traditional Arabic"/>
          <w:color w:val="000000" w:themeColor="text1"/>
          <w:sz w:val="32"/>
          <w:szCs w:val="32"/>
          <w:rtl/>
        </w:rPr>
        <w:t>اشتريوا</w:t>
      </w:r>
      <w:proofErr w:type="spellEnd"/>
      <w:r w:rsidRPr="00EF254F">
        <w:rPr>
          <w:rFonts w:ascii="Traditional Arabic" w:hAnsi="Traditional Arabic" w:cs="Traditional Arabic"/>
          <w:color w:val="000000" w:themeColor="text1"/>
          <w:sz w:val="32"/>
          <w:szCs w:val="32"/>
          <w:rtl/>
        </w:rPr>
        <w:t xml:space="preserve">، فاستثقلت الضمة على الياء، فحذفت فاجتمع </w:t>
      </w:r>
      <w:proofErr w:type="spellStart"/>
      <w:r w:rsidRPr="00EF254F">
        <w:rPr>
          <w:rFonts w:ascii="Traditional Arabic" w:hAnsi="Traditional Arabic" w:cs="Traditional Arabic"/>
          <w:color w:val="000000" w:themeColor="text1"/>
          <w:sz w:val="32"/>
          <w:szCs w:val="32"/>
          <w:rtl/>
        </w:rPr>
        <w:t>ساکنان</w:t>
      </w:r>
      <w:proofErr w:type="spellEnd"/>
      <w:r w:rsidRPr="00EF254F">
        <w:rPr>
          <w:rFonts w:ascii="Traditional Arabic" w:hAnsi="Traditional Arabic" w:cs="Traditional Arabic"/>
          <w:color w:val="000000" w:themeColor="text1"/>
          <w:sz w:val="32"/>
          <w:szCs w:val="32"/>
          <w:rtl/>
        </w:rPr>
        <w:t xml:space="preserve"> الياء والواو، فحذفت الياء </w:t>
      </w:r>
      <w:proofErr w:type="spellStart"/>
      <w:r w:rsidRPr="00EF254F">
        <w:rPr>
          <w:rFonts w:ascii="Traditional Arabic" w:hAnsi="Traditional Arabic" w:cs="Traditional Arabic"/>
          <w:color w:val="000000" w:themeColor="text1"/>
          <w:sz w:val="32"/>
          <w:szCs w:val="32"/>
          <w:rtl/>
        </w:rPr>
        <w:t>وحرکت</w:t>
      </w:r>
      <w:proofErr w:type="spellEnd"/>
      <w:r w:rsidRPr="00EF254F">
        <w:rPr>
          <w:rFonts w:ascii="Traditional Arabic" w:hAnsi="Traditional Arabic" w:cs="Traditional Arabic"/>
          <w:color w:val="000000" w:themeColor="text1"/>
          <w:sz w:val="32"/>
          <w:szCs w:val="32"/>
          <w:rtl/>
        </w:rPr>
        <w:t xml:space="preserve"> الواو </w:t>
      </w:r>
      <w:proofErr w:type="gramStart"/>
      <w:r w:rsidRPr="00EF254F">
        <w:rPr>
          <w:rFonts w:ascii="Traditional Arabic" w:hAnsi="Traditional Arabic" w:cs="Traditional Arabic"/>
          <w:color w:val="000000" w:themeColor="text1"/>
          <w:sz w:val="32"/>
          <w:szCs w:val="32"/>
          <w:rtl/>
        </w:rPr>
        <w:t>بحركتها ،</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قال ابن بري:</w:t>
      </w:r>
      <w:r w:rsidRPr="00EF254F">
        <w:rPr>
          <w:rFonts w:ascii="Traditional Arabic" w:hAnsi="Traditional Arabic" w:cs="Traditional Arabic"/>
          <w:color w:val="000000" w:themeColor="text1"/>
          <w:sz w:val="32"/>
          <w:szCs w:val="32"/>
          <w:rtl/>
        </w:rPr>
        <w:t xml:space="preserve"> الصحيح في تعليله أن الياء لما تحركت في </w:t>
      </w:r>
      <w:proofErr w:type="spellStart"/>
      <w:r w:rsidRPr="00EF254F">
        <w:rPr>
          <w:rFonts w:ascii="Traditional Arabic" w:hAnsi="Traditional Arabic" w:cs="Traditional Arabic"/>
          <w:color w:val="000000" w:themeColor="text1"/>
          <w:sz w:val="32"/>
          <w:szCs w:val="32"/>
          <w:rtl/>
        </w:rPr>
        <w:t>اشتريوا</w:t>
      </w:r>
      <w:proofErr w:type="spellEnd"/>
      <w:r w:rsidRPr="00EF254F">
        <w:rPr>
          <w:rFonts w:ascii="Traditional Arabic" w:hAnsi="Traditional Arabic" w:cs="Traditional Arabic"/>
          <w:color w:val="000000" w:themeColor="text1"/>
          <w:sz w:val="32"/>
          <w:szCs w:val="32"/>
          <w:rtl/>
        </w:rPr>
        <w:t xml:space="preserve"> وانفتح ما قبلها قلبت ألفا ثم حذفت الالتقاء الساكنين"، وفي اللسان أيضا جعل شروى الشيء (بمعنى مثله) </w:t>
      </w:r>
      <w:proofErr w:type="spellStart"/>
      <w:r w:rsidRPr="00EF254F">
        <w:rPr>
          <w:rFonts w:ascii="Traditional Arabic" w:hAnsi="Traditional Arabic" w:cs="Traditional Arabic"/>
          <w:color w:val="000000" w:themeColor="text1"/>
          <w:sz w:val="32"/>
          <w:szCs w:val="32"/>
          <w:rtl/>
        </w:rPr>
        <w:t>يائية</w:t>
      </w:r>
      <w:proofErr w:type="spellEnd"/>
      <w:r w:rsidRPr="00EF254F">
        <w:rPr>
          <w:rFonts w:ascii="Traditional Arabic" w:hAnsi="Traditional Arabic" w:cs="Traditional Arabic"/>
          <w:color w:val="000000" w:themeColor="text1"/>
          <w:sz w:val="32"/>
          <w:szCs w:val="32"/>
          <w:rtl/>
        </w:rPr>
        <w:t xml:space="preserve">، قال: </w:t>
      </w:r>
      <w:proofErr w:type="spellStart"/>
      <w:r w:rsidRPr="00EF254F">
        <w:rPr>
          <w:rFonts w:ascii="Traditional Arabic" w:hAnsi="Traditional Arabic" w:cs="Traditional Arabic"/>
          <w:color w:val="000000" w:themeColor="text1"/>
          <w:sz w:val="32"/>
          <w:szCs w:val="32"/>
          <w:rtl/>
        </w:rPr>
        <w:t>واوه</w:t>
      </w:r>
      <w:proofErr w:type="spellEnd"/>
      <w:r w:rsidRPr="00EF254F">
        <w:rPr>
          <w:rFonts w:ascii="Traditional Arabic" w:hAnsi="Traditional Arabic" w:cs="Traditional Arabic"/>
          <w:color w:val="000000" w:themeColor="text1"/>
          <w:sz w:val="32"/>
          <w:szCs w:val="32"/>
          <w:rtl/>
        </w:rPr>
        <w:t xml:space="preserve"> مبدلة من الياء </w:t>
      </w:r>
    </w:p>
    <w:p w14:paraId="0ED55E1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قال الصاحب بن عباد: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شرو</w:t>
      </w:r>
      <w:r w:rsidRPr="00EF254F">
        <w:rPr>
          <w:rFonts w:ascii="Traditional Arabic" w:hAnsi="Traditional Arabic" w:cs="Traditional Arabic"/>
          <w:color w:val="000000" w:themeColor="text1"/>
          <w:sz w:val="32"/>
          <w:szCs w:val="32"/>
          <w:shd w:val="clear" w:color="auto" w:fill="FFFFFF" w:themeFill="background1"/>
        </w:rPr>
        <w:t>: </w:t>
      </w:r>
      <w:r w:rsidRPr="00EF254F">
        <w:rPr>
          <w:rStyle w:val="highlight"/>
          <w:rFonts w:ascii="Traditional Arabic" w:eastAsiaTheme="majorEastAsia" w:hAnsi="Traditional Arabic" w:cs="Traditional Arabic"/>
          <w:color w:val="000000" w:themeColor="text1"/>
          <w:sz w:val="32"/>
          <w:szCs w:val="32"/>
          <w:bdr w:val="none" w:sz="0" w:space="0" w:color="auto" w:frame="1"/>
          <w:shd w:val="clear" w:color="auto" w:fill="FFFFFF" w:themeFill="background1"/>
          <w:rtl/>
        </w:rPr>
        <w:t>شَرْو</w:t>
      </w:r>
      <w:r w:rsidRPr="00EF254F">
        <w:rPr>
          <w:rFonts w:ascii="Traditional Arabic" w:hAnsi="Traditional Arabic" w:cs="Traditional Arabic"/>
          <w:color w:val="000000" w:themeColor="text1"/>
          <w:sz w:val="32"/>
          <w:szCs w:val="32"/>
          <w:shd w:val="clear" w:color="auto" w:fill="FFFFFF" w:themeFill="background1"/>
          <w:rtl/>
        </w:rPr>
        <w:t>ى</w:t>
      </w:r>
      <w:r w:rsidRPr="00EF254F">
        <w:rPr>
          <w:rFonts w:ascii="Traditional Arabic" w:hAnsi="Traditional Arabic" w:cs="Traditional Arabic"/>
          <w:color w:val="000000" w:themeColor="text1"/>
          <w:sz w:val="32"/>
          <w:szCs w:val="32"/>
          <w:shd w:val="clear" w:color="auto" w:fill="FFFFFF"/>
          <w:rtl/>
        </w:rPr>
        <w:t xml:space="preserve"> الشَّيْءِ: مِثْلُه، وكذلك: شَرَاه، ويَسْتَوي الذَّكَرُ والأُنْثَى والواحِدُ والاثْنَانِ والجَميعُ </w:t>
      </w:r>
      <w:proofErr w:type="gramStart"/>
      <w:r w:rsidRPr="00EF254F">
        <w:rPr>
          <w:rFonts w:ascii="Traditional Arabic" w:hAnsi="Traditional Arabic" w:cs="Traditional Arabic"/>
          <w:color w:val="000000" w:themeColor="text1"/>
          <w:sz w:val="32"/>
          <w:szCs w:val="32"/>
          <w:shd w:val="clear" w:color="auto" w:fill="FFFFFF"/>
          <w:rtl/>
        </w:rPr>
        <w:t>فيه</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6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Pr>
        <w:t>.</w:t>
      </w:r>
    </w:p>
    <w:p w14:paraId="2A865518" w14:textId="77777777" w:rsidR="00F01959" w:rsidRPr="00EF254F" w:rsidRDefault="00F01959" w:rsidP="00082550">
      <w:pPr>
        <w:pStyle w:val="a9"/>
        <w:numPr>
          <w:ilvl w:val="0"/>
          <w:numId w:val="56"/>
        </w:numPr>
        <w:tabs>
          <w:tab w:val="right" w:pos="608"/>
          <w:tab w:val="center" w:pos="5245"/>
        </w:tabs>
        <w:bidi/>
        <w:spacing w:before="0" w:beforeAutospacing="0" w:after="0" w:afterAutospacing="0" w:line="360" w:lineRule="auto"/>
        <w:ind w:left="41" w:firstLine="283"/>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أورد في الجذر </w:t>
      </w:r>
      <w:r w:rsidRPr="00EF254F">
        <w:rPr>
          <w:rFonts w:ascii="Traditional Arabic" w:hAnsi="Traditional Arabic" w:cs="Traditional Arabic"/>
          <w:b/>
          <w:bCs/>
          <w:color w:val="000000" w:themeColor="text1"/>
          <w:sz w:val="32"/>
          <w:szCs w:val="32"/>
          <w:rtl/>
        </w:rPr>
        <w:t>(ط ل و)</w:t>
      </w:r>
      <w:r w:rsidRPr="00EF254F">
        <w:rPr>
          <w:rFonts w:ascii="Traditional Arabic" w:hAnsi="Traditional Arabic" w:cs="Traditional Arabic"/>
          <w:color w:val="000000" w:themeColor="text1"/>
          <w:sz w:val="32"/>
          <w:szCs w:val="32"/>
          <w:rtl/>
        </w:rPr>
        <w:t xml:space="preserve"> معنيي، قال: </w:t>
      </w:r>
      <w:proofErr w:type="gramStart"/>
      <w:r w:rsidRPr="00EF254F">
        <w:rPr>
          <w:rFonts w:ascii="Traditional Arabic" w:hAnsi="Traditional Arabic" w:cs="Traditional Arabic"/>
          <w:color w:val="000000" w:themeColor="text1"/>
          <w:sz w:val="32"/>
          <w:szCs w:val="32"/>
          <w:rtl/>
        </w:rPr>
        <w:t>« هذا</w:t>
      </w:r>
      <w:proofErr w:type="gramEnd"/>
      <w:r w:rsidRPr="00EF254F">
        <w:rPr>
          <w:rFonts w:ascii="Traditional Arabic" w:hAnsi="Traditional Arabic" w:cs="Traditional Arabic"/>
          <w:color w:val="000000" w:themeColor="text1"/>
          <w:sz w:val="32"/>
          <w:szCs w:val="32"/>
          <w:rtl/>
        </w:rPr>
        <w:t xml:space="preserve"> كلام غث لا طلاوة له » وقال في المعنى الآخر: «واطلي بالذهن، وطلى البعير بالطلاء بالهناء «وقد فرق القاموس بين المعنيين، فجعل (ط ل و) مدارها على الحسن </w:t>
      </w:r>
      <w:r w:rsidRPr="00EF254F">
        <w:rPr>
          <w:rFonts w:ascii="Traditional Arabic" w:hAnsi="Traditional Arabic" w:cs="Traditional Arabic"/>
          <w:color w:val="000000" w:themeColor="text1"/>
          <w:sz w:val="32"/>
          <w:szCs w:val="32"/>
          <w:rtl/>
        </w:rPr>
        <w:lastRenderedPageBreak/>
        <w:t xml:space="preserve">والبهجة والقبول، أما (طلي) فمدارها على الدهان، وكذا في المعجم الوسيط، وفي اللسان قال: «الطلي: المطلي بالقطران، وطلبت البعير أطليه طلية "، فجعل الفعل الثلاثي ومصدره من اليائي. </w:t>
      </w:r>
    </w:p>
    <w:p w14:paraId="7E7B45EB" w14:textId="77777777" w:rsidR="00F01959" w:rsidRPr="00EF254F" w:rsidRDefault="00F01959" w:rsidP="00082550">
      <w:pPr>
        <w:pStyle w:val="a9"/>
        <w:tabs>
          <w:tab w:val="center" w:pos="5245"/>
        </w:tabs>
        <w:bidi/>
        <w:spacing w:before="0" w:beforeAutospacing="0" w:after="0" w:afterAutospacing="0" w:line="360" w:lineRule="auto"/>
        <w:ind w:left="41" w:firstLine="283"/>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ط ل و] الطَّلاوَةُ، والطُّلاوَةُ: الحُسْنُ والبَهْجَةُ والقَبولُ في النامِي وغَيرِ النامِي، وعلى كَلامِه طُلاوَةٌ على المَثَلِ</w:t>
      </w:r>
      <w:r w:rsidRPr="00EF254F">
        <w:rPr>
          <w:rFonts w:ascii="Traditional Arabic" w:hAnsi="Traditional Arabic" w:cs="Traditional Arabic"/>
          <w:color w:val="000000" w:themeColor="text1"/>
          <w:sz w:val="32"/>
          <w:szCs w:val="32"/>
          <w:shd w:val="clear" w:color="auto" w:fill="FFFFFF"/>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69"/>
      </w:r>
      <w:r w:rsidRPr="00EF254F">
        <w:rPr>
          <w:rFonts w:ascii="Traditional Arabic" w:hAnsi="Traditional Arabic" w:cs="Traditional Arabic"/>
          <w:color w:val="000000" w:themeColor="text1"/>
          <w:sz w:val="32"/>
          <w:szCs w:val="32"/>
          <w:vertAlign w:val="superscript"/>
          <w:rtl/>
        </w:rPr>
        <w:t>)</w:t>
      </w:r>
    </w:p>
    <w:p w14:paraId="5A363E28"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7. </w:t>
      </w:r>
      <w:r w:rsidRPr="00EF254F">
        <w:rPr>
          <w:rFonts w:ascii="Traditional Arabic" w:hAnsi="Traditional Arabic" w:cs="Traditional Arabic"/>
          <w:color w:val="000000" w:themeColor="text1"/>
          <w:sz w:val="32"/>
          <w:szCs w:val="32"/>
          <w:rtl/>
        </w:rPr>
        <w:t>في الجذر (</w:t>
      </w:r>
      <w:r w:rsidRPr="00EF254F">
        <w:rPr>
          <w:rFonts w:ascii="Traditional Arabic" w:hAnsi="Traditional Arabic" w:cs="Traditional Arabic"/>
          <w:b/>
          <w:bCs/>
          <w:color w:val="000000" w:themeColor="text1"/>
          <w:sz w:val="32"/>
          <w:szCs w:val="32"/>
          <w:rtl/>
        </w:rPr>
        <w:t>فرو</w:t>
      </w:r>
      <w:r w:rsidRPr="00EF254F">
        <w:rPr>
          <w:rFonts w:ascii="Traditional Arabic" w:hAnsi="Traditional Arabic" w:cs="Traditional Arabic"/>
          <w:color w:val="000000" w:themeColor="text1"/>
          <w:sz w:val="32"/>
          <w:szCs w:val="32"/>
          <w:rtl/>
        </w:rPr>
        <w:t>) أورد معنيين، الأول: "فروة الرأس.. أم فرونه: هامته ... لبس الفرو»، والثاني ومداره على الإصلاح»: «فلان يفري الفري إذا أتى بالعجب، ويقال: قد أفريت وما فريت أي أفسدت وما أصلحت»، وفرق العين بينهما، فجعل المعنى الأول في (</w:t>
      </w:r>
      <w:r w:rsidRPr="00EF254F">
        <w:rPr>
          <w:rFonts w:ascii="Traditional Arabic" w:hAnsi="Traditional Arabic" w:cs="Traditional Arabic"/>
          <w:b/>
          <w:bCs/>
          <w:color w:val="000000" w:themeColor="text1"/>
          <w:sz w:val="32"/>
          <w:szCs w:val="32"/>
          <w:rtl/>
        </w:rPr>
        <w:t>ف رو</w:t>
      </w:r>
      <w:r w:rsidRPr="00EF254F">
        <w:rPr>
          <w:rFonts w:ascii="Traditional Arabic" w:hAnsi="Traditional Arabic" w:cs="Traditional Arabic"/>
          <w:color w:val="000000" w:themeColor="text1"/>
          <w:sz w:val="32"/>
          <w:szCs w:val="32"/>
          <w:rtl/>
        </w:rPr>
        <w:t xml:space="preserve">)، والثاني في (فري)، وكذا فعل القاموس والمعجم </w:t>
      </w:r>
      <w:proofErr w:type="spellStart"/>
      <w:proofErr w:type="gramStart"/>
      <w:r w:rsidRPr="00EF254F">
        <w:rPr>
          <w:rFonts w:ascii="Traditional Arabic" w:hAnsi="Traditional Arabic" w:cs="Traditional Arabic"/>
          <w:color w:val="000000" w:themeColor="text1"/>
          <w:sz w:val="32"/>
          <w:szCs w:val="32"/>
          <w:rtl/>
        </w:rPr>
        <w:t>الوسيط.في</w:t>
      </w:r>
      <w:proofErr w:type="spellEnd"/>
      <w:proofErr w:type="gramEnd"/>
      <w:r w:rsidRPr="00EF254F">
        <w:rPr>
          <w:rFonts w:ascii="Traditional Arabic" w:hAnsi="Traditional Arabic" w:cs="Traditional Arabic"/>
          <w:color w:val="000000" w:themeColor="text1"/>
          <w:sz w:val="32"/>
          <w:szCs w:val="32"/>
          <w:rtl/>
        </w:rPr>
        <w:t xml:space="preserve"> الجذر (</w:t>
      </w:r>
      <w:r w:rsidRPr="00EF254F">
        <w:rPr>
          <w:rFonts w:ascii="Traditional Arabic" w:hAnsi="Traditional Arabic" w:cs="Traditional Arabic"/>
          <w:b/>
          <w:bCs/>
          <w:color w:val="000000" w:themeColor="text1"/>
          <w:sz w:val="32"/>
          <w:szCs w:val="32"/>
          <w:rtl/>
        </w:rPr>
        <w:t>ف ن و</w:t>
      </w:r>
      <w:r w:rsidRPr="00EF254F">
        <w:rPr>
          <w:rFonts w:ascii="Traditional Arabic" w:hAnsi="Traditional Arabic" w:cs="Traditional Arabic"/>
          <w:color w:val="000000" w:themeColor="text1"/>
          <w:sz w:val="32"/>
          <w:szCs w:val="32"/>
          <w:rtl/>
        </w:rPr>
        <w:t>) ذكر ثلاثة معان: هي: شجرة فنواء قنواء كثيرة الأفنان طويلة».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670"/>
      </w:r>
      <w:r w:rsidRPr="00EF254F">
        <w:rPr>
          <w:rFonts w:ascii="Traditional Arabic" w:hAnsi="Traditional Arabic" w:cs="Traditional Arabic"/>
          <w:color w:val="000000" w:themeColor="text1"/>
          <w:sz w:val="32"/>
          <w:szCs w:val="32"/>
          <w:vertAlign w:val="superscript"/>
          <w:rtl/>
        </w:rPr>
        <w:t>)</w:t>
      </w:r>
    </w:p>
    <w:p w14:paraId="6DFB730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«قد تقاتلوا حتى تفانوا. </w:t>
      </w:r>
      <w:proofErr w:type="spellStart"/>
      <w:r w:rsidRPr="00EF254F">
        <w:rPr>
          <w:rFonts w:ascii="Traditional Arabic" w:hAnsi="Traditional Arabic" w:cs="Traditional Arabic"/>
          <w:color w:val="000000" w:themeColor="text1"/>
          <w:sz w:val="32"/>
          <w:szCs w:val="32"/>
          <w:rtl/>
        </w:rPr>
        <w:t>أفناء</w:t>
      </w:r>
      <w:proofErr w:type="spellEnd"/>
      <w:r w:rsidRPr="00EF254F">
        <w:rPr>
          <w:rFonts w:ascii="Traditional Arabic" w:hAnsi="Traditional Arabic" w:cs="Traditional Arabic"/>
          <w:color w:val="000000" w:themeColor="text1"/>
          <w:sz w:val="32"/>
          <w:szCs w:val="32"/>
          <w:rtl/>
        </w:rPr>
        <w:t xml:space="preserve"> الناس (يعني أخلاطهم) يهرعون إلى فنائه (بمعنى السعة أمام البيت).</w:t>
      </w:r>
    </w:p>
    <w:p w14:paraId="6279907D"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 xml:space="preserve">وقد فرق القاموس، فجعل الأول والرابع من الواوي، والباقي من اليائي. ولم يذكر العين إلا المعنيين الثالث والخامس وجعلهما من اليائي. وفي اللسان نحو ما في القاموس، فقد نقل عن ابن جني قوله: «واحد </w:t>
      </w:r>
      <w:proofErr w:type="spellStart"/>
      <w:r w:rsidRPr="00EF254F">
        <w:rPr>
          <w:rFonts w:ascii="Traditional Arabic" w:hAnsi="Traditional Arabic" w:cs="Traditional Arabic"/>
          <w:color w:val="000000" w:themeColor="text1"/>
          <w:sz w:val="32"/>
          <w:szCs w:val="32"/>
          <w:rtl/>
        </w:rPr>
        <w:t>أفناء</w:t>
      </w:r>
      <w:proofErr w:type="spellEnd"/>
      <w:r w:rsidRPr="00EF254F">
        <w:rPr>
          <w:rFonts w:ascii="Traditional Arabic" w:hAnsi="Traditional Arabic" w:cs="Traditional Arabic"/>
          <w:color w:val="000000" w:themeColor="text1"/>
          <w:sz w:val="32"/>
          <w:szCs w:val="32"/>
          <w:rtl/>
        </w:rPr>
        <w:t xml:space="preserve"> الناس فنا، لامه واو لقولهم شجرة فنواء إذا اتسعت وانتشرت أغصانها، قال وكذلك </w:t>
      </w:r>
      <w:proofErr w:type="spellStart"/>
      <w:r w:rsidRPr="00EF254F">
        <w:rPr>
          <w:rFonts w:ascii="Traditional Arabic" w:hAnsi="Traditional Arabic" w:cs="Traditional Arabic"/>
          <w:color w:val="000000" w:themeColor="text1"/>
          <w:sz w:val="32"/>
          <w:szCs w:val="32"/>
          <w:rtl/>
        </w:rPr>
        <w:t>أفناء</w:t>
      </w:r>
      <w:proofErr w:type="spellEnd"/>
      <w:r w:rsidRPr="00EF254F">
        <w:rPr>
          <w:rFonts w:ascii="Traditional Arabic" w:hAnsi="Traditional Arabic" w:cs="Traditional Arabic"/>
          <w:color w:val="000000" w:themeColor="text1"/>
          <w:sz w:val="32"/>
          <w:szCs w:val="32"/>
          <w:rtl/>
        </w:rPr>
        <w:t xml:space="preserve"> الناس انتشارهم وتشعبهم»</w:t>
      </w:r>
    </w:p>
    <w:p w14:paraId="6CA8F26F"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في الجذر (ق رو) أورد عدة معان:</w:t>
      </w:r>
    </w:p>
    <w:p w14:paraId="2869832A" w14:textId="77777777" w:rsidR="00F01959" w:rsidRPr="00EF254F" w:rsidRDefault="00F01959" w:rsidP="00082550">
      <w:pPr>
        <w:pStyle w:val="a9"/>
        <w:numPr>
          <w:ilvl w:val="0"/>
          <w:numId w:val="172"/>
        </w:numPr>
        <w:tabs>
          <w:tab w:val="right" w:pos="891"/>
          <w:tab w:val="center" w:pos="990"/>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قروت الأرض </w:t>
      </w:r>
      <w:proofErr w:type="spellStart"/>
      <w:r w:rsidRPr="00EF254F">
        <w:rPr>
          <w:rFonts w:ascii="Traditional Arabic" w:hAnsi="Traditional Arabic" w:cs="Traditional Arabic"/>
          <w:color w:val="000000" w:themeColor="text1"/>
          <w:sz w:val="32"/>
          <w:szCs w:val="32"/>
          <w:rtl/>
        </w:rPr>
        <w:t>وتقريتها</w:t>
      </w:r>
      <w:proofErr w:type="spellEnd"/>
      <w:r w:rsidRPr="00EF254F">
        <w:rPr>
          <w:rFonts w:ascii="Traditional Arabic" w:hAnsi="Traditional Arabic" w:cs="Traditional Arabic"/>
          <w:color w:val="000000" w:themeColor="text1"/>
          <w:sz w:val="32"/>
          <w:szCs w:val="32"/>
          <w:rtl/>
        </w:rPr>
        <w:t xml:space="preserve"> واستقريتها: </w:t>
      </w:r>
      <w:proofErr w:type="gramStart"/>
      <w:r w:rsidRPr="00EF254F">
        <w:rPr>
          <w:rFonts w:ascii="Traditional Arabic" w:hAnsi="Traditional Arabic" w:cs="Traditional Arabic"/>
          <w:color w:val="000000" w:themeColor="text1"/>
          <w:sz w:val="32"/>
          <w:szCs w:val="32"/>
          <w:rtl/>
        </w:rPr>
        <w:t>تتبعتها .</w:t>
      </w:r>
      <w:proofErr w:type="gramEnd"/>
    </w:p>
    <w:p w14:paraId="72D99907" w14:textId="77777777" w:rsidR="00F01959" w:rsidRPr="00EF254F" w:rsidRDefault="00F01959" w:rsidP="00082550">
      <w:pPr>
        <w:pStyle w:val="a9"/>
        <w:numPr>
          <w:ilvl w:val="0"/>
          <w:numId w:val="172"/>
        </w:numPr>
        <w:tabs>
          <w:tab w:val="right" w:pos="891"/>
          <w:tab w:val="center" w:pos="990"/>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ناقة طويلة القرى، وقرواء </w:t>
      </w:r>
      <w:proofErr w:type="gramStart"/>
      <w:r w:rsidRPr="00EF254F">
        <w:rPr>
          <w:rFonts w:ascii="Traditional Arabic" w:hAnsi="Traditional Arabic" w:cs="Traditional Arabic"/>
          <w:color w:val="000000" w:themeColor="text1"/>
          <w:sz w:val="32"/>
          <w:szCs w:val="32"/>
          <w:rtl/>
        </w:rPr>
        <w:t>( أي</w:t>
      </w:r>
      <w:proofErr w:type="gramEnd"/>
      <w:r w:rsidRPr="00EF254F">
        <w:rPr>
          <w:rFonts w:ascii="Traditional Arabic" w:hAnsi="Traditional Arabic" w:cs="Traditional Arabic"/>
          <w:color w:val="000000" w:themeColor="text1"/>
          <w:sz w:val="32"/>
          <w:szCs w:val="32"/>
          <w:rtl/>
        </w:rPr>
        <w:t xml:space="preserve"> طويلة السنام ) .</w:t>
      </w:r>
    </w:p>
    <w:p w14:paraId="20D09948" w14:textId="77777777" w:rsidR="00F01959" w:rsidRPr="00EF254F" w:rsidRDefault="00F01959" w:rsidP="00082550">
      <w:pPr>
        <w:pStyle w:val="a9"/>
        <w:numPr>
          <w:ilvl w:val="0"/>
          <w:numId w:val="172"/>
        </w:numPr>
        <w:tabs>
          <w:tab w:val="right" w:pos="891"/>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على قري واحد (أي روي، وفي القاموس على طريقة واحدة) لا بد للعمود من قرية (أي خشبة).</w:t>
      </w:r>
    </w:p>
    <w:p w14:paraId="7D951CD2" w14:textId="77777777" w:rsidR="00F01959" w:rsidRPr="00EF254F" w:rsidRDefault="00F01959" w:rsidP="00082550">
      <w:pPr>
        <w:pStyle w:val="a9"/>
        <w:numPr>
          <w:ilvl w:val="0"/>
          <w:numId w:val="172"/>
        </w:numPr>
        <w:tabs>
          <w:tab w:val="right" w:pos="891"/>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قري الكلب: </w:t>
      </w:r>
      <w:proofErr w:type="spellStart"/>
      <w:r w:rsidRPr="00EF254F">
        <w:rPr>
          <w:rFonts w:ascii="Traditional Arabic" w:hAnsi="Traditional Arabic" w:cs="Traditional Arabic"/>
          <w:color w:val="000000" w:themeColor="text1"/>
          <w:sz w:val="32"/>
          <w:szCs w:val="32"/>
          <w:rtl/>
        </w:rPr>
        <w:t>ملغته</w:t>
      </w:r>
      <w:proofErr w:type="spellEnd"/>
      <w:r w:rsidRPr="00EF254F">
        <w:rPr>
          <w:rFonts w:ascii="Traditional Arabic" w:hAnsi="Traditional Arabic" w:cs="Traditional Arabic"/>
          <w:color w:val="000000" w:themeColor="text1"/>
          <w:sz w:val="32"/>
          <w:szCs w:val="32"/>
          <w:rtl/>
        </w:rPr>
        <w:t xml:space="preserve"> </w:t>
      </w:r>
    </w:p>
    <w:p w14:paraId="5C7F90EF" w14:textId="77777777" w:rsidR="00F01959" w:rsidRPr="00EF254F" w:rsidRDefault="00F01959" w:rsidP="00082550">
      <w:pPr>
        <w:pStyle w:val="a9"/>
        <w:numPr>
          <w:ilvl w:val="0"/>
          <w:numId w:val="172"/>
        </w:numPr>
        <w:tabs>
          <w:tab w:val="right" w:pos="891"/>
          <w:tab w:val="center" w:pos="990"/>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قرى الضيف: </w:t>
      </w:r>
      <w:proofErr w:type="gramStart"/>
      <w:r w:rsidRPr="00EF254F">
        <w:rPr>
          <w:rFonts w:ascii="Traditional Arabic" w:hAnsi="Traditional Arabic" w:cs="Traditional Arabic"/>
          <w:color w:val="000000" w:themeColor="text1"/>
          <w:sz w:val="32"/>
          <w:szCs w:val="32"/>
          <w:rtl/>
        </w:rPr>
        <w:t>إكرامه .</w:t>
      </w:r>
      <w:proofErr w:type="gramEnd"/>
    </w:p>
    <w:p w14:paraId="24E8095A" w14:textId="77777777" w:rsidR="00F01959" w:rsidRPr="00EF254F" w:rsidRDefault="00F01959" w:rsidP="00082550">
      <w:pPr>
        <w:pStyle w:val="a9"/>
        <w:numPr>
          <w:ilvl w:val="0"/>
          <w:numId w:val="172"/>
        </w:numPr>
        <w:tabs>
          <w:tab w:val="center" w:pos="849"/>
          <w:tab w:val="right" w:pos="891"/>
          <w:tab w:val="center" w:pos="1132"/>
          <w:tab w:val="center" w:pos="1274"/>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قرى الماء في </w:t>
      </w:r>
      <w:proofErr w:type="gramStart"/>
      <w:r w:rsidRPr="00EF254F">
        <w:rPr>
          <w:rFonts w:ascii="Traditional Arabic" w:hAnsi="Traditional Arabic" w:cs="Traditional Arabic"/>
          <w:color w:val="000000" w:themeColor="text1"/>
          <w:sz w:val="32"/>
          <w:szCs w:val="32"/>
          <w:rtl/>
        </w:rPr>
        <w:t>الحوض .الماء</w:t>
      </w:r>
      <w:proofErr w:type="gramEnd"/>
      <w:r w:rsidRPr="00EF254F">
        <w:rPr>
          <w:rFonts w:ascii="Traditional Arabic" w:hAnsi="Traditional Arabic" w:cs="Traditional Arabic"/>
          <w:color w:val="000000" w:themeColor="text1"/>
          <w:sz w:val="32"/>
          <w:szCs w:val="32"/>
          <w:rtl/>
        </w:rPr>
        <w:t xml:space="preserve"> في القرية والقريان وهي مجاري السيل</w:t>
      </w:r>
    </w:p>
    <w:p w14:paraId="74BB8414" w14:textId="77777777" w:rsidR="00F01959" w:rsidRPr="00EF254F" w:rsidRDefault="00F01959" w:rsidP="00082550">
      <w:pPr>
        <w:pStyle w:val="a9"/>
        <w:numPr>
          <w:ilvl w:val="0"/>
          <w:numId w:val="172"/>
        </w:numPr>
        <w:tabs>
          <w:tab w:val="right" w:pos="891"/>
          <w:tab w:val="center" w:pos="990"/>
          <w:tab w:val="center" w:pos="1132"/>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قرى </w:t>
      </w:r>
      <w:proofErr w:type="gramStart"/>
      <w:r w:rsidRPr="00EF254F">
        <w:rPr>
          <w:rFonts w:ascii="Traditional Arabic" w:hAnsi="Traditional Arabic" w:cs="Traditional Arabic"/>
          <w:color w:val="000000" w:themeColor="text1"/>
          <w:sz w:val="32"/>
          <w:szCs w:val="32"/>
          <w:rtl/>
        </w:rPr>
        <w:t>النمل :</w:t>
      </w:r>
      <w:proofErr w:type="gramEnd"/>
      <w:r w:rsidRPr="00EF254F">
        <w:rPr>
          <w:rFonts w:ascii="Traditional Arabic" w:hAnsi="Traditional Arabic" w:cs="Traditional Arabic"/>
          <w:color w:val="000000" w:themeColor="text1"/>
          <w:sz w:val="32"/>
          <w:szCs w:val="32"/>
          <w:rtl/>
        </w:rPr>
        <w:t xml:space="preserve"> جراثيمه . وقد فرق القاموس فجعل المعاني</w:t>
      </w:r>
    </w:p>
    <w:p w14:paraId="58C6F0EB" w14:textId="77777777" w:rsidR="00F01959" w:rsidRPr="00EF254F" w:rsidRDefault="00F01959" w:rsidP="00082550">
      <w:pPr>
        <w:pStyle w:val="a9"/>
        <w:numPr>
          <w:ilvl w:val="0"/>
          <w:numId w:val="172"/>
        </w:numPr>
        <w:tabs>
          <w:tab w:val="right" w:pos="183"/>
          <w:tab w:val="right" w:pos="1175"/>
          <w:tab w:val="center" w:pos="5245"/>
        </w:tabs>
        <w:bidi/>
        <w:spacing w:before="0" w:beforeAutospacing="0" w:after="0" w:afterAutospacing="0" w:line="360" w:lineRule="auto"/>
        <w:ind w:left="183" w:firstLine="46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في الجذر </w:t>
      </w:r>
      <w:r w:rsidRPr="00EF254F">
        <w:rPr>
          <w:rFonts w:ascii="Traditional Arabic" w:hAnsi="Traditional Arabic" w:cs="Traditional Arabic"/>
          <w:b/>
          <w:bCs/>
          <w:color w:val="000000" w:themeColor="text1"/>
          <w:sz w:val="32"/>
          <w:szCs w:val="32"/>
          <w:rtl/>
        </w:rPr>
        <w:t>(ل ح و)</w:t>
      </w:r>
      <w:r w:rsidRPr="00EF254F">
        <w:rPr>
          <w:rFonts w:ascii="Traditional Arabic" w:hAnsi="Traditional Arabic" w:cs="Traditional Arabic"/>
          <w:color w:val="000000" w:themeColor="text1"/>
          <w:sz w:val="32"/>
          <w:szCs w:val="32"/>
          <w:rtl/>
        </w:rPr>
        <w:t xml:space="preserve"> أورد كلمة اللحية، قال: "وشيوخ بيض الحي واللحى"، أما في القاموس فقد جعل اللحية في اليائي، وأما الواوي فقد جعل فيه " يلحوه بمعنى يشتمه ويلحو الشجرة يقشرها. وفي اللسان قال: "وا</w:t>
      </w:r>
      <w:r w:rsidRPr="00EF254F">
        <w:rPr>
          <w:rFonts w:ascii="Traditional Arabic" w:hAnsi="Traditional Arabic" w:cs="Traditional Arabic"/>
          <w:b/>
          <w:bCs/>
          <w:color w:val="000000" w:themeColor="text1"/>
          <w:sz w:val="32"/>
          <w:szCs w:val="32"/>
          <w:rtl/>
        </w:rPr>
        <w:t>للحى</w:t>
      </w:r>
      <w:r w:rsidRPr="00EF254F">
        <w:rPr>
          <w:rFonts w:ascii="Traditional Arabic" w:hAnsi="Traditional Arabic" w:cs="Traditional Arabic"/>
          <w:color w:val="000000" w:themeColor="text1"/>
          <w:sz w:val="32"/>
          <w:szCs w:val="32"/>
          <w:rtl/>
        </w:rPr>
        <w:t xml:space="preserve"> منبت اللحية من الإنسان </w:t>
      </w:r>
      <w:proofErr w:type="spellStart"/>
      <w:r w:rsidRPr="00EF254F">
        <w:rPr>
          <w:rFonts w:ascii="Traditional Arabic" w:hAnsi="Traditional Arabic" w:cs="Traditional Arabic"/>
          <w:color w:val="000000" w:themeColor="text1"/>
          <w:sz w:val="32"/>
          <w:szCs w:val="32"/>
          <w:rtl/>
        </w:rPr>
        <w:t>وغیره</w:t>
      </w:r>
      <w:proofErr w:type="spellEnd"/>
      <w:r w:rsidRPr="00EF254F">
        <w:rPr>
          <w:rFonts w:ascii="Traditional Arabic" w:hAnsi="Traditional Arabic" w:cs="Traditional Arabic"/>
          <w:color w:val="000000" w:themeColor="text1"/>
          <w:sz w:val="32"/>
          <w:szCs w:val="32"/>
          <w:rtl/>
        </w:rPr>
        <w:t xml:space="preserve"> وهما لحيان وثلاثة ألع على أفعل إلا أنهم كسروا الحاء لتسلم الياء. فيل على أنها من اليائي لا </w:t>
      </w:r>
      <w:proofErr w:type="gramStart"/>
      <w:r w:rsidRPr="00EF254F">
        <w:rPr>
          <w:rFonts w:ascii="Traditional Arabic" w:hAnsi="Traditional Arabic" w:cs="Traditional Arabic"/>
          <w:color w:val="000000" w:themeColor="text1"/>
          <w:sz w:val="32"/>
          <w:szCs w:val="32"/>
          <w:rtl/>
        </w:rPr>
        <w:t>غير»</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71"/>
      </w:r>
      <w:r w:rsidRPr="00EF254F">
        <w:rPr>
          <w:rFonts w:ascii="Traditional Arabic" w:hAnsi="Traditional Arabic" w:cs="Traditional Arabic"/>
          <w:color w:val="000000" w:themeColor="text1"/>
          <w:sz w:val="32"/>
          <w:szCs w:val="32"/>
          <w:vertAlign w:val="superscript"/>
          <w:rtl/>
        </w:rPr>
        <w:t>)</w:t>
      </w:r>
    </w:p>
    <w:p w14:paraId="631558BC" w14:textId="77777777" w:rsidR="00F01959" w:rsidRPr="00EF254F" w:rsidRDefault="00F01959" w:rsidP="00082550">
      <w:pPr>
        <w:pStyle w:val="2"/>
        <w:numPr>
          <w:ilvl w:val="0"/>
          <w:numId w:val="94"/>
        </w:numPr>
        <w:spacing w:after="240" w:line="360" w:lineRule="auto"/>
        <w:ind w:hanging="123"/>
        <w:rPr>
          <w:rFonts w:cs="Traditional Arabic"/>
          <w:b/>
          <w:bCs/>
          <w:sz w:val="24"/>
          <w:szCs w:val="24"/>
        </w:rPr>
      </w:pPr>
      <w:bookmarkStart w:id="1346" w:name="_Toc218543292"/>
      <w:bookmarkStart w:id="1347" w:name="_Toc152203631"/>
      <w:r w:rsidRPr="00EF254F">
        <w:rPr>
          <w:rFonts w:cs="Traditional Arabic"/>
          <w:b/>
          <w:bCs/>
          <w:szCs w:val="32"/>
          <w:rtl/>
        </w:rPr>
        <w:t xml:space="preserve">كلمات أدرجها تحت الواوي </w:t>
      </w:r>
      <w:proofErr w:type="spellStart"/>
      <w:r w:rsidRPr="00EF254F">
        <w:rPr>
          <w:rFonts w:cs="Traditional Arabic"/>
          <w:b/>
          <w:bCs/>
          <w:szCs w:val="32"/>
          <w:rtl/>
        </w:rPr>
        <w:t>والیائی</w:t>
      </w:r>
      <w:proofErr w:type="spellEnd"/>
      <w:r w:rsidRPr="00EF254F">
        <w:rPr>
          <w:rFonts w:cs="Traditional Arabic"/>
          <w:b/>
          <w:bCs/>
          <w:szCs w:val="32"/>
          <w:rtl/>
        </w:rPr>
        <w:t xml:space="preserve"> (وهي من أحدهما فقط):</w:t>
      </w:r>
      <w:bookmarkEnd w:id="1346"/>
      <w:bookmarkEnd w:id="1347"/>
    </w:p>
    <w:p w14:paraId="44FA1DAE" w14:textId="77777777" w:rsidR="00F01959" w:rsidRPr="00EF254F" w:rsidRDefault="00F01959" w:rsidP="00082550">
      <w:pPr>
        <w:pStyle w:val="a9"/>
        <w:numPr>
          <w:ilvl w:val="0"/>
          <w:numId w:val="118"/>
        </w:numPr>
        <w:tabs>
          <w:tab w:val="right" w:pos="608"/>
          <w:tab w:val="center" w:pos="5245"/>
        </w:tabs>
        <w:bidi/>
        <w:spacing w:before="0" w:beforeAutospacing="0" w:after="240" w:afterAutospacing="0" w:line="360" w:lineRule="auto"/>
        <w:ind w:left="41" w:firstLine="283"/>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hint="cs"/>
          <w:b/>
          <w:bCs/>
          <w:color w:val="000000" w:themeColor="text1"/>
          <w:sz w:val="32"/>
          <w:szCs w:val="32"/>
          <w:rtl/>
        </w:rPr>
        <w:t>و</w:t>
      </w:r>
      <w:r w:rsidRPr="00EF254F">
        <w:rPr>
          <w:rFonts w:ascii="Traditional Arabic" w:hAnsi="Traditional Arabic" w:cs="Traditional Arabic"/>
          <w:color w:val="000000" w:themeColor="text1"/>
          <w:sz w:val="32"/>
          <w:szCs w:val="32"/>
          <w:rtl/>
        </w:rPr>
        <w:t xml:space="preserve">مما سبق نلاحظ أنه قد خلط بين الكلمات واوية اللام </w:t>
      </w:r>
      <w:proofErr w:type="spellStart"/>
      <w:r w:rsidRPr="00EF254F">
        <w:rPr>
          <w:rFonts w:ascii="Traditional Arabic" w:hAnsi="Traditional Arabic" w:cs="Traditional Arabic"/>
          <w:color w:val="000000" w:themeColor="text1"/>
          <w:sz w:val="32"/>
          <w:szCs w:val="32"/>
          <w:rtl/>
        </w:rPr>
        <w:t>ويائية</w:t>
      </w:r>
      <w:proofErr w:type="spellEnd"/>
      <w:r w:rsidRPr="00EF254F">
        <w:rPr>
          <w:rFonts w:ascii="Traditional Arabic" w:hAnsi="Traditional Arabic" w:cs="Traditional Arabic"/>
          <w:color w:val="000000" w:themeColor="text1"/>
          <w:sz w:val="32"/>
          <w:szCs w:val="32"/>
          <w:rtl/>
        </w:rPr>
        <w:t xml:space="preserve"> اللام، واكتفى بإدراجها جميعا تحت جذر واحد واوي أو يائي، فقد أورد ثمانين ومائة جذر لغوي </w:t>
      </w:r>
      <w:r w:rsidRPr="00EF254F">
        <w:rPr>
          <w:rFonts w:ascii="Traditional Arabic" w:hAnsi="Traditional Arabic" w:cs="Traditional Arabic"/>
          <w:b/>
          <w:bCs/>
          <w:color w:val="000000" w:themeColor="text1"/>
          <w:sz w:val="32"/>
          <w:szCs w:val="32"/>
          <w:rtl/>
        </w:rPr>
        <w:t>يائي</w:t>
      </w:r>
      <w:r w:rsidRPr="00EF254F">
        <w:rPr>
          <w:rFonts w:ascii="Traditional Arabic" w:hAnsi="Traditional Arabic" w:cs="Traditional Arabic"/>
          <w:color w:val="000000" w:themeColor="text1"/>
          <w:sz w:val="32"/>
          <w:szCs w:val="32"/>
          <w:rtl/>
        </w:rPr>
        <w:t xml:space="preserve"> اللام ليس لها نظائر واوية، وثمانية وأربعين ومائة جذر لغوي واوي اللام ليس لها نظائر </w:t>
      </w:r>
      <w:proofErr w:type="spellStart"/>
      <w:r w:rsidRPr="00EF254F">
        <w:rPr>
          <w:rFonts w:ascii="Traditional Arabic" w:hAnsi="Traditional Arabic" w:cs="Traditional Arabic"/>
          <w:color w:val="000000" w:themeColor="text1"/>
          <w:sz w:val="32"/>
          <w:szCs w:val="32"/>
          <w:rtl/>
        </w:rPr>
        <w:t>پائية</w:t>
      </w:r>
      <w:proofErr w:type="spellEnd"/>
      <w:r w:rsidRPr="00EF254F">
        <w:rPr>
          <w:rFonts w:ascii="Traditional Arabic" w:hAnsi="Traditional Arabic" w:cs="Traditional Arabic"/>
          <w:color w:val="000000" w:themeColor="text1"/>
          <w:sz w:val="32"/>
          <w:szCs w:val="32"/>
          <w:rtl/>
        </w:rPr>
        <w:t xml:space="preserve">، ومع هذا فقد أورد خمسة جذور واوية لها نظائر </w:t>
      </w:r>
      <w:proofErr w:type="spellStart"/>
      <w:r w:rsidRPr="00EF254F">
        <w:rPr>
          <w:rFonts w:ascii="Traditional Arabic" w:hAnsi="Traditional Arabic" w:cs="Traditional Arabic"/>
          <w:color w:val="000000" w:themeColor="text1"/>
          <w:sz w:val="32"/>
          <w:szCs w:val="32"/>
          <w:rtl/>
        </w:rPr>
        <w:t>پائية</w:t>
      </w:r>
      <w:proofErr w:type="spellEnd"/>
      <w:r w:rsidRPr="00EF254F">
        <w:rPr>
          <w:rFonts w:ascii="Traditional Arabic" w:hAnsi="Traditional Arabic" w:cs="Traditional Arabic"/>
          <w:color w:val="000000" w:themeColor="text1"/>
          <w:sz w:val="32"/>
          <w:szCs w:val="32"/>
          <w:rtl/>
        </w:rPr>
        <w:t xml:space="preserve">، أو </w:t>
      </w:r>
      <w:proofErr w:type="spellStart"/>
      <w:r w:rsidRPr="00EF254F">
        <w:rPr>
          <w:rFonts w:ascii="Traditional Arabic" w:hAnsi="Traditional Arabic" w:cs="Traditional Arabic"/>
          <w:color w:val="000000" w:themeColor="text1"/>
          <w:sz w:val="32"/>
          <w:szCs w:val="32"/>
          <w:rtl/>
        </w:rPr>
        <w:t>يائية</w:t>
      </w:r>
      <w:proofErr w:type="spellEnd"/>
      <w:r w:rsidRPr="00EF254F">
        <w:rPr>
          <w:rFonts w:ascii="Traditional Arabic" w:hAnsi="Traditional Arabic" w:cs="Traditional Arabic"/>
          <w:color w:val="000000" w:themeColor="text1"/>
          <w:sz w:val="32"/>
          <w:szCs w:val="32"/>
          <w:rtl/>
        </w:rPr>
        <w:t xml:space="preserve"> لها نظائر واوية، ومن المفترض هنا أن </w:t>
      </w:r>
      <w:proofErr w:type="gramStart"/>
      <w:r w:rsidRPr="00EF254F">
        <w:rPr>
          <w:rFonts w:ascii="Traditional Arabic" w:hAnsi="Traditional Arabic" w:cs="Traditional Arabic"/>
          <w:color w:val="000000" w:themeColor="text1"/>
          <w:sz w:val="32"/>
          <w:szCs w:val="32"/>
          <w:rtl/>
        </w:rPr>
        <w:t>يفرق ،</w:t>
      </w:r>
      <w:proofErr w:type="gramEnd"/>
      <w:r w:rsidRPr="00EF254F">
        <w:rPr>
          <w:rFonts w:ascii="Traditional Arabic" w:hAnsi="Traditional Arabic" w:cs="Traditional Arabic"/>
          <w:color w:val="000000" w:themeColor="text1"/>
          <w:sz w:val="32"/>
          <w:szCs w:val="32"/>
          <w:rtl/>
        </w:rPr>
        <w:t xml:space="preserve"> فيضع </w:t>
      </w:r>
      <w:r w:rsidRPr="00EF254F">
        <w:rPr>
          <w:rFonts w:ascii="Traditional Arabic" w:hAnsi="Traditional Arabic" w:cs="Traditional Arabic"/>
          <w:b/>
          <w:bCs/>
          <w:color w:val="000000" w:themeColor="text1"/>
          <w:sz w:val="32"/>
          <w:szCs w:val="32"/>
          <w:rtl/>
        </w:rPr>
        <w:t>الكلمات ذات الأصول الواوية تحت الجذر الواوي،</w:t>
      </w:r>
      <w:r w:rsidRPr="00EF254F">
        <w:rPr>
          <w:rFonts w:ascii="Traditional Arabic" w:hAnsi="Traditional Arabic" w:cs="Traditional Arabic" w:hint="cs"/>
          <w:b/>
          <w:bCs/>
          <w:color w:val="000000" w:themeColor="text1"/>
          <w:sz w:val="32"/>
          <w:szCs w:val="32"/>
          <w:rtl/>
        </w:rPr>
        <w:t>.</w:t>
      </w:r>
    </w:p>
    <w:p w14:paraId="4A517FF1" w14:textId="77777777" w:rsidR="00F01959" w:rsidRPr="00EF254F" w:rsidRDefault="00F01959" w:rsidP="00082550">
      <w:pPr>
        <w:pStyle w:val="a9"/>
        <w:numPr>
          <w:ilvl w:val="0"/>
          <w:numId w:val="94"/>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b/>
          <w:bCs/>
          <w:color w:val="000000" w:themeColor="text1"/>
          <w:sz w:val="32"/>
          <w:szCs w:val="32"/>
          <w:rtl/>
        </w:rPr>
        <w:t xml:space="preserve">الكلمات ذات الأصول </w:t>
      </w:r>
      <w:proofErr w:type="spellStart"/>
      <w:r w:rsidRPr="00EF254F">
        <w:rPr>
          <w:rFonts w:ascii="Traditional Arabic" w:hAnsi="Traditional Arabic" w:cs="Traditional Arabic"/>
          <w:b/>
          <w:bCs/>
          <w:color w:val="000000" w:themeColor="text1"/>
          <w:sz w:val="32"/>
          <w:szCs w:val="32"/>
          <w:rtl/>
        </w:rPr>
        <w:t>اليائية</w:t>
      </w:r>
      <w:proofErr w:type="spellEnd"/>
      <w:r w:rsidRPr="00EF254F">
        <w:rPr>
          <w:rFonts w:ascii="Traditional Arabic" w:hAnsi="Traditional Arabic" w:cs="Traditional Arabic"/>
          <w:b/>
          <w:bCs/>
          <w:color w:val="000000" w:themeColor="text1"/>
          <w:sz w:val="32"/>
          <w:szCs w:val="32"/>
          <w:rtl/>
        </w:rPr>
        <w:t xml:space="preserve"> تحت الجذر اليائي، وهذه هي </w:t>
      </w:r>
      <w:proofErr w:type="gramStart"/>
      <w:r w:rsidRPr="00EF254F">
        <w:rPr>
          <w:rFonts w:ascii="Traditional Arabic" w:hAnsi="Traditional Arabic" w:cs="Traditional Arabic"/>
          <w:b/>
          <w:bCs/>
          <w:color w:val="000000" w:themeColor="text1"/>
          <w:sz w:val="32"/>
          <w:szCs w:val="32"/>
          <w:rtl/>
        </w:rPr>
        <w:t>مواضعها :</w:t>
      </w:r>
      <w:proofErr w:type="gramEnd"/>
    </w:p>
    <w:p w14:paraId="33A61153" w14:textId="77777777" w:rsidR="00F01959" w:rsidRPr="00EF254F" w:rsidRDefault="00F01959" w:rsidP="00082550">
      <w:pPr>
        <w:pStyle w:val="a9"/>
        <w:numPr>
          <w:ilvl w:val="0"/>
          <w:numId w:val="74"/>
        </w:numPr>
        <w:tabs>
          <w:tab w:val="center" w:pos="1132"/>
          <w:tab w:val="center" w:pos="5245"/>
        </w:tabs>
        <w:bidi/>
        <w:spacing w:before="0" w:beforeAutospacing="0" w:after="0" w:afterAutospacing="0" w:line="360" w:lineRule="auto"/>
        <w:ind w:left="707"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أب</w:t>
      </w:r>
      <w:proofErr w:type="gramEnd"/>
      <w:r w:rsidRPr="00EF254F">
        <w:rPr>
          <w:rFonts w:ascii="Traditional Arabic" w:hAnsi="Traditional Arabic" w:cs="Traditional Arabic"/>
          <w:b/>
          <w:bCs/>
          <w:color w:val="000000" w:themeColor="text1"/>
          <w:sz w:val="32"/>
          <w:szCs w:val="32"/>
          <w:rtl/>
        </w:rPr>
        <w:t xml:space="preserve"> و</w:t>
      </w:r>
      <w:r w:rsidRPr="00EF254F">
        <w:rPr>
          <w:rFonts w:ascii="Traditional Arabic" w:hAnsi="Traditional Arabic" w:cs="Traditional Arabic"/>
          <w:color w:val="000000" w:themeColor="text1"/>
          <w:sz w:val="32"/>
          <w:szCs w:val="32"/>
          <w:rtl/>
        </w:rPr>
        <w:t xml:space="preserve">)، ( </w:t>
      </w:r>
      <w:r w:rsidRPr="00EF254F">
        <w:rPr>
          <w:rFonts w:ascii="Traditional Arabic" w:hAnsi="Traditional Arabic" w:cs="Traditional Arabic"/>
          <w:b/>
          <w:bCs/>
          <w:color w:val="000000" w:themeColor="text1"/>
          <w:sz w:val="32"/>
          <w:szCs w:val="32"/>
          <w:rtl/>
        </w:rPr>
        <w:t>أب ي</w:t>
      </w:r>
      <w:r w:rsidRPr="00EF254F">
        <w:rPr>
          <w:rFonts w:ascii="Traditional Arabic" w:hAnsi="Traditional Arabic" w:cs="Traditional Arabic"/>
          <w:color w:val="000000" w:themeColor="text1"/>
          <w:sz w:val="32"/>
          <w:szCs w:val="32"/>
          <w:rtl/>
        </w:rPr>
        <w:t>) .</w:t>
      </w:r>
    </w:p>
    <w:p w14:paraId="04F36FA7" w14:textId="77777777" w:rsidR="00F01959" w:rsidRPr="00EF254F" w:rsidRDefault="00F01959" w:rsidP="00082550">
      <w:pPr>
        <w:pStyle w:val="a9"/>
        <w:numPr>
          <w:ilvl w:val="0"/>
          <w:numId w:val="74"/>
        </w:numPr>
        <w:tabs>
          <w:tab w:val="center" w:pos="1132"/>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
          <w:bCs/>
          <w:color w:val="000000" w:themeColor="text1"/>
          <w:sz w:val="32"/>
          <w:szCs w:val="32"/>
          <w:rtl/>
        </w:rPr>
        <w:t>ب دو</w:t>
      </w:r>
      <w:r w:rsidRPr="00EF254F">
        <w:rPr>
          <w:rFonts w:ascii="Traditional Arabic" w:hAnsi="Traditional Arabic" w:cs="Traditional Arabic"/>
          <w:color w:val="000000" w:themeColor="text1"/>
          <w:sz w:val="32"/>
          <w:szCs w:val="32"/>
          <w:rtl/>
        </w:rPr>
        <w:t xml:space="preserve"> )، ( </w:t>
      </w:r>
      <w:r w:rsidRPr="00EF254F">
        <w:rPr>
          <w:rFonts w:ascii="Traditional Arabic" w:hAnsi="Traditional Arabic" w:cs="Traditional Arabic"/>
          <w:b/>
          <w:bCs/>
          <w:color w:val="000000" w:themeColor="text1"/>
          <w:sz w:val="32"/>
          <w:szCs w:val="32"/>
          <w:rtl/>
        </w:rPr>
        <w:t>ب دي</w:t>
      </w:r>
      <w:r w:rsidRPr="00EF254F">
        <w:rPr>
          <w:rFonts w:ascii="Traditional Arabic" w:hAnsi="Traditional Arabic" w:cs="Traditional Arabic"/>
          <w:color w:val="000000" w:themeColor="text1"/>
          <w:sz w:val="32"/>
          <w:szCs w:val="32"/>
          <w:rtl/>
        </w:rPr>
        <w:t xml:space="preserve">). </w:t>
      </w:r>
    </w:p>
    <w:p w14:paraId="0A0F0C9F" w14:textId="77777777" w:rsidR="00F01959" w:rsidRPr="00EF254F" w:rsidRDefault="00F01959" w:rsidP="00082550">
      <w:pPr>
        <w:pStyle w:val="a9"/>
        <w:numPr>
          <w:ilvl w:val="0"/>
          <w:numId w:val="74"/>
        </w:numPr>
        <w:tabs>
          <w:tab w:val="center" w:pos="1132"/>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b/>
          <w:bCs/>
          <w:color w:val="000000" w:themeColor="text1"/>
          <w:sz w:val="32"/>
          <w:szCs w:val="32"/>
          <w:rtl/>
        </w:rPr>
        <w:t>ت و و</w:t>
      </w:r>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
          <w:bCs/>
          <w:color w:val="000000" w:themeColor="text1"/>
          <w:sz w:val="32"/>
          <w:szCs w:val="32"/>
          <w:rtl/>
        </w:rPr>
        <w:t>ت وي</w:t>
      </w:r>
      <w:r w:rsidRPr="00EF254F">
        <w:rPr>
          <w:rFonts w:ascii="Traditional Arabic" w:hAnsi="Traditional Arabic" w:cs="Traditional Arabic"/>
          <w:color w:val="000000" w:themeColor="text1"/>
          <w:sz w:val="32"/>
          <w:szCs w:val="32"/>
          <w:rtl/>
        </w:rPr>
        <w:t>) .</w:t>
      </w:r>
    </w:p>
    <w:p w14:paraId="7E63F704" w14:textId="77777777" w:rsidR="00F01959" w:rsidRPr="00EF254F" w:rsidRDefault="00F01959" w:rsidP="00082550">
      <w:pPr>
        <w:pStyle w:val="a9"/>
        <w:numPr>
          <w:ilvl w:val="0"/>
          <w:numId w:val="74"/>
        </w:numPr>
        <w:tabs>
          <w:tab w:val="center" w:pos="1132"/>
          <w:tab w:val="center" w:pos="5245"/>
        </w:tabs>
        <w:bidi/>
        <w:spacing w:before="0" w:beforeAutospacing="0" w:after="0" w:afterAutospacing="0" w:line="360" w:lineRule="auto"/>
        <w:ind w:left="41" w:firstLine="666"/>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b/>
          <w:bCs/>
          <w:color w:val="000000" w:themeColor="text1"/>
          <w:sz w:val="32"/>
          <w:szCs w:val="32"/>
          <w:rtl/>
        </w:rPr>
        <w:t xml:space="preserve">(ج </w:t>
      </w:r>
      <w:proofErr w:type="gramStart"/>
      <w:r w:rsidRPr="00EF254F">
        <w:rPr>
          <w:rFonts w:ascii="Traditional Arabic" w:hAnsi="Traditional Arabic" w:cs="Traditional Arabic"/>
          <w:b/>
          <w:bCs/>
          <w:color w:val="000000" w:themeColor="text1"/>
          <w:sz w:val="32"/>
          <w:szCs w:val="32"/>
          <w:rtl/>
        </w:rPr>
        <w:t>رو )</w:t>
      </w:r>
      <w:proofErr w:type="gramEnd"/>
      <w:r w:rsidRPr="00EF254F">
        <w:rPr>
          <w:rFonts w:ascii="Traditional Arabic" w:hAnsi="Traditional Arabic" w:cs="Traditional Arabic"/>
          <w:b/>
          <w:bCs/>
          <w:color w:val="000000" w:themeColor="text1"/>
          <w:sz w:val="32"/>
          <w:szCs w:val="32"/>
          <w:rtl/>
        </w:rPr>
        <w:t xml:space="preserve">، ( جري). ه) </w:t>
      </w:r>
    </w:p>
    <w:p w14:paraId="5C084AB0" w14:textId="77777777" w:rsidR="00F01959" w:rsidRPr="00EF254F" w:rsidRDefault="00F01959" w:rsidP="00082550">
      <w:pPr>
        <w:pStyle w:val="a9"/>
        <w:numPr>
          <w:ilvl w:val="0"/>
          <w:numId w:val="74"/>
        </w:numPr>
        <w:tabs>
          <w:tab w:val="center" w:pos="1132"/>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color w:val="000000" w:themeColor="text1"/>
          <w:sz w:val="32"/>
          <w:szCs w:val="32"/>
          <w:rtl/>
        </w:rPr>
        <w:t>لوو</w:t>
      </w:r>
      <w:proofErr w:type="spellEnd"/>
      <w:r w:rsidRPr="00EF254F">
        <w:rPr>
          <w:rFonts w:ascii="Traditional Arabic" w:hAnsi="Traditional Arabic" w:cs="Traditional Arabic"/>
          <w:color w:val="000000" w:themeColor="text1"/>
          <w:sz w:val="32"/>
          <w:szCs w:val="32"/>
          <w:rtl/>
        </w:rPr>
        <w:t xml:space="preserve">)، (ل وي) </w:t>
      </w:r>
    </w:p>
    <w:p w14:paraId="4526340E" w14:textId="77777777" w:rsidR="00F01959" w:rsidRPr="00EF254F" w:rsidRDefault="00F01959" w:rsidP="00082550">
      <w:pPr>
        <w:pStyle w:val="a9"/>
        <w:tabs>
          <w:tab w:val="center" w:pos="5245"/>
        </w:tabs>
        <w:bidi/>
        <w:spacing w:before="0" w:beforeAutospacing="0" w:after="0" w:afterAutospacing="0" w:line="360" w:lineRule="auto"/>
        <w:ind w:left="-1" w:firstLine="14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ولكننا نفاجأ في موضعين منها بخلط بين الواوي واليائي، فيذكر الكلمة الواحدة في الموضعين جميعا فلا يعلم أصلها، أواوي أم </w:t>
      </w:r>
      <w:proofErr w:type="gramStart"/>
      <w:r w:rsidRPr="00EF254F">
        <w:rPr>
          <w:rFonts w:ascii="Traditional Arabic" w:hAnsi="Traditional Arabic" w:cs="Traditional Arabic"/>
          <w:color w:val="000000" w:themeColor="text1"/>
          <w:sz w:val="32"/>
          <w:szCs w:val="32"/>
          <w:rtl/>
        </w:rPr>
        <w:t>يائي ؟</w:t>
      </w:r>
      <w:proofErr w:type="gramEnd"/>
      <w:r w:rsidRPr="00EF254F">
        <w:rPr>
          <w:rFonts w:ascii="Traditional Arabic" w:hAnsi="Traditional Arabic" w:cs="Traditional Arabic"/>
          <w:color w:val="000000" w:themeColor="text1"/>
          <w:sz w:val="32"/>
          <w:szCs w:val="32"/>
          <w:rtl/>
        </w:rPr>
        <w:t xml:space="preserve"> على النحو التالي</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أورد كلمة </w:t>
      </w:r>
      <w:r w:rsidRPr="00EF254F">
        <w:rPr>
          <w:rFonts w:ascii="Traditional Arabic" w:hAnsi="Traditional Arabic" w:cs="Traditional Arabic"/>
          <w:b/>
          <w:bCs/>
          <w:color w:val="000000" w:themeColor="text1"/>
          <w:sz w:val="32"/>
          <w:szCs w:val="32"/>
          <w:rtl/>
        </w:rPr>
        <w:t>" الأب "</w:t>
      </w:r>
      <w:r w:rsidRPr="00EF254F">
        <w:rPr>
          <w:rFonts w:ascii="Traditional Arabic" w:hAnsi="Traditional Arabic" w:cs="Traditional Arabic"/>
          <w:color w:val="000000" w:themeColor="text1"/>
          <w:sz w:val="32"/>
          <w:szCs w:val="32"/>
          <w:rtl/>
        </w:rPr>
        <w:t xml:space="preserve"> وما يتعلق بها كالأبوة والآباء </w:t>
      </w:r>
      <w:proofErr w:type="gramStart"/>
      <w:r w:rsidRPr="00EF254F">
        <w:rPr>
          <w:rFonts w:ascii="Traditional Arabic" w:hAnsi="Traditional Arabic" w:cs="Traditional Arabic"/>
          <w:color w:val="000000" w:themeColor="text1"/>
          <w:sz w:val="32"/>
          <w:szCs w:val="32"/>
          <w:rtl/>
        </w:rPr>
        <w:t>وأبوه .</w:t>
      </w:r>
      <w:proofErr w:type="gramEnd"/>
      <w:r w:rsidRPr="00EF254F">
        <w:rPr>
          <w:rFonts w:ascii="Traditional Arabic" w:hAnsi="Traditional Arabic" w:cs="Traditional Arabic"/>
          <w:color w:val="000000" w:themeColor="text1"/>
          <w:sz w:val="32"/>
          <w:szCs w:val="32"/>
          <w:rtl/>
        </w:rPr>
        <w:t xml:space="preserve">. إلخ، في </w:t>
      </w:r>
      <w:r w:rsidRPr="00EF254F">
        <w:rPr>
          <w:rFonts w:ascii="Traditional Arabic" w:hAnsi="Traditional Arabic" w:cs="Traditional Arabic"/>
          <w:b/>
          <w:bCs/>
          <w:color w:val="000000" w:themeColor="text1"/>
          <w:sz w:val="32"/>
          <w:szCs w:val="32"/>
          <w:rtl/>
        </w:rPr>
        <w:t xml:space="preserve">الجذرين </w:t>
      </w:r>
      <w:proofErr w:type="gramStart"/>
      <w:r w:rsidRPr="00EF254F">
        <w:rPr>
          <w:rFonts w:ascii="Traditional Arabic" w:hAnsi="Traditional Arabic" w:cs="Traditional Arabic"/>
          <w:b/>
          <w:bCs/>
          <w:color w:val="000000" w:themeColor="text1"/>
          <w:sz w:val="32"/>
          <w:szCs w:val="32"/>
          <w:rtl/>
        </w:rPr>
        <w:t>( أب</w:t>
      </w:r>
      <w:proofErr w:type="gramEnd"/>
      <w:r w:rsidRPr="00EF254F">
        <w:rPr>
          <w:rFonts w:ascii="Traditional Arabic" w:hAnsi="Traditional Arabic" w:cs="Traditional Arabic"/>
          <w:b/>
          <w:bCs/>
          <w:color w:val="000000" w:themeColor="text1"/>
          <w:sz w:val="32"/>
          <w:szCs w:val="32"/>
          <w:rtl/>
        </w:rPr>
        <w:t xml:space="preserve"> و) و(أب ي)، </w:t>
      </w:r>
      <w:r w:rsidRPr="00EF254F">
        <w:rPr>
          <w:rFonts w:ascii="Traditional Arabic" w:hAnsi="Traditional Arabic" w:cs="Traditional Arabic"/>
          <w:color w:val="000000" w:themeColor="text1"/>
          <w:sz w:val="32"/>
          <w:szCs w:val="32"/>
          <w:rtl/>
        </w:rPr>
        <w:t>والمعروف أن الأب من الواو، كذا وردت في العين في (أب و)، وأما في اليائي فقد ذكر ما يتعلق بالإباء، يراجع أساس البلاغة</w:t>
      </w:r>
      <w:r w:rsidRPr="00EF254F">
        <w:rPr>
          <w:rFonts w:ascii="Traditional Arabic" w:hAnsi="Traditional Arabic" w:cs="Traditional Arabic"/>
          <w:color w:val="000000" w:themeColor="text1"/>
          <w:sz w:val="32"/>
          <w:szCs w:val="32"/>
          <w:rtl/>
          <w:lang w:bidi="fa-IR"/>
        </w:rPr>
        <w:t>*</w:t>
      </w:r>
      <w:r w:rsidRPr="00EF254F">
        <w:rPr>
          <w:rStyle w:val="ab"/>
          <w:rFonts w:ascii="Traditional Arabic" w:eastAsiaTheme="majorEastAsia" w:hAnsi="Traditional Arabic" w:cs="Traditional Arabic"/>
          <w:color w:val="000000" w:themeColor="text1"/>
          <w:sz w:val="32"/>
          <w:szCs w:val="32"/>
          <w:rtl/>
        </w:rPr>
        <w:footnoteReference w:id="672"/>
      </w:r>
      <w:r w:rsidRPr="00EF254F">
        <w:rPr>
          <w:rStyle w:val="ab"/>
          <w:rFonts w:ascii="Traditional Arabic" w:eastAsiaTheme="majorEastAsia" w:hAnsi="Traditional Arabic" w:cs="Traditional Arabic"/>
          <w:color w:val="000000" w:themeColor="text1"/>
          <w:sz w:val="32"/>
          <w:szCs w:val="32"/>
          <w:rtl/>
        </w:rPr>
        <w:t>*</w:t>
      </w:r>
    </w:p>
    <w:p w14:paraId="65A7C91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وصرح </w:t>
      </w:r>
      <w:r w:rsidRPr="00EF254F">
        <w:rPr>
          <w:rFonts w:ascii="Traditional Arabic" w:hAnsi="Traditional Arabic" w:cs="Traditional Arabic" w:hint="cs"/>
          <w:color w:val="000000" w:themeColor="text1"/>
          <w:sz w:val="32"/>
          <w:szCs w:val="32"/>
          <w:rtl/>
        </w:rPr>
        <w:t xml:space="preserve">صاحب </w:t>
      </w:r>
      <w:r w:rsidRPr="00EF254F">
        <w:rPr>
          <w:rFonts w:ascii="Traditional Arabic" w:hAnsi="Traditional Arabic" w:cs="Traditional Arabic"/>
          <w:color w:val="000000" w:themeColor="text1"/>
          <w:sz w:val="32"/>
          <w:szCs w:val="32"/>
          <w:rtl/>
        </w:rPr>
        <w:t>القاموس</w:t>
      </w:r>
      <w:r w:rsidRPr="00EF254F">
        <w:rPr>
          <w:rFonts w:ascii="Traditional Arabic" w:hAnsi="Traditional Arabic" w:cs="Traditional Arabic" w:hint="cs"/>
          <w:color w:val="000000" w:themeColor="text1"/>
          <w:sz w:val="32"/>
          <w:szCs w:val="32"/>
          <w:rtl/>
        </w:rPr>
        <w:t xml:space="preserve"> المحيط</w:t>
      </w:r>
      <w:r w:rsidRPr="00EF254F">
        <w:rPr>
          <w:rFonts w:ascii="Traditional Arabic" w:hAnsi="Traditional Arabic" w:cs="Traditional Arabic"/>
          <w:color w:val="000000" w:themeColor="text1"/>
          <w:sz w:val="32"/>
          <w:szCs w:val="32"/>
          <w:rtl/>
        </w:rPr>
        <w:t xml:space="preserve"> بذلك أيضا، قال: «وأصل الأب أو محركة والجمع أباء وأبون»، وفي اللسان قال: «الأب أصله أبو بالتحريك؛ لأن جمعه آباء مثل قفا وأقفاء ورجا وأرجاء فالذاهب منه واو؛ لأنك تقول في التثنية: </w:t>
      </w:r>
      <w:proofErr w:type="gramStart"/>
      <w:r w:rsidRPr="00EF254F">
        <w:rPr>
          <w:rFonts w:ascii="Traditional Arabic" w:hAnsi="Traditional Arabic" w:cs="Traditional Arabic"/>
          <w:color w:val="000000" w:themeColor="text1"/>
          <w:sz w:val="32"/>
          <w:szCs w:val="32"/>
          <w:rtl/>
        </w:rPr>
        <w:t>أبوان  وفي</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المقاييس:«الهمزة</w:t>
      </w:r>
      <w:proofErr w:type="spellEnd"/>
      <w:r w:rsidRPr="00EF254F">
        <w:rPr>
          <w:rFonts w:ascii="Traditional Arabic" w:hAnsi="Traditional Arabic" w:cs="Traditional Arabic"/>
          <w:color w:val="000000" w:themeColor="text1"/>
          <w:sz w:val="32"/>
          <w:szCs w:val="32"/>
          <w:rtl/>
        </w:rPr>
        <w:t xml:space="preserve"> والباء والواو يدل على التربية والغزو"، وفيه أيضا: «الهمزة والباء والياء يدل على </w:t>
      </w:r>
      <w:proofErr w:type="spellStart"/>
      <w:r w:rsidRPr="00EF254F">
        <w:rPr>
          <w:rFonts w:ascii="Traditional Arabic" w:hAnsi="Traditional Arabic" w:cs="Traditional Arabic"/>
          <w:color w:val="000000" w:themeColor="text1"/>
          <w:sz w:val="32"/>
          <w:szCs w:val="32"/>
          <w:rtl/>
        </w:rPr>
        <w:t>الامتناع.»ا</w:t>
      </w:r>
      <w:proofErr w:type="spellEnd"/>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bCs/>
          <w:color w:val="000000" w:themeColor="text1"/>
          <w:sz w:val="32"/>
          <w:szCs w:val="32"/>
          <w:vertAlign w:val="superscript"/>
          <w:rtl/>
          <w:lang w:bidi="fa-IR"/>
        </w:rPr>
        <w:footnoteReference w:id="673"/>
      </w:r>
      <w:r w:rsidRPr="00EF254F">
        <w:rPr>
          <w:rFonts w:ascii="Traditional Arabic" w:hAnsi="Traditional Arabic" w:cs="Traditional Arabic"/>
          <w:bCs/>
          <w:color w:val="000000" w:themeColor="text1"/>
          <w:sz w:val="32"/>
          <w:szCs w:val="32"/>
          <w:vertAlign w:val="superscript"/>
          <w:rtl/>
          <w:lang w:bidi="fa-IR"/>
        </w:rPr>
        <w:t>)</w:t>
      </w:r>
    </w:p>
    <w:p w14:paraId="70D94BB1"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00FF492C"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وقد قال الزمخشري في </w:t>
      </w:r>
      <w:r w:rsidRPr="00EF254F">
        <w:rPr>
          <w:rFonts w:ascii="Traditional Arabic" w:hAnsi="Traditional Arabic" w:cs="Traditional Arabic"/>
          <w:b/>
          <w:bCs/>
          <w:color w:val="000000" w:themeColor="text1"/>
          <w:sz w:val="32"/>
          <w:szCs w:val="32"/>
          <w:rtl/>
        </w:rPr>
        <w:t xml:space="preserve">(أ ب </w:t>
      </w:r>
      <w:proofErr w:type="gramStart"/>
      <w:r w:rsidRPr="00EF254F">
        <w:rPr>
          <w:rFonts w:ascii="Traditional Arabic" w:hAnsi="Traditional Arabic" w:cs="Traditional Arabic"/>
          <w:b/>
          <w:bCs/>
          <w:color w:val="000000" w:themeColor="text1"/>
          <w:sz w:val="32"/>
          <w:szCs w:val="32"/>
          <w:rtl/>
        </w:rPr>
        <w:t>ي</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«ومن المجاز: لا أبا لك ولا أبا </w:t>
      </w:r>
      <w:proofErr w:type="spellStart"/>
      <w:r w:rsidRPr="00EF254F">
        <w:rPr>
          <w:rFonts w:ascii="Traditional Arabic" w:hAnsi="Traditional Arabic" w:cs="Traditional Arabic"/>
          <w:color w:val="000000" w:themeColor="text1"/>
          <w:sz w:val="32"/>
          <w:szCs w:val="32"/>
          <w:rtl/>
        </w:rPr>
        <w:t>الغيرك</w:t>
      </w:r>
      <w:proofErr w:type="spellEnd"/>
      <w:r w:rsidRPr="00EF254F">
        <w:rPr>
          <w:rFonts w:ascii="Traditional Arabic" w:hAnsi="Traditional Arabic" w:cs="Traditional Arabic"/>
          <w:color w:val="000000" w:themeColor="text1"/>
          <w:sz w:val="32"/>
          <w:szCs w:val="32"/>
          <w:rtl/>
        </w:rPr>
        <w:t xml:space="preserve"> ولا أبا </w:t>
      </w:r>
      <w:proofErr w:type="spellStart"/>
      <w:r w:rsidRPr="00EF254F">
        <w:rPr>
          <w:rFonts w:ascii="Traditional Arabic" w:hAnsi="Traditional Arabic" w:cs="Traditional Arabic"/>
          <w:color w:val="000000" w:themeColor="text1"/>
          <w:sz w:val="32"/>
          <w:szCs w:val="32"/>
          <w:rtl/>
        </w:rPr>
        <w:t>لشانئك</w:t>
      </w:r>
      <w:proofErr w:type="spellEnd"/>
      <w:r w:rsidRPr="00EF254F">
        <w:rPr>
          <w:rFonts w:ascii="Traditional Arabic" w:hAnsi="Traditional Arabic" w:cs="Traditional Arabic"/>
          <w:color w:val="000000" w:themeColor="text1"/>
          <w:sz w:val="32"/>
          <w:szCs w:val="32"/>
          <w:rtl/>
        </w:rPr>
        <w:t xml:space="preserve">... ويقال: لعمر أبيك ولعمر أبي... وهو أبو الأضياف، ومن أبو مثواك ؟ وهو أبو الرؤيس وأبو العمامة: للكبير الرأس </w:t>
      </w:r>
      <w:proofErr w:type="spellStart"/>
      <w:proofErr w:type="gramStart"/>
      <w:r w:rsidRPr="00EF254F">
        <w:rPr>
          <w:rFonts w:ascii="Traditional Arabic" w:hAnsi="Traditional Arabic" w:cs="Traditional Arabic"/>
          <w:color w:val="000000" w:themeColor="text1"/>
          <w:sz w:val="32"/>
          <w:szCs w:val="32"/>
          <w:rtl/>
        </w:rPr>
        <w:t>والعمامة»ولا</w:t>
      </w:r>
      <w:proofErr w:type="spellEnd"/>
      <w:proofErr w:type="gramEnd"/>
      <w:r w:rsidRPr="00EF254F">
        <w:rPr>
          <w:rFonts w:ascii="Traditional Arabic" w:hAnsi="Traditional Arabic" w:cs="Traditional Arabic"/>
          <w:color w:val="000000" w:themeColor="text1"/>
          <w:sz w:val="32"/>
          <w:szCs w:val="32"/>
          <w:rtl/>
        </w:rPr>
        <w:t xml:space="preserve"> طائل من ذكر هذا كله هنا ما دام قد ذكر نحوه في (</w:t>
      </w:r>
      <w:r w:rsidRPr="00EF254F">
        <w:rPr>
          <w:rFonts w:ascii="Traditional Arabic" w:hAnsi="Traditional Arabic" w:cs="Traditional Arabic"/>
          <w:b/>
          <w:bCs/>
          <w:color w:val="000000" w:themeColor="text1"/>
          <w:sz w:val="32"/>
          <w:szCs w:val="32"/>
          <w:rtl/>
        </w:rPr>
        <w:t>أ ب و</w:t>
      </w:r>
      <w:r w:rsidRPr="00EF254F">
        <w:rPr>
          <w:rFonts w:ascii="Traditional Arabic" w:hAnsi="Traditional Arabic" w:cs="Traditional Arabic"/>
          <w:color w:val="000000" w:themeColor="text1"/>
          <w:sz w:val="32"/>
          <w:szCs w:val="32"/>
          <w:rtl/>
        </w:rPr>
        <w:t xml:space="preserve">). </w:t>
      </w:r>
    </w:p>
    <w:p w14:paraId="5B39C02F" w14:textId="77777777" w:rsidR="00F01959" w:rsidRPr="00EF254F" w:rsidRDefault="00F01959" w:rsidP="00082550">
      <w:pPr>
        <w:pStyle w:val="a8"/>
        <w:numPr>
          <w:ilvl w:val="0"/>
          <w:numId w:val="84"/>
        </w:numPr>
        <w:tabs>
          <w:tab w:val="center" w:pos="5245"/>
        </w:tabs>
        <w:spacing w:after="160" w:line="360" w:lineRule="auto"/>
        <w:jc w:val="both"/>
        <w:rPr>
          <w:rFonts w:ascii="Traditional Arabic" w:hAnsi="Traditional Arabic"/>
          <w:color w:val="000000" w:themeColor="text1"/>
          <w:sz w:val="32"/>
          <w:rtl/>
        </w:rPr>
      </w:pPr>
      <w:r w:rsidRPr="00EF254F">
        <w:rPr>
          <w:rFonts w:ascii="Traditional Arabic" w:hAnsi="Traditional Arabic"/>
          <w:color w:val="000000" w:themeColor="text1"/>
          <w:sz w:val="32"/>
          <w:rtl/>
        </w:rPr>
        <w:t>في الجذر (</w:t>
      </w:r>
      <w:proofErr w:type="spellStart"/>
      <w:r w:rsidRPr="00EF254F">
        <w:rPr>
          <w:rFonts w:ascii="Traditional Arabic" w:hAnsi="Traditional Arabic"/>
          <w:b/>
          <w:bCs/>
          <w:color w:val="000000" w:themeColor="text1"/>
          <w:sz w:val="32"/>
          <w:rtl/>
        </w:rPr>
        <w:t>ثوه</w:t>
      </w:r>
      <w:proofErr w:type="spellEnd"/>
      <w:r w:rsidRPr="00EF254F">
        <w:rPr>
          <w:rFonts w:ascii="Traditional Arabic" w:hAnsi="Traditional Arabic"/>
          <w:color w:val="000000" w:themeColor="text1"/>
          <w:sz w:val="32"/>
          <w:rtl/>
        </w:rPr>
        <w:t>) قال «</w:t>
      </w:r>
      <w:r w:rsidRPr="00EF254F">
        <w:rPr>
          <w:rFonts w:ascii="Traditional Arabic" w:hAnsi="Traditional Arabic"/>
          <w:b/>
          <w:bCs/>
          <w:color w:val="000000" w:themeColor="text1"/>
          <w:sz w:val="32"/>
          <w:rtl/>
        </w:rPr>
        <w:t>توه</w:t>
      </w:r>
      <w:r w:rsidRPr="00EF254F">
        <w:rPr>
          <w:rFonts w:ascii="Traditional Arabic" w:hAnsi="Traditional Arabic"/>
          <w:color w:val="000000" w:themeColor="text1"/>
          <w:sz w:val="32"/>
          <w:rtl/>
        </w:rPr>
        <w:t xml:space="preserve"> ـ توّهه بمعنى تيّهه. وفي شتائمهم: يا متوَّه، ويا مروَّع، وما بالُ ذلك </w:t>
      </w:r>
      <w:proofErr w:type="spellStart"/>
      <w:r w:rsidRPr="00EF254F">
        <w:rPr>
          <w:rFonts w:ascii="Traditional Arabic" w:hAnsi="Traditional Arabic"/>
          <w:color w:val="000000" w:themeColor="text1"/>
          <w:sz w:val="32"/>
          <w:rtl/>
        </w:rPr>
        <w:t>المُتَوَّه</w:t>
      </w:r>
      <w:proofErr w:type="spellEnd"/>
      <w:r w:rsidRPr="00EF254F">
        <w:rPr>
          <w:rFonts w:ascii="Traditional Arabic" w:hAnsi="Traditional Arabic"/>
          <w:color w:val="000000" w:themeColor="text1"/>
          <w:sz w:val="32"/>
          <w:rtl/>
        </w:rPr>
        <w:t xml:space="preserve"> يفعلُ </w:t>
      </w:r>
      <w:proofErr w:type="spellStart"/>
      <w:proofErr w:type="gramStart"/>
      <w:r w:rsidRPr="00EF254F">
        <w:rPr>
          <w:rFonts w:ascii="Traditional Arabic" w:hAnsi="Traditional Arabic"/>
          <w:color w:val="000000" w:themeColor="text1"/>
          <w:sz w:val="32"/>
          <w:rtl/>
        </w:rPr>
        <w:t>كذ»ا</w:t>
      </w:r>
      <w:proofErr w:type="spellEnd"/>
      <w:proofErr w:type="gramEnd"/>
      <w:r w:rsidRPr="00EF254F">
        <w:rPr>
          <w:rFonts w:ascii="Traditional Arabic" w:hAnsi="Traditional Arabic"/>
          <w:bCs/>
          <w:color w:val="000000" w:themeColor="text1"/>
          <w:sz w:val="32"/>
          <w:vertAlign w:val="superscript"/>
          <w:rtl/>
          <w:lang w:bidi="fa-IR"/>
        </w:rPr>
        <w:t>(</w:t>
      </w:r>
      <w:r w:rsidRPr="00EF254F">
        <w:rPr>
          <w:rFonts w:ascii="Traditional Arabic" w:hAnsi="Traditional Arabic"/>
          <w:bCs/>
          <w:color w:val="000000" w:themeColor="text1"/>
          <w:sz w:val="32"/>
          <w:vertAlign w:val="superscript"/>
          <w:rtl/>
          <w:lang w:bidi="fa-IR"/>
        </w:rPr>
        <w:footnoteReference w:id="674"/>
      </w:r>
      <w:r w:rsidRPr="00EF254F">
        <w:rPr>
          <w:rFonts w:ascii="Traditional Arabic" w:hAnsi="Traditional Arabic"/>
          <w:bCs/>
          <w:color w:val="000000" w:themeColor="text1"/>
          <w:sz w:val="32"/>
          <w:vertAlign w:val="superscript"/>
          <w:rtl/>
          <w:lang w:bidi="fa-IR"/>
        </w:rPr>
        <w:t>)</w:t>
      </w:r>
    </w:p>
    <w:p w14:paraId="518EA0B7" w14:textId="77777777" w:rsidR="00F01959" w:rsidRPr="00EF254F" w:rsidRDefault="00F01959" w:rsidP="00082550">
      <w:pPr>
        <w:pStyle w:val="a8"/>
        <w:numPr>
          <w:ilvl w:val="0"/>
          <w:numId w:val="84"/>
        </w:numPr>
        <w:tabs>
          <w:tab w:val="center" w:pos="5245"/>
        </w:tabs>
        <w:spacing w:after="160" w:line="360" w:lineRule="auto"/>
        <w:jc w:val="both"/>
        <w:rPr>
          <w:rFonts w:ascii="Traditional Arabic" w:hAnsi="Traditional Arabic"/>
          <w:color w:val="000000" w:themeColor="text1"/>
          <w:sz w:val="32"/>
          <w:rtl/>
        </w:rPr>
      </w:pPr>
      <w:r w:rsidRPr="00EF254F">
        <w:rPr>
          <w:rFonts w:ascii="Traditional Arabic" w:hAnsi="Traditional Arabic"/>
          <w:color w:val="000000" w:themeColor="text1"/>
          <w:sz w:val="32"/>
          <w:rtl/>
        </w:rPr>
        <w:t>في الجذر (</w:t>
      </w:r>
      <w:proofErr w:type="spellStart"/>
      <w:r w:rsidRPr="00EF254F">
        <w:rPr>
          <w:rFonts w:ascii="Traditional Arabic" w:hAnsi="Traditional Arabic"/>
          <w:b/>
          <w:bCs/>
          <w:color w:val="000000" w:themeColor="text1"/>
          <w:sz w:val="32"/>
          <w:rtl/>
        </w:rPr>
        <w:t>توو</w:t>
      </w:r>
      <w:proofErr w:type="spellEnd"/>
      <w:r w:rsidRPr="00EF254F">
        <w:rPr>
          <w:rFonts w:ascii="Traditional Arabic" w:hAnsi="Traditional Arabic"/>
          <w:color w:val="000000" w:themeColor="text1"/>
          <w:sz w:val="32"/>
          <w:rtl/>
        </w:rPr>
        <w:t xml:space="preserve">) </w:t>
      </w:r>
      <w:proofErr w:type="spellStart"/>
      <w:r w:rsidRPr="00EF254F">
        <w:rPr>
          <w:rFonts w:ascii="Traditional Arabic" w:hAnsi="Traditional Arabic"/>
          <w:color w:val="000000" w:themeColor="text1"/>
          <w:sz w:val="32"/>
          <w:rtl/>
        </w:rPr>
        <w:t>ت</w:t>
      </w:r>
      <w:r w:rsidRPr="00EF254F">
        <w:rPr>
          <w:rFonts w:ascii="Traditional Arabic" w:hAnsi="Traditional Arabic"/>
          <w:b/>
          <w:bCs/>
          <w:color w:val="000000" w:themeColor="text1"/>
          <w:sz w:val="32"/>
          <w:rtl/>
        </w:rPr>
        <w:t>وو</w:t>
      </w:r>
      <w:proofErr w:type="spellEnd"/>
      <w:r w:rsidRPr="00EF254F">
        <w:rPr>
          <w:rFonts w:ascii="Traditional Arabic" w:hAnsi="Traditional Arabic"/>
          <w:color w:val="000000" w:themeColor="text1"/>
          <w:sz w:val="32"/>
          <w:rtl/>
        </w:rPr>
        <w:t xml:space="preserve">ـ فتَلَ الحَبلَ والخيطَ تَوّاً واحداً أي طاقاً واحداً لا قُوَى له. وكان تَوّاً فصار </w:t>
      </w:r>
      <w:proofErr w:type="spellStart"/>
      <w:r w:rsidRPr="00EF254F">
        <w:rPr>
          <w:rFonts w:ascii="Traditional Arabic" w:hAnsi="Traditional Arabic"/>
          <w:color w:val="000000" w:themeColor="text1"/>
          <w:sz w:val="32"/>
          <w:rtl/>
        </w:rPr>
        <w:t>زَوّاً</w:t>
      </w:r>
      <w:proofErr w:type="spellEnd"/>
      <w:r w:rsidRPr="00EF254F">
        <w:rPr>
          <w:rFonts w:ascii="Traditional Arabic" w:hAnsi="Traditional Arabic"/>
          <w:color w:val="000000" w:themeColor="text1"/>
          <w:sz w:val="32"/>
          <w:rtl/>
        </w:rPr>
        <w:t xml:space="preserve">، أي زوجاً معه آخر. وفي </w:t>
      </w:r>
      <w:proofErr w:type="gramStart"/>
      <w:r w:rsidRPr="00EF254F">
        <w:rPr>
          <w:rFonts w:ascii="Traditional Arabic" w:hAnsi="Traditional Arabic"/>
          <w:color w:val="000000" w:themeColor="text1"/>
          <w:sz w:val="32"/>
          <w:rtl/>
        </w:rPr>
        <w:t>الحديث :</w:t>
      </w:r>
      <w:proofErr w:type="gramEnd"/>
      <w:r w:rsidRPr="00EF254F">
        <w:rPr>
          <w:rFonts w:ascii="Traditional Arabic" w:hAnsi="Traditional Arabic"/>
          <w:color w:val="000000" w:themeColor="text1"/>
          <w:sz w:val="32"/>
          <w:rtl/>
        </w:rPr>
        <w:t xml:space="preserve"> «الطّوَافُ تَوٌّ والاستِجْمارُ تَوٌّ».</w:t>
      </w:r>
      <w:r w:rsidRPr="00EF254F">
        <w:rPr>
          <w:rFonts w:ascii="Traditional Arabic" w:hAnsi="Traditional Arabic"/>
          <w:bCs/>
          <w:color w:val="000000" w:themeColor="text1"/>
          <w:sz w:val="32"/>
          <w:vertAlign w:val="superscript"/>
          <w:rtl/>
          <w:lang w:bidi="fa-IR"/>
        </w:rPr>
        <w:t>(</w:t>
      </w:r>
      <w:r w:rsidRPr="00EF254F">
        <w:rPr>
          <w:rFonts w:ascii="Traditional Arabic" w:hAnsi="Traditional Arabic"/>
          <w:bCs/>
          <w:color w:val="000000" w:themeColor="text1"/>
          <w:sz w:val="32"/>
          <w:vertAlign w:val="superscript"/>
          <w:rtl/>
          <w:lang w:bidi="fa-IR"/>
        </w:rPr>
        <w:footnoteReference w:id="675"/>
      </w:r>
      <w:r w:rsidRPr="00EF254F">
        <w:rPr>
          <w:rFonts w:ascii="Traditional Arabic" w:hAnsi="Traditional Arabic"/>
          <w:bCs/>
          <w:color w:val="000000" w:themeColor="text1"/>
          <w:sz w:val="32"/>
          <w:vertAlign w:val="superscript"/>
          <w:rtl/>
          <w:lang w:bidi="fa-IR"/>
        </w:rPr>
        <w:t>)</w:t>
      </w:r>
    </w:p>
    <w:p w14:paraId="67B87DEB"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توي ـ </w:t>
      </w:r>
      <w:proofErr w:type="spellStart"/>
      <w:r w:rsidRPr="00EF254F">
        <w:rPr>
          <w:rFonts w:ascii="Traditional Arabic" w:hAnsi="Traditional Arabic" w:cs="Traditional Arabic"/>
          <w:color w:val="000000" w:themeColor="text1"/>
          <w:sz w:val="32"/>
          <w:szCs w:val="32"/>
          <w:rtl/>
        </w:rPr>
        <w:t>تَوِيَ</w:t>
      </w:r>
      <w:proofErr w:type="spellEnd"/>
      <w:r w:rsidRPr="00EF254F">
        <w:rPr>
          <w:rFonts w:ascii="Traditional Arabic" w:hAnsi="Traditional Arabic" w:cs="Traditional Arabic"/>
          <w:color w:val="000000" w:themeColor="text1"/>
          <w:sz w:val="32"/>
          <w:szCs w:val="32"/>
          <w:rtl/>
        </w:rPr>
        <w:t> مالُه </w:t>
      </w:r>
      <w:proofErr w:type="gramStart"/>
      <w:r w:rsidRPr="00EF254F">
        <w:rPr>
          <w:rFonts w:ascii="Traditional Arabic" w:hAnsi="Traditional Arabic" w:cs="Traditional Arabic"/>
          <w:color w:val="000000" w:themeColor="text1"/>
          <w:sz w:val="32"/>
          <w:szCs w:val="32"/>
          <w:rtl/>
        </w:rPr>
        <w:t>تَوًى :</w:t>
      </w:r>
      <w:proofErr w:type="gramEnd"/>
      <w:r w:rsidRPr="00EF254F">
        <w:rPr>
          <w:rFonts w:ascii="Traditional Arabic" w:hAnsi="Traditional Arabic" w:cs="Traditional Arabic"/>
          <w:color w:val="000000" w:themeColor="text1"/>
          <w:sz w:val="32"/>
          <w:szCs w:val="32"/>
          <w:rtl/>
        </w:rPr>
        <w:t xml:space="preserve"> ذهب لا يُرْجَى ، ومالٌ تاوٍ ، وأَتْوَى مالَه. وفي </w:t>
      </w:r>
      <w:proofErr w:type="gramStart"/>
      <w:r w:rsidRPr="00EF254F">
        <w:rPr>
          <w:rFonts w:ascii="Traditional Arabic" w:hAnsi="Traditional Arabic" w:cs="Traditional Arabic"/>
          <w:color w:val="000000" w:themeColor="text1"/>
          <w:sz w:val="32"/>
          <w:szCs w:val="32"/>
          <w:rtl/>
        </w:rPr>
        <w:t>مثلٍ :</w:t>
      </w:r>
      <w:proofErr w:type="gramEnd"/>
      <w:r w:rsidRPr="00EF254F">
        <w:rPr>
          <w:rFonts w:ascii="Traditional Arabic" w:hAnsi="Traditional Arabic" w:cs="Traditional Arabic"/>
          <w:color w:val="000000" w:themeColor="text1"/>
          <w:sz w:val="32"/>
          <w:szCs w:val="32"/>
          <w:rtl/>
        </w:rPr>
        <w:t xml:space="preserve"> «أَتْوَى من دَيْن».</w:t>
      </w:r>
    </w:p>
    <w:p w14:paraId="2BC3A0B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تهر ـ وقعوا في تَيْهُورٍ من الرّمل وهو الذي يَنهارُ ولا يتماسَك.</w:t>
      </w:r>
    </w:p>
    <w:p w14:paraId="0AF9B8D2" w14:textId="77777777" w:rsidR="00F01959" w:rsidRPr="00EF254F" w:rsidRDefault="00F01959" w:rsidP="00082550">
      <w:pPr>
        <w:pStyle w:val="a9"/>
        <w:numPr>
          <w:ilvl w:val="0"/>
          <w:numId w:val="54"/>
        </w:numPr>
        <w:tabs>
          <w:tab w:val="left" w:pos="1033"/>
          <w:tab w:val="center" w:pos="5245"/>
        </w:tabs>
        <w:bidi/>
        <w:spacing w:before="0" w:beforeAutospacing="0" w:after="0" w:afterAutospacing="0" w:line="360" w:lineRule="auto"/>
        <w:ind w:left="41" w:firstLine="425"/>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في الجذر (</w:t>
      </w:r>
      <w:r w:rsidRPr="00EF254F">
        <w:rPr>
          <w:rFonts w:ascii="Traditional Arabic" w:hAnsi="Traditional Arabic" w:cs="Traditional Arabic"/>
          <w:b/>
          <w:bCs/>
          <w:color w:val="000000" w:themeColor="text1"/>
          <w:sz w:val="32"/>
          <w:szCs w:val="32"/>
          <w:rtl/>
        </w:rPr>
        <w:t>ج رو</w:t>
      </w:r>
      <w:r w:rsidRPr="00EF254F">
        <w:rPr>
          <w:rFonts w:ascii="Traditional Arabic" w:hAnsi="Traditional Arabic" w:cs="Traditional Arabic"/>
          <w:color w:val="000000" w:themeColor="text1"/>
          <w:sz w:val="32"/>
          <w:szCs w:val="32"/>
          <w:rtl/>
        </w:rPr>
        <w:t>) قال «جارية بينة الجراء والجراء» " وهي الفتية من النساء، وقال: " «وهو جري بين الجراية والجراية وهي الوكالة</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وقال: " نهر سريع الجرية، وما أجرى نهركم وعيناه تستجريان بالدموع».</w:t>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bCs/>
          <w:color w:val="000000" w:themeColor="text1"/>
          <w:sz w:val="32"/>
          <w:szCs w:val="32"/>
          <w:vertAlign w:val="superscript"/>
          <w:rtl/>
          <w:lang w:bidi="fa-IR"/>
        </w:rPr>
        <w:footnoteReference w:id="676"/>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ثم </w:t>
      </w:r>
      <w:proofErr w:type="spellStart"/>
      <w:r w:rsidRPr="00EF254F">
        <w:rPr>
          <w:rFonts w:ascii="Traditional Arabic" w:hAnsi="Traditional Arabic" w:cs="Traditional Arabic"/>
          <w:color w:val="000000" w:themeColor="text1"/>
          <w:sz w:val="32"/>
          <w:szCs w:val="32"/>
          <w:rtl/>
        </w:rPr>
        <w:t>کرر</w:t>
      </w:r>
      <w:proofErr w:type="spellEnd"/>
      <w:r w:rsidRPr="00EF254F">
        <w:rPr>
          <w:rFonts w:ascii="Traditional Arabic" w:hAnsi="Traditional Arabic" w:cs="Traditional Arabic"/>
          <w:color w:val="000000" w:themeColor="text1"/>
          <w:sz w:val="32"/>
          <w:szCs w:val="32"/>
          <w:rtl/>
        </w:rPr>
        <w:t xml:space="preserve"> هذه المعاني في (</w:t>
      </w:r>
      <w:r w:rsidRPr="00EF254F">
        <w:rPr>
          <w:rFonts w:ascii="Traditional Arabic" w:hAnsi="Traditional Arabic" w:cs="Traditional Arabic"/>
          <w:b/>
          <w:bCs/>
          <w:color w:val="000000" w:themeColor="text1"/>
          <w:sz w:val="32"/>
          <w:szCs w:val="32"/>
          <w:rtl/>
        </w:rPr>
        <w:t>جري</w:t>
      </w:r>
      <w:r w:rsidRPr="00EF254F">
        <w:rPr>
          <w:rFonts w:ascii="Traditional Arabic" w:hAnsi="Traditional Arabic" w:cs="Traditional Arabic"/>
          <w:color w:val="000000" w:themeColor="text1"/>
          <w:sz w:val="32"/>
          <w:szCs w:val="32"/>
          <w:rtl/>
        </w:rPr>
        <w:t xml:space="preserve">) ، </w:t>
      </w:r>
      <w:proofErr w:type="spellStart"/>
      <w:r w:rsidRPr="00EF254F">
        <w:rPr>
          <w:rFonts w:ascii="Traditional Arabic" w:hAnsi="Traditional Arabic" w:cs="Traditional Arabic"/>
          <w:color w:val="000000" w:themeColor="text1"/>
          <w:sz w:val="32"/>
          <w:szCs w:val="32"/>
          <w:rtl/>
        </w:rPr>
        <w:t>فقال:«الشمس</w:t>
      </w:r>
      <w:proofErr w:type="spellEnd"/>
      <w:r w:rsidRPr="00EF254F">
        <w:rPr>
          <w:rFonts w:ascii="Traditional Arabic" w:hAnsi="Traditional Arabic" w:cs="Traditional Arabic"/>
          <w:color w:val="000000" w:themeColor="text1"/>
          <w:sz w:val="32"/>
          <w:szCs w:val="32"/>
          <w:rtl/>
        </w:rPr>
        <w:t xml:space="preserve"> تجري والريح تجري وجرت الخيل... وسميت الجارية لأنها تستجرى في الخدمة»... وفي الحديث« لا يستجرينكم الشيطان»  أي لا </w:t>
      </w:r>
      <w:proofErr w:type="spellStart"/>
      <w:r w:rsidRPr="00EF254F">
        <w:rPr>
          <w:rFonts w:ascii="Traditional Arabic" w:hAnsi="Traditional Arabic" w:cs="Traditional Arabic"/>
          <w:color w:val="000000" w:themeColor="text1"/>
          <w:sz w:val="32"/>
          <w:szCs w:val="32"/>
          <w:rtl/>
        </w:rPr>
        <w:t>يستتبعتكم</w:t>
      </w:r>
      <w:proofErr w:type="spellEnd"/>
      <w:r w:rsidRPr="00EF254F">
        <w:rPr>
          <w:rFonts w:ascii="Traditional Arabic" w:hAnsi="Traditional Arabic" w:cs="Traditional Arabic"/>
          <w:color w:val="000000" w:themeColor="text1"/>
          <w:sz w:val="32"/>
          <w:szCs w:val="32"/>
          <w:rtl/>
        </w:rPr>
        <w:t xml:space="preserve"> حتى تكونوا منه بمنزلة الوكلاء من الموكل</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bCs/>
          <w:color w:val="000000" w:themeColor="text1"/>
          <w:sz w:val="32"/>
          <w:szCs w:val="32"/>
          <w:vertAlign w:val="superscript"/>
          <w:rtl/>
          <w:lang w:bidi="fa-IR"/>
        </w:rPr>
        <w:footnoteReference w:id="677"/>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«والجري والجارية والجراية كلها من اليائي كما نص على ذلك القاموس والمعجم الوسيط، ولا طائل من ذكر الزمخشري إياها في الجذر الواوي ما دام قد ذكرها في موضعها الصحيح وهو الجزر </w:t>
      </w:r>
      <w:proofErr w:type="gramStart"/>
      <w:r w:rsidRPr="00EF254F">
        <w:rPr>
          <w:rFonts w:ascii="Traditional Arabic" w:hAnsi="Traditional Arabic" w:cs="Traditional Arabic"/>
          <w:color w:val="000000" w:themeColor="text1"/>
          <w:sz w:val="32"/>
          <w:szCs w:val="32"/>
          <w:rtl/>
        </w:rPr>
        <w:t>اليائي»</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67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2933FB13" w14:textId="77777777" w:rsidR="00F01959" w:rsidRPr="00EF254F" w:rsidRDefault="00F01959" w:rsidP="00082550">
      <w:pPr>
        <w:pStyle w:val="a8"/>
        <w:numPr>
          <w:ilvl w:val="0"/>
          <w:numId w:val="54"/>
        </w:numPr>
        <w:tabs>
          <w:tab w:val="center" w:pos="5245"/>
        </w:tabs>
        <w:spacing w:after="160" w:line="360" w:lineRule="auto"/>
        <w:jc w:val="both"/>
        <w:rPr>
          <w:rFonts w:ascii="Traditional Arabic" w:hAnsi="Traditional Arabic"/>
          <w:color w:val="000000" w:themeColor="text1"/>
          <w:sz w:val="32"/>
          <w:rtl/>
        </w:rPr>
      </w:pPr>
      <w:r w:rsidRPr="00EF254F">
        <w:rPr>
          <w:rFonts w:ascii="Traditional Arabic" w:hAnsi="Traditional Arabic"/>
          <w:color w:val="000000" w:themeColor="text1"/>
          <w:sz w:val="32"/>
          <w:rtl/>
        </w:rPr>
        <w:t>في الجذر (</w:t>
      </w:r>
      <w:r w:rsidRPr="00EF254F">
        <w:rPr>
          <w:rFonts w:ascii="Traditional Arabic" w:hAnsi="Traditional Arabic"/>
          <w:b/>
          <w:bCs/>
          <w:color w:val="000000" w:themeColor="text1"/>
          <w:sz w:val="32"/>
          <w:rtl/>
        </w:rPr>
        <w:t xml:space="preserve">أ ل </w:t>
      </w:r>
      <w:proofErr w:type="gramStart"/>
      <w:r w:rsidRPr="00EF254F">
        <w:rPr>
          <w:rFonts w:ascii="Traditional Arabic" w:hAnsi="Traditional Arabic"/>
          <w:b/>
          <w:bCs/>
          <w:color w:val="000000" w:themeColor="text1"/>
          <w:sz w:val="32"/>
          <w:rtl/>
        </w:rPr>
        <w:t>ه</w:t>
      </w:r>
      <w:r w:rsidRPr="00EF254F">
        <w:rPr>
          <w:rFonts w:ascii="Traditional Arabic" w:hAnsi="Traditional Arabic"/>
          <w:color w:val="000000" w:themeColor="text1"/>
          <w:sz w:val="32"/>
          <w:rtl/>
        </w:rPr>
        <w:t xml:space="preserve"> )</w:t>
      </w:r>
      <w:proofErr w:type="gramEnd"/>
      <w:r w:rsidRPr="00EF254F">
        <w:rPr>
          <w:rFonts w:ascii="Traditional Arabic" w:hAnsi="Traditional Arabic"/>
          <w:color w:val="000000" w:themeColor="text1"/>
          <w:sz w:val="32"/>
          <w:rtl/>
        </w:rPr>
        <w:t xml:space="preserve"> قال «</w:t>
      </w:r>
      <w:r w:rsidRPr="00EF254F">
        <w:rPr>
          <w:rFonts w:ascii="Traditional Arabic" w:hAnsi="Traditional Arabic"/>
          <w:b/>
          <w:bCs/>
          <w:color w:val="000000" w:themeColor="text1"/>
          <w:sz w:val="32"/>
          <w:rtl/>
        </w:rPr>
        <w:t xml:space="preserve">أله </w:t>
      </w:r>
      <w:r w:rsidRPr="00EF254F">
        <w:rPr>
          <w:rFonts w:ascii="Traditional Arabic" w:hAnsi="Traditional Arabic"/>
          <w:color w:val="000000" w:themeColor="text1"/>
          <w:sz w:val="32"/>
          <w:rtl/>
        </w:rPr>
        <w:t>ـ فلانٌ يَتَألّهُ : يَتَعَبّدُ. وهو عابدٌ مُتَألِّهٌ</w:t>
      </w:r>
      <w:proofErr w:type="gramStart"/>
      <w:r w:rsidRPr="00EF254F">
        <w:rPr>
          <w:rFonts w:ascii="Traditional Arabic" w:hAnsi="Traditional Arabic"/>
          <w:color w:val="000000" w:themeColor="text1"/>
          <w:sz w:val="32"/>
          <w:rtl/>
        </w:rPr>
        <w:t>.</w:t>
      </w:r>
      <w:r w:rsidRPr="00EF254F">
        <w:rPr>
          <w:rFonts w:ascii="Traditional Arabic" w:hAnsi="Traditional Arabic"/>
          <w:b/>
          <w:bCs/>
          <w:color w:val="000000" w:themeColor="text1"/>
          <w:sz w:val="32"/>
          <w:rtl/>
        </w:rPr>
        <w:t>»</w:t>
      </w:r>
      <w:r w:rsidRPr="00EF254F">
        <w:rPr>
          <w:rFonts w:ascii="Traditional Arabic" w:hAnsi="Traditional Arabic"/>
          <w:bCs/>
          <w:color w:val="000000" w:themeColor="text1"/>
          <w:sz w:val="32"/>
          <w:vertAlign w:val="superscript"/>
          <w:rtl/>
          <w:lang w:bidi="fa-IR"/>
        </w:rPr>
        <w:t>(</w:t>
      </w:r>
      <w:proofErr w:type="gramEnd"/>
      <w:r w:rsidRPr="00EF254F">
        <w:rPr>
          <w:rFonts w:ascii="Traditional Arabic" w:hAnsi="Traditional Arabic"/>
          <w:bCs/>
          <w:color w:val="000000" w:themeColor="text1"/>
          <w:sz w:val="32"/>
          <w:vertAlign w:val="superscript"/>
          <w:rtl/>
          <w:lang w:bidi="fa-IR"/>
        </w:rPr>
        <w:footnoteReference w:id="679"/>
      </w:r>
      <w:r w:rsidRPr="00EF254F">
        <w:rPr>
          <w:rFonts w:ascii="Traditional Arabic" w:hAnsi="Traditional Arabic"/>
          <w:bCs/>
          <w:color w:val="000000" w:themeColor="text1"/>
          <w:sz w:val="32"/>
          <w:vertAlign w:val="superscript"/>
          <w:rtl/>
          <w:lang w:bidi="fa-IR"/>
        </w:rPr>
        <w:t>)</w:t>
      </w:r>
    </w:p>
    <w:p w14:paraId="4A33D6E0" w14:textId="77777777" w:rsidR="00F01959" w:rsidRPr="00EF254F" w:rsidRDefault="00F01959" w:rsidP="00082550">
      <w:pPr>
        <w:pStyle w:val="a8"/>
        <w:numPr>
          <w:ilvl w:val="0"/>
          <w:numId w:val="54"/>
        </w:numPr>
        <w:tabs>
          <w:tab w:val="right" w:pos="708"/>
          <w:tab w:val="right" w:pos="850"/>
          <w:tab w:val="right" w:pos="1132"/>
          <w:tab w:val="right" w:pos="1274"/>
          <w:tab w:val="center" w:pos="5245"/>
        </w:tabs>
        <w:spacing w:after="160" w:line="360" w:lineRule="auto"/>
        <w:ind w:left="140" w:firstLine="143"/>
        <w:jc w:val="both"/>
        <w:rPr>
          <w:rFonts w:ascii="Traditional Arabic" w:hAnsi="Traditional Arabic"/>
          <w:color w:val="000000" w:themeColor="text1"/>
          <w:sz w:val="32"/>
        </w:rPr>
      </w:pPr>
      <w:r w:rsidRPr="00EF254F">
        <w:rPr>
          <w:rFonts w:ascii="Traditional Arabic" w:hAnsi="Traditional Arabic"/>
          <w:color w:val="000000" w:themeColor="text1"/>
          <w:sz w:val="32"/>
          <w:rtl/>
        </w:rPr>
        <w:t>في الجذر (</w:t>
      </w:r>
      <w:r w:rsidRPr="00EF254F">
        <w:rPr>
          <w:rFonts w:ascii="Traditional Arabic" w:hAnsi="Traditional Arabic"/>
          <w:b/>
          <w:bCs/>
          <w:color w:val="000000" w:themeColor="text1"/>
          <w:sz w:val="32"/>
          <w:rtl/>
        </w:rPr>
        <w:t xml:space="preserve">أ ل </w:t>
      </w:r>
      <w:proofErr w:type="gramStart"/>
      <w:r w:rsidRPr="00EF254F">
        <w:rPr>
          <w:rFonts w:ascii="Traditional Arabic" w:hAnsi="Traditional Arabic"/>
          <w:b/>
          <w:bCs/>
          <w:color w:val="000000" w:themeColor="text1"/>
          <w:sz w:val="32"/>
          <w:rtl/>
        </w:rPr>
        <w:t>و</w:t>
      </w:r>
      <w:r w:rsidRPr="00EF254F">
        <w:rPr>
          <w:rFonts w:ascii="Traditional Arabic" w:hAnsi="Traditional Arabic"/>
          <w:color w:val="000000" w:themeColor="text1"/>
          <w:sz w:val="32"/>
          <w:rtl/>
        </w:rPr>
        <w:t xml:space="preserve"> )</w:t>
      </w:r>
      <w:proofErr w:type="gramEnd"/>
      <w:r w:rsidRPr="00EF254F">
        <w:rPr>
          <w:rFonts w:ascii="Traditional Arabic" w:hAnsi="Traditional Arabic"/>
          <w:color w:val="000000" w:themeColor="text1"/>
          <w:sz w:val="32"/>
          <w:rtl/>
        </w:rPr>
        <w:t xml:space="preserve"> قال «</w:t>
      </w:r>
      <w:r w:rsidRPr="00EF254F">
        <w:rPr>
          <w:rFonts w:ascii="Traditional Arabic" w:hAnsi="Traditional Arabic"/>
          <w:b/>
          <w:bCs/>
          <w:color w:val="000000" w:themeColor="text1"/>
          <w:sz w:val="32"/>
          <w:rtl/>
        </w:rPr>
        <w:t>ألو</w:t>
      </w:r>
      <w:r w:rsidRPr="00EF254F">
        <w:rPr>
          <w:rFonts w:ascii="Traditional Arabic" w:hAnsi="Traditional Arabic"/>
          <w:color w:val="000000" w:themeColor="text1"/>
          <w:sz w:val="32"/>
          <w:rtl/>
        </w:rPr>
        <w:t xml:space="preserve"> ـ استَجْمَرَ بالأَلُوَّة وهي العود. وهو لا </w:t>
      </w:r>
      <w:proofErr w:type="spellStart"/>
      <w:r w:rsidRPr="00EF254F">
        <w:rPr>
          <w:rFonts w:ascii="Traditional Arabic" w:hAnsi="Traditional Arabic"/>
          <w:color w:val="000000" w:themeColor="text1"/>
          <w:sz w:val="32"/>
          <w:rtl/>
        </w:rPr>
        <w:t>يَألُو</w:t>
      </w:r>
      <w:proofErr w:type="spellEnd"/>
      <w:r w:rsidRPr="00EF254F">
        <w:rPr>
          <w:rFonts w:ascii="Traditional Arabic" w:hAnsi="Traditional Arabic"/>
          <w:color w:val="000000" w:themeColor="text1"/>
          <w:sz w:val="32"/>
          <w:rtl/>
        </w:rPr>
        <w:t>، ولا </w:t>
      </w:r>
      <w:proofErr w:type="spellStart"/>
      <w:r w:rsidRPr="00EF254F">
        <w:rPr>
          <w:rFonts w:ascii="Traditional Arabic" w:hAnsi="Traditional Arabic"/>
          <w:color w:val="000000" w:themeColor="text1"/>
          <w:sz w:val="32"/>
          <w:rtl/>
        </w:rPr>
        <w:t>يأتَلي</w:t>
      </w:r>
      <w:proofErr w:type="spellEnd"/>
      <w:r w:rsidRPr="00EF254F">
        <w:rPr>
          <w:rFonts w:ascii="Traditional Arabic" w:hAnsi="Traditional Arabic"/>
          <w:color w:val="000000" w:themeColor="text1"/>
          <w:sz w:val="32"/>
          <w:rtl/>
        </w:rPr>
        <w:t> أن يفعل كذا.</w:t>
      </w:r>
      <w:r w:rsidRPr="00EF254F">
        <w:rPr>
          <w:rFonts w:ascii="Traditional Arabic" w:hAnsi="Traditional Arabic" w:hint="cs"/>
          <w:color w:val="000000" w:themeColor="text1"/>
          <w:sz w:val="32"/>
          <w:rtl/>
        </w:rPr>
        <w:t xml:space="preserve"> </w:t>
      </w:r>
      <w:r w:rsidRPr="00EF254F">
        <w:rPr>
          <w:rFonts w:ascii="Traditional Arabic" w:hAnsi="Traditional Arabic"/>
          <w:color w:val="000000" w:themeColor="text1"/>
          <w:sz w:val="32"/>
          <w:rtl/>
        </w:rPr>
        <w:t>ويقول الرجل: ما أَلَوْتُ عن الجُهْد في حاجتك، فيقال له: بل أشَدَّ </w:t>
      </w:r>
      <w:proofErr w:type="spellStart"/>
      <w:r w:rsidRPr="00EF254F">
        <w:rPr>
          <w:rFonts w:ascii="Traditional Arabic" w:hAnsi="Traditional Arabic"/>
          <w:color w:val="000000" w:themeColor="text1"/>
          <w:sz w:val="32"/>
          <w:rtl/>
        </w:rPr>
        <w:t>الأَلْوِ</w:t>
      </w:r>
      <w:proofErr w:type="spellEnd"/>
      <w:r w:rsidRPr="00EF254F">
        <w:rPr>
          <w:rFonts w:ascii="Traditional Arabic" w:hAnsi="Traditional Arabic"/>
          <w:color w:val="000000" w:themeColor="text1"/>
          <w:sz w:val="32"/>
          <w:rtl/>
        </w:rPr>
        <w:t xml:space="preserve">. </w:t>
      </w:r>
      <w:proofErr w:type="spellStart"/>
      <w:r w:rsidRPr="00EF254F">
        <w:rPr>
          <w:rFonts w:ascii="Traditional Arabic" w:hAnsi="Traditional Arabic"/>
          <w:color w:val="000000" w:themeColor="text1"/>
          <w:sz w:val="32"/>
          <w:rtl/>
        </w:rPr>
        <w:t>وآلى</w:t>
      </w:r>
      <w:proofErr w:type="spellEnd"/>
      <w:r w:rsidRPr="00EF254F">
        <w:rPr>
          <w:rFonts w:ascii="Traditional Arabic" w:hAnsi="Traditional Arabic"/>
          <w:color w:val="000000" w:themeColor="text1"/>
          <w:sz w:val="32"/>
          <w:rtl/>
        </w:rPr>
        <w:t xml:space="preserve"> الرجلُ، وأتَلى ليَفعلنّ، </w:t>
      </w:r>
      <w:proofErr w:type="spellStart"/>
      <w:r w:rsidRPr="00EF254F">
        <w:rPr>
          <w:rFonts w:ascii="Traditional Arabic" w:hAnsi="Traditional Arabic"/>
          <w:color w:val="000000" w:themeColor="text1"/>
          <w:sz w:val="32"/>
          <w:rtl/>
        </w:rPr>
        <w:t>وتألّى</w:t>
      </w:r>
      <w:proofErr w:type="spellEnd"/>
      <w:r w:rsidRPr="00EF254F">
        <w:rPr>
          <w:rFonts w:ascii="Traditional Arabic" w:hAnsi="Traditional Arabic"/>
          <w:color w:val="000000" w:themeColor="text1"/>
          <w:sz w:val="32"/>
          <w:rtl/>
        </w:rPr>
        <w:t> على الله: إذا حلف ليغفِرنّ اللهُ له. وعليّ أَلِيّةٌ في ذلك. وعَجِبْتُ من الأُلى فعلوا كذا. وكَبْشٌ أَلْيَانٌ ونعجَةٌ أَلْيَانَةٌ</w:t>
      </w:r>
      <w:proofErr w:type="gramStart"/>
      <w:r w:rsidRPr="00EF254F">
        <w:rPr>
          <w:rFonts w:ascii="Traditional Arabic" w:hAnsi="Traditional Arabic"/>
          <w:color w:val="000000" w:themeColor="text1"/>
          <w:sz w:val="32"/>
          <w:rtl/>
        </w:rPr>
        <w:t>.</w:t>
      </w:r>
      <w:r w:rsidRPr="00EF254F">
        <w:rPr>
          <w:rFonts w:ascii="Traditional Arabic" w:hAnsi="Traditional Arabic"/>
          <w:b/>
          <w:bCs/>
          <w:color w:val="000000" w:themeColor="text1"/>
          <w:sz w:val="32"/>
          <w:rtl/>
        </w:rPr>
        <w:t>»</w:t>
      </w:r>
      <w:r w:rsidRPr="00EF254F">
        <w:rPr>
          <w:rFonts w:ascii="Traditional Arabic" w:hAnsi="Traditional Arabic"/>
          <w:bCs/>
          <w:color w:val="000000" w:themeColor="text1"/>
          <w:sz w:val="32"/>
          <w:vertAlign w:val="superscript"/>
          <w:rtl/>
          <w:lang w:bidi="fa-IR"/>
        </w:rPr>
        <w:t>(</w:t>
      </w:r>
      <w:proofErr w:type="gramEnd"/>
      <w:r w:rsidRPr="00EF254F">
        <w:rPr>
          <w:rFonts w:ascii="Traditional Arabic" w:hAnsi="Traditional Arabic"/>
          <w:bCs/>
          <w:color w:val="000000" w:themeColor="text1"/>
          <w:sz w:val="32"/>
          <w:vertAlign w:val="superscript"/>
          <w:rtl/>
          <w:lang w:bidi="fa-IR"/>
        </w:rPr>
        <w:footnoteReference w:id="680"/>
      </w:r>
      <w:r w:rsidRPr="00EF254F">
        <w:rPr>
          <w:rFonts w:ascii="Traditional Arabic" w:hAnsi="Traditional Arabic"/>
          <w:bCs/>
          <w:color w:val="000000" w:themeColor="text1"/>
          <w:sz w:val="32"/>
          <w:vertAlign w:val="superscript"/>
          <w:rtl/>
          <w:lang w:bidi="fa-IR"/>
        </w:rPr>
        <w:t>)</w:t>
      </w:r>
    </w:p>
    <w:p w14:paraId="41C73A73" w14:textId="77777777" w:rsidR="00F01959" w:rsidRPr="00EF254F" w:rsidRDefault="00F01959" w:rsidP="00082550">
      <w:pPr>
        <w:pStyle w:val="2"/>
        <w:numPr>
          <w:ilvl w:val="0"/>
          <w:numId w:val="84"/>
        </w:numPr>
        <w:spacing w:after="240" w:line="360" w:lineRule="auto"/>
        <w:rPr>
          <w:rFonts w:cs="Traditional Arabic"/>
          <w:b/>
          <w:bCs/>
          <w:szCs w:val="32"/>
        </w:rPr>
      </w:pPr>
      <w:bookmarkStart w:id="1348" w:name="_Toc218543293"/>
      <w:bookmarkStart w:id="1349" w:name="_Toc152203632"/>
      <w:r w:rsidRPr="00EF254F">
        <w:rPr>
          <w:rFonts w:cs="Traditional Arabic"/>
          <w:b/>
          <w:bCs/>
          <w:szCs w:val="32"/>
          <w:rtl/>
        </w:rPr>
        <w:t>بالنسبة للثلاثي الأجوف (معتل العين)</w:t>
      </w:r>
      <w:bookmarkEnd w:id="1348"/>
      <w:bookmarkEnd w:id="1349"/>
    </w:p>
    <w:p w14:paraId="131A16E9" w14:textId="77777777" w:rsidR="00F01959" w:rsidRPr="00EF254F" w:rsidRDefault="00F01959" w:rsidP="00082550">
      <w:pPr>
        <w:tabs>
          <w:tab w:val="center" w:pos="5245"/>
        </w:tabs>
        <w:spacing w:after="240"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bCs/>
          <w:color w:val="000000" w:themeColor="text1"/>
          <w:sz w:val="32"/>
          <w:szCs w:val="32"/>
          <w:rtl/>
          <w:lang w:val="en-US" w:bidi="ar-IQ"/>
        </w:rPr>
        <w:t>-</w:t>
      </w:r>
      <w:r w:rsidRPr="00EF254F">
        <w:rPr>
          <w:rFonts w:ascii="Traditional Arabic" w:eastAsiaTheme="minorEastAsia" w:hAnsi="Traditional Arabic" w:cs="Traditional Arabic"/>
          <w:bCs/>
          <w:color w:val="000000" w:themeColor="text1"/>
          <w:sz w:val="32"/>
          <w:szCs w:val="32"/>
          <w:rtl/>
          <w:lang w:val="en-US" w:bidi="ar-IQ"/>
        </w:rPr>
        <w:t>بوع</w:t>
      </w:r>
      <w:r w:rsidRPr="00EF254F">
        <w:rPr>
          <w:rFonts w:ascii="Traditional Arabic" w:eastAsiaTheme="minorEastAsia" w:hAnsi="Traditional Arabic" w:cs="Traditional Arabic" w:hint="cs"/>
          <w:bCs/>
          <w:color w:val="000000" w:themeColor="text1"/>
          <w:sz w:val="32"/>
          <w:szCs w:val="32"/>
          <w:rtl/>
          <w:lang w:val="en-US" w:bidi="ar-IQ"/>
        </w:rPr>
        <w:t>:</w:t>
      </w:r>
      <w:r w:rsidRPr="00EF254F">
        <w:rPr>
          <w:rFonts w:ascii="Traditional Arabic" w:eastAsiaTheme="minorEastAsia" w:hAnsi="Traditional Arabic" w:cs="Traditional Arabic"/>
          <w:bCs/>
          <w:color w:val="000000" w:themeColor="text1"/>
          <w:sz w:val="32"/>
          <w:szCs w:val="32"/>
          <w:rtl/>
          <w:lang w:val="en-US" w:bidi="ar-IQ"/>
        </w:rPr>
        <w:t xml:space="preserve"> </w:t>
      </w:r>
      <w:r w:rsidRPr="00EF254F">
        <w:rPr>
          <w:rFonts w:ascii="Traditional Arabic" w:eastAsiaTheme="minorEastAsia" w:hAnsi="Traditional Arabic" w:cs="Traditional Arabic"/>
          <w:color w:val="000000" w:themeColor="text1"/>
          <w:sz w:val="32"/>
          <w:szCs w:val="32"/>
          <w:rtl/>
          <w:lang w:val="en-US" w:bidi="ar-IQ"/>
        </w:rPr>
        <w:t xml:space="preserve">باعَ </w:t>
      </w:r>
      <w:r w:rsidRPr="00EF254F">
        <w:rPr>
          <w:rFonts w:ascii="Traditional Arabic" w:eastAsiaTheme="minorEastAsia" w:hAnsi="Traditional Arabic" w:cs="Traditional Arabic"/>
          <w:color w:val="000000" w:themeColor="text1"/>
          <w:sz w:val="32"/>
          <w:szCs w:val="32"/>
          <w:rtl/>
          <w:lang w:val="en-US" w:bidi="fa-IR"/>
        </w:rPr>
        <w:t xml:space="preserve">الثوبَ </w:t>
      </w:r>
      <w:r w:rsidRPr="00EF254F">
        <w:rPr>
          <w:rFonts w:ascii="Traditional Arabic" w:eastAsiaTheme="minorEastAsia" w:hAnsi="Traditional Arabic" w:cs="Traditional Arabic"/>
          <w:color w:val="000000" w:themeColor="text1"/>
          <w:sz w:val="32"/>
          <w:szCs w:val="32"/>
          <w:rtl/>
          <w:lang w:val="en-US" w:bidi="ar-IQ"/>
        </w:rPr>
        <w:t xml:space="preserve">يَبُوعُه </w:t>
      </w:r>
      <w:r w:rsidRPr="00EF254F">
        <w:rPr>
          <w:rFonts w:ascii="Traditional Arabic" w:eastAsiaTheme="minorEastAsia" w:hAnsi="Traditional Arabic" w:cs="Traditional Arabic"/>
          <w:color w:val="000000" w:themeColor="text1"/>
          <w:sz w:val="32"/>
          <w:szCs w:val="32"/>
          <w:rtl/>
          <w:lang w:val="en-US" w:bidi="fa-IR"/>
        </w:rPr>
        <w:t xml:space="preserve">إذا قَدّرَه بباعِه نحوُ ذَرَعَه إذا قدّره بذِرَاعِه. وتقول: كم </w:t>
      </w:r>
      <w:r w:rsidRPr="00EF254F">
        <w:rPr>
          <w:rFonts w:ascii="Traditional Arabic" w:eastAsiaTheme="minorEastAsia" w:hAnsi="Traditional Arabic" w:cs="Traditional Arabic"/>
          <w:color w:val="000000" w:themeColor="text1"/>
          <w:sz w:val="32"/>
          <w:szCs w:val="32"/>
          <w:rtl/>
          <w:lang w:val="en-US" w:bidi="ar-IQ"/>
        </w:rPr>
        <w:t xml:space="preserve">بَوْعُ </w:t>
      </w:r>
      <w:r w:rsidRPr="00EF254F">
        <w:rPr>
          <w:rFonts w:ascii="Traditional Arabic" w:eastAsiaTheme="minorEastAsia" w:hAnsi="Traditional Arabic" w:cs="Traditional Arabic"/>
          <w:color w:val="000000" w:themeColor="text1"/>
          <w:sz w:val="32"/>
          <w:szCs w:val="32"/>
          <w:rtl/>
          <w:lang w:val="en-US" w:bidi="fa-IR"/>
        </w:rPr>
        <w:t>ثوبِك وكم ذَرْعُ ثوبِك. و</w:t>
      </w:r>
      <w:r w:rsidRPr="00EF254F">
        <w:rPr>
          <w:rFonts w:ascii="Traditional Arabic" w:eastAsiaTheme="minorEastAsia" w:hAnsi="Traditional Arabic" w:cs="Traditional Arabic"/>
          <w:color w:val="000000" w:themeColor="text1"/>
          <w:sz w:val="32"/>
          <w:szCs w:val="32"/>
          <w:rtl/>
          <w:lang w:val="en-US" w:bidi="ar-IQ"/>
        </w:rPr>
        <w:t xml:space="preserve">باع </w:t>
      </w:r>
      <w:r w:rsidRPr="00EF254F">
        <w:rPr>
          <w:rFonts w:ascii="Traditional Arabic" w:eastAsiaTheme="minorEastAsia" w:hAnsi="Traditional Arabic" w:cs="Traditional Arabic"/>
          <w:color w:val="000000" w:themeColor="text1"/>
          <w:sz w:val="32"/>
          <w:szCs w:val="32"/>
          <w:rtl/>
          <w:lang w:val="en-US" w:bidi="fa-IR"/>
        </w:rPr>
        <w:t>البَعِيرُ والفرسُ و</w:t>
      </w:r>
      <w:r w:rsidRPr="00EF254F">
        <w:rPr>
          <w:rFonts w:ascii="Traditional Arabic" w:eastAsiaTheme="minorEastAsia" w:hAnsi="Traditional Arabic" w:cs="Traditional Arabic"/>
          <w:color w:val="000000" w:themeColor="text1"/>
          <w:sz w:val="32"/>
          <w:szCs w:val="32"/>
          <w:rtl/>
          <w:lang w:val="en-US" w:bidi="ar-IQ"/>
        </w:rPr>
        <w:t xml:space="preserve">تَبَوّعَ </w:t>
      </w:r>
      <w:r w:rsidRPr="00EF254F">
        <w:rPr>
          <w:rFonts w:ascii="Traditional Arabic" w:eastAsiaTheme="minorEastAsia" w:hAnsi="Traditional Arabic" w:cs="Traditional Arabic"/>
          <w:color w:val="000000" w:themeColor="text1"/>
          <w:sz w:val="32"/>
          <w:szCs w:val="32"/>
          <w:rtl/>
          <w:lang w:val="en-US" w:bidi="fa-IR"/>
        </w:rPr>
        <w:t>إذا مَدّ</w:t>
      </w:r>
      <w:r w:rsidRPr="00EF254F">
        <w:rPr>
          <w:rFonts w:ascii="Traditional Arabic" w:eastAsiaTheme="minorEastAsia" w:hAnsi="Traditional Arabic" w:cs="Traditional Arabic"/>
          <w:color w:val="000000" w:themeColor="text1"/>
          <w:sz w:val="32"/>
          <w:szCs w:val="32"/>
          <w:rtl/>
          <w:lang w:val="en-US" w:bidi="ar-IQ"/>
        </w:rPr>
        <w:t xml:space="preserve"> باعَه </w:t>
      </w:r>
      <w:r w:rsidRPr="00EF254F">
        <w:rPr>
          <w:rFonts w:ascii="Traditional Arabic" w:eastAsiaTheme="minorEastAsia" w:hAnsi="Traditional Arabic" w:cs="Traditional Arabic"/>
          <w:color w:val="000000" w:themeColor="text1"/>
          <w:sz w:val="32"/>
          <w:szCs w:val="32"/>
          <w:rtl/>
          <w:lang w:val="en-US" w:bidi="fa-IR"/>
        </w:rPr>
        <w:t>في سَيرِه. وفرَسٌ طَيِّعٌ بَيِّعٌومَرّ</w:t>
      </w:r>
      <w:proofErr w:type="spellStart"/>
      <w:r w:rsidRPr="00EF254F">
        <w:rPr>
          <w:rFonts w:ascii="Traditional Arabic" w:eastAsiaTheme="minorEastAsia" w:hAnsi="Traditional Arabic" w:cs="Traditional Arabic"/>
          <w:color w:val="000000" w:themeColor="text1"/>
          <w:sz w:val="32"/>
          <w:szCs w:val="32"/>
          <w:rtl/>
          <w:lang w:val="en-US" w:bidi="ar-IQ"/>
        </w:rPr>
        <w:t>يَتَبَوّعُ</w:t>
      </w:r>
      <w:proofErr w:type="spellEnd"/>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color w:val="000000" w:themeColor="text1"/>
          <w:sz w:val="32"/>
          <w:szCs w:val="32"/>
          <w:rtl/>
          <w:lang w:val="en-US" w:bidi="fa-IR"/>
        </w:rPr>
        <w:t xml:space="preserve"> وناقةٌ بائعَةٌ، ونُوقٌ </w:t>
      </w:r>
      <w:proofErr w:type="spellStart"/>
      <w:r w:rsidRPr="00EF254F">
        <w:rPr>
          <w:rFonts w:ascii="Traditional Arabic" w:eastAsiaTheme="minorEastAsia" w:hAnsi="Traditional Arabic" w:cs="Traditional Arabic"/>
          <w:color w:val="000000" w:themeColor="text1"/>
          <w:sz w:val="32"/>
          <w:szCs w:val="32"/>
          <w:rtl/>
          <w:lang w:val="en-US" w:bidi="ar-IQ"/>
        </w:rPr>
        <w:t>بَوَائِعُ</w:t>
      </w:r>
      <w:proofErr w:type="spellEnd"/>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color w:val="000000" w:themeColor="text1"/>
          <w:sz w:val="32"/>
          <w:szCs w:val="32"/>
          <w:rtl/>
          <w:lang w:val="en-US" w:bidi="fa-IR"/>
        </w:rPr>
        <w:t xml:space="preserve"> وما بِيعَتْ هذه الثّيابُ حتى بِيعَتْ.</w:t>
      </w:r>
    </w:p>
    <w:p w14:paraId="6AEDA6E8" w14:textId="77777777" w:rsidR="00F01959" w:rsidRPr="00EF254F" w:rsidRDefault="00F01959" w:rsidP="00082550">
      <w:pPr>
        <w:tabs>
          <w:tab w:val="center" w:pos="5245"/>
        </w:tabs>
        <w:spacing w:line="360" w:lineRule="auto"/>
        <w:contextualSpacing/>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bCs/>
          <w:color w:val="000000" w:themeColor="text1"/>
          <w:sz w:val="32"/>
          <w:szCs w:val="32"/>
          <w:rtl/>
          <w:lang w:bidi="ar-IQ"/>
        </w:rPr>
        <w:lastRenderedPageBreak/>
        <w:t>-</w:t>
      </w:r>
      <w:r w:rsidRPr="00EF254F">
        <w:rPr>
          <w:rFonts w:ascii="Traditional Arabic" w:eastAsiaTheme="minorEastAsia" w:hAnsi="Traditional Arabic" w:cs="Traditional Arabic"/>
          <w:bCs/>
          <w:color w:val="000000" w:themeColor="text1"/>
          <w:sz w:val="32"/>
          <w:szCs w:val="32"/>
          <w:rtl/>
          <w:lang w:bidi="ar-IQ"/>
        </w:rPr>
        <w:t>ومن المجاز:</w:t>
      </w:r>
      <w:r w:rsidRPr="00EF254F">
        <w:rPr>
          <w:rFonts w:ascii="Traditional Arabic" w:eastAsiaTheme="minorEastAsia" w:hAnsi="Traditional Arabic" w:cs="Traditional Arabic"/>
          <w:color w:val="000000" w:themeColor="text1"/>
          <w:sz w:val="32"/>
          <w:szCs w:val="32"/>
          <w:rtl/>
          <w:lang w:bidi="fa-IR"/>
        </w:rPr>
        <w:t xml:space="preserve"> لفلان سابقةٌ و</w:t>
      </w:r>
      <w:r w:rsidRPr="00EF254F">
        <w:rPr>
          <w:rFonts w:ascii="Traditional Arabic" w:eastAsiaTheme="minorEastAsia" w:hAnsi="Traditional Arabic" w:cs="Traditional Arabic"/>
          <w:color w:val="000000" w:themeColor="text1"/>
          <w:sz w:val="32"/>
          <w:szCs w:val="32"/>
          <w:rtl/>
          <w:lang w:bidi="ar-IQ"/>
        </w:rPr>
        <w:t>باعٌ</w:t>
      </w:r>
      <w:r w:rsidRPr="00EF254F">
        <w:rPr>
          <w:rFonts w:ascii="Traditional Arabic" w:eastAsiaTheme="minorEastAsia" w:hAnsi="Traditional Arabic" w:cs="Traditional Arabic"/>
          <w:color w:val="000000" w:themeColor="text1"/>
          <w:sz w:val="32"/>
          <w:szCs w:val="32"/>
          <w:rtl/>
          <w:lang w:bidi="fa-IR"/>
        </w:rPr>
        <w:t xml:space="preserve">؛ </w:t>
      </w:r>
    </w:p>
    <w:p w14:paraId="3A291050"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rtl/>
          <w:lang w:val="en-US" w:bidi="fa-IR"/>
        </w:rPr>
        <w:t>و</w:t>
      </w:r>
      <w:r w:rsidRPr="00EF254F">
        <w:rPr>
          <w:rFonts w:ascii="Traditional Arabic" w:eastAsiaTheme="minorEastAsia" w:hAnsi="Traditional Arabic" w:cs="Traditional Arabic"/>
          <w:color w:val="000000" w:themeColor="text1"/>
          <w:sz w:val="32"/>
          <w:szCs w:val="32"/>
          <w:rtl/>
          <w:lang w:val="en-US" w:bidi="ar-IQ"/>
        </w:rPr>
        <w:t xml:space="preserve">تَبَوَّع </w:t>
      </w:r>
      <w:r w:rsidRPr="00EF254F">
        <w:rPr>
          <w:rFonts w:ascii="Traditional Arabic" w:eastAsiaTheme="minorEastAsia" w:hAnsi="Traditional Arabic" w:cs="Traditional Arabic"/>
          <w:color w:val="000000" w:themeColor="text1"/>
          <w:sz w:val="32"/>
          <w:szCs w:val="32"/>
          <w:rtl/>
          <w:lang w:val="en-US" w:bidi="fa-IR"/>
        </w:rPr>
        <w:t>للمَساعي: مدّ</w:t>
      </w:r>
      <w:r w:rsidRPr="00EF254F">
        <w:rPr>
          <w:rFonts w:ascii="Traditional Arabic" w:eastAsiaTheme="minorEastAsia" w:hAnsi="Traditional Arabic" w:cs="Traditional Arabic"/>
          <w:color w:val="000000" w:themeColor="text1"/>
          <w:sz w:val="32"/>
          <w:szCs w:val="32"/>
          <w:rtl/>
          <w:lang w:val="en-US" w:bidi="ar-IQ"/>
        </w:rPr>
        <w:t xml:space="preserve"> باعَه</w:t>
      </w:r>
      <w:r w:rsidRPr="00EF254F">
        <w:rPr>
          <w:rFonts w:ascii="Traditional Arabic" w:eastAsiaTheme="minorEastAsia" w:hAnsi="Traditional Arabic" w:cs="Traditional Arabic"/>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color w:val="000000" w:themeColor="text1"/>
          <w:sz w:val="32"/>
          <w:szCs w:val="32"/>
          <w:vertAlign w:val="superscript"/>
          <w:rtl/>
          <w:lang w:val="en-US" w:bidi="fa-IR"/>
        </w:rPr>
        <w:footnoteReference w:id="681"/>
      </w:r>
      <w:r w:rsidRPr="00EF254F">
        <w:rPr>
          <w:rFonts w:ascii="Traditional Arabic" w:eastAsiaTheme="minorEastAsia" w:hAnsi="Traditional Arabic" w:cs="Traditional Arabic"/>
          <w:color w:val="000000" w:themeColor="text1"/>
          <w:sz w:val="32"/>
          <w:szCs w:val="32"/>
          <w:vertAlign w:val="superscript"/>
          <w:rtl/>
          <w:lang w:val="en-US" w:bidi="fa-IR"/>
        </w:rPr>
        <w:t>)</w:t>
      </w:r>
    </w:p>
    <w:p w14:paraId="5463949E"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shd w:val="clear" w:color="auto" w:fill="FFFFFF"/>
          <w:rtl/>
          <w:lang w:val="en-US" w:bidi="fa-IR"/>
        </w:rPr>
      </w:pPr>
      <w:r w:rsidRPr="00EF254F">
        <w:rPr>
          <w:rFonts w:ascii="Traditional Arabic" w:eastAsiaTheme="minorEastAsia" w:hAnsi="Traditional Arabic" w:cs="Traditional Arabic" w:hint="cs"/>
          <w:color w:val="000000" w:themeColor="text1"/>
          <w:sz w:val="32"/>
          <w:szCs w:val="32"/>
          <w:rtl/>
          <w:lang w:val="en-US"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val="en-US" w:bidi="fa-IR"/>
        </w:rPr>
        <w:t>ب وع: (الْبَاعُ) قَدْرُ مَدِّ الْيَدَيْنِ وَ (بَاعَ) الْحَبْلَ مِنْ الشَّبْرِ.</w:t>
      </w:r>
      <w:r w:rsidRPr="00EF254F">
        <w:rPr>
          <w:rFonts w:ascii="Traditional Arabic" w:eastAsiaTheme="minorEastAsia" w:hAnsi="Traditional Arabic" w:cs="Traditional Arabic"/>
          <w:b/>
          <w:bCs/>
          <w:color w:val="000000" w:themeColor="text1"/>
          <w:sz w:val="32"/>
          <w:szCs w:val="32"/>
          <w:shd w:val="clear" w:color="auto" w:fill="FFFFFF"/>
          <w:rtl/>
          <w:lang w:val="en-US" w:bidi="fa-IR"/>
        </w:rPr>
        <w:t>»</w:t>
      </w:r>
      <w:r w:rsidRPr="00EF254F">
        <w:rPr>
          <w:rFonts w:ascii="Traditional Arabic" w:eastAsiaTheme="minorEastAsia" w:hAnsi="Traditional Arabic" w:cs="Traditional Arabic"/>
          <w:color w:val="000000" w:themeColor="text1"/>
          <w:sz w:val="32"/>
          <w:szCs w:val="32"/>
          <w:vertAlign w:val="superscript"/>
          <w:rtl/>
          <w:lang w:val="en-US" w:bidi="ar-DZ"/>
        </w:rPr>
        <w:footnoteReference w:id="682"/>
      </w:r>
      <w:r w:rsidRPr="00EF254F">
        <w:rPr>
          <w:rFonts w:ascii="Traditional Arabic" w:eastAsiaTheme="minorEastAsia" w:hAnsi="Traditional Arabic" w:cs="Traditional Arabic"/>
          <w:color w:val="000000" w:themeColor="text1"/>
          <w:sz w:val="32"/>
          <w:szCs w:val="32"/>
          <w:rtl/>
          <w:lang w:val="en-US" w:bidi="fa-IR"/>
        </w:rPr>
        <w:t>.</w:t>
      </w:r>
    </w:p>
    <w:p w14:paraId="0B495D26"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bCs/>
          <w:color w:val="000000" w:themeColor="text1"/>
          <w:sz w:val="32"/>
          <w:szCs w:val="32"/>
          <w:rtl/>
          <w:lang w:val="en-US" w:bidi="ar-IQ"/>
        </w:rPr>
      </w:pPr>
      <w:r w:rsidRPr="00EF254F">
        <w:rPr>
          <w:rFonts w:ascii="Traditional Arabic" w:eastAsiaTheme="minorEastAsia" w:hAnsi="Traditional Arabic" w:cs="Traditional Arabic"/>
          <w:color w:val="000000" w:themeColor="text1"/>
          <w:sz w:val="32"/>
          <w:szCs w:val="32"/>
          <w:shd w:val="clear" w:color="auto" w:fill="FFFFFF"/>
          <w:rtl/>
          <w:lang w:val="en-US" w:bidi="fa-IR"/>
        </w:rPr>
        <w:t>ب ون: (الْبَانُ) ضَرْبٌ مِنَ الشَّجَرِ وَاحِدُهُ (بَانَةٌ) بَابِ قَالَ إِذَا مَدَّ بِهِ بَاعَهُ كَمَا تَقُولُ شَبَرَهُ مِنَ</w:t>
      </w:r>
    </w:p>
    <w:p w14:paraId="188735ED"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vertAlign w:val="superscript"/>
          <w:rtl/>
          <w:lang w:val="en-US" w:bidi="fa-IR"/>
        </w:rPr>
      </w:pPr>
      <w:r w:rsidRPr="00EF254F">
        <w:rPr>
          <w:rFonts w:ascii="Traditional Arabic" w:eastAsiaTheme="minorEastAsia" w:hAnsi="Traditional Arabic" w:cs="Traditional Arabic"/>
          <w:bCs/>
          <w:color w:val="000000" w:themeColor="text1"/>
          <w:sz w:val="32"/>
          <w:szCs w:val="32"/>
          <w:rtl/>
          <w:lang w:val="en-US" w:bidi="ar-IQ"/>
        </w:rPr>
        <w:t>بونـ</w:t>
      </w:r>
      <w:r w:rsidRPr="00EF254F">
        <w:rPr>
          <w:rFonts w:ascii="Traditional Arabic" w:eastAsiaTheme="minorEastAsia" w:hAnsi="Traditional Arabic" w:cs="Traditional Arabic"/>
          <w:color w:val="000000" w:themeColor="text1"/>
          <w:sz w:val="32"/>
          <w:szCs w:val="32"/>
          <w:rtl/>
          <w:lang w:val="en-US" w:bidi="fa-IR"/>
        </w:rPr>
        <w:t>بينهما</w:t>
      </w:r>
      <w:r w:rsidRPr="00EF254F">
        <w:rPr>
          <w:rFonts w:ascii="Traditional Arabic" w:eastAsiaTheme="minorEastAsia" w:hAnsi="Traditional Arabic" w:cs="Traditional Arabic"/>
          <w:color w:val="000000" w:themeColor="text1"/>
          <w:sz w:val="32"/>
          <w:szCs w:val="32"/>
          <w:rtl/>
          <w:lang w:val="en-US" w:bidi="ar-IQ"/>
        </w:rPr>
        <w:t xml:space="preserve"> بُونٌ </w:t>
      </w:r>
      <w:r w:rsidRPr="00EF254F">
        <w:rPr>
          <w:rFonts w:ascii="Traditional Arabic" w:eastAsiaTheme="minorEastAsia" w:hAnsi="Traditional Arabic" w:cs="Traditional Arabic"/>
          <w:color w:val="000000" w:themeColor="text1"/>
          <w:sz w:val="32"/>
          <w:szCs w:val="32"/>
          <w:rtl/>
          <w:lang w:val="en-US" w:bidi="fa-IR"/>
        </w:rPr>
        <w:t>و</w:t>
      </w:r>
      <w:r w:rsidRPr="00EF254F">
        <w:rPr>
          <w:rFonts w:ascii="Traditional Arabic" w:eastAsiaTheme="minorEastAsia" w:hAnsi="Traditional Arabic" w:cs="Traditional Arabic"/>
          <w:color w:val="000000" w:themeColor="text1"/>
          <w:sz w:val="32"/>
          <w:szCs w:val="32"/>
          <w:rtl/>
          <w:lang w:val="en-US" w:bidi="ar-IQ"/>
        </w:rPr>
        <w:t xml:space="preserve">بَوْنٌ </w:t>
      </w:r>
      <w:proofErr w:type="gramStart"/>
      <w:r w:rsidRPr="00EF254F">
        <w:rPr>
          <w:rFonts w:ascii="Traditional Arabic" w:eastAsiaTheme="minorEastAsia" w:hAnsi="Traditional Arabic" w:cs="Traditional Arabic"/>
          <w:color w:val="000000" w:themeColor="text1"/>
          <w:sz w:val="32"/>
          <w:szCs w:val="32"/>
          <w:rtl/>
          <w:lang w:val="en-US" w:bidi="fa-IR"/>
        </w:rPr>
        <w:t>بعيدٌ</w:t>
      </w:r>
      <w:r w:rsidRPr="00EF254F">
        <w:rPr>
          <w:rFonts w:ascii="Traditional Arabic" w:eastAsiaTheme="minorEastAsia" w:hAnsi="Traditional Arabic" w:cs="Traditional Arabic"/>
          <w:color w:val="000000" w:themeColor="text1"/>
          <w:sz w:val="32"/>
          <w:szCs w:val="32"/>
          <w:shd w:val="clear" w:color="auto" w:fill="FFFFFF" w:themeFill="background1"/>
          <w:vertAlign w:val="superscript"/>
          <w:rtl/>
          <w:lang w:val="en-US" w:bidi="fa-IR"/>
        </w:rPr>
        <w:t>(</w:t>
      </w:r>
      <w:proofErr w:type="gramEnd"/>
      <w:r w:rsidRPr="00EF254F">
        <w:rPr>
          <w:rFonts w:ascii="Traditional Arabic" w:eastAsiaTheme="minorEastAsia" w:hAnsi="Traditional Arabic" w:cs="Traditional Arabic"/>
          <w:color w:val="000000" w:themeColor="text1"/>
          <w:sz w:val="32"/>
          <w:szCs w:val="32"/>
          <w:shd w:val="clear" w:color="auto" w:fill="FFFFFF" w:themeFill="background1"/>
          <w:vertAlign w:val="superscript"/>
          <w:rtl/>
          <w:lang w:val="en-US" w:bidi="fa-IR"/>
        </w:rPr>
        <w:footnoteReference w:id="683"/>
      </w:r>
      <w:r w:rsidRPr="00EF254F">
        <w:rPr>
          <w:rFonts w:ascii="Traditional Arabic" w:eastAsiaTheme="minorEastAsia" w:hAnsi="Traditional Arabic" w:cs="Traditional Arabic"/>
          <w:color w:val="000000" w:themeColor="text1"/>
          <w:sz w:val="32"/>
          <w:szCs w:val="32"/>
          <w:shd w:val="clear" w:color="auto" w:fill="FFFFFF" w:themeFill="background1"/>
          <w:vertAlign w:val="superscript"/>
          <w:rtl/>
          <w:lang w:val="en-US" w:bidi="fa-IR"/>
        </w:rPr>
        <w:t>)</w:t>
      </w:r>
      <w:r w:rsidRPr="00EF254F">
        <w:rPr>
          <w:rFonts w:ascii="Traditional Arabic" w:eastAsiaTheme="minorEastAsia" w:hAnsi="Traditional Arabic" w:cs="Traditional Arabic"/>
          <w:color w:val="000000" w:themeColor="text1"/>
          <w:sz w:val="32"/>
          <w:szCs w:val="32"/>
          <w:shd w:val="clear" w:color="auto" w:fill="FFFFFF" w:themeFill="background1"/>
          <w:rtl/>
          <w:lang w:val="en-US" w:bidi="fa-IR"/>
        </w:rPr>
        <w:t>وفي</w:t>
      </w:r>
      <w:r w:rsidRPr="00EF254F">
        <w:rPr>
          <w:rFonts w:ascii="Traditional Arabic" w:eastAsiaTheme="minorEastAsia" w:hAnsi="Traditional Arabic" w:cs="Traditional Arabic"/>
          <w:color w:val="000000" w:themeColor="text1"/>
          <w:sz w:val="32"/>
          <w:szCs w:val="32"/>
          <w:shd w:val="clear" w:color="auto" w:fill="FFFFFF" w:themeFill="background1"/>
          <w:vertAlign w:val="superscript"/>
          <w:rtl/>
          <w:lang w:val="en-US" w:bidi="fa-IR"/>
        </w:rPr>
        <w:t xml:space="preserve"> </w:t>
      </w:r>
      <w:r w:rsidRPr="00EF254F">
        <w:rPr>
          <w:rFonts w:ascii="Traditional Arabic" w:eastAsiaTheme="minorEastAsia" w:hAnsi="Traditional Arabic" w:cs="Traditional Arabic"/>
          <w:color w:val="000000" w:themeColor="text1"/>
          <w:sz w:val="32"/>
          <w:szCs w:val="32"/>
          <w:shd w:val="clear" w:color="auto" w:fill="FFFFFF" w:themeFill="background1"/>
          <w:rtl/>
          <w:lang w:val="en-US" w:bidi="fa-IR"/>
        </w:rPr>
        <w:t>المعجم الوسيط</w:t>
      </w:r>
      <w:r w:rsidRPr="00EF254F">
        <w:rPr>
          <w:rFonts w:ascii="Traditional Arabic" w:eastAsiaTheme="minorEastAsia" w:hAnsi="Traditional Arabic" w:cs="Traditional Arabic"/>
          <w:b/>
          <w:bCs/>
          <w:color w:val="000000" w:themeColor="text1"/>
          <w:sz w:val="32"/>
          <w:szCs w:val="32"/>
          <w:shd w:val="clear" w:color="auto" w:fill="FFFFFF" w:themeFill="background1"/>
          <w:rtl/>
          <w:lang w:val="en-US" w:bidi="fa-IR"/>
        </w:rPr>
        <w:t>:</w:t>
      </w:r>
      <w:r w:rsidRPr="00EF254F">
        <w:rPr>
          <w:rFonts w:ascii="Traditional Arabic" w:hAnsi="Traditional Arabic" w:cs="Traditional Arabic"/>
          <w:color w:val="000000" w:themeColor="text1"/>
          <w:sz w:val="30"/>
          <w:szCs w:val="30"/>
          <w:bdr w:val="none" w:sz="0" w:space="0" w:color="auto" w:frame="1"/>
          <w:shd w:val="clear" w:color="auto" w:fill="FFFFFF" w:themeFill="background1"/>
        </w:rPr>
        <w:t>»</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 xml:space="preserve"> </w:t>
      </w:r>
      <w:r w:rsidRPr="00EF254F">
        <w:rPr>
          <w:rFonts w:ascii="Traditional Arabic" w:hAnsi="Traditional Arabic" w:cs="Traditional Arabic" w:hint="cs"/>
          <w:color w:val="000000" w:themeColor="text1"/>
          <w:sz w:val="30"/>
          <w:szCs w:val="30"/>
          <w:bdr w:val="none" w:sz="0" w:space="0" w:color="auto" w:frame="1"/>
          <w:shd w:val="clear" w:color="auto" w:fill="FFFFFF" w:themeFill="background1"/>
          <w:rtl/>
        </w:rPr>
        <w:t>ب</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وع</w:t>
      </w:r>
      <w:r w:rsidRPr="00EF254F">
        <w:rPr>
          <w:rFonts w:ascii="Traditional Arabic" w:hAnsi="Traditional Arabic" w:cs="Traditional Arabic"/>
          <w:color w:val="000000" w:themeColor="text1"/>
          <w:sz w:val="30"/>
          <w:szCs w:val="30"/>
          <w:shd w:val="clear" w:color="auto" w:fill="FFFFFF" w:themeFill="background1"/>
        </w:rPr>
        <w:t xml:space="preserve">) </w:t>
      </w:r>
      <w:r w:rsidRPr="00EF254F">
        <w:rPr>
          <w:rFonts w:ascii="Traditional Arabic" w:hAnsi="Traditional Arabic" w:cs="Traditional Arabic"/>
          <w:color w:val="000000" w:themeColor="text1"/>
          <w:sz w:val="30"/>
          <w:szCs w:val="30"/>
          <w:shd w:val="clear" w:color="auto" w:fill="FFFFFF" w:themeFill="background1"/>
          <w:rtl/>
        </w:rPr>
        <w:t>فِي</w:t>
      </w:r>
      <w:r w:rsidRPr="00EF254F">
        <w:rPr>
          <w:rFonts w:ascii="Traditional Arabic" w:hAnsi="Traditional Arabic" w:cs="Traditional Arabic"/>
          <w:color w:val="000000" w:themeColor="text1"/>
          <w:sz w:val="30"/>
          <w:szCs w:val="30"/>
          <w:shd w:val="clear" w:color="auto" w:fill="FFFFFF"/>
          <w:rtl/>
        </w:rPr>
        <w:t xml:space="preserve"> سيره أوسع الخطو فِيهِ</w:t>
      </w:r>
      <w:r w:rsidRPr="00EF254F">
        <w:rPr>
          <w:rFonts w:ascii="Traditional Arabic" w:hAnsi="Traditional Arabic" w:cs="Traditional Arabic"/>
          <w:color w:val="000000" w:themeColor="text1"/>
          <w:sz w:val="30"/>
          <w:szCs w:val="30"/>
          <w:bdr w:val="none" w:sz="0" w:space="0" w:color="auto" w:frame="1"/>
          <w:shd w:val="clear" w:color="auto" w:fill="FFFFFF"/>
          <w:rtl/>
        </w:rPr>
        <w:t xml:space="preserve"> </w:t>
      </w:r>
      <w:r w:rsidRPr="00EF254F">
        <w:rPr>
          <w:rFonts w:ascii="Traditional Arabic" w:hAnsi="Traditional Arabic" w:cs="Traditional Arabic"/>
          <w:color w:val="000000" w:themeColor="text1"/>
          <w:sz w:val="30"/>
          <w:szCs w:val="30"/>
          <w:bdr w:val="none" w:sz="0" w:space="0" w:color="auto" w:frame="1"/>
          <w:shd w:val="clear" w:color="auto" w:fill="FFFFFF"/>
        </w:rPr>
        <w:t>«</w:t>
      </w: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vertAlign w:val="superscript"/>
          <w:rtl/>
        </w:rPr>
        <w:footnoteReference w:id="684"/>
      </w: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 xml:space="preserve">البوع بمعنى التوسط في السير، وفي مقاييس اللغة: </w:t>
      </w:r>
      <w:r w:rsidRPr="00EF254F">
        <w:rPr>
          <w:rStyle w:val="title1"/>
          <w:rFonts w:ascii="Traditional Arabic" w:hAnsi="Traditional Arabic" w:cs="Traditional Arabic"/>
          <w:color w:val="000000" w:themeColor="text1"/>
          <w:sz w:val="30"/>
          <w:szCs w:val="30"/>
          <w:bdr w:val="none" w:sz="0" w:space="0" w:color="auto" w:frame="1"/>
          <w:shd w:val="clear" w:color="auto" w:fill="FFFFFF" w:themeFill="background1"/>
          <w:rtl/>
        </w:rPr>
        <w:t>(</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بَوَعَ</w:t>
      </w:r>
      <w:r w:rsidRPr="00EF254F">
        <w:rPr>
          <w:rStyle w:val="title1"/>
          <w:rFonts w:ascii="Traditional Arabic" w:hAnsi="Traditional Arabic" w:cs="Traditional Arabic"/>
          <w:color w:val="000000" w:themeColor="text1"/>
          <w:sz w:val="30"/>
          <w:szCs w:val="30"/>
          <w:bdr w:val="none" w:sz="0" w:space="0" w:color="auto" w:frame="1"/>
          <w:shd w:val="clear" w:color="auto" w:fill="FFFFFF" w:themeFill="background1"/>
        </w:rPr>
        <w:t>)</w:t>
      </w:r>
      <w:r w:rsidRPr="00EF254F">
        <w:rPr>
          <w:rStyle w:val="title1"/>
          <w:rFonts w:ascii="Traditional Arabic" w:hAnsi="Traditional Arabic" w:cs="Traditional Arabic"/>
          <w:color w:val="000000" w:themeColor="text1"/>
          <w:sz w:val="30"/>
          <w:szCs w:val="30"/>
          <w:bdr w:val="none" w:sz="0" w:space="0" w:color="auto" w:frame="1"/>
          <w:shd w:val="clear" w:color="auto" w:fill="FFFFFF"/>
        </w:rPr>
        <w:t> </w:t>
      </w:r>
      <w:r w:rsidRPr="00EF254F">
        <w:rPr>
          <w:rFonts w:ascii="Traditional Arabic" w:hAnsi="Traditional Arabic" w:cs="Traditional Arabic"/>
          <w:color w:val="000000" w:themeColor="text1"/>
          <w:sz w:val="30"/>
          <w:szCs w:val="30"/>
          <w:bdr w:val="none" w:sz="0" w:space="0" w:color="auto" w:frame="1"/>
          <w:shd w:val="clear" w:color="auto" w:fill="FFFFFF"/>
          <w:rtl/>
        </w:rPr>
        <w:t>الْبَاءُ وَالْوَاوُ وَالْعَيْنُ أَصْلٌ وَاحِدٌ، وَهُوَ امْتِدَادُ الشَّيْءِ</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 فَالْـ</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ـبَوْعُ</w:t>
      </w:r>
      <w:r w:rsidRPr="00EF254F">
        <w:rPr>
          <w:rFonts w:ascii="Traditional Arabic" w:hAnsi="Traditional Arabic" w:cs="Traditional Arabic"/>
          <w:color w:val="000000" w:themeColor="text1"/>
          <w:sz w:val="30"/>
          <w:szCs w:val="30"/>
          <w:bdr w:val="none" w:sz="0" w:space="0" w:color="auto" w:frame="1"/>
          <w:shd w:val="clear" w:color="auto" w:fill="FFFFFF" w:themeFill="background1"/>
        </w:rPr>
        <w:t> </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مِنْ قَوْلِكَ بُعْتُ الْحَبَلَ</w:t>
      </w:r>
      <w:r w:rsidRPr="00EF254F">
        <w:rPr>
          <w:rFonts w:ascii="Traditional Arabic" w:hAnsi="Traditional Arabic" w:cs="Traditional Arabic"/>
          <w:color w:val="000000" w:themeColor="text1"/>
          <w:sz w:val="30"/>
          <w:szCs w:val="30"/>
          <w:bdr w:val="none" w:sz="0" w:space="0" w:color="auto" w:frame="1"/>
          <w:shd w:val="clear" w:color="auto" w:fill="FFFFFF" w:themeFill="background1"/>
        </w:rPr>
        <w:t> </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بَوْعًـ</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ـا إِذَا مَدَدْتَ بَاعَكَ بِهِ. قَالَ الْخَلِيلُ: الْـ</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ـبَوْعُ</w:t>
      </w:r>
      <w:r w:rsidRPr="00EF254F">
        <w:rPr>
          <w:rFonts w:ascii="Traditional Arabic" w:hAnsi="Traditional Arabic" w:cs="Traditional Arabic"/>
          <w:color w:val="000000" w:themeColor="text1"/>
          <w:sz w:val="30"/>
          <w:szCs w:val="30"/>
          <w:bdr w:val="none" w:sz="0" w:space="0" w:color="auto" w:frame="1"/>
          <w:shd w:val="clear" w:color="auto" w:fill="FFFFFF" w:themeFill="background1"/>
        </w:rPr>
        <w:t> </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وَالْبَاعُ لُغَتَانِ، وَلَكِنَّهُمْ يُسَمُّونَ الْـ</w:t>
      </w:r>
      <w:r w:rsidRPr="00EF254F">
        <w:rPr>
          <w:rStyle w:val="highlight"/>
          <w:rFonts w:ascii="Traditional Arabic" w:hAnsi="Traditional Arabic" w:cs="Traditional Arabic"/>
          <w:color w:val="000000" w:themeColor="text1"/>
          <w:sz w:val="30"/>
          <w:szCs w:val="30"/>
          <w:bdr w:val="none" w:sz="0" w:space="0" w:color="auto" w:frame="1"/>
          <w:shd w:val="clear" w:color="auto" w:fill="FFFFFF" w:themeFill="background1"/>
          <w:rtl/>
        </w:rPr>
        <w:t>ـبَوْعَ</w:t>
      </w:r>
      <w:r w:rsidRPr="00EF254F">
        <w:rPr>
          <w:rFonts w:ascii="Traditional Arabic" w:hAnsi="Traditional Arabic" w:cs="Traditional Arabic"/>
          <w:color w:val="000000" w:themeColor="text1"/>
          <w:sz w:val="30"/>
          <w:szCs w:val="30"/>
          <w:bdr w:val="none" w:sz="0" w:space="0" w:color="auto" w:frame="1"/>
          <w:shd w:val="clear" w:color="auto" w:fill="FFFFFF" w:themeFill="background1"/>
        </w:rPr>
        <w:t> </w:t>
      </w:r>
      <w:r w:rsidRPr="00EF254F">
        <w:rPr>
          <w:rFonts w:ascii="Traditional Arabic" w:hAnsi="Traditional Arabic" w:cs="Traditional Arabic"/>
          <w:color w:val="000000" w:themeColor="text1"/>
          <w:sz w:val="30"/>
          <w:szCs w:val="30"/>
          <w:bdr w:val="none" w:sz="0" w:space="0" w:color="auto" w:frame="1"/>
          <w:shd w:val="clear" w:color="auto" w:fill="FFFFFF" w:themeFill="background1"/>
          <w:rtl/>
        </w:rPr>
        <w:t>فِي الْخِلْقَةِ</w:t>
      </w:r>
      <w:r w:rsidRPr="00EF254F">
        <w:rPr>
          <w:rFonts w:ascii="Traditional Arabic" w:hAnsi="Traditional Arabic" w:cs="Traditional Arabic"/>
          <w:color w:val="000000" w:themeColor="text1"/>
          <w:sz w:val="30"/>
          <w:szCs w:val="30"/>
          <w:bdr w:val="none" w:sz="0" w:space="0" w:color="auto" w:frame="1"/>
          <w:shd w:val="clear" w:color="auto" w:fill="FFFFFF"/>
          <w:rtl/>
        </w:rPr>
        <w:t>. فَأَمَّا بَسْطُ الْبَاعِ فِي الْكَرَمِ وَنَحْوِهِ فَلَا يَقُولُونَ إِلَّا كَرِيمَ الْبَاعِ</w:t>
      </w:r>
      <w:r w:rsidRPr="00EF254F">
        <w:rPr>
          <w:rFonts w:ascii="Traditional Arabic" w:hAnsi="Traditional Arabic" w:cs="Traditional Arabic"/>
          <w:color w:val="000000" w:themeColor="text1"/>
          <w:sz w:val="40"/>
          <w:szCs w:val="40"/>
          <w:vertAlign w:val="superscript"/>
          <w:rtl/>
        </w:rPr>
        <w:t xml:space="preserve"> </w:t>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color w:val="000000" w:themeColor="text1"/>
          <w:sz w:val="34"/>
          <w:szCs w:val="34"/>
          <w:vertAlign w:val="superscript"/>
          <w:rtl/>
        </w:rPr>
        <w:footnoteReference w:id="685"/>
      </w:r>
      <w:r w:rsidRPr="00EF254F">
        <w:rPr>
          <w:rFonts w:ascii="Traditional Arabic" w:hAnsi="Traditional Arabic" w:cs="Traditional Arabic"/>
          <w:color w:val="000000" w:themeColor="text1"/>
          <w:sz w:val="34"/>
          <w:szCs w:val="34"/>
          <w:vertAlign w:val="superscript"/>
          <w:rtl/>
        </w:rPr>
        <w:t>)</w:t>
      </w:r>
    </w:p>
    <w:p w14:paraId="162C84A4" w14:textId="77777777" w:rsidR="00F01959" w:rsidRPr="00EF254F" w:rsidRDefault="00F01959" w:rsidP="00082550">
      <w:pPr>
        <w:spacing w:line="360" w:lineRule="auto"/>
        <w:jc w:val="both"/>
        <w:rPr>
          <w:rFonts w:ascii="Traditional Arabic" w:hAnsi="Traditional Arabic" w:cs="Traditional Arabic"/>
          <w:color w:val="000000" w:themeColor="text1"/>
          <w:sz w:val="36"/>
          <w:szCs w:val="36"/>
          <w:vertAlign w:val="superscript"/>
          <w:rtl/>
        </w:rPr>
      </w:pPr>
      <w:r w:rsidRPr="00EF254F">
        <w:rPr>
          <w:rFonts w:ascii="Traditional Arabic" w:eastAsiaTheme="minorEastAsia" w:hAnsi="Traditional Arabic" w:cs="Traditional Arabic" w:hint="cs"/>
          <w:bCs/>
          <w:color w:val="000000" w:themeColor="text1"/>
          <w:sz w:val="32"/>
          <w:szCs w:val="32"/>
          <w:rtl/>
          <w:lang w:val="en-US" w:bidi="ar-IQ"/>
        </w:rPr>
        <w:t>-</w:t>
      </w:r>
      <w:proofErr w:type="spellStart"/>
      <w:r w:rsidRPr="00EF254F">
        <w:rPr>
          <w:rFonts w:ascii="Traditional Arabic" w:eastAsiaTheme="minorEastAsia" w:hAnsi="Traditional Arabic" w:cs="Traditional Arabic"/>
          <w:bCs/>
          <w:color w:val="000000" w:themeColor="text1"/>
          <w:sz w:val="32"/>
          <w:szCs w:val="32"/>
          <w:rtl/>
          <w:lang w:val="en-US" w:bidi="ar-IQ"/>
        </w:rPr>
        <w:t>بوو</w:t>
      </w:r>
      <w:proofErr w:type="spellEnd"/>
      <w:r w:rsidRPr="00EF254F">
        <w:rPr>
          <w:rFonts w:ascii="Traditional Arabic" w:eastAsiaTheme="minorEastAsia" w:hAnsi="Traditional Arabic" w:cs="Traditional Arabic"/>
          <w:bCs/>
          <w:color w:val="000000" w:themeColor="text1"/>
          <w:sz w:val="32"/>
          <w:szCs w:val="32"/>
          <w:rtl/>
          <w:lang w:val="en-US" w:bidi="ar-IQ"/>
        </w:rPr>
        <w:t xml:space="preserve">ـ </w:t>
      </w:r>
      <w:r w:rsidRPr="00EF254F">
        <w:rPr>
          <w:rFonts w:ascii="Traditional Arabic" w:eastAsiaTheme="minorEastAsia" w:hAnsi="Traditional Arabic" w:cs="Traditional Arabic"/>
          <w:color w:val="000000" w:themeColor="text1"/>
          <w:sz w:val="32"/>
          <w:szCs w:val="32"/>
          <w:rtl/>
          <w:lang w:val="en-US" w:bidi="fa-IR"/>
        </w:rPr>
        <w:t xml:space="preserve">فلانٌ أخْدَعُ من </w:t>
      </w:r>
      <w:r w:rsidRPr="00EF254F">
        <w:rPr>
          <w:rFonts w:ascii="Traditional Arabic" w:eastAsiaTheme="minorEastAsia" w:hAnsi="Traditional Arabic" w:cs="Traditional Arabic"/>
          <w:color w:val="000000" w:themeColor="text1"/>
          <w:sz w:val="32"/>
          <w:szCs w:val="32"/>
          <w:rtl/>
          <w:lang w:val="en-US" w:bidi="ar-IQ"/>
        </w:rPr>
        <w:t>البَوّ</w:t>
      </w:r>
      <w:r w:rsidRPr="00EF254F">
        <w:rPr>
          <w:rFonts w:ascii="Traditional Arabic" w:eastAsiaTheme="minorEastAsia" w:hAnsi="Traditional Arabic" w:cs="Traditional Arabic"/>
          <w:color w:val="000000" w:themeColor="text1"/>
          <w:sz w:val="32"/>
          <w:szCs w:val="32"/>
          <w:rtl/>
          <w:lang w:val="en-US" w:bidi="fa-IR"/>
        </w:rPr>
        <w:t xml:space="preserve"> وأنكَدُ من اللَّوّ.</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86"/>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hint="cs"/>
          <w:bCs/>
          <w:color w:val="000000" w:themeColor="text1"/>
          <w:sz w:val="32"/>
          <w:szCs w:val="32"/>
          <w:vertAlign w:val="superscript"/>
          <w:rtl/>
          <w:lang w:val="en-US" w:bidi="fa-IR"/>
        </w:rPr>
        <w:t xml:space="preserve"> ، </w:t>
      </w:r>
      <w:r w:rsidRPr="00EF254F">
        <w:rPr>
          <w:rFonts w:ascii="Traditional Arabic" w:eastAsiaTheme="minorEastAsia" w:hAnsi="Traditional Arabic" w:cs="Traditional Arabic" w:hint="cs"/>
          <w:bCs/>
          <w:color w:val="000000" w:themeColor="text1"/>
          <w:sz w:val="32"/>
          <w:szCs w:val="32"/>
          <w:rtl/>
          <w:lang w:val="en-US" w:bidi="fa-IR"/>
        </w:rPr>
        <w:t xml:space="preserve">والبو </w:t>
      </w:r>
      <w:r w:rsidRPr="00EF254F">
        <w:rPr>
          <w:rFonts w:ascii="Traditional Arabic" w:hAnsi="Traditional Arabic" w:cs="Traditional Arabic"/>
          <w:color w:val="000000" w:themeColor="text1"/>
          <w:sz w:val="36"/>
          <w:szCs w:val="36"/>
          <w:rtl/>
        </w:rPr>
        <w:t>غير مهموز: جِلْدُ حوُارٍ</w:t>
      </w:r>
      <w:r w:rsidRPr="00EF254F">
        <w:rPr>
          <w:rFonts w:ascii="Traditional Arabic" w:hAnsi="Traditional Arabic" w:cs="Traditional Arabic" w:hint="cs"/>
          <w:color w:val="000000" w:themeColor="text1"/>
          <w:sz w:val="36"/>
          <w:szCs w:val="36"/>
          <w:rtl/>
        </w:rPr>
        <w:t xml:space="preserve"> كما جاء في بعض المعاجم</w:t>
      </w:r>
      <w:r w:rsidRPr="00EF254F">
        <w:rPr>
          <w:rStyle w:val="highlight"/>
          <w:rFonts w:ascii="Traditional Arabic" w:eastAsiaTheme="majorEastAsia" w:hAnsi="Traditional Arabic" w:cs="Traditional Arabic"/>
          <w:color w:val="000000" w:themeColor="text1"/>
          <w:sz w:val="36"/>
          <w:szCs w:val="36"/>
          <w:bdr w:val="none" w:sz="0" w:space="0" w:color="auto" w:frame="1"/>
          <w:rtl/>
        </w:rPr>
        <w:t xml:space="preserve"> </w:t>
      </w:r>
      <w:proofErr w:type="spellStart"/>
      <w:r w:rsidRPr="00EF254F">
        <w:rPr>
          <w:rStyle w:val="highlight"/>
          <w:rFonts w:ascii="Traditional Arabic" w:eastAsiaTheme="majorEastAsia" w:hAnsi="Traditional Arabic" w:cs="Traditional Arabic"/>
          <w:color w:val="000000" w:themeColor="text1"/>
          <w:sz w:val="36"/>
          <w:szCs w:val="36"/>
          <w:bdr w:val="none" w:sz="0" w:space="0" w:color="auto" w:frame="1"/>
          <w:rtl/>
        </w:rPr>
        <w:t>بوو</w:t>
      </w:r>
      <w:proofErr w:type="spellEnd"/>
      <w:r w:rsidRPr="00EF254F">
        <w:rPr>
          <w:rFonts w:ascii="Traditional Arabic" w:hAnsi="Traditional Arabic" w:cs="Traditional Arabic"/>
          <w:color w:val="000000" w:themeColor="text1"/>
          <w:sz w:val="36"/>
          <w:szCs w:val="36"/>
          <w:shd w:val="clear" w:color="auto" w:fill="FFFFFF"/>
        </w:rPr>
        <w:t xml:space="preserve">: </w:t>
      </w:r>
      <w:r w:rsidRPr="00EF254F">
        <w:rPr>
          <w:rFonts w:ascii="Traditional Arabic" w:hAnsi="Traditional Arabic" w:cs="Traditional Arabic"/>
          <w:color w:val="000000" w:themeColor="text1"/>
          <w:sz w:val="36"/>
          <w:szCs w:val="36"/>
          <w:shd w:val="clear" w:color="auto" w:fill="FFFFFF"/>
          <w:rtl/>
        </w:rPr>
        <w:t xml:space="preserve">والبو، </w:t>
      </w:r>
      <w:r w:rsidRPr="00EF254F">
        <w:rPr>
          <w:rFonts w:ascii="Traditional Arabic" w:hAnsi="Traditional Arabic" w:cs="Traditional Arabic"/>
          <w:color w:val="000000" w:themeColor="text1"/>
          <w:sz w:val="36"/>
          <w:szCs w:val="36"/>
          <w:rtl/>
        </w:rPr>
        <w:t xml:space="preserve">غير مهموز: جِلْدُ حوُارٍ </w:t>
      </w:r>
      <w:r w:rsidRPr="00EF254F">
        <w:rPr>
          <w:rFonts w:ascii="Traditional Arabic" w:hAnsi="Traditional Arabic" w:cs="Traditional Arabic" w:hint="cs"/>
          <w:color w:val="000000" w:themeColor="text1"/>
          <w:sz w:val="36"/>
          <w:szCs w:val="36"/>
          <w:rtl/>
        </w:rPr>
        <w:t xml:space="preserve">، </w:t>
      </w:r>
      <w:r w:rsidRPr="00EF254F">
        <w:rPr>
          <w:rFonts w:ascii="Traditional Arabic" w:hAnsi="Traditional Arabic" w:cs="Traditional Arabic"/>
          <w:color w:val="000000" w:themeColor="text1"/>
          <w:sz w:val="36"/>
          <w:szCs w:val="36"/>
          <w:rtl/>
        </w:rPr>
        <w:t xml:space="preserve">يُحْشَى تِبناً فتعطفُ عليه النّاقةُ. والرّمادُ: بوّ </w:t>
      </w:r>
      <w:proofErr w:type="gramStart"/>
      <w:r w:rsidRPr="00EF254F">
        <w:rPr>
          <w:rFonts w:ascii="Traditional Arabic" w:hAnsi="Traditional Arabic" w:cs="Traditional Arabic"/>
          <w:color w:val="000000" w:themeColor="text1"/>
          <w:sz w:val="36"/>
          <w:szCs w:val="36"/>
          <w:rtl/>
        </w:rPr>
        <w:t>الأثافي»</w:t>
      </w:r>
      <w:r w:rsidRPr="00EF254F">
        <w:rPr>
          <w:rFonts w:ascii="Traditional Arabic" w:hAnsi="Traditional Arabic" w:cs="Traditional Arabic"/>
          <w:color w:val="000000" w:themeColor="text1"/>
          <w:sz w:val="36"/>
          <w:szCs w:val="36"/>
          <w:vertAlign w:val="superscript"/>
          <w:rtl/>
        </w:rPr>
        <w:t>(</w:t>
      </w:r>
      <w:proofErr w:type="gramEnd"/>
      <w:r w:rsidRPr="00EF254F">
        <w:rPr>
          <w:rFonts w:ascii="Traditional Arabic" w:hAnsi="Traditional Arabic" w:cs="Traditional Arabic"/>
          <w:color w:val="000000" w:themeColor="text1"/>
          <w:sz w:val="36"/>
          <w:szCs w:val="36"/>
          <w:vertAlign w:val="superscript"/>
          <w:rtl/>
        </w:rPr>
        <w:footnoteReference w:id="687"/>
      </w:r>
      <w:r w:rsidRPr="00EF254F">
        <w:rPr>
          <w:rFonts w:ascii="Traditional Arabic" w:hAnsi="Traditional Arabic" w:cs="Traditional Arabic"/>
          <w:color w:val="000000" w:themeColor="text1"/>
          <w:sz w:val="36"/>
          <w:szCs w:val="36"/>
          <w:vertAlign w:val="superscript"/>
          <w:rtl/>
        </w:rPr>
        <w:t>)</w:t>
      </w:r>
      <w:r w:rsidRPr="00EF254F">
        <w:rPr>
          <w:rFonts w:ascii="Traditional Arabic" w:hAnsi="Traditional Arabic" w:cs="Traditional Arabic" w:hint="cs"/>
          <w:color w:val="000000" w:themeColor="text1"/>
          <w:sz w:val="34"/>
          <w:szCs w:val="34"/>
          <w:bdr w:val="none" w:sz="0" w:space="0" w:color="auto" w:frame="1"/>
          <w:rtl/>
        </w:rPr>
        <w:t>البو أيضا بمعنى الأحمق الغبي،</w:t>
      </w:r>
      <w:r w:rsidRPr="00EF254F">
        <w:rPr>
          <w:rFonts w:ascii="Traditional Arabic" w:hAnsi="Traditional Arabic" w:cs="Traditional Arabic"/>
          <w:color w:val="000000" w:themeColor="text1"/>
          <w:sz w:val="34"/>
          <w:szCs w:val="34"/>
          <w:bdr w:val="none" w:sz="0" w:space="0" w:color="auto" w:frame="1"/>
        </w:rPr>
        <w:t>»</w:t>
      </w:r>
      <w:r w:rsidRPr="00EF254F">
        <w:rPr>
          <w:rFonts w:ascii="Traditional Arabic" w:hAnsi="Traditional Arabic" w:cs="Traditional Arabic" w:hint="cs"/>
          <w:color w:val="000000" w:themeColor="text1"/>
          <w:sz w:val="34"/>
          <w:szCs w:val="34"/>
          <w:bdr w:val="none" w:sz="0" w:space="0" w:color="auto" w:frame="1"/>
          <w:rtl/>
        </w:rPr>
        <w:t xml:space="preserve"> </w:t>
      </w:r>
      <w:r w:rsidRPr="00EF254F">
        <w:rPr>
          <w:rFonts w:ascii="Traditional Arabic" w:hAnsi="Traditional Arabic" w:cs="Traditional Arabic"/>
          <w:color w:val="000000" w:themeColor="text1"/>
          <w:sz w:val="27"/>
          <w:szCs w:val="27"/>
          <w:bdr w:val="none" w:sz="0" w:space="0" w:color="auto" w:frame="1"/>
          <w:rtl/>
        </w:rPr>
        <w:t>بَوّ [مفرد]: ج أبواء: أحمق</w:t>
      </w:r>
      <w:r w:rsidRPr="00EF254F">
        <w:rPr>
          <w:rStyle w:val="highlight"/>
          <w:rFonts w:ascii="Traditional Arabic" w:eastAsiaTheme="majorEastAsia" w:hAnsi="Traditional Arabic" w:cs="Traditional Arabic"/>
          <w:color w:val="000000" w:themeColor="text1"/>
          <w:sz w:val="27"/>
          <w:szCs w:val="27"/>
          <w:bdr w:val="none" w:sz="0" w:space="0" w:color="auto" w:frame="1"/>
          <w:rtl/>
        </w:rPr>
        <w:t xml:space="preserve"> </w:t>
      </w:r>
      <w:proofErr w:type="spellStart"/>
      <w:r w:rsidRPr="00EF254F">
        <w:rPr>
          <w:rStyle w:val="highlight"/>
          <w:rFonts w:ascii="Traditional Arabic" w:eastAsiaTheme="majorEastAsia" w:hAnsi="Traditional Arabic" w:cs="Traditional Arabic"/>
          <w:color w:val="000000" w:themeColor="text1"/>
          <w:sz w:val="27"/>
          <w:szCs w:val="27"/>
          <w:bdr w:val="none" w:sz="0" w:space="0" w:color="auto" w:frame="1"/>
          <w:rtl/>
        </w:rPr>
        <w:t>بوو</w:t>
      </w:r>
      <w:proofErr w:type="spellEnd"/>
      <w:r w:rsidRPr="00EF254F">
        <w:rPr>
          <w:rFonts w:ascii="Traditional Arabic" w:hAnsi="Traditional Arabic" w:cs="Traditional Arabic"/>
          <w:color w:val="000000" w:themeColor="text1"/>
          <w:sz w:val="34"/>
          <w:szCs w:val="34"/>
          <w:rtl/>
        </w:rPr>
        <w:t>»</w:t>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color w:val="000000" w:themeColor="text1"/>
          <w:sz w:val="34"/>
          <w:szCs w:val="34"/>
          <w:vertAlign w:val="superscript"/>
          <w:rtl/>
        </w:rPr>
        <w:footnoteReference w:id="688"/>
      </w:r>
      <w:r w:rsidRPr="00EF254F">
        <w:rPr>
          <w:rFonts w:ascii="Traditional Arabic" w:hAnsi="Traditional Arabic" w:cs="Traditional Arabic"/>
          <w:color w:val="000000" w:themeColor="text1"/>
          <w:sz w:val="34"/>
          <w:szCs w:val="34"/>
          <w:vertAlign w:val="superscript"/>
          <w:rtl/>
        </w:rPr>
        <w:t>)</w:t>
      </w:r>
      <w:r w:rsidRPr="00EF254F">
        <w:rPr>
          <w:rFonts w:ascii="Traditional Arabic" w:hAnsi="Traditional Arabic" w:cs="Traditional Arabic" w:hint="cs"/>
          <w:color w:val="000000" w:themeColor="text1"/>
          <w:sz w:val="34"/>
          <w:szCs w:val="34"/>
          <w:vertAlign w:val="superscript"/>
          <w:rtl/>
        </w:rPr>
        <w:t>،</w:t>
      </w:r>
    </w:p>
    <w:p w14:paraId="44E93C41"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shd w:val="clear" w:color="auto" w:fill="FFFFFF"/>
          <w:rtl/>
          <w:lang w:val="en-US" w:bidi="fa-IR"/>
        </w:rPr>
      </w:pPr>
      <w:r w:rsidRPr="00EF254F">
        <w:rPr>
          <w:rFonts w:ascii="Traditional Arabic" w:eastAsiaTheme="minorEastAsia" w:hAnsi="Traditional Arabic" w:cs="Traditional Arabic" w:hint="cs"/>
          <w:bCs/>
          <w:color w:val="000000" w:themeColor="text1"/>
          <w:sz w:val="32"/>
          <w:szCs w:val="32"/>
          <w:rtl/>
          <w:lang w:val="en-US"/>
        </w:rPr>
        <w:t>-</w:t>
      </w:r>
      <w:proofErr w:type="gramStart"/>
      <w:r w:rsidRPr="00EF254F">
        <w:rPr>
          <w:rFonts w:ascii="Traditional Arabic" w:eastAsiaTheme="minorEastAsia" w:hAnsi="Traditional Arabic" w:cs="Traditional Arabic"/>
          <w:bCs/>
          <w:color w:val="000000" w:themeColor="text1"/>
          <w:sz w:val="32"/>
          <w:szCs w:val="32"/>
          <w:rtl/>
          <w:lang w:val="en-US" w:bidi="ar-IQ"/>
        </w:rPr>
        <w:t>بهت.ـ</w:t>
      </w:r>
      <w:proofErr w:type="gramEnd"/>
      <w:r w:rsidRPr="00EF254F">
        <w:rPr>
          <w:rFonts w:ascii="Traditional Arabic" w:eastAsiaTheme="minorEastAsia" w:hAnsi="Traditional Arabic" w:cs="Traditional Arabic"/>
          <w:bCs/>
          <w:color w:val="000000" w:themeColor="text1"/>
          <w:sz w:val="32"/>
          <w:szCs w:val="32"/>
          <w:rtl/>
          <w:lang w:val="en-US" w:bidi="ar-IQ"/>
        </w:rPr>
        <w:t xml:space="preserve"> </w:t>
      </w:r>
      <w:r w:rsidRPr="00EF254F">
        <w:rPr>
          <w:rFonts w:ascii="Traditional Arabic" w:eastAsiaTheme="minorEastAsia" w:hAnsi="Traditional Arabic" w:cs="Traditional Arabic"/>
          <w:color w:val="000000" w:themeColor="text1"/>
          <w:sz w:val="32"/>
          <w:szCs w:val="32"/>
          <w:rtl/>
          <w:lang w:val="en-US" w:bidi="ar-IQ"/>
        </w:rPr>
        <w:t xml:space="preserve">بَهَتَه </w:t>
      </w:r>
      <w:r w:rsidRPr="00EF254F">
        <w:rPr>
          <w:rFonts w:ascii="Traditional Arabic" w:eastAsiaTheme="minorEastAsia" w:hAnsi="Traditional Arabic" w:cs="Traditional Arabic"/>
          <w:color w:val="000000" w:themeColor="text1"/>
          <w:sz w:val="32"/>
          <w:szCs w:val="32"/>
          <w:rtl/>
          <w:lang w:val="en-US" w:bidi="fa-IR"/>
        </w:rPr>
        <w:t>بكذا و</w:t>
      </w:r>
      <w:r w:rsidRPr="00EF254F">
        <w:rPr>
          <w:rFonts w:ascii="Traditional Arabic" w:eastAsiaTheme="minorEastAsia" w:hAnsi="Traditional Arabic" w:cs="Traditional Arabic"/>
          <w:color w:val="000000" w:themeColor="text1"/>
          <w:sz w:val="32"/>
          <w:szCs w:val="32"/>
          <w:rtl/>
          <w:lang w:val="en-US" w:bidi="ar-IQ"/>
        </w:rPr>
        <w:t xml:space="preserve">بَاهَتَه </w:t>
      </w:r>
      <w:r w:rsidRPr="00EF254F">
        <w:rPr>
          <w:rFonts w:ascii="Traditional Arabic" w:eastAsiaTheme="minorEastAsia" w:hAnsi="Traditional Arabic" w:cs="Traditional Arabic"/>
          <w:color w:val="000000" w:themeColor="text1"/>
          <w:sz w:val="32"/>
          <w:szCs w:val="32"/>
          <w:rtl/>
          <w:lang w:val="en-US" w:bidi="fa-IR"/>
        </w:rPr>
        <w:t>به، وبينهما</w:t>
      </w:r>
      <w:r w:rsidRPr="00EF254F">
        <w:rPr>
          <w:rFonts w:ascii="Traditional Arabic" w:eastAsiaTheme="minorEastAsia" w:hAnsi="Traditional Arabic" w:cs="Traditional Arabic"/>
          <w:color w:val="000000" w:themeColor="text1"/>
          <w:sz w:val="32"/>
          <w:szCs w:val="32"/>
          <w:rtl/>
          <w:lang w:val="en-US" w:bidi="ar-IQ"/>
        </w:rPr>
        <w:t xml:space="preserve"> مُباهَتَةٌ</w:t>
      </w:r>
      <w:r w:rsidRPr="00EF254F">
        <w:rPr>
          <w:rFonts w:ascii="Traditional Arabic" w:eastAsiaTheme="minorEastAsia" w:hAnsi="Traditional Arabic" w:cs="Traditional Arabic"/>
          <w:color w:val="000000" w:themeColor="text1"/>
          <w:sz w:val="32"/>
          <w:szCs w:val="32"/>
          <w:rtl/>
          <w:lang w:val="en-US" w:bidi="fa-IR"/>
        </w:rPr>
        <w:t xml:space="preserve">. ومن عادته أن يُباحِتَ ويُباهِتَ. ولا تَبَاهَتُوا ولا تَمَاقَتُوا. ورَماه </w:t>
      </w:r>
      <w:r w:rsidRPr="00EF254F">
        <w:rPr>
          <w:rFonts w:ascii="Traditional Arabic" w:eastAsiaTheme="minorEastAsia" w:hAnsi="Traditional Arabic" w:cs="Traditional Arabic"/>
          <w:color w:val="000000" w:themeColor="text1"/>
          <w:sz w:val="32"/>
          <w:szCs w:val="32"/>
          <w:rtl/>
          <w:lang w:val="en-US" w:bidi="ar-IQ"/>
        </w:rPr>
        <w:t>بالبَهيتَةِ</w:t>
      </w:r>
      <w:r w:rsidRPr="00EF254F">
        <w:rPr>
          <w:rFonts w:ascii="Traditional Arabic" w:eastAsiaTheme="minorEastAsia" w:hAnsi="Traditional Arabic" w:cs="Traditional Arabic"/>
          <w:color w:val="000000" w:themeColor="text1"/>
          <w:sz w:val="32"/>
          <w:szCs w:val="32"/>
          <w:rtl/>
          <w:lang w:val="en-US" w:bidi="fa-IR"/>
        </w:rPr>
        <w:t xml:space="preserve"> وهي </w:t>
      </w:r>
      <w:r w:rsidRPr="00EF254F">
        <w:rPr>
          <w:rFonts w:ascii="Traditional Arabic" w:eastAsiaTheme="minorEastAsia" w:hAnsi="Traditional Arabic" w:cs="Traditional Arabic"/>
          <w:color w:val="000000" w:themeColor="text1"/>
          <w:sz w:val="32"/>
          <w:szCs w:val="32"/>
          <w:rtl/>
          <w:lang w:val="en-US" w:bidi="ar-IQ"/>
        </w:rPr>
        <w:t>البُهْتَانُ</w:t>
      </w:r>
      <w:r w:rsidRPr="00EF254F">
        <w:rPr>
          <w:rFonts w:ascii="Traditional Arabic" w:eastAsiaTheme="minorEastAsia" w:hAnsi="Traditional Arabic" w:cs="Traditional Arabic"/>
          <w:color w:val="000000" w:themeColor="text1"/>
          <w:sz w:val="32"/>
          <w:szCs w:val="32"/>
          <w:rtl/>
          <w:lang w:val="en-US" w:bidi="fa-IR"/>
        </w:rPr>
        <w:t>، ويا</w:t>
      </w:r>
      <w:r w:rsidRPr="00EF254F">
        <w:rPr>
          <w:rFonts w:ascii="Traditional Arabic" w:eastAsiaTheme="minorEastAsia" w:hAnsi="Traditional Arabic" w:cs="Traditional Arabic"/>
          <w:color w:val="000000" w:themeColor="text1"/>
          <w:sz w:val="32"/>
          <w:szCs w:val="32"/>
          <w:rtl/>
          <w:lang w:val="en-US" w:bidi="ar-IQ"/>
        </w:rPr>
        <w:t xml:space="preserve"> للبَهِيتَةِ</w:t>
      </w:r>
      <w:r w:rsidRPr="00EF254F">
        <w:rPr>
          <w:rFonts w:ascii="Traditional Arabic" w:eastAsiaTheme="minorEastAsia" w:hAnsi="Traditional Arabic" w:cs="Traditional Arabic"/>
          <w:color w:val="000000" w:themeColor="text1"/>
          <w:sz w:val="32"/>
          <w:szCs w:val="32"/>
          <w:rtl/>
          <w:lang w:val="en-US" w:bidi="fa-IR"/>
        </w:rPr>
        <w:t xml:space="preserve">. ورآه </w:t>
      </w:r>
      <w:r w:rsidRPr="00EF254F">
        <w:rPr>
          <w:rFonts w:ascii="Traditional Arabic" w:eastAsiaTheme="minorEastAsia" w:hAnsi="Traditional Arabic" w:cs="Traditional Arabic"/>
          <w:color w:val="000000" w:themeColor="text1"/>
          <w:sz w:val="32"/>
          <w:szCs w:val="32"/>
          <w:rtl/>
          <w:lang w:val="en-US" w:bidi="ar-IQ"/>
        </w:rPr>
        <w:t xml:space="preserve">فبُهِتَ </w:t>
      </w:r>
      <w:r w:rsidRPr="00EF254F">
        <w:rPr>
          <w:rFonts w:ascii="Traditional Arabic" w:eastAsiaTheme="minorEastAsia" w:hAnsi="Traditional Arabic" w:cs="Traditional Arabic"/>
          <w:color w:val="000000" w:themeColor="text1"/>
          <w:sz w:val="32"/>
          <w:szCs w:val="32"/>
          <w:rtl/>
          <w:lang w:val="en-US" w:bidi="fa-IR"/>
        </w:rPr>
        <w:t>يَنظُرُ إليه نظرَ المتعجِّبِ</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89"/>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42B957B0"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shd w:val="clear" w:color="auto" w:fill="FFFFFF"/>
          <w:rtl/>
          <w:lang w:val="en-US" w:bidi="fa-IR"/>
        </w:rPr>
      </w:pPr>
      <w:r w:rsidRPr="00EF254F">
        <w:rPr>
          <w:rFonts w:ascii="Traditional Arabic" w:eastAsiaTheme="minorEastAsia" w:hAnsi="Traditional Arabic" w:cs="Traditional Arabic" w:hint="cs"/>
          <w:bCs/>
          <w:color w:val="000000" w:themeColor="text1"/>
          <w:sz w:val="32"/>
          <w:szCs w:val="32"/>
          <w:rtl/>
          <w:lang w:val="en-US" w:bidi="fa-IR"/>
        </w:rPr>
        <w:lastRenderedPageBreak/>
        <w:t>-</w:t>
      </w:r>
      <w:r w:rsidRPr="00EF254F">
        <w:rPr>
          <w:rFonts w:ascii="Traditional Arabic" w:eastAsiaTheme="minorEastAsia" w:hAnsi="Traditional Arabic" w:cs="Traditional Arabic"/>
          <w:bCs/>
          <w:color w:val="000000" w:themeColor="text1"/>
          <w:sz w:val="32"/>
          <w:szCs w:val="32"/>
          <w:rtl/>
          <w:lang w:val="en-US" w:bidi="ar-IQ"/>
        </w:rPr>
        <w:t>بهي</w:t>
      </w:r>
      <w:r w:rsidRPr="00EF254F">
        <w:rPr>
          <w:rFonts w:ascii="Traditional Arabic" w:eastAsiaTheme="minorEastAsia" w:hAnsi="Traditional Arabic" w:cs="Traditional Arabic"/>
          <w:bCs/>
          <w:color w:val="000000" w:themeColor="text1"/>
          <w:sz w:val="32"/>
          <w:szCs w:val="32"/>
          <w:vertAlign w:val="superscript"/>
          <w:rtl/>
          <w:lang w:val="en-US" w:bidi="ar-IQ"/>
        </w:rPr>
        <w:t xml:space="preserve">: </w:t>
      </w:r>
      <w:r w:rsidRPr="00EF254F">
        <w:rPr>
          <w:rFonts w:ascii="Traditional Arabic" w:eastAsiaTheme="minorEastAsia" w:hAnsi="Traditional Arabic" w:cs="Traditional Arabic"/>
          <w:color w:val="000000" w:themeColor="text1"/>
          <w:sz w:val="32"/>
          <w:szCs w:val="32"/>
          <w:rtl/>
          <w:lang w:val="en-US" w:bidi="fa-IR"/>
        </w:rPr>
        <w:t>شيءٌ</w:t>
      </w:r>
      <w:r w:rsidRPr="00EF254F">
        <w:rPr>
          <w:rFonts w:ascii="Traditional Arabic" w:eastAsiaTheme="minorEastAsia" w:hAnsi="Traditional Arabic" w:cs="Traditional Arabic"/>
          <w:color w:val="000000" w:themeColor="text1"/>
          <w:sz w:val="32"/>
          <w:szCs w:val="32"/>
          <w:rtl/>
          <w:lang w:val="en-US" w:bidi="ar-IQ"/>
        </w:rPr>
        <w:t xml:space="preserve"> بَهِيٌ </w:t>
      </w:r>
      <w:r w:rsidRPr="00EF254F">
        <w:rPr>
          <w:rFonts w:ascii="Traditional Arabic" w:eastAsiaTheme="minorEastAsia" w:hAnsi="Traditional Arabic" w:cs="Traditional Arabic"/>
          <w:color w:val="000000" w:themeColor="text1"/>
          <w:sz w:val="32"/>
          <w:szCs w:val="32"/>
          <w:rtl/>
          <w:lang w:val="en-US" w:bidi="fa-IR"/>
        </w:rPr>
        <w:t>إذا عَلا العَينَ حُسْنُه ورَوْعَتُه، وقد بَهُوَ الشيءُ و</w:t>
      </w:r>
      <w:r w:rsidRPr="00EF254F">
        <w:rPr>
          <w:rFonts w:ascii="Traditional Arabic" w:eastAsiaTheme="minorEastAsia" w:hAnsi="Traditional Arabic" w:cs="Traditional Arabic"/>
          <w:color w:val="000000" w:themeColor="text1"/>
          <w:sz w:val="32"/>
          <w:szCs w:val="32"/>
          <w:rtl/>
          <w:lang w:val="en-US" w:bidi="ar-IQ"/>
        </w:rPr>
        <w:t>بَهِيَ.</w:t>
      </w:r>
      <w:r w:rsidRPr="00EF254F">
        <w:rPr>
          <w:rFonts w:ascii="Traditional Arabic" w:eastAsiaTheme="minorEastAsia" w:hAnsi="Traditional Arabic" w:cs="Traditional Arabic"/>
          <w:color w:val="000000" w:themeColor="text1"/>
          <w:sz w:val="32"/>
          <w:szCs w:val="32"/>
          <w:rtl/>
          <w:lang w:val="en-US" w:bidi="fa-IR"/>
        </w:rPr>
        <w:t xml:space="preserve"> وقد مَلأ عَيني </w:t>
      </w:r>
      <w:proofErr w:type="spellStart"/>
      <w:r w:rsidRPr="00EF254F">
        <w:rPr>
          <w:rFonts w:ascii="Traditional Arabic" w:eastAsiaTheme="minorEastAsia" w:hAnsi="Traditional Arabic" w:cs="Traditional Arabic"/>
          <w:color w:val="000000" w:themeColor="text1"/>
          <w:sz w:val="32"/>
          <w:szCs w:val="32"/>
          <w:rtl/>
          <w:lang w:val="en-US" w:bidi="ar-IQ"/>
        </w:rPr>
        <w:t>بَهَاؤه</w:t>
      </w:r>
      <w:proofErr w:type="spellEnd"/>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color w:val="000000" w:themeColor="text1"/>
          <w:sz w:val="32"/>
          <w:szCs w:val="32"/>
          <w:rtl/>
          <w:lang w:val="en-US" w:bidi="fa-IR"/>
        </w:rPr>
        <w:t xml:space="preserve"> وفلانٌ يَفْتَخِرُ بكذا و</w:t>
      </w:r>
      <w:r w:rsidRPr="00EF254F">
        <w:rPr>
          <w:rFonts w:ascii="Traditional Arabic" w:eastAsiaTheme="minorEastAsia" w:hAnsi="Traditional Arabic" w:cs="Traditional Arabic"/>
          <w:color w:val="000000" w:themeColor="text1"/>
          <w:sz w:val="32"/>
          <w:szCs w:val="32"/>
          <w:rtl/>
          <w:lang w:val="en-US" w:bidi="ar-IQ"/>
        </w:rPr>
        <w:t xml:space="preserve">يَبْتَهِي </w:t>
      </w:r>
      <w:r w:rsidRPr="00EF254F">
        <w:rPr>
          <w:rFonts w:ascii="Traditional Arabic" w:eastAsiaTheme="minorEastAsia" w:hAnsi="Traditional Arabic" w:cs="Traditional Arabic"/>
          <w:color w:val="000000" w:themeColor="text1"/>
          <w:sz w:val="32"/>
          <w:szCs w:val="32"/>
          <w:rtl/>
          <w:lang w:val="en-US" w:bidi="fa-IR"/>
        </w:rPr>
        <w:t>به، ولي به افتِخارٌ وَ</w:t>
      </w:r>
      <w:r w:rsidRPr="00EF254F">
        <w:rPr>
          <w:rFonts w:ascii="Traditional Arabic" w:eastAsiaTheme="minorEastAsia" w:hAnsi="Traditional Arabic" w:cs="Traditional Arabic"/>
          <w:color w:val="000000" w:themeColor="text1"/>
          <w:sz w:val="32"/>
          <w:szCs w:val="32"/>
          <w:rtl/>
          <w:lang w:val="en-US" w:bidi="ar-IQ"/>
        </w:rPr>
        <w:t>ابْتِهَاءٌ</w:t>
      </w:r>
      <w:r w:rsidRPr="00EF254F">
        <w:rPr>
          <w:rFonts w:ascii="Traditional Arabic" w:eastAsiaTheme="minorEastAsia" w:hAnsi="Traditional Arabic" w:cs="Traditional Arabic"/>
          <w:color w:val="000000" w:themeColor="text1"/>
          <w:sz w:val="32"/>
          <w:szCs w:val="32"/>
          <w:rtl/>
          <w:lang w:val="en-US" w:bidi="fa-IR"/>
        </w:rPr>
        <w:t>؛ قال أبو النّجْم:</w:t>
      </w:r>
    </w:p>
    <w:tbl>
      <w:tblPr>
        <w:bidiVisual/>
        <w:tblW w:w="4970" w:type="pct"/>
        <w:jc w:val="center"/>
        <w:tblCellSpacing w:w="15" w:type="dxa"/>
        <w:tblCellMar>
          <w:top w:w="15" w:type="dxa"/>
          <w:left w:w="15" w:type="dxa"/>
          <w:bottom w:w="15" w:type="dxa"/>
          <w:right w:w="15" w:type="dxa"/>
        </w:tblCellMar>
        <w:tblLook w:val="04A0" w:firstRow="1" w:lastRow="0" w:firstColumn="1" w:lastColumn="0" w:noHBand="0" w:noVBand="1"/>
      </w:tblPr>
      <w:tblGrid>
        <w:gridCol w:w="4345"/>
        <w:gridCol w:w="388"/>
        <w:gridCol w:w="4344"/>
      </w:tblGrid>
      <w:tr w:rsidR="00F01959" w:rsidRPr="00EF254F" w14:paraId="288E178C" w14:textId="77777777" w:rsidTr="00A46C0B">
        <w:trPr>
          <w:tblCellSpacing w:w="15" w:type="dxa"/>
          <w:jc w:val="center"/>
        </w:trPr>
        <w:tc>
          <w:tcPr>
            <w:tcW w:w="2366" w:type="pct"/>
            <w:vAlign w:val="center"/>
          </w:tcPr>
          <w:p w14:paraId="5B65DF1E" w14:textId="77777777" w:rsidR="00F01959" w:rsidRPr="00EF254F" w:rsidRDefault="00F01959" w:rsidP="00082550">
            <w:pPr>
              <w:tabs>
                <w:tab w:val="center" w:pos="5245"/>
              </w:tabs>
              <w:spacing w:line="360" w:lineRule="auto"/>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color w:val="000000" w:themeColor="text1"/>
                <w:sz w:val="32"/>
                <w:szCs w:val="32"/>
                <w:rtl/>
                <w:lang w:val="en-US" w:bidi="fa-IR"/>
              </w:rPr>
              <w:t xml:space="preserve">          ليسَ المُحَاذِرُ أنْ يَعُدّ قَديمَه</w:t>
            </w:r>
          </w:p>
        </w:tc>
        <w:tc>
          <w:tcPr>
            <w:tcW w:w="197" w:type="pct"/>
            <w:vAlign w:val="center"/>
          </w:tcPr>
          <w:p w14:paraId="6E2D561E" w14:textId="77777777" w:rsidR="00F01959" w:rsidRPr="00EF254F" w:rsidRDefault="00F01959" w:rsidP="00082550">
            <w:pPr>
              <w:tabs>
                <w:tab w:val="center" w:pos="5245"/>
              </w:tabs>
              <w:spacing w:line="360"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ar-IQ"/>
              </w:rPr>
              <w:t> </w:t>
            </w:r>
          </w:p>
        </w:tc>
        <w:tc>
          <w:tcPr>
            <w:tcW w:w="2366" w:type="pct"/>
            <w:vAlign w:val="center"/>
          </w:tcPr>
          <w:p w14:paraId="5C4D9D08" w14:textId="77777777" w:rsidR="00F01959" w:rsidRPr="00EF254F" w:rsidRDefault="00F01959" w:rsidP="00082550">
            <w:pPr>
              <w:tabs>
                <w:tab w:val="center" w:pos="5245"/>
              </w:tabs>
              <w:spacing w:line="360" w:lineRule="auto"/>
              <w:rPr>
                <w:rFonts w:ascii="Traditional Arabic" w:eastAsiaTheme="minorEastAsia" w:hAnsi="Traditional Arabic" w:cs="Traditional Arabic"/>
                <w:color w:val="000000" w:themeColor="text1"/>
                <w:sz w:val="32"/>
                <w:szCs w:val="32"/>
                <w:lang w:val="en-US" w:bidi="ar-IQ"/>
              </w:rPr>
            </w:pPr>
            <w:r w:rsidRPr="00EF254F">
              <w:rPr>
                <w:rFonts w:ascii="Traditional Arabic" w:eastAsiaTheme="minorEastAsia" w:hAnsi="Traditional Arabic" w:cs="Traditional Arabic"/>
                <w:color w:val="000000" w:themeColor="text1"/>
                <w:sz w:val="32"/>
                <w:szCs w:val="32"/>
                <w:rtl/>
                <w:lang w:val="en-US" w:bidi="fa-IR"/>
              </w:rPr>
              <w:t>وَالمُبْتَهِي بِقَدِيمِهِ بِسَوَاءِ</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90"/>
            </w:r>
            <w:r w:rsidRPr="00EF254F">
              <w:rPr>
                <w:rFonts w:ascii="Traditional Arabic" w:eastAsiaTheme="minorEastAsia" w:hAnsi="Traditional Arabic" w:cs="Traditional Arabic"/>
                <w:bCs/>
                <w:color w:val="000000" w:themeColor="text1"/>
                <w:sz w:val="32"/>
                <w:szCs w:val="32"/>
                <w:vertAlign w:val="superscript"/>
                <w:rtl/>
                <w:lang w:val="en-US" w:bidi="fa-IR"/>
              </w:rPr>
              <w:t>)</w:t>
            </w:r>
          </w:p>
        </w:tc>
      </w:tr>
    </w:tbl>
    <w:p w14:paraId="6E2A0EF4"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proofErr w:type="gramStart"/>
      <w:r w:rsidRPr="00EF254F">
        <w:rPr>
          <w:rFonts w:ascii="Traditional Arabic" w:eastAsiaTheme="minorEastAsia" w:hAnsi="Traditional Arabic" w:cs="Traditional Arabic"/>
          <w:bCs/>
          <w:color w:val="000000" w:themeColor="text1"/>
          <w:sz w:val="32"/>
          <w:szCs w:val="32"/>
          <w:rtl/>
          <w:lang w:val="en-US" w:bidi="ar-IQ"/>
        </w:rPr>
        <w:t>بيت</w:t>
      </w:r>
      <w:r w:rsidRPr="00EF254F">
        <w:rPr>
          <w:rFonts w:ascii="Traditional Arabic" w:eastAsiaTheme="minorEastAsia" w:hAnsi="Traditional Arabic" w:cs="Traditional Arabic"/>
          <w:bCs/>
          <w:color w:val="000000" w:themeColor="text1"/>
          <w:sz w:val="32"/>
          <w:szCs w:val="32"/>
          <w:vertAlign w:val="superscript"/>
          <w:rtl/>
          <w:lang w:val="en-US" w:bidi="fa-IR"/>
        </w:rPr>
        <w:t>(</w:t>
      </w:r>
      <w:proofErr w:type="gramEnd"/>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91"/>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rtl/>
          <w:lang w:val="en-US" w:bidi="ar-IQ"/>
        </w:rPr>
        <w:t xml:space="preserve">. </w:t>
      </w:r>
      <w:r w:rsidRPr="00EF254F">
        <w:rPr>
          <w:rFonts w:ascii="Traditional Arabic" w:eastAsiaTheme="minorEastAsia" w:hAnsi="Traditional Arabic" w:cs="Traditional Arabic"/>
          <w:color w:val="000000" w:themeColor="text1"/>
          <w:sz w:val="32"/>
          <w:szCs w:val="32"/>
          <w:rtl/>
          <w:lang w:val="en-US" w:bidi="fa-IR"/>
        </w:rPr>
        <w:t xml:space="preserve">ما له </w:t>
      </w:r>
      <w:r w:rsidRPr="00EF254F">
        <w:rPr>
          <w:rFonts w:ascii="Traditional Arabic" w:eastAsiaTheme="minorEastAsia" w:hAnsi="Traditional Arabic" w:cs="Traditional Arabic"/>
          <w:color w:val="000000" w:themeColor="text1"/>
          <w:sz w:val="32"/>
          <w:szCs w:val="32"/>
          <w:rtl/>
          <w:lang w:val="en-US" w:bidi="ar-IQ"/>
        </w:rPr>
        <w:t xml:space="preserve">بِيتُ </w:t>
      </w:r>
      <w:r w:rsidRPr="00EF254F">
        <w:rPr>
          <w:rFonts w:ascii="Traditional Arabic" w:eastAsiaTheme="minorEastAsia" w:hAnsi="Traditional Arabic" w:cs="Traditional Arabic"/>
          <w:color w:val="000000" w:themeColor="text1"/>
          <w:sz w:val="32"/>
          <w:szCs w:val="32"/>
          <w:rtl/>
          <w:lang w:val="en-US" w:bidi="fa-IR"/>
        </w:rPr>
        <w:t>ليلةٍ و</w:t>
      </w:r>
      <w:r w:rsidRPr="00EF254F">
        <w:rPr>
          <w:rFonts w:ascii="Traditional Arabic" w:eastAsiaTheme="minorEastAsia" w:hAnsi="Traditional Arabic" w:cs="Traditional Arabic"/>
          <w:color w:val="000000" w:themeColor="text1"/>
          <w:sz w:val="32"/>
          <w:szCs w:val="32"/>
          <w:rtl/>
          <w:lang w:val="en-US" w:bidi="ar-IQ"/>
        </w:rPr>
        <w:t>بِيتَةُ</w:t>
      </w:r>
      <w:r w:rsidRPr="00EF254F">
        <w:rPr>
          <w:rFonts w:ascii="Traditional Arabic" w:eastAsiaTheme="minorEastAsia" w:hAnsi="Traditional Arabic" w:cs="Traditional Arabic"/>
          <w:color w:val="000000" w:themeColor="text1"/>
          <w:sz w:val="32"/>
          <w:szCs w:val="32"/>
          <w:rtl/>
          <w:lang w:val="en-US" w:bidi="fa-IR"/>
        </w:rPr>
        <w:t xml:space="preserve"> لَيلةٍ. وفلانٌ لا</w:t>
      </w:r>
      <w:r w:rsidRPr="00EF254F">
        <w:rPr>
          <w:rFonts w:ascii="Traditional Arabic" w:eastAsiaTheme="minorEastAsia" w:hAnsi="Traditional Arabic" w:cs="Traditional Arabic"/>
          <w:color w:val="000000" w:themeColor="text1"/>
          <w:sz w:val="32"/>
          <w:szCs w:val="32"/>
          <w:rtl/>
          <w:lang w:val="en-US" w:bidi="ar-IQ"/>
        </w:rPr>
        <w:t xml:space="preserve"> يَسْتَبِيتُ </w:t>
      </w:r>
      <w:r w:rsidRPr="00EF254F">
        <w:rPr>
          <w:rFonts w:ascii="Traditional Arabic" w:eastAsiaTheme="minorEastAsia" w:hAnsi="Traditional Arabic" w:cs="Traditional Arabic"/>
          <w:color w:val="000000" w:themeColor="text1"/>
          <w:sz w:val="32"/>
          <w:szCs w:val="32"/>
          <w:rtl/>
          <w:lang w:val="en-US" w:bidi="fa-IR"/>
        </w:rPr>
        <w:t xml:space="preserve">أي لا يَمْلِكُ </w:t>
      </w:r>
      <w:r w:rsidRPr="00EF254F">
        <w:rPr>
          <w:rFonts w:ascii="Traditional Arabic" w:eastAsiaTheme="minorEastAsia" w:hAnsi="Traditional Arabic" w:cs="Traditional Arabic"/>
          <w:color w:val="000000" w:themeColor="text1"/>
          <w:sz w:val="32"/>
          <w:szCs w:val="32"/>
          <w:rtl/>
          <w:lang w:val="en-US" w:bidi="ar-IQ"/>
        </w:rPr>
        <w:t>البِيتَةَ</w:t>
      </w:r>
      <w:r w:rsidRPr="00EF254F">
        <w:rPr>
          <w:rFonts w:ascii="Traditional Arabic" w:eastAsiaTheme="minorEastAsia" w:hAnsi="Traditional Arabic" w:cs="Traditional Arabic"/>
          <w:color w:val="000000" w:themeColor="text1"/>
          <w:sz w:val="32"/>
          <w:szCs w:val="32"/>
          <w:rtl/>
          <w:lang w:val="en-US" w:bidi="fa-IR"/>
        </w:rPr>
        <w:t>. و</w:t>
      </w:r>
      <w:r w:rsidRPr="00EF254F">
        <w:rPr>
          <w:rFonts w:ascii="Traditional Arabic" w:eastAsiaTheme="minorEastAsia" w:hAnsi="Traditional Arabic" w:cs="Traditional Arabic"/>
          <w:color w:val="000000" w:themeColor="text1"/>
          <w:sz w:val="32"/>
          <w:szCs w:val="32"/>
          <w:rtl/>
          <w:lang w:val="en-US" w:bidi="ar-IQ"/>
        </w:rPr>
        <w:t xml:space="preserve">تَبَيَّتُ </w:t>
      </w:r>
      <w:r w:rsidRPr="00EF254F">
        <w:rPr>
          <w:rFonts w:ascii="Traditional Arabic" w:eastAsiaTheme="minorEastAsia" w:hAnsi="Traditional Arabic" w:cs="Traditional Arabic"/>
          <w:color w:val="000000" w:themeColor="text1"/>
          <w:sz w:val="32"/>
          <w:szCs w:val="32"/>
          <w:rtl/>
          <w:lang w:val="en-US" w:bidi="fa-IR"/>
        </w:rPr>
        <w:t xml:space="preserve">الطّعامَ: أكلتُه عند المَضْجَع، وشَرُّ الطّعامِ </w:t>
      </w:r>
      <w:proofErr w:type="spellStart"/>
      <w:r w:rsidRPr="00EF254F">
        <w:rPr>
          <w:rFonts w:ascii="Traditional Arabic" w:eastAsiaTheme="minorEastAsia" w:hAnsi="Traditional Arabic" w:cs="Traditional Arabic"/>
          <w:color w:val="000000" w:themeColor="text1"/>
          <w:sz w:val="32"/>
          <w:szCs w:val="32"/>
          <w:rtl/>
          <w:lang w:val="en-US" w:bidi="ar-IQ"/>
        </w:rPr>
        <w:t>المُتَبَيَّتُ</w:t>
      </w:r>
      <w:proofErr w:type="spellEnd"/>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color w:val="000000" w:themeColor="text1"/>
          <w:sz w:val="32"/>
          <w:szCs w:val="32"/>
          <w:rtl/>
          <w:lang w:val="en-US" w:bidi="fa-IR"/>
        </w:rPr>
        <w:t xml:space="preserve"> و</w:t>
      </w:r>
      <w:r w:rsidRPr="00EF254F">
        <w:rPr>
          <w:rFonts w:ascii="Traditional Arabic" w:eastAsiaTheme="minorEastAsia" w:hAnsi="Traditional Arabic" w:cs="Traditional Arabic"/>
          <w:color w:val="000000" w:themeColor="text1"/>
          <w:sz w:val="32"/>
          <w:szCs w:val="32"/>
          <w:rtl/>
          <w:lang w:val="en-US" w:bidi="ar-IQ"/>
        </w:rPr>
        <w:t xml:space="preserve">بَيّتَه </w:t>
      </w:r>
      <w:r w:rsidRPr="00EF254F">
        <w:rPr>
          <w:rFonts w:ascii="Traditional Arabic" w:eastAsiaTheme="minorEastAsia" w:hAnsi="Traditional Arabic" w:cs="Traditional Arabic"/>
          <w:color w:val="000000" w:themeColor="text1"/>
          <w:sz w:val="32"/>
          <w:szCs w:val="32"/>
          <w:rtl/>
          <w:lang w:val="en-US" w:bidi="fa-IR"/>
        </w:rPr>
        <w:t xml:space="preserve">العَدُوُّ، ومن عادتِه </w:t>
      </w:r>
      <w:r w:rsidRPr="00EF254F">
        <w:rPr>
          <w:rFonts w:ascii="Traditional Arabic" w:eastAsiaTheme="minorEastAsia" w:hAnsi="Traditional Arabic" w:cs="Traditional Arabic"/>
          <w:color w:val="000000" w:themeColor="text1"/>
          <w:sz w:val="32"/>
          <w:szCs w:val="32"/>
          <w:rtl/>
          <w:lang w:val="en-US" w:bidi="ar-IQ"/>
        </w:rPr>
        <w:t>البَيَاتُ</w:t>
      </w:r>
      <w:r w:rsidRPr="00EF254F">
        <w:rPr>
          <w:rFonts w:ascii="Traditional Arabic" w:eastAsiaTheme="minorEastAsia" w:hAnsi="Traditional Arabic" w:cs="Traditional Arabic"/>
          <w:color w:val="000000" w:themeColor="text1"/>
          <w:sz w:val="32"/>
          <w:szCs w:val="32"/>
          <w:rtl/>
          <w:lang w:val="en-US" w:bidi="fa-IR"/>
        </w:rPr>
        <w:t>. و</w:t>
      </w:r>
      <w:r w:rsidRPr="00EF254F">
        <w:rPr>
          <w:rFonts w:ascii="Traditional Arabic" w:eastAsiaTheme="minorEastAsia" w:hAnsi="Traditional Arabic" w:cs="Traditional Arabic"/>
          <w:color w:val="000000" w:themeColor="text1"/>
          <w:sz w:val="32"/>
          <w:szCs w:val="32"/>
          <w:rtl/>
          <w:lang w:val="en-US" w:bidi="ar-IQ"/>
        </w:rPr>
        <w:t xml:space="preserve">بَيّتَ </w:t>
      </w:r>
      <w:r w:rsidRPr="00EF254F">
        <w:rPr>
          <w:rFonts w:ascii="Traditional Arabic" w:eastAsiaTheme="minorEastAsia" w:hAnsi="Traditional Arabic" w:cs="Traditional Arabic"/>
          <w:color w:val="000000" w:themeColor="text1"/>
          <w:sz w:val="32"/>
          <w:szCs w:val="32"/>
          <w:rtl/>
          <w:lang w:val="en-US" w:bidi="fa-IR"/>
        </w:rPr>
        <w:t xml:space="preserve">الأمْرَ: دبّره ليلاً </w:t>
      </w:r>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bCs/>
          <w:color w:val="000000" w:themeColor="text1"/>
          <w:sz w:val="32"/>
          <w:szCs w:val="32"/>
          <w:rtl/>
          <w:lang w:val="en-US" w:bidi="ar-IQ"/>
        </w:rPr>
        <w:t>إِذْ يُبَيِّتُونَ ما لا يَرْضى مِنَ الْقَوْلِ</w:t>
      </w:r>
      <w:r w:rsidRPr="00EF254F">
        <w:rPr>
          <w:rFonts w:ascii="Traditional Arabic" w:eastAsiaTheme="minorEastAsia" w:hAnsi="Traditional Arabic" w:cs="Traditional Arabic"/>
          <w:color w:val="000000" w:themeColor="text1"/>
          <w:sz w:val="32"/>
          <w:szCs w:val="32"/>
          <w:rtl/>
          <w:lang w:val="en-US" w:bidi="ar-IQ"/>
        </w:rPr>
        <w:t>)</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92"/>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color w:val="000000" w:themeColor="text1"/>
          <w:sz w:val="32"/>
          <w:szCs w:val="32"/>
          <w:rtl/>
          <w:lang w:val="en-US" w:bidi="fa-IR"/>
        </w:rPr>
        <w:t xml:space="preserve">. </w:t>
      </w:r>
    </w:p>
    <w:p w14:paraId="5E8C9037"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shd w:val="clear" w:color="auto" w:fill="FFFFFF"/>
          <w:rtl/>
          <w:lang w:val="en-US" w:bidi="fa-IR"/>
        </w:rPr>
      </w:pPr>
      <w:r w:rsidRPr="00EF254F">
        <w:rPr>
          <w:rFonts w:ascii="Traditional Arabic" w:eastAsiaTheme="minorEastAsia" w:hAnsi="Traditional Arabic" w:cs="Traditional Arabic" w:hint="cs"/>
          <w:b/>
          <w:bCs/>
          <w:color w:val="000000" w:themeColor="text1"/>
          <w:sz w:val="32"/>
          <w:szCs w:val="32"/>
          <w:shd w:val="clear" w:color="auto" w:fill="FFFFFF"/>
          <w:rtl/>
          <w:lang w:val="en-US" w:bidi="fa-IR"/>
        </w:rPr>
        <w:t xml:space="preserve">وفي معجم الصحاح: </w:t>
      </w:r>
      <w:r w:rsidRPr="00EF254F">
        <w:rPr>
          <w:rFonts w:ascii="Traditional Arabic" w:eastAsiaTheme="minorEastAsia" w:hAnsi="Traditional Arabic" w:cs="Traditional Arabic"/>
          <w:b/>
          <w:bCs/>
          <w:color w:val="000000" w:themeColor="text1"/>
          <w:sz w:val="32"/>
          <w:szCs w:val="32"/>
          <w:shd w:val="clear" w:color="auto" w:fill="FFFFFF"/>
          <w:rtl/>
          <w:lang w:val="en-US" w:bidi="fa-IR"/>
        </w:rPr>
        <w:t>ب ي ت</w:t>
      </w:r>
      <w:r w:rsidRPr="00EF254F">
        <w:rPr>
          <w:rFonts w:ascii="Traditional Arabic" w:eastAsiaTheme="minorEastAsia" w:hAnsi="Traditional Arabic" w:cs="Traditional Arabic"/>
          <w:color w:val="000000" w:themeColor="text1"/>
          <w:sz w:val="32"/>
          <w:szCs w:val="32"/>
          <w:shd w:val="clear" w:color="auto" w:fill="FFFFFF"/>
          <w:rtl/>
          <w:lang w:val="en-US" w:bidi="fa-IR"/>
        </w:rPr>
        <w:t xml:space="preserve">: جَمْعُ (الْبَيْتِ بُيُوتٌ) وَ(أَبْيَاتٌ) وَ(أَبَابِيتُ) عَنْ سِيبَوَيْهِ مِثْلُ أَقْوَالٍ وَأَقَاوِيلَ. وَتَصْغِيرُهُ (بُيَيْتٌ) وَ(بِيَيْتٌ) بِضَمِّ أَوَّلِهِ وَكَسْرِهِ وَالْعَامَّةُ تَقُولُ بُوَيْتٌ. وَ(الْبَيْتُ) أَيْضًا عِيَالُ الرَّجُلِ. </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693"/>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51856545"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Cs/>
          <w:color w:val="000000" w:themeColor="text1"/>
          <w:sz w:val="32"/>
          <w:szCs w:val="32"/>
          <w:rtl/>
          <w:lang w:bidi="ar-IQ"/>
        </w:rPr>
        <w:t xml:space="preserve">   -</w:t>
      </w:r>
      <w:r w:rsidRPr="00EF254F">
        <w:rPr>
          <w:rFonts w:ascii="Traditional Arabic" w:hAnsi="Traditional Arabic" w:cs="Traditional Arabic"/>
          <w:bCs/>
          <w:color w:val="000000" w:themeColor="text1"/>
          <w:sz w:val="32"/>
          <w:szCs w:val="32"/>
          <w:rtl/>
          <w:lang w:bidi="ar-IQ"/>
        </w:rPr>
        <w:t>بيع</w:t>
      </w:r>
      <w:r w:rsidRPr="00EF254F">
        <w:rPr>
          <w:rFonts w:ascii="Traditional Arabic" w:hAnsi="Traditional Arabic" w:cs="Traditional Arabic" w:hint="cs"/>
          <w:bCs/>
          <w:color w:val="000000" w:themeColor="text1"/>
          <w:sz w:val="32"/>
          <w:szCs w:val="32"/>
          <w:rtl/>
          <w:lang w:bidi="ar-IQ"/>
        </w:rPr>
        <w:t xml:space="preserve"> </w:t>
      </w:r>
      <w:r w:rsidRPr="00EF254F">
        <w:rPr>
          <w:rFonts w:ascii="Traditional Arabic" w:hAnsi="Traditional Arabic" w:cs="Traditional Arabic"/>
          <w:bCs/>
          <w:color w:val="000000" w:themeColor="text1"/>
          <w:sz w:val="32"/>
          <w:szCs w:val="32"/>
          <w:rtl/>
          <w:lang w:bidi="ar-IQ"/>
        </w:rPr>
        <w:t xml:space="preserve">ـ </w:t>
      </w:r>
      <w:r w:rsidRPr="00EF254F">
        <w:rPr>
          <w:rFonts w:ascii="Traditional Arabic" w:hAnsi="Traditional Arabic" w:cs="Traditional Arabic"/>
          <w:color w:val="000000" w:themeColor="text1"/>
          <w:sz w:val="32"/>
          <w:szCs w:val="32"/>
          <w:rtl/>
          <w:lang w:bidi="ar-IQ"/>
        </w:rPr>
        <w:t xml:space="preserve">باعه </w:t>
      </w:r>
      <w:r w:rsidRPr="00EF254F">
        <w:rPr>
          <w:rFonts w:ascii="Traditional Arabic" w:hAnsi="Traditional Arabic" w:cs="Traditional Arabic"/>
          <w:color w:val="000000" w:themeColor="text1"/>
          <w:sz w:val="32"/>
          <w:szCs w:val="32"/>
          <w:rtl/>
        </w:rPr>
        <w:t>الشيءَ و</w:t>
      </w:r>
      <w:r w:rsidRPr="00EF254F">
        <w:rPr>
          <w:rFonts w:ascii="Traditional Arabic" w:hAnsi="Traditional Arabic" w:cs="Traditional Arabic"/>
          <w:color w:val="000000" w:themeColor="text1"/>
          <w:sz w:val="32"/>
          <w:szCs w:val="32"/>
          <w:rtl/>
          <w:lang w:bidi="ar-IQ"/>
        </w:rPr>
        <w:t xml:space="preserve">باعَه </w:t>
      </w:r>
      <w:r w:rsidRPr="00EF254F">
        <w:rPr>
          <w:rFonts w:ascii="Traditional Arabic" w:hAnsi="Traditional Arabic" w:cs="Traditional Arabic"/>
          <w:color w:val="000000" w:themeColor="text1"/>
          <w:sz w:val="32"/>
          <w:szCs w:val="32"/>
          <w:rtl/>
        </w:rPr>
        <w:t>منه. و</w:t>
      </w:r>
      <w:r w:rsidRPr="00EF254F">
        <w:rPr>
          <w:rFonts w:ascii="Traditional Arabic" w:hAnsi="Traditional Arabic" w:cs="Traditional Arabic"/>
          <w:color w:val="000000" w:themeColor="text1"/>
          <w:sz w:val="32"/>
          <w:szCs w:val="32"/>
          <w:rtl/>
          <w:lang w:bidi="ar-IQ"/>
        </w:rPr>
        <w:t>باعَ</w:t>
      </w:r>
      <w:r w:rsidRPr="00EF254F">
        <w:rPr>
          <w:rFonts w:ascii="Traditional Arabic" w:hAnsi="Traditional Arabic" w:cs="Traditional Arabic"/>
          <w:color w:val="000000" w:themeColor="text1"/>
          <w:sz w:val="32"/>
          <w:szCs w:val="32"/>
          <w:rtl/>
        </w:rPr>
        <w:t>عليه القاضي ضَيْعَتَه «ولا</w:t>
      </w:r>
      <w:r w:rsidRPr="00EF254F">
        <w:rPr>
          <w:rFonts w:ascii="Traditional Arabic" w:hAnsi="Traditional Arabic" w:cs="Traditional Arabic"/>
          <w:color w:val="000000" w:themeColor="text1"/>
          <w:sz w:val="32"/>
          <w:szCs w:val="32"/>
          <w:rtl/>
          <w:lang w:bidi="ar-IQ"/>
        </w:rPr>
        <w:t xml:space="preserve"> يَبِعْ </w:t>
      </w:r>
      <w:r w:rsidRPr="00EF254F">
        <w:rPr>
          <w:rFonts w:ascii="Traditional Arabic" w:hAnsi="Traditional Arabic" w:cs="Traditional Arabic"/>
          <w:color w:val="000000" w:themeColor="text1"/>
          <w:sz w:val="32"/>
          <w:szCs w:val="32"/>
          <w:rtl/>
        </w:rPr>
        <w:t xml:space="preserve">أحدُكم على </w:t>
      </w:r>
      <w:r w:rsidRPr="00EF254F">
        <w:rPr>
          <w:rFonts w:ascii="Traditional Arabic" w:hAnsi="Traditional Arabic" w:cs="Traditional Arabic"/>
          <w:color w:val="000000" w:themeColor="text1"/>
          <w:sz w:val="32"/>
          <w:szCs w:val="32"/>
          <w:rtl/>
          <w:lang w:bidi="ar-IQ"/>
        </w:rPr>
        <w:t xml:space="preserve">بيع </w:t>
      </w:r>
      <w:r w:rsidRPr="00EF254F">
        <w:rPr>
          <w:rFonts w:ascii="Traditional Arabic" w:hAnsi="Traditional Arabic" w:cs="Traditional Arabic"/>
          <w:color w:val="000000" w:themeColor="text1"/>
          <w:sz w:val="32"/>
          <w:szCs w:val="32"/>
          <w:rtl/>
        </w:rPr>
        <w:t>أخيه». وهذا المتاعُ لا</w:t>
      </w:r>
      <w:r w:rsidRPr="00EF254F">
        <w:rPr>
          <w:rFonts w:ascii="Traditional Arabic" w:hAnsi="Traditional Arabic" w:cs="Traditional Arabic"/>
          <w:color w:val="000000" w:themeColor="text1"/>
          <w:sz w:val="32"/>
          <w:szCs w:val="32"/>
          <w:rtl/>
          <w:lang w:bidi="ar-IQ"/>
        </w:rPr>
        <w:t xml:space="preserve"> يُبْتَاع</w:t>
      </w:r>
      <w:r w:rsidRPr="00EF254F">
        <w:rPr>
          <w:rFonts w:ascii="Traditional Arabic" w:hAnsi="Traditional Arabic" w:cs="Traditional Arabic"/>
          <w:color w:val="000000" w:themeColor="text1"/>
          <w:sz w:val="32"/>
          <w:szCs w:val="32"/>
          <w:rtl/>
        </w:rPr>
        <w:t xml:space="preserve">، ونعم المتاعُ وبئسَ </w:t>
      </w:r>
      <w:r w:rsidRPr="00EF254F">
        <w:rPr>
          <w:rFonts w:ascii="Traditional Arabic" w:hAnsi="Traditional Arabic" w:cs="Traditional Arabic"/>
          <w:color w:val="000000" w:themeColor="text1"/>
          <w:sz w:val="32"/>
          <w:szCs w:val="32"/>
          <w:rtl/>
          <w:lang w:bidi="ar-IQ"/>
        </w:rPr>
        <w:t>المُبْتاع.</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color w:val="000000" w:themeColor="text1"/>
          <w:sz w:val="32"/>
          <w:szCs w:val="32"/>
          <w:rtl/>
          <w:lang w:bidi="ar-IQ"/>
        </w:rPr>
        <w:t xml:space="preserve">اسْتَباعَه </w:t>
      </w:r>
      <w:r w:rsidRPr="00EF254F">
        <w:rPr>
          <w:rFonts w:ascii="Traditional Arabic" w:hAnsi="Traditional Arabic" w:cs="Traditional Arabic"/>
          <w:color w:val="000000" w:themeColor="text1"/>
          <w:sz w:val="32"/>
          <w:szCs w:val="32"/>
          <w:rtl/>
        </w:rPr>
        <w:t>عبدَه. «و</w:t>
      </w:r>
      <w:r w:rsidRPr="00EF254F">
        <w:rPr>
          <w:rFonts w:ascii="Traditional Arabic" w:hAnsi="Traditional Arabic" w:cs="Traditional Arabic"/>
          <w:color w:val="000000" w:themeColor="text1"/>
          <w:sz w:val="32"/>
          <w:szCs w:val="32"/>
          <w:rtl/>
          <w:lang w:bidi="ar-IQ"/>
        </w:rPr>
        <w:t xml:space="preserve">البَيِّعَانِ </w:t>
      </w:r>
      <w:r w:rsidRPr="00EF254F">
        <w:rPr>
          <w:rFonts w:ascii="Traditional Arabic" w:hAnsi="Traditional Arabic" w:cs="Traditional Arabic"/>
          <w:color w:val="000000" w:themeColor="text1"/>
          <w:sz w:val="32"/>
          <w:szCs w:val="32"/>
          <w:rtl/>
        </w:rPr>
        <w:t xml:space="preserve">بالخِيَار». </w:t>
      </w:r>
    </w:p>
    <w:p w14:paraId="058AF95D"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أي </w:t>
      </w:r>
      <w:r w:rsidRPr="00EF254F">
        <w:rPr>
          <w:rFonts w:ascii="Traditional Arabic" w:hAnsi="Traditional Arabic" w:cs="Traditional Arabic"/>
          <w:color w:val="000000" w:themeColor="text1"/>
          <w:sz w:val="32"/>
          <w:szCs w:val="32"/>
          <w:rtl/>
          <w:lang w:bidi="ar-IQ"/>
        </w:rPr>
        <w:t xml:space="preserve">البائع </w:t>
      </w:r>
      <w:r w:rsidRPr="00EF254F">
        <w:rPr>
          <w:rFonts w:ascii="Traditional Arabic" w:hAnsi="Traditional Arabic" w:cs="Traditional Arabic"/>
          <w:color w:val="000000" w:themeColor="text1"/>
          <w:sz w:val="32"/>
          <w:szCs w:val="32"/>
          <w:rtl/>
        </w:rPr>
        <w:t xml:space="preserve">والمشتري. ولفلان </w:t>
      </w:r>
      <w:r w:rsidRPr="00EF254F">
        <w:rPr>
          <w:rFonts w:ascii="Traditional Arabic" w:hAnsi="Traditional Arabic" w:cs="Traditional Arabic"/>
          <w:color w:val="000000" w:themeColor="text1"/>
          <w:sz w:val="32"/>
          <w:szCs w:val="32"/>
          <w:rtl/>
          <w:lang w:bidi="ar-IQ"/>
        </w:rPr>
        <w:t xml:space="preserve">بُيُوعٌ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IQ"/>
        </w:rPr>
        <w:t xml:space="preserve">بِيَاعَاتٌ </w:t>
      </w:r>
      <w:r w:rsidRPr="00EF254F">
        <w:rPr>
          <w:rFonts w:ascii="Traditional Arabic" w:hAnsi="Traditional Arabic" w:cs="Traditional Arabic"/>
          <w:color w:val="000000" w:themeColor="text1"/>
          <w:sz w:val="32"/>
          <w:szCs w:val="32"/>
          <w:rtl/>
        </w:rPr>
        <w:t>كثيرة أي سِلَعٌ. وما أرْخَصَ هذا</w:t>
      </w:r>
      <w:r w:rsidRPr="00EF254F">
        <w:rPr>
          <w:rFonts w:ascii="Traditional Arabic" w:hAnsi="Traditional Arabic" w:cs="Traditional Arabic"/>
          <w:color w:val="000000" w:themeColor="text1"/>
          <w:sz w:val="32"/>
          <w:szCs w:val="32"/>
          <w:rtl/>
          <w:lang w:bidi="ar-IQ"/>
        </w:rPr>
        <w:t xml:space="preserve"> البيعَ </w:t>
      </w:r>
      <w:r w:rsidRPr="00EF254F">
        <w:rPr>
          <w:rFonts w:ascii="Traditional Arabic" w:hAnsi="Traditional Arabic" w:cs="Traditional Arabic"/>
          <w:color w:val="000000" w:themeColor="text1"/>
          <w:sz w:val="32"/>
          <w:szCs w:val="32"/>
          <w:rtl/>
        </w:rPr>
        <w:t xml:space="preserve">وهذه </w:t>
      </w:r>
      <w:r w:rsidRPr="00EF254F">
        <w:rPr>
          <w:rFonts w:ascii="Traditional Arabic" w:hAnsi="Traditional Arabic" w:cs="Traditional Arabic"/>
          <w:color w:val="000000" w:themeColor="text1"/>
          <w:sz w:val="32"/>
          <w:szCs w:val="32"/>
          <w:rtl/>
          <w:lang w:bidi="ar-IQ"/>
        </w:rPr>
        <w:t>البِياعَةَ</w:t>
      </w:r>
      <w:r w:rsidRPr="00EF254F">
        <w:rPr>
          <w:rFonts w:ascii="Traditional Arabic" w:hAnsi="Traditional Arabic" w:cs="Traditional Arabic"/>
          <w:color w:val="000000" w:themeColor="text1"/>
          <w:sz w:val="32"/>
          <w:szCs w:val="32"/>
          <w:rtl/>
        </w:rPr>
        <w:t xml:space="preserve"> يريد السلعة. و</w:t>
      </w:r>
      <w:r w:rsidRPr="00EF254F">
        <w:rPr>
          <w:rFonts w:ascii="Traditional Arabic" w:hAnsi="Traditional Arabic" w:cs="Traditional Arabic"/>
          <w:color w:val="000000" w:themeColor="text1"/>
          <w:sz w:val="32"/>
          <w:szCs w:val="32"/>
          <w:rtl/>
          <w:lang w:bidi="ar-IQ"/>
        </w:rPr>
        <w:t xml:space="preserve">بايَعتُ </w:t>
      </w:r>
      <w:r w:rsidRPr="00EF254F">
        <w:rPr>
          <w:rFonts w:ascii="Traditional Arabic" w:hAnsi="Traditional Arabic" w:cs="Traditional Arabic"/>
          <w:color w:val="000000" w:themeColor="text1"/>
          <w:sz w:val="32"/>
          <w:szCs w:val="32"/>
          <w:rtl/>
        </w:rPr>
        <w:t>فلاناً وشاريتُه وتبايَعنا. و</w:t>
      </w:r>
      <w:r w:rsidRPr="00EF254F">
        <w:rPr>
          <w:rFonts w:ascii="Traditional Arabic" w:hAnsi="Traditional Arabic" w:cs="Traditional Arabic"/>
          <w:color w:val="000000" w:themeColor="text1"/>
          <w:sz w:val="32"/>
          <w:szCs w:val="32"/>
          <w:rtl/>
          <w:lang w:bidi="ar-IQ"/>
        </w:rPr>
        <w:t xml:space="preserve">بايَعَه </w:t>
      </w:r>
      <w:r w:rsidRPr="00EF254F">
        <w:rPr>
          <w:rFonts w:ascii="Traditional Arabic" w:hAnsi="Traditional Arabic" w:cs="Traditional Arabic"/>
          <w:color w:val="000000" w:themeColor="text1"/>
          <w:sz w:val="32"/>
          <w:szCs w:val="32"/>
          <w:rtl/>
        </w:rPr>
        <w:t>على الطاعة و</w:t>
      </w:r>
      <w:r w:rsidRPr="00EF254F">
        <w:rPr>
          <w:rFonts w:ascii="Traditional Arabic" w:hAnsi="Traditional Arabic" w:cs="Traditional Arabic"/>
          <w:color w:val="000000" w:themeColor="text1"/>
          <w:sz w:val="32"/>
          <w:szCs w:val="32"/>
          <w:rtl/>
          <w:lang w:bidi="ar-IQ"/>
        </w:rPr>
        <w:t>تَبايَعوا</w:t>
      </w:r>
      <w:r w:rsidRPr="00EF254F">
        <w:rPr>
          <w:rFonts w:ascii="Traditional Arabic" w:hAnsi="Traditional Arabic" w:cs="Traditional Arabic"/>
          <w:color w:val="000000" w:themeColor="text1"/>
          <w:sz w:val="32"/>
          <w:szCs w:val="32"/>
          <w:rtl/>
        </w:rPr>
        <w:t xml:space="preserve"> عليها. وهذه </w:t>
      </w:r>
      <w:r w:rsidRPr="00EF254F">
        <w:rPr>
          <w:rFonts w:ascii="Traditional Arabic" w:hAnsi="Traditional Arabic" w:cs="Traditional Arabic"/>
          <w:color w:val="000000" w:themeColor="text1"/>
          <w:sz w:val="32"/>
          <w:szCs w:val="32"/>
          <w:rtl/>
          <w:lang w:bidi="ar-IQ"/>
        </w:rPr>
        <w:t>بَيْعَةٌ</w:t>
      </w:r>
      <w:r w:rsidRPr="00EF254F">
        <w:rPr>
          <w:rFonts w:ascii="Traditional Arabic" w:hAnsi="Traditional Arabic" w:cs="Traditional Arabic"/>
          <w:color w:val="000000" w:themeColor="text1"/>
          <w:sz w:val="32"/>
          <w:szCs w:val="32"/>
          <w:rtl/>
        </w:rPr>
        <w:t xml:space="preserve"> مُرْبِحَةٌ. وأتَيناه للبِياعِ و</w:t>
      </w:r>
      <w:r w:rsidRPr="00EF254F">
        <w:rPr>
          <w:rFonts w:ascii="Traditional Arabic" w:hAnsi="Traditional Arabic" w:cs="Traditional Arabic"/>
          <w:color w:val="000000" w:themeColor="text1"/>
          <w:sz w:val="32"/>
          <w:szCs w:val="32"/>
          <w:rtl/>
          <w:lang w:bidi="ar-IQ"/>
        </w:rPr>
        <w:t xml:space="preserve">المبايعة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IQ"/>
        </w:rPr>
        <w:t>البِيعَةِ</w:t>
      </w:r>
      <w:r w:rsidRPr="00EF254F">
        <w:rPr>
          <w:rFonts w:ascii="Traditional Arabic" w:hAnsi="Traditional Arabic" w:cs="Traditional Arabic"/>
          <w:color w:val="000000" w:themeColor="text1"/>
          <w:sz w:val="32"/>
          <w:szCs w:val="32"/>
          <w:rtl/>
        </w:rPr>
        <w:t xml:space="preserve">. وهو من أهل </w:t>
      </w:r>
      <w:r w:rsidRPr="00EF254F">
        <w:rPr>
          <w:rFonts w:ascii="Traditional Arabic" w:hAnsi="Traditional Arabic" w:cs="Traditional Arabic"/>
          <w:color w:val="000000" w:themeColor="text1"/>
          <w:sz w:val="32"/>
          <w:szCs w:val="32"/>
          <w:rtl/>
          <w:lang w:bidi="ar-IQ"/>
        </w:rPr>
        <w:t>البِيعةِ</w:t>
      </w:r>
      <w:r w:rsidRPr="00EF254F">
        <w:rPr>
          <w:rFonts w:ascii="Traditional Arabic" w:hAnsi="Traditional Arabic" w:cs="Traditional Arabic"/>
          <w:color w:val="000000" w:themeColor="text1"/>
          <w:sz w:val="32"/>
          <w:szCs w:val="32"/>
          <w:rtl/>
        </w:rPr>
        <w:t xml:space="preserve"> أي نصرانيّ.</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vertAlign w:val="superscript"/>
          <w:rtl/>
        </w:rPr>
        <w:footnoteReference w:id="694"/>
      </w:r>
      <w:r w:rsidRPr="00EF254F">
        <w:rPr>
          <w:rFonts w:ascii="Traditional Arabic" w:hAnsi="Traditional Arabic" w:cs="Traditional Arabic"/>
          <w:bCs/>
          <w:color w:val="000000" w:themeColor="text1"/>
          <w:sz w:val="32"/>
          <w:szCs w:val="32"/>
          <w:vertAlign w:val="superscript"/>
          <w:rtl/>
        </w:rPr>
        <w:t>)</w:t>
      </w:r>
    </w:p>
    <w:p w14:paraId="3F8D0A79"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Cs/>
          <w:color w:val="000000" w:themeColor="text1"/>
          <w:sz w:val="32"/>
          <w:szCs w:val="32"/>
          <w:shd w:val="clear" w:color="auto" w:fill="FFFFFF" w:themeFill="background1"/>
          <w:rtl/>
          <w:lang w:bidi="ar-IQ"/>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lang w:bidi="ar-IQ"/>
        </w:rPr>
        <w:t>المجاز:</w:t>
      </w:r>
      <w:r w:rsidRPr="00EF254F">
        <w:rPr>
          <w:rFonts w:ascii="Traditional Arabic" w:hAnsi="Traditional Arabic" w:cs="Traditional Arabic"/>
          <w:color w:val="000000" w:themeColor="text1"/>
          <w:sz w:val="32"/>
          <w:szCs w:val="32"/>
          <w:rtl/>
          <w:lang w:bidi="ar-IQ"/>
        </w:rPr>
        <w:t>باع</w:t>
      </w:r>
      <w:proofErr w:type="spellEnd"/>
      <w:r w:rsidRPr="00EF254F">
        <w:rPr>
          <w:rFonts w:ascii="Traditional Arabic" w:hAnsi="Traditional Arabic" w:cs="Traditional Arabic"/>
          <w:color w:val="000000" w:themeColor="text1"/>
          <w:sz w:val="32"/>
          <w:szCs w:val="32"/>
          <w:rtl/>
        </w:rPr>
        <w:t>فلان</w:t>
      </w:r>
      <w:proofErr w:type="gramEnd"/>
      <w:r w:rsidRPr="00EF254F">
        <w:rPr>
          <w:rFonts w:ascii="Traditional Arabic" w:hAnsi="Traditional Arabic" w:cs="Traditional Arabic"/>
          <w:color w:val="000000" w:themeColor="text1"/>
          <w:sz w:val="32"/>
          <w:szCs w:val="32"/>
          <w:rtl/>
        </w:rPr>
        <w:t xml:space="preserve"> على </w:t>
      </w:r>
      <w:r w:rsidRPr="00EF254F">
        <w:rPr>
          <w:rFonts w:ascii="Traditional Arabic" w:hAnsi="Traditional Arabic" w:cs="Traditional Arabic"/>
          <w:color w:val="000000" w:themeColor="text1"/>
          <w:sz w:val="32"/>
          <w:szCs w:val="32"/>
          <w:rtl/>
          <w:lang w:bidi="ar-IQ"/>
        </w:rPr>
        <w:t>بَيْعِك</w:t>
      </w:r>
      <w:r w:rsidRPr="00EF254F">
        <w:rPr>
          <w:rFonts w:ascii="Traditional Arabic" w:hAnsi="Traditional Arabic" w:cs="Traditional Arabic"/>
          <w:color w:val="000000" w:themeColor="text1"/>
          <w:sz w:val="32"/>
          <w:szCs w:val="32"/>
          <w:rtl/>
        </w:rPr>
        <w:t>، وحَلّ بوَاديكَ أي قام مقامَك. وما</w:t>
      </w:r>
      <w:r w:rsidRPr="00EF254F">
        <w:rPr>
          <w:rFonts w:ascii="Traditional Arabic" w:hAnsi="Traditional Arabic" w:cs="Traditional Arabic"/>
          <w:color w:val="000000" w:themeColor="text1"/>
          <w:sz w:val="32"/>
          <w:szCs w:val="32"/>
          <w:rtl/>
          <w:lang w:bidi="ar-IQ"/>
        </w:rPr>
        <w:t xml:space="preserve"> باعَ </w:t>
      </w:r>
      <w:r w:rsidRPr="00EF254F">
        <w:rPr>
          <w:rFonts w:ascii="Traditional Arabic" w:hAnsi="Traditional Arabic" w:cs="Traditional Arabic"/>
          <w:color w:val="000000" w:themeColor="text1"/>
          <w:sz w:val="32"/>
          <w:szCs w:val="32"/>
          <w:rtl/>
        </w:rPr>
        <w:t xml:space="preserve">على </w:t>
      </w:r>
      <w:r w:rsidRPr="00EF254F">
        <w:rPr>
          <w:rFonts w:ascii="Traditional Arabic" w:hAnsi="Traditional Arabic" w:cs="Traditional Arabic"/>
          <w:color w:val="000000" w:themeColor="text1"/>
          <w:sz w:val="32"/>
          <w:szCs w:val="32"/>
          <w:rtl/>
          <w:lang w:bidi="ar-IQ"/>
        </w:rPr>
        <w:t xml:space="preserve">بَيعِك </w:t>
      </w:r>
      <w:r w:rsidRPr="00EF254F">
        <w:rPr>
          <w:rFonts w:ascii="Traditional Arabic" w:hAnsi="Traditional Arabic" w:cs="Traditional Arabic"/>
          <w:color w:val="000000" w:themeColor="text1"/>
          <w:sz w:val="32"/>
          <w:szCs w:val="32"/>
          <w:rtl/>
        </w:rPr>
        <w:t>أحدٌ أي لم يُسَاوِك في المنزلة. وتزوّج يزيدُ بنُ معاويةَ أمَّ مِسْكِينٍ بنتَ عمرو بن عاصم على أمّ هاشم؛ وجاريةٌ</w:t>
      </w:r>
      <w:r w:rsidRPr="00EF254F">
        <w:rPr>
          <w:rFonts w:ascii="Traditional Arabic" w:hAnsi="Traditional Arabic" w:cs="Traditional Arabic"/>
          <w:color w:val="000000" w:themeColor="text1"/>
          <w:sz w:val="32"/>
          <w:szCs w:val="32"/>
          <w:rtl/>
          <w:lang w:bidi="ar-IQ"/>
        </w:rPr>
        <w:t xml:space="preserve"> بائعٌ</w:t>
      </w:r>
      <w:r w:rsidRPr="00EF254F">
        <w:rPr>
          <w:rFonts w:ascii="Traditional Arabic" w:hAnsi="Traditional Arabic" w:cs="Traditional Arabic"/>
          <w:color w:val="000000" w:themeColor="text1"/>
          <w:sz w:val="32"/>
          <w:szCs w:val="32"/>
          <w:rtl/>
        </w:rPr>
        <w:t>: نافِقَةٌ كأنّها</w:t>
      </w:r>
      <w:r w:rsidRPr="00EF254F">
        <w:rPr>
          <w:rFonts w:ascii="Traditional Arabic" w:hAnsi="Traditional Arabic" w:cs="Traditional Arabic"/>
          <w:color w:val="000000" w:themeColor="text1"/>
          <w:sz w:val="32"/>
          <w:szCs w:val="32"/>
          <w:rtl/>
          <w:lang w:bidi="ar-IQ"/>
        </w:rPr>
        <w:t xml:space="preserve"> تَبيعُ </w:t>
      </w:r>
      <w:r w:rsidRPr="00EF254F">
        <w:rPr>
          <w:rFonts w:ascii="Traditional Arabic" w:hAnsi="Traditional Arabic" w:cs="Traditional Arabic"/>
          <w:color w:val="000000" w:themeColor="text1"/>
          <w:sz w:val="32"/>
          <w:szCs w:val="32"/>
          <w:rtl/>
        </w:rPr>
        <w:t>نفسَها. كما يقال ناقة تاجرة و</w:t>
      </w:r>
      <w:r w:rsidRPr="00EF254F">
        <w:rPr>
          <w:rFonts w:ascii="Traditional Arabic" w:hAnsi="Traditional Arabic" w:cs="Traditional Arabic"/>
          <w:color w:val="000000" w:themeColor="text1"/>
          <w:sz w:val="32"/>
          <w:szCs w:val="32"/>
          <w:rtl/>
          <w:lang w:bidi="ar-IQ"/>
        </w:rPr>
        <w:t xml:space="preserve">باع </w:t>
      </w:r>
      <w:r w:rsidRPr="00EF254F">
        <w:rPr>
          <w:rFonts w:ascii="Traditional Arabic" w:hAnsi="Traditional Arabic" w:cs="Traditional Arabic"/>
          <w:color w:val="000000" w:themeColor="text1"/>
          <w:sz w:val="32"/>
          <w:szCs w:val="32"/>
          <w:rtl/>
        </w:rPr>
        <w:t>دنياه بآخرته: استبدلها.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69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20D7ABCF"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eastAsia="Arial Unicode MS" w:hAnsi="Traditional Arabic" w:cs="Traditional Arabic" w:hint="cs"/>
          <w:color w:val="000000" w:themeColor="text1"/>
          <w:sz w:val="32"/>
          <w:szCs w:val="32"/>
          <w:rtl/>
        </w:rPr>
        <w:lastRenderedPageBreak/>
        <w:t xml:space="preserve">وفي </w:t>
      </w:r>
      <w:r w:rsidRPr="00EF254F">
        <w:rPr>
          <w:rFonts w:ascii="Traditional Arabic" w:eastAsia="Arial Unicode MS" w:hAnsi="Traditional Arabic" w:cs="Traditional Arabic"/>
          <w:color w:val="000000" w:themeColor="text1"/>
          <w:sz w:val="32"/>
          <w:szCs w:val="32"/>
          <w:rtl/>
        </w:rPr>
        <w:t>مختار الصحاح</w:t>
      </w:r>
      <w:r w:rsidRPr="00EF254F">
        <w:rPr>
          <w:rFonts w:ascii="Traditional Arabic" w:eastAsia="Arial Unicode MS" w:hAnsi="Traditional Arabic" w:cs="Traditional Arabic" w:hint="cs"/>
          <w:color w:val="000000" w:themeColor="text1"/>
          <w:sz w:val="32"/>
          <w:szCs w:val="32"/>
          <w:rtl/>
        </w:rPr>
        <w:t xml:space="preserve"> قال </w:t>
      </w:r>
      <w:proofErr w:type="gramStart"/>
      <w:r w:rsidRPr="00EF254F">
        <w:rPr>
          <w:rFonts w:ascii="Traditional Arabic" w:eastAsia="Arial Unicode MS" w:hAnsi="Traditional Arabic" w:cs="Traditional Arabic"/>
          <w:color w:val="000000" w:themeColor="text1"/>
          <w:sz w:val="32"/>
          <w:szCs w:val="32"/>
          <w:shd w:val="clear" w:color="auto" w:fill="FFFFFF"/>
          <w:rtl/>
        </w:rPr>
        <w:t>الرازي</w:t>
      </w:r>
      <w:r w:rsidRPr="00EF254F">
        <w:rPr>
          <w:rFonts w:ascii="Traditional Arabic" w:eastAsia="Arial Unicode MS" w:hAnsi="Traditional Arabic" w:cs="Traditional Arabic"/>
          <w:color w:val="000000" w:themeColor="text1"/>
          <w:shd w:val="clear" w:color="auto" w:fill="FFFFFF"/>
          <w:rtl/>
        </w:rPr>
        <w:t>،</w:t>
      </w:r>
      <w:r w:rsidRPr="00EF254F">
        <w:rPr>
          <w:rFonts w:ascii="Traditional Arabic" w:eastAsia="Arial Unicode MS" w:hAnsi="Traditional Arabic" w:cs="Traditional Arabic" w:hint="cs"/>
          <w:color w:val="000000" w:themeColor="text1"/>
          <w:rtl/>
        </w:rPr>
        <w:t>:</w:t>
      </w:r>
      <w:proofErr w:type="gramEnd"/>
      <w:r w:rsidRPr="00EF254F">
        <w:rPr>
          <w:rFonts w:ascii="Traditional Arabic" w:hAnsi="Traditional Arabic" w:cs="Traditional Arabic"/>
          <w:b/>
          <w:bCs/>
          <w:color w:val="000000" w:themeColor="text1"/>
          <w:sz w:val="32"/>
          <w:szCs w:val="32"/>
          <w:shd w:val="clear" w:color="auto" w:fill="FFFFFF"/>
          <w:rtl/>
        </w:rPr>
        <w:t>«ب ي ع</w:t>
      </w:r>
      <w:r w:rsidRPr="00EF254F">
        <w:rPr>
          <w:rFonts w:ascii="Traditional Arabic" w:hAnsi="Traditional Arabic" w:cs="Traditional Arabic"/>
          <w:color w:val="000000" w:themeColor="text1"/>
          <w:sz w:val="32"/>
          <w:szCs w:val="32"/>
          <w:shd w:val="clear" w:color="auto" w:fill="FFFFFF"/>
          <w:rtl/>
        </w:rPr>
        <w:t xml:space="preserve">: (بَاعَ) الشَّيْءَ (يَبِيعُهُ) (بَيْعًا) وَ(مَبِيعًا) شَرَاهُ وَهُوَ شَاذٌّ وَقِيَاسُهُ (مَبَاعًا) وَ(بَاعَهُ) أَيْضًا اشْتَرَاهُ فَهُوَ مِنَ الْأَضْدَادِ. وَفِي الْحَدِيثِ: «لَا يَخْطُبِ الرَّجُلُ عَلَى خِطْبَةِ أَخِيهِ وَلَا يَبِعْ عَلَى بَيْعِ أَخِيهِ» أَيْ لَا يَشْتَرِ عَلَى شِرَاءِ أَخِيهِ فَإِنَّمَا وَقَعَ النَّهْيُ عَلَى الْمُشْتَرِي لَا عَلَى الْبَائِعِ. وَالشَّيْءُ (مَبِيعٌ) وَ (مَبْيُوعٌ) مِثْلُ مَخِيطٍ وَمَخْيُوطٍ. وَيُقَالُ: لِلْبَائِعِ وَالْمُشْتَرِي (بَيِّعَانِ) بِتَشْدِيدِ الْيَاءِ وَ(أَبَاعَ) الشَّيْءَ عَرَضَهُ لِلْبَيْعِ. وَ(الِابْتِيَاعُ) الِاشْتِرَاءُ وَيُقَالُ: (بِيعَ) الشَّيْءُ عَلَى مَا لَمْ يُسَمَّ فَاعِلُهُ بِكَسْرِ الْبَاءِ، وَمِنْهُمْ مَنْ يَقْلِبُ الْيَاءَ </w:t>
      </w:r>
      <w:proofErr w:type="spellStart"/>
      <w:r w:rsidRPr="00EF254F">
        <w:rPr>
          <w:rFonts w:ascii="Traditional Arabic" w:hAnsi="Traditional Arabic" w:cs="Traditional Arabic"/>
          <w:color w:val="000000" w:themeColor="text1"/>
          <w:sz w:val="32"/>
          <w:szCs w:val="32"/>
          <w:shd w:val="clear" w:color="auto" w:fill="FFFFFF"/>
          <w:rtl/>
        </w:rPr>
        <w:t>وَاوًا</w:t>
      </w:r>
      <w:proofErr w:type="spellEnd"/>
      <w:r w:rsidRPr="00EF254F">
        <w:rPr>
          <w:rFonts w:ascii="Traditional Arabic" w:hAnsi="Traditional Arabic" w:cs="Traditional Arabic"/>
          <w:color w:val="000000" w:themeColor="text1"/>
          <w:sz w:val="32"/>
          <w:szCs w:val="32"/>
          <w:shd w:val="clear" w:color="auto" w:fill="FFFFFF"/>
          <w:rtl/>
        </w:rPr>
        <w:t xml:space="preserve"> فَيَقُولُ: (بُوعَ) الشَّيْءُ وَكَذَا تَقُولُ فِي كِيلَ وَقِيلَ وَأَشْبَاهِهِمَا. وَ (بَايَعَهُ) مِنَ الْبَيْعِ وَالْبَيْعَةِ جَمِيعًا وَ (تَبَايَعَا) مِثْلُهُ وَ (اسْتِبَاعَهُ) الشَّيْءَ سَأَلَهُ أَنْ يَبِيعَهُ مِنْهُ. وَ (الْبِيَعَةُ) كَنِيسَةٌ لِلنَّصَارَى.</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696"/>
      </w:r>
      <w:r w:rsidRPr="00EF254F">
        <w:rPr>
          <w:rFonts w:ascii="Traditional Arabic" w:hAnsi="Traditional Arabic" w:cs="Traditional Arabic"/>
          <w:b/>
          <w:bCs/>
          <w:color w:val="000000" w:themeColor="text1"/>
          <w:sz w:val="32"/>
          <w:szCs w:val="32"/>
          <w:shd w:val="clear" w:color="auto" w:fill="FFFFFF"/>
          <w:vertAlign w:val="superscript"/>
          <w:rtl/>
        </w:rPr>
        <w:t>)</w:t>
      </w:r>
    </w:p>
    <w:p w14:paraId="0CE6F49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shd w:val="clear" w:color="auto" w:fill="FFFFFF"/>
          <w:rtl/>
        </w:rPr>
        <w:t xml:space="preserve">وقد أخلط بين الثلاثي بين </w:t>
      </w:r>
      <w:r w:rsidRPr="00EF254F">
        <w:rPr>
          <w:rFonts w:ascii="Traditional Arabic" w:hAnsi="Traditional Arabic" w:cs="Traditional Arabic"/>
          <w:bCs/>
          <w:color w:val="000000" w:themeColor="text1"/>
          <w:sz w:val="32"/>
          <w:szCs w:val="32"/>
          <w:rtl/>
          <w:lang w:bidi="ar-IQ"/>
        </w:rPr>
        <w:t>بيغ</w:t>
      </w:r>
      <w:r w:rsidRPr="00EF254F">
        <w:rPr>
          <w:rFonts w:ascii="Traditional Arabic" w:hAnsi="Traditional Arabic" w:cs="Traditional Arabic" w:hint="cs"/>
          <w:bCs/>
          <w:color w:val="000000" w:themeColor="text1"/>
          <w:sz w:val="32"/>
          <w:szCs w:val="32"/>
          <w:rtl/>
          <w:lang w:bidi="ar-IQ"/>
        </w:rPr>
        <w:t xml:space="preserve"> </w:t>
      </w:r>
      <w:r w:rsidRPr="00EF254F">
        <w:rPr>
          <w:rFonts w:ascii="Traditional Arabic" w:hAnsi="Traditional Arabic" w:cs="Traditional Arabic"/>
          <w:bCs/>
          <w:color w:val="000000" w:themeColor="text1"/>
          <w:sz w:val="32"/>
          <w:szCs w:val="32"/>
          <w:rtl/>
          <w:lang w:bidi="ar-IQ"/>
        </w:rPr>
        <w:t xml:space="preserve">ـ </w:t>
      </w:r>
      <w:r w:rsidRPr="00EF254F">
        <w:rPr>
          <w:rFonts w:ascii="Traditional Arabic" w:hAnsi="Traditional Arabic" w:cs="Traditional Arabic" w:hint="cs"/>
          <w:bCs/>
          <w:color w:val="000000" w:themeColor="text1"/>
          <w:sz w:val="32"/>
          <w:szCs w:val="32"/>
          <w:rtl/>
          <w:lang w:bidi="ar-IQ"/>
        </w:rPr>
        <w:t xml:space="preserve">والرباعي </w:t>
      </w:r>
      <w:r w:rsidRPr="00EF254F">
        <w:rPr>
          <w:rFonts w:ascii="Traditional Arabic" w:hAnsi="Traditional Arabic" w:cs="Traditional Arabic"/>
          <w:color w:val="000000" w:themeColor="text1"/>
          <w:sz w:val="32"/>
          <w:szCs w:val="32"/>
          <w:rtl/>
          <w:lang w:bidi="ar-IQ"/>
        </w:rPr>
        <w:t xml:space="preserve">تَبَيّغَ </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lang w:bidi="ar-IQ"/>
        </w:rPr>
        <w:t>بيغ</w:t>
      </w:r>
      <w:r w:rsidRPr="00EF254F">
        <w:rPr>
          <w:rFonts w:ascii="Traditional Arabic" w:hAnsi="Traditional Arabic" w:cs="Traditional Arabic" w:hint="cs"/>
          <w:bCs/>
          <w:color w:val="000000" w:themeColor="text1"/>
          <w:sz w:val="32"/>
          <w:szCs w:val="32"/>
          <w:rtl/>
          <w:lang w:bidi="ar-IQ"/>
        </w:rPr>
        <w:t xml:space="preserve"> </w:t>
      </w:r>
      <w:r w:rsidRPr="00EF254F">
        <w:rPr>
          <w:rFonts w:ascii="Traditional Arabic" w:hAnsi="Traditional Arabic" w:cs="Traditional Arabic"/>
          <w:bCs/>
          <w:color w:val="000000" w:themeColor="text1"/>
          <w:sz w:val="32"/>
          <w:szCs w:val="32"/>
          <w:rtl/>
          <w:lang w:bidi="ar-IQ"/>
        </w:rPr>
        <w:t xml:space="preserve">ـ </w:t>
      </w:r>
      <w:r w:rsidRPr="00EF254F">
        <w:rPr>
          <w:rFonts w:ascii="Traditional Arabic" w:hAnsi="Traditional Arabic" w:cs="Traditional Arabic"/>
          <w:color w:val="000000" w:themeColor="text1"/>
          <w:sz w:val="32"/>
          <w:szCs w:val="32"/>
          <w:rtl/>
          <w:lang w:bidi="ar-IQ"/>
        </w:rPr>
        <w:t xml:space="preserve">تَبَيّغَ </w:t>
      </w:r>
      <w:r w:rsidRPr="00EF254F">
        <w:rPr>
          <w:rFonts w:ascii="Traditional Arabic" w:hAnsi="Traditional Arabic" w:cs="Traditional Arabic"/>
          <w:color w:val="000000" w:themeColor="text1"/>
          <w:sz w:val="32"/>
          <w:szCs w:val="32"/>
          <w:rtl/>
        </w:rPr>
        <w:t xml:space="preserve">به الدّمُ: ثَارَ </w:t>
      </w:r>
      <w:proofErr w:type="gramStart"/>
      <w:r w:rsidRPr="00EF254F">
        <w:rPr>
          <w:rFonts w:ascii="Traditional Arabic" w:hAnsi="Traditional Arabic" w:cs="Traditional Arabic"/>
          <w:color w:val="000000" w:themeColor="text1"/>
          <w:sz w:val="32"/>
          <w:szCs w:val="32"/>
          <w:rtl/>
        </w:rPr>
        <w:t>به</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69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1342679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b/>
          <w:bCs/>
          <w:color w:val="000000" w:themeColor="text1"/>
          <w:sz w:val="32"/>
          <w:szCs w:val="32"/>
          <w:shd w:val="clear" w:color="auto" w:fill="FFFFFF"/>
          <w:rtl/>
        </w:rPr>
        <w:t xml:space="preserve">وأخلط بين </w:t>
      </w:r>
      <w:r w:rsidRPr="00EF254F">
        <w:rPr>
          <w:rFonts w:ascii="Traditional Arabic" w:hAnsi="Traditional Arabic" w:cs="Traditional Arabic"/>
          <w:bCs/>
          <w:color w:val="000000" w:themeColor="text1"/>
          <w:sz w:val="32"/>
          <w:szCs w:val="32"/>
          <w:rtl/>
          <w:lang w:bidi="ar-IQ"/>
        </w:rPr>
        <w:t xml:space="preserve">بينـ </w:t>
      </w:r>
      <w:r w:rsidRPr="00EF254F">
        <w:rPr>
          <w:rFonts w:ascii="Traditional Arabic" w:hAnsi="Traditional Arabic" w:cs="Traditional Arabic"/>
          <w:color w:val="000000" w:themeColor="text1"/>
          <w:sz w:val="32"/>
          <w:szCs w:val="32"/>
          <w:rtl/>
          <w:lang w:bidi="ar-IQ"/>
        </w:rPr>
        <w:t xml:space="preserve">بان </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lang w:bidi="ar-IQ"/>
        </w:rPr>
        <w:t xml:space="preserve">بينـ </w:t>
      </w:r>
      <w:r w:rsidRPr="00EF254F">
        <w:rPr>
          <w:rFonts w:ascii="Traditional Arabic" w:hAnsi="Traditional Arabic" w:cs="Traditional Arabic"/>
          <w:color w:val="000000" w:themeColor="text1"/>
          <w:sz w:val="32"/>
          <w:szCs w:val="32"/>
          <w:rtl/>
          <w:lang w:bidi="ar-IQ"/>
        </w:rPr>
        <w:t xml:space="preserve">بان </w:t>
      </w:r>
      <w:r w:rsidRPr="00EF254F">
        <w:rPr>
          <w:rFonts w:ascii="Traditional Arabic" w:hAnsi="Traditional Arabic" w:cs="Traditional Arabic"/>
          <w:color w:val="000000" w:themeColor="text1"/>
          <w:sz w:val="32"/>
          <w:szCs w:val="32"/>
          <w:rtl/>
        </w:rPr>
        <w:t xml:space="preserve">عنه </w:t>
      </w:r>
      <w:r w:rsidRPr="00EF254F">
        <w:rPr>
          <w:rFonts w:ascii="Traditional Arabic" w:hAnsi="Traditional Arabic" w:cs="Traditional Arabic"/>
          <w:color w:val="000000" w:themeColor="text1"/>
          <w:sz w:val="32"/>
          <w:szCs w:val="32"/>
          <w:rtl/>
          <w:lang w:bidi="ar-IQ"/>
        </w:rPr>
        <w:t>بَيْناً</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color w:val="000000" w:themeColor="text1"/>
          <w:sz w:val="32"/>
          <w:szCs w:val="32"/>
          <w:rtl/>
          <w:lang w:bidi="ar-IQ"/>
        </w:rPr>
        <w:t>بَيْنُونَةً</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color w:val="000000" w:themeColor="text1"/>
          <w:sz w:val="32"/>
          <w:szCs w:val="32"/>
          <w:rtl/>
          <w:lang w:bidi="ar-IQ"/>
        </w:rPr>
        <w:t>بَايَنَهُ مُبَايَنَةً</w:t>
      </w:r>
      <w:r w:rsidRPr="00EF254F">
        <w:rPr>
          <w:rFonts w:ascii="Traditional Arabic" w:hAnsi="Traditional Arabic" w:cs="Traditional Arabic"/>
          <w:color w:val="000000" w:themeColor="text1"/>
          <w:sz w:val="32"/>
          <w:szCs w:val="32"/>
          <w:rtl/>
        </w:rPr>
        <w:t>. ولَقِيتُه غداةَ</w:t>
      </w:r>
      <w:r w:rsidRPr="00EF254F">
        <w:rPr>
          <w:rFonts w:ascii="Traditional Arabic" w:hAnsi="Traditional Arabic" w:cs="Traditional Arabic"/>
          <w:color w:val="000000" w:themeColor="text1"/>
          <w:sz w:val="32"/>
          <w:szCs w:val="32"/>
          <w:rtl/>
          <w:lang w:bidi="ar-IQ"/>
        </w:rPr>
        <w:t xml:space="preserve"> البَينِ.</w:t>
      </w:r>
      <w:r w:rsidRPr="00EF254F">
        <w:rPr>
          <w:rFonts w:ascii="Traditional Arabic" w:hAnsi="Traditional Arabic" w:cs="Traditional Arabic"/>
          <w:color w:val="000000" w:themeColor="text1"/>
          <w:sz w:val="32"/>
          <w:szCs w:val="32"/>
          <w:rtl/>
        </w:rPr>
        <w:t xml:space="preserve"> وبئرٌ</w:t>
      </w:r>
      <w:r w:rsidRPr="00EF254F">
        <w:rPr>
          <w:rFonts w:ascii="Traditional Arabic" w:hAnsi="Traditional Arabic" w:cs="Traditional Arabic"/>
          <w:color w:val="000000" w:themeColor="text1"/>
          <w:sz w:val="32"/>
          <w:szCs w:val="32"/>
          <w:rtl/>
          <w:lang w:bidi="ar-IQ"/>
        </w:rPr>
        <w:t xml:space="preserve"> بَيُونٌ</w:t>
      </w:r>
      <w:r w:rsidRPr="00EF254F">
        <w:rPr>
          <w:rFonts w:ascii="Traditional Arabic" w:hAnsi="Traditional Arabic" w:cs="Traditional Arabic"/>
          <w:color w:val="000000" w:themeColor="text1"/>
          <w:sz w:val="32"/>
          <w:szCs w:val="32"/>
          <w:rtl/>
        </w:rPr>
        <w:t xml:space="preserve">: بعيدة القَعْر؛ </w:t>
      </w:r>
    </w:p>
    <w:tbl>
      <w:tblPr>
        <w:bidiVisual/>
        <w:tblW w:w="4965" w:type="pct"/>
        <w:jc w:val="center"/>
        <w:tblCellSpacing w:w="15" w:type="dxa"/>
        <w:tblLook w:val="04A0" w:firstRow="1" w:lastRow="0" w:firstColumn="1" w:lastColumn="0" w:noHBand="0" w:noVBand="1"/>
      </w:tblPr>
      <w:tblGrid>
        <w:gridCol w:w="9098"/>
      </w:tblGrid>
      <w:tr w:rsidR="00F01959" w:rsidRPr="00EF254F" w14:paraId="47D6883F" w14:textId="77777777" w:rsidTr="00A46C0B">
        <w:trPr>
          <w:tblCellSpacing w:w="15" w:type="dxa"/>
          <w:jc w:val="center"/>
        </w:trPr>
        <w:tc>
          <w:tcPr>
            <w:tcW w:w="0" w:type="auto"/>
            <w:tcMar>
              <w:top w:w="15" w:type="dxa"/>
              <w:left w:w="15" w:type="dxa"/>
              <w:bottom w:w="15" w:type="dxa"/>
              <w:right w:w="15" w:type="dxa"/>
            </w:tcMar>
            <w:vAlign w:val="center"/>
            <w:hideMark/>
          </w:tcPr>
          <w:p w14:paraId="758D4680" w14:textId="77777777" w:rsidR="00F01959" w:rsidRPr="00EF254F" w:rsidRDefault="00F01959" w:rsidP="00082550">
            <w:pPr>
              <w:tabs>
                <w:tab w:val="center" w:pos="5245"/>
              </w:tabs>
              <w:spacing w:line="360" w:lineRule="auto"/>
              <w:rPr>
                <w:rFonts w:ascii="Traditional Arabic" w:hAnsi="Traditional Arabic" w:cs="Traditional Arabic"/>
                <w:color w:val="000000" w:themeColor="text1"/>
                <w:sz w:val="32"/>
                <w:szCs w:val="32"/>
                <w:lang w:bidi="ar-IQ"/>
              </w:rPr>
            </w:pPr>
          </w:p>
        </w:tc>
      </w:tr>
    </w:tbl>
    <w:p w14:paraId="0C35BA86"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ar-IQ"/>
        </w:rPr>
        <w:t xml:space="preserve">لقلتُ لَبَّيْهِ لمَنْ </w:t>
      </w:r>
      <w:proofErr w:type="gramStart"/>
      <w:r w:rsidRPr="00EF254F">
        <w:rPr>
          <w:rFonts w:ascii="Traditional Arabic" w:hAnsi="Traditional Arabic" w:cs="Traditional Arabic"/>
          <w:color w:val="000000" w:themeColor="text1"/>
          <w:sz w:val="32"/>
          <w:szCs w:val="32"/>
          <w:rtl/>
          <w:lang w:bidi="ar-IQ"/>
        </w:rPr>
        <w:t>يَدْعُوني</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69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وطولٌ </w:t>
      </w:r>
      <w:r w:rsidRPr="00EF254F">
        <w:rPr>
          <w:rFonts w:ascii="Traditional Arabic" w:hAnsi="Traditional Arabic" w:cs="Traditional Arabic"/>
          <w:color w:val="000000" w:themeColor="text1"/>
          <w:sz w:val="32"/>
          <w:szCs w:val="32"/>
          <w:rtl/>
          <w:lang w:bidi="ar-IQ"/>
        </w:rPr>
        <w:t>بائِنٌ</w:t>
      </w:r>
      <w:r w:rsidRPr="00EF254F">
        <w:rPr>
          <w:rFonts w:ascii="Traditional Arabic" w:hAnsi="Traditional Arabic" w:cs="Traditional Arabic"/>
          <w:color w:val="000000" w:themeColor="text1"/>
          <w:sz w:val="32"/>
          <w:szCs w:val="32"/>
          <w:rtl/>
        </w:rPr>
        <w:t>، ونخلةٌ</w:t>
      </w:r>
      <w:r w:rsidRPr="00EF254F">
        <w:rPr>
          <w:rFonts w:ascii="Traditional Arabic" w:hAnsi="Traditional Arabic" w:cs="Traditional Arabic"/>
          <w:color w:val="000000" w:themeColor="text1"/>
          <w:sz w:val="32"/>
          <w:szCs w:val="32"/>
          <w:rtl/>
          <w:lang w:bidi="ar-IQ"/>
        </w:rPr>
        <w:t xml:space="preserve"> بائنَةٌ</w:t>
      </w:r>
      <w:r w:rsidRPr="00EF254F">
        <w:rPr>
          <w:rFonts w:ascii="Traditional Arabic" w:hAnsi="Traditional Arabic" w:cs="Traditional Arabic"/>
          <w:color w:val="000000" w:themeColor="text1"/>
          <w:sz w:val="32"/>
          <w:szCs w:val="32"/>
          <w:rtl/>
        </w:rPr>
        <w:t>: طويلةٌ.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69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04414DCC"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shd w:val="clear" w:color="auto" w:fill="FFFFFF"/>
          <w:rtl/>
        </w:rPr>
        <w:t>«ب ي ن</w:t>
      </w:r>
      <w:r w:rsidRPr="00EF254F">
        <w:rPr>
          <w:rFonts w:ascii="Traditional Arabic" w:hAnsi="Traditional Arabic" w:cs="Traditional Arabic"/>
          <w:color w:val="000000" w:themeColor="text1"/>
          <w:sz w:val="32"/>
          <w:szCs w:val="32"/>
          <w:shd w:val="clear" w:color="auto" w:fill="FFFFFF"/>
          <w:rtl/>
        </w:rPr>
        <w:t xml:space="preserve">: (الْبَيْنُ) الْفِرَاقُ وَبَابُهُ بَاعَ وَ (بَيْنُونَةً) أَيْضًا. وَالْبَيْنُ الْوَصْلُ وَهُوَ مِنَ الْأَضْدَادِ. وَقُرِئَ </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لَقَدْ تَقَطَّعَ بَيْنُكُمْ﴾</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70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701"/>
      </w:r>
    </w:p>
    <w:p w14:paraId="5852378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ar-IQ"/>
        </w:rPr>
      </w:pPr>
      <w:r w:rsidRPr="00EF254F">
        <w:rPr>
          <w:rFonts w:ascii="Traditional Arabic" w:hAnsi="Traditional Arabic" w:cs="Traditional Arabic"/>
          <w:b/>
          <w:bCs/>
          <w:color w:val="000000" w:themeColor="text1"/>
          <w:sz w:val="32"/>
          <w:szCs w:val="32"/>
          <w:shd w:val="clear" w:color="auto" w:fill="FFFFFF"/>
          <w:rtl/>
        </w:rPr>
        <w:t>«</w:t>
      </w:r>
      <w:proofErr w:type="spellStart"/>
      <w:r w:rsidRPr="00EF254F">
        <w:rPr>
          <w:rFonts w:ascii="Traditional Arabic" w:hAnsi="Traditional Arabic" w:cs="Traditional Arabic"/>
          <w:bCs/>
          <w:color w:val="000000" w:themeColor="text1"/>
          <w:sz w:val="32"/>
          <w:szCs w:val="32"/>
          <w:rtl/>
          <w:lang w:bidi="ar-IQ"/>
        </w:rPr>
        <w:t>بيي</w:t>
      </w:r>
      <w:proofErr w:type="spellEnd"/>
      <w:r w:rsidRPr="00EF254F">
        <w:rPr>
          <w:rFonts w:ascii="Traditional Arabic" w:hAnsi="Traditional Arabic" w:cs="Traditional Arabic"/>
          <w:bCs/>
          <w:color w:val="000000" w:themeColor="text1"/>
          <w:sz w:val="32"/>
          <w:szCs w:val="32"/>
          <w:rtl/>
          <w:lang w:bidi="ar-IQ"/>
        </w:rPr>
        <w:t xml:space="preserve">. </w:t>
      </w:r>
      <w:proofErr w:type="gramStart"/>
      <w:r w:rsidRPr="00EF254F">
        <w:rPr>
          <w:rFonts w:ascii="Traditional Arabic" w:hAnsi="Traditional Arabic" w:cs="Traditional Arabic"/>
          <w:bCs/>
          <w:color w:val="000000" w:themeColor="text1"/>
          <w:sz w:val="32"/>
          <w:szCs w:val="32"/>
          <w:rtl/>
          <w:lang w:bidi="ar-IQ"/>
        </w:rPr>
        <w:t>.</w:t>
      </w:r>
      <w:r w:rsidRPr="00EF254F">
        <w:rPr>
          <w:rFonts w:ascii="Traditional Arabic" w:hAnsi="Traditional Arabic" w:cs="Traditional Arabic"/>
          <w:color w:val="000000" w:themeColor="text1"/>
          <w:sz w:val="32"/>
          <w:szCs w:val="32"/>
          <w:rtl/>
        </w:rPr>
        <w:t>حيّاك</w:t>
      </w:r>
      <w:proofErr w:type="gramEnd"/>
      <w:r w:rsidRPr="00EF254F">
        <w:rPr>
          <w:rFonts w:ascii="Traditional Arabic" w:hAnsi="Traditional Arabic" w:cs="Traditional Arabic"/>
          <w:color w:val="000000" w:themeColor="text1"/>
          <w:sz w:val="32"/>
          <w:szCs w:val="32"/>
          <w:rtl/>
        </w:rPr>
        <w:t xml:space="preserve"> اللهُ و</w:t>
      </w:r>
      <w:r w:rsidRPr="00EF254F">
        <w:rPr>
          <w:rFonts w:ascii="Traditional Arabic" w:hAnsi="Traditional Arabic" w:cs="Traditional Arabic"/>
          <w:color w:val="000000" w:themeColor="text1"/>
          <w:sz w:val="32"/>
          <w:szCs w:val="32"/>
          <w:rtl/>
          <w:lang w:bidi="ar-IQ"/>
        </w:rPr>
        <w:t>بَيّاك.</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702"/>
      </w:r>
      <w:r w:rsidRPr="00EF254F">
        <w:rPr>
          <w:rFonts w:ascii="Traditional Arabic" w:hAnsi="Traditional Arabic" w:cs="Traditional Arabic"/>
          <w:color w:val="000000" w:themeColor="text1"/>
          <w:sz w:val="32"/>
          <w:szCs w:val="32"/>
          <w:vertAlign w:val="superscript"/>
          <w:rtl/>
        </w:rPr>
        <w:t>)</w:t>
      </w:r>
    </w:p>
    <w:p w14:paraId="65299E52"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shd w:val="clear" w:color="auto" w:fill="FFFFFF"/>
          <w:rtl/>
        </w:rPr>
        <w:lastRenderedPageBreak/>
        <w:t>«ب ي ا</w:t>
      </w:r>
      <w:r w:rsidRPr="00EF254F">
        <w:rPr>
          <w:rFonts w:ascii="Traditional Arabic" w:hAnsi="Traditional Arabic" w:cs="Traditional Arabic"/>
          <w:color w:val="000000" w:themeColor="text1"/>
          <w:sz w:val="32"/>
          <w:szCs w:val="32"/>
          <w:shd w:val="clear" w:color="auto" w:fill="FFFFFF"/>
          <w:rtl/>
        </w:rPr>
        <w:t xml:space="preserve">: قَوْلُهُمْ حَيَّاكَ اللَّهُ وَبَيَّاكَ مَعْنَى حَيَّاكَ مَلَّكَكَ وَمَعْنَى بَيَّاكَ اعْتَمَدَكَ بِالتَّحِيَّةِ، قَالَهُ الْأَصْمَعِيُّ. وَقَالَ ابْنُ الْأَعْرَابِيِّ: مَعْنَاهُ جَاءَ بِكَ وَقَالَ الْأَحْمَرُ: مَعْنَاهُ بَوَّأَكَ مَنْزِلًا تُرِكَ هَمْزُهُ وَقُلِبَتْ </w:t>
      </w:r>
      <w:proofErr w:type="spellStart"/>
      <w:r w:rsidRPr="00EF254F">
        <w:rPr>
          <w:rFonts w:ascii="Traditional Arabic" w:hAnsi="Traditional Arabic" w:cs="Traditional Arabic"/>
          <w:color w:val="000000" w:themeColor="text1"/>
          <w:sz w:val="32"/>
          <w:szCs w:val="32"/>
          <w:shd w:val="clear" w:color="auto" w:fill="FFFFFF"/>
          <w:rtl/>
        </w:rPr>
        <w:t>وَاوُهُ</w:t>
      </w:r>
      <w:proofErr w:type="spellEnd"/>
      <w:r w:rsidRPr="00EF254F">
        <w:rPr>
          <w:rFonts w:ascii="Traditional Arabic" w:hAnsi="Traditional Arabic" w:cs="Traditional Arabic"/>
          <w:color w:val="000000" w:themeColor="text1"/>
          <w:sz w:val="32"/>
          <w:szCs w:val="32"/>
          <w:shd w:val="clear" w:color="auto" w:fill="FFFFFF"/>
          <w:rtl/>
        </w:rPr>
        <w:t xml:space="preserve"> يَاءً لِلِازْدِوَاجِ وَاسْتَحْسَنَ الْفَرَّاءُ قَوْلَ الْأَحْمَرِ. وَفِي الْحَدِيثِ أَنَّ مَعْنَاهُ أَضْحَكَكَ. وَقِيلَ إِنَّهُ إِتْبَاعٌ. وَرَدَّهُ أَبُو عُبَيْدَةَ وَقَالَ: لَوْ كَانَ إِتْبَاعًا لَمَا كَانَ </w:t>
      </w:r>
      <w:proofErr w:type="gramStart"/>
      <w:r w:rsidRPr="00EF254F">
        <w:rPr>
          <w:rFonts w:ascii="Traditional Arabic" w:hAnsi="Traditional Arabic" w:cs="Traditional Arabic"/>
          <w:color w:val="000000" w:themeColor="text1"/>
          <w:sz w:val="32"/>
          <w:szCs w:val="32"/>
          <w:shd w:val="clear" w:color="auto" w:fill="FFFFFF"/>
          <w:rtl/>
        </w:rPr>
        <w:t>بِالْوَاوِ</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703"/>
      </w:r>
      <w:r w:rsidRPr="00EF254F">
        <w:rPr>
          <w:rFonts w:ascii="Traditional Arabic" w:hAnsi="Traditional Arabic" w:cs="Traditional Arabic"/>
          <w:color w:val="000000" w:themeColor="text1"/>
          <w:sz w:val="32"/>
          <w:szCs w:val="32"/>
          <w:shd w:val="clear" w:color="auto" w:fill="FFFFFF"/>
          <w:rtl/>
        </w:rPr>
        <w:t>.</w:t>
      </w:r>
    </w:p>
    <w:p w14:paraId="08AB8CEE"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eastAsiaTheme="minorEastAsia" w:hAnsi="Traditional Arabic" w:cs="Traditional Arabic"/>
          <w:bCs/>
          <w:color w:val="000000" w:themeColor="text1"/>
          <w:sz w:val="32"/>
          <w:szCs w:val="32"/>
          <w:rtl/>
          <w:lang w:val="en-US" w:bidi="ar-IQ"/>
        </w:rPr>
        <w:t xml:space="preserve">تلو </w:t>
      </w:r>
      <w:r w:rsidRPr="00EF254F">
        <w:rPr>
          <w:rFonts w:ascii="Traditional Arabic" w:eastAsiaTheme="minorEastAsia" w:hAnsi="Traditional Arabic" w:cs="Traditional Arabic"/>
          <w:color w:val="000000" w:themeColor="text1"/>
          <w:sz w:val="32"/>
          <w:szCs w:val="32"/>
          <w:rtl/>
          <w:lang w:val="en-US" w:bidi="fa-IR"/>
        </w:rPr>
        <w:t xml:space="preserve">ما زلتُ </w:t>
      </w:r>
      <w:r w:rsidRPr="00EF254F">
        <w:rPr>
          <w:rFonts w:ascii="Traditional Arabic" w:eastAsiaTheme="minorEastAsia" w:hAnsi="Traditional Arabic" w:cs="Traditional Arabic"/>
          <w:color w:val="000000" w:themeColor="text1"/>
          <w:sz w:val="32"/>
          <w:szCs w:val="32"/>
          <w:rtl/>
          <w:lang w:val="en-US" w:bidi="ar-IQ"/>
        </w:rPr>
        <w:t xml:space="preserve">أَتلوه </w:t>
      </w:r>
      <w:r w:rsidRPr="00EF254F">
        <w:rPr>
          <w:rFonts w:ascii="Traditional Arabic" w:eastAsiaTheme="minorEastAsia" w:hAnsi="Traditional Arabic" w:cs="Traditional Arabic"/>
          <w:color w:val="000000" w:themeColor="text1"/>
          <w:sz w:val="32"/>
          <w:szCs w:val="32"/>
          <w:rtl/>
          <w:lang w:val="en-US" w:bidi="fa-IR"/>
        </w:rPr>
        <w:t xml:space="preserve">حتى </w:t>
      </w:r>
      <w:r w:rsidRPr="00EF254F">
        <w:rPr>
          <w:rFonts w:ascii="Traditional Arabic" w:eastAsiaTheme="minorEastAsia" w:hAnsi="Traditional Arabic" w:cs="Traditional Arabic"/>
          <w:color w:val="000000" w:themeColor="text1"/>
          <w:sz w:val="32"/>
          <w:szCs w:val="32"/>
          <w:rtl/>
          <w:lang w:val="en-US" w:bidi="ar-IQ"/>
        </w:rPr>
        <w:t xml:space="preserve">أَتْلَيتُه </w:t>
      </w:r>
      <w:r w:rsidRPr="00EF254F">
        <w:rPr>
          <w:rFonts w:ascii="Traditional Arabic" w:eastAsiaTheme="minorEastAsia" w:hAnsi="Traditional Arabic" w:cs="Traditional Arabic"/>
          <w:color w:val="000000" w:themeColor="text1"/>
          <w:sz w:val="32"/>
          <w:szCs w:val="32"/>
          <w:rtl/>
          <w:lang w:val="en-US" w:bidi="fa-IR"/>
        </w:rPr>
        <w:t xml:space="preserve">أي سَبَقْتُه وجعلتُه </w:t>
      </w:r>
      <w:r w:rsidRPr="00EF254F">
        <w:rPr>
          <w:rFonts w:ascii="Traditional Arabic" w:eastAsiaTheme="minorEastAsia" w:hAnsi="Traditional Arabic" w:cs="Traditional Arabic"/>
          <w:color w:val="000000" w:themeColor="text1"/>
          <w:sz w:val="32"/>
          <w:szCs w:val="32"/>
          <w:rtl/>
          <w:lang w:val="en-US" w:bidi="ar-IQ"/>
        </w:rPr>
        <w:t>يَتْلُوني.</w:t>
      </w:r>
      <w:r w:rsidRPr="00EF254F">
        <w:rPr>
          <w:rFonts w:ascii="Traditional Arabic" w:eastAsiaTheme="minorEastAsia" w:hAnsi="Traditional Arabic" w:cs="Traditional Arabic"/>
          <w:color w:val="000000" w:themeColor="text1"/>
          <w:sz w:val="32"/>
          <w:szCs w:val="32"/>
          <w:rtl/>
          <w:lang w:val="en-US" w:bidi="fa-IR"/>
        </w:rPr>
        <w:t xml:space="preserve"> وناقَةٌ مُتْلِيَةٌ: </w:t>
      </w:r>
      <w:r w:rsidRPr="00EF254F">
        <w:rPr>
          <w:rFonts w:ascii="Traditional Arabic" w:eastAsiaTheme="minorEastAsia" w:hAnsi="Traditional Arabic" w:cs="Traditional Arabic"/>
          <w:color w:val="000000" w:themeColor="text1"/>
          <w:sz w:val="32"/>
          <w:szCs w:val="32"/>
          <w:rtl/>
          <w:lang w:val="en-US" w:bidi="ar-IQ"/>
        </w:rPr>
        <w:t>يتلوها</w:t>
      </w:r>
      <w:r w:rsidRPr="00EF254F">
        <w:rPr>
          <w:rFonts w:ascii="Traditional Arabic" w:eastAsiaTheme="minorEastAsia" w:hAnsi="Traditional Arabic" w:cs="Traditional Arabic"/>
          <w:color w:val="000000" w:themeColor="text1"/>
          <w:sz w:val="32"/>
          <w:szCs w:val="32"/>
          <w:rtl/>
          <w:lang w:val="en-US" w:bidi="fa-IR"/>
        </w:rPr>
        <w:t xml:space="preserve"> ولدُها، ونُوقٌ مُتْلِياتٌ، ومَتَالٍ. وغَرَبَتْ </w:t>
      </w:r>
      <w:r w:rsidRPr="00EF254F">
        <w:rPr>
          <w:rFonts w:ascii="Traditional Arabic" w:eastAsiaTheme="minorEastAsia" w:hAnsi="Traditional Arabic" w:cs="Traditional Arabic"/>
          <w:color w:val="000000" w:themeColor="text1"/>
          <w:sz w:val="32"/>
          <w:szCs w:val="32"/>
          <w:rtl/>
          <w:lang w:val="en-US" w:bidi="ar-IQ"/>
        </w:rPr>
        <w:t xml:space="preserve">تَوَالي </w:t>
      </w:r>
      <w:r w:rsidRPr="00EF254F">
        <w:rPr>
          <w:rFonts w:ascii="Traditional Arabic" w:eastAsiaTheme="minorEastAsia" w:hAnsi="Traditional Arabic" w:cs="Traditional Arabic"/>
          <w:color w:val="000000" w:themeColor="text1"/>
          <w:sz w:val="32"/>
          <w:szCs w:val="32"/>
          <w:rtl/>
          <w:lang w:val="en-US" w:bidi="fa-IR"/>
        </w:rPr>
        <w:t xml:space="preserve">النّجُومِ. وتقول: تَوَالَتْ عليّ الأوَالي وللتَّوَالي عليّ </w:t>
      </w:r>
      <w:r w:rsidRPr="00EF254F">
        <w:rPr>
          <w:rFonts w:ascii="Traditional Arabic" w:eastAsiaTheme="minorEastAsia" w:hAnsi="Traditional Arabic" w:cs="Traditional Arabic"/>
          <w:color w:val="000000" w:themeColor="text1"/>
          <w:sz w:val="32"/>
          <w:szCs w:val="32"/>
          <w:rtl/>
          <w:lang w:val="en-US" w:bidi="ar-IQ"/>
        </w:rPr>
        <w:t>تَوَالي.</w:t>
      </w:r>
      <w:r w:rsidRPr="00EF254F">
        <w:rPr>
          <w:rFonts w:ascii="Traditional Arabic" w:eastAsiaTheme="minorEastAsia" w:hAnsi="Traditional Arabic" w:cs="Traditional Arabic"/>
          <w:color w:val="000000" w:themeColor="text1"/>
          <w:sz w:val="32"/>
          <w:szCs w:val="32"/>
          <w:rtl/>
          <w:lang w:val="en-US" w:bidi="fa-IR"/>
        </w:rPr>
        <w:t xml:space="preserve"> وهو</w:t>
      </w:r>
      <w:r w:rsidRPr="00EF254F">
        <w:rPr>
          <w:rFonts w:ascii="Traditional Arabic" w:eastAsiaTheme="minorEastAsia" w:hAnsi="Traditional Arabic" w:cs="Traditional Arabic"/>
          <w:color w:val="000000" w:themeColor="text1"/>
          <w:sz w:val="32"/>
          <w:szCs w:val="32"/>
          <w:rtl/>
          <w:lang w:val="en-US" w:bidi="ar-IQ"/>
        </w:rPr>
        <w:t xml:space="preserve"> تِلْوُ</w:t>
      </w:r>
      <w:r w:rsidRPr="00EF254F">
        <w:rPr>
          <w:rFonts w:ascii="Traditional Arabic" w:eastAsiaTheme="minorEastAsia" w:hAnsi="Traditional Arabic" w:cs="Traditional Arabic"/>
          <w:color w:val="000000" w:themeColor="text1"/>
          <w:sz w:val="32"/>
          <w:szCs w:val="32"/>
          <w:rtl/>
          <w:lang w:val="en-US" w:bidi="fa-IR"/>
        </w:rPr>
        <w:t xml:space="preserve"> فلانٍ أي </w:t>
      </w:r>
      <w:r w:rsidRPr="00EF254F">
        <w:rPr>
          <w:rFonts w:ascii="Traditional Arabic" w:eastAsiaTheme="minorEastAsia" w:hAnsi="Traditional Arabic" w:cs="Traditional Arabic"/>
          <w:color w:val="000000" w:themeColor="text1"/>
          <w:sz w:val="32"/>
          <w:szCs w:val="32"/>
          <w:rtl/>
          <w:lang w:val="en-US" w:bidi="ar-IQ"/>
        </w:rPr>
        <w:t>تالِيه.</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704"/>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rtl/>
          <w:lang w:val="en-US" w:bidi="ar-IQ"/>
        </w:rPr>
        <w:t>ـ</w:t>
      </w:r>
      <w:r w:rsidRPr="00EF254F">
        <w:rPr>
          <w:rFonts w:ascii="Traditional Arabic" w:eastAsiaTheme="minorEastAsia" w:hAnsi="Traditional Arabic" w:cs="Traditional Arabic"/>
          <w:color w:val="000000" w:themeColor="text1"/>
          <w:sz w:val="32"/>
          <w:szCs w:val="32"/>
          <w:rtl/>
          <w:lang w:val="en-US" w:bidi="fa-IR"/>
        </w:rPr>
        <w:t xml:space="preserve"> وفلانٌ</w:t>
      </w:r>
    </w:p>
    <w:p w14:paraId="384A3178"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color w:val="000000" w:themeColor="text1"/>
          <w:sz w:val="32"/>
          <w:szCs w:val="32"/>
          <w:rtl/>
          <w:lang w:val="en-US" w:bidi="fa-IR"/>
        </w:rPr>
        <w:t>يُصَلّي و</w:t>
      </w:r>
      <w:r w:rsidRPr="00EF254F">
        <w:rPr>
          <w:rFonts w:ascii="Traditional Arabic" w:eastAsiaTheme="minorEastAsia" w:hAnsi="Traditional Arabic" w:cs="Traditional Arabic"/>
          <w:color w:val="000000" w:themeColor="text1"/>
          <w:sz w:val="32"/>
          <w:szCs w:val="32"/>
          <w:rtl/>
          <w:lang w:val="en-US" w:bidi="ar-IQ"/>
        </w:rPr>
        <w:t xml:space="preserve">يُتَلّي </w:t>
      </w:r>
      <w:r w:rsidRPr="00EF254F">
        <w:rPr>
          <w:rFonts w:ascii="Traditional Arabic" w:eastAsiaTheme="minorEastAsia" w:hAnsi="Traditional Arabic" w:cs="Traditional Arabic"/>
          <w:color w:val="000000" w:themeColor="text1"/>
          <w:sz w:val="32"/>
          <w:szCs w:val="32"/>
          <w:rtl/>
          <w:lang w:val="en-US" w:bidi="fa-IR"/>
        </w:rPr>
        <w:t>إذا أتْبَعَ المكتوبةَ النافِلَةَ</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705"/>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color w:val="000000" w:themeColor="text1"/>
          <w:sz w:val="32"/>
          <w:szCs w:val="32"/>
          <w:rtl/>
          <w:lang w:val="en-US" w:bidi="fa-IR"/>
        </w:rPr>
        <w:t>؛</w:t>
      </w:r>
    </w:p>
    <w:p w14:paraId="1158AC7A"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color w:val="000000" w:themeColor="text1"/>
          <w:sz w:val="32"/>
          <w:szCs w:val="32"/>
          <w:rtl/>
          <w:lang w:val="en-US" w:bidi="fa-IR"/>
        </w:rPr>
        <w:t>أي يُتْبِعُونَ الصلاةَ الصلاةَ لا يَفْتُرُونَ، والأُرُومُ الأعْلام. و</w:t>
      </w:r>
      <w:r w:rsidRPr="00EF254F">
        <w:rPr>
          <w:rFonts w:ascii="Traditional Arabic" w:eastAsiaTheme="minorEastAsia" w:hAnsi="Traditional Arabic" w:cs="Traditional Arabic"/>
          <w:color w:val="000000" w:themeColor="text1"/>
          <w:sz w:val="32"/>
          <w:szCs w:val="32"/>
          <w:rtl/>
          <w:lang w:val="en-US" w:bidi="ar-IQ"/>
        </w:rPr>
        <w:t xml:space="preserve">تلوتُ </w:t>
      </w:r>
      <w:r w:rsidRPr="00EF254F">
        <w:rPr>
          <w:rFonts w:ascii="Traditional Arabic" w:eastAsiaTheme="minorEastAsia" w:hAnsi="Traditional Arabic" w:cs="Traditional Arabic"/>
          <w:color w:val="000000" w:themeColor="text1"/>
          <w:sz w:val="32"/>
          <w:szCs w:val="32"/>
          <w:rtl/>
          <w:lang w:val="en-US" w:bidi="fa-IR"/>
        </w:rPr>
        <w:t>القرآنَ والقرآنُ خيرُ</w:t>
      </w:r>
      <w:r w:rsidRPr="00EF254F">
        <w:rPr>
          <w:rFonts w:ascii="Traditional Arabic" w:eastAsiaTheme="minorEastAsia" w:hAnsi="Traditional Arabic" w:cs="Traditional Arabic"/>
          <w:color w:val="000000" w:themeColor="text1"/>
          <w:sz w:val="32"/>
          <w:szCs w:val="32"/>
          <w:rtl/>
          <w:lang w:val="en-US" w:bidi="ar-IQ"/>
        </w:rPr>
        <w:t xml:space="preserve"> متلوّ</w:t>
      </w:r>
      <w:r w:rsidRPr="00EF254F">
        <w:rPr>
          <w:rFonts w:ascii="Traditional Arabic" w:eastAsiaTheme="minorEastAsia" w:hAnsi="Traditional Arabic" w:cs="Traditional Arabic"/>
          <w:color w:val="000000" w:themeColor="text1"/>
          <w:sz w:val="32"/>
          <w:szCs w:val="32"/>
          <w:rtl/>
          <w:lang w:val="en-US" w:bidi="fa-IR"/>
        </w:rPr>
        <w:t>. وهذه تِلاوَه ما عليها طُلاوَه. وتَلا زَيْدٌ، وعمرٌو يُتالِيه أي يُرَاسِلُه، وهو رَسِيلُه ومُتَالِيه.</w:t>
      </w:r>
    </w:p>
    <w:p w14:paraId="11DD7CAB" w14:textId="77777777" w:rsidR="00F01959" w:rsidRPr="00EF254F" w:rsidRDefault="00F01959" w:rsidP="00082550">
      <w:pPr>
        <w:pStyle w:val="a8"/>
        <w:numPr>
          <w:ilvl w:val="0"/>
          <w:numId w:val="118"/>
        </w:numPr>
        <w:tabs>
          <w:tab w:val="right" w:pos="41"/>
          <w:tab w:val="right" w:pos="466"/>
          <w:tab w:val="center" w:pos="5245"/>
        </w:tabs>
        <w:spacing w:line="360" w:lineRule="auto"/>
        <w:ind w:left="-101" w:firstLine="284"/>
        <w:jc w:val="both"/>
        <w:rPr>
          <w:rFonts w:ascii="Traditional Arabic" w:eastAsiaTheme="minorEastAsia" w:hAnsi="Traditional Arabic"/>
          <w:color w:val="000000" w:themeColor="text1"/>
          <w:sz w:val="32"/>
          <w:rtl/>
          <w:lang w:bidi="fa-IR"/>
        </w:rPr>
      </w:pPr>
      <w:r w:rsidRPr="00EF254F">
        <w:rPr>
          <w:rFonts w:ascii="Traditional Arabic" w:eastAsiaTheme="minorEastAsia" w:hAnsi="Traditional Arabic"/>
          <w:bCs/>
          <w:color w:val="000000" w:themeColor="text1"/>
          <w:sz w:val="32"/>
          <w:rtl/>
        </w:rPr>
        <w:t>ومن المجاز:</w:t>
      </w:r>
      <w:r w:rsidRPr="00EF254F">
        <w:rPr>
          <w:rFonts w:ascii="Traditional Arabic" w:eastAsiaTheme="minorEastAsia" w:hAnsi="Traditional Arabic"/>
          <w:color w:val="000000" w:themeColor="text1"/>
          <w:sz w:val="32"/>
          <w:rtl/>
          <w:lang w:bidi="fa-IR"/>
        </w:rPr>
        <w:t xml:space="preserve"> ذهبتْ </w:t>
      </w:r>
      <w:r w:rsidRPr="00EF254F">
        <w:rPr>
          <w:rFonts w:ascii="Traditional Arabic" w:eastAsiaTheme="minorEastAsia" w:hAnsi="Traditional Arabic"/>
          <w:color w:val="000000" w:themeColor="text1"/>
          <w:sz w:val="32"/>
          <w:rtl/>
        </w:rPr>
        <w:t>تَلِيَّةُ</w:t>
      </w:r>
      <w:r w:rsidRPr="00EF254F">
        <w:rPr>
          <w:rFonts w:ascii="Traditional Arabic" w:eastAsiaTheme="minorEastAsia" w:hAnsi="Traditional Arabic"/>
          <w:color w:val="000000" w:themeColor="text1"/>
          <w:sz w:val="32"/>
          <w:rtl/>
          <w:lang w:bidi="fa-IR"/>
        </w:rPr>
        <w:t xml:space="preserve"> الشّبَابِ أي بَقِيّتُه، لأنّها آخرُه الذي </w:t>
      </w:r>
      <w:r w:rsidRPr="00EF254F">
        <w:rPr>
          <w:rFonts w:ascii="Traditional Arabic" w:eastAsiaTheme="minorEastAsia" w:hAnsi="Traditional Arabic"/>
          <w:color w:val="000000" w:themeColor="text1"/>
          <w:sz w:val="32"/>
          <w:rtl/>
        </w:rPr>
        <w:t>يَتلو</w:t>
      </w:r>
      <w:r w:rsidRPr="00EF254F">
        <w:rPr>
          <w:rFonts w:ascii="Traditional Arabic" w:eastAsiaTheme="minorEastAsia" w:hAnsi="Traditional Arabic"/>
          <w:color w:val="000000" w:themeColor="text1"/>
          <w:sz w:val="32"/>
          <w:rtl/>
          <w:lang w:bidi="fa-IR"/>
        </w:rPr>
        <w:t xml:space="preserve"> ما تَقَدّم منه. وعليك </w:t>
      </w:r>
      <w:r w:rsidRPr="00EF254F">
        <w:rPr>
          <w:rFonts w:ascii="Traditional Arabic" w:eastAsiaTheme="minorEastAsia" w:hAnsi="Traditional Arabic"/>
          <w:color w:val="000000" w:themeColor="text1"/>
          <w:sz w:val="32"/>
          <w:rtl/>
        </w:rPr>
        <w:t>تَلِيّةٌ</w:t>
      </w:r>
      <w:r w:rsidRPr="00EF254F">
        <w:rPr>
          <w:rFonts w:ascii="Traditional Arabic" w:eastAsiaTheme="minorEastAsia" w:hAnsi="Traditional Arabic"/>
          <w:color w:val="000000" w:themeColor="text1"/>
          <w:sz w:val="32"/>
          <w:rtl/>
          <w:lang w:bidi="fa-IR"/>
        </w:rPr>
        <w:t xml:space="preserve"> من الدَّيْن</w:t>
      </w:r>
      <w:r w:rsidRPr="00EF254F">
        <w:rPr>
          <w:rFonts w:ascii="Traditional Arabic" w:eastAsiaTheme="minorEastAsia" w:hAnsi="Traditional Arabic" w:hint="cs"/>
          <w:color w:val="000000" w:themeColor="text1"/>
          <w:sz w:val="32"/>
          <w:rtl/>
          <w:lang w:bidi="fa-IR"/>
        </w:rPr>
        <w:t xml:space="preserve">، </w:t>
      </w:r>
      <w:r w:rsidRPr="00EF254F">
        <w:rPr>
          <w:rFonts w:ascii="Traditional Arabic" w:eastAsiaTheme="minorEastAsia" w:hAnsi="Traditional Arabic"/>
          <w:color w:val="000000" w:themeColor="text1"/>
          <w:sz w:val="32"/>
          <w:rtl/>
          <w:lang w:bidi="fa-IR"/>
        </w:rPr>
        <w:t>و</w:t>
      </w:r>
      <w:r w:rsidRPr="00EF254F">
        <w:rPr>
          <w:rFonts w:ascii="Traditional Arabic" w:eastAsiaTheme="minorEastAsia" w:hAnsi="Traditional Arabic"/>
          <w:color w:val="000000" w:themeColor="text1"/>
          <w:sz w:val="32"/>
          <w:rtl/>
        </w:rPr>
        <w:t xml:space="preserve">أَتْلَيْتُ </w:t>
      </w:r>
      <w:r w:rsidRPr="00EF254F">
        <w:rPr>
          <w:rFonts w:ascii="Traditional Arabic" w:eastAsiaTheme="minorEastAsia" w:hAnsi="Traditional Arabic"/>
          <w:color w:val="000000" w:themeColor="text1"/>
          <w:sz w:val="32"/>
          <w:rtl/>
          <w:lang w:bidi="fa-IR"/>
        </w:rPr>
        <w:t>فلاناً سَهْماً إذا أعطَيتَه سهمَ الجِوارِ،</w:t>
      </w:r>
      <w:r w:rsidRPr="00EF254F">
        <w:rPr>
          <w:rFonts w:ascii="Traditional Arabic" w:eastAsiaTheme="minorEastAsia" w:hAnsi="Traditional Arabic" w:hint="cs"/>
          <w:color w:val="000000" w:themeColor="text1"/>
          <w:sz w:val="32"/>
          <w:rtl/>
          <w:lang w:bidi="fa-IR"/>
        </w:rPr>
        <w:t>..</w:t>
      </w:r>
      <w:r w:rsidRPr="00EF254F">
        <w:rPr>
          <w:rFonts w:ascii="Traditional Arabic" w:eastAsiaTheme="minorEastAsia" w:hAnsi="Traditional Arabic"/>
          <w:color w:val="000000" w:themeColor="text1"/>
          <w:sz w:val="32"/>
          <w:rtl/>
          <w:lang w:bidi="fa-IR"/>
        </w:rPr>
        <w:t>.</w:t>
      </w:r>
      <w:r w:rsidRPr="00EF254F">
        <w:rPr>
          <w:rFonts w:ascii="Traditional Arabic" w:eastAsiaTheme="minorEastAsia" w:hAnsi="Traditional Arabic"/>
          <w:bCs/>
          <w:color w:val="000000" w:themeColor="text1"/>
          <w:sz w:val="32"/>
          <w:rtl/>
        </w:rPr>
        <w:t xml:space="preserve">ومن </w:t>
      </w:r>
      <w:proofErr w:type="spellStart"/>
      <w:proofErr w:type="gramStart"/>
      <w:r w:rsidRPr="00EF254F">
        <w:rPr>
          <w:rFonts w:ascii="Traditional Arabic" w:eastAsiaTheme="minorEastAsia" w:hAnsi="Traditional Arabic"/>
          <w:bCs/>
          <w:color w:val="000000" w:themeColor="text1"/>
          <w:sz w:val="32"/>
          <w:rtl/>
        </w:rPr>
        <w:t>الكناية:</w:t>
      </w:r>
      <w:r w:rsidRPr="00EF254F">
        <w:rPr>
          <w:rFonts w:ascii="Traditional Arabic" w:eastAsiaTheme="minorEastAsia" w:hAnsi="Traditional Arabic"/>
          <w:color w:val="000000" w:themeColor="text1"/>
          <w:sz w:val="32"/>
          <w:rtl/>
        </w:rPr>
        <w:t>تلوتُ</w:t>
      </w:r>
      <w:proofErr w:type="spellEnd"/>
      <w:proofErr w:type="gramEnd"/>
      <w:r w:rsidRPr="00EF254F">
        <w:rPr>
          <w:rFonts w:ascii="Traditional Arabic" w:eastAsiaTheme="minorEastAsia" w:hAnsi="Traditional Arabic"/>
          <w:color w:val="000000" w:themeColor="text1"/>
          <w:sz w:val="32"/>
          <w:rtl/>
        </w:rPr>
        <w:t xml:space="preserve"> </w:t>
      </w:r>
      <w:r w:rsidRPr="00EF254F">
        <w:rPr>
          <w:rFonts w:ascii="Traditional Arabic" w:eastAsiaTheme="minorEastAsia" w:hAnsi="Traditional Arabic"/>
          <w:color w:val="000000" w:themeColor="text1"/>
          <w:sz w:val="32"/>
          <w:rtl/>
          <w:lang w:bidi="fa-IR"/>
        </w:rPr>
        <w:t>الإبلَ: طردتُها لأنّ الطّارِدَ يَتبَعُ المطرودَ؛</w:t>
      </w:r>
      <w:r w:rsidRPr="00EF254F">
        <w:rPr>
          <w:rFonts w:ascii="Traditional Arabic" w:eastAsiaTheme="minorEastAsia" w:hAnsi="Traditional Arabic"/>
          <w:bCs/>
          <w:color w:val="000000" w:themeColor="text1"/>
          <w:sz w:val="32"/>
          <w:vertAlign w:val="superscript"/>
          <w:rtl/>
          <w:lang w:bidi="fa-IR"/>
        </w:rPr>
        <w:t>(</w:t>
      </w:r>
      <w:r w:rsidRPr="00EF254F">
        <w:rPr>
          <w:rFonts w:eastAsiaTheme="minorEastAsia"/>
          <w:color w:val="000000" w:themeColor="text1"/>
          <w:vertAlign w:val="superscript"/>
          <w:rtl/>
          <w:lang w:bidi="fa-IR"/>
        </w:rPr>
        <w:footnoteReference w:id="706"/>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color w:val="000000" w:themeColor="text1"/>
          <w:sz w:val="32"/>
          <w:rtl/>
          <w:lang w:bidi="fa-IR"/>
        </w:rPr>
        <w:t xml:space="preserve"> </w:t>
      </w:r>
    </w:p>
    <w:p w14:paraId="7904765F" w14:textId="77777777" w:rsidR="00F01959" w:rsidRPr="00EF254F" w:rsidRDefault="00F01959" w:rsidP="00082550">
      <w:pPr>
        <w:tabs>
          <w:tab w:val="center" w:pos="5245"/>
        </w:tabs>
        <w:spacing w:line="360" w:lineRule="auto"/>
        <w:jc w:val="both"/>
        <w:rPr>
          <w:rFonts w:ascii="Traditional Arabic" w:hAnsi="Traditional Arabic" w:cs="Traditional Arabic"/>
          <w:bCs/>
          <w:color w:val="000000" w:themeColor="text1"/>
          <w:sz w:val="32"/>
          <w:szCs w:val="32"/>
          <w:vertAlign w:val="superscript"/>
          <w:rtl/>
        </w:rPr>
      </w:pPr>
      <w:proofErr w:type="spellStart"/>
      <w:proofErr w:type="gramStart"/>
      <w:r w:rsidRPr="00EF254F">
        <w:rPr>
          <w:rFonts w:ascii="Traditional Arabic" w:hAnsi="Traditional Arabic" w:cs="Traditional Arabic"/>
          <w:bCs/>
          <w:color w:val="000000" w:themeColor="text1"/>
          <w:sz w:val="32"/>
          <w:szCs w:val="32"/>
          <w:rtl/>
          <w:lang w:bidi="ar-IQ"/>
        </w:rPr>
        <w:t>تيه.</w:t>
      </w:r>
      <w:r w:rsidRPr="00EF254F">
        <w:rPr>
          <w:rFonts w:ascii="Traditional Arabic" w:hAnsi="Traditional Arabic" w:cs="Traditional Arabic"/>
          <w:color w:val="000000" w:themeColor="text1"/>
          <w:sz w:val="32"/>
          <w:szCs w:val="32"/>
          <w:rtl/>
          <w:lang w:bidi="ar-IQ"/>
        </w:rPr>
        <w:t>تاه</w:t>
      </w:r>
      <w:proofErr w:type="spellEnd"/>
      <w:proofErr w:type="gramEnd"/>
      <w:r w:rsidRPr="00EF254F">
        <w:rPr>
          <w:rFonts w:ascii="Traditional Arabic" w:hAnsi="Traditional Arabic" w:cs="Traditional Arabic"/>
          <w:color w:val="000000" w:themeColor="text1"/>
          <w:sz w:val="32"/>
          <w:szCs w:val="32"/>
          <w:rtl/>
          <w:lang w:bidi="ar-IQ"/>
        </w:rPr>
        <w:t xml:space="preserve"> </w:t>
      </w:r>
      <w:r w:rsidRPr="00EF254F">
        <w:rPr>
          <w:rFonts w:ascii="Traditional Arabic" w:hAnsi="Traditional Arabic" w:cs="Traditional Arabic"/>
          <w:color w:val="000000" w:themeColor="text1"/>
          <w:sz w:val="32"/>
          <w:szCs w:val="32"/>
          <w:rtl/>
        </w:rPr>
        <w:t>في أمره: تحيّر، و</w:t>
      </w:r>
      <w:r w:rsidRPr="00EF254F">
        <w:rPr>
          <w:rFonts w:ascii="Traditional Arabic" w:hAnsi="Traditional Arabic" w:cs="Traditional Arabic"/>
          <w:color w:val="000000" w:themeColor="text1"/>
          <w:sz w:val="32"/>
          <w:szCs w:val="32"/>
          <w:rtl/>
          <w:lang w:bidi="ar-IQ"/>
        </w:rPr>
        <w:t>تَيّهْتُه.</w:t>
      </w:r>
      <w:r w:rsidRPr="00EF254F">
        <w:rPr>
          <w:rFonts w:ascii="Traditional Arabic" w:hAnsi="Traditional Arabic" w:cs="Traditional Arabic"/>
          <w:color w:val="000000" w:themeColor="text1"/>
          <w:sz w:val="32"/>
          <w:szCs w:val="32"/>
          <w:rtl/>
        </w:rPr>
        <w:t xml:space="preserve"> وأرض </w:t>
      </w:r>
      <w:r w:rsidRPr="00EF254F">
        <w:rPr>
          <w:rFonts w:ascii="Traditional Arabic" w:hAnsi="Traditional Arabic" w:cs="Traditional Arabic"/>
          <w:color w:val="000000" w:themeColor="text1"/>
          <w:sz w:val="32"/>
          <w:szCs w:val="32"/>
          <w:rtl/>
          <w:lang w:bidi="ar-IQ"/>
        </w:rPr>
        <w:t>مَتْيَهَةٌ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IQ"/>
        </w:rPr>
        <w:t xml:space="preserve">يُتَاه </w:t>
      </w:r>
      <w:r w:rsidRPr="00EF254F">
        <w:rPr>
          <w:rFonts w:ascii="Traditional Arabic" w:hAnsi="Traditional Arabic" w:cs="Traditional Arabic"/>
          <w:color w:val="000000" w:themeColor="text1"/>
          <w:sz w:val="32"/>
          <w:szCs w:val="32"/>
          <w:rtl/>
        </w:rPr>
        <w:t xml:space="preserve">فيها. ووقعوا في </w:t>
      </w:r>
      <w:r w:rsidRPr="00EF254F">
        <w:rPr>
          <w:rFonts w:ascii="Traditional Arabic" w:hAnsi="Traditional Arabic" w:cs="Traditional Arabic"/>
          <w:color w:val="000000" w:themeColor="text1"/>
          <w:sz w:val="32"/>
          <w:szCs w:val="32"/>
          <w:rtl/>
          <w:lang w:bidi="ar-IQ"/>
        </w:rPr>
        <w:t xml:space="preserve">تِيهٍ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IQ"/>
        </w:rPr>
        <w:t>تَيْهاءَ</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color w:val="000000" w:themeColor="text1"/>
          <w:sz w:val="32"/>
          <w:szCs w:val="32"/>
          <w:rtl/>
          <w:lang w:bidi="ar-IQ"/>
        </w:rPr>
        <w:t xml:space="preserve">تاه </w:t>
      </w:r>
      <w:r w:rsidRPr="00EF254F">
        <w:rPr>
          <w:rFonts w:ascii="Traditional Arabic" w:hAnsi="Traditional Arabic" w:cs="Traditional Arabic"/>
          <w:color w:val="000000" w:themeColor="text1"/>
          <w:sz w:val="32"/>
          <w:szCs w:val="32"/>
          <w:rtl/>
        </w:rPr>
        <w:t>علينا فلان: تكبّر، وهو</w:t>
      </w:r>
      <w:r w:rsidRPr="00EF254F">
        <w:rPr>
          <w:rFonts w:ascii="Traditional Arabic" w:hAnsi="Traditional Arabic" w:cs="Traditional Arabic"/>
          <w:color w:val="000000" w:themeColor="text1"/>
          <w:sz w:val="32"/>
          <w:szCs w:val="32"/>
          <w:rtl/>
          <w:lang w:bidi="ar-IQ"/>
        </w:rPr>
        <w:t xml:space="preserve"> يَتِيهُ </w:t>
      </w:r>
      <w:r w:rsidRPr="00EF254F">
        <w:rPr>
          <w:rFonts w:ascii="Traditional Arabic" w:hAnsi="Traditional Arabic" w:cs="Traditional Arabic"/>
          <w:color w:val="000000" w:themeColor="text1"/>
          <w:sz w:val="32"/>
          <w:szCs w:val="32"/>
          <w:rtl/>
        </w:rPr>
        <w:t xml:space="preserve">على قومِه. وكان في </w:t>
      </w:r>
      <w:proofErr w:type="gramStart"/>
      <w:r w:rsidRPr="00EF254F">
        <w:rPr>
          <w:rFonts w:ascii="Traditional Arabic" w:hAnsi="Traditional Arabic" w:cs="Traditional Arabic"/>
          <w:color w:val="000000" w:themeColor="text1"/>
          <w:sz w:val="32"/>
          <w:szCs w:val="32"/>
          <w:rtl/>
        </w:rPr>
        <w:t>الفضْلِ</w:t>
      </w:r>
      <w:r w:rsidRPr="00EF254F">
        <w:rPr>
          <w:rFonts w:ascii="Traditional Arabic" w:hAnsi="Traditional Arabic" w:cs="Traditional Arabic"/>
          <w:bCs/>
          <w:color w:val="000000" w:themeColor="text1"/>
          <w:sz w:val="32"/>
          <w:szCs w:val="32"/>
          <w:vertAlign w:val="superscript"/>
          <w:rtl/>
        </w:rPr>
        <w:t>(</w:t>
      </w:r>
      <w:proofErr w:type="gramEnd"/>
      <w:r w:rsidRPr="00EF254F">
        <w:rPr>
          <w:rFonts w:ascii="Traditional Arabic" w:hAnsi="Traditional Arabic" w:cs="Traditional Arabic"/>
          <w:bCs/>
          <w:color w:val="000000" w:themeColor="text1"/>
          <w:sz w:val="32"/>
          <w:szCs w:val="32"/>
          <w:vertAlign w:val="superscript"/>
          <w:rtl/>
        </w:rPr>
        <w:footnoteReference w:id="707"/>
      </w:r>
      <w:r w:rsidRPr="00EF254F">
        <w:rPr>
          <w:rFonts w:ascii="Traditional Arabic" w:hAnsi="Traditional Arabic" w:cs="Traditional Arabic"/>
          <w:bCs/>
          <w:color w:val="000000" w:themeColor="text1"/>
          <w:sz w:val="32"/>
          <w:szCs w:val="32"/>
          <w:vertAlign w:val="superscript"/>
          <w:rtl/>
        </w:rPr>
        <w:t>)</w:t>
      </w:r>
    </w:p>
    <w:p w14:paraId="3B3E1AF0"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IQ"/>
        </w:rPr>
        <w:t xml:space="preserve">تِيهٌ </w:t>
      </w:r>
      <w:r w:rsidRPr="00EF254F">
        <w:rPr>
          <w:rFonts w:ascii="Traditional Arabic" w:hAnsi="Traditional Arabic" w:cs="Traditional Arabic"/>
          <w:color w:val="000000" w:themeColor="text1"/>
          <w:sz w:val="32"/>
          <w:szCs w:val="32"/>
          <w:rtl/>
        </w:rPr>
        <w:t xml:space="preserve">عَظيم. وقيل له: تِهْ ما شِئْتَ فلا يَصْلح </w:t>
      </w:r>
      <w:r w:rsidRPr="00EF254F">
        <w:rPr>
          <w:rFonts w:ascii="Traditional Arabic" w:hAnsi="Traditional Arabic" w:cs="Traditional Arabic"/>
          <w:color w:val="000000" w:themeColor="text1"/>
          <w:sz w:val="32"/>
          <w:szCs w:val="32"/>
          <w:rtl/>
          <w:lang w:bidi="ar-IQ"/>
        </w:rPr>
        <w:t xml:space="preserve">التِّيهُ </w:t>
      </w:r>
      <w:r w:rsidRPr="00EF254F">
        <w:rPr>
          <w:rFonts w:ascii="Traditional Arabic" w:hAnsi="Traditional Arabic" w:cs="Traditional Arabic"/>
          <w:color w:val="000000" w:themeColor="text1"/>
          <w:sz w:val="32"/>
          <w:szCs w:val="32"/>
          <w:rtl/>
        </w:rPr>
        <w:t xml:space="preserve">لغيرك. ورجلٌ </w:t>
      </w:r>
      <w:r w:rsidRPr="00EF254F">
        <w:rPr>
          <w:rFonts w:ascii="Traditional Arabic" w:hAnsi="Traditional Arabic" w:cs="Traditional Arabic"/>
          <w:color w:val="000000" w:themeColor="text1"/>
          <w:sz w:val="32"/>
          <w:szCs w:val="32"/>
          <w:rtl/>
          <w:lang w:bidi="ar-IQ"/>
        </w:rPr>
        <w:t xml:space="preserve">تَيَّهانٌ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IQ"/>
        </w:rPr>
        <w:t>تَيْهان</w:t>
      </w:r>
      <w:r w:rsidRPr="00EF254F">
        <w:rPr>
          <w:rFonts w:ascii="Traditional Arabic" w:hAnsi="Traditional Arabic" w:cs="Traditional Arabic"/>
          <w:color w:val="000000" w:themeColor="text1"/>
          <w:sz w:val="32"/>
          <w:szCs w:val="32"/>
          <w:rtl/>
        </w:rPr>
        <w:t xml:space="preserve">: جَسورٌ يركب رأسه في الأمور. وجمل </w:t>
      </w:r>
      <w:r w:rsidRPr="00EF254F">
        <w:rPr>
          <w:rFonts w:ascii="Traditional Arabic" w:hAnsi="Traditional Arabic" w:cs="Traditional Arabic"/>
          <w:color w:val="000000" w:themeColor="text1"/>
          <w:sz w:val="32"/>
          <w:szCs w:val="32"/>
          <w:rtl/>
          <w:lang w:bidi="ar-IQ"/>
        </w:rPr>
        <w:t xml:space="preserve">تَيْهَانٌ </w:t>
      </w:r>
      <w:r w:rsidRPr="00EF254F">
        <w:rPr>
          <w:rFonts w:ascii="Traditional Arabic" w:hAnsi="Traditional Arabic" w:cs="Traditional Arabic"/>
          <w:color w:val="000000" w:themeColor="text1"/>
          <w:sz w:val="32"/>
          <w:szCs w:val="32"/>
          <w:rtl/>
        </w:rPr>
        <w:t>وناقَةٌ</w:t>
      </w:r>
      <w:r w:rsidRPr="00EF254F">
        <w:rPr>
          <w:rFonts w:ascii="Traditional Arabic" w:hAnsi="Traditional Arabic" w:cs="Traditional Arabic"/>
          <w:color w:val="000000" w:themeColor="text1"/>
          <w:sz w:val="32"/>
          <w:szCs w:val="32"/>
          <w:rtl/>
          <w:lang w:bidi="ar-IQ"/>
        </w:rPr>
        <w:t xml:space="preserve"> تَيْهانَةٌ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708"/>
      </w:r>
      <w:r w:rsidRPr="00EF254F">
        <w:rPr>
          <w:rFonts w:ascii="Traditional Arabic" w:hAnsi="Traditional Arabic" w:cs="Traditional Arabic"/>
          <w:bCs/>
          <w:color w:val="000000" w:themeColor="text1"/>
          <w:sz w:val="32"/>
          <w:szCs w:val="32"/>
          <w:vertAlign w:val="superscript"/>
          <w:rtl/>
        </w:rPr>
        <w:t>)</w:t>
      </w:r>
    </w:p>
    <w:p w14:paraId="589C4FEA"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shd w:val="clear" w:color="auto" w:fill="FFFFFF"/>
          <w:vertAlign w:val="superscript"/>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ت ي هـ</w:t>
      </w:r>
      <w:r w:rsidRPr="00EF254F">
        <w:rPr>
          <w:rFonts w:ascii="Traditional Arabic" w:hAnsi="Traditional Arabic" w:cs="Traditional Arabic"/>
          <w:color w:val="000000" w:themeColor="text1"/>
          <w:sz w:val="32"/>
          <w:szCs w:val="32"/>
          <w:shd w:val="clear" w:color="auto" w:fill="FFFFFF"/>
          <w:rtl/>
        </w:rPr>
        <w:t xml:space="preserve">: (تَاهَ) يَتِيهُ (تِيهًا) تَكَبَّرَ، وَهُوَ أَتْيَهُ النَّاسِ وَ(تَاهَ) فِي الْأَرْضِ يَتِيهُ (تِيهًا) وَ(تَيَهَانًا) ذَهَبَ مُتَحَيِّرًا وَ(تَيَّهَ) نَفْسَهُ وَ(تَوَّهَ) نَفْسَهُ بِمَعْنًى، أَيْ حَيَّرَهَا </w:t>
      </w:r>
      <w:proofErr w:type="spellStart"/>
      <w:r w:rsidRPr="00EF254F">
        <w:rPr>
          <w:rFonts w:ascii="Traditional Arabic" w:hAnsi="Traditional Arabic" w:cs="Traditional Arabic"/>
          <w:color w:val="000000" w:themeColor="text1"/>
          <w:sz w:val="32"/>
          <w:szCs w:val="32"/>
          <w:shd w:val="clear" w:color="auto" w:fill="FFFFFF"/>
          <w:rtl/>
        </w:rPr>
        <w:t>وَطَوَّحَهَا</w:t>
      </w:r>
      <w:proofErr w:type="spellEnd"/>
      <w:r w:rsidRPr="00EF254F">
        <w:rPr>
          <w:rFonts w:ascii="Traditional Arabic" w:hAnsi="Traditional Arabic" w:cs="Traditional Arabic"/>
          <w:color w:val="000000" w:themeColor="text1"/>
          <w:sz w:val="32"/>
          <w:szCs w:val="32"/>
          <w:shd w:val="clear" w:color="auto" w:fill="FFFFFF"/>
          <w:rtl/>
        </w:rPr>
        <w:t>. وَمَا (أَتْيَهَهُ) وَ(أَتْوَهَهُ). وَ(التِّيهُ) الْمَفَازَةُ يُتَاهُ فِيهَا.</w:t>
      </w:r>
      <w:proofErr w:type="gramStart"/>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hint="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709"/>
      </w:r>
      <w:r w:rsidRPr="00EF254F">
        <w:rPr>
          <w:rFonts w:ascii="Traditional Arabic" w:hAnsi="Traditional Arabic" w:cs="Traditional Arabic" w:hint="cs"/>
          <w:color w:val="000000" w:themeColor="text1"/>
          <w:sz w:val="32"/>
          <w:szCs w:val="32"/>
          <w:shd w:val="clear" w:color="auto" w:fill="FFFFFF"/>
          <w:vertAlign w:val="superscript"/>
          <w:rtl/>
        </w:rPr>
        <w:t>)</w:t>
      </w:r>
    </w:p>
    <w:p w14:paraId="7FB29EF8"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shd w:val="clear" w:color="auto" w:fill="FFFFFF"/>
          <w:rtl/>
        </w:rPr>
        <w:lastRenderedPageBreak/>
        <w:t xml:space="preserve">ولنتأمل كيفية انتقال المعنى في المعجم من جذر إلى آخر كلما اختلف حرف في كلمة عن الأخرى تغير المعنى وانتقل من دلالة إلى الأخرى، بحيث إن اختلاف الحرف الواحد كفيل أن </w:t>
      </w:r>
    </w:p>
    <w:p w14:paraId="02897D91"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b/>
          <w:bCs/>
          <w:color w:val="000000" w:themeColor="text1"/>
          <w:sz w:val="32"/>
          <w:szCs w:val="32"/>
          <w:rtl/>
        </w:rPr>
        <w:t>توه</w:t>
      </w:r>
      <w:r w:rsidRPr="00EF254F">
        <w:rPr>
          <w:rFonts w:ascii="Traditional Arabic" w:hAnsi="Traditional Arabic" w:cs="Traditional Arabic"/>
          <w:color w:val="000000" w:themeColor="text1"/>
          <w:sz w:val="32"/>
          <w:szCs w:val="32"/>
          <w:rtl/>
        </w:rPr>
        <w:t xml:space="preserve"> ـ توّهه بمعنى تيّهه. وفي </w:t>
      </w:r>
      <w:r w:rsidRPr="00EF254F">
        <w:rPr>
          <w:rFonts w:ascii="Traditional Arabic" w:hAnsi="Traditional Arabic" w:cs="Traditional Arabic" w:hint="cs"/>
          <w:color w:val="000000" w:themeColor="text1"/>
          <w:sz w:val="32"/>
          <w:szCs w:val="32"/>
          <w:rtl/>
        </w:rPr>
        <w:t>شتائمهم:</w:t>
      </w:r>
      <w:r w:rsidRPr="00EF254F">
        <w:rPr>
          <w:rFonts w:ascii="Traditional Arabic" w:hAnsi="Traditional Arabic" w:cs="Traditional Arabic"/>
          <w:color w:val="000000" w:themeColor="text1"/>
          <w:sz w:val="32"/>
          <w:szCs w:val="32"/>
          <w:rtl/>
        </w:rPr>
        <w:t xml:space="preserve"> يا </w:t>
      </w:r>
      <w:proofErr w:type="gramStart"/>
      <w:r w:rsidRPr="00EF254F">
        <w:rPr>
          <w:rFonts w:ascii="Traditional Arabic" w:hAnsi="Traditional Arabic" w:cs="Traditional Arabic"/>
          <w:color w:val="000000" w:themeColor="text1"/>
          <w:sz w:val="32"/>
          <w:szCs w:val="32"/>
          <w:rtl/>
        </w:rPr>
        <w:t>متوَّه ،</w:t>
      </w:r>
      <w:proofErr w:type="gramEnd"/>
      <w:r w:rsidRPr="00EF254F">
        <w:rPr>
          <w:rFonts w:ascii="Traditional Arabic" w:hAnsi="Traditional Arabic" w:cs="Traditional Arabic"/>
          <w:color w:val="000000" w:themeColor="text1"/>
          <w:sz w:val="32"/>
          <w:szCs w:val="32"/>
          <w:rtl/>
        </w:rPr>
        <w:t xml:space="preserve"> ويا مروَّع ، وما بالُ ذلك </w:t>
      </w:r>
      <w:proofErr w:type="spellStart"/>
      <w:r w:rsidRPr="00EF254F">
        <w:rPr>
          <w:rFonts w:ascii="Traditional Arabic" w:hAnsi="Traditional Arabic" w:cs="Traditional Arabic"/>
          <w:color w:val="000000" w:themeColor="text1"/>
          <w:sz w:val="32"/>
          <w:szCs w:val="32"/>
          <w:rtl/>
        </w:rPr>
        <w:t>المُتَوَّه</w:t>
      </w:r>
      <w:proofErr w:type="spellEnd"/>
      <w:r w:rsidRPr="00EF254F">
        <w:rPr>
          <w:rFonts w:ascii="Traditional Arabic" w:hAnsi="Traditional Arabic" w:cs="Traditional Arabic"/>
          <w:color w:val="000000" w:themeColor="text1"/>
          <w:sz w:val="32"/>
          <w:szCs w:val="32"/>
          <w:rtl/>
        </w:rPr>
        <w:t> يفعلُ كذا؟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hint="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710"/>
      </w:r>
      <w:r w:rsidRPr="00EF254F">
        <w:rPr>
          <w:rFonts w:ascii="Traditional Arabic" w:hAnsi="Traditional Arabic" w:cs="Traditional Arabic" w:hint="cs"/>
          <w:color w:val="000000" w:themeColor="text1"/>
          <w:sz w:val="32"/>
          <w:szCs w:val="32"/>
          <w:shd w:val="clear" w:color="auto" w:fill="FFFFFF"/>
          <w:vertAlign w:val="superscript"/>
          <w:rtl/>
        </w:rPr>
        <w:t>)</w:t>
      </w:r>
    </w:p>
    <w:p w14:paraId="6FA2E5AF"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proofErr w:type="spellStart"/>
      <w:proofErr w:type="gramEnd"/>
      <w:r w:rsidRPr="00EF254F">
        <w:rPr>
          <w:rFonts w:ascii="Traditional Arabic" w:hAnsi="Traditional Arabic" w:cs="Traditional Arabic"/>
          <w:color w:val="000000" w:themeColor="text1"/>
          <w:sz w:val="32"/>
          <w:szCs w:val="32"/>
          <w:rtl/>
        </w:rPr>
        <w:t>ت</w:t>
      </w:r>
      <w:r w:rsidRPr="00EF254F">
        <w:rPr>
          <w:rFonts w:ascii="Traditional Arabic" w:hAnsi="Traditional Arabic" w:cs="Traditional Arabic"/>
          <w:b/>
          <w:bCs/>
          <w:color w:val="000000" w:themeColor="text1"/>
          <w:sz w:val="32"/>
          <w:szCs w:val="32"/>
          <w:rtl/>
        </w:rPr>
        <w:t>وو</w:t>
      </w:r>
      <w:proofErr w:type="spellEnd"/>
      <w:r w:rsidRPr="00EF254F">
        <w:rPr>
          <w:rFonts w:ascii="Traditional Arabic" w:hAnsi="Traditional Arabic" w:cs="Traditional Arabic"/>
          <w:color w:val="000000" w:themeColor="text1"/>
          <w:sz w:val="32"/>
          <w:szCs w:val="32"/>
          <w:rtl/>
        </w:rPr>
        <w:t xml:space="preserve">ـ فتَلَ الحَبلَ والخيطَ تَوّاً واحداً أي طاقاً واحداً لا قُوَى له. وكان تَوّاً فصار </w:t>
      </w:r>
      <w:proofErr w:type="spellStart"/>
      <w:r w:rsidRPr="00EF254F">
        <w:rPr>
          <w:rFonts w:ascii="Traditional Arabic" w:hAnsi="Traditional Arabic" w:cs="Traditional Arabic"/>
          <w:color w:val="000000" w:themeColor="text1"/>
          <w:sz w:val="32"/>
          <w:szCs w:val="32"/>
          <w:rtl/>
        </w:rPr>
        <w:t>زَوّاً</w:t>
      </w:r>
      <w:proofErr w:type="spellEnd"/>
      <w:r w:rsidRPr="00EF254F">
        <w:rPr>
          <w:rFonts w:ascii="Traditional Arabic" w:hAnsi="Traditional Arabic" w:cs="Traditional Arabic"/>
          <w:color w:val="000000" w:themeColor="text1"/>
          <w:sz w:val="32"/>
          <w:szCs w:val="32"/>
          <w:rtl/>
        </w:rPr>
        <w:t xml:space="preserve">، أي زوجاً معه آخر. وفي </w:t>
      </w:r>
      <w:proofErr w:type="gramStart"/>
      <w:r w:rsidRPr="00EF254F">
        <w:rPr>
          <w:rFonts w:ascii="Traditional Arabic" w:hAnsi="Traditional Arabic" w:cs="Traditional Arabic"/>
          <w:color w:val="000000" w:themeColor="text1"/>
          <w:sz w:val="32"/>
          <w:szCs w:val="32"/>
          <w:rtl/>
        </w:rPr>
        <w:t>الحديث :</w:t>
      </w:r>
      <w:proofErr w:type="gramEnd"/>
      <w:r w:rsidRPr="00EF254F">
        <w:rPr>
          <w:rFonts w:ascii="Traditional Arabic" w:hAnsi="Traditional Arabic" w:cs="Traditional Arabic"/>
          <w:color w:val="000000" w:themeColor="text1"/>
          <w:sz w:val="32"/>
          <w:szCs w:val="32"/>
          <w:rtl/>
        </w:rPr>
        <w:t xml:space="preserve"> «الطّوَافُ تَوٌّ والاستِجْمارُ تَوٌّ».</w:t>
      </w:r>
    </w:p>
    <w:p w14:paraId="57526BC0"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توي ـ </w:t>
      </w:r>
      <w:proofErr w:type="spellStart"/>
      <w:r w:rsidRPr="00EF254F">
        <w:rPr>
          <w:rFonts w:ascii="Traditional Arabic" w:hAnsi="Traditional Arabic" w:cs="Traditional Arabic"/>
          <w:color w:val="000000" w:themeColor="text1"/>
          <w:sz w:val="32"/>
          <w:szCs w:val="32"/>
          <w:rtl/>
        </w:rPr>
        <w:t>تَوِيَ</w:t>
      </w:r>
      <w:proofErr w:type="spellEnd"/>
      <w:r w:rsidRPr="00EF254F">
        <w:rPr>
          <w:rFonts w:ascii="Traditional Arabic" w:hAnsi="Traditional Arabic" w:cs="Traditional Arabic"/>
          <w:color w:val="000000" w:themeColor="text1"/>
          <w:sz w:val="32"/>
          <w:szCs w:val="32"/>
          <w:rtl/>
        </w:rPr>
        <w:t xml:space="preserve"> مالُه تَوًى : ذهب لا يُرْجَى ، ومالٌ تاوٍ ، وأَتْوَى ماله. وفي </w:t>
      </w:r>
      <w:proofErr w:type="gramStart"/>
      <w:r w:rsidRPr="00EF254F">
        <w:rPr>
          <w:rFonts w:ascii="Traditional Arabic" w:hAnsi="Traditional Arabic" w:cs="Traditional Arabic"/>
          <w:color w:val="000000" w:themeColor="text1"/>
          <w:sz w:val="32"/>
          <w:szCs w:val="32"/>
          <w:rtl/>
        </w:rPr>
        <w:t>مثلٍ :</w:t>
      </w:r>
      <w:proofErr w:type="gramEnd"/>
      <w:r w:rsidRPr="00EF254F">
        <w:rPr>
          <w:rFonts w:ascii="Traditional Arabic" w:hAnsi="Traditional Arabic" w:cs="Traditional Arabic"/>
          <w:color w:val="000000" w:themeColor="text1"/>
          <w:sz w:val="32"/>
          <w:szCs w:val="32"/>
          <w:rtl/>
        </w:rPr>
        <w:t xml:space="preserve"> «أَتْوَى من دَيْن».</w:t>
      </w:r>
    </w:p>
    <w:p w14:paraId="0FFC9B5D"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تهر ـ وقعوا في تَيْهُورٍ من الرّمل وهو الذي يَنهارُ ولا يتماسَك</w:t>
      </w:r>
      <w:proofErr w:type="gramStart"/>
      <w:r w:rsidRPr="00EF254F">
        <w:rPr>
          <w:rFonts w:ascii="Traditional Arabic" w:hAnsi="Traditional Arabic" w:cs="Traditional Arabic"/>
          <w:color w:val="000000" w:themeColor="text1"/>
          <w:sz w:val="32"/>
          <w:szCs w:val="32"/>
          <w:rtl/>
        </w:rPr>
        <w:t>. »</w:t>
      </w:r>
      <w:proofErr w:type="gramEnd"/>
    </w:p>
    <w:p w14:paraId="68E106DD" w14:textId="77777777" w:rsidR="00F01959" w:rsidRPr="00EF254F" w:rsidRDefault="00F01959" w:rsidP="00082550">
      <w:pPr>
        <w:pStyle w:val="2"/>
        <w:spacing w:line="360" w:lineRule="auto"/>
        <w:rPr>
          <w:rFonts w:cs="Traditional Arabic"/>
          <w:b/>
          <w:bCs/>
          <w:sz w:val="34"/>
          <w:szCs w:val="34"/>
          <w:rtl/>
        </w:rPr>
      </w:pPr>
      <w:bookmarkStart w:id="1350" w:name="_Toc218543294"/>
      <w:bookmarkStart w:id="1351" w:name="_Toc152203633"/>
      <w:r w:rsidRPr="00EF254F">
        <w:rPr>
          <w:rFonts w:cs="Traditional Arabic"/>
          <w:b/>
          <w:bCs/>
          <w:sz w:val="34"/>
          <w:szCs w:val="34"/>
          <w:rtl/>
        </w:rPr>
        <w:t>ثانيا: بالنسبة للفعل الرباعي:</w:t>
      </w:r>
      <w:bookmarkEnd w:id="1350"/>
      <w:bookmarkEnd w:id="1351"/>
    </w:p>
    <w:p w14:paraId="1BD14273" w14:textId="77777777" w:rsidR="00F01959" w:rsidRPr="00EF254F" w:rsidRDefault="00F01959" w:rsidP="00082550">
      <w:pPr>
        <w:pStyle w:val="3"/>
        <w:numPr>
          <w:ilvl w:val="0"/>
          <w:numId w:val="152"/>
        </w:numPr>
        <w:spacing w:before="40" w:line="360" w:lineRule="auto"/>
        <w:rPr>
          <w:b w:val="0"/>
          <w:bCs w:val="0"/>
          <w:color w:val="000000" w:themeColor="text1"/>
          <w:sz w:val="32"/>
          <w:szCs w:val="32"/>
          <w:rtl/>
          <w:lang w:bidi="ar-IQ"/>
        </w:rPr>
      </w:pPr>
      <w:bookmarkStart w:id="1352" w:name="_Toc218543295"/>
      <w:bookmarkStart w:id="1353" w:name="_Toc152203634"/>
      <w:r w:rsidRPr="00EF254F">
        <w:rPr>
          <w:rFonts w:ascii="Traditional Arabic" w:hAnsi="Traditional Arabic" w:cs="Traditional Arabic"/>
          <w:b w:val="0"/>
          <w:bCs w:val="0"/>
          <w:color w:val="000000" w:themeColor="text1"/>
          <w:sz w:val="32"/>
          <w:szCs w:val="32"/>
          <w:rtl/>
        </w:rPr>
        <w:t>الرباعي المزيــد من أصل الثلاثي</w:t>
      </w:r>
      <w:r w:rsidRPr="00EF254F">
        <w:rPr>
          <w:b w:val="0"/>
          <w:bCs w:val="0"/>
          <w:color w:val="000000" w:themeColor="text1"/>
          <w:sz w:val="32"/>
          <w:szCs w:val="32"/>
          <w:rtl/>
        </w:rPr>
        <w:t>:</w:t>
      </w:r>
      <w:bookmarkEnd w:id="1352"/>
      <w:bookmarkEnd w:id="1353"/>
    </w:p>
    <w:p w14:paraId="45EEFA69" w14:textId="77777777" w:rsidR="00F01959" w:rsidRPr="00EF254F" w:rsidRDefault="00F01959" w:rsidP="00082550">
      <w:pPr>
        <w:tabs>
          <w:tab w:val="center" w:pos="5245"/>
        </w:tabs>
        <w:spacing w:before="240" w:line="360" w:lineRule="auto"/>
        <w:jc w:val="both"/>
        <w:rPr>
          <w:rFonts w:ascii="Traditional Arabic" w:hAnsi="Traditional Arabic" w:cs="Traditional Arabic"/>
          <w:color w:val="000000" w:themeColor="text1"/>
          <w:sz w:val="32"/>
          <w:szCs w:val="32"/>
          <w:rtl/>
          <w:lang w:bidi="ar-IQ"/>
        </w:rPr>
      </w:pPr>
      <w:r w:rsidRPr="00EF254F">
        <w:rPr>
          <w:rFonts w:ascii="Andalus" w:hAnsi="Andalus" w:cs="Andalus"/>
          <w:bCs/>
          <w:color w:val="000000" w:themeColor="text1"/>
          <w:sz w:val="32"/>
          <w:szCs w:val="32"/>
          <w:rtl/>
          <w:lang w:bidi="ar-IQ"/>
        </w:rPr>
        <w:t>«</w:t>
      </w:r>
      <w:r w:rsidRPr="00EF254F">
        <w:rPr>
          <w:rFonts w:ascii="Traditional Arabic" w:hAnsi="Traditional Arabic" w:cs="Traditional Arabic"/>
          <w:bCs/>
          <w:color w:val="000000" w:themeColor="text1"/>
          <w:sz w:val="32"/>
          <w:szCs w:val="32"/>
          <w:rtl/>
          <w:lang w:bidi="ar-IQ"/>
        </w:rPr>
        <w:t>برق</w:t>
      </w:r>
      <w:r w:rsidRPr="00EF254F">
        <w:rPr>
          <w:rFonts w:ascii="Traditional Arabic" w:hAnsi="Traditional Arabic" w:cs="Traditional Arabic"/>
          <w:color w:val="000000" w:themeColor="text1"/>
          <w:sz w:val="32"/>
          <w:szCs w:val="32"/>
          <w:rtl/>
          <w:lang w:bidi="ar-IQ"/>
        </w:rPr>
        <w:t>: بَرَقَتِ</w:t>
      </w:r>
      <w:r w:rsidRPr="00EF254F">
        <w:rPr>
          <w:rFonts w:ascii="Traditional Arabic" w:hAnsi="Traditional Arabic" w:cs="Traditional Arabic" w:hint="cs"/>
          <w:color w:val="000000" w:themeColor="text1"/>
          <w:sz w:val="32"/>
          <w:szCs w:val="32"/>
          <w:rtl/>
          <w:lang w:bidi="ar-IQ"/>
        </w:rPr>
        <w:t xml:space="preserve"> </w:t>
      </w:r>
      <w:r w:rsidRPr="00EF254F">
        <w:rPr>
          <w:rFonts w:ascii="Traditional Arabic" w:hAnsi="Traditional Arabic" w:cs="Traditional Arabic"/>
          <w:color w:val="000000" w:themeColor="text1"/>
          <w:sz w:val="32"/>
          <w:szCs w:val="32"/>
          <w:rtl/>
        </w:rPr>
        <w:t>السّماءُ ورَعَدَتْ و</w:t>
      </w:r>
      <w:r w:rsidRPr="00EF254F">
        <w:rPr>
          <w:rFonts w:ascii="Traditional Arabic" w:hAnsi="Traditional Arabic" w:cs="Traditional Arabic"/>
          <w:color w:val="000000" w:themeColor="text1"/>
          <w:sz w:val="32"/>
          <w:szCs w:val="32"/>
          <w:rtl/>
          <w:lang w:bidi="ar-IQ"/>
        </w:rPr>
        <w:t xml:space="preserve">أبْرَقَتْ </w:t>
      </w:r>
      <w:r w:rsidRPr="00EF254F">
        <w:rPr>
          <w:rFonts w:ascii="Traditional Arabic" w:hAnsi="Traditional Arabic" w:cs="Traditional Arabic"/>
          <w:color w:val="000000" w:themeColor="text1"/>
          <w:sz w:val="32"/>
          <w:szCs w:val="32"/>
          <w:rtl/>
        </w:rPr>
        <w:t xml:space="preserve">وأرْعَدَتْ. ونشأتْ </w:t>
      </w:r>
      <w:r w:rsidRPr="00EF254F">
        <w:rPr>
          <w:rFonts w:ascii="Traditional Arabic" w:hAnsi="Traditional Arabic" w:cs="Traditional Arabic"/>
          <w:color w:val="000000" w:themeColor="text1"/>
          <w:sz w:val="32"/>
          <w:szCs w:val="32"/>
          <w:rtl/>
          <w:lang w:bidi="ar-IQ"/>
        </w:rPr>
        <w:t>بارِقَةٌ</w:t>
      </w:r>
      <w:r w:rsidRPr="00EF254F">
        <w:rPr>
          <w:rFonts w:ascii="Traditional Arabic" w:hAnsi="Traditional Arabic" w:cs="Traditional Arabic"/>
          <w:color w:val="000000" w:themeColor="text1"/>
          <w:sz w:val="32"/>
          <w:szCs w:val="32"/>
          <w:rtl/>
        </w:rPr>
        <w:t xml:space="preserve">. ونزَلْنا في </w:t>
      </w:r>
      <w:r w:rsidRPr="00EF254F">
        <w:rPr>
          <w:rFonts w:ascii="Traditional Arabic" w:hAnsi="Traditional Arabic" w:cs="Traditional Arabic"/>
          <w:color w:val="000000" w:themeColor="text1"/>
          <w:sz w:val="32"/>
          <w:szCs w:val="32"/>
          <w:rtl/>
          <w:lang w:bidi="ar-IQ"/>
        </w:rPr>
        <w:t>بُرْقَةٍ</w:t>
      </w:r>
      <w:r w:rsidRPr="00EF254F">
        <w:rPr>
          <w:rFonts w:ascii="Traditional Arabic" w:hAnsi="Traditional Arabic" w:cs="Traditional Arabic"/>
          <w:color w:val="000000" w:themeColor="text1"/>
          <w:sz w:val="32"/>
          <w:szCs w:val="32"/>
          <w:rtl/>
        </w:rPr>
        <w:t xml:space="preserve"> من </w:t>
      </w:r>
      <w:r w:rsidRPr="00EF254F">
        <w:rPr>
          <w:rFonts w:ascii="Traditional Arabic" w:hAnsi="Traditional Arabic" w:cs="Traditional Arabic"/>
          <w:color w:val="000000" w:themeColor="text1"/>
          <w:sz w:val="32"/>
          <w:szCs w:val="32"/>
          <w:rtl/>
          <w:lang w:bidi="ar-IQ"/>
        </w:rPr>
        <w:t xml:space="preserve">البُرَقِ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IQ"/>
        </w:rPr>
        <w:t xml:space="preserve">البِرَاقِ </w:t>
      </w:r>
      <w:r w:rsidRPr="00EF254F">
        <w:rPr>
          <w:rFonts w:ascii="Traditional Arabic" w:hAnsi="Traditional Arabic" w:cs="Traditional Arabic"/>
          <w:color w:val="000000" w:themeColor="text1"/>
          <w:sz w:val="32"/>
          <w:szCs w:val="32"/>
          <w:rtl/>
        </w:rPr>
        <w:t xml:space="preserve">وفي </w:t>
      </w:r>
      <w:r w:rsidRPr="00EF254F">
        <w:rPr>
          <w:rFonts w:ascii="Traditional Arabic" w:hAnsi="Traditional Arabic" w:cs="Traditional Arabic"/>
          <w:color w:val="000000" w:themeColor="text1"/>
          <w:sz w:val="32"/>
          <w:szCs w:val="32"/>
          <w:rtl/>
          <w:lang w:bidi="ar-IQ"/>
        </w:rPr>
        <w:t xml:space="preserve">أبْرَقَ </w:t>
      </w:r>
      <w:r w:rsidRPr="00EF254F">
        <w:rPr>
          <w:rFonts w:ascii="Traditional Arabic" w:hAnsi="Traditional Arabic" w:cs="Traditional Arabic"/>
          <w:color w:val="000000" w:themeColor="text1"/>
          <w:sz w:val="32"/>
          <w:szCs w:val="32"/>
          <w:rtl/>
        </w:rPr>
        <w:t xml:space="preserve">من </w:t>
      </w:r>
      <w:r w:rsidRPr="00EF254F">
        <w:rPr>
          <w:rFonts w:ascii="Traditional Arabic" w:hAnsi="Traditional Arabic" w:cs="Traditional Arabic"/>
          <w:color w:val="000000" w:themeColor="text1"/>
          <w:sz w:val="32"/>
          <w:szCs w:val="32"/>
          <w:rtl/>
          <w:lang w:bidi="ar-IQ"/>
        </w:rPr>
        <w:t xml:space="preserve">الأبَارِقِ </w:t>
      </w:r>
      <w:r w:rsidRPr="00EF254F">
        <w:rPr>
          <w:rFonts w:ascii="Traditional Arabic" w:hAnsi="Traditional Arabic" w:cs="Traditional Arabic"/>
          <w:color w:val="000000" w:themeColor="text1"/>
          <w:sz w:val="32"/>
          <w:szCs w:val="32"/>
          <w:rtl/>
        </w:rPr>
        <w:t xml:space="preserve">وفي </w:t>
      </w:r>
      <w:r w:rsidRPr="00EF254F">
        <w:rPr>
          <w:rFonts w:ascii="Traditional Arabic" w:hAnsi="Traditional Arabic" w:cs="Traditional Arabic"/>
          <w:color w:val="000000" w:themeColor="text1"/>
          <w:sz w:val="32"/>
          <w:szCs w:val="32"/>
          <w:rtl/>
          <w:lang w:bidi="ar-IQ"/>
        </w:rPr>
        <w:t>بَرْقاء</w:t>
      </w:r>
      <w:r w:rsidRPr="00EF254F">
        <w:rPr>
          <w:rFonts w:ascii="Traditional Arabic" w:hAnsi="Traditional Arabic" w:cs="Traditional Arabic"/>
          <w:color w:val="000000" w:themeColor="text1"/>
          <w:sz w:val="32"/>
          <w:szCs w:val="32"/>
          <w:rtl/>
        </w:rPr>
        <w:t xml:space="preserve"> من </w:t>
      </w:r>
      <w:proofErr w:type="spellStart"/>
      <w:r w:rsidRPr="00EF254F">
        <w:rPr>
          <w:rFonts w:ascii="Traditional Arabic" w:hAnsi="Traditional Arabic" w:cs="Traditional Arabic"/>
          <w:color w:val="000000" w:themeColor="text1"/>
          <w:sz w:val="32"/>
          <w:szCs w:val="32"/>
          <w:rtl/>
        </w:rPr>
        <w:t>البَرْقاوَاتِ</w:t>
      </w:r>
      <w:proofErr w:type="spellEnd"/>
      <w:r w:rsidRPr="00EF254F">
        <w:rPr>
          <w:rFonts w:ascii="Traditional Arabic" w:hAnsi="Traditional Arabic" w:cs="Traditional Arabic"/>
          <w:color w:val="000000" w:themeColor="text1"/>
          <w:sz w:val="32"/>
          <w:szCs w:val="32"/>
          <w:rtl/>
        </w:rPr>
        <w:t xml:space="preserve">. وجبَلٌ </w:t>
      </w:r>
      <w:r w:rsidRPr="00EF254F">
        <w:rPr>
          <w:rFonts w:ascii="Traditional Arabic" w:hAnsi="Traditional Arabic" w:cs="Traditional Arabic"/>
          <w:color w:val="000000" w:themeColor="text1"/>
          <w:sz w:val="32"/>
          <w:szCs w:val="32"/>
          <w:rtl/>
          <w:lang w:bidi="ar-IQ"/>
        </w:rPr>
        <w:t>أبْرَقُ.</w:t>
      </w:r>
      <w:r w:rsidRPr="00EF254F">
        <w:rPr>
          <w:rFonts w:ascii="Traditional Arabic" w:hAnsi="Traditional Arabic" w:cs="Traditional Arabic"/>
          <w:color w:val="000000" w:themeColor="text1"/>
          <w:sz w:val="32"/>
          <w:szCs w:val="32"/>
          <w:rtl/>
        </w:rPr>
        <w:t xml:space="preserve"> وناقَةٌ</w:t>
      </w:r>
      <w:r w:rsidRPr="00EF254F">
        <w:rPr>
          <w:rFonts w:ascii="Traditional Arabic" w:hAnsi="Traditional Arabic" w:cs="Traditional Arabic"/>
          <w:color w:val="000000" w:themeColor="text1"/>
          <w:sz w:val="32"/>
          <w:szCs w:val="32"/>
          <w:rtl/>
          <w:lang w:bidi="ar-IQ"/>
        </w:rPr>
        <w:t xml:space="preserve"> بَرُوقٌ</w:t>
      </w:r>
      <w:r w:rsidRPr="00EF254F">
        <w:rPr>
          <w:rFonts w:ascii="Traditional Arabic" w:hAnsi="Traditional Arabic" w:cs="Traditional Arabic"/>
          <w:color w:val="000000" w:themeColor="text1"/>
          <w:sz w:val="32"/>
          <w:szCs w:val="32"/>
          <w:rtl/>
        </w:rPr>
        <w:t xml:space="preserve">: تَلْمَعُ بذَنَبِها من غير لَقَاحٍ. ويقال للوَعد الكاذِبِ: لَمْعُ </w:t>
      </w:r>
      <w:r w:rsidRPr="00EF254F">
        <w:rPr>
          <w:rFonts w:ascii="Traditional Arabic" w:hAnsi="Traditional Arabic" w:cs="Traditional Arabic"/>
          <w:color w:val="000000" w:themeColor="text1"/>
          <w:sz w:val="32"/>
          <w:szCs w:val="32"/>
          <w:rtl/>
          <w:lang w:bidi="ar-IQ"/>
        </w:rPr>
        <w:t xml:space="preserve">البَرُوقِ </w:t>
      </w:r>
      <w:r w:rsidRPr="00EF254F">
        <w:rPr>
          <w:rFonts w:ascii="Traditional Arabic" w:hAnsi="Traditional Arabic" w:cs="Traditional Arabic"/>
          <w:color w:val="000000" w:themeColor="text1"/>
          <w:sz w:val="32"/>
          <w:szCs w:val="32"/>
          <w:rtl/>
        </w:rPr>
        <w:t xml:space="preserve">بالذّنَبِ. وأشْكَرُ من </w:t>
      </w:r>
      <w:r w:rsidRPr="00EF254F">
        <w:rPr>
          <w:rFonts w:ascii="Traditional Arabic" w:hAnsi="Traditional Arabic" w:cs="Traditional Arabic"/>
          <w:color w:val="000000" w:themeColor="text1"/>
          <w:sz w:val="32"/>
          <w:szCs w:val="32"/>
          <w:rtl/>
          <w:lang w:bidi="ar-IQ"/>
        </w:rPr>
        <w:t>بَرْوَقَةٍ</w:t>
      </w:r>
      <w:r w:rsidRPr="00EF254F">
        <w:rPr>
          <w:rFonts w:ascii="Traditional Arabic" w:hAnsi="Traditional Arabic" w:cs="Traditional Arabic"/>
          <w:color w:val="000000" w:themeColor="text1"/>
          <w:sz w:val="32"/>
          <w:szCs w:val="32"/>
          <w:rtl/>
        </w:rPr>
        <w:t xml:space="preserve">، وأقْصَفُ من </w:t>
      </w:r>
      <w:r w:rsidRPr="00EF254F">
        <w:rPr>
          <w:rFonts w:ascii="Traditional Arabic" w:hAnsi="Traditional Arabic" w:cs="Traditional Arabic"/>
          <w:color w:val="000000" w:themeColor="text1"/>
          <w:sz w:val="32"/>
          <w:szCs w:val="32"/>
          <w:rtl/>
          <w:lang w:bidi="ar-IQ"/>
        </w:rPr>
        <w:t>بَرْوَقَةٍ</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color w:val="000000" w:themeColor="text1"/>
          <w:sz w:val="32"/>
          <w:szCs w:val="32"/>
          <w:rtl/>
          <w:lang w:bidi="ar-IQ"/>
        </w:rPr>
        <w:t xml:space="preserve">برَقَ </w:t>
      </w:r>
      <w:r w:rsidRPr="00EF254F">
        <w:rPr>
          <w:rFonts w:ascii="Traditional Arabic" w:hAnsi="Traditional Arabic" w:cs="Traditional Arabic"/>
          <w:color w:val="000000" w:themeColor="text1"/>
          <w:sz w:val="32"/>
          <w:szCs w:val="32"/>
          <w:rtl/>
        </w:rPr>
        <w:t>طَعامَهُ بزَيْتٍ. وما في ثَريدِه إلّا</w:t>
      </w:r>
      <w:r w:rsidRPr="00EF254F">
        <w:rPr>
          <w:rFonts w:ascii="Traditional Arabic" w:hAnsi="Traditional Arabic" w:cs="Traditional Arabic"/>
          <w:color w:val="000000" w:themeColor="text1"/>
          <w:sz w:val="32"/>
          <w:szCs w:val="32"/>
          <w:rtl/>
          <w:lang w:bidi="ar-IQ"/>
        </w:rPr>
        <w:t xml:space="preserve"> بُرْقَةٌ</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color w:val="000000" w:themeColor="text1"/>
          <w:sz w:val="32"/>
          <w:szCs w:val="32"/>
          <w:rtl/>
          <w:lang w:bidi="ar-IQ"/>
        </w:rPr>
        <w:t xml:space="preserve">بُرَقٌ </w:t>
      </w:r>
      <w:r w:rsidRPr="00EF254F">
        <w:rPr>
          <w:rFonts w:ascii="Traditional Arabic" w:hAnsi="Traditional Arabic" w:cs="Traditional Arabic"/>
          <w:color w:val="000000" w:themeColor="text1"/>
          <w:sz w:val="32"/>
          <w:szCs w:val="32"/>
          <w:rtl/>
        </w:rPr>
        <w:t>وتَبارِيقُ من زَيْتٍ؛ و</w:t>
      </w:r>
      <w:r w:rsidRPr="00EF254F">
        <w:rPr>
          <w:rFonts w:ascii="Traditional Arabic" w:hAnsi="Traditional Arabic" w:cs="Traditional Arabic"/>
          <w:color w:val="000000" w:themeColor="text1"/>
          <w:sz w:val="32"/>
          <w:szCs w:val="32"/>
          <w:rtl/>
          <w:lang w:bidi="ar-IQ"/>
        </w:rPr>
        <w:t xml:space="preserve">بَرِقَ </w:t>
      </w:r>
      <w:r w:rsidRPr="00EF254F">
        <w:rPr>
          <w:rFonts w:ascii="Traditional Arabic" w:hAnsi="Traditional Arabic" w:cs="Traditional Arabic"/>
          <w:color w:val="000000" w:themeColor="text1"/>
          <w:sz w:val="32"/>
          <w:szCs w:val="32"/>
          <w:rtl/>
        </w:rPr>
        <w:t xml:space="preserve">بَصَرُه. وكَلّمْتُه </w:t>
      </w:r>
      <w:r w:rsidRPr="00EF254F">
        <w:rPr>
          <w:rFonts w:ascii="Traditional Arabic" w:hAnsi="Traditional Arabic" w:cs="Traditional Arabic"/>
          <w:color w:val="000000" w:themeColor="text1"/>
          <w:sz w:val="32"/>
          <w:szCs w:val="32"/>
          <w:rtl/>
          <w:lang w:bidi="ar-IQ"/>
        </w:rPr>
        <w:t xml:space="preserve">فَبَرِقَ </w:t>
      </w:r>
      <w:r w:rsidRPr="00EF254F">
        <w:rPr>
          <w:rFonts w:ascii="Traditional Arabic" w:hAnsi="Traditional Arabic" w:cs="Traditional Arabic"/>
          <w:color w:val="000000" w:themeColor="text1"/>
          <w:sz w:val="32"/>
          <w:szCs w:val="32"/>
          <w:rtl/>
        </w:rPr>
        <w:t>أي تحَير. و</w:t>
      </w:r>
      <w:r w:rsidRPr="00EF254F">
        <w:rPr>
          <w:rFonts w:ascii="Traditional Arabic" w:hAnsi="Traditional Arabic" w:cs="Traditional Arabic"/>
          <w:color w:val="000000" w:themeColor="text1"/>
          <w:sz w:val="32"/>
          <w:szCs w:val="32"/>
          <w:rtl/>
          <w:lang w:bidi="ar-IQ"/>
        </w:rPr>
        <w:t xml:space="preserve">أبرقتْ </w:t>
      </w:r>
      <w:r w:rsidRPr="00EF254F">
        <w:rPr>
          <w:rFonts w:ascii="Traditional Arabic" w:hAnsi="Traditional Arabic" w:cs="Traditional Arabic"/>
          <w:color w:val="000000" w:themeColor="text1"/>
          <w:sz w:val="32"/>
          <w:szCs w:val="32"/>
          <w:rtl/>
        </w:rPr>
        <w:t>فلانة عن وَجْهِها: كشَفَتْ. و</w:t>
      </w:r>
      <w:r w:rsidRPr="00EF254F">
        <w:rPr>
          <w:rFonts w:ascii="Traditional Arabic" w:hAnsi="Traditional Arabic" w:cs="Traditional Arabic"/>
          <w:color w:val="000000" w:themeColor="text1"/>
          <w:sz w:val="32"/>
          <w:szCs w:val="32"/>
          <w:rtl/>
          <w:lang w:bidi="ar-IQ"/>
        </w:rPr>
        <w:t xml:space="preserve">أبْرَقَ </w:t>
      </w:r>
    </w:p>
    <w:p w14:paraId="7C0976AB" w14:textId="77777777" w:rsidR="00F01959" w:rsidRPr="00EF254F" w:rsidRDefault="00F01959" w:rsidP="00082550">
      <w:pPr>
        <w:tabs>
          <w:tab w:val="center" w:pos="5245"/>
        </w:tabs>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بسَيفِه: لَمَعَ به</w:t>
      </w:r>
      <w:r w:rsidRPr="00EF254F">
        <w:rPr>
          <w:rFonts w:ascii="Andalus" w:hAnsi="Andalus" w:cs="Andalus"/>
          <w:bCs/>
          <w:color w:val="000000" w:themeColor="text1"/>
          <w:sz w:val="32"/>
          <w:szCs w:val="32"/>
          <w:rtl/>
          <w:lang w:bidi="ar-IQ"/>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71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lang w:bidi="ar-IQ"/>
        </w:rPr>
        <w:t>.</w:t>
      </w:r>
    </w:p>
    <w:p w14:paraId="121A66E0" w14:textId="77777777" w:rsidR="00F01959" w:rsidRPr="00EF254F" w:rsidRDefault="00F01959" w:rsidP="00082550">
      <w:pPr>
        <w:pStyle w:val="a8"/>
        <w:numPr>
          <w:ilvl w:val="0"/>
          <w:numId w:val="118"/>
        </w:numPr>
        <w:tabs>
          <w:tab w:val="right" w:pos="608"/>
          <w:tab w:val="right" w:pos="750"/>
          <w:tab w:val="center" w:pos="5245"/>
        </w:tabs>
        <w:spacing w:after="160" w:line="360" w:lineRule="auto"/>
        <w:ind w:left="41" w:firstLine="283"/>
        <w:jc w:val="both"/>
        <w:rPr>
          <w:rFonts w:ascii="Traditional Arabic" w:hAnsi="Traditional Arabic"/>
          <w:b/>
          <w:bCs/>
          <w:color w:val="000000" w:themeColor="text1"/>
          <w:sz w:val="32"/>
          <w:shd w:val="clear" w:color="auto" w:fill="FFFFFF"/>
          <w:rtl/>
        </w:rPr>
      </w:pPr>
      <w:r w:rsidRPr="00EF254F">
        <w:rPr>
          <w:rFonts w:ascii="Traditional Arabic" w:hAnsi="Traditional Arabic" w:hint="cs"/>
          <w:color w:val="000000" w:themeColor="text1"/>
          <w:sz w:val="32"/>
          <w:shd w:val="clear" w:color="auto" w:fill="FFFFFF"/>
          <w:rtl/>
        </w:rPr>
        <w:t>وجاء</w:t>
      </w:r>
      <w:r w:rsidRPr="00EF254F">
        <w:rPr>
          <w:rFonts w:ascii="Traditional Arabic" w:hAnsi="Traditional Arabic" w:hint="cs"/>
          <w:b/>
          <w:bCs/>
          <w:color w:val="000000" w:themeColor="text1"/>
          <w:sz w:val="32"/>
          <w:shd w:val="clear" w:color="auto" w:fill="FFFFFF"/>
          <w:rtl/>
        </w:rPr>
        <w:t xml:space="preserve"> </w:t>
      </w:r>
      <w:r w:rsidRPr="00EF254F">
        <w:rPr>
          <w:rFonts w:ascii="Traditional Arabic" w:hAnsi="Traditional Arabic" w:hint="cs"/>
          <w:color w:val="000000" w:themeColor="text1"/>
          <w:sz w:val="32"/>
          <w:shd w:val="clear" w:color="auto" w:fill="FFFFFF"/>
          <w:rtl/>
        </w:rPr>
        <w:t>في مختار الصحاح في شرح معنى كلمة</w:t>
      </w:r>
      <w:r w:rsidRPr="00EF254F">
        <w:rPr>
          <w:rFonts w:ascii="Traditional Arabic" w:hAnsi="Traditional Arabic" w:hint="cs"/>
          <w:b/>
          <w:bCs/>
          <w:color w:val="000000" w:themeColor="text1"/>
          <w:sz w:val="32"/>
          <w:shd w:val="clear" w:color="auto" w:fill="FFFFFF"/>
          <w:rtl/>
        </w:rPr>
        <w:t>: برق أنها تعني تلألأ</w:t>
      </w:r>
      <w:r w:rsidRPr="00EF254F">
        <w:rPr>
          <w:rFonts w:ascii="Traditional Arabic" w:hAnsi="Traditional Arabic" w:hint="cs"/>
          <w:color w:val="000000" w:themeColor="text1"/>
          <w:sz w:val="32"/>
          <w:shd w:val="clear" w:color="auto" w:fill="FFFFFF"/>
          <w:rtl/>
        </w:rPr>
        <w:t xml:space="preserve">، قال </w:t>
      </w:r>
      <w:proofErr w:type="spellStart"/>
      <w:proofErr w:type="gramStart"/>
      <w:r w:rsidRPr="00EF254F">
        <w:rPr>
          <w:rFonts w:ascii="Traditional Arabic" w:hAnsi="Traditional Arabic" w:hint="cs"/>
          <w:color w:val="000000" w:themeColor="text1"/>
          <w:sz w:val="32"/>
          <w:shd w:val="clear" w:color="auto" w:fill="FFFFFF"/>
          <w:rtl/>
        </w:rPr>
        <w:t>الرازي</w:t>
      </w:r>
      <w:r w:rsidRPr="00EF254F">
        <w:rPr>
          <w:rFonts w:ascii="Traditional Arabic" w:hAnsi="Traditional Arabic" w:hint="cs"/>
          <w:b/>
          <w:bCs/>
          <w:color w:val="000000" w:themeColor="text1"/>
          <w:sz w:val="32"/>
          <w:shd w:val="clear" w:color="auto" w:fill="FFFFFF"/>
          <w:rtl/>
        </w:rPr>
        <w:t>:</w:t>
      </w:r>
      <w:r w:rsidRPr="00EF254F">
        <w:rPr>
          <w:rFonts w:ascii="Andalus" w:hAnsi="Andalus" w:cs="Andalus"/>
          <w:b/>
          <w:bCs/>
          <w:color w:val="000000" w:themeColor="text1"/>
          <w:sz w:val="28"/>
          <w:szCs w:val="28"/>
          <w:shd w:val="clear" w:color="auto" w:fill="FFFFFF"/>
          <w:rtl/>
        </w:rPr>
        <w:t>«</w:t>
      </w:r>
      <w:proofErr w:type="gramEnd"/>
      <w:r w:rsidRPr="00EF254F">
        <w:rPr>
          <w:rFonts w:ascii="Traditional Arabic" w:hAnsi="Traditional Arabic"/>
          <w:b/>
          <w:bCs/>
          <w:color w:val="000000" w:themeColor="text1"/>
          <w:sz w:val="28"/>
          <w:szCs w:val="28"/>
          <w:shd w:val="clear" w:color="auto" w:fill="FFFFFF"/>
          <w:rtl/>
        </w:rPr>
        <w:t>ب</w:t>
      </w:r>
      <w:proofErr w:type="spellEnd"/>
      <w:r w:rsidRPr="00EF254F">
        <w:rPr>
          <w:rFonts w:ascii="Traditional Arabic" w:hAnsi="Traditional Arabic"/>
          <w:b/>
          <w:bCs/>
          <w:color w:val="000000" w:themeColor="text1"/>
          <w:sz w:val="28"/>
          <w:szCs w:val="28"/>
          <w:shd w:val="clear" w:color="auto" w:fill="FFFFFF"/>
          <w:rtl/>
        </w:rPr>
        <w:t xml:space="preserve"> ر ق</w:t>
      </w:r>
      <w:r w:rsidRPr="00EF254F">
        <w:rPr>
          <w:rFonts w:ascii="Traditional Arabic" w:hAnsi="Traditional Arabic"/>
          <w:color w:val="000000" w:themeColor="text1"/>
          <w:sz w:val="32"/>
          <w:shd w:val="clear" w:color="auto" w:fill="FFFFFF"/>
          <w:rtl/>
        </w:rPr>
        <w:t xml:space="preserve">: (بَرَقَ) السَّيْفُ وَغَيْرُهُ تَلَأْلَأَ وَبَابُهُ دَخَلَ وَالِاسْمُ (الْبَرِيقُ). وَ(الْبَرْقُ) وَاحِدُ (بُرُوقِ) السَّحَابِ يُقَالُ: (بَرْقُ) الْخُلَّبِ وَبَرْقُ خُلَّبٍ </w:t>
      </w:r>
      <w:r w:rsidRPr="00EF254F">
        <w:rPr>
          <w:rFonts w:ascii="Traditional Arabic" w:hAnsi="Traditional Arabic"/>
          <w:color w:val="000000" w:themeColor="text1"/>
          <w:sz w:val="32"/>
          <w:shd w:val="clear" w:color="auto" w:fill="FFFFFF"/>
          <w:rtl/>
        </w:rPr>
        <w:lastRenderedPageBreak/>
        <w:t xml:space="preserve">بِالْإِضَافَةِ فِيهِمَا وَبَرْقٌ خُلَّبٌ بِالصِّفَةِ، وَهُوَ الَّذِي لَيْسَ فِيهِ مَطَرٌ، وَقَدْ سَبَقَ الْكَلَامُ فِي بَرَقَتِ السَّمَاءُ وَ(أَبْرَقَتْ) فِي [رع د] وَ(الْبُرَاقُ) دَابَّةٌ رَكِبَهَا النَّبِيُّ صَلَّى اللَّهُ عَلَيْهِ وَسَلَّمَ لَيْلَةَ الْمِعْرَاجِ. وَ(بَرِقَ) الْبَصَرُ مِنْ بَابِ طَرِبَ إِذَا تَحَيَّرَ فَلَمْ يَطْرِفْ فَإِذَا قُلْتَ: بَرَقَ الْبَصَرُ بِالْفَتْحِ فَإِنَّمَا تَعْنِي (بَرِيقَهُ) إِذَا شَخَصَ وَ(بَرَّقَ) عَيْنَهُ (تَبْرِيقًا) إِذَا وَسَّعَهَا وَأَحَدَّ النَّظَرَ. وَ (الْإِبْرِيقُ) غِلَظٌ فِيهِ حِجَارَةٌ وَرَمْلٌ وَطِينٌ مُخْتَلِطَةٌ وَكَذَا (الْبَرْقَاءُ) وَ(الْبُرْقَةُ) بِوَزْنِ الْغُرْفَةِ. و(الْبَرْقُ) سَحَابٌ ذُو بَرْقٍ، وَالسَّحَابَةُ (بَارِقَةٌ). و(الْإِسْتَبْرَقُ) الدِّيبَاجُ الْغَلِيظُ فَارِسِيٌّ مُعَرَّبٌ وَتَصْغِيرُهُ </w:t>
      </w:r>
      <w:proofErr w:type="spellStart"/>
      <w:proofErr w:type="gramStart"/>
      <w:r w:rsidRPr="00EF254F">
        <w:rPr>
          <w:rFonts w:ascii="Traditional Arabic" w:hAnsi="Traditional Arabic"/>
          <w:color w:val="000000" w:themeColor="text1"/>
          <w:sz w:val="32"/>
          <w:shd w:val="clear" w:color="auto" w:fill="FFFFFF"/>
          <w:rtl/>
        </w:rPr>
        <w:t>أُبَيْرِقٌ</w:t>
      </w:r>
      <w:proofErr w:type="spellEnd"/>
      <w:r w:rsidRPr="00EF254F">
        <w:rPr>
          <w:rFonts w:ascii="Traditional Arabic" w:hAnsi="Traditional Arabic"/>
          <w:b/>
          <w:bCs/>
          <w:color w:val="000000" w:themeColor="text1"/>
          <w:sz w:val="32"/>
          <w:shd w:val="clear" w:color="auto" w:fill="FFFFFF"/>
          <w:rtl/>
        </w:rPr>
        <w:t>»</w:t>
      </w:r>
      <w:r w:rsidRPr="00EF254F">
        <w:rPr>
          <w:rFonts w:ascii="Traditional Arabic" w:hAnsi="Traditional Arabic"/>
          <w:b/>
          <w:bCs/>
          <w:color w:val="000000" w:themeColor="text1"/>
          <w:sz w:val="32"/>
          <w:shd w:val="clear" w:color="auto" w:fill="FFFFFF"/>
          <w:vertAlign w:val="superscript"/>
          <w:rtl/>
        </w:rPr>
        <w:t>(</w:t>
      </w:r>
      <w:proofErr w:type="gramEnd"/>
      <w:r w:rsidRPr="00EF254F">
        <w:rPr>
          <w:rStyle w:val="ab"/>
          <w:rFonts w:ascii="Traditional Arabic" w:eastAsiaTheme="majorEastAsia" w:hAnsi="Traditional Arabic"/>
          <w:color w:val="000000" w:themeColor="text1"/>
          <w:sz w:val="32"/>
          <w:rtl/>
          <w:lang w:bidi="ar-DZ"/>
        </w:rPr>
        <w:footnoteReference w:id="712"/>
      </w:r>
      <w:r w:rsidRPr="00EF254F">
        <w:rPr>
          <w:rFonts w:ascii="Traditional Arabic" w:hAnsi="Traditional Arabic"/>
          <w:b/>
          <w:bCs/>
          <w:color w:val="000000" w:themeColor="text1"/>
          <w:sz w:val="32"/>
          <w:shd w:val="clear" w:color="auto" w:fill="FFFFFF"/>
          <w:vertAlign w:val="superscript"/>
          <w:rtl/>
          <w:lang w:bidi="ar-DZ"/>
        </w:rPr>
        <w:t>)</w:t>
      </w:r>
    </w:p>
    <w:p w14:paraId="19E95075" w14:textId="77777777" w:rsidR="00F01959" w:rsidRPr="00EF254F" w:rsidRDefault="00F01959" w:rsidP="00082550">
      <w:pPr>
        <w:pStyle w:val="a8"/>
        <w:numPr>
          <w:ilvl w:val="0"/>
          <w:numId w:val="85"/>
        </w:numPr>
        <w:tabs>
          <w:tab w:val="decimal" w:pos="282"/>
          <w:tab w:val="center" w:pos="565"/>
          <w:tab w:val="center" w:pos="5245"/>
        </w:tabs>
        <w:spacing w:line="360" w:lineRule="auto"/>
        <w:ind w:left="282" w:firstLine="0"/>
        <w:jc w:val="both"/>
        <w:rPr>
          <w:rFonts w:ascii="Traditional Arabic" w:hAnsi="Traditional Arabic"/>
          <w:color w:val="000000" w:themeColor="text1"/>
          <w:sz w:val="32"/>
        </w:rPr>
      </w:pPr>
      <w:r w:rsidRPr="00EF254F">
        <w:rPr>
          <w:rFonts w:ascii="Traditional Arabic" w:hAnsi="Traditional Arabic"/>
          <w:bCs/>
          <w:color w:val="000000" w:themeColor="text1"/>
          <w:sz w:val="32"/>
          <w:rtl/>
        </w:rPr>
        <w:t>برقش</w:t>
      </w:r>
      <w:r w:rsidRPr="00EF254F">
        <w:rPr>
          <w:rFonts w:ascii="Traditional Arabic" w:hAnsi="Traditional Arabic" w:hint="cs"/>
          <w:bCs/>
          <w:color w:val="000000" w:themeColor="text1"/>
          <w:sz w:val="32"/>
          <w:rtl/>
        </w:rPr>
        <w:t xml:space="preserve">: </w:t>
      </w:r>
      <w:r w:rsidRPr="00EF254F">
        <w:rPr>
          <w:rFonts w:ascii="Traditional Arabic" w:hAnsi="Traditional Arabic"/>
          <w:color w:val="000000" w:themeColor="text1"/>
          <w:sz w:val="32"/>
          <w:rtl/>
        </w:rPr>
        <w:t xml:space="preserve">وهو أبو بَرَاقِشَ للمُتَلَوّن؛ ونَقَشَه وبَرْقَشَه: زَيّنَه. وتَبَرْقَشَ فلانٌ: تزيّنَ. وتَبَرْقَشَتْ: </w:t>
      </w:r>
      <w:proofErr w:type="gramStart"/>
      <w:r w:rsidRPr="00EF254F">
        <w:rPr>
          <w:rFonts w:ascii="Traditional Arabic" w:hAnsi="Traditional Arabic"/>
          <w:color w:val="000000" w:themeColor="text1"/>
          <w:sz w:val="32"/>
          <w:rtl/>
        </w:rPr>
        <w:t>تَلَوّنَتْ.</w:t>
      </w:r>
      <w:r w:rsidRPr="00EF254F">
        <w:rPr>
          <w:rFonts w:ascii="Traditional Arabic" w:hAnsi="Traditional Arabic"/>
          <w:bCs/>
          <w:color w:val="000000" w:themeColor="text1"/>
          <w:sz w:val="32"/>
          <w:vertAlign w:val="superscript"/>
          <w:rtl/>
        </w:rPr>
        <w:t>(</w:t>
      </w:r>
      <w:proofErr w:type="gramEnd"/>
      <w:r w:rsidRPr="00EF254F">
        <w:rPr>
          <w:rFonts w:ascii="Traditional Arabic" w:hAnsi="Traditional Arabic"/>
          <w:bCs/>
          <w:color w:val="000000" w:themeColor="text1"/>
          <w:sz w:val="32"/>
          <w:vertAlign w:val="superscript"/>
          <w:rtl/>
        </w:rPr>
        <w:footnoteReference w:id="713"/>
      </w:r>
      <w:r w:rsidRPr="00EF254F">
        <w:rPr>
          <w:rFonts w:ascii="Traditional Arabic" w:hAnsi="Traditional Arabic"/>
          <w:bCs/>
          <w:color w:val="000000" w:themeColor="text1"/>
          <w:sz w:val="32"/>
          <w:vertAlign w:val="superscript"/>
          <w:rtl/>
        </w:rPr>
        <w:t>)</w:t>
      </w:r>
    </w:p>
    <w:p w14:paraId="26C04B02" w14:textId="77777777" w:rsidR="00F01959" w:rsidRPr="00EF254F" w:rsidRDefault="00F01959" w:rsidP="00082550">
      <w:pPr>
        <w:pStyle w:val="a9"/>
        <w:shd w:val="clear" w:color="auto" w:fill="FFFFFF"/>
        <w:bidi/>
        <w:spacing w:before="0" w:beforeAutospacing="0" w:after="0" w:afterAutospacing="0" w:line="360" w:lineRule="auto"/>
        <w:textAlignment w:val="baseline"/>
        <w:rPr>
          <w:rFonts w:ascii="Traditional Arabic" w:hAnsi="Traditional Arabic" w:cs="Traditional Arabic"/>
          <w:b/>
          <w:bCs/>
          <w:color w:val="000000" w:themeColor="text1"/>
          <w:sz w:val="32"/>
          <w:szCs w:val="32"/>
          <w:shd w:val="clear" w:color="auto" w:fill="FFFFFF"/>
          <w:vertAlign w:val="superscript"/>
          <w:rtl/>
          <w:lang w:bidi="ar-DZ"/>
        </w:rPr>
      </w:pPr>
      <w:r w:rsidRPr="00EF254F">
        <w:rPr>
          <w:rFonts w:ascii="Traditional Arabic" w:hAnsi="Traditional Arabic" w:cs="Traditional Arabic"/>
          <w:bCs/>
          <w:color w:val="000000" w:themeColor="text1"/>
          <w:sz w:val="32"/>
          <w:szCs w:val="32"/>
          <w:rtl/>
        </w:rPr>
        <w:t xml:space="preserve">وفي لسان </w:t>
      </w:r>
      <w:proofErr w:type="gramStart"/>
      <w:r w:rsidRPr="00EF254F">
        <w:rPr>
          <w:rFonts w:ascii="Traditional Arabic" w:hAnsi="Traditional Arabic" w:cs="Traditional Arabic"/>
          <w:bCs/>
          <w:color w:val="000000" w:themeColor="text1"/>
          <w:sz w:val="32"/>
          <w:szCs w:val="32"/>
          <w:rtl/>
        </w:rPr>
        <w:t xml:space="preserve">العرب </w:t>
      </w:r>
      <w:r w:rsidRPr="00EF254F">
        <w:rPr>
          <w:rFonts w:ascii="Andalus" w:hAnsi="Andalus" w:cs="Andalus"/>
          <w:color w:val="000000" w:themeColor="text1"/>
          <w:sz w:val="26"/>
          <w:szCs w:val="26"/>
          <w:bdr w:val="none" w:sz="0" w:space="0" w:color="auto" w:frame="1"/>
          <w:shd w:val="clear" w:color="auto" w:fill="FFFFFF"/>
        </w:rPr>
        <w:t>»</w:t>
      </w:r>
      <w:r w:rsidRPr="00EF254F">
        <w:rPr>
          <w:rFonts w:ascii="Traditional Arabic" w:hAnsi="Traditional Arabic" w:cs="Traditional Arabic"/>
          <w:color w:val="000000" w:themeColor="text1"/>
          <w:sz w:val="32"/>
          <w:szCs w:val="32"/>
          <w:rtl/>
        </w:rPr>
        <w:t>برقش</w:t>
      </w:r>
      <w:proofErr w:type="gramEnd"/>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بَرْقَشَ</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الرجلُ</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بَرْقَشَــةً: وَلَّى هارباً</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color w:val="000000" w:themeColor="text1"/>
          <w:sz w:val="32"/>
          <w:szCs w:val="32"/>
          <w:rtl/>
        </w:rPr>
        <w:t>والــبَرْقَشَــة: شبه تَنْقيش بأَلوان شَتَّى وإِذا اختلف لون الأَرْقَشِ</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سُمي</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بَرْقَشَــةً. وبَرْقَشــه: نقَشَه بأَلوان شَتى. وتَــبَرْقَش</w:t>
      </w:r>
      <w:r w:rsidRPr="00EF254F">
        <w:rPr>
          <w:rFonts w:ascii="Traditional Arabic" w:hAnsi="Traditional Arabic" w:cs="Traditional Arabic"/>
          <w:color w:val="000000" w:themeColor="text1"/>
          <w:sz w:val="32"/>
          <w:szCs w:val="32"/>
        </w:rPr>
        <w:t> </w:t>
      </w:r>
      <w:proofErr w:type="gramStart"/>
      <w:r w:rsidRPr="00EF254F">
        <w:rPr>
          <w:rFonts w:ascii="Traditional Arabic" w:hAnsi="Traditional Arabic" w:cs="Traditional Arabic"/>
          <w:color w:val="000000" w:themeColor="text1"/>
          <w:sz w:val="32"/>
          <w:szCs w:val="32"/>
          <w:rtl/>
        </w:rPr>
        <w:t>الرجلُ</w:t>
      </w:r>
      <w:r w:rsidRPr="00EF254F">
        <w:rPr>
          <w:rFonts w:ascii="Traditional Arabic" w:hAnsi="Traditional Arabic" w:cs="Traditional Arabic"/>
          <w:color w:val="000000" w:themeColor="text1"/>
          <w:sz w:val="32"/>
          <w:szCs w:val="32"/>
        </w:rPr>
        <w:t>:</w:t>
      </w:r>
      <w:r w:rsidRPr="00EF254F">
        <w:rPr>
          <w:rFonts w:ascii="Traditional Arabic" w:hAnsi="Traditional Arabic" w:cs="Traditional Arabic" w:hint="cs"/>
          <w:color w:val="000000" w:themeColor="text1"/>
          <w:sz w:val="32"/>
          <w:szCs w:val="32"/>
          <w:rtl/>
          <w:lang w:bidi="ar-DZ"/>
        </w:rPr>
        <w:t>،</w:t>
      </w:r>
      <w:proofErr w:type="gramEnd"/>
      <w:r w:rsidRPr="00EF254F">
        <w:rPr>
          <w:rFonts w:ascii="Traditional Arabic" w:hAnsi="Traditional Arabic" w:cs="Traditional Arabic" w:hint="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تَزَيَّن بأَلوان شتى مختلفة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eastAsiaTheme="majorEastAsia" w:hAnsi="Traditional Arabic" w:cs="Traditional Arabic"/>
          <w:color w:val="000000" w:themeColor="text1"/>
          <w:sz w:val="32"/>
          <w:szCs w:val="32"/>
          <w:rtl/>
          <w:lang w:bidi="ar-DZ"/>
        </w:rPr>
        <w:footnoteReference w:id="714"/>
      </w:r>
      <w:r w:rsidRPr="00EF254F">
        <w:rPr>
          <w:rFonts w:ascii="Traditional Arabic" w:hAnsi="Traditional Arabic" w:cs="Traditional Arabic"/>
          <w:b/>
          <w:bCs/>
          <w:color w:val="000000" w:themeColor="text1"/>
          <w:sz w:val="32"/>
          <w:szCs w:val="32"/>
          <w:shd w:val="clear" w:color="auto" w:fill="FFFFFF"/>
          <w:vertAlign w:val="superscript"/>
          <w:rtl/>
          <w:lang w:bidi="ar-DZ"/>
        </w:rPr>
        <w:t>)</w:t>
      </w:r>
    </w:p>
    <w:p w14:paraId="3A0A4F8A" w14:textId="77777777" w:rsidR="00F01959" w:rsidRPr="00EF254F" w:rsidRDefault="00F01959" w:rsidP="00082550">
      <w:pPr>
        <w:pStyle w:val="a9"/>
        <w:bidi/>
        <w:spacing w:before="0" w:beforeAutospacing="0" w:after="0" w:afterAutospacing="0" w:line="360" w:lineRule="auto"/>
        <w:jc w:val="both"/>
        <w:textAlignment w:val="baseline"/>
        <w:rPr>
          <w:rFonts w:ascii="Traditional Arabic" w:hAnsi="Traditional Arabic" w:cs="Traditional Arabic"/>
          <w:color w:val="000000" w:themeColor="text1"/>
          <w:sz w:val="40"/>
          <w:szCs w:val="40"/>
          <w:rtl/>
        </w:rPr>
      </w:pPr>
      <w:r w:rsidRPr="00EF254F">
        <w:rPr>
          <w:rStyle w:val="highlight"/>
          <w:rFonts w:ascii="Amiri" w:eastAsiaTheme="majorEastAsia" w:hAnsi="Amiri"/>
          <w:color w:val="000000" w:themeColor="text1"/>
          <w:bdr w:val="none" w:sz="0" w:space="0" w:color="auto" w:frame="1"/>
          <w:shd w:val="clear" w:color="auto" w:fill="FFF3CB"/>
          <w:rtl/>
        </w:rPr>
        <w:t>برقش</w:t>
      </w:r>
      <w:r w:rsidRPr="00EF254F">
        <w:rPr>
          <w:rFonts w:ascii="Andalus" w:hAnsi="Andalus" w:cs="Andalus"/>
          <w:color w:val="000000" w:themeColor="text1"/>
          <w:sz w:val="26"/>
          <w:szCs w:val="26"/>
          <w:bdr w:val="none" w:sz="0" w:space="0" w:color="auto" w:frame="1"/>
          <w:shd w:val="clear" w:color="auto" w:fill="FFFFFF"/>
        </w:rPr>
        <w:t>»</w:t>
      </w:r>
      <w:r w:rsidRPr="00EF254F">
        <w:rPr>
          <w:rFonts w:ascii="Amiri" w:hAnsi="Amiri"/>
          <w:color w:val="000000" w:themeColor="text1"/>
          <w:sz w:val="26"/>
          <w:szCs w:val="26"/>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أَبُو بَرَاقِشَ: طائِرٌ صغيرٌ بَرِّيٌّ كالقُنْفُذِ، أَعْلَى ريشِهِ أَغْبَرُ، وأَوْسَطُه أَحْمَرُ، وأَسْفَلُه أَسْوَدُ، فَإِذا هِيجَ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إنْتَفَشَ</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فتَغَيَّرَ لَوْنُه أَلْوَاناً</w:t>
      </w:r>
      <w:r w:rsidRPr="00EF254F">
        <w:rPr>
          <w:rFonts w:ascii="Traditional Arabic" w:hAnsi="Traditional Arabic" w:cs="Traditional Arabic"/>
          <w:color w:val="000000" w:themeColor="text1"/>
          <w:sz w:val="32"/>
          <w:szCs w:val="32"/>
          <w:bdr w:val="none" w:sz="0" w:space="0" w:color="auto" w:frame="1"/>
          <w:shd w:val="clear" w:color="auto" w:fill="FFFFFF"/>
        </w:rPr>
        <w:t>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شَتَّى</w:t>
      </w:r>
      <w:r w:rsidRPr="00EF254F">
        <w:rPr>
          <w:rFonts w:ascii="Andalus" w:hAnsi="Andalus" w:cs="Andalus"/>
          <w:color w:val="000000" w:themeColor="text1"/>
          <w:sz w:val="26"/>
          <w:szCs w:val="26"/>
          <w:bdr w:val="none" w:sz="0" w:space="0" w:color="auto" w:frame="1"/>
          <w:shd w:val="clear" w:color="auto" w:fill="FFFFFF"/>
        </w:rPr>
        <w:t>«</w:t>
      </w:r>
      <w:r w:rsidRPr="00EF254F">
        <w:rPr>
          <w:rFonts w:ascii="Traditional Arabic" w:hAnsi="Traditional Arabic" w:cs="Traditional Arabic"/>
          <w:b/>
          <w:bCs/>
          <w:color w:val="000000" w:themeColor="text1"/>
          <w:sz w:val="32"/>
          <w:szCs w:val="32"/>
          <w:shd w:val="clear" w:color="auto" w:fill="FFFFFF"/>
          <w:vertAlign w:val="superscript"/>
          <w:rtl/>
        </w:rPr>
        <w:t xml:space="preserve"> (</w:t>
      </w:r>
      <w:proofErr w:type="gramEnd"/>
      <w:r w:rsidRPr="00EF254F">
        <w:rPr>
          <w:rStyle w:val="ab"/>
          <w:rFonts w:ascii="Traditional Arabic" w:eastAsiaTheme="majorEastAsia" w:hAnsi="Traditional Arabic" w:cs="Traditional Arabic"/>
          <w:color w:val="000000" w:themeColor="text1"/>
          <w:sz w:val="32"/>
          <w:szCs w:val="32"/>
          <w:rtl/>
          <w:lang w:bidi="ar-DZ"/>
        </w:rPr>
        <w:footnoteReference w:id="715"/>
      </w:r>
      <w:r w:rsidRPr="00EF254F">
        <w:rPr>
          <w:rFonts w:ascii="Traditional Arabic" w:hAnsi="Traditional Arabic" w:cs="Traditional Arabic"/>
          <w:b/>
          <w:bCs/>
          <w:color w:val="000000" w:themeColor="text1"/>
          <w:sz w:val="32"/>
          <w:szCs w:val="32"/>
          <w:shd w:val="clear" w:color="auto" w:fill="FFFFFF"/>
          <w:vertAlign w:val="superscript"/>
          <w:rtl/>
          <w:lang w:bidi="ar-DZ"/>
        </w:rPr>
        <w:t>)</w:t>
      </w:r>
      <w:r w:rsidRPr="00EF254F">
        <w:rPr>
          <w:rFonts w:ascii="Traditional Arabic" w:hAnsi="Traditional Arabic" w:cs="Traditional Arabic"/>
          <w:color w:val="000000" w:themeColor="text1"/>
          <w:sz w:val="40"/>
          <w:szCs w:val="40"/>
        </w:rPr>
        <w:t> </w:t>
      </w:r>
    </w:p>
    <w:p w14:paraId="389A235F" w14:textId="77777777" w:rsidR="00F01959" w:rsidRPr="00EF254F" w:rsidRDefault="00F01959" w:rsidP="00082550">
      <w:pPr>
        <w:pStyle w:val="a9"/>
        <w:numPr>
          <w:ilvl w:val="0"/>
          <w:numId w:val="118"/>
        </w:numPr>
        <w:bidi/>
        <w:spacing w:before="0" w:beforeAutospacing="0" w:after="0" w:afterAutospacing="0" w:line="360" w:lineRule="auto"/>
        <w:ind w:left="0" w:firstLine="360"/>
        <w:jc w:val="both"/>
        <w:textAlignment w:val="baseline"/>
        <w:rPr>
          <w:rFonts w:ascii="Traditional Arabic" w:hAnsi="Traditional Arabic" w:cs="Traditional Arabic"/>
          <w:color w:val="000000" w:themeColor="text1"/>
          <w:sz w:val="32"/>
          <w:szCs w:val="32"/>
        </w:rPr>
      </w:pPr>
      <w:r w:rsidRPr="00EF254F">
        <w:rPr>
          <w:rFonts w:ascii="Traditional Arabic" w:hAnsi="Traditional Arabic" w:cs="Traditional Arabic" w:hint="cs"/>
          <w:color w:val="000000" w:themeColor="text1"/>
          <w:sz w:val="32"/>
          <w:szCs w:val="32"/>
          <w:rtl/>
        </w:rPr>
        <w:t xml:space="preserve">ونستطيع أن نستنتج مما سبق ومن المعطيات الاستقرائية للمعنى الحقيقي للكلمة في المعاجم العربية أن البرقش هو اسم لطائر مختلط الألوان </w:t>
      </w:r>
      <w:r w:rsidRPr="00EF254F">
        <w:rPr>
          <w:rFonts w:ascii="Traditional Arabic" w:hAnsi="Traditional Arabic" w:cs="Traditional Arabic"/>
          <w:color w:val="000000" w:themeColor="text1"/>
          <w:sz w:val="32"/>
          <w:szCs w:val="32"/>
          <w:rtl/>
          <w:lang w:bidi="ar-IQ"/>
        </w:rPr>
        <w:t xml:space="preserve">بَرَاقِشَ </w:t>
      </w:r>
      <w:r w:rsidRPr="00EF254F">
        <w:rPr>
          <w:rFonts w:ascii="Traditional Arabic" w:hAnsi="Traditional Arabic" w:cs="Traditional Arabic"/>
          <w:color w:val="000000" w:themeColor="text1"/>
          <w:sz w:val="32"/>
          <w:szCs w:val="32"/>
          <w:rtl/>
        </w:rPr>
        <w:t>للمُتَلَوّن؛</w:t>
      </w:r>
      <w:r w:rsidRPr="00EF254F">
        <w:rPr>
          <w:rFonts w:ascii="Traditional Arabic" w:hAnsi="Traditional Arabic" w:cs="Traditional Arabic" w:hint="cs"/>
          <w:color w:val="000000" w:themeColor="text1"/>
          <w:sz w:val="32"/>
          <w:szCs w:val="32"/>
          <w:rtl/>
        </w:rPr>
        <w:t xml:space="preserve"> ولذلك فإن المعنى الأساسي للكلمة يحوم بشكل ودائم حول تنوع الألوان وامتزاجها في الشيء نفسه،</w:t>
      </w:r>
      <w:r w:rsidRPr="00EF254F">
        <w:rPr>
          <w:rFonts w:ascii="Traditional Arabic" w:hAnsi="Traditional Arabic" w:cs="Traditional Arabic"/>
          <w:color w:val="000000" w:themeColor="text1"/>
          <w:sz w:val="32"/>
          <w:szCs w:val="32"/>
          <w:rtl/>
        </w:rPr>
        <w:t xml:space="preserve"> وبَرْقَشــه: نقَشَه بأَلوان شَتى</w:t>
      </w:r>
      <w:r w:rsidRPr="00EF254F">
        <w:rPr>
          <w:rFonts w:ascii="Traditional Arabic" w:hAnsi="Traditional Arabic" w:cs="Traditional Arabic" w:hint="cs"/>
          <w:color w:val="000000" w:themeColor="text1"/>
          <w:sz w:val="32"/>
          <w:szCs w:val="32"/>
          <w:rtl/>
        </w:rPr>
        <w:t xml:space="preserve">... وقد يستعمل الفعل برقش للدلالة على التلوين </w:t>
      </w:r>
      <w:proofErr w:type="spellStart"/>
      <w:r w:rsidRPr="00EF254F">
        <w:rPr>
          <w:rFonts w:ascii="Traditional Arabic" w:hAnsi="Traditional Arabic" w:cs="Traditional Arabic" w:hint="cs"/>
          <w:color w:val="000000" w:themeColor="text1"/>
          <w:sz w:val="32"/>
          <w:szCs w:val="32"/>
          <w:rtl/>
        </w:rPr>
        <w:t>بألوات</w:t>
      </w:r>
      <w:proofErr w:type="spellEnd"/>
      <w:r w:rsidRPr="00EF254F">
        <w:rPr>
          <w:rFonts w:ascii="Traditional Arabic" w:hAnsi="Traditional Arabic" w:cs="Traditional Arabic" w:hint="cs"/>
          <w:color w:val="000000" w:themeColor="text1"/>
          <w:sz w:val="32"/>
          <w:szCs w:val="32"/>
          <w:rtl/>
        </w:rPr>
        <w:t xml:space="preserve"> </w:t>
      </w:r>
      <w:proofErr w:type="gramStart"/>
      <w:r w:rsidRPr="00EF254F">
        <w:rPr>
          <w:rFonts w:ascii="Traditional Arabic" w:hAnsi="Traditional Arabic" w:cs="Traditional Arabic" w:hint="cs"/>
          <w:color w:val="000000" w:themeColor="text1"/>
          <w:sz w:val="32"/>
          <w:szCs w:val="32"/>
          <w:rtl/>
        </w:rPr>
        <w:t>متنوعة ،</w:t>
      </w:r>
      <w:proofErr w:type="gramEnd"/>
      <w:r w:rsidRPr="00EF254F">
        <w:rPr>
          <w:rFonts w:ascii="Traditional Arabic" w:hAnsi="Traditional Arabic" w:cs="Traditional Arabic" w:hint="cs"/>
          <w:color w:val="000000" w:themeColor="text1"/>
          <w:sz w:val="32"/>
          <w:szCs w:val="32"/>
          <w:rtl/>
        </w:rPr>
        <w:t xml:space="preserve"> وبالتالي فإن ما نسميه بالمعنى المعجمي للكلمة يحمل</w:t>
      </w:r>
    </w:p>
    <w:p w14:paraId="0C4BBCDF" w14:textId="77777777" w:rsidR="00F01959" w:rsidRPr="00EF254F" w:rsidRDefault="00F01959" w:rsidP="00082550">
      <w:pPr>
        <w:pStyle w:val="2"/>
        <w:numPr>
          <w:ilvl w:val="0"/>
          <w:numId w:val="152"/>
        </w:numPr>
        <w:spacing w:line="360" w:lineRule="auto"/>
        <w:rPr>
          <w:rFonts w:cs="Traditional Arabic"/>
          <w:b/>
          <w:bCs/>
          <w:szCs w:val="32"/>
          <w:rtl/>
        </w:rPr>
      </w:pPr>
      <w:bookmarkStart w:id="1354" w:name="_Toc218543296"/>
      <w:bookmarkStart w:id="1355" w:name="_Toc152203635"/>
      <w:r w:rsidRPr="00EF254F">
        <w:rPr>
          <w:rFonts w:cs="Traditional Arabic"/>
          <w:b/>
          <w:bCs/>
          <w:szCs w:val="32"/>
          <w:rtl/>
        </w:rPr>
        <w:lastRenderedPageBreak/>
        <w:t>في الخماسي الـــمزيد من الثلاثي</w:t>
      </w:r>
      <w:bookmarkEnd w:id="1354"/>
      <w:bookmarkEnd w:id="1355"/>
    </w:p>
    <w:p w14:paraId="509963D1" w14:textId="77777777" w:rsidR="00F01959" w:rsidRPr="00EF254F" w:rsidRDefault="00F01959" w:rsidP="00082550">
      <w:pPr>
        <w:pStyle w:val="a8"/>
        <w:numPr>
          <w:ilvl w:val="0"/>
          <w:numId w:val="77"/>
        </w:numPr>
        <w:tabs>
          <w:tab w:val="center" w:pos="5245"/>
        </w:tabs>
        <w:spacing w:line="360" w:lineRule="auto"/>
        <w:jc w:val="both"/>
        <w:rPr>
          <w:rFonts w:ascii="Traditional Arabic" w:eastAsiaTheme="minorEastAsia" w:hAnsi="Traditional Arabic"/>
          <w:color w:val="000000" w:themeColor="text1"/>
          <w:sz w:val="32"/>
          <w:rtl/>
          <w:lang w:bidi="fa-IR"/>
        </w:rPr>
      </w:pPr>
      <w:r w:rsidRPr="00EF254F">
        <w:rPr>
          <w:rFonts w:ascii="Traditional Arabic" w:eastAsiaTheme="minorEastAsia" w:hAnsi="Traditional Arabic"/>
          <w:bCs/>
          <w:color w:val="000000" w:themeColor="text1"/>
          <w:sz w:val="32"/>
          <w:rtl/>
        </w:rPr>
        <w:t xml:space="preserve">تـمهــّل. </w:t>
      </w:r>
      <w:proofErr w:type="spellStart"/>
      <w:r w:rsidRPr="00EF254F">
        <w:rPr>
          <w:rFonts w:ascii="Traditional Arabic" w:eastAsiaTheme="minorEastAsia" w:hAnsi="Traditional Arabic"/>
          <w:color w:val="000000" w:themeColor="text1"/>
          <w:sz w:val="32"/>
          <w:rtl/>
        </w:rPr>
        <w:t>اتْمَهَلّ</w:t>
      </w:r>
      <w:proofErr w:type="spellEnd"/>
      <w:r w:rsidRPr="00EF254F">
        <w:rPr>
          <w:rFonts w:ascii="Traditional Arabic" w:eastAsiaTheme="minorEastAsia" w:hAnsi="Traditional Arabic"/>
          <w:color w:val="000000" w:themeColor="text1"/>
          <w:sz w:val="32"/>
          <w:rtl/>
        </w:rPr>
        <w:t xml:space="preserve"> </w:t>
      </w:r>
      <w:r w:rsidRPr="00EF254F">
        <w:rPr>
          <w:rFonts w:ascii="Traditional Arabic" w:eastAsiaTheme="minorEastAsia" w:hAnsi="Traditional Arabic"/>
          <w:color w:val="000000" w:themeColor="text1"/>
          <w:sz w:val="32"/>
          <w:rtl/>
          <w:lang w:bidi="fa-IR"/>
        </w:rPr>
        <w:t>الرجلُ: طال واعتدل، وإنّه لمُتْمَهِلُّ القَوَامِ</w:t>
      </w:r>
      <w:r w:rsidRPr="00EF254F">
        <w:rPr>
          <w:rFonts w:ascii="Traditional Arabic" w:eastAsiaTheme="minorEastAsia" w:hAnsi="Traditional Arabic" w:hint="cs"/>
          <w:color w:val="000000" w:themeColor="text1"/>
          <w:sz w:val="32"/>
          <w:rtl/>
          <w:lang w:bidi="fa-IR"/>
        </w:rPr>
        <w:t xml:space="preserve">... </w:t>
      </w:r>
      <w:r w:rsidRPr="00EF254F">
        <w:rPr>
          <w:rFonts w:ascii="Traditional Arabic" w:eastAsiaTheme="minorEastAsia" w:hAnsi="Traditional Arabic"/>
          <w:color w:val="000000" w:themeColor="text1"/>
          <w:sz w:val="32"/>
          <w:rtl/>
          <w:lang w:bidi="fa-IR"/>
        </w:rPr>
        <w:t>واتمهَلّتِ الروضةُ: طال نَباتُها، أُخِذَت حروفُ المَهَلِ مع التّاء فبني منها رباعيّ فيه معنى السّبْقِ في البُسُوقِ. وتقول: تمهّلَ في المَجْد، و</w:t>
      </w:r>
      <w:proofErr w:type="spellStart"/>
      <w:r w:rsidRPr="00EF254F">
        <w:rPr>
          <w:rFonts w:ascii="Traditional Arabic" w:eastAsiaTheme="minorEastAsia" w:hAnsi="Traditional Arabic"/>
          <w:color w:val="000000" w:themeColor="text1"/>
          <w:sz w:val="32"/>
          <w:rtl/>
        </w:rPr>
        <w:t>اتمَهَلّ</w:t>
      </w:r>
      <w:proofErr w:type="spellEnd"/>
      <w:r w:rsidRPr="00EF254F">
        <w:rPr>
          <w:rFonts w:ascii="Traditional Arabic" w:eastAsiaTheme="minorEastAsia" w:hAnsi="Traditional Arabic"/>
          <w:color w:val="000000" w:themeColor="text1"/>
          <w:sz w:val="32"/>
          <w:rtl/>
        </w:rPr>
        <w:t xml:space="preserve"> </w:t>
      </w:r>
      <w:r w:rsidRPr="00EF254F">
        <w:rPr>
          <w:rFonts w:ascii="Traditional Arabic" w:eastAsiaTheme="minorEastAsia" w:hAnsi="Traditional Arabic"/>
          <w:color w:val="000000" w:themeColor="text1"/>
          <w:sz w:val="32"/>
          <w:rtl/>
          <w:lang w:bidi="fa-IR"/>
        </w:rPr>
        <w:t>في الشّرَف</w:t>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vertAlign w:val="superscript"/>
          <w:rtl/>
          <w:lang w:bidi="fa-IR"/>
        </w:rPr>
        <w:footnoteReference w:id="716"/>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color w:val="000000" w:themeColor="text1"/>
          <w:sz w:val="32"/>
          <w:rtl/>
          <w:lang w:bidi="fa-IR"/>
        </w:rPr>
        <w:t>.</w:t>
      </w:r>
    </w:p>
    <w:p w14:paraId="27973A98"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bCs/>
          <w:color w:val="000000" w:themeColor="text1"/>
          <w:sz w:val="32"/>
          <w:szCs w:val="32"/>
          <w:vertAlign w:val="superscript"/>
          <w:rtl/>
          <w:lang w:val="en-US" w:bidi="fa-IR"/>
        </w:rPr>
      </w:pPr>
      <w:r w:rsidRPr="00EF254F">
        <w:rPr>
          <w:rFonts w:ascii="Traditional Arabic" w:eastAsiaTheme="minorEastAsia" w:hAnsi="Traditional Arabic" w:cs="Traditional Arabic" w:hint="cs"/>
          <w:color w:val="000000" w:themeColor="text1"/>
          <w:sz w:val="32"/>
          <w:szCs w:val="32"/>
          <w:rtl/>
          <w:lang w:val="en-US" w:bidi="fa-IR"/>
        </w:rPr>
        <w:t>وفي تاج اللغة وصحاح العربية</w:t>
      </w:r>
      <w:r w:rsidRPr="00EF254F">
        <w:rPr>
          <w:rFonts w:ascii="Traditional Arabic" w:eastAsiaTheme="minorEastAsia" w:hAnsi="Traditional Arabic" w:cs="Traditional Arabic"/>
          <w:color w:val="000000" w:themeColor="text1"/>
          <w:sz w:val="32"/>
          <w:szCs w:val="32"/>
          <w:rtl/>
          <w:lang w:val="en-US" w:bidi="fa-IR"/>
        </w:rPr>
        <w:t>:</w:t>
      </w:r>
      <w:r w:rsidRPr="00EF254F">
        <w:rPr>
          <w:rFonts w:ascii="Traditional Arabic" w:eastAsiaTheme="minorEastAsia" w:hAnsi="Traditional Arabic" w:cs="Traditional Arabic" w:hint="cs"/>
          <w:color w:val="000000" w:themeColor="text1"/>
          <w:sz w:val="32"/>
          <w:szCs w:val="32"/>
          <w:rtl/>
          <w:lang w:val="en-US" w:bidi="fa-IR"/>
        </w:rPr>
        <w:t>في المعنى الحقيقي للجذر</w:t>
      </w:r>
      <w:r w:rsidRPr="00EF254F">
        <w:rPr>
          <w:rStyle w:val="1Char"/>
          <w:color w:val="000000" w:themeColor="text1"/>
          <w:sz w:val="32"/>
          <w:bdr w:val="none" w:sz="0" w:space="0" w:color="auto" w:frame="1"/>
        </w:rPr>
        <w:t xml:space="preserve"> </w:t>
      </w:r>
      <w:r w:rsidRPr="00EF254F">
        <w:rPr>
          <w:rStyle w:val="title1"/>
          <w:rFonts w:ascii="Traditional Arabic" w:eastAsiaTheme="majorEastAsia" w:hAnsi="Traditional Arabic" w:cs="Traditional Arabic" w:hint="cs"/>
          <w:color w:val="000000" w:themeColor="text1"/>
          <w:sz w:val="32"/>
          <w:szCs w:val="32"/>
          <w:bdr w:val="none" w:sz="0" w:space="0" w:color="auto" w:frame="1"/>
          <w:rtl/>
        </w:rPr>
        <w:t>[</w:t>
      </w:r>
      <w:r w:rsidRPr="00EF254F">
        <w:rPr>
          <w:rStyle w:val="highlight"/>
          <w:rFonts w:ascii="Traditional Arabic" w:eastAsiaTheme="majorEastAsia" w:hAnsi="Traditional Arabic" w:cs="Traditional Arabic"/>
          <w:color w:val="000000" w:themeColor="text1"/>
          <w:sz w:val="32"/>
          <w:szCs w:val="32"/>
          <w:bdr w:val="none" w:sz="0" w:space="0" w:color="auto" w:frame="1"/>
          <w:rtl/>
        </w:rPr>
        <w:t>تمهل</w:t>
      </w:r>
      <w:r w:rsidRPr="00EF254F">
        <w:rPr>
          <w:rStyle w:val="title1"/>
          <w:rFonts w:ascii="Traditional Arabic" w:eastAsiaTheme="majorEastAsia" w:hAnsi="Traditional Arabic" w:cs="Traditional Arabic" w:hint="cs"/>
          <w:color w:val="000000" w:themeColor="text1"/>
          <w:sz w:val="32"/>
          <w:szCs w:val="32"/>
          <w:bdr w:val="none" w:sz="0" w:space="0" w:color="auto" w:frame="1"/>
          <w:rtl/>
        </w:rPr>
        <w:t>]</w:t>
      </w:r>
      <w:r w:rsidRPr="00EF254F">
        <w:rPr>
          <w:rFonts w:ascii="Traditional Arabic" w:hAnsi="Traditional Arabic" w:cs="Traditional Arabic"/>
          <w:color w:val="000000" w:themeColor="text1"/>
          <w:sz w:val="32"/>
          <w:szCs w:val="32"/>
          <w:bdr w:val="none" w:sz="0" w:space="0" w:color="auto" w:frame="1"/>
        </w:rPr>
        <w:t> </w:t>
      </w:r>
      <w:r w:rsidRPr="00EF254F">
        <w:rPr>
          <w:rFonts w:ascii="Traditional Arabic" w:hAnsi="Traditional Arabic" w:cs="Traditional Arabic"/>
          <w:color w:val="000000" w:themeColor="text1"/>
          <w:sz w:val="32"/>
          <w:szCs w:val="32"/>
          <w:bdr w:val="none" w:sz="0" w:space="0" w:color="auto" w:frame="1"/>
          <w:rtl/>
        </w:rPr>
        <w:t xml:space="preserve">قال أبو زيد: </w:t>
      </w:r>
      <w:proofErr w:type="spellStart"/>
      <w:r w:rsidRPr="00EF254F">
        <w:rPr>
          <w:rFonts w:ascii="Traditional Arabic" w:hAnsi="Traditional Arabic" w:cs="Traditional Arabic"/>
          <w:color w:val="000000" w:themeColor="text1"/>
          <w:sz w:val="32"/>
          <w:szCs w:val="32"/>
          <w:bdr w:val="none" w:sz="0" w:space="0" w:color="auto" w:frame="1"/>
          <w:rtl/>
        </w:rPr>
        <w:t>ا</w:t>
      </w:r>
      <w:r w:rsidRPr="00EF254F">
        <w:rPr>
          <w:rStyle w:val="highlight"/>
          <w:rFonts w:ascii="Traditional Arabic" w:eastAsiaTheme="majorEastAsia" w:hAnsi="Traditional Arabic" w:cs="Traditional Arabic"/>
          <w:color w:val="000000" w:themeColor="text1"/>
          <w:sz w:val="32"/>
          <w:szCs w:val="32"/>
          <w:bdr w:val="none" w:sz="0" w:space="0" w:color="auto" w:frame="1"/>
          <w:rtl/>
        </w:rPr>
        <w:t>تْمَهَلَّ</w:t>
      </w:r>
      <w:proofErr w:type="spellEnd"/>
      <w:r w:rsidRPr="00EF254F">
        <w:rPr>
          <w:rFonts w:ascii="Traditional Arabic" w:hAnsi="Traditional Arabic" w:cs="Traditional Arabic"/>
          <w:color w:val="000000" w:themeColor="text1"/>
          <w:sz w:val="32"/>
          <w:szCs w:val="32"/>
          <w:bdr w:val="none" w:sz="0" w:space="0" w:color="auto" w:frame="1"/>
        </w:rPr>
        <w:t> </w:t>
      </w:r>
      <w:proofErr w:type="spellStart"/>
      <w:r w:rsidRPr="00EF254F">
        <w:rPr>
          <w:rFonts w:ascii="Traditional Arabic" w:hAnsi="Traditional Arabic" w:cs="Traditional Arabic"/>
          <w:color w:val="000000" w:themeColor="text1"/>
          <w:sz w:val="32"/>
          <w:szCs w:val="32"/>
          <w:bdr w:val="none" w:sz="0" w:space="0" w:color="auto" w:frame="1"/>
          <w:rtl/>
        </w:rPr>
        <w:t>الشئ</w:t>
      </w:r>
      <w:proofErr w:type="spellEnd"/>
      <w:r w:rsidRPr="00EF254F">
        <w:rPr>
          <w:rFonts w:ascii="Traditional Arabic" w:hAnsi="Traditional Arabic" w:cs="Traditional Arabic"/>
          <w:color w:val="000000" w:themeColor="text1"/>
          <w:sz w:val="32"/>
          <w:szCs w:val="32"/>
          <w:bdr w:val="none" w:sz="0" w:space="0" w:color="auto" w:frame="1"/>
          <w:rtl/>
        </w:rPr>
        <w:t xml:space="preserve"> </w:t>
      </w:r>
      <w:proofErr w:type="spellStart"/>
      <w:r w:rsidRPr="00EF254F">
        <w:rPr>
          <w:rFonts w:ascii="Traditional Arabic" w:hAnsi="Traditional Arabic" w:cs="Traditional Arabic"/>
          <w:color w:val="000000" w:themeColor="text1"/>
          <w:sz w:val="32"/>
          <w:szCs w:val="32"/>
          <w:bdr w:val="none" w:sz="0" w:space="0" w:color="auto" w:frame="1"/>
          <w:rtl/>
        </w:rPr>
        <w:t>ا</w:t>
      </w:r>
      <w:r w:rsidRPr="00EF254F">
        <w:rPr>
          <w:rStyle w:val="highlight"/>
          <w:rFonts w:ascii="Traditional Arabic" w:eastAsiaTheme="majorEastAsia" w:hAnsi="Traditional Arabic" w:cs="Traditional Arabic"/>
          <w:color w:val="000000" w:themeColor="text1"/>
          <w:sz w:val="32"/>
          <w:szCs w:val="32"/>
          <w:bdr w:val="none" w:sz="0" w:space="0" w:color="auto" w:frame="1"/>
          <w:rtl/>
        </w:rPr>
        <w:t>تمهلـ</w:t>
      </w:r>
      <w:r w:rsidRPr="00EF254F">
        <w:rPr>
          <w:rFonts w:ascii="Traditional Arabic" w:hAnsi="Traditional Arabic" w:cs="Traditional Arabic"/>
          <w:color w:val="000000" w:themeColor="text1"/>
          <w:sz w:val="32"/>
          <w:szCs w:val="32"/>
          <w:bdr w:val="none" w:sz="0" w:space="0" w:color="auto" w:frame="1"/>
          <w:rtl/>
        </w:rPr>
        <w:t>ـالا</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أي طال، ويقال اعتدل. وكذلك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اتْمَأَلَّ</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واتْمأَرَّ</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أي طال واشتد</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717"/>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6FAFA1BF"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lang w:val="en-US" w:bidi="fa-IR"/>
        </w:rPr>
      </w:pPr>
      <w:r w:rsidRPr="00EF254F">
        <w:rPr>
          <w:rFonts w:ascii="Traditional Arabic" w:hAnsi="Traditional Arabic" w:cs="Traditional Arabic"/>
          <w:color w:val="000000" w:themeColor="text1"/>
          <w:sz w:val="30"/>
          <w:szCs w:val="32"/>
          <w:shd w:val="clear" w:color="auto" w:fill="FFFFFF"/>
          <w:rtl/>
        </w:rPr>
        <w:t xml:space="preserve">وفي القاموس المحيط، </w:t>
      </w:r>
      <w:proofErr w:type="spellStart"/>
      <w:r w:rsidRPr="00EF254F">
        <w:rPr>
          <w:rFonts w:ascii="Traditional Arabic" w:hAnsi="Traditional Arabic" w:cs="Traditional Arabic"/>
          <w:color w:val="000000" w:themeColor="text1"/>
          <w:sz w:val="30"/>
          <w:szCs w:val="32"/>
          <w:rtl/>
        </w:rPr>
        <w:t>ا</w:t>
      </w:r>
      <w:r w:rsidRPr="00EF254F">
        <w:rPr>
          <w:rStyle w:val="highlight"/>
          <w:rFonts w:ascii="Traditional Arabic" w:eastAsiaTheme="majorEastAsia" w:hAnsi="Traditional Arabic" w:cs="Traditional Arabic"/>
          <w:color w:val="000000" w:themeColor="text1"/>
          <w:sz w:val="30"/>
          <w:szCs w:val="32"/>
          <w:bdr w:val="none" w:sz="0" w:space="0" w:color="auto" w:frame="1"/>
          <w:rtl/>
        </w:rPr>
        <w:t>تْمَهَلَّ</w:t>
      </w:r>
      <w:proofErr w:type="spellEnd"/>
      <w:r w:rsidRPr="00EF254F">
        <w:rPr>
          <w:rFonts w:ascii="Traditional Arabic" w:hAnsi="Traditional Arabic" w:cs="Traditional Arabic"/>
          <w:color w:val="000000" w:themeColor="text1"/>
          <w:sz w:val="30"/>
          <w:szCs w:val="32"/>
        </w:rPr>
        <w:t> </w:t>
      </w:r>
      <w:r w:rsidRPr="00EF254F">
        <w:rPr>
          <w:rFonts w:ascii="Traditional Arabic" w:hAnsi="Traditional Arabic" w:cs="Traditional Arabic"/>
          <w:color w:val="000000" w:themeColor="text1"/>
          <w:sz w:val="30"/>
          <w:szCs w:val="32"/>
          <w:rtl/>
        </w:rPr>
        <w:t xml:space="preserve">الشيءُ </w:t>
      </w:r>
      <w:proofErr w:type="spellStart"/>
      <w:r w:rsidRPr="00EF254F">
        <w:rPr>
          <w:rFonts w:ascii="Traditional Arabic" w:hAnsi="Traditional Arabic" w:cs="Traditional Arabic"/>
          <w:color w:val="000000" w:themeColor="text1"/>
          <w:sz w:val="30"/>
          <w:szCs w:val="32"/>
          <w:rtl/>
        </w:rPr>
        <w:t>ا</w:t>
      </w:r>
      <w:r w:rsidRPr="00EF254F">
        <w:rPr>
          <w:rStyle w:val="highlight"/>
          <w:rFonts w:ascii="Traditional Arabic" w:eastAsiaTheme="majorEastAsia" w:hAnsi="Traditional Arabic" w:cs="Traditional Arabic"/>
          <w:color w:val="000000" w:themeColor="text1"/>
          <w:sz w:val="30"/>
          <w:szCs w:val="32"/>
          <w:bdr w:val="none" w:sz="0" w:space="0" w:color="auto" w:frame="1"/>
          <w:rtl/>
        </w:rPr>
        <w:t>تْمِهْلـ</w:t>
      </w:r>
      <w:r w:rsidRPr="00EF254F">
        <w:rPr>
          <w:rFonts w:ascii="Traditional Arabic" w:hAnsi="Traditional Arabic" w:cs="Traditional Arabic"/>
          <w:color w:val="000000" w:themeColor="text1"/>
          <w:sz w:val="30"/>
          <w:szCs w:val="32"/>
          <w:rtl/>
        </w:rPr>
        <w:t>ـالاً</w:t>
      </w:r>
      <w:proofErr w:type="spellEnd"/>
      <w:r w:rsidRPr="00EF254F">
        <w:rPr>
          <w:rFonts w:ascii="Traditional Arabic" w:hAnsi="Traditional Arabic" w:cs="Traditional Arabic"/>
          <w:color w:val="000000" w:themeColor="text1"/>
          <w:sz w:val="30"/>
          <w:szCs w:val="32"/>
          <w:shd w:val="clear" w:color="auto" w:fill="FFFFFF"/>
          <w:rtl/>
        </w:rPr>
        <w:t>: طالَ واشْتَدَّ، أو اعْتَدَلَ</w:t>
      </w:r>
      <w:r w:rsidRPr="00EF254F">
        <w:rPr>
          <w:rFonts w:ascii="Amiri" w:hAnsi="Amiri"/>
          <w:color w:val="000000" w:themeColor="text1"/>
          <w:sz w:val="26"/>
          <w:szCs w:val="26"/>
          <w:shd w:val="clear" w:color="auto" w:fill="FFFFFF"/>
        </w:rPr>
        <w:t>.</w:t>
      </w:r>
      <w:r w:rsidRPr="00EF254F">
        <w:rPr>
          <w:rFonts w:ascii="Traditional Arabic" w:eastAsiaTheme="minorEastAsia" w:hAnsi="Traditional Arabic" w:cs="Traditional Arabic"/>
          <w:bCs/>
          <w:color w:val="000000" w:themeColor="text1"/>
          <w:sz w:val="32"/>
          <w:szCs w:val="32"/>
          <w:vertAlign w:val="superscript"/>
          <w:rtl/>
          <w:lang w:val="en-US" w:bidi="fa-IR"/>
        </w:rPr>
        <w:t xml:space="preserve"> (</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718"/>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3FDD15FF" w14:textId="77777777" w:rsidR="00F01959" w:rsidRPr="00EF254F" w:rsidRDefault="00F01959" w:rsidP="00082550">
      <w:pPr>
        <w:pStyle w:val="a8"/>
        <w:numPr>
          <w:ilvl w:val="0"/>
          <w:numId w:val="46"/>
        </w:numPr>
        <w:tabs>
          <w:tab w:val="right" w:pos="848"/>
          <w:tab w:val="center" w:pos="5245"/>
        </w:tabs>
        <w:spacing w:line="360" w:lineRule="auto"/>
        <w:ind w:firstLine="63"/>
        <w:jc w:val="both"/>
        <w:rPr>
          <w:rFonts w:ascii="Traditional Arabic" w:hAnsi="Traditional Arabic"/>
          <w:color w:val="000000" w:themeColor="text1"/>
          <w:sz w:val="32"/>
          <w:rtl/>
        </w:rPr>
      </w:pPr>
      <w:proofErr w:type="spellStart"/>
      <w:proofErr w:type="gramStart"/>
      <w:r w:rsidRPr="00EF254F">
        <w:rPr>
          <w:rFonts w:ascii="Traditional Arabic" w:eastAsiaTheme="minorEastAsia" w:hAnsi="Traditional Arabic"/>
          <w:bCs/>
          <w:color w:val="000000" w:themeColor="text1"/>
          <w:sz w:val="32"/>
          <w:rtl/>
        </w:rPr>
        <w:t>تمم.</w:t>
      </w:r>
      <w:r w:rsidRPr="00EF254F">
        <w:rPr>
          <w:rFonts w:ascii="Traditional Arabic" w:eastAsiaTheme="minorEastAsia" w:hAnsi="Traditional Arabic"/>
          <w:color w:val="000000" w:themeColor="text1"/>
          <w:sz w:val="32"/>
          <w:rtl/>
        </w:rPr>
        <w:t>تَمّ</w:t>
      </w:r>
      <w:proofErr w:type="spellEnd"/>
      <w:proofErr w:type="gramEnd"/>
      <w:r w:rsidRPr="00EF254F">
        <w:rPr>
          <w:rFonts w:ascii="Traditional Arabic" w:eastAsiaTheme="minorEastAsia" w:hAnsi="Traditional Arabic"/>
          <w:color w:val="000000" w:themeColor="text1"/>
          <w:sz w:val="32"/>
          <w:rtl/>
        </w:rPr>
        <w:t xml:space="preserve"> تَماماً</w:t>
      </w:r>
      <w:r w:rsidRPr="00EF254F">
        <w:rPr>
          <w:rFonts w:ascii="Traditional Arabic" w:eastAsiaTheme="minorEastAsia" w:hAnsi="Traditional Arabic"/>
          <w:color w:val="000000" w:themeColor="text1"/>
          <w:sz w:val="32"/>
          <w:rtl/>
          <w:lang w:bidi="fa-IR"/>
        </w:rPr>
        <w:t xml:space="preserve"> و</w:t>
      </w:r>
      <w:r w:rsidRPr="00EF254F">
        <w:rPr>
          <w:rFonts w:ascii="Traditional Arabic" w:eastAsiaTheme="minorEastAsia" w:hAnsi="Traditional Arabic"/>
          <w:color w:val="000000" w:themeColor="text1"/>
          <w:sz w:val="32"/>
          <w:rtl/>
        </w:rPr>
        <w:t xml:space="preserve">أَتَمّهُ </w:t>
      </w:r>
      <w:r w:rsidRPr="00EF254F">
        <w:rPr>
          <w:rFonts w:ascii="Traditional Arabic" w:eastAsiaTheme="minorEastAsia" w:hAnsi="Traditional Arabic"/>
          <w:color w:val="000000" w:themeColor="text1"/>
          <w:sz w:val="32"/>
          <w:rtl/>
          <w:lang w:bidi="fa-IR"/>
        </w:rPr>
        <w:t>و</w:t>
      </w:r>
      <w:r w:rsidRPr="00EF254F">
        <w:rPr>
          <w:rFonts w:ascii="Traditional Arabic" w:eastAsiaTheme="minorEastAsia" w:hAnsi="Traditional Arabic"/>
          <w:color w:val="000000" w:themeColor="text1"/>
          <w:sz w:val="32"/>
          <w:rtl/>
        </w:rPr>
        <w:t xml:space="preserve">تَمّمَه </w:t>
      </w:r>
      <w:r w:rsidRPr="00EF254F">
        <w:rPr>
          <w:rFonts w:ascii="Traditional Arabic" w:eastAsiaTheme="minorEastAsia" w:hAnsi="Traditional Arabic"/>
          <w:color w:val="000000" w:themeColor="text1"/>
          <w:sz w:val="32"/>
          <w:rtl/>
          <w:lang w:bidi="fa-IR"/>
        </w:rPr>
        <w:t>و</w:t>
      </w:r>
      <w:r w:rsidRPr="00EF254F">
        <w:rPr>
          <w:rFonts w:ascii="Traditional Arabic" w:eastAsiaTheme="minorEastAsia" w:hAnsi="Traditional Arabic"/>
          <w:color w:val="000000" w:themeColor="text1"/>
          <w:sz w:val="32"/>
          <w:rtl/>
        </w:rPr>
        <w:t xml:space="preserve">استَتَمّه </w:t>
      </w:r>
      <w:r w:rsidRPr="00EF254F">
        <w:rPr>
          <w:rFonts w:ascii="Traditional Arabic" w:eastAsiaTheme="minorEastAsia" w:hAnsi="Traditional Arabic"/>
          <w:color w:val="000000" w:themeColor="text1"/>
          <w:sz w:val="32"/>
          <w:rtl/>
          <w:lang w:bidi="fa-IR"/>
        </w:rPr>
        <w:t>و</w:t>
      </w:r>
      <w:r w:rsidRPr="00EF254F">
        <w:rPr>
          <w:rFonts w:ascii="Traditional Arabic" w:eastAsiaTheme="minorEastAsia" w:hAnsi="Traditional Arabic"/>
          <w:color w:val="000000" w:themeColor="text1"/>
          <w:sz w:val="32"/>
          <w:rtl/>
        </w:rPr>
        <w:t xml:space="preserve">استَتَمّ </w:t>
      </w:r>
      <w:r w:rsidRPr="00EF254F">
        <w:rPr>
          <w:rFonts w:ascii="Traditional Arabic" w:eastAsiaTheme="minorEastAsia" w:hAnsi="Traditional Arabic"/>
          <w:color w:val="000000" w:themeColor="text1"/>
          <w:sz w:val="32"/>
          <w:rtl/>
          <w:lang w:bidi="fa-IR"/>
        </w:rPr>
        <w:t>نعمةَ الله بالشكر. وذهبتْ فلانةُ إلى جارتِها</w:t>
      </w:r>
      <w:r w:rsidRPr="00EF254F">
        <w:rPr>
          <w:rFonts w:ascii="Traditional Arabic" w:eastAsiaTheme="minorEastAsia" w:hAnsi="Traditional Arabic"/>
          <w:color w:val="000000" w:themeColor="text1"/>
          <w:sz w:val="32"/>
          <w:rtl/>
        </w:rPr>
        <w:t xml:space="preserve"> تَسْتَتِمُّها</w:t>
      </w:r>
      <w:r w:rsidRPr="00EF254F">
        <w:rPr>
          <w:rFonts w:ascii="Traditional Arabic" w:eastAsiaTheme="minorEastAsia" w:hAnsi="Traditional Arabic"/>
          <w:color w:val="000000" w:themeColor="text1"/>
          <w:sz w:val="32"/>
          <w:rtl/>
          <w:lang w:bidi="fa-IR"/>
        </w:rPr>
        <w:t xml:space="preserve"> أي تطلب منها</w:t>
      </w:r>
      <w:r w:rsidRPr="00EF254F">
        <w:rPr>
          <w:rFonts w:ascii="Traditional Arabic" w:eastAsiaTheme="minorEastAsia" w:hAnsi="Traditional Arabic"/>
          <w:color w:val="000000" w:themeColor="text1"/>
          <w:sz w:val="32"/>
          <w:rtl/>
        </w:rPr>
        <w:t xml:space="preserve"> تِمّةً</w:t>
      </w:r>
      <w:r w:rsidRPr="00EF254F">
        <w:rPr>
          <w:rFonts w:ascii="Traditional Arabic" w:eastAsiaTheme="minorEastAsia" w:hAnsi="Traditional Arabic"/>
          <w:color w:val="000000" w:themeColor="text1"/>
          <w:sz w:val="32"/>
          <w:rtl/>
          <w:lang w:bidi="fa-IR"/>
        </w:rPr>
        <w:t xml:space="preserve"> وهي ما</w:t>
      </w:r>
      <w:r w:rsidRPr="00EF254F">
        <w:rPr>
          <w:rFonts w:ascii="Traditional Arabic" w:eastAsiaTheme="minorEastAsia" w:hAnsi="Traditional Arabic"/>
          <w:color w:val="000000" w:themeColor="text1"/>
          <w:sz w:val="32"/>
          <w:rtl/>
        </w:rPr>
        <w:t xml:space="preserve"> تُتِمّ </w:t>
      </w:r>
      <w:r w:rsidRPr="00EF254F">
        <w:rPr>
          <w:rFonts w:ascii="Traditional Arabic" w:eastAsiaTheme="minorEastAsia" w:hAnsi="Traditional Arabic"/>
          <w:color w:val="000000" w:themeColor="text1"/>
          <w:sz w:val="32"/>
          <w:rtl/>
          <w:lang w:bidi="fa-IR"/>
        </w:rPr>
        <w:t xml:space="preserve">به نسْجَها من صُوفٍ أو شَعرٍ أو وَبَرٍ؛ </w:t>
      </w:r>
    </w:p>
    <w:p w14:paraId="1FA1A9FC"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bCs/>
          <w:color w:val="000000" w:themeColor="text1"/>
          <w:sz w:val="32"/>
          <w:szCs w:val="32"/>
          <w:vertAlign w:val="superscript"/>
          <w:rtl/>
          <w:lang w:val="en-US" w:bidi="fa-IR"/>
        </w:rPr>
      </w:pPr>
      <w:r w:rsidRPr="00EF254F">
        <w:rPr>
          <w:rFonts w:ascii="Traditional Arabic" w:eastAsiaTheme="minorEastAsia" w:hAnsi="Traditional Arabic" w:cs="Traditional Arabic"/>
          <w:color w:val="000000" w:themeColor="text1"/>
          <w:sz w:val="32"/>
          <w:szCs w:val="32"/>
          <w:rtl/>
          <w:lang w:val="en-US" w:bidi="fa-IR"/>
        </w:rPr>
        <w:t xml:space="preserve">..... وصبيٌ </w:t>
      </w:r>
      <w:r w:rsidRPr="00EF254F">
        <w:rPr>
          <w:rFonts w:ascii="Traditional Arabic" w:eastAsiaTheme="minorEastAsia" w:hAnsi="Traditional Arabic" w:cs="Traditional Arabic"/>
          <w:color w:val="000000" w:themeColor="text1"/>
          <w:sz w:val="32"/>
          <w:szCs w:val="32"/>
          <w:rtl/>
          <w:lang w:val="en-US" w:bidi="ar-IQ"/>
        </w:rPr>
        <w:t>متمَّم</w:t>
      </w:r>
      <w:r w:rsidRPr="00EF254F">
        <w:rPr>
          <w:rFonts w:ascii="Traditional Arabic" w:eastAsiaTheme="minorEastAsia" w:hAnsi="Traditional Arabic" w:cs="Traditional Arabic"/>
          <w:color w:val="000000" w:themeColor="text1"/>
          <w:sz w:val="32"/>
          <w:szCs w:val="32"/>
          <w:rtl/>
          <w:lang w:val="en-US" w:bidi="fa-IR"/>
        </w:rPr>
        <w:t xml:space="preserve">: عُلّقَت عليه </w:t>
      </w:r>
      <w:r w:rsidRPr="00EF254F">
        <w:rPr>
          <w:rFonts w:ascii="Traditional Arabic" w:eastAsiaTheme="minorEastAsia" w:hAnsi="Traditional Arabic" w:cs="Traditional Arabic"/>
          <w:color w:val="000000" w:themeColor="text1"/>
          <w:sz w:val="32"/>
          <w:szCs w:val="32"/>
          <w:rtl/>
          <w:lang w:val="en-US" w:bidi="ar-IQ"/>
        </w:rPr>
        <w:t>التّمائم.</w:t>
      </w:r>
      <w:r w:rsidRPr="00EF254F">
        <w:rPr>
          <w:rFonts w:ascii="Traditional Arabic" w:eastAsiaTheme="minorEastAsia" w:hAnsi="Traditional Arabic" w:cs="Traditional Arabic"/>
          <w:color w:val="000000" w:themeColor="text1"/>
          <w:sz w:val="32"/>
          <w:szCs w:val="32"/>
          <w:rtl/>
          <w:lang w:val="en-US" w:bidi="fa-IR"/>
        </w:rPr>
        <w:t xml:space="preserve"> و</w:t>
      </w:r>
      <w:r w:rsidRPr="00EF254F">
        <w:rPr>
          <w:rFonts w:ascii="Traditional Arabic" w:eastAsiaTheme="minorEastAsia" w:hAnsi="Traditional Arabic" w:cs="Traditional Arabic"/>
          <w:color w:val="000000" w:themeColor="text1"/>
          <w:sz w:val="32"/>
          <w:szCs w:val="32"/>
          <w:rtl/>
          <w:lang w:val="en-US" w:bidi="ar-IQ"/>
        </w:rPr>
        <w:t xml:space="preserve">تمَمْتُ </w:t>
      </w:r>
      <w:r w:rsidRPr="00EF254F">
        <w:rPr>
          <w:rFonts w:ascii="Traditional Arabic" w:eastAsiaTheme="minorEastAsia" w:hAnsi="Traditional Arabic" w:cs="Traditional Arabic"/>
          <w:color w:val="000000" w:themeColor="text1"/>
          <w:sz w:val="32"/>
          <w:szCs w:val="32"/>
          <w:rtl/>
          <w:lang w:val="en-US" w:bidi="fa-IR"/>
        </w:rPr>
        <w:t xml:space="preserve">عنه العينَ </w:t>
      </w:r>
      <w:r w:rsidRPr="00EF254F">
        <w:rPr>
          <w:rFonts w:ascii="Traditional Arabic" w:eastAsiaTheme="minorEastAsia" w:hAnsi="Traditional Arabic" w:cs="Traditional Arabic"/>
          <w:color w:val="000000" w:themeColor="text1"/>
          <w:sz w:val="32"/>
          <w:szCs w:val="32"/>
          <w:rtl/>
          <w:lang w:val="en-US" w:bidi="ar-IQ"/>
        </w:rPr>
        <w:t>أَتمُّها تَمّاً</w:t>
      </w:r>
      <w:r w:rsidRPr="00EF254F">
        <w:rPr>
          <w:rFonts w:ascii="Traditional Arabic" w:eastAsiaTheme="minorEastAsia" w:hAnsi="Traditional Arabic" w:cs="Traditional Arabic"/>
          <w:color w:val="000000" w:themeColor="text1"/>
          <w:sz w:val="32"/>
          <w:szCs w:val="32"/>
          <w:rtl/>
          <w:lang w:val="en-US" w:bidi="fa-IR"/>
        </w:rPr>
        <w:t xml:space="preserve"> أي دفعتُها عنه بتعليق </w:t>
      </w:r>
      <w:r w:rsidRPr="00EF254F">
        <w:rPr>
          <w:rFonts w:ascii="Traditional Arabic" w:eastAsiaTheme="minorEastAsia" w:hAnsi="Traditional Arabic" w:cs="Traditional Arabic"/>
          <w:color w:val="000000" w:themeColor="text1"/>
          <w:sz w:val="32"/>
          <w:szCs w:val="32"/>
          <w:rtl/>
          <w:lang w:val="en-US" w:bidi="ar-IQ"/>
        </w:rPr>
        <w:t>التميمة</w:t>
      </w:r>
      <w:r w:rsidRPr="00EF254F">
        <w:rPr>
          <w:rFonts w:ascii="Traditional Arabic" w:eastAsiaTheme="minorEastAsia" w:hAnsi="Traditional Arabic" w:cs="Traditional Arabic"/>
          <w:color w:val="000000" w:themeColor="text1"/>
          <w:sz w:val="32"/>
          <w:szCs w:val="32"/>
          <w:rtl/>
          <w:lang w:val="en-US" w:bidi="fa-IR"/>
        </w:rPr>
        <w:t xml:space="preserve"> عليه. وفي الحديث: «من عَلّق </w:t>
      </w:r>
      <w:r w:rsidRPr="00EF254F">
        <w:rPr>
          <w:rFonts w:ascii="Traditional Arabic" w:eastAsiaTheme="minorEastAsia" w:hAnsi="Traditional Arabic" w:cs="Traditional Arabic"/>
          <w:color w:val="000000" w:themeColor="text1"/>
          <w:sz w:val="32"/>
          <w:szCs w:val="32"/>
          <w:rtl/>
          <w:lang w:val="en-US" w:bidi="ar-IQ"/>
        </w:rPr>
        <w:t>تميمَةً</w:t>
      </w:r>
      <w:r w:rsidRPr="00EF254F">
        <w:rPr>
          <w:rFonts w:ascii="Traditional Arabic" w:eastAsiaTheme="minorEastAsia" w:hAnsi="Traditional Arabic" w:cs="Traditional Arabic" w:hint="cs"/>
          <w:color w:val="000000" w:themeColor="text1"/>
          <w:sz w:val="32"/>
          <w:szCs w:val="32"/>
          <w:rtl/>
          <w:lang w:val="en-US" w:bidi="ar-IQ"/>
        </w:rPr>
        <w:t>،</w:t>
      </w:r>
      <w:r w:rsidRPr="00EF254F">
        <w:rPr>
          <w:rFonts w:ascii="Traditional Arabic" w:eastAsiaTheme="minorEastAsia" w:hAnsi="Traditional Arabic" w:cs="Traditional Arabic"/>
          <w:color w:val="000000" w:themeColor="text1"/>
          <w:sz w:val="32"/>
          <w:szCs w:val="32"/>
          <w:rtl/>
          <w:lang w:val="en-US" w:bidi="fa-IR"/>
        </w:rPr>
        <w:t xml:space="preserve"> فلا</w:t>
      </w:r>
      <w:r w:rsidRPr="00EF254F">
        <w:rPr>
          <w:rFonts w:ascii="Traditional Arabic" w:eastAsiaTheme="minorEastAsia" w:hAnsi="Traditional Arabic" w:cs="Traditional Arabic"/>
          <w:color w:val="000000" w:themeColor="text1"/>
          <w:sz w:val="32"/>
          <w:szCs w:val="32"/>
          <w:rtl/>
          <w:lang w:val="en-US" w:bidi="ar-IQ"/>
        </w:rPr>
        <w:t xml:space="preserve"> أتَمّ </w:t>
      </w:r>
      <w:r w:rsidRPr="00EF254F">
        <w:rPr>
          <w:rFonts w:ascii="Traditional Arabic" w:eastAsiaTheme="minorEastAsia" w:hAnsi="Traditional Arabic" w:cs="Traditional Arabic"/>
          <w:color w:val="000000" w:themeColor="text1"/>
          <w:sz w:val="32"/>
          <w:szCs w:val="32"/>
          <w:rtl/>
          <w:lang w:val="en-US" w:bidi="fa-IR"/>
        </w:rPr>
        <w:t>الله له».</w:t>
      </w:r>
      <w:r w:rsidRPr="00EF254F">
        <w:rPr>
          <w:rFonts w:ascii="Traditional Arabic" w:eastAsiaTheme="minorEastAsia" w:hAnsi="Traditional Arabic" w:cs="Traditional Arabic"/>
          <w:bCs/>
          <w:color w:val="000000" w:themeColor="text1"/>
          <w:sz w:val="32"/>
          <w:szCs w:val="32"/>
          <w:vertAlign w:val="superscript"/>
          <w:rtl/>
          <w:lang w:val="en-US" w:bidi="fa-IR"/>
        </w:rPr>
        <w:t>(</w:t>
      </w:r>
      <w:r w:rsidRPr="00EF254F">
        <w:rPr>
          <w:rFonts w:ascii="Traditional Arabic" w:eastAsiaTheme="minorEastAsia" w:hAnsi="Traditional Arabic" w:cs="Traditional Arabic"/>
          <w:bCs/>
          <w:color w:val="000000" w:themeColor="text1"/>
          <w:sz w:val="32"/>
          <w:szCs w:val="32"/>
          <w:vertAlign w:val="superscript"/>
          <w:rtl/>
          <w:lang w:val="en-US" w:bidi="fa-IR"/>
        </w:rPr>
        <w:footnoteReference w:id="719"/>
      </w:r>
      <w:r w:rsidRPr="00EF254F">
        <w:rPr>
          <w:rFonts w:ascii="Traditional Arabic" w:eastAsiaTheme="minorEastAsia" w:hAnsi="Traditional Arabic" w:cs="Traditional Arabic"/>
          <w:bCs/>
          <w:color w:val="000000" w:themeColor="text1"/>
          <w:sz w:val="32"/>
          <w:szCs w:val="32"/>
          <w:vertAlign w:val="superscript"/>
          <w:rtl/>
          <w:lang w:val="en-US" w:bidi="fa-IR"/>
        </w:rPr>
        <w:t>)</w:t>
      </w:r>
    </w:p>
    <w:p w14:paraId="1802F3ED" w14:textId="77777777" w:rsidR="00F01959" w:rsidRPr="00EF254F" w:rsidRDefault="00F01959" w:rsidP="00082550">
      <w:pPr>
        <w:pStyle w:val="a8"/>
        <w:numPr>
          <w:ilvl w:val="0"/>
          <w:numId w:val="118"/>
        </w:numPr>
        <w:tabs>
          <w:tab w:val="right" w:pos="565"/>
          <w:tab w:val="right" w:pos="848"/>
          <w:tab w:val="center" w:pos="5245"/>
        </w:tabs>
        <w:spacing w:line="360" w:lineRule="auto"/>
        <w:ind w:left="-2" w:firstLine="283"/>
        <w:jc w:val="both"/>
        <w:rPr>
          <w:rFonts w:ascii="Traditional Arabic" w:eastAsiaTheme="minorEastAsia" w:hAnsi="Traditional Arabic"/>
          <w:color w:val="000000" w:themeColor="text1"/>
          <w:sz w:val="32"/>
          <w:rtl/>
          <w:lang w:bidi="fa-IR"/>
        </w:rPr>
      </w:pPr>
      <w:r w:rsidRPr="00EF254F">
        <w:rPr>
          <w:rStyle w:val="title1"/>
          <w:rFonts w:ascii="Traditional Arabic" w:eastAsiaTheme="majorEastAsia" w:hAnsi="Traditional Arabic" w:hint="cs"/>
          <w:color w:val="000000" w:themeColor="text1"/>
          <w:sz w:val="34"/>
          <w:szCs w:val="34"/>
          <w:bdr w:val="none" w:sz="0" w:space="0" w:color="auto" w:frame="1"/>
          <w:shd w:val="clear" w:color="auto" w:fill="FFFFFF"/>
          <w:rtl/>
        </w:rPr>
        <w:t>وفي المعنى الحقيقي للجذر [</w:t>
      </w:r>
      <w:r w:rsidRPr="00EF254F">
        <w:rPr>
          <w:rStyle w:val="highlight"/>
          <w:rFonts w:ascii="Traditional Arabic" w:eastAsiaTheme="majorEastAsia" w:hAnsi="Traditional Arabic"/>
          <w:color w:val="000000" w:themeColor="text1"/>
          <w:sz w:val="34"/>
          <w:szCs w:val="34"/>
          <w:bdr w:val="none" w:sz="0" w:space="0" w:color="auto" w:frame="1"/>
          <w:rtl/>
        </w:rPr>
        <w:t>تمم</w:t>
      </w:r>
      <w:r w:rsidRPr="00EF254F">
        <w:rPr>
          <w:rStyle w:val="title1"/>
          <w:rFonts w:ascii="Traditional Arabic" w:eastAsiaTheme="majorEastAsia" w:hAnsi="Traditional Arabic" w:hint="cs"/>
          <w:color w:val="000000" w:themeColor="text1"/>
          <w:sz w:val="34"/>
          <w:szCs w:val="34"/>
          <w:bdr w:val="none" w:sz="0" w:space="0" w:color="auto" w:frame="1"/>
          <w:shd w:val="clear" w:color="auto" w:fill="FFFFFF"/>
          <w:rtl/>
        </w:rPr>
        <w:t xml:space="preserve">]نجد أن المعاجم العربية </w:t>
      </w:r>
      <w:proofErr w:type="gramStart"/>
      <w:r w:rsidRPr="00EF254F">
        <w:rPr>
          <w:rStyle w:val="title1"/>
          <w:rFonts w:ascii="Traditional Arabic" w:eastAsiaTheme="majorEastAsia" w:hAnsi="Traditional Arabic" w:hint="cs"/>
          <w:color w:val="000000" w:themeColor="text1"/>
          <w:sz w:val="34"/>
          <w:szCs w:val="34"/>
          <w:bdr w:val="none" w:sz="0" w:space="0" w:color="auto" w:frame="1"/>
          <w:shd w:val="clear" w:color="auto" w:fill="FFFFFF"/>
          <w:rtl/>
        </w:rPr>
        <w:t>تعتبره :</w:t>
      </w:r>
      <w:proofErr w:type="gramEnd"/>
      <w:r w:rsidRPr="00EF254F">
        <w:rPr>
          <w:rStyle w:val="title1"/>
          <w:rFonts w:ascii="Traditional Arabic" w:eastAsiaTheme="majorEastAsia" w:hAnsi="Traditional Arabic" w:hint="cs"/>
          <w:color w:val="000000" w:themeColor="text1"/>
          <w:sz w:val="34"/>
          <w:szCs w:val="34"/>
          <w:bdr w:val="none" w:sz="0" w:space="0" w:color="auto" w:frame="1"/>
          <w:shd w:val="clear" w:color="auto" w:fill="FFFFFF"/>
          <w:rtl/>
        </w:rPr>
        <w:t xml:space="preserve"> من باب إكمال الأمر والوصول إلى نهايته:</w:t>
      </w:r>
      <w:r w:rsidRPr="00EF254F">
        <w:rPr>
          <w:rFonts w:ascii="Andalus" w:hAnsi="Andalus" w:cs="Andalus"/>
          <w:color w:val="000000" w:themeColor="text1"/>
          <w:sz w:val="34"/>
          <w:szCs w:val="34"/>
          <w:bdr w:val="none" w:sz="0" w:space="0" w:color="auto" w:frame="1"/>
          <w:shd w:val="clear" w:color="auto" w:fill="FFFFFF"/>
        </w:rPr>
        <w:t>»</w:t>
      </w:r>
      <w:r w:rsidRPr="00EF254F">
        <w:rPr>
          <w:rFonts w:ascii="Traditional Arabic" w:hAnsi="Traditional Arabic"/>
          <w:color w:val="000000" w:themeColor="text1"/>
          <w:sz w:val="34"/>
          <w:szCs w:val="34"/>
          <w:bdr w:val="none" w:sz="0" w:space="0" w:color="auto" w:frame="1"/>
          <w:shd w:val="clear" w:color="auto" w:fill="FFFFFF"/>
          <w:rtl/>
        </w:rPr>
        <w:t xml:space="preserve">تم </w:t>
      </w:r>
      <w:proofErr w:type="spellStart"/>
      <w:r w:rsidRPr="00EF254F">
        <w:rPr>
          <w:rFonts w:ascii="Traditional Arabic" w:hAnsi="Traditional Arabic"/>
          <w:color w:val="000000" w:themeColor="text1"/>
          <w:sz w:val="34"/>
          <w:szCs w:val="34"/>
          <w:bdr w:val="none" w:sz="0" w:space="0" w:color="auto" w:frame="1"/>
          <w:shd w:val="clear" w:color="auto" w:fill="FFFFFF"/>
          <w:rtl/>
        </w:rPr>
        <w:t>الشئ</w:t>
      </w:r>
      <w:proofErr w:type="spellEnd"/>
      <w:r w:rsidRPr="00EF254F">
        <w:rPr>
          <w:rFonts w:ascii="Traditional Arabic" w:hAnsi="Traditional Arabic"/>
          <w:color w:val="000000" w:themeColor="text1"/>
          <w:sz w:val="34"/>
          <w:szCs w:val="34"/>
          <w:bdr w:val="none" w:sz="0" w:space="0" w:color="auto" w:frame="1"/>
          <w:shd w:val="clear" w:color="auto" w:fill="FFFFFF"/>
          <w:rtl/>
        </w:rPr>
        <w:t xml:space="preserve"> تماما. وأتمه غيره و</w:t>
      </w:r>
      <w:r w:rsidRPr="00EF254F">
        <w:rPr>
          <w:rStyle w:val="highlight"/>
          <w:rFonts w:ascii="Traditional Arabic" w:eastAsiaTheme="majorEastAsia" w:hAnsi="Traditional Arabic"/>
          <w:color w:val="000000" w:themeColor="text1"/>
          <w:sz w:val="34"/>
          <w:szCs w:val="34"/>
          <w:bdr w:val="none" w:sz="0" w:space="0" w:color="auto" w:frame="1"/>
          <w:rtl/>
        </w:rPr>
        <w:t>تمم</w:t>
      </w:r>
      <w:r w:rsidRPr="00EF254F">
        <w:rPr>
          <w:rStyle w:val="highlight"/>
          <w:rFonts w:ascii="Traditional Arabic" w:eastAsiaTheme="majorEastAsia" w:hAnsi="Traditional Arabic"/>
          <w:color w:val="000000" w:themeColor="text1"/>
          <w:sz w:val="34"/>
          <w:szCs w:val="34"/>
          <w:bdr w:val="none" w:sz="0" w:space="0" w:color="auto" w:frame="1"/>
          <w:shd w:val="clear" w:color="auto" w:fill="FFF3CB"/>
          <w:rtl/>
        </w:rPr>
        <w:t>ـ</w:t>
      </w:r>
      <w:r w:rsidRPr="00EF254F">
        <w:rPr>
          <w:rFonts w:ascii="Traditional Arabic" w:hAnsi="Traditional Arabic"/>
          <w:color w:val="000000" w:themeColor="text1"/>
          <w:sz w:val="34"/>
          <w:szCs w:val="34"/>
          <w:bdr w:val="none" w:sz="0" w:space="0" w:color="auto" w:frame="1"/>
          <w:shd w:val="clear" w:color="auto" w:fill="FFFFFF"/>
          <w:rtl/>
        </w:rPr>
        <w:t>ـه واستتمه بمعنى.</w:t>
      </w:r>
      <w:r w:rsidRPr="00EF254F">
        <w:rPr>
          <w:rFonts w:ascii="Traditional Arabic" w:hAnsi="Traditional Arabic" w:hint="cs"/>
          <w:color w:val="000000" w:themeColor="text1"/>
          <w:sz w:val="34"/>
          <w:szCs w:val="34"/>
          <w:bdr w:val="none" w:sz="0" w:space="0" w:color="auto" w:frame="1"/>
          <w:shd w:val="clear" w:color="auto" w:fill="FFFFFF"/>
          <w:rtl/>
        </w:rPr>
        <w:t>.</w:t>
      </w:r>
      <w:r w:rsidRPr="00EF254F">
        <w:rPr>
          <w:rFonts w:ascii="Traditional Arabic" w:hAnsi="Traditional Arabic"/>
          <w:color w:val="000000" w:themeColor="text1"/>
          <w:sz w:val="34"/>
          <w:szCs w:val="34"/>
          <w:bdr w:val="none" w:sz="0" w:space="0" w:color="auto" w:frame="1"/>
          <w:shd w:val="clear" w:color="auto" w:fill="FFFFFF"/>
          <w:rtl/>
        </w:rPr>
        <w:t>. وأتمت الحُبْلى</w:t>
      </w:r>
      <w:r w:rsidRPr="00EF254F">
        <w:rPr>
          <w:rFonts w:ascii="Traditional Arabic" w:hAnsi="Traditional Arabic" w:hint="cs"/>
          <w:color w:val="000000" w:themeColor="text1"/>
          <w:sz w:val="34"/>
          <w:szCs w:val="34"/>
          <w:bdr w:val="none" w:sz="0" w:space="0" w:color="auto" w:frame="1"/>
          <w:shd w:val="clear" w:color="auto" w:fill="FFFFFF"/>
          <w:rtl/>
        </w:rPr>
        <w:t>،</w:t>
      </w:r>
      <w:r w:rsidRPr="00EF254F">
        <w:rPr>
          <w:rFonts w:ascii="Traditional Arabic" w:hAnsi="Traditional Arabic"/>
          <w:color w:val="000000" w:themeColor="text1"/>
          <w:sz w:val="34"/>
          <w:szCs w:val="34"/>
          <w:bdr w:val="none" w:sz="0" w:space="0" w:color="auto" w:frame="1"/>
          <w:shd w:val="clear" w:color="auto" w:fill="FFFFFF"/>
          <w:rtl/>
        </w:rPr>
        <w:t xml:space="preserve"> فهي مُتِمٌّ، إذا تَمَّتْ أيامُ حَملها. وولدتْ لِتَمامٍ وتِمامٍ، ووُلِدَ المولود لتَمامٍ وتمامٍ. وقمرٌ تَمامٌ وتِمامٌ، إذا تَمَّ ليلةَ </w:t>
      </w:r>
      <w:proofErr w:type="gramStart"/>
      <w:r w:rsidRPr="00EF254F">
        <w:rPr>
          <w:rFonts w:ascii="Traditional Arabic" w:hAnsi="Traditional Arabic"/>
          <w:color w:val="000000" w:themeColor="text1"/>
          <w:sz w:val="34"/>
          <w:szCs w:val="34"/>
          <w:bdr w:val="none" w:sz="0" w:space="0" w:color="auto" w:frame="1"/>
          <w:shd w:val="clear" w:color="auto" w:fill="FFFFFF"/>
          <w:rtl/>
        </w:rPr>
        <w:t>البدر</w:t>
      </w:r>
      <w:r w:rsidRPr="00EF254F">
        <w:rPr>
          <w:rFonts w:ascii="Traditional Arabic" w:eastAsiaTheme="minorEastAsia" w:hAnsi="Traditional Arabic"/>
          <w:color w:val="000000" w:themeColor="text1"/>
          <w:sz w:val="32"/>
          <w:rtl/>
          <w:lang w:bidi="fa-IR"/>
        </w:rPr>
        <w:t>»</w:t>
      </w:r>
      <w:r w:rsidRPr="00EF254F">
        <w:rPr>
          <w:rFonts w:ascii="Traditional Arabic" w:eastAsiaTheme="minorEastAsia" w:hAnsi="Traditional Arabic"/>
          <w:bCs/>
          <w:color w:val="000000" w:themeColor="text1"/>
          <w:sz w:val="32"/>
          <w:vertAlign w:val="superscript"/>
          <w:rtl/>
          <w:lang w:bidi="fa-IR"/>
        </w:rPr>
        <w:t>(</w:t>
      </w:r>
      <w:proofErr w:type="gramEnd"/>
      <w:r w:rsidRPr="00EF254F">
        <w:rPr>
          <w:rFonts w:eastAsiaTheme="minorEastAsia"/>
          <w:bCs/>
          <w:color w:val="000000" w:themeColor="text1"/>
          <w:sz w:val="32"/>
          <w:vertAlign w:val="superscript"/>
          <w:rtl/>
          <w:lang w:bidi="fa-IR"/>
        </w:rPr>
        <w:footnoteReference w:id="720"/>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color w:val="000000" w:themeColor="text1"/>
          <w:sz w:val="32"/>
          <w:rtl/>
          <w:lang w:bidi="fa-IR"/>
        </w:rPr>
        <w:t>.</w:t>
      </w:r>
    </w:p>
    <w:p w14:paraId="44549A99"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eastAsiaTheme="minorEastAsia" w:hAnsi="Traditional Arabic" w:cs="Traditional Arabic" w:hint="cs"/>
          <w:bCs/>
          <w:color w:val="000000" w:themeColor="text1"/>
          <w:sz w:val="32"/>
          <w:szCs w:val="32"/>
          <w:rtl/>
          <w:lang w:val="en-US" w:bidi="ar-IQ"/>
        </w:rPr>
        <w:t xml:space="preserve">وقال الزمخشري: </w:t>
      </w:r>
      <w:r w:rsidRPr="00EF254F">
        <w:rPr>
          <w:rFonts w:ascii="Traditional Arabic" w:eastAsiaTheme="minorEastAsia" w:hAnsi="Traditional Arabic" w:cs="Traditional Arabic"/>
          <w:bCs/>
          <w:color w:val="000000" w:themeColor="text1"/>
          <w:sz w:val="32"/>
          <w:szCs w:val="32"/>
          <w:rtl/>
          <w:lang w:val="en-US" w:bidi="ar-IQ"/>
        </w:rPr>
        <w:t xml:space="preserve">ومن المجاز: </w:t>
      </w:r>
      <w:r w:rsidRPr="00EF254F">
        <w:rPr>
          <w:rFonts w:ascii="Traditional Arabic" w:eastAsiaTheme="minorEastAsia" w:hAnsi="Traditional Arabic" w:cs="Traditional Arabic"/>
          <w:color w:val="000000" w:themeColor="text1"/>
          <w:sz w:val="32"/>
          <w:szCs w:val="32"/>
          <w:rtl/>
          <w:lang w:val="en-US" w:bidi="ar-IQ"/>
        </w:rPr>
        <w:t xml:space="preserve">تمّم </w:t>
      </w:r>
      <w:r w:rsidRPr="00EF254F">
        <w:rPr>
          <w:rFonts w:ascii="Traditional Arabic" w:eastAsiaTheme="minorEastAsia" w:hAnsi="Traditional Arabic" w:cs="Traditional Arabic"/>
          <w:color w:val="000000" w:themeColor="text1"/>
          <w:sz w:val="32"/>
          <w:szCs w:val="32"/>
          <w:rtl/>
          <w:lang w:val="en-US" w:bidi="fa-IR"/>
        </w:rPr>
        <w:t>على الجريح إذا أجهز عليه. و</w:t>
      </w:r>
      <w:r w:rsidRPr="00EF254F">
        <w:rPr>
          <w:rFonts w:ascii="Traditional Arabic" w:eastAsiaTheme="minorEastAsia" w:hAnsi="Traditional Arabic" w:cs="Traditional Arabic"/>
          <w:color w:val="000000" w:themeColor="text1"/>
          <w:sz w:val="32"/>
          <w:szCs w:val="32"/>
          <w:rtl/>
          <w:lang w:val="en-US" w:bidi="ar-IQ"/>
        </w:rPr>
        <w:t xml:space="preserve">تَمّ </w:t>
      </w:r>
      <w:r w:rsidRPr="00EF254F">
        <w:rPr>
          <w:rFonts w:ascii="Traditional Arabic" w:eastAsiaTheme="minorEastAsia" w:hAnsi="Traditional Arabic" w:cs="Traditional Arabic"/>
          <w:color w:val="000000" w:themeColor="text1"/>
          <w:sz w:val="32"/>
          <w:szCs w:val="32"/>
          <w:rtl/>
          <w:lang w:val="en-US" w:bidi="fa-IR"/>
        </w:rPr>
        <w:t>على أمره: مضى عليه. و</w:t>
      </w:r>
      <w:r w:rsidRPr="00EF254F">
        <w:rPr>
          <w:rFonts w:ascii="Traditional Arabic" w:eastAsiaTheme="minorEastAsia" w:hAnsi="Traditional Arabic" w:cs="Traditional Arabic"/>
          <w:color w:val="000000" w:themeColor="text1"/>
          <w:sz w:val="32"/>
          <w:szCs w:val="32"/>
          <w:rtl/>
          <w:lang w:val="en-US" w:bidi="ar-IQ"/>
        </w:rPr>
        <w:t xml:space="preserve">تِمَ </w:t>
      </w:r>
      <w:r w:rsidRPr="00EF254F">
        <w:rPr>
          <w:rFonts w:ascii="Traditional Arabic" w:eastAsiaTheme="minorEastAsia" w:hAnsi="Traditional Arabic" w:cs="Traditional Arabic"/>
          <w:color w:val="000000" w:themeColor="text1"/>
          <w:sz w:val="32"/>
          <w:szCs w:val="32"/>
          <w:rtl/>
          <w:lang w:val="en-US" w:bidi="fa-IR"/>
        </w:rPr>
        <w:t>على أمرك و</w:t>
      </w:r>
      <w:r w:rsidRPr="00EF254F">
        <w:rPr>
          <w:rFonts w:ascii="Traditional Arabic" w:eastAsiaTheme="minorEastAsia" w:hAnsi="Traditional Arabic" w:cs="Traditional Arabic"/>
          <w:color w:val="000000" w:themeColor="text1"/>
          <w:sz w:val="32"/>
          <w:szCs w:val="32"/>
          <w:rtl/>
          <w:lang w:val="en-US" w:bidi="ar-IQ"/>
        </w:rPr>
        <w:t xml:space="preserve">تِمَ </w:t>
      </w:r>
      <w:r w:rsidRPr="00EF254F">
        <w:rPr>
          <w:rFonts w:ascii="Traditional Arabic" w:eastAsiaTheme="minorEastAsia" w:hAnsi="Traditional Arabic" w:cs="Traditional Arabic"/>
          <w:color w:val="000000" w:themeColor="text1"/>
          <w:sz w:val="32"/>
          <w:szCs w:val="32"/>
          <w:rtl/>
          <w:lang w:val="en-US" w:bidi="fa-IR"/>
        </w:rPr>
        <w:t>إلى مقصدك، و</w:t>
      </w:r>
      <w:r w:rsidRPr="00EF254F">
        <w:rPr>
          <w:rFonts w:ascii="Traditional Arabic" w:eastAsiaTheme="minorEastAsia" w:hAnsi="Traditional Arabic" w:cs="Traditional Arabic"/>
          <w:color w:val="000000" w:themeColor="text1"/>
          <w:sz w:val="32"/>
          <w:szCs w:val="32"/>
          <w:rtl/>
          <w:lang w:val="en-US" w:bidi="ar-IQ"/>
        </w:rPr>
        <w:t>تَمّ تَمَامُه.</w:t>
      </w:r>
    </w:p>
    <w:p w14:paraId="7CBBAEB4"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lastRenderedPageBreak/>
        <w:t>3. بالنسبة للجذور الرباعية</w:t>
      </w:r>
      <w:r w:rsidRPr="00EF254F">
        <w:rPr>
          <w:rFonts w:ascii="Traditional Arabic" w:hAnsi="Traditional Arabic" w:cs="Traditional Arabic"/>
          <w:color w:val="000000" w:themeColor="text1"/>
          <w:sz w:val="32"/>
          <w:szCs w:val="32"/>
          <w:rtl/>
        </w:rPr>
        <w:t xml:space="preserve">، فقد لاحظت عليها-وعلى قلتها- نوعا من التشويش في ترتيبها، فلم يعتمد فيها </w:t>
      </w:r>
      <w:r w:rsidRPr="00EF254F">
        <w:rPr>
          <w:rFonts w:ascii="Traditional Arabic" w:hAnsi="Traditional Arabic" w:cs="Traditional Arabic"/>
          <w:b/>
          <w:bCs/>
          <w:color w:val="000000" w:themeColor="text1"/>
          <w:sz w:val="32"/>
          <w:szCs w:val="32"/>
          <w:rtl/>
        </w:rPr>
        <w:t>منهجا ترتيبا ألفبائيا سليما</w:t>
      </w:r>
      <w:r w:rsidRPr="00EF254F">
        <w:rPr>
          <w:rFonts w:ascii="Traditional Arabic" w:hAnsi="Traditional Arabic" w:cs="Traditional Arabic" w:hint="cs"/>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فقد وقع في نوع من الخلط خاصة فيما يتعلق: </w:t>
      </w:r>
      <w:r w:rsidRPr="00EF254F">
        <w:rPr>
          <w:rFonts w:ascii="Traditional Arabic" w:hAnsi="Traditional Arabic" w:cs="Traditional Arabic"/>
          <w:b/>
          <w:bCs/>
          <w:color w:val="000000" w:themeColor="text1"/>
          <w:sz w:val="32"/>
          <w:szCs w:val="32"/>
          <w:rtl/>
        </w:rPr>
        <w:t>بالجذر الثالث (</w:t>
      </w:r>
      <w:r w:rsidRPr="00EF254F">
        <w:rPr>
          <w:rFonts w:ascii="Traditional Arabic" w:hAnsi="Traditional Arabic" w:cs="Traditional Arabic" w:hint="cs"/>
          <w:b/>
          <w:bCs/>
          <w:color w:val="000000" w:themeColor="text1"/>
          <w:sz w:val="32"/>
          <w:szCs w:val="32"/>
          <w:rtl/>
        </w:rPr>
        <w:t xml:space="preserve">كتاب </w:t>
      </w:r>
      <w:proofErr w:type="gramStart"/>
      <w:r w:rsidRPr="00EF254F">
        <w:rPr>
          <w:rFonts w:ascii="Traditional Arabic" w:hAnsi="Traditional Arabic" w:cs="Traditional Arabic" w:hint="cs"/>
          <w:b/>
          <w:bCs/>
          <w:color w:val="000000" w:themeColor="text1"/>
          <w:sz w:val="32"/>
          <w:szCs w:val="32"/>
          <w:rtl/>
        </w:rPr>
        <w:t xml:space="preserve">الجيم </w:t>
      </w:r>
      <w:r w:rsidRPr="00EF254F">
        <w:rPr>
          <w:rFonts w:ascii="Traditional Arabic" w:hAnsi="Traditional Arabic" w:cs="Traditional Arabic"/>
          <w:b/>
          <w:bCs/>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حيث إن </w:t>
      </w:r>
      <w:r w:rsidRPr="00EF254F">
        <w:rPr>
          <w:rFonts w:ascii="Traditional Arabic" w:hAnsi="Traditional Arabic" w:cs="Traditional Arabic"/>
          <w:color w:val="000000" w:themeColor="text1"/>
          <w:sz w:val="32"/>
          <w:szCs w:val="32"/>
          <w:rtl/>
        </w:rPr>
        <w:t xml:space="preserve">كثير من </w:t>
      </w:r>
      <w:r w:rsidRPr="00EF254F">
        <w:rPr>
          <w:rFonts w:ascii="Traditional Arabic" w:hAnsi="Traditional Arabic" w:cs="Traditional Arabic"/>
          <w:b/>
          <w:bCs/>
          <w:color w:val="000000" w:themeColor="text1"/>
          <w:sz w:val="32"/>
          <w:szCs w:val="32"/>
          <w:rtl/>
        </w:rPr>
        <w:t>الجذور اللغوية الرباعية</w:t>
      </w:r>
      <w:r w:rsidRPr="00EF254F">
        <w:rPr>
          <w:rFonts w:ascii="Traditional Arabic" w:hAnsi="Traditional Arabic" w:cs="Traditional Arabic"/>
          <w:color w:val="000000" w:themeColor="text1"/>
          <w:sz w:val="32"/>
          <w:szCs w:val="32"/>
          <w:rtl/>
        </w:rPr>
        <w:t xml:space="preserve"> جاء الحرف الثالث منها في غير ترتيبه، سواء أكان هذا الرباعي مضعفا أم غير مضعف، فمن أمثلة </w:t>
      </w:r>
    </w:p>
    <w:p w14:paraId="472A2866" w14:textId="77777777" w:rsidR="00F01959" w:rsidRPr="00EF254F" w:rsidRDefault="00F01959" w:rsidP="00082550">
      <w:pPr>
        <w:tabs>
          <w:tab w:val="center" w:pos="5245"/>
        </w:tabs>
        <w:spacing w:line="360" w:lineRule="auto"/>
        <w:jc w:val="both"/>
        <w:rPr>
          <w:rFonts w:ascii="Traditional Arabic" w:eastAsiaTheme="minorEastAsia" w:hAnsi="Traditional Arabic" w:cs="Traditional Arabic"/>
          <w:color w:val="000000" w:themeColor="text1"/>
          <w:sz w:val="32"/>
          <w:szCs w:val="32"/>
          <w:rtl/>
          <w:lang w:val="en-US" w:bidi="fa-IR"/>
        </w:rPr>
      </w:pPr>
      <w:r w:rsidRPr="00EF254F">
        <w:rPr>
          <w:rFonts w:ascii="Traditional Arabic" w:hAnsi="Traditional Arabic" w:cs="Traditional Arabic"/>
          <w:color w:val="000000" w:themeColor="text1"/>
          <w:sz w:val="32"/>
          <w:szCs w:val="32"/>
          <w:rtl/>
        </w:rPr>
        <w:t xml:space="preserve">- المضعف الجذر </w:t>
      </w:r>
      <w:r w:rsidRPr="00EF254F">
        <w:rPr>
          <w:rFonts w:ascii="Traditional Arabic" w:hAnsi="Traditional Arabic" w:cs="Traditional Arabic"/>
          <w:b/>
          <w:bCs/>
          <w:color w:val="000000" w:themeColor="text1"/>
          <w:sz w:val="32"/>
          <w:szCs w:val="32"/>
          <w:rtl/>
        </w:rPr>
        <w:t xml:space="preserve">(ج ه ج ه) </w:t>
      </w:r>
      <w:r w:rsidRPr="00EF254F">
        <w:rPr>
          <w:rFonts w:ascii="Traditional Arabic" w:hAnsi="Traditional Arabic" w:cs="Traditional Arabic"/>
          <w:color w:val="000000" w:themeColor="text1"/>
          <w:sz w:val="32"/>
          <w:szCs w:val="32"/>
          <w:rtl/>
        </w:rPr>
        <w:t xml:space="preserve">جاء بعد </w:t>
      </w:r>
      <w:proofErr w:type="gramStart"/>
      <w:r w:rsidRPr="00EF254F">
        <w:rPr>
          <w:rFonts w:ascii="Traditional Arabic" w:hAnsi="Traditional Arabic" w:cs="Traditional Arabic"/>
          <w:b/>
          <w:bCs/>
          <w:color w:val="000000" w:themeColor="text1"/>
          <w:sz w:val="32"/>
          <w:szCs w:val="32"/>
          <w:rtl/>
        </w:rPr>
        <w:t>( ج</w:t>
      </w:r>
      <w:proofErr w:type="gramEnd"/>
      <w:r w:rsidRPr="00EF254F">
        <w:rPr>
          <w:rFonts w:ascii="Traditional Arabic" w:hAnsi="Traditional Arabic" w:cs="Traditional Arabic"/>
          <w:b/>
          <w:bCs/>
          <w:color w:val="000000" w:themeColor="text1"/>
          <w:sz w:val="32"/>
          <w:szCs w:val="32"/>
          <w:rtl/>
        </w:rPr>
        <w:t xml:space="preserve"> ه و)،</w:t>
      </w:r>
      <w:r w:rsidRPr="00EF254F">
        <w:rPr>
          <w:rFonts w:ascii="Traditional Arabic" w:hAnsi="Traditional Arabic" w:cs="Traditional Arabic"/>
          <w:color w:val="000000" w:themeColor="text1"/>
          <w:sz w:val="32"/>
          <w:szCs w:val="32"/>
          <w:rtl/>
        </w:rPr>
        <w:t xml:space="preserve"> مع أن ثالث الجذر الأول (ج) أسبق من ثالث الجذر الثاني (و). ومثل ذلك في الجذر (</w:t>
      </w:r>
      <w:r w:rsidRPr="00EF254F">
        <w:rPr>
          <w:rFonts w:ascii="Traditional Arabic" w:hAnsi="Traditional Arabic" w:cs="Traditional Arabic"/>
          <w:b/>
          <w:bCs/>
          <w:color w:val="000000" w:themeColor="text1"/>
          <w:sz w:val="32"/>
          <w:szCs w:val="32"/>
          <w:rtl/>
        </w:rPr>
        <w:t>دغ دغ</w:t>
      </w:r>
      <w:r w:rsidRPr="00EF254F">
        <w:rPr>
          <w:rFonts w:ascii="Traditional Arabic" w:hAnsi="Traditional Arabic" w:cs="Traditional Arabic"/>
          <w:color w:val="000000" w:themeColor="text1"/>
          <w:sz w:val="32"/>
          <w:szCs w:val="32"/>
          <w:rtl/>
        </w:rPr>
        <w:t xml:space="preserve">) جاء بعد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w:t>
      </w:r>
      <w:proofErr w:type="gramEnd"/>
      <w:r w:rsidRPr="00EF254F">
        <w:rPr>
          <w:rFonts w:ascii="Traditional Arabic" w:hAnsi="Traditional Arabic" w:cs="Traditional Arabic"/>
          <w:b/>
          <w:bCs/>
          <w:color w:val="000000" w:themeColor="text1"/>
          <w:sz w:val="32"/>
          <w:szCs w:val="32"/>
          <w:rtl/>
        </w:rPr>
        <w:t xml:space="preserve"> غ ص</w:t>
      </w:r>
      <w:r w:rsidRPr="00EF254F">
        <w:rPr>
          <w:rFonts w:ascii="Traditional Arabic" w:hAnsi="Traditional Arabic" w:cs="Traditional Arabic"/>
          <w:color w:val="000000" w:themeColor="text1"/>
          <w:sz w:val="32"/>
          <w:szCs w:val="32"/>
          <w:rtl/>
        </w:rPr>
        <w:t>)، والدال الثانية</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21"/>
      </w:r>
      <w:r w:rsidRPr="00EF254F">
        <w:rPr>
          <w:rFonts w:ascii="Traditional Arabic" w:hAnsi="Traditional Arabic" w:cs="Traditional Arabic"/>
          <w:color w:val="000000" w:themeColor="text1"/>
          <w:sz w:val="32"/>
          <w:szCs w:val="32"/>
          <w:vertAlign w:val="superscript"/>
          <w:rtl/>
        </w:rPr>
        <w:t>)</w:t>
      </w:r>
    </w:p>
    <w:p w14:paraId="375CB862" w14:textId="77777777" w:rsidR="00F01959" w:rsidRPr="00EF254F" w:rsidRDefault="00F01959" w:rsidP="00082550">
      <w:pPr>
        <w:pStyle w:val="2"/>
        <w:numPr>
          <w:ilvl w:val="0"/>
          <w:numId w:val="74"/>
        </w:numPr>
        <w:spacing w:line="360" w:lineRule="auto"/>
        <w:rPr>
          <w:rFonts w:cs="Traditional Arabic"/>
          <w:b/>
          <w:bCs/>
          <w:sz w:val="36"/>
          <w:szCs w:val="36"/>
          <w:rtl/>
          <w:lang w:bidi="ar-DZ"/>
        </w:rPr>
      </w:pPr>
      <w:bookmarkStart w:id="1356" w:name="_Toc218543297"/>
      <w:bookmarkStart w:id="1357" w:name="_Toc152203636"/>
      <w:r w:rsidRPr="00EF254F">
        <w:rPr>
          <w:rFonts w:cs="Traditional Arabic"/>
          <w:b/>
          <w:bCs/>
          <w:sz w:val="36"/>
          <w:szCs w:val="36"/>
          <w:rtl/>
        </w:rPr>
        <w:t>بالنسبة للفعل الرباعي في كل كتب المعجم</w:t>
      </w:r>
      <w:bookmarkEnd w:id="1356"/>
      <w:bookmarkEnd w:id="1357"/>
    </w:p>
    <w:p w14:paraId="7B1A4D95"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ind w:hanging="444"/>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في كتاب الـهــمزة:</w:t>
      </w:r>
      <w:r w:rsidRPr="00EF254F">
        <w:rPr>
          <w:rFonts w:ascii="Traditional Arabic" w:hAnsi="Traditional Arabic" w:cs="Traditional Arabic"/>
          <w:color w:val="000000" w:themeColor="text1"/>
          <w:sz w:val="32"/>
          <w:szCs w:val="32"/>
          <w:rtl/>
          <w:lang w:bidi="ar-DZ"/>
        </w:rPr>
        <w:t xml:space="preserve"> لم </w:t>
      </w:r>
      <w:proofErr w:type="gramStart"/>
      <w:r w:rsidRPr="00EF254F">
        <w:rPr>
          <w:rFonts w:ascii="Traditional Arabic" w:hAnsi="Traditional Arabic" w:cs="Traditional Arabic"/>
          <w:color w:val="000000" w:themeColor="text1"/>
          <w:sz w:val="32"/>
          <w:szCs w:val="32"/>
          <w:rtl/>
          <w:lang w:bidi="ar-DZ"/>
        </w:rPr>
        <w:t>ترد  جــذور</w:t>
      </w:r>
      <w:proofErr w:type="gramEnd"/>
      <w:r w:rsidRPr="00EF254F">
        <w:rPr>
          <w:rFonts w:ascii="Traditional Arabic" w:hAnsi="Traditional Arabic" w:cs="Traditional Arabic"/>
          <w:color w:val="000000" w:themeColor="text1"/>
          <w:sz w:val="32"/>
          <w:szCs w:val="32"/>
          <w:rtl/>
          <w:lang w:bidi="ar-DZ"/>
        </w:rPr>
        <w:t xml:space="preserve"> رباعية</w:t>
      </w:r>
    </w:p>
    <w:p w14:paraId="3B1F3FFF"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الباء: </w:t>
      </w:r>
      <w:r w:rsidRPr="00EF254F">
        <w:rPr>
          <w:rFonts w:ascii="Traditional Arabic" w:hAnsi="Traditional Arabic" w:cs="Traditional Arabic"/>
          <w:color w:val="000000" w:themeColor="text1"/>
          <w:sz w:val="32"/>
          <w:szCs w:val="32"/>
          <w:rtl/>
          <w:lang w:bidi="ar-DZ"/>
        </w:rPr>
        <w:t>ورد الجذر "برقــــش"</w:t>
      </w:r>
    </w:p>
    <w:p w14:paraId="38E6DEA5"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التاء: </w:t>
      </w:r>
      <w:r w:rsidRPr="00EF254F">
        <w:rPr>
          <w:rFonts w:ascii="Traditional Arabic" w:hAnsi="Traditional Arabic" w:cs="Traditional Arabic"/>
          <w:color w:val="000000" w:themeColor="text1"/>
          <w:sz w:val="32"/>
          <w:szCs w:val="32"/>
          <w:rtl/>
          <w:lang w:bidi="ar-DZ"/>
        </w:rPr>
        <w:t>لم ترد جـــذو رباعية</w:t>
      </w:r>
    </w:p>
    <w:p w14:paraId="0BF844F3"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w:t>
      </w:r>
      <w:proofErr w:type="gramStart"/>
      <w:r w:rsidRPr="00EF254F">
        <w:rPr>
          <w:rFonts w:ascii="Traditional Arabic" w:hAnsi="Traditional Arabic" w:cs="Traditional Arabic"/>
          <w:b/>
          <w:bCs/>
          <w:color w:val="000000" w:themeColor="text1"/>
          <w:sz w:val="32"/>
          <w:szCs w:val="32"/>
          <w:rtl/>
          <w:lang w:bidi="ar-DZ"/>
        </w:rPr>
        <w:t>الجيم:</w:t>
      </w:r>
      <w:r w:rsidRPr="00EF254F">
        <w:rPr>
          <w:rFonts w:ascii="Traditional Arabic" w:hAnsi="Traditional Arabic" w:cs="Traditional Arabic"/>
          <w:color w:val="000000" w:themeColor="text1"/>
          <w:sz w:val="32"/>
          <w:szCs w:val="32"/>
          <w:rtl/>
        </w:rPr>
        <w:t>ورد</w:t>
      </w:r>
      <w:proofErr w:type="gramEnd"/>
      <w:r w:rsidRPr="00EF254F">
        <w:rPr>
          <w:rFonts w:ascii="Traditional Arabic" w:hAnsi="Traditional Arabic" w:cs="Traditional Arabic"/>
          <w:color w:val="000000" w:themeColor="text1"/>
          <w:sz w:val="32"/>
          <w:szCs w:val="32"/>
          <w:rtl/>
        </w:rPr>
        <w:t xml:space="preserve"> كلا من: (ج ه ج ه) ثم (ج ه و)</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قلت: يوحي هذا الاضطراب في الترتيب بأن الحرف الثالث ليس مما يعتد به أصلا عنده؛ فإننا إذا أسقطنا الجيم الثانية من الرباعي </w:t>
      </w:r>
      <w:r w:rsidRPr="00EF254F">
        <w:rPr>
          <w:rFonts w:ascii="Traditional Arabic" w:hAnsi="Traditional Arabic" w:cs="Traditional Arabic"/>
          <w:b/>
          <w:bCs/>
          <w:color w:val="000000" w:themeColor="text1"/>
          <w:sz w:val="32"/>
          <w:szCs w:val="32"/>
          <w:rtl/>
        </w:rPr>
        <w:t xml:space="preserve">(ج ه ج ه) </w:t>
      </w:r>
      <w:r w:rsidRPr="00EF254F">
        <w:rPr>
          <w:rFonts w:ascii="Traditional Arabic" w:hAnsi="Traditional Arabic" w:cs="Traditional Arabic"/>
          <w:color w:val="000000" w:themeColor="text1"/>
          <w:sz w:val="32"/>
          <w:szCs w:val="32"/>
          <w:rtl/>
        </w:rPr>
        <w:t>فإن الجذر  الذي بعده يقع في ترتيبه الصحيح</w:t>
      </w:r>
    </w:p>
    <w:p w14:paraId="4E79CC0F" w14:textId="77777777" w:rsidR="00F01959" w:rsidRPr="00EF254F" w:rsidRDefault="00F01959" w:rsidP="00082550">
      <w:pPr>
        <w:pStyle w:val="a9"/>
        <w:numPr>
          <w:ilvl w:val="0"/>
          <w:numId w:val="86"/>
        </w:numPr>
        <w:tabs>
          <w:tab w:val="center" w:pos="423"/>
          <w:tab w:val="center" w:pos="5245"/>
        </w:tabs>
        <w:bidi/>
        <w:spacing w:before="0" w:beforeAutospacing="0" w:after="0" w:afterAutospacing="0" w:line="360" w:lineRule="auto"/>
        <w:ind w:left="140" w:firstLine="0"/>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الدال: </w:t>
      </w:r>
      <w:r w:rsidRPr="00EF254F">
        <w:rPr>
          <w:rFonts w:ascii="Traditional Arabic" w:hAnsi="Traditional Arabic" w:cs="Traditional Arabic"/>
          <w:b/>
          <w:bCs/>
          <w:color w:val="000000" w:themeColor="text1"/>
          <w:sz w:val="32"/>
          <w:szCs w:val="32"/>
          <w:rtl/>
        </w:rPr>
        <w:t xml:space="preserve">(دغ دغ) </w:t>
      </w:r>
      <w:proofErr w:type="gramStart"/>
      <w:r w:rsidRPr="00EF254F">
        <w:rPr>
          <w:rFonts w:ascii="Traditional Arabic" w:hAnsi="Traditional Arabic" w:cs="Traditional Arabic"/>
          <w:b/>
          <w:bCs/>
          <w:color w:val="000000" w:themeColor="text1"/>
          <w:sz w:val="32"/>
          <w:szCs w:val="32"/>
          <w:rtl/>
        </w:rPr>
        <w:t>ثم( د</w:t>
      </w:r>
      <w:proofErr w:type="gramEnd"/>
      <w:r w:rsidRPr="00EF254F">
        <w:rPr>
          <w:rFonts w:ascii="Traditional Arabic" w:hAnsi="Traditional Arabic" w:cs="Traditional Arabic"/>
          <w:b/>
          <w:bCs/>
          <w:color w:val="000000" w:themeColor="text1"/>
          <w:sz w:val="32"/>
          <w:szCs w:val="32"/>
          <w:rtl/>
        </w:rPr>
        <w:t xml:space="preserve"> غ ص)</w:t>
      </w:r>
      <w:r w:rsidRPr="00EF254F">
        <w:rPr>
          <w:rFonts w:ascii="Traditional Arabic" w:hAnsi="Traditional Arabic" w:cs="Traditional Arabic"/>
          <w:color w:val="000000" w:themeColor="text1"/>
          <w:sz w:val="32"/>
          <w:szCs w:val="32"/>
          <w:rtl/>
        </w:rPr>
        <w:t xml:space="preserve">أسبق من الصاد في، ومثل ذلك في الجذر وكذلك إذا أسقطنا الدال الثانية من ( </w:t>
      </w:r>
      <w:r w:rsidRPr="00EF254F">
        <w:rPr>
          <w:rFonts w:ascii="Traditional Arabic" w:hAnsi="Traditional Arabic" w:cs="Traditional Arabic"/>
          <w:b/>
          <w:bCs/>
          <w:color w:val="000000" w:themeColor="text1"/>
          <w:sz w:val="32"/>
          <w:szCs w:val="32"/>
          <w:rtl/>
        </w:rPr>
        <w:t>دغ دغ</w:t>
      </w:r>
      <w:r w:rsidRPr="00EF254F">
        <w:rPr>
          <w:rFonts w:ascii="Traditional Arabic" w:hAnsi="Traditional Arabic" w:cs="Traditional Arabic"/>
          <w:color w:val="000000" w:themeColor="text1"/>
          <w:sz w:val="32"/>
          <w:szCs w:val="32"/>
          <w:rtl/>
        </w:rPr>
        <w:t>) فإن الجذر (</w:t>
      </w:r>
      <w:r w:rsidRPr="00EF254F">
        <w:rPr>
          <w:rFonts w:ascii="Traditional Arabic" w:hAnsi="Traditional Arabic" w:cs="Traditional Arabic"/>
          <w:b/>
          <w:bCs/>
          <w:color w:val="000000" w:themeColor="text1"/>
          <w:sz w:val="32"/>
          <w:szCs w:val="32"/>
          <w:rtl/>
        </w:rPr>
        <w:t>دغ ص</w:t>
      </w:r>
      <w:r w:rsidRPr="00EF254F">
        <w:rPr>
          <w:rFonts w:ascii="Traditional Arabic" w:hAnsi="Traditional Arabic" w:cs="Traditional Arabic"/>
          <w:color w:val="000000" w:themeColor="text1"/>
          <w:sz w:val="32"/>
          <w:szCs w:val="32"/>
          <w:rtl/>
        </w:rPr>
        <w:t>) الذي بعده يقع في ترتيبه الصحيح</w:t>
      </w:r>
    </w:p>
    <w:p w14:paraId="3196349D"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lang w:bidi="ar-DZ"/>
        </w:rPr>
        <w:t xml:space="preserve">في كتاب الراء: </w:t>
      </w: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رورو</w:t>
      </w:r>
      <w:proofErr w:type="spellEnd"/>
      <w:r w:rsidRPr="00EF254F">
        <w:rPr>
          <w:rFonts w:ascii="Traditional Arabic" w:hAnsi="Traditional Arabic" w:cs="Traditional Arabic"/>
          <w:color w:val="000000" w:themeColor="text1"/>
          <w:sz w:val="32"/>
          <w:szCs w:val="32"/>
          <w:rtl/>
        </w:rPr>
        <w:t>)، ثم (</w:t>
      </w:r>
      <w:r w:rsidRPr="00EF254F">
        <w:rPr>
          <w:rFonts w:ascii="Traditional Arabic" w:hAnsi="Traditional Arabic" w:cs="Traditional Arabic"/>
          <w:b/>
          <w:bCs/>
          <w:color w:val="000000" w:themeColor="text1"/>
          <w:sz w:val="32"/>
          <w:szCs w:val="32"/>
          <w:rtl/>
        </w:rPr>
        <w:t>ر ه ي</w:t>
      </w:r>
      <w:r w:rsidRPr="00EF254F">
        <w:rPr>
          <w:rFonts w:ascii="Traditional Arabic" w:hAnsi="Traditional Arabic" w:cs="Traditional Arabic"/>
          <w:color w:val="000000" w:themeColor="text1"/>
          <w:sz w:val="32"/>
          <w:szCs w:val="32"/>
          <w:rtl/>
        </w:rPr>
        <w:t xml:space="preserve"> أ) وترتيب الياء بعد الراء، وكذلك الجذر اللغوي (</w:t>
      </w:r>
      <w:r w:rsidRPr="00EF254F">
        <w:rPr>
          <w:rFonts w:ascii="Traditional Arabic" w:hAnsi="Traditional Arabic" w:cs="Traditional Arabic"/>
          <w:b/>
          <w:bCs/>
          <w:color w:val="000000" w:themeColor="text1"/>
          <w:sz w:val="32"/>
          <w:szCs w:val="32"/>
          <w:rtl/>
        </w:rPr>
        <w:t>ر ه ي</w:t>
      </w:r>
      <w:r w:rsidRPr="00EF254F">
        <w:rPr>
          <w:rFonts w:ascii="Traditional Arabic" w:hAnsi="Traditional Arabic" w:cs="Traditional Arabic"/>
          <w:color w:val="000000" w:themeColor="text1"/>
          <w:sz w:val="32"/>
          <w:szCs w:val="32"/>
          <w:rtl/>
        </w:rPr>
        <w:t xml:space="preserve"> أ) جاء قبل الجذر (</w:t>
      </w:r>
      <w:r w:rsidRPr="00EF254F">
        <w:rPr>
          <w:rFonts w:ascii="Traditional Arabic" w:hAnsi="Traditional Arabic" w:cs="Traditional Arabic"/>
          <w:b/>
          <w:bCs/>
          <w:color w:val="000000" w:themeColor="text1"/>
          <w:sz w:val="32"/>
          <w:szCs w:val="32"/>
          <w:rtl/>
        </w:rPr>
        <w:t>رهب</w:t>
      </w:r>
      <w:r w:rsidRPr="00EF254F">
        <w:rPr>
          <w:rFonts w:ascii="Traditional Arabic" w:hAnsi="Traditional Arabic" w:cs="Traditional Arabic"/>
          <w:color w:val="000000" w:themeColor="text1"/>
          <w:sz w:val="32"/>
          <w:szCs w:val="32"/>
          <w:rtl/>
        </w:rPr>
        <w:t>)، وترتيب الياء بعد الباء وبالمثل فإننا إذا أسقطنا الياء من الجذر غير المضعف (</w:t>
      </w:r>
      <w:r w:rsidRPr="00EF254F">
        <w:rPr>
          <w:rFonts w:ascii="Traditional Arabic" w:hAnsi="Traditional Arabic" w:cs="Traditional Arabic"/>
          <w:b/>
          <w:bCs/>
          <w:color w:val="000000" w:themeColor="text1"/>
          <w:sz w:val="32"/>
          <w:szCs w:val="32"/>
          <w:rtl/>
        </w:rPr>
        <w:t>ر ه ي</w:t>
      </w:r>
      <w:r w:rsidRPr="00EF254F">
        <w:rPr>
          <w:rFonts w:ascii="Traditional Arabic" w:hAnsi="Traditional Arabic" w:cs="Traditional Arabic"/>
          <w:color w:val="000000" w:themeColor="text1"/>
          <w:sz w:val="32"/>
          <w:szCs w:val="32"/>
          <w:rtl/>
        </w:rPr>
        <w:t xml:space="preserve"> أ) فإن الجذر (</w:t>
      </w:r>
      <w:r w:rsidRPr="00EF254F">
        <w:rPr>
          <w:rFonts w:ascii="Traditional Arabic" w:hAnsi="Traditional Arabic" w:cs="Traditional Arabic"/>
          <w:b/>
          <w:bCs/>
          <w:color w:val="000000" w:themeColor="text1"/>
          <w:sz w:val="32"/>
          <w:szCs w:val="32"/>
          <w:rtl/>
        </w:rPr>
        <w:t>رهـب</w:t>
      </w:r>
      <w:r w:rsidRPr="00EF254F">
        <w:rPr>
          <w:rFonts w:ascii="Traditional Arabic" w:hAnsi="Traditional Arabic" w:cs="Traditional Arabic"/>
          <w:color w:val="000000" w:themeColor="text1"/>
          <w:sz w:val="32"/>
          <w:szCs w:val="32"/>
          <w:rtl/>
        </w:rPr>
        <w:t xml:space="preserve">) الذي بعده يقع في ترتيبه </w:t>
      </w:r>
      <w:proofErr w:type="gramStart"/>
      <w:r w:rsidRPr="00EF254F">
        <w:rPr>
          <w:rFonts w:ascii="Traditional Arabic" w:hAnsi="Traditional Arabic" w:cs="Traditional Arabic"/>
          <w:color w:val="000000" w:themeColor="text1"/>
          <w:sz w:val="32"/>
          <w:szCs w:val="32"/>
          <w:rtl/>
        </w:rPr>
        <w:t>الصحيح ،</w:t>
      </w:r>
      <w:proofErr w:type="gramEnd"/>
      <w:r w:rsidRPr="00EF254F">
        <w:rPr>
          <w:rFonts w:ascii="Traditional Arabic" w:hAnsi="Traditional Arabic" w:cs="Traditional Arabic"/>
          <w:color w:val="000000" w:themeColor="text1"/>
          <w:sz w:val="32"/>
          <w:szCs w:val="32"/>
          <w:rtl/>
        </w:rPr>
        <w:t xml:space="preserve"> وهكذا في سائر الأمثلة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2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A6D4AB7" w14:textId="77777777" w:rsidR="00F01959" w:rsidRPr="00EF254F" w:rsidRDefault="00F01959" w:rsidP="00082550">
      <w:pPr>
        <w:pStyle w:val="a9"/>
        <w:numPr>
          <w:ilvl w:val="0"/>
          <w:numId w:val="86"/>
        </w:numPr>
        <w:tabs>
          <w:tab w:val="center" w:pos="423"/>
          <w:tab w:val="center" w:pos="5245"/>
        </w:tabs>
        <w:bidi/>
        <w:spacing w:before="0" w:beforeAutospacing="0" w:after="0" w:afterAutospacing="0" w:line="360" w:lineRule="auto"/>
        <w:ind w:left="140" w:firstLine="0"/>
        <w:jc w:val="both"/>
        <w:rPr>
          <w:rFonts w:ascii="Traditional Arabic" w:hAnsi="Traditional Arabic" w:cs="Traditional Arabic"/>
          <w:b/>
          <w:bCs/>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lastRenderedPageBreak/>
        <w:t xml:space="preserve">في كتاب الزاي: </w:t>
      </w:r>
      <w:r w:rsidRPr="00EF254F">
        <w:rPr>
          <w:rFonts w:ascii="Traditional Arabic" w:hAnsi="Traditional Arabic" w:cs="Traditional Arabic"/>
          <w:b/>
          <w:bCs/>
          <w:color w:val="000000" w:themeColor="text1"/>
          <w:sz w:val="32"/>
          <w:szCs w:val="32"/>
          <w:rtl/>
        </w:rPr>
        <w:t>(زحزح)</w:t>
      </w:r>
      <w:r w:rsidRPr="00EF254F">
        <w:rPr>
          <w:rFonts w:ascii="Traditional Arabic" w:hAnsi="Traditional Arabic" w:cs="Traditional Arabic"/>
          <w:color w:val="000000" w:themeColor="text1"/>
          <w:sz w:val="32"/>
          <w:szCs w:val="32"/>
          <w:rtl/>
        </w:rPr>
        <w:t xml:space="preserve"> الذي جاء قبل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ز</w:t>
      </w:r>
      <w:proofErr w:type="gramEnd"/>
      <w:r w:rsidRPr="00EF254F">
        <w:rPr>
          <w:rFonts w:ascii="Traditional Arabic" w:hAnsi="Traditional Arabic" w:cs="Traditional Arabic"/>
          <w:b/>
          <w:bCs/>
          <w:color w:val="000000" w:themeColor="text1"/>
          <w:sz w:val="32"/>
          <w:szCs w:val="32"/>
          <w:rtl/>
        </w:rPr>
        <w:t xml:space="preserve"> ح ر</w:t>
      </w:r>
      <w:r w:rsidRPr="00EF254F">
        <w:rPr>
          <w:rFonts w:ascii="Traditional Arabic" w:hAnsi="Traditional Arabic" w:cs="Traditional Arabic"/>
          <w:color w:val="000000" w:themeColor="text1"/>
          <w:sz w:val="32"/>
          <w:szCs w:val="32"/>
          <w:rtl/>
        </w:rPr>
        <w:t xml:space="preserve">). وأما في غير المضعف، فمثاله الجذر اللغوي (روي </w:t>
      </w:r>
      <w:proofErr w:type="gramStart"/>
      <w:r w:rsidRPr="00EF254F">
        <w:rPr>
          <w:rFonts w:ascii="Traditional Arabic" w:hAnsi="Traditional Arabic" w:cs="Traditional Arabic"/>
          <w:color w:val="000000" w:themeColor="text1"/>
          <w:sz w:val="32"/>
          <w:szCs w:val="32"/>
          <w:rtl/>
        </w:rPr>
        <w:t>د )</w:t>
      </w:r>
      <w:proofErr w:type="gramEnd"/>
      <w:r w:rsidRPr="00EF254F">
        <w:rPr>
          <w:rFonts w:ascii="Traditional Arabic" w:hAnsi="Traditional Arabic" w:cs="Traditional Arabic"/>
          <w:color w:val="000000" w:themeColor="text1"/>
          <w:sz w:val="32"/>
          <w:szCs w:val="32"/>
          <w:rtl/>
        </w:rPr>
        <w:t xml:space="preserve"> جاء قبل الجذر </w:t>
      </w:r>
    </w:p>
    <w:p w14:paraId="7DD84CF5"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lang w:bidi="ar-DZ"/>
        </w:rPr>
        <w:t xml:space="preserve">في كتاب الدال: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 xml:space="preserve">ه ي م </w:t>
      </w:r>
      <w:proofErr w:type="gramStart"/>
      <w:r w:rsidRPr="00EF254F">
        <w:rPr>
          <w:rFonts w:ascii="Traditional Arabic" w:hAnsi="Traditional Arabic" w:cs="Traditional Arabic"/>
          <w:b/>
          <w:bCs/>
          <w:color w:val="000000" w:themeColor="text1"/>
          <w:sz w:val="32"/>
          <w:szCs w:val="32"/>
          <w:rtl/>
        </w:rPr>
        <w:t>ن</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«وربما جاء الاضطراب في الترتيب في الحرف الثاني في الرباعي فيأتي في غير ترتيبه، كما في الجذر (</w:t>
      </w:r>
      <w:r w:rsidRPr="00EF254F">
        <w:rPr>
          <w:rFonts w:ascii="Traditional Arabic" w:hAnsi="Traditional Arabic" w:cs="Traditional Arabic"/>
          <w:b/>
          <w:bCs/>
          <w:color w:val="000000" w:themeColor="text1"/>
          <w:sz w:val="32"/>
          <w:szCs w:val="32"/>
          <w:rtl/>
        </w:rPr>
        <w:t>ه ي م ن</w:t>
      </w:r>
      <w:r w:rsidRPr="00EF254F">
        <w:rPr>
          <w:rFonts w:ascii="Traditional Arabic" w:hAnsi="Traditional Arabic" w:cs="Traditional Arabic"/>
          <w:color w:val="000000" w:themeColor="text1"/>
          <w:sz w:val="32"/>
          <w:szCs w:val="32"/>
          <w:rtl/>
        </w:rPr>
        <w:t xml:space="preserve"> ) الذي سبق الجذر (</w:t>
      </w:r>
      <w:r w:rsidRPr="00EF254F">
        <w:rPr>
          <w:rFonts w:ascii="Traditional Arabic" w:hAnsi="Traditional Arabic" w:cs="Traditional Arabic"/>
          <w:b/>
          <w:bCs/>
          <w:color w:val="000000" w:themeColor="text1"/>
          <w:sz w:val="32"/>
          <w:szCs w:val="32"/>
          <w:rtl/>
        </w:rPr>
        <w:t>ه م م</w:t>
      </w:r>
      <w:r w:rsidRPr="00EF254F">
        <w:rPr>
          <w:rFonts w:ascii="Traditional Arabic" w:hAnsi="Traditional Arabic" w:cs="Traditional Arabic"/>
          <w:color w:val="000000" w:themeColor="text1"/>
          <w:sz w:val="32"/>
          <w:szCs w:val="32"/>
          <w:rtl/>
        </w:rPr>
        <w:t>) مع أن الميم أسبق من الياء في الترتيب»</w:t>
      </w:r>
      <w:r w:rsidRPr="00EF254F">
        <w:rPr>
          <w:rStyle w:val="ab"/>
          <w:rFonts w:ascii="Traditional Arabic" w:eastAsiaTheme="majorEastAsia" w:hAnsi="Traditional Arabic" w:cs="Traditional Arabic"/>
          <w:color w:val="000000" w:themeColor="text1"/>
          <w:sz w:val="32"/>
          <w:szCs w:val="32"/>
          <w:rtl/>
        </w:rPr>
        <w:footnoteReference w:customMarkFollows="1" w:id="723"/>
        <w:t xml:space="preserve">*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24"/>
      </w:r>
      <w:r w:rsidRPr="00EF254F">
        <w:rPr>
          <w:rFonts w:ascii="Traditional Arabic" w:hAnsi="Traditional Arabic" w:cs="Traditional Arabic"/>
          <w:color w:val="000000" w:themeColor="text1"/>
          <w:sz w:val="32"/>
          <w:szCs w:val="32"/>
          <w:vertAlign w:val="superscript"/>
          <w:rtl/>
        </w:rPr>
        <w:t>)</w:t>
      </w:r>
    </w:p>
    <w:p w14:paraId="6E0D4438"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و</w:t>
      </w:r>
      <w:r w:rsidRPr="00EF254F">
        <w:rPr>
          <w:rFonts w:ascii="Traditional Arabic" w:hAnsi="Traditional Arabic" w:cs="Traditional Arabic"/>
          <w:color w:val="000000" w:themeColor="text1"/>
          <w:sz w:val="32"/>
          <w:szCs w:val="32"/>
          <w:rtl/>
        </w:rPr>
        <w:t>مثل ذلك في الجذر (</w:t>
      </w:r>
      <w:r w:rsidRPr="00EF254F">
        <w:rPr>
          <w:rFonts w:ascii="Traditional Arabic" w:hAnsi="Traditional Arabic" w:cs="Traditional Arabic"/>
          <w:b/>
          <w:bCs/>
          <w:color w:val="000000" w:themeColor="text1"/>
          <w:sz w:val="32"/>
          <w:szCs w:val="32"/>
          <w:rtl/>
        </w:rPr>
        <w:t xml:space="preserve">ه ي ن </w:t>
      </w:r>
      <w:proofErr w:type="gramStart"/>
      <w:r w:rsidRPr="00EF254F">
        <w:rPr>
          <w:rFonts w:ascii="Traditional Arabic" w:hAnsi="Traditional Arabic" w:cs="Traditional Arabic"/>
          <w:b/>
          <w:bCs/>
          <w:color w:val="000000" w:themeColor="text1"/>
          <w:sz w:val="32"/>
          <w:szCs w:val="32"/>
          <w:rtl/>
        </w:rPr>
        <w:t>م</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الذي سبق نظيره ( </w:t>
      </w:r>
      <w:r w:rsidRPr="00EF254F">
        <w:rPr>
          <w:rFonts w:ascii="Traditional Arabic" w:hAnsi="Traditional Arabic" w:cs="Traditional Arabic"/>
          <w:b/>
          <w:bCs/>
          <w:color w:val="000000" w:themeColor="text1"/>
          <w:sz w:val="32"/>
          <w:szCs w:val="32"/>
          <w:rtl/>
        </w:rPr>
        <w:t>ه ن و</w:t>
      </w:r>
      <w:r w:rsidRPr="00EF254F">
        <w:rPr>
          <w:rFonts w:ascii="Traditional Arabic" w:hAnsi="Traditional Arabic" w:cs="Traditional Arabic"/>
          <w:color w:val="000000" w:themeColor="text1"/>
          <w:sz w:val="32"/>
          <w:szCs w:val="32"/>
          <w:rtl/>
        </w:rPr>
        <w:t xml:space="preserve"> ) والنون أسبق من الياء. وهذا يوحي بأن الحرف الثاني في هذين الجذرين الرباعيين - وهو الياء - ليس أصلا عنده؛ لأننا إذا أسقطناها منهما جاء الترتيب صحيحة. </w:t>
      </w:r>
    </w:p>
    <w:p w14:paraId="0DFF03DF" w14:textId="77777777" w:rsidR="00F01959" w:rsidRPr="00EF254F" w:rsidRDefault="00F01959" w:rsidP="00082550">
      <w:pPr>
        <w:pStyle w:val="a9"/>
        <w:numPr>
          <w:ilvl w:val="0"/>
          <w:numId w:val="86"/>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الصاد: </w:t>
      </w:r>
      <w:r w:rsidRPr="00EF254F">
        <w:rPr>
          <w:rFonts w:ascii="Traditional Arabic" w:hAnsi="Traditional Arabic" w:cs="Traditional Arabic"/>
          <w:color w:val="000000" w:themeColor="text1"/>
          <w:sz w:val="32"/>
          <w:szCs w:val="32"/>
          <w:rtl/>
        </w:rPr>
        <w:t xml:space="preserve">نجد الجذر </w:t>
      </w:r>
      <w:r w:rsidRPr="00EF254F">
        <w:rPr>
          <w:rFonts w:ascii="Traditional Arabic" w:hAnsi="Traditional Arabic" w:cs="Traditional Arabic"/>
          <w:b/>
          <w:bCs/>
          <w:color w:val="000000" w:themeColor="text1"/>
          <w:sz w:val="32"/>
          <w:szCs w:val="32"/>
          <w:rtl/>
        </w:rPr>
        <w:t>(ص أ ص أ)</w:t>
      </w:r>
      <w:r w:rsidRPr="00EF254F">
        <w:rPr>
          <w:rFonts w:ascii="Traditional Arabic" w:hAnsi="Traditional Arabic" w:cs="Traditional Arabic"/>
          <w:color w:val="000000" w:themeColor="text1"/>
          <w:sz w:val="32"/>
          <w:szCs w:val="32"/>
          <w:rtl/>
        </w:rPr>
        <w:t xml:space="preserve"> في بداية باب الصاد مع الهمزة وبعده (</w:t>
      </w:r>
      <w:proofErr w:type="spellStart"/>
      <w:proofErr w:type="gramStart"/>
      <w:r w:rsidRPr="00EF254F">
        <w:rPr>
          <w:rFonts w:ascii="Traditional Arabic" w:hAnsi="Traditional Arabic" w:cs="Traditional Arabic"/>
          <w:b/>
          <w:bCs/>
          <w:color w:val="000000" w:themeColor="text1"/>
          <w:sz w:val="32"/>
          <w:szCs w:val="32"/>
          <w:rtl/>
        </w:rPr>
        <w:t>صأب</w:t>
      </w:r>
      <w:proofErr w:type="spellEnd"/>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 </w:t>
      </w:r>
    </w:p>
    <w:p w14:paraId="0B44284E" w14:textId="77777777" w:rsidR="00F01959" w:rsidRPr="00EF254F" w:rsidRDefault="00F01959" w:rsidP="00082550">
      <w:pPr>
        <w:pStyle w:val="a9"/>
        <w:numPr>
          <w:ilvl w:val="0"/>
          <w:numId w:val="86"/>
        </w:numPr>
        <w:tabs>
          <w:tab w:val="center" w:pos="706"/>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الشــيــن: </w:t>
      </w:r>
      <w:r w:rsidRPr="00EF254F">
        <w:rPr>
          <w:rFonts w:ascii="Traditional Arabic" w:hAnsi="Traditional Arabic" w:cs="Traditional Arabic"/>
          <w:color w:val="000000" w:themeColor="text1"/>
          <w:sz w:val="32"/>
          <w:szCs w:val="32"/>
          <w:rtl/>
        </w:rPr>
        <w:t>نـجد الجذر</w:t>
      </w:r>
      <w:r w:rsidRPr="00EF254F">
        <w:rPr>
          <w:rFonts w:ascii="Traditional Arabic" w:hAnsi="Traditional Arabic" w:cs="Traditional Arabic"/>
          <w:b/>
          <w:bCs/>
          <w:color w:val="000000" w:themeColor="text1"/>
          <w:sz w:val="32"/>
          <w:szCs w:val="32"/>
          <w:rtl/>
        </w:rPr>
        <w:t xml:space="preserve"> </w:t>
      </w:r>
      <w:proofErr w:type="gramStart"/>
      <w:r w:rsidRPr="00EF254F">
        <w:rPr>
          <w:rFonts w:ascii="Traditional Arabic" w:hAnsi="Traditional Arabic" w:cs="Traditional Arabic"/>
          <w:b/>
          <w:bCs/>
          <w:color w:val="000000" w:themeColor="text1"/>
          <w:sz w:val="32"/>
          <w:szCs w:val="32"/>
          <w:rtl/>
        </w:rPr>
        <w:t>( ش</w:t>
      </w:r>
      <w:proofErr w:type="gramEnd"/>
      <w:r w:rsidRPr="00EF254F">
        <w:rPr>
          <w:rFonts w:ascii="Traditional Arabic" w:hAnsi="Traditional Arabic" w:cs="Traditional Arabic"/>
          <w:b/>
          <w:bCs/>
          <w:color w:val="000000" w:themeColor="text1"/>
          <w:sz w:val="32"/>
          <w:szCs w:val="32"/>
          <w:rtl/>
        </w:rPr>
        <w:t xml:space="preserve"> أ ش أ ) </w:t>
      </w:r>
      <w:r w:rsidRPr="00EF254F">
        <w:rPr>
          <w:rFonts w:ascii="Traditional Arabic" w:hAnsi="Traditional Arabic" w:cs="Traditional Arabic"/>
          <w:color w:val="000000" w:themeColor="text1"/>
          <w:sz w:val="32"/>
          <w:szCs w:val="32"/>
          <w:rtl/>
        </w:rPr>
        <w:t xml:space="preserve">في بداية باب الشين وبعده </w:t>
      </w:r>
      <w:r w:rsidRPr="00EF254F">
        <w:rPr>
          <w:rFonts w:ascii="Traditional Arabic" w:hAnsi="Traditional Arabic" w:cs="Traditional Arabic"/>
          <w:b/>
          <w:bCs/>
          <w:color w:val="000000" w:themeColor="text1"/>
          <w:sz w:val="32"/>
          <w:szCs w:val="32"/>
          <w:rtl/>
        </w:rPr>
        <w:t>( ش أ ب )</w:t>
      </w:r>
      <w:r w:rsidRPr="00EF254F">
        <w:rPr>
          <w:rFonts w:ascii="Traditional Arabic" w:hAnsi="Traditional Arabic" w:cs="Traditional Arabic"/>
          <w:color w:val="000000" w:themeColor="text1"/>
          <w:sz w:val="32"/>
          <w:szCs w:val="32"/>
          <w:rtl/>
        </w:rPr>
        <w:t xml:space="preserve"> ،</w:t>
      </w:r>
    </w:p>
    <w:p w14:paraId="50CAE4D8" w14:textId="77777777" w:rsidR="00F01959" w:rsidRPr="00EF254F" w:rsidRDefault="00F01959" w:rsidP="00082550">
      <w:pPr>
        <w:pStyle w:val="a9"/>
        <w:numPr>
          <w:ilvl w:val="0"/>
          <w:numId w:val="86"/>
        </w:numPr>
        <w:tabs>
          <w:tab w:val="center" w:pos="706"/>
          <w:tab w:val="center" w:pos="84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الطـــــاء: </w:t>
      </w:r>
      <w:r w:rsidRPr="00EF254F">
        <w:rPr>
          <w:rFonts w:ascii="Traditional Arabic" w:hAnsi="Traditional Arabic" w:cs="Traditional Arabic"/>
          <w:color w:val="000000" w:themeColor="text1"/>
          <w:sz w:val="32"/>
          <w:szCs w:val="32"/>
          <w:rtl/>
        </w:rPr>
        <w:t xml:space="preserve">والجذر </w:t>
      </w:r>
      <w:proofErr w:type="gramStart"/>
      <w:r w:rsidRPr="00EF254F">
        <w:rPr>
          <w:rFonts w:ascii="Traditional Arabic" w:hAnsi="Traditional Arabic" w:cs="Traditional Arabic"/>
          <w:b/>
          <w:bCs/>
          <w:color w:val="000000" w:themeColor="text1"/>
          <w:sz w:val="32"/>
          <w:szCs w:val="32"/>
          <w:rtl/>
        </w:rPr>
        <w:t>( طح</w:t>
      </w:r>
      <w:proofErr w:type="gramEnd"/>
      <w:r w:rsidRPr="00EF254F">
        <w:rPr>
          <w:rFonts w:ascii="Traditional Arabic" w:hAnsi="Traditional Arabic" w:cs="Traditional Arabic"/>
          <w:b/>
          <w:bCs/>
          <w:color w:val="000000" w:themeColor="text1"/>
          <w:sz w:val="32"/>
          <w:szCs w:val="32"/>
          <w:rtl/>
        </w:rPr>
        <w:t xml:space="preserve"> طح)</w:t>
      </w:r>
      <w:r w:rsidRPr="00EF254F">
        <w:rPr>
          <w:rFonts w:ascii="Traditional Arabic" w:hAnsi="Traditional Arabic" w:cs="Traditional Arabic"/>
          <w:color w:val="000000" w:themeColor="text1"/>
          <w:sz w:val="32"/>
          <w:szCs w:val="32"/>
          <w:rtl/>
        </w:rPr>
        <w:t xml:space="preserve"> وبعده ( </w:t>
      </w:r>
      <w:r w:rsidRPr="00EF254F">
        <w:rPr>
          <w:rFonts w:ascii="Traditional Arabic" w:hAnsi="Traditional Arabic" w:cs="Traditional Arabic"/>
          <w:b/>
          <w:bCs/>
          <w:color w:val="000000" w:themeColor="text1"/>
          <w:sz w:val="32"/>
          <w:szCs w:val="32"/>
          <w:rtl/>
        </w:rPr>
        <w:t xml:space="preserve">ط ح ر </w:t>
      </w:r>
      <w:r w:rsidRPr="00EF254F">
        <w:rPr>
          <w:rFonts w:ascii="Traditional Arabic" w:hAnsi="Traditional Arabic" w:cs="Traditional Arabic"/>
          <w:color w:val="000000" w:themeColor="text1"/>
          <w:sz w:val="32"/>
          <w:szCs w:val="32"/>
          <w:rtl/>
        </w:rPr>
        <w:t xml:space="preserve">) ، </w:t>
      </w:r>
    </w:p>
    <w:p w14:paraId="12BA0844" w14:textId="77777777" w:rsidR="00F01959" w:rsidRPr="00EF254F" w:rsidRDefault="00F01959" w:rsidP="00082550">
      <w:pPr>
        <w:pStyle w:val="a9"/>
        <w:numPr>
          <w:ilvl w:val="0"/>
          <w:numId w:val="86"/>
        </w:numPr>
        <w:tabs>
          <w:tab w:val="center" w:pos="706"/>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الفــــاء: </w:t>
      </w:r>
      <w:r w:rsidRPr="00EF254F">
        <w:rPr>
          <w:rFonts w:ascii="Traditional Arabic" w:hAnsi="Traditional Arabic" w:cs="Traditional Arabic"/>
          <w:color w:val="000000" w:themeColor="text1"/>
          <w:sz w:val="32"/>
          <w:szCs w:val="32"/>
          <w:rtl/>
        </w:rPr>
        <w:t xml:space="preserve">والجذر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ف</w:t>
      </w:r>
      <w:proofErr w:type="gramEnd"/>
      <w:r w:rsidRPr="00EF254F">
        <w:rPr>
          <w:rFonts w:ascii="Traditional Arabic" w:hAnsi="Traditional Arabic" w:cs="Traditional Arabic"/>
          <w:b/>
          <w:bCs/>
          <w:color w:val="000000" w:themeColor="text1"/>
          <w:sz w:val="32"/>
          <w:szCs w:val="32"/>
          <w:rtl/>
        </w:rPr>
        <w:t xml:space="preserve"> د ف د</w:t>
      </w:r>
      <w:r w:rsidRPr="00EF254F">
        <w:rPr>
          <w:rFonts w:ascii="Traditional Arabic" w:hAnsi="Traditional Arabic" w:cs="Traditional Arabic"/>
          <w:color w:val="000000" w:themeColor="text1"/>
          <w:sz w:val="32"/>
          <w:szCs w:val="32"/>
          <w:rtl/>
        </w:rPr>
        <w:t xml:space="preserve"> ) وبعده (</w:t>
      </w:r>
      <w:r w:rsidRPr="00EF254F">
        <w:rPr>
          <w:rFonts w:ascii="Traditional Arabic" w:hAnsi="Traditional Arabic" w:cs="Traditional Arabic"/>
          <w:b/>
          <w:bCs/>
          <w:color w:val="000000" w:themeColor="text1"/>
          <w:sz w:val="32"/>
          <w:szCs w:val="32"/>
          <w:rtl/>
        </w:rPr>
        <w:t xml:space="preserve">رف در </w:t>
      </w:r>
      <w:r w:rsidRPr="00EF254F">
        <w:rPr>
          <w:rFonts w:ascii="Traditional Arabic" w:hAnsi="Traditional Arabic" w:cs="Traditional Arabic"/>
          <w:color w:val="000000" w:themeColor="text1"/>
          <w:sz w:val="32"/>
          <w:szCs w:val="32"/>
          <w:rtl/>
        </w:rPr>
        <w:t>) ،</w:t>
      </w:r>
    </w:p>
    <w:p w14:paraId="05DBCB5C" w14:textId="77777777" w:rsidR="00F01959" w:rsidRPr="00EF254F" w:rsidRDefault="00F01959" w:rsidP="00082550">
      <w:pPr>
        <w:pStyle w:val="a9"/>
        <w:numPr>
          <w:ilvl w:val="0"/>
          <w:numId w:val="86"/>
        </w:numPr>
        <w:tabs>
          <w:tab w:val="center" w:pos="706"/>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w:t>
      </w:r>
      <w:proofErr w:type="gramStart"/>
      <w:r w:rsidRPr="00EF254F">
        <w:rPr>
          <w:rFonts w:ascii="Traditional Arabic" w:hAnsi="Traditional Arabic" w:cs="Traditional Arabic"/>
          <w:b/>
          <w:bCs/>
          <w:color w:val="000000" w:themeColor="text1"/>
          <w:sz w:val="32"/>
          <w:szCs w:val="32"/>
          <w:rtl/>
          <w:lang w:bidi="ar-DZ"/>
        </w:rPr>
        <w:t>الــميم:  نجده</w:t>
      </w:r>
      <w:proofErr w:type="gramEnd"/>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 xml:space="preserve"> رتب الجذر (</w:t>
      </w:r>
      <w:r w:rsidRPr="00EF254F">
        <w:rPr>
          <w:rFonts w:ascii="Traditional Arabic" w:hAnsi="Traditional Arabic" w:cs="Traditional Arabic"/>
          <w:b/>
          <w:bCs/>
          <w:color w:val="000000" w:themeColor="text1"/>
          <w:sz w:val="32"/>
          <w:szCs w:val="32"/>
          <w:rtl/>
        </w:rPr>
        <w:t>م ع م ع</w:t>
      </w:r>
      <w:r w:rsidRPr="00EF254F">
        <w:rPr>
          <w:rFonts w:ascii="Traditional Arabic" w:hAnsi="Traditional Arabic" w:cs="Traditional Arabic"/>
          <w:color w:val="000000" w:themeColor="text1"/>
          <w:sz w:val="32"/>
          <w:szCs w:val="32"/>
          <w:rtl/>
        </w:rPr>
        <w:t xml:space="preserve"> ) ثم يأتي بعده </w:t>
      </w:r>
      <w:r w:rsidRPr="00EF254F">
        <w:rPr>
          <w:rFonts w:ascii="Traditional Arabic" w:hAnsi="Traditional Arabic" w:cs="Traditional Arabic"/>
          <w:b/>
          <w:bCs/>
          <w:color w:val="000000" w:themeColor="text1"/>
          <w:sz w:val="32"/>
          <w:szCs w:val="32"/>
          <w:rtl/>
        </w:rPr>
        <w:t>(م ع ك)</w:t>
      </w:r>
      <w:r w:rsidRPr="00EF254F">
        <w:rPr>
          <w:rFonts w:ascii="Traditional Arabic" w:hAnsi="Traditional Arabic" w:cs="Traditional Arabic"/>
          <w:color w:val="000000" w:themeColor="text1"/>
          <w:sz w:val="32"/>
          <w:szCs w:val="32"/>
          <w:rtl/>
        </w:rPr>
        <w:t xml:space="preserve"> ، </w:t>
      </w:r>
    </w:p>
    <w:p w14:paraId="5C1533CE" w14:textId="77777777" w:rsidR="00F01959" w:rsidRPr="00EF254F" w:rsidRDefault="00F01959" w:rsidP="00082550">
      <w:pPr>
        <w:pStyle w:val="a9"/>
        <w:numPr>
          <w:ilvl w:val="0"/>
          <w:numId w:val="86"/>
        </w:numPr>
        <w:tabs>
          <w:tab w:val="right" w:pos="707"/>
          <w:tab w:val="right" w:pos="1132"/>
          <w:tab w:val="center" w:pos="5245"/>
        </w:tabs>
        <w:bidi/>
        <w:spacing w:before="0" w:beforeAutospacing="0" w:after="0" w:afterAutospacing="0" w:line="360" w:lineRule="auto"/>
        <w:ind w:left="565"/>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الــــنون: </w:t>
      </w:r>
      <w:r w:rsidRPr="00EF254F">
        <w:rPr>
          <w:rFonts w:ascii="Traditional Arabic" w:hAnsi="Traditional Arabic" w:cs="Traditional Arabic"/>
          <w:color w:val="000000" w:themeColor="text1"/>
          <w:sz w:val="32"/>
          <w:szCs w:val="32"/>
          <w:rtl/>
        </w:rPr>
        <w:t>الجذر (</w:t>
      </w:r>
      <w:proofErr w:type="spellStart"/>
      <w:r w:rsidRPr="00EF254F">
        <w:rPr>
          <w:rFonts w:ascii="Traditional Arabic" w:hAnsi="Traditional Arabic" w:cs="Traditional Arabic"/>
          <w:color w:val="000000" w:themeColor="text1"/>
          <w:sz w:val="32"/>
          <w:szCs w:val="32"/>
          <w:rtl/>
        </w:rPr>
        <w:t>نأنأ</w:t>
      </w:r>
      <w:proofErr w:type="spellEnd"/>
      <w:r w:rsidRPr="00EF254F">
        <w:rPr>
          <w:rFonts w:ascii="Traditional Arabic" w:hAnsi="Traditional Arabic" w:cs="Traditional Arabic"/>
          <w:color w:val="000000" w:themeColor="text1"/>
          <w:sz w:val="32"/>
          <w:szCs w:val="32"/>
          <w:rtl/>
        </w:rPr>
        <w:t xml:space="preserve">) وبعده </w:t>
      </w:r>
      <w:proofErr w:type="gramStart"/>
      <w:r w:rsidRPr="00EF254F">
        <w:rPr>
          <w:rFonts w:ascii="Traditional Arabic" w:hAnsi="Traditional Arabic" w:cs="Traditional Arabic"/>
          <w:color w:val="000000" w:themeColor="text1"/>
          <w:sz w:val="32"/>
          <w:szCs w:val="32"/>
          <w:rtl/>
        </w:rPr>
        <w:t>( ن</w:t>
      </w:r>
      <w:proofErr w:type="gramEnd"/>
      <w:r w:rsidRPr="00EF254F">
        <w:rPr>
          <w:rFonts w:ascii="Traditional Arabic" w:hAnsi="Traditional Arabic" w:cs="Traditional Arabic"/>
          <w:color w:val="000000" w:themeColor="text1"/>
          <w:sz w:val="32"/>
          <w:szCs w:val="32"/>
          <w:rtl/>
        </w:rPr>
        <w:t xml:space="preserve"> أج )، والجذر (</w:t>
      </w:r>
      <w:proofErr w:type="spellStart"/>
      <w:r w:rsidRPr="00EF254F">
        <w:rPr>
          <w:rFonts w:ascii="Traditional Arabic" w:hAnsi="Traditional Arabic" w:cs="Traditional Arabic"/>
          <w:color w:val="000000" w:themeColor="text1"/>
          <w:sz w:val="32"/>
          <w:szCs w:val="32"/>
          <w:rtl/>
        </w:rPr>
        <w:t>نغنغ</w:t>
      </w:r>
      <w:proofErr w:type="spellEnd"/>
      <w:r w:rsidRPr="00EF254F">
        <w:rPr>
          <w:rFonts w:ascii="Traditional Arabic" w:hAnsi="Traditional Arabic" w:cs="Traditional Arabic"/>
          <w:color w:val="000000" w:themeColor="text1"/>
          <w:sz w:val="32"/>
          <w:szCs w:val="32"/>
          <w:rtl/>
        </w:rPr>
        <w:t>) وبعده (ن غ ف )، والجذر (ن ف ن ف) وبعده (نف ق)،</w:t>
      </w:r>
    </w:p>
    <w:p w14:paraId="34714632" w14:textId="77777777" w:rsidR="00F01959" w:rsidRPr="00EF254F" w:rsidRDefault="00F01959" w:rsidP="00082550">
      <w:pPr>
        <w:pStyle w:val="a9"/>
        <w:numPr>
          <w:ilvl w:val="0"/>
          <w:numId w:val="86"/>
        </w:numPr>
        <w:tabs>
          <w:tab w:val="right" w:pos="848"/>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b/>
          <w:bCs/>
          <w:color w:val="000000" w:themeColor="text1"/>
          <w:sz w:val="32"/>
          <w:szCs w:val="32"/>
          <w:rtl/>
          <w:lang w:bidi="ar-DZ"/>
        </w:rPr>
        <w:t xml:space="preserve">في كتاب الواو: </w:t>
      </w:r>
      <w:r w:rsidRPr="00EF254F">
        <w:rPr>
          <w:rFonts w:ascii="Traditional Arabic" w:hAnsi="Traditional Arabic" w:cs="Traditional Arabic"/>
          <w:color w:val="000000" w:themeColor="text1"/>
          <w:sz w:val="32"/>
          <w:szCs w:val="32"/>
          <w:rtl/>
        </w:rPr>
        <w:t xml:space="preserve">نجد الجذر </w:t>
      </w:r>
      <w:proofErr w:type="gramStart"/>
      <w:r w:rsidRPr="00EF254F">
        <w:rPr>
          <w:rFonts w:ascii="Traditional Arabic" w:hAnsi="Traditional Arabic" w:cs="Traditional Arabic"/>
          <w:color w:val="000000" w:themeColor="text1"/>
          <w:sz w:val="32"/>
          <w:szCs w:val="32"/>
          <w:rtl/>
        </w:rPr>
        <w:t>( وأو</w:t>
      </w:r>
      <w:proofErr w:type="gramEnd"/>
      <w:r w:rsidRPr="00EF254F">
        <w:rPr>
          <w:rFonts w:ascii="Traditional Arabic" w:hAnsi="Traditional Arabic" w:cs="Traditional Arabic"/>
          <w:color w:val="000000" w:themeColor="text1"/>
          <w:sz w:val="32"/>
          <w:szCs w:val="32"/>
          <w:rtl/>
        </w:rPr>
        <w:t xml:space="preserve"> أ) وبعده ( وأب ) ، والجذر ( ولول) وبعده ( ولم )</w:t>
      </w:r>
    </w:p>
    <w:p w14:paraId="789EB644" w14:textId="77777777" w:rsidR="00F01959" w:rsidRPr="00EF254F" w:rsidRDefault="00F01959" w:rsidP="00082550">
      <w:pPr>
        <w:pStyle w:val="a9"/>
        <w:tabs>
          <w:tab w:val="center" w:pos="5245"/>
        </w:tabs>
        <w:bidi/>
        <w:spacing w:before="240" w:beforeAutospacing="0" w:after="0" w:afterAutospacing="0" w:line="360" w:lineRule="auto"/>
        <w:jc w:val="both"/>
        <w:rPr>
          <w:rStyle w:val="2Char"/>
          <w:b/>
          <w:bCs/>
          <w:szCs w:val="32"/>
        </w:rPr>
      </w:pPr>
      <w:r w:rsidRPr="00EF254F">
        <w:rPr>
          <w:rFonts w:ascii="Traditional Arabic" w:hAnsi="Traditional Arabic" w:cs="Traditional Arabic"/>
          <w:b/>
          <w:bCs/>
          <w:color w:val="000000" w:themeColor="text1"/>
          <w:sz w:val="32"/>
          <w:szCs w:val="32"/>
          <w:rtl/>
        </w:rPr>
        <w:t>3</w:t>
      </w:r>
      <w:r w:rsidRPr="00EF254F">
        <w:rPr>
          <w:rStyle w:val="2Char"/>
          <w:b/>
          <w:bCs/>
          <w:szCs w:val="32"/>
          <w:rtl/>
        </w:rPr>
        <w:t>-</w:t>
      </w:r>
      <w:r w:rsidRPr="00EF254F">
        <w:rPr>
          <w:rStyle w:val="2Char"/>
          <w:rFonts w:hint="cs"/>
          <w:b/>
          <w:bCs/>
          <w:szCs w:val="32"/>
          <w:rtl/>
        </w:rPr>
        <w:t xml:space="preserve">بالنسبة للمواضع التي جاء فيها </w:t>
      </w:r>
      <w:r w:rsidRPr="00EF254F">
        <w:rPr>
          <w:rStyle w:val="2Char"/>
          <w:b/>
          <w:bCs/>
          <w:szCs w:val="32"/>
          <w:rtl/>
        </w:rPr>
        <w:t>لمواضع الرباعي المضعف:</w:t>
      </w:r>
    </w:p>
    <w:p w14:paraId="7BC34131" w14:textId="77777777" w:rsidR="00F01959" w:rsidRPr="00EF254F" w:rsidRDefault="00F01959" w:rsidP="00082550">
      <w:pPr>
        <w:pStyle w:val="a9"/>
        <w:tabs>
          <w:tab w:val="center" w:pos="5245"/>
        </w:tabs>
        <w:bidi/>
        <w:spacing w:before="24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w:t>
      </w:r>
      <w:r w:rsidRPr="00EF254F">
        <w:rPr>
          <w:rFonts w:ascii="Traditional Arabic" w:hAnsi="Traditional Arabic" w:cs="Traditional Arabic"/>
          <w:color w:val="000000" w:themeColor="text1"/>
          <w:sz w:val="32"/>
          <w:szCs w:val="32"/>
          <w:rtl/>
        </w:rPr>
        <w:t xml:space="preserve">كان للزمخشري فيما يتعلق بالجذور الثلاثية أسلوبه الخاص في التعامل </w:t>
      </w:r>
      <w:proofErr w:type="gramStart"/>
      <w:r w:rsidRPr="00EF254F">
        <w:rPr>
          <w:rFonts w:ascii="Traditional Arabic" w:hAnsi="Traditional Arabic" w:cs="Traditional Arabic"/>
          <w:color w:val="000000" w:themeColor="text1"/>
          <w:sz w:val="32"/>
          <w:szCs w:val="32"/>
          <w:rtl/>
        </w:rPr>
        <w:t>مع  الرباعي</w:t>
      </w:r>
      <w:proofErr w:type="gramEnd"/>
      <w:r w:rsidRPr="00EF254F">
        <w:rPr>
          <w:rFonts w:ascii="Traditional Arabic" w:hAnsi="Traditional Arabic" w:cs="Traditional Arabic"/>
          <w:color w:val="000000" w:themeColor="text1"/>
          <w:sz w:val="32"/>
          <w:szCs w:val="32"/>
          <w:rtl/>
        </w:rPr>
        <w:t xml:space="preserve"> المضعف ونلمس ذلك من خلال، وضعها في المعجم وهو وضع مضطرب عموما وفيما يلي سنوجز أشهر صور التضعيف، مع بيان موقف الزمخشري من كل صورة على حدة ومقارنته بموقف اللغويين وأصحاب المعاجم الأخرى، مع الأخذ في الاعتبار أن الزمخشري يصنف في بحثنا هذا من أصحاب المعاجم على الرغم من كونه لغويا بالدرجة الأولى . من أشهر هذه الصور: </w:t>
      </w:r>
    </w:p>
    <w:p w14:paraId="0CA8E3A0" w14:textId="77777777" w:rsidR="00F01959" w:rsidRPr="00EF254F" w:rsidRDefault="00F01959" w:rsidP="00082550">
      <w:pPr>
        <w:pStyle w:val="a9"/>
        <w:numPr>
          <w:ilvl w:val="0"/>
          <w:numId w:val="64"/>
        </w:numPr>
        <w:tabs>
          <w:tab w:val="left" w:pos="140"/>
          <w:tab w:val="center" w:pos="5245"/>
        </w:tabs>
        <w:bidi/>
        <w:spacing w:before="0" w:beforeAutospacing="0" w:after="0" w:afterAutospacing="0" w:line="360" w:lineRule="auto"/>
        <w:ind w:left="0" w:hanging="283"/>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مدغم العين واللام</w:t>
      </w:r>
      <w:r w:rsidRPr="00EF254F">
        <w:rPr>
          <w:rFonts w:ascii="Traditional Arabic" w:hAnsi="Traditional Arabic" w:cs="Traditional Arabic"/>
          <w:color w:val="000000" w:themeColor="text1"/>
          <w:sz w:val="32"/>
          <w:szCs w:val="32"/>
          <w:rtl/>
        </w:rPr>
        <w:t>: وهو ما كان عينه ولامه متماثلين، نحو: شد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ومد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ورد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وعد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و(قلّ وملّ وحلّ وكلّ....) و(جرّ ومرّ وبرّ </w:t>
      </w:r>
      <w:proofErr w:type="spellStart"/>
      <w:proofErr w:type="gramStart"/>
      <w:r w:rsidRPr="00EF254F">
        <w:rPr>
          <w:rFonts w:ascii="Traditional Arabic" w:hAnsi="Traditional Arabic" w:cs="Traditional Arabic"/>
          <w:color w:val="000000" w:themeColor="text1"/>
          <w:sz w:val="32"/>
          <w:szCs w:val="32"/>
          <w:rtl/>
        </w:rPr>
        <w:t>ودرّ.وفر</w:t>
      </w:r>
      <w:proofErr w:type="spellEnd"/>
      <w:proofErr w:type="gramEnd"/>
      <w:r w:rsidRPr="00EF254F">
        <w:rPr>
          <w:rFonts w:ascii="Traditional Arabic" w:hAnsi="Traditional Arabic" w:cs="Traditional Arabic"/>
          <w:color w:val="000000" w:themeColor="text1"/>
          <w:sz w:val="32"/>
          <w:szCs w:val="32"/>
          <w:rtl/>
        </w:rPr>
        <w:t>...) (ورق</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rPr>
        <w:t>، ودقّ، وحقّ،..) ولا خلاف بين اللغويين وأصحاب المعاجم على كونه من الثلاثي المجرد.</w:t>
      </w:r>
    </w:p>
    <w:p w14:paraId="4631171D" w14:textId="77777777" w:rsidR="00F01959" w:rsidRPr="00EF254F" w:rsidRDefault="00F01959" w:rsidP="00082550">
      <w:pPr>
        <w:pStyle w:val="a9"/>
        <w:numPr>
          <w:ilvl w:val="0"/>
          <w:numId w:val="64"/>
        </w:numPr>
        <w:tabs>
          <w:tab w:val="left" w:pos="707"/>
          <w:tab w:val="center" w:pos="5245"/>
        </w:tabs>
        <w:bidi/>
        <w:spacing w:before="0" w:beforeAutospacing="0" w:after="0" w:afterAutospacing="0" w:line="360" w:lineRule="auto"/>
        <w:ind w:left="566" w:hanging="483"/>
        <w:jc w:val="both"/>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b/>
          <w:bCs/>
          <w:color w:val="000000" w:themeColor="text1"/>
          <w:sz w:val="32"/>
          <w:szCs w:val="32"/>
          <w:rtl/>
        </w:rPr>
        <w:t>تضعیف</w:t>
      </w:r>
      <w:proofErr w:type="spellEnd"/>
      <w:r w:rsidRPr="00EF254F">
        <w:rPr>
          <w:rFonts w:ascii="Traditional Arabic" w:hAnsi="Traditional Arabic" w:cs="Traditional Arabic"/>
          <w:b/>
          <w:bCs/>
          <w:color w:val="000000" w:themeColor="text1"/>
          <w:sz w:val="32"/>
          <w:szCs w:val="32"/>
          <w:rtl/>
        </w:rPr>
        <w:t xml:space="preserve"> العين في الثلاثي</w:t>
      </w:r>
      <w:r w:rsidRPr="00EF254F">
        <w:rPr>
          <w:rFonts w:ascii="Traditional Arabic" w:hAnsi="Traditional Arabic" w:cs="Traditional Arabic"/>
          <w:color w:val="000000" w:themeColor="text1"/>
          <w:sz w:val="32"/>
          <w:szCs w:val="32"/>
          <w:rtl/>
        </w:rPr>
        <w:t xml:space="preserve">، في نحو: علم وعلّم، وقدم </w:t>
      </w:r>
      <w:proofErr w:type="spellStart"/>
      <w:r w:rsidRPr="00EF254F">
        <w:rPr>
          <w:rFonts w:ascii="Traditional Arabic" w:hAnsi="Traditional Arabic" w:cs="Traditional Arabic"/>
          <w:color w:val="000000" w:themeColor="text1"/>
          <w:sz w:val="32"/>
          <w:szCs w:val="32"/>
          <w:rtl/>
        </w:rPr>
        <w:t>وقدّم</w:t>
      </w:r>
      <w:proofErr w:type="spellEnd"/>
      <w:r w:rsidRPr="00EF254F">
        <w:rPr>
          <w:rFonts w:ascii="Traditional Arabic" w:hAnsi="Traditional Arabic" w:cs="Traditional Arabic"/>
          <w:color w:val="000000" w:themeColor="text1"/>
          <w:sz w:val="32"/>
          <w:szCs w:val="32"/>
          <w:rtl/>
        </w:rPr>
        <w:t>، ومال وميّل، ولا خلاف أيضا في هذا النوع على كونه من الثلاثي المزيد فيه التضعيف.</w:t>
      </w:r>
    </w:p>
    <w:p w14:paraId="645090E5" w14:textId="77777777" w:rsidR="00F01959" w:rsidRPr="00EF254F" w:rsidRDefault="00F01959" w:rsidP="00082550">
      <w:pPr>
        <w:pStyle w:val="a9"/>
        <w:numPr>
          <w:ilvl w:val="0"/>
          <w:numId w:val="64"/>
        </w:numPr>
        <w:tabs>
          <w:tab w:val="left" w:pos="0"/>
          <w:tab w:val="left" w:pos="425"/>
          <w:tab w:val="left" w:pos="992"/>
          <w:tab w:val="center" w:pos="5245"/>
        </w:tabs>
        <w:bidi/>
        <w:spacing w:before="0" w:beforeAutospacing="0" w:after="0" w:afterAutospacing="0" w:line="360" w:lineRule="auto"/>
        <w:ind w:left="141" w:hanging="143"/>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تضعيف الأول والثاني ثالثة ورابعا</w:t>
      </w:r>
      <w:r w:rsidRPr="00EF254F">
        <w:rPr>
          <w:rFonts w:ascii="Traditional Arabic" w:hAnsi="Traditional Arabic" w:cs="Traditional Arabic"/>
          <w:color w:val="000000" w:themeColor="text1"/>
          <w:sz w:val="32"/>
          <w:szCs w:val="32"/>
          <w:rtl/>
        </w:rPr>
        <w:t xml:space="preserve">، في نحو: </w:t>
      </w:r>
      <w:r w:rsidRPr="00EF254F">
        <w:rPr>
          <w:rFonts w:ascii="Traditional Arabic" w:hAnsi="Traditional Arabic" w:cs="Traditional Arabic"/>
          <w:b/>
          <w:bCs/>
          <w:color w:val="000000" w:themeColor="text1"/>
          <w:sz w:val="32"/>
          <w:szCs w:val="32"/>
          <w:rtl/>
        </w:rPr>
        <w:t>زلزل و بلبل</w:t>
      </w:r>
      <w:r w:rsidRPr="00EF254F">
        <w:rPr>
          <w:rFonts w:ascii="Traditional Arabic" w:hAnsi="Traditional Arabic" w:cs="Traditional Arabic"/>
          <w:color w:val="000000" w:themeColor="text1"/>
          <w:sz w:val="32"/>
          <w:szCs w:val="32"/>
          <w:rtl/>
        </w:rPr>
        <w:t xml:space="preserve">، وهذا النوع عند اللغويين يعامل معاملة الرباعي السالم، فقد نقل الرضي في ذلك مقياسين لمعرفة الأصلي من الزائد قال: «يكون أحد المثلين في كلمة من ثلاثة أصول أو أربعة زائد إذا لم يكن بين الممثلين حرف أصلي، كقنب </w:t>
      </w:r>
      <w:proofErr w:type="spellStart"/>
      <w:r w:rsidRPr="00EF254F">
        <w:rPr>
          <w:rFonts w:ascii="Traditional Arabic" w:hAnsi="Traditional Arabic" w:cs="Traditional Arabic"/>
          <w:color w:val="000000" w:themeColor="text1"/>
          <w:sz w:val="32"/>
          <w:szCs w:val="32"/>
          <w:rtl/>
        </w:rPr>
        <w:t>وزهلول</w:t>
      </w:r>
      <w:proofErr w:type="spellEnd"/>
      <w:r w:rsidRPr="00EF254F">
        <w:rPr>
          <w:rFonts w:ascii="Traditional Arabic" w:hAnsi="Traditional Arabic" w:cs="Traditional Arabic"/>
          <w:color w:val="000000" w:themeColor="text1"/>
          <w:sz w:val="32"/>
          <w:szCs w:val="32"/>
          <w:rtl/>
        </w:rPr>
        <w:t xml:space="preserve">، فإن كان بينهما حرف أصلي فليس بزائد، </w:t>
      </w:r>
      <w:r w:rsidRPr="00EF254F">
        <w:rPr>
          <w:rFonts w:ascii="Traditional Arabic" w:hAnsi="Traditional Arabic" w:cs="Traditional Arabic"/>
          <w:b/>
          <w:bCs/>
          <w:color w:val="000000" w:themeColor="text1"/>
          <w:sz w:val="32"/>
          <w:szCs w:val="32"/>
          <w:rtl/>
        </w:rPr>
        <w:t>ك: (</w:t>
      </w:r>
      <w:proofErr w:type="spellStart"/>
      <w:r w:rsidRPr="00EF254F">
        <w:rPr>
          <w:rFonts w:ascii="Traditional Arabic" w:hAnsi="Traditional Arabic" w:cs="Traditional Arabic"/>
          <w:b/>
          <w:bCs/>
          <w:color w:val="000000" w:themeColor="text1"/>
          <w:sz w:val="32"/>
          <w:szCs w:val="32"/>
          <w:rtl/>
        </w:rPr>
        <w:t>حذرد</w:t>
      </w:r>
      <w:proofErr w:type="spellEnd"/>
      <w:r w:rsidRPr="00EF254F">
        <w:rPr>
          <w:rFonts w:ascii="Traditional Arabic" w:hAnsi="Traditional Arabic" w:cs="Traditional Arabic"/>
          <w:b/>
          <w:bCs/>
          <w:color w:val="000000" w:themeColor="text1"/>
          <w:sz w:val="32"/>
          <w:szCs w:val="32"/>
          <w:rtl/>
        </w:rPr>
        <w:t>) و(</w:t>
      </w:r>
      <w:proofErr w:type="spellStart"/>
      <w:r w:rsidRPr="00EF254F">
        <w:rPr>
          <w:rFonts w:ascii="Traditional Arabic" w:hAnsi="Traditional Arabic" w:cs="Traditional Arabic"/>
          <w:b/>
          <w:bCs/>
          <w:color w:val="000000" w:themeColor="text1"/>
          <w:sz w:val="32"/>
          <w:szCs w:val="32"/>
          <w:rtl/>
        </w:rPr>
        <w:t>دردبيس</w:t>
      </w:r>
      <w:proofErr w:type="spellEnd"/>
      <w:r w:rsidRPr="00EF254F">
        <w:rPr>
          <w:rFonts w:ascii="Traditional Arabic" w:hAnsi="Traditional Arabic" w:cs="Traditional Arabic"/>
          <w:b/>
          <w:bCs/>
          <w:color w:val="000000" w:themeColor="text1"/>
          <w:sz w:val="32"/>
          <w:szCs w:val="32"/>
          <w:rtl/>
        </w:rPr>
        <w:t>) و(سلسبيل)</w:t>
      </w:r>
      <w:r w:rsidRPr="00EF254F">
        <w:rPr>
          <w:rFonts w:ascii="Traditional Arabic" w:hAnsi="Traditional Arabic" w:cs="Traditional Arabic"/>
          <w:color w:val="000000" w:themeColor="text1"/>
          <w:sz w:val="32"/>
          <w:szCs w:val="32"/>
          <w:rtl/>
        </w:rPr>
        <w:t xml:space="preserve">»، ومن ثم فإن </w:t>
      </w:r>
      <w:r w:rsidRPr="00EF254F">
        <w:rPr>
          <w:rFonts w:ascii="Traditional Arabic" w:hAnsi="Traditional Arabic" w:cs="Traditional Arabic"/>
          <w:b/>
          <w:bCs/>
          <w:color w:val="000000" w:themeColor="text1"/>
          <w:sz w:val="32"/>
          <w:szCs w:val="32"/>
          <w:rtl/>
        </w:rPr>
        <w:t>زلزل</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b/>
          <w:bCs/>
          <w:color w:val="000000" w:themeColor="text1"/>
          <w:sz w:val="32"/>
          <w:szCs w:val="32"/>
          <w:rtl/>
        </w:rPr>
        <w:t>بلبل</w:t>
      </w:r>
      <w:r w:rsidRPr="00EF254F">
        <w:rPr>
          <w:rFonts w:ascii="Traditional Arabic" w:hAnsi="Traditional Arabic" w:cs="Traditional Arabic"/>
          <w:color w:val="000000" w:themeColor="text1"/>
          <w:sz w:val="32"/>
          <w:szCs w:val="32"/>
          <w:rtl/>
        </w:rPr>
        <w:t xml:space="preserve"> وما شابههما أصول أربعة؛ لأن قد يقع الخلاف بين اللغويين وأصحاب المعاجم في قضية من قضايا الاشتقاق، فيرى اللغويون مثلا أن كلمة ما رباعية أو خماسية ويضعها المعجميون تحت جذر ثلاثي وهكذا.  </w:t>
      </w:r>
    </w:p>
    <w:p w14:paraId="01D38779"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بعض أصحاب المعاجم يطلقون على هذا النوع: مضعف الثنائي، منهم الخليل في العين وابن فارس في المقاييس، من حيث إن</w:t>
      </w:r>
      <w:r w:rsidRPr="00EF254F">
        <w:rPr>
          <w:rFonts w:ascii="Traditional Arabic" w:hAnsi="Traditional Arabic" w:cs="Traditional Arabic" w:hint="cs"/>
          <w:color w:val="000000" w:themeColor="text1"/>
          <w:sz w:val="32"/>
          <w:szCs w:val="32"/>
          <w:rtl/>
        </w:rPr>
        <w:t>هم</w:t>
      </w:r>
      <w:r w:rsidRPr="00EF254F">
        <w:rPr>
          <w:rFonts w:ascii="Traditional Arabic" w:hAnsi="Traditional Arabic" w:cs="Traditional Arabic"/>
          <w:color w:val="000000" w:themeColor="text1"/>
          <w:sz w:val="32"/>
          <w:szCs w:val="32"/>
          <w:rtl/>
        </w:rPr>
        <w:t>ا صف</w:t>
      </w:r>
      <w:r w:rsidRPr="00EF254F">
        <w:rPr>
          <w:rFonts w:ascii="Traditional Arabic" w:hAnsi="Traditional Arabic" w:cs="Traditional Arabic" w:hint="cs"/>
          <w:color w:val="000000" w:themeColor="text1"/>
          <w:sz w:val="32"/>
          <w:szCs w:val="32"/>
          <w:rtl/>
        </w:rPr>
        <w:t>ن</w:t>
      </w:r>
      <w:r w:rsidRPr="00EF254F">
        <w:rPr>
          <w:rFonts w:ascii="Traditional Arabic" w:hAnsi="Traditional Arabic" w:cs="Traditional Arabic"/>
          <w:color w:val="000000" w:themeColor="text1"/>
          <w:sz w:val="32"/>
          <w:szCs w:val="32"/>
          <w:rtl/>
        </w:rPr>
        <w:t xml:space="preserve">ا جذور معاجمهم بحسب عدد الحروف </w:t>
      </w:r>
      <w:proofErr w:type="gramStart"/>
      <w:r w:rsidRPr="00EF254F">
        <w:rPr>
          <w:rFonts w:ascii="Traditional Arabic" w:hAnsi="Traditional Arabic" w:cs="Traditional Arabic"/>
          <w:color w:val="000000" w:themeColor="text1"/>
          <w:sz w:val="32"/>
          <w:szCs w:val="32"/>
          <w:rtl/>
        </w:rPr>
        <w:t>( ثنائي</w:t>
      </w:r>
      <w:proofErr w:type="gramEnd"/>
      <w:r w:rsidRPr="00EF254F">
        <w:rPr>
          <w:rFonts w:ascii="Traditional Arabic" w:hAnsi="Traditional Arabic" w:cs="Traditional Arabic"/>
          <w:color w:val="000000" w:themeColor="text1"/>
          <w:sz w:val="32"/>
          <w:szCs w:val="32"/>
          <w:rtl/>
        </w:rPr>
        <w:t xml:space="preserve">، ثلاثي، رباعي ... ما زاد على ثلاثة حروف) </w:t>
      </w:r>
      <w:r w:rsidRPr="00EF254F">
        <w:rPr>
          <w:rStyle w:val="ab"/>
          <w:rFonts w:ascii="Traditional Arabic" w:eastAsiaTheme="majorEastAsia" w:hAnsi="Traditional Arabic" w:cs="Traditional Arabic"/>
          <w:color w:val="000000" w:themeColor="text1"/>
          <w:sz w:val="32"/>
          <w:szCs w:val="32"/>
          <w:rtl/>
        </w:rPr>
        <w:footnoteReference w:customMarkFollows="1" w:id="725"/>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26"/>
      </w:r>
      <w:r w:rsidRPr="00EF254F">
        <w:rPr>
          <w:rFonts w:ascii="Traditional Arabic" w:hAnsi="Traditional Arabic" w:cs="Traditional Arabic"/>
          <w:color w:val="000000" w:themeColor="text1"/>
          <w:sz w:val="32"/>
          <w:szCs w:val="32"/>
          <w:vertAlign w:val="superscript"/>
          <w:rtl/>
        </w:rPr>
        <w:t>)</w:t>
      </w:r>
    </w:p>
    <w:p w14:paraId="2B00DE1D"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«الزاي الثانية في زلزل وقعت بين أصلين، وكذا الباء الثانية في بلبل. أما الدليل الثاني </w:t>
      </w:r>
      <w:proofErr w:type="gramStart"/>
      <w:r w:rsidRPr="00EF254F">
        <w:rPr>
          <w:rFonts w:ascii="Traditional Arabic" w:hAnsi="Traditional Arabic" w:cs="Traditional Arabic"/>
          <w:color w:val="000000" w:themeColor="text1"/>
          <w:sz w:val="32"/>
          <w:szCs w:val="32"/>
          <w:rtl/>
        </w:rPr>
        <w:t>فقوله :</w:t>
      </w:r>
      <w:proofErr w:type="gramEnd"/>
      <w:r w:rsidRPr="00EF254F">
        <w:rPr>
          <w:rFonts w:ascii="Traditional Arabic" w:hAnsi="Traditional Arabic" w:cs="Traditional Arabic"/>
          <w:color w:val="000000" w:themeColor="text1"/>
          <w:sz w:val="32"/>
          <w:szCs w:val="32"/>
          <w:rtl/>
        </w:rPr>
        <w:t xml:space="preserve"> «إذا كان حرفان متباينان بعد مثليهما فالأولان أو الأخيران زائدان، بشرط أن يبقى دونهما ثلاثة أصول أو أكثر، ف: مرمريس          </w:t>
      </w:r>
      <w:r w:rsidRPr="00EF254F">
        <w:rPr>
          <w:rFonts w:ascii="Traditional Arabic" w:hAnsi="Traditional Arabic" w:cs="Traditional Arabic" w:hint="cs"/>
          <w:color w:val="000000" w:themeColor="text1"/>
          <w:sz w:val="32"/>
          <w:szCs w:val="32"/>
          <w:rtl/>
        </w:rPr>
        <w:t xml:space="preserve">    </w:t>
      </w:r>
    </w:p>
    <w:p w14:paraId="5B55B802"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proofErr w:type="spellStart"/>
      <w:proofErr w:type="gramStart"/>
      <w:r w:rsidRPr="00EF254F">
        <w:rPr>
          <w:rFonts w:ascii="Traditional Arabic" w:hAnsi="Traditional Arabic" w:cs="Traditional Arabic"/>
          <w:color w:val="000000" w:themeColor="text1"/>
          <w:sz w:val="40"/>
          <w:szCs w:val="40"/>
          <w:rtl/>
        </w:rPr>
        <w:t>فعفعيل</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وصمحم</w:t>
      </w:r>
      <w:proofErr w:type="spellEnd"/>
      <w:proofErr w:type="gram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فعلعل</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b/>
          <w:bCs/>
          <w:color w:val="000000" w:themeColor="text1"/>
          <w:sz w:val="32"/>
          <w:szCs w:val="32"/>
          <w:rtl/>
        </w:rPr>
        <w:t xml:space="preserve">وأما </w:t>
      </w:r>
      <w:r w:rsidRPr="00EF254F">
        <w:rPr>
          <w:rFonts w:ascii="Traditional Arabic" w:hAnsi="Traditional Arabic" w:cs="Traditional Arabic"/>
          <w:b/>
          <w:bCs/>
          <w:color w:val="000000" w:themeColor="text1"/>
          <w:sz w:val="32"/>
          <w:szCs w:val="32"/>
          <w:rtl/>
        </w:rPr>
        <w:t>زلزل وصرصر</w:t>
      </w:r>
      <w:r w:rsidRPr="00EF254F">
        <w:rPr>
          <w:rFonts w:ascii="Traditional Arabic" w:hAnsi="Traditional Arabic" w:cs="Traditional Arabic"/>
          <w:color w:val="000000" w:themeColor="text1"/>
          <w:sz w:val="32"/>
          <w:szCs w:val="32"/>
          <w:rtl/>
        </w:rPr>
        <w:t xml:space="preserve"> فليس بزائد إذ لا يبقى بعد الحرفين ثلاثة».</w:t>
      </w:r>
    </w:p>
    <w:p w14:paraId="0280FB6C"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إن</w:t>
      </w:r>
      <w:r w:rsidRPr="00EF254F">
        <w:rPr>
          <w:rFonts w:ascii="Traditional Arabic" w:hAnsi="Traditional Arabic" w:cs="Traditional Arabic"/>
          <w:b/>
          <w:bCs/>
          <w:color w:val="000000" w:themeColor="text1"/>
          <w:sz w:val="32"/>
          <w:szCs w:val="32"/>
          <w:rtl/>
        </w:rPr>
        <w:t xml:space="preserve"> أساس البلاغة</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ل</w:t>
      </w:r>
      <w:r w:rsidRPr="00EF254F">
        <w:rPr>
          <w:rFonts w:ascii="Traditional Arabic" w:hAnsi="Traditional Arabic" w:cs="Traditional Arabic"/>
          <w:color w:val="000000" w:themeColor="text1"/>
          <w:sz w:val="32"/>
          <w:szCs w:val="32"/>
          <w:rtl/>
        </w:rPr>
        <w:t>م يكن بدع</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ا من المعاجم السابقة، فقد جعل بعض هذه الكلمات تحت جذور ثلاثية وأخرى تحت جذور رباعية، دون مراعاة التقارب الدّلالي بين الثلاثي والرباعي، فجعل (</w:t>
      </w:r>
      <w:r w:rsidRPr="00EF254F">
        <w:rPr>
          <w:rFonts w:ascii="Traditional Arabic" w:hAnsi="Traditional Arabic" w:cs="Traditional Arabic"/>
          <w:b/>
          <w:bCs/>
          <w:color w:val="000000" w:themeColor="text1"/>
          <w:sz w:val="32"/>
          <w:szCs w:val="32"/>
          <w:rtl/>
        </w:rPr>
        <w:t>زلزل وصرصر)</w:t>
      </w:r>
      <w:r w:rsidRPr="00EF254F">
        <w:rPr>
          <w:rFonts w:ascii="Traditional Arabic" w:hAnsi="Traditional Arabic" w:cs="Traditional Arabic"/>
          <w:color w:val="000000" w:themeColor="text1"/>
          <w:sz w:val="32"/>
          <w:szCs w:val="32"/>
          <w:rtl/>
        </w:rPr>
        <w:t xml:space="preserve"> في زل</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وصر</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كما جعل </w:t>
      </w:r>
      <w:r w:rsidRPr="00EF254F">
        <w:rPr>
          <w:rFonts w:ascii="Traditional Arabic" w:hAnsi="Traditional Arabic" w:cs="Traditional Arabic"/>
          <w:b/>
          <w:bCs/>
          <w:color w:val="000000" w:themeColor="text1"/>
          <w:sz w:val="32"/>
          <w:szCs w:val="32"/>
          <w:rtl/>
        </w:rPr>
        <w:t>بلبل</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b/>
          <w:bCs/>
          <w:color w:val="000000" w:themeColor="text1"/>
          <w:sz w:val="32"/>
          <w:szCs w:val="32"/>
          <w:rtl/>
        </w:rPr>
        <w:t>قلقل</w:t>
      </w:r>
      <w:r w:rsidRPr="00EF254F">
        <w:rPr>
          <w:rFonts w:ascii="Traditional Arabic" w:hAnsi="Traditional Arabic" w:cs="Traditional Arabic"/>
          <w:color w:val="000000" w:themeColor="text1"/>
          <w:sz w:val="32"/>
          <w:szCs w:val="32"/>
          <w:rtl/>
        </w:rPr>
        <w:t xml:space="preserve"> في بل</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وقل</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وقد يقال: إن هناك مقياسا آخر صنف الزمخشري على أساسه الكلمات تدرج تحت الجذور الثلاثية أو نظيرتها الرباعية، وهو أن الكلمة متى استخدمت بتضعيف أحد الأصلين وبتضعيف الأصلين كليهما وضعت في الثلاثي، نحو: </w:t>
      </w:r>
      <w:r w:rsidRPr="00EF254F">
        <w:rPr>
          <w:rFonts w:ascii="Traditional Arabic" w:hAnsi="Traditional Arabic" w:cs="Traditional Arabic"/>
          <w:b/>
          <w:bCs/>
          <w:color w:val="000000" w:themeColor="text1"/>
          <w:sz w:val="32"/>
          <w:szCs w:val="32"/>
          <w:rtl/>
        </w:rPr>
        <w:t xml:space="preserve">زل وزلزل، </w:t>
      </w:r>
      <w:r w:rsidRPr="00EF254F">
        <w:rPr>
          <w:rFonts w:ascii="Traditional Arabic" w:hAnsi="Traditional Arabic" w:cs="Traditional Arabic"/>
          <w:color w:val="000000" w:themeColor="text1"/>
          <w:sz w:val="32"/>
          <w:szCs w:val="32"/>
          <w:rtl/>
        </w:rPr>
        <w:t xml:space="preserve">فإنهما مستخدمان في اللغة، ومتى لم يستخدم إلا بتضعيف الأصلين معا وضعت في الرباعي، نحو: بابا، فإنها لم تستخدم ثلاثية قط، ولم يسمع </w:t>
      </w:r>
      <w:proofErr w:type="spellStart"/>
      <w:r w:rsidRPr="00EF254F">
        <w:rPr>
          <w:rFonts w:ascii="Traditional Arabic" w:hAnsi="Traditional Arabic" w:cs="Traditional Arabic"/>
          <w:b/>
          <w:bCs/>
          <w:color w:val="000000" w:themeColor="text1"/>
          <w:sz w:val="32"/>
          <w:szCs w:val="32"/>
          <w:rtl/>
        </w:rPr>
        <w:t>بأشأ</w:t>
      </w:r>
      <w:proofErr w:type="spellEnd"/>
      <w:r w:rsidRPr="00EF254F">
        <w:rPr>
          <w:rFonts w:ascii="Traditional Arabic" w:hAnsi="Traditional Arabic" w:cs="Traditional Arabic"/>
          <w:color w:val="000000" w:themeColor="text1"/>
          <w:sz w:val="32"/>
          <w:szCs w:val="32"/>
          <w:rtl/>
        </w:rPr>
        <w:t xml:space="preserve"> ومثلها </w:t>
      </w:r>
      <w:proofErr w:type="spellStart"/>
      <w:r w:rsidRPr="00EF254F">
        <w:rPr>
          <w:rFonts w:ascii="Traditional Arabic" w:hAnsi="Traditional Arabic" w:cs="Traditional Arabic"/>
          <w:b/>
          <w:bCs/>
          <w:color w:val="000000" w:themeColor="text1"/>
          <w:sz w:val="32"/>
          <w:szCs w:val="32"/>
          <w:rtl/>
        </w:rPr>
        <w:t>شأشأ</w:t>
      </w:r>
      <w:proofErr w:type="spellEnd"/>
      <w:r w:rsidRPr="00EF254F">
        <w:rPr>
          <w:rFonts w:ascii="Traditional Arabic" w:hAnsi="Traditional Arabic" w:cs="Traditional Arabic"/>
          <w:color w:val="000000" w:themeColor="text1"/>
          <w:sz w:val="32"/>
          <w:szCs w:val="32"/>
          <w:rtl/>
        </w:rPr>
        <w:t xml:space="preserve"> ولم يسمع </w:t>
      </w:r>
      <w:proofErr w:type="spellStart"/>
      <w:r w:rsidRPr="00EF254F">
        <w:rPr>
          <w:rFonts w:ascii="Traditional Arabic" w:hAnsi="Traditional Arabic" w:cs="Traditional Arabic"/>
          <w:color w:val="000000" w:themeColor="text1"/>
          <w:sz w:val="32"/>
          <w:szCs w:val="32"/>
          <w:rtl/>
        </w:rPr>
        <w:t>شأ</w:t>
      </w:r>
      <w:proofErr w:type="spellEnd"/>
      <w:r w:rsidRPr="00EF254F">
        <w:rPr>
          <w:rFonts w:ascii="Traditional Arabic" w:hAnsi="Traditional Arabic" w:cs="Traditional Arabic"/>
          <w:color w:val="000000" w:themeColor="text1"/>
          <w:sz w:val="32"/>
          <w:szCs w:val="32"/>
          <w:rtl/>
        </w:rPr>
        <w:t xml:space="preserve">، وهكذا، وهذا القول مدفوع بما أورده تحت </w:t>
      </w:r>
      <w:proofErr w:type="spellStart"/>
      <w:r w:rsidRPr="00EF254F">
        <w:rPr>
          <w:rFonts w:ascii="Traditional Arabic" w:hAnsi="Traditional Arabic" w:cs="Traditional Arabic"/>
          <w:b/>
          <w:bCs/>
          <w:color w:val="000000" w:themeColor="text1"/>
          <w:sz w:val="32"/>
          <w:szCs w:val="32"/>
          <w:rtl/>
        </w:rPr>
        <w:t>جنور</w:t>
      </w:r>
      <w:proofErr w:type="spellEnd"/>
      <w:r w:rsidRPr="00EF254F">
        <w:rPr>
          <w:rFonts w:ascii="Traditional Arabic" w:hAnsi="Traditional Arabic" w:cs="Traditional Arabic"/>
          <w:color w:val="000000" w:themeColor="text1"/>
          <w:sz w:val="32"/>
          <w:szCs w:val="32"/>
          <w:rtl/>
        </w:rPr>
        <w:t xml:space="preserve"> رباعية مع كونه مستخدمة بتضعيف أحد الأصلين وبتضعيف الأصلين معا، نحو: ( </w:t>
      </w:r>
      <w:r w:rsidRPr="00EF254F">
        <w:rPr>
          <w:rFonts w:ascii="Traditional Arabic" w:hAnsi="Traditional Arabic" w:cs="Traditional Arabic"/>
          <w:b/>
          <w:bCs/>
          <w:color w:val="000000" w:themeColor="text1"/>
          <w:sz w:val="32"/>
          <w:szCs w:val="32"/>
          <w:rtl/>
        </w:rPr>
        <w:t xml:space="preserve">جحجح، زحزح، طحطح، فنفد، لقلق، </w:t>
      </w:r>
      <w:proofErr w:type="spellStart"/>
      <w:r w:rsidRPr="00EF254F">
        <w:rPr>
          <w:rFonts w:ascii="Traditional Arabic" w:hAnsi="Traditional Arabic" w:cs="Traditional Arabic"/>
          <w:b/>
          <w:bCs/>
          <w:color w:val="000000" w:themeColor="text1"/>
          <w:sz w:val="32"/>
          <w:szCs w:val="32"/>
          <w:rtl/>
        </w:rPr>
        <w:t>لهله</w:t>
      </w:r>
      <w:proofErr w:type="spellEnd"/>
      <w:r w:rsidRPr="00EF254F">
        <w:rPr>
          <w:rFonts w:ascii="Traditional Arabic" w:hAnsi="Traditional Arabic" w:cs="Traditional Arabic"/>
          <w:b/>
          <w:bCs/>
          <w:color w:val="000000" w:themeColor="text1"/>
          <w:sz w:val="32"/>
          <w:szCs w:val="32"/>
          <w:rtl/>
        </w:rPr>
        <w:t>، معمع، نعنع</w:t>
      </w:r>
      <w:r w:rsidRPr="00EF254F">
        <w:rPr>
          <w:rFonts w:ascii="Traditional Arabic" w:hAnsi="Traditional Arabic" w:cs="Traditional Arabic"/>
          <w:color w:val="000000" w:themeColor="text1"/>
          <w:sz w:val="32"/>
          <w:szCs w:val="32"/>
          <w:rtl/>
        </w:rPr>
        <w:t xml:space="preserve"> )، فقد أوردها تحت جذور رباعية، مع أن الثلاثي منها مستخدم، وهو: ( </w:t>
      </w:r>
      <w:r w:rsidRPr="00EF254F">
        <w:rPr>
          <w:rFonts w:ascii="Traditional Arabic" w:hAnsi="Traditional Arabic" w:cs="Traditional Arabic"/>
          <w:b/>
          <w:bCs/>
          <w:color w:val="000000" w:themeColor="text1"/>
          <w:sz w:val="32"/>
          <w:szCs w:val="32"/>
          <w:rtl/>
        </w:rPr>
        <w:t xml:space="preserve">جخ ، زخ ، طخ ، فذ، لق ، </w:t>
      </w:r>
      <w:proofErr w:type="spellStart"/>
      <w:r w:rsidRPr="00EF254F">
        <w:rPr>
          <w:rFonts w:ascii="Traditional Arabic" w:hAnsi="Traditional Arabic" w:cs="Traditional Arabic"/>
          <w:b/>
          <w:bCs/>
          <w:color w:val="000000" w:themeColor="text1"/>
          <w:sz w:val="32"/>
          <w:szCs w:val="32"/>
          <w:rtl/>
        </w:rPr>
        <w:t>لة</w:t>
      </w:r>
      <w:proofErr w:type="spellEnd"/>
      <w:r w:rsidRPr="00EF254F">
        <w:rPr>
          <w:rFonts w:ascii="Traditional Arabic" w:hAnsi="Traditional Arabic" w:cs="Traditional Arabic"/>
          <w:b/>
          <w:bCs/>
          <w:color w:val="000000" w:themeColor="text1"/>
          <w:sz w:val="32"/>
          <w:szCs w:val="32"/>
          <w:rtl/>
        </w:rPr>
        <w:t xml:space="preserve"> ، </w:t>
      </w:r>
      <w:proofErr w:type="spellStart"/>
      <w:r w:rsidRPr="00EF254F">
        <w:rPr>
          <w:rFonts w:ascii="Traditional Arabic" w:hAnsi="Traditional Arabic" w:cs="Traditional Arabic"/>
          <w:b/>
          <w:bCs/>
          <w:color w:val="000000" w:themeColor="text1"/>
          <w:sz w:val="32"/>
          <w:szCs w:val="32"/>
          <w:rtl/>
        </w:rPr>
        <w:t>مغ</w:t>
      </w:r>
      <w:proofErr w:type="spellEnd"/>
      <w:r w:rsidRPr="00EF254F">
        <w:rPr>
          <w:rFonts w:ascii="Traditional Arabic" w:hAnsi="Traditional Arabic" w:cs="Traditional Arabic"/>
          <w:b/>
          <w:bCs/>
          <w:color w:val="000000" w:themeColor="text1"/>
          <w:sz w:val="32"/>
          <w:szCs w:val="32"/>
          <w:rtl/>
        </w:rPr>
        <w:t xml:space="preserve"> ، نع </w:t>
      </w:r>
      <w:r w:rsidRPr="00EF254F">
        <w:rPr>
          <w:rFonts w:ascii="Traditional Arabic" w:hAnsi="Traditional Arabic" w:cs="Traditional Arabic"/>
          <w:color w:val="000000" w:themeColor="text1"/>
          <w:sz w:val="32"/>
          <w:szCs w:val="32"/>
          <w:rtl/>
        </w:rPr>
        <w:t xml:space="preserve">) </w:t>
      </w:r>
      <w:r w:rsidRPr="00EF254F">
        <w:rPr>
          <w:rStyle w:val="ab"/>
          <w:rFonts w:ascii="Traditional Arabic" w:hAnsi="Traditional Arabic" w:cs="Traditional Arabic"/>
          <w:color w:val="000000" w:themeColor="text1"/>
          <w:sz w:val="32"/>
          <w:szCs w:val="32"/>
          <w:rtl/>
        </w:rPr>
        <w:footnoteReference w:customMarkFollows="1" w:id="727"/>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28"/>
      </w:r>
      <w:r w:rsidRPr="00EF254F">
        <w:rPr>
          <w:rFonts w:ascii="Traditional Arabic" w:hAnsi="Traditional Arabic" w:cs="Traditional Arabic"/>
          <w:color w:val="000000" w:themeColor="text1"/>
          <w:sz w:val="32"/>
          <w:szCs w:val="32"/>
          <w:vertAlign w:val="superscript"/>
          <w:rtl/>
        </w:rPr>
        <w:t>)</w:t>
      </w:r>
    </w:p>
    <w:p w14:paraId="293A17C8"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b/>
          <w:bCs/>
          <w:color w:val="000000" w:themeColor="text1"/>
          <w:sz w:val="32"/>
          <w:szCs w:val="32"/>
          <w:rtl/>
        </w:rPr>
        <w:lastRenderedPageBreak/>
        <w:t>-</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«تضعيف الأول ثالثا، في نحو: (</w:t>
      </w:r>
      <w:r w:rsidRPr="00EF254F">
        <w:rPr>
          <w:rFonts w:ascii="Traditional Arabic" w:hAnsi="Traditional Arabic" w:cs="Traditional Arabic"/>
          <w:b/>
          <w:bCs/>
          <w:color w:val="000000" w:themeColor="text1"/>
          <w:sz w:val="32"/>
          <w:szCs w:val="32"/>
          <w:rtl/>
        </w:rPr>
        <w:t xml:space="preserve">دردق، </w:t>
      </w:r>
      <w:proofErr w:type="spellStart"/>
      <w:r w:rsidRPr="00EF254F">
        <w:rPr>
          <w:rFonts w:ascii="Traditional Arabic" w:hAnsi="Traditional Arabic" w:cs="Traditional Arabic"/>
          <w:b/>
          <w:bCs/>
          <w:color w:val="000000" w:themeColor="text1"/>
          <w:sz w:val="32"/>
          <w:szCs w:val="32"/>
          <w:rtl/>
        </w:rPr>
        <w:t>سفسق</w:t>
      </w:r>
      <w:proofErr w:type="spell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طرطب</w:t>
      </w:r>
      <w:proofErr w:type="spellEnd"/>
      <w:r w:rsidRPr="00EF254F">
        <w:rPr>
          <w:rFonts w:ascii="Traditional Arabic" w:hAnsi="Traditional Arabic" w:cs="Traditional Arabic"/>
          <w:b/>
          <w:bCs/>
          <w:color w:val="000000" w:themeColor="text1"/>
          <w:sz w:val="32"/>
          <w:szCs w:val="32"/>
          <w:rtl/>
        </w:rPr>
        <w:t>، قرقس، قرقف، قهقر</w:t>
      </w:r>
      <w:r w:rsidRPr="00EF254F">
        <w:rPr>
          <w:rFonts w:ascii="Traditional Arabic" w:hAnsi="Traditional Arabic" w:cs="Traditional Arabic"/>
          <w:color w:val="000000" w:themeColor="text1"/>
          <w:sz w:val="32"/>
          <w:szCs w:val="32"/>
          <w:rtl/>
        </w:rPr>
        <w:t xml:space="preserve">) ومثل هذا النوع قد مر قول اللغويين فيه وأنه </w:t>
      </w:r>
      <w:proofErr w:type="spellStart"/>
      <w:r w:rsidRPr="00EF254F">
        <w:rPr>
          <w:rFonts w:ascii="Traditional Arabic" w:hAnsi="Traditional Arabic" w:cs="Traditional Arabic"/>
          <w:color w:val="000000" w:themeColor="text1"/>
          <w:sz w:val="32"/>
          <w:szCs w:val="32"/>
          <w:rtl/>
        </w:rPr>
        <w:t>أصولأربعة</w:t>
      </w:r>
      <w:proofErr w:type="spellEnd"/>
      <w:r w:rsidRPr="00EF254F">
        <w:rPr>
          <w:rFonts w:ascii="Traditional Arabic" w:hAnsi="Traditional Arabic" w:cs="Traditional Arabic"/>
          <w:color w:val="000000" w:themeColor="text1"/>
          <w:sz w:val="32"/>
          <w:szCs w:val="32"/>
          <w:rtl/>
        </w:rPr>
        <w:t xml:space="preserve"> لوقوع المثيل بين أصلين، فالدال الثانية </w:t>
      </w:r>
      <w:proofErr w:type="spellStart"/>
      <w:r w:rsidRPr="00EF254F">
        <w:rPr>
          <w:rFonts w:ascii="Traditional Arabic" w:hAnsi="Traditional Arabic" w:cs="Traditional Arabic"/>
          <w:color w:val="000000" w:themeColor="text1"/>
          <w:sz w:val="32"/>
          <w:szCs w:val="32"/>
          <w:rtl/>
        </w:rPr>
        <w:t>في</w:t>
      </w:r>
      <w:r w:rsidRPr="00EF254F">
        <w:rPr>
          <w:rFonts w:ascii="Traditional Arabic" w:hAnsi="Traditional Arabic" w:cs="Traditional Arabic"/>
          <w:b/>
          <w:bCs/>
          <w:color w:val="000000" w:themeColor="text1"/>
          <w:sz w:val="32"/>
          <w:szCs w:val="32"/>
          <w:rtl/>
        </w:rPr>
        <w:t>"دردق</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وقعت بين الراء والقاف وهما أصلان، وهكذا في سائر الأمثلة وقال ابن جني في معرض حديثه عن تكرار دال "</w:t>
      </w:r>
      <w:proofErr w:type="spellStart"/>
      <w:r w:rsidRPr="00EF254F">
        <w:rPr>
          <w:rFonts w:ascii="Traditional Arabic" w:hAnsi="Traditional Arabic" w:cs="Traditional Arabic"/>
          <w:color w:val="000000" w:themeColor="text1"/>
          <w:sz w:val="32"/>
          <w:szCs w:val="32"/>
          <w:rtl/>
        </w:rPr>
        <w:t>قرند</w:t>
      </w:r>
      <w:proofErr w:type="spellEnd"/>
      <w:r w:rsidRPr="00EF254F">
        <w:rPr>
          <w:rFonts w:ascii="Traditional Arabic" w:hAnsi="Traditional Arabic" w:cs="Traditional Arabic"/>
          <w:color w:val="000000" w:themeColor="text1"/>
          <w:sz w:val="32"/>
          <w:szCs w:val="32"/>
          <w:rtl/>
        </w:rPr>
        <w:t xml:space="preserve">" وباء </w:t>
      </w:r>
      <w:r w:rsidRPr="00EF254F">
        <w:rPr>
          <w:rFonts w:ascii="Traditional Arabic" w:hAnsi="Traditional Arabic" w:cs="Traditional Arabic"/>
          <w:b/>
          <w:bCs/>
          <w:color w:val="000000" w:themeColor="text1"/>
          <w:sz w:val="32"/>
          <w:szCs w:val="32"/>
          <w:rtl/>
        </w:rPr>
        <w:t>"جلبب"،</w:t>
      </w:r>
      <w:r w:rsidRPr="00EF254F">
        <w:rPr>
          <w:rFonts w:ascii="Traditional Arabic" w:hAnsi="Traditional Arabic" w:cs="Traditional Arabic"/>
          <w:color w:val="000000" w:themeColor="text1"/>
          <w:sz w:val="32"/>
          <w:szCs w:val="32"/>
          <w:rtl/>
        </w:rPr>
        <w:t xml:space="preserve"> وأنهما مكررتان للإلحاق: «ولكن لو وجدت بعد الراء من قردد واللام من جلبب لفظ الفاء لكانت الكلمة رباعية، لأن الفاء لا تكرر في كلام العرب إلا في حرف واحد وهو </w:t>
      </w:r>
      <w:r w:rsidRPr="00EF254F">
        <w:rPr>
          <w:rFonts w:ascii="Traditional Arabic" w:hAnsi="Traditional Arabic" w:cs="Traditional Arabic"/>
          <w:b/>
          <w:bCs/>
          <w:color w:val="000000" w:themeColor="text1"/>
          <w:sz w:val="32"/>
          <w:szCs w:val="32"/>
          <w:rtl/>
        </w:rPr>
        <w:t xml:space="preserve">( مرمريس)، </w:t>
      </w:r>
      <w:r w:rsidRPr="00EF254F">
        <w:rPr>
          <w:rFonts w:ascii="Traditional Arabic" w:hAnsi="Traditional Arabic" w:cs="Traditional Arabic"/>
          <w:color w:val="000000" w:themeColor="text1"/>
          <w:sz w:val="32"/>
          <w:szCs w:val="32"/>
          <w:rtl/>
        </w:rPr>
        <w:t xml:space="preserve">فلو قالوا: </w:t>
      </w:r>
      <w:proofErr w:type="spellStart"/>
      <w:r w:rsidRPr="00EF254F">
        <w:rPr>
          <w:rFonts w:ascii="Traditional Arabic" w:hAnsi="Traditional Arabic" w:cs="Traditional Arabic"/>
          <w:b/>
          <w:bCs/>
          <w:color w:val="000000" w:themeColor="text1"/>
          <w:sz w:val="32"/>
          <w:szCs w:val="32"/>
          <w:rtl/>
        </w:rPr>
        <w:t>قرقد</w:t>
      </w:r>
      <w:proofErr w:type="spell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وجلجب</w:t>
      </w:r>
      <w:proofErr w:type="spell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لكان رباعية، ولم تكن الفاء مكررة؟..»</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29"/>
      </w:r>
      <w:r w:rsidRPr="00EF254F">
        <w:rPr>
          <w:rFonts w:ascii="Traditional Arabic" w:hAnsi="Traditional Arabic" w:cs="Traditional Arabic"/>
          <w:color w:val="000000" w:themeColor="text1"/>
          <w:sz w:val="32"/>
          <w:szCs w:val="32"/>
          <w:vertAlign w:val="superscript"/>
          <w:rtl/>
        </w:rPr>
        <w:t>)</w:t>
      </w:r>
    </w:p>
    <w:p w14:paraId="34AF1A51" w14:textId="77777777" w:rsidR="00F01959" w:rsidRPr="00EF254F" w:rsidRDefault="00F01959" w:rsidP="00082550">
      <w:pPr>
        <w:pStyle w:val="a9"/>
        <w:numPr>
          <w:ilvl w:val="0"/>
          <w:numId w:val="78"/>
        </w:numPr>
        <w:tabs>
          <w:tab w:val="center" w:pos="707"/>
        </w:tabs>
        <w:bidi/>
        <w:spacing w:before="0" w:beforeAutospacing="0" w:after="0" w:afterAutospacing="0" w:line="360" w:lineRule="auto"/>
        <w:ind w:left="-2" w:firstLine="362"/>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تضعيف الثالث رابعا</w:t>
      </w:r>
      <w:r w:rsidRPr="00EF254F">
        <w:rPr>
          <w:rFonts w:ascii="Traditional Arabic" w:hAnsi="Traditional Arabic" w:cs="Traditional Arabic" w:hint="cs"/>
          <w:color w:val="000000" w:themeColor="text1"/>
          <w:sz w:val="32"/>
          <w:szCs w:val="32"/>
          <w:rtl/>
        </w:rPr>
        <w:t>:</w:t>
      </w:r>
    </w:p>
    <w:p w14:paraId="3C916AEB" w14:textId="77777777" w:rsidR="00F01959" w:rsidRPr="00EF254F" w:rsidRDefault="00F01959" w:rsidP="00082550">
      <w:pPr>
        <w:pStyle w:val="a9"/>
        <w:tabs>
          <w:tab w:val="center" w:pos="707"/>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في نحو: </w:t>
      </w:r>
      <w:r w:rsidRPr="00EF254F">
        <w:rPr>
          <w:rFonts w:ascii="Traditional Arabic" w:hAnsi="Traditional Arabic" w:cs="Traditional Arabic"/>
          <w:b/>
          <w:bCs/>
          <w:color w:val="000000" w:themeColor="text1"/>
          <w:sz w:val="32"/>
          <w:szCs w:val="32"/>
          <w:rtl/>
        </w:rPr>
        <w:t>جلبب و</w:t>
      </w:r>
      <w:r w:rsidRPr="00EF254F">
        <w:rPr>
          <w:rFonts w:ascii="Traditional Arabic" w:hAnsi="Traditional Arabic" w:cs="Traditional Arabic" w:hint="cs"/>
          <w:b/>
          <w:bCs/>
          <w:color w:val="000000" w:themeColor="text1"/>
          <w:sz w:val="32"/>
          <w:szCs w:val="32"/>
          <w:rtl/>
        </w:rPr>
        <w:t xml:space="preserve"> </w:t>
      </w:r>
      <w:proofErr w:type="gramStart"/>
      <w:r w:rsidRPr="00EF254F">
        <w:rPr>
          <w:rFonts w:ascii="Traditional Arabic" w:hAnsi="Traditional Arabic" w:cs="Traditional Arabic"/>
          <w:b/>
          <w:bCs/>
          <w:color w:val="000000" w:themeColor="text1"/>
          <w:sz w:val="32"/>
          <w:szCs w:val="32"/>
          <w:rtl/>
        </w:rPr>
        <w:t>قردد</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وهذا النوع من التضعيف يراه اللغويون من باب الزيادة للإلحاق، وأن الأصل فيه </w:t>
      </w:r>
      <w:r w:rsidRPr="00EF254F">
        <w:rPr>
          <w:rFonts w:ascii="Traditional Arabic" w:hAnsi="Traditional Arabic" w:cs="Traditional Arabic"/>
          <w:b/>
          <w:bCs/>
          <w:color w:val="000000" w:themeColor="text1"/>
          <w:sz w:val="32"/>
          <w:szCs w:val="32"/>
          <w:rtl/>
        </w:rPr>
        <w:t>( جلب، وقردد )</w:t>
      </w:r>
      <w:r w:rsidRPr="00EF254F">
        <w:rPr>
          <w:rFonts w:ascii="Traditional Arabic" w:hAnsi="Traditional Arabic" w:cs="Traditional Arabic"/>
          <w:color w:val="000000" w:themeColor="text1"/>
          <w:sz w:val="32"/>
          <w:szCs w:val="32"/>
          <w:rtl/>
        </w:rPr>
        <w:t>. ولم</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يخالف أصحاب المعاجم اللغويين في ذلك، ومنهم الزمخشري، الذي أدرج مثل: </w:t>
      </w:r>
      <w:proofErr w:type="gramStart"/>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ثاليل</w:t>
      </w:r>
      <w:proofErr w:type="spellEnd"/>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جؤشوش</w:t>
      </w:r>
      <w:proofErr w:type="spellEnd"/>
      <w:r w:rsidRPr="00EF254F">
        <w:rPr>
          <w:rFonts w:ascii="Traditional Arabic" w:hAnsi="Traditional Arabic" w:cs="Traditional Arabic"/>
          <w:b/>
          <w:bCs/>
          <w:color w:val="000000" w:themeColor="text1"/>
          <w:sz w:val="32"/>
          <w:szCs w:val="32"/>
          <w:rtl/>
        </w:rPr>
        <w:t xml:space="preserve"> ، جلباب، ذهلول، رعديد، قردد، لهمم، بهاليل</w:t>
      </w:r>
      <w:r w:rsidRPr="00EF254F">
        <w:rPr>
          <w:rFonts w:ascii="Traditional Arabic" w:hAnsi="Traditional Arabic" w:cs="Traditional Arabic"/>
          <w:color w:val="000000" w:themeColor="text1"/>
          <w:sz w:val="32"/>
          <w:szCs w:val="32"/>
          <w:rtl/>
        </w:rPr>
        <w:t xml:space="preserve"> ) في (</w:t>
      </w:r>
      <w:r w:rsidRPr="00EF254F">
        <w:rPr>
          <w:rFonts w:ascii="Traditional Arabic" w:hAnsi="Traditional Arabic" w:cs="Traditional Arabic"/>
          <w:b/>
          <w:bCs/>
          <w:color w:val="000000" w:themeColor="text1"/>
          <w:sz w:val="32"/>
          <w:szCs w:val="32"/>
          <w:rtl/>
        </w:rPr>
        <w:t xml:space="preserve">ث </w:t>
      </w:r>
      <w:proofErr w:type="spellStart"/>
      <w:r w:rsidRPr="00EF254F">
        <w:rPr>
          <w:rFonts w:ascii="Traditional Arabic" w:hAnsi="Traditional Arabic" w:cs="Traditional Arabic"/>
          <w:b/>
          <w:bCs/>
          <w:color w:val="000000" w:themeColor="text1"/>
          <w:sz w:val="32"/>
          <w:szCs w:val="32"/>
          <w:rtl/>
        </w:rPr>
        <w:t>ألجأش</w:t>
      </w:r>
      <w:proofErr w:type="spellEnd"/>
      <w:r w:rsidRPr="00EF254F">
        <w:rPr>
          <w:rFonts w:ascii="Traditional Arabic" w:hAnsi="Traditional Arabic" w:cs="Traditional Arabic"/>
          <w:b/>
          <w:bCs/>
          <w:color w:val="000000" w:themeColor="text1"/>
          <w:sz w:val="32"/>
          <w:szCs w:val="32"/>
          <w:rtl/>
        </w:rPr>
        <w:t xml:space="preserve">/ جلب / ذه-لار ع د / ق ر د له م / ب ه ل </w:t>
      </w:r>
      <w:r w:rsidRPr="00EF254F">
        <w:rPr>
          <w:rFonts w:ascii="Traditional Arabic" w:hAnsi="Traditional Arabic" w:cs="Traditional Arabic"/>
          <w:color w:val="000000" w:themeColor="text1"/>
          <w:sz w:val="32"/>
          <w:szCs w:val="32"/>
          <w:rtl/>
        </w:rPr>
        <w:t>) على الترتيب.</w:t>
      </w:r>
      <w:r w:rsidRPr="00EF254F">
        <w:rPr>
          <w:rStyle w:val="ab"/>
          <w:rFonts w:ascii="Traditional Arabic" w:eastAsiaTheme="majorEastAsia" w:hAnsi="Traditional Arabic" w:cs="Traditional Arabic"/>
          <w:color w:val="000000" w:themeColor="text1"/>
          <w:sz w:val="32"/>
          <w:szCs w:val="32"/>
          <w:rtl/>
        </w:rPr>
        <w:footnoteReference w:customMarkFollows="1" w:id="730"/>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31"/>
      </w:r>
      <w:r w:rsidRPr="00EF254F">
        <w:rPr>
          <w:rFonts w:ascii="Traditional Arabic" w:hAnsi="Traditional Arabic" w:cs="Traditional Arabic"/>
          <w:color w:val="000000" w:themeColor="text1"/>
          <w:sz w:val="32"/>
          <w:szCs w:val="32"/>
          <w:vertAlign w:val="superscript"/>
          <w:rtl/>
        </w:rPr>
        <w:t>)</w:t>
      </w:r>
    </w:p>
    <w:p w14:paraId="31BF9CE1" w14:textId="77777777" w:rsidR="00F01959" w:rsidRPr="00EF254F" w:rsidRDefault="00F01959" w:rsidP="00082550">
      <w:pPr>
        <w:pStyle w:val="2"/>
        <w:spacing w:after="240" w:line="360" w:lineRule="auto"/>
        <w:rPr>
          <w:b/>
          <w:bCs/>
          <w:szCs w:val="32"/>
          <w:rtl/>
        </w:rPr>
      </w:pPr>
      <w:bookmarkStart w:id="1358" w:name="_Toc218543298"/>
      <w:bookmarkStart w:id="1359" w:name="_Toc152203637"/>
      <w:r w:rsidRPr="00EF254F">
        <w:rPr>
          <w:b/>
          <w:bCs/>
          <w:szCs w:val="32"/>
          <w:rtl/>
        </w:rPr>
        <w:t>أسلوبه في التعامل مع الخماسي:</w:t>
      </w:r>
      <w:bookmarkEnd w:id="1358"/>
      <w:bookmarkEnd w:id="1359"/>
    </w:p>
    <w:p w14:paraId="1EF21F9C" w14:textId="77777777" w:rsidR="00F01959" w:rsidRPr="00EF254F" w:rsidRDefault="00F01959" w:rsidP="00082550">
      <w:pPr>
        <w:pStyle w:val="a9"/>
        <w:numPr>
          <w:ilvl w:val="0"/>
          <w:numId w:val="78"/>
        </w:numPr>
        <w:tabs>
          <w:tab w:val="right" w:pos="707"/>
          <w:tab w:val="center" w:pos="5245"/>
        </w:tabs>
        <w:bidi/>
        <w:spacing w:before="0" w:beforeAutospacing="0" w:after="0" w:afterAutospacing="0" w:line="360" w:lineRule="auto"/>
        <w:ind w:left="0" w:firstLine="0"/>
        <w:jc w:val="both"/>
        <w:rPr>
          <w:rFonts w:ascii="Simplified Arabic" w:hAnsi="Simplified Arabic" w:cs="Simplified Arabic"/>
          <w:b/>
          <w:bCs/>
          <w:color w:val="000000" w:themeColor="text1"/>
          <w:sz w:val="34"/>
          <w:szCs w:val="34"/>
          <w:rtl/>
          <w:lang w:bidi="ar-DZ"/>
        </w:rPr>
      </w:pPr>
      <w:r w:rsidRPr="00EF254F">
        <w:rPr>
          <w:rFonts w:ascii="Traditional Arabic" w:hAnsi="Traditional Arabic" w:cs="Traditional Arabic"/>
          <w:b/>
          <w:bCs/>
          <w:color w:val="000000" w:themeColor="text1"/>
          <w:sz w:val="32"/>
          <w:szCs w:val="32"/>
          <w:rtl/>
        </w:rPr>
        <w:t>تضعيف الثاني والثالث رابعا وخامسا</w:t>
      </w:r>
      <w:r w:rsidRPr="00EF254F">
        <w:rPr>
          <w:rFonts w:ascii="Traditional Arabic" w:hAnsi="Traditional Arabic" w:cs="Traditional Arabic"/>
          <w:color w:val="000000" w:themeColor="text1"/>
          <w:sz w:val="32"/>
          <w:szCs w:val="32"/>
          <w:rtl/>
        </w:rPr>
        <w:t>، وذلك في نحو: (</w:t>
      </w:r>
      <w:proofErr w:type="spellStart"/>
      <w:r w:rsidRPr="00EF254F">
        <w:rPr>
          <w:rFonts w:ascii="Traditional Arabic" w:hAnsi="Traditional Arabic" w:cs="Traditional Arabic"/>
          <w:b/>
          <w:bCs/>
          <w:color w:val="000000" w:themeColor="text1"/>
          <w:sz w:val="32"/>
          <w:szCs w:val="32"/>
          <w:rtl/>
        </w:rPr>
        <w:t>شمقمق</w:t>
      </w:r>
      <w:proofErr w:type="spell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عرمرم</w:t>
      </w:r>
      <w:proofErr w:type="spell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عصبصب</w:t>
      </w:r>
      <w:proofErr w:type="spell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غشمشم</w:t>
      </w:r>
      <w:proofErr w:type="spellEnd"/>
      <w:r w:rsidRPr="00EF254F">
        <w:rPr>
          <w:rFonts w:ascii="Traditional Arabic" w:hAnsi="Traditional Arabic" w:cs="Traditional Arabic"/>
          <w:color w:val="000000" w:themeColor="text1"/>
          <w:sz w:val="32"/>
          <w:szCs w:val="32"/>
          <w:rtl/>
        </w:rPr>
        <w:t xml:space="preserve">)، وقد مر قول اللغويين في هذا النوع، وأنه من الثلاثي المزيد فيه حرفان؛ لأنه بعد حذف المثلين يبقى ثلاثة </w:t>
      </w:r>
      <w:proofErr w:type="gramStart"/>
      <w:r w:rsidRPr="00EF254F">
        <w:rPr>
          <w:rFonts w:ascii="Traditional Arabic" w:hAnsi="Traditional Arabic" w:cs="Traditional Arabic"/>
          <w:color w:val="000000" w:themeColor="text1"/>
          <w:sz w:val="32"/>
          <w:szCs w:val="32"/>
          <w:rtl/>
        </w:rPr>
        <w:t>أصول .</w:t>
      </w:r>
      <w:proofErr w:type="gramEnd"/>
      <w:r w:rsidRPr="00EF254F">
        <w:rPr>
          <w:rFonts w:ascii="Traditional Arabic" w:hAnsi="Traditional Arabic" w:cs="Traditional Arabic"/>
          <w:color w:val="000000" w:themeColor="text1"/>
          <w:sz w:val="32"/>
          <w:szCs w:val="32"/>
          <w:rtl/>
        </w:rPr>
        <w:t xml:space="preserve"> وهذا النوع لم يخالف فيه أصحاب المعاجم </w:t>
      </w:r>
      <w:proofErr w:type="gramStart"/>
      <w:r w:rsidRPr="00EF254F">
        <w:rPr>
          <w:rFonts w:ascii="Traditional Arabic" w:hAnsi="Traditional Arabic" w:cs="Traditional Arabic"/>
          <w:color w:val="000000" w:themeColor="text1"/>
          <w:sz w:val="32"/>
          <w:szCs w:val="32"/>
          <w:rtl/>
        </w:rPr>
        <w:t>اللغويين ،</w:t>
      </w:r>
      <w:proofErr w:type="gramEnd"/>
      <w:r w:rsidRPr="00EF254F">
        <w:rPr>
          <w:rFonts w:ascii="Traditional Arabic" w:hAnsi="Traditional Arabic" w:cs="Traditional Arabic"/>
          <w:color w:val="000000" w:themeColor="text1"/>
          <w:sz w:val="32"/>
          <w:szCs w:val="32"/>
          <w:rtl/>
        </w:rPr>
        <w:t xml:space="preserve"> فأوردوها جميعا في الجذور الثلاثية لا غير، إلا ما كان من المعجم الوسيط الذي خالف في </w:t>
      </w:r>
      <w:proofErr w:type="spellStart"/>
      <w:r w:rsidRPr="00EF254F">
        <w:rPr>
          <w:rFonts w:ascii="Traditional Arabic" w:hAnsi="Traditional Arabic" w:cs="Traditional Arabic"/>
          <w:color w:val="000000" w:themeColor="text1"/>
          <w:sz w:val="32"/>
          <w:szCs w:val="32"/>
          <w:rtl/>
        </w:rPr>
        <w:t>عرمرم</w:t>
      </w:r>
      <w:proofErr w:type="spellEnd"/>
      <w:r w:rsidRPr="00EF254F">
        <w:rPr>
          <w:rFonts w:ascii="Traditional Arabic" w:hAnsi="Traditional Arabic" w:cs="Traditional Arabic"/>
          <w:color w:val="000000" w:themeColor="text1"/>
          <w:sz w:val="32"/>
          <w:szCs w:val="32"/>
          <w:rtl/>
        </w:rPr>
        <w:t>، فجعل كلا من ( عرم ) و(</w:t>
      </w:r>
      <w:proofErr w:type="spellStart"/>
      <w:r w:rsidRPr="00EF254F">
        <w:rPr>
          <w:rFonts w:ascii="Traditional Arabic" w:hAnsi="Traditional Arabic" w:cs="Traditional Arabic"/>
          <w:color w:val="000000" w:themeColor="text1"/>
          <w:sz w:val="32"/>
          <w:szCs w:val="32"/>
          <w:rtl/>
        </w:rPr>
        <w:t>عرمرم</w:t>
      </w:r>
      <w:proofErr w:type="spellEnd"/>
      <w:r w:rsidRPr="00EF254F">
        <w:rPr>
          <w:rFonts w:ascii="Traditional Arabic" w:hAnsi="Traditional Arabic" w:cs="Traditional Arabic"/>
          <w:color w:val="000000" w:themeColor="text1"/>
          <w:sz w:val="32"/>
          <w:szCs w:val="32"/>
          <w:rtl/>
        </w:rPr>
        <w:t>) جذرين متباينين .</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b/>
          <w:bCs/>
          <w:color w:val="000000" w:themeColor="text1"/>
          <w:sz w:val="34"/>
          <w:szCs w:val="34"/>
          <w:rtl/>
          <w:lang w:bidi="ar-DZ"/>
        </w:rPr>
        <w:t xml:space="preserve"> أهم ما يتميز به نظام المعجم عموما</w:t>
      </w:r>
    </w:p>
    <w:p w14:paraId="49B35C2B" w14:textId="77777777" w:rsidR="00F01959" w:rsidRPr="00EF254F" w:rsidRDefault="00F01959" w:rsidP="00082550">
      <w:pPr>
        <w:pStyle w:val="a9"/>
        <w:numPr>
          <w:ilvl w:val="0"/>
          <w:numId w:val="58"/>
        </w:numPr>
        <w:tabs>
          <w:tab w:val="left" w:pos="470"/>
          <w:tab w:val="right" w:pos="707"/>
          <w:tab w:val="center" w:pos="5245"/>
        </w:tabs>
        <w:bidi/>
        <w:spacing w:before="0" w:beforeAutospacing="0" w:after="0" w:afterAutospacing="0" w:line="360" w:lineRule="auto"/>
        <w:ind w:left="-58" w:firstLine="386"/>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لم </w:t>
      </w:r>
      <w:r w:rsidRPr="00EF254F">
        <w:rPr>
          <w:rFonts w:ascii="Traditional Arabic" w:hAnsi="Traditional Arabic" w:cs="Traditional Arabic"/>
          <w:b/>
          <w:bCs/>
          <w:color w:val="000000" w:themeColor="text1"/>
          <w:sz w:val="32"/>
          <w:szCs w:val="32"/>
          <w:rtl/>
        </w:rPr>
        <w:t>يحصر مفردات اللغة كلها:</w:t>
      </w:r>
      <w:r w:rsidRPr="00EF254F">
        <w:rPr>
          <w:rFonts w:ascii="Traditional Arabic" w:hAnsi="Traditional Arabic" w:cs="Traditional Arabic" w:hint="cs"/>
          <w:b/>
          <w:bCs/>
          <w:color w:val="000000" w:themeColor="text1"/>
          <w:sz w:val="32"/>
          <w:szCs w:val="32"/>
          <w:rtl/>
        </w:rPr>
        <w:t xml:space="preserve"> لم </w:t>
      </w:r>
      <w:r w:rsidRPr="00EF254F">
        <w:rPr>
          <w:rFonts w:ascii="Traditional Arabic" w:hAnsi="Traditional Arabic" w:cs="Traditional Arabic"/>
          <w:color w:val="000000" w:themeColor="text1"/>
          <w:sz w:val="32"/>
          <w:szCs w:val="32"/>
          <w:rtl/>
        </w:rPr>
        <w:t xml:space="preserve">يعمد الزمخشري في أساس البلاغة إلى </w:t>
      </w:r>
      <w:r w:rsidRPr="00EF254F">
        <w:rPr>
          <w:rFonts w:ascii="Traditional Arabic" w:hAnsi="Traditional Arabic" w:cs="Traditional Arabic" w:hint="cs"/>
          <w:color w:val="000000" w:themeColor="text1"/>
          <w:sz w:val="32"/>
          <w:szCs w:val="32"/>
          <w:rtl/>
        </w:rPr>
        <w:t xml:space="preserve">إحصاء جميع مفردات اللغة ولم تكن غايته حصر الألفاظ بقدر </w:t>
      </w:r>
      <w:proofErr w:type="spellStart"/>
      <w:r w:rsidRPr="00EF254F">
        <w:rPr>
          <w:rFonts w:ascii="Traditional Arabic" w:hAnsi="Traditional Arabic" w:cs="Traditional Arabic" w:hint="cs"/>
          <w:color w:val="000000" w:themeColor="text1"/>
          <w:sz w:val="32"/>
          <w:szCs w:val="32"/>
          <w:rtl/>
        </w:rPr>
        <w:t>ماكانت</w:t>
      </w:r>
      <w:proofErr w:type="spellEnd"/>
      <w:r w:rsidRPr="00EF254F">
        <w:rPr>
          <w:rFonts w:ascii="Traditional Arabic" w:hAnsi="Traditional Arabic" w:cs="Traditional Arabic" w:hint="cs"/>
          <w:color w:val="000000" w:themeColor="text1"/>
          <w:sz w:val="32"/>
          <w:szCs w:val="32"/>
          <w:rtl/>
        </w:rPr>
        <w:t xml:space="preserve"> غايته هي حصر وجمع التعابير والتراكيب البلاغية المليحة والمستحسن من مجازات اللغة العربية، على عكس ما فعل أصحاب المعاجم الأخرى من مثل</w:t>
      </w:r>
      <w:r w:rsidRPr="00EF254F">
        <w:rPr>
          <w:rFonts w:ascii="Traditional Arabic" w:hAnsi="Traditional Arabic" w:cs="Traditional Arabic"/>
          <w:color w:val="000000" w:themeColor="text1"/>
          <w:sz w:val="32"/>
          <w:szCs w:val="32"/>
          <w:rtl/>
        </w:rPr>
        <w:t xml:space="preserve"> الخليل</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أو ابن فارس في المقاييس، أو ص</w:t>
      </w:r>
      <w:r w:rsidRPr="00EF254F">
        <w:rPr>
          <w:rFonts w:ascii="Traditional Arabic" w:hAnsi="Traditional Arabic" w:cs="Traditional Arabic" w:hint="cs"/>
          <w:color w:val="000000" w:themeColor="text1"/>
          <w:sz w:val="32"/>
          <w:szCs w:val="32"/>
          <w:rtl/>
        </w:rPr>
        <w:t>ا</w:t>
      </w:r>
      <w:r w:rsidRPr="00EF254F">
        <w:rPr>
          <w:rFonts w:ascii="Traditional Arabic" w:hAnsi="Traditional Arabic" w:cs="Traditional Arabic"/>
          <w:color w:val="000000" w:themeColor="text1"/>
          <w:sz w:val="32"/>
          <w:szCs w:val="32"/>
          <w:rtl/>
        </w:rPr>
        <w:t>حب تاج العروس، والقاموس واللسان</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وغيرهم، بل إنه اجتزأ ببعضها عن بعض، ففي باب ( العين مع الدال ) على سبيل المثال لم يذكر إلا أربعة جذور فقط، هي: ( </w:t>
      </w:r>
      <w:r w:rsidRPr="00EF254F">
        <w:rPr>
          <w:rFonts w:ascii="Traditional Arabic" w:hAnsi="Traditional Arabic" w:cs="Traditional Arabic"/>
          <w:b/>
          <w:bCs/>
          <w:color w:val="000000" w:themeColor="text1"/>
          <w:sz w:val="32"/>
          <w:szCs w:val="32"/>
          <w:rtl/>
        </w:rPr>
        <w:t xml:space="preserve">ع </w:t>
      </w:r>
      <w:proofErr w:type="spellStart"/>
      <w:r w:rsidRPr="00EF254F">
        <w:rPr>
          <w:rFonts w:ascii="Traditional Arabic" w:hAnsi="Traditional Arabic" w:cs="Traditional Arabic"/>
          <w:b/>
          <w:bCs/>
          <w:color w:val="000000" w:themeColor="text1"/>
          <w:sz w:val="32"/>
          <w:szCs w:val="32"/>
          <w:rtl/>
        </w:rPr>
        <w:t>دد</w:t>
      </w:r>
      <w:proofErr w:type="spellEnd"/>
      <w:r w:rsidRPr="00EF254F">
        <w:rPr>
          <w:rFonts w:ascii="Traditional Arabic" w:hAnsi="Traditional Arabic" w:cs="Traditional Arabic"/>
          <w:b/>
          <w:bCs/>
          <w:color w:val="000000" w:themeColor="text1"/>
          <w:sz w:val="32"/>
          <w:szCs w:val="32"/>
          <w:rtl/>
        </w:rPr>
        <w:t xml:space="preserve"> / ع دل ع دن /ع دو</w:t>
      </w:r>
      <w:r w:rsidRPr="00EF254F">
        <w:rPr>
          <w:rFonts w:ascii="Traditional Arabic" w:hAnsi="Traditional Arabic" w:cs="Traditional Arabic"/>
          <w:color w:val="000000" w:themeColor="text1"/>
          <w:sz w:val="32"/>
          <w:szCs w:val="32"/>
          <w:rtl/>
        </w:rPr>
        <w:t xml:space="preserve"> ) بينما أورد صاحب اللسان في الباب نفسه عشرين جذرا ، منها ستة رباعية.</w:t>
      </w:r>
    </w:p>
    <w:p w14:paraId="00E3B5D1" w14:textId="77777777" w:rsidR="00F01959" w:rsidRPr="00EF254F" w:rsidRDefault="00F01959" w:rsidP="00082550">
      <w:pPr>
        <w:pStyle w:val="a9"/>
        <w:numPr>
          <w:ilvl w:val="0"/>
          <w:numId w:val="58"/>
        </w:numPr>
        <w:tabs>
          <w:tab w:val="left" w:pos="753"/>
          <w:tab w:val="center" w:pos="5245"/>
        </w:tabs>
        <w:bidi/>
        <w:spacing w:before="0" w:beforeAutospacing="0" w:after="0" w:afterAutospacing="0" w:line="360" w:lineRule="auto"/>
        <w:ind w:left="-199" w:firstLine="527"/>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 xml:space="preserve">اعتماد أسلوب تخير الجذور المعجمية: </w:t>
      </w:r>
      <w:r w:rsidRPr="00EF254F">
        <w:rPr>
          <w:rFonts w:ascii="Traditional Arabic" w:hAnsi="Traditional Arabic" w:cs="Traditional Arabic"/>
          <w:color w:val="000000" w:themeColor="text1"/>
          <w:sz w:val="32"/>
          <w:szCs w:val="32"/>
          <w:rtl/>
        </w:rPr>
        <w:t xml:space="preserve">«ومن خصائص هذا الكتاب: تخير ما وقع في عبارات المبدعين، وانطوي تحت استعمال </w:t>
      </w:r>
      <w:proofErr w:type="spellStart"/>
      <w:r w:rsidRPr="00EF254F">
        <w:rPr>
          <w:rFonts w:ascii="Traditional Arabic" w:hAnsi="Traditional Arabic" w:cs="Traditional Arabic"/>
          <w:color w:val="000000" w:themeColor="text1"/>
          <w:sz w:val="32"/>
          <w:szCs w:val="32"/>
          <w:rtl/>
        </w:rPr>
        <w:t>المفلقين</w:t>
      </w:r>
      <w:proofErr w:type="spellEnd"/>
      <w:r w:rsidRPr="00EF254F">
        <w:rPr>
          <w:rFonts w:ascii="Traditional Arabic" w:hAnsi="Traditional Arabic" w:cs="Traditional Arabic"/>
          <w:color w:val="000000" w:themeColor="text1"/>
          <w:sz w:val="32"/>
          <w:szCs w:val="32"/>
          <w:rtl/>
        </w:rPr>
        <w:t xml:space="preserve">، أو ما جاز وقوعه فيها وانطواؤه تحتها، من التراكيب التي تملح وتحسن، ولا تنقبض عنها الألسن؛ لجريها رسلات على الأسلات ... ومنها التوقيف على مناهج التركيب والتأليف، وتعريف مدارج الترتيب والترصيف، بسوق الكلمات متناسقة لا مرسلة بددا ... ومنها تأسيس </w:t>
      </w:r>
      <w:proofErr w:type="spellStart"/>
      <w:r w:rsidRPr="00EF254F">
        <w:rPr>
          <w:rFonts w:ascii="Traditional Arabic" w:hAnsi="Traditional Arabic" w:cs="Traditional Arabic"/>
          <w:color w:val="000000" w:themeColor="text1"/>
          <w:sz w:val="32"/>
          <w:szCs w:val="32"/>
          <w:rtl/>
        </w:rPr>
        <w:t>قوانین</w:t>
      </w:r>
      <w:proofErr w:type="spellEnd"/>
      <w:r w:rsidRPr="00EF254F">
        <w:rPr>
          <w:rFonts w:ascii="Traditional Arabic" w:hAnsi="Traditional Arabic" w:cs="Traditional Arabic"/>
          <w:color w:val="000000" w:themeColor="text1"/>
          <w:sz w:val="32"/>
          <w:szCs w:val="32"/>
          <w:rtl/>
        </w:rPr>
        <w:t xml:space="preserve"> فصل الخطاب والكلام الفصيح، بإفراد المجاز عن الحقيقة، والكناية عن </w:t>
      </w:r>
      <w:proofErr w:type="gramStart"/>
      <w:r w:rsidRPr="00EF254F">
        <w:rPr>
          <w:rFonts w:ascii="Traditional Arabic" w:hAnsi="Traditional Arabic" w:cs="Traditional Arabic"/>
          <w:color w:val="000000" w:themeColor="text1"/>
          <w:sz w:val="32"/>
          <w:szCs w:val="32"/>
          <w:rtl/>
        </w:rPr>
        <w:t>التصريح»</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73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وهذا الذي أورده يفسر لنا اجتزاءه ببعض الجذور اللغوية دون بعض، كما يفسر لنا وسمه المعجم بعنوان " أساس </w:t>
      </w:r>
      <w:proofErr w:type="spellStart"/>
      <w:r w:rsidRPr="00EF254F">
        <w:rPr>
          <w:rFonts w:ascii="Traditional Arabic" w:hAnsi="Traditional Arabic" w:cs="Traditional Arabic"/>
          <w:color w:val="000000" w:themeColor="text1"/>
          <w:sz w:val="32"/>
          <w:szCs w:val="32"/>
          <w:rtl/>
        </w:rPr>
        <w:t>البلاغة</w:t>
      </w:r>
      <w:proofErr w:type="gramStart"/>
      <w:r w:rsidRPr="00EF254F">
        <w:rPr>
          <w:rFonts w:ascii="Traditional Arabic" w:hAnsi="Traditional Arabic" w:cs="Traditional Arabic"/>
          <w:color w:val="000000" w:themeColor="text1"/>
          <w:sz w:val="32"/>
          <w:szCs w:val="32"/>
          <w:rtl/>
        </w:rPr>
        <w:t>".مقدمة</w:t>
      </w:r>
      <w:proofErr w:type="spellEnd"/>
      <w:proofErr w:type="gramEnd"/>
      <w:r w:rsidRPr="00EF254F">
        <w:rPr>
          <w:rFonts w:ascii="Traditional Arabic" w:hAnsi="Traditional Arabic" w:cs="Traditional Arabic"/>
          <w:color w:val="000000" w:themeColor="text1"/>
          <w:sz w:val="32"/>
          <w:szCs w:val="32"/>
          <w:rtl/>
        </w:rPr>
        <w:t xml:space="preserve"> أساس البلاغة </w:t>
      </w:r>
      <w:r w:rsidRPr="00EF254F">
        <w:rPr>
          <w:rFonts w:ascii="Traditional Arabic" w:hAnsi="Traditional Arabic" w:cs="Traditional Arabic"/>
          <w:b/>
          <w:bCs/>
          <w:color w:val="000000" w:themeColor="text1"/>
          <w:sz w:val="32"/>
          <w:szCs w:val="32"/>
          <w:rtl/>
        </w:rPr>
        <w:t>(ص/ د)</w:t>
      </w:r>
      <w:r w:rsidRPr="00EF254F">
        <w:rPr>
          <w:rStyle w:val="ab"/>
          <w:rFonts w:ascii="Traditional Arabic" w:eastAsiaTheme="majorEastAsia" w:hAnsi="Traditional Arabic" w:cs="Traditional Arabic"/>
          <w:b/>
          <w:bCs/>
          <w:color w:val="000000" w:themeColor="text1"/>
          <w:sz w:val="32"/>
          <w:szCs w:val="32"/>
          <w:rtl/>
        </w:rPr>
        <w:footnoteReference w:customMarkFollows="1" w:id="733"/>
        <w:t>*</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34"/>
      </w:r>
      <w:r w:rsidRPr="00EF254F">
        <w:rPr>
          <w:rFonts w:ascii="Traditional Arabic" w:hAnsi="Traditional Arabic" w:cs="Traditional Arabic"/>
          <w:color w:val="000000" w:themeColor="text1"/>
          <w:sz w:val="32"/>
          <w:szCs w:val="32"/>
          <w:vertAlign w:val="superscript"/>
          <w:rtl/>
        </w:rPr>
        <w:t>)</w:t>
      </w:r>
    </w:p>
    <w:p w14:paraId="3AC2BE63" w14:textId="77777777" w:rsidR="00F01959" w:rsidRPr="00EF254F" w:rsidRDefault="00F01959" w:rsidP="00082550">
      <w:pPr>
        <w:pStyle w:val="a9"/>
        <w:numPr>
          <w:ilvl w:val="0"/>
          <w:numId w:val="58"/>
        </w:numPr>
        <w:tabs>
          <w:tab w:val="left" w:pos="753"/>
          <w:tab w:val="center" w:pos="5245"/>
        </w:tabs>
        <w:bidi/>
        <w:spacing w:before="0" w:beforeAutospacing="0" w:after="0" w:afterAutospacing="0" w:line="360" w:lineRule="auto"/>
        <w:ind w:left="-199" w:firstLine="527"/>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الاقتصار على ذكر الكلمات التي جاء المجاز وطالتها يد التطور الدلالي</w:t>
      </w:r>
      <w:r w:rsidRPr="00EF254F">
        <w:rPr>
          <w:rFonts w:ascii="Traditional Arabic" w:hAnsi="Traditional Arabic" w:cs="Traditional Arabic"/>
          <w:color w:val="000000" w:themeColor="text1"/>
          <w:sz w:val="32"/>
          <w:szCs w:val="32"/>
          <w:rtl/>
        </w:rPr>
        <w:t xml:space="preserve">، أو جاءت في أساليب فصيحة وقوالب لغوية مشهورة، وقد أشار إلى ذلك في المقدمة، فقال: </w:t>
      </w:r>
    </w:p>
    <w:p w14:paraId="5C0E9CED" w14:textId="77777777" w:rsidR="00F01959" w:rsidRPr="00EF254F" w:rsidRDefault="00F01959" w:rsidP="00082550">
      <w:pPr>
        <w:pStyle w:val="a9"/>
        <w:numPr>
          <w:ilvl w:val="0"/>
          <w:numId w:val="58"/>
        </w:numPr>
        <w:tabs>
          <w:tab w:val="left" w:pos="753"/>
          <w:tab w:val="center" w:pos="5245"/>
        </w:tabs>
        <w:bidi/>
        <w:spacing w:before="0" w:beforeAutospacing="0" w:after="0" w:afterAutospacing="0" w:line="360" w:lineRule="auto"/>
        <w:ind w:left="-199" w:firstLine="527"/>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t>الاعتماد« في</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تحديد الجذر اللغوي لكلمة ما على المعنى المجازي، لا على المعنى الحقيقي</w:t>
      </w:r>
      <w:r w:rsidRPr="00EF254F">
        <w:rPr>
          <w:rFonts w:ascii="Traditional Arabic" w:hAnsi="Traditional Arabic" w:cs="Traditional Arabic"/>
          <w:color w:val="000000" w:themeColor="text1"/>
          <w:sz w:val="32"/>
          <w:szCs w:val="32"/>
          <w:rtl/>
        </w:rPr>
        <w:t xml:space="preserve">: إذ كثيرا ما كان يعتمد الزمخشري إبراز الجانب غير المباشر لمعنى </w:t>
      </w:r>
      <w:proofErr w:type="spellStart"/>
      <w:r w:rsidRPr="00EF254F">
        <w:rPr>
          <w:rFonts w:ascii="Traditional Arabic" w:hAnsi="Traditional Arabic" w:cs="Traditional Arabic"/>
          <w:color w:val="000000" w:themeColor="text1"/>
          <w:sz w:val="32"/>
          <w:szCs w:val="32"/>
          <w:rtl/>
        </w:rPr>
        <w:t>الكلمات،فيحاول</w:t>
      </w:r>
      <w:proofErr w:type="spellEnd"/>
      <w:r w:rsidRPr="00EF254F">
        <w:rPr>
          <w:rFonts w:ascii="Traditional Arabic" w:hAnsi="Traditional Arabic" w:cs="Traditional Arabic"/>
          <w:color w:val="000000" w:themeColor="text1"/>
          <w:sz w:val="32"/>
          <w:szCs w:val="32"/>
          <w:rtl/>
        </w:rPr>
        <w:t xml:space="preserve"> إيجاد رباط معنوي بين الكلمة وجذرها، من ذلك مثلا ماحكاه في معنى «البرهان»، قال: «وأبره فلان: جاء بالبرهان، وبرهن مولد، والبرهان: بيان الحجة </w:t>
      </w:r>
      <w:r w:rsidRPr="00EF254F">
        <w:rPr>
          <w:rFonts w:ascii="Traditional Arabic" w:hAnsi="Traditional Arabic" w:cs="Traditional Arabic"/>
          <w:color w:val="000000" w:themeColor="text1"/>
          <w:sz w:val="32"/>
          <w:szCs w:val="32"/>
          <w:rtl/>
        </w:rPr>
        <w:lastRenderedPageBreak/>
        <w:t xml:space="preserve">وإيضاحها، من </w:t>
      </w:r>
      <w:proofErr w:type="spellStart"/>
      <w:r w:rsidRPr="00EF254F">
        <w:rPr>
          <w:rFonts w:ascii="Traditional Arabic" w:hAnsi="Traditional Arabic" w:cs="Traditional Arabic"/>
          <w:color w:val="000000" w:themeColor="text1"/>
          <w:sz w:val="32"/>
          <w:szCs w:val="32"/>
          <w:rtl/>
        </w:rPr>
        <w:t>البرهرهة</w:t>
      </w:r>
      <w:proofErr w:type="spellEnd"/>
      <w:r w:rsidRPr="00EF254F">
        <w:rPr>
          <w:rFonts w:ascii="Traditional Arabic" w:hAnsi="Traditional Arabic" w:cs="Traditional Arabic"/>
          <w:color w:val="000000" w:themeColor="text1"/>
          <w:sz w:val="32"/>
          <w:szCs w:val="32"/>
          <w:rtl/>
        </w:rPr>
        <w:t xml:space="preserve">، وهي البيضاء من الجواري، كما اشتق السلطان من السليط لإضاعته». فجعل البرهان بما يحمل من معنى الإيضاح من البره لدلالته على البياض والوضوح، ومن ثم كان جذره اللغوي </w:t>
      </w:r>
      <w:r w:rsidRPr="00EF254F">
        <w:rPr>
          <w:rFonts w:ascii="Traditional Arabic" w:hAnsi="Traditional Arabic" w:cs="Traditional Arabic"/>
          <w:b/>
          <w:bCs/>
          <w:color w:val="000000" w:themeColor="text1"/>
          <w:sz w:val="32"/>
          <w:szCs w:val="32"/>
          <w:rtl/>
        </w:rPr>
        <w:t xml:space="preserve">(ب </w:t>
      </w:r>
      <w:proofErr w:type="gramStart"/>
      <w:r w:rsidRPr="00EF254F">
        <w:rPr>
          <w:rFonts w:ascii="Traditional Arabic" w:hAnsi="Traditional Arabic" w:cs="Traditional Arabic"/>
          <w:b/>
          <w:bCs/>
          <w:color w:val="000000" w:themeColor="text1"/>
          <w:sz w:val="32"/>
          <w:szCs w:val="32"/>
          <w:rtl/>
        </w:rPr>
        <w:t>ره)</w:t>
      </w:r>
      <w:r w:rsidRPr="00EF254F">
        <w:rPr>
          <w:rFonts w:ascii="Traditional Arabic" w:hAnsi="Traditional Arabic" w:cs="Traditional Arabic"/>
          <w:color w:val="000000" w:themeColor="text1"/>
          <w:sz w:val="32"/>
          <w:szCs w:val="32"/>
          <w:rtl/>
        </w:rPr>
        <w:t xml:space="preserve">  وفي</w:t>
      </w:r>
      <w:proofErr w:type="gramEnd"/>
      <w:r w:rsidRPr="00EF254F">
        <w:rPr>
          <w:rFonts w:ascii="Traditional Arabic" w:hAnsi="Traditional Arabic" w:cs="Traditional Arabic"/>
          <w:color w:val="000000" w:themeColor="text1"/>
          <w:sz w:val="32"/>
          <w:szCs w:val="32"/>
          <w:rtl/>
        </w:rPr>
        <w:t xml:space="preserve"> الأساس: «</w:t>
      </w:r>
      <w:r w:rsidRPr="00EF254F">
        <w:rPr>
          <w:rStyle w:val="rfdJamed"/>
          <w:rFonts w:ascii="Traditional Arabic" w:hAnsi="Traditional Arabic" w:cs="Traditional Arabic"/>
          <w:bCs w:val="0"/>
          <w:szCs w:val="32"/>
          <w:rtl/>
        </w:rPr>
        <w:t xml:space="preserve">بره:ـ </w:t>
      </w:r>
      <w:r w:rsidRPr="00EF254F">
        <w:rPr>
          <w:rFonts w:ascii="Traditional Arabic" w:hAnsi="Traditional Arabic" w:cs="Traditional Arabic"/>
          <w:color w:val="000000" w:themeColor="text1"/>
          <w:sz w:val="32"/>
          <w:szCs w:val="32"/>
          <w:rtl/>
          <w:lang w:bidi="fa-IR"/>
        </w:rPr>
        <w:t xml:space="preserve">أقَمْتُ عنده </w:t>
      </w:r>
      <w:r w:rsidRPr="00EF254F">
        <w:rPr>
          <w:rStyle w:val="rfdMoshtaq"/>
          <w:rFonts w:ascii="Traditional Arabic" w:hAnsi="Traditional Arabic" w:cs="Traditional Arabic"/>
          <w:color w:val="000000" w:themeColor="text1"/>
          <w:sz w:val="32"/>
          <w:szCs w:val="32"/>
          <w:rtl/>
        </w:rPr>
        <w:t>بُرْهَةً</w:t>
      </w:r>
      <w:r w:rsidRPr="00EF254F">
        <w:rPr>
          <w:rFonts w:ascii="Traditional Arabic" w:hAnsi="Traditional Arabic" w:cs="Traditional Arabic"/>
          <w:color w:val="000000" w:themeColor="text1"/>
          <w:sz w:val="32"/>
          <w:szCs w:val="32"/>
          <w:rtl/>
          <w:lang w:bidi="fa-IR"/>
        </w:rPr>
        <w:t xml:space="preserve"> من الدّهر، وأقام عندَنا</w:t>
      </w:r>
      <w:r w:rsidRPr="00EF254F">
        <w:rPr>
          <w:rStyle w:val="rfdMoshtaq"/>
          <w:rFonts w:ascii="Traditional Arabic" w:hAnsi="Traditional Arabic" w:cs="Traditional Arabic"/>
          <w:color w:val="000000" w:themeColor="text1"/>
          <w:sz w:val="32"/>
          <w:szCs w:val="32"/>
          <w:rtl/>
        </w:rPr>
        <w:t xml:space="preserve"> بُرَيْهٌ </w:t>
      </w:r>
      <w:proofErr w:type="spellStart"/>
      <w:r w:rsidRPr="00EF254F">
        <w:rPr>
          <w:rStyle w:val="rfdMoshtaq"/>
          <w:rFonts w:ascii="Traditional Arabic" w:hAnsi="Traditional Arabic" w:cs="Traditional Arabic"/>
          <w:color w:val="000000" w:themeColor="text1"/>
          <w:sz w:val="32"/>
          <w:szCs w:val="32"/>
          <w:rtl/>
        </w:rPr>
        <w:t>بُرَيْهَةً</w:t>
      </w:r>
      <w:proofErr w:type="spellEnd"/>
      <w:r w:rsidRPr="00EF254F">
        <w:rPr>
          <w:rFonts w:ascii="Traditional Arabic" w:hAnsi="Traditional Arabic" w:cs="Traditional Arabic"/>
          <w:color w:val="000000" w:themeColor="text1"/>
          <w:sz w:val="32"/>
          <w:szCs w:val="32"/>
          <w:rtl/>
          <w:lang w:bidi="fa-IR"/>
        </w:rPr>
        <w:t>: يريدُ مُصَغَّرَ إبراهيمَ على التّرْخيم الفَرّاء. و</w:t>
      </w:r>
      <w:r w:rsidRPr="00EF254F">
        <w:rPr>
          <w:rStyle w:val="rfdMoshtaq"/>
          <w:rFonts w:ascii="Traditional Arabic" w:hAnsi="Traditional Arabic" w:cs="Traditional Arabic"/>
          <w:color w:val="000000" w:themeColor="text1"/>
          <w:sz w:val="32"/>
          <w:szCs w:val="32"/>
          <w:rtl/>
        </w:rPr>
        <w:t xml:space="preserve">أبْرَهَ </w:t>
      </w:r>
      <w:r w:rsidRPr="00EF254F">
        <w:rPr>
          <w:rFonts w:ascii="Traditional Arabic" w:hAnsi="Traditional Arabic" w:cs="Traditional Arabic"/>
          <w:color w:val="000000" w:themeColor="text1"/>
          <w:sz w:val="32"/>
          <w:szCs w:val="32"/>
          <w:rtl/>
          <w:lang w:bidi="fa-IR"/>
        </w:rPr>
        <w:t>فلانٌ: جاء</w:t>
      </w:r>
      <w:r w:rsidRPr="00EF254F">
        <w:rPr>
          <w:rStyle w:val="rfdMoshtaq"/>
          <w:rFonts w:ascii="Traditional Arabic" w:hAnsi="Traditional Arabic" w:cs="Traditional Arabic"/>
          <w:color w:val="000000" w:themeColor="text1"/>
          <w:sz w:val="32"/>
          <w:szCs w:val="32"/>
          <w:rtl/>
        </w:rPr>
        <w:t xml:space="preserve"> بالبُرْهان</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 xml:space="preserve">بَرْهَنَ </w:t>
      </w:r>
      <w:r w:rsidRPr="00EF254F">
        <w:rPr>
          <w:rFonts w:ascii="Traditional Arabic" w:hAnsi="Traditional Arabic" w:cs="Traditional Arabic"/>
          <w:color w:val="000000" w:themeColor="text1"/>
          <w:sz w:val="32"/>
          <w:szCs w:val="32"/>
          <w:rtl/>
          <w:lang w:bidi="fa-IR"/>
        </w:rPr>
        <w:t>مُوَلَّدٌ. و</w:t>
      </w:r>
      <w:r w:rsidRPr="00EF254F">
        <w:rPr>
          <w:rStyle w:val="rfdMoshtaq"/>
          <w:rFonts w:ascii="Traditional Arabic" w:hAnsi="Traditional Arabic" w:cs="Traditional Arabic"/>
          <w:color w:val="000000" w:themeColor="text1"/>
          <w:sz w:val="32"/>
          <w:szCs w:val="32"/>
          <w:rtl/>
        </w:rPr>
        <w:t xml:space="preserve">البُرْهَانُ </w:t>
      </w:r>
      <w:r w:rsidRPr="00EF254F">
        <w:rPr>
          <w:rFonts w:ascii="Traditional Arabic" w:hAnsi="Traditional Arabic" w:cs="Traditional Arabic"/>
          <w:color w:val="000000" w:themeColor="text1"/>
          <w:sz w:val="32"/>
          <w:szCs w:val="32"/>
          <w:rtl/>
          <w:lang w:bidi="fa-IR"/>
        </w:rPr>
        <w:t xml:space="preserve">بَيَانُ الحُجّةِ وإيضاحُها من </w:t>
      </w:r>
      <w:proofErr w:type="spellStart"/>
      <w:r w:rsidRPr="00EF254F">
        <w:rPr>
          <w:rStyle w:val="rfdMoshtaq"/>
          <w:rFonts w:ascii="Traditional Arabic" w:hAnsi="Traditional Arabic" w:cs="Traditional Arabic"/>
          <w:color w:val="000000" w:themeColor="text1"/>
          <w:sz w:val="32"/>
          <w:szCs w:val="32"/>
          <w:rtl/>
        </w:rPr>
        <w:t>البَرَهْرَهَةِ</w:t>
      </w:r>
      <w:proofErr w:type="spellEnd"/>
      <w:r w:rsidRPr="00EF254F">
        <w:rPr>
          <w:rFonts w:ascii="Traditional Arabic" w:hAnsi="Traditional Arabic" w:cs="Traditional Arabic"/>
          <w:color w:val="000000" w:themeColor="text1"/>
          <w:sz w:val="32"/>
          <w:szCs w:val="32"/>
          <w:rtl/>
          <w:lang w:bidi="fa-IR"/>
        </w:rPr>
        <w:t xml:space="preserve"> وهي البَيضاء من الجَوَاري، كما اشتُقّ السّلطانُ منَ السّليطِ لإضاءتِهِ. وتقول: لا تُشَبِّهِ العَدَلِيّةَ بالمُشَبِّهَه وافْصِلْ بينَ إبراهيمَ و</w:t>
      </w:r>
      <w:proofErr w:type="spellStart"/>
      <w:r w:rsidRPr="00EF254F">
        <w:rPr>
          <w:rStyle w:val="rfdMoshtaq"/>
          <w:rFonts w:ascii="Traditional Arabic" w:hAnsi="Traditional Arabic" w:cs="Traditional Arabic"/>
          <w:color w:val="000000" w:themeColor="text1"/>
          <w:sz w:val="32"/>
          <w:szCs w:val="32"/>
          <w:rtl/>
        </w:rPr>
        <w:t>أَبْرَهَه</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bCs/>
          <w:color w:val="000000" w:themeColor="text1"/>
          <w:sz w:val="32"/>
          <w:szCs w:val="32"/>
          <w:vertAlign w:val="superscript"/>
          <w:rtl/>
          <w:lang w:bidi="fa-IR"/>
        </w:rPr>
        <w:footnoteReference w:id="735"/>
      </w:r>
      <w:r w:rsidRPr="00EF254F">
        <w:rPr>
          <w:rFonts w:ascii="Traditional Arabic" w:hAnsi="Traditional Arabic" w:cs="Traditional Arabic"/>
          <w:bCs/>
          <w:color w:val="000000" w:themeColor="text1"/>
          <w:sz w:val="32"/>
          <w:szCs w:val="32"/>
          <w:vertAlign w:val="superscript"/>
          <w:rtl/>
          <w:lang w:bidi="fa-IR"/>
        </w:rPr>
        <w:t>)</w:t>
      </w:r>
    </w:p>
    <w:p w14:paraId="37A727E9"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hint="cs"/>
          <w:color w:val="000000" w:themeColor="text1"/>
          <w:sz w:val="32"/>
          <w:szCs w:val="32"/>
          <w:rtl/>
        </w:rPr>
        <w:t xml:space="preserve">وفي كلمة </w:t>
      </w:r>
      <w:r w:rsidRPr="00EF254F">
        <w:rPr>
          <w:rFonts w:ascii="Traditional Arabic" w:hAnsi="Traditional Arabic" w:cs="Traditional Arabic"/>
          <w:b/>
          <w:bCs/>
          <w:color w:val="000000" w:themeColor="text1"/>
          <w:sz w:val="32"/>
          <w:szCs w:val="32"/>
          <w:rtl/>
        </w:rPr>
        <w:t>"الاستئصال"،</w:t>
      </w:r>
      <w:r w:rsidRPr="00EF254F">
        <w:rPr>
          <w:rFonts w:ascii="Traditional Arabic" w:hAnsi="Traditional Arabic" w:cs="Traditional Arabic"/>
          <w:color w:val="000000" w:themeColor="text1"/>
          <w:sz w:val="32"/>
          <w:szCs w:val="32"/>
          <w:rtl/>
        </w:rPr>
        <w:t xml:space="preserve"> قال: «</w:t>
      </w:r>
      <w:r w:rsidRPr="00EF254F">
        <w:rPr>
          <w:rFonts w:ascii="Traditional Arabic" w:hAnsi="Traditional Arabic" w:cs="Traditional Arabic"/>
          <w:b/>
          <w:bCs/>
          <w:color w:val="000000" w:themeColor="text1"/>
          <w:sz w:val="32"/>
          <w:szCs w:val="32"/>
          <w:rtl/>
        </w:rPr>
        <w:t xml:space="preserve">واستأصل </w:t>
      </w:r>
      <w:r w:rsidRPr="00EF254F">
        <w:rPr>
          <w:rFonts w:ascii="Traditional Arabic" w:hAnsi="Traditional Arabic" w:cs="Traditional Arabic"/>
          <w:color w:val="000000" w:themeColor="text1"/>
          <w:sz w:val="32"/>
          <w:szCs w:val="32"/>
          <w:rtl/>
        </w:rPr>
        <w:t>الله شأفتهم: قطع دابرهم، ويقال: أصله علما بأصله أصلا، بمعنى قتله علما، وهو إما من الأصل بمعنى أصاب أصله وحقيقته، وإما من الأصلة، وهي حية قتالة تثب على الإنسان فتقتله"</w:t>
      </w:r>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bCs/>
          <w:color w:val="000000" w:themeColor="text1"/>
          <w:sz w:val="32"/>
          <w:szCs w:val="32"/>
          <w:vertAlign w:val="superscript"/>
          <w:rtl/>
          <w:lang w:bidi="fa-IR"/>
        </w:rPr>
        <w:footnoteReference w:id="736"/>
      </w:r>
      <w:proofErr w:type="gramStart"/>
      <w:r w:rsidRPr="00EF254F">
        <w:rPr>
          <w:rFonts w:ascii="Traditional Arabic"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rPr>
        <w:t xml:space="preserve"> .</w:t>
      </w:r>
      <w:proofErr w:type="gramEnd"/>
    </w:p>
    <w:p w14:paraId="22B2DA22" w14:textId="77777777" w:rsidR="00F01959" w:rsidRPr="00EF254F" w:rsidRDefault="004F6572" w:rsidP="00082550">
      <w:pPr>
        <w:tabs>
          <w:tab w:val="center" w:pos="5245"/>
        </w:tabs>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hint="cs"/>
          <w:bCs w:val="0"/>
          <w:szCs w:val="32"/>
          <w:rtl/>
        </w:rPr>
        <w:t xml:space="preserve">      </w:t>
      </w:r>
      <w:r w:rsidR="00F01959" w:rsidRPr="00EF254F">
        <w:rPr>
          <w:rStyle w:val="rfdJamed"/>
          <w:rFonts w:ascii="Traditional Arabic" w:hAnsi="Traditional Arabic" w:cs="Traditional Arabic"/>
          <w:bCs w:val="0"/>
          <w:szCs w:val="32"/>
          <w:rtl/>
        </w:rPr>
        <w:t xml:space="preserve">شأف ـ </w:t>
      </w:r>
      <w:r w:rsidR="00F01959" w:rsidRPr="00EF254F">
        <w:rPr>
          <w:rStyle w:val="rfdMoshtaq"/>
          <w:rFonts w:ascii="Traditional Arabic" w:hAnsi="Traditional Arabic" w:cs="Traditional Arabic"/>
          <w:color w:val="000000" w:themeColor="text1"/>
          <w:sz w:val="32"/>
          <w:szCs w:val="32"/>
          <w:rtl/>
        </w:rPr>
        <w:t xml:space="preserve">شَئِفَتْ </w:t>
      </w:r>
      <w:r w:rsidR="00F01959" w:rsidRPr="00EF254F">
        <w:rPr>
          <w:rFonts w:ascii="Traditional Arabic" w:hAnsi="Traditional Arabic" w:cs="Traditional Arabic"/>
          <w:color w:val="000000" w:themeColor="text1"/>
          <w:sz w:val="32"/>
          <w:szCs w:val="32"/>
          <w:rtl/>
          <w:lang w:bidi="fa-IR"/>
        </w:rPr>
        <w:t>رِجلُه و</w:t>
      </w:r>
      <w:r w:rsidR="00F01959" w:rsidRPr="00EF254F">
        <w:rPr>
          <w:rStyle w:val="rfdMoshtaq"/>
          <w:rFonts w:ascii="Traditional Arabic" w:hAnsi="Traditional Arabic" w:cs="Traditional Arabic"/>
          <w:color w:val="000000" w:themeColor="text1"/>
          <w:sz w:val="32"/>
          <w:szCs w:val="32"/>
          <w:rtl/>
        </w:rPr>
        <w:t xml:space="preserve">شُئِفَتْ </w:t>
      </w:r>
      <w:r w:rsidR="00F01959" w:rsidRPr="00EF254F">
        <w:rPr>
          <w:rFonts w:ascii="Traditional Arabic" w:hAnsi="Traditional Arabic" w:cs="Traditional Arabic"/>
          <w:color w:val="000000" w:themeColor="text1"/>
          <w:sz w:val="32"/>
          <w:szCs w:val="32"/>
          <w:rtl/>
          <w:lang w:bidi="fa-IR"/>
        </w:rPr>
        <w:t>إذا خرجتْ عليها</w:t>
      </w:r>
      <w:r w:rsidR="00F01959" w:rsidRPr="00EF254F">
        <w:rPr>
          <w:rStyle w:val="rfdMoshtaq"/>
          <w:rFonts w:ascii="Traditional Arabic" w:hAnsi="Traditional Arabic" w:cs="Traditional Arabic"/>
          <w:color w:val="000000" w:themeColor="text1"/>
          <w:sz w:val="32"/>
          <w:szCs w:val="32"/>
          <w:rtl/>
        </w:rPr>
        <w:t xml:space="preserve"> الشّأفة</w:t>
      </w:r>
      <w:r w:rsidR="00F01959" w:rsidRPr="00EF254F">
        <w:rPr>
          <w:rFonts w:ascii="Traditional Arabic" w:hAnsi="Traditional Arabic" w:cs="Traditional Arabic"/>
          <w:color w:val="000000" w:themeColor="text1"/>
          <w:sz w:val="32"/>
          <w:szCs w:val="32"/>
          <w:rtl/>
          <w:lang w:bidi="fa-IR"/>
        </w:rPr>
        <w:t xml:space="preserve"> وهي قَرْحة، وقيل: تشقّقَتْ مثل سَئفَتْ بالسّين، </w:t>
      </w:r>
      <w:r w:rsidR="00F01959" w:rsidRPr="00EF254F">
        <w:rPr>
          <w:rStyle w:val="rfdBold2"/>
          <w:rFonts w:ascii="Traditional Arabic" w:hAnsi="Traditional Arabic"/>
          <w:bCs w:val="0"/>
          <w:color w:val="000000" w:themeColor="text1"/>
          <w:sz w:val="32"/>
          <w:szCs w:val="32"/>
          <w:rtl/>
        </w:rPr>
        <w:t>ومن المجاز:</w:t>
      </w:r>
      <w:r w:rsidR="00F01959" w:rsidRPr="00EF254F">
        <w:rPr>
          <w:rFonts w:ascii="Traditional Arabic" w:hAnsi="Traditional Arabic" w:cs="Traditional Arabic"/>
          <w:color w:val="000000" w:themeColor="text1"/>
          <w:sz w:val="32"/>
          <w:szCs w:val="32"/>
          <w:rtl/>
          <w:lang w:bidi="fa-IR"/>
        </w:rPr>
        <w:t xml:space="preserve"> بينهم </w:t>
      </w:r>
      <w:r w:rsidR="00F01959" w:rsidRPr="00EF254F">
        <w:rPr>
          <w:rStyle w:val="rfdMoshtaq"/>
          <w:rFonts w:ascii="Traditional Arabic" w:hAnsi="Traditional Arabic" w:cs="Traditional Arabic"/>
          <w:color w:val="000000" w:themeColor="text1"/>
          <w:sz w:val="32"/>
          <w:szCs w:val="32"/>
          <w:rtl/>
        </w:rPr>
        <w:t>شأفَة</w:t>
      </w:r>
      <w:r w:rsidR="00F01959" w:rsidRPr="00EF254F">
        <w:rPr>
          <w:rFonts w:ascii="Traditional Arabic" w:hAnsi="Traditional Arabic" w:cs="Traditional Arabic"/>
          <w:color w:val="000000" w:themeColor="text1"/>
          <w:sz w:val="32"/>
          <w:szCs w:val="32"/>
          <w:rtl/>
          <w:lang w:bidi="fa-IR"/>
        </w:rPr>
        <w:t>: عداوة. وقد</w:t>
      </w:r>
      <w:r w:rsidR="00F01959" w:rsidRPr="00EF254F">
        <w:rPr>
          <w:rStyle w:val="rfdMoshtaq"/>
          <w:rFonts w:ascii="Traditional Arabic" w:hAnsi="Traditional Arabic" w:cs="Traditional Arabic"/>
          <w:color w:val="000000" w:themeColor="text1"/>
          <w:sz w:val="32"/>
          <w:szCs w:val="32"/>
          <w:rtl/>
        </w:rPr>
        <w:t xml:space="preserve"> شَئِفتُ </w:t>
      </w:r>
      <w:r w:rsidR="00F01959" w:rsidRPr="00EF254F">
        <w:rPr>
          <w:rFonts w:ascii="Traditional Arabic" w:hAnsi="Traditional Arabic" w:cs="Traditional Arabic"/>
          <w:color w:val="000000" w:themeColor="text1"/>
          <w:sz w:val="32"/>
          <w:szCs w:val="32"/>
          <w:rtl/>
          <w:lang w:bidi="fa-IR"/>
        </w:rPr>
        <w:t xml:space="preserve">له مثلُ شَنِفْتُ له إذا شَنِئْتَهُ. واستأصل الله تعالى </w:t>
      </w:r>
      <w:r w:rsidR="00F01959" w:rsidRPr="00EF254F">
        <w:rPr>
          <w:rStyle w:val="rfdMoshtaq"/>
          <w:rFonts w:ascii="Traditional Arabic" w:hAnsi="Traditional Arabic" w:cs="Traditional Arabic"/>
          <w:color w:val="000000" w:themeColor="text1"/>
          <w:sz w:val="32"/>
          <w:szCs w:val="32"/>
          <w:rtl/>
        </w:rPr>
        <w:t>شأفتهم</w:t>
      </w:r>
      <w:r w:rsidR="00F01959" w:rsidRPr="00EF254F">
        <w:rPr>
          <w:rFonts w:ascii="Traditional Arabic" w:hAnsi="Traditional Arabic" w:cs="Traditional Arabic"/>
          <w:color w:val="000000" w:themeColor="text1"/>
          <w:sz w:val="32"/>
          <w:szCs w:val="32"/>
          <w:rtl/>
          <w:lang w:bidi="fa-IR"/>
        </w:rPr>
        <w:t>: عداوتهم وأذاهم؛ قال الكميت:</w:t>
      </w:r>
    </w:p>
    <w:tbl>
      <w:tblPr>
        <w:bidiVisual/>
        <w:tblW w:w="4155" w:type="pct"/>
        <w:jc w:val="center"/>
        <w:tblCellSpacing w:w="15" w:type="dxa"/>
        <w:tblCellMar>
          <w:top w:w="15" w:type="dxa"/>
          <w:left w:w="15" w:type="dxa"/>
          <w:bottom w:w="15" w:type="dxa"/>
          <w:right w:w="15" w:type="dxa"/>
        </w:tblCellMar>
        <w:tblLook w:val="04A0" w:firstRow="1" w:lastRow="0" w:firstColumn="1" w:lastColumn="0" w:noHBand="0" w:noVBand="1"/>
      </w:tblPr>
      <w:tblGrid>
        <w:gridCol w:w="3438"/>
        <w:gridCol w:w="691"/>
        <w:gridCol w:w="3460"/>
      </w:tblGrid>
      <w:tr w:rsidR="00F01959" w:rsidRPr="00EF254F" w14:paraId="5F34F2C4" w14:textId="77777777" w:rsidTr="00A46C0B">
        <w:trPr>
          <w:trHeight w:val="1037"/>
          <w:tblCellSpacing w:w="15" w:type="dxa"/>
          <w:jc w:val="center"/>
        </w:trPr>
        <w:tc>
          <w:tcPr>
            <w:tcW w:w="2233" w:type="pct"/>
            <w:vAlign w:val="center"/>
          </w:tcPr>
          <w:p w14:paraId="4266FE94" w14:textId="77777777" w:rsidR="00F01959" w:rsidRPr="00EF254F" w:rsidRDefault="00F01959" w:rsidP="00082550">
            <w:pPr>
              <w:pStyle w:val="rfdPoem"/>
              <w:tabs>
                <w:tab w:val="center" w:pos="5245"/>
              </w:tabs>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ولم نَفْتَأ كذلكَ كلَّ يَوْمٍ </w:t>
            </w:r>
          </w:p>
        </w:tc>
        <w:tc>
          <w:tcPr>
            <w:tcW w:w="435" w:type="pct"/>
            <w:vAlign w:val="center"/>
          </w:tcPr>
          <w:p w14:paraId="04413E66" w14:textId="77777777" w:rsidR="00F01959" w:rsidRPr="00EF254F" w:rsidRDefault="00F01959" w:rsidP="00082550">
            <w:pPr>
              <w:pStyle w:val="rfdPoem"/>
              <w:tabs>
                <w:tab w:val="center" w:pos="5245"/>
              </w:tabs>
              <w:spacing w:line="360" w:lineRule="auto"/>
              <w:jc w:val="both"/>
              <w:rPr>
                <w:rFonts w:ascii="Traditional Arabic" w:hAnsi="Traditional Arabic"/>
                <w:color w:val="000000" w:themeColor="text1"/>
                <w:sz w:val="32"/>
                <w:lang w:bidi="fa-IR"/>
              </w:rPr>
            </w:pPr>
          </w:p>
        </w:tc>
        <w:tc>
          <w:tcPr>
            <w:tcW w:w="2247" w:type="pct"/>
            <w:vAlign w:val="center"/>
          </w:tcPr>
          <w:p w14:paraId="56037F3C" w14:textId="77777777" w:rsidR="00F01959" w:rsidRPr="00EF254F" w:rsidRDefault="00F01959" w:rsidP="00082550">
            <w:pPr>
              <w:pStyle w:val="rfdPoem"/>
              <w:tabs>
                <w:tab w:val="center" w:pos="5245"/>
              </w:tabs>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لشأفَةِ واغِرٍ مُسْتَأصِلِينَا</w:t>
            </w:r>
            <w:r w:rsidRPr="00EF254F">
              <w:rPr>
                <w:rFonts w:ascii="Traditional Arabic" w:hAnsi="Traditional Arabic"/>
                <w:bCs/>
                <w:color w:val="000000" w:themeColor="text1"/>
                <w:sz w:val="32"/>
                <w:vertAlign w:val="superscript"/>
                <w:rtl/>
                <w:lang w:bidi="fa-IR"/>
              </w:rPr>
              <w:t>(</w:t>
            </w:r>
            <w:r w:rsidRPr="00EF254F">
              <w:rPr>
                <w:rFonts w:ascii="Traditional Arabic" w:hAnsi="Traditional Arabic"/>
                <w:bCs/>
                <w:color w:val="000000" w:themeColor="text1"/>
                <w:sz w:val="32"/>
                <w:vertAlign w:val="superscript"/>
                <w:rtl/>
                <w:lang w:bidi="fa-IR"/>
              </w:rPr>
              <w:footnoteReference w:id="737"/>
            </w:r>
            <w:r w:rsidRPr="00EF254F">
              <w:rPr>
                <w:rFonts w:ascii="Traditional Arabic" w:hAnsi="Traditional Arabic"/>
                <w:bCs/>
                <w:color w:val="000000" w:themeColor="text1"/>
                <w:sz w:val="32"/>
                <w:vertAlign w:val="superscript"/>
                <w:rtl/>
                <w:lang w:bidi="fa-IR"/>
              </w:rPr>
              <w:t>)</w:t>
            </w:r>
            <w:r w:rsidRPr="00EF254F">
              <w:rPr>
                <w:rStyle w:val="rfdPoemTiniChar"/>
                <w:rFonts w:ascii="Traditional Arabic" w:hAnsi="Traditional Arabic"/>
                <w:color w:val="000000" w:themeColor="text1"/>
                <w:sz w:val="32"/>
                <w:rtl/>
              </w:rPr>
              <w:t> </w:t>
            </w:r>
          </w:p>
        </w:tc>
      </w:tr>
    </w:tbl>
    <w:p w14:paraId="0D523E78" w14:textId="77777777" w:rsidR="00F01959" w:rsidRPr="00EF254F" w:rsidRDefault="00F01959" w:rsidP="00082550">
      <w:pPr>
        <w:pStyle w:val="a9"/>
        <w:numPr>
          <w:ilvl w:val="1"/>
          <w:numId w:val="58"/>
        </w:numPr>
        <w:tabs>
          <w:tab w:val="left" w:pos="753"/>
          <w:tab w:val="center" w:pos="5245"/>
        </w:tabs>
        <w:bidi/>
        <w:spacing w:before="0" w:beforeAutospacing="0" w:after="0" w:afterAutospacing="0" w:line="360" w:lineRule="auto"/>
        <w:ind w:left="186" w:firstLine="244"/>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ومن ذلك أيضا ما حكاه في أصل </w:t>
      </w:r>
      <w:proofErr w:type="spellStart"/>
      <w:r w:rsidRPr="00EF254F">
        <w:rPr>
          <w:rFonts w:ascii="Traditional Arabic" w:hAnsi="Traditional Arabic" w:cs="Traditional Arabic"/>
          <w:color w:val="000000" w:themeColor="text1"/>
          <w:sz w:val="32"/>
          <w:szCs w:val="32"/>
          <w:rtl/>
        </w:rPr>
        <w:t>معنی</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الدباء"</w:t>
      </w:r>
      <w:r w:rsidRPr="00EF254F">
        <w:rPr>
          <w:rFonts w:ascii="Traditional Arabic" w:hAnsi="Traditional Arabic" w:cs="Traditional Arabic"/>
          <w:color w:val="000000" w:themeColor="text1"/>
          <w:sz w:val="32"/>
          <w:szCs w:val="32"/>
          <w:rtl/>
        </w:rPr>
        <w:t>، قال: " كان رسول الله ص</w:t>
      </w:r>
      <w:r w:rsidRPr="00EF254F">
        <w:rPr>
          <w:rFonts w:ascii="Traditional Arabic" w:hAnsi="Traditional Arabic" w:cs="Traditional Arabic" w:hint="cs"/>
          <w:color w:val="000000" w:themeColor="text1"/>
          <w:sz w:val="32"/>
          <w:szCs w:val="32"/>
          <w:rtl/>
        </w:rPr>
        <w:t xml:space="preserve">عليه </w:t>
      </w:r>
      <w:proofErr w:type="spellStart"/>
      <w:r w:rsidRPr="00EF254F">
        <w:rPr>
          <w:rFonts w:ascii="Traditional Arabic" w:hAnsi="Traditional Arabic" w:cs="Traditional Arabic" w:hint="cs"/>
          <w:color w:val="000000" w:themeColor="text1"/>
          <w:sz w:val="32"/>
          <w:szCs w:val="32"/>
          <w:rtl/>
        </w:rPr>
        <w:t>الصبلة</w:t>
      </w:r>
      <w:proofErr w:type="spellEnd"/>
      <w:r w:rsidRPr="00EF254F">
        <w:rPr>
          <w:rFonts w:ascii="Traditional Arabic" w:hAnsi="Traditional Arabic" w:cs="Traditional Arabic" w:hint="cs"/>
          <w:color w:val="000000" w:themeColor="text1"/>
          <w:sz w:val="32"/>
          <w:szCs w:val="32"/>
          <w:rtl/>
        </w:rPr>
        <w:t xml:space="preserve"> والسلام</w:t>
      </w:r>
      <w:r w:rsidRPr="00EF254F">
        <w:rPr>
          <w:rFonts w:ascii="Traditional Arabic" w:hAnsi="Traditional Arabic" w:cs="Traditional Arabic"/>
          <w:color w:val="000000" w:themeColor="text1"/>
          <w:sz w:val="32"/>
          <w:szCs w:val="32"/>
          <w:rtl/>
        </w:rPr>
        <w:t xml:space="preserve"> يحب الدباء، وهو القرع ... واللام إما همزة من </w:t>
      </w:r>
      <w:proofErr w:type="gramStart"/>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دبأ</w:t>
      </w:r>
      <w:proofErr w:type="spellEnd"/>
      <w:proofErr w:type="gramEnd"/>
      <w:r w:rsidRPr="00EF254F">
        <w:rPr>
          <w:rFonts w:ascii="Traditional Arabic" w:hAnsi="Traditional Arabic" w:cs="Traditional Arabic"/>
          <w:color w:val="000000" w:themeColor="text1"/>
          <w:sz w:val="32"/>
          <w:szCs w:val="32"/>
          <w:rtl/>
        </w:rPr>
        <w:t xml:space="preserve"> ) </w:t>
      </w:r>
      <w:proofErr w:type="spellStart"/>
      <w:r w:rsidRPr="00EF254F">
        <w:rPr>
          <w:rFonts w:ascii="Traditional Arabic" w:hAnsi="Traditional Arabic" w:cs="Traditional Arabic"/>
          <w:color w:val="000000" w:themeColor="text1"/>
          <w:sz w:val="32"/>
          <w:szCs w:val="32"/>
          <w:rtl/>
        </w:rPr>
        <w:t>بمعنی</w:t>
      </w:r>
      <w:proofErr w:type="spellEnd"/>
      <w:r w:rsidRPr="00EF254F">
        <w:rPr>
          <w:rFonts w:ascii="Traditional Arabic" w:hAnsi="Traditional Arabic" w:cs="Traditional Arabic"/>
          <w:color w:val="000000" w:themeColor="text1"/>
          <w:sz w:val="32"/>
          <w:szCs w:val="32"/>
          <w:rtl/>
        </w:rPr>
        <w:t xml:space="preserve"> هدأ، يقال: </w:t>
      </w:r>
      <w:proofErr w:type="spellStart"/>
      <w:r w:rsidRPr="00EF254F">
        <w:rPr>
          <w:rFonts w:ascii="Traditional Arabic" w:hAnsi="Traditional Arabic" w:cs="Traditional Arabic"/>
          <w:color w:val="000000" w:themeColor="text1"/>
          <w:sz w:val="32"/>
          <w:szCs w:val="32"/>
          <w:rtl/>
        </w:rPr>
        <w:t>دبأت</w:t>
      </w:r>
      <w:proofErr w:type="spellEnd"/>
      <w:r w:rsidRPr="00EF254F">
        <w:rPr>
          <w:rFonts w:ascii="Traditional Arabic" w:hAnsi="Traditional Arabic" w:cs="Traditional Arabic"/>
          <w:color w:val="000000" w:themeColor="text1"/>
          <w:sz w:val="32"/>
          <w:szCs w:val="32"/>
          <w:rtl/>
        </w:rPr>
        <w:t xml:space="preserve"> بالمكان، كما قيل له اليقطين من </w:t>
      </w:r>
      <w:r w:rsidRPr="00EF254F">
        <w:rPr>
          <w:rFonts w:ascii="Traditional Arabic" w:hAnsi="Traditional Arabic" w:cs="Traditional Arabic"/>
          <w:color w:val="000000" w:themeColor="text1"/>
          <w:sz w:val="32"/>
          <w:szCs w:val="32"/>
          <w:rtl/>
        </w:rPr>
        <w:lastRenderedPageBreak/>
        <w:t xml:space="preserve">قطن، جعل </w:t>
      </w:r>
      <w:proofErr w:type="spellStart"/>
      <w:r w:rsidRPr="00EF254F">
        <w:rPr>
          <w:rFonts w:ascii="Traditional Arabic" w:hAnsi="Traditional Arabic" w:cs="Traditional Arabic"/>
          <w:color w:val="000000" w:themeColor="text1"/>
          <w:sz w:val="32"/>
          <w:szCs w:val="32"/>
          <w:rtl/>
        </w:rPr>
        <w:t>انسداحه</w:t>
      </w:r>
      <w:proofErr w:type="spellEnd"/>
      <w:r w:rsidRPr="00EF254F">
        <w:rPr>
          <w:rFonts w:ascii="Traditional Arabic" w:hAnsi="Traditional Arabic" w:cs="Traditional Arabic"/>
          <w:color w:val="000000" w:themeColor="text1"/>
          <w:sz w:val="32"/>
          <w:szCs w:val="32"/>
          <w:rtl/>
        </w:rPr>
        <w:t xml:space="preserve"> قطونا </w:t>
      </w:r>
      <w:proofErr w:type="spellStart"/>
      <w:r w:rsidRPr="00EF254F">
        <w:rPr>
          <w:rFonts w:ascii="Traditional Arabic" w:hAnsi="Traditional Arabic" w:cs="Traditional Arabic"/>
          <w:color w:val="000000" w:themeColor="text1"/>
          <w:sz w:val="32"/>
          <w:szCs w:val="32"/>
          <w:rtl/>
        </w:rPr>
        <w:t>وهدوءا</w:t>
      </w:r>
      <w:proofErr w:type="spellEnd"/>
      <w:r w:rsidRPr="00EF254F">
        <w:rPr>
          <w:rFonts w:ascii="Traditional Arabic" w:hAnsi="Traditional Arabic" w:cs="Traditional Arabic"/>
          <w:color w:val="000000" w:themeColor="text1"/>
          <w:sz w:val="32"/>
          <w:szCs w:val="32"/>
          <w:rtl/>
        </w:rPr>
        <w:t>، وإما ياء من تركيب (</w:t>
      </w:r>
      <w:r w:rsidRPr="00EF254F">
        <w:rPr>
          <w:rFonts w:ascii="Traditional Arabic" w:hAnsi="Traditional Arabic" w:cs="Traditional Arabic"/>
          <w:b/>
          <w:bCs/>
          <w:color w:val="000000" w:themeColor="text1"/>
          <w:sz w:val="32"/>
          <w:szCs w:val="32"/>
          <w:rtl/>
        </w:rPr>
        <w:t>الدبي</w:t>
      </w:r>
      <w:r w:rsidRPr="00EF254F">
        <w:rPr>
          <w:rFonts w:ascii="Traditional Arabic" w:hAnsi="Traditional Arabic" w:cs="Traditional Arabic"/>
          <w:color w:val="000000" w:themeColor="text1"/>
          <w:sz w:val="32"/>
          <w:szCs w:val="32"/>
          <w:rtl/>
        </w:rPr>
        <w:t xml:space="preserve">) وهو الجراد، ويحتمل أن يكون كالماء من الدبيب، جعل انبساطه </w:t>
      </w:r>
      <w:r w:rsidRPr="00EF254F">
        <w:rPr>
          <w:rStyle w:val="ab"/>
          <w:rFonts w:ascii="Traditional Arabic" w:eastAsiaTheme="majorEastAsia" w:hAnsi="Traditional Arabic" w:cs="Traditional Arabic"/>
          <w:b/>
          <w:bCs/>
          <w:color w:val="000000" w:themeColor="text1"/>
          <w:sz w:val="32"/>
          <w:szCs w:val="32"/>
          <w:rtl/>
        </w:rPr>
        <w:footnoteReference w:customMarkFollows="1" w:id="738"/>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39"/>
      </w:r>
      <w:r w:rsidRPr="00EF254F">
        <w:rPr>
          <w:rFonts w:ascii="Traditional Arabic" w:hAnsi="Traditional Arabic" w:cs="Traditional Arabic"/>
          <w:color w:val="000000" w:themeColor="text1"/>
          <w:sz w:val="32"/>
          <w:szCs w:val="32"/>
          <w:vertAlign w:val="superscript"/>
          <w:rtl/>
        </w:rPr>
        <w:t xml:space="preserve">) </w:t>
      </w:r>
    </w:p>
    <w:p w14:paraId="27333F56" w14:textId="77777777" w:rsidR="00F01959" w:rsidRPr="00EF254F" w:rsidRDefault="00F01959" w:rsidP="00082550">
      <w:pPr>
        <w:pStyle w:val="a9"/>
        <w:numPr>
          <w:ilvl w:val="1"/>
          <w:numId w:val="58"/>
        </w:numPr>
        <w:tabs>
          <w:tab w:val="right" w:pos="707"/>
          <w:tab w:val="center" w:pos="5245"/>
        </w:tabs>
        <w:bidi/>
        <w:spacing w:before="0" w:beforeAutospacing="0" w:after="0" w:afterAutospacing="0" w:line="360" w:lineRule="auto"/>
        <w:ind w:left="-58" w:firstLine="528"/>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دبيبا</w:t>
      </w:r>
      <w:proofErr w:type="gram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فأجاز في أصل "الدّباء" ثلاثة جذور، وكلها يرجع إلى </w:t>
      </w:r>
      <w:proofErr w:type="spellStart"/>
      <w:r w:rsidRPr="00EF254F">
        <w:rPr>
          <w:rFonts w:ascii="Traditional Arabic" w:hAnsi="Traditional Arabic" w:cs="Traditional Arabic"/>
          <w:color w:val="000000" w:themeColor="text1"/>
          <w:sz w:val="32"/>
          <w:szCs w:val="32"/>
          <w:rtl/>
        </w:rPr>
        <w:t>معانمتضمنة</w:t>
      </w:r>
      <w:proofErr w:type="spellEnd"/>
      <w:r w:rsidRPr="00EF254F">
        <w:rPr>
          <w:rFonts w:ascii="Traditional Arabic" w:hAnsi="Traditional Arabic" w:cs="Traditional Arabic"/>
          <w:color w:val="000000" w:themeColor="text1"/>
          <w:sz w:val="32"/>
          <w:szCs w:val="32"/>
          <w:rtl/>
        </w:rPr>
        <w:t xml:space="preserve"> في الدباء.</w:t>
      </w:r>
    </w:p>
    <w:p w14:paraId="7411937E" w14:textId="77777777" w:rsidR="00F01959" w:rsidRPr="00EF254F" w:rsidRDefault="00F01959" w:rsidP="00082550">
      <w:pPr>
        <w:pStyle w:val="a9"/>
        <w:numPr>
          <w:ilvl w:val="0"/>
          <w:numId w:val="72"/>
        </w:numPr>
        <w:tabs>
          <w:tab w:val="left" w:pos="470"/>
          <w:tab w:val="center" w:pos="5245"/>
        </w:tabs>
        <w:bidi/>
        <w:spacing w:before="0" w:beforeAutospacing="0" w:after="0" w:afterAutospacing="0" w:line="360" w:lineRule="auto"/>
        <w:ind w:left="186"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مع أنه كان يورد لبعض الكلمات أكثر من جذر لغوي محتمل، إلا أنه لا يذكر هذه الكلمة أو تلك إلا تحت جذر واحد </w:t>
      </w:r>
      <w:proofErr w:type="gramStart"/>
      <w:r w:rsidRPr="00EF254F">
        <w:rPr>
          <w:rFonts w:ascii="Traditional Arabic" w:hAnsi="Traditional Arabic" w:cs="Traditional Arabic"/>
          <w:color w:val="000000" w:themeColor="text1"/>
          <w:sz w:val="32"/>
          <w:szCs w:val="32"/>
          <w:rtl/>
        </w:rPr>
        <w:t>فقط ،</w:t>
      </w:r>
      <w:proofErr w:type="gramEnd"/>
      <w:r w:rsidRPr="00EF254F">
        <w:rPr>
          <w:rFonts w:ascii="Traditional Arabic" w:hAnsi="Traditional Arabic" w:cs="Traditional Arabic"/>
          <w:color w:val="000000" w:themeColor="text1"/>
          <w:sz w:val="32"/>
          <w:szCs w:val="32"/>
          <w:rtl/>
        </w:rPr>
        <w:t xml:space="preserve"> وذلك كما فعل في كلمة </w:t>
      </w:r>
      <w:r w:rsidRPr="00EF254F">
        <w:rPr>
          <w:rFonts w:ascii="Traditional Arabic" w:hAnsi="Traditional Arabic" w:cs="Traditional Arabic"/>
          <w:b/>
          <w:bCs/>
          <w:color w:val="000000" w:themeColor="text1"/>
          <w:sz w:val="32"/>
          <w:szCs w:val="32"/>
          <w:rtl/>
        </w:rPr>
        <w:t>"الدّباء"</w:t>
      </w:r>
      <w:r w:rsidRPr="00EF254F">
        <w:rPr>
          <w:rFonts w:ascii="Traditional Arabic" w:hAnsi="Traditional Arabic" w:cs="Traditional Arabic"/>
          <w:color w:val="000000" w:themeColor="text1"/>
          <w:sz w:val="32"/>
          <w:szCs w:val="32"/>
          <w:rtl/>
        </w:rPr>
        <w:t xml:space="preserve"> سالفة الذكر، التي لم يذكرها إلا في (</w:t>
      </w:r>
      <w:r w:rsidRPr="00EF254F">
        <w:rPr>
          <w:rFonts w:ascii="Traditional Arabic" w:hAnsi="Traditional Arabic" w:cs="Traditional Arabic"/>
          <w:b/>
          <w:bCs/>
          <w:color w:val="000000" w:themeColor="text1"/>
          <w:sz w:val="32"/>
          <w:szCs w:val="32"/>
          <w:rtl/>
        </w:rPr>
        <w:t xml:space="preserve">د </w:t>
      </w:r>
      <w:proofErr w:type="spellStart"/>
      <w:r w:rsidRPr="00EF254F">
        <w:rPr>
          <w:rFonts w:ascii="Traditional Arabic" w:hAnsi="Traditional Arabic" w:cs="Traditional Arabic"/>
          <w:b/>
          <w:bCs/>
          <w:color w:val="000000" w:themeColor="text1"/>
          <w:sz w:val="32"/>
          <w:szCs w:val="32"/>
          <w:rtl/>
        </w:rPr>
        <w:t>بأ</w:t>
      </w:r>
      <w:proofErr w:type="spellEnd"/>
      <w:r w:rsidRPr="00EF254F">
        <w:rPr>
          <w:rFonts w:ascii="Traditional Arabic" w:hAnsi="Traditional Arabic" w:cs="Traditional Arabic"/>
          <w:color w:val="000000" w:themeColor="text1"/>
          <w:sz w:val="32"/>
          <w:szCs w:val="32"/>
          <w:rtl/>
        </w:rPr>
        <w:t>)، ولم يذكرها في (</w:t>
      </w:r>
      <w:r w:rsidRPr="00EF254F">
        <w:rPr>
          <w:rFonts w:ascii="Traditional Arabic" w:hAnsi="Traditional Arabic" w:cs="Traditional Arabic"/>
          <w:b/>
          <w:bCs/>
          <w:color w:val="000000" w:themeColor="text1"/>
          <w:sz w:val="32"/>
          <w:szCs w:val="32"/>
          <w:rtl/>
        </w:rPr>
        <w:t>دبب</w:t>
      </w:r>
      <w:r w:rsidRPr="00EF254F">
        <w:rPr>
          <w:rFonts w:ascii="Traditional Arabic" w:hAnsi="Traditional Arabic" w:cs="Traditional Arabic"/>
          <w:color w:val="000000" w:themeColor="text1"/>
          <w:sz w:val="32"/>
          <w:szCs w:val="32"/>
          <w:rtl/>
        </w:rPr>
        <w:t>) ولا (</w:t>
      </w:r>
      <w:r w:rsidRPr="00EF254F">
        <w:rPr>
          <w:rFonts w:ascii="Traditional Arabic" w:hAnsi="Traditional Arabic" w:cs="Traditional Arabic"/>
          <w:b/>
          <w:bCs/>
          <w:color w:val="000000" w:themeColor="text1"/>
          <w:sz w:val="32"/>
          <w:szCs w:val="32"/>
          <w:rtl/>
        </w:rPr>
        <w:t>دبي</w:t>
      </w:r>
      <w:r w:rsidRPr="00EF254F">
        <w:rPr>
          <w:rFonts w:ascii="Traditional Arabic" w:hAnsi="Traditional Arabic" w:cs="Traditional Arabic"/>
          <w:color w:val="000000" w:themeColor="text1"/>
          <w:sz w:val="32"/>
          <w:szCs w:val="32"/>
          <w:rtl/>
        </w:rPr>
        <w:t>) على الرغم من وجود هذين الجذرين عنده.</w:t>
      </w:r>
    </w:p>
    <w:p w14:paraId="61542D07" w14:textId="77777777" w:rsidR="00F01959" w:rsidRPr="00EF254F" w:rsidRDefault="00F01959" w:rsidP="00082550">
      <w:pPr>
        <w:pStyle w:val="a9"/>
        <w:numPr>
          <w:ilvl w:val="0"/>
          <w:numId w:val="72"/>
        </w:numPr>
        <w:tabs>
          <w:tab w:val="right" w:pos="423"/>
          <w:tab w:val="center" w:pos="5245"/>
        </w:tabs>
        <w:bidi/>
        <w:spacing w:before="0" w:beforeAutospacing="0" w:after="0" w:afterAutospacing="0" w:line="360" w:lineRule="auto"/>
        <w:ind w:left="84"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وكذلك الحال في كلمة </w:t>
      </w:r>
      <w:r w:rsidRPr="00EF254F">
        <w:rPr>
          <w:rFonts w:ascii="Traditional Arabic" w:hAnsi="Traditional Arabic" w:cs="Traditional Arabic"/>
          <w:b/>
          <w:bCs/>
          <w:color w:val="000000" w:themeColor="text1"/>
          <w:sz w:val="32"/>
          <w:szCs w:val="32"/>
          <w:rtl/>
        </w:rPr>
        <w:t>"سورة"</w:t>
      </w:r>
      <w:r w:rsidRPr="00EF254F">
        <w:rPr>
          <w:rFonts w:ascii="Traditional Arabic" w:hAnsi="Traditional Arabic" w:cs="Traditional Arabic"/>
          <w:color w:val="000000" w:themeColor="text1"/>
          <w:sz w:val="32"/>
          <w:szCs w:val="32"/>
          <w:rtl/>
        </w:rPr>
        <w:t xml:space="preserve"> التي هي جزء من القرآن، أوردها في </w:t>
      </w:r>
      <w:proofErr w:type="gramStart"/>
      <w:r w:rsidRPr="00EF254F">
        <w:rPr>
          <w:rFonts w:ascii="Traditional Arabic" w:hAnsi="Traditional Arabic" w:cs="Traditional Arabic"/>
          <w:color w:val="000000" w:themeColor="text1"/>
          <w:sz w:val="32"/>
          <w:szCs w:val="32"/>
          <w:rtl/>
        </w:rPr>
        <w:t>( س</w:t>
      </w:r>
      <w:proofErr w:type="gramEnd"/>
      <w:r w:rsidRPr="00EF254F">
        <w:rPr>
          <w:rFonts w:ascii="Traditional Arabic" w:hAnsi="Traditional Arabic" w:cs="Traditional Arabic"/>
          <w:color w:val="000000" w:themeColor="text1"/>
          <w:sz w:val="32"/>
          <w:szCs w:val="32"/>
          <w:rtl/>
        </w:rPr>
        <w:t xml:space="preserve"> أر) ، ولم يذكرها في (</w:t>
      </w:r>
      <w:r w:rsidRPr="00EF254F">
        <w:rPr>
          <w:rFonts w:ascii="Traditional Arabic" w:hAnsi="Traditional Arabic" w:cs="Traditional Arabic"/>
          <w:b/>
          <w:bCs/>
          <w:color w:val="000000" w:themeColor="text1"/>
          <w:sz w:val="32"/>
          <w:szCs w:val="32"/>
          <w:rtl/>
        </w:rPr>
        <w:t>س و ر</w:t>
      </w:r>
      <w:r w:rsidRPr="00EF254F">
        <w:rPr>
          <w:rFonts w:ascii="Traditional Arabic" w:hAnsi="Traditional Arabic" w:cs="Traditional Arabic"/>
          <w:color w:val="000000" w:themeColor="text1"/>
          <w:sz w:val="32"/>
          <w:szCs w:val="32"/>
          <w:rtl/>
        </w:rPr>
        <w:t xml:space="preserve">)، مع أن صاحب القاموس- وإن أوردها في (س أر) كما فعل الزمخشري إلا أنه نص على أن (سورة) لغة في سورة، وفي ( </w:t>
      </w:r>
      <w:r w:rsidRPr="00EF254F">
        <w:rPr>
          <w:rFonts w:ascii="Traditional Arabic" w:hAnsi="Traditional Arabic" w:cs="Traditional Arabic"/>
          <w:b/>
          <w:bCs/>
          <w:color w:val="000000" w:themeColor="text1"/>
          <w:sz w:val="32"/>
          <w:szCs w:val="32"/>
          <w:rtl/>
        </w:rPr>
        <w:t>س ور</w:t>
      </w:r>
      <w:r w:rsidRPr="00EF254F">
        <w:rPr>
          <w:rFonts w:ascii="Traditional Arabic" w:hAnsi="Traditional Arabic" w:cs="Traditional Arabic"/>
          <w:color w:val="000000" w:themeColor="text1"/>
          <w:sz w:val="32"/>
          <w:szCs w:val="32"/>
          <w:rtl/>
        </w:rPr>
        <w:t xml:space="preserve">) قال:« السورة: المنزل، والسورة من القرآن معروف لأنها منزلة بعد </w:t>
      </w:r>
      <w:proofErr w:type="spellStart"/>
      <w:r w:rsidRPr="00EF254F">
        <w:rPr>
          <w:rFonts w:ascii="Traditional Arabic" w:hAnsi="Traditional Arabic" w:cs="Traditional Arabic"/>
          <w:color w:val="000000" w:themeColor="text1"/>
          <w:sz w:val="32"/>
          <w:szCs w:val="32"/>
          <w:rtl/>
        </w:rPr>
        <w:t>منزلة».وقال</w:t>
      </w:r>
      <w:proofErr w:type="spellEnd"/>
      <w:r w:rsidRPr="00EF254F">
        <w:rPr>
          <w:rFonts w:ascii="Traditional Arabic" w:hAnsi="Traditional Arabic" w:cs="Traditional Arabic"/>
          <w:color w:val="000000" w:themeColor="text1"/>
          <w:sz w:val="32"/>
          <w:szCs w:val="32"/>
          <w:rtl/>
        </w:rPr>
        <w:t xml:space="preserve"> الزمخشري «وهذه سورة من القرآن، وسؤر منه؛ لأنه قطعة منه». وذلك على الرغم من وجود الجذر (</w:t>
      </w:r>
      <w:r w:rsidRPr="00EF254F">
        <w:rPr>
          <w:rFonts w:ascii="Traditional Arabic" w:hAnsi="Traditional Arabic" w:cs="Traditional Arabic"/>
          <w:b/>
          <w:bCs/>
          <w:color w:val="000000" w:themeColor="text1"/>
          <w:sz w:val="32"/>
          <w:szCs w:val="32"/>
          <w:rtl/>
        </w:rPr>
        <w:t xml:space="preserve">س </w:t>
      </w:r>
      <w:proofErr w:type="gramStart"/>
      <w:r w:rsidRPr="00EF254F">
        <w:rPr>
          <w:rFonts w:ascii="Traditional Arabic" w:hAnsi="Traditional Arabic" w:cs="Traditional Arabic"/>
          <w:b/>
          <w:bCs/>
          <w:color w:val="000000" w:themeColor="text1"/>
          <w:sz w:val="32"/>
          <w:szCs w:val="32"/>
          <w:rtl/>
        </w:rPr>
        <w:t>ور</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عنده</w:t>
      </w:r>
      <w:r w:rsidRPr="00EF254F">
        <w:rPr>
          <w:rStyle w:val="ab"/>
          <w:rFonts w:ascii="Traditional Arabic" w:eastAsiaTheme="majorEastAsia" w:hAnsi="Traditional Arabic" w:cs="Traditional Arabic"/>
          <w:color w:val="000000" w:themeColor="text1"/>
          <w:sz w:val="32"/>
          <w:szCs w:val="32"/>
          <w:rtl/>
        </w:rPr>
        <w:footnoteReference w:customMarkFollows="1" w:id="740"/>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4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55040E1" w14:textId="77777777" w:rsidR="00F01959" w:rsidRPr="00EF254F" w:rsidRDefault="00F01959" w:rsidP="00082550">
      <w:pPr>
        <w:tabs>
          <w:tab w:val="center" w:pos="5245"/>
        </w:tabs>
        <w:spacing w:line="360" w:lineRule="auto"/>
        <w:ind w:left="84"/>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color w:val="000000" w:themeColor="text1"/>
          <w:sz w:val="32"/>
          <w:szCs w:val="32"/>
          <w:rtl/>
          <w:lang w:bidi="fa-IR"/>
        </w:rPr>
        <w:t>وكَلْب</w:t>
      </w:r>
      <w:r w:rsidRPr="00EF254F">
        <w:rPr>
          <w:rStyle w:val="rfdMoshtaq"/>
          <w:rFonts w:ascii="Traditional Arabic" w:hAnsi="Traditional Arabic" w:cs="Traditional Arabic"/>
          <w:color w:val="000000" w:themeColor="text1"/>
          <w:sz w:val="32"/>
          <w:szCs w:val="32"/>
          <w:rtl/>
        </w:rPr>
        <w:t>سَوّار</w:t>
      </w:r>
      <w:r w:rsidRPr="00EF254F">
        <w:rPr>
          <w:rFonts w:ascii="Traditional Arabic" w:hAnsi="Traditional Arabic" w:cs="Traditional Arabic"/>
          <w:color w:val="000000" w:themeColor="text1"/>
          <w:sz w:val="32"/>
          <w:szCs w:val="32"/>
          <w:rtl/>
          <w:lang w:bidi="fa-IR"/>
        </w:rPr>
        <w:t xml:space="preserve">: جَسُور على النّاس. وجلس على </w:t>
      </w:r>
      <w:r w:rsidRPr="00EF254F">
        <w:rPr>
          <w:rStyle w:val="rfdMoshtaq"/>
          <w:rFonts w:ascii="Traditional Arabic" w:hAnsi="Traditional Arabic" w:cs="Traditional Arabic"/>
          <w:color w:val="000000" w:themeColor="text1"/>
          <w:sz w:val="32"/>
          <w:szCs w:val="32"/>
          <w:rtl/>
        </w:rPr>
        <w:t>المِسْوَرة</w:t>
      </w:r>
      <w:r w:rsidRPr="00EF254F">
        <w:rPr>
          <w:rFonts w:ascii="Traditional Arabic" w:hAnsi="Traditional Arabic" w:cs="Traditional Arabic"/>
          <w:color w:val="000000" w:themeColor="text1"/>
          <w:sz w:val="32"/>
          <w:szCs w:val="32"/>
          <w:rtl/>
          <w:lang w:bidi="fa-IR"/>
        </w:rPr>
        <w:t xml:space="preserve">، وجلسوا على </w:t>
      </w:r>
      <w:proofErr w:type="spellStart"/>
      <w:r w:rsidRPr="00EF254F">
        <w:rPr>
          <w:rStyle w:val="rfdMoshtaq"/>
          <w:rFonts w:ascii="Traditional Arabic" w:hAnsi="Traditional Arabic" w:cs="Traditional Arabic"/>
          <w:color w:val="000000" w:themeColor="text1"/>
          <w:sz w:val="32"/>
          <w:szCs w:val="32"/>
          <w:rtl/>
        </w:rPr>
        <w:t>المساور</w:t>
      </w:r>
      <w:proofErr w:type="spellEnd"/>
      <w:r w:rsidRPr="00EF254F">
        <w:rPr>
          <w:rFonts w:ascii="Traditional Arabic" w:hAnsi="Traditional Arabic" w:cs="Traditional Arabic"/>
          <w:color w:val="000000" w:themeColor="text1"/>
          <w:sz w:val="32"/>
          <w:szCs w:val="32"/>
          <w:rtl/>
          <w:lang w:bidi="fa-IR"/>
        </w:rPr>
        <w:t xml:space="preserve"> وهي الوسائد. وهو</w:t>
      </w:r>
      <w:r w:rsidRPr="00EF254F">
        <w:rPr>
          <w:rStyle w:val="rfdMoshtaq"/>
          <w:rFonts w:ascii="Traditional Arabic" w:hAnsi="Traditional Arabic" w:cs="Traditional Arabic"/>
          <w:color w:val="000000" w:themeColor="text1"/>
          <w:sz w:val="32"/>
          <w:szCs w:val="32"/>
          <w:rtl/>
        </w:rPr>
        <w:t xml:space="preserve"> سوّار</w:t>
      </w:r>
      <w:r w:rsidRPr="00EF254F">
        <w:rPr>
          <w:rFonts w:ascii="Traditional Arabic" w:hAnsi="Traditional Arabic" w:cs="Traditional Arabic"/>
          <w:color w:val="000000" w:themeColor="text1"/>
          <w:sz w:val="32"/>
          <w:szCs w:val="32"/>
          <w:rtl/>
          <w:lang w:bidi="fa-IR"/>
        </w:rPr>
        <w:t xml:space="preserve"> في الشراب: مُعَرْبِد. و</w:t>
      </w:r>
      <w:r w:rsidRPr="00EF254F">
        <w:rPr>
          <w:rStyle w:val="rfdMoshtaq"/>
          <w:rFonts w:ascii="Traditional Arabic" w:hAnsi="Traditional Arabic" w:cs="Traditional Arabic"/>
          <w:color w:val="000000" w:themeColor="text1"/>
          <w:sz w:val="32"/>
          <w:szCs w:val="32"/>
          <w:rtl/>
        </w:rPr>
        <w:t>سوّر</w:t>
      </w:r>
      <w:r w:rsidRPr="00EF254F">
        <w:rPr>
          <w:rFonts w:ascii="Traditional Arabic" w:hAnsi="Traditional Arabic" w:cs="Traditional Arabic"/>
          <w:color w:val="000000" w:themeColor="text1"/>
          <w:sz w:val="32"/>
          <w:szCs w:val="32"/>
          <w:rtl/>
          <w:lang w:bidi="fa-IR"/>
        </w:rPr>
        <w:t xml:space="preserve"> المدينة، </w:t>
      </w:r>
      <w:r w:rsidRPr="00EF254F">
        <w:rPr>
          <w:rStyle w:val="rfdBold2"/>
          <w:rFonts w:ascii="Traditional Arabic" w:hAnsi="Traditional Arabic"/>
          <w:bCs w:val="0"/>
          <w:color w:val="000000" w:themeColor="text1"/>
          <w:sz w:val="32"/>
          <w:szCs w:val="32"/>
          <w:rtl/>
        </w:rPr>
        <w:t xml:space="preserve">ومن </w:t>
      </w:r>
      <w:proofErr w:type="spellStart"/>
      <w:r w:rsidRPr="00EF254F">
        <w:rPr>
          <w:rStyle w:val="rfdBold2"/>
          <w:rFonts w:ascii="Traditional Arabic" w:hAnsi="Traditional Arabic"/>
          <w:bCs w:val="0"/>
          <w:color w:val="000000" w:themeColor="text1"/>
          <w:sz w:val="32"/>
          <w:szCs w:val="32"/>
          <w:rtl/>
        </w:rPr>
        <w:t>المجاز:</w:t>
      </w:r>
      <w:r w:rsidRPr="00EF254F">
        <w:rPr>
          <w:rStyle w:val="rfdMoshtaq"/>
          <w:rFonts w:ascii="Traditional Arabic" w:hAnsi="Traditional Arabic" w:cs="Traditional Arabic"/>
          <w:color w:val="000000" w:themeColor="text1"/>
          <w:sz w:val="32"/>
          <w:szCs w:val="32"/>
          <w:rtl/>
        </w:rPr>
        <w:t>سار</w:t>
      </w:r>
      <w:proofErr w:type="spellEnd"/>
      <w:r w:rsidRPr="00EF254F">
        <w:rPr>
          <w:rFonts w:ascii="Traditional Arabic" w:hAnsi="Traditional Arabic" w:cs="Traditional Arabic"/>
          <w:color w:val="000000" w:themeColor="text1"/>
          <w:sz w:val="32"/>
          <w:szCs w:val="32"/>
          <w:rtl/>
          <w:lang w:bidi="fa-IR"/>
        </w:rPr>
        <w:t xml:space="preserve"> الشراب في رأسه. و</w:t>
      </w:r>
      <w:r w:rsidRPr="00EF254F">
        <w:rPr>
          <w:rStyle w:val="rfdMoshtaq"/>
          <w:rFonts w:ascii="Traditional Arabic" w:hAnsi="Traditional Arabic" w:cs="Traditional Arabic"/>
          <w:color w:val="000000" w:themeColor="text1"/>
          <w:sz w:val="32"/>
          <w:szCs w:val="32"/>
          <w:rtl/>
        </w:rPr>
        <w:t xml:space="preserve">ساورتْني </w:t>
      </w:r>
      <w:r w:rsidRPr="00EF254F">
        <w:rPr>
          <w:rFonts w:ascii="Traditional Arabic" w:hAnsi="Traditional Arabic" w:cs="Traditional Arabic"/>
          <w:color w:val="000000" w:themeColor="text1"/>
          <w:sz w:val="32"/>
          <w:szCs w:val="32"/>
          <w:rtl/>
          <w:lang w:bidi="fa-IR"/>
        </w:rPr>
        <w:t xml:space="preserve">الهموم. وله </w:t>
      </w:r>
      <w:r w:rsidRPr="00EF254F">
        <w:rPr>
          <w:rStyle w:val="rfdMoshtaq"/>
          <w:rFonts w:ascii="Traditional Arabic" w:hAnsi="Traditional Arabic" w:cs="Traditional Arabic"/>
          <w:color w:val="000000" w:themeColor="text1"/>
          <w:sz w:val="32"/>
          <w:szCs w:val="32"/>
          <w:rtl/>
        </w:rPr>
        <w:t>سُورة</w:t>
      </w:r>
      <w:r w:rsidRPr="00EF254F">
        <w:rPr>
          <w:rFonts w:ascii="Traditional Arabic" w:hAnsi="Traditional Arabic" w:cs="Traditional Arabic"/>
          <w:color w:val="000000" w:themeColor="text1"/>
          <w:sz w:val="32"/>
          <w:szCs w:val="32"/>
          <w:rtl/>
          <w:lang w:bidi="fa-IR"/>
        </w:rPr>
        <w:t xml:space="preserve"> في المجد: رِفْعة. وله </w:t>
      </w:r>
      <w:r w:rsidRPr="00EF254F">
        <w:rPr>
          <w:rStyle w:val="rfdMoshtaq"/>
          <w:rFonts w:ascii="Traditional Arabic" w:hAnsi="Traditional Arabic" w:cs="Traditional Arabic"/>
          <w:color w:val="000000" w:themeColor="text1"/>
          <w:sz w:val="32"/>
          <w:szCs w:val="32"/>
          <w:rtl/>
        </w:rPr>
        <w:t>سُورَةٌ</w:t>
      </w:r>
      <w:r w:rsidRPr="00EF254F">
        <w:rPr>
          <w:rFonts w:ascii="Traditional Arabic" w:hAnsi="Traditional Arabic" w:cs="Traditional Arabic"/>
          <w:color w:val="000000" w:themeColor="text1"/>
          <w:sz w:val="32"/>
          <w:szCs w:val="32"/>
          <w:rtl/>
          <w:lang w:bidi="fa-IR"/>
        </w:rPr>
        <w:t xml:space="preserve"> عليك : فضل ومنزلة؛ </w:t>
      </w:r>
      <w:r w:rsidRPr="00EF254F">
        <w:rPr>
          <w:rFonts w:ascii="Traditional Arabic" w:hAnsi="Traditional Arabic" w:cs="Traditional Arabic" w:hint="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 xml:space="preserve">وعنده </w:t>
      </w:r>
      <w:r w:rsidRPr="00EF254F">
        <w:rPr>
          <w:rStyle w:val="rfdMoshtaq"/>
          <w:rFonts w:ascii="Traditional Arabic" w:hAnsi="Traditional Arabic" w:cs="Traditional Arabic"/>
          <w:color w:val="000000" w:themeColor="text1"/>
          <w:sz w:val="32"/>
          <w:szCs w:val="32"/>
          <w:rtl/>
        </w:rPr>
        <w:t>سُوَرٌ</w:t>
      </w:r>
      <w:r w:rsidRPr="00EF254F">
        <w:rPr>
          <w:rFonts w:ascii="Traditional Arabic" w:hAnsi="Traditional Arabic" w:cs="Traditional Arabic"/>
          <w:color w:val="000000" w:themeColor="text1"/>
          <w:sz w:val="32"/>
          <w:szCs w:val="32"/>
          <w:rtl/>
          <w:lang w:bidi="fa-IR"/>
        </w:rPr>
        <w:t xml:space="preserve"> من الإبل: كرام فاضلة</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vertAlign w:val="superscript"/>
          <w:rtl/>
          <w:lang w:bidi="fa-IR"/>
        </w:rPr>
        <w:t xml:space="preserve"> (</w:t>
      </w:r>
      <w:r w:rsidRPr="00EF254F">
        <w:rPr>
          <w:rFonts w:ascii="Traditional Arabic" w:hAnsi="Traditional Arabic" w:cs="Traditional Arabic"/>
          <w:bCs/>
          <w:color w:val="000000" w:themeColor="text1"/>
          <w:sz w:val="32"/>
          <w:szCs w:val="32"/>
          <w:vertAlign w:val="superscript"/>
          <w:rtl/>
          <w:lang w:bidi="fa-IR"/>
        </w:rPr>
        <w:footnoteReference w:id="742"/>
      </w:r>
      <w:r w:rsidRPr="00EF254F">
        <w:rPr>
          <w:rFonts w:ascii="Traditional Arabic" w:hAnsi="Traditional Arabic" w:cs="Traditional Arabic"/>
          <w:bCs/>
          <w:color w:val="000000" w:themeColor="text1"/>
          <w:sz w:val="32"/>
          <w:szCs w:val="32"/>
          <w:vertAlign w:val="superscript"/>
          <w:rtl/>
          <w:lang w:bidi="fa-IR"/>
        </w:rPr>
        <w:t>)</w:t>
      </w:r>
    </w:p>
    <w:p w14:paraId="22D5E1B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فيها كذلك كلمات اختلفوا حولها، فبعضهم- ومنهم الزمخشري - يراها ثلاثية ويراها الآخرون رباعية أو </w:t>
      </w:r>
      <w:proofErr w:type="spellStart"/>
      <w:r w:rsidRPr="00EF254F">
        <w:rPr>
          <w:rFonts w:ascii="Traditional Arabic" w:hAnsi="Traditional Arabic" w:cs="Traditional Arabic"/>
          <w:color w:val="000000" w:themeColor="text1"/>
          <w:sz w:val="32"/>
          <w:szCs w:val="32"/>
          <w:rtl/>
        </w:rPr>
        <w:t>خماسية.كما</w:t>
      </w:r>
      <w:proofErr w:type="spellEnd"/>
      <w:r w:rsidRPr="00EF254F">
        <w:rPr>
          <w:rFonts w:ascii="Traditional Arabic" w:hAnsi="Traditional Arabic" w:cs="Traditional Arabic"/>
          <w:color w:val="000000" w:themeColor="text1"/>
          <w:sz w:val="32"/>
          <w:szCs w:val="32"/>
          <w:rtl/>
        </w:rPr>
        <w:t xml:space="preserve"> تجدر الإشارة إلى أن الكلمات ذات الأصول الرباعية المضعفة لا تدخل في هذا الباب، نحو : (سلسل ) مما تكرر الأول فيه ثالثا والثاني رابعا ونحو: (</w:t>
      </w:r>
      <w:proofErr w:type="spellStart"/>
      <w:r w:rsidRPr="00EF254F">
        <w:rPr>
          <w:rFonts w:ascii="Traditional Arabic" w:hAnsi="Traditional Arabic" w:cs="Traditional Arabic"/>
          <w:color w:val="000000" w:themeColor="text1"/>
          <w:sz w:val="32"/>
          <w:szCs w:val="32"/>
          <w:rtl/>
        </w:rPr>
        <w:t>طرطب</w:t>
      </w:r>
      <w:proofErr w:type="spellEnd"/>
      <w:r w:rsidRPr="00EF254F">
        <w:rPr>
          <w:rFonts w:ascii="Traditional Arabic" w:hAnsi="Traditional Arabic" w:cs="Traditional Arabic"/>
          <w:color w:val="000000" w:themeColor="text1"/>
          <w:sz w:val="32"/>
          <w:szCs w:val="32"/>
          <w:rtl/>
        </w:rPr>
        <w:t xml:space="preserve">) مما تكرر فيه الأول ثالثا فقط، ونحو: (هديد) مما تكرر فيه الثاني رابعا فقط، فإن الكلام عن هذا النوع سيأتي لاحقا إن شاء الله ... وقد حصرت تسعة وستين كلمة لهذا الغرض ، منها ثلاث كلمات ذات أصل خماسي ورأيت أن أسجل هذه الكلمات في جدول مرتبة بحسب ورودها في أساس البلاغة </w:t>
      </w:r>
      <w:r w:rsidRPr="00EF254F">
        <w:rPr>
          <w:rFonts w:ascii="Traditional Arabic" w:hAnsi="Traditional Arabic" w:cs="Traditional Arabic"/>
          <w:b/>
          <w:bCs/>
          <w:color w:val="000000" w:themeColor="text1"/>
          <w:sz w:val="32"/>
          <w:szCs w:val="32"/>
          <w:rtl/>
        </w:rPr>
        <w:t>(ترتيب الجذور ألفبائية)</w:t>
      </w:r>
      <w:r w:rsidRPr="00EF254F">
        <w:rPr>
          <w:rFonts w:ascii="Traditional Arabic" w:hAnsi="Traditional Arabic" w:cs="Traditional Arabic"/>
          <w:color w:val="000000" w:themeColor="text1"/>
          <w:sz w:val="32"/>
          <w:szCs w:val="32"/>
          <w:rtl/>
        </w:rPr>
        <w:t xml:space="preserve"> ، وأذكر قرين كل كلمة ما يلي:</w:t>
      </w:r>
    </w:p>
    <w:p w14:paraId="023FF0C9" w14:textId="77777777" w:rsidR="00F01959" w:rsidRPr="00EF254F" w:rsidRDefault="00F01959" w:rsidP="004F6572">
      <w:pPr>
        <w:pStyle w:val="a9"/>
        <w:tabs>
          <w:tab w:val="center" w:pos="5245"/>
        </w:tabs>
        <w:bidi/>
        <w:spacing w:before="0" w:beforeAutospacing="0" w:after="0" w:afterAutospacing="0" w:line="360" w:lineRule="auto"/>
        <w:ind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الجذر الثلاثي الذي أوردها الزمخشري تحته</w:t>
      </w:r>
    </w:p>
    <w:p w14:paraId="6A050C4F" w14:textId="77777777" w:rsidR="00F01959" w:rsidRPr="00EF254F" w:rsidRDefault="00F01959" w:rsidP="004F6572">
      <w:pPr>
        <w:pStyle w:val="a9"/>
        <w:tabs>
          <w:tab w:val="center" w:pos="5245"/>
        </w:tabs>
        <w:bidi/>
        <w:spacing w:before="0" w:beforeAutospacing="0" w:after="0" w:afterAutospacing="0" w:line="360" w:lineRule="auto"/>
        <w:ind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الجذر غير الثلاثي </w:t>
      </w:r>
      <w:proofErr w:type="gramStart"/>
      <w:r w:rsidRPr="00EF254F">
        <w:rPr>
          <w:rFonts w:ascii="Traditional Arabic" w:hAnsi="Traditional Arabic" w:cs="Traditional Arabic"/>
          <w:color w:val="000000" w:themeColor="text1"/>
          <w:sz w:val="32"/>
          <w:szCs w:val="32"/>
          <w:rtl/>
        </w:rPr>
        <w:t>لها .</w:t>
      </w:r>
      <w:proofErr w:type="gramEnd"/>
      <w:r w:rsidRPr="00EF254F">
        <w:rPr>
          <w:rFonts w:ascii="Traditional Arabic" w:hAnsi="Traditional Arabic" w:cs="Traditional Arabic"/>
          <w:color w:val="000000" w:themeColor="text1"/>
          <w:sz w:val="32"/>
          <w:szCs w:val="32"/>
          <w:rtl/>
        </w:rPr>
        <w:t xml:space="preserve"> </w:t>
      </w:r>
    </w:p>
    <w:p w14:paraId="5EB622DE" w14:textId="77777777" w:rsidR="00F01959" w:rsidRPr="00EF254F" w:rsidRDefault="00F01959" w:rsidP="004F6572">
      <w:pPr>
        <w:pStyle w:val="a9"/>
        <w:tabs>
          <w:tab w:val="center" w:pos="5245"/>
        </w:tabs>
        <w:bidi/>
        <w:spacing w:before="0" w:beforeAutospacing="0" w:after="0" w:afterAutospacing="0" w:line="360" w:lineRule="auto"/>
        <w:ind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الحرف الزائد من وجهة نظر </w:t>
      </w:r>
      <w:proofErr w:type="gramStart"/>
      <w:r w:rsidRPr="00EF254F">
        <w:rPr>
          <w:rFonts w:ascii="Traditional Arabic" w:hAnsi="Traditional Arabic" w:cs="Traditional Arabic"/>
          <w:color w:val="000000" w:themeColor="text1"/>
          <w:sz w:val="32"/>
          <w:szCs w:val="32"/>
          <w:rtl/>
        </w:rPr>
        <w:t>الزمخشري .</w:t>
      </w:r>
      <w:proofErr w:type="gramEnd"/>
    </w:p>
    <w:p w14:paraId="0C648C46" w14:textId="77777777" w:rsidR="00F01959" w:rsidRPr="00EF254F" w:rsidRDefault="00F01959" w:rsidP="004F6572">
      <w:pPr>
        <w:pStyle w:val="a9"/>
        <w:tabs>
          <w:tab w:val="center" w:pos="5245"/>
        </w:tabs>
        <w:bidi/>
        <w:spacing w:before="0" w:beforeAutospacing="0" w:after="0" w:afterAutospacing="0" w:line="360" w:lineRule="auto"/>
        <w:ind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ترتيب هذا الحرف في الأصل غير الثلاثي. وذلك تمهيدا لدراسة هذه الكلمات من حيث نوع الزيادة وسببها والغرض </w:t>
      </w:r>
      <w:proofErr w:type="gramStart"/>
      <w:r w:rsidRPr="00EF254F">
        <w:rPr>
          <w:rFonts w:ascii="Traditional Arabic" w:hAnsi="Traditional Arabic" w:cs="Traditional Arabic"/>
          <w:color w:val="000000" w:themeColor="text1"/>
          <w:sz w:val="32"/>
          <w:szCs w:val="32"/>
          <w:rtl/>
        </w:rPr>
        <w:t>منها .</w:t>
      </w:r>
      <w:r w:rsidRPr="00EF254F">
        <w:rPr>
          <w:rFonts w:ascii="Traditional Arabic" w:hAnsi="Traditional Arabic" w:cs="Traditional Arabic"/>
          <w:b/>
          <w:bCs/>
          <w:color w:val="000000" w:themeColor="text1"/>
          <w:sz w:val="32"/>
          <w:szCs w:val="32"/>
          <w:rtl/>
        </w:rPr>
        <w:t>الكلمات</w:t>
      </w:r>
      <w:proofErr w:type="gramEnd"/>
      <w:r w:rsidRPr="00EF254F">
        <w:rPr>
          <w:rFonts w:ascii="Traditional Arabic" w:hAnsi="Traditional Arabic" w:cs="Traditional Arabic"/>
          <w:b/>
          <w:bCs/>
          <w:color w:val="000000" w:themeColor="text1"/>
          <w:sz w:val="32"/>
          <w:szCs w:val="32"/>
          <w:rtl/>
        </w:rPr>
        <w:t xml:space="preserve"> ذات الأصول الرباعية الكلمة الجذر الثلاثي {الجذر الرباعي الزائد}:</w:t>
      </w:r>
    </w:p>
    <w:p w14:paraId="086602F2" w14:textId="77777777" w:rsidR="00F01959" w:rsidRPr="00EF254F" w:rsidRDefault="00F01959" w:rsidP="00082550">
      <w:pPr>
        <w:pStyle w:val="a9"/>
        <w:tabs>
          <w:tab w:val="center" w:pos="5245"/>
          <w:tab w:val="left" w:pos="6703"/>
        </w:tabs>
        <w:bidi/>
        <w:spacing w:before="0" w:beforeAutospacing="0" w:after="0" w:afterAutospacing="0" w:line="360" w:lineRule="auto"/>
        <w:jc w:val="both"/>
        <w:rPr>
          <w:rFonts w:ascii="Traditional Arabic" w:hAnsi="Traditional Arabic" w:cs="Traditional Arabic"/>
          <w:b/>
          <w:bCs/>
          <w:color w:val="000000" w:themeColor="text1"/>
          <w:sz w:val="32"/>
          <w:szCs w:val="32"/>
          <w:vertAlign w:val="superscript"/>
          <w:rtl/>
        </w:rPr>
      </w:pPr>
      <w:r w:rsidRPr="00EF254F">
        <w:rPr>
          <w:rFonts w:ascii="Traditional Arabic" w:hAnsi="Traditional Arabic" w:cs="Traditional Arabic"/>
          <w:color w:val="000000" w:themeColor="text1"/>
          <w:sz w:val="32"/>
          <w:szCs w:val="32"/>
          <w:rtl/>
        </w:rPr>
        <w:t xml:space="preserve"> ترتيبه البرذون / ب ر ذ / ب ر </w:t>
      </w:r>
      <w:proofErr w:type="spellStart"/>
      <w:r w:rsidRPr="00EF254F">
        <w:rPr>
          <w:rFonts w:ascii="Traditional Arabic" w:hAnsi="Traditional Arabic" w:cs="Traditional Arabic"/>
          <w:color w:val="000000" w:themeColor="text1"/>
          <w:sz w:val="32"/>
          <w:szCs w:val="32"/>
          <w:rtl/>
        </w:rPr>
        <w:t>ذن</w:t>
      </w:r>
      <w:proofErr w:type="spellEnd"/>
      <w:r w:rsidRPr="00EF254F">
        <w:rPr>
          <w:rFonts w:ascii="Traditional Arabic" w:hAnsi="Traditional Arabic" w:cs="Traditional Arabic"/>
          <w:color w:val="000000" w:themeColor="text1"/>
          <w:sz w:val="32"/>
          <w:szCs w:val="32"/>
          <w:rtl/>
        </w:rPr>
        <w:t xml:space="preserve">/ النون بعثر/ بعث بعثر </w:t>
      </w:r>
      <w:proofErr w:type="spellStart"/>
      <w:proofErr w:type="gramStart"/>
      <w:r w:rsidRPr="00EF254F">
        <w:rPr>
          <w:rFonts w:ascii="Traditional Arabic" w:hAnsi="Traditional Arabic" w:cs="Traditional Arabic"/>
          <w:color w:val="000000" w:themeColor="text1"/>
          <w:sz w:val="32"/>
          <w:szCs w:val="32"/>
          <w:rtl/>
        </w:rPr>
        <w:t>الراء:«</w:t>
      </w:r>
      <w:proofErr w:type="gramEnd"/>
      <w:r w:rsidRPr="00EF254F">
        <w:rPr>
          <w:rFonts w:ascii="Traditional Arabic" w:hAnsi="Traditional Arabic" w:cs="Traditional Arabic"/>
          <w:color w:val="000000" w:themeColor="text1"/>
          <w:sz w:val="32"/>
          <w:szCs w:val="32"/>
          <w:rtl/>
        </w:rPr>
        <w:t>فيها</w:t>
      </w:r>
      <w:proofErr w:type="spellEnd"/>
      <w:r w:rsidRPr="00EF254F">
        <w:rPr>
          <w:rFonts w:ascii="Traditional Arabic" w:hAnsi="Traditional Arabic" w:cs="Traditional Arabic"/>
          <w:color w:val="000000" w:themeColor="text1"/>
          <w:sz w:val="32"/>
          <w:szCs w:val="32"/>
          <w:rtl/>
        </w:rPr>
        <w:t xml:space="preserve"> كذلك كلمات اختلفوا حولها، فبعضهم - ومنهم الزمخشري - يراها ثلاثية ويراها الآخرون رباعية أو خماسية، كما تجدر الإشارة إلى أن الكلمات ذات الأصول الرباعية المضعفة لا تدخل في هذا الباب، نحو: (</w:t>
      </w:r>
      <w:r w:rsidRPr="00EF254F">
        <w:rPr>
          <w:rFonts w:ascii="Traditional Arabic" w:hAnsi="Traditional Arabic" w:cs="Traditional Arabic"/>
          <w:b/>
          <w:bCs/>
          <w:color w:val="000000" w:themeColor="text1"/>
          <w:sz w:val="32"/>
          <w:szCs w:val="32"/>
          <w:rtl/>
        </w:rPr>
        <w:t>سلسل</w:t>
      </w:r>
      <w:r w:rsidRPr="00EF254F">
        <w:rPr>
          <w:rFonts w:ascii="Traditional Arabic" w:hAnsi="Traditional Arabic" w:cs="Traditional Arabic"/>
          <w:color w:val="000000" w:themeColor="text1"/>
          <w:sz w:val="32"/>
          <w:szCs w:val="32"/>
          <w:rtl/>
        </w:rPr>
        <w:t>) مما تكرر الأول فيه ثالثا والثاني رابعا ونحو: (</w:t>
      </w:r>
      <w:proofErr w:type="spellStart"/>
      <w:r w:rsidRPr="00EF254F">
        <w:rPr>
          <w:rFonts w:ascii="Traditional Arabic" w:hAnsi="Traditional Arabic" w:cs="Traditional Arabic"/>
          <w:b/>
          <w:bCs/>
          <w:color w:val="000000" w:themeColor="text1"/>
          <w:sz w:val="32"/>
          <w:szCs w:val="32"/>
          <w:rtl/>
        </w:rPr>
        <w:t>طرطب</w:t>
      </w:r>
      <w:proofErr w:type="spellEnd"/>
      <w:r w:rsidRPr="00EF254F">
        <w:rPr>
          <w:rFonts w:ascii="Traditional Arabic" w:hAnsi="Traditional Arabic" w:cs="Traditional Arabic"/>
          <w:color w:val="000000" w:themeColor="text1"/>
          <w:sz w:val="32"/>
          <w:szCs w:val="32"/>
          <w:rtl/>
        </w:rPr>
        <w:t>) مما تكرر فيه الأول ثالثا فقط، ونحو: (</w:t>
      </w:r>
      <w:r w:rsidRPr="00EF254F">
        <w:rPr>
          <w:rFonts w:ascii="Traditional Arabic" w:hAnsi="Traditional Arabic" w:cs="Traditional Arabic"/>
          <w:b/>
          <w:bCs/>
          <w:color w:val="000000" w:themeColor="text1"/>
          <w:sz w:val="32"/>
          <w:szCs w:val="32"/>
          <w:rtl/>
        </w:rPr>
        <w:t>هديد</w:t>
      </w:r>
      <w:r w:rsidRPr="00EF254F">
        <w:rPr>
          <w:rFonts w:ascii="Traditional Arabic" w:hAnsi="Traditional Arabic" w:cs="Traditional Arabic"/>
          <w:color w:val="000000" w:themeColor="text1"/>
          <w:sz w:val="32"/>
          <w:szCs w:val="32"/>
          <w:rtl/>
        </w:rPr>
        <w:t>) مما تكرر فيه الثاني رابعا فقط</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
          <w:bCs/>
          <w:color w:val="000000" w:themeColor="text1"/>
          <w:sz w:val="32"/>
          <w:szCs w:val="32"/>
          <w:vertAlign w:val="superscript"/>
          <w:rtl/>
        </w:rPr>
        <w:t>(</w:t>
      </w:r>
      <w:r w:rsidRPr="00EF254F">
        <w:rPr>
          <w:rStyle w:val="ab"/>
          <w:rFonts w:ascii="Traditional Arabic" w:eastAsiaTheme="majorEastAsia" w:hAnsi="Traditional Arabic" w:cs="Traditional Arabic"/>
          <w:b/>
          <w:bCs/>
          <w:color w:val="000000" w:themeColor="text1"/>
          <w:sz w:val="32"/>
          <w:szCs w:val="32"/>
          <w:rtl/>
        </w:rPr>
        <w:footnoteReference w:id="743"/>
      </w:r>
      <w:r w:rsidRPr="00EF254F">
        <w:rPr>
          <w:rFonts w:ascii="Traditional Arabic" w:hAnsi="Traditional Arabic" w:cs="Traditional Arabic"/>
          <w:b/>
          <w:bCs/>
          <w:color w:val="000000" w:themeColor="text1"/>
          <w:sz w:val="32"/>
          <w:szCs w:val="32"/>
          <w:vertAlign w:val="superscript"/>
          <w:rtl/>
        </w:rPr>
        <w:t xml:space="preserve">) </w:t>
      </w:r>
      <w:r w:rsidRPr="00EF254F">
        <w:rPr>
          <w:rFonts w:ascii="Traditional Arabic" w:hAnsi="Traditional Arabic" w:cs="Traditional Arabic"/>
          <w:b/>
          <w:bCs/>
          <w:color w:val="000000" w:themeColor="text1"/>
          <w:sz w:val="32"/>
          <w:szCs w:val="32"/>
          <w:vertAlign w:val="superscript"/>
          <w:rtl/>
        </w:rPr>
        <w:br w:type="page"/>
      </w:r>
    </w:p>
    <w:p w14:paraId="4C8BA327" w14:textId="77777777" w:rsidR="00F01959" w:rsidRPr="00EF254F" w:rsidRDefault="00F01959" w:rsidP="004F6572">
      <w:pPr>
        <w:pStyle w:val="11"/>
        <w:jc w:val="center"/>
        <w:rPr>
          <w:b/>
          <w:bCs/>
          <w:color w:val="000000" w:themeColor="text1"/>
          <w:sz w:val="56"/>
          <w:szCs w:val="36"/>
          <w:rtl/>
        </w:rPr>
      </w:pPr>
      <w:bookmarkStart w:id="1360" w:name="_Toc152203638"/>
      <w:r w:rsidRPr="005A7834">
        <w:rPr>
          <w:rFonts w:asciiTheme="majorBidi" w:hAnsiTheme="majorBidi" w:cstheme="majorBidi"/>
          <w:b/>
          <w:bCs/>
          <w:color w:val="000000" w:themeColor="text1"/>
          <w:rtl/>
        </w:rPr>
        <w:lastRenderedPageBreak/>
        <w:t>المبحث الخامس:</w:t>
      </w:r>
      <w:r w:rsidRPr="005A7834">
        <w:rPr>
          <w:rFonts w:hint="cs"/>
          <w:b/>
          <w:bCs/>
          <w:color w:val="000000" w:themeColor="text1"/>
          <w:rtl/>
        </w:rPr>
        <w:t xml:space="preserve"> التوليد الدلالي للجذور اللغوية باعتماد الزيادة الصرفية</w:t>
      </w:r>
      <w:bookmarkEnd w:id="1360"/>
    </w:p>
    <w:p w14:paraId="23FEF393" w14:textId="77777777" w:rsidR="004F6572" w:rsidRPr="005A7834" w:rsidRDefault="004F6572" w:rsidP="004F6572">
      <w:pPr>
        <w:pStyle w:val="11"/>
        <w:spacing w:after="240" w:line="360" w:lineRule="auto"/>
        <w:jc w:val="center"/>
        <w:rPr>
          <w:b/>
          <w:bCs/>
          <w:color w:val="000000" w:themeColor="text1"/>
          <w:sz w:val="2"/>
          <w:szCs w:val="2"/>
          <w:rtl/>
        </w:rPr>
      </w:pPr>
      <w:bookmarkStart w:id="1361" w:name="_Toc218543299"/>
    </w:p>
    <w:p w14:paraId="06D3112B" w14:textId="77777777" w:rsidR="00F01959" w:rsidRPr="00144B7A" w:rsidRDefault="004F6572" w:rsidP="005A7834">
      <w:pPr>
        <w:spacing w:line="360" w:lineRule="auto"/>
        <w:jc w:val="both"/>
        <w:rPr>
          <w:rFonts w:ascii="Traditional Arabic" w:hAnsi="Traditional Arabic" w:cs="Traditional Arabic"/>
          <w:sz w:val="32"/>
          <w:szCs w:val="32"/>
          <w:rtl/>
        </w:rPr>
      </w:pPr>
      <w:r w:rsidRPr="00144B7A">
        <w:rPr>
          <w:rFonts w:ascii="Traditional Arabic" w:hAnsi="Traditional Arabic" w:cs="Traditional Arabic"/>
          <w:sz w:val="32"/>
          <w:szCs w:val="32"/>
          <w:rtl/>
        </w:rPr>
        <w:t>من الم</w:t>
      </w:r>
      <w:r w:rsidR="00F01959" w:rsidRPr="00144B7A">
        <w:rPr>
          <w:rFonts w:ascii="Traditional Arabic" w:hAnsi="Traditional Arabic" w:cs="Traditional Arabic"/>
          <w:sz w:val="32"/>
          <w:szCs w:val="32"/>
          <w:rtl/>
        </w:rPr>
        <w:t>علوم أن لاختلاف وتنوع للصيغة الصرفية دورا بارزا في تغير دلالة المفردات</w:t>
      </w:r>
      <w:r w:rsidR="00625306" w:rsidRPr="00144B7A">
        <w:rPr>
          <w:rFonts w:ascii="Traditional Arabic" w:hAnsi="Traditional Arabic" w:cs="Traditional Arabic"/>
          <w:sz w:val="32"/>
          <w:szCs w:val="32"/>
          <w:rtl/>
        </w:rPr>
        <w:t xml:space="preserve"> وقد يؤدي الأمر ليس فقط إلى تنوع الدلالة بل قد ي</w:t>
      </w:r>
      <w:r w:rsidR="00F01959" w:rsidRPr="00144B7A">
        <w:rPr>
          <w:rFonts w:ascii="Traditional Arabic" w:hAnsi="Traditional Arabic" w:cs="Traditional Arabic"/>
          <w:sz w:val="32"/>
          <w:szCs w:val="32"/>
          <w:rtl/>
        </w:rPr>
        <w:t xml:space="preserve"> </w:t>
      </w:r>
      <w:proofErr w:type="spellStart"/>
      <w:r w:rsidR="00F01959" w:rsidRPr="00144B7A">
        <w:rPr>
          <w:rFonts w:ascii="Traditional Arabic" w:hAnsi="Traditional Arabic" w:cs="Traditional Arabic"/>
          <w:sz w:val="32"/>
          <w:szCs w:val="32"/>
          <w:rtl/>
        </w:rPr>
        <w:t>وفيمايلي</w:t>
      </w:r>
      <w:proofErr w:type="spellEnd"/>
      <w:r w:rsidR="00F01959" w:rsidRPr="00144B7A">
        <w:rPr>
          <w:rFonts w:ascii="Traditional Arabic" w:hAnsi="Traditional Arabic" w:cs="Traditional Arabic"/>
          <w:sz w:val="32"/>
          <w:szCs w:val="32"/>
          <w:rtl/>
        </w:rPr>
        <w:t xml:space="preserve"> سأتناول بعض الأمثلة من جذور المعجم والتي تبين ذلك</w:t>
      </w:r>
      <w:bookmarkEnd w:id="1361"/>
    </w:p>
    <w:p w14:paraId="6A464C06" w14:textId="77777777" w:rsidR="00F01959" w:rsidRPr="00EF254F" w:rsidRDefault="00F01959" w:rsidP="00082550">
      <w:pPr>
        <w:pStyle w:val="2"/>
        <w:spacing w:line="360" w:lineRule="auto"/>
        <w:rPr>
          <w:rFonts w:cs="Traditional Arabic"/>
          <w:b/>
          <w:bCs/>
          <w:szCs w:val="32"/>
          <w:rtl/>
        </w:rPr>
      </w:pPr>
      <w:r w:rsidRPr="00EF254F">
        <w:rPr>
          <w:rFonts w:cs="Traditional Arabic"/>
          <w:b/>
          <w:bCs/>
          <w:szCs w:val="32"/>
          <w:rtl/>
        </w:rPr>
        <w:t xml:space="preserve">    </w:t>
      </w:r>
      <w:bookmarkStart w:id="1362" w:name="_Toc218543300"/>
      <w:bookmarkStart w:id="1363" w:name="_Toc152203639"/>
      <w:r w:rsidRPr="00EF254F">
        <w:rPr>
          <w:rFonts w:cs="Traditional Arabic" w:hint="cs"/>
          <w:b/>
          <w:bCs/>
          <w:szCs w:val="32"/>
          <w:rtl/>
        </w:rPr>
        <w:t>1.</w:t>
      </w:r>
      <w:r w:rsidRPr="00EF254F">
        <w:rPr>
          <w:rFonts w:cs="Traditional Arabic"/>
          <w:b/>
          <w:bCs/>
          <w:szCs w:val="32"/>
          <w:rtl/>
        </w:rPr>
        <w:t xml:space="preserve"> الكلمات ذات الأصل </w:t>
      </w:r>
      <w:proofErr w:type="spellStart"/>
      <w:r w:rsidRPr="00EF254F">
        <w:rPr>
          <w:rFonts w:cs="Traditional Arabic"/>
          <w:b/>
          <w:bCs/>
          <w:szCs w:val="32"/>
          <w:rtl/>
        </w:rPr>
        <w:t>الخماسی</w:t>
      </w:r>
      <w:proofErr w:type="spellEnd"/>
      <w:r w:rsidRPr="00EF254F">
        <w:rPr>
          <w:rFonts w:cs="Traditional Arabic"/>
          <w:b/>
          <w:bCs/>
          <w:szCs w:val="32"/>
          <w:rtl/>
        </w:rPr>
        <w:t>:</w:t>
      </w:r>
      <w:bookmarkEnd w:id="1362"/>
      <w:bookmarkEnd w:id="1363"/>
    </w:p>
    <w:p w14:paraId="25DF853B" w14:textId="77777777" w:rsidR="00F01959" w:rsidRPr="00EF254F" w:rsidRDefault="00F01959" w:rsidP="00625306">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ادمج </w:t>
      </w:r>
      <w:r w:rsidRPr="00EF254F">
        <w:rPr>
          <w:rFonts w:ascii="Traditional Arabic" w:hAnsi="Traditional Arabic" w:cs="Traditional Arabic"/>
          <w:color w:val="000000" w:themeColor="text1"/>
          <w:sz w:val="32"/>
          <w:szCs w:val="32"/>
          <w:rtl/>
        </w:rPr>
        <w:t xml:space="preserve">الجذر الثلاثي </w:t>
      </w:r>
      <w:r w:rsidRPr="00EF254F">
        <w:rPr>
          <w:rFonts w:ascii="Traditional Arabic" w:hAnsi="Traditional Arabic" w:cs="Traditional Arabic"/>
          <w:b/>
          <w:bCs/>
          <w:color w:val="000000" w:themeColor="text1"/>
          <w:sz w:val="32"/>
          <w:szCs w:val="32"/>
          <w:rtl/>
        </w:rPr>
        <w:t xml:space="preserve">درد </w:t>
      </w:r>
      <w:r w:rsidRPr="00EF254F">
        <w:rPr>
          <w:rFonts w:ascii="Traditional Arabic" w:hAnsi="Traditional Arabic" w:cs="Traditional Arabic" w:hint="cs"/>
          <w:color w:val="000000" w:themeColor="text1"/>
          <w:sz w:val="32"/>
          <w:szCs w:val="32"/>
          <w:rtl/>
        </w:rPr>
        <w:t xml:space="preserve">في </w:t>
      </w:r>
      <w:r w:rsidRPr="00EF254F">
        <w:rPr>
          <w:rFonts w:ascii="Traditional Arabic" w:hAnsi="Traditional Arabic" w:cs="Traditional Arabic"/>
          <w:color w:val="000000" w:themeColor="text1"/>
          <w:sz w:val="32"/>
          <w:szCs w:val="32"/>
          <w:rtl/>
        </w:rPr>
        <w:t>الجذر الخماسي الزائد (</w:t>
      </w:r>
      <w:proofErr w:type="spellStart"/>
      <w:proofErr w:type="gramStart"/>
      <w:r w:rsidRPr="00EF254F">
        <w:rPr>
          <w:rFonts w:ascii="Traditional Arabic" w:hAnsi="Traditional Arabic" w:cs="Traditional Arabic"/>
          <w:b/>
          <w:bCs/>
          <w:color w:val="000000" w:themeColor="text1"/>
          <w:sz w:val="32"/>
          <w:szCs w:val="32"/>
          <w:rtl/>
        </w:rPr>
        <w:t>دردبیس</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 xml:space="preserve"> </w:t>
      </w:r>
      <w:proofErr w:type="spellStart"/>
      <w:r w:rsidR="00625306" w:rsidRPr="00EF254F">
        <w:rPr>
          <w:rFonts w:ascii="Traditional Arabic" w:hAnsi="Traditional Arabic" w:cs="Traditional Arabic"/>
          <w:color w:val="000000" w:themeColor="text1"/>
          <w:sz w:val="32"/>
          <w:szCs w:val="32"/>
          <w:rtl/>
        </w:rPr>
        <w:t>در</w:t>
      </w:r>
      <w:r w:rsidRPr="00EF254F">
        <w:rPr>
          <w:rFonts w:ascii="Traditional Arabic" w:hAnsi="Traditional Arabic" w:cs="Traditional Arabic"/>
          <w:color w:val="000000" w:themeColor="text1"/>
          <w:sz w:val="32"/>
          <w:szCs w:val="32"/>
          <w:rtl/>
        </w:rPr>
        <w:t>د</w:t>
      </w:r>
      <w:r w:rsidR="00625306" w:rsidRPr="00EF254F">
        <w:rPr>
          <w:rFonts w:ascii="Traditional Arabic" w:hAnsi="Traditional Arabic" w:cs="Traditional Arabic" w:hint="cs"/>
          <w:color w:val="000000" w:themeColor="text1"/>
          <w:sz w:val="32"/>
          <w:szCs w:val="32"/>
          <w:rtl/>
        </w:rPr>
        <w:t>س</w:t>
      </w:r>
      <w:proofErr w:type="spellEnd"/>
      <w:proofErr w:type="gramEnd"/>
      <w:r w:rsidR="00625306" w:rsidRPr="00EF254F">
        <w:rPr>
          <w:rFonts w:ascii="Traditional Arabic" w:hAnsi="Traditional Arabic" w:cs="Traditional Arabic" w:hint="cs"/>
          <w:color w:val="000000" w:themeColor="text1"/>
          <w:sz w:val="32"/>
          <w:szCs w:val="32"/>
          <w:rtl/>
        </w:rPr>
        <w:t xml:space="preserve"> وذلــك </w:t>
      </w:r>
      <w:r w:rsidRPr="00EF254F">
        <w:rPr>
          <w:rFonts w:ascii="Traditional Arabic" w:hAnsi="Traditional Arabic" w:cs="Traditional Arabic" w:hint="cs"/>
          <w:color w:val="000000" w:themeColor="text1"/>
          <w:sz w:val="32"/>
          <w:szCs w:val="32"/>
          <w:rtl/>
        </w:rPr>
        <w:t xml:space="preserve"> بزيادة </w:t>
      </w:r>
      <w:r w:rsidRPr="00EF254F">
        <w:rPr>
          <w:rFonts w:ascii="Traditional Arabic" w:hAnsi="Traditional Arabic" w:cs="Traditional Arabic"/>
          <w:color w:val="000000" w:themeColor="text1"/>
          <w:sz w:val="32"/>
          <w:szCs w:val="32"/>
          <w:rtl/>
        </w:rPr>
        <w:t xml:space="preserve"> الباء </w:t>
      </w:r>
      <w:r w:rsidRPr="00EF254F">
        <w:rPr>
          <w:rFonts w:ascii="Traditional Arabic" w:hAnsi="Traditional Arabic" w:cs="Traditional Arabic" w:hint="cs"/>
          <w:color w:val="000000" w:themeColor="text1"/>
          <w:sz w:val="32"/>
          <w:szCs w:val="32"/>
          <w:rtl/>
        </w:rPr>
        <w:t>ز</w:t>
      </w:r>
      <w:r w:rsidRPr="00EF254F">
        <w:rPr>
          <w:rFonts w:ascii="Traditional Arabic" w:hAnsi="Traditional Arabic" w:cs="Traditional Arabic"/>
          <w:color w:val="000000" w:themeColor="text1"/>
          <w:sz w:val="32"/>
          <w:szCs w:val="32"/>
          <w:rtl/>
        </w:rPr>
        <w:t xml:space="preserve"> السين</w:t>
      </w:r>
    </w:p>
    <w:p w14:paraId="0B06F65D"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در دب س</w:t>
      </w:r>
      <w:r w:rsidRPr="00EF254F">
        <w:rPr>
          <w:rFonts w:ascii="Traditional Arabic" w:hAnsi="Traditional Arabic" w:cs="Traditional Arabic"/>
          <w:color w:val="000000" w:themeColor="text1"/>
          <w:sz w:val="32"/>
          <w:szCs w:val="32"/>
          <w:rtl/>
        </w:rPr>
        <w:t xml:space="preserve">)، أوردها الخليل </w:t>
      </w:r>
      <w:r w:rsidRPr="00EF254F">
        <w:rPr>
          <w:rFonts w:ascii="Traditional Arabic" w:hAnsi="Traditional Arabic" w:cs="Traditional Arabic"/>
          <w:b/>
          <w:bCs/>
          <w:color w:val="000000" w:themeColor="text1"/>
          <w:sz w:val="32"/>
          <w:szCs w:val="32"/>
          <w:rtl/>
        </w:rPr>
        <w:t>في العين في باب الخماسي</w:t>
      </w:r>
      <w:r w:rsidRPr="00EF254F">
        <w:rPr>
          <w:rFonts w:ascii="Traditional Arabic" w:hAnsi="Traditional Arabic" w:cs="Traditional Arabic"/>
          <w:color w:val="000000" w:themeColor="text1"/>
          <w:sz w:val="32"/>
          <w:szCs w:val="32"/>
          <w:rtl/>
        </w:rPr>
        <w:t xml:space="preserve"> من الحاء، وأما في اللسان والقاموس فقد جاءت تحت الجذر الرباعي: (</w:t>
      </w:r>
      <w:r w:rsidRPr="00EF254F">
        <w:rPr>
          <w:rFonts w:ascii="Traditional Arabic" w:hAnsi="Traditional Arabic" w:cs="Traditional Arabic"/>
          <w:b/>
          <w:bCs/>
          <w:color w:val="000000" w:themeColor="text1"/>
          <w:sz w:val="32"/>
          <w:szCs w:val="32"/>
          <w:rtl/>
        </w:rPr>
        <w:t>س ح ف ر</w:t>
      </w:r>
      <w:r w:rsidRPr="00EF254F">
        <w:rPr>
          <w:rFonts w:ascii="Traditional Arabic" w:hAnsi="Traditional Arabic" w:cs="Traditional Arabic"/>
          <w:color w:val="000000" w:themeColor="text1"/>
          <w:sz w:val="32"/>
          <w:szCs w:val="32"/>
          <w:rtl/>
        </w:rPr>
        <w:t>)</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744"/>
      </w:r>
      <w:r w:rsidRPr="00EF254F">
        <w:rPr>
          <w:rFonts w:ascii="Traditional Arabic" w:hAnsi="Traditional Arabic" w:cs="Traditional Arabic"/>
          <w:color w:val="000000" w:themeColor="text1"/>
          <w:sz w:val="32"/>
          <w:szCs w:val="32"/>
          <w:vertAlign w:val="superscript"/>
          <w:rtl/>
        </w:rPr>
        <w:t>)</w:t>
      </w:r>
    </w:p>
    <w:p w14:paraId="2525FDAB" w14:textId="77777777" w:rsidR="00F01959" w:rsidRPr="00EF254F" w:rsidRDefault="00F01959" w:rsidP="00082550">
      <w:pPr>
        <w:pStyle w:val="a9"/>
        <w:tabs>
          <w:tab w:val="center" w:pos="5245"/>
        </w:tabs>
        <w:bidi/>
        <w:spacing w:before="0" w:beforeAutospacing="0" w:after="240" w:afterAutospacing="0" w:line="360" w:lineRule="auto"/>
        <w:jc w:val="both"/>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t>اسحنفر</w:t>
      </w:r>
      <w:proofErr w:type="spellEnd"/>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
          <w:bCs/>
          <w:color w:val="000000" w:themeColor="text1"/>
          <w:sz w:val="32"/>
          <w:szCs w:val="32"/>
          <w:rtl/>
        </w:rPr>
        <w:t>س ح ف س/ ح ن ف ر أ</w:t>
      </w:r>
      <w:r w:rsidRPr="00EF254F">
        <w:rPr>
          <w:rFonts w:ascii="Traditional Arabic" w:hAnsi="Traditional Arabic" w:cs="Traditional Arabic"/>
          <w:color w:val="000000" w:themeColor="text1"/>
          <w:sz w:val="32"/>
          <w:szCs w:val="32"/>
          <w:rtl/>
        </w:rPr>
        <w:t>) النون والراء الرابع والخامس</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الثالث والخامس |</w:t>
      </w:r>
    </w:p>
    <w:p w14:paraId="3D813F38" w14:textId="77777777" w:rsidR="00F01959" w:rsidRPr="00EF254F" w:rsidRDefault="00F01959" w:rsidP="00082550">
      <w:pPr>
        <w:pStyle w:val="a9"/>
        <w:tabs>
          <w:tab w:val="center" w:pos="5245"/>
        </w:tabs>
        <w:bidi/>
        <w:spacing w:before="0" w:beforeAutospacing="0" w:after="24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أوردها الخليل في العين في باب الخماسي من السين</w:t>
      </w:r>
    </w:p>
    <w:p w14:paraId="226326BB"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 xml:space="preserve">«وقد تكون هذه الزيادة للإلحاق، فتكون زيادة غير مطردة في إفادة </w:t>
      </w:r>
      <w:proofErr w:type="spellStart"/>
      <w:r w:rsidRPr="00EF254F">
        <w:rPr>
          <w:rFonts w:ascii="Traditional Arabic" w:hAnsi="Traditional Arabic" w:cs="Traditional Arabic"/>
          <w:color w:val="000000" w:themeColor="text1"/>
          <w:sz w:val="32"/>
          <w:szCs w:val="32"/>
          <w:rtl/>
        </w:rPr>
        <w:t>معنی</w:t>
      </w:r>
      <w:proofErr w:type="spellEnd"/>
      <w:r w:rsidRPr="00EF254F">
        <w:rPr>
          <w:rFonts w:ascii="Traditional Arabic" w:hAnsi="Traditional Arabic" w:cs="Traditional Arabic"/>
          <w:color w:val="000000" w:themeColor="text1"/>
          <w:sz w:val="32"/>
          <w:szCs w:val="32"/>
          <w:rtl/>
        </w:rPr>
        <w:t xml:space="preserve">، ولا يعني هذا أن زيادة الإلحاق لا تغير المعنى، " </w:t>
      </w:r>
    </w:p>
    <w:p w14:paraId="50D1902D" w14:textId="77777777" w:rsidR="00F01959" w:rsidRPr="00EF254F" w:rsidRDefault="00F01959" w:rsidP="00082550">
      <w:pPr>
        <w:pStyle w:val="a9"/>
        <w:numPr>
          <w:ilvl w:val="0"/>
          <w:numId w:val="173"/>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hint="cs"/>
          <w:b/>
          <w:bCs/>
          <w:color w:val="000000" w:themeColor="text1"/>
          <w:sz w:val="32"/>
          <w:szCs w:val="32"/>
          <w:rtl/>
        </w:rPr>
        <w:t>مثال ذلك:</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معنی</w:t>
      </w:r>
      <w:proofErr w:type="spellEnd"/>
      <w:r w:rsidRPr="00EF254F">
        <w:rPr>
          <w:rFonts w:ascii="Traditional Arabic" w:hAnsi="Traditional Arabic" w:cs="Traditional Arabic"/>
          <w:color w:val="000000" w:themeColor="text1"/>
          <w:sz w:val="32"/>
          <w:szCs w:val="32"/>
          <w:rtl/>
        </w:rPr>
        <w:t xml:space="preserve"> حوقل مخالف لمعنى حقل</w:t>
      </w:r>
    </w:p>
    <w:p w14:paraId="1294E9B0" w14:textId="77777777" w:rsidR="00F01959" w:rsidRPr="00EF254F" w:rsidRDefault="00F01959" w:rsidP="00082550">
      <w:pPr>
        <w:pStyle w:val="a9"/>
        <w:numPr>
          <w:ilvl w:val="0"/>
          <w:numId w:val="173"/>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وشملل</w:t>
      </w:r>
      <w:proofErr w:type="spellEnd"/>
      <w:r w:rsidRPr="00EF254F">
        <w:rPr>
          <w:rFonts w:ascii="Traditional Arabic" w:hAnsi="Traditional Arabic" w:cs="Traditional Arabic"/>
          <w:color w:val="000000" w:themeColor="text1"/>
          <w:sz w:val="32"/>
          <w:szCs w:val="32"/>
          <w:rtl/>
        </w:rPr>
        <w:t xml:space="preserve"> مخالف لمعنى شـمل</w:t>
      </w:r>
    </w:p>
    <w:p w14:paraId="75D5C885" w14:textId="77777777" w:rsidR="00F01959" w:rsidRPr="00EF254F" w:rsidRDefault="00F01959" w:rsidP="00082550">
      <w:pPr>
        <w:pStyle w:val="a9"/>
        <w:numPr>
          <w:ilvl w:val="0"/>
          <w:numId w:val="173"/>
        </w:numPr>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Pr>
      </w:pPr>
      <w:r w:rsidRPr="00EF254F">
        <w:rPr>
          <w:rFonts w:ascii="Traditional Arabic" w:hAnsi="Traditional Arabic" w:cs="Traditional Arabic"/>
          <w:color w:val="000000" w:themeColor="text1"/>
          <w:sz w:val="32"/>
          <w:szCs w:val="32"/>
          <w:rtl/>
        </w:rPr>
        <w:t xml:space="preserve"> كوثر ليس بمعنى كثر</w:t>
      </w:r>
    </w:p>
    <w:p w14:paraId="257A9060"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 xml:space="preserve"> بل يكفي أن لا تكون تلك الزيادة في مثل هذا الموضع مطردة في إفادة معنى </w:t>
      </w:r>
      <w:proofErr w:type="gramStart"/>
      <w:r w:rsidRPr="00EF254F">
        <w:rPr>
          <w:rFonts w:ascii="Traditional Arabic" w:hAnsi="Traditional Arabic" w:cs="Traditional Arabic"/>
          <w:color w:val="000000" w:themeColor="text1"/>
          <w:sz w:val="32"/>
          <w:szCs w:val="32"/>
          <w:rtl/>
        </w:rPr>
        <w:t>" .ويمكن</w:t>
      </w:r>
      <w:proofErr w:type="gramEnd"/>
      <w:r w:rsidRPr="00EF254F">
        <w:rPr>
          <w:rFonts w:ascii="Traditional Arabic" w:hAnsi="Traditional Arabic" w:cs="Traditional Arabic"/>
          <w:color w:val="000000" w:themeColor="text1"/>
          <w:sz w:val="32"/>
          <w:szCs w:val="32"/>
          <w:rtl/>
        </w:rPr>
        <w:t xml:space="preserve"> أن نطلق على هذا النوع من الزيادة </w:t>
      </w:r>
      <w:r w:rsidRPr="00EF254F">
        <w:rPr>
          <w:rFonts w:ascii="Traditional Arabic" w:hAnsi="Traditional Arabic" w:cs="Traditional Arabic"/>
          <w:b/>
          <w:bCs/>
          <w:color w:val="000000" w:themeColor="text1"/>
          <w:sz w:val="32"/>
          <w:szCs w:val="32"/>
          <w:rtl/>
        </w:rPr>
        <w:t>" الزيادة الصـرفية "</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4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6A0188A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جد" الإلحاق هو زيادة حرف أو حرفين على تركيب زيادة غير مطردة في إفادة معنى، ليصير ذلك التركيب بتلك الزيادة مثل كلمة أخرى، تتصرف تصاريفها، في الماضي والمضارع والأمر والمصدر والمشتقات إن كان الملحق به </w:t>
      </w:r>
      <w:proofErr w:type="gramStart"/>
      <w:r w:rsidRPr="00EF254F">
        <w:rPr>
          <w:rFonts w:ascii="Traditional Arabic" w:hAnsi="Traditional Arabic" w:cs="Traditional Arabic"/>
          <w:color w:val="000000" w:themeColor="text1"/>
          <w:sz w:val="32"/>
          <w:szCs w:val="32"/>
          <w:rtl/>
        </w:rPr>
        <w:t>فعلا ،</w:t>
      </w:r>
      <w:proofErr w:type="gramEnd"/>
      <w:r w:rsidRPr="00EF254F">
        <w:rPr>
          <w:rFonts w:ascii="Traditional Arabic" w:hAnsi="Traditional Arabic" w:cs="Traditional Arabic"/>
          <w:color w:val="000000" w:themeColor="text1"/>
          <w:sz w:val="32"/>
          <w:szCs w:val="32"/>
          <w:rtl/>
        </w:rPr>
        <w:t xml:space="preserve"> وفي التصغير والتكسير إن كان اسم</w:t>
      </w:r>
      <w:r w:rsidRPr="00EF254F">
        <w:rPr>
          <w:rStyle w:val="ab"/>
          <w:rFonts w:ascii="Traditional Arabic" w:eastAsiaTheme="majorEastAsia" w:hAnsi="Traditional Arabic" w:cs="Traditional Arabic"/>
          <w:color w:val="000000" w:themeColor="text1"/>
          <w:sz w:val="32"/>
          <w:szCs w:val="32"/>
          <w:rtl/>
        </w:rPr>
        <w:footnoteReference w:customMarkFollows="1" w:id="746"/>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4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57E4E123" w14:textId="77777777" w:rsidR="00F01959" w:rsidRPr="00EF254F" w:rsidRDefault="00F01959" w:rsidP="00082550">
      <w:pPr>
        <w:pStyle w:val="a9"/>
        <w:numPr>
          <w:ilvl w:val="0"/>
          <w:numId w:val="78"/>
        </w:numPr>
        <w:tabs>
          <w:tab w:val="right" w:pos="466"/>
          <w:tab w:val="center" w:pos="5245"/>
        </w:tabs>
        <w:bidi/>
        <w:spacing w:before="0" w:beforeAutospacing="0" w:after="0" w:afterAutospacing="0" w:line="360" w:lineRule="auto"/>
        <w:ind w:left="-101" w:firstLine="284"/>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 xml:space="preserve">زيادة </w:t>
      </w:r>
      <w:r w:rsidRPr="00EF254F">
        <w:rPr>
          <w:rFonts w:ascii="Traditional Arabic" w:hAnsi="Traditional Arabic" w:cs="Traditional Arabic"/>
          <w:color w:val="000000" w:themeColor="text1"/>
          <w:sz w:val="32"/>
          <w:szCs w:val="32"/>
          <w:rtl/>
        </w:rPr>
        <w:t>حرف</w:t>
      </w:r>
      <w:r w:rsidRPr="00EF254F">
        <w:rPr>
          <w:rFonts w:ascii="Traditional Arabic" w:hAnsi="Traditional Arabic" w:cs="Traditional Arabic"/>
          <w:b/>
          <w:bCs/>
          <w:color w:val="000000" w:themeColor="text1"/>
          <w:sz w:val="32"/>
          <w:szCs w:val="32"/>
          <w:rtl/>
        </w:rPr>
        <w:t xml:space="preserve"> من غير ما سبق</w:t>
      </w:r>
      <w:r w:rsidRPr="00EF254F">
        <w:rPr>
          <w:rFonts w:ascii="Traditional Arabic" w:hAnsi="Traditional Arabic" w:cs="Traditional Arabic"/>
          <w:color w:val="000000" w:themeColor="text1"/>
          <w:sz w:val="32"/>
          <w:szCs w:val="32"/>
          <w:rtl/>
        </w:rPr>
        <w:t xml:space="preserve">، وهو ما ذهب إليه ابن فارس </w:t>
      </w:r>
      <w:proofErr w:type="spellStart"/>
      <w:proofErr w:type="gramStart"/>
      <w:r w:rsidRPr="00EF254F">
        <w:rPr>
          <w:rFonts w:ascii="Traditional Arabic" w:hAnsi="Traditional Arabic" w:cs="Traditional Arabic"/>
          <w:color w:val="000000" w:themeColor="text1"/>
          <w:sz w:val="32"/>
          <w:szCs w:val="32"/>
          <w:rtl/>
        </w:rPr>
        <w:t>بقوله:«</w:t>
      </w:r>
      <w:proofErr w:type="gramEnd"/>
      <w:r w:rsidRPr="00EF254F">
        <w:rPr>
          <w:rFonts w:ascii="Traditional Arabic" w:hAnsi="Traditional Arabic" w:cs="Traditional Arabic"/>
          <w:color w:val="000000" w:themeColor="text1"/>
          <w:sz w:val="32"/>
          <w:szCs w:val="32"/>
          <w:rtl/>
        </w:rPr>
        <w:t>ومن</w:t>
      </w:r>
      <w:proofErr w:type="spellEnd"/>
      <w:r w:rsidRPr="00EF254F">
        <w:rPr>
          <w:rFonts w:ascii="Traditional Arabic" w:hAnsi="Traditional Arabic" w:cs="Traditional Arabic"/>
          <w:color w:val="000000" w:themeColor="text1"/>
          <w:sz w:val="32"/>
          <w:szCs w:val="32"/>
          <w:rtl/>
        </w:rPr>
        <w:t xml:space="preserve"> هذا الباب ما يجيء على الرباعي وهو من الثلاثي، لكنهم يزيدون فيه حرفا لمعنى يريدونه من مبالغة» وقد مر بنا، ومثل لذلك بزيادة حرف من العشرة ومن غيرها، في نحو: </w:t>
      </w:r>
      <w:proofErr w:type="spellStart"/>
      <w:r w:rsidRPr="00EF254F">
        <w:rPr>
          <w:rFonts w:ascii="Traditional Arabic" w:hAnsi="Traditional Arabic" w:cs="Traditional Arabic"/>
          <w:b/>
          <w:bCs/>
          <w:color w:val="000000" w:themeColor="text1"/>
          <w:sz w:val="32"/>
          <w:szCs w:val="32"/>
          <w:rtl/>
        </w:rPr>
        <w:t>زرقم</w:t>
      </w:r>
      <w:proofErr w:type="spellEnd"/>
      <w:r w:rsidRPr="00EF254F">
        <w:rPr>
          <w:rFonts w:ascii="Traditional Arabic" w:hAnsi="Traditional Arabic" w:cs="Traditional Arabic"/>
          <w:color w:val="000000" w:themeColor="text1"/>
          <w:sz w:val="32"/>
          <w:szCs w:val="32"/>
          <w:rtl/>
        </w:rPr>
        <w:t xml:space="preserve"> (بزيادة الميم) ، وخلبن ( بزيادة النون) </w:t>
      </w:r>
    </w:p>
    <w:p w14:paraId="029DCD77" w14:textId="77777777" w:rsidR="00F01959" w:rsidRPr="00EF254F" w:rsidRDefault="00F01959" w:rsidP="00082550">
      <w:pPr>
        <w:pStyle w:val="a9"/>
        <w:numPr>
          <w:ilvl w:val="0"/>
          <w:numId w:val="78"/>
        </w:numPr>
        <w:tabs>
          <w:tab w:val="right" w:pos="466"/>
          <w:tab w:val="center" w:pos="5245"/>
        </w:tabs>
        <w:bidi/>
        <w:spacing w:before="0" w:beforeAutospacing="0" w:after="0" w:afterAutospacing="0" w:line="360" w:lineRule="auto"/>
        <w:ind w:left="-101" w:firstLine="284"/>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hint="cs"/>
          <w:color w:val="000000" w:themeColor="text1"/>
          <w:sz w:val="32"/>
          <w:szCs w:val="32"/>
          <w:rtl/>
        </w:rPr>
        <w:t>مثل</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بحظلة</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بزيادة</w:t>
      </w:r>
      <w:proofErr w:type="gramEnd"/>
      <w:r w:rsidRPr="00EF254F">
        <w:rPr>
          <w:rFonts w:ascii="Traditional Arabic" w:hAnsi="Traditional Arabic" w:cs="Traditional Arabic"/>
          <w:color w:val="000000" w:themeColor="text1"/>
          <w:sz w:val="32"/>
          <w:szCs w:val="32"/>
          <w:rtl/>
        </w:rPr>
        <w:t xml:space="preserve"> الباء) و </w:t>
      </w:r>
      <w:proofErr w:type="spellStart"/>
      <w:r w:rsidRPr="00EF254F">
        <w:rPr>
          <w:rFonts w:ascii="Traditional Arabic" w:hAnsi="Traditional Arabic" w:cs="Traditional Arabic"/>
          <w:b/>
          <w:bCs/>
          <w:color w:val="000000" w:themeColor="text1"/>
          <w:sz w:val="32"/>
          <w:szCs w:val="32"/>
          <w:rtl/>
        </w:rPr>
        <w:t>برشاع</w:t>
      </w:r>
      <w:proofErr w:type="spellEnd"/>
      <w:r w:rsidRPr="00EF254F">
        <w:rPr>
          <w:rFonts w:ascii="Traditional Arabic" w:hAnsi="Traditional Arabic" w:cs="Traditional Arabic"/>
          <w:color w:val="000000" w:themeColor="text1"/>
          <w:sz w:val="32"/>
          <w:szCs w:val="32"/>
          <w:rtl/>
        </w:rPr>
        <w:t xml:space="preserve"> ( بزيادة الراء) . </w:t>
      </w:r>
    </w:p>
    <w:p w14:paraId="7AE00839" w14:textId="77777777" w:rsidR="00F01959" w:rsidRPr="00EF254F" w:rsidRDefault="00F01959" w:rsidP="00082550">
      <w:pPr>
        <w:pStyle w:val="a9"/>
        <w:numPr>
          <w:ilvl w:val="0"/>
          <w:numId w:val="78"/>
        </w:numPr>
        <w:tabs>
          <w:tab w:val="right" w:pos="608"/>
          <w:tab w:val="center" w:pos="5245"/>
        </w:tabs>
        <w:bidi/>
        <w:spacing w:before="0" w:beforeAutospacing="0" w:after="0" w:afterAutospacing="0" w:line="360" w:lineRule="auto"/>
        <w:ind w:hanging="177"/>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هذا وقد ذهب بعض اللغويين هذا المذهب في مواضع يسيرة، وإن لم يصرحوا به، فقد جاء عن الخليل</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في الرباعي من الحاء: </w:t>
      </w:r>
      <w:proofErr w:type="gramStart"/>
      <w:r w:rsidRPr="00EF254F">
        <w:rPr>
          <w:rFonts w:ascii="Traditional Arabic" w:hAnsi="Traditional Arabic" w:cs="Traditional Arabic"/>
          <w:color w:val="000000" w:themeColor="text1"/>
          <w:sz w:val="32"/>
          <w:szCs w:val="32"/>
          <w:rtl/>
        </w:rPr>
        <w:t>« ناقة</w:t>
      </w:r>
      <w:proofErr w:type="gramEnd"/>
      <w:r w:rsidRPr="00EF254F">
        <w:rPr>
          <w:rFonts w:ascii="Traditional Arabic" w:hAnsi="Traditional Arabic" w:cs="Traditional Arabic"/>
          <w:color w:val="000000" w:themeColor="text1"/>
          <w:sz w:val="32"/>
          <w:szCs w:val="32"/>
          <w:rtl/>
        </w:rPr>
        <w:t xml:space="preserve"> حدباء </w:t>
      </w:r>
      <w:proofErr w:type="spellStart"/>
      <w:r w:rsidRPr="00EF254F">
        <w:rPr>
          <w:rFonts w:ascii="Traditional Arabic" w:hAnsi="Traditional Arabic" w:cs="Traditional Arabic"/>
          <w:color w:val="000000" w:themeColor="text1"/>
          <w:sz w:val="32"/>
          <w:szCs w:val="32"/>
          <w:rtl/>
        </w:rPr>
        <w:t>حدبير</w:t>
      </w:r>
      <w:proofErr w:type="spellEnd"/>
      <w:r w:rsidRPr="00EF254F">
        <w:rPr>
          <w:rFonts w:ascii="Traditional Arabic" w:hAnsi="Traditional Arabic" w:cs="Traditional Arabic"/>
          <w:color w:val="000000" w:themeColor="text1"/>
          <w:sz w:val="32"/>
          <w:szCs w:val="32"/>
          <w:rtl/>
        </w:rPr>
        <w:t xml:space="preserve">، إذا بدت </w:t>
      </w:r>
      <w:proofErr w:type="spellStart"/>
      <w:r w:rsidRPr="00EF254F">
        <w:rPr>
          <w:rFonts w:ascii="Traditional Arabic" w:hAnsi="Traditional Arabic" w:cs="Traditional Arabic"/>
          <w:color w:val="000000" w:themeColor="text1"/>
          <w:sz w:val="32"/>
          <w:szCs w:val="32"/>
          <w:rtl/>
        </w:rPr>
        <w:t>حراقيفها</w:t>
      </w:r>
      <w:proofErr w:type="spellEnd"/>
      <w:r w:rsidRPr="00EF254F">
        <w:rPr>
          <w:rFonts w:ascii="Traditional Arabic" w:hAnsi="Traditional Arabic" w:cs="Traditional Arabic"/>
          <w:color w:val="000000" w:themeColor="text1"/>
          <w:sz w:val="32"/>
          <w:szCs w:val="32"/>
          <w:rtl/>
        </w:rPr>
        <w:t xml:space="preserve"> وبدا عظم ظهرها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4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FA8632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وجاء عنه في (</w:t>
      </w:r>
      <w:r w:rsidRPr="00EF254F">
        <w:rPr>
          <w:rFonts w:ascii="Traditional Arabic" w:hAnsi="Traditional Arabic" w:cs="Traditional Arabic"/>
          <w:b/>
          <w:bCs/>
          <w:color w:val="000000" w:themeColor="text1"/>
          <w:sz w:val="32"/>
          <w:szCs w:val="32"/>
          <w:rtl/>
        </w:rPr>
        <w:t xml:space="preserve">ح </w:t>
      </w:r>
      <w:proofErr w:type="gramStart"/>
      <w:r w:rsidRPr="00EF254F">
        <w:rPr>
          <w:rFonts w:ascii="Traditional Arabic" w:hAnsi="Traditional Arabic" w:cs="Traditional Arabic"/>
          <w:b/>
          <w:bCs/>
          <w:color w:val="000000" w:themeColor="text1"/>
          <w:sz w:val="32"/>
          <w:szCs w:val="32"/>
          <w:rtl/>
        </w:rPr>
        <w:t>دب</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«يقال للدابة إذا بدت </w:t>
      </w:r>
      <w:proofErr w:type="spellStart"/>
      <w:r w:rsidRPr="00EF254F">
        <w:rPr>
          <w:rFonts w:ascii="Traditional Arabic" w:hAnsi="Traditional Arabic" w:cs="Traditional Arabic"/>
          <w:color w:val="000000" w:themeColor="text1"/>
          <w:sz w:val="32"/>
          <w:szCs w:val="32"/>
          <w:rtl/>
        </w:rPr>
        <w:t>حراقيفه</w:t>
      </w:r>
      <w:proofErr w:type="spellEnd"/>
      <w:r w:rsidRPr="00EF254F">
        <w:rPr>
          <w:rFonts w:ascii="Traditional Arabic" w:hAnsi="Traditional Arabic" w:cs="Traditional Arabic"/>
          <w:color w:val="000000" w:themeColor="text1"/>
          <w:sz w:val="32"/>
          <w:szCs w:val="32"/>
          <w:rtl/>
        </w:rPr>
        <w:t xml:space="preserve"> وعظم ظهره: حدباء </w:t>
      </w:r>
      <w:proofErr w:type="spellStart"/>
      <w:r w:rsidRPr="00EF254F">
        <w:rPr>
          <w:rFonts w:ascii="Traditional Arabic" w:hAnsi="Traditional Arabic" w:cs="Traditional Arabic"/>
          <w:color w:val="000000" w:themeColor="text1"/>
          <w:sz w:val="32"/>
          <w:szCs w:val="32"/>
          <w:rtl/>
        </w:rPr>
        <w:t>وحدبير</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وحدبار</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49"/>
      </w:r>
      <w:r w:rsidRPr="00EF254F">
        <w:rPr>
          <w:rFonts w:ascii="Traditional Arabic" w:hAnsi="Traditional Arabic" w:cs="Traditional Arabic"/>
          <w:color w:val="000000" w:themeColor="text1"/>
          <w:sz w:val="32"/>
          <w:szCs w:val="32"/>
          <w:vertAlign w:val="superscript"/>
          <w:rtl/>
        </w:rPr>
        <w:t>)</w:t>
      </w:r>
    </w:p>
    <w:p w14:paraId="79F19879"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وفي المقاييس (</w:t>
      </w:r>
      <w:proofErr w:type="gramStart"/>
      <w:r w:rsidRPr="00EF254F">
        <w:rPr>
          <w:rFonts w:ascii="Traditional Arabic" w:hAnsi="Traditional Arabic" w:cs="Traditional Arabic"/>
          <w:color w:val="000000" w:themeColor="text1"/>
          <w:sz w:val="32"/>
          <w:szCs w:val="32"/>
          <w:rtl/>
        </w:rPr>
        <w:t>حدب )</w:t>
      </w:r>
      <w:proofErr w:type="gramEnd"/>
      <w:r w:rsidRPr="00EF254F">
        <w:rPr>
          <w:rFonts w:ascii="Traditional Arabic" w:hAnsi="Traditional Arabic" w:cs="Traditional Arabic"/>
          <w:color w:val="000000" w:themeColor="text1"/>
          <w:sz w:val="32"/>
          <w:szCs w:val="32"/>
          <w:rtl/>
        </w:rPr>
        <w:t xml:space="preserve">: «ناقة حدباء إذا بدت </w:t>
      </w:r>
      <w:proofErr w:type="spellStart"/>
      <w:r w:rsidRPr="00EF254F">
        <w:rPr>
          <w:rFonts w:ascii="Traditional Arabic" w:hAnsi="Traditional Arabic" w:cs="Traditional Arabic"/>
          <w:color w:val="000000" w:themeColor="text1"/>
          <w:sz w:val="32"/>
          <w:szCs w:val="32"/>
          <w:rtl/>
        </w:rPr>
        <w:t>حراقيفها</w:t>
      </w:r>
      <w:proofErr w:type="spellEnd"/>
      <w:r w:rsidRPr="00EF254F">
        <w:rPr>
          <w:rFonts w:ascii="Traditional Arabic" w:hAnsi="Traditional Arabic" w:cs="Traditional Arabic"/>
          <w:color w:val="000000" w:themeColor="text1"/>
          <w:sz w:val="32"/>
          <w:szCs w:val="32"/>
          <w:rtl/>
        </w:rPr>
        <w:t xml:space="preserve"> ... يقال: هن </w:t>
      </w:r>
      <w:proofErr w:type="spellStart"/>
      <w:r w:rsidRPr="00EF254F">
        <w:rPr>
          <w:rFonts w:ascii="Traditional Arabic" w:hAnsi="Traditional Arabic" w:cs="Traditional Arabic"/>
          <w:color w:val="000000" w:themeColor="text1"/>
          <w:sz w:val="32"/>
          <w:szCs w:val="32"/>
          <w:rtl/>
        </w:rPr>
        <w:t>حلدب</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وحدابير</w:t>
      </w:r>
      <w:proofErr w:type="spellEnd"/>
      <w:r w:rsidRPr="00EF254F">
        <w:rPr>
          <w:rStyle w:val="ab"/>
          <w:rFonts w:ascii="Traditional Arabic" w:eastAsiaTheme="majorEastAsia" w:hAnsi="Traditional Arabic" w:cs="Traditional Arabic"/>
          <w:color w:val="000000" w:themeColor="text1"/>
          <w:sz w:val="32"/>
          <w:szCs w:val="32"/>
          <w:rtl/>
        </w:rPr>
        <w:footnoteReference w:customMarkFollows="1" w:id="750"/>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5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4736626"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 وأما</w:t>
      </w:r>
      <w:proofErr w:type="gramEnd"/>
      <w:r w:rsidRPr="00EF254F">
        <w:rPr>
          <w:rFonts w:ascii="Traditional Arabic" w:hAnsi="Traditional Arabic" w:cs="Traditional Arabic"/>
          <w:color w:val="000000" w:themeColor="text1"/>
          <w:sz w:val="32"/>
          <w:szCs w:val="32"/>
          <w:rtl/>
        </w:rPr>
        <w:t xml:space="preserve"> ما زيدت فيه السين عنده فخمس كلمات، هي: «</w:t>
      </w:r>
      <w:proofErr w:type="spellStart"/>
      <w:r w:rsidRPr="00EF254F">
        <w:rPr>
          <w:rFonts w:ascii="Traditional Arabic" w:hAnsi="Traditional Arabic" w:cs="Traditional Arabic"/>
          <w:color w:val="000000" w:themeColor="text1"/>
          <w:sz w:val="32"/>
          <w:szCs w:val="32"/>
          <w:rtl/>
        </w:rPr>
        <w:t>ترتبيس</w:t>
      </w:r>
      <w:proofErr w:type="spellEnd"/>
      <w:r w:rsidRPr="00EF254F">
        <w:rPr>
          <w:rFonts w:ascii="Traditional Arabic" w:hAnsi="Traditional Arabic" w:cs="Traditional Arabic"/>
          <w:color w:val="000000" w:themeColor="text1"/>
          <w:sz w:val="32"/>
          <w:szCs w:val="32"/>
          <w:rtl/>
        </w:rPr>
        <w:t>، وجعلها في (</w:t>
      </w:r>
      <w:r w:rsidRPr="00EF254F">
        <w:rPr>
          <w:rFonts w:ascii="Traditional Arabic" w:hAnsi="Traditional Arabic" w:cs="Traditional Arabic"/>
          <w:b/>
          <w:bCs/>
          <w:color w:val="000000" w:themeColor="text1"/>
          <w:sz w:val="32"/>
          <w:szCs w:val="32"/>
          <w:rtl/>
        </w:rPr>
        <w:t xml:space="preserve"> درد</w:t>
      </w:r>
      <w:r w:rsidRPr="00EF254F">
        <w:rPr>
          <w:rFonts w:ascii="Traditional Arabic" w:hAnsi="Traditional Arabic" w:cs="Traditional Arabic"/>
          <w:color w:val="000000" w:themeColor="text1"/>
          <w:sz w:val="32"/>
          <w:szCs w:val="32"/>
          <w:rtl/>
        </w:rPr>
        <w:t xml:space="preserve">) و" الأهرس " وجعلها في </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دهار</w:t>
      </w:r>
      <w:proofErr w:type="spellEnd"/>
      <w:r w:rsidRPr="00EF254F">
        <w:rPr>
          <w:rFonts w:ascii="Traditional Arabic" w:hAnsi="Traditional Arabic" w:cs="Traditional Arabic"/>
          <w:color w:val="000000" w:themeColor="text1"/>
          <w:sz w:val="32"/>
          <w:szCs w:val="32"/>
          <w:rtl/>
        </w:rPr>
        <w:t xml:space="preserve">) و"الفردوس، وقد جعلها في (فرد). هذا وقد نص </w:t>
      </w:r>
      <w:proofErr w:type="spellStart"/>
      <w:r w:rsidRPr="00EF254F">
        <w:rPr>
          <w:rFonts w:ascii="Traditional Arabic" w:hAnsi="Traditional Arabic" w:cs="Traditional Arabic"/>
          <w:color w:val="000000" w:themeColor="text1"/>
          <w:sz w:val="32"/>
          <w:szCs w:val="32"/>
          <w:rtl/>
        </w:rPr>
        <w:t>الاستراباذي</w:t>
      </w:r>
      <w:proofErr w:type="spellEnd"/>
      <w:r w:rsidRPr="00EF254F">
        <w:rPr>
          <w:rFonts w:ascii="Traditional Arabic" w:hAnsi="Traditional Arabic" w:cs="Traditional Arabic"/>
          <w:color w:val="000000" w:themeColor="text1"/>
          <w:sz w:val="32"/>
          <w:szCs w:val="32"/>
          <w:rtl/>
        </w:rPr>
        <w:t xml:space="preserve"> على أن الفردوس من الرباعي الملحق بالخماسي" </w:t>
      </w:r>
      <w:proofErr w:type="spellStart"/>
      <w:r w:rsidRPr="00EF254F">
        <w:rPr>
          <w:rFonts w:ascii="Traditional Arabic" w:hAnsi="Traditional Arabic" w:cs="Traditional Arabic"/>
          <w:b/>
          <w:bCs/>
          <w:color w:val="000000" w:themeColor="text1"/>
          <w:sz w:val="32"/>
          <w:szCs w:val="32"/>
          <w:rtl/>
        </w:rPr>
        <w:t>الفلحس</w:t>
      </w:r>
      <w:proofErr w:type="spellEnd"/>
      <w:r w:rsidRPr="00EF254F">
        <w:rPr>
          <w:rFonts w:ascii="Traditional Arabic" w:hAnsi="Traditional Arabic" w:cs="Traditional Arabic"/>
          <w:color w:val="000000" w:themeColor="text1"/>
          <w:sz w:val="32"/>
          <w:szCs w:val="32"/>
          <w:rtl/>
        </w:rPr>
        <w:t xml:space="preserve">"، وقد جعلها في </w:t>
      </w:r>
      <w:proofErr w:type="gramStart"/>
      <w:r w:rsidRPr="00EF254F">
        <w:rPr>
          <w:rFonts w:ascii="Traditional Arabic" w:hAnsi="Traditional Arabic" w:cs="Traditional Arabic"/>
          <w:b/>
          <w:bCs/>
          <w:color w:val="000000" w:themeColor="text1"/>
          <w:sz w:val="32"/>
          <w:szCs w:val="32"/>
          <w:rtl/>
        </w:rPr>
        <w:t>( ف</w:t>
      </w:r>
      <w:proofErr w:type="gramEnd"/>
      <w:r w:rsidRPr="00EF254F">
        <w:rPr>
          <w:rFonts w:ascii="Traditional Arabic" w:hAnsi="Traditional Arabic" w:cs="Traditional Arabic"/>
          <w:b/>
          <w:bCs/>
          <w:color w:val="000000" w:themeColor="text1"/>
          <w:sz w:val="32"/>
          <w:szCs w:val="32"/>
          <w:rtl/>
        </w:rPr>
        <w:t xml:space="preserve"> ل ح)</w:t>
      </w:r>
      <w:r w:rsidRPr="00EF254F">
        <w:rPr>
          <w:rFonts w:ascii="Traditional Arabic" w:hAnsi="Traditional Arabic" w:cs="Traditional Arabic"/>
          <w:color w:val="000000" w:themeColor="text1"/>
          <w:sz w:val="32"/>
          <w:szCs w:val="32"/>
          <w:rtl/>
        </w:rPr>
        <w:t>، "الكرة "، وقد جعلها في (</w:t>
      </w:r>
      <w:r w:rsidRPr="00EF254F">
        <w:rPr>
          <w:rFonts w:ascii="Traditional Arabic" w:hAnsi="Traditional Arabic" w:cs="Traditional Arabic"/>
          <w:b/>
          <w:bCs/>
          <w:color w:val="000000" w:themeColor="text1"/>
          <w:sz w:val="32"/>
          <w:szCs w:val="32"/>
          <w:rtl/>
        </w:rPr>
        <w:t>كرف</w:t>
      </w:r>
      <w:r w:rsidRPr="00EF254F">
        <w:rPr>
          <w:rFonts w:ascii="Traditional Arabic" w:hAnsi="Traditional Arabic" w:cs="Traditional Arabic"/>
          <w:color w:val="000000" w:themeColor="text1"/>
          <w:sz w:val="32"/>
          <w:szCs w:val="32"/>
          <w:rtl/>
        </w:rPr>
        <w:t xml:space="preserve">). وليست السين في كل </w:t>
      </w:r>
      <w:r w:rsidRPr="00EF254F">
        <w:rPr>
          <w:rFonts w:ascii="Traditional Arabic" w:hAnsi="Traditional Arabic" w:cs="Traditional Arabic"/>
          <w:color w:val="000000" w:themeColor="text1"/>
          <w:sz w:val="32"/>
          <w:szCs w:val="32"/>
          <w:rtl/>
        </w:rPr>
        <w:lastRenderedPageBreak/>
        <w:t>هذا بزائدة زيادة صرفية؛ لأنها لا تزاد رابعة ولا خامسة، إنما تزاد في (</w:t>
      </w:r>
      <w:r w:rsidRPr="00EF254F">
        <w:rPr>
          <w:rFonts w:ascii="Traditional Arabic" w:hAnsi="Traditional Arabic" w:cs="Traditional Arabic"/>
          <w:b/>
          <w:bCs/>
          <w:color w:val="000000" w:themeColor="text1"/>
          <w:sz w:val="32"/>
          <w:szCs w:val="32"/>
          <w:rtl/>
        </w:rPr>
        <w:t>استفعل</w:t>
      </w:r>
      <w:r w:rsidRPr="00EF254F">
        <w:rPr>
          <w:rFonts w:ascii="Traditional Arabic" w:hAnsi="Traditional Arabic" w:cs="Traditional Arabic"/>
          <w:color w:val="000000" w:themeColor="text1"/>
          <w:sz w:val="32"/>
          <w:szCs w:val="32"/>
          <w:rtl/>
        </w:rPr>
        <w:t xml:space="preserve">) ومشتقاته، وليس في الكلام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فعل</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ولا (</w:t>
      </w:r>
      <w:r w:rsidRPr="00EF254F">
        <w:rPr>
          <w:rFonts w:ascii="Traditional Arabic" w:hAnsi="Traditional Arabic" w:cs="Traditional Arabic"/>
          <w:b/>
          <w:bCs/>
          <w:color w:val="000000" w:themeColor="text1"/>
          <w:sz w:val="32"/>
          <w:szCs w:val="32"/>
          <w:rtl/>
        </w:rPr>
        <w:t>فعلس</w:t>
      </w:r>
      <w:r w:rsidRPr="00EF254F">
        <w:rPr>
          <w:rFonts w:ascii="Traditional Arabic" w:hAnsi="Traditional Arabic" w:cs="Traditional Arabic"/>
          <w:color w:val="000000" w:themeColor="text1"/>
          <w:sz w:val="32"/>
          <w:szCs w:val="32"/>
          <w:rtl/>
        </w:rPr>
        <w:t>). أوردها الخليل في حماسي السين،</w:t>
      </w:r>
    </w:p>
    <w:p w14:paraId="1A2293F4" w14:textId="77777777" w:rsidR="00F01959" w:rsidRPr="00EF254F" w:rsidRDefault="00F01959" w:rsidP="005A7834">
      <w:pPr>
        <w:pStyle w:val="a9"/>
        <w:numPr>
          <w:ilvl w:val="0"/>
          <w:numId w:val="118"/>
        </w:numPr>
        <w:tabs>
          <w:tab w:val="right" w:pos="750"/>
          <w:tab w:val="center" w:pos="5245"/>
        </w:tabs>
        <w:bidi/>
        <w:spacing w:before="0" w:beforeAutospacing="0" w:after="0" w:afterAutospacing="0" w:line="360" w:lineRule="auto"/>
        <w:ind w:left="41" w:firstLine="425"/>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وقال: "</w:t>
      </w:r>
      <w:proofErr w:type="spellStart"/>
      <w:r w:rsidRPr="00EF254F">
        <w:rPr>
          <w:rFonts w:ascii="Traditional Arabic" w:hAnsi="Traditional Arabic" w:cs="Traditional Arabic"/>
          <w:b/>
          <w:bCs/>
          <w:color w:val="000000" w:themeColor="text1"/>
          <w:sz w:val="32"/>
          <w:szCs w:val="32"/>
          <w:rtl/>
        </w:rPr>
        <w:t>الدردبيس</w:t>
      </w:r>
      <w:proofErr w:type="spellEnd"/>
      <w:r w:rsidRPr="00EF254F">
        <w:rPr>
          <w:rFonts w:ascii="Traditional Arabic" w:hAnsi="Traditional Arabic" w:cs="Traditional Arabic"/>
          <w:color w:val="000000" w:themeColor="text1"/>
          <w:sz w:val="32"/>
          <w:szCs w:val="32"/>
          <w:rtl/>
        </w:rPr>
        <w:t xml:space="preserve">: العجوز المسترخية، </w:t>
      </w:r>
      <w:proofErr w:type="spellStart"/>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b/>
          <w:bCs/>
          <w:color w:val="000000" w:themeColor="text1"/>
          <w:sz w:val="32"/>
          <w:szCs w:val="32"/>
          <w:rtl/>
        </w:rPr>
        <w:t>الدردبيس</w:t>
      </w:r>
      <w:proofErr w:type="spellEnd"/>
      <w:r w:rsidRPr="00EF254F">
        <w:rPr>
          <w:rFonts w:ascii="Traditional Arabic" w:hAnsi="Traditional Arabic" w:cs="Traditional Arabic"/>
          <w:color w:val="000000" w:themeColor="text1"/>
          <w:sz w:val="32"/>
          <w:szCs w:val="32"/>
          <w:rtl/>
        </w:rPr>
        <w:t xml:space="preserve"> الداهية" وكذا أوردها اللسان في (</w:t>
      </w:r>
      <w:r w:rsidRPr="00EF254F">
        <w:rPr>
          <w:rFonts w:ascii="Traditional Arabic" w:hAnsi="Traditional Arabic" w:cs="Traditional Arabic"/>
          <w:b/>
          <w:bCs/>
          <w:color w:val="000000" w:themeColor="text1"/>
          <w:sz w:val="32"/>
          <w:szCs w:val="32"/>
          <w:rtl/>
        </w:rPr>
        <w:t>در دب س</w:t>
      </w:r>
      <w:r w:rsidRPr="00EF254F">
        <w:rPr>
          <w:rFonts w:ascii="Traditional Arabic" w:hAnsi="Traditional Arabic" w:cs="Traditional Arabic"/>
          <w:color w:val="000000" w:themeColor="text1"/>
          <w:sz w:val="32"/>
          <w:szCs w:val="32"/>
          <w:rtl/>
        </w:rPr>
        <w:t>)، وفي المقاييس جاء في باب ما جاء من كلام العرب على أكثر من ثلاثة أحرف أوله دال، وج</w:t>
      </w:r>
      <w:r w:rsidR="005A7834">
        <w:rPr>
          <w:rFonts w:ascii="Traditional Arabic" w:hAnsi="Traditional Arabic" w:cs="Traditional Arabic"/>
          <w:color w:val="000000" w:themeColor="text1"/>
          <w:sz w:val="32"/>
          <w:szCs w:val="32"/>
          <w:rtl/>
        </w:rPr>
        <w:t>علها من الكلمات الموضوعة وضعة»</w:t>
      </w:r>
      <w:r w:rsidR="005A7834">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أوردها الخليل في العين في باب رباعي الماء مع السين، وقال: «</w:t>
      </w:r>
      <w:proofErr w:type="spellStart"/>
      <w:r w:rsidRPr="00EF254F">
        <w:rPr>
          <w:rFonts w:ascii="Traditional Arabic" w:hAnsi="Traditional Arabic" w:cs="Traditional Arabic"/>
          <w:b/>
          <w:bCs/>
          <w:color w:val="000000" w:themeColor="text1"/>
          <w:sz w:val="32"/>
          <w:szCs w:val="32"/>
          <w:rtl/>
        </w:rPr>
        <w:t>الدهاريس</w:t>
      </w:r>
      <w:proofErr w:type="spellEnd"/>
      <w:r w:rsidRPr="00EF254F">
        <w:rPr>
          <w:rFonts w:ascii="Traditional Arabic" w:hAnsi="Traditional Arabic" w:cs="Traditional Arabic"/>
          <w:color w:val="000000" w:themeColor="text1"/>
          <w:sz w:val="32"/>
          <w:szCs w:val="32"/>
          <w:rtl/>
        </w:rPr>
        <w:t xml:space="preserve">: من دواهي الدهر، والواحدة </w:t>
      </w:r>
      <w:proofErr w:type="spellStart"/>
      <w:r w:rsidRPr="00EF254F">
        <w:rPr>
          <w:rFonts w:ascii="Traditional Arabic" w:hAnsi="Traditional Arabic" w:cs="Traditional Arabic"/>
          <w:color w:val="000000" w:themeColor="text1"/>
          <w:sz w:val="32"/>
          <w:szCs w:val="32"/>
          <w:rtl/>
        </w:rPr>
        <w:t>دهریس</w:t>
      </w:r>
      <w:proofErr w:type="spellEnd"/>
      <w:r w:rsidRPr="00EF254F">
        <w:rPr>
          <w:rFonts w:ascii="Traditional Arabic" w:hAnsi="Traditional Arabic" w:cs="Traditional Arabic"/>
          <w:color w:val="000000" w:themeColor="text1"/>
          <w:sz w:val="32"/>
          <w:szCs w:val="32"/>
          <w:rtl/>
        </w:rPr>
        <w:t xml:space="preserve">"، وجاءت في القاموس واللسان تحت الجذر (د هـ ر س)، وفي المقاييس جاءت في باب ما جاء من كلام العرب على أكثر من ثلاثة أحرف أوله دال، وجعلها من الكلمات الموضوعة وضعة ..." أوردها الخليل في العين في باب الرباعي من السين مع الدال، وقال: "الفردوس جنة ذات </w:t>
      </w:r>
      <w:proofErr w:type="spellStart"/>
      <w:r w:rsidRPr="00EF254F">
        <w:rPr>
          <w:rFonts w:ascii="Traditional Arabic" w:hAnsi="Traditional Arabic" w:cs="Traditional Arabic"/>
          <w:color w:val="000000" w:themeColor="text1"/>
          <w:sz w:val="32"/>
          <w:szCs w:val="32"/>
          <w:rtl/>
        </w:rPr>
        <w:t>کرم</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rPr>
        <w:t>أوردها الخليل في العين في رباعي الخاء مع السين، وقال: «</w:t>
      </w:r>
      <w:proofErr w:type="spellStart"/>
      <w:r w:rsidRPr="00EF254F">
        <w:rPr>
          <w:rFonts w:ascii="Traditional Arabic" w:hAnsi="Traditional Arabic" w:cs="Traditional Arabic"/>
          <w:b/>
          <w:bCs/>
          <w:color w:val="000000" w:themeColor="text1"/>
          <w:sz w:val="32"/>
          <w:szCs w:val="32"/>
          <w:rtl/>
        </w:rPr>
        <w:t>الفلحس</w:t>
      </w:r>
      <w:proofErr w:type="spellEnd"/>
      <w:r w:rsidRPr="00EF254F">
        <w:rPr>
          <w:rFonts w:ascii="Traditional Arabic" w:hAnsi="Traditional Arabic" w:cs="Traditional Arabic"/>
          <w:color w:val="000000" w:themeColor="text1"/>
          <w:sz w:val="32"/>
          <w:szCs w:val="32"/>
          <w:rtl/>
        </w:rPr>
        <w:t xml:space="preserve">: الكلب والرجل الحريص والمرأة الرسحاء أيضا"، وكذا أوردها القاموس واللسان والمعجم الوسيط في (رف لح س)، وفي المقاييس جعلها من الأصل الثلاثي ( </w:t>
      </w:r>
      <w:r w:rsidRPr="00EF254F">
        <w:rPr>
          <w:rFonts w:ascii="Traditional Arabic" w:hAnsi="Traditional Arabic" w:cs="Traditional Arabic"/>
          <w:b/>
          <w:bCs/>
          <w:color w:val="000000" w:themeColor="text1"/>
          <w:sz w:val="32"/>
          <w:szCs w:val="32"/>
          <w:rtl/>
        </w:rPr>
        <w:t>ل ح س</w:t>
      </w:r>
      <w:r w:rsidRPr="00EF254F">
        <w:rPr>
          <w:rFonts w:ascii="Traditional Arabic" w:hAnsi="Traditional Arabic" w:cs="Traditional Arabic"/>
          <w:color w:val="000000" w:themeColor="text1"/>
          <w:sz w:val="32"/>
          <w:szCs w:val="32"/>
          <w:rtl/>
        </w:rPr>
        <w:t>)، وزيدت عليه الفاء. «أوردها الخليل في العين في رباعي الكاف مع السين، ثم قال: "الكرفسة مشية المقيد، وكذا أوردها القاموس واللسان في الرباعي، ولم أقف عليها في مقاييس اللغة</w:t>
      </w:r>
      <w:r w:rsidRPr="00EF254F">
        <w:rPr>
          <w:rFonts w:ascii="Traditional Arabic" w:hAnsi="Traditional Arabic" w:cs="Traditional Arabic"/>
          <w:b/>
          <w:bCs/>
          <w:color w:val="000000" w:themeColor="text1"/>
          <w:sz w:val="32"/>
          <w:szCs w:val="32"/>
          <w:rtl/>
        </w:rPr>
        <w:t>...</w:t>
      </w:r>
      <w:r w:rsidRPr="00EF254F">
        <w:rPr>
          <w:rStyle w:val="ab"/>
          <w:rFonts w:ascii="Traditional Arabic" w:eastAsiaTheme="majorEastAsia" w:hAnsi="Traditional Arabic" w:cs="Traditional Arabic"/>
          <w:b/>
          <w:bCs/>
          <w:color w:val="000000" w:themeColor="text1"/>
          <w:sz w:val="32"/>
          <w:szCs w:val="32"/>
          <w:rtl/>
        </w:rPr>
        <w:footnoteReference w:customMarkFollows="1" w:id="752"/>
        <w:t>*</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5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B92AA71"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وأما ما زيدت فيه السين عنده فخمس كلمات، هي:"</w:t>
      </w:r>
      <w:proofErr w:type="spellStart"/>
      <w:r w:rsidRPr="00EF254F">
        <w:rPr>
          <w:rFonts w:ascii="Traditional Arabic" w:hAnsi="Traditional Arabic" w:cs="Traditional Arabic" w:hint="cs"/>
          <w:b/>
          <w:bCs/>
          <w:color w:val="000000" w:themeColor="text1"/>
          <w:sz w:val="32"/>
          <w:szCs w:val="32"/>
          <w:rtl/>
        </w:rPr>
        <w:t>د</w:t>
      </w:r>
      <w:r w:rsidRPr="00EF254F">
        <w:rPr>
          <w:rFonts w:ascii="Traditional Arabic" w:hAnsi="Traditional Arabic" w:cs="Traditional Arabic"/>
          <w:b/>
          <w:bCs/>
          <w:color w:val="000000" w:themeColor="text1"/>
          <w:sz w:val="32"/>
          <w:szCs w:val="32"/>
          <w:rtl/>
        </w:rPr>
        <w:t>ر</w:t>
      </w:r>
      <w:r w:rsidRPr="00EF254F">
        <w:rPr>
          <w:rFonts w:ascii="Traditional Arabic" w:hAnsi="Traditional Arabic" w:cs="Traditional Arabic" w:hint="cs"/>
          <w:b/>
          <w:bCs/>
          <w:color w:val="000000" w:themeColor="text1"/>
          <w:sz w:val="32"/>
          <w:szCs w:val="32"/>
          <w:rtl/>
        </w:rPr>
        <w:t>د</w:t>
      </w:r>
      <w:r w:rsidRPr="00EF254F">
        <w:rPr>
          <w:rFonts w:ascii="Traditional Arabic" w:hAnsi="Traditional Arabic" w:cs="Traditional Arabic"/>
          <w:b/>
          <w:bCs/>
          <w:color w:val="000000" w:themeColor="text1"/>
          <w:sz w:val="32"/>
          <w:szCs w:val="32"/>
          <w:rtl/>
        </w:rPr>
        <w:t>بيس</w:t>
      </w:r>
      <w:proofErr w:type="spellEnd"/>
      <w:r w:rsidRPr="00EF254F">
        <w:rPr>
          <w:rFonts w:ascii="Traditional Arabic" w:hAnsi="Traditional Arabic" w:cs="Traditional Arabic"/>
          <w:color w:val="000000" w:themeColor="text1"/>
          <w:sz w:val="32"/>
          <w:szCs w:val="32"/>
          <w:rtl/>
        </w:rPr>
        <w:t xml:space="preserve">، وجعلها في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درد</w:t>
      </w:r>
      <w:proofErr w:type="gramEnd"/>
      <w:r w:rsidRPr="00EF254F">
        <w:rPr>
          <w:rFonts w:ascii="Traditional Arabic" w:hAnsi="Traditional Arabic" w:cs="Traditional Arabic"/>
          <w:color w:val="000000" w:themeColor="text1"/>
          <w:sz w:val="32"/>
          <w:szCs w:val="32"/>
          <w:rtl/>
        </w:rPr>
        <w:t xml:space="preserve"> ) و"الأهرس" </w:t>
      </w:r>
    </w:p>
    <w:p w14:paraId="04A190BD"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وجعلها في (</w:t>
      </w:r>
      <w:proofErr w:type="spellStart"/>
      <w:r w:rsidRPr="00EF254F">
        <w:rPr>
          <w:rFonts w:ascii="Traditional Arabic" w:hAnsi="Traditional Arabic" w:cs="Traditional Arabic"/>
          <w:b/>
          <w:bCs/>
          <w:color w:val="000000" w:themeColor="text1"/>
          <w:sz w:val="32"/>
          <w:szCs w:val="32"/>
          <w:rtl/>
        </w:rPr>
        <w:t>دهار</w:t>
      </w:r>
      <w:proofErr w:type="spellEnd"/>
      <w:r w:rsidRPr="00EF254F">
        <w:rPr>
          <w:rFonts w:ascii="Traditional Arabic" w:hAnsi="Traditional Arabic" w:cs="Traditional Arabic"/>
          <w:color w:val="000000" w:themeColor="text1"/>
          <w:sz w:val="32"/>
          <w:szCs w:val="32"/>
          <w:rtl/>
        </w:rPr>
        <w:t xml:space="preserve">) " </w:t>
      </w:r>
      <w:r w:rsidRPr="00EF254F">
        <w:rPr>
          <w:rFonts w:ascii="Traditional Arabic" w:hAnsi="Traditional Arabic" w:cs="Traditional Arabic"/>
          <w:b/>
          <w:bCs/>
          <w:color w:val="000000" w:themeColor="text1"/>
          <w:sz w:val="32"/>
          <w:szCs w:val="32"/>
          <w:rtl/>
        </w:rPr>
        <w:t>والفردوس</w:t>
      </w:r>
      <w:r w:rsidRPr="00EF254F">
        <w:rPr>
          <w:rFonts w:ascii="Traditional Arabic" w:hAnsi="Traditional Arabic" w:cs="Traditional Arabic"/>
          <w:color w:val="000000" w:themeColor="text1"/>
          <w:sz w:val="32"/>
          <w:szCs w:val="32"/>
          <w:rtl/>
        </w:rPr>
        <w:t xml:space="preserve">، وقد جعلها في (فرد). هذا وقد نص </w:t>
      </w:r>
      <w:proofErr w:type="spellStart"/>
      <w:r w:rsidRPr="00EF254F">
        <w:rPr>
          <w:rFonts w:ascii="Traditional Arabic" w:hAnsi="Traditional Arabic" w:cs="Traditional Arabic"/>
          <w:b/>
          <w:bCs/>
          <w:color w:val="000000" w:themeColor="text1"/>
          <w:sz w:val="32"/>
          <w:szCs w:val="32"/>
          <w:rtl/>
        </w:rPr>
        <w:t>الاستراباذي</w:t>
      </w:r>
      <w:r w:rsidRPr="00EF254F">
        <w:rPr>
          <w:rFonts w:ascii="Traditional Arabic" w:hAnsi="Traditional Arabic" w:cs="Traditional Arabic"/>
          <w:color w:val="000000" w:themeColor="text1"/>
          <w:sz w:val="32"/>
          <w:szCs w:val="32"/>
          <w:rtl/>
        </w:rPr>
        <w:t>على</w:t>
      </w:r>
      <w:proofErr w:type="spellEnd"/>
      <w:r w:rsidRPr="00EF254F">
        <w:rPr>
          <w:rFonts w:ascii="Traditional Arabic" w:hAnsi="Traditional Arabic" w:cs="Traditional Arabic"/>
          <w:color w:val="000000" w:themeColor="text1"/>
          <w:sz w:val="32"/>
          <w:szCs w:val="32"/>
          <w:rtl/>
        </w:rPr>
        <w:t xml:space="preserve"> أن الفردوس من الرباعي الملحق بالخماسي،" </w:t>
      </w:r>
      <w:proofErr w:type="spellStart"/>
      <w:r w:rsidRPr="00EF254F">
        <w:rPr>
          <w:rFonts w:ascii="Traditional Arabic" w:hAnsi="Traditional Arabic" w:cs="Traditional Arabic"/>
          <w:b/>
          <w:bCs/>
          <w:color w:val="000000" w:themeColor="text1"/>
          <w:sz w:val="32"/>
          <w:szCs w:val="32"/>
          <w:rtl/>
        </w:rPr>
        <w:t>الفلحس</w:t>
      </w:r>
      <w:proofErr w:type="spellEnd"/>
      <w:r w:rsidRPr="00EF254F">
        <w:rPr>
          <w:rFonts w:ascii="Traditional Arabic" w:hAnsi="Traditional Arabic" w:cs="Traditional Arabic"/>
          <w:color w:val="000000" w:themeColor="text1"/>
          <w:sz w:val="32"/>
          <w:szCs w:val="32"/>
          <w:rtl/>
        </w:rPr>
        <w:t xml:space="preserve">"، وقد جعلها في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ف</w:t>
      </w:r>
      <w:proofErr w:type="gramEnd"/>
      <w:r w:rsidRPr="00EF254F">
        <w:rPr>
          <w:rFonts w:ascii="Traditional Arabic" w:hAnsi="Traditional Arabic" w:cs="Traditional Arabic"/>
          <w:b/>
          <w:bCs/>
          <w:color w:val="000000" w:themeColor="text1"/>
          <w:sz w:val="32"/>
          <w:szCs w:val="32"/>
          <w:rtl/>
        </w:rPr>
        <w:t xml:space="preserve"> ل ح</w:t>
      </w:r>
      <w:r w:rsidRPr="00EF254F">
        <w:rPr>
          <w:rFonts w:ascii="Traditional Arabic" w:hAnsi="Traditional Arabic" w:cs="Traditional Arabic"/>
          <w:color w:val="000000" w:themeColor="text1"/>
          <w:sz w:val="32"/>
          <w:szCs w:val="32"/>
          <w:rtl/>
        </w:rPr>
        <w:t>)، "الكرة "، وقد جعلها في (كرف)»</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75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53A546A"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وليست السين في كل هذا بزائدة زيادة صرفية؛ لأنها لا تزاد رابعة ولا خامسة، إنما تزاد في (استفعل) ومشتقاته، وليس في الكلام </w:t>
      </w:r>
      <w:proofErr w:type="gramStart"/>
      <w:r w:rsidRPr="00EF254F">
        <w:rPr>
          <w:rFonts w:ascii="Traditional Arabic" w:hAnsi="Traditional Arabic" w:cs="Traditional Arabic"/>
          <w:color w:val="000000" w:themeColor="text1"/>
          <w:sz w:val="32"/>
          <w:szCs w:val="32"/>
          <w:rtl/>
        </w:rPr>
        <w:t>( فعل</w:t>
      </w:r>
      <w:proofErr w:type="gramEnd"/>
      <w:r w:rsidRPr="00EF254F">
        <w:rPr>
          <w:rFonts w:ascii="Traditional Arabic" w:hAnsi="Traditional Arabic" w:cs="Traditional Arabic"/>
          <w:color w:val="000000" w:themeColor="text1"/>
          <w:sz w:val="32"/>
          <w:szCs w:val="32"/>
          <w:rtl/>
        </w:rPr>
        <w:t xml:space="preserve"> ) ولا ( فعلس)</w:t>
      </w:r>
      <w:r w:rsidRPr="00EF254F">
        <w:rPr>
          <w:rStyle w:val="ab"/>
          <w:rFonts w:ascii="Traditional Arabic" w:eastAsiaTheme="majorEastAsia" w:hAnsi="Traditional Arabic" w:cs="Traditional Arabic"/>
          <w:color w:val="000000" w:themeColor="text1"/>
          <w:sz w:val="32"/>
          <w:szCs w:val="32"/>
          <w:rtl/>
        </w:rPr>
        <w:footnoteReference w:customMarkFollows="1" w:id="755"/>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5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9C5315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lastRenderedPageBreak/>
        <w:t>« دبيبا</w:t>
      </w:r>
      <w:proofErr w:type="gramEnd"/>
      <w:r w:rsidRPr="00EF254F">
        <w:rPr>
          <w:rFonts w:ascii="Traditional Arabic" w:hAnsi="Traditional Arabic" w:cs="Traditional Arabic"/>
          <w:color w:val="000000" w:themeColor="text1"/>
          <w:sz w:val="32"/>
          <w:szCs w:val="32"/>
          <w:rtl/>
        </w:rPr>
        <w:t xml:space="preserve">". فأجاز في أصل " الدباء " ثلاثة </w:t>
      </w:r>
      <w:proofErr w:type="gramStart"/>
      <w:r w:rsidRPr="00EF254F">
        <w:rPr>
          <w:rFonts w:ascii="Traditional Arabic" w:hAnsi="Traditional Arabic" w:cs="Traditional Arabic"/>
          <w:color w:val="000000" w:themeColor="text1"/>
          <w:sz w:val="32"/>
          <w:szCs w:val="32"/>
          <w:rtl/>
        </w:rPr>
        <w:t>جذور ،</w:t>
      </w:r>
      <w:proofErr w:type="gramEnd"/>
      <w:r w:rsidRPr="00EF254F">
        <w:rPr>
          <w:rFonts w:ascii="Traditional Arabic" w:hAnsi="Traditional Arabic" w:cs="Traditional Arabic"/>
          <w:color w:val="000000" w:themeColor="text1"/>
          <w:sz w:val="32"/>
          <w:szCs w:val="32"/>
          <w:rtl/>
        </w:rPr>
        <w:t xml:space="preserve"> وكلها يرجع إلى معنى متضمنة في الدباء.</w:t>
      </w:r>
    </w:p>
    <w:p w14:paraId="4D0381DE" w14:textId="77777777" w:rsidR="00F01959" w:rsidRPr="00EF254F" w:rsidRDefault="00F01959" w:rsidP="00082550">
      <w:pPr>
        <w:pStyle w:val="a9"/>
        <w:numPr>
          <w:ilvl w:val="0"/>
          <w:numId w:val="150"/>
        </w:numPr>
        <w:tabs>
          <w:tab w:val="left" w:pos="466"/>
          <w:tab w:val="center" w:pos="5245"/>
        </w:tabs>
        <w:bidi/>
        <w:spacing w:before="0" w:beforeAutospacing="0" w:after="0" w:afterAutospacing="0" w:line="360" w:lineRule="auto"/>
        <w:ind w:left="-58"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مع أنه كان يورد لبعض الكلمات أكثر من جذر لغوي محتمل، إلا أنه لا يذكر هذه الكلمة أو تلك إلا تحت جذر واحد فقط، وذلك كما فعل في كلمة "الدباء" سالفة الذكر، التي لم يذكرها إلا في (د ب أ)، ولم يذكرها في (دبب ) ولا ( دبي ) على الرغم من وجود هذين الجذرين </w:t>
      </w:r>
      <w:proofErr w:type="spellStart"/>
      <w:r w:rsidRPr="00EF254F">
        <w:rPr>
          <w:rFonts w:ascii="Traditional Arabic" w:hAnsi="Traditional Arabic" w:cs="Traditional Arabic"/>
          <w:color w:val="000000" w:themeColor="text1"/>
          <w:sz w:val="32"/>
          <w:szCs w:val="32"/>
          <w:rtl/>
        </w:rPr>
        <w:t>عنده.وكذلك</w:t>
      </w:r>
      <w:proofErr w:type="spellEnd"/>
      <w:r w:rsidRPr="00EF254F">
        <w:rPr>
          <w:rFonts w:ascii="Traditional Arabic" w:hAnsi="Traditional Arabic" w:cs="Traditional Arabic"/>
          <w:color w:val="000000" w:themeColor="text1"/>
          <w:sz w:val="32"/>
          <w:szCs w:val="32"/>
          <w:rtl/>
        </w:rPr>
        <w:t xml:space="preserve"> الحال في كلمة</w:t>
      </w:r>
      <w:r w:rsidRPr="00EF254F">
        <w:rPr>
          <w:rFonts w:ascii="Traditional Arabic" w:hAnsi="Traditional Arabic" w:cs="Traditional Arabic"/>
          <w:b/>
          <w:bCs/>
          <w:color w:val="000000" w:themeColor="text1"/>
          <w:sz w:val="32"/>
          <w:szCs w:val="32"/>
          <w:rtl/>
        </w:rPr>
        <w:t>" سورة"</w:t>
      </w:r>
      <w:r w:rsidRPr="00EF254F">
        <w:rPr>
          <w:rFonts w:ascii="Traditional Arabic" w:hAnsi="Traditional Arabic" w:cs="Traditional Arabic"/>
          <w:color w:val="000000" w:themeColor="text1"/>
          <w:sz w:val="32"/>
          <w:szCs w:val="32"/>
          <w:rtl/>
        </w:rPr>
        <w:t xml:space="preserve"> التي هي جزء من القرآن ، أوردها في ( </w:t>
      </w:r>
      <w:r w:rsidRPr="00EF254F">
        <w:rPr>
          <w:rFonts w:ascii="Traditional Arabic" w:hAnsi="Traditional Arabic" w:cs="Traditional Arabic"/>
          <w:b/>
          <w:bCs/>
          <w:color w:val="000000" w:themeColor="text1"/>
          <w:sz w:val="32"/>
          <w:szCs w:val="32"/>
          <w:rtl/>
        </w:rPr>
        <w:t>س أر</w:t>
      </w:r>
      <w:r w:rsidRPr="00EF254F">
        <w:rPr>
          <w:rFonts w:ascii="Traditional Arabic" w:hAnsi="Traditional Arabic" w:cs="Traditional Arabic"/>
          <w:color w:val="000000" w:themeColor="text1"/>
          <w:sz w:val="32"/>
          <w:szCs w:val="32"/>
          <w:rtl/>
        </w:rPr>
        <w:t xml:space="preserve"> )، ولم يذكرها في ( </w:t>
      </w:r>
      <w:r w:rsidRPr="00EF254F">
        <w:rPr>
          <w:rFonts w:ascii="Traditional Arabic" w:hAnsi="Traditional Arabic" w:cs="Traditional Arabic"/>
          <w:b/>
          <w:bCs/>
          <w:color w:val="000000" w:themeColor="text1"/>
          <w:sz w:val="32"/>
          <w:szCs w:val="32"/>
          <w:rtl/>
        </w:rPr>
        <w:t>س و ر</w:t>
      </w:r>
      <w:r w:rsidRPr="00EF254F">
        <w:rPr>
          <w:rFonts w:ascii="Traditional Arabic" w:hAnsi="Traditional Arabic" w:cs="Traditional Arabic"/>
          <w:color w:val="000000" w:themeColor="text1"/>
          <w:sz w:val="32"/>
          <w:szCs w:val="32"/>
          <w:rtl/>
        </w:rPr>
        <w:t xml:space="preserve"> )، مع أن صاحب القاموس - وإن أوردها في ( </w:t>
      </w:r>
      <w:r w:rsidRPr="00EF254F">
        <w:rPr>
          <w:rFonts w:ascii="Traditional Arabic" w:hAnsi="Traditional Arabic" w:cs="Traditional Arabic"/>
          <w:b/>
          <w:bCs/>
          <w:color w:val="000000" w:themeColor="text1"/>
          <w:sz w:val="32"/>
          <w:szCs w:val="32"/>
          <w:rtl/>
        </w:rPr>
        <w:t>س أر</w:t>
      </w:r>
      <w:r w:rsidRPr="00EF254F">
        <w:rPr>
          <w:rFonts w:ascii="Traditional Arabic" w:hAnsi="Traditional Arabic" w:cs="Traditional Arabic"/>
          <w:color w:val="000000" w:themeColor="text1"/>
          <w:sz w:val="32"/>
          <w:szCs w:val="32"/>
          <w:rtl/>
        </w:rPr>
        <w:t xml:space="preserve"> ) كما فعل الزمخشري - إلا أنه نص على أن ( </w:t>
      </w:r>
      <w:r w:rsidRPr="00EF254F">
        <w:rPr>
          <w:rFonts w:ascii="Traditional Arabic" w:hAnsi="Traditional Arabic" w:cs="Traditional Arabic"/>
          <w:b/>
          <w:bCs/>
          <w:color w:val="000000" w:themeColor="text1"/>
          <w:sz w:val="32"/>
          <w:szCs w:val="32"/>
          <w:rtl/>
        </w:rPr>
        <w:t>سورة</w:t>
      </w:r>
      <w:r w:rsidRPr="00EF254F">
        <w:rPr>
          <w:rFonts w:ascii="Traditional Arabic" w:hAnsi="Traditional Arabic" w:cs="Traditional Arabic"/>
          <w:color w:val="000000" w:themeColor="text1"/>
          <w:sz w:val="32"/>
          <w:szCs w:val="32"/>
          <w:rtl/>
        </w:rPr>
        <w:t xml:space="preserve"> ) لغة في سورة، وفي ( س و ر ) قال: «السورة: المنزلة، والسورة من القرآن معروف لأنها منزلة بعد منزلة». </w:t>
      </w:r>
      <w:proofErr w:type="spellStart"/>
      <w:r w:rsidRPr="00EF254F">
        <w:rPr>
          <w:rFonts w:ascii="Traditional Arabic" w:hAnsi="Traditional Arabic" w:cs="Traditional Arabic"/>
          <w:color w:val="000000" w:themeColor="text1"/>
          <w:sz w:val="32"/>
          <w:szCs w:val="32"/>
          <w:rtl/>
        </w:rPr>
        <w:t>وقال</w:t>
      </w:r>
      <w:r w:rsidRPr="00EF254F">
        <w:rPr>
          <w:rFonts w:ascii="Traditional Arabic" w:hAnsi="Traditional Arabic" w:cs="Traditional Arabic"/>
          <w:b/>
          <w:bCs/>
          <w:color w:val="000000" w:themeColor="text1"/>
          <w:sz w:val="32"/>
          <w:szCs w:val="32"/>
          <w:rtl/>
        </w:rPr>
        <w:t>الزمـخشري</w:t>
      </w:r>
      <w:proofErr w:type="spellEnd"/>
      <w:r w:rsidRPr="00EF254F">
        <w:rPr>
          <w:rFonts w:ascii="Traditional Arabic" w:hAnsi="Traditional Arabic" w:cs="Traditional Arabic"/>
          <w:b/>
          <w:bCs/>
          <w:color w:val="000000" w:themeColor="text1"/>
          <w:sz w:val="32"/>
          <w:szCs w:val="32"/>
          <w:rtl/>
        </w:rPr>
        <w:t xml:space="preserve"> </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وهذه</w:t>
      </w:r>
      <w:proofErr w:type="gramEnd"/>
      <w:r w:rsidRPr="00EF254F">
        <w:rPr>
          <w:rFonts w:ascii="Traditional Arabic" w:hAnsi="Traditional Arabic" w:cs="Traditional Arabic"/>
          <w:color w:val="000000" w:themeColor="text1"/>
          <w:sz w:val="32"/>
          <w:szCs w:val="32"/>
          <w:rtl/>
        </w:rPr>
        <w:t xml:space="preserve"> سورة من القرآن، وسؤر منه؛ لأنه قطعة منه " وذلك على الرغم من وجود الجذر ( س و ر ) عنده.</w:t>
      </w:r>
    </w:p>
    <w:p w14:paraId="1A9A0D9F" w14:textId="77777777" w:rsidR="00F01959" w:rsidRPr="00EF254F" w:rsidRDefault="00F01959" w:rsidP="00082550">
      <w:pPr>
        <w:pStyle w:val="a9"/>
        <w:numPr>
          <w:ilvl w:val="0"/>
          <w:numId w:val="150"/>
        </w:numPr>
        <w:tabs>
          <w:tab w:val="center" w:pos="608"/>
          <w:tab w:val="center" w:pos="892"/>
          <w:tab w:val="center" w:pos="5245"/>
        </w:tabs>
        <w:bidi/>
        <w:spacing w:before="0" w:beforeAutospacing="0" w:after="0" w:afterAutospacing="0" w:line="360" w:lineRule="auto"/>
        <w:ind w:left="41" w:firstLine="0"/>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جذر</w:t>
      </w:r>
      <w:r w:rsidRPr="00EF254F">
        <w:rPr>
          <w:rFonts w:ascii="Traditional Arabic" w:hAnsi="Traditional Arabic" w:cs="Traditional Arabic"/>
          <w:b/>
          <w:bCs/>
          <w:color w:val="000000" w:themeColor="text1"/>
          <w:sz w:val="32"/>
          <w:szCs w:val="32"/>
          <w:rtl/>
        </w:rPr>
        <w:t>(</w:t>
      </w:r>
      <w:proofErr w:type="gramEnd"/>
      <w:r w:rsidRPr="00EF254F">
        <w:rPr>
          <w:rFonts w:ascii="Traditional Arabic" w:hAnsi="Traditional Arabic" w:cs="Traditional Arabic"/>
          <w:b/>
          <w:bCs/>
          <w:color w:val="000000" w:themeColor="text1"/>
          <w:sz w:val="32"/>
          <w:szCs w:val="32"/>
          <w:rtl/>
        </w:rPr>
        <w:t>د ب أ).</w:t>
      </w:r>
      <w:r w:rsidRPr="00EF254F">
        <w:rPr>
          <w:rFonts w:ascii="Traditional Arabic" w:hAnsi="Traditional Arabic" w:cs="Traditional Arabic"/>
          <w:color w:val="000000" w:themeColor="text1"/>
          <w:sz w:val="32"/>
          <w:szCs w:val="32"/>
          <w:rtl/>
        </w:rPr>
        <w:t xml:space="preserve"> جعله الخليل من (د </w:t>
      </w:r>
      <w:r w:rsidRPr="00EF254F">
        <w:rPr>
          <w:rFonts w:ascii="Traditional Arabic" w:hAnsi="Traditional Arabic" w:cs="Traditional Arabic" w:hint="cs"/>
          <w:color w:val="000000" w:themeColor="text1"/>
          <w:sz w:val="32"/>
          <w:szCs w:val="32"/>
          <w:rtl/>
        </w:rPr>
        <w:t>بّ</w:t>
      </w:r>
      <w:r w:rsidRPr="00EF254F">
        <w:rPr>
          <w:rFonts w:ascii="Traditional Arabic" w:hAnsi="Traditional Arabic" w:cs="Traditional Arabic"/>
          <w:color w:val="000000" w:themeColor="text1"/>
          <w:sz w:val="32"/>
          <w:szCs w:val="32"/>
          <w:rtl/>
        </w:rPr>
        <w:t xml:space="preserve">)، وفي مقاييس اللغة جعله ابن فارس في </w:t>
      </w:r>
      <w:proofErr w:type="gramStart"/>
      <w:r w:rsidRPr="00EF254F">
        <w:rPr>
          <w:rFonts w:ascii="Traditional Arabic" w:hAnsi="Traditional Arabic" w:cs="Traditional Arabic"/>
          <w:color w:val="000000" w:themeColor="text1"/>
          <w:sz w:val="32"/>
          <w:szCs w:val="32"/>
          <w:rtl/>
        </w:rPr>
        <w:t>( دبّ</w:t>
      </w:r>
      <w:proofErr w:type="gramEnd"/>
      <w:r w:rsidRPr="00EF254F">
        <w:rPr>
          <w:rFonts w:ascii="Traditional Arabic" w:hAnsi="Traditional Arabic" w:cs="Traditional Arabic"/>
          <w:color w:val="000000" w:themeColor="text1"/>
          <w:sz w:val="32"/>
          <w:szCs w:val="32"/>
          <w:rtl/>
        </w:rPr>
        <w:t xml:space="preserve"> ) في باب الدال وما بعدها في المضاعف والمطابق، وفي القاموس واللسان من باب (دـبي) قال صاحب القاموس: الدباء في الياء ووهم الجوهري، وفي المعجم الوسيط من (د ب ب). القاموس المحيط، مادتا (س أر)، (س ور</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وقد وردت الكلمة باللسان في الموضعين كليهما، وقال: </w:t>
      </w:r>
      <w:proofErr w:type="gramStart"/>
      <w:r w:rsidRPr="00EF254F">
        <w:rPr>
          <w:rFonts w:ascii="Traditional Arabic" w:hAnsi="Traditional Arabic" w:cs="Traditional Arabic"/>
          <w:color w:val="000000" w:themeColor="text1"/>
          <w:sz w:val="32"/>
          <w:szCs w:val="32"/>
          <w:rtl/>
        </w:rPr>
        <w:t>« والسورة</w:t>
      </w:r>
      <w:proofErr w:type="gramEnd"/>
      <w:r w:rsidRPr="00EF254F">
        <w:rPr>
          <w:rFonts w:ascii="Traditional Arabic" w:hAnsi="Traditional Arabic" w:cs="Traditional Arabic"/>
          <w:color w:val="000000" w:themeColor="text1"/>
          <w:sz w:val="32"/>
          <w:szCs w:val="32"/>
          <w:rtl/>
        </w:rPr>
        <w:t xml:space="preserve"> من القرآن يجوز أن تكون من سورة المال، ترك همزه لما كثر في الكلام، وقال أيضا في موضع آخر: «أما </w:t>
      </w:r>
      <w:r w:rsidRPr="00EF254F">
        <w:rPr>
          <w:rFonts w:ascii="Traditional Arabic" w:hAnsi="Traditional Arabic" w:cs="Traditional Arabic"/>
          <w:b/>
          <w:bCs/>
          <w:color w:val="000000" w:themeColor="text1"/>
          <w:sz w:val="32"/>
          <w:szCs w:val="32"/>
          <w:rtl/>
        </w:rPr>
        <w:t>أبو عبيدة</w:t>
      </w:r>
      <w:r w:rsidRPr="00EF254F">
        <w:rPr>
          <w:rFonts w:ascii="Traditional Arabic" w:hAnsi="Traditional Arabic" w:cs="Traditional Arabic"/>
          <w:color w:val="000000" w:themeColor="text1"/>
          <w:sz w:val="32"/>
          <w:szCs w:val="32"/>
          <w:rtl/>
        </w:rPr>
        <w:t xml:space="preserve"> فقد زعم أنه مشتق من سورة البناء وأن السورة عرق من أعراق الحائط » .</w:t>
      </w:r>
    </w:p>
    <w:p w14:paraId="23095CCA" w14:textId="77777777" w:rsidR="00F01959" w:rsidRPr="00EF254F" w:rsidRDefault="00F01959" w:rsidP="00082550">
      <w:pPr>
        <w:pStyle w:val="a9"/>
        <w:tabs>
          <w:tab w:val="center" w:pos="5245"/>
        </w:tabs>
        <w:bidi/>
        <w:spacing w:before="0" w:beforeAutospacing="0" w:after="0" w:afterAutospacing="0" w:line="360" w:lineRule="auto"/>
        <w:ind w:left="-58"/>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«وفي المعجم الوسيط وردت الكلمة في (س </w:t>
      </w:r>
      <w:proofErr w:type="gramStart"/>
      <w:r w:rsidRPr="00EF254F">
        <w:rPr>
          <w:rFonts w:ascii="Traditional Arabic" w:hAnsi="Traditional Arabic" w:cs="Traditional Arabic"/>
          <w:color w:val="000000" w:themeColor="text1"/>
          <w:sz w:val="32"/>
          <w:szCs w:val="32"/>
          <w:rtl/>
        </w:rPr>
        <w:t>و ر</w:t>
      </w:r>
      <w:proofErr w:type="gramEnd"/>
      <w:r w:rsidRPr="00EF254F">
        <w:rPr>
          <w:rFonts w:ascii="Traditional Arabic" w:hAnsi="Traditional Arabic" w:cs="Traditional Arabic"/>
          <w:color w:val="000000" w:themeColor="text1"/>
          <w:sz w:val="32"/>
          <w:szCs w:val="32"/>
          <w:rtl/>
        </w:rPr>
        <w:t xml:space="preserve">)، ولم ترد في (س أر). "أساس البلاغة"، مادة (س </w:t>
      </w:r>
      <w:proofErr w:type="spellStart"/>
      <w:r w:rsidRPr="00EF254F">
        <w:rPr>
          <w:rFonts w:ascii="Traditional Arabic" w:hAnsi="Traditional Arabic" w:cs="Traditional Arabic"/>
          <w:color w:val="000000" w:themeColor="text1"/>
          <w:sz w:val="32"/>
          <w:szCs w:val="32"/>
          <w:rtl/>
        </w:rPr>
        <w:t>ار</w:t>
      </w:r>
      <w:proofErr w:type="spellEnd"/>
      <w:r w:rsidRPr="00EF254F">
        <w:rPr>
          <w:rFonts w:ascii="Traditional Arabic" w:hAnsi="Traditional Arabic" w:cs="Traditional Arabic"/>
          <w:color w:val="000000" w:themeColor="text1"/>
          <w:sz w:val="32"/>
          <w:szCs w:val="32"/>
          <w:rtl/>
        </w:rPr>
        <w:t>)</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footnoteReference w:id="757"/>
      </w:r>
      <w:r w:rsidRPr="00EF254F">
        <w:rPr>
          <w:rFonts w:ascii="Traditional Arabic" w:hAnsi="Traditional Arabic" w:cs="Traditional Arabic"/>
          <w:color w:val="000000" w:themeColor="text1"/>
          <w:sz w:val="32"/>
          <w:szCs w:val="32"/>
          <w:rtl/>
        </w:rPr>
        <w:t>).</w:t>
      </w:r>
    </w:p>
    <w:p w14:paraId="3939648F"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proofErr w:type="spellStart"/>
      <w:r w:rsidRPr="00EF254F">
        <w:rPr>
          <w:rFonts w:ascii="Traditional Arabic" w:hAnsi="Traditional Arabic" w:cs="Traditional Arabic"/>
          <w:color w:val="000000" w:themeColor="text1"/>
          <w:sz w:val="32"/>
          <w:szCs w:val="32"/>
          <w:rtl/>
        </w:rPr>
        <w:t>و"اسمدر</w:t>
      </w:r>
      <w:proofErr w:type="spellEnd"/>
      <w:r w:rsidRPr="00EF254F">
        <w:rPr>
          <w:rFonts w:ascii="Traditional Arabic" w:hAnsi="Traditional Arabic" w:cs="Traditional Arabic"/>
          <w:color w:val="000000" w:themeColor="text1"/>
          <w:sz w:val="32"/>
          <w:szCs w:val="32"/>
          <w:rtl/>
        </w:rPr>
        <w:t xml:space="preserve">" وقد أوردها في (س در). وزادت ثالثة في كلمة </w:t>
      </w:r>
      <w:proofErr w:type="gramStart"/>
      <w:r w:rsidRPr="00EF254F">
        <w:rPr>
          <w:rFonts w:ascii="Traditional Arabic" w:hAnsi="Traditional Arabic" w:cs="Traditional Arabic"/>
          <w:color w:val="000000" w:themeColor="text1"/>
          <w:sz w:val="32"/>
          <w:szCs w:val="32"/>
          <w:rtl/>
        </w:rPr>
        <w:t>واحدة ،</w:t>
      </w:r>
      <w:proofErr w:type="gramEnd"/>
      <w:r w:rsidRPr="00EF254F">
        <w:rPr>
          <w:rFonts w:ascii="Traditional Arabic" w:hAnsi="Traditional Arabic" w:cs="Traditional Arabic"/>
          <w:color w:val="000000" w:themeColor="text1"/>
          <w:sz w:val="32"/>
          <w:szCs w:val="32"/>
          <w:rtl/>
        </w:rPr>
        <w:t xml:space="preserve"> هي "</w:t>
      </w:r>
      <w:proofErr w:type="spellStart"/>
      <w:r w:rsidRPr="00EF254F">
        <w:rPr>
          <w:rFonts w:ascii="Traditional Arabic" w:hAnsi="Traditional Arabic" w:cs="Traditional Arabic"/>
          <w:color w:val="000000" w:themeColor="text1"/>
          <w:sz w:val="32"/>
          <w:szCs w:val="32"/>
          <w:rtl/>
        </w:rPr>
        <w:t>دخمسة</w:t>
      </w:r>
      <w:proofErr w:type="spellEnd"/>
      <w:r w:rsidRPr="00EF254F">
        <w:rPr>
          <w:rFonts w:ascii="Traditional Arabic" w:hAnsi="Traditional Arabic" w:cs="Traditional Arabic"/>
          <w:color w:val="000000" w:themeColor="text1"/>
          <w:sz w:val="32"/>
          <w:szCs w:val="32"/>
          <w:rtl/>
        </w:rPr>
        <w:t xml:space="preserve">"، وأوردها في (د خ س) . وزادت رابعة في ثماني كلمات: </w:t>
      </w:r>
    </w:p>
    <w:p w14:paraId="69D39E1C" w14:textId="77777777" w:rsidR="00F01959" w:rsidRPr="00EF254F" w:rsidRDefault="00F01959" w:rsidP="00082550">
      <w:pPr>
        <w:pStyle w:val="a9"/>
        <w:numPr>
          <w:ilvl w:val="0"/>
          <w:numId w:val="81"/>
        </w:numPr>
        <w:tabs>
          <w:tab w:val="right" w:pos="1458"/>
          <w:tab w:val="center" w:pos="5245"/>
        </w:tabs>
        <w:bidi/>
        <w:spacing w:before="0" w:beforeAutospacing="0" w:after="0" w:afterAutospacing="0" w:line="360" w:lineRule="auto"/>
        <w:ind w:hanging="46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بلعوم"،</w:t>
      </w:r>
      <w:r w:rsidRPr="00EF254F">
        <w:rPr>
          <w:rFonts w:ascii="Traditional Arabic" w:hAnsi="Traditional Arabic" w:cs="Traditional Arabic"/>
          <w:color w:val="000000" w:themeColor="text1"/>
          <w:sz w:val="32"/>
          <w:szCs w:val="32"/>
          <w:rtl/>
        </w:rPr>
        <w:t xml:space="preserve"> «وقد أوردها في (ب ل </w:t>
      </w:r>
      <w:proofErr w:type="gramStart"/>
      <w:r w:rsidRPr="00EF254F">
        <w:rPr>
          <w:rFonts w:ascii="Traditional Arabic" w:hAnsi="Traditional Arabic" w:cs="Traditional Arabic"/>
          <w:color w:val="000000" w:themeColor="text1"/>
          <w:sz w:val="32"/>
          <w:szCs w:val="32"/>
          <w:rtl/>
        </w:rPr>
        <w:t>ع )</w:t>
      </w:r>
      <w:proofErr w:type="gramEnd"/>
      <w:r w:rsidRPr="00EF254F">
        <w:rPr>
          <w:rFonts w:ascii="Traditional Arabic" w:hAnsi="Traditional Arabic" w:cs="Traditional Arabic"/>
          <w:color w:val="000000" w:themeColor="text1"/>
          <w:sz w:val="32"/>
          <w:szCs w:val="32"/>
          <w:rtl/>
        </w:rPr>
        <w:t>.</w:t>
      </w:r>
    </w:p>
    <w:p w14:paraId="7665820B" w14:textId="77777777" w:rsidR="00F01959" w:rsidRPr="00EF254F" w:rsidRDefault="00F01959" w:rsidP="00082550">
      <w:pPr>
        <w:pStyle w:val="a9"/>
        <w:numPr>
          <w:ilvl w:val="0"/>
          <w:numId w:val="81"/>
        </w:numPr>
        <w:tabs>
          <w:tab w:val="right" w:pos="1458"/>
          <w:tab w:val="center" w:pos="5245"/>
        </w:tabs>
        <w:bidi/>
        <w:spacing w:before="0" w:beforeAutospacing="0" w:after="0" w:afterAutospacing="0" w:line="360" w:lineRule="auto"/>
        <w:ind w:hanging="461"/>
        <w:jc w:val="both"/>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b/>
          <w:bCs/>
          <w:color w:val="000000" w:themeColor="text1"/>
          <w:sz w:val="32"/>
          <w:szCs w:val="32"/>
          <w:rtl/>
        </w:rPr>
        <w:t>و"حضرم</w:t>
      </w:r>
      <w:proofErr w:type="spellEnd"/>
      <w:r w:rsidRPr="00EF254F">
        <w:rPr>
          <w:rFonts w:ascii="Traditional Arabic" w:hAnsi="Traditional Arabic" w:cs="Traditional Arabic"/>
          <w:color w:val="000000" w:themeColor="text1"/>
          <w:sz w:val="32"/>
          <w:szCs w:val="32"/>
          <w:rtl/>
        </w:rPr>
        <w:t>"، وقد أوردها في: أوردها الخليل في الرباعي</w:t>
      </w:r>
    </w:p>
    <w:p w14:paraId="2F3AD316" w14:textId="77777777" w:rsidR="00F01959" w:rsidRPr="00EF254F" w:rsidRDefault="00F01959" w:rsidP="00082550">
      <w:pPr>
        <w:pStyle w:val="a9"/>
        <w:numPr>
          <w:ilvl w:val="0"/>
          <w:numId w:val="81"/>
        </w:numPr>
        <w:tabs>
          <w:tab w:val="left" w:pos="891"/>
          <w:tab w:val="left" w:pos="1175"/>
          <w:tab w:val="right" w:pos="1458"/>
          <w:tab w:val="center" w:pos="5245"/>
        </w:tabs>
        <w:bidi/>
        <w:spacing w:before="0" w:beforeAutospacing="0" w:after="0" w:afterAutospacing="0" w:line="360" w:lineRule="auto"/>
        <w:ind w:left="41" w:firstLine="567"/>
        <w:jc w:val="both"/>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b/>
          <w:bCs/>
          <w:color w:val="000000" w:themeColor="text1"/>
          <w:sz w:val="32"/>
          <w:szCs w:val="32"/>
          <w:rtl/>
        </w:rPr>
        <w:t>السمادير</w:t>
      </w:r>
      <w:proofErr w:type="spell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من السين والدال، وقال: «سدر: </w:t>
      </w:r>
      <w:proofErr w:type="spellStart"/>
      <w:r w:rsidRPr="00EF254F">
        <w:rPr>
          <w:rFonts w:ascii="Traditional Arabic" w:hAnsi="Traditional Arabic" w:cs="Traditional Arabic"/>
          <w:color w:val="000000" w:themeColor="text1"/>
          <w:sz w:val="32"/>
          <w:szCs w:val="32"/>
          <w:rtl/>
        </w:rPr>
        <w:t>السمادير</w:t>
      </w:r>
      <w:proofErr w:type="spellEnd"/>
      <w:r w:rsidRPr="00EF254F">
        <w:rPr>
          <w:rFonts w:ascii="Traditional Arabic" w:hAnsi="Traditional Arabic" w:cs="Traditional Arabic"/>
          <w:color w:val="000000" w:themeColor="text1"/>
          <w:sz w:val="32"/>
          <w:szCs w:val="32"/>
          <w:rtl/>
        </w:rPr>
        <w:t xml:space="preserve"> ضعف البصر، وقد </w:t>
      </w:r>
      <w:proofErr w:type="spellStart"/>
      <w:r w:rsidRPr="00EF254F">
        <w:rPr>
          <w:rFonts w:ascii="Traditional Arabic" w:hAnsi="Traditional Arabic" w:cs="Traditional Arabic"/>
          <w:color w:val="000000" w:themeColor="text1"/>
          <w:sz w:val="32"/>
          <w:szCs w:val="32"/>
          <w:rtl/>
        </w:rPr>
        <w:t>اسمدر</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بصره »</w:t>
      </w:r>
      <w:proofErr w:type="gramEnd"/>
      <w:r w:rsidRPr="00EF254F">
        <w:rPr>
          <w:rFonts w:ascii="Traditional Arabic" w:hAnsi="Traditional Arabic" w:cs="Traditional Arabic"/>
          <w:color w:val="000000" w:themeColor="text1"/>
          <w:sz w:val="32"/>
          <w:szCs w:val="32"/>
          <w:rtl/>
        </w:rPr>
        <w:t xml:space="preserve">. وكذا جاءت في القاموس واللسان والمعجم الوسيط. وفي </w:t>
      </w:r>
      <w:r w:rsidRPr="00EF254F">
        <w:rPr>
          <w:rFonts w:ascii="Traditional Arabic" w:hAnsi="Traditional Arabic" w:cs="Traditional Arabic"/>
          <w:b/>
          <w:bCs/>
          <w:color w:val="000000" w:themeColor="text1"/>
          <w:sz w:val="32"/>
          <w:szCs w:val="32"/>
          <w:rtl/>
        </w:rPr>
        <w:t>مقايس اللغة جعلها مما جاء على أكثر من ثلاثة أحرف والميم فيها مزيدة،</w:t>
      </w:r>
      <w:r w:rsidRPr="00EF254F">
        <w:rPr>
          <w:rFonts w:ascii="Traditional Arabic" w:hAnsi="Traditional Arabic" w:cs="Traditional Arabic"/>
          <w:color w:val="000000" w:themeColor="text1"/>
          <w:sz w:val="32"/>
          <w:szCs w:val="32"/>
          <w:rtl/>
        </w:rPr>
        <w:t xml:space="preserve"> قال: «وهذا مما زيدت فيه الميم وهو من السدر، وهو تحير النظر»، وجعل الزمـخشري الثلاثي والرباعي بمعنى واحد، قال: «سدر بصره </w:t>
      </w:r>
      <w:proofErr w:type="spellStart"/>
      <w:r w:rsidRPr="00EF254F">
        <w:rPr>
          <w:rFonts w:ascii="Traditional Arabic" w:hAnsi="Traditional Arabic" w:cs="Traditional Arabic"/>
          <w:color w:val="000000" w:themeColor="text1"/>
          <w:sz w:val="32"/>
          <w:szCs w:val="32"/>
          <w:rtl/>
        </w:rPr>
        <w:t>واسمدر</w:t>
      </w:r>
      <w:proofErr w:type="spellEnd"/>
      <w:r w:rsidRPr="00EF254F">
        <w:rPr>
          <w:rFonts w:ascii="Traditional Arabic" w:hAnsi="Traditional Arabic" w:cs="Traditional Arabic"/>
          <w:color w:val="000000" w:themeColor="text1"/>
          <w:sz w:val="32"/>
          <w:szCs w:val="32"/>
          <w:rtl/>
        </w:rPr>
        <w:t>: إذا تحير».</w:t>
      </w:r>
    </w:p>
    <w:p w14:paraId="7EC0CCD4" w14:textId="77777777" w:rsidR="00F01959" w:rsidRPr="00EF254F" w:rsidRDefault="00F01959" w:rsidP="00082550">
      <w:pPr>
        <w:pStyle w:val="a9"/>
        <w:numPr>
          <w:ilvl w:val="0"/>
          <w:numId w:val="81"/>
        </w:numPr>
        <w:tabs>
          <w:tab w:val="right" w:pos="1458"/>
          <w:tab w:val="center" w:pos="5245"/>
        </w:tabs>
        <w:bidi/>
        <w:spacing w:before="0" w:beforeAutospacing="0" w:after="0" w:afterAutospacing="0" w:line="360" w:lineRule="auto"/>
        <w:ind w:hanging="46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جاء في أساس البلاغة </w:t>
      </w:r>
      <w:proofErr w:type="gramStart"/>
      <w:r w:rsidRPr="00EF254F">
        <w:rPr>
          <w:rFonts w:ascii="Traditional Arabic" w:hAnsi="Traditional Arabic" w:cs="Traditional Arabic"/>
          <w:b/>
          <w:bCs/>
          <w:color w:val="000000" w:themeColor="text1"/>
          <w:sz w:val="32"/>
          <w:szCs w:val="32"/>
          <w:rtl/>
        </w:rPr>
        <w:t>( د</w:t>
      </w:r>
      <w:proofErr w:type="gramEnd"/>
      <w:r w:rsidRPr="00EF254F">
        <w:rPr>
          <w:rFonts w:ascii="Traditional Arabic" w:hAnsi="Traditional Arabic" w:cs="Traditional Arabic"/>
          <w:b/>
          <w:bCs/>
          <w:color w:val="000000" w:themeColor="text1"/>
          <w:sz w:val="32"/>
          <w:szCs w:val="32"/>
          <w:rtl/>
        </w:rPr>
        <w:t xml:space="preserve"> خ س</w:t>
      </w:r>
      <w:r w:rsidRPr="00EF254F">
        <w:rPr>
          <w:rFonts w:ascii="Traditional Arabic" w:hAnsi="Traditional Arabic" w:cs="Traditional Arabic"/>
          <w:color w:val="000000" w:themeColor="text1"/>
          <w:sz w:val="32"/>
          <w:szCs w:val="32"/>
          <w:rtl/>
        </w:rPr>
        <w:t xml:space="preserve"> ): «لحم دخيس مكتنز »ثم تبعه الجذر </w:t>
      </w:r>
    </w:p>
    <w:p w14:paraId="457ED90D" w14:textId="77777777" w:rsidR="00F01959" w:rsidRPr="00EF254F" w:rsidRDefault="00F01959" w:rsidP="00082550">
      <w:pPr>
        <w:pStyle w:val="a9"/>
        <w:numPr>
          <w:ilvl w:val="0"/>
          <w:numId w:val="81"/>
        </w:numPr>
        <w:tabs>
          <w:tab w:val="right" w:pos="1458"/>
          <w:tab w:val="center" w:pos="5245"/>
        </w:tabs>
        <w:bidi/>
        <w:spacing w:before="0" w:beforeAutospacing="0" w:after="0" w:afterAutospacing="0" w:line="360" w:lineRule="auto"/>
        <w:ind w:hanging="46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ثم (</w:t>
      </w:r>
      <w:r w:rsidRPr="00EF254F">
        <w:rPr>
          <w:rFonts w:ascii="Traditional Arabic" w:hAnsi="Traditional Arabic" w:cs="Traditional Arabic"/>
          <w:b/>
          <w:bCs/>
          <w:color w:val="000000" w:themeColor="text1"/>
          <w:sz w:val="32"/>
          <w:szCs w:val="32"/>
          <w:rtl/>
        </w:rPr>
        <w:t>د خ س</w:t>
      </w:r>
      <w:r w:rsidRPr="00EF254F">
        <w:rPr>
          <w:rFonts w:ascii="Traditional Arabic" w:hAnsi="Traditional Arabic" w:cs="Traditional Arabic"/>
          <w:color w:val="000000" w:themeColor="text1"/>
          <w:sz w:val="32"/>
          <w:szCs w:val="32"/>
          <w:rtl/>
        </w:rPr>
        <w:t xml:space="preserve">) مرة </w:t>
      </w:r>
      <w:proofErr w:type="gramStart"/>
      <w:r w:rsidRPr="00EF254F">
        <w:rPr>
          <w:rFonts w:ascii="Traditional Arabic" w:hAnsi="Traditional Arabic" w:cs="Traditional Arabic"/>
          <w:color w:val="000000" w:themeColor="text1"/>
          <w:sz w:val="32"/>
          <w:szCs w:val="32"/>
          <w:rtl/>
        </w:rPr>
        <w:t>أخرى ،</w:t>
      </w:r>
      <w:proofErr w:type="gramEnd"/>
      <w:r w:rsidRPr="00EF254F">
        <w:rPr>
          <w:rFonts w:ascii="Traditional Arabic" w:hAnsi="Traditional Arabic" w:cs="Traditional Arabic"/>
          <w:color w:val="000000" w:themeColor="text1"/>
          <w:sz w:val="32"/>
          <w:szCs w:val="32"/>
          <w:rtl/>
        </w:rPr>
        <w:t xml:space="preserve"> وقال: «فيه </w:t>
      </w:r>
      <w:proofErr w:type="spellStart"/>
      <w:r w:rsidRPr="00EF254F">
        <w:rPr>
          <w:rFonts w:ascii="Traditional Arabic" w:hAnsi="Traditional Arabic" w:cs="Traditional Arabic"/>
          <w:color w:val="000000" w:themeColor="text1"/>
          <w:sz w:val="32"/>
          <w:szCs w:val="32"/>
          <w:rtl/>
        </w:rPr>
        <w:t>خربزة</w:t>
      </w:r>
      <w:proofErr w:type="spellEnd"/>
      <w:r w:rsidRPr="00EF254F">
        <w:rPr>
          <w:rFonts w:ascii="Traditional Arabic" w:hAnsi="Traditional Arabic" w:cs="Traditional Arabic"/>
          <w:color w:val="000000" w:themeColor="text1"/>
          <w:sz w:val="32"/>
          <w:szCs w:val="32"/>
          <w:rtl/>
        </w:rPr>
        <w:t xml:space="preserve"> وخسة، أي خب "فلعله أراد بالثاني الجذر الرباعي </w:t>
      </w:r>
    </w:p>
    <w:p w14:paraId="2E59A143" w14:textId="77777777" w:rsidR="00F01959" w:rsidRPr="00EF254F" w:rsidRDefault="00F01959" w:rsidP="00082550">
      <w:pPr>
        <w:pStyle w:val="a9"/>
        <w:numPr>
          <w:ilvl w:val="0"/>
          <w:numId w:val="81"/>
        </w:numPr>
        <w:tabs>
          <w:tab w:val="right" w:pos="1175"/>
          <w:tab w:val="right" w:pos="1458"/>
          <w:tab w:val="center" w:pos="5245"/>
        </w:tabs>
        <w:bidi/>
        <w:spacing w:before="0" w:beforeAutospacing="0" w:after="0" w:afterAutospacing="0" w:line="360" w:lineRule="auto"/>
        <w:ind w:left="183" w:firstLine="425"/>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w:t>
      </w:r>
      <w:proofErr w:type="gramEnd"/>
      <w:r w:rsidRPr="00EF254F">
        <w:rPr>
          <w:rFonts w:ascii="Traditional Arabic" w:hAnsi="Traditional Arabic" w:cs="Traditional Arabic"/>
          <w:b/>
          <w:bCs/>
          <w:color w:val="000000" w:themeColor="text1"/>
          <w:sz w:val="32"/>
          <w:szCs w:val="32"/>
          <w:rtl/>
        </w:rPr>
        <w:t xml:space="preserve"> خ م س</w:t>
      </w:r>
      <w:r w:rsidRPr="00EF254F">
        <w:rPr>
          <w:rFonts w:ascii="Traditional Arabic" w:hAnsi="Traditional Arabic" w:cs="Traditional Arabic"/>
          <w:color w:val="000000" w:themeColor="text1"/>
          <w:sz w:val="32"/>
          <w:szCs w:val="32"/>
          <w:rtl/>
        </w:rPr>
        <w:t xml:space="preserve"> ) والميم مزيدة زيادة مبالغة والله أعلم. وفي العين وردت في الرباعي من الخاء مع السين، وكذا وردت في القاموس </w:t>
      </w:r>
      <w:proofErr w:type="spellStart"/>
      <w:r w:rsidRPr="00EF254F">
        <w:rPr>
          <w:rFonts w:ascii="Traditional Arabic" w:hAnsi="Traditional Arabic" w:cs="Traditional Arabic"/>
          <w:color w:val="000000" w:themeColor="text1"/>
          <w:sz w:val="32"/>
          <w:szCs w:val="32"/>
          <w:rtl/>
        </w:rPr>
        <w:t>و+اللسان</w:t>
      </w:r>
      <w:proofErr w:type="spellEnd"/>
      <w:r w:rsidRPr="00EF254F">
        <w:rPr>
          <w:rFonts w:ascii="Traditional Arabic" w:hAnsi="Traditional Arabic" w:cs="Traditional Arabic"/>
          <w:color w:val="000000" w:themeColor="text1"/>
          <w:sz w:val="32"/>
          <w:szCs w:val="32"/>
          <w:rtl/>
        </w:rPr>
        <w:t xml:space="preserve"> والمعجم الوسيط، ووردت في المقاييس في باب ما جاء من كلام العرب على أكثر من ثلاثة أحرف أوله الدال، وجعلها منحوتة من </w:t>
      </w: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w:t>
      </w:r>
      <w:proofErr w:type="gramEnd"/>
      <w:r w:rsidRPr="00EF254F">
        <w:rPr>
          <w:rFonts w:ascii="Traditional Arabic" w:hAnsi="Traditional Arabic" w:cs="Traditional Arabic"/>
          <w:b/>
          <w:bCs/>
          <w:color w:val="000000" w:themeColor="text1"/>
          <w:sz w:val="32"/>
          <w:szCs w:val="32"/>
          <w:rtl/>
        </w:rPr>
        <w:t xml:space="preserve"> خ س</w:t>
      </w:r>
      <w:r w:rsidRPr="00EF254F">
        <w:rPr>
          <w:rFonts w:ascii="Traditional Arabic" w:hAnsi="Traditional Arabic" w:cs="Traditional Arabic"/>
          <w:color w:val="000000" w:themeColor="text1"/>
          <w:sz w:val="32"/>
          <w:szCs w:val="32"/>
          <w:rtl/>
        </w:rPr>
        <w:t xml:space="preserve"> ) و(</w:t>
      </w:r>
      <w:r w:rsidRPr="00EF254F">
        <w:rPr>
          <w:rFonts w:ascii="Traditional Arabic" w:hAnsi="Traditional Arabic" w:cs="Traditional Arabic"/>
          <w:b/>
          <w:bCs/>
          <w:color w:val="000000" w:themeColor="text1"/>
          <w:sz w:val="32"/>
          <w:szCs w:val="32"/>
          <w:rtl/>
        </w:rPr>
        <w:t xml:space="preserve"> د م س </w:t>
      </w:r>
      <w:r w:rsidRPr="00EF254F">
        <w:rPr>
          <w:rFonts w:ascii="Traditional Arabic" w:hAnsi="Traditional Arabic" w:cs="Traditional Arabic"/>
          <w:color w:val="000000" w:themeColor="text1"/>
          <w:sz w:val="32"/>
          <w:szCs w:val="32"/>
          <w:rtl/>
        </w:rPr>
        <w:t>) «أوردها معجم العين في الرباعي من العين، وكذا القاموس والمعجم الوسيط، أما في اللسان فقد وردت في الرباعي».</w:t>
      </w:r>
    </w:p>
    <w:p w14:paraId="3F8C6381" w14:textId="77777777" w:rsidR="00F01959" w:rsidRPr="00EF254F" w:rsidRDefault="00F01959" w:rsidP="00082550">
      <w:pPr>
        <w:pStyle w:val="a9"/>
        <w:numPr>
          <w:ilvl w:val="0"/>
          <w:numId w:val="81"/>
        </w:numPr>
        <w:tabs>
          <w:tab w:val="right" w:pos="608"/>
          <w:tab w:val="right" w:pos="1175"/>
          <w:tab w:val="right" w:pos="1458"/>
          <w:tab w:val="right" w:pos="1742"/>
          <w:tab w:val="right" w:pos="3868"/>
          <w:tab w:val="center" w:pos="5245"/>
        </w:tabs>
        <w:bidi/>
        <w:spacing w:before="0" w:beforeAutospacing="0" w:after="0" w:afterAutospacing="0" w:line="360" w:lineRule="auto"/>
        <w:ind w:left="-101" w:firstLine="709"/>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«وجاء في </w:t>
      </w:r>
      <w:proofErr w:type="gramStart"/>
      <w:r w:rsidRPr="00EF254F">
        <w:rPr>
          <w:rFonts w:ascii="Traditional Arabic" w:hAnsi="Traditional Arabic" w:cs="Traditional Arabic"/>
          <w:b/>
          <w:bCs/>
          <w:color w:val="000000" w:themeColor="text1"/>
          <w:sz w:val="32"/>
          <w:szCs w:val="32"/>
          <w:rtl/>
        </w:rPr>
        <w:t>( ب</w:t>
      </w:r>
      <w:proofErr w:type="gramEnd"/>
      <w:r w:rsidRPr="00EF254F">
        <w:rPr>
          <w:rFonts w:ascii="Traditional Arabic" w:hAnsi="Traditional Arabic" w:cs="Traditional Arabic"/>
          <w:b/>
          <w:bCs/>
          <w:color w:val="000000" w:themeColor="text1"/>
          <w:sz w:val="32"/>
          <w:szCs w:val="32"/>
          <w:rtl/>
        </w:rPr>
        <w:t xml:space="preserve"> ل ع </w:t>
      </w:r>
      <w:r w:rsidRPr="00EF254F">
        <w:rPr>
          <w:rFonts w:ascii="Traditional Arabic" w:hAnsi="Traditional Arabic" w:cs="Traditional Arabic"/>
          <w:color w:val="000000" w:themeColor="text1"/>
          <w:sz w:val="32"/>
          <w:szCs w:val="32"/>
          <w:rtl/>
        </w:rPr>
        <w:t xml:space="preserve">) :«والمبلع والبلعم والبلعوم كله: مجرى الطعام وموضع الابتلاع من الخلق، وفي المقاييس أوردها في باب ما جاء من كلام العرب على أكثر من ثلاثة أحرف أوله باء، </w:t>
      </w:r>
      <w:proofErr w:type="spellStart"/>
      <w:r w:rsidRPr="00EF254F">
        <w:rPr>
          <w:rFonts w:ascii="Traditional Arabic" w:hAnsi="Traditional Arabic" w:cs="Traditional Arabic"/>
          <w:color w:val="000000" w:themeColor="text1"/>
          <w:sz w:val="32"/>
          <w:szCs w:val="32"/>
          <w:rtl/>
        </w:rPr>
        <w:t>وقال:«مأخوذ</w:t>
      </w:r>
      <w:proofErr w:type="spellEnd"/>
      <w:r w:rsidRPr="00EF254F">
        <w:rPr>
          <w:rFonts w:ascii="Traditional Arabic" w:hAnsi="Traditional Arabic" w:cs="Traditional Arabic"/>
          <w:color w:val="000000" w:themeColor="text1"/>
          <w:sz w:val="32"/>
          <w:szCs w:val="32"/>
          <w:rtl/>
        </w:rPr>
        <w:t xml:space="preserve"> من بلع إلا أنه زيد عليه ما زيد لجنس من المبالغة في معناه"، وجعلها ابن جني من الرباعي، والمبلغ عنده غير البلعوم.</w:t>
      </w:r>
      <w:r w:rsidRPr="00EF254F">
        <w:rPr>
          <w:rFonts w:ascii="Traditional Arabic" w:hAnsi="Traditional Arabic" w:cs="Traditional Arabic"/>
          <w:b/>
          <w:bCs/>
          <w:color w:val="000000" w:themeColor="text1"/>
          <w:sz w:val="32"/>
          <w:szCs w:val="32"/>
          <w:rtl/>
        </w:rPr>
        <w:t xml:space="preserve"> </w:t>
      </w:r>
    </w:p>
    <w:p w14:paraId="07D20F61" w14:textId="77777777" w:rsidR="00F01959" w:rsidRPr="00EF254F" w:rsidRDefault="00F01959" w:rsidP="00082550">
      <w:pPr>
        <w:pStyle w:val="a9"/>
        <w:numPr>
          <w:ilvl w:val="0"/>
          <w:numId w:val="46"/>
        </w:numPr>
        <w:tabs>
          <w:tab w:val="center" w:pos="466"/>
          <w:tab w:val="center" w:pos="608"/>
          <w:tab w:val="center" w:pos="750"/>
          <w:tab w:val="center" w:pos="5245"/>
        </w:tabs>
        <w:bidi/>
        <w:spacing w:before="0" w:beforeAutospacing="0" w:after="0" w:afterAutospacing="0" w:line="360" w:lineRule="auto"/>
        <w:ind w:left="-58" w:firstLine="382"/>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 xml:space="preserve">في القاموس واللسان والمعجم الوسيط وردت في الرباعي، بمعنى اللحن في الكلام، وفي المقاييس جاءت في باب ما جاء على أكثر من ثلاثة أحرف أوله حاء، وجعل أصله من الثلاثي الذي زيد فيه للمبالغة، </w:t>
      </w:r>
      <w:proofErr w:type="gramStart"/>
      <w:r w:rsidRPr="00EF254F">
        <w:rPr>
          <w:rFonts w:ascii="Traditional Arabic" w:hAnsi="Traditional Arabic" w:cs="Traditional Arabic"/>
          <w:color w:val="000000" w:themeColor="text1"/>
          <w:sz w:val="32"/>
          <w:szCs w:val="32"/>
          <w:rtl/>
        </w:rPr>
        <w:t>قال:«</w:t>
      </w:r>
      <w:proofErr w:type="spellStart"/>
      <w:proofErr w:type="gramEnd"/>
      <w:r w:rsidRPr="00EF254F">
        <w:rPr>
          <w:rFonts w:ascii="Traditional Arabic" w:hAnsi="Traditional Arabic" w:cs="Traditional Arabic"/>
          <w:color w:val="000000" w:themeColor="text1"/>
          <w:sz w:val="32"/>
          <w:szCs w:val="32"/>
          <w:rtl/>
        </w:rPr>
        <w:t>حضرم</w:t>
      </w:r>
      <w:proofErr w:type="spellEnd"/>
      <w:r w:rsidRPr="00EF254F">
        <w:rPr>
          <w:rFonts w:ascii="Traditional Arabic" w:hAnsi="Traditional Arabic" w:cs="Traditional Arabic"/>
          <w:color w:val="000000" w:themeColor="text1"/>
          <w:sz w:val="32"/>
          <w:szCs w:val="32"/>
          <w:rtl/>
        </w:rPr>
        <w:t xml:space="preserve"> في كلامه... الميم زائدة كأنه تشبه بالحاضرة الذين لا يقيمون إعراب الكلام»، قلت: هذا هو قياس الزمخشري في الأساس»</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75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20A4A29B" w14:textId="77777777" w:rsidR="00F01959" w:rsidRPr="00EF254F" w:rsidRDefault="00F01959" w:rsidP="00082550">
      <w:pPr>
        <w:pStyle w:val="a9"/>
        <w:tabs>
          <w:tab w:val="center" w:pos="5245"/>
        </w:tabs>
        <w:bidi/>
        <w:spacing w:before="0" w:beforeAutospacing="0" w:after="0" w:afterAutospacing="0" w:line="360" w:lineRule="auto"/>
        <w:ind w:left="-58" w:firstLine="382"/>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«الجذر (ح ض رم) أورده في (ح ض ر)، و"</w:t>
      </w:r>
      <w:r w:rsidRPr="00EF254F">
        <w:rPr>
          <w:rFonts w:ascii="Traditional Arabic" w:hAnsi="Traditional Arabic" w:cs="Traditional Arabic"/>
          <w:b/>
          <w:bCs/>
          <w:color w:val="000000" w:themeColor="text1"/>
          <w:sz w:val="32"/>
          <w:szCs w:val="32"/>
          <w:rtl/>
        </w:rPr>
        <w:t xml:space="preserve"> </w:t>
      </w:r>
    </w:p>
    <w:p w14:paraId="66FEC7C8" w14:textId="77777777" w:rsidR="00F01959" w:rsidRPr="00EF254F" w:rsidRDefault="00F01959" w:rsidP="00082550">
      <w:pPr>
        <w:pStyle w:val="a9"/>
        <w:tabs>
          <w:tab w:val="center" w:pos="5245"/>
        </w:tabs>
        <w:bidi/>
        <w:spacing w:before="0" w:beforeAutospacing="0" w:after="0" w:afterAutospacing="0" w:line="360" w:lineRule="auto"/>
        <w:ind w:left="-58" w:firstLine="382"/>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b/>
          <w:bCs/>
          <w:color w:val="000000" w:themeColor="text1"/>
          <w:sz w:val="32"/>
          <w:szCs w:val="32"/>
          <w:rtl/>
        </w:rPr>
        <w:t>الجذر (ح ل ق)</w:t>
      </w:r>
      <w:r w:rsidRPr="00EF254F">
        <w:rPr>
          <w:rFonts w:ascii="Traditional Arabic" w:hAnsi="Traditional Arabic" w:cs="Traditional Arabic"/>
          <w:color w:val="000000" w:themeColor="text1"/>
          <w:sz w:val="32"/>
          <w:szCs w:val="32"/>
          <w:rtl/>
        </w:rPr>
        <w:t>، حلقوم، وقد أوردها في</w:t>
      </w:r>
    </w:p>
    <w:p w14:paraId="57433BB1" w14:textId="77777777" w:rsidR="00F01959" w:rsidRPr="00EF254F" w:rsidRDefault="00F01959" w:rsidP="00082550">
      <w:pPr>
        <w:pStyle w:val="a9"/>
        <w:tabs>
          <w:tab w:val="center" w:pos="5245"/>
        </w:tabs>
        <w:bidi/>
        <w:spacing w:before="0" w:beforeAutospacing="0" w:after="0" w:afterAutospacing="0" w:line="360" w:lineRule="auto"/>
        <w:ind w:left="-58" w:firstLine="38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و"خرطوم، وقد أوردها في </w:t>
      </w:r>
      <w:r w:rsidRPr="00EF254F">
        <w:rPr>
          <w:rFonts w:ascii="Traditional Arabic" w:hAnsi="Traditional Arabic" w:cs="Traditional Arabic"/>
          <w:b/>
          <w:bCs/>
          <w:color w:val="000000" w:themeColor="text1"/>
          <w:sz w:val="32"/>
          <w:szCs w:val="32"/>
          <w:rtl/>
        </w:rPr>
        <w:t>(خ ر ط)</w:t>
      </w:r>
      <w:r w:rsidRPr="00EF254F">
        <w:rPr>
          <w:rFonts w:ascii="Traditional Arabic" w:hAnsi="Traditional Arabic" w:cs="Traditional Arabic"/>
          <w:color w:val="000000" w:themeColor="text1"/>
          <w:sz w:val="32"/>
          <w:szCs w:val="32"/>
          <w:rtl/>
        </w:rPr>
        <w:t>،</w:t>
      </w:r>
    </w:p>
    <w:p w14:paraId="4955CEB1" w14:textId="77777777" w:rsidR="00F01959" w:rsidRPr="00EF254F" w:rsidRDefault="00F01959" w:rsidP="00082550">
      <w:pPr>
        <w:pStyle w:val="a9"/>
        <w:tabs>
          <w:tab w:val="center" w:pos="5245"/>
        </w:tabs>
        <w:bidi/>
        <w:spacing w:before="0" w:beforeAutospacing="0" w:after="0" w:afterAutospacing="0" w:line="360" w:lineRule="auto"/>
        <w:ind w:left="-58" w:firstLine="382"/>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وصلادم</w:t>
      </w:r>
      <w:proofErr w:type="spellEnd"/>
      <w:r w:rsidRPr="00EF254F">
        <w:rPr>
          <w:rFonts w:ascii="Traditional Arabic" w:hAnsi="Traditional Arabic" w:cs="Traditional Arabic"/>
          <w:color w:val="000000" w:themeColor="text1"/>
          <w:sz w:val="32"/>
          <w:szCs w:val="32"/>
          <w:rtl/>
        </w:rPr>
        <w:t xml:space="preserve">"، وقد أوردها في </w:t>
      </w:r>
      <w:proofErr w:type="gramStart"/>
      <w:r w:rsidRPr="00EF254F">
        <w:rPr>
          <w:rFonts w:ascii="Traditional Arabic" w:hAnsi="Traditional Arabic" w:cs="Traditional Arabic"/>
          <w:b/>
          <w:bCs/>
          <w:color w:val="000000" w:themeColor="text1"/>
          <w:sz w:val="32"/>
          <w:szCs w:val="32"/>
          <w:rtl/>
        </w:rPr>
        <w:t>( ص</w:t>
      </w:r>
      <w:proofErr w:type="gramEnd"/>
      <w:r w:rsidRPr="00EF254F">
        <w:rPr>
          <w:rFonts w:ascii="Traditional Arabic" w:hAnsi="Traditional Arabic" w:cs="Traditional Arabic"/>
          <w:b/>
          <w:bCs/>
          <w:color w:val="000000" w:themeColor="text1"/>
          <w:sz w:val="32"/>
          <w:szCs w:val="32"/>
          <w:rtl/>
        </w:rPr>
        <w:t xml:space="preserve"> ل د)،</w:t>
      </w:r>
    </w:p>
    <w:p w14:paraId="7BE72A86" w14:textId="77777777" w:rsidR="00F01959" w:rsidRPr="00EF254F" w:rsidRDefault="00F01959" w:rsidP="00082550">
      <w:pPr>
        <w:pStyle w:val="a9"/>
        <w:tabs>
          <w:tab w:val="center" w:pos="5245"/>
        </w:tabs>
        <w:bidi/>
        <w:spacing w:before="0" w:beforeAutospacing="0" w:after="0" w:afterAutospacing="0" w:line="360" w:lineRule="auto"/>
        <w:ind w:left="-58" w:firstLine="38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b/>
          <w:bCs/>
          <w:color w:val="000000" w:themeColor="text1"/>
          <w:sz w:val="32"/>
          <w:szCs w:val="32"/>
          <w:rtl/>
        </w:rPr>
        <w:t>ضبارم</w:t>
      </w:r>
      <w:proofErr w:type="spellEnd"/>
      <w:r w:rsidRPr="00EF254F">
        <w:rPr>
          <w:rFonts w:ascii="Traditional Arabic" w:hAnsi="Traditional Arabic" w:cs="Traditional Arabic"/>
          <w:color w:val="000000" w:themeColor="text1"/>
          <w:sz w:val="32"/>
          <w:szCs w:val="32"/>
          <w:rtl/>
        </w:rPr>
        <w:t xml:space="preserve"> "، وقد أوردها في (</w:t>
      </w:r>
      <w:r w:rsidRPr="00EF254F">
        <w:rPr>
          <w:rFonts w:ascii="Traditional Arabic" w:hAnsi="Traditional Arabic" w:cs="Traditional Arabic"/>
          <w:b/>
          <w:bCs/>
          <w:color w:val="000000" w:themeColor="text1"/>
          <w:sz w:val="32"/>
          <w:szCs w:val="32"/>
          <w:rtl/>
        </w:rPr>
        <w:t>ض ب ر</w:t>
      </w:r>
      <w:proofErr w:type="gramStart"/>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rtl/>
        </w:rPr>
        <w:t xml:space="preserve"> أوردها الخليل في الرباعي من الحاء مع القاف، وقال: «</w:t>
      </w:r>
      <w:proofErr w:type="spellStart"/>
      <w:r w:rsidRPr="00EF254F">
        <w:rPr>
          <w:rFonts w:ascii="Traditional Arabic" w:hAnsi="Traditional Arabic" w:cs="Traditional Arabic"/>
          <w:color w:val="000000" w:themeColor="text1"/>
          <w:sz w:val="32"/>
          <w:szCs w:val="32"/>
          <w:rtl/>
        </w:rPr>
        <w:t>الحلقمة</w:t>
      </w:r>
      <w:proofErr w:type="spellEnd"/>
      <w:r w:rsidRPr="00EF254F">
        <w:rPr>
          <w:rFonts w:ascii="Traditional Arabic" w:hAnsi="Traditional Arabic" w:cs="Traditional Arabic"/>
          <w:color w:val="000000" w:themeColor="text1"/>
          <w:sz w:val="32"/>
          <w:szCs w:val="32"/>
          <w:rtl/>
        </w:rPr>
        <w:t>: قطع الحلقوم والجميع الحلاقم »، وفي الثلاثي (الحاء والقاف ومعهما اللام ) قال: «الحلق مساغ الطعام والشراب ومخرج النفس من الحلقوم وموضع الذبح من الحلق أيضا. وجاءت في القاموس والمعجم الوسيط في الرباعي، وكذا في اللسان ثم نقل عن الأعرابي في الثلاثي (</w:t>
      </w:r>
      <w:r w:rsidRPr="00EF254F">
        <w:rPr>
          <w:rFonts w:ascii="Traditional Arabic" w:hAnsi="Traditional Arabic" w:cs="Traditional Arabic"/>
          <w:b/>
          <w:bCs/>
          <w:color w:val="000000" w:themeColor="text1"/>
          <w:sz w:val="32"/>
          <w:szCs w:val="32"/>
          <w:rtl/>
        </w:rPr>
        <w:t>ح ل ق</w:t>
      </w:r>
      <w:r w:rsidRPr="00EF254F">
        <w:rPr>
          <w:rFonts w:ascii="Traditional Arabic" w:hAnsi="Traditional Arabic" w:cs="Traditional Arabic"/>
          <w:color w:val="000000" w:themeColor="text1"/>
          <w:sz w:val="32"/>
          <w:szCs w:val="32"/>
          <w:rtl/>
        </w:rPr>
        <w:t xml:space="preserve">) قوله: «الحلقوم كالحلق فعلوم عند الخليل </w:t>
      </w:r>
      <w:proofErr w:type="spellStart"/>
      <w:r w:rsidRPr="00EF254F">
        <w:rPr>
          <w:rFonts w:ascii="Traditional Arabic" w:hAnsi="Traditional Arabic" w:cs="Traditional Arabic"/>
          <w:color w:val="000000" w:themeColor="text1"/>
          <w:sz w:val="32"/>
          <w:szCs w:val="32"/>
          <w:rtl/>
        </w:rPr>
        <w:t>وفعلول</w:t>
      </w:r>
      <w:proofErr w:type="spellEnd"/>
      <w:r w:rsidRPr="00EF254F">
        <w:rPr>
          <w:rFonts w:ascii="Traditional Arabic" w:hAnsi="Traditional Arabic" w:cs="Traditional Arabic"/>
          <w:color w:val="000000" w:themeColor="text1"/>
          <w:sz w:val="32"/>
          <w:szCs w:val="32"/>
          <w:rtl/>
        </w:rPr>
        <w:t xml:space="preserve"> عند غيره» وفي المقاييس وردت في باب ما جاء على أكثر من ثلاثة أحرف أوله الحاء، وقال فيها: "وليس ذلك منحوتا ولكنه مما زيدت فيه الميم، والأصل الخلق"، أوردها الخليل في الرباعي من الخاء مع الطاء، وكذا أوردها القاموس واللسان والمعجم الوسيط،  وفي اللسان مادة (</w:t>
      </w:r>
      <w:r w:rsidRPr="00EF254F">
        <w:rPr>
          <w:rFonts w:ascii="Traditional Arabic" w:hAnsi="Traditional Arabic" w:cs="Traditional Arabic"/>
          <w:b/>
          <w:bCs/>
          <w:color w:val="000000" w:themeColor="text1"/>
          <w:sz w:val="32"/>
          <w:szCs w:val="32"/>
          <w:rtl/>
        </w:rPr>
        <w:t xml:space="preserve">خ ط م </w:t>
      </w:r>
      <w:r w:rsidRPr="00EF254F">
        <w:rPr>
          <w:rFonts w:ascii="Traditional Arabic" w:hAnsi="Traditional Arabic" w:cs="Traditional Arabic"/>
          <w:color w:val="000000" w:themeColor="text1"/>
          <w:sz w:val="32"/>
          <w:szCs w:val="32"/>
          <w:rtl/>
        </w:rPr>
        <w:t xml:space="preserve">) قال: «خطمت البعير إذا </w:t>
      </w:r>
      <w:proofErr w:type="spellStart"/>
      <w:r w:rsidRPr="00EF254F">
        <w:rPr>
          <w:rFonts w:ascii="Traditional Arabic" w:hAnsi="Traditional Arabic" w:cs="Traditional Arabic"/>
          <w:color w:val="000000" w:themeColor="text1"/>
          <w:sz w:val="32"/>
          <w:szCs w:val="32"/>
          <w:rtl/>
        </w:rPr>
        <w:t>کویته</w:t>
      </w:r>
      <w:proofErr w:type="spellEnd"/>
      <w:r w:rsidRPr="00EF254F">
        <w:rPr>
          <w:rFonts w:ascii="Traditional Arabic" w:hAnsi="Traditional Arabic" w:cs="Traditional Arabic"/>
          <w:color w:val="000000" w:themeColor="text1"/>
          <w:sz w:val="32"/>
          <w:szCs w:val="32"/>
          <w:rtl/>
        </w:rPr>
        <w:t xml:space="preserve"> خطأ من الأنف إلى حد خديه... ونحو ذلك قيل في قوله عز وجل: ﴿</w:t>
      </w:r>
      <w:r w:rsidRPr="00EF254F">
        <w:rPr>
          <w:rFonts w:ascii="Traditional Arabic" w:hAnsi="Traditional Arabic" w:cs="Traditional Arabic" w:hint="cs"/>
          <w:color w:val="000000" w:themeColor="text1"/>
          <w:sz w:val="32"/>
          <w:szCs w:val="32"/>
          <w:rtl/>
        </w:rPr>
        <w:t>سن</w:t>
      </w:r>
      <w:r w:rsidRPr="00EF254F">
        <w:rPr>
          <w:rFonts w:ascii="Traditional Arabic" w:hAnsi="Traditional Arabic" w:cs="Traditional Arabic"/>
          <w:color w:val="000000" w:themeColor="text1"/>
          <w:sz w:val="32"/>
          <w:szCs w:val="32"/>
          <w:rtl/>
        </w:rPr>
        <w:t>سمه على الخرطوم﴾</w:t>
      </w:r>
      <w:r w:rsidRPr="00EF254F">
        <w:rPr>
          <w:rFonts w:ascii="Traditional Arabic" w:hAnsi="Traditional Arabic" w:cs="Traditional Arabic"/>
          <w:color w:val="000000" w:themeColor="text1"/>
          <w:sz w:val="32"/>
          <w:szCs w:val="32"/>
          <w:vertAlign w:val="superscript"/>
        </w:rPr>
        <w:t>(</w:t>
      </w:r>
      <w:r w:rsidRPr="00EF254F">
        <w:rPr>
          <w:rStyle w:val="ab"/>
          <w:rFonts w:ascii="Traditional Arabic" w:eastAsiaTheme="majorEastAsia" w:hAnsi="Traditional Arabic" w:cs="Traditional Arabic"/>
          <w:color w:val="000000" w:themeColor="text1"/>
          <w:sz w:val="32"/>
          <w:szCs w:val="32"/>
        </w:rPr>
        <w:footnoteReference w:id="759"/>
      </w:r>
      <w:r w:rsidRPr="00EF254F">
        <w:rPr>
          <w:rFonts w:ascii="Traditional Arabic" w:hAnsi="Traditional Arabic" w:cs="Traditional Arabic"/>
          <w:color w:val="000000" w:themeColor="text1"/>
          <w:sz w:val="32"/>
          <w:szCs w:val="32"/>
          <w:vertAlign w:val="superscript"/>
        </w:rPr>
        <w:t>)</w:t>
      </w:r>
      <w:r w:rsidRPr="00EF254F">
        <w:rPr>
          <w:rFonts w:ascii="Traditional Arabic" w:hAnsi="Traditional Arabic" w:cs="Traditional Arabic"/>
          <w:color w:val="000000" w:themeColor="text1"/>
          <w:sz w:val="32"/>
          <w:szCs w:val="32"/>
          <w:rtl/>
        </w:rPr>
        <w:t xml:space="preserve">، وفي المقاييس وردت في باب ما جاء على أكثر من ثلاثة أحرف أوله الخاء، </w:t>
      </w:r>
      <w:proofErr w:type="spellStart"/>
      <w:r w:rsidRPr="00EF254F">
        <w:rPr>
          <w:rFonts w:ascii="Traditional Arabic" w:hAnsi="Traditional Arabic" w:cs="Traditional Arabic"/>
          <w:color w:val="000000" w:themeColor="text1"/>
          <w:sz w:val="32"/>
          <w:szCs w:val="32"/>
          <w:rtl/>
        </w:rPr>
        <w:t>وقال:«الخرطوم</w:t>
      </w:r>
      <w:proofErr w:type="spellEnd"/>
      <w:r w:rsidRPr="00EF254F">
        <w:rPr>
          <w:rFonts w:ascii="Traditional Arabic" w:hAnsi="Traditional Arabic" w:cs="Traditional Arabic"/>
          <w:color w:val="000000" w:themeColor="text1"/>
          <w:sz w:val="32"/>
          <w:szCs w:val="32"/>
          <w:rtl/>
        </w:rPr>
        <w:t xml:space="preserve"> معروف، والراء زائدة، والأصل فيه الخطم» أوردها الخليل في الرباعي من الصاد وقال: «</w:t>
      </w:r>
      <w:proofErr w:type="spellStart"/>
      <w:r w:rsidRPr="00EF254F">
        <w:rPr>
          <w:rFonts w:ascii="Traditional Arabic" w:hAnsi="Traditional Arabic" w:cs="Traditional Arabic"/>
          <w:b/>
          <w:bCs/>
          <w:color w:val="000000" w:themeColor="text1"/>
          <w:sz w:val="32"/>
          <w:szCs w:val="32"/>
          <w:rtl/>
        </w:rPr>
        <w:t>صلدم</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الصلدم</w:t>
      </w:r>
      <w:proofErr w:type="spellEnd"/>
      <w:r w:rsidRPr="00EF254F">
        <w:rPr>
          <w:rFonts w:ascii="Traditional Arabic" w:hAnsi="Traditional Arabic" w:cs="Traditional Arabic"/>
          <w:color w:val="000000" w:themeColor="text1"/>
          <w:sz w:val="32"/>
          <w:szCs w:val="32"/>
          <w:rtl/>
        </w:rPr>
        <w:t xml:space="preserve">: القوي الشديد الحوافر» وكذا أوردها القاموس واللسان والمعجم الوسيط، وفي </w:t>
      </w:r>
      <w:r w:rsidRPr="00EF254F">
        <w:rPr>
          <w:rFonts w:ascii="Traditional Arabic" w:hAnsi="Traditional Arabic" w:cs="Traditional Arabic"/>
          <w:color w:val="000000" w:themeColor="text1"/>
          <w:sz w:val="32"/>
          <w:szCs w:val="32"/>
          <w:rtl/>
        </w:rPr>
        <w:lastRenderedPageBreak/>
        <w:t xml:space="preserve">المقاييس وردت في باب ما جاء </w:t>
      </w: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على أكثر من ثلاثة أحرف أوله الصاد، وجعله من المنحوت من </w:t>
      </w:r>
      <w:r w:rsidRPr="00EF254F">
        <w:rPr>
          <w:rFonts w:ascii="Traditional Arabic" w:hAnsi="Traditional Arabic" w:cs="Traditional Arabic"/>
          <w:b/>
          <w:bCs/>
          <w:color w:val="000000" w:themeColor="text1"/>
          <w:sz w:val="32"/>
          <w:szCs w:val="32"/>
          <w:rtl/>
        </w:rPr>
        <w:t>(ص ل د)</w:t>
      </w:r>
      <w:r w:rsidRPr="00EF254F">
        <w:rPr>
          <w:rFonts w:ascii="Traditional Arabic" w:hAnsi="Traditional Arabic" w:cs="Traditional Arabic"/>
          <w:color w:val="000000" w:themeColor="text1"/>
          <w:sz w:val="32"/>
          <w:szCs w:val="32"/>
          <w:rtl/>
        </w:rPr>
        <w:t xml:space="preserve"> و</w:t>
      </w:r>
      <w:r w:rsidRPr="00EF254F">
        <w:rPr>
          <w:rFonts w:ascii="Traditional Arabic" w:hAnsi="Traditional Arabic" w:cs="Traditional Arabic"/>
          <w:b/>
          <w:bCs/>
          <w:color w:val="000000" w:themeColor="text1"/>
          <w:sz w:val="32"/>
          <w:szCs w:val="32"/>
          <w:rtl/>
        </w:rPr>
        <w:t xml:space="preserve">(ص د م)، </w:t>
      </w:r>
      <w:r w:rsidRPr="00EF254F">
        <w:rPr>
          <w:rFonts w:ascii="Traditional Arabic" w:hAnsi="Traditional Arabic" w:cs="Traditional Arabic"/>
          <w:color w:val="000000" w:themeColor="text1"/>
          <w:sz w:val="32"/>
          <w:szCs w:val="32"/>
          <w:rtl/>
        </w:rPr>
        <w:t xml:space="preserve">وأما ابن جني فقد جعل صلد </w:t>
      </w:r>
      <w:proofErr w:type="spellStart"/>
      <w:r w:rsidRPr="00EF254F">
        <w:rPr>
          <w:rFonts w:ascii="Traditional Arabic" w:hAnsi="Traditional Arabic" w:cs="Traditional Arabic"/>
          <w:color w:val="000000" w:themeColor="text1"/>
          <w:sz w:val="32"/>
          <w:szCs w:val="32"/>
          <w:rtl/>
        </w:rPr>
        <w:t>وصلدم</w:t>
      </w:r>
      <w:proofErr w:type="spellEnd"/>
      <w:r w:rsidRPr="00EF254F">
        <w:rPr>
          <w:rFonts w:ascii="Traditional Arabic" w:hAnsi="Traditional Arabic" w:cs="Traditional Arabic"/>
          <w:color w:val="000000" w:themeColor="text1"/>
          <w:sz w:val="32"/>
          <w:szCs w:val="32"/>
          <w:rtl/>
        </w:rPr>
        <w:t xml:space="preserve"> أصلين منفصلين</w:t>
      </w:r>
      <w:r w:rsidRPr="00EF254F">
        <w:rPr>
          <w:rStyle w:val="ab"/>
          <w:rFonts w:ascii="Traditional Arabic" w:eastAsiaTheme="majorEastAsia" w:hAnsi="Traditional Arabic" w:cs="Traditional Arabic"/>
          <w:color w:val="000000" w:themeColor="text1"/>
          <w:sz w:val="32"/>
          <w:szCs w:val="32"/>
        </w:rPr>
        <w:footnoteReference w:customMarkFollows="1" w:id="760"/>
        <w:sym w:font="AGA Arabesque" w:char="F02A"/>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rPr>
        <w:t>أوردها الخليل في الرباعي من الضاد، وقال: «</w:t>
      </w:r>
      <w:proofErr w:type="spellStart"/>
      <w:r w:rsidRPr="00EF254F">
        <w:rPr>
          <w:rFonts w:ascii="Traditional Arabic" w:hAnsi="Traditional Arabic" w:cs="Traditional Arabic"/>
          <w:b/>
          <w:bCs/>
          <w:color w:val="000000" w:themeColor="text1"/>
          <w:sz w:val="32"/>
          <w:szCs w:val="32"/>
          <w:rtl/>
        </w:rPr>
        <w:t>ضبرم</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والضبارمة</w:t>
      </w:r>
      <w:proofErr w:type="spellEnd"/>
      <w:r w:rsidRPr="00EF254F">
        <w:rPr>
          <w:rFonts w:ascii="Traditional Arabic" w:hAnsi="Traditional Arabic" w:cs="Traditional Arabic"/>
          <w:color w:val="000000" w:themeColor="text1"/>
          <w:sz w:val="32"/>
          <w:szCs w:val="32"/>
          <w:rtl/>
        </w:rPr>
        <w:t xml:space="preserve">: الجريء على الأعداء والأسد الوثيق الخلق المكتنز"، ولم ترد عنده في الثلاثي، وأوردها القاموس واللسان كلاهما في الثلاثي وفي الرباعي أيضا </w:t>
      </w:r>
      <w:r w:rsidRPr="00EF254F">
        <w:rPr>
          <w:rFonts w:ascii="Traditional Arabic" w:hAnsi="Traditional Arabic" w:cs="Traditional Arabic"/>
          <w:b/>
          <w:bCs/>
          <w:color w:val="000000" w:themeColor="text1"/>
          <w:sz w:val="32"/>
          <w:szCs w:val="32"/>
          <w:rtl/>
        </w:rPr>
        <w:t xml:space="preserve">(ض ب ر) </w:t>
      </w:r>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b/>
          <w:bCs/>
          <w:color w:val="000000" w:themeColor="text1"/>
          <w:sz w:val="32"/>
          <w:szCs w:val="32"/>
          <w:rtl/>
        </w:rPr>
        <w:t>(ض ب ر م)</w:t>
      </w:r>
      <w:r w:rsidRPr="00EF254F">
        <w:rPr>
          <w:rFonts w:ascii="Traditional Arabic" w:hAnsi="Traditional Arabic" w:cs="Traditional Arabic"/>
          <w:color w:val="000000" w:themeColor="text1"/>
          <w:sz w:val="32"/>
          <w:szCs w:val="32"/>
          <w:rtl/>
        </w:rPr>
        <w:t xml:space="preserve">، وفي اللسان قال في الثلاثي: «وأسد </w:t>
      </w:r>
      <w:proofErr w:type="spellStart"/>
      <w:r w:rsidRPr="00EF254F">
        <w:rPr>
          <w:rFonts w:ascii="Traditional Arabic" w:hAnsi="Traditional Arabic" w:cs="Traditional Arabic"/>
          <w:color w:val="000000" w:themeColor="text1"/>
          <w:sz w:val="32"/>
          <w:szCs w:val="32"/>
          <w:rtl/>
        </w:rPr>
        <w:t>ضبارم</w:t>
      </w:r>
      <w:proofErr w:type="spellEnd"/>
      <w:r w:rsidRPr="00EF254F">
        <w:rPr>
          <w:rFonts w:ascii="Traditional Arabic" w:hAnsi="Traditional Arabic" w:cs="Traditional Arabic"/>
          <w:color w:val="000000" w:themeColor="text1"/>
          <w:sz w:val="32"/>
          <w:szCs w:val="32"/>
          <w:rtl/>
        </w:rPr>
        <w:t xml:space="preserve"> وضبارمة: فعالم عند الخليل"، وفي المقاييس جعلها من الرباعي الذي أصله ثلاثي زيدت فيه الميم.»</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6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E5748CB" w14:textId="77777777" w:rsidR="00F01959" w:rsidRPr="00EF254F" w:rsidRDefault="00F01959" w:rsidP="00082550">
      <w:pPr>
        <w:pStyle w:val="a9"/>
        <w:tabs>
          <w:tab w:val="center" w:pos="5245"/>
        </w:tabs>
        <w:bidi/>
        <w:spacing w:before="0" w:beforeAutospacing="0" w:after="0" w:afterAutospacing="0" w:line="360" w:lineRule="auto"/>
        <w:ind w:firstLine="324"/>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فمن النوع الأول الذي قويت فيه العلاقة بين الكلمتين الثلاثية والرباعية </w:t>
      </w:r>
      <w:proofErr w:type="spellStart"/>
      <w:r w:rsidRPr="00EF254F">
        <w:rPr>
          <w:rFonts w:ascii="Traditional Arabic" w:hAnsi="Traditional Arabic" w:cs="Traditional Arabic"/>
          <w:color w:val="000000" w:themeColor="text1"/>
          <w:sz w:val="32"/>
          <w:szCs w:val="32"/>
          <w:rtl/>
        </w:rPr>
        <w:t>مانص</w:t>
      </w:r>
      <w:proofErr w:type="spellEnd"/>
      <w:r w:rsidRPr="00EF254F">
        <w:rPr>
          <w:rFonts w:ascii="Traditional Arabic" w:hAnsi="Traditional Arabic" w:cs="Traditional Arabic"/>
          <w:color w:val="000000" w:themeColor="text1"/>
          <w:sz w:val="32"/>
          <w:szCs w:val="32"/>
          <w:rtl/>
        </w:rPr>
        <w:t xml:space="preserve"> الزمخشري على تطابهما في المعنى، وذلك في نحو قوله: </w:t>
      </w:r>
    </w:p>
    <w:p w14:paraId="2590862A" w14:textId="77777777" w:rsidR="00F01959" w:rsidRPr="00EF254F" w:rsidRDefault="00F01959" w:rsidP="00082550">
      <w:pPr>
        <w:pStyle w:val="a9"/>
        <w:numPr>
          <w:ilvl w:val="0"/>
          <w:numId w:val="61"/>
        </w:numPr>
        <w:tabs>
          <w:tab w:val="center" w:pos="608"/>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بعث الشيء وبعثره</w:t>
      </w:r>
      <w:r w:rsidRPr="00EF254F">
        <w:rPr>
          <w:rFonts w:ascii="Traditional Arabic" w:hAnsi="Traditional Arabic" w:cs="Traditional Arabic"/>
          <w:color w:val="000000" w:themeColor="text1"/>
          <w:sz w:val="32"/>
          <w:szCs w:val="32"/>
          <w:rtl/>
        </w:rPr>
        <w:t xml:space="preserve"> إذا أثاره «فجعل بعث وبعثر في معنى واحد». </w:t>
      </w:r>
    </w:p>
    <w:p w14:paraId="3477BAD2" w14:textId="77777777" w:rsidR="00F01959" w:rsidRPr="00EF254F" w:rsidRDefault="00F01959" w:rsidP="00082550">
      <w:pPr>
        <w:pStyle w:val="a9"/>
        <w:numPr>
          <w:ilvl w:val="0"/>
          <w:numId w:val="61"/>
        </w:numPr>
        <w:tabs>
          <w:tab w:val="center" w:pos="608"/>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ناقة </w:t>
      </w:r>
      <w:r w:rsidRPr="00EF254F">
        <w:rPr>
          <w:rFonts w:ascii="Traditional Arabic" w:hAnsi="Traditional Arabic" w:cs="Traditional Arabic"/>
          <w:b/>
          <w:bCs/>
          <w:color w:val="000000" w:themeColor="text1"/>
          <w:sz w:val="32"/>
          <w:szCs w:val="32"/>
          <w:rtl/>
        </w:rPr>
        <w:t xml:space="preserve">حدباء </w:t>
      </w:r>
      <w:proofErr w:type="spellStart"/>
      <w:r w:rsidRPr="00EF254F">
        <w:rPr>
          <w:rFonts w:ascii="Traditional Arabic" w:hAnsi="Traditional Arabic" w:cs="Traditional Arabic"/>
          <w:b/>
          <w:bCs/>
          <w:color w:val="000000" w:themeColor="text1"/>
          <w:sz w:val="32"/>
          <w:szCs w:val="32"/>
          <w:rtl/>
        </w:rPr>
        <w:t>وحدبار</w:t>
      </w:r>
      <w:proofErr w:type="spellEnd"/>
      <w:r w:rsidRPr="00EF254F">
        <w:rPr>
          <w:rFonts w:ascii="Traditional Arabic" w:hAnsi="Traditional Arabic" w:cs="Traditional Arabic"/>
          <w:color w:val="000000" w:themeColor="text1"/>
          <w:sz w:val="32"/>
          <w:szCs w:val="32"/>
          <w:rtl/>
        </w:rPr>
        <w:t xml:space="preserve">: بدت </w:t>
      </w:r>
      <w:proofErr w:type="spellStart"/>
      <w:r w:rsidRPr="00EF254F">
        <w:rPr>
          <w:rFonts w:ascii="Traditional Arabic" w:hAnsi="Traditional Arabic" w:cs="Traditional Arabic"/>
          <w:color w:val="000000" w:themeColor="text1"/>
          <w:sz w:val="32"/>
          <w:szCs w:val="32"/>
          <w:rtl/>
        </w:rPr>
        <w:t>حراقيفها</w:t>
      </w:r>
      <w:proofErr w:type="spellEnd"/>
      <w:r w:rsidRPr="00EF254F">
        <w:rPr>
          <w:rFonts w:ascii="Traditional Arabic" w:hAnsi="Traditional Arabic" w:cs="Traditional Arabic"/>
          <w:color w:val="000000" w:themeColor="text1"/>
          <w:sz w:val="32"/>
          <w:szCs w:val="32"/>
          <w:rtl/>
        </w:rPr>
        <w:t xml:space="preserve"> من الهزال، ونوق حب </w:t>
      </w:r>
      <w:proofErr w:type="spellStart"/>
      <w:r w:rsidRPr="00EF254F">
        <w:rPr>
          <w:rFonts w:ascii="Traditional Arabic" w:hAnsi="Traditional Arabic" w:cs="Traditional Arabic"/>
          <w:color w:val="000000" w:themeColor="text1"/>
          <w:sz w:val="32"/>
          <w:szCs w:val="32"/>
          <w:rtl/>
        </w:rPr>
        <w:t>وحدابير</w:t>
      </w:r>
      <w:proofErr w:type="spellEnd"/>
      <w:r w:rsidRPr="00EF254F">
        <w:rPr>
          <w:rFonts w:ascii="Traditional Arabic" w:hAnsi="Traditional Arabic" w:cs="Traditional Arabic"/>
          <w:color w:val="000000" w:themeColor="text1"/>
          <w:sz w:val="32"/>
          <w:szCs w:val="32"/>
          <w:rtl/>
        </w:rPr>
        <w:t xml:space="preserve">، ضم إلى حروف الحدب حرف رابع فركب منه رباعي "، </w:t>
      </w:r>
      <w:r w:rsidRPr="00EF254F">
        <w:rPr>
          <w:rFonts w:ascii="Traditional Arabic" w:hAnsi="Traditional Arabic" w:cs="Traditional Arabic"/>
          <w:b/>
          <w:bCs/>
          <w:color w:val="000000" w:themeColor="text1"/>
          <w:sz w:val="32"/>
          <w:szCs w:val="32"/>
          <w:rtl/>
        </w:rPr>
        <w:t xml:space="preserve">فجعل حدب </w:t>
      </w:r>
      <w:proofErr w:type="spellStart"/>
      <w:r w:rsidRPr="00EF254F">
        <w:rPr>
          <w:rFonts w:ascii="Traditional Arabic" w:hAnsi="Traditional Arabic" w:cs="Traditional Arabic"/>
          <w:b/>
          <w:bCs/>
          <w:color w:val="000000" w:themeColor="text1"/>
          <w:sz w:val="32"/>
          <w:szCs w:val="32"/>
          <w:rtl/>
        </w:rPr>
        <w:t>وحدبر</w:t>
      </w:r>
      <w:proofErr w:type="spellEnd"/>
      <w:r w:rsidRPr="00EF254F">
        <w:rPr>
          <w:rFonts w:ascii="Traditional Arabic" w:hAnsi="Traditional Arabic" w:cs="Traditional Arabic"/>
          <w:b/>
          <w:bCs/>
          <w:color w:val="000000" w:themeColor="text1"/>
          <w:sz w:val="32"/>
          <w:szCs w:val="32"/>
          <w:rtl/>
        </w:rPr>
        <w:t xml:space="preserve"> واحدة.</w:t>
      </w:r>
    </w:p>
    <w:p w14:paraId="7046E1A7" w14:textId="77777777" w:rsidR="00F01959" w:rsidRPr="00EF254F" w:rsidRDefault="00F01959" w:rsidP="00082550">
      <w:pPr>
        <w:pStyle w:val="a9"/>
        <w:numPr>
          <w:ilvl w:val="0"/>
          <w:numId w:val="61"/>
        </w:numPr>
        <w:tabs>
          <w:tab w:val="center" w:pos="608"/>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تكردست</w:t>
      </w:r>
      <w:r w:rsidRPr="00EF254F">
        <w:rPr>
          <w:rFonts w:ascii="Traditional Arabic" w:hAnsi="Traditional Arabic" w:cs="Traditional Arabic"/>
          <w:b/>
          <w:bCs/>
          <w:color w:val="000000" w:themeColor="text1"/>
          <w:sz w:val="14"/>
          <w:szCs w:val="14"/>
          <w:rtl/>
        </w:rPr>
        <w:t xml:space="preserve"> </w:t>
      </w:r>
      <w:r w:rsidRPr="00EF254F">
        <w:rPr>
          <w:rFonts w:ascii="Traditional Arabic" w:hAnsi="Traditional Arabic" w:cs="Traditional Arabic"/>
          <w:b/>
          <w:bCs/>
          <w:color w:val="000000" w:themeColor="text1"/>
          <w:sz w:val="32"/>
          <w:szCs w:val="32"/>
          <w:rtl/>
        </w:rPr>
        <w:t>الخيل وتكدست</w:t>
      </w:r>
      <w:r w:rsidRPr="00EF254F">
        <w:rPr>
          <w:rFonts w:ascii="Traditional Arabic" w:hAnsi="Traditional Arabic" w:cs="Traditional Arabic"/>
          <w:color w:val="000000" w:themeColor="text1"/>
          <w:sz w:val="32"/>
          <w:szCs w:val="32"/>
          <w:rtl/>
        </w:rPr>
        <w:t xml:space="preserve">.. وجاءت الخيل </w:t>
      </w:r>
      <w:proofErr w:type="spellStart"/>
      <w:r w:rsidRPr="00EF254F">
        <w:rPr>
          <w:rFonts w:ascii="Traditional Arabic" w:hAnsi="Traditional Arabic" w:cs="Traditional Arabic"/>
          <w:color w:val="000000" w:themeColor="text1"/>
          <w:sz w:val="32"/>
          <w:szCs w:val="32"/>
          <w:rtl/>
        </w:rPr>
        <w:t>كراديسکردوسأ</w:t>
      </w:r>
      <w:proofErr w:type="spellEnd"/>
      <w:r w:rsidRPr="00EF254F">
        <w:rPr>
          <w:rFonts w:ascii="Traditional Arabic" w:hAnsi="Traditional Arabic" w:cs="Traditional Arabic"/>
          <w:color w:val="000000" w:themeColor="text1"/>
          <w:sz w:val="32"/>
          <w:szCs w:val="32"/>
          <w:rtl/>
        </w:rPr>
        <w:t xml:space="preserve"> بعد </w:t>
      </w:r>
      <w:proofErr w:type="spellStart"/>
      <w:r w:rsidRPr="00EF254F">
        <w:rPr>
          <w:rFonts w:ascii="Traditional Arabic" w:hAnsi="Traditional Arabic" w:cs="Traditional Arabic"/>
          <w:color w:val="000000" w:themeColor="text1"/>
          <w:sz w:val="32"/>
          <w:szCs w:val="32"/>
          <w:rtl/>
        </w:rPr>
        <w:t>کردوس</w:t>
      </w:r>
      <w:proofErr w:type="spellEnd"/>
      <w:r w:rsidRPr="00EF254F">
        <w:rPr>
          <w:rFonts w:ascii="Traditional Arabic" w:hAnsi="Traditional Arabic" w:cs="Traditional Arabic"/>
          <w:color w:val="000000" w:themeColor="text1"/>
          <w:sz w:val="32"/>
          <w:szCs w:val="32"/>
          <w:rtl/>
        </w:rPr>
        <w:t xml:space="preserve"> وهو الجمع العظيم" "، </w:t>
      </w:r>
      <w:r w:rsidRPr="00EF254F">
        <w:rPr>
          <w:rFonts w:ascii="Traditional Arabic" w:hAnsi="Traditional Arabic" w:cs="Traditional Arabic"/>
          <w:b/>
          <w:bCs/>
          <w:color w:val="000000" w:themeColor="text1"/>
          <w:sz w:val="32"/>
          <w:szCs w:val="32"/>
          <w:rtl/>
        </w:rPr>
        <w:t>فجعل كدس وكردس واحدة</w:t>
      </w:r>
      <w:r w:rsidRPr="00EF254F">
        <w:rPr>
          <w:rFonts w:ascii="Traditional Arabic" w:hAnsi="Traditional Arabic" w:cs="Traditional Arabic"/>
          <w:color w:val="000000" w:themeColor="text1"/>
          <w:sz w:val="32"/>
          <w:szCs w:val="32"/>
          <w:rtl/>
        </w:rPr>
        <w:t xml:space="preserve">. </w:t>
      </w:r>
    </w:p>
    <w:p w14:paraId="6A4BBBED" w14:textId="77777777" w:rsidR="00F01959" w:rsidRPr="00EF254F" w:rsidRDefault="00F01959" w:rsidP="00082550">
      <w:pPr>
        <w:pStyle w:val="a9"/>
        <w:numPr>
          <w:ilvl w:val="0"/>
          <w:numId w:val="61"/>
        </w:numPr>
        <w:tabs>
          <w:tab w:val="center" w:pos="750"/>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b/>
          <w:bCs/>
          <w:color w:val="000000" w:themeColor="text1"/>
          <w:sz w:val="32"/>
          <w:szCs w:val="32"/>
          <w:rtl/>
        </w:rPr>
        <w:t>کسف</w:t>
      </w:r>
      <w:proofErr w:type="spellEnd"/>
      <w:r w:rsidRPr="00EF254F">
        <w:rPr>
          <w:rFonts w:ascii="Traditional Arabic" w:hAnsi="Traditional Arabic" w:cs="Traditional Arabic"/>
          <w:b/>
          <w:bCs/>
          <w:color w:val="000000" w:themeColor="text1"/>
          <w:sz w:val="32"/>
          <w:szCs w:val="32"/>
          <w:rtl/>
        </w:rPr>
        <w:t xml:space="preserve"> البعير وكرسفه: </w:t>
      </w:r>
      <w:proofErr w:type="spellStart"/>
      <w:r w:rsidRPr="00EF254F">
        <w:rPr>
          <w:rFonts w:ascii="Traditional Arabic" w:hAnsi="Traditional Arabic" w:cs="Traditional Arabic"/>
          <w:color w:val="000000" w:themeColor="text1"/>
          <w:sz w:val="32"/>
          <w:szCs w:val="32"/>
          <w:rtl/>
        </w:rPr>
        <w:t>عرقبه</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فجعل كسف وكرسف واحدة</w:t>
      </w:r>
      <w:r w:rsidRPr="00EF254F">
        <w:rPr>
          <w:rFonts w:ascii="Traditional Arabic" w:hAnsi="Traditional Arabic" w:cs="Traditional Arabic"/>
          <w:color w:val="000000" w:themeColor="text1"/>
          <w:sz w:val="32"/>
          <w:szCs w:val="32"/>
          <w:rtl/>
        </w:rPr>
        <w:t xml:space="preserve">. </w:t>
      </w:r>
    </w:p>
    <w:p w14:paraId="76756177" w14:textId="77777777" w:rsidR="00F01959" w:rsidRPr="00EF254F" w:rsidRDefault="00F01959" w:rsidP="00082550">
      <w:pPr>
        <w:pStyle w:val="a9"/>
        <w:numPr>
          <w:ilvl w:val="0"/>
          <w:numId w:val="61"/>
        </w:numPr>
        <w:tabs>
          <w:tab w:val="center" w:pos="608"/>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حدرت الثوب فتلت أطراف هبه؛ لأنك تقصره بالفتل، وتحط من مقدار طوله.. </w:t>
      </w:r>
      <w:proofErr w:type="spellStart"/>
      <w:r w:rsidRPr="00EF254F">
        <w:rPr>
          <w:rFonts w:ascii="Traditional Arabic" w:hAnsi="Traditional Arabic" w:cs="Traditional Arabic"/>
          <w:color w:val="000000" w:themeColor="text1"/>
          <w:sz w:val="32"/>
          <w:szCs w:val="32"/>
          <w:rtl/>
        </w:rPr>
        <w:t>وحدرج</w:t>
      </w:r>
      <w:proofErr w:type="spellEnd"/>
      <w:r w:rsidRPr="00EF254F">
        <w:rPr>
          <w:rFonts w:ascii="Traditional Arabic" w:hAnsi="Traditional Arabic" w:cs="Traditional Arabic"/>
          <w:color w:val="000000" w:themeColor="text1"/>
          <w:sz w:val="32"/>
          <w:szCs w:val="32"/>
          <w:rtl/>
        </w:rPr>
        <w:t xml:space="preserve"> السوط: فتله، وهو من حدر الثوب بضم الجيم إليه"*، </w:t>
      </w:r>
      <w:r w:rsidRPr="00EF254F">
        <w:rPr>
          <w:rFonts w:ascii="Traditional Arabic" w:hAnsi="Traditional Arabic" w:cs="Traditional Arabic"/>
          <w:b/>
          <w:bCs/>
          <w:color w:val="000000" w:themeColor="text1"/>
          <w:sz w:val="32"/>
          <w:szCs w:val="32"/>
          <w:rtl/>
        </w:rPr>
        <w:t xml:space="preserve">فجعل الحدر </w:t>
      </w:r>
      <w:proofErr w:type="spellStart"/>
      <w:r w:rsidRPr="00EF254F">
        <w:rPr>
          <w:rFonts w:ascii="Traditional Arabic" w:hAnsi="Traditional Arabic" w:cs="Traditional Arabic"/>
          <w:b/>
          <w:bCs/>
          <w:color w:val="000000" w:themeColor="text1"/>
          <w:sz w:val="32"/>
          <w:szCs w:val="32"/>
          <w:rtl/>
        </w:rPr>
        <w:t>والحدرجة</w:t>
      </w:r>
      <w:proofErr w:type="spellEnd"/>
      <w:r w:rsidRPr="00EF254F">
        <w:rPr>
          <w:rFonts w:ascii="Traditional Arabic" w:hAnsi="Traditional Arabic" w:cs="Traditional Arabic"/>
          <w:b/>
          <w:bCs/>
          <w:color w:val="000000" w:themeColor="text1"/>
          <w:sz w:val="32"/>
          <w:szCs w:val="32"/>
          <w:rtl/>
        </w:rPr>
        <w:t xml:space="preserve"> في معنى واحد</w:t>
      </w:r>
      <w:r w:rsidRPr="00EF254F">
        <w:rPr>
          <w:rFonts w:ascii="Traditional Arabic" w:hAnsi="Traditional Arabic" w:cs="Traditional Arabic"/>
          <w:color w:val="000000" w:themeColor="text1"/>
          <w:sz w:val="32"/>
          <w:szCs w:val="32"/>
          <w:rtl/>
        </w:rPr>
        <w:t>.</w:t>
      </w:r>
    </w:p>
    <w:p w14:paraId="1029016D" w14:textId="77777777" w:rsidR="00F01959" w:rsidRPr="00EF254F" w:rsidRDefault="00F01959" w:rsidP="00082550">
      <w:pPr>
        <w:pStyle w:val="a9"/>
        <w:numPr>
          <w:ilvl w:val="0"/>
          <w:numId w:val="61"/>
        </w:numPr>
        <w:tabs>
          <w:tab w:val="center" w:pos="608"/>
          <w:tab w:val="center" w:pos="5245"/>
        </w:tabs>
        <w:bidi/>
        <w:spacing w:before="0" w:beforeAutospacing="0" w:after="0" w:afterAutospacing="0" w:line="360" w:lineRule="auto"/>
        <w:ind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جاءت (</w:t>
      </w:r>
      <w:r w:rsidRPr="00EF254F">
        <w:rPr>
          <w:rFonts w:ascii="Traditional Arabic" w:hAnsi="Traditional Arabic" w:cs="Traditional Arabic"/>
          <w:b/>
          <w:bCs/>
          <w:color w:val="000000" w:themeColor="text1"/>
          <w:sz w:val="32"/>
          <w:szCs w:val="32"/>
          <w:rtl/>
        </w:rPr>
        <w:t>بعثر</w:t>
      </w:r>
      <w:r w:rsidRPr="00EF254F">
        <w:rPr>
          <w:rFonts w:ascii="Traditional Arabic" w:hAnsi="Traditional Arabic" w:cs="Traditional Arabic"/>
          <w:color w:val="000000" w:themeColor="text1"/>
          <w:sz w:val="32"/>
          <w:szCs w:val="32"/>
          <w:rtl/>
        </w:rPr>
        <w:t xml:space="preserve">) في العين والقاموس واللسان في باب الرباعي، وفي المقاييس جعلها مما </w:t>
      </w:r>
      <w:proofErr w:type="spellStart"/>
      <w:r w:rsidRPr="00EF254F">
        <w:rPr>
          <w:rFonts w:ascii="Traditional Arabic" w:hAnsi="Traditional Arabic" w:cs="Traditional Arabic"/>
          <w:color w:val="000000" w:themeColor="text1"/>
          <w:sz w:val="32"/>
          <w:szCs w:val="32"/>
          <w:rtl/>
        </w:rPr>
        <w:t>زید</w:t>
      </w:r>
      <w:proofErr w:type="spellEnd"/>
      <w:r w:rsidRPr="00EF254F">
        <w:rPr>
          <w:rFonts w:ascii="Traditional Arabic" w:hAnsi="Traditional Arabic" w:cs="Traditional Arabic"/>
          <w:color w:val="000000" w:themeColor="text1"/>
          <w:sz w:val="32"/>
          <w:szCs w:val="32"/>
          <w:rtl/>
        </w:rPr>
        <w:t xml:space="preserve"> فيها العين، وأصلها عنده (</w:t>
      </w:r>
      <w:r w:rsidRPr="00EF254F">
        <w:rPr>
          <w:rFonts w:ascii="Traditional Arabic" w:hAnsi="Traditional Arabic" w:cs="Traditional Arabic"/>
          <w:b/>
          <w:bCs/>
          <w:color w:val="000000" w:themeColor="text1"/>
          <w:sz w:val="32"/>
          <w:szCs w:val="32"/>
          <w:rtl/>
        </w:rPr>
        <w:t>بشر</w:t>
      </w:r>
      <w:r w:rsidRPr="00EF254F">
        <w:rPr>
          <w:rFonts w:ascii="Traditional Arabic" w:hAnsi="Traditional Arabic" w:cs="Traditional Arabic"/>
          <w:color w:val="000000" w:themeColor="text1"/>
          <w:sz w:val="32"/>
          <w:szCs w:val="32"/>
          <w:rtl/>
        </w:rPr>
        <w:t>)، وفي (</w:t>
      </w:r>
      <w:r w:rsidRPr="00EF254F">
        <w:rPr>
          <w:rFonts w:ascii="Traditional Arabic" w:hAnsi="Traditional Arabic" w:cs="Traditional Arabic"/>
          <w:b/>
          <w:bCs/>
          <w:color w:val="000000" w:themeColor="text1"/>
          <w:sz w:val="32"/>
          <w:szCs w:val="32"/>
          <w:rtl/>
        </w:rPr>
        <w:t>ب ث ر</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قال:«أصل</w:t>
      </w:r>
      <w:proofErr w:type="spellEnd"/>
      <w:r w:rsidRPr="00EF254F">
        <w:rPr>
          <w:rFonts w:ascii="Traditional Arabic" w:hAnsi="Traditional Arabic" w:cs="Traditional Arabic"/>
          <w:color w:val="000000" w:themeColor="text1"/>
          <w:sz w:val="32"/>
          <w:szCs w:val="32"/>
          <w:rtl/>
        </w:rPr>
        <w:t xml:space="preserve"> واحد</w:t>
      </w:r>
    </w:p>
    <w:p w14:paraId="10287B5B" w14:textId="77777777" w:rsidR="00F01959" w:rsidRPr="00EF254F" w:rsidRDefault="00F01959" w:rsidP="00C74B9F">
      <w:pPr>
        <w:pStyle w:val="a9"/>
        <w:tabs>
          <w:tab w:val="center" w:pos="608"/>
          <w:tab w:val="center" w:pos="5245"/>
        </w:tabs>
        <w:bidi/>
        <w:spacing w:before="0" w:beforeAutospacing="0" w:after="0" w:afterAutospacing="0" w:line="360" w:lineRule="auto"/>
        <w:ind w:left="36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lastRenderedPageBreak/>
        <w:t>هو انقط</w:t>
      </w:r>
      <w:r w:rsidR="00C74B9F" w:rsidRPr="00EF254F">
        <w:rPr>
          <w:rFonts w:ascii="Traditional Arabic" w:hAnsi="Traditional Arabic" w:cs="Traditional Arabic"/>
          <w:color w:val="000000" w:themeColor="text1"/>
          <w:sz w:val="32"/>
          <w:szCs w:val="32"/>
          <w:rtl/>
        </w:rPr>
        <w:t xml:space="preserve">اع الشيء مع دوام وسهولة </w:t>
      </w:r>
      <w:proofErr w:type="gramStart"/>
      <w:r w:rsidR="00C74B9F" w:rsidRPr="00EF254F">
        <w:rPr>
          <w:rFonts w:ascii="Traditional Arabic" w:hAnsi="Traditional Arabic" w:cs="Traditional Arabic"/>
          <w:color w:val="000000" w:themeColor="text1"/>
          <w:sz w:val="32"/>
          <w:szCs w:val="32"/>
          <w:rtl/>
        </w:rPr>
        <w:t>وكثرة »</w:t>
      </w:r>
      <w:proofErr w:type="gramEnd"/>
      <w:r w:rsidRPr="00EF254F">
        <w:rPr>
          <w:rFonts w:ascii="Traditional Arabic" w:hAnsi="Traditional Arabic" w:cs="Traditional Arabic"/>
          <w:color w:val="000000" w:themeColor="text1"/>
          <w:sz w:val="32"/>
          <w:szCs w:val="32"/>
          <w:rtl/>
        </w:rPr>
        <w:t xml:space="preserve"> وأرى أن بعثر أقرب إلى بعث منها إلى بشر، على ما ذهب إليه الزمخشري. </w:t>
      </w:r>
    </w:p>
    <w:p w14:paraId="7C1113D8" w14:textId="77777777" w:rsidR="00F01959" w:rsidRPr="00EF254F" w:rsidRDefault="00C74B9F"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proofErr w:type="gramStart"/>
      <w:r w:rsidR="00F01959" w:rsidRPr="00EF254F">
        <w:rPr>
          <w:rFonts w:ascii="Traditional Arabic" w:hAnsi="Traditional Arabic" w:cs="Traditional Arabic" w:hint="cs"/>
          <w:color w:val="000000" w:themeColor="text1"/>
          <w:sz w:val="32"/>
          <w:szCs w:val="32"/>
          <w:rtl/>
        </w:rPr>
        <w:t>=</w:t>
      </w:r>
      <w:r w:rsidR="00F01959" w:rsidRPr="00EF254F">
        <w:rPr>
          <w:rFonts w:ascii="Traditional Arabic" w:hAnsi="Traditional Arabic" w:cs="Traditional Arabic"/>
          <w:color w:val="000000" w:themeColor="text1"/>
          <w:sz w:val="32"/>
          <w:szCs w:val="32"/>
          <w:rtl/>
        </w:rPr>
        <w:t>«</w:t>
      </w:r>
      <w:proofErr w:type="gramEnd"/>
      <w:r w:rsidR="00F01959" w:rsidRPr="00EF254F">
        <w:rPr>
          <w:rFonts w:ascii="Traditional Arabic" w:hAnsi="Traditional Arabic" w:cs="Traditional Arabic"/>
          <w:color w:val="000000" w:themeColor="text1"/>
          <w:sz w:val="32"/>
          <w:szCs w:val="32"/>
          <w:rtl/>
        </w:rPr>
        <w:t xml:space="preserve">جاءت في العين والقاموس واللسان والمعجم الوسيط في باب الرباعي، وفي المقاييس جعلها منحوتة من </w:t>
      </w:r>
      <w:proofErr w:type="spellStart"/>
      <w:r w:rsidR="00F01959" w:rsidRPr="00EF254F">
        <w:rPr>
          <w:rFonts w:ascii="Traditional Arabic" w:hAnsi="Traditional Arabic" w:cs="Traditional Arabic"/>
          <w:b/>
          <w:bCs/>
          <w:color w:val="000000" w:themeColor="text1"/>
          <w:sz w:val="32"/>
          <w:szCs w:val="32"/>
          <w:rtl/>
        </w:rPr>
        <w:t>کرد</w:t>
      </w:r>
      <w:proofErr w:type="spellEnd"/>
      <w:r w:rsidR="00F01959" w:rsidRPr="00EF254F">
        <w:rPr>
          <w:rFonts w:ascii="Traditional Arabic" w:hAnsi="Traditional Arabic" w:cs="Traditional Arabic"/>
          <w:b/>
          <w:bCs/>
          <w:color w:val="000000" w:themeColor="text1"/>
          <w:sz w:val="32"/>
          <w:szCs w:val="32"/>
          <w:rtl/>
        </w:rPr>
        <w:t xml:space="preserve"> </w:t>
      </w:r>
      <w:proofErr w:type="spellStart"/>
      <w:r w:rsidR="00F01959" w:rsidRPr="00EF254F">
        <w:rPr>
          <w:rFonts w:ascii="Traditional Arabic" w:hAnsi="Traditional Arabic" w:cs="Traditional Arabic"/>
          <w:color w:val="000000" w:themeColor="text1"/>
          <w:sz w:val="32"/>
          <w:szCs w:val="32"/>
          <w:rtl/>
        </w:rPr>
        <w:t>و</w:t>
      </w:r>
      <w:r w:rsidR="00F01959" w:rsidRPr="00EF254F">
        <w:rPr>
          <w:rFonts w:ascii="Traditional Arabic" w:hAnsi="Traditional Arabic" w:cs="Traditional Arabic"/>
          <w:b/>
          <w:bCs/>
          <w:color w:val="000000" w:themeColor="text1"/>
          <w:sz w:val="32"/>
          <w:szCs w:val="32"/>
          <w:rtl/>
        </w:rPr>
        <w:t>گرس</w:t>
      </w:r>
      <w:proofErr w:type="spellEnd"/>
      <w:r w:rsidR="00F01959" w:rsidRPr="00EF254F">
        <w:rPr>
          <w:rFonts w:ascii="Traditional Arabic" w:hAnsi="Traditional Arabic" w:cs="Traditional Arabic"/>
          <w:b/>
          <w:bCs/>
          <w:color w:val="000000" w:themeColor="text1"/>
          <w:sz w:val="32"/>
          <w:szCs w:val="32"/>
          <w:rtl/>
        </w:rPr>
        <w:t xml:space="preserve"> </w:t>
      </w:r>
      <w:proofErr w:type="spellStart"/>
      <w:r w:rsidR="00F01959" w:rsidRPr="00EF254F">
        <w:rPr>
          <w:rFonts w:ascii="Traditional Arabic" w:hAnsi="Traditional Arabic" w:cs="Traditional Arabic"/>
          <w:color w:val="000000" w:themeColor="text1"/>
          <w:sz w:val="32"/>
          <w:szCs w:val="32"/>
          <w:rtl/>
        </w:rPr>
        <w:t>و</w:t>
      </w:r>
      <w:r w:rsidR="00F01959" w:rsidRPr="00EF254F">
        <w:rPr>
          <w:rFonts w:ascii="Traditional Arabic" w:hAnsi="Traditional Arabic" w:cs="Traditional Arabic"/>
          <w:b/>
          <w:bCs/>
          <w:color w:val="000000" w:themeColor="text1"/>
          <w:sz w:val="32"/>
          <w:szCs w:val="32"/>
          <w:rtl/>
        </w:rPr>
        <w:t>کدس</w:t>
      </w:r>
      <w:proofErr w:type="spellEnd"/>
      <w:r w:rsidR="00F01959" w:rsidRPr="00EF254F">
        <w:rPr>
          <w:rFonts w:ascii="Traditional Arabic" w:hAnsi="Traditional Arabic" w:cs="Traditional Arabic"/>
          <w:color w:val="000000" w:themeColor="text1"/>
          <w:sz w:val="32"/>
          <w:szCs w:val="32"/>
          <w:rtl/>
        </w:rPr>
        <w:t xml:space="preserve">، وأوردها في باب ما زاد على ثلاثة أحرف. جاءت في العين والقاموس واللسان في باب الرباعي، وفي المقاييس جعلها من كسف وزيدت فيه الراء وهو ما وافقه عليه </w:t>
      </w:r>
      <w:proofErr w:type="gramStart"/>
      <w:r w:rsidR="00F01959" w:rsidRPr="00EF254F">
        <w:rPr>
          <w:rFonts w:ascii="Traditional Arabic" w:hAnsi="Traditional Arabic" w:cs="Traditional Arabic"/>
          <w:color w:val="000000" w:themeColor="text1"/>
          <w:sz w:val="32"/>
          <w:szCs w:val="32"/>
          <w:rtl/>
        </w:rPr>
        <w:t>الزمخشري.*</w:t>
      </w:r>
      <w:proofErr w:type="gramEnd"/>
      <w:r w:rsidR="00F01959" w:rsidRPr="00EF254F">
        <w:rPr>
          <w:rFonts w:ascii="Traditional Arabic" w:hAnsi="Traditional Arabic" w:cs="Traditional Arabic"/>
          <w:color w:val="000000" w:themeColor="text1"/>
          <w:sz w:val="32"/>
          <w:szCs w:val="32"/>
          <w:rtl/>
        </w:rPr>
        <w:t xml:space="preserve"> جاءت في العين والقاموس واللسان في باب الرباعي، وفي المقاييس جعله منحوتا من: حدر ودرج »</w:t>
      </w:r>
      <w:r w:rsidR="00F01959" w:rsidRPr="00EF254F">
        <w:rPr>
          <w:rFonts w:ascii="Traditional Arabic" w:hAnsi="Traditional Arabic" w:cs="Traditional Arabic"/>
          <w:color w:val="000000" w:themeColor="text1"/>
          <w:sz w:val="32"/>
          <w:szCs w:val="32"/>
          <w:vertAlign w:val="superscript"/>
          <w:rtl/>
        </w:rPr>
        <w:t>(</w:t>
      </w:r>
      <w:r w:rsidR="00F01959" w:rsidRPr="00EF254F">
        <w:rPr>
          <w:rStyle w:val="ab"/>
          <w:rFonts w:ascii="Traditional Arabic" w:eastAsiaTheme="majorEastAsia" w:hAnsi="Traditional Arabic" w:cs="Traditional Arabic"/>
          <w:color w:val="000000" w:themeColor="text1"/>
          <w:sz w:val="32"/>
          <w:szCs w:val="32"/>
          <w:rtl/>
        </w:rPr>
        <w:footnoteReference w:id="762"/>
      </w:r>
      <w:r w:rsidR="00F01959" w:rsidRPr="00EF254F">
        <w:rPr>
          <w:rFonts w:ascii="Traditional Arabic" w:hAnsi="Traditional Arabic" w:cs="Traditional Arabic"/>
          <w:color w:val="000000" w:themeColor="text1"/>
          <w:sz w:val="32"/>
          <w:szCs w:val="32"/>
          <w:vertAlign w:val="superscript"/>
          <w:rtl/>
        </w:rPr>
        <w:t>)</w:t>
      </w:r>
      <w:r w:rsidR="00F01959" w:rsidRPr="00EF254F">
        <w:rPr>
          <w:rFonts w:ascii="Traditional Arabic" w:hAnsi="Traditional Arabic" w:cs="Traditional Arabic"/>
          <w:color w:val="000000" w:themeColor="text1"/>
          <w:sz w:val="32"/>
          <w:szCs w:val="32"/>
          <w:rtl/>
        </w:rPr>
        <w:t>.</w:t>
      </w:r>
    </w:p>
    <w:p w14:paraId="363331BE"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برذ</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و"</w:t>
      </w:r>
      <w:r w:rsidRPr="00EF254F">
        <w:rPr>
          <w:rFonts w:ascii="Traditional Arabic" w:hAnsi="Traditional Arabic" w:cs="Traditional Arabic"/>
          <w:b/>
          <w:bCs/>
          <w:color w:val="000000" w:themeColor="text1"/>
          <w:sz w:val="32"/>
          <w:szCs w:val="32"/>
          <w:rtl/>
        </w:rPr>
        <w:t>(</w:t>
      </w:r>
      <w:proofErr w:type="gramStart"/>
      <w:r w:rsidRPr="00EF254F">
        <w:rPr>
          <w:rFonts w:ascii="Traditional Arabic" w:hAnsi="Traditional Arabic" w:cs="Traditional Arabic"/>
          <w:b/>
          <w:bCs/>
          <w:color w:val="000000" w:themeColor="text1"/>
          <w:sz w:val="32"/>
          <w:szCs w:val="32"/>
          <w:rtl/>
        </w:rPr>
        <w:t>بلهنية</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وجعلها في (</w:t>
      </w:r>
      <w:r w:rsidRPr="00EF254F">
        <w:rPr>
          <w:rFonts w:ascii="Traditional Arabic" w:hAnsi="Traditional Arabic" w:cs="Traditional Arabic"/>
          <w:b/>
          <w:bCs/>
          <w:color w:val="000000" w:themeColor="text1"/>
          <w:sz w:val="32"/>
          <w:szCs w:val="32"/>
          <w:rtl/>
        </w:rPr>
        <w:t>ب ل ه</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و"مرجحنة</w:t>
      </w:r>
      <w:proofErr w:type="spellEnd"/>
      <w:r w:rsidRPr="00EF254F">
        <w:rPr>
          <w:rFonts w:ascii="Traditional Arabic" w:hAnsi="Traditional Arabic" w:cs="Traditional Arabic"/>
          <w:color w:val="000000" w:themeColor="text1"/>
          <w:sz w:val="32"/>
          <w:szCs w:val="32"/>
          <w:rtl/>
        </w:rPr>
        <w:t>"، وقد جعلها في (</w:t>
      </w:r>
      <w:r w:rsidRPr="00EF254F">
        <w:rPr>
          <w:rFonts w:ascii="Traditional Arabic" w:hAnsi="Traditional Arabic" w:cs="Traditional Arabic"/>
          <w:b/>
          <w:bCs/>
          <w:color w:val="000000" w:themeColor="text1"/>
          <w:sz w:val="32"/>
          <w:szCs w:val="32"/>
          <w:rtl/>
        </w:rPr>
        <w:t>ر ج ح</w:t>
      </w:r>
      <w:r w:rsidRPr="00EF254F">
        <w:rPr>
          <w:rFonts w:ascii="Traditional Arabic" w:hAnsi="Traditional Arabic" w:cs="Traditional Arabic"/>
          <w:color w:val="000000" w:themeColor="text1"/>
          <w:sz w:val="32"/>
          <w:szCs w:val="32"/>
          <w:rtl/>
        </w:rPr>
        <w:t xml:space="preserve">)، و"عرجون " وجعلها في </w:t>
      </w:r>
      <w:r w:rsidRPr="00EF254F">
        <w:rPr>
          <w:rFonts w:ascii="Traditional Arabic" w:hAnsi="Traditional Arabic" w:cs="Traditional Arabic"/>
          <w:b/>
          <w:bCs/>
          <w:color w:val="000000" w:themeColor="text1"/>
          <w:sz w:val="32"/>
          <w:szCs w:val="32"/>
          <w:rtl/>
        </w:rPr>
        <w:t>(ع ر ج</w:t>
      </w:r>
      <w:r w:rsidRPr="00EF254F">
        <w:rPr>
          <w:rFonts w:ascii="Traditional Arabic" w:hAnsi="Traditional Arabic" w:cs="Traditional Arabic"/>
          <w:color w:val="000000" w:themeColor="text1"/>
          <w:sz w:val="32"/>
          <w:szCs w:val="32"/>
          <w:rtl/>
        </w:rPr>
        <w:t>). وزيدت ثالثة في اثنتين خماسيتين، وهما: "</w:t>
      </w:r>
      <w:proofErr w:type="spellStart"/>
      <w:r w:rsidRPr="00EF254F">
        <w:rPr>
          <w:rFonts w:ascii="Traditional Arabic" w:hAnsi="Traditional Arabic" w:cs="Traditional Arabic"/>
          <w:color w:val="000000" w:themeColor="text1"/>
          <w:sz w:val="32"/>
          <w:szCs w:val="32"/>
          <w:rtl/>
        </w:rPr>
        <w:t>اسحنفر</w:t>
      </w:r>
      <w:proofErr w:type="spellEnd"/>
      <w:r w:rsidRPr="00EF254F">
        <w:rPr>
          <w:rFonts w:ascii="Traditional Arabic" w:hAnsi="Traditional Arabic" w:cs="Traditional Arabic"/>
          <w:color w:val="000000" w:themeColor="text1"/>
          <w:sz w:val="32"/>
          <w:szCs w:val="32"/>
          <w:rtl/>
        </w:rPr>
        <w:t xml:space="preserve">"، وقد جعلها في (س ح ف)، و"القرنفل"، وقد جعلها في (ق رف). أوردها القاموس في (ب ل ه) و(ب ل ه ن)، وهي بمعنى سعة العيش، وكذا وردت في اللسان في الموضعين، ونقل في الرباعي عن ابن بري قوله: "حقها أن تذكر في الثلاثي... لأنها مشتقة من البله، وفي الثلاثي نص على أن النون زائدة عند </w:t>
      </w:r>
      <w:proofErr w:type="gramStart"/>
      <w:r w:rsidRPr="00EF254F">
        <w:rPr>
          <w:rFonts w:ascii="Traditional Arabic" w:hAnsi="Traditional Arabic" w:cs="Traditional Arabic"/>
          <w:color w:val="000000" w:themeColor="text1"/>
          <w:sz w:val="32"/>
          <w:szCs w:val="32"/>
          <w:rtl/>
        </w:rPr>
        <w:t>سيبويه</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customMarkFollows="1" w:id="763"/>
        <w:t>***)</w:t>
      </w:r>
      <w:r w:rsidRPr="00EF254F">
        <w:rPr>
          <w:rFonts w:ascii="Traditional Arabic" w:hAnsi="Traditional Arabic" w:cs="Traditional Arabic"/>
          <w:color w:val="000000" w:themeColor="text1"/>
          <w:sz w:val="32"/>
          <w:szCs w:val="32"/>
          <w:rtl/>
        </w:rPr>
        <w:t xml:space="preserve">. ولم أقف عليها في العين ولا في المقاييس وقد نص سيبويه على </w:t>
      </w:r>
      <w:proofErr w:type="spellStart"/>
      <w:r w:rsidRPr="00EF254F">
        <w:rPr>
          <w:rFonts w:ascii="Traditional Arabic" w:hAnsi="Traditional Arabic" w:cs="Traditional Arabic"/>
          <w:color w:val="000000" w:themeColor="text1"/>
          <w:sz w:val="32"/>
          <w:szCs w:val="32"/>
          <w:rtl/>
        </w:rPr>
        <w:t>ثلاثيتها</w:t>
      </w:r>
      <w:proofErr w:type="spellEnd"/>
      <w:r w:rsidRPr="00EF254F">
        <w:rPr>
          <w:rFonts w:ascii="Traditional Arabic" w:hAnsi="Traditional Arabic" w:cs="Traditional Arabic"/>
          <w:color w:val="000000" w:themeColor="text1"/>
          <w:sz w:val="32"/>
          <w:szCs w:val="32"/>
          <w:rtl/>
        </w:rPr>
        <w:t xml:space="preserve"> وجعلها ابن يعيش ملحقة </w:t>
      </w:r>
      <w:proofErr w:type="spellStart"/>
      <w:r w:rsidRPr="00EF254F">
        <w:rPr>
          <w:rFonts w:ascii="Traditional Arabic" w:hAnsi="Traditional Arabic" w:cs="Traditional Arabic"/>
          <w:color w:val="000000" w:themeColor="text1"/>
          <w:sz w:val="32"/>
          <w:szCs w:val="32"/>
          <w:rtl/>
        </w:rPr>
        <w:t>ب"</w:t>
      </w:r>
      <w:r w:rsidRPr="00EF254F">
        <w:rPr>
          <w:rFonts w:ascii="Traditional Arabic" w:hAnsi="Traditional Arabic" w:cs="Traditional Arabic"/>
          <w:b/>
          <w:bCs/>
          <w:color w:val="000000" w:themeColor="text1"/>
          <w:sz w:val="32"/>
          <w:szCs w:val="32"/>
          <w:rtl/>
        </w:rPr>
        <w:t>قذعمل</w:t>
      </w:r>
      <w:proofErr w:type="spellEnd"/>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76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ومثل ذلك قاله </w:t>
      </w:r>
      <w:proofErr w:type="spellStart"/>
      <w:proofErr w:type="gramStart"/>
      <w:r w:rsidRPr="00EF254F">
        <w:rPr>
          <w:rFonts w:ascii="Traditional Arabic" w:hAnsi="Traditional Arabic" w:cs="Traditional Arabic"/>
          <w:color w:val="000000" w:themeColor="text1"/>
          <w:sz w:val="32"/>
          <w:szCs w:val="32"/>
          <w:rtl/>
        </w:rPr>
        <w:t>الاستراباذي</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76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5080BA1"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أوردها الخليل في باب الرباعي من الجيم مع الحاء، وقال: «ارجحن الشيء وقع بمرة، وارجحن اهتز، </w:t>
      </w:r>
      <w:proofErr w:type="spellStart"/>
      <w:r w:rsidRPr="00EF254F">
        <w:rPr>
          <w:rFonts w:ascii="Traditional Arabic" w:hAnsi="Traditional Arabic" w:cs="Traditional Arabic"/>
          <w:color w:val="000000" w:themeColor="text1"/>
          <w:sz w:val="32"/>
          <w:szCs w:val="32"/>
          <w:rtl/>
        </w:rPr>
        <w:t>ورحیم</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رجحنة</w:t>
      </w:r>
      <w:proofErr w:type="spellEnd"/>
      <w:r w:rsidRPr="00EF254F">
        <w:rPr>
          <w:rFonts w:ascii="Traditional Arabic" w:hAnsi="Traditional Arabic" w:cs="Traditional Arabic"/>
          <w:color w:val="000000" w:themeColor="text1"/>
          <w:sz w:val="32"/>
          <w:szCs w:val="32"/>
          <w:rtl/>
        </w:rPr>
        <w:t xml:space="preserve"> ثقيلة </w:t>
      </w:r>
    </w:p>
    <w:p w14:paraId="00B315E1" w14:textId="77777777" w:rsidR="00F01959" w:rsidRPr="00EF254F" w:rsidRDefault="00F01959" w:rsidP="00C74B9F">
      <w:pPr>
        <w:pStyle w:val="a9"/>
        <w:numPr>
          <w:ilvl w:val="0"/>
          <w:numId w:val="287"/>
        </w:numPr>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
          <w:bCs/>
          <w:color w:val="000000" w:themeColor="text1"/>
          <w:sz w:val="32"/>
          <w:szCs w:val="32"/>
          <w:rtl/>
        </w:rPr>
        <w:t>انعرج)</w:t>
      </w:r>
      <w:r w:rsidRPr="00EF254F">
        <w:rPr>
          <w:rFonts w:ascii="Traditional Arabic" w:hAnsi="Traditional Arabic" w:cs="Traditional Arabic"/>
          <w:color w:val="000000" w:themeColor="text1"/>
          <w:sz w:val="32"/>
          <w:szCs w:val="32"/>
          <w:rtl/>
        </w:rPr>
        <w:t xml:space="preserve"> بنا الطريق وانعرج الركب عن طريقهم، وهم بمنعرج الوادي، ومنه العرجون وهو أصل الكباسة، سمي لانعراجه </w:t>
      </w:r>
      <w:r w:rsidRPr="00EF254F">
        <w:rPr>
          <w:rFonts w:ascii="Traditional Arabic" w:hAnsi="Traditional Arabic" w:cs="Traditional Arabic"/>
          <w:color w:val="000000" w:themeColor="text1"/>
          <w:sz w:val="32"/>
          <w:szCs w:val="32"/>
        </w:rPr>
        <w:sym w:font="AGA Arabesque" w:char="F07D"/>
      </w:r>
      <w:r w:rsidRPr="00EF254F">
        <w:rPr>
          <w:rFonts w:ascii="Traditional Arabic" w:hAnsi="Traditional Arabic" w:cs="Traditional Arabic"/>
          <w:color w:val="000000" w:themeColor="text1"/>
          <w:sz w:val="32"/>
          <w:szCs w:val="32"/>
          <w:rtl/>
        </w:rPr>
        <w:t>حتى عاد كالعــرجون القديـم</w:t>
      </w:r>
      <w:r w:rsidRPr="00EF254F">
        <w:rPr>
          <w:rFonts w:ascii="Traditional Arabic" w:hAnsi="Traditional Arabic" w:cs="Traditional Arabic"/>
          <w:color w:val="000000" w:themeColor="text1"/>
          <w:sz w:val="32"/>
          <w:szCs w:val="32"/>
        </w:rPr>
        <w:sym w:font="AGA Arabesque" w:char="F07B"/>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eastAsiaTheme="majorEastAsia" w:hAnsi="Traditional Arabic" w:cs="Traditional Arabic"/>
          <w:color w:val="000000" w:themeColor="text1"/>
          <w:sz w:val="32"/>
          <w:szCs w:val="32"/>
          <w:rtl/>
        </w:rPr>
        <w:footnoteReference w:id="766"/>
      </w:r>
      <w:r w:rsidRPr="00EF254F">
        <w:rPr>
          <w:rFonts w:ascii="Traditional Arabic" w:hAnsi="Traditional Arabic" w:cs="Traditional Arabic"/>
          <w:color w:val="000000" w:themeColor="text1"/>
          <w:sz w:val="32"/>
          <w:szCs w:val="32"/>
          <w:vertAlign w:val="superscript"/>
          <w:rtl/>
          <w:lang w:bidi="ar-DZ"/>
        </w:rPr>
        <w:t xml:space="preserve"> </w:t>
      </w:r>
      <w:r w:rsidRPr="00EF254F">
        <w:rPr>
          <w:rFonts w:ascii="Traditional Arabic" w:hAnsi="Traditional Arabic" w:cs="Traditional Arabic"/>
          <w:color w:val="000000" w:themeColor="text1"/>
          <w:sz w:val="32"/>
          <w:szCs w:val="32"/>
          <w:vertAlign w:val="superscript"/>
        </w:rPr>
        <w:t>(</w:t>
      </w:r>
      <w:r w:rsidRPr="00EF254F">
        <w:rPr>
          <w:rFonts w:ascii="Traditional Arabic" w:hAnsi="Traditional Arabic" w:cs="Traditional Arabic"/>
          <w:color w:val="000000" w:themeColor="text1"/>
          <w:sz w:val="32"/>
          <w:szCs w:val="32"/>
          <w:rtl/>
        </w:rPr>
        <w:t xml:space="preserve">ومن هذا النوع أيضا ما لم ينص الزمخشري فيه على أية علاقة، ومنه: </w:t>
      </w:r>
    </w:p>
    <w:p w14:paraId="715B0BE9" w14:textId="77777777" w:rsidR="00F01959" w:rsidRPr="00EF254F" w:rsidRDefault="00F01959" w:rsidP="00082550">
      <w:pPr>
        <w:pStyle w:val="a9"/>
        <w:numPr>
          <w:ilvl w:val="0"/>
          <w:numId w:val="60"/>
        </w:numPr>
        <w:tabs>
          <w:tab w:val="center" w:pos="608"/>
          <w:tab w:val="center" w:pos="5245"/>
        </w:tabs>
        <w:bidi/>
        <w:spacing w:before="0" w:beforeAutospacing="0" w:after="0" w:afterAutospacing="0" w:line="360" w:lineRule="auto"/>
        <w:ind w:left="368" w:firstLine="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w:t>
      </w:r>
      <w:proofErr w:type="spellStart"/>
      <w:r w:rsidRPr="00EF254F">
        <w:rPr>
          <w:rFonts w:ascii="Traditional Arabic" w:hAnsi="Traditional Arabic" w:cs="Traditional Arabic"/>
          <w:b/>
          <w:bCs/>
          <w:color w:val="000000" w:themeColor="text1"/>
          <w:sz w:val="32"/>
          <w:szCs w:val="32"/>
          <w:rtl/>
        </w:rPr>
        <w:t>احرنجم</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التي أوردها في (حرج) </w:t>
      </w:r>
      <w:proofErr w:type="gramStart"/>
      <w:r w:rsidRPr="00EF254F">
        <w:rPr>
          <w:rFonts w:ascii="Traditional Arabic" w:hAnsi="Traditional Arabic" w:cs="Traditional Arabic"/>
          <w:color w:val="000000" w:themeColor="text1"/>
          <w:sz w:val="32"/>
          <w:szCs w:val="32"/>
          <w:rtl/>
        </w:rPr>
        <w:t>قال:«</w:t>
      </w:r>
      <w:proofErr w:type="spellStart"/>
      <w:proofErr w:type="gramEnd"/>
      <w:r w:rsidRPr="00EF254F">
        <w:rPr>
          <w:rFonts w:ascii="Traditional Arabic" w:hAnsi="Traditional Arabic" w:cs="Traditional Arabic"/>
          <w:color w:val="000000" w:themeColor="text1"/>
          <w:sz w:val="32"/>
          <w:szCs w:val="32"/>
          <w:rtl/>
        </w:rPr>
        <w:t>واحرنجمت</w:t>
      </w:r>
      <w:proofErr w:type="spellEnd"/>
      <w:r w:rsidRPr="00EF254F">
        <w:rPr>
          <w:rFonts w:ascii="Traditional Arabic" w:hAnsi="Traditional Arabic" w:cs="Traditional Arabic"/>
          <w:color w:val="000000" w:themeColor="text1"/>
          <w:sz w:val="32"/>
          <w:szCs w:val="32"/>
          <w:rtl/>
        </w:rPr>
        <w:t xml:space="preserve"> الإبل: اجتمعت وتضامت... ووقع في الحرج وهو الضيق»، والعلاقة بينهما </w:t>
      </w:r>
      <w:proofErr w:type="spellStart"/>
      <w:r w:rsidRPr="00EF254F">
        <w:rPr>
          <w:rFonts w:ascii="Traditional Arabic" w:hAnsi="Traditional Arabic" w:cs="Traditional Arabic"/>
          <w:color w:val="000000" w:themeColor="text1"/>
          <w:sz w:val="32"/>
          <w:szCs w:val="32"/>
          <w:rtl/>
        </w:rPr>
        <w:t>واضحة،فمدار</w:t>
      </w:r>
      <w:proofErr w:type="spellEnd"/>
      <w:r w:rsidRPr="00EF254F">
        <w:rPr>
          <w:rFonts w:ascii="Traditional Arabic" w:hAnsi="Traditional Arabic" w:cs="Traditional Arabic"/>
          <w:color w:val="000000" w:themeColor="text1"/>
          <w:sz w:val="32"/>
          <w:szCs w:val="32"/>
          <w:rtl/>
        </w:rPr>
        <w:t xml:space="preserve"> المعنى فيهما الضيق والاجتماع»، وقد سبقت إشارة ابن فارس إلى ذلك وأن الميم والنون فيها زائدتان.</w:t>
      </w:r>
    </w:p>
    <w:p w14:paraId="4CE4EC2C" w14:textId="77777777" w:rsidR="00F01959" w:rsidRPr="00EF254F" w:rsidRDefault="00F01959" w:rsidP="00082550">
      <w:pPr>
        <w:pStyle w:val="a9"/>
        <w:numPr>
          <w:ilvl w:val="0"/>
          <w:numId w:val="59"/>
        </w:numPr>
        <w:tabs>
          <w:tab w:val="center" w:pos="608"/>
          <w:tab w:val="center" w:pos="892"/>
          <w:tab w:val="center" w:pos="5245"/>
        </w:tabs>
        <w:bidi/>
        <w:spacing w:before="0" w:beforeAutospacing="0" w:after="0" w:afterAutospacing="0" w:line="360" w:lineRule="auto"/>
        <w:ind w:left="84" w:firstLine="240"/>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t>(خرعوب)</w:t>
      </w:r>
      <w:r w:rsidRPr="00EF254F">
        <w:rPr>
          <w:rFonts w:ascii="Traditional Arabic" w:hAnsi="Traditional Arabic" w:cs="Traditional Arabic"/>
          <w:color w:val="000000" w:themeColor="text1"/>
          <w:sz w:val="32"/>
          <w:szCs w:val="32"/>
          <w:rtl/>
        </w:rPr>
        <w:t xml:space="preserve"> التي جعلها في (خ رع)، قال: «في العود خرع، أي لين ورخاوة، وشيء </w:t>
      </w:r>
      <w:proofErr w:type="spellStart"/>
      <w:r w:rsidRPr="00EF254F">
        <w:rPr>
          <w:rFonts w:ascii="Traditional Arabic" w:hAnsi="Traditional Arabic" w:cs="Traditional Arabic"/>
          <w:color w:val="000000" w:themeColor="text1"/>
          <w:sz w:val="32"/>
          <w:szCs w:val="32"/>
          <w:rtl/>
        </w:rPr>
        <w:t>خریع</w:t>
      </w:r>
      <w:proofErr w:type="spellEnd"/>
      <w:r w:rsidRPr="00EF254F">
        <w:rPr>
          <w:rFonts w:ascii="Traditional Arabic" w:hAnsi="Traditional Arabic" w:cs="Traditional Arabic"/>
          <w:color w:val="000000" w:themeColor="text1"/>
          <w:sz w:val="32"/>
          <w:szCs w:val="32"/>
          <w:rtl/>
        </w:rPr>
        <w:t xml:space="preserve">: لين منثن، ومنه قيل للفاجرة الخريع... وغصن خرعوب متثن، وامرأة </w:t>
      </w:r>
      <w:proofErr w:type="spellStart"/>
      <w:r w:rsidRPr="00EF254F">
        <w:rPr>
          <w:rFonts w:ascii="Traditional Arabic" w:hAnsi="Traditional Arabic" w:cs="Traditional Arabic"/>
          <w:color w:val="000000" w:themeColor="text1"/>
          <w:sz w:val="32"/>
          <w:szCs w:val="32"/>
          <w:rtl/>
        </w:rPr>
        <w:t>خرعوبة</w:t>
      </w:r>
      <w:proofErr w:type="spellEnd"/>
      <w:r w:rsidRPr="00EF254F">
        <w:rPr>
          <w:rFonts w:ascii="Traditional Arabic" w:hAnsi="Traditional Arabic" w:cs="Traditional Arabic"/>
          <w:color w:val="000000" w:themeColor="text1"/>
          <w:sz w:val="32"/>
          <w:szCs w:val="32"/>
          <w:rtl/>
        </w:rPr>
        <w:t>"، والمعنى الذي يجمع بين جاءت في العين والقاموس واللسان في باب الرباعي، وفي المقاييس من الموضوع وضعا. وصرح ابن الحاجب بأنها من الرباعي الملحق بالخماسي»</w:t>
      </w:r>
      <w:r w:rsidRPr="00EF254F">
        <w:rPr>
          <w:rStyle w:val="ab"/>
          <w:rFonts w:ascii="Traditional Arabic" w:eastAsiaTheme="majorEastAsia" w:hAnsi="Traditional Arabic" w:cs="Traditional Arabic"/>
          <w:color w:val="000000" w:themeColor="text1"/>
          <w:sz w:val="32"/>
          <w:szCs w:val="32"/>
          <w:rtl/>
        </w:rPr>
        <w:footnoteReference w:customMarkFollows="1" w:id="767"/>
        <w:t>*</w:t>
      </w:r>
      <w:r w:rsidRPr="00EF254F">
        <w:rPr>
          <w:rFonts w:ascii="Traditional Arabic" w:hAnsi="Traditional Arabic" w:cs="Traditional Arabic"/>
          <w:color w:val="000000" w:themeColor="text1"/>
          <w:sz w:val="32"/>
          <w:szCs w:val="32"/>
          <w:rtl/>
        </w:rPr>
        <w:t>.</w:t>
      </w:r>
    </w:p>
    <w:p w14:paraId="0545230A" w14:textId="77777777" w:rsidR="00F01959" w:rsidRPr="00EF254F" w:rsidRDefault="00F01959" w:rsidP="00082550">
      <w:pPr>
        <w:pStyle w:val="a9"/>
        <w:numPr>
          <w:ilvl w:val="0"/>
          <w:numId w:val="59"/>
        </w:numPr>
        <w:tabs>
          <w:tab w:val="center" w:pos="608"/>
          <w:tab w:val="center" w:pos="892"/>
          <w:tab w:val="center" w:pos="5245"/>
        </w:tabs>
        <w:bidi/>
        <w:spacing w:before="0" w:beforeAutospacing="0" w:after="0" w:afterAutospacing="0" w:line="360" w:lineRule="auto"/>
        <w:ind w:left="84" w:firstLine="240"/>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سبقت الإشارة إلى مواضع كلمة </w:t>
      </w:r>
      <w:proofErr w:type="spellStart"/>
      <w:r w:rsidRPr="00EF254F">
        <w:rPr>
          <w:rFonts w:ascii="Traditional Arabic" w:hAnsi="Traditional Arabic" w:cs="Traditional Arabic"/>
          <w:b/>
          <w:bCs/>
          <w:color w:val="000000" w:themeColor="text1"/>
          <w:sz w:val="32"/>
          <w:szCs w:val="32"/>
          <w:rtl/>
        </w:rPr>
        <w:t>احرنجم</w:t>
      </w:r>
      <w:proofErr w:type="spellEnd"/>
      <w:r w:rsidRPr="00EF254F">
        <w:rPr>
          <w:rFonts w:ascii="Traditional Arabic" w:hAnsi="Traditional Arabic" w:cs="Traditional Arabic"/>
          <w:color w:val="000000" w:themeColor="text1"/>
          <w:sz w:val="32"/>
          <w:szCs w:val="32"/>
          <w:rtl/>
        </w:rPr>
        <w:t>، «جاءت في العين والقاموس واللسان في باب الرباعي</w:t>
      </w:r>
      <w:r w:rsidRPr="00EF254F">
        <w:rPr>
          <w:rFonts w:ascii="Traditional Arabic" w:hAnsi="Traditional Arabic" w:cs="Traditional Arabic"/>
          <w:b/>
          <w:bCs/>
          <w:color w:val="000000" w:themeColor="text1"/>
          <w:sz w:val="32"/>
          <w:szCs w:val="32"/>
          <w:rtl/>
        </w:rPr>
        <w:t xml:space="preserve"> (خ ر ع ب</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Style w:val="ab"/>
          <w:rFonts w:ascii="Traditional Arabic" w:eastAsiaTheme="majorEastAsia" w:hAnsi="Traditional Arabic" w:cs="Traditional Arabic"/>
          <w:color w:val="000000" w:themeColor="text1"/>
          <w:sz w:val="32"/>
          <w:szCs w:val="32"/>
          <w:rtl/>
        </w:rPr>
        <w:footnoteReference w:id="768"/>
      </w:r>
      <w:r w:rsidRPr="00EF254F">
        <w:rPr>
          <w:rFonts w:ascii="Traditional Arabic" w:hAnsi="Traditional Arabic" w:cs="Traditional Arabic"/>
          <w:color w:val="000000" w:themeColor="text1"/>
          <w:sz w:val="32"/>
          <w:szCs w:val="32"/>
          <w:vertAlign w:val="superscript"/>
          <w:rtl/>
        </w:rPr>
        <w:t>)</w:t>
      </w:r>
    </w:p>
    <w:p w14:paraId="485DDBF2" w14:textId="77777777" w:rsidR="00F01959" w:rsidRPr="00EF254F" w:rsidRDefault="00F01959" w:rsidP="00082550">
      <w:pPr>
        <w:pStyle w:val="a8"/>
        <w:numPr>
          <w:ilvl w:val="0"/>
          <w:numId w:val="46"/>
        </w:numPr>
        <w:tabs>
          <w:tab w:val="center" w:pos="608"/>
          <w:tab w:val="center" w:pos="892"/>
          <w:tab w:val="center" w:pos="5245"/>
        </w:tabs>
        <w:spacing w:line="360" w:lineRule="auto"/>
        <w:ind w:firstLine="0"/>
        <w:jc w:val="both"/>
        <w:rPr>
          <w:rFonts w:ascii="Traditional Arabic" w:hAnsi="Traditional Arabic"/>
          <w:color w:val="000000" w:themeColor="text1"/>
          <w:sz w:val="32"/>
        </w:rPr>
      </w:pPr>
      <w:r w:rsidRPr="00EF254F">
        <w:rPr>
          <w:rFonts w:ascii="Traditional Arabic" w:hAnsi="Traditional Arabic"/>
          <w:color w:val="000000" w:themeColor="text1"/>
          <w:sz w:val="32"/>
          <w:rtl/>
          <w:lang w:bidi="ar-DZ"/>
        </w:rPr>
        <w:t>"</w:t>
      </w:r>
      <w:r w:rsidRPr="00EF254F">
        <w:rPr>
          <w:rFonts w:ascii="Traditional Arabic" w:hAnsi="Traditional Arabic"/>
          <w:color w:val="000000" w:themeColor="text1"/>
          <w:sz w:val="32"/>
          <w:rtl/>
        </w:rPr>
        <w:t>ا</w:t>
      </w:r>
      <w:r w:rsidRPr="00EF254F">
        <w:rPr>
          <w:rFonts w:ascii="Traditional Arabic" w:hAnsi="Traditional Arabic"/>
          <w:b/>
          <w:bCs/>
          <w:color w:val="000000" w:themeColor="text1"/>
          <w:sz w:val="32"/>
          <w:rtl/>
        </w:rPr>
        <w:t>لخرع</w:t>
      </w: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و"الخرعوب</w:t>
      </w:r>
      <w:r w:rsidRPr="00EF254F">
        <w:rPr>
          <w:rFonts w:ascii="Traditional Arabic" w:hAnsi="Traditional Arabic"/>
          <w:color w:val="000000" w:themeColor="text1"/>
          <w:sz w:val="32"/>
          <w:rtl/>
        </w:rPr>
        <w:t xml:space="preserve">" هو اللين والانثناء، وإلى هذا أشار ابن فارس عندما جعل الخرعوب منحوتا من: الخرع، </w:t>
      </w:r>
      <w:proofErr w:type="spellStart"/>
      <w:r w:rsidRPr="00EF254F">
        <w:rPr>
          <w:rFonts w:ascii="Traditional Arabic" w:hAnsi="Traditional Arabic"/>
          <w:color w:val="000000" w:themeColor="text1"/>
          <w:sz w:val="32"/>
          <w:rtl/>
        </w:rPr>
        <w:t>والرعوبة</w:t>
      </w:r>
      <w:proofErr w:type="spellEnd"/>
      <w:r w:rsidRPr="00EF254F">
        <w:rPr>
          <w:rFonts w:ascii="Traditional Arabic" w:hAnsi="Traditional Arabic"/>
          <w:color w:val="000000" w:themeColor="text1"/>
          <w:sz w:val="32"/>
          <w:rtl/>
        </w:rPr>
        <w:t xml:space="preserve"> وهي الناعمة.»</w:t>
      </w:r>
    </w:p>
    <w:p w14:paraId="53CBBE49" w14:textId="77777777" w:rsidR="00F01959" w:rsidRPr="00EF254F" w:rsidRDefault="00F01959" w:rsidP="00082550">
      <w:pPr>
        <w:pStyle w:val="a8"/>
        <w:numPr>
          <w:ilvl w:val="0"/>
          <w:numId w:val="46"/>
        </w:numPr>
        <w:tabs>
          <w:tab w:val="center" w:pos="608"/>
          <w:tab w:val="center" w:pos="892"/>
          <w:tab w:val="center" w:pos="5245"/>
        </w:tabs>
        <w:spacing w:line="360" w:lineRule="auto"/>
        <w:ind w:firstLine="0"/>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(سرحوب)</w:t>
      </w:r>
      <w:r w:rsidRPr="00EF254F">
        <w:rPr>
          <w:rFonts w:ascii="Traditional Arabic" w:hAnsi="Traditional Arabic"/>
          <w:color w:val="000000" w:themeColor="text1"/>
          <w:sz w:val="32"/>
          <w:rtl/>
        </w:rPr>
        <w:t xml:space="preserve"> التي جعلها في </w:t>
      </w:r>
      <w:r w:rsidRPr="00EF254F">
        <w:rPr>
          <w:rFonts w:ascii="Traditional Arabic" w:hAnsi="Traditional Arabic"/>
          <w:b/>
          <w:bCs/>
          <w:color w:val="000000" w:themeColor="text1"/>
          <w:sz w:val="32"/>
          <w:rtl/>
        </w:rPr>
        <w:t>(س ر ح)</w:t>
      </w:r>
      <w:r w:rsidRPr="00EF254F">
        <w:rPr>
          <w:rFonts w:ascii="Traditional Arabic" w:hAnsi="Traditional Arabic"/>
          <w:color w:val="000000" w:themeColor="text1"/>
          <w:sz w:val="32"/>
          <w:rtl/>
        </w:rPr>
        <w:t xml:space="preserve">، قال: «سرح الصبيان والدواب، وسرح إليه رسولا، وسرحت شعرها مشطته... وناقة </w:t>
      </w:r>
      <w:proofErr w:type="spellStart"/>
      <w:r w:rsidRPr="00EF254F">
        <w:rPr>
          <w:rFonts w:ascii="Traditional Arabic" w:hAnsi="Traditional Arabic"/>
          <w:color w:val="000000" w:themeColor="text1"/>
          <w:sz w:val="32"/>
          <w:rtl/>
        </w:rPr>
        <w:t>سترح</w:t>
      </w:r>
      <w:proofErr w:type="spellEnd"/>
      <w:r w:rsidRPr="00EF254F">
        <w:rPr>
          <w:rFonts w:ascii="Traditional Arabic" w:hAnsi="Traditional Arabic"/>
          <w:color w:val="000000" w:themeColor="text1"/>
          <w:sz w:val="32"/>
          <w:rtl/>
        </w:rPr>
        <w:t xml:space="preserve"> </w:t>
      </w:r>
      <w:proofErr w:type="spellStart"/>
      <w:r w:rsidRPr="00EF254F">
        <w:rPr>
          <w:rFonts w:ascii="Traditional Arabic" w:hAnsi="Traditional Arabic"/>
          <w:color w:val="000000" w:themeColor="text1"/>
          <w:sz w:val="32"/>
          <w:rtl/>
        </w:rPr>
        <w:t>ومتسرحة</w:t>
      </w:r>
      <w:proofErr w:type="spellEnd"/>
      <w:r w:rsidRPr="00EF254F">
        <w:rPr>
          <w:rFonts w:ascii="Traditional Arabic" w:hAnsi="Traditional Arabic"/>
          <w:color w:val="000000" w:themeColor="text1"/>
          <w:sz w:val="32"/>
          <w:rtl/>
        </w:rPr>
        <w:t xml:space="preserve"> سريعة سهلة السير وفرس سرحوب: طويل وخيل </w:t>
      </w:r>
      <w:proofErr w:type="spellStart"/>
      <w:r w:rsidRPr="00EF254F">
        <w:rPr>
          <w:rFonts w:ascii="Traditional Arabic" w:hAnsi="Traditional Arabic"/>
          <w:color w:val="000000" w:themeColor="text1"/>
          <w:sz w:val="32"/>
          <w:rtl/>
        </w:rPr>
        <w:t>سراحيب</w:t>
      </w:r>
      <w:proofErr w:type="spellEnd"/>
      <w:r w:rsidRPr="00EF254F">
        <w:rPr>
          <w:rFonts w:ascii="Traditional Arabic" w:hAnsi="Traditional Arabic"/>
          <w:color w:val="000000" w:themeColor="text1"/>
          <w:sz w:val="32"/>
          <w:rtl/>
        </w:rPr>
        <w:t xml:space="preserve">"، والمعنى الذي </w:t>
      </w:r>
      <w:r w:rsidRPr="00EF254F">
        <w:rPr>
          <w:rFonts w:ascii="Traditional Arabic" w:hAnsi="Traditional Arabic"/>
          <w:color w:val="000000" w:themeColor="text1"/>
          <w:sz w:val="32"/>
          <w:rtl/>
        </w:rPr>
        <w:lastRenderedPageBreak/>
        <w:t xml:space="preserve">يجمع </w:t>
      </w:r>
      <w:r w:rsidRPr="00EF254F">
        <w:rPr>
          <w:rFonts w:ascii="Traditional Arabic" w:hAnsi="Traditional Arabic"/>
          <w:b/>
          <w:bCs/>
          <w:color w:val="000000" w:themeColor="text1"/>
          <w:sz w:val="32"/>
          <w:rtl/>
        </w:rPr>
        <w:t xml:space="preserve">"السرح والسرحوب" </w:t>
      </w:r>
      <w:r w:rsidRPr="00EF254F">
        <w:rPr>
          <w:rFonts w:ascii="Traditional Arabic" w:hAnsi="Traditional Arabic"/>
          <w:color w:val="000000" w:themeColor="text1"/>
          <w:sz w:val="32"/>
          <w:rtl/>
        </w:rPr>
        <w:t xml:space="preserve">هو الانطلاق والامتداد، وقد أشار إلى ذلك ابن فارس حين جعل السرحوب منحوت من سرح الذي يدل على الانطلاق، وسرب الذي يدل على الاتساع». </w:t>
      </w:r>
    </w:p>
    <w:p w14:paraId="4A4FDB86" w14:textId="77777777" w:rsidR="00F01959" w:rsidRPr="00EF254F" w:rsidRDefault="00F01959" w:rsidP="00082550">
      <w:pPr>
        <w:pStyle w:val="a8"/>
        <w:numPr>
          <w:ilvl w:val="0"/>
          <w:numId w:val="46"/>
        </w:numPr>
        <w:tabs>
          <w:tab w:val="center" w:pos="608"/>
          <w:tab w:val="center" w:pos="750"/>
          <w:tab w:val="center" w:pos="5245"/>
        </w:tabs>
        <w:spacing w:line="360" w:lineRule="auto"/>
        <w:ind w:firstLine="0"/>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(قرضوب)</w:t>
      </w:r>
      <w:r w:rsidRPr="00EF254F">
        <w:rPr>
          <w:rFonts w:ascii="Traditional Arabic" w:hAnsi="Traditional Arabic"/>
          <w:color w:val="000000" w:themeColor="text1"/>
          <w:sz w:val="32"/>
          <w:rtl/>
        </w:rPr>
        <w:t xml:space="preserve">، التي جعلها في (ق ر ض)، </w:t>
      </w:r>
      <w:r w:rsidRPr="00EF254F">
        <w:rPr>
          <w:rFonts w:ascii="Traditional Arabic" w:hAnsi="Traditional Arabic"/>
          <w:b/>
          <w:bCs/>
          <w:color w:val="000000" w:themeColor="text1"/>
          <w:sz w:val="32"/>
          <w:rtl/>
        </w:rPr>
        <w:t>قال:</w:t>
      </w:r>
      <w:r w:rsidRPr="00EF254F">
        <w:rPr>
          <w:rFonts w:ascii="Traditional Arabic" w:hAnsi="Traditional Arabic"/>
          <w:color w:val="000000" w:themeColor="text1"/>
          <w:sz w:val="32"/>
          <w:rtl/>
        </w:rPr>
        <w:t xml:space="preserve"> " قرض الثوب</w:t>
      </w:r>
      <w:r w:rsidRPr="00EF254F">
        <w:rPr>
          <w:rFonts w:ascii="Traditional Arabic" w:hAnsi="Traditional Arabic"/>
          <w:b/>
          <w:bCs/>
          <w:color w:val="000000" w:themeColor="text1"/>
          <w:sz w:val="32"/>
          <w:rtl/>
        </w:rPr>
        <w:t xml:space="preserve"> بالمقراض</w:t>
      </w:r>
      <w:r w:rsidRPr="00EF254F">
        <w:rPr>
          <w:rFonts w:ascii="Traditional Arabic" w:hAnsi="Traditional Arabic"/>
          <w:color w:val="000000" w:themeColor="text1"/>
          <w:sz w:val="32"/>
          <w:rtl/>
        </w:rPr>
        <w:t>.</w:t>
      </w:r>
    </w:p>
    <w:p w14:paraId="74A577D2" w14:textId="77777777" w:rsidR="00F01959" w:rsidRPr="00EF254F" w:rsidRDefault="00F01959" w:rsidP="00082550">
      <w:pPr>
        <w:tabs>
          <w:tab w:val="center" w:pos="5245"/>
        </w:tabs>
        <w:spacing w:line="360" w:lineRule="auto"/>
        <w:ind w:left="-101" w:firstLine="284"/>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وقرضته الفأرة. وهو قرضوب من </w:t>
      </w:r>
      <w:proofErr w:type="spellStart"/>
      <w:r w:rsidRPr="00EF254F">
        <w:rPr>
          <w:rFonts w:ascii="Traditional Arabic" w:hAnsi="Traditional Arabic" w:cs="Traditional Arabic"/>
          <w:color w:val="000000" w:themeColor="text1"/>
          <w:sz w:val="32"/>
          <w:szCs w:val="32"/>
          <w:rtl/>
        </w:rPr>
        <w:t>القراضبة</w:t>
      </w:r>
      <w:proofErr w:type="spellEnd"/>
      <w:r w:rsidRPr="00EF254F">
        <w:rPr>
          <w:rFonts w:ascii="Traditional Arabic" w:hAnsi="Traditional Arabic" w:cs="Traditional Arabic"/>
          <w:color w:val="000000" w:themeColor="text1"/>
          <w:sz w:val="32"/>
          <w:szCs w:val="32"/>
          <w:rtl/>
        </w:rPr>
        <w:t xml:space="preserve"> وهم الصعاليك واللصوص"، والمعنى الذي يجمع القرض والقرضوب هو قطع الشيء، وهو ما أشار إليه الأصمعي فيما نقله ابن فارس قال: «قال الأصمعي: «أصله قطع الشيء، يقال: </w:t>
      </w:r>
      <w:proofErr w:type="spellStart"/>
      <w:r w:rsidRPr="00EF254F">
        <w:rPr>
          <w:rFonts w:ascii="Traditional Arabic" w:hAnsi="Traditional Arabic" w:cs="Traditional Arabic"/>
          <w:color w:val="000000" w:themeColor="text1"/>
          <w:sz w:val="32"/>
          <w:szCs w:val="32"/>
          <w:rtl/>
        </w:rPr>
        <w:t>قرضبه</w:t>
      </w:r>
      <w:proofErr w:type="spellEnd"/>
      <w:r w:rsidRPr="00EF254F">
        <w:rPr>
          <w:rFonts w:ascii="Traditional Arabic" w:hAnsi="Traditional Arabic" w:cs="Traditional Arabic"/>
          <w:color w:val="000000" w:themeColor="text1"/>
          <w:sz w:val="32"/>
          <w:szCs w:val="32"/>
          <w:rtl/>
        </w:rPr>
        <w:t xml:space="preserve"> قطعه، والذي قاله الأصمعي صحيح، والكلمة منحوتة من: قرض وقضب، ومعناهما جميعا </w:t>
      </w:r>
      <w:proofErr w:type="spellStart"/>
      <w:r w:rsidRPr="00EF254F">
        <w:rPr>
          <w:rFonts w:ascii="Traditional Arabic" w:hAnsi="Traditional Arabic" w:cs="Traditional Arabic"/>
          <w:color w:val="000000" w:themeColor="text1"/>
          <w:sz w:val="32"/>
          <w:szCs w:val="32"/>
          <w:rtl/>
        </w:rPr>
        <w:t>القطعه</w:t>
      </w:r>
      <w:proofErr w:type="spellEnd"/>
      <w:r w:rsidRPr="00EF254F">
        <w:rPr>
          <w:rFonts w:ascii="Traditional Arabic" w:hAnsi="Traditional Arabic" w:cs="Traditional Arabic"/>
          <w:color w:val="000000" w:themeColor="text1"/>
          <w:sz w:val="32"/>
          <w:szCs w:val="32"/>
          <w:rtl/>
        </w:rPr>
        <w:t xml:space="preserve">». </w:t>
      </w:r>
    </w:p>
    <w:p w14:paraId="0AF2B2D2" w14:textId="77777777" w:rsidR="00F01959" w:rsidRPr="00EF254F" w:rsidRDefault="00F01959" w:rsidP="00C74B9F">
      <w:pPr>
        <w:pStyle w:val="a8"/>
        <w:numPr>
          <w:ilvl w:val="0"/>
          <w:numId w:val="46"/>
        </w:numPr>
        <w:tabs>
          <w:tab w:val="left" w:pos="283"/>
          <w:tab w:val="center" w:pos="608"/>
          <w:tab w:val="center" w:pos="750"/>
          <w:tab w:val="center" w:pos="5245"/>
        </w:tabs>
        <w:spacing w:line="360" w:lineRule="auto"/>
        <w:ind w:left="41" w:firstLine="0"/>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w:t>
      </w:r>
      <w:proofErr w:type="spellStart"/>
      <w:r w:rsidRPr="00EF254F">
        <w:rPr>
          <w:rFonts w:ascii="Traditional Arabic" w:hAnsi="Traditional Arabic"/>
          <w:b/>
          <w:bCs/>
          <w:color w:val="000000" w:themeColor="text1"/>
          <w:sz w:val="32"/>
          <w:rtl/>
        </w:rPr>
        <w:t>سبطر</w:t>
      </w:r>
      <w:proofErr w:type="spellEnd"/>
      <w:r w:rsidRPr="00EF254F">
        <w:rPr>
          <w:rFonts w:ascii="Traditional Arabic" w:hAnsi="Traditional Arabic"/>
          <w:b/>
          <w:bCs/>
          <w:color w:val="000000" w:themeColor="text1"/>
          <w:sz w:val="32"/>
          <w:rtl/>
        </w:rPr>
        <w:t>)</w:t>
      </w:r>
      <w:r w:rsidRPr="00EF254F">
        <w:rPr>
          <w:rFonts w:ascii="Traditional Arabic" w:hAnsi="Traditional Arabic"/>
          <w:color w:val="000000" w:themeColor="text1"/>
          <w:sz w:val="32"/>
          <w:rtl/>
        </w:rPr>
        <w:t xml:space="preserve"> التي جعلها في </w:t>
      </w:r>
      <w:r w:rsidRPr="00EF254F">
        <w:rPr>
          <w:rFonts w:ascii="Traditional Arabic" w:hAnsi="Traditional Arabic"/>
          <w:b/>
          <w:bCs/>
          <w:color w:val="000000" w:themeColor="text1"/>
          <w:sz w:val="32"/>
          <w:rtl/>
        </w:rPr>
        <w:t>(س ب ط)</w:t>
      </w:r>
      <w:r w:rsidRPr="00EF254F">
        <w:rPr>
          <w:rFonts w:ascii="Traditional Arabic" w:hAnsi="Traditional Arabic"/>
          <w:color w:val="000000" w:themeColor="text1"/>
          <w:sz w:val="32"/>
          <w:rtl/>
        </w:rPr>
        <w:t xml:space="preserve">، قال: «هو سبطه وهم أسباطه والحسن والحسين سبطا رسول الله </w:t>
      </w:r>
      <w:r w:rsidRPr="00EF254F">
        <w:rPr>
          <w:rFonts w:ascii="Traditional Arabic" w:hAnsi="Traditional Arabic" w:hint="cs"/>
          <w:color w:val="000000" w:themeColor="text1"/>
          <w:sz w:val="32"/>
          <w:rtl/>
        </w:rPr>
        <w:t>صلى الله عليه وسلــم</w:t>
      </w:r>
      <w:r w:rsidRPr="00EF254F">
        <w:rPr>
          <w:rFonts w:ascii="Traditional Arabic" w:hAnsi="Traditional Arabic"/>
          <w:color w:val="000000" w:themeColor="text1"/>
          <w:sz w:val="32"/>
          <w:rtl/>
        </w:rPr>
        <w:t xml:space="preserve"> ... ومن المجاز: رجل سبط الأصابع، وسبط البنان، وامرأة سبطة الخلق: رخصة لينة، مقاييس اللغة باب ما جاء من كلام العرب على أكثر من ثلاثة حروف أوله الخاء. «جاءت في العين والقاموس واللسان في باب الرباعي </w:t>
      </w:r>
      <w:r w:rsidRPr="00EF254F">
        <w:rPr>
          <w:rFonts w:ascii="Traditional Arabic" w:hAnsi="Traditional Arabic"/>
          <w:b/>
          <w:bCs/>
          <w:color w:val="000000" w:themeColor="text1"/>
          <w:sz w:val="32"/>
          <w:rtl/>
        </w:rPr>
        <w:t>(س ر ح ب).»</w:t>
      </w:r>
    </w:p>
    <w:p w14:paraId="1BC2DBC3" w14:textId="77777777" w:rsidR="00F01959" w:rsidRPr="00EF254F" w:rsidRDefault="00F01959" w:rsidP="00082550">
      <w:pPr>
        <w:tabs>
          <w:tab w:val="center" w:pos="5245"/>
        </w:tabs>
        <w:spacing w:line="360" w:lineRule="auto"/>
        <w:ind w:left="4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«مقاييس اللغة باب ما جاء من كلام العرب على أكثر من ثلاثة حروف أوله السين</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proofErr w:type="gramEnd"/>
    </w:p>
    <w:p w14:paraId="1D758788" w14:textId="77777777" w:rsidR="00F01959" w:rsidRPr="00EF254F" w:rsidRDefault="00F01959" w:rsidP="00082550">
      <w:pPr>
        <w:tabs>
          <w:tab w:val="center" w:pos="5245"/>
        </w:tabs>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جاءت في العين والقاموس واللسان في باب الرباعي </w:t>
      </w:r>
      <w:proofErr w:type="gramStart"/>
      <w:r w:rsidRPr="00EF254F">
        <w:rPr>
          <w:rFonts w:ascii="Traditional Arabic" w:hAnsi="Traditional Arabic" w:cs="Traditional Arabic"/>
          <w:b/>
          <w:bCs/>
          <w:color w:val="000000" w:themeColor="text1"/>
          <w:sz w:val="32"/>
          <w:szCs w:val="32"/>
          <w:rtl/>
        </w:rPr>
        <w:t>( ق</w:t>
      </w:r>
      <w:proofErr w:type="gramEnd"/>
      <w:r w:rsidRPr="00EF254F">
        <w:rPr>
          <w:rFonts w:ascii="Traditional Arabic" w:hAnsi="Traditional Arabic" w:cs="Traditional Arabic"/>
          <w:b/>
          <w:bCs/>
          <w:color w:val="000000" w:themeColor="text1"/>
          <w:sz w:val="32"/>
          <w:szCs w:val="32"/>
          <w:rtl/>
        </w:rPr>
        <w:t xml:space="preserve"> ر ض ب ).</w:t>
      </w:r>
    </w:p>
    <w:p w14:paraId="40DD2F05" w14:textId="77777777" w:rsidR="00F01959" w:rsidRPr="00EF254F" w:rsidRDefault="00F01959" w:rsidP="00C74B9F">
      <w:pPr>
        <w:pStyle w:val="a9"/>
        <w:numPr>
          <w:ilvl w:val="0"/>
          <w:numId w:val="307"/>
        </w:numPr>
        <w:tabs>
          <w:tab w:val="left" w:pos="708"/>
          <w:tab w:val="center" w:pos="5245"/>
        </w:tabs>
        <w:bidi/>
        <w:spacing w:before="0" w:beforeAutospacing="0" w:after="0" w:afterAutospacing="0" w:line="360" w:lineRule="auto"/>
        <w:ind w:left="0" w:firstLine="36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(قطرة)</w:t>
      </w:r>
      <w:r w:rsidRPr="00EF254F">
        <w:rPr>
          <w:rFonts w:ascii="Traditional Arabic" w:hAnsi="Traditional Arabic" w:cs="Traditional Arabic"/>
          <w:color w:val="000000" w:themeColor="text1"/>
          <w:sz w:val="32"/>
          <w:szCs w:val="32"/>
          <w:rtl/>
        </w:rPr>
        <w:t xml:space="preserve"> التي جعلها في (ق م ط) قال: «قمط الأسير جمع بين يديه ورجليه بالحبل، وهو القماط... ووضع الكتاب في القمطرة، وله </w:t>
      </w:r>
      <w:proofErr w:type="spellStart"/>
      <w:r w:rsidRPr="00EF254F">
        <w:rPr>
          <w:rFonts w:ascii="Traditional Arabic" w:hAnsi="Traditional Arabic" w:cs="Traditional Arabic"/>
          <w:color w:val="000000" w:themeColor="text1"/>
          <w:sz w:val="32"/>
          <w:szCs w:val="32"/>
          <w:rtl/>
        </w:rPr>
        <w:t>قماطر</w:t>
      </w:r>
      <w:proofErr w:type="spellEnd"/>
      <w:r w:rsidRPr="00EF254F">
        <w:rPr>
          <w:rFonts w:ascii="Traditional Arabic" w:hAnsi="Traditional Arabic" w:cs="Traditional Arabic"/>
          <w:color w:val="000000" w:themeColor="text1"/>
          <w:sz w:val="32"/>
          <w:szCs w:val="32"/>
          <w:rtl/>
        </w:rPr>
        <w:t xml:space="preserve"> من الكتب»، والمعنى الجامع بين قمط وقمطر مداره على الحشد والتجميع، وإلى هذا أشار ابن فارس في كلمة "</w:t>
      </w:r>
      <w:r w:rsidRPr="00EF254F">
        <w:rPr>
          <w:rFonts w:ascii="Traditional Arabic" w:hAnsi="Traditional Arabic" w:cs="Traditional Arabic"/>
          <w:b/>
          <w:bCs/>
          <w:color w:val="000000" w:themeColor="text1"/>
          <w:sz w:val="32"/>
          <w:szCs w:val="32"/>
          <w:rtl/>
        </w:rPr>
        <w:t>قمطرير</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w:t>
      </w:r>
      <w:proofErr w:type="gramEnd"/>
      <w:r w:rsidRPr="00EF254F">
        <w:rPr>
          <w:rFonts w:ascii="Traditional Arabic" w:hAnsi="Traditional Arabic" w:cs="Traditional Arabic"/>
          <w:color w:val="000000" w:themeColor="text1"/>
          <w:sz w:val="32"/>
          <w:szCs w:val="32"/>
          <w:rtl/>
        </w:rPr>
        <w:t xml:space="preserve"> قال: «الشديد، وهو ما زيدت فيه الراء وكررت تأكيدا للمعنى ، والأصل قمط ... ومنه قولهم : بعير قمطر : مجتمع الخلق ». </w:t>
      </w:r>
    </w:p>
    <w:p w14:paraId="006198A7"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 </w:t>
      </w:r>
      <w:proofErr w:type="gramStart"/>
      <w:r w:rsidRPr="00EF254F">
        <w:rPr>
          <w:rFonts w:ascii="Traditional Arabic" w:hAnsi="Traditional Arabic" w:cs="Traditional Arabic"/>
          <w:b/>
          <w:bCs/>
          <w:color w:val="000000" w:themeColor="text1"/>
          <w:sz w:val="32"/>
          <w:szCs w:val="32"/>
          <w:rtl/>
        </w:rPr>
        <w:t>( كعبرة</w:t>
      </w:r>
      <w:proofErr w:type="gramEnd"/>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 التي جعلها في (ك ع ب) قال: «لعب الصبيان بالكعاب، ويقال: ورب الكعبة... وكعبت الجارية... وتكعب ثديها: نتأ كالكعب... وأصاب </w:t>
      </w:r>
      <w:proofErr w:type="spellStart"/>
      <w:r w:rsidRPr="00EF254F">
        <w:rPr>
          <w:rFonts w:ascii="Traditional Arabic" w:hAnsi="Traditional Arabic" w:cs="Traditional Arabic"/>
          <w:color w:val="000000" w:themeColor="text1"/>
          <w:sz w:val="32"/>
          <w:szCs w:val="32"/>
          <w:rtl/>
        </w:rPr>
        <w:t>کعبرة</w:t>
      </w:r>
      <w:proofErr w:type="spellEnd"/>
      <w:r w:rsidRPr="00EF254F">
        <w:rPr>
          <w:rFonts w:ascii="Traditional Arabic" w:hAnsi="Traditional Arabic" w:cs="Traditional Arabic"/>
          <w:color w:val="000000" w:themeColor="text1"/>
          <w:sz w:val="32"/>
          <w:szCs w:val="32"/>
          <w:rtl/>
        </w:rPr>
        <w:t xml:space="preserve"> رأسه، وقيل لبعض الملوك </w:t>
      </w:r>
      <w:proofErr w:type="spellStart"/>
      <w:r w:rsidRPr="00EF254F">
        <w:rPr>
          <w:rFonts w:ascii="Traditional Arabic" w:hAnsi="Traditional Arabic" w:cs="Traditional Arabic"/>
          <w:b/>
          <w:bCs/>
          <w:color w:val="000000" w:themeColor="text1"/>
          <w:sz w:val="32"/>
          <w:szCs w:val="32"/>
          <w:rtl/>
        </w:rPr>
        <w:t>المكعبر</w:t>
      </w:r>
      <w:proofErr w:type="spellEnd"/>
      <w:r w:rsidRPr="00EF254F">
        <w:rPr>
          <w:rFonts w:ascii="Traditional Arabic" w:hAnsi="Traditional Arabic" w:cs="Traditional Arabic"/>
          <w:color w:val="000000" w:themeColor="text1"/>
          <w:sz w:val="32"/>
          <w:szCs w:val="32"/>
          <w:rtl/>
        </w:rPr>
        <w:t xml:space="preserve"> لأنه ضرب كعابر الرعوس، ونقى البر ورمى بالكعابر، والمعنى الجامع بين الكعب والكعبرة – في إحدى معانيها - هو النتوء </w:t>
      </w:r>
      <w:r w:rsidRPr="00EF254F">
        <w:rPr>
          <w:rFonts w:ascii="Traditional Arabic" w:hAnsi="Traditional Arabic" w:cs="Traditional Arabic"/>
          <w:color w:val="000000" w:themeColor="text1"/>
          <w:sz w:val="32"/>
          <w:szCs w:val="32"/>
          <w:rtl/>
        </w:rPr>
        <w:lastRenderedPageBreak/>
        <w:t>والارتفاع، فقد أشار الخليل إلى أن من معاني الكعبرة" عقد أنابيب الزرع والنبل ونحوه، وهو معنى يرجع إلى النتوء والبروز والارتفاع، القاموس واللسان.</w:t>
      </w:r>
    </w:p>
    <w:p w14:paraId="3B29FD3C"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سبطر</w:t>
      </w:r>
      <w:proofErr w:type="spellEnd"/>
      <w:proofErr w:type="gram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جاءت في العين والقاموس واللسان في باب الرباعي </w:t>
      </w:r>
      <w:r w:rsidRPr="00EF254F">
        <w:rPr>
          <w:rFonts w:ascii="Traditional Arabic" w:hAnsi="Traditional Arabic" w:cs="Traditional Arabic"/>
          <w:b/>
          <w:bCs/>
          <w:color w:val="000000" w:themeColor="text1"/>
          <w:sz w:val="32"/>
          <w:szCs w:val="32"/>
          <w:rtl/>
        </w:rPr>
        <w:t>(ق م ط ر)</w:t>
      </w:r>
      <w:r w:rsidRPr="00EF254F">
        <w:rPr>
          <w:rFonts w:ascii="Traditional Arabic" w:hAnsi="Traditional Arabic" w:cs="Traditional Arabic"/>
          <w:color w:val="000000" w:themeColor="text1"/>
          <w:sz w:val="32"/>
          <w:szCs w:val="32"/>
          <w:rtl/>
        </w:rPr>
        <w:t xml:space="preserve">، القمطر والقمطرة ما تصان فيه الكتب. «مقاييس اللغة، باب ما جاء من كلام العرب على أكثر من ثلاثة حروف أوله قاف. جاءت في العين والقاموس واللسان في الرباعي </w:t>
      </w:r>
      <w:proofErr w:type="gramStart"/>
      <w:r w:rsidRPr="00EF254F">
        <w:rPr>
          <w:rFonts w:ascii="Traditional Arabic" w:hAnsi="Traditional Arabic" w:cs="Traditional Arabic"/>
          <w:b/>
          <w:bCs/>
          <w:color w:val="000000" w:themeColor="text1"/>
          <w:sz w:val="32"/>
          <w:szCs w:val="32"/>
          <w:rtl/>
        </w:rPr>
        <w:t>( ك</w:t>
      </w:r>
      <w:proofErr w:type="gramEnd"/>
      <w:r w:rsidRPr="00EF254F">
        <w:rPr>
          <w:rFonts w:ascii="Traditional Arabic" w:hAnsi="Traditional Arabic" w:cs="Traditional Arabic"/>
          <w:b/>
          <w:bCs/>
          <w:color w:val="000000" w:themeColor="text1"/>
          <w:sz w:val="32"/>
          <w:szCs w:val="32"/>
          <w:rtl/>
        </w:rPr>
        <w:t xml:space="preserve"> ع ب ر)</w:t>
      </w:r>
      <w:r w:rsidRPr="00EF254F">
        <w:rPr>
          <w:rFonts w:ascii="Traditional Arabic" w:hAnsi="Traditional Arabic" w:cs="Traditional Arabic"/>
          <w:color w:val="000000" w:themeColor="text1"/>
          <w:sz w:val="32"/>
          <w:szCs w:val="32"/>
          <w:rtl/>
        </w:rPr>
        <w:t>، ولم أقف عليها بالمقاييس»</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eastAsiaTheme="majorEastAsia" w:hAnsi="Traditional Arabic" w:cs="Traditional Arabic"/>
          <w:color w:val="000000" w:themeColor="text1"/>
          <w:sz w:val="32"/>
          <w:szCs w:val="32"/>
          <w:rtl/>
        </w:rPr>
        <w:footnoteReference w:id="76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rPr>
        <w:t>.</w:t>
      </w:r>
    </w:p>
    <w:p w14:paraId="54E4B3F9" w14:textId="77777777" w:rsidR="00F01959" w:rsidRPr="00EF254F" w:rsidRDefault="00F01959" w:rsidP="00082550">
      <w:pPr>
        <w:pStyle w:val="a9"/>
        <w:tabs>
          <w:tab w:val="center" w:pos="5245"/>
        </w:tabs>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جعل</w:t>
      </w:r>
      <w:r w:rsidRPr="00EF254F">
        <w:rPr>
          <w:rFonts w:ascii="Traditional Arabic" w:hAnsi="Traditional Arabic" w:cs="Traditional Arabic" w:hint="cs"/>
          <w:color w:val="000000" w:themeColor="text1"/>
          <w:sz w:val="32"/>
          <w:szCs w:val="32"/>
          <w:rtl/>
        </w:rPr>
        <w:t xml:space="preserve"> الزمخشري:</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«(عجرفية وعجرفة)</w:t>
      </w:r>
      <w:r w:rsidRPr="00EF254F">
        <w:rPr>
          <w:rFonts w:ascii="Traditional Arabic" w:hAnsi="Traditional Arabic" w:cs="Traditional Arabic"/>
          <w:color w:val="000000" w:themeColor="text1"/>
          <w:sz w:val="32"/>
          <w:szCs w:val="32"/>
          <w:rtl/>
        </w:rPr>
        <w:t xml:space="preserve">، التي في </w:t>
      </w:r>
      <w:r w:rsidRPr="00EF254F">
        <w:rPr>
          <w:rFonts w:ascii="Traditional Arabic" w:hAnsi="Traditional Arabic" w:cs="Traditional Arabic"/>
          <w:b/>
          <w:bCs/>
          <w:color w:val="000000" w:themeColor="text1"/>
          <w:sz w:val="32"/>
          <w:szCs w:val="32"/>
          <w:rtl/>
        </w:rPr>
        <w:t>(ع ج ر)</w:t>
      </w:r>
      <w:r w:rsidRPr="00EF254F">
        <w:rPr>
          <w:rFonts w:ascii="Traditional Arabic" w:hAnsi="Traditional Arabic" w:cs="Traditional Arabic"/>
          <w:color w:val="000000" w:themeColor="text1"/>
          <w:sz w:val="32"/>
          <w:szCs w:val="32"/>
          <w:rtl/>
        </w:rPr>
        <w:t xml:space="preserve">، قال: «العجرة: العقدة في عود </w:t>
      </w:r>
      <w:proofErr w:type="spellStart"/>
      <w:r w:rsidRPr="00EF254F">
        <w:rPr>
          <w:rFonts w:ascii="Traditional Arabic" w:hAnsi="Traditional Arabic" w:cs="Traditional Arabic"/>
          <w:color w:val="000000" w:themeColor="text1"/>
          <w:sz w:val="32"/>
          <w:szCs w:val="32"/>
          <w:rtl/>
        </w:rPr>
        <w:t>وغیره</w:t>
      </w:r>
      <w:proofErr w:type="spellEnd"/>
      <w:r w:rsidRPr="00EF254F">
        <w:rPr>
          <w:rFonts w:ascii="Traditional Arabic" w:hAnsi="Traditional Arabic" w:cs="Traditional Arabic"/>
          <w:color w:val="000000" w:themeColor="text1"/>
          <w:sz w:val="32"/>
          <w:szCs w:val="32"/>
          <w:rtl/>
        </w:rPr>
        <w:t xml:space="preserve">... وفي كلامه عجرفية وتعجرف، أي جفوة، وهذا جمل </w:t>
      </w:r>
      <w:proofErr w:type="spellStart"/>
      <w:r w:rsidRPr="00EF254F">
        <w:rPr>
          <w:rFonts w:ascii="Traditional Arabic" w:hAnsi="Traditional Arabic" w:cs="Traditional Arabic"/>
          <w:color w:val="000000" w:themeColor="text1"/>
          <w:sz w:val="32"/>
          <w:szCs w:val="32"/>
          <w:rtl/>
        </w:rPr>
        <w:t>عجرفي</w:t>
      </w:r>
      <w:proofErr w:type="spellEnd"/>
      <w:r w:rsidRPr="00EF254F">
        <w:rPr>
          <w:rFonts w:ascii="Traditional Arabic" w:hAnsi="Traditional Arabic" w:cs="Traditional Arabic"/>
          <w:color w:val="000000" w:themeColor="text1"/>
          <w:sz w:val="32"/>
          <w:szCs w:val="32"/>
          <w:rtl/>
        </w:rPr>
        <w:t xml:space="preserve"> السير، وفي مشيته عجرفية، وهو ذو عجارف»، والمعنى الجامع بين العجرة والعجرفية هو التعقد، وقد أشار إلى ذلك ابن فارس، فجعل العجرفة منحوتة من جرف وعجر، وفسر العجر بالتعقيد</w:t>
      </w:r>
    </w:p>
    <w:p w14:paraId="64D94321" w14:textId="77777777" w:rsidR="009103E9" w:rsidRPr="00EF254F" w:rsidRDefault="00BA7B7A" w:rsidP="00076F6C">
      <w:pPr>
        <w:shd w:val="clear" w:color="auto" w:fill="FFFFFF" w:themeFill="background1"/>
        <w:spacing w:line="276" w:lineRule="auto"/>
        <w:jc w:val="both"/>
        <w:rPr>
          <w:rFonts w:ascii="Traditional Arabic" w:hAnsi="Traditional Arabic" w:cs="Traditional Arabic"/>
          <w:bCs/>
          <w:color w:val="000000" w:themeColor="text1"/>
          <w:sz w:val="32"/>
          <w:szCs w:val="32"/>
        </w:rPr>
      </w:pPr>
      <w:r w:rsidRPr="00EF254F">
        <w:rPr>
          <w:rFonts w:ascii="Traditional Arabic" w:hAnsi="Traditional Arabic" w:cs="Traditional Arabic"/>
          <w:color w:val="000000" w:themeColor="text1"/>
          <w:sz w:val="32"/>
          <w:szCs w:val="32"/>
        </w:rPr>
        <w:br w:type="page"/>
      </w:r>
      <w:r w:rsidR="00000000">
        <w:rPr>
          <w:rFonts w:ascii="Traditional Arabic" w:hAnsi="Traditional Arabic" w:cs="Traditional Arabic"/>
          <w:b/>
          <w:bCs/>
          <w:noProof/>
          <w:color w:val="000000" w:themeColor="text1"/>
          <w:sz w:val="32"/>
          <w:szCs w:val="32"/>
          <w:lang w:eastAsia="fr-FR"/>
        </w:rPr>
        <w:lastRenderedPageBreak/>
        <w:pict w14:anchorId="1C28EB22">
          <v:shape id="_x0000_s2376" type="#_x0000_t202" style="position:absolute;left:0;text-align:left;margin-left:7.15pt;margin-top:488.1pt;width:406.5pt;height:114.65pt;z-index:251729920" stroked="f">
            <v:textbox style="mso-next-textbox:#_x0000_s2376">
              <w:txbxContent>
                <w:p w14:paraId="36B3F588" w14:textId="77777777" w:rsidR="00DE52B7" w:rsidRPr="005A7834" w:rsidRDefault="00DE52B7" w:rsidP="005A7834">
                  <w:pPr>
                    <w:pStyle w:val="11"/>
                    <w:jc w:val="center"/>
                    <w:rPr>
                      <w:rStyle w:val="1Char"/>
                      <w:rFonts w:ascii="Andalus" w:hAnsi="Andalus" w:cs="Andalus"/>
                      <w:bCs/>
                      <w:color w:val="000000" w:themeColor="text1"/>
                      <w:szCs w:val="52"/>
                    </w:rPr>
                  </w:pPr>
                  <w:bookmarkStart w:id="1364" w:name="_Toc152203640"/>
                  <w:bookmarkStart w:id="1365" w:name="_Toc148380909"/>
                  <w:r w:rsidRPr="005A7834">
                    <w:rPr>
                      <w:rStyle w:val="rfdJamed"/>
                      <w:rFonts w:ascii="Andalus" w:hAnsi="Andalus" w:cs="Andalus"/>
                      <w:szCs w:val="52"/>
                      <w:rtl/>
                    </w:rPr>
                    <w:t>دراسة بلاغية تحليلية في دور الاستعارة في توليد الدلالة</w:t>
                  </w:r>
                  <w:bookmarkEnd w:id="1364"/>
                  <w:r w:rsidRPr="005A7834">
                    <w:rPr>
                      <w:rStyle w:val="rfdJamed"/>
                      <w:rFonts w:ascii="Andalus" w:hAnsi="Andalus" w:cs="Andalus"/>
                      <w:szCs w:val="52"/>
                      <w:rtl/>
                    </w:rPr>
                    <w:t xml:space="preserve"> </w:t>
                  </w:r>
                  <w:bookmarkEnd w:id="1365"/>
                </w:p>
                <w:p w14:paraId="30DF440A" w14:textId="77777777" w:rsidR="00DE52B7" w:rsidRDefault="00DE52B7" w:rsidP="009103E9">
                  <w:pPr>
                    <w:rPr>
                      <w:rtl/>
                    </w:rPr>
                  </w:pPr>
                </w:p>
                <w:p w14:paraId="0042011D" w14:textId="77777777" w:rsidR="00DE52B7" w:rsidRDefault="00DE52B7" w:rsidP="009103E9"/>
              </w:txbxContent>
            </v:textbox>
          </v:shape>
        </w:pict>
      </w:r>
      <w:r w:rsidR="00000000">
        <w:rPr>
          <w:rFonts w:ascii="Traditional Arabic" w:hAnsi="Traditional Arabic" w:cs="Traditional Arabic"/>
          <w:b/>
          <w:bCs/>
          <w:noProof/>
          <w:color w:val="000000" w:themeColor="text1"/>
          <w:sz w:val="32"/>
          <w:szCs w:val="32"/>
        </w:rPr>
        <w:pict w14:anchorId="68D13B29">
          <v:roundrect id="_x0000_s2374" style="position:absolute;left:0;text-align:left;margin-left:-22.35pt;margin-top:216.55pt;width:462.7pt;height:154.65pt;z-index:251727872" arcsize="10923f">
            <v:textbox style="mso-next-textbox:#_x0000_s2374">
              <w:txbxContent>
                <w:p w14:paraId="248835EC" w14:textId="77777777" w:rsidR="00DE52B7" w:rsidRPr="00F01959" w:rsidRDefault="00DE52B7" w:rsidP="0084753C">
                  <w:pPr>
                    <w:pStyle w:val="11"/>
                    <w:spacing w:before="0"/>
                    <w:jc w:val="center"/>
                    <w:rPr>
                      <w:rFonts w:ascii="Andalus" w:hAnsi="Andalus" w:cs="Andalus"/>
                      <w:b/>
                      <w:bCs/>
                      <w:color w:val="000000" w:themeColor="text1"/>
                      <w:sz w:val="160"/>
                      <w:szCs w:val="160"/>
                    </w:rPr>
                  </w:pPr>
                  <w:bookmarkStart w:id="1366" w:name="_Toc148380907"/>
                  <w:bookmarkStart w:id="1367" w:name="_Toc152203641"/>
                  <w:r w:rsidRPr="00F01959">
                    <w:rPr>
                      <w:rFonts w:ascii="Andalus" w:hAnsi="Andalus" w:cs="Andalus"/>
                      <w:b/>
                      <w:bCs/>
                      <w:color w:val="000000" w:themeColor="text1"/>
                      <w:sz w:val="160"/>
                      <w:szCs w:val="160"/>
                      <w:rtl/>
                    </w:rPr>
                    <w:t>الفصل الثاني</w:t>
                  </w:r>
                  <w:bookmarkEnd w:id="1366"/>
                  <w:bookmarkEnd w:id="1367"/>
                </w:p>
              </w:txbxContent>
            </v:textbox>
          </v:roundrect>
        </w:pict>
      </w:r>
      <w:r w:rsidR="00000000">
        <w:rPr>
          <w:rFonts w:ascii="Traditional Arabic" w:hAnsi="Traditional Arabic" w:cs="Traditional Arabic"/>
          <w:b/>
          <w:bCs/>
          <w:noProof/>
          <w:color w:val="000000" w:themeColor="text1"/>
          <w:sz w:val="32"/>
          <w:szCs w:val="32"/>
        </w:rPr>
        <w:pict w14:anchorId="3DD77C7F">
          <v:group id="Groupe 44" o:spid="_x0000_s2345" style="position:absolute;left:0;text-align:left;margin-left:-74.3pt;margin-top:-49.7pt;width:548.4pt;height:762.15pt;z-index:-251589632;mso-position-horizontal-relative:margin" coordorigin="4835,2542" coordsize="10501,15076" wrapcoords="5703 -20 2423 100 118 220 118 300 325 621 266 781 148 1682 148 1902 295 2222 -59 2422 -118 2482 177 2863 177 3523 561 3824 414 3864 59 4084 -59 4384 30 4464 325 4464 325 4684 384 4784 532 4784 532 16635 355 16816 325 16956 0 17116 -59 17176 59 17276 59 17356 207 17596 266 17796 4491 17917 1211 17937 207 17957 266 18877 -30 19158 0 19198 502 19198 295 19518 236 19638 177 19838 295 20159 325 21120 177 21300 236 21360 3191 21440 3191 21500 4787 21580 5703 21580 15808 21580 18350 21520 18320 21440 21334 21360 21186 21120 21157 20159 21275 19838 21216 19518 20979 19198 21423 19198 21482 19118 21245 18837 21127 18557 21275 18237 21334 17937 20566 17917 17050 17917 21364 17796 21393 17596 21511 17356 21511 17276 21630 17196 21600 17136 21275 16916 21216 16816 21009 16635 21009 4784 21186 4784 21275 4644 21216 4464 21570 4424 21600 4384 21541 4104 21216 3864 21068 3824 21275 3503 21245 2542 21511 2522 21482 2422 21127 2222 21275 1902 21127 621 21305 300 21334 100 15129 -20 5821 -20 5703 -20">
            <v:shape id="Freeform 5" o:spid="_x0000_s2346" style="position:absolute;left:14822;top:5143;width:514;height:722;visibility:visible;mso-wrap-style:square;v-text-anchor:top" coordsize="514,722"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347" style="position:absolute;left:14968;top:5857;width:64;height:8413;visibility:visible;mso-wrap-style:square;v-text-anchor:top" coordsize="64,8413" path="m32,8413r32,l64,,,,,8413r32,xe" fillcolor="black [3213]" strokecolor="black [3213]">
              <v:shadow on="t" color="black" opacity="24903f" origin=",.5" offset="0,.55556mm"/>
              <v:path arrowok="t" o:connecttype="custom" o:connectlocs="32,8413;64,8413;64,0;0,0;0,8413;32,8413" o:connectangles="0,0,0,0,0,0"/>
            </v:shape>
            <v:shape id="Freeform 7" o:spid="_x0000_s2348" style="position:absolute;left:14822;top:14262;width:514;height:722;visibility:visible;mso-wrap-style:square;v-text-anchor:top" coordsize="514,722"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349" style="position:absolute;left:4835;top:14262;width:514;height:722;visibility:visible;mso-wrap-style:square;v-text-anchor:top" coordsize="514,722"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350" style="position:absolute;left:5139;top:5875;width:64;height:8395;visibility:visible;mso-wrap-style:square;v-text-anchor:top" coordsize="64,8395" path="m32,l,,,8395r64,l64,,32,xe" fillcolor="black [3213]" strokecolor="black [3213]">
              <v:shadow on="t" color="black" opacity="24903f" origin=",.5" offset="0,.55556mm"/>
              <v:path arrowok="t" o:connecttype="custom" o:connectlocs="32,0;0,0;0,8395;64,8395;64,0;32,0" o:connectangles="0,0,0,0,0,0"/>
            </v:shape>
            <v:shape id="Freeform 10" o:spid="_x0000_s2351" style="position:absolute;left:4835;top:5161;width:514;height:722;visibility:visible;mso-wrap-style:square;v-text-anchor:top" coordsize="514,722"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352" style="position:absolute;left:5190;top:17073;width:104;height:103;visibility:visible;mso-wrap-style:square;v-text-anchor:top" coordsize="104,103"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353" style="position:absolute;left:5091;top:16957;width:324;height:323;visibility:visible;mso-wrap-style:square;v-text-anchor:top" coordsize="324,323"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354" style="position:absolute;left:12218;top:17084;width:693;height:534;visibility:visible;mso-wrap-style:square;v-text-anchor:top" coordsize="693,534"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355" style="position:absolute;left:7922;top:17235;width:4303;height:66;visibility:visible;mso-wrap-style:square;v-text-anchor:top" coordsize="4303,66" path="m,33l,66r4303,l4303,,,,,33xe" fillcolor="black [3213]" strokecolor="black [3213]">
              <v:shadow on="t" color="black" opacity="24903f" origin=",.5" offset="0,.55556mm"/>
              <v:path arrowok="t" o:connecttype="custom" o:connectlocs="0,33;0,66;4303,66;4303,0;0,0;0,33" o:connectangles="0,0,0,0,0,0"/>
            </v:shape>
            <v:shape id="Freeform 15" o:spid="_x0000_s2356" style="position:absolute;left:7235;top:17084;width:694;height:534;visibility:visible;mso-wrap-style:square;v-text-anchor:top" coordsize="694,534"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357" style="position:absolute;left:14315;top:15080;width:963;height:2349;visibility:visible;mso-wrap-style:square;v-text-anchor:top" coordsize="963,2349"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358" style="position:absolute;left:12927;top:16529;width:2258;height:1031;visibility:visible;mso-wrap-style:square;v-text-anchor:top" coordsize="2258,1031"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359" style="position:absolute;left:12909;top:15071;width:2086;height:2185;visibility:visible;mso-wrap-style:square;v-text-anchor:top" coordsize="2086,2185"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360" style="position:absolute;left:4962;top:16548;width:2257;height:1001;visibility:visible;mso-wrap-style:square;v-text-anchor:top" coordsize="2257,1001"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361" style="position:absolute;left:4836;top:15102;width:991;height:2350;visibility:visible;mso-wrap-style:square;v-text-anchor:top" coordsize="991,235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362" style="position:absolute;left:5128;top:15083;width:2100;height:2171;visibility:visible;mso-wrap-style:square;v-text-anchor:top" coordsize="2100,2171"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363" style="position:absolute;left:14820;top:2985;width:104;height:102;visibility:visible;mso-wrap-style:square;v-text-anchor:top" coordsize="104,102"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364" style="position:absolute;left:14699;top:2881;width:324;height:323;visibility:visible;mso-wrap-style:square;v-text-anchor:top" coordsize="324,323"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365" style="position:absolute;left:7209;top:2542;width:693;height:534;visibility:visible;mso-wrap-style:square;v-text-anchor:top" coordsize="693,534"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366" style="position:absolute;left:7895;top:2859;width:4268;height:66;visibility:visible;mso-wrap-style:square;v-text-anchor:top" coordsize="4268,66" path="m4268,33r,-33l,,,66r4268,l4268,33xe" fillcolor="black [3213]" strokecolor="black [3213]">
              <v:shadow on="t" color="black" opacity="24903f" origin=",.5" offset="0,.55556mm"/>
              <v:path arrowok="t" o:connecttype="custom" o:connectlocs="4268,33;4268,0;0,0;0,66;4268,66;4268,33" o:connectangles="0,0,0,0,0,0"/>
            </v:shape>
            <v:shape id="Freeform 26" o:spid="_x0000_s2367" style="position:absolute;left:12156;top:2542;width:693;height:534;visibility:visible;mso-wrap-style:square;v-text-anchor:top" coordsize="693,534"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368" style="position:absolute;left:4836;top:2731;width:963;height:2350;visibility:visible;mso-wrap-style:square;v-text-anchor:top" coordsize="963,235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369" style="position:absolute;left:4929;top:2600;width:2258;height:1032;visibility:visible;mso-wrap-style:square;v-text-anchor:top" coordsize="2258,1032"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370" style="position:absolute;left:5119;top:2905;width:2086;height:2184;visibility:visible;mso-wrap-style:square;v-text-anchor:top" coordsize="2086,2184"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371" style="position:absolute;left:12895;top:2612;width:2257;height:1000;visibility:visible;mso-wrap-style:square;v-text-anchor:top" coordsize="2257"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372" style="position:absolute;left:14287;top:2710;width:991;height:2348;visibility:visible;mso-wrap-style:square;v-text-anchor:top" coordsize="991,2348"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373" style="position:absolute;left:12886;top:2906;width:2100;height:2172;visibility:visible;mso-wrap-style:square;v-text-anchor:top" coordsize="2100,2172"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type="tight" anchorx="margin"/>
          </v:group>
        </w:pict>
      </w:r>
      <w:r w:rsidR="009103E9" w:rsidRPr="00EF254F">
        <w:rPr>
          <w:rStyle w:val="rfdJamed"/>
          <w:rFonts w:ascii="Traditional Arabic" w:hAnsi="Traditional Arabic" w:cs="Traditional Arabic"/>
          <w:sz w:val="32"/>
          <w:szCs w:val="32"/>
          <w:rtl/>
        </w:rPr>
        <w:t xml:space="preserve">     </w:t>
      </w:r>
    </w:p>
    <w:p w14:paraId="7DF12380" w14:textId="77777777" w:rsidR="009103E9" w:rsidRPr="00EF254F" w:rsidRDefault="00000000" w:rsidP="00D413D8">
      <w:pPr>
        <w:shd w:val="clear" w:color="auto" w:fill="FFFFFF" w:themeFill="background1"/>
        <w:spacing w:line="360" w:lineRule="auto"/>
        <w:jc w:val="both"/>
        <w:rPr>
          <w:rStyle w:val="rfdJamed"/>
          <w:rFonts w:ascii="Traditional Arabic" w:hAnsi="Traditional Arabic" w:cs="Traditional Arabic"/>
          <w:b/>
          <w:bCs w:val="0"/>
          <w:vanish/>
          <w:sz w:val="32"/>
          <w:szCs w:val="32"/>
          <w:rtl/>
          <w:lang w:bidi="fa-IR"/>
        </w:rPr>
      </w:pPr>
      <w:r>
        <w:rPr>
          <w:rFonts w:ascii="Traditional Arabic" w:hAnsi="Traditional Arabic" w:cs="Traditional Arabic"/>
          <w:b/>
          <w:bCs/>
          <w:noProof/>
          <w:color w:val="000000" w:themeColor="text1"/>
          <w:sz w:val="32"/>
          <w:szCs w:val="32"/>
          <w:rtl/>
        </w:rPr>
        <w:lastRenderedPageBreak/>
        <w:pict w14:anchorId="0ECFDD7F">
          <v:rect id="_x0000_s2375" style="position:absolute;left:0;text-align:left;margin-left:6.85pt;margin-top:-531.4pt;width:368.35pt;height:240.35pt;z-index:251728896" stroked="f">
            <v:textbox style="mso-next-textbox:#_x0000_s2375">
              <w:txbxContent>
                <w:p w14:paraId="69CA14C4" w14:textId="77777777" w:rsidR="00DE52B7" w:rsidRDefault="00DE52B7" w:rsidP="0084753C">
                  <w:pPr>
                    <w:pStyle w:val="af5"/>
                    <w:jc w:val="center"/>
                    <w:rPr>
                      <w:rFonts w:ascii="Andalus" w:hAnsi="Andalus" w:cs="Andalus"/>
                      <w:b/>
                      <w:bCs/>
                      <w:sz w:val="56"/>
                      <w:szCs w:val="52"/>
                      <w:rtl/>
                    </w:rPr>
                  </w:pPr>
                  <w:r w:rsidRPr="0084753C">
                    <w:rPr>
                      <w:rFonts w:ascii="Andalus" w:hAnsi="Andalus" w:cs="Andalus"/>
                      <w:b/>
                      <w:bCs/>
                      <w:sz w:val="56"/>
                      <w:szCs w:val="52"/>
                      <w:rtl/>
                    </w:rPr>
                    <w:t xml:space="preserve">" </w:t>
                  </w:r>
                </w:p>
                <w:p w14:paraId="088B9579" w14:textId="77777777" w:rsidR="00DE52B7" w:rsidRPr="00D413D8" w:rsidRDefault="00DE52B7" w:rsidP="00D413D8">
                  <w:pPr>
                    <w:pStyle w:val="af5"/>
                    <w:jc w:val="center"/>
                    <w:rPr>
                      <w:rFonts w:ascii="Andalus" w:hAnsi="Andalus" w:cs="Andalus"/>
                      <w:b/>
                      <w:bCs/>
                      <w:sz w:val="72"/>
                      <w:szCs w:val="56"/>
                    </w:rPr>
                  </w:pPr>
                  <w:r w:rsidRPr="00D413D8">
                    <w:rPr>
                      <w:rFonts w:ascii="Andalus" w:hAnsi="Andalus" w:cs="Andalus"/>
                      <w:b/>
                      <w:bCs/>
                      <w:sz w:val="72"/>
                      <w:szCs w:val="56"/>
                      <w:rtl/>
                      <w:lang w:bidi="ar-DZ"/>
                    </w:rPr>
                    <w:t>دراسة دلالية بلاغية في عينة من الجذور اللغوية</w:t>
                  </w:r>
                  <w:r w:rsidRPr="00D413D8">
                    <w:rPr>
                      <w:rFonts w:ascii="Andalus" w:hAnsi="Andalus" w:cs="Andalus"/>
                      <w:b/>
                      <w:bCs/>
                      <w:sz w:val="72"/>
                      <w:szCs w:val="56"/>
                      <w:lang w:bidi="ar-DZ"/>
                    </w:rPr>
                    <w:t xml:space="preserve"> </w:t>
                  </w:r>
                  <w:r w:rsidRPr="00D413D8">
                    <w:rPr>
                      <w:rFonts w:ascii="Andalus" w:hAnsi="Andalus" w:cs="Andalus"/>
                      <w:b/>
                      <w:bCs/>
                      <w:sz w:val="72"/>
                      <w:szCs w:val="56"/>
                      <w:rtl/>
                      <w:lang w:bidi="ar-DZ"/>
                    </w:rPr>
                    <w:t>لِأساس البلاغة</w:t>
                  </w:r>
                </w:p>
                <w:p w14:paraId="6DF1F681" w14:textId="77777777" w:rsidR="00DE52B7" w:rsidRPr="00D413D8" w:rsidRDefault="00DE52B7" w:rsidP="00D413D8">
                  <w:pPr>
                    <w:pStyle w:val="af5"/>
                    <w:tabs>
                      <w:tab w:val="right" w:pos="2369"/>
                      <w:tab w:val="right" w:pos="2511"/>
                    </w:tabs>
                    <w:jc w:val="center"/>
                    <w:rPr>
                      <w:rFonts w:ascii="Andalus" w:hAnsi="Andalus" w:cs="Andalus"/>
                      <w:b/>
                      <w:bCs/>
                      <w:sz w:val="72"/>
                      <w:szCs w:val="56"/>
                    </w:rPr>
                  </w:pPr>
                  <w:proofErr w:type="gramStart"/>
                  <w:r>
                    <w:rPr>
                      <w:rFonts w:ascii="Andalus" w:hAnsi="Andalus" w:cs="Andalus" w:hint="cs"/>
                      <w:b/>
                      <w:bCs/>
                      <w:sz w:val="72"/>
                      <w:szCs w:val="56"/>
                      <w:rtl/>
                    </w:rPr>
                    <w:t>[</w:t>
                  </w:r>
                  <w:r w:rsidRPr="00D413D8">
                    <w:rPr>
                      <w:rFonts w:ascii="Andalus" w:hAnsi="Andalus" w:cs="Andalus"/>
                      <w:b/>
                      <w:bCs/>
                      <w:sz w:val="72"/>
                      <w:szCs w:val="56"/>
                      <w:rtl/>
                    </w:rPr>
                    <w:t xml:space="preserve"> دراسة</w:t>
                  </w:r>
                  <w:proofErr w:type="gramEnd"/>
                  <w:r w:rsidRPr="00D413D8">
                    <w:rPr>
                      <w:rFonts w:ascii="Andalus" w:hAnsi="Andalus" w:cs="Andalus"/>
                      <w:b/>
                      <w:bCs/>
                      <w:sz w:val="72"/>
                      <w:szCs w:val="56"/>
                      <w:rtl/>
                    </w:rPr>
                    <w:t xml:space="preserve"> في</w:t>
                  </w:r>
                  <w:r w:rsidRPr="00D413D8">
                    <w:rPr>
                      <w:rFonts w:ascii="Andalus" w:hAnsi="Andalus" w:cs="Andalus"/>
                      <w:b/>
                      <w:bCs/>
                      <w:sz w:val="72"/>
                      <w:szCs w:val="56"/>
                    </w:rPr>
                    <w:t xml:space="preserve"> </w:t>
                  </w:r>
                  <w:r w:rsidRPr="00D413D8">
                    <w:rPr>
                      <w:rFonts w:ascii="Andalus" w:hAnsi="Andalus" w:cs="Andalus"/>
                      <w:b/>
                      <w:bCs/>
                      <w:sz w:val="72"/>
                      <w:szCs w:val="56"/>
                      <w:rtl/>
                      <w:lang w:bidi="ar-DZ"/>
                    </w:rPr>
                    <w:t>قوله: "ومن المجاز</w:t>
                  </w:r>
                  <w:r>
                    <w:rPr>
                      <w:rFonts w:ascii="Andalus" w:hAnsi="Andalus" w:cs="Andalus" w:hint="cs"/>
                      <w:b/>
                      <w:bCs/>
                      <w:sz w:val="72"/>
                      <w:szCs w:val="56"/>
                      <w:rtl/>
                      <w:lang w:bidi="ar-DZ"/>
                    </w:rPr>
                    <w:t>]</w:t>
                  </w:r>
                  <w:r w:rsidRPr="00D413D8">
                    <w:rPr>
                      <w:rFonts w:ascii="Andalus" w:hAnsi="Andalus" w:cs="Andalus"/>
                      <w:b/>
                      <w:bCs/>
                      <w:sz w:val="72"/>
                      <w:szCs w:val="56"/>
                      <w:rtl/>
                    </w:rPr>
                    <w:t>"</w:t>
                  </w:r>
                </w:p>
                <w:p w14:paraId="768AB1DD" w14:textId="77777777" w:rsidR="00DE52B7" w:rsidRPr="006079F0" w:rsidRDefault="00DE52B7" w:rsidP="006079F0">
                  <w:pPr>
                    <w:pStyle w:val="af5"/>
                    <w:rPr>
                      <w:rFonts w:ascii="Andalus" w:hAnsi="Andalus" w:cs="Andalus"/>
                      <w:bCs/>
                      <w:color w:val="C00000"/>
                      <w:sz w:val="32"/>
                    </w:rPr>
                  </w:pPr>
                </w:p>
              </w:txbxContent>
            </v:textbox>
          </v:rect>
        </w:pict>
      </w:r>
      <w:r w:rsidR="009103E9" w:rsidRPr="00EF254F">
        <w:rPr>
          <w:rFonts w:ascii="Traditional Arabic" w:hAnsi="Traditional Arabic" w:cs="Traditional Arabic"/>
          <w:b/>
          <w:bCs/>
          <w:color w:val="000000" w:themeColor="text1"/>
          <w:sz w:val="32"/>
          <w:szCs w:val="32"/>
          <w:rtl/>
          <w:lang w:bidi="fa-IR"/>
        </w:rPr>
        <w:t>حقيقة"</w:t>
      </w:r>
      <w:r w:rsidR="009103E9" w:rsidRPr="00EF254F">
        <w:rPr>
          <w:rStyle w:val="rfdJamed"/>
          <w:rFonts w:ascii="Traditional Arabic" w:hAnsi="Traditional Arabic" w:cs="Traditional Arabic"/>
          <w:sz w:val="32"/>
          <w:szCs w:val="32"/>
          <w:rtl/>
        </w:rPr>
        <w:t xml:space="preserve">الدلالة والمعنى: دراسة </w:t>
      </w:r>
      <w:r w:rsidR="009103E9" w:rsidRPr="00EF254F">
        <w:rPr>
          <w:rFonts w:ascii="Traditional Arabic" w:hAnsi="Traditional Arabic" w:cs="Traditional Arabic"/>
          <w:b/>
          <w:bCs/>
          <w:color w:val="000000" w:themeColor="text1"/>
          <w:sz w:val="32"/>
          <w:szCs w:val="32"/>
          <w:rtl/>
          <w:lang w:bidi="fa-IR"/>
        </w:rPr>
        <w:t xml:space="preserve">لا </w:t>
      </w:r>
      <w:r w:rsidR="009103E9" w:rsidRPr="00EF254F">
        <w:rPr>
          <w:rStyle w:val="rfdJamed"/>
          <w:rFonts w:ascii="Traditional Arabic" w:hAnsi="Traditional Arabic" w:cs="Traditional Arabic"/>
          <w:sz w:val="32"/>
          <w:szCs w:val="32"/>
          <w:rtl/>
        </w:rPr>
        <w:t>في"</w:t>
      </w:r>
      <w:r w:rsidR="009103E9" w:rsidRPr="00EF254F">
        <w:rPr>
          <w:rFonts w:ascii="Traditional Arabic" w:hAnsi="Traditional Arabic" w:cs="Traditional Arabic"/>
          <w:b/>
          <w:bCs/>
          <w:color w:val="000000" w:themeColor="text1"/>
          <w:sz w:val="32"/>
          <w:szCs w:val="32"/>
          <w:rtl/>
          <w:lang w:bidi="fa-IR"/>
        </w:rPr>
        <w:t>مـجازٌ</w:t>
      </w:r>
      <w:r w:rsidR="009103E9" w:rsidRPr="00EF254F">
        <w:rPr>
          <w:rStyle w:val="rfdJamed"/>
          <w:rFonts w:ascii="Traditional Arabic" w:hAnsi="Traditional Arabic" w:cs="Traditional Arabic"/>
          <w:sz w:val="32"/>
          <w:szCs w:val="32"/>
          <w:rtl/>
        </w:rPr>
        <w:t xml:space="preserve"> </w:t>
      </w:r>
      <w:r>
        <w:rPr>
          <w:rFonts w:ascii="Traditional Arabic" w:hAnsi="Traditional Arabic" w:cs="Traditional Arabic"/>
          <w:b/>
          <w:bCs/>
          <w:noProof/>
          <w:color w:val="000000" w:themeColor="text1"/>
          <w:sz w:val="32"/>
          <w:szCs w:val="32"/>
          <w:rtl/>
        </w:rPr>
        <w:pict w14:anchorId="5770FDF1">
          <v:group id="_x0000_s2316" style="position:absolute;left:0;text-align:left;margin-left:-91.75pt;margin-top:-71.1pt;width:578.95pt;height:792.75pt;z-index:251725824;mso-position-horizontal-relative:margin;mso-position-vertical-relative:text" coordorigin="4835,2542" coordsize="10501,15076">
            <v:shape id="Freeform 5" o:spid="_x0000_s2317" style="position:absolute;left:14822;top:5143;width:514;height:722;visibility:visible;mso-wrap-style:square;v-text-anchor:top" coordsize="514,722"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2318" style="position:absolute;left:14968;top:5857;width:64;height:8413;visibility:visible;mso-wrap-style:square;v-text-anchor:top" coordsize="64,8413" path="m32,8413r32,l64,,,,,8413r32,xe" fillcolor="black [3213]" strokecolor="black [3213]">
              <v:shadow on="t" color="black" opacity="24903f" origin=",.5" offset="0,.55556mm"/>
              <v:path arrowok="t" o:connecttype="custom" o:connectlocs="32,8413;64,8413;64,0;0,0;0,8413;32,8413" o:connectangles="0,0,0,0,0,0"/>
            </v:shape>
            <v:shape id="Freeform 7" o:spid="_x0000_s2319" style="position:absolute;left:14822;top:14262;width:514;height:722;visibility:visible;mso-wrap-style:square;v-text-anchor:top" coordsize="514,722"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2320" style="position:absolute;left:4835;top:14262;width:514;height:722;visibility:visible;mso-wrap-style:square;v-text-anchor:top" coordsize="514,722"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2321" style="position:absolute;left:5139;top:5875;width:64;height:8395;visibility:visible;mso-wrap-style:square;mso-position-horizontal:center;v-text-anchor:top" coordsize="64,8395" path="m32,l,,,8395r64,l64,,32,xe" fillcolor="black [3213]" strokecolor="black [3213]">
              <v:shadow on="t" color="black" opacity="24903f" origin=",.5" offset="0,.55556mm"/>
              <v:path arrowok="t" o:connecttype="custom" o:connectlocs="32,0;0,0;0,8395;64,8395;64,0;32,0" o:connectangles="0,0,0,0,0,0"/>
            </v:shape>
            <v:shape id="Freeform 10" o:spid="_x0000_s2322" style="position:absolute;left:4835;top:5161;width:514;height:722;visibility:visible;mso-wrap-style:square;v-text-anchor:top" coordsize="514,722"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2323" style="position:absolute;left:5190;top:17073;width:104;height:103;visibility:visible;mso-wrap-style:square;v-text-anchor:top" coordsize="104,103"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2324" style="position:absolute;left:5091;top:16957;width:324;height:323;visibility:visible;mso-wrap-style:square;v-text-anchor:top" coordsize="324,323"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2325" style="position:absolute;left:12218;top:17084;width:693;height:534;visibility:visible;mso-wrap-style:square;v-text-anchor:top" coordsize="693,534"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2326" style="position:absolute;left:7922;top:17235;width:4303;height:66;visibility:visible;mso-wrap-style:square;mso-position-horizontal:center;v-text-anchor:top" coordsize="4303,66" path="m,33l,66r4303,l4303,,,,,33xe" fillcolor="black [3213]" strokecolor="black [3213]">
              <v:shadow on="t" color="black" opacity="24903f" origin=",.5" offset="0,.55556mm"/>
              <v:path arrowok="t" o:connecttype="custom" o:connectlocs="0,33;0,66;4303,66;4303,0;0,0;0,33" o:connectangles="0,0,0,0,0,0"/>
            </v:shape>
            <v:shape id="Freeform 15" o:spid="_x0000_s2327" style="position:absolute;left:7235;top:17084;width:694;height:534;visibility:visible;mso-wrap-style:square;v-text-anchor:top" coordsize="694,534"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2328" style="position:absolute;left:14315;top:15080;width:963;height:2349;visibility:visible;mso-wrap-style:square;v-text-anchor:top" coordsize="963,2349"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2329" style="position:absolute;left:12927;top:16529;width:2258;height:1031;visibility:visible;mso-wrap-style:square;v-text-anchor:top" coordsize="2258,1031"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2330" style="position:absolute;left:12909;top:15071;width:2086;height:2185;visibility:visible;mso-wrap-style:square;v-text-anchor:top" coordsize="2086,2185"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2331" style="position:absolute;left:4962;top:16548;width:2257;height:1001;visibility:visible;mso-wrap-style:square;v-text-anchor:top" coordsize="2257,1001"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2332" style="position:absolute;left:4836;top:15102;width:991;height:2350;visibility:visible;mso-wrap-style:square;v-text-anchor:top" coordsize="991,235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2333" style="position:absolute;left:5128;top:15083;width:2100;height:2171;visibility:visible;mso-wrap-style:square;v-text-anchor:top" coordsize="2100,2171"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2334" style="position:absolute;left:14820;top:2985;width:104;height:102;visibility:visible;mso-wrap-style:square;v-text-anchor:top" coordsize="104,102"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2335" style="position:absolute;left:14699;top:2881;width:324;height:323;visibility:visible;mso-wrap-style:square;v-text-anchor:top" coordsize="324,323"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2336" style="position:absolute;left:7209;top:2542;width:693;height:534;visibility:visible;mso-wrap-style:square;v-text-anchor:top" coordsize="693,534"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2337" style="position:absolute;left:7895;top:2859;width:4268;height:66;visibility:visible;mso-wrap-style:square;v-text-anchor:top" coordsize="4268,66" path="m4268,33r,-33l,,,66r4268,l4268,33xe" fillcolor="black [3213]" strokecolor="black [3213]">
              <v:shadow on="t" color="black" opacity="24903f" origin=",.5" offset="0,.55556mm"/>
              <v:path arrowok="t" o:connecttype="custom" o:connectlocs="4268,33;4268,0;0,0;0,66;4268,66;4268,33" o:connectangles="0,0,0,0,0,0"/>
            </v:shape>
            <v:shape id="Freeform 26" o:spid="_x0000_s2338" style="position:absolute;left:12156;top:2542;width:693;height:534;visibility:visible;mso-wrap-style:square;v-text-anchor:top" coordsize="693,534"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2339" style="position:absolute;left:4836;top:2731;width:963;height:2350;visibility:visible;mso-wrap-style:square;v-text-anchor:top" coordsize="963,235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2340" style="position:absolute;left:4929;top:2600;width:2258;height:1032;visibility:visible;mso-wrap-style:square;v-text-anchor:top" coordsize="2258,1032"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2341" style="position:absolute;left:5119;top:2905;width:2086;height:2184;visibility:visible;mso-wrap-style:square;v-text-anchor:top" coordsize="2086,2184"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2342" style="position:absolute;left:12895;top:2612;width:2257;height:1000;visibility:visible;mso-wrap-style:square;mso-position-horizontal:center;v-text-anchor:top" coordsize="2257"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2343" style="position:absolute;left:14287;top:2710;width:991;height:2348;visibility:visible;mso-wrap-style:square;v-text-anchor:top" coordsize="991,2348"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2344" style="position:absolute;left:12886;top:2906;width:2100;height:2172;visibility:visible;mso-wrap-style:square;v-text-anchor:top" coordsize="2100,2172"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type="square" anchorx="margin"/>
          </v:group>
        </w:pict>
      </w:r>
      <w:r w:rsidR="009103E9" w:rsidRPr="00EF254F">
        <w:rPr>
          <w:rFonts w:ascii="Traditional Arabic" w:hAnsi="Traditional Arabic" w:cs="Traditional Arabic"/>
          <w:color w:val="000000" w:themeColor="text1"/>
          <w:sz w:val="32"/>
          <w:szCs w:val="32"/>
          <w:rtl/>
          <w:lang w:bidi="fa-IR"/>
        </w:rPr>
        <w:br w:type="page"/>
      </w:r>
      <w:r w:rsidR="009103E9" w:rsidRPr="00EF254F">
        <w:rPr>
          <w:rFonts w:ascii="Traditional Arabic" w:hAnsi="Traditional Arabic" w:cs="Traditional Arabic"/>
          <w:color w:val="000000" w:themeColor="text1"/>
          <w:sz w:val="32"/>
          <w:szCs w:val="32"/>
          <w:rtl/>
          <w:lang w:bidi="fa-IR"/>
        </w:rPr>
        <w:lastRenderedPageBreak/>
        <w:tab/>
        <w:t>وفي ختام هذا البحث؛ يأتي في هذا الفصل الثاني (والذي هو الفصل الأخير) من الجانب التطبيقي، ومن البحث كـكل، وهو الجزء الذي سأحاول أن أعمل فيه- وبصورة مستفيضة إلى حد ما- على التطرق إلى الجانب الدلالي من المعجم، وذلك من جهة المعنى الحقيقي، والمعنى البلاغي المجازي الذي استخدمه المؤلف باعتماد استخراج المـجاز</w:t>
      </w:r>
      <w:r w:rsidR="00506A55" w:rsidRPr="00EF254F">
        <w:rPr>
          <w:rFonts w:ascii="Traditional Arabic" w:hAnsi="Traditional Arabic" w:cs="Traditional Arabic" w:hint="cs"/>
          <w:color w:val="000000" w:themeColor="text1"/>
          <w:sz w:val="32"/>
          <w:szCs w:val="32"/>
          <w:rtl/>
          <w:lang w:bidi="fa-IR"/>
        </w:rPr>
        <w:t>ات</w:t>
      </w:r>
      <w:r w:rsidR="00506A55" w:rsidRPr="00EF254F">
        <w:rPr>
          <w:rFonts w:ascii="Traditional Arabic" w:hAnsi="Traditional Arabic" w:cs="Traditional Arabic"/>
          <w:color w:val="000000" w:themeColor="text1"/>
          <w:sz w:val="32"/>
          <w:szCs w:val="32"/>
          <w:rtl/>
          <w:lang w:bidi="fa-IR"/>
        </w:rPr>
        <w:t xml:space="preserve"> ال</w:t>
      </w:r>
      <w:r w:rsidR="00506A55" w:rsidRPr="00EF254F">
        <w:rPr>
          <w:rFonts w:ascii="Traditional Arabic" w:hAnsi="Traditional Arabic" w:cs="Traditional Arabic" w:hint="cs"/>
          <w:color w:val="000000" w:themeColor="text1"/>
          <w:sz w:val="32"/>
          <w:szCs w:val="32"/>
          <w:rtl/>
          <w:lang w:bidi="fa-IR"/>
        </w:rPr>
        <w:t>ت</w:t>
      </w:r>
      <w:r w:rsidR="009103E9" w:rsidRPr="00EF254F">
        <w:rPr>
          <w:rFonts w:ascii="Traditional Arabic" w:hAnsi="Traditional Arabic" w:cs="Traditional Arabic"/>
          <w:color w:val="000000" w:themeColor="text1"/>
          <w:sz w:val="32"/>
          <w:szCs w:val="32"/>
          <w:rtl/>
          <w:lang w:bidi="fa-IR"/>
        </w:rPr>
        <w:t>ي استخدمه</w:t>
      </w:r>
      <w:r w:rsidR="00506A55" w:rsidRPr="00EF254F">
        <w:rPr>
          <w:rFonts w:ascii="Traditional Arabic" w:hAnsi="Traditional Arabic" w:cs="Traditional Arabic" w:hint="cs"/>
          <w:color w:val="000000" w:themeColor="text1"/>
          <w:sz w:val="32"/>
          <w:szCs w:val="32"/>
          <w:rtl/>
          <w:lang w:bidi="fa-IR"/>
        </w:rPr>
        <w:t>ا</w:t>
      </w:r>
      <w:r w:rsidR="009103E9" w:rsidRPr="00EF254F">
        <w:rPr>
          <w:rFonts w:ascii="Traditional Arabic" w:hAnsi="Traditional Arabic" w:cs="Traditional Arabic"/>
          <w:color w:val="000000" w:themeColor="text1"/>
          <w:sz w:val="32"/>
          <w:szCs w:val="32"/>
          <w:rtl/>
          <w:lang w:bidi="fa-IR"/>
        </w:rPr>
        <w:t xml:space="preserve"> الزمخشري، </w:t>
      </w:r>
      <w:r w:rsidR="00506A55" w:rsidRPr="00EF254F">
        <w:rPr>
          <w:rFonts w:ascii="Traditional Arabic" w:hAnsi="Traditional Arabic" w:cs="Traditional Arabic" w:hint="cs"/>
          <w:color w:val="000000" w:themeColor="text1"/>
          <w:sz w:val="32"/>
          <w:szCs w:val="32"/>
          <w:rtl/>
          <w:lang w:bidi="fa-IR"/>
        </w:rPr>
        <w:t>بناء على عبارة "ومن المجاز"</w:t>
      </w:r>
      <w:r w:rsidR="009103E9" w:rsidRPr="00EF254F">
        <w:rPr>
          <w:rFonts w:ascii="Traditional Arabic" w:hAnsi="Traditional Arabic" w:cs="Traditional Arabic"/>
          <w:color w:val="000000" w:themeColor="text1"/>
          <w:sz w:val="32"/>
          <w:szCs w:val="32"/>
          <w:rtl/>
          <w:lang w:bidi="fa-IR"/>
        </w:rPr>
        <w:t>وذلك بنوع من التتبع والتقصي، وهنا تحديدا</w:t>
      </w:r>
      <w:r w:rsidR="009103E9" w:rsidRPr="00EF254F">
        <w:rPr>
          <w:rStyle w:val="rfdJamed"/>
          <w:rFonts w:ascii="Traditional Arabic" w:hAnsi="Traditional Arabic" w:cs="Traditional Arabic"/>
          <w:sz w:val="32"/>
          <w:szCs w:val="32"/>
          <w:rtl/>
          <w:lang w:bidi="fa-IR"/>
        </w:rPr>
        <w:t xml:space="preserve"> سوف </w:t>
      </w:r>
      <w:r w:rsidR="009103E9" w:rsidRPr="00EF254F">
        <w:rPr>
          <w:rStyle w:val="rfdJamed"/>
          <w:rFonts w:ascii="Traditional Arabic" w:hAnsi="Traditional Arabic" w:cs="Traditional Arabic"/>
          <w:b/>
          <w:bCs w:val="0"/>
          <w:sz w:val="32"/>
          <w:szCs w:val="32"/>
          <w:rtl/>
          <w:lang w:bidi="fa-IR"/>
        </w:rPr>
        <w:t xml:space="preserve">يتبين لنا منهجه البلاغي بكل مميزاته، بل وينجلى لنا كذلك الجانب الأدبي والأسلوبي الفني الذي يجعل من هذا المعجم معجما بلاغيا، أو بالأحرى أساسًا للبلاغة، حيث أن غاية مؤلفه منه تعليمية أن وهدفه أن يُيَسِّر للطالب المقبل على تحسين  الراغب في فصاحة لسلنه، وتعلم الأساليب البلاغية المليحة والتراكيب التي تحسن عن غيرها...، فيتبدى لنا منهجه البلاغي في وضوح تام، وبأدق تفاصيله، حيثيات المعاجم ومضمونه من حيث المادة اللغوية المعجمية، ومن حيث أسلوبه الأدبي </w:t>
      </w:r>
      <w:r w:rsidR="009103E9" w:rsidRPr="00EF254F">
        <w:rPr>
          <w:rStyle w:val="rfdJamed"/>
          <w:rFonts w:ascii="Traditional Arabic" w:hAnsi="Traditional Arabic" w:cs="Traditional Arabic"/>
          <w:sz w:val="32"/>
          <w:szCs w:val="32"/>
          <w:rtl/>
          <w:lang w:bidi="fa-IR"/>
        </w:rPr>
        <w:t>(البلاغي)</w:t>
      </w:r>
      <w:r w:rsidR="009103E9" w:rsidRPr="00EF254F">
        <w:rPr>
          <w:rStyle w:val="rfdJamed"/>
          <w:rFonts w:ascii="Traditional Arabic" w:hAnsi="Traditional Arabic" w:cs="Traditional Arabic"/>
          <w:b/>
          <w:bCs w:val="0"/>
          <w:sz w:val="32"/>
          <w:szCs w:val="32"/>
          <w:rtl/>
          <w:lang w:bidi="fa-IR"/>
        </w:rPr>
        <w:t xml:space="preserve"> في شرح جذور المعجم، والطريقة التي اعتمدها في تقصي المعاني والدلالات، حيث أنه كان يعتمد عبارة </w:t>
      </w:r>
      <w:r w:rsidR="009103E9" w:rsidRPr="00EF254F">
        <w:rPr>
          <w:rStyle w:val="rfdJamed"/>
          <w:rFonts w:ascii="Traditional Arabic" w:hAnsi="Traditional Arabic" w:cs="Traditional Arabic"/>
          <w:sz w:val="32"/>
          <w:szCs w:val="32"/>
          <w:rtl/>
          <w:lang w:bidi="fa-IR"/>
        </w:rPr>
        <w:t>(ومن المجاز)</w:t>
      </w:r>
      <w:r w:rsidR="009103E9" w:rsidRPr="00EF254F">
        <w:rPr>
          <w:rStyle w:val="rfdJamed"/>
          <w:rFonts w:ascii="Traditional Arabic" w:hAnsi="Traditional Arabic" w:cs="Traditional Arabic"/>
          <w:b/>
          <w:bCs w:val="0"/>
          <w:sz w:val="32"/>
          <w:szCs w:val="32"/>
          <w:rtl/>
          <w:lang w:bidi="fa-IR"/>
        </w:rPr>
        <w:t xml:space="preserve"> ثم بعد ذلك</w:t>
      </w:r>
      <w:r w:rsidR="009103E9" w:rsidRPr="00EF254F">
        <w:rPr>
          <w:rStyle w:val="rfdJamed"/>
          <w:rFonts w:ascii="Traditional Arabic" w:hAnsi="Traditional Arabic" w:cs="Traditional Arabic"/>
          <w:sz w:val="32"/>
          <w:szCs w:val="32"/>
          <w:rtl/>
          <w:lang w:bidi="fa-IR"/>
        </w:rPr>
        <w:t xml:space="preserve"> يعقبها بالتعبير المجازي الذي عادة ما يكون استعارة مكنية، أو كناية، وأثناء دراسة إحصائية قمت بها بغية التتبع الكمي لمحتوى للمجاز في المعجم، أثر المجاز في وتقفي خطوات المؤلف فيتوظيفه للأساليب البيانية، تبين لي أنه استعمل عبارة: (ومن المجاز)</w:t>
      </w:r>
      <w:r w:rsidR="009103E9" w:rsidRPr="00EF254F">
        <w:rPr>
          <w:rStyle w:val="rfdJamed"/>
          <w:rFonts w:ascii="Traditional Arabic" w:hAnsi="Traditional Arabic" w:cs="Traditional Arabic"/>
          <w:b/>
          <w:bCs w:val="0"/>
          <w:sz w:val="32"/>
          <w:szCs w:val="32"/>
          <w:rtl/>
          <w:lang w:bidi="fa-IR"/>
        </w:rPr>
        <w:t xml:space="preserve"> </w:t>
      </w:r>
      <w:r w:rsidR="009103E9" w:rsidRPr="00EF254F">
        <w:rPr>
          <w:rStyle w:val="rfdJamed"/>
          <w:rFonts w:ascii="Traditional Arabic" w:hAnsi="Traditional Arabic" w:cs="Traditional Arabic"/>
          <w:sz w:val="32"/>
          <w:szCs w:val="32"/>
          <w:rtl/>
          <w:lang w:bidi="fa-IR"/>
        </w:rPr>
        <w:t xml:space="preserve"> عدد ألفين ومئتين وأربعة وثمانين مرة [2284]، </w:t>
      </w:r>
      <w:r w:rsidR="009103E9" w:rsidRPr="00EF254F">
        <w:rPr>
          <w:rStyle w:val="rfdJamed"/>
          <w:rFonts w:ascii="Traditional Arabic" w:hAnsi="Traditional Arabic" w:cs="Traditional Arabic"/>
          <w:b/>
          <w:bCs w:val="0"/>
          <w:sz w:val="32"/>
          <w:szCs w:val="32"/>
          <w:rtl/>
          <w:lang w:bidi="fa-IR"/>
        </w:rPr>
        <w:t xml:space="preserve">حيث </w:t>
      </w:r>
      <w:r w:rsidR="00A224D4" w:rsidRPr="00EF254F">
        <w:rPr>
          <w:rStyle w:val="rfdJamed"/>
          <w:rFonts w:ascii="Traditional Arabic" w:hAnsi="Traditional Arabic" w:cs="Traditional Arabic" w:hint="cs"/>
          <w:b/>
          <w:bCs w:val="0"/>
          <w:sz w:val="32"/>
          <w:szCs w:val="32"/>
          <w:rtl/>
          <w:lang w:bidi="fa-IR"/>
        </w:rPr>
        <w:t>إ</w:t>
      </w:r>
      <w:r w:rsidR="009103E9" w:rsidRPr="00EF254F">
        <w:rPr>
          <w:rStyle w:val="rfdJamed"/>
          <w:rFonts w:ascii="Traditional Arabic" w:hAnsi="Traditional Arabic" w:cs="Traditional Arabic"/>
          <w:b/>
          <w:bCs w:val="0"/>
          <w:sz w:val="32"/>
          <w:szCs w:val="32"/>
          <w:rtl/>
          <w:lang w:bidi="fa-IR"/>
        </w:rPr>
        <w:t>ن عدد المجازات المصرح بها حسب هذه العبارة فقط هو: ذلك العدد؛ أما في الحقيقة فهي تتجاوز العدد المذكور، إن لم نقل هي ضعفه على الأقل، لأن المؤلف، كان كثيرا ما يستعمل المجاز من غير ان يذكر أنه مجازا، أو حتى يشير إلى ذلك، والغريب في الأمر أنه قد يستعمل التعبير المجازي نفسه، مرةً يذكره على وجه الحقيقة والأخرى على وجه المجاز</w:t>
      </w:r>
      <w:r w:rsidR="009103E9" w:rsidRPr="00EF254F">
        <w:rPr>
          <w:rStyle w:val="rfdJamed"/>
          <w:rFonts w:ascii="Traditional Arabic" w:hAnsi="Traditional Arabic" w:cs="Traditional Arabic"/>
          <w:sz w:val="32"/>
          <w:szCs w:val="32"/>
          <w:rtl/>
          <w:lang w:bidi="fa-IR"/>
        </w:rPr>
        <w:t>.</w:t>
      </w:r>
    </w:p>
    <w:p w14:paraId="26EBCF87" w14:textId="77777777" w:rsidR="009103E9" w:rsidRPr="00EF254F" w:rsidRDefault="009103E9" w:rsidP="00D413D8">
      <w:pPr>
        <w:shd w:val="clear" w:color="auto" w:fill="FFFFFF" w:themeFill="background1"/>
        <w:spacing w:line="360" w:lineRule="auto"/>
        <w:jc w:val="both"/>
        <w:rPr>
          <w:rFonts w:ascii="Traditional Arabic" w:hAnsi="Traditional Arabic" w:cs="Traditional Arabic"/>
          <w:color w:val="000000" w:themeColor="text1"/>
          <w:sz w:val="32"/>
          <w:szCs w:val="32"/>
          <w:rtl/>
        </w:rPr>
      </w:pPr>
      <w:r w:rsidRPr="00EF254F">
        <w:rPr>
          <w:rStyle w:val="rfdJamed"/>
          <w:rFonts w:ascii="Traditional Arabic" w:hAnsi="Traditional Arabic" w:cs="Traditional Arabic"/>
          <w:b/>
          <w:bCs w:val="0"/>
          <w:sz w:val="32"/>
          <w:szCs w:val="32"/>
          <w:rtl/>
          <w:lang w:bidi="fa-IR"/>
        </w:rPr>
        <w:t xml:space="preserve"> وينبغي أن أشير في هذا المقام بالذات إلى أمر مهم يتعلق بطبيعة الدراسة، أو بزاوية الرؤية التي سيؤخذ منها المعجم، وأسلوبه، ومن ثمة التعرض لمنهج المؤلف بالدراسة والتحليل، إذ أراني في هذا الموقف مجبرة على الحديث عن "</w:t>
      </w:r>
      <w:r w:rsidRPr="00EF254F">
        <w:rPr>
          <w:rStyle w:val="rfdJamed"/>
          <w:rFonts w:ascii="Traditional Arabic" w:hAnsi="Traditional Arabic" w:cs="Traditional Arabic"/>
          <w:sz w:val="32"/>
          <w:szCs w:val="32"/>
          <w:rtl/>
          <w:lang w:bidi="fa-IR"/>
        </w:rPr>
        <w:t>التوليد والمُوَلد، و</w:t>
      </w:r>
      <w:r w:rsidRPr="00EF254F">
        <w:rPr>
          <w:rStyle w:val="rfdJamed"/>
          <w:rFonts w:ascii="Traditional Arabic" w:hAnsi="Traditional Arabic" w:cs="Traditional Arabic"/>
          <w:sz w:val="32"/>
          <w:szCs w:val="32"/>
          <w:vertAlign w:val="superscript"/>
          <w:rtl/>
          <w:lang w:bidi="fa-IR"/>
        </w:rPr>
        <w:t>"</w:t>
      </w:r>
      <w:r w:rsidRPr="00EF254F">
        <w:rPr>
          <w:rStyle w:val="rfdJamed"/>
          <w:rFonts w:ascii="Traditional Arabic" w:hAnsi="Traditional Arabic" w:cs="Traditional Arabic"/>
          <w:sz w:val="32"/>
          <w:szCs w:val="32"/>
          <w:rtl/>
          <w:lang w:bidi="fa-IR"/>
        </w:rPr>
        <w:t>الاستعارةّ</w:t>
      </w:r>
      <w:r w:rsidRPr="00EF254F">
        <w:rPr>
          <w:rStyle w:val="rfdJamed"/>
          <w:rFonts w:ascii="Traditional Arabic" w:hAnsi="Traditional Arabic" w:cs="Traditional Arabic"/>
          <w:sz w:val="32"/>
          <w:szCs w:val="32"/>
          <w:vertAlign w:val="superscript"/>
          <w:rtl/>
          <w:lang w:bidi="fa-IR"/>
        </w:rPr>
        <w:t xml:space="preserve">" </w:t>
      </w:r>
      <w:r w:rsidRPr="00EF254F">
        <w:rPr>
          <w:rStyle w:val="rfdJamed"/>
          <w:rFonts w:ascii="Traditional Arabic" w:hAnsi="Traditional Arabic" w:cs="Traditional Arabic"/>
          <w:b/>
          <w:bCs w:val="0"/>
          <w:sz w:val="32"/>
          <w:szCs w:val="32"/>
          <w:rtl/>
          <w:lang w:bidi="fa-IR"/>
        </w:rPr>
        <w:t xml:space="preserve">في هذا المعجم خصيصا، من حيث علاقتها بالتوليد الدلالي في المعجم وخارج المعجم، بصفة عامة من حيث كون المعجم </w:t>
      </w:r>
      <w:r w:rsidRPr="00EF254F">
        <w:rPr>
          <w:rStyle w:val="rfdJamed"/>
          <w:rFonts w:ascii="Traditional Arabic" w:hAnsi="Traditional Arabic" w:cs="Traditional Arabic"/>
          <w:b/>
          <w:bCs w:val="0"/>
          <w:sz w:val="32"/>
          <w:szCs w:val="32"/>
          <w:rtl/>
          <w:lang w:bidi="fa-IR"/>
        </w:rPr>
        <w:lastRenderedPageBreak/>
        <w:t>نظاما يحوي جميع ألفاظ اللغة، أما خارج المعجم فقد سبق وأن بينت في الفصل الثاني من الشق النظري لهذا البحث أن السياق يلعب دورا بارزا في التوليد الدلالي على مستوى الجمل والعبارات، وحتى على مستوى النصوص والقصص والرواويات... وما إلى ذلك، وبينت في الفصل الذي عقبه أن الاستعارة هي روح البيان وعموده الفقري، واأنه بات من الواجب على الرؤى اللسانية في هذا المضمار أن تننخرط:</w:t>
      </w:r>
      <w:r w:rsidRPr="00EF254F">
        <w:rPr>
          <w:rFonts w:ascii="Traditional Arabic" w:hAnsi="Traditional Arabic" w:cs="Traditional Arabic"/>
          <w:color w:val="000000" w:themeColor="text1"/>
          <w:sz w:val="32"/>
          <w:szCs w:val="32"/>
          <w:rtl/>
        </w:rPr>
        <w:t xml:space="preserve"> </w:t>
      </w:r>
    </w:p>
    <w:p w14:paraId="3F85226B" w14:textId="77777777" w:rsidR="009103E9" w:rsidRPr="00EF254F" w:rsidRDefault="009103E9" w:rsidP="00D413D8">
      <w:pPr>
        <w:shd w:val="clear" w:color="auto" w:fill="FFFFFF" w:themeFill="background1"/>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cs="Traditional Arabic"/>
          <w:color w:val="000000" w:themeColor="text1"/>
          <w:sz w:val="32"/>
          <w:szCs w:val="32"/>
          <w:rtl/>
        </w:rPr>
        <w:t xml:space="preserve">وإذا كان هم هذا البحث – وكما سبقت- الإشارة إليه بقضية المولدات؛ وتسعى الدراسة من وراء هذه الفكرة أن تدافع عن رأي لساني </w:t>
      </w:r>
      <w:proofErr w:type="gramStart"/>
      <w:r w:rsidRPr="00EF254F">
        <w:rPr>
          <w:rFonts w:ascii="Traditional Arabic" w:hAnsi="Traditional Arabic" w:cs="Traditional Arabic"/>
          <w:color w:val="000000" w:themeColor="text1"/>
          <w:sz w:val="32"/>
          <w:szCs w:val="32"/>
          <w:rtl/>
        </w:rPr>
        <w:t>يقول :</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فلا حياة للغة ولا استمرار لها من دون </w:t>
      </w:r>
      <w:proofErr w:type="spellStart"/>
      <w:r w:rsidRPr="00EF254F">
        <w:rPr>
          <w:rFonts w:ascii="Traditional Arabic" w:hAnsi="Traditional Arabic" w:cs="Traditional Arabic"/>
          <w:color w:val="000000" w:themeColor="text1"/>
          <w:sz w:val="32"/>
          <w:szCs w:val="32"/>
          <w:rtl/>
        </w:rPr>
        <w:t>تولید</w:t>
      </w:r>
      <w:proofErr w:type="spellEnd"/>
      <w:r w:rsidRPr="00EF254F">
        <w:rPr>
          <w:rFonts w:ascii="Traditional Arabic" w:hAnsi="Traditional Arabic" w:cs="Traditional Arabic"/>
          <w:color w:val="000000" w:themeColor="text1"/>
          <w:sz w:val="32"/>
          <w:szCs w:val="32"/>
          <w:rtl/>
        </w:rPr>
        <w:t xml:space="preserve"> و من دون مولدات. «إن لغة لا تعرف أي شكل من أشكال التوليد تعتبر لغة ميتة».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lang w:bidi="ar-DZ"/>
        </w:rPr>
        <w:footnoteReference w:id="770"/>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71863B6F" w14:textId="77777777" w:rsidR="009103E9" w:rsidRPr="00EF254F" w:rsidRDefault="009103E9" w:rsidP="00D413D8">
      <w:pPr>
        <w:pStyle w:val="a9"/>
        <w:shd w:val="clear" w:color="auto" w:fill="FFFFFF" w:themeFill="background1"/>
        <w:bidi/>
        <w:spacing w:before="0" w:beforeAutospacing="0" w:afterAutospacing="0" w:line="360" w:lineRule="auto"/>
        <w:jc w:val="both"/>
        <w:rPr>
          <w:rStyle w:val="rfdJamed"/>
          <w:rFonts w:ascii="Traditional Arabic" w:hAnsi="Traditional Arabic" w:cs="Traditional Arabic"/>
          <w:bCs w:val="0"/>
          <w:sz w:val="32"/>
          <w:szCs w:val="32"/>
          <w:rtl/>
        </w:rPr>
      </w:pPr>
      <w:r w:rsidRPr="00EF254F">
        <w:rPr>
          <w:rFonts w:ascii="Traditional Arabic" w:hAnsi="Traditional Arabic" w:cs="Traditional Arabic"/>
          <w:color w:val="000000" w:themeColor="text1"/>
          <w:sz w:val="32"/>
          <w:szCs w:val="32"/>
          <w:rtl/>
          <w:lang w:bidi="ar-IQ"/>
        </w:rPr>
        <w:t xml:space="preserve">     </w:t>
      </w:r>
      <w:r w:rsidRPr="00EF254F">
        <w:rPr>
          <w:rFonts w:ascii="Traditional Arabic" w:hAnsi="Traditional Arabic" w:cs="Traditional Arabic"/>
          <w:color w:val="000000" w:themeColor="text1"/>
          <w:sz w:val="32"/>
          <w:szCs w:val="32"/>
          <w:rtl/>
        </w:rPr>
        <w:t xml:space="preserve">لذلك لا يمكن الاعتراض على حقيقة مفادها أن تاريخ لغاتنا كلها إنما هو، باختصار، </w:t>
      </w:r>
      <w:proofErr w:type="spellStart"/>
      <w:r w:rsidRPr="00EF254F">
        <w:rPr>
          <w:rFonts w:ascii="Traditional Arabic" w:hAnsi="Traditional Arabic" w:cs="Traditional Arabic"/>
          <w:color w:val="000000" w:themeColor="text1"/>
          <w:sz w:val="32"/>
          <w:szCs w:val="32"/>
          <w:rtl/>
        </w:rPr>
        <w:t>تاریخ</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مولداتها». بهذه الشهادة التي يقدمها "</w:t>
      </w:r>
      <w:r w:rsidRPr="00EF254F">
        <w:rPr>
          <w:rFonts w:ascii="Traditional Arabic" w:hAnsi="Traditional Arabic" w:cs="Traditional Arabic"/>
          <w:b/>
          <w:bCs/>
          <w:color w:val="000000" w:themeColor="text1"/>
          <w:sz w:val="32"/>
          <w:szCs w:val="32"/>
          <w:rtl/>
        </w:rPr>
        <w:t xml:space="preserve">برنارد </w:t>
      </w:r>
      <w:proofErr w:type="spellStart"/>
      <w:r w:rsidRPr="00EF254F">
        <w:rPr>
          <w:rFonts w:ascii="Traditional Arabic" w:hAnsi="Traditional Arabic" w:cs="Traditional Arabic"/>
          <w:b/>
          <w:bCs/>
          <w:color w:val="000000" w:themeColor="text1"/>
          <w:sz w:val="32"/>
          <w:szCs w:val="32"/>
          <w:rtl/>
        </w:rPr>
        <w:t>كيمادا</w:t>
      </w:r>
      <w:proofErr w:type="spell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يبدأ الكتاب </w:t>
      </w:r>
      <w:proofErr w:type="gramStart"/>
      <w:r w:rsidRPr="00EF254F">
        <w:rPr>
          <w:rFonts w:ascii="Traditional Arabic" w:hAnsi="Traditional Arabic" w:cs="Traditional Arabic"/>
          <w:color w:val="000000" w:themeColor="text1"/>
          <w:sz w:val="32"/>
          <w:szCs w:val="32"/>
          <w:rtl/>
        </w:rPr>
        <w:t>في ما</w:t>
      </w:r>
      <w:proofErr w:type="gramEnd"/>
      <w:r w:rsidRPr="00EF254F">
        <w:rPr>
          <w:rFonts w:ascii="Traditional Arabic" w:hAnsi="Traditional Arabic" w:cs="Traditional Arabic"/>
          <w:color w:val="000000" w:themeColor="text1"/>
          <w:sz w:val="32"/>
          <w:szCs w:val="32"/>
          <w:rtl/>
        </w:rPr>
        <w:t xml:space="preserve"> يمكن اعتباره إحدى المسلمات في اللسانيات المعاصرة»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eastAsiaTheme="majorEastAsia" w:hAnsi="Traditional Arabic" w:cs="Traditional Arabic"/>
          <w:color w:val="000000" w:themeColor="text1"/>
          <w:sz w:val="32"/>
          <w:szCs w:val="32"/>
          <w:lang w:bidi="ar-DZ"/>
        </w:rPr>
        <w:footnoteReference w:id="771"/>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45A305FD" w14:textId="77777777" w:rsidR="009103E9" w:rsidRPr="00EF254F" w:rsidRDefault="009103E9" w:rsidP="00D413D8">
      <w:pPr>
        <w:pStyle w:val="a9"/>
        <w:shd w:val="clear" w:color="auto" w:fill="FFFFFF" w:themeFill="background1"/>
        <w:bidi/>
        <w:spacing w:before="0" w:beforeAutospacing="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بيد أن قضية المولدات تحتاج إلى وقفة خاصة في العربية للنظر في مصطلح (المولد)، وفي موقف العربية من التوليد والمولدات. </w:t>
      </w:r>
    </w:p>
    <w:p w14:paraId="1A298DB5" w14:textId="77777777" w:rsidR="00B93D27" w:rsidRPr="006079F0" w:rsidRDefault="009103E9" w:rsidP="00D413D8">
      <w:pPr>
        <w:pStyle w:val="a9"/>
        <w:shd w:val="clear" w:color="auto" w:fill="FFFFFF" w:themeFill="background1"/>
        <w:bidi/>
        <w:spacing w:before="0" w:beforeAutospacing="0" w:afterAutospacing="0"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 xml:space="preserve">       ليس </w:t>
      </w:r>
      <w:r w:rsidRPr="00EF254F">
        <w:rPr>
          <w:rFonts w:ascii="Traditional Arabic" w:hAnsi="Traditional Arabic" w:cs="Traditional Arabic"/>
          <w:b/>
          <w:bCs/>
          <w:color w:val="000000" w:themeColor="text1"/>
          <w:sz w:val="32"/>
          <w:szCs w:val="32"/>
          <w:rtl/>
        </w:rPr>
        <w:t>«المولد»</w:t>
      </w:r>
      <w:r w:rsidRPr="00EF254F">
        <w:rPr>
          <w:rFonts w:ascii="Traditional Arabic" w:hAnsi="Traditional Arabic" w:cs="Traditional Arabic"/>
          <w:color w:val="000000" w:themeColor="text1"/>
          <w:sz w:val="32"/>
          <w:szCs w:val="32"/>
          <w:rtl/>
        </w:rPr>
        <w:t xml:space="preserve"> مصطلحٌ جديدٌ حملته اللسانيات الحديثة إلى العربية، وإنما هو مصطلح عربي شائع تداوله الباحثون في العربية قبل هذه اللسانيات، ومن دون علاقة بها. وبيت القصيد هنا أن مصطلح «المولد» الذي يتحدث عنه الكتاب المترجم يختلف في بعض وجوهه عن المصطلح الشائع الذي يقال عنه إنه «المولد</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فلابد إذا من تدبر الفارق بينهما كي لا يختلط الأمر على القارئ العربي، فيضع أحد المصطلحين بإزاء الآخر. المولد الشائع المعروف في التراث «هو اللفظ الذي استعمله الناس قديما بعد عصر الرواية»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eastAsiaTheme="majorEastAsia" w:hAnsi="Traditional Arabic" w:cs="Traditional Arabic"/>
          <w:color w:val="000000" w:themeColor="text1"/>
          <w:sz w:val="32"/>
          <w:szCs w:val="32"/>
          <w:lang w:bidi="ar-DZ"/>
        </w:rPr>
        <w:footnoteReference w:id="77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 .</w:t>
      </w:r>
      <w:r w:rsidR="00B93D27" w:rsidRPr="00EF254F">
        <w:rPr>
          <w:rFonts w:ascii="Traditional Arabic" w:hAnsi="Traditional Arabic" w:cs="Traditional Arabic"/>
          <w:color w:val="000000" w:themeColor="text1"/>
          <w:sz w:val="32"/>
          <w:szCs w:val="32"/>
          <w:rtl/>
          <w:lang w:bidi="fa-IR"/>
        </w:rPr>
        <w:br w:type="page"/>
      </w:r>
      <w:r w:rsidR="00B93D27" w:rsidRPr="00EF254F">
        <w:rPr>
          <w:rFonts w:ascii="Traditional Arabic" w:hAnsi="Traditional Arabic" w:cs="Traditional Arabic"/>
          <w:b/>
          <w:bCs/>
          <w:color w:val="000000" w:themeColor="text1"/>
          <w:sz w:val="32"/>
          <w:szCs w:val="32"/>
          <w:rtl/>
        </w:rPr>
        <w:lastRenderedPageBreak/>
        <w:t>مـــقدمة</w:t>
      </w:r>
      <w:r w:rsidR="00B93D27" w:rsidRPr="00EF254F">
        <w:rPr>
          <w:rFonts w:ascii="Traditional Arabic" w:hAnsi="Traditional Arabic" w:cs="Traditional Arabic"/>
          <w:b/>
          <w:bCs/>
          <w:color w:val="000000" w:themeColor="text1"/>
          <w:sz w:val="32"/>
          <w:szCs w:val="32"/>
          <w:rtl/>
        </w:rPr>
        <w:tab/>
      </w:r>
    </w:p>
    <w:p w14:paraId="472E2794" w14:textId="77777777" w:rsidR="00B93D27" w:rsidRPr="00EF254F" w:rsidRDefault="00B93D27" w:rsidP="00D413D8">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من المهم جدا أن تتوج الدراسة بتحليل المعجم من الناحية الدلالية، ومن ناحية المعنى المجازي، مع مقارنتها بالمعنى الحقيقي، وبالنظر إليها من جهة الأسلوب، والبلاغة،...ومن الناحية الدلالية  لنستخلص بنية التفكير الدلالي للمؤلف، وكيفية استجلائه للمعنى من خلال الشواهد المعتمدة في شروحات مداخل [جذور] المعجم، وذلك بناءً على معطيات الدراسة المعجمية في الفصل السابق وبناءً على وبعد إيغال النظر في محتوى المعجم، وفي نظامه وفي شواهد شروحاته وفي ظل جمع معلومات... وترتيبها والنظر إليها</w:t>
      </w:r>
      <w:r w:rsidRPr="00EF254F">
        <w:rPr>
          <w:rFonts w:ascii="Traditional Arabic" w:hAnsi="Traditional Arabic" w:cs="Traditional Arabic"/>
          <w:color w:val="000000" w:themeColor="text1"/>
          <w:sz w:val="32"/>
          <w:szCs w:val="32"/>
          <w:lang w:bidi="ar-DZ"/>
        </w:rPr>
        <w:t xml:space="preserve"> </w:t>
      </w:r>
      <w:r w:rsidRPr="00EF254F">
        <w:rPr>
          <w:rFonts w:ascii="Traditional Arabic" w:hAnsi="Traditional Arabic" w:cs="Traditional Arabic"/>
          <w:color w:val="000000" w:themeColor="text1"/>
          <w:sz w:val="32"/>
          <w:szCs w:val="32"/>
          <w:rtl/>
          <w:lang w:bidi="ar-DZ"/>
        </w:rPr>
        <w:t xml:space="preserve">كمنظومة من المعطيات المادية ومن مستندات لغوية، نستند إليها كشاهد عيان، ومن سياقات كلامية، وهنا تتجلى -كما قلنا من قبل- أهمية الجانب </w:t>
      </w:r>
      <w:proofErr w:type="spellStart"/>
      <w:r w:rsidRPr="00EF254F">
        <w:rPr>
          <w:rFonts w:ascii="Traditional Arabic" w:hAnsi="Traditional Arabic" w:cs="Traditional Arabic"/>
          <w:color w:val="000000" w:themeColor="text1"/>
          <w:sz w:val="32"/>
          <w:szCs w:val="32"/>
          <w:rtl/>
          <w:lang w:bidi="ar-DZ"/>
        </w:rPr>
        <w:t>السياقي</w:t>
      </w:r>
      <w:proofErr w:type="spellEnd"/>
      <w:r w:rsidRPr="00EF254F">
        <w:rPr>
          <w:rFonts w:ascii="Traditional Arabic" w:hAnsi="Traditional Arabic" w:cs="Traditional Arabic"/>
          <w:color w:val="000000" w:themeColor="text1"/>
          <w:sz w:val="32"/>
          <w:szCs w:val="32"/>
          <w:rtl/>
          <w:lang w:bidi="ar-DZ"/>
        </w:rPr>
        <w:t xml:space="preserve">، وهو ما يمنح جانب المتكلم سلطة توجيه المعنى تماما كما </w:t>
      </w:r>
      <w:proofErr w:type="spellStart"/>
      <w:r w:rsidRPr="00EF254F">
        <w:rPr>
          <w:rFonts w:ascii="Traditional Arabic" w:hAnsi="Traditional Arabic" w:cs="Traditional Arabic"/>
          <w:color w:val="000000" w:themeColor="text1"/>
          <w:sz w:val="32"/>
          <w:szCs w:val="32"/>
          <w:rtl/>
          <w:lang w:bidi="ar-DZ"/>
        </w:rPr>
        <w:t>لايعدم</w:t>
      </w:r>
      <w:proofErr w:type="spellEnd"/>
      <w:r w:rsidRPr="00EF254F">
        <w:rPr>
          <w:rFonts w:ascii="Traditional Arabic" w:hAnsi="Traditional Arabic" w:cs="Traditional Arabic"/>
          <w:color w:val="000000" w:themeColor="text1"/>
          <w:sz w:val="32"/>
          <w:szCs w:val="32"/>
          <w:rtl/>
          <w:lang w:bidi="ar-DZ"/>
        </w:rPr>
        <w:t xml:space="preserve">  الـمتلقي مكانته البارزة في التأويل وحرية توليد </w:t>
      </w:r>
      <w:proofErr w:type="spellStart"/>
      <w:r w:rsidRPr="00EF254F">
        <w:rPr>
          <w:rFonts w:ascii="Traditional Arabic" w:hAnsi="Traditional Arabic" w:cs="Traditional Arabic"/>
          <w:color w:val="000000" w:themeColor="text1"/>
          <w:sz w:val="32"/>
          <w:szCs w:val="32"/>
          <w:rtl/>
          <w:lang w:bidi="ar-DZ"/>
        </w:rPr>
        <w:t>الدلالاات</w:t>
      </w:r>
      <w:proofErr w:type="spellEnd"/>
      <w:r w:rsidRPr="00EF254F">
        <w:rPr>
          <w:rFonts w:ascii="Traditional Arabic" w:hAnsi="Traditional Arabic" w:cs="Traditional Arabic"/>
          <w:color w:val="000000" w:themeColor="text1"/>
          <w:sz w:val="32"/>
          <w:szCs w:val="32"/>
          <w:rtl/>
          <w:lang w:bidi="ar-DZ"/>
        </w:rPr>
        <w:t xml:space="preserve"> ومجمل القول أن المعنى قوامه السياق  والطريقة التي جرى في الكلام والظروف المحيطة به من مقام القول وظروفه.</w:t>
      </w:r>
    </w:p>
    <w:p w14:paraId="50B135E7" w14:textId="77777777" w:rsidR="00B93D27" w:rsidRPr="00EF254F" w:rsidRDefault="00B93D27" w:rsidP="00D413D8">
      <w:pPr>
        <w:pStyle w:val="af5"/>
        <w:spacing w:before="240" w:line="360" w:lineRule="auto"/>
        <w:ind w:left="-2" w:firstLine="284"/>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ولذلك جاء هذا الفصل الثاني من الجانب التطبيقي، والذي يحمل عنوان: "</w:t>
      </w:r>
      <w:r w:rsidRPr="00EF254F">
        <w:rPr>
          <w:rFonts w:ascii="Traditional Arabic" w:hAnsi="Traditional Arabic" w:cs="Traditional Arabic"/>
          <w:color w:val="000000" w:themeColor="text1"/>
          <w:sz w:val="32"/>
          <w:szCs w:val="32"/>
          <w:rtl/>
          <w:lang w:bidi="ar-DZ"/>
        </w:rPr>
        <w:t>دراسة دلالية معجمية في الجذور اللغوية</w:t>
      </w:r>
      <w:r w:rsidRPr="00EF254F">
        <w:rPr>
          <w:rFonts w:ascii="Traditional Arabic" w:hAnsi="Traditional Arabic" w:cs="Traditional Arabic"/>
          <w:color w:val="000000" w:themeColor="text1"/>
          <w:sz w:val="32"/>
          <w:szCs w:val="32"/>
          <w:lang w:bidi="ar-DZ"/>
        </w:rPr>
        <w:t xml:space="preserve"> </w:t>
      </w:r>
      <w:r w:rsidRPr="00EF254F">
        <w:rPr>
          <w:rFonts w:ascii="Traditional Arabic" w:hAnsi="Traditional Arabic" w:cs="Traditional Arabic"/>
          <w:color w:val="000000" w:themeColor="text1"/>
          <w:sz w:val="32"/>
          <w:szCs w:val="32"/>
          <w:rtl/>
          <w:lang w:bidi="ar-DZ"/>
        </w:rPr>
        <w:t xml:space="preserve">لِأساس البلاغة" بغية الولوج إلى أعماق متن المعجم  وأعماق التركيب اللغوية التي أوردها المؤلف، والوقوف على الصيغ المختلفة التي تظافرت في إنشاء البنية الدلالية البلاغية للمعنى في المعجم والتي تُكون في مجملها ركائز أساس </w:t>
      </w:r>
      <w:proofErr w:type="spellStart"/>
      <w:r w:rsidRPr="00EF254F">
        <w:rPr>
          <w:rFonts w:ascii="Traditional Arabic" w:hAnsi="Traditional Arabic" w:cs="Traditional Arabic"/>
          <w:color w:val="000000" w:themeColor="text1"/>
          <w:sz w:val="32"/>
          <w:szCs w:val="32"/>
          <w:rtl/>
          <w:lang w:bidi="ar-DZ"/>
        </w:rPr>
        <w:t>انبنى</w:t>
      </w:r>
      <w:proofErr w:type="spellEnd"/>
      <w:r w:rsidRPr="00EF254F">
        <w:rPr>
          <w:rFonts w:ascii="Traditional Arabic" w:hAnsi="Traditional Arabic" w:cs="Traditional Arabic"/>
          <w:color w:val="000000" w:themeColor="text1"/>
          <w:sz w:val="32"/>
          <w:szCs w:val="32"/>
          <w:rtl/>
          <w:lang w:bidi="ar-DZ"/>
        </w:rPr>
        <w:t xml:space="preserve"> عليها الفكرة الأساس التي صاغ عليها الزمخشري معانيها وانتقى أفضل مقولات </w:t>
      </w:r>
      <w:proofErr w:type="spellStart"/>
      <w:r w:rsidRPr="00EF254F">
        <w:rPr>
          <w:rFonts w:ascii="Traditional Arabic" w:hAnsi="Traditional Arabic" w:cs="Traditional Arabic"/>
          <w:color w:val="000000" w:themeColor="text1"/>
          <w:sz w:val="32"/>
          <w:szCs w:val="32"/>
          <w:rtl/>
          <w:lang w:bidi="ar-DZ"/>
        </w:rPr>
        <w:t>العربكأمثلة</w:t>
      </w:r>
      <w:proofErr w:type="spellEnd"/>
      <w:r w:rsidRPr="00EF254F">
        <w:rPr>
          <w:rFonts w:ascii="Traditional Arabic" w:hAnsi="Traditional Arabic" w:cs="Traditional Arabic"/>
          <w:color w:val="000000" w:themeColor="text1"/>
          <w:sz w:val="32"/>
          <w:szCs w:val="32"/>
          <w:rtl/>
          <w:lang w:bidi="ar-DZ"/>
        </w:rPr>
        <w:t xml:space="preserve"> يستشهد بها.</w:t>
      </w:r>
    </w:p>
    <w:p w14:paraId="396DB04A" w14:textId="77777777" w:rsidR="00B93D27" w:rsidRPr="00EF254F" w:rsidRDefault="00B93D27" w:rsidP="00D413D8">
      <w:pPr>
        <w:pStyle w:val="af5"/>
        <w:spacing w:before="240" w:line="360" w:lineRule="auto"/>
        <w:ind w:left="-2" w:firstLine="284"/>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وأول ملاحظة عامة تفرض نفسها على دارس هذا المعجم والساعي إلى تحليل مادته من حيث الجانب الدلالي، هي وكما سيق </w:t>
      </w:r>
      <w:proofErr w:type="spellStart"/>
      <w:r w:rsidRPr="00EF254F">
        <w:rPr>
          <w:rFonts w:ascii="Traditional Arabic" w:hAnsi="Traditional Arabic" w:cs="Traditional Arabic"/>
          <w:color w:val="000000" w:themeColor="text1"/>
          <w:sz w:val="32"/>
          <w:szCs w:val="32"/>
          <w:rtl/>
          <w:lang w:bidi="ar-DZ"/>
        </w:rPr>
        <w:t>ال</w:t>
      </w:r>
      <w:proofErr w:type="spellEnd"/>
      <w:r w:rsidRPr="00EF254F">
        <w:rPr>
          <w:rFonts w:ascii="Traditional Arabic" w:hAnsi="Traditional Arabic" w:cs="Traditional Arabic"/>
          <w:color w:val="000000" w:themeColor="text1"/>
          <w:sz w:val="32"/>
          <w:szCs w:val="32"/>
          <w:rtl/>
          <w:lang w:bidi="ar-DZ"/>
        </w:rPr>
        <w:t xml:space="preserve"> لا لبد من الربط بين من جهة الجمالي والبلاغي، أننا عندما نشرع في قراءة محتوى المعجم وتتبع طريقة مؤلفه  </w:t>
      </w:r>
    </w:p>
    <w:p w14:paraId="4010EAC3" w14:textId="77777777" w:rsidR="00B93D27" w:rsidRPr="00EF254F" w:rsidRDefault="00B93D27" w:rsidP="00D413D8">
      <w:pPr>
        <w:pStyle w:val="af5"/>
        <w:spacing w:before="240" w:line="360" w:lineRule="auto"/>
        <w:ind w:left="-2" w:firstLine="284"/>
        <w:rPr>
          <w:rFonts w:ascii="Traditional Arabic" w:hAnsi="Traditional Arabic" w:cs="Traditional Arabic"/>
          <w:b/>
          <w:bCs/>
          <w:color w:val="000000" w:themeColor="text1"/>
          <w:sz w:val="32"/>
          <w:szCs w:val="32"/>
        </w:rPr>
      </w:pPr>
      <w:r w:rsidRPr="00EF254F">
        <w:rPr>
          <w:rFonts w:ascii="Traditional Arabic" w:hAnsi="Traditional Arabic" w:cs="Traditional Arabic"/>
          <w:b/>
          <w:bCs/>
          <w:color w:val="000000" w:themeColor="text1"/>
          <w:sz w:val="32"/>
          <w:szCs w:val="32"/>
          <w:rtl/>
          <w:lang w:bidi="ar-DZ"/>
        </w:rPr>
        <w:lastRenderedPageBreak/>
        <w:t xml:space="preserve">وثــمة </w:t>
      </w:r>
      <w:r w:rsidRPr="00EF254F">
        <w:rPr>
          <w:rFonts w:ascii="Traditional Arabic" w:hAnsi="Traditional Arabic" w:cs="Traditional Arabic"/>
          <w:color w:val="000000" w:themeColor="text1"/>
          <w:sz w:val="32"/>
          <w:szCs w:val="32"/>
          <w:rtl/>
          <w:lang w:bidi="ar-DZ"/>
        </w:rPr>
        <w:t xml:space="preserve">لامست بعمق متن المعجم ومضمونه، وهنالك تابعت معاني الجذور بتأنٍ، من باب إلى آخر ومن جذر إلى آخر فكانت الملاحظات تترسب تباعا، وإن كان من ملاحظة تقال، فإن الكلام الذي سبق وأن قلناه فيما يتعلق بجانب </w:t>
      </w:r>
      <w:proofErr w:type="gramStart"/>
      <w:r w:rsidRPr="00EF254F">
        <w:rPr>
          <w:rFonts w:ascii="Traditional Arabic" w:hAnsi="Traditional Arabic" w:cs="Traditional Arabic"/>
          <w:color w:val="000000" w:themeColor="text1"/>
          <w:sz w:val="32"/>
          <w:szCs w:val="32"/>
          <w:rtl/>
          <w:lang w:bidi="ar-DZ"/>
        </w:rPr>
        <w:t>نظام  الـمعجم</w:t>
      </w:r>
      <w:proofErr w:type="gramEnd"/>
      <w:r w:rsidRPr="00EF254F">
        <w:rPr>
          <w:rFonts w:ascii="Traditional Arabic" w:hAnsi="Traditional Arabic" w:cs="Traditional Arabic"/>
          <w:color w:val="000000" w:themeColor="text1"/>
          <w:sz w:val="32"/>
          <w:szCs w:val="32"/>
          <w:rtl/>
          <w:lang w:bidi="ar-DZ"/>
        </w:rPr>
        <w:t xml:space="preserve"> وأسلوبه في استخدام للإدلال على معنى جذر ما،  الشواهد النثرية من المجازات المختارة، وكذا الشواهد الشعرية، لكن التركيز سيكون بكثافة على الأساليب المجازية النثرية منها ضمن دراسة أسلوبية في قول المؤلف:</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ومن المجاز </w:t>
      </w:r>
      <w:r w:rsidRPr="00EF254F">
        <w:rPr>
          <w:rFonts w:ascii="Traditional Arabic" w:hAnsi="Traditional Arabic" w:cs="Traditional Arabic"/>
          <w:color w:val="000000" w:themeColor="text1"/>
          <w:sz w:val="32"/>
          <w:szCs w:val="32"/>
          <w:rtl/>
        </w:rPr>
        <w:t>" دراسة  كما حاولت إبداء الملاحظات والتعليقات على  بعض هنات المعجم. ونقائصه، إن صح أن نسميها كذلك.</w:t>
      </w:r>
    </w:p>
    <w:p w14:paraId="640B198C" w14:textId="77777777" w:rsidR="00B93D27" w:rsidRPr="00EF254F" w:rsidRDefault="00B93D27" w:rsidP="00D413D8">
      <w:pPr>
        <w:spacing w:line="360" w:lineRule="auto"/>
        <w:jc w:val="both"/>
        <w:rPr>
          <w:rStyle w:val="rfdJamed"/>
          <w:rFonts w:ascii="Traditional Arabic" w:hAnsi="Traditional Arabic" w:cs="Traditional Arabic"/>
          <w:b/>
          <w:bCs w:val="0"/>
          <w:vanish/>
          <w:sz w:val="32"/>
          <w:szCs w:val="32"/>
          <w:rtl/>
          <w:lang w:bidi="fa-IR"/>
        </w:rPr>
      </w:pPr>
      <w:r w:rsidRPr="00EF254F">
        <w:rPr>
          <w:rFonts w:ascii="Traditional Arabic" w:hAnsi="Traditional Arabic" w:cs="Traditional Arabic"/>
          <w:color w:val="000000" w:themeColor="text1"/>
          <w:sz w:val="32"/>
          <w:szCs w:val="32"/>
          <w:rtl/>
          <w:lang w:bidi="ar-DZ"/>
        </w:rPr>
        <w:t xml:space="preserve">     لذلك، </w:t>
      </w:r>
      <w:r w:rsidRPr="00EF254F">
        <w:rPr>
          <w:rFonts w:ascii="Traditional Arabic" w:hAnsi="Traditional Arabic" w:cs="Traditional Arabic"/>
          <w:color w:val="000000" w:themeColor="text1"/>
          <w:sz w:val="32"/>
          <w:szCs w:val="32"/>
          <w:rtl/>
          <w:lang w:bidi="fa-IR"/>
        </w:rPr>
        <w:t>فإنني وفي هذا الجزء سأحاول أن أعمل فيه- وبصورة مستفيضة إلى حد ما- على التطرق إلى الجانب الدّلالي من المعجم، وذلك من جهة المعنى الحقيقي، والمعنى البلاغي المجازي الذي استخدمه المؤلف باعتماد استخراج المـجاز الذي استخدمه الزمخشري، وذلك بنوع من التتبع والتقصي، وهنا تحديدا</w:t>
      </w:r>
      <w:r w:rsidRPr="00EF254F">
        <w:rPr>
          <w:rStyle w:val="rfdJamed"/>
          <w:rFonts w:ascii="Traditional Arabic" w:hAnsi="Traditional Arabic" w:cs="Traditional Arabic"/>
          <w:sz w:val="32"/>
          <w:szCs w:val="32"/>
          <w:rtl/>
          <w:lang w:bidi="fa-IR"/>
        </w:rPr>
        <w:t xml:space="preserve"> </w:t>
      </w:r>
      <w:r w:rsidRPr="00EF254F">
        <w:rPr>
          <w:rStyle w:val="rfdJamed"/>
          <w:rFonts w:ascii="Traditional Arabic" w:hAnsi="Traditional Arabic" w:cs="Traditional Arabic"/>
          <w:b/>
          <w:bCs w:val="0"/>
          <w:sz w:val="32"/>
          <w:szCs w:val="32"/>
          <w:rtl/>
          <w:lang w:bidi="fa-IR"/>
        </w:rPr>
        <w:t>سوف</w:t>
      </w:r>
      <w:r w:rsidRPr="00EF254F">
        <w:rPr>
          <w:rStyle w:val="rfdJamed"/>
          <w:rFonts w:ascii="Traditional Arabic" w:hAnsi="Traditional Arabic" w:cs="Traditional Arabic"/>
          <w:sz w:val="32"/>
          <w:szCs w:val="32"/>
          <w:rtl/>
          <w:lang w:bidi="fa-IR"/>
        </w:rPr>
        <w:t xml:space="preserve"> </w:t>
      </w:r>
      <w:r w:rsidRPr="00EF254F">
        <w:rPr>
          <w:rStyle w:val="rfdJamed"/>
          <w:rFonts w:ascii="Traditional Arabic" w:hAnsi="Traditional Arabic" w:cs="Traditional Arabic"/>
          <w:b/>
          <w:bCs w:val="0"/>
          <w:sz w:val="32"/>
          <w:szCs w:val="32"/>
          <w:rtl/>
          <w:lang w:bidi="fa-IR"/>
        </w:rPr>
        <w:t xml:space="preserve">يتبين لنا منهجه البلاغي بكل مميزاته، بل وينجلى لنا كذلك الجانب الأدبي والأسلوبي الفني الذي جعل من هذا المعجم معجما بلاغيا، أو بالأحرى أساسًا للبلاغة، حيث إن غاية مؤلفه منه تعليمية أن وهدفه أن يُيَسِّر للطالب المقبل على تحسين أسلوبه في التعبير والراغب في فصاحة لسانه، وتعلم الأساليب البلاغية المليحة والتراكيب التي تحسن عن غيرها...، فيتبدى لنا منهجه البلاغي في وضوح تام، وبأدق تفاصيله، حيثيات المعاجم ومضمونه من حيث المادة اللغوية المعجمية، ومن حيث أسلوبه الأدبي </w:t>
      </w:r>
      <w:r w:rsidRPr="00EF254F">
        <w:rPr>
          <w:rStyle w:val="rfdJamed"/>
          <w:rFonts w:ascii="Traditional Arabic" w:hAnsi="Traditional Arabic" w:cs="Traditional Arabic"/>
          <w:sz w:val="32"/>
          <w:szCs w:val="32"/>
          <w:rtl/>
          <w:lang w:bidi="fa-IR"/>
        </w:rPr>
        <w:t>(البلاغي)</w:t>
      </w:r>
      <w:r w:rsidRPr="00EF254F">
        <w:rPr>
          <w:rStyle w:val="rfdJamed"/>
          <w:rFonts w:ascii="Traditional Arabic" w:hAnsi="Traditional Arabic" w:cs="Traditional Arabic"/>
          <w:b/>
          <w:bCs w:val="0"/>
          <w:sz w:val="32"/>
          <w:szCs w:val="32"/>
          <w:rtl/>
          <w:lang w:bidi="fa-IR"/>
        </w:rPr>
        <w:t xml:space="preserve"> في شرح جذور المعجم، والطريقة التي اعتمدها في تقصي المعاني والدلالات، حيث إنه كان يعتمد عبارة </w:t>
      </w:r>
      <w:r w:rsidRPr="00EF254F">
        <w:rPr>
          <w:rStyle w:val="rfdJamed"/>
          <w:rFonts w:ascii="Traditional Arabic" w:hAnsi="Traditional Arabic" w:cs="Traditional Arabic"/>
          <w:sz w:val="32"/>
          <w:szCs w:val="32"/>
          <w:rtl/>
          <w:lang w:bidi="fa-IR"/>
        </w:rPr>
        <w:t>(ومن المجاز)</w:t>
      </w:r>
      <w:r w:rsidRPr="00EF254F">
        <w:rPr>
          <w:rStyle w:val="rfdJamed"/>
          <w:rFonts w:ascii="Traditional Arabic" w:hAnsi="Traditional Arabic" w:cs="Traditional Arabic"/>
          <w:b/>
          <w:bCs w:val="0"/>
          <w:sz w:val="32"/>
          <w:szCs w:val="32"/>
          <w:rtl/>
          <w:lang w:bidi="fa-IR"/>
        </w:rPr>
        <w:t xml:space="preserve"> ثم بعد ذلك</w:t>
      </w:r>
      <w:r w:rsidRPr="00EF254F">
        <w:rPr>
          <w:rStyle w:val="rfdJamed"/>
          <w:rFonts w:ascii="Traditional Arabic" w:hAnsi="Traditional Arabic" w:cs="Traditional Arabic"/>
          <w:sz w:val="32"/>
          <w:szCs w:val="32"/>
          <w:rtl/>
          <w:lang w:bidi="fa-IR"/>
        </w:rPr>
        <w:t xml:space="preserve"> </w:t>
      </w:r>
      <w:r w:rsidRPr="00EF254F">
        <w:rPr>
          <w:rStyle w:val="rfdJamed"/>
          <w:rFonts w:ascii="Traditional Arabic" w:hAnsi="Traditional Arabic" w:cs="Traditional Arabic"/>
          <w:b/>
          <w:bCs w:val="0"/>
          <w:sz w:val="32"/>
          <w:szCs w:val="32"/>
          <w:rtl/>
          <w:lang w:bidi="fa-IR"/>
        </w:rPr>
        <w:t>يعقبها بالتعبير المجازي الذي عادة ما يكون استعارة مكنية، أو كناية، أومجازا مرسلا، .... وأثناء دراسة إحصائية قمت بها بغية التتبع الكمي لمحتوى للمجاز في المعجم، أثر المجاز في وتقفي خطوات المؤلف فيتوظيفه للأساليب البيانية، تبين لي أنه استعمل عبارة: (ومن المجاز)  عدد: ألفين ومئتين وأربعة وثمانين مرة [2284]،</w:t>
      </w:r>
      <w:r w:rsidRPr="00EF254F">
        <w:rPr>
          <w:rStyle w:val="rfdJamed"/>
          <w:rFonts w:ascii="Traditional Arabic" w:hAnsi="Traditional Arabic" w:cs="Traditional Arabic"/>
          <w:sz w:val="32"/>
          <w:szCs w:val="32"/>
          <w:rtl/>
          <w:lang w:bidi="fa-IR"/>
        </w:rPr>
        <w:t xml:space="preserve"> </w:t>
      </w:r>
      <w:r w:rsidRPr="00EF254F">
        <w:rPr>
          <w:rStyle w:val="rfdJamed"/>
          <w:rFonts w:ascii="Traditional Arabic" w:hAnsi="Traditional Arabic" w:cs="Traditional Arabic"/>
          <w:b/>
          <w:bCs w:val="0"/>
          <w:sz w:val="32"/>
          <w:szCs w:val="32"/>
          <w:rtl/>
          <w:lang w:bidi="fa-IR"/>
        </w:rPr>
        <w:t xml:space="preserve">حيث إن عدد المجازات المصرح بها حسب هذه العبارة فقط هو: ذلك العدد؛ أما في الحقيقة فهي تتجاوز العدد المذكور، إن لم نقل هي ضعفه على الأقل، لأن </w:t>
      </w:r>
      <w:r w:rsidRPr="00EF254F">
        <w:rPr>
          <w:rStyle w:val="rfdJamed"/>
          <w:rFonts w:ascii="Traditional Arabic" w:hAnsi="Traditional Arabic" w:cs="Traditional Arabic"/>
          <w:b/>
          <w:bCs w:val="0"/>
          <w:sz w:val="32"/>
          <w:szCs w:val="32"/>
          <w:rtl/>
          <w:lang w:bidi="fa-IR"/>
        </w:rPr>
        <w:lastRenderedPageBreak/>
        <w:t>المؤلف، كان كثيرا ما يستعمل المجاز من غير أن يذكر أنه مــجازا، أو حتى يشير إلى ذلك، والغريب في الأمر أنه قد يستعمل التعبير المجازي نفسه، مرةً يذكره على وجه الحقيقة والأخرى على وجه المجاز</w:t>
      </w:r>
      <w:r w:rsidRPr="00EF254F">
        <w:rPr>
          <w:rStyle w:val="rfdJamed"/>
          <w:rFonts w:ascii="Traditional Arabic" w:hAnsi="Traditional Arabic" w:cs="Traditional Arabic"/>
          <w:sz w:val="32"/>
          <w:szCs w:val="32"/>
          <w:rtl/>
          <w:lang w:bidi="fa-IR"/>
        </w:rPr>
        <w:t>.</w:t>
      </w:r>
    </w:p>
    <w:p w14:paraId="18E0007B" w14:textId="77777777" w:rsidR="00B93D27" w:rsidRPr="00EF254F" w:rsidRDefault="00B93D27" w:rsidP="00D413D8">
      <w:pPr>
        <w:spacing w:line="360" w:lineRule="auto"/>
        <w:jc w:val="both"/>
        <w:rPr>
          <w:rStyle w:val="rfdJamed"/>
          <w:rFonts w:ascii="Traditional Arabic" w:hAnsi="Traditional Arabic" w:cs="Traditional Arabic"/>
          <w:b/>
          <w:bCs w:val="0"/>
          <w:sz w:val="32"/>
          <w:szCs w:val="32"/>
          <w:rtl/>
          <w:lang w:bidi="fa-IR"/>
        </w:rPr>
      </w:pPr>
      <w:r w:rsidRPr="00EF254F">
        <w:rPr>
          <w:rStyle w:val="rfdJamed"/>
          <w:rFonts w:ascii="Traditional Arabic" w:hAnsi="Traditional Arabic" w:cs="Traditional Arabic"/>
          <w:b/>
          <w:bCs w:val="0"/>
          <w:sz w:val="32"/>
          <w:szCs w:val="32"/>
          <w:rtl/>
          <w:lang w:bidi="fa-IR"/>
        </w:rPr>
        <w:t xml:space="preserve"> وينبغي أن أشير في هذا المقام بالذات إلى أمر مهم يتعلق بطبيعة الدراسة، أو بزاوية الرؤية التي سيؤخذ منها المعجم، وأسلوبه، ومن ثمة التعرض لمنهج المؤلف بالدراسة حيث إن </w:t>
      </w:r>
    </w:p>
    <w:p w14:paraId="647F2262" w14:textId="77777777" w:rsidR="00B93D27" w:rsidRPr="00EF254F" w:rsidRDefault="00B93D27" w:rsidP="00D413D8">
      <w:pPr>
        <w:spacing w:line="360" w:lineRule="auto"/>
        <w:jc w:val="both"/>
        <w:rPr>
          <w:rStyle w:val="rfdJamed"/>
          <w:rFonts w:ascii="Traditional Arabic" w:hAnsi="Traditional Arabic" w:cs="Traditional Arabic"/>
          <w:b/>
          <w:bCs w:val="0"/>
          <w:sz w:val="32"/>
          <w:szCs w:val="32"/>
          <w:rtl/>
          <w:lang w:bidi="fa-IR"/>
        </w:rPr>
      </w:pPr>
      <w:r w:rsidRPr="00EF254F">
        <w:rPr>
          <w:rStyle w:val="rfdJamed"/>
          <w:rFonts w:ascii="Traditional Arabic" w:hAnsi="Traditional Arabic" w:cs="Traditional Arabic"/>
          <w:b/>
          <w:bCs w:val="0"/>
          <w:sz w:val="32"/>
          <w:szCs w:val="32"/>
          <w:rtl/>
          <w:lang w:bidi="fa-IR"/>
        </w:rPr>
        <w:t>والتحليل، إذ أراني في هذا الموقف مجبرة على الحديث عن "التوليد الدلالي، وعن والمجاز، والاستعارةّ</w:t>
      </w:r>
      <w:r w:rsidRPr="00EF254F">
        <w:rPr>
          <w:rStyle w:val="rfdJamed"/>
          <w:rFonts w:ascii="Traditional Arabic" w:hAnsi="Traditional Arabic" w:cs="Traditional Arabic"/>
          <w:sz w:val="32"/>
          <w:szCs w:val="32"/>
          <w:vertAlign w:val="superscript"/>
          <w:rtl/>
          <w:lang w:bidi="fa-IR"/>
        </w:rPr>
        <w:t xml:space="preserve">" </w:t>
      </w:r>
      <w:r w:rsidRPr="00EF254F">
        <w:rPr>
          <w:rStyle w:val="rfdJamed"/>
          <w:rFonts w:ascii="Traditional Arabic" w:hAnsi="Traditional Arabic" w:cs="Traditional Arabic"/>
          <w:b/>
          <w:bCs w:val="0"/>
          <w:sz w:val="32"/>
          <w:szCs w:val="32"/>
          <w:rtl/>
          <w:lang w:bidi="fa-IR"/>
        </w:rPr>
        <w:t>في هذا المعجم خصيصا، من حيث علاقتها بالتوليد الدلالي في المعجم وخارج المعجم، بصفة عامة، من حيث كون المعجم نظاما يحوي جميع ألفاظ اللغة، أما خارج المعجم فقد سبق وأن بينت في الشق النظري لهذا البحث أن السياق يلعب دورا بارزا في التوليد الدلالي على مستوى الجمل والعبارات، وأنه ينبغي أن ينظر إلى المعنى اليتعاري من خلال زاوية علم دلالة الجملة لا على مستوى المعنى المعجمي فحسب.</w:t>
      </w:r>
    </w:p>
    <w:p w14:paraId="7C56F02D" w14:textId="77777777" w:rsidR="00B93D27" w:rsidRPr="00EF254F" w:rsidRDefault="00B93D27" w:rsidP="00D413D8">
      <w:pPr>
        <w:spacing w:line="360" w:lineRule="auto"/>
        <w:jc w:val="both"/>
        <w:rPr>
          <w:rFonts w:ascii="Traditional Arabic" w:hAnsi="Traditional Arabic" w:cs="Traditional Arabic"/>
          <w:b/>
          <w:bCs/>
          <w:color w:val="000000" w:themeColor="text1"/>
          <w:sz w:val="32"/>
          <w:szCs w:val="32"/>
          <w:rtl/>
        </w:rPr>
      </w:pPr>
      <w:r w:rsidRPr="00EF254F">
        <w:rPr>
          <w:rStyle w:val="rfdJamed"/>
          <w:rFonts w:ascii="Traditional Arabic" w:hAnsi="Traditional Arabic" w:cs="Traditional Arabic"/>
          <w:b/>
          <w:bCs w:val="0"/>
          <w:sz w:val="32"/>
          <w:szCs w:val="32"/>
          <w:rtl/>
          <w:lang w:bidi="fa-IR"/>
        </w:rPr>
        <w:t xml:space="preserve"> وبينت في الفصل الذي عقبه أن الاستعارة هي روح البيان وعموده الفقري، وأنه بات من الواجب على الرؤى اللسانية في هذا المضمار أن تننخرط.</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rPr>
        <w:t xml:space="preserve">و </w:t>
      </w:r>
      <w:r w:rsidRPr="00EF254F">
        <w:rPr>
          <w:rFonts w:ascii="Traditional Arabic" w:hAnsi="Traditional Arabic" w:cs="Traditional Arabic"/>
          <w:color w:val="000000" w:themeColor="text1"/>
          <w:sz w:val="32"/>
          <w:szCs w:val="32"/>
          <w:rtl/>
        </w:rPr>
        <w:t xml:space="preserve">«البلاغة» ليست ألفاظا فقط، ولا </w:t>
      </w:r>
      <w:proofErr w:type="gramStart"/>
      <w:r w:rsidRPr="00EF254F">
        <w:rPr>
          <w:rFonts w:ascii="Traditional Arabic" w:hAnsi="Traditional Arabic" w:cs="Traditional Arabic"/>
          <w:color w:val="000000" w:themeColor="text1"/>
          <w:sz w:val="32"/>
          <w:szCs w:val="32"/>
          <w:rtl/>
        </w:rPr>
        <w:t>معانى</w:t>
      </w:r>
      <w:proofErr w:type="gramEnd"/>
      <w:r w:rsidRPr="00EF254F">
        <w:rPr>
          <w:rFonts w:ascii="Traditional Arabic" w:hAnsi="Traditional Arabic" w:cs="Traditional Arabic"/>
          <w:color w:val="000000" w:themeColor="text1"/>
          <w:sz w:val="32"/>
          <w:szCs w:val="32"/>
          <w:rtl/>
        </w:rPr>
        <w:t xml:space="preserve"> فحسب، بل </w:t>
      </w:r>
      <w:proofErr w:type="spellStart"/>
      <w:r w:rsidRPr="00EF254F">
        <w:rPr>
          <w:rFonts w:ascii="Traditional Arabic" w:hAnsi="Traditional Arabic" w:cs="Traditional Arabic"/>
          <w:color w:val="000000" w:themeColor="text1"/>
          <w:sz w:val="32"/>
          <w:szCs w:val="32"/>
          <w:rtl/>
        </w:rPr>
        <w:t>هى</w:t>
      </w:r>
      <w:proofErr w:type="spellEnd"/>
      <w:r w:rsidRPr="00EF254F">
        <w:rPr>
          <w:rFonts w:ascii="Traditional Arabic" w:hAnsi="Traditional Arabic" w:cs="Traditional Arabic"/>
          <w:color w:val="000000" w:themeColor="text1"/>
          <w:sz w:val="32"/>
          <w:szCs w:val="32"/>
          <w:rtl/>
        </w:rPr>
        <w:t xml:space="preserve"> ألفاظ يعبّر بها عن معان! ولكن ليس هذا كما اتفق، ولا كيفما وقع، لأن ذلك لو جرى «هذا المجرى» لكان أكثر الناس بليغا، إذ كان أكثرهم يؤدى عن </w:t>
      </w:r>
      <w:proofErr w:type="spellStart"/>
      <w:r w:rsidRPr="00EF254F">
        <w:rPr>
          <w:rFonts w:ascii="Traditional Arabic" w:hAnsi="Traditional Arabic" w:cs="Traditional Arabic"/>
          <w:color w:val="000000" w:themeColor="text1"/>
          <w:sz w:val="32"/>
          <w:szCs w:val="32"/>
          <w:rtl/>
        </w:rPr>
        <w:t>المعانى</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التى</w:t>
      </w:r>
      <w:proofErr w:type="spellEnd"/>
      <w:r w:rsidRPr="00EF254F">
        <w:rPr>
          <w:rFonts w:ascii="Traditional Arabic" w:hAnsi="Traditional Arabic" w:cs="Traditional Arabic"/>
          <w:color w:val="000000" w:themeColor="text1"/>
          <w:sz w:val="32"/>
          <w:szCs w:val="32"/>
          <w:rtl/>
        </w:rPr>
        <w:t xml:space="preserve"> يولدها بألفاظ تدل عليها! لكنهم يخرجون عن طريق البلاغة، ومنهاج الكتابة من وجهين:</w:t>
      </w:r>
      <w:r w:rsidRPr="00EF254F">
        <w:rPr>
          <w:rFonts w:ascii="Traditional Arabic" w:hAnsi="Traditional Arabic" w:cs="Traditional Arabic"/>
          <w:color w:val="000000" w:themeColor="text1"/>
          <w:sz w:val="32"/>
          <w:szCs w:val="32"/>
          <w:rtl/>
        </w:rPr>
        <w:tab/>
      </w:r>
      <w:r w:rsidRPr="00EF254F">
        <w:rPr>
          <w:rFonts w:ascii="Traditional Arabic" w:hAnsi="Traditional Arabic" w:cs="Traditional Arabic"/>
          <w:color w:val="000000" w:themeColor="text1"/>
          <w:sz w:val="32"/>
          <w:szCs w:val="32"/>
          <w:rtl/>
        </w:rPr>
        <w:br/>
        <w:t xml:space="preserve">أحدهما: أن تكون الألفاظ مستكرهة، </w:t>
      </w:r>
      <w:proofErr w:type="spellStart"/>
      <w:r w:rsidRPr="00EF254F">
        <w:rPr>
          <w:rFonts w:ascii="Traditional Arabic" w:hAnsi="Traditional Arabic" w:cs="Traditional Arabic"/>
          <w:color w:val="000000" w:themeColor="text1"/>
          <w:sz w:val="32"/>
          <w:szCs w:val="32"/>
          <w:rtl/>
        </w:rPr>
        <w:t>مستوخمة</w:t>
      </w:r>
      <w:proofErr w:type="spellEnd"/>
      <w:r w:rsidRPr="00EF254F">
        <w:rPr>
          <w:rFonts w:ascii="Traditional Arabic" w:hAnsi="Traditional Arabic" w:cs="Traditional Arabic"/>
          <w:color w:val="000000" w:themeColor="text1"/>
          <w:sz w:val="32"/>
          <w:szCs w:val="32"/>
          <w:rtl/>
        </w:rPr>
        <w:t xml:space="preserve">، غير مرصوفة، ولا منتظمة! </w:t>
      </w:r>
      <w:proofErr w:type="spellStart"/>
      <w:r w:rsidRPr="00EF254F">
        <w:rPr>
          <w:rFonts w:ascii="Traditional Arabic" w:hAnsi="Traditional Arabic" w:cs="Traditional Arabic"/>
          <w:color w:val="000000" w:themeColor="text1"/>
          <w:sz w:val="32"/>
          <w:szCs w:val="32"/>
          <w:rtl/>
        </w:rPr>
        <w:t>والثانى</w:t>
      </w:r>
      <w:proofErr w:type="spellEnd"/>
      <w:r w:rsidRPr="00EF254F">
        <w:rPr>
          <w:rFonts w:ascii="Traditional Arabic" w:hAnsi="Traditional Arabic" w:cs="Traditional Arabic"/>
          <w:color w:val="000000" w:themeColor="text1"/>
          <w:sz w:val="32"/>
          <w:szCs w:val="32"/>
          <w:rtl/>
        </w:rPr>
        <w:t>: أن تكون كثيرة يغنى بعضها عن بعض، ويمكن أن يعبّر عن المعنى الدال بأقلّ منها</w:t>
      </w:r>
      <w:r w:rsidRPr="00EF254F">
        <w:rPr>
          <w:rFonts w:ascii="Traditional Arabic" w:hAnsi="Traditional Arabic" w:cs="Traditional Arabic"/>
          <w:b/>
          <w:bCs/>
          <w:color w:val="000000" w:themeColor="text1"/>
          <w:sz w:val="32"/>
          <w:szCs w:val="32"/>
          <w:rtl/>
        </w:rPr>
        <w:t xml:space="preserve">» </w:t>
      </w:r>
      <w:r w:rsidRPr="00EF254F">
        <w:rPr>
          <w:rStyle w:val="ab"/>
          <w:rFonts w:ascii="Traditional Arabic" w:hAnsi="Traditional Arabic" w:cs="Traditional Arabic"/>
          <w:color w:val="000000" w:themeColor="text1"/>
          <w:sz w:val="32"/>
          <w:szCs w:val="32"/>
          <w:rtl/>
        </w:rPr>
        <w:footnoteReference w:id="773"/>
      </w:r>
      <w:r w:rsidRPr="00EF254F">
        <w:rPr>
          <w:rFonts w:ascii="Traditional Arabic" w:hAnsi="Traditional Arabic" w:cs="Traditional Arabic"/>
          <w:b/>
          <w:bCs/>
          <w:color w:val="000000" w:themeColor="text1"/>
          <w:sz w:val="32"/>
          <w:szCs w:val="32"/>
          <w:rtl/>
        </w:rPr>
        <w:t>.</w:t>
      </w:r>
    </w:p>
    <w:p w14:paraId="2E48E1BD" w14:textId="77777777" w:rsidR="00B93D27" w:rsidRPr="00EF254F" w:rsidRDefault="00B93D27" w:rsidP="00D413D8">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فالبلاغة التي أراد الزمخشــــري أن يكشفها لمستخدمي المعجم ومتناوليه هي بلاغة اللفظ من خلال استعمال هذا الأخير في تركيب معين يكون أكثر توضيحا لمعنى اللفظ، أو بمعنى آخر أكثر وأشد إثارة له في نفس السامع زهي </w:t>
      </w:r>
      <w:r w:rsidRPr="00EF254F">
        <w:rPr>
          <w:rFonts w:ascii="Traditional Arabic" w:hAnsi="Traditional Arabic" w:cs="Traditional Arabic"/>
          <w:color w:val="000000" w:themeColor="text1"/>
          <w:sz w:val="32"/>
          <w:szCs w:val="32"/>
          <w:rtl/>
        </w:rPr>
        <w:lastRenderedPageBreak/>
        <w:t xml:space="preserve">بلاغة تعتمد على الساق بشكل كبير لذك فإن الهدف المقصود بالأساس هو ما تسميه اللسانيات الحديثة </w:t>
      </w:r>
      <w:proofErr w:type="gramStart"/>
      <w:r w:rsidRPr="00EF254F">
        <w:rPr>
          <w:rFonts w:ascii="Traditional Arabic" w:hAnsi="Traditional Arabic" w:cs="Traditional Arabic"/>
          <w:color w:val="000000" w:themeColor="text1"/>
          <w:sz w:val="32"/>
          <w:szCs w:val="32"/>
          <w:rtl/>
        </w:rPr>
        <w:t>بـــ :</w:t>
      </w:r>
      <w:proofErr w:type="gramEnd"/>
      <w:r w:rsidRPr="00EF254F">
        <w:rPr>
          <w:rFonts w:ascii="Traditional Arabic" w:hAnsi="Traditional Arabic" w:cs="Traditional Arabic"/>
          <w:color w:val="000000" w:themeColor="text1"/>
          <w:sz w:val="32"/>
          <w:szCs w:val="32"/>
          <w:rtl/>
        </w:rPr>
        <w:t xml:space="preserve"> علم دلالة الجملة</w:t>
      </w:r>
    </w:p>
    <w:p w14:paraId="3D08DF02" w14:textId="77777777" w:rsidR="00B93D27" w:rsidRPr="00EF254F" w:rsidRDefault="00B93D27" w:rsidP="00D413D8">
      <w:pPr>
        <w:pStyle w:val="11"/>
        <w:spacing w:line="360" w:lineRule="auto"/>
        <w:jc w:val="both"/>
        <w:rPr>
          <w:rFonts w:ascii="Traditional Arabic" w:hAnsi="Traditional Arabic" w:cs="Traditional Arabic"/>
          <w:b/>
          <w:bCs/>
          <w:color w:val="000000" w:themeColor="text1"/>
          <w:sz w:val="32"/>
          <w:rtl/>
          <w:lang w:bidi="fa-IR"/>
        </w:rPr>
      </w:pPr>
      <w:bookmarkStart w:id="1368" w:name="_Toc152203642"/>
      <w:r w:rsidRPr="00EF254F">
        <w:rPr>
          <w:rStyle w:val="rfdJamed"/>
          <w:rFonts w:ascii="Traditional Arabic" w:hAnsi="Traditional Arabic" w:cs="Traditional Arabic"/>
          <w:b/>
          <w:bCs w:val="0"/>
          <w:sz w:val="32"/>
          <w:szCs w:val="32"/>
          <w:rtl/>
          <w:lang w:bidi="ar-DZ"/>
        </w:rPr>
        <w:t xml:space="preserve">أولا/ </w:t>
      </w:r>
      <w:r w:rsidRPr="00EF254F">
        <w:rPr>
          <w:rStyle w:val="rfdJamed"/>
          <w:rFonts w:ascii="Traditional Arabic" w:hAnsi="Traditional Arabic" w:cs="Traditional Arabic"/>
          <w:b/>
          <w:bCs w:val="0"/>
          <w:sz w:val="32"/>
          <w:szCs w:val="32"/>
          <w:rtl/>
        </w:rPr>
        <w:t>دراسة في مــعنى "ومن المجاز</w:t>
      </w:r>
      <w:r w:rsidRPr="00EF254F">
        <w:rPr>
          <w:rFonts w:ascii="Traditional Arabic" w:hAnsi="Traditional Arabic" w:cs="Traditional Arabic"/>
          <w:b/>
          <w:bCs/>
          <w:color w:val="000000" w:themeColor="text1"/>
          <w:sz w:val="32"/>
          <w:rtl/>
          <w:lang w:bidi="fa-IR"/>
        </w:rPr>
        <w:t>"</w:t>
      </w:r>
      <w:r w:rsidRPr="00EF254F">
        <w:rPr>
          <w:rFonts w:ascii="Traditional Arabic" w:hAnsi="Traditional Arabic" w:cs="Traditional Arabic"/>
          <w:color w:val="000000" w:themeColor="text1"/>
          <w:sz w:val="32"/>
          <w:rtl/>
        </w:rPr>
        <w:t xml:space="preserve"> صمن "علم دلالة الجملة"</w:t>
      </w:r>
      <w:bookmarkEnd w:id="1368"/>
    </w:p>
    <w:p w14:paraId="18603748" w14:textId="77777777" w:rsidR="00B93D27" w:rsidRPr="00EF254F" w:rsidRDefault="00B93D27" w:rsidP="00D413D8">
      <w:pPr>
        <w:spacing w:line="360" w:lineRule="auto"/>
        <w:jc w:val="both"/>
        <w:rPr>
          <w:rFonts w:ascii="Traditional Arabic" w:hAnsi="Traditional Arabic" w:cs="Traditional Arabic"/>
          <w:b/>
          <w:color w:val="000000" w:themeColor="text1"/>
          <w:sz w:val="32"/>
          <w:szCs w:val="32"/>
          <w:rtl/>
        </w:rPr>
      </w:pPr>
      <w:r w:rsidRPr="00EF254F">
        <w:rPr>
          <w:rFonts w:ascii="Traditional Arabic" w:hAnsi="Traditional Arabic" w:cs="Traditional Arabic"/>
          <w:color w:val="000000" w:themeColor="text1"/>
          <w:sz w:val="32"/>
          <w:szCs w:val="32"/>
          <w:rtl/>
        </w:rPr>
        <w:t xml:space="preserve">    فإذا كان هم هذا البحث – وكما سبقت الإشارة إليه- هو الاهتمام بقضية التوليد الدلالي؛ فهذا الفصل تحديدا يسعى من وراء هذه الفكرة أن يدافع عن رأي لساني يقول: لا حياة للغة ولا استمرار لها من دون </w:t>
      </w:r>
      <w:proofErr w:type="spellStart"/>
      <w:r w:rsidRPr="00EF254F">
        <w:rPr>
          <w:rFonts w:ascii="Traditional Arabic" w:hAnsi="Traditional Arabic" w:cs="Traditional Arabic"/>
          <w:color w:val="000000" w:themeColor="text1"/>
          <w:sz w:val="32"/>
          <w:szCs w:val="32"/>
          <w:rtl/>
        </w:rPr>
        <w:t>تولید</w:t>
      </w:r>
      <w:proofErr w:type="spellEnd"/>
      <w:r w:rsidRPr="00EF254F">
        <w:rPr>
          <w:rFonts w:ascii="Traditional Arabic" w:hAnsi="Traditional Arabic" w:cs="Traditional Arabic"/>
          <w:color w:val="000000" w:themeColor="text1"/>
          <w:sz w:val="32"/>
          <w:szCs w:val="32"/>
          <w:rtl/>
        </w:rPr>
        <w:t xml:space="preserve"> ومن دون مولدات: </w:t>
      </w:r>
      <w:proofErr w:type="gramStart"/>
      <w:r w:rsidRPr="00EF254F">
        <w:rPr>
          <w:rFonts w:ascii="Traditional Arabic" w:hAnsi="Traditional Arabic" w:cs="Traditional Arabic"/>
          <w:color w:val="000000" w:themeColor="text1"/>
          <w:sz w:val="32"/>
          <w:szCs w:val="32"/>
          <w:rtl/>
        </w:rPr>
        <w:t>« إن</w:t>
      </w:r>
      <w:proofErr w:type="gramEnd"/>
      <w:r w:rsidRPr="00EF254F">
        <w:rPr>
          <w:rFonts w:ascii="Traditional Arabic" w:hAnsi="Traditional Arabic" w:cs="Traditional Arabic"/>
          <w:color w:val="000000" w:themeColor="text1"/>
          <w:sz w:val="32"/>
          <w:szCs w:val="32"/>
          <w:rtl/>
        </w:rPr>
        <w:t xml:space="preserve"> لغة لا تعرف أي شكل من أشكال التوليد تعتبر لغة ميتة، ولذلك لا يمكن الاعتراض على حقيقة مفادها أن تاريخ لغاتنا كلها إنما هو، باختصار، </w:t>
      </w:r>
      <w:proofErr w:type="spellStart"/>
      <w:r w:rsidRPr="00EF254F">
        <w:rPr>
          <w:rFonts w:ascii="Traditional Arabic" w:hAnsi="Traditional Arabic" w:cs="Traditional Arabic"/>
          <w:color w:val="000000" w:themeColor="text1"/>
          <w:sz w:val="32"/>
          <w:szCs w:val="32"/>
          <w:rtl/>
        </w:rPr>
        <w:t>تاریخ</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tl/>
        </w:rPr>
        <w:t xml:space="preserve">مولداتها».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lang w:bidi="ar-DZ"/>
        </w:rPr>
        <w:footnoteReference w:id="774"/>
      </w:r>
      <w:r w:rsidRPr="00EF254F">
        <w:rPr>
          <w:rFonts w:ascii="Traditional Arabic" w:hAnsi="Traditional Arabic" w:cs="Traditional Arabic"/>
          <w:color w:val="000000" w:themeColor="text1"/>
          <w:sz w:val="32"/>
          <w:szCs w:val="32"/>
          <w:vertAlign w:val="superscript"/>
          <w:rtl/>
          <w:lang w:bidi="ar-DZ"/>
        </w:rPr>
        <w:t>)</w:t>
      </w:r>
    </w:p>
    <w:p w14:paraId="3E3579AE" w14:textId="77777777" w:rsidR="00B93D27" w:rsidRPr="00EF254F" w:rsidRDefault="00B93D27" w:rsidP="00D413D8">
      <w:pPr>
        <w:pStyle w:val="a9"/>
        <w:bidi/>
        <w:spacing w:before="0" w:beforeAutospacing="0" w:after="0" w:afterAutospacing="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لعل أحد الأهداف الأساسية التي يصبوا إليها هذا البحث هو الاهتمام </w:t>
      </w:r>
      <w:r w:rsidRPr="00EF254F">
        <w:rPr>
          <w:rFonts w:ascii="Traditional Arabic" w:hAnsi="Traditional Arabic" w:cs="Traditional Arabic"/>
          <w:color w:val="000000" w:themeColor="text1"/>
          <w:sz w:val="32"/>
          <w:szCs w:val="32"/>
          <w:rtl/>
          <w:lang w:bidi="ar-DZ"/>
        </w:rPr>
        <w:t xml:space="preserve">بالجانب الدلالي للمعجم، وتحويل محتواه إلى نقاط محورية ملاحظات </w:t>
      </w:r>
      <w:r w:rsidRPr="00EF254F">
        <w:rPr>
          <w:rFonts w:ascii="Traditional Arabic" w:hAnsi="Traditional Arabic" w:cs="Traditional Arabic"/>
          <w:color w:val="000000" w:themeColor="text1"/>
          <w:sz w:val="32"/>
          <w:szCs w:val="32"/>
          <w:rtl/>
        </w:rPr>
        <w:t>يمكن التوكؤ عليها في استخلاص</w:t>
      </w:r>
      <w:r w:rsidRPr="00EF254F">
        <w:rPr>
          <w:rFonts w:ascii="Traditional Arabic" w:hAnsi="Traditional Arabic" w:cs="Traditional Arabic"/>
          <w:color w:val="000000" w:themeColor="text1"/>
          <w:sz w:val="32"/>
          <w:szCs w:val="32"/>
          <w:rtl/>
          <w:lang w:bidi="ar-DZ"/>
        </w:rPr>
        <w:t xml:space="preserve"> المعاني المولدة </w:t>
      </w:r>
    </w:p>
    <w:p w14:paraId="2489EEB7" w14:textId="77777777" w:rsidR="00B93D27" w:rsidRPr="00EF254F" w:rsidRDefault="00B93D27" w:rsidP="00B93D27">
      <w:pPr>
        <w:shd w:val="clear" w:color="auto" w:fill="FFFFFF"/>
        <w:spacing w:line="360" w:lineRule="auto"/>
        <w:jc w:val="both"/>
        <w:rPr>
          <w:rStyle w:val="rfdJamed"/>
          <w:rFonts w:ascii="Traditional Arabic" w:hAnsi="Traditional Arabic" w:cs="Traditional Arabic"/>
          <w:bCs w:val="0"/>
          <w:sz w:val="32"/>
          <w:szCs w:val="32"/>
          <w:rtl/>
        </w:rPr>
      </w:pPr>
      <w:r w:rsidRPr="00EF254F">
        <w:rPr>
          <w:rFonts w:ascii="Traditional Arabic" w:hAnsi="Traditional Arabic" w:cs="Traditional Arabic"/>
          <w:color w:val="000000" w:themeColor="text1"/>
          <w:sz w:val="32"/>
          <w:szCs w:val="32"/>
          <w:rtl/>
        </w:rPr>
        <w:t>الأساس في التوليد الدلالي هو</w:t>
      </w:r>
      <w:r w:rsidRPr="00EF254F">
        <w:rPr>
          <w:rFonts w:ascii="Traditional Arabic" w:hAnsi="Traditional Arabic" w:cs="Traditional Arabic"/>
          <w:color w:val="000000" w:themeColor="text1"/>
          <w:sz w:val="32"/>
          <w:szCs w:val="32"/>
        </w:rPr>
        <w:t> </w:t>
      </w:r>
      <w:r w:rsidRPr="00EF254F">
        <w:rPr>
          <w:rFonts w:ascii="Traditional Arabic" w:hAnsi="Traditional Arabic" w:cs="Traditional Arabic"/>
          <w:color w:val="000000" w:themeColor="text1"/>
          <w:sz w:val="32"/>
          <w:szCs w:val="32"/>
          <w:rtl/>
        </w:rPr>
        <w:t>خلق معان جديدة، من متون لغوية موجودة أصلاً، بطرق مثل: المجاز، أو الاستعارة، أو الكناية؛ فتنتقل بموجب ذلك دلالات المفردات من مجال دلالي إلى آخر، أو تُضَيَّق أو تُعَمَّم دلالتها، أو تنتقل من المحسوس إلى المجرد، أو العكس</w:t>
      </w:r>
    </w:p>
    <w:p w14:paraId="5A97A88A" w14:textId="77777777" w:rsidR="00B93D27" w:rsidRPr="00EF254F" w:rsidRDefault="00B93D27" w:rsidP="00B93D27">
      <w:pPr>
        <w:pStyle w:val="a9"/>
        <w:bidi/>
        <w:spacing w:before="0" w:beforeAutospacing="0" w:after="0" w:afterAutospacing="0" w:line="360" w:lineRule="auto"/>
        <w:jc w:val="both"/>
        <w:rPr>
          <w:rStyle w:val="rfdJamed"/>
          <w:rFonts w:ascii="Traditional Arabic" w:hAnsi="Traditional Arabic" w:cs="Traditional Arabic"/>
          <w:bCs w:val="0"/>
          <w:sz w:val="32"/>
          <w:szCs w:val="32"/>
          <w:rtl/>
        </w:rPr>
      </w:pPr>
      <w:r w:rsidRPr="00EF254F">
        <w:rPr>
          <w:rFonts w:ascii="Traditional Arabic" w:hAnsi="Traditional Arabic" w:cs="Traditional Arabic"/>
          <w:color w:val="000000" w:themeColor="text1"/>
          <w:sz w:val="32"/>
          <w:szCs w:val="32"/>
          <w:rtl/>
        </w:rPr>
        <w:t xml:space="preserve">       وليس </w:t>
      </w:r>
      <w:proofErr w:type="gramStart"/>
      <w:r w:rsidRPr="00EF254F">
        <w:rPr>
          <w:rFonts w:ascii="Traditional Arabic" w:hAnsi="Traditional Arabic" w:cs="Traditional Arabic"/>
          <w:b/>
          <w:bCs/>
          <w:color w:val="000000" w:themeColor="text1"/>
          <w:sz w:val="32"/>
          <w:szCs w:val="32"/>
          <w:rtl/>
        </w:rPr>
        <w:t xml:space="preserve">التوليد </w:t>
      </w:r>
      <w:r w:rsidRPr="00EF254F">
        <w:rPr>
          <w:rFonts w:ascii="Traditional Arabic" w:hAnsi="Traditional Arabic" w:cs="Traditional Arabic"/>
          <w:color w:val="000000" w:themeColor="text1"/>
          <w:sz w:val="32"/>
          <w:szCs w:val="32"/>
          <w:rtl/>
        </w:rPr>
        <w:t xml:space="preserve"> مصطلحٌ</w:t>
      </w:r>
      <w:proofErr w:type="gramEnd"/>
      <w:r w:rsidRPr="00EF254F">
        <w:rPr>
          <w:rFonts w:ascii="Traditional Arabic" w:hAnsi="Traditional Arabic" w:cs="Traditional Arabic"/>
          <w:color w:val="000000" w:themeColor="text1"/>
          <w:sz w:val="32"/>
          <w:szCs w:val="32"/>
          <w:rtl/>
        </w:rPr>
        <w:t xml:space="preserve"> جديدٌ حملته اللسانيات الحديثة إلى العربية، وإنما هو مصطلح عربي شائع تداوله الباحثون في العربية قبل هذه اللسانيات، ومن دون علاقة بها. وبيت القصيد هنا أن مصطلح «المولد» الذي يتحدث عنه الكتاب المترجم يختلف في بعض وجوهه عن المصطلح الشائع الذي يقال عنه إنه «المولد</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 xml:space="preserve"> فلابد إذا من تدبر الفارق بينهما كي لا يختلط الأمر على القارئ العربي، فيضع أحد المصطلحين بإزاء الآخر. المولد الشائع المعروف في التراث «هو اللفظ الذي استعمله الناس قديما بعد عصر الرواية»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eastAsiaTheme="majorEastAsia" w:hAnsi="Traditional Arabic" w:cs="Traditional Arabic"/>
          <w:color w:val="000000" w:themeColor="text1"/>
          <w:sz w:val="32"/>
          <w:szCs w:val="32"/>
          <w:lang w:bidi="ar-DZ"/>
        </w:rPr>
        <w:footnoteReference w:id="775"/>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0729899B" w14:textId="77777777" w:rsidR="00B93D27" w:rsidRPr="00EF254F" w:rsidRDefault="00B93D27" w:rsidP="00B93D27">
      <w:pPr>
        <w:pStyle w:val="11"/>
        <w:keepLines w:val="0"/>
        <w:numPr>
          <w:ilvl w:val="0"/>
          <w:numId w:val="329"/>
        </w:numPr>
        <w:spacing w:after="60" w:line="360" w:lineRule="auto"/>
        <w:jc w:val="both"/>
        <w:rPr>
          <w:rStyle w:val="rfdJamed"/>
          <w:rFonts w:ascii="Traditional Arabic" w:hAnsi="Traditional Arabic" w:cs="Traditional Arabic"/>
          <w:bCs w:val="0"/>
          <w:sz w:val="32"/>
          <w:szCs w:val="32"/>
          <w:rtl/>
        </w:rPr>
      </w:pPr>
      <w:r w:rsidRPr="00EF254F">
        <w:rPr>
          <w:rStyle w:val="rfdJamed"/>
          <w:rFonts w:ascii="Traditional Arabic" w:hAnsi="Traditional Arabic" w:cs="Traditional Arabic"/>
          <w:bCs w:val="0"/>
          <w:sz w:val="32"/>
          <w:szCs w:val="32"/>
          <w:rtl/>
        </w:rPr>
        <w:lastRenderedPageBreak/>
        <w:t xml:space="preserve"> </w:t>
      </w:r>
      <w:bookmarkStart w:id="1369" w:name="_Toc152203643"/>
      <w:r w:rsidRPr="00EF254F">
        <w:rPr>
          <w:rStyle w:val="rfdJamed"/>
          <w:rFonts w:ascii="Traditional Arabic" w:hAnsi="Traditional Arabic" w:cs="Traditional Arabic"/>
          <w:bCs w:val="0"/>
          <w:sz w:val="32"/>
          <w:szCs w:val="32"/>
          <w:rtl/>
        </w:rPr>
        <w:t>دور المجاز في شرح الجذور</w:t>
      </w:r>
      <w:bookmarkEnd w:id="1369"/>
    </w:p>
    <w:p w14:paraId="5F90C01F" w14:textId="77777777" w:rsidR="00B93D27" w:rsidRPr="00EF254F" w:rsidRDefault="00B93D27" w:rsidP="00B93D27">
      <w:pPr>
        <w:tabs>
          <w:tab w:val="center" w:pos="5245"/>
        </w:tabs>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معلوم أن تَكَوُّن المعنى وتوليد الدّلالة يتصف بشيء من المفارقة، إذ يتطلب استخراج: </w:t>
      </w:r>
      <w:r w:rsidRPr="00EF254F">
        <w:rPr>
          <w:rFonts w:ascii="Traditional Arabic" w:hAnsi="Traditional Arabic" w:cs="Traditional Arabic"/>
          <w:b/>
          <w:bCs/>
          <w:color w:val="000000" w:themeColor="text1"/>
          <w:sz w:val="32"/>
          <w:szCs w:val="32"/>
          <w:rtl/>
        </w:rPr>
        <w:t>محتوى مضمرا"..</w:t>
      </w:r>
      <w:r w:rsidRPr="00EF254F">
        <w:rPr>
          <w:rFonts w:ascii="Traditional Arabic" w:hAnsi="Traditional Arabic" w:cs="Traditional Arabic"/>
          <w:color w:val="000000" w:themeColor="text1"/>
          <w:sz w:val="32"/>
          <w:szCs w:val="32"/>
          <w:rtl/>
        </w:rPr>
        <w:t>. أو يتضمن فك رمز مدفون في جزء ما من الاستعارة، ذلك المعنى الذي ما أن يتكبد الباحث الذي يحاول أن يفك الترميز فائضا من العمل التأويلي (الذي يساوي فائض العمل الإنتاجي الذي يتطلبه ترميز مثل هذا المحتوى حتى تتبين الحقائق العلمية واضحة جلية.</w:t>
      </w:r>
      <w:ins w:id="1370" w:author="Utilisateur Windows" w:date="2023-05-01T18:28:00Z">
        <w:r w:rsidRPr="00EF254F">
          <w:rPr>
            <w:rFonts w:ascii="Traditional Arabic" w:hAnsi="Traditional Arabic" w:cs="Traditional Arabic"/>
            <w:color w:val="000000" w:themeColor="text1"/>
            <w:sz w:val="32"/>
            <w:szCs w:val="32"/>
            <w:rtl/>
          </w:rPr>
          <w:t xml:space="preserve"> </w:t>
        </w:r>
      </w:ins>
      <w:r w:rsidRPr="00EF254F">
        <w:rPr>
          <w:rFonts w:ascii="Traditional Arabic" w:hAnsi="Traditional Arabic" w:cs="Traditional Arabic"/>
          <w:color w:val="000000" w:themeColor="text1"/>
          <w:sz w:val="32"/>
          <w:szCs w:val="32"/>
          <w:rtl/>
        </w:rPr>
        <w:t>عن الدلالة الذي</w:t>
      </w:r>
    </w:p>
    <w:p w14:paraId="4F2743AC" w14:textId="77777777" w:rsidR="00B93D27" w:rsidRPr="00EF254F" w:rsidRDefault="00B93D27" w:rsidP="00B93D27">
      <w:pPr>
        <w:tabs>
          <w:tab w:val="center" w:pos="5245"/>
        </w:tabs>
        <w:spacing w:line="360" w:lineRule="auto"/>
        <w:jc w:val="both"/>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 ومع</w:t>
      </w:r>
      <w:proofErr w:type="gramEnd"/>
      <w:r w:rsidRPr="00EF254F">
        <w:rPr>
          <w:rFonts w:ascii="Traditional Arabic" w:hAnsi="Traditional Arabic" w:cs="Traditional Arabic"/>
          <w:color w:val="000000" w:themeColor="text1"/>
          <w:sz w:val="32"/>
          <w:szCs w:val="32"/>
          <w:rtl/>
        </w:rPr>
        <w:t xml:space="preserve"> أن الأسرار "</w:t>
      </w:r>
      <w:r w:rsidRPr="00EF254F">
        <w:rPr>
          <w:rFonts w:ascii="Traditional Arabic" w:hAnsi="Traditional Arabic" w:cs="Traditional Arabic"/>
          <w:b/>
          <w:bCs/>
          <w:color w:val="000000" w:themeColor="text1"/>
          <w:sz w:val="32"/>
          <w:szCs w:val="32"/>
          <w:rtl/>
        </w:rPr>
        <w:t>تكتنف مفاعيل المعنى"</w:t>
      </w:r>
      <w:r w:rsidRPr="00EF254F">
        <w:rPr>
          <w:rFonts w:ascii="Traditional Arabic" w:hAnsi="Traditional Arabic" w:cs="Traditional Arabic"/>
          <w:color w:val="000000" w:themeColor="text1"/>
          <w:sz w:val="32"/>
          <w:szCs w:val="32"/>
          <w:rtl/>
        </w:rPr>
        <w:t>، إلا أنها تبقى أكيدة نظرا إلى كونها تنفرد في القدرة على تفسير واقع أننا لا نقصد دائما – مع أن ذلك كان ليكون أسهل على الـجميع ما نقوله بشكل مباشر».</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rtl/>
          <w:lang w:bidi="ar-DZ"/>
        </w:rPr>
        <w:footnoteReference w:id="776"/>
      </w:r>
      <w:r w:rsidRPr="00EF254F">
        <w:rPr>
          <w:rFonts w:ascii="Traditional Arabic" w:hAnsi="Traditional Arabic" w:cs="Traditional Arabic"/>
          <w:color w:val="000000" w:themeColor="text1"/>
          <w:sz w:val="32"/>
          <w:szCs w:val="32"/>
          <w:vertAlign w:val="superscript"/>
          <w:rtl/>
          <w:lang w:bidi="ar-DZ"/>
        </w:rPr>
        <w:t>)</w:t>
      </w:r>
    </w:p>
    <w:p w14:paraId="305BF23B" w14:textId="77777777" w:rsidR="00B93D27" w:rsidRPr="00EF254F" w:rsidRDefault="00B93D27" w:rsidP="00B93D27">
      <w:pPr>
        <w:tabs>
          <w:tab w:val="center" w:pos="5245"/>
        </w:tabs>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ولا تدعي هذه الدراسة في فعلها هذا أنها ستساهم في تنمية فكر </w:t>
      </w:r>
      <w:r w:rsidRPr="00EF254F">
        <w:rPr>
          <w:rFonts w:ascii="Traditional Arabic" w:hAnsi="Traditional Arabic" w:cs="Traditional Arabic"/>
          <w:b/>
          <w:bCs/>
          <w:color w:val="000000" w:themeColor="text1"/>
          <w:sz w:val="32"/>
          <w:szCs w:val="32"/>
          <w:rtl/>
          <w:lang w:bidi="ar-DZ"/>
        </w:rPr>
        <w:t xml:space="preserve">(التوليد الدلالي) - </w:t>
      </w:r>
      <w:r w:rsidRPr="00EF254F">
        <w:rPr>
          <w:rFonts w:ascii="Traditional Arabic" w:hAnsi="Traditional Arabic" w:cs="Traditional Arabic"/>
          <w:color w:val="000000" w:themeColor="text1"/>
          <w:sz w:val="32"/>
          <w:szCs w:val="32"/>
          <w:rtl/>
          <w:lang w:bidi="ar-DZ"/>
        </w:rPr>
        <w:t xml:space="preserve">بقدر ما تحاول بسط بعض الآراء اللسانية التقليدية تجاه بغض النظريات العلمية، ومن ثمة مناقشتها أو تحليلها وتعمل على تبني بعض الآراء اللّسانية الحديثة التي يصنفها بعض التقليديين ضمن النظريات اللسانية الكبرى، والتي تشكل مفاصل الفكر اللغوي، وبخاصة ما تعلق منها بالبلاغة التي كان قد وضع اللغويون العرب القدماء نظريتها وقسموا وفرعوا... وضبطوا أطرها العلمية بالقواعد والنظريات الرزينة من أمثال الجاحظ، وابن قدامة، وابن قتيبة، والجرجاني عبد القاهر،... </w:t>
      </w:r>
      <w:proofErr w:type="spellStart"/>
      <w:r w:rsidRPr="00EF254F">
        <w:rPr>
          <w:rFonts w:ascii="Traditional Arabic" w:hAnsi="Traditional Arabic" w:cs="Traditional Arabic"/>
          <w:color w:val="000000" w:themeColor="text1"/>
          <w:sz w:val="32"/>
          <w:szCs w:val="32"/>
          <w:rtl/>
          <w:lang w:bidi="ar-DZ"/>
        </w:rPr>
        <w:t>والس</w:t>
      </w:r>
      <w:ins w:id="1371" w:author="Utilisateur Windows" w:date="2023-05-01T13:55:00Z">
        <w:r w:rsidRPr="00EF254F">
          <w:rPr>
            <w:rFonts w:ascii="Traditional Arabic" w:hAnsi="Traditional Arabic" w:cs="Traditional Arabic"/>
            <w:color w:val="000000" w:themeColor="text1"/>
            <w:sz w:val="32"/>
            <w:szCs w:val="32"/>
            <w:rtl/>
            <w:lang w:bidi="ar-DZ"/>
          </w:rPr>
          <w:t>ّ</w:t>
        </w:r>
      </w:ins>
      <w:r w:rsidRPr="00EF254F">
        <w:rPr>
          <w:rFonts w:ascii="Traditional Arabic" w:hAnsi="Traditional Arabic" w:cs="Traditional Arabic"/>
          <w:color w:val="000000" w:themeColor="text1"/>
          <w:sz w:val="32"/>
          <w:szCs w:val="32"/>
          <w:rtl/>
          <w:lang w:bidi="ar-DZ"/>
        </w:rPr>
        <w:t>كاكي</w:t>
      </w:r>
      <w:proofErr w:type="spellEnd"/>
      <w:r w:rsidRPr="00EF254F">
        <w:rPr>
          <w:rFonts w:ascii="Traditional Arabic" w:hAnsi="Traditional Arabic" w:cs="Traditional Arabic"/>
          <w:color w:val="000000" w:themeColor="text1"/>
          <w:sz w:val="32"/>
          <w:szCs w:val="32"/>
          <w:rtl/>
          <w:lang w:bidi="ar-DZ"/>
        </w:rPr>
        <w:t xml:space="preserve">،... من الذين كان لهم سبق الفضل في التنظير والتقسيم والتبويب، والتفريع... وذلك أمر شكر الله سعيهم </w:t>
      </w:r>
      <w:proofErr w:type="gramStart"/>
      <w:r w:rsidRPr="00EF254F">
        <w:rPr>
          <w:rFonts w:ascii="Traditional Arabic" w:hAnsi="Traditional Arabic" w:cs="Traditional Arabic"/>
          <w:color w:val="000000" w:themeColor="text1"/>
          <w:sz w:val="32"/>
          <w:szCs w:val="32"/>
          <w:rtl/>
          <w:lang w:bidi="ar-DZ"/>
        </w:rPr>
        <w:t>عليه .</w:t>
      </w:r>
      <w:proofErr w:type="gramEnd"/>
    </w:p>
    <w:p w14:paraId="5268859E" w14:textId="77777777" w:rsidR="00B93D27" w:rsidRPr="00EF254F" w:rsidRDefault="00B93D27" w:rsidP="00B93D27">
      <w:pPr>
        <w:tabs>
          <w:tab w:val="center" w:pos="5245"/>
        </w:tabs>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والأنسب اعتبارها منوالًا جاهزًا للألسنية العربية مهيَّأٌ لاستيعاب كل الأبحاث غير المتجانسة تقريبًا، وهذا تقريبا ما تسير عليه جميع الدراسات والأبـحاث العلمية، منذ عهود الزمن، وهو ما ألفه الباحثون من أفكار ومسلمات علمية.</w:t>
      </w:r>
    </w:p>
    <w:p w14:paraId="0EDAE37B" w14:textId="77777777" w:rsidR="00B93D27" w:rsidRPr="00EF254F" w:rsidDel="008223AA" w:rsidRDefault="00B93D27" w:rsidP="00B93D27">
      <w:pPr>
        <w:tabs>
          <w:tab w:val="center" w:pos="5245"/>
        </w:tabs>
        <w:spacing w:line="360" w:lineRule="auto"/>
        <w:jc w:val="both"/>
        <w:rPr>
          <w:del w:id="1372" w:author="Utilisateur Windows" w:date="2023-05-01T13:56:00Z"/>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ar-DZ"/>
        </w:rPr>
        <w:lastRenderedPageBreak/>
        <w:t xml:space="preserve">  </w:t>
      </w:r>
      <w:r w:rsidRPr="00EF254F">
        <w:rPr>
          <w:rFonts w:ascii="Traditional Arabic" w:hAnsi="Traditional Arabic" w:cs="Traditional Arabic"/>
          <w:color w:val="000000" w:themeColor="text1"/>
          <w:sz w:val="32"/>
          <w:szCs w:val="32"/>
          <w:rtl/>
        </w:rPr>
        <w:t>ومن ثمّة؛ فإن</w:t>
      </w:r>
      <w:del w:id="1373" w:author="Utilisateur Windows" w:date="2023-05-01T13:56:00Z">
        <w:r w:rsidRPr="00EF254F" w:rsidDel="008223AA">
          <w:rPr>
            <w:rFonts w:ascii="Traditional Arabic" w:hAnsi="Traditional Arabic" w:cs="Traditional Arabic"/>
            <w:color w:val="000000" w:themeColor="text1"/>
            <w:sz w:val="32"/>
            <w:szCs w:val="32"/>
            <w:rtl/>
          </w:rPr>
          <w:delText>ه</w:delText>
        </w:r>
      </w:del>
      <w:ins w:id="1374" w:author="Utilisateur Windows" w:date="2023-05-01T13:56:00Z">
        <w:r w:rsidRPr="00EF254F">
          <w:rPr>
            <w:rFonts w:ascii="Traditional Arabic" w:hAnsi="Traditional Arabic" w:cs="Traditional Arabic"/>
            <w:color w:val="000000" w:themeColor="text1"/>
            <w:sz w:val="32"/>
            <w:szCs w:val="32"/>
            <w:rtl/>
          </w:rPr>
          <w:t xml:space="preserve"> قد يكون من الواجب على صانعي محتوى المعاجم الدّراية بعلوم شتى من اللغة: من علم الدلالة وعلم </w:t>
        </w:r>
        <w:proofErr w:type="spellStart"/>
        <w:r w:rsidRPr="00EF254F">
          <w:rPr>
            <w:rFonts w:ascii="Traditional Arabic" w:hAnsi="Traditional Arabic" w:cs="Traditional Arabic"/>
            <w:color w:val="000000" w:themeColor="text1"/>
            <w:sz w:val="32"/>
            <w:szCs w:val="32"/>
            <w:rtl/>
          </w:rPr>
          <w:t>السيمانتيك</w:t>
        </w:r>
        <w:proofErr w:type="spellEnd"/>
        <w:r w:rsidRPr="00EF254F">
          <w:rPr>
            <w:rFonts w:ascii="Traditional Arabic" w:hAnsi="Traditional Arabic" w:cs="Traditional Arabic"/>
            <w:color w:val="000000" w:themeColor="text1"/>
            <w:sz w:val="32"/>
            <w:szCs w:val="32"/>
            <w:rtl/>
          </w:rPr>
          <w:t xml:space="preserve"> وعلم المعنى وعلم البلاغة،... وأن يتبحروا في فروع هذه العلوم...، ثم يأتي جمع اللغة في المرتبة الثانية بين أجزاء العمل المعجمي التطبيقـــــي، وتعتبر اللغة مادة العمل المعجمي التي تبنى بها جذوره</w:t>
        </w:r>
        <w:r w:rsidRPr="00EF254F">
          <w:rPr>
            <w:rFonts w:ascii="Traditional Arabic" w:hAnsi="Traditional Arabic" w:cs="Traditional Arabic"/>
            <w:color w:val="000000" w:themeColor="text1"/>
            <w:sz w:val="32"/>
            <w:szCs w:val="32"/>
            <w:rtl/>
            <w:lang w:bidi="ar-DZ"/>
          </w:rPr>
          <w:t xml:space="preserve"> وبـها يكون شرحها وتعريفها، أما الترتيب والتبويب فهما ثانويان إذا ما قارناهما باللغة، والدّلالة والمعنى، ودراسة أصل المعنى الذي وضع الجذر لأجله، لأنها تزود المعجم بأهم مكوناته على الإطلاق، فهي أكثر الأجزاء احتياجا </w:t>
        </w:r>
        <w:proofErr w:type="spellStart"/>
        <w:r w:rsidRPr="00EF254F">
          <w:rPr>
            <w:rFonts w:ascii="Traditional Arabic" w:hAnsi="Traditional Arabic" w:cs="Traditional Arabic"/>
            <w:color w:val="000000" w:themeColor="text1"/>
            <w:sz w:val="32"/>
            <w:szCs w:val="32"/>
            <w:rtl/>
            <w:lang w:bidi="ar-DZ"/>
          </w:rPr>
          <w:t>للمهارة</w:t>
        </w:r>
      </w:ins>
    </w:p>
    <w:p w14:paraId="7E559A6E" w14:textId="77777777" w:rsidR="00B93D27" w:rsidRPr="00EF254F" w:rsidRDefault="00B93D27" w:rsidP="00B93D27">
      <w:pPr>
        <w:tabs>
          <w:tab w:val="center" w:pos="5245"/>
        </w:tabs>
        <w:spacing w:line="360" w:lineRule="auto"/>
        <w:jc w:val="both"/>
        <w:rPr>
          <w:rStyle w:val="rfdJamed"/>
          <w:rFonts w:ascii="Traditional Arabic" w:hAnsi="Traditional Arabic" w:cs="Traditional Arabic"/>
          <w:bCs w:val="0"/>
          <w:sz w:val="32"/>
          <w:szCs w:val="32"/>
        </w:rPr>
      </w:pPr>
      <w:r w:rsidRPr="00EF254F">
        <w:rPr>
          <w:rFonts w:ascii="Traditional Arabic" w:hAnsi="Traditional Arabic" w:cs="Traditional Arabic"/>
          <w:color w:val="000000" w:themeColor="text1"/>
          <w:sz w:val="32"/>
          <w:szCs w:val="32"/>
          <w:rtl/>
          <w:lang w:bidi="ar-DZ"/>
        </w:rPr>
        <w:t>الفنية</w:t>
      </w:r>
      <w:proofErr w:type="spellEnd"/>
      <w:r w:rsidRPr="00EF254F">
        <w:rPr>
          <w:rFonts w:ascii="Traditional Arabic" w:hAnsi="Traditional Arabic" w:cs="Traditional Arabic"/>
          <w:color w:val="000000" w:themeColor="text1"/>
          <w:sz w:val="32"/>
          <w:szCs w:val="32"/>
          <w:rtl/>
          <w:lang w:bidi="ar-DZ"/>
        </w:rPr>
        <w:t xml:space="preserve">، لأنها تتعلق بالصانع لا بالمصنوع، وبقدراته </w:t>
      </w:r>
      <w:proofErr w:type="spellStart"/>
      <w:r w:rsidRPr="00EF254F">
        <w:rPr>
          <w:rFonts w:ascii="Traditional Arabic" w:hAnsi="Traditional Arabic" w:cs="Traditional Arabic"/>
          <w:color w:val="000000" w:themeColor="text1"/>
          <w:sz w:val="32"/>
          <w:szCs w:val="32"/>
          <w:rtl/>
          <w:lang w:bidi="ar-DZ"/>
        </w:rPr>
        <w:t>وفنّياته</w:t>
      </w:r>
      <w:proofErr w:type="spellEnd"/>
      <w:r w:rsidRPr="00EF254F">
        <w:rPr>
          <w:rFonts w:ascii="Traditional Arabic" w:hAnsi="Traditional Arabic" w:cs="Traditional Arabic"/>
          <w:color w:val="000000" w:themeColor="text1"/>
          <w:sz w:val="32"/>
          <w:szCs w:val="32"/>
          <w:rtl/>
          <w:lang w:bidi="ar-DZ"/>
        </w:rPr>
        <w:t xml:space="preserve"> وسعة اطلاعه على اللغة الحية على ألسنة متداوليها وتتبع أفصحهم لسانا، وتقصي أفضلهم </w:t>
      </w:r>
      <w:proofErr w:type="spellStart"/>
      <w:proofErr w:type="gramStart"/>
      <w:r w:rsidRPr="00EF254F">
        <w:rPr>
          <w:rFonts w:ascii="Traditional Arabic" w:hAnsi="Traditional Arabic" w:cs="Traditional Arabic"/>
          <w:color w:val="000000" w:themeColor="text1"/>
          <w:sz w:val="32"/>
          <w:szCs w:val="32"/>
          <w:rtl/>
          <w:lang w:bidi="ar-DZ"/>
        </w:rPr>
        <w:t>بيانا.ومع</w:t>
      </w:r>
      <w:proofErr w:type="spellEnd"/>
      <w:proofErr w:type="gramEnd"/>
      <w:r w:rsidRPr="00EF254F">
        <w:rPr>
          <w:rFonts w:ascii="Traditional Arabic" w:hAnsi="Traditional Arabic" w:cs="Traditional Arabic"/>
          <w:color w:val="000000" w:themeColor="text1"/>
          <w:sz w:val="32"/>
          <w:szCs w:val="32"/>
          <w:rtl/>
          <w:lang w:bidi="ar-DZ"/>
        </w:rPr>
        <w:t xml:space="preserve"> أن باقي العناصر ضرورية لإثارة المعنى بالحركة، فمن الممكن قراءة المحتوى المعجمي وكتابته بطريقة آلية على حشد الجذور والمفردات المشكلة للمعجم لكن إذا غابت الروح الفنية للصانع دون هدف يتولد تأثيره المستهدف، وغاب الأساس في صناعة المعجم.</w:t>
      </w:r>
    </w:p>
    <w:p w14:paraId="3512695E" w14:textId="77777777" w:rsidR="00B93D27" w:rsidRPr="00EF254F" w:rsidRDefault="00B93D27" w:rsidP="00B93D27">
      <w:pPr>
        <w:pStyle w:val="3"/>
        <w:keepLines w:val="0"/>
        <w:numPr>
          <w:ilvl w:val="0"/>
          <w:numId w:val="13"/>
        </w:numPr>
        <w:spacing w:before="0" w:after="60" w:line="360" w:lineRule="auto"/>
        <w:jc w:val="both"/>
        <w:rPr>
          <w:rFonts w:ascii="Traditional Arabic" w:hAnsi="Traditional Arabic" w:cs="Traditional Arabic"/>
          <w:b w:val="0"/>
          <w:color w:val="000000" w:themeColor="text1"/>
          <w:sz w:val="32"/>
          <w:szCs w:val="32"/>
          <w:rtl/>
        </w:rPr>
      </w:pPr>
      <w:bookmarkStart w:id="1375" w:name="_Toc152203644"/>
      <w:r w:rsidRPr="00EF254F">
        <w:rPr>
          <w:rStyle w:val="1Char"/>
          <w:rFonts w:ascii="Traditional Arabic" w:hAnsi="Traditional Arabic" w:cs="Traditional Arabic"/>
          <w:b w:val="0"/>
          <w:bCs w:val="0"/>
          <w:color w:val="000000" w:themeColor="text1"/>
          <w:sz w:val="32"/>
          <w:rtl/>
        </w:rPr>
        <w:t>دراسة تحليلية</w:t>
      </w:r>
      <w:r w:rsidRPr="00EF254F">
        <w:rPr>
          <w:rStyle w:val="rfdJamed"/>
          <w:rFonts w:ascii="Traditional Arabic" w:hAnsi="Traditional Arabic" w:cs="Traditional Arabic"/>
          <w:b w:val="0"/>
          <w:bCs/>
          <w:sz w:val="32"/>
          <w:szCs w:val="32"/>
          <w:rtl/>
        </w:rPr>
        <w:t xml:space="preserve"> </w:t>
      </w:r>
      <w:r w:rsidRPr="00EF254F">
        <w:rPr>
          <w:rStyle w:val="1Char"/>
          <w:rFonts w:ascii="Traditional Arabic" w:hAnsi="Traditional Arabic" w:cs="Traditional Arabic"/>
          <w:b w:val="0"/>
          <w:bCs w:val="0"/>
          <w:color w:val="000000" w:themeColor="text1"/>
          <w:sz w:val="32"/>
          <w:rtl/>
        </w:rPr>
        <w:t xml:space="preserve">دلالية </w:t>
      </w:r>
      <w:r w:rsidRPr="00EF254F">
        <w:rPr>
          <w:rStyle w:val="rfdJamed"/>
          <w:rFonts w:ascii="Traditional Arabic" w:hAnsi="Traditional Arabic" w:cs="Traditional Arabic"/>
          <w:b w:val="0"/>
          <w:bCs/>
          <w:sz w:val="32"/>
          <w:szCs w:val="32"/>
          <w:rtl/>
        </w:rPr>
        <w:t>بلاغية فنية</w:t>
      </w:r>
      <w:r w:rsidRPr="00EF254F">
        <w:rPr>
          <w:rStyle w:val="rfdJamed"/>
          <w:rFonts w:ascii="Traditional Arabic" w:hAnsi="Traditional Arabic" w:cs="Traditional Arabic"/>
          <w:bCs/>
          <w:sz w:val="32"/>
          <w:szCs w:val="32"/>
          <w:rtl/>
        </w:rPr>
        <w:t xml:space="preserve"> في جذور</w:t>
      </w:r>
      <w:r w:rsidRPr="00EF254F">
        <w:rPr>
          <w:rStyle w:val="1Char"/>
          <w:rFonts w:ascii="Traditional Arabic" w:hAnsi="Traditional Arabic" w:cs="Traditional Arabic"/>
          <w:b w:val="0"/>
          <w:bCs w:val="0"/>
          <w:color w:val="000000" w:themeColor="text1"/>
          <w:sz w:val="32"/>
          <w:rtl/>
        </w:rPr>
        <w:t>:</w:t>
      </w:r>
      <w:bookmarkEnd w:id="1375"/>
      <w:r w:rsidRPr="00EF254F">
        <w:rPr>
          <w:rStyle w:val="rfdJamed"/>
          <w:rFonts w:ascii="Traditional Arabic" w:hAnsi="Traditional Arabic" w:cs="Traditional Arabic"/>
          <w:b w:val="0"/>
          <w:sz w:val="32"/>
          <w:szCs w:val="32"/>
          <w:rtl/>
        </w:rPr>
        <w:t xml:space="preserve"> </w:t>
      </w:r>
    </w:p>
    <w:p w14:paraId="1E611B49" w14:textId="77777777" w:rsidR="00B93D27" w:rsidRPr="005A7834" w:rsidRDefault="00B93D27" w:rsidP="005A7834">
      <w:pPr>
        <w:spacing w:line="360" w:lineRule="auto"/>
        <w:jc w:val="both"/>
        <w:rPr>
          <w:rFonts w:ascii="Traditional Arabic" w:hAnsi="Traditional Arabic" w:cs="Traditional Arabic"/>
          <w:sz w:val="32"/>
          <w:szCs w:val="32"/>
          <w:rtl/>
        </w:rPr>
      </w:pPr>
      <w:r w:rsidRPr="005A7834">
        <w:rPr>
          <w:rFonts w:ascii="Traditional Arabic" w:hAnsi="Traditional Arabic" w:cs="Traditional Arabic"/>
          <w:sz w:val="32"/>
          <w:szCs w:val="32"/>
          <w:rtl/>
        </w:rPr>
        <w:t xml:space="preserve"> وجاء الدور الآن لكون التركيز منصبا أكثر على الاستعارة في الشواهد التي اختارها الزمخشري، لتكون بمثابة دعامة لغوية لشرح معاني جذور المعجم، وقد اخترنا عبارة: "ومن المجاز" تلك التي طبعت </w:t>
      </w:r>
      <w:proofErr w:type="spellStart"/>
      <w:r w:rsidRPr="005A7834">
        <w:rPr>
          <w:rFonts w:ascii="Traditional Arabic" w:hAnsi="Traditional Arabic" w:cs="Traditional Arabic"/>
          <w:sz w:val="32"/>
          <w:szCs w:val="32"/>
          <w:rtl/>
        </w:rPr>
        <w:t>صفخات</w:t>
      </w:r>
      <w:proofErr w:type="spellEnd"/>
      <w:r w:rsidRPr="005A7834">
        <w:rPr>
          <w:rFonts w:ascii="Traditional Arabic" w:hAnsi="Traditional Arabic" w:cs="Traditional Arabic"/>
          <w:sz w:val="32"/>
          <w:szCs w:val="32"/>
          <w:rtl/>
        </w:rPr>
        <w:t xml:space="preserve"> المعجم ورافقت جل </w:t>
      </w:r>
      <w:proofErr w:type="spellStart"/>
      <w:r w:rsidRPr="005A7834">
        <w:rPr>
          <w:rFonts w:ascii="Traditional Arabic" w:hAnsi="Traditional Arabic" w:cs="Traditional Arabic"/>
          <w:sz w:val="32"/>
          <w:szCs w:val="32"/>
          <w:rtl/>
        </w:rPr>
        <w:t>شروحتها</w:t>
      </w:r>
      <w:proofErr w:type="spellEnd"/>
      <w:r w:rsidRPr="005A7834">
        <w:rPr>
          <w:rFonts w:ascii="Traditional Arabic" w:hAnsi="Traditional Arabic" w:cs="Traditional Arabic"/>
          <w:sz w:val="32"/>
          <w:szCs w:val="32"/>
          <w:rtl/>
        </w:rPr>
        <w:t xml:space="preserve"> بطريقة مباشرة وغير مباشرة، لينصب عليها التحليل الدلالي والقراءة البلاغية الفنية التي </w:t>
      </w:r>
      <w:proofErr w:type="spellStart"/>
      <w:r w:rsidRPr="005A7834">
        <w:rPr>
          <w:rFonts w:ascii="Traditional Arabic" w:hAnsi="Traditional Arabic" w:cs="Traditional Arabic"/>
          <w:sz w:val="32"/>
          <w:szCs w:val="32"/>
          <w:rtl/>
        </w:rPr>
        <w:t>تعنمد</w:t>
      </w:r>
      <w:proofErr w:type="spellEnd"/>
      <w:r w:rsidRPr="005A7834">
        <w:rPr>
          <w:rFonts w:ascii="Traditional Arabic" w:hAnsi="Traditional Arabic" w:cs="Traditional Arabic"/>
          <w:sz w:val="32"/>
          <w:szCs w:val="32"/>
          <w:rtl/>
        </w:rPr>
        <w:t xml:space="preserve"> على تمييز العبارات المجازية عن المعنى الحقيقي كما سأعمل على البحث عن الاستعارة في ثنايا المجاز المستعمل.</w:t>
      </w:r>
    </w:p>
    <w:p w14:paraId="0E6074B9" w14:textId="77777777" w:rsidR="00B93D27" w:rsidRDefault="00B93D27" w:rsidP="005A7834">
      <w:pPr>
        <w:spacing w:line="360" w:lineRule="auto"/>
        <w:jc w:val="both"/>
        <w:rPr>
          <w:rFonts w:ascii="Traditional Arabic" w:hAnsi="Traditional Arabic" w:cs="Traditional Arabic"/>
          <w:sz w:val="32"/>
          <w:szCs w:val="32"/>
          <w:rtl/>
        </w:rPr>
      </w:pPr>
      <w:r w:rsidRPr="005A7834">
        <w:rPr>
          <w:rFonts w:ascii="Traditional Arabic" w:hAnsi="Traditional Arabic" w:cs="Traditional Arabic"/>
          <w:sz w:val="32"/>
          <w:szCs w:val="32"/>
          <w:rtl/>
        </w:rPr>
        <w:t xml:space="preserve">حيث سأتناول فيما سيأتي عددا من بدءا بكتاب [الهمزة] وقد أخذت جميع الجذور تقريبا في هذا الكتاب </w:t>
      </w:r>
      <w:proofErr w:type="gramStart"/>
      <w:r w:rsidRPr="005A7834">
        <w:rPr>
          <w:rFonts w:ascii="Traditional Arabic" w:hAnsi="Traditional Arabic" w:cs="Traditional Arabic"/>
          <w:sz w:val="32"/>
          <w:szCs w:val="32"/>
          <w:rtl/>
        </w:rPr>
        <w:t>التي  جاء</w:t>
      </w:r>
      <w:proofErr w:type="gramEnd"/>
      <w:r w:rsidRPr="005A7834">
        <w:rPr>
          <w:rFonts w:ascii="Traditional Arabic" w:hAnsi="Traditional Arabic" w:cs="Traditional Arabic"/>
          <w:sz w:val="32"/>
          <w:szCs w:val="32"/>
          <w:rtl/>
        </w:rPr>
        <w:t xml:space="preserve"> بها المؤلف </w:t>
      </w:r>
      <w:proofErr w:type="spellStart"/>
      <w:r w:rsidRPr="005A7834">
        <w:rPr>
          <w:rFonts w:ascii="Traditional Arabic" w:hAnsi="Traditional Arabic" w:cs="Traditional Arabic"/>
          <w:sz w:val="32"/>
          <w:szCs w:val="32"/>
          <w:rtl/>
        </w:rPr>
        <w:t>بالدراسىة</w:t>
      </w:r>
      <w:proofErr w:type="spellEnd"/>
      <w:r w:rsidRPr="005A7834">
        <w:rPr>
          <w:rFonts w:ascii="Traditional Arabic" w:hAnsi="Traditional Arabic" w:cs="Traditional Arabic"/>
          <w:sz w:val="32"/>
          <w:szCs w:val="32"/>
          <w:rtl/>
        </w:rPr>
        <w:t xml:space="preserve">، وذلك لأن الهدف الرئيس هو التمثيل لنظام المعجم </w:t>
      </w:r>
      <w:proofErr w:type="spellStart"/>
      <w:r w:rsidRPr="005A7834">
        <w:rPr>
          <w:rFonts w:ascii="Traditional Arabic" w:hAnsi="Traditional Arabic" w:cs="Traditional Arabic"/>
          <w:sz w:val="32"/>
          <w:szCs w:val="32"/>
          <w:rtl/>
        </w:rPr>
        <w:t>ولايتسع</w:t>
      </w:r>
      <w:proofErr w:type="spellEnd"/>
      <w:r w:rsidRPr="005A7834">
        <w:rPr>
          <w:rFonts w:ascii="Traditional Arabic" w:hAnsi="Traditional Arabic" w:cs="Traditional Arabic"/>
          <w:sz w:val="32"/>
          <w:szCs w:val="32"/>
          <w:rtl/>
        </w:rPr>
        <w:t xml:space="preserve"> المجال لتناول شروحات المعجم جميها جذرا </w:t>
      </w:r>
      <w:proofErr w:type="spellStart"/>
      <w:r w:rsidRPr="005A7834">
        <w:rPr>
          <w:rFonts w:ascii="Traditional Arabic" w:hAnsi="Traditional Arabic" w:cs="Traditional Arabic"/>
          <w:sz w:val="32"/>
          <w:szCs w:val="32"/>
          <w:rtl/>
        </w:rPr>
        <w:t>جذرا</w:t>
      </w:r>
      <w:proofErr w:type="spellEnd"/>
      <w:r w:rsidRPr="005A7834">
        <w:rPr>
          <w:rFonts w:ascii="Traditional Arabic" w:hAnsi="Traditional Arabic" w:cs="Traditional Arabic"/>
          <w:sz w:val="32"/>
          <w:szCs w:val="32"/>
          <w:rtl/>
        </w:rPr>
        <w:t xml:space="preserve"> بطريقة مسحية </w:t>
      </w:r>
      <w:proofErr w:type="spellStart"/>
      <w:r w:rsidRPr="005A7834">
        <w:rPr>
          <w:rFonts w:ascii="Traditional Arabic" w:hAnsi="Traditional Arabic" w:cs="Traditional Arabic"/>
          <w:sz w:val="32"/>
          <w:szCs w:val="32"/>
          <w:rtl/>
        </w:rPr>
        <w:t>ترتيية</w:t>
      </w:r>
      <w:proofErr w:type="spellEnd"/>
      <w:r w:rsidRPr="005A7834">
        <w:rPr>
          <w:rFonts w:ascii="Traditional Arabic" w:hAnsi="Traditional Arabic" w:cs="Traditional Arabic"/>
          <w:sz w:val="32"/>
          <w:szCs w:val="32"/>
          <w:rtl/>
        </w:rPr>
        <w:t xml:space="preserve"> لجميع جذور  كتب المعجم، وثم أعقبته بما تيسر من كتاب الباء وذلك أيضا بغية التمثيل</w:t>
      </w:r>
      <w:r w:rsidR="00C375D2">
        <w:rPr>
          <w:rFonts w:ascii="Traditional Arabic" w:hAnsi="Traditional Arabic" w:cs="Traditional Arabic" w:hint="cs"/>
          <w:sz w:val="32"/>
          <w:szCs w:val="32"/>
          <w:rtl/>
        </w:rPr>
        <w:t xml:space="preserve"> لا على سبيل الحصر</w:t>
      </w:r>
    </w:p>
    <w:p w14:paraId="256A8F56" w14:textId="77777777" w:rsidR="00B93D27" w:rsidRPr="00C375D2" w:rsidRDefault="00B93D27" w:rsidP="00C375D2">
      <w:pPr>
        <w:rPr>
          <w:rStyle w:val="rfdJamed"/>
          <w:rFonts w:ascii="Traditional Arabic" w:hAnsi="Traditional Arabic" w:cs="Traditional Arabic"/>
          <w:b/>
          <w:bCs w:val="0"/>
          <w:sz w:val="32"/>
          <w:szCs w:val="32"/>
          <w:rtl/>
        </w:rPr>
      </w:pPr>
      <w:r w:rsidRPr="00C375D2">
        <w:rPr>
          <w:rStyle w:val="rfdJamed"/>
          <w:rFonts w:ascii="Traditional Arabic" w:hAnsi="Traditional Arabic" w:cs="Traditional Arabic"/>
          <w:b/>
          <w:bCs w:val="0"/>
          <w:sz w:val="32"/>
          <w:szCs w:val="32"/>
          <w:rtl/>
        </w:rPr>
        <w:t xml:space="preserve">قال في معرض </w:t>
      </w:r>
      <w:r w:rsidRPr="00C375D2">
        <w:rPr>
          <w:b/>
          <w:bCs/>
          <w:sz w:val="32"/>
          <w:szCs w:val="32"/>
          <w:rtl/>
        </w:rPr>
        <w:t>شرحه للجذر(أبب)</w:t>
      </w:r>
    </w:p>
    <w:p w14:paraId="04099D94" w14:textId="77777777" w:rsidR="00B93D27" w:rsidRPr="00EF254F" w:rsidRDefault="00B93D27" w:rsidP="00B93D27">
      <w:pPr>
        <w:spacing w:line="360" w:lineRule="auto"/>
        <w:ind w:firstLine="42"/>
        <w:jc w:val="both"/>
        <w:rPr>
          <w:rStyle w:val="rfdJamed"/>
          <w:rFonts w:ascii="Traditional Arabic" w:hAnsi="Traditional Arabic" w:cs="Traditional Arabic"/>
          <w:bCs w:val="0"/>
          <w:sz w:val="32"/>
          <w:szCs w:val="32"/>
          <w:rtl/>
        </w:rPr>
      </w:pPr>
      <w:proofErr w:type="gramStart"/>
      <w:r w:rsidRPr="00EF254F">
        <w:rPr>
          <w:rFonts w:ascii="Traditional Arabic" w:eastAsiaTheme="minorEastAsia" w:hAnsi="Traditional Arabic" w:cs="Traditional Arabic"/>
          <w:color w:val="000000" w:themeColor="text1"/>
          <w:sz w:val="32"/>
          <w:szCs w:val="32"/>
          <w:lang w:bidi="fa-IR"/>
        </w:rPr>
        <w:lastRenderedPageBreak/>
        <w:t>»</w:t>
      </w:r>
      <w:r w:rsidRPr="00EF254F">
        <w:rPr>
          <w:rFonts w:ascii="Traditional Arabic" w:eastAsiaTheme="minorEastAsia"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 </w:t>
      </w:r>
      <w:r w:rsidRPr="00EF254F">
        <w:rPr>
          <w:rStyle w:val="rfdJamed"/>
          <w:rFonts w:ascii="Traditional Arabic" w:hAnsi="Traditional Arabic" w:cs="Traditional Arabic"/>
          <w:b/>
          <w:sz w:val="32"/>
          <w:szCs w:val="32"/>
          <w:rtl/>
        </w:rPr>
        <w:t>أبب</w:t>
      </w:r>
      <w:proofErr w:type="gramEnd"/>
      <w:r w:rsidRPr="00EF254F">
        <w:rPr>
          <w:rStyle w:val="rfdJamed"/>
          <w:rFonts w:ascii="Traditional Arabic" w:hAnsi="Traditional Arabic" w:cs="Traditional Arabic"/>
          <w:bCs w:val="0"/>
          <w:sz w:val="32"/>
          <w:szCs w:val="32"/>
          <w:rtl/>
        </w:rPr>
        <w:t xml:space="preserve"> ـ </w:t>
      </w:r>
      <w:r w:rsidRPr="00EF254F">
        <w:rPr>
          <w:rFonts w:ascii="Traditional Arabic" w:hAnsi="Traditional Arabic" w:cs="Traditional Arabic"/>
          <w:color w:val="000000" w:themeColor="text1"/>
          <w:sz w:val="32"/>
          <w:szCs w:val="32"/>
          <w:rtl/>
        </w:rPr>
        <w:t xml:space="preserve">اطْلُبِ الأمْرَ في </w:t>
      </w:r>
      <w:r w:rsidRPr="00EF254F">
        <w:rPr>
          <w:rStyle w:val="rfdMoshtaq"/>
          <w:rFonts w:ascii="Traditional Arabic" w:hAnsi="Traditional Arabic" w:cs="Traditional Arabic"/>
          <w:color w:val="000000" w:themeColor="text1"/>
          <w:sz w:val="32"/>
          <w:szCs w:val="32"/>
          <w:rtl/>
        </w:rPr>
        <w:t xml:space="preserve">إبّانِه </w:t>
      </w:r>
      <w:r w:rsidRPr="00EF254F">
        <w:rPr>
          <w:rFonts w:ascii="Traditional Arabic" w:hAnsi="Traditional Arabic" w:cs="Traditional Arabic"/>
          <w:color w:val="000000" w:themeColor="text1"/>
          <w:sz w:val="32"/>
          <w:szCs w:val="32"/>
          <w:rtl/>
        </w:rPr>
        <w:t>وَخُذْهُ بِرُبّانِه أي أوّلِه؛ وأنشد ابنُ الأعرابيّ</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777"/>
      </w:r>
      <w:r w:rsidRPr="00EF254F">
        <w:rPr>
          <w:rFonts w:ascii="Traditional Arabic" w:eastAsiaTheme="minorEastAsia" w:hAnsi="Traditional Arabic" w:cs="Traditional Arabic"/>
          <w:bCs/>
          <w:color w:val="000000" w:themeColor="text1"/>
          <w:sz w:val="32"/>
          <w:szCs w:val="32"/>
          <w:vertAlign w:val="superscript"/>
          <w:rtl/>
          <w:lang w:bidi="fa-IR"/>
        </w:rPr>
        <w:t>)</w:t>
      </w:r>
    </w:p>
    <w:tbl>
      <w:tblPr>
        <w:bidiVisual/>
        <w:tblW w:w="4982" w:type="pct"/>
        <w:tblCellSpacing w:w="15" w:type="dxa"/>
        <w:tblInd w:w="81" w:type="dxa"/>
        <w:tblCellMar>
          <w:top w:w="15" w:type="dxa"/>
          <w:left w:w="15" w:type="dxa"/>
          <w:bottom w:w="15" w:type="dxa"/>
          <w:right w:w="15" w:type="dxa"/>
        </w:tblCellMar>
        <w:tblLook w:val="04A0" w:firstRow="1" w:lastRow="0" w:firstColumn="1" w:lastColumn="0" w:noHBand="0" w:noVBand="1"/>
      </w:tblPr>
      <w:tblGrid>
        <w:gridCol w:w="4403"/>
        <w:gridCol w:w="384"/>
        <w:gridCol w:w="4312"/>
      </w:tblGrid>
      <w:tr w:rsidR="00B93D27" w:rsidRPr="00EF254F" w14:paraId="720B7670" w14:textId="77777777" w:rsidTr="00B93D27">
        <w:trPr>
          <w:tblCellSpacing w:w="15" w:type="dxa"/>
        </w:trPr>
        <w:tc>
          <w:tcPr>
            <w:tcW w:w="2393" w:type="pct"/>
            <w:vAlign w:val="center"/>
          </w:tcPr>
          <w:p w14:paraId="7FEEE73E"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tl/>
              </w:rPr>
            </w:pPr>
            <w:r w:rsidRPr="00EF254F">
              <w:rPr>
                <w:rFonts w:ascii="Traditional Arabic" w:eastAsiaTheme="minorEastAsia" w:hAnsi="Traditional Arabic" w:cs="Traditional Arabic"/>
                <w:color w:val="000000" w:themeColor="text1"/>
                <w:sz w:val="32"/>
                <w:szCs w:val="32"/>
                <w:rtl/>
              </w:rPr>
              <w:t xml:space="preserve">             قَدْ هَرّمَتْني قَبْلَ إبّانِ الهَرَمْ </w:t>
            </w:r>
          </w:p>
        </w:tc>
        <w:tc>
          <w:tcPr>
            <w:tcW w:w="194" w:type="pct"/>
            <w:vAlign w:val="center"/>
          </w:tcPr>
          <w:p w14:paraId="0B2A235F"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r w:rsidRPr="00EF254F">
              <w:rPr>
                <w:rFonts w:ascii="Traditional Arabic" w:eastAsiaTheme="minorEastAsia" w:hAnsi="Traditional Arabic" w:cs="Traditional Arabic"/>
                <w:color w:val="000000" w:themeColor="text1"/>
                <w:sz w:val="32"/>
                <w:szCs w:val="32"/>
                <w:rtl/>
              </w:rPr>
              <w:t> </w:t>
            </w:r>
          </w:p>
        </w:tc>
        <w:tc>
          <w:tcPr>
            <w:tcW w:w="2342" w:type="pct"/>
            <w:vAlign w:val="center"/>
          </w:tcPr>
          <w:p w14:paraId="6A9BB213"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r w:rsidRPr="00EF254F">
              <w:rPr>
                <w:rFonts w:ascii="Traditional Arabic" w:eastAsiaTheme="minorEastAsia" w:hAnsi="Traditional Arabic" w:cs="Traditional Arabic"/>
                <w:color w:val="000000" w:themeColor="text1"/>
                <w:sz w:val="32"/>
                <w:szCs w:val="32"/>
                <w:rtl/>
              </w:rPr>
              <w:t xml:space="preserve">وَهْيَ إذا قُلتُ كُلي قالَتْ نَعَمْ </w:t>
            </w:r>
          </w:p>
        </w:tc>
      </w:tr>
      <w:tr w:rsidR="00B93D27" w:rsidRPr="00EF254F" w14:paraId="64727145" w14:textId="77777777" w:rsidTr="00B93D27">
        <w:trPr>
          <w:tblCellSpacing w:w="15" w:type="dxa"/>
        </w:trPr>
        <w:tc>
          <w:tcPr>
            <w:tcW w:w="2393" w:type="pct"/>
            <w:vAlign w:val="center"/>
          </w:tcPr>
          <w:p w14:paraId="3CCBAA56"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rPr>
              <w:t xml:space="preserve">           صَحِيحَةُ المِعْدَةِ مِنْ كُلّ سَقَمْ </w:t>
            </w:r>
          </w:p>
        </w:tc>
        <w:tc>
          <w:tcPr>
            <w:tcW w:w="194" w:type="pct"/>
            <w:vAlign w:val="center"/>
          </w:tcPr>
          <w:p w14:paraId="6C5284A0"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r w:rsidRPr="00EF254F">
              <w:rPr>
                <w:rFonts w:ascii="Traditional Arabic" w:eastAsiaTheme="minorEastAsia" w:hAnsi="Traditional Arabic" w:cs="Traditional Arabic"/>
                <w:color w:val="000000" w:themeColor="text1"/>
                <w:sz w:val="32"/>
                <w:szCs w:val="32"/>
                <w:rtl/>
              </w:rPr>
              <w:t> </w:t>
            </w:r>
          </w:p>
        </w:tc>
        <w:tc>
          <w:tcPr>
            <w:tcW w:w="2342" w:type="pct"/>
            <w:vAlign w:val="center"/>
          </w:tcPr>
          <w:p w14:paraId="34B6D0BB"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r w:rsidRPr="00EF254F">
              <w:rPr>
                <w:rFonts w:ascii="Traditional Arabic" w:eastAsiaTheme="minorEastAsia" w:hAnsi="Traditional Arabic" w:cs="Traditional Arabic"/>
                <w:color w:val="000000" w:themeColor="text1"/>
                <w:sz w:val="32"/>
                <w:szCs w:val="32"/>
                <w:rtl/>
              </w:rPr>
              <w:t xml:space="preserve">لَوْ أَكَلَتْ فِيلَيْنِ لمْ تَخْشَ البَشَمْ </w:t>
            </w:r>
          </w:p>
        </w:tc>
      </w:tr>
    </w:tbl>
    <w:p w14:paraId="15704E05"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eastAsiaTheme="minorEastAsia" w:hAnsi="Traditional Arabic" w:cs="Traditional Arabic"/>
          <w:b/>
          <w:bCs/>
          <w:color w:val="000000" w:themeColor="text1"/>
          <w:sz w:val="32"/>
          <w:szCs w:val="32"/>
          <w:rtl/>
          <w:lang w:bidi="fa-IR"/>
        </w:rPr>
        <w:t xml:space="preserve">وأبَ </w:t>
      </w:r>
      <w:r w:rsidRPr="00EF254F">
        <w:rPr>
          <w:rFonts w:ascii="Traditional Arabic" w:eastAsiaTheme="minorEastAsia" w:hAnsi="Traditional Arabic" w:cs="Traditional Arabic"/>
          <w:color w:val="000000" w:themeColor="text1"/>
          <w:sz w:val="32"/>
          <w:szCs w:val="32"/>
          <w:rtl/>
          <w:lang w:bidi="fa-IR"/>
        </w:rPr>
        <w:t>للمَسير إذا تَهَيّأ له وتجهَّزَ؛ قال الأعشى:</w:t>
      </w:r>
    </w:p>
    <w:tbl>
      <w:tblPr>
        <w:bidiVisual/>
        <w:tblW w:w="4980"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7"/>
        <w:gridCol w:w="4353"/>
      </w:tblGrid>
      <w:tr w:rsidR="00B93D27" w:rsidRPr="00EF254F" w14:paraId="4BF41170" w14:textId="77777777" w:rsidTr="00B93D27">
        <w:trPr>
          <w:tblCellSpacing w:w="15" w:type="dxa"/>
          <w:jc w:val="center"/>
        </w:trPr>
        <w:tc>
          <w:tcPr>
            <w:tcW w:w="2362" w:type="pct"/>
            <w:vAlign w:val="center"/>
          </w:tcPr>
          <w:p w14:paraId="106DC327"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tl/>
              </w:rPr>
            </w:pPr>
            <w:r w:rsidRPr="00EF254F">
              <w:rPr>
                <w:rFonts w:ascii="Traditional Arabic" w:eastAsiaTheme="minorEastAsia" w:hAnsi="Traditional Arabic" w:cs="Traditional Arabic"/>
                <w:color w:val="000000" w:themeColor="text1"/>
                <w:sz w:val="32"/>
                <w:szCs w:val="32"/>
                <w:rtl/>
              </w:rPr>
              <w:t xml:space="preserve">صَرَمْتِ ولم أصْرِمْكُمُ وكَصَارِمٍ </w:t>
            </w:r>
          </w:p>
        </w:tc>
        <w:tc>
          <w:tcPr>
            <w:tcW w:w="196" w:type="pct"/>
            <w:vAlign w:val="center"/>
          </w:tcPr>
          <w:p w14:paraId="5DE45E85"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p>
        </w:tc>
        <w:tc>
          <w:tcPr>
            <w:tcW w:w="2361" w:type="pct"/>
            <w:vAlign w:val="center"/>
          </w:tcPr>
          <w:p w14:paraId="1D0B0CBB" w14:textId="77777777" w:rsidR="00B93D27" w:rsidRPr="00EF254F" w:rsidRDefault="00B93D27" w:rsidP="00B93D27">
            <w:pPr>
              <w:spacing w:line="360" w:lineRule="auto"/>
              <w:rPr>
                <w:rFonts w:ascii="Traditional Arabic" w:eastAsiaTheme="minorEastAsia" w:hAnsi="Traditional Arabic" w:cs="Traditional Arabic"/>
                <w:color w:val="000000" w:themeColor="text1"/>
                <w:sz w:val="32"/>
                <w:szCs w:val="32"/>
              </w:rPr>
            </w:pPr>
            <w:r w:rsidRPr="00EF254F">
              <w:rPr>
                <w:rFonts w:ascii="Traditional Arabic" w:eastAsiaTheme="minorEastAsia" w:hAnsi="Traditional Arabic" w:cs="Traditional Arabic"/>
                <w:color w:val="000000" w:themeColor="text1"/>
                <w:sz w:val="32"/>
                <w:szCs w:val="32"/>
                <w:rtl/>
              </w:rPr>
              <w:t xml:space="preserve">أَخٌ قَدْ طَوَى كَشْحاً وأبَ </w:t>
            </w:r>
            <w:proofErr w:type="spellStart"/>
            <w:r w:rsidRPr="00EF254F">
              <w:rPr>
                <w:rFonts w:ascii="Traditional Arabic" w:eastAsiaTheme="minorEastAsia" w:hAnsi="Traditional Arabic" w:cs="Traditional Arabic"/>
                <w:color w:val="000000" w:themeColor="text1"/>
                <w:sz w:val="32"/>
                <w:szCs w:val="32"/>
                <w:rtl/>
              </w:rPr>
              <w:t>ليَذْهَبَاذ</w:t>
            </w:r>
            <w:proofErr w:type="spellEnd"/>
            <w:r w:rsidRPr="00EF254F">
              <w:rPr>
                <w:rFonts w:ascii="Traditional Arabic" w:eastAsiaTheme="minorEastAsia" w:hAnsi="Traditional Arabic" w:cs="Traditional Arabic"/>
                <w:color w:val="000000" w:themeColor="text1"/>
                <w:sz w:val="32"/>
                <w:szCs w:val="32"/>
                <w:rtl/>
              </w:rPr>
              <w:t> </w:t>
            </w:r>
          </w:p>
        </w:tc>
      </w:tr>
    </w:tbl>
    <w:p w14:paraId="6D4DD5AB"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lang w:bidi="fa-IR"/>
        </w:rPr>
        <w:t xml:space="preserve">      وهنا نلاحظ أن الزمخشري استهل شرح الجذر باعتماد المعنى المجازي لا باعتماد المعنى الحقيقي للجذر، قال :</w:t>
      </w:r>
      <w:r w:rsidRPr="00EF254F">
        <w:rPr>
          <w:rFonts w:ascii="Traditional Arabic" w:hAnsi="Traditional Arabic" w:cs="Traditional Arabic"/>
          <w:color w:val="000000" w:themeColor="text1"/>
          <w:sz w:val="32"/>
          <w:szCs w:val="32"/>
          <w:rtl/>
        </w:rPr>
        <w:t xml:space="preserve"> اطْلُبِ الأمْرَ في </w:t>
      </w:r>
      <w:r w:rsidRPr="00EF254F">
        <w:rPr>
          <w:rStyle w:val="rfdMoshtaq"/>
          <w:rFonts w:ascii="Traditional Arabic" w:hAnsi="Traditional Arabic" w:cs="Traditional Arabic"/>
          <w:color w:val="000000" w:themeColor="text1"/>
          <w:sz w:val="32"/>
          <w:szCs w:val="32"/>
          <w:rtl/>
        </w:rPr>
        <w:t xml:space="preserve">إبّانِه </w:t>
      </w:r>
      <w:r w:rsidRPr="00EF254F">
        <w:rPr>
          <w:rFonts w:ascii="Traditional Arabic" w:hAnsi="Traditional Arabic" w:cs="Traditional Arabic"/>
          <w:color w:val="000000" w:themeColor="text1"/>
          <w:sz w:val="32"/>
          <w:szCs w:val="32"/>
          <w:rtl/>
        </w:rPr>
        <w:t>وَخُذْهُ بِرُبّانِه أي أوّلِه</w:t>
      </w:r>
      <w:r w:rsidRPr="00EF254F">
        <w:rPr>
          <w:rFonts w:ascii="Traditional Arabic" w:eastAsiaTheme="minorEastAsia" w:hAnsi="Traditional Arabic" w:cs="Traditional Arabic"/>
          <w:color w:val="000000" w:themeColor="text1"/>
          <w:sz w:val="32"/>
          <w:szCs w:val="32"/>
          <w:rtl/>
          <w:lang w:bidi="fa-IR"/>
        </w:rPr>
        <w:t>، والواضح أنه اعتبر ذلك أسلوبا عاديا، أو أسلوبا حقيقيا، لأنه لم يذكر أن ذلك مجازا، أو على سبيل الكناية، أو الاستعارة</w:t>
      </w:r>
      <w:r w:rsidRPr="00EF254F">
        <w:rPr>
          <w:rFonts w:ascii="Traditional Arabic" w:eastAsiaTheme="minorEastAsia" w:hAnsi="Traditional Arabic" w:cs="Traditional Arabic"/>
          <w:color w:val="000000" w:themeColor="text1"/>
          <w:sz w:val="32"/>
          <w:szCs w:val="32"/>
          <w:rtl/>
          <w:lang w:bidi="ar-DZ"/>
        </w:rPr>
        <w:t>... أو أي نوع من أنواع المجاز</w:t>
      </w:r>
    </w:p>
    <w:p w14:paraId="5E0AF51C" w14:textId="77777777" w:rsidR="00B93D27" w:rsidRPr="00EF254F" w:rsidRDefault="00B93D27" w:rsidP="005A7834">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lang w:bidi="fa-IR"/>
        </w:rPr>
        <w:t>وأضاف قائلا: وتقول: فُلانٌ رَاعَ له الحَبُّ وطاعَ له الأَبُّ، أي زَكَا زَرْعُه واتّسَعَ مَرْعَاهُ. وهذ ا الأسلوب هنا  مجاز من نوع "</w:t>
      </w:r>
      <w:r w:rsidRPr="00EF254F">
        <w:rPr>
          <w:rFonts w:ascii="Traditional Arabic" w:eastAsiaTheme="minorEastAsia" w:hAnsi="Traditional Arabic" w:cs="Traditional Arabic"/>
          <w:b/>
          <w:bCs/>
          <w:color w:val="000000" w:themeColor="text1"/>
          <w:sz w:val="32"/>
          <w:szCs w:val="32"/>
          <w:rtl/>
          <w:lang w:bidi="fa-IR"/>
        </w:rPr>
        <w:t>الاستعارة"</w:t>
      </w:r>
      <w:r w:rsidRPr="00EF254F">
        <w:rPr>
          <w:rFonts w:ascii="Traditional Arabic" w:eastAsiaTheme="minorEastAsia" w:hAnsi="Traditional Arabic" w:cs="Traditional Arabic"/>
          <w:color w:val="000000" w:themeColor="text1"/>
          <w:sz w:val="32"/>
          <w:szCs w:val="32"/>
          <w:rtl/>
          <w:lang w:bidi="fa-IR"/>
        </w:rPr>
        <w:t xml:space="preserve"> حيث إنه استعار معنى حقيقي لمعنى آخر غائب مجازي</w:t>
      </w:r>
    </w:p>
    <w:p w14:paraId="656A13E7" w14:textId="77777777" w:rsidR="00B93D27" w:rsidRPr="00EF254F" w:rsidRDefault="00B93D27" w:rsidP="00B93D27">
      <w:pPr>
        <w:pStyle w:val="a8"/>
        <w:numPr>
          <w:ilvl w:val="0"/>
          <w:numId w:val="294"/>
        </w:numPr>
        <w:tabs>
          <w:tab w:val="right" w:pos="282"/>
          <w:tab w:val="right" w:pos="424"/>
        </w:tabs>
        <w:spacing w:line="360" w:lineRule="auto"/>
        <w:ind w:hanging="722"/>
        <w:jc w:val="both"/>
        <w:rPr>
          <w:rFonts w:ascii="Traditional Arabic" w:eastAsiaTheme="minorEastAsia" w:hAnsi="Traditional Arabic"/>
          <w:color w:val="000000" w:themeColor="text1"/>
          <w:sz w:val="32"/>
          <w:rtl/>
          <w:lang w:bidi="ar-DZ"/>
        </w:rPr>
      </w:pPr>
      <w:r w:rsidRPr="00EF254F">
        <w:rPr>
          <w:rFonts w:ascii="Traditional Arabic" w:eastAsiaTheme="minorEastAsia" w:hAnsi="Traditional Arabic"/>
          <w:color w:val="000000" w:themeColor="text1"/>
          <w:sz w:val="32"/>
          <w:rtl/>
          <w:lang w:bidi="fa-IR"/>
        </w:rPr>
        <w:t xml:space="preserve">وأما معنى الجدر في المعاجم الأخرى، فقد جاء في لسان العرب لابن منظور في مادة: </w:t>
      </w:r>
      <w:r w:rsidRPr="00EF254F">
        <w:rPr>
          <w:rFonts w:ascii="Traditional Arabic" w:eastAsiaTheme="minorEastAsia" w:hAnsi="Traditional Arabic"/>
          <w:color w:val="000000" w:themeColor="text1"/>
          <w:sz w:val="32"/>
          <w:lang w:bidi="fa-IR"/>
        </w:rPr>
        <w:t>»</w:t>
      </w:r>
      <w:r w:rsidRPr="00EF254F">
        <w:rPr>
          <w:rFonts w:ascii="Traditional Arabic" w:eastAsiaTheme="minorEastAsia" w:hAnsi="Traditional Arabic"/>
          <w:b/>
          <w:bCs/>
          <w:color w:val="000000" w:themeColor="text1"/>
          <w:sz w:val="32"/>
          <w:rtl/>
          <w:lang w:bidi="fa-IR"/>
        </w:rPr>
        <w:t xml:space="preserve"> (أب)</w:t>
      </w:r>
      <w:r w:rsidRPr="00EF254F">
        <w:rPr>
          <w:rFonts w:ascii="Traditional Arabic" w:eastAsiaTheme="minorEastAsia" w:hAnsi="Traditional Arabic"/>
          <w:color w:val="000000" w:themeColor="text1"/>
          <w:sz w:val="32"/>
          <w:vertAlign w:val="superscript"/>
          <w:lang w:bidi="fa-IR"/>
        </w:rPr>
        <w:t>)</w:t>
      </w:r>
      <w:r w:rsidRPr="00EF254F">
        <w:rPr>
          <w:rFonts w:ascii="Traditional Arabic" w:eastAsiaTheme="minorEastAsia" w:hAnsi="Traditional Arabic"/>
          <w:color w:val="000000" w:themeColor="text1"/>
          <w:sz w:val="32"/>
          <w:lang w:bidi="fa-IR"/>
        </w:rPr>
        <w:t xml:space="preserve"> «</w:t>
      </w:r>
      <w:r w:rsidRPr="00EF254F">
        <w:rPr>
          <w:rFonts w:ascii="Traditional Arabic" w:eastAsiaTheme="minorEastAsia" w:hAnsi="Traditional Arabic"/>
          <w:color w:val="000000" w:themeColor="text1"/>
          <w:sz w:val="32"/>
          <w:vertAlign w:val="superscript"/>
          <w:rtl/>
          <w:lang w:bidi="fa-IR"/>
        </w:rPr>
        <w:footnoteReference w:id="778"/>
      </w:r>
      <w:r w:rsidRPr="00EF254F">
        <w:rPr>
          <w:rFonts w:ascii="Traditional Arabic" w:eastAsiaTheme="minorEastAsia" w:hAnsi="Traditional Arabic"/>
          <w:color w:val="000000" w:themeColor="text1"/>
          <w:sz w:val="32"/>
          <w:vertAlign w:val="superscript"/>
          <w:rtl/>
          <w:lang w:val="fr-FR" w:bidi="ar-DZ"/>
        </w:rPr>
        <w:t>)</w:t>
      </w:r>
    </w:p>
    <w:p w14:paraId="318A71DD"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lang w:bidi="fa-IR"/>
        </w:rPr>
        <w:t xml:space="preserve">وقال ابن فارس (395هـ) في مقاييس اللغة في شرح جذر: </w:t>
      </w:r>
      <w:r w:rsidRPr="00EF254F">
        <w:rPr>
          <w:rFonts w:ascii="Traditional Arabic" w:eastAsiaTheme="minorEastAsia" w:hAnsi="Traditional Arabic" w:cs="Traditional Arabic"/>
          <w:b/>
          <w:bCs/>
          <w:color w:val="000000" w:themeColor="text1"/>
          <w:sz w:val="32"/>
          <w:szCs w:val="32"/>
          <w:rtl/>
          <w:lang w:bidi="fa-IR"/>
        </w:rPr>
        <w:t>(أبّ)</w:t>
      </w:r>
      <w:r w:rsidRPr="00EF254F">
        <w:rPr>
          <w:rFonts w:ascii="Traditional Arabic" w:eastAsiaTheme="minorEastAsia" w:hAnsi="Traditional Arabic" w:cs="Traditional Arabic"/>
          <w:color w:val="000000" w:themeColor="text1"/>
          <w:sz w:val="32"/>
          <w:szCs w:val="32"/>
          <w:rtl/>
          <w:lang w:bidi="fa-IR"/>
        </w:rPr>
        <w:t>: أن الأبّ في العربية له معنيين: المرعى، القصد والتهيؤ:</w:t>
      </w:r>
      <w:r w:rsidRPr="00EF254F">
        <w:rPr>
          <w:rFonts w:ascii="Traditional Arabic" w:eastAsiaTheme="minorEastAsia" w:hAnsi="Traditional Arabic" w:cs="Traditional Arabic"/>
          <w:color w:val="000000" w:themeColor="text1"/>
          <w:sz w:val="32"/>
          <w:szCs w:val="32"/>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أَبَّ </w:t>
      </w:r>
      <w:r w:rsidRPr="00EF254F">
        <w:rPr>
          <w:rFonts w:ascii="Traditional Arabic" w:eastAsiaTheme="minorEastAsia" w:hAnsi="Traditional Arabic" w:cs="Traditional Arabic"/>
          <w:color w:val="000000" w:themeColor="text1"/>
          <w:sz w:val="32"/>
          <w:szCs w:val="32"/>
          <w:shd w:val="clear" w:color="auto" w:fill="FFFFFF"/>
          <w:rtl/>
          <w:lang w:bidi="fa-IR"/>
        </w:rPr>
        <w:t>اعْلَمْ أَنَّ لِلْهَمْزَةِ وَالْبَاءِ فِي الْمُضَاعَفِ أَصْلَيْنِ: أَحَدُهُمَا الْمَرْعَى، وَالْآخَرُ الْقَصْدُ وَالتَّهَيُّؤُ. أَمَّا الْأَوَّلُ فَقَوْلُ اللَّهِ عَزَّ وَجَلَّ: ﴿وَفَاكِهَةً وَأَبًّا﴾</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779"/>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 وَالْأَبُّ فِي رِوَايَتِهِمَا التَّهَيُّؤُ لِلْمَسِيرِ. وَقَالَ الْخَلِيلُ وَأَبُو زَيْدٍ: الْأَبُّ: الْمَرْعَ</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780"/>
      </w:r>
    </w:p>
    <w:p w14:paraId="273F092C" w14:textId="77777777" w:rsidR="00B93D27" w:rsidRPr="00EF254F" w:rsidRDefault="00B93D27" w:rsidP="00B93D27">
      <w:pPr>
        <w:spacing w:line="360" w:lineRule="auto"/>
        <w:jc w:val="both"/>
        <w:rPr>
          <w:rStyle w:val="rfdJamed"/>
          <w:rFonts w:ascii="Traditional Arabic" w:eastAsiaTheme="minorEastAsia" w:hAnsi="Traditional Arabic" w:cs="Traditional Arabic"/>
          <w:bCs w:val="0"/>
          <w:sz w:val="32"/>
          <w:szCs w:val="32"/>
          <w:rtl/>
          <w:lang w:bidi="ar-DZ"/>
        </w:rPr>
      </w:pPr>
      <w:r w:rsidRPr="00EF254F">
        <w:rPr>
          <w:rFonts w:ascii="Traditional Arabic" w:eastAsiaTheme="minorEastAsia" w:hAnsi="Traditional Arabic" w:cs="Traditional Arabic"/>
          <w:color w:val="000000" w:themeColor="text1"/>
          <w:sz w:val="32"/>
          <w:szCs w:val="32"/>
          <w:lang w:bidi="fa-IR"/>
        </w:rPr>
        <w:lastRenderedPageBreak/>
        <w:t xml:space="preserve">  </w:t>
      </w:r>
      <w:r w:rsidRPr="00EF254F">
        <w:rPr>
          <w:rFonts w:ascii="Traditional Arabic" w:eastAsiaTheme="minorEastAsia" w:hAnsi="Traditional Arabic" w:cs="Traditional Arabic"/>
          <w:color w:val="000000" w:themeColor="text1"/>
          <w:sz w:val="32"/>
          <w:szCs w:val="32"/>
          <w:rtl/>
          <w:lang w:bidi="fa-IR"/>
        </w:rPr>
        <w:t>وجاء في الصحاح</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"تاج اللغة وصحاح العربية"للجوهري (ت393ه):</w:t>
      </w:r>
      <w:r w:rsidRPr="00EF254F">
        <w:rPr>
          <w:rFonts w:ascii="Traditional Arabic" w:eastAsiaTheme="minorEastAsia" w:hAnsi="Traditional Arabic" w:cs="Traditional Arabic"/>
          <w:color w:val="000000" w:themeColor="text1"/>
          <w:sz w:val="32"/>
          <w:szCs w:val="32"/>
          <w:lang w:bidi="fa-IR"/>
        </w:rPr>
        <w:t xml:space="preserve"> »</w:t>
      </w:r>
      <w:r w:rsidRPr="00EF254F">
        <w:rPr>
          <w:rFonts w:ascii="Traditional Arabic" w:eastAsiaTheme="minorEastAsia" w:hAnsi="Traditional Arabic" w:cs="Traditional Arabic"/>
          <w:color w:val="000000" w:themeColor="text1"/>
          <w:sz w:val="32"/>
          <w:szCs w:val="32"/>
          <w:rtl/>
          <w:lang w:bidi="fa-IR"/>
        </w:rPr>
        <w:t>أبب</w:t>
      </w:r>
      <w:r w:rsidRPr="00EF254F">
        <w:rPr>
          <w:rFonts w:ascii="Traditional Arabic" w:eastAsiaTheme="minorEastAsia"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الأَبُّ المَرْعَى. قال اللّٰه تعالى</w:t>
      </w:r>
      <w:r w:rsidRPr="00EF254F">
        <w:rPr>
          <w:rFonts w:ascii="Traditional Arabic" w:eastAsiaTheme="minorEastAsia"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 xml:space="preserve">وفٰاكِهَةً </w:t>
      </w:r>
      <w:r w:rsidRPr="00EF254F">
        <w:rPr>
          <w:rFonts w:ascii="Traditional Arabic" w:eastAsiaTheme="minorEastAsia" w:hAnsi="Traditional Arabic" w:cs="Traditional Arabic"/>
          <w:color w:val="000000" w:themeColor="text1"/>
          <w:sz w:val="32"/>
          <w:szCs w:val="32"/>
          <w:rtl/>
          <w:lang w:bidi="ar-DZ"/>
        </w:rPr>
        <w:t>و</w:t>
      </w:r>
      <w:r w:rsidRPr="00EF254F">
        <w:rPr>
          <w:rFonts w:ascii="Traditional Arabic" w:eastAsiaTheme="minorEastAsia" w:hAnsi="Traditional Arabic" w:cs="Traditional Arabic"/>
          <w:color w:val="000000" w:themeColor="text1"/>
          <w:sz w:val="32"/>
          <w:szCs w:val="32"/>
          <w:rtl/>
          <w:lang w:bidi="fa-IR"/>
        </w:rPr>
        <w:t>أَبًّا</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 xml:space="preserve"> أبو عمرو</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 xml:space="preserve"> الأَبُّ</w:t>
      </w:r>
      <w:r w:rsidRPr="00EF254F">
        <w:rPr>
          <w:rFonts w:ascii="Traditional Arabic" w:eastAsiaTheme="minorEastAsia" w:hAnsi="Traditional Arabic" w:cs="Traditional Arabic"/>
          <w:color w:val="000000" w:themeColor="text1"/>
          <w:sz w:val="32"/>
          <w:szCs w:val="32"/>
          <w:lang w:bidi="fa-IR"/>
        </w:rPr>
        <w:t xml:space="preserve"> </w:t>
      </w:r>
      <w:r w:rsidRPr="00EF254F">
        <w:rPr>
          <w:rFonts w:ascii="Traditional Arabic" w:eastAsiaTheme="minorEastAsia" w:hAnsi="Traditional Arabic" w:cs="Traditional Arabic"/>
          <w:color w:val="000000" w:themeColor="text1"/>
          <w:sz w:val="32"/>
          <w:szCs w:val="32"/>
          <w:rtl/>
          <w:lang w:bidi="fa-IR"/>
        </w:rPr>
        <w:t>النِّزَاعُ إلى الوطن</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أبو زيد: أَبَّ</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يَؤُبُّ أَبًّا</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وأَبَاباً</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وأَبَابَةً:تَهَيَّأَ للذَهاب وتَجَهَّزَ، يقال هو فى</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 xml:space="preserve">أَبَابِهِ، إذا كان فى جَهَازِهِ. وقال الأعشى  </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أَخٌ قد طَوَى كَشْحاً و</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أَبَّ</w:t>
      </w:r>
      <w:r w:rsidRPr="00EF254F">
        <w:rPr>
          <w:rFonts w:ascii="Traditional Arabic" w:eastAsiaTheme="minorEastAsia" w:hAnsi="Traditional Arabic" w:cs="Traditional Arabic"/>
          <w:color w:val="000000" w:themeColor="text1"/>
          <w:sz w:val="32"/>
          <w:szCs w:val="32"/>
          <w:lang w:bidi="fa-IR"/>
        </w:rPr>
        <w:t> </w:t>
      </w:r>
      <w:r w:rsidRPr="00EF254F">
        <w:rPr>
          <w:rFonts w:ascii="Traditional Arabic" w:eastAsiaTheme="minorEastAsia" w:hAnsi="Traditional Arabic" w:cs="Traditional Arabic"/>
          <w:color w:val="000000" w:themeColor="text1"/>
          <w:sz w:val="32"/>
          <w:szCs w:val="32"/>
          <w:rtl/>
          <w:lang w:bidi="fa-IR"/>
        </w:rPr>
        <w:t>لِيَذْهَبا</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lang w:bidi="fa-IR"/>
        </w:rPr>
        <w:footnoteReference w:id="781"/>
      </w:r>
      <w:r w:rsidRPr="00EF254F">
        <w:rPr>
          <w:rFonts w:ascii="Traditional Arabic" w:eastAsiaTheme="minorEastAsia" w:hAnsi="Traditional Arabic" w:cs="Traditional Arabic"/>
          <w:color w:val="000000" w:themeColor="text1"/>
          <w:sz w:val="32"/>
          <w:szCs w:val="32"/>
          <w:vertAlign w:val="superscript"/>
          <w:rtl/>
          <w:lang w:bidi="fa-IR"/>
        </w:rPr>
        <w:t>)</w:t>
      </w:r>
    </w:p>
    <w:p w14:paraId="384FA750"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lang w:bidi="fa-IR"/>
        </w:rPr>
      </w:pPr>
      <w:r w:rsidRPr="00EF254F">
        <w:rPr>
          <w:rFonts w:ascii="Traditional Arabic" w:eastAsiaTheme="minorEastAsia" w:hAnsi="Traditional Arabic" w:cs="Traditional Arabic"/>
          <w:color w:val="000000" w:themeColor="text1"/>
          <w:sz w:val="32"/>
          <w:szCs w:val="32"/>
          <w:rtl/>
          <w:lang w:bidi="fa-IR"/>
        </w:rPr>
        <w:t xml:space="preserve">وإذا أخذنا في الاعتبار </w:t>
      </w:r>
      <w:r w:rsidRPr="00EF254F">
        <w:rPr>
          <w:rFonts w:ascii="Traditional Arabic" w:eastAsiaTheme="minorEastAsia" w:hAnsi="Traditional Arabic" w:cs="Traditional Arabic"/>
          <w:b/>
          <w:bCs/>
          <w:color w:val="000000" w:themeColor="text1"/>
          <w:sz w:val="32"/>
          <w:szCs w:val="32"/>
          <w:rtl/>
          <w:lang w:bidi="fa-IR"/>
        </w:rPr>
        <w:t>المعنى الحقيقثي</w:t>
      </w:r>
      <w:r w:rsidRPr="00EF254F">
        <w:rPr>
          <w:rFonts w:ascii="Traditional Arabic" w:eastAsiaTheme="minorEastAsia" w:hAnsi="Traditional Arabic" w:cs="Traditional Arabic"/>
          <w:color w:val="000000" w:themeColor="text1"/>
          <w:sz w:val="32"/>
          <w:szCs w:val="32"/>
          <w:rtl/>
          <w:lang w:bidi="fa-IR"/>
        </w:rPr>
        <w:t xml:space="preserve">، للحذر ، أو ما يعرف كذلك بالمعنى المعجمي المركزي الثابت؛ فإن معجم أساس البلاغة لم يأخذ في الاعتبار الأول هذا الأساس في الشرح وفي الوول إلى الدلالة الحقيقية للجذر والتي يتوافق فيها تقريبا جل ما جاء في المعاجم العربية القديمة، بل وحتى الحديثة منها ، لكن الزمخشري اعتنى بالمجاز عناية خاصة. </w:t>
      </w:r>
    </w:p>
    <w:p w14:paraId="62D28918"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 xml:space="preserve">     وأما المعنى المجازي الذي قال عنه "</w:t>
      </w:r>
      <w:r w:rsidRPr="00EF254F">
        <w:rPr>
          <w:rFonts w:ascii="Traditional Arabic" w:eastAsiaTheme="minorEastAsia" w:hAnsi="Traditional Arabic" w:cs="Traditional Arabic"/>
          <w:b/>
          <w:bCs/>
          <w:color w:val="000000" w:themeColor="text1"/>
          <w:sz w:val="32"/>
          <w:szCs w:val="32"/>
          <w:rtl/>
          <w:lang w:bidi="fa-IR"/>
        </w:rPr>
        <w:t>ومن المجاز</w:t>
      </w:r>
      <w:r w:rsidRPr="00EF254F">
        <w:rPr>
          <w:rFonts w:ascii="Traditional Arabic" w:eastAsiaTheme="minorEastAsia" w:hAnsi="Traditional Arabic" w:cs="Traditional Arabic"/>
          <w:color w:val="000000" w:themeColor="text1"/>
          <w:sz w:val="32"/>
          <w:szCs w:val="32"/>
          <w:rtl/>
          <w:lang w:bidi="fa-IR"/>
        </w:rPr>
        <w:t>"، أو عبارة "</w:t>
      </w:r>
      <w:r w:rsidRPr="00EF254F">
        <w:rPr>
          <w:rFonts w:ascii="Traditional Arabic" w:eastAsiaTheme="minorEastAsia" w:hAnsi="Traditional Arabic" w:cs="Traditional Arabic"/>
          <w:b/>
          <w:bCs/>
          <w:color w:val="000000" w:themeColor="text1"/>
          <w:sz w:val="32"/>
          <w:szCs w:val="32"/>
          <w:rtl/>
          <w:lang w:bidi="fa-IR"/>
        </w:rPr>
        <w:t>ومن المستعار</w:t>
      </w:r>
      <w:r w:rsidRPr="00EF254F">
        <w:rPr>
          <w:rFonts w:ascii="Traditional Arabic" w:eastAsiaTheme="minorEastAsia" w:hAnsi="Traditional Arabic" w:cs="Traditional Arabic"/>
          <w:color w:val="000000" w:themeColor="text1"/>
          <w:sz w:val="32"/>
          <w:szCs w:val="32"/>
          <w:rtl/>
          <w:lang w:bidi="fa-IR"/>
        </w:rPr>
        <w:t>" ، أو عبارة : "</w:t>
      </w:r>
      <w:r w:rsidRPr="00EF254F">
        <w:rPr>
          <w:rFonts w:ascii="Traditional Arabic" w:eastAsiaTheme="minorEastAsia" w:hAnsi="Traditional Arabic" w:cs="Traditional Arabic"/>
          <w:b/>
          <w:bCs/>
          <w:color w:val="000000" w:themeColor="text1"/>
          <w:sz w:val="32"/>
          <w:szCs w:val="32"/>
          <w:rtl/>
          <w:lang w:bidi="fa-IR"/>
        </w:rPr>
        <w:t>ومن الكناية</w:t>
      </w:r>
      <w:r w:rsidRPr="00EF254F">
        <w:rPr>
          <w:rFonts w:ascii="Traditional Arabic" w:eastAsiaTheme="minorEastAsia" w:hAnsi="Traditional Arabic" w:cs="Traditional Arabic"/>
          <w:color w:val="000000" w:themeColor="text1"/>
          <w:sz w:val="32"/>
          <w:szCs w:val="32"/>
          <w:rtl/>
          <w:lang w:bidi="fa-IR"/>
        </w:rPr>
        <w:t>"، كما نجده استخدم عبارة: "ومنه قولهم"، "</w:t>
      </w:r>
      <w:r w:rsidRPr="00EF254F">
        <w:rPr>
          <w:rFonts w:ascii="Traditional Arabic" w:eastAsiaTheme="minorEastAsia" w:hAnsi="Traditional Arabic" w:cs="Traditional Arabic"/>
          <w:b/>
          <w:bCs/>
          <w:color w:val="000000" w:themeColor="text1"/>
          <w:sz w:val="32"/>
          <w:szCs w:val="32"/>
          <w:rtl/>
          <w:lang w:bidi="fa-IR"/>
        </w:rPr>
        <w:t>ومن الحديث</w:t>
      </w:r>
      <w:r w:rsidRPr="00EF254F">
        <w:rPr>
          <w:rFonts w:ascii="Traditional Arabic" w:eastAsiaTheme="minorEastAsia" w:hAnsi="Traditional Arabic" w:cs="Traditional Arabic"/>
          <w:color w:val="000000" w:themeColor="text1"/>
          <w:sz w:val="32"/>
          <w:szCs w:val="32"/>
          <w:rtl/>
          <w:lang w:bidi="fa-IR"/>
        </w:rPr>
        <w:t xml:space="preserve">" وهما عبارتان كان عددهما يسيرٌ ما قارنهما  بالعبارة الأولى، " ومن المجاز"، والحقيقة أننا إذا أمعنا النظر في نظام المعجم  وجدنا أن معظمه جاء على طريقة المجاز، ما صرح المؤلف فيه أنه مجازا، وكثيرا مما لم يصرح، حيث نجد أنه كان في أغلب الأحيان يباشر في شرح المدخل المعجمي[الجذر] باستعمال المجاز، وذلك من غير أن يذكر أن هذا الأسلوب مجازا أو تعبيرا بيانيا، فيخاله الدارس من الأساليب الحقيقية، ولذلك وجدنا من يحكم على المعجم أنه معجما يمازج فيه المؤلف بين الحقيقة المجاز، ومنهم من قال أنه معجم يطعم فيه الشرح الحقيقي بالمجازي، ومنهم من قال أنه معجم يشرح فيه الكلمة بالحقيقة ... وغيرها من الأخكام التي نجدها تنتشر بكثرة في جل الدراسات اللغوية التي تناولت المعجم، أو التي ذكرته في سياق الحديث عن معاجم أخرى: فنجد أن هنالك من يقول إن هذا معجما يستعمل الشرح بالحقيقة وبالمجاز، حيث إنه يشرح الجذر حقيقة ثم يدعم الشرح باعتماد المعنى المجازي للكلمة، وهذا في الحقيقة من </w:t>
      </w:r>
      <w:r w:rsidRPr="00EF254F">
        <w:rPr>
          <w:rFonts w:ascii="Traditional Arabic" w:eastAsiaTheme="minorEastAsia" w:hAnsi="Traditional Arabic" w:cs="Traditional Arabic"/>
          <w:b/>
          <w:bCs/>
          <w:color w:val="000000" w:themeColor="text1"/>
          <w:sz w:val="32"/>
          <w:szCs w:val="32"/>
          <w:rtl/>
          <w:lang w:bidi="fa-IR"/>
        </w:rPr>
        <w:t>الأغلاط الدراسية الشائعة</w:t>
      </w:r>
      <w:r w:rsidRPr="00EF254F">
        <w:rPr>
          <w:rFonts w:ascii="Traditional Arabic" w:eastAsiaTheme="minorEastAsia" w:hAnsi="Traditional Arabic" w:cs="Traditional Arabic"/>
          <w:color w:val="000000" w:themeColor="text1"/>
          <w:sz w:val="32"/>
          <w:szCs w:val="32"/>
          <w:rtl/>
          <w:lang w:bidi="fa-IR"/>
        </w:rPr>
        <w:t xml:space="preserve"> حول هذا المعجم، لأنني أود أن أضبف ها هنا رأيا فيما يتعلق بمضمون المعجم البلاغي </w:t>
      </w:r>
      <w:r w:rsidRPr="00EF254F">
        <w:rPr>
          <w:rFonts w:ascii="Traditional Arabic" w:eastAsiaTheme="minorEastAsia" w:hAnsi="Traditional Arabic" w:cs="Traditional Arabic"/>
          <w:color w:val="000000" w:themeColor="text1"/>
          <w:sz w:val="32"/>
          <w:szCs w:val="32"/>
          <w:rtl/>
          <w:lang w:bidi="fa-IR"/>
        </w:rPr>
        <w:lastRenderedPageBreak/>
        <w:t xml:space="preserve">وبأساوبه وبطريقته في تحديد معاني الكلمات المفردة، ىأن معجم أساس البلاغة </w:t>
      </w:r>
      <w:r w:rsidRPr="00EF254F">
        <w:rPr>
          <w:rFonts w:ascii="Traditional Arabic" w:eastAsiaTheme="minorEastAsia" w:hAnsi="Traditional Arabic" w:cs="Traditional Arabic"/>
          <w:b/>
          <w:bCs/>
          <w:color w:val="000000" w:themeColor="text1"/>
          <w:sz w:val="32"/>
          <w:szCs w:val="32"/>
          <w:rtl/>
          <w:lang w:bidi="fa-IR"/>
        </w:rPr>
        <w:t>معجما سياقيا</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b/>
          <w:bCs/>
          <w:color w:val="000000" w:themeColor="text1"/>
          <w:sz w:val="32"/>
          <w:szCs w:val="32"/>
          <w:rtl/>
          <w:lang w:bidi="fa-IR"/>
        </w:rPr>
        <w:t xml:space="preserve"> دلاليا</w:t>
      </w:r>
      <w:r w:rsidRPr="00EF254F">
        <w:rPr>
          <w:rFonts w:ascii="Traditional Arabic" w:eastAsiaTheme="minorEastAsia" w:hAnsi="Traditional Arabic" w:cs="Traditional Arabic"/>
          <w:color w:val="000000" w:themeColor="text1"/>
          <w:sz w:val="32"/>
          <w:szCs w:val="32"/>
          <w:rtl/>
          <w:lang w:bidi="fa-IR"/>
        </w:rPr>
        <w:t xml:space="preserve">، ثقافيا، لا ينظر إلى </w:t>
      </w:r>
      <w:r w:rsidRPr="00EF254F">
        <w:rPr>
          <w:rFonts w:ascii="Traditional Arabic" w:eastAsiaTheme="minorEastAsia" w:hAnsi="Traditional Arabic" w:cs="Traditional Arabic"/>
          <w:b/>
          <w:bCs/>
          <w:color w:val="000000" w:themeColor="text1"/>
          <w:sz w:val="32"/>
          <w:szCs w:val="32"/>
          <w:rtl/>
          <w:lang w:bidi="fa-IR"/>
        </w:rPr>
        <w:t>معنى الكلمة المفردة:</w:t>
      </w:r>
      <w:r w:rsidRPr="00EF254F">
        <w:rPr>
          <w:rFonts w:ascii="Traditional Arabic" w:eastAsiaTheme="minorEastAsia" w:hAnsi="Traditional Arabic" w:cs="Traditional Arabic"/>
          <w:color w:val="000000" w:themeColor="text1"/>
          <w:sz w:val="32"/>
          <w:szCs w:val="32"/>
          <w:rtl/>
          <w:lang w:bidi="fa-IR"/>
        </w:rPr>
        <w:t xml:space="preserve"> ولا يعتمد على </w:t>
      </w:r>
      <w:r w:rsidRPr="00EF254F">
        <w:rPr>
          <w:rFonts w:ascii="Traditional Arabic" w:eastAsiaTheme="minorEastAsia" w:hAnsi="Traditional Arabic" w:cs="Traditional Arabic"/>
          <w:b/>
          <w:bCs/>
          <w:color w:val="000000" w:themeColor="text1"/>
          <w:sz w:val="32"/>
          <w:szCs w:val="32"/>
          <w:rtl/>
          <w:lang w:bidi="fa-IR"/>
        </w:rPr>
        <w:t>المعنى المعجمي</w:t>
      </w:r>
      <w:r w:rsidRPr="00EF254F">
        <w:rPr>
          <w:rFonts w:ascii="Traditional Arabic" w:eastAsiaTheme="minorEastAsia" w:hAnsi="Traditional Arabic" w:cs="Traditional Arabic"/>
          <w:color w:val="000000" w:themeColor="text1"/>
          <w:sz w:val="32"/>
          <w:szCs w:val="32"/>
          <w:rtl/>
          <w:lang w:bidi="fa-IR"/>
        </w:rPr>
        <w:t xml:space="preserve"> كــركيزة أساسية في الوصول إلى معنى الكلمة، بل ينظر إلى المعنى الذي تؤديه هذه الكلمة في سياق الجملة، وضمن السياق العام لمعنى الكلام، ويعتمد المجازات التي جاءت في سياقات كلامية متعددة وهذه السياقات هي التي أعطت تلك " المفردة المعجمية" قيمة دلالية تخرج عن سياق معانها  المعجمي. </w:t>
      </w:r>
    </w:p>
    <w:p w14:paraId="41E2402D" w14:textId="77777777" w:rsidR="00B93D27" w:rsidRPr="00EF254F" w:rsidRDefault="00B93D27" w:rsidP="00B93D27">
      <w:pPr>
        <w:pStyle w:val="a8"/>
        <w:numPr>
          <w:ilvl w:val="0"/>
          <w:numId w:val="299"/>
        </w:numPr>
        <w:spacing w:line="360" w:lineRule="auto"/>
        <w:ind w:left="-2" w:right="120" w:firstLine="567"/>
        <w:jc w:val="both"/>
        <w:rPr>
          <w:rFonts w:ascii="Traditional Arabic" w:hAnsi="Traditional Arabic"/>
          <w:color w:val="000000" w:themeColor="text1"/>
          <w:sz w:val="32"/>
          <w:lang w:bidi="fa-IR"/>
        </w:rPr>
      </w:pPr>
      <w:r w:rsidRPr="00EF254F">
        <w:rPr>
          <w:rStyle w:val="rfdJamed"/>
          <w:rFonts w:ascii="Traditional Arabic" w:hAnsi="Traditional Arabic" w:cs="Traditional Arabic"/>
          <w:sz w:val="32"/>
          <w:szCs w:val="32"/>
          <w:rtl/>
        </w:rPr>
        <w:t xml:space="preserve">قال في معرض </w:t>
      </w:r>
      <w:r w:rsidRPr="00EF254F">
        <w:rPr>
          <w:rFonts w:ascii="Traditional Arabic" w:hAnsi="Traditional Arabic"/>
          <w:color w:val="000000" w:themeColor="text1"/>
          <w:sz w:val="32"/>
          <w:rtl/>
        </w:rPr>
        <w:t>شرحه للجذر أبد</w:t>
      </w:r>
    </w:p>
    <w:p w14:paraId="1FC4CBC0" w14:textId="77777777" w:rsidR="00B93D27" w:rsidRPr="00EF254F" w:rsidRDefault="00B93D27" w:rsidP="00B93D27">
      <w:pPr>
        <w:spacing w:line="360" w:lineRule="auto"/>
        <w:ind w:left="-2" w:right="120"/>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 xml:space="preserve">      </w:t>
      </w:r>
      <w:proofErr w:type="gramStart"/>
      <w:r w:rsidRPr="00EF254F">
        <w:rPr>
          <w:rFonts w:ascii="Traditional Arabic" w:eastAsiaTheme="minorEastAsia" w:hAnsi="Traditional Arabic" w:cs="Traditional Arabic"/>
          <w:color w:val="000000" w:themeColor="text1"/>
          <w:sz w:val="32"/>
          <w:szCs w:val="32"/>
          <w:lang w:bidi="fa-IR"/>
        </w:rPr>
        <w:t>»</w:t>
      </w:r>
      <w:r w:rsidRPr="00EF254F">
        <w:rPr>
          <w:rStyle w:val="rfdJamed"/>
          <w:rFonts w:ascii="Traditional Arabic" w:hAnsi="Traditional Arabic" w:cs="Traditional Arabic"/>
          <w:sz w:val="32"/>
          <w:szCs w:val="32"/>
          <w:rtl/>
        </w:rPr>
        <w:t>أبد</w:t>
      </w:r>
      <w:proofErr w:type="gramEnd"/>
      <w:r w:rsidRPr="00EF254F">
        <w:rPr>
          <w:rStyle w:val="rfdJamed"/>
          <w:rFonts w:ascii="Traditional Arabic" w:hAnsi="Traditional Arabic" w:cs="Traditional Arabic"/>
          <w:sz w:val="32"/>
          <w:szCs w:val="32"/>
          <w:rtl/>
        </w:rPr>
        <w:t>:</w:t>
      </w:r>
      <w:r w:rsidRPr="00EF254F">
        <w:rPr>
          <w:rFonts w:ascii="Traditional Arabic" w:hAnsi="Traditional Arabic" w:cs="Traditional Arabic"/>
          <w:color w:val="000000" w:themeColor="text1"/>
          <w:sz w:val="32"/>
          <w:szCs w:val="32"/>
          <w:rtl/>
          <w:lang w:bidi="fa-IR"/>
        </w:rPr>
        <w:t xml:space="preserve"> لا أفعَلُهُ </w:t>
      </w:r>
      <w:r w:rsidRPr="00EF254F">
        <w:rPr>
          <w:rStyle w:val="rfdMoshtaq"/>
          <w:rFonts w:ascii="Traditional Arabic" w:hAnsi="Traditional Arabic" w:cs="Traditional Arabic"/>
          <w:color w:val="000000" w:themeColor="text1"/>
          <w:sz w:val="32"/>
          <w:szCs w:val="32"/>
          <w:rtl/>
        </w:rPr>
        <w:t>أبَدَ الآبَادِ</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أبَدَ الأَبِيدِ</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أبَدَ الآبِدينَ</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782"/>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lang w:bidi="fa-IR"/>
        </w:rPr>
        <w:t>ـ</w:t>
      </w:r>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وهذا الأسلوب مجازٌ لا حقيقة أيضا، أليس قوله لا أفعَلُهُ </w:t>
      </w:r>
      <w:r w:rsidRPr="00EF254F">
        <w:rPr>
          <w:rStyle w:val="rfdMoshtaq"/>
          <w:rFonts w:ascii="Traditional Arabic" w:hAnsi="Traditional Arabic" w:cs="Traditional Arabic"/>
          <w:color w:val="000000" w:themeColor="text1"/>
          <w:sz w:val="32"/>
          <w:szCs w:val="32"/>
          <w:rtl/>
        </w:rPr>
        <w:t>أبَدَ الآبَادِ</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أبَدَ الأَبِيدِ</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أبَدَ الآبِدينَ</w:t>
      </w:r>
      <w:r w:rsidRPr="00EF254F">
        <w:rPr>
          <w:rFonts w:ascii="Traditional Arabic" w:hAnsi="Traditional Arabic" w:cs="Traditional Arabic"/>
          <w:color w:val="000000" w:themeColor="text1"/>
          <w:sz w:val="32"/>
          <w:szCs w:val="32"/>
          <w:rtl/>
          <w:lang w:bidi="fa-IR"/>
        </w:rPr>
        <w:t xml:space="preserve">: هو مجاز مرسل علاقته الزمانية؟ وهذا ما يسمى عند بعض دارسي المعاجم، من الباحثين: </w:t>
      </w:r>
      <w:r w:rsidRPr="00EF254F">
        <w:rPr>
          <w:rFonts w:ascii="Traditional Arabic" w:hAnsi="Traditional Arabic" w:cs="Traditional Arabic"/>
          <w:b/>
          <w:bCs/>
          <w:color w:val="000000" w:themeColor="text1"/>
          <w:sz w:val="32"/>
          <w:szCs w:val="32"/>
          <w:rtl/>
          <w:lang w:bidi="fa-IR"/>
        </w:rPr>
        <w:t>بالمعنى الحقيقي</w:t>
      </w:r>
      <w:r w:rsidRPr="00EF254F">
        <w:rPr>
          <w:rFonts w:ascii="Traditional Arabic" w:hAnsi="Traditional Arabic" w:cs="Traditional Arabic"/>
          <w:color w:val="000000" w:themeColor="text1"/>
          <w:sz w:val="32"/>
          <w:szCs w:val="32"/>
          <w:rtl/>
          <w:lang w:bidi="fa-IR"/>
        </w:rPr>
        <w:t xml:space="preserve">، وهو في  زعمي - وبعدما ندقق النظر فيه جيدا ونأخذه من جهة التحليل الدلالي والمعنى- نجد أن الخلل الذي وقع فيه عدد كثير من الدارسين والباحثين، أنهم في كل مرة كانوا يكررون فكرة : أن هذا معجم جمع فيه مؤلفه بين الحقيقة، والمجاز وأنه اعتمد أسلوب شرح الجذور والمداخل المعجمية، بأن يباشر بشرح كل جذر شرحًا حقيقيًّا باعتماد المعنى المعجمي الثابت للكلمة في المعاجم اللغوية، ثم بعد ذلك يطعم الشرح باستعمال المجاز. </w:t>
      </w:r>
    </w:p>
    <w:p w14:paraId="5BC9509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والواقع أن الزمخشري لم يصرح ولا مرة واحدة وعلى طول صفحات المعجم، و بين أسطره، -أيضا- في أثناء شرحه لجذور معجمه أن هذا الشــرح  على </w:t>
      </w:r>
      <w:r w:rsidRPr="00EF254F">
        <w:rPr>
          <w:rFonts w:ascii="Traditional Arabic" w:hAnsi="Traditional Arabic" w:cs="Traditional Arabic"/>
          <w:b/>
          <w:bCs/>
          <w:color w:val="000000" w:themeColor="text1"/>
          <w:sz w:val="32"/>
          <w:szCs w:val="32"/>
          <w:rtl/>
          <w:lang w:bidi="fa-IR"/>
        </w:rPr>
        <w:t>وجه الحقيقة</w:t>
      </w:r>
      <w:r w:rsidRPr="00EF254F">
        <w:rPr>
          <w:rFonts w:ascii="Traditional Arabic" w:hAnsi="Traditional Arabic" w:cs="Traditional Arabic"/>
          <w:color w:val="000000" w:themeColor="text1"/>
          <w:sz w:val="32"/>
          <w:szCs w:val="32"/>
          <w:rtl/>
          <w:lang w:bidi="fa-IR"/>
        </w:rPr>
        <w:t xml:space="preserve"> أو من باب </w:t>
      </w:r>
      <w:r w:rsidRPr="00EF254F">
        <w:rPr>
          <w:rFonts w:ascii="Traditional Arabic" w:hAnsi="Traditional Arabic" w:cs="Traditional Arabic"/>
          <w:b/>
          <w:bCs/>
          <w:color w:val="000000" w:themeColor="text1"/>
          <w:sz w:val="32"/>
          <w:szCs w:val="32"/>
          <w:rtl/>
          <w:lang w:bidi="fa-IR"/>
        </w:rPr>
        <w:t>المعنى المعجمي، أو  المعنى الحقيقي</w:t>
      </w:r>
      <w:r w:rsidRPr="00EF254F">
        <w:rPr>
          <w:rFonts w:ascii="Traditional Arabic" w:hAnsi="Traditional Arabic" w:cs="Traditional Arabic"/>
          <w:color w:val="000000" w:themeColor="text1"/>
          <w:sz w:val="32"/>
          <w:szCs w:val="32"/>
          <w:rtl/>
          <w:lang w:bidi="fa-IR"/>
        </w:rPr>
        <w:t xml:space="preserve"> مثلا،... كل هذه التصريحات، أو حتى التلميحات لم ترد ولو لمرة واحدة، وذلك على طول تتبعي للمعجم، فلم أجد ما يدل على أن المؤلف كان يمزج بين الحقيقة والمجاز، أو  ما يشير إلى أنه كان يتبنى تعبيرات حقيقية، حتى وإن كان يقصد ذلك بمعنى الاستخدام العملي في المعجم.  </w:t>
      </w:r>
    </w:p>
    <w:p w14:paraId="552510B6"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rtl/>
          <w:lang w:bidi="fa-IR"/>
        </w:rPr>
      </w:pPr>
      <w:r w:rsidRPr="00EF254F">
        <w:rPr>
          <w:rStyle w:val="rfdBold2"/>
          <w:rFonts w:ascii="Traditional Arabic" w:hAnsi="Traditional Arabic"/>
          <w:color w:val="000000" w:themeColor="text1"/>
          <w:sz w:val="32"/>
          <w:szCs w:val="32"/>
          <w:rtl/>
        </w:rPr>
        <w:lastRenderedPageBreak/>
        <w:t xml:space="preserve">     </w:t>
      </w:r>
      <w:r w:rsidRPr="00EF254F">
        <w:rPr>
          <w:rStyle w:val="rfdBold2"/>
          <w:rFonts w:ascii="Traditional Arabic" w:hAnsi="Traditional Arabic"/>
          <w:b/>
          <w:bCs w:val="0"/>
          <w:color w:val="000000" w:themeColor="text1"/>
          <w:sz w:val="32"/>
          <w:szCs w:val="32"/>
          <w:rtl/>
        </w:rPr>
        <w:t xml:space="preserve">ثم نجد أن المؤلف كان في كل مرة يردف الشرح الأول والذي عادة ما </w:t>
      </w:r>
      <w:proofErr w:type="spellStart"/>
      <w:r w:rsidRPr="00EF254F">
        <w:rPr>
          <w:rStyle w:val="rfdBold2"/>
          <w:rFonts w:ascii="Traditional Arabic" w:hAnsi="Traditional Arabic"/>
          <w:b/>
          <w:bCs w:val="0"/>
          <w:color w:val="000000" w:themeColor="text1"/>
          <w:sz w:val="32"/>
          <w:szCs w:val="32"/>
          <w:rtl/>
        </w:rPr>
        <w:t>ييأتي</w:t>
      </w:r>
      <w:proofErr w:type="spellEnd"/>
      <w:r w:rsidRPr="00EF254F">
        <w:rPr>
          <w:rStyle w:val="rfdBold2"/>
          <w:rFonts w:ascii="Traditional Arabic" w:hAnsi="Traditional Arabic"/>
          <w:b/>
          <w:bCs w:val="0"/>
          <w:color w:val="000000" w:themeColor="text1"/>
          <w:sz w:val="32"/>
          <w:szCs w:val="32"/>
          <w:rtl/>
        </w:rPr>
        <w:t xml:space="preserve"> به بشكل مباشر، من غير أن يصنفه مع خانة الشرح المجازي، ولا يقول كذلك عنه أنه من الحقيقة، باستعمال </w:t>
      </w:r>
      <w:proofErr w:type="gramStart"/>
      <w:r w:rsidRPr="00EF254F">
        <w:rPr>
          <w:rStyle w:val="rfdBold2"/>
          <w:rFonts w:ascii="Traditional Arabic" w:hAnsi="Traditional Arabic"/>
          <w:b/>
          <w:bCs w:val="0"/>
          <w:color w:val="000000" w:themeColor="text1"/>
          <w:sz w:val="32"/>
          <w:szCs w:val="32"/>
          <w:rtl/>
        </w:rPr>
        <w:t>عبارة :</w:t>
      </w:r>
      <w:proofErr w:type="gramEnd"/>
      <w:r w:rsidRPr="00EF254F">
        <w:rPr>
          <w:rStyle w:val="rfdBold2"/>
          <w:rFonts w:ascii="Traditional Arabic" w:hAnsi="Traditional Arabic"/>
          <w:b/>
          <w:bCs w:val="0"/>
          <w:color w:val="000000" w:themeColor="text1"/>
          <w:sz w:val="32"/>
          <w:szCs w:val="32"/>
          <w:rtl/>
        </w:rPr>
        <w:t xml:space="preserve"> </w:t>
      </w:r>
      <w:r w:rsidRPr="00EF254F">
        <w:rPr>
          <w:rFonts w:ascii="Traditional Arabic" w:eastAsiaTheme="minorEastAsia" w:hAnsi="Traditional Arabic" w:cs="Traditional Arabic"/>
          <w:b/>
          <w:bCs/>
          <w:color w:val="000000" w:themeColor="text1"/>
          <w:sz w:val="32"/>
          <w:szCs w:val="32"/>
          <w:rtl/>
          <w:lang w:bidi="fa-IR"/>
        </w:rPr>
        <w:t>«</w:t>
      </w:r>
      <w:r w:rsidRPr="00EF254F">
        <w:rPr>
          <w:rStyle w:val="rfdBold2"/>
          <w:rFonts w:ascii="Traditional Arabic" w:hAnsi="Traditional Arabic"/>
          <w:b/>
          <w:bCs w:val="0"/>
          <w:color w:val="000000" w:themeColor="text1"/>
          <w:sz w:val="32"/>
          <w:szCs w:val="32"/>
          <w:rtl/>
        </w:rPr>
        <w:t>ومن الحقيقة</w:t>
      </w:r>
      <w:r w:rsidRPr="00EF254F">
        <w:rPr>
          <w:rFonts w:ascii="Traditional Arabic" w:eastAsiaTheme="minorEastAsia" w:hAnsi="Traditional Arabic" w:cs="Traditional Arabic"/>
          <w:b/>
          <w:bCs/>
          <w:color w:val="000000" w:themeColor="text1"/>
          <w:sz w:val="32"/>
          <w:szCs w:val="32"/>
          <w:lang w:bidi="fa-IR"/>
        </w:rPr>
        <w:t>«</w:t>
      </w:r>
      <w:r w:rsidRPr="00EF254F">
        <w:rPr>
          <w:rFonts w:ascii="Traditional Arabic" w:eastAsiaTheme="minorEastAsia" w:hAnsi="Traditional Arabic" w:cs="Traditional Arabic"/>
          <w:b/>
          <w:bCs/>
          <w:color w:val="000000" w:themeColor="text1"/>
          <w:sz w:val="32"/>
          <w:szCs w:val="32"/>
          <w:rtl/>
          <w:lang w:bidi="fa-IR"/>
        </w:rPr>
        <w:t>، مثلا؛</w:t>
      </w:r>
      <w:r w:rsidRPr="00EF254F">
        <w:rPr>
          <w:rStyle w:val="rfdBold2"/>
          <w:rFonts w:ascii="Traditional Arabic" w:hAnsi="Traditional Arabic"/>
          <w:b/>
          <w:bCs w:val="0"/>
          <w:color w:val="000000" w:themeColor="text1"/>
          <w:sz w:val="32"/>
          <w:szCs w:val="32"/>
          <w:rtl/>
        </w:rPr>
        <w:t xml:space="preserve"> </w:t>
      </w:r>
      <w:r w:rsidRPr="00EF254F">
        <w:rPr>
          <w:rFonts w:ascii="Traditional Arabic" w:eastAsiaTheme="minorEastAsia" w:hAnsi="Traditional Arabic" w:cs="Traditional Arabic"/>
          <w:b/>
          <w:bCs/>
          <w:color w:val="000000" w:themeColor="text1"/>
          <w:sz w:val="32"/>
          <w:szCs w:val="32"/>
          <w:rtl/>
          <w:lang w:bidi="fa-IR"/>
        </w:rPr>
        <w:t>فنفهم منها مباشرة أن المقصود بالمعنى مجازا لا على سبيل الحقيقة</w:t>
      </w:r>
      <w:r w:rsidRPr="00EF254F">
        <w:rPr>
          <w:rStyle w:val="rfdBold2"/>
          <w:rFonts w:ascii="Traditional Arabic" w:hAnsi="Traditional Arabic"/>
          <w:b/>
          <w:bCs w:val="0"/>
          <w:color w:val="000000" w:themeColor="text1"/>
          <w:sz w:val="32"/>
          <w:szCs w:val="32"/>
          <w:rtl/>
        </w:rPr>
        <w:t xml:space="preserve">، وعلى هذا النمط وبهذا المنوال في الشرح واستعمال الشواهد جاء البناء المنهجي للمعجم في معظمه، وفي غالبه الأعم حتى لا </w:t>
      </w:r>
      <w:proofErr w:type="spellStart"/>
      <w:r w:rsidRPr="00EF254F">
        <w:rPr>
          <w:rStyle w:val="rfdBold2"/>
          <w:rFonts w:ascii="Traditional Arabic" w:hAnsi="Traditional Arabic"/>
          <w:b/>
          <w:bCs w:val="0"/>
          <w:color w:val="000000" w:themeColor="text1"/>
          <w:sz w:val="32"/>
          <w:szCs w:val="32"/>
          <w:rtl/>
        </w:rPr>
        <w:t>ؤنقول</w:t>
      </w:r>
      <w:proofErr w:type="spellEnd"/>
      <w:r w:rsidRPr="00EF254F">
        <w:rPr>
          <w:rStyle w:val="rfdBold2"/>
          <w:rFonts w:ascii="Traditional Arabic" w:hAnsi="Traditional Arabic"/>
          <w:b/>
          <w:bCs w:val="0"/>
          <w:color w:val="000000" w:themeColor="text1"/>
          <w:sz w:val="32"/>
          <w:szCs w:val="32"/>
          <w:rtl/>
        </w:rPr>
        <w:t xml:space="preserve"> فيه بأكمله خشية أن أكون سهوت عن بعض الحيثيات أو الدقائق التي قد تشكل جزءا مهما </w:t>
      </w:r>
      <w:r w:rsidRPr="00EF254F">
        <w:rPr>
          <w:rStyle w:val="rfdBold2"/>
          <w:rFonts w:ascii="Traditional Arabic" w:hAnsi="Traditional Arabic"/>
          <w:color w:val="000000" w:themeColor="text1"/>
          <w:sz w:val="32"/>
          <w:szCs w:val="32"/>
          <w:rtl/>
        </w:rPr>
        <w:t xml:space="preserve">في نظام المعجم ومنهجه. </w:t>
      </w:r>
      <w:r w:rsidRPr="00EF254F">
        <w:rPr>
          <w:rFonts w:ascii="Traditional Arabic" w:hAnsi="Traditional Arabic" w:cs="Traditional Arabic"/>
          <w:color w:val="000000" w:themeColor="text1"/>
          <w:sz w:val="32"/>
          <w:szCs w:val="32"/>
          <w:rtl/>
          <w:lang w:bidi="fa-IR"/>
        </w:rPr>
        <w:t xml:space="preserve"> </w:t>
      </w:r>
    </w:p>
    <w:p w14:paraId="09FEF2E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والأمر نفسه مع هذا الجذر، حيث قال فلانٌ مُولَعٌ </w:t>
      </w:r>
      <w:r w:rsidRPr="00EF254F">
        <w:rPr>
          <w:rStyle w:val="rfdMoshtaq"/>
          <w:rFonts w:ascii="Traditional Arabic" w:hAnsi="Traditional Arabic" w:cs="Traditional Arabic"/>
          <w:color w:val="000000" w:themeColor="text1"/>
          <w:sz w:val="32"/>
          <w:szCs w:val="32"/>
          <w:rtl/>
        </w:rPr>
        <w:t>بأوَابِدِ</w:t>
      </w:r>
      <w:r w:rsidRPr="00EF254F">
        <w:rPr>
          <w:rFonts w:ascii="Traditional Arabic" w:hAnsi="Traditional Arabic" w:cs="Traditional Arabic"/>
          <w:color w:val="000000" w:themeColor="text1"/>
          <w:sz w:val="32"/>
          <w:szCs w:val="32"/>
          <w:rtl/>
          <w:lang w:bidi="fa-IR"/>
        </w:rPr>
        <w:t xml:space="preserve"> الكَلامِ وهي غَرائِبُه، و</w:t>
      </w:r>
      <w:r w:rsidRPr="00EF254F">
        <w:rPr>
          <w:rStyle w:val="rfdMoshtaq"/>
          <w:rFonts w:ascii="Traditional Arabic" w:hAnsi="Traditional Arabic" w:cs="Traditional Arabic"/>
          <w:color w:val="000000" w:themeColor="text1"/>
          <w:sz w:val="32"/>
          <w:szCs w:val="32"/>
          <w:rtl/>
        </w:rPr>
        <w:t>بِأَوَابدِ</w:t>
      </w:r>
      <w:r w:rsidRPr="00EF254F">
        <w:rPr>
          <w:rFonts w:ascii="Traditional Arabic" w:hAnsi="Traditional Arabic" w:cs="Traditional Arabic"/>
          <w:color w:val="000000" w:themeColor="text1"/>
          <w:sz w:val="32"/>
          <w:szCs w:val="32"/>
          <w:rtl/>
          <w:lang w:bidi="fa-IR"/>
        </w:rPr>
        <w:t xml:space="preserve"> الشِّعْرِ وَهيَ التي لا تُشَاكَلُ جَوْدَةً؛ قالَ الفَرَزْدَقُ:</w:t>
      </w:r>
    </w:p>
    <w:tbl>
      <w:tblPr>
        <w:bidiVisual/>
        <w:tblW w:w="4449" w:type="pct"/>
        <w:tblCellSpacing w:w="15" w:type="dxa"/>
        <w:tblInd w:w="401" w:type="dxa"/>
        <w:tblCellMar>
          <w:top w:w="15" w:type="dxa"/>
          <w:left w:w="15" w:type="dxa"/>
          <w:bottom w:w="15" w:type="dxa"/>
          <w:right w:w="15" w:type="dxa"/>
        </w:tblCellMar>
        <w:tblLook w:val="00A0" w:firstRow="1" w:lastRow="0" w:firstColumn="1" w:lastColumn="0" w:noHBand="0" w:noVBand="0"/>
      </w:tblPr>
      <w:tblGrid>
        <w:gridCol w:w="3472"/>
        <w:gridCol w:w="1152"/>
        <w:gridCol w:w="3502"/>
      </w:tblGrid>
      <w:tr w:rsidR="00B93D27" w:rsidRPr="00EF254F" w14:paraId="4FA2981C" w14:textId="77777777" w:rsidTr="00B93D27">
        <w:trPr>
          <w:tblCellSpacing w:w="15" w:type="dxa"/>
        </w:trPr>
        <w:tc>
          <w:tcPr>
            <w:tcW w:w="2106" w:type="pct"/>
            <w:vAlign w:val="center"/>
          </w:tcPr>
          <w:p w14:paraId="14B876A3" w14:textId="77777777" w:rsidR="00B93D27" w:rsidRPr="00EF254F" w:rsidRDefault="00B93D27" w:rsidP="00B93D27">
            <w:pPr>
              <w:pStyle w:val="rfdPoem"/>
              <w:spacing w:line="360" w:lineRule="auto"/>
              <w:ind w:left="210"/>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لَنْ تُدْرِكُوا كَرَمي بِلُؤمِ أبيكُمُ </w:t>
            </w:r>
          </w:p>
        </w:tc>
        <w:tc>
          <w:tcPr>
            <w:tcW w:w="690" w:type="pct"/>
            <w:vAlign w:val="center"/>
          </w:tcPr>
          <w:p w14:paraId="03ABF6FA"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   </w:t>
            </w:r>
          </w:p>
        </w:tc>
        <w:tc>
          <w:tcPr>
            <w:tcW w:w="2124" w:type="pct"/>
            <w:vAlign w:val="center"/>
          </w:tcPr>
          <w:p w14:paraId="772E8B4A"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وَأوَابِدِي بِتَنَحُّلِ الأشْعَارِ</w:t>
            </w:r>
          </w:p>
        </w:tc>
      </w:tr>
    </w:tbl>
    <w:p w14:paraId="2BB2385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rtl/>
          <w:lang w:bidi="fa-IR"/>
        </w:rPr>
        <w:t>ومن المجاز</w:t>
      </w:r>
      <w:r w:rsidRPr="00EF254F">
        <w:rPr>
          <w:rFonts w:ascii="Traditional Arabic" w:hAnsi="Traditional Arabic" w:cs="Traditional Arabic"/>
          <w:color w:val="000000" w:themeColor="text1"/>
          <w:sz w:val="32"/>
          <w:szCs w:val="32"/>
          <w:rtl/>
          <w:lang w:bidi="fa-IR"/>
        </w:rPr>
        <w:t>: وجِئْتَنَا</w:t>
      </w:r>
      <w:r w:rsidRPr="00EF254F">
        <w:rPr>
          <w:rStyle w:val="rfdMoshtaq"/>
          <w:rFonts w:ascii="Traditional Arabic" w:hAnsi="Traditional Arabic" w:cs="Traditional Arabic"/>
          <w:color w:val="000000" w:themeColor="text1"/>
          <w:sz w:val="32"/>
          <w:szCs w:val="32"/>
          <w:rtl/>
        </w:rPr>
        <w:t xml:space="preserve"> بِآبِدَةٍ</w:t>
      </w:r>
      <w:r w:rsidRPr="00EF254F">
        <w:rPr>
          <w:rFonts w:ascii="Traditional Arabic" w:hAnsi="Traditional Arabic" w:cs="Traditional Arabic"/>
          <w:color w:val="000000" w:themeColor="text1"/>
          <w:sz w:val="32"/>
          <w:szCs w:val="32"/>
          <w:rtl/>
          <w:lang w:bidi="fa-IR"/>
        </w:rPr>
        <w:t xml:space="preserve"> ما نَعْرِفُها.وهذا </w:t>
      </w:r>
      <w:r w:rsidRPr="00EF254F">
        <w:rPr>
          <w:rFonts w:ascii="Traditional Arabic" w:hAnsi="Traditional Arabic" w:cs="Traditional Arabic"/>
          <w:b/>
          <w:bCs/>
          <w:color w:val="000000" w:themeColor="text1"/>
          <w:sz w:val="32"/>
          <w:szCs w:val="32"/>
          <w:rtl/>
          <w:lang w:bidi="fa-IR"/>
        </w:rPr>
        <w:t>مجاز</w:t>
      </w:r>
      <w:r w:rsidRPr="00EF254F">
        <w:rPr>
          <w:rFonts w:ascii="Traditional Arabic" w:hAnsi="Traditional Arabic" w:cs="Traditional Arabic"/>
          <w:color w:val="000000" w:themeColor="text1"/>
          <w:sz w:val="32"/>
          <w:szCs w:val="32"/>
          <w:rtl/>
          <w:lang w:bidi="fa-IR"/>
        </w:rPr>
        <w:t xml:space="preserve"> قال به، أو صرح بأنه من الأساليب المجازية</w:t>
      </w:r>
    </w:p>
    <w:p w14:paraId="6F278CE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والفرق بين المجاز الأول والثاني ربما يعود في رأيي إلى أسباب جوهرية :</w:t>
      </w:r>
    </w:p>
    <w:p w14:paraId="5B56A349" w14:textId="77777777" w:rsidR="00B93D27" w:rsidRPr="00EF254F" w:rsidRDefault="00B93D27" w:rsidP="00B93D27">
      <w:pPr>
        <w:pStyle w:val="a8"/>
        <w:numPr>
          <w:ilvl w:val="0"/>
          <w:numId w:val="1"/>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 xml:space="preserve">أن المجاز الأول ليس مشهورا متداولا بين الناس، بمعنى المجازية  </w:t>
      </w:r>
    </w:p>
    <w:p w14:paraId="25C3081B" w14:textId="77777777" w:rsidR="00B93D27" w:rsidRPr="00EF254F" w:rsidRDefault="00B93D27" w:rsidP="00B93D27">
      <w:pPr>
        <w:pStyle w:val="a8"/>
        <w:numPr>
          <w:ilvl w:val="0"/>
          <w:numId w:val="1"/>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القيمة الفنية للمجاز الثاني أعلى وأحسن من الأول</w:t>
      </w:r>
    </w:p>
    <w:p w14:paraId="461AAC74" w14:textId="77777777" w:rsidR="00B93D27" w:rsidRPr="00EF254F" w:rsidRDefault="00B93D27" w:rsidP="00B93D27">
      <w:pPr>
        <w:pStyle w:val="a8"/>
        <w:numPr>
          <w:ilvl w:val="0"/>
          <w:numId w:val="1"/>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الاستعارة  التي كانت مـحركة للمجاز الثاني "</w:t>
      </w:r>
      <w:r w:rsidRPr="00EF254F">
        <w:rPr>
          <w:rFonts w:ascii="Traditional Arabic" w:hAnsi="Traditional Arabic"/>
          <w:b/>
          <w:bCs/>
          <w:color w:val="000000" w:themeColor="text1"/>
          <w:sz w:val="32"/>
          <w:rtl/>
          <w:lang w:bidi="fa-IR"/>
        </w:rPr>
        <w:t>استعارة قوية"</w:t>
      </w:r>
    </w:p>
    <w:p w14:paraId="0856C446" w14:textId="77777777" w:rsidR="00B93D27" w:rsidRPr="00EF254F" w:rsidRDefault="00B93D27" w:rsidP="00B93D27">
      <w:pPr>
        <w:spacing w:line="360" w:lineRule="auto"/>
        <w:ind w:left="-2" w:right="120" w:firstLine="362"/>
        <w:jc w:val="both"/>
        <w:rPr>
          <w:rStyle w:val="rfdJamed"/>
          <w:rFonts w:ascii="Traditional Arabic" w:hAnsi="Traditional Arabic" w:cs="Traditional Arabic"/>
          <w:bCs w:val="0"/>
          <w:sz w:val="32"/>
          <w:szCs w:val="32"/>
          <w:rtl/>
          <w:lang w:eastAsia="fr-FR"/>
        </w:rPr>
      </w:pPr>
      <w:r w:rsidRPr="00EF254F">
        <w:rPr>
          <w:rFonts w:ascii="Traditional Arabic" w:hAnsi="Traditional Arabic" w:cs="Traditional Arabic"/>
          <w:color w:val="000000" w:themeColor="text1"/>
          <w:sz w:val="32"/>
          <w:szCs w:val="32"/>
          <w:rtl/>
          <w:lang w:eastAsia="fr-FR"/>
        </w:rPr>
        <w:t xml:space="preserve">وفي جل المعاجم العربية جاء معنى كلمة " أبد": الأبَدُ الدهر والجمع آبادٌ بوزن آمال وأبُود بوزن فلوس و الأبَدُ أيضا </w:t>
      </w:r>
      <w:proofErr w:type="gramStart"/>
      <w:r w:rsidRPr="00EF254F">
        <w:rPr>
          <w:rFonts w:ascii="Traditional Arabic" w:hAnsi="Traditional Arabic" w:cs="Traditional Arabic"/>
          <w:color w:val="000000" w:themeColor="text1"/>
          <w:sz w:val="32"/>
          <w:szCs w:val="32"/>
          <w:rtl/>
          <w:lang w:eastAsia="fr-FR"/>
        </w:rPr>
        <w:t>الدائم</w:t>
      </w:r>
      <w:r w:rsidRPr="00EF254F">
        <w:rPr>
          <w:rFonts w:ascii="Traditional Arabic" w:hAnsi="Traditional Arabic" w:cs="Traditional Arabic"/>
          <w:color w:val="000000" w:themeColor="text1"/>
          <w:sz w:val="32"/>
          <w:szCs w:val="32"/>
          <w:vertAlign w:val="superscript"/>
          <w:rtl/>
          <w:lang w:eastAsia="fr-FR"/>
        </w:rPr>
        <w:t>(</w:t>
      </w:r>
      <w:proofErr w:type="gramEnd"/>
      <w:r w:rsidRPr="00EF254F">
        <w:rPr>
          <w:rStyle w:val="ab"/>
          <w:rFonts w:ascii="Traditional Arabic" w:hAnsi="Traditional Arabic" w:cs="Traditional Arabic"/>
          <w:color w:val="000000" w:themeColor="text1"/>
          <w:sz w:val="32"/>
          <w:szCs w:val="32"/>
          <w:rtl/>
          <w:lang w:eastAsia="fr-FR"/>
        </w:rPr>
        <w:footnoteReference w:id="783"/>
      </w:r>
      <w:r w:rsidRPr="00EF254F">
        <w:rPr>
          <w:rFonts w:ascii="Traditional Arabic" w:hAnsi="Traditional Arabic" w:cs="Traditional Arabic"/>
          <w:color w:val="000000" w:themeColor="text1"/>
          <w:sz w:val="32"/>
          <w:szCs w:val="32"/>
          <w:vertAlign w:val="superscript"/>
          <w:rtl/>
          <w:lang w:eastAsia="fr-FR"/>
        </w:rPr>
        <w:t>)</w:t>
      </w:r>
      <w:r w:rsidRPr="00EF254F">
        <w:rPr>
          <w:rFonts w:ascii="Traditional Arabic" w:hAnsi="Traditional Arabic" w:cs="Traditional Arabic"/>
          <w:color w:val="000000" w:themeColor="text1"/>
          <w:sz w:val="32"/>
          <w:szCs w:val="32"/>
          <w:rtl/>
          <w:lang w:eastAsia="fr-FR"/>
        </w:rPr>
        <w:t>، وفي المعجم الوسيط، أبَدَ</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أبَدَهُ أُبودَا: توحّش وانقطع عن الناس</w:t>
      </w:r>
      <w:r w:rsidRPr="00EF254F">
        <w:rPr>
          <w:rFonts w:ascii="Traditional Arabic" w:hAnsi="Traditional Arabic" w:cs="Traditional Arabic"/>
          <w:color w:val="000000" w:themeColor="text1"/>
          <w:sz w:val="32"/>
          <w:szCs w:val="32"/>
          <w:lang w:eastAsia="fr-FR"/>
        </w:rPr>
        <w:t>.</w:t>
      </w:r>
      <w:r w:rsidRPr="00EF254F">
        <w:rPr>
          <w:rStyle w:val="ab"/>
          <w:rFonts w:ascii="Traditional Arabic" w:hAnsi="Traditional Arabic" w:cs="Traditional Arabic"/>
          <w:color w:val="000000" w:themeColor="text1"/>
          <w:sz w:val="32"/>
          <w:szCs w:val="32"/>
          <w:rtl/>
          <w:lang w:eastAsia="fr-FR"/>
        </w:rPr>
        <w:t xml:space="preserve"> </w:t>
      </w:r>
      <w:r w:rsidRPr="00EF254F">
        <w:rPr>
          <w:rStyle w:val="ab"/>
          <w:rFonts w:ascii="Traditional Arabic" w:hAnsi="Traditional Arabic" w:cs="Traditional Arabic"/>
          <w:color w:val="000000" w:themeColor="text1"/>
          <w:sz w:val="32"/>
          <w:szCs w:val="32"/>
          <w:rtl/>
          <w:lang w:eastAsia="fr-FR"/>
        </w:rPr>
        <w:footnoteReference w:id="784"/>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eastAsia="fr-FR"/>
        </w:rPr>
        <w:t>وأبَدَ</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الشاعرُ ونحوه: أَتى بالعويص في شعره</w:t>
      </w:r>
      <w:r w:rsidRPr="00EF254F">
        <w:rPr>
          <w:rFonts w:ascii="Traditional Arabic" w:hAnsi="Traditional Arabic" w:cs="Traditional Arabic"/>
          <w:color w:val="000000" w:themeColor="text1"/>
          <w:sz w:val="32"/>
          <w:szCs w:val="32"/>
          <w:lang w:eastAsia="fr-FR"/>
        </w:rPr>
        <w:t>.</w:t>
      </w:r>
      <w:r w:rsidRPr="00EF254F">
        <w:rPr>
          <w:rFonts w:ascii="Traditional Arabic" w:hAnsi="Traditional Arabic" w:cs="Traditional Arabic"/>
          <w:color w:val="000000" w:themeColor="text1"/>
          <w:sz w:val="32"/>
          <w:szCs w:val="32"/>
          <w:rtl/>
          <w:lang w:eastAsia="fr-FR"/>
        </w:rPr>
        <w:t>، وأبَدَ</w:t>
      </w:r>
      <w:r w:rsidRPr="00EF254F">
        <w:rPr>
          <w:rFonts w:ascii="Traditional Arabic" w:hAnsi="Traditional Arabic" w:cs="Traditional Arabic"/>
          <w:color w:val="000000" w:themeColor="text1"/>
          <w:sz w:val="32"/>
          <w:szCs w:val="32"/>
          <w:lang w:eastAsia="fr-FR"/>
        </w:rPr>
        <w:t> </w:t>
      </w:r>
      <w:r w:rsidRPr="00EF254F">
        <w:rPr>
          <w:rFonts w:ascii="Traditional Arabic" w:hAnsi="Traditional Arabic" w:cs="Traditional Arabic"/>
          <w:color w:val="000000" w:themeColor="text1"/>
          <w:sz w:val="32"/>
          <w:szCs w:val="32"/>
          <w:rtl/>
          <w:lang w:eastAsia="fr-FR"/>
        </w:rPr>
        <w:t>فُلانٌ بالمكان: أَقام به ولم يَبْرَح</w:t>
      </w:r>
      <w:r w:rsidRPr="00EF254F">
        <w:rPr>
          <w:rFonts w:ascii="Traditional Arabic" w:hAnsi="Traditional Arabic" w:cs="Traditional Arabic"/>
          <w:color w:val="000000" w:themeColor="text1"/>
          <w:sz w:val="32"/>
          <w:szCs w:val="32"/>
          <w:lang w:eastAsia="fr-FR"/>
        </w:rPr>
        <w:t>.</w:t>
      </w:r>
    </w:p>
    <w:p w14:paraId="03B454A6"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color w:val="000000" w:themeColor="text1"/>
          <w:sz w:val="32"/>
          <w:szCs w:val="32"/>
          <w:shd w:val="clear" w:color="auto" w:fill="FFFFFF"/>
          <w:rtl/>
        </w:rPr>
        <w:t>و</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أما في لسان العرب </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أبد: الْأَبَدُ: الدَّهْرُ وَالْجَمْعُ آبَادٌ </w:t>
      </w:r>
      <w:proofErr w:type="gramStart"/>
      <w:r w:rsidRPr="00EF254F">
        <w:rPr>
          <w:rFonts w:ascii="Traditional Arabic" w:eastAsiaTheme="minorEastAsia" w:hAnsi="Traditional Arabic" w:cs="Traditional Arabic"/>
          <w:color w:val="000000" w:themeColor="text1"/>
          <w:sz w:val="32"/>
          <w:szCs w:val="32"/>
          <w:shd w:val="clear" w:color="auto" w:fill="FFFFFF"/>
          <w:rtl/>
          <w:lang w:bidi="fa-IR"/>
        </w:rPr>
        <w:t>وَأُبُودُ،وَقَوْلُهُمْ</w:t>
      </w:r>
      <w:proofErr w:type="gramEnd"/>
      <w:r w:rsidRPr="00EF254F">
        <w:rPr>
          <w:rFonts w:ascii="Traditional Arabic" w:eastAsiaTheme="minorEastAsia" w:hAnsi="Traditional Arabic" w:cs="Traditional Arabic"/>
          <w:color w:val="000000" w:themeColor="text1"/>
          <w:sz w:val="32"/>
          <w:szCs w:val="32"/>
          <w:shd w:val="clear" w:color="auto" w:fill="FFFFFF"/>
          <w:rtl/>
          <w:lang w:bidi="fa-IR"/>
        </w:rPr>
        <w:t xml:space="preserve"> لَا أَفْعَلُهُ أَبَدَ الْآبِدِينَ كَمَا تَقُولُ دَهْرَ </w:t>
      </w:r>
    </w:p>
    <w:p w14:paraId="3820260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الدَّاهِرِينَ وَعَوَضَ الْعَائِضِينَ، وَقَالُوا فِي الْمَثَلِ: طَالَ الْأَبَدُ عَلَى لُبَدٍ، يُضْرَبُ ذَ لِكَ لِكُلِّ مَا قَدُمَ. وَالْأَبَدُ: الدَّائِمُ وَالتَّأْبِيدُ: التَّخْلِيدُ. وَأَبَدَ بِالْمَكَانِ يَأْبِدُ، بِالْكَسْرِ، أُبُودَا: أَقَامَ بِهِ وَلَمْ يَبْرَحْهُ</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78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وبالإطلاع على معنى الكلمة في معظم المعاجم اللغوية نجد أن المعنى الحقييقي للكلمة جاء في </w:t>
      </w:r>
      <w:r w:rsidRPr="00EF254F">
        <w:rPr>
          <w:rFonts w:ascii="Traditional Arabic" w:hAnsi="Traditional Arabic" w:cs="Traditional Arabic"/>
          <w:b/>
          <w:bCs/>
          <w:color w:val="000000" w:themeColor="text1"/>
          <w:sz w:val="32"/>
          <w:szCs w:val="32"/>
          <w:rtl/>
          <w:lang w:bidi="fa-IR"/>
        </w:rPr>
        <w:t>الأبد: هو الدهر</w:t>
      </w:r>
      <w:r w:rsidRPr="00EF254F">
        <w:rPr>
          <w:rFonts w:ascii="Traditional Arabic" w:hAnsi="Traditional Arabic" w:cs="Traditional Arabic"/>
          <w:color w:val="000000" w:themeColor="text1"/>
          <w:sz w:val="32"/>
          <w:szCs w:val="32"/>
          <w:rtl/>
          <w:lang w:bidi="fa-IR"/>
        </w:rPr>
        <w:t xml:space="preserve"> </w:t>
      </w:r>
    </w:p>
    <w:p w14:paraId="445F4CC2" w14:textId="77777777" w:rsidR="00B93D27" w:rsidRPr="00C375D2" w:rsidRDefault="00B93D27" w:rsidP="00C375D2">
      <w:pPr>
        <w:pStyle w:val="a8"/>
        <w:numPr>
          <w:ilvl w:val="0"/>
          <w:numId w:val="299"/>
        </w:numPr>
        <w:spacing w:line="360" w:lineRule="auto"/>
        <w:rPr>
          <w:rStyle w:val="rfdJamed"/>
          <w:rFonts w:ascii="Traditional Arabic" w:hAnsi="Traditional Arabic" w:cs="Traditional Arabic"/>
          <w:b/>
          <w:bCs w:val="0"/>
          <w:sz w:val="32"/>
          <w:szCs w:val="32"/>
          <w:rtl/>
        </w:rPr>
      </w:pPr>
      <w:r w:rsidRPr="00C375D2">
        <w:rPr>
          <w:rFonts w:ascii="Traditional Arabic" w:hAnsi="Traditional Arabic"/>
          <w:b/>
          <w:bCs/>
          <w:sz w:val="32"/>
          <w:rtl/>
          <w:lang w:bidi="fa-IR"/>
        </w:rPr>
        <w:t xml:space="preserve">وقال في شرح  الجذر </w:t>
      </w:r>
      <w:r w:rsidRPr="00C375D2">
        <w:rPr>
          <w:rStyle w:val="rfdJamed"/>
          <w:rFonts w:ascii="Traditional Arabic" w:hAnsi="Traditional Arabic" w:cs="Traditional Arabic"/>
          <w:b/>
          <w:bCs w:val="0"/>
          <w:sz w:val="32"/>
          <w:szCs w:val="32"/>
          <w:rtl/>
        </w:rPr>
        <w:t xml:space="preserve">(أبر) </w:t>
      </w:r>
    </w:p>
    <w:p w14:paraId="17107822"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proofErr w:type="gramStart"/>
      <w:r w:rsidRPr="00EF254F">
        <w:rPr>
          <w:rFonts w:ascii="Traditional Arabic" w:eastAsiaTheme="minorEastAsia" w:hAnsi="Traditional Arabic" w:cs="Traditional Arabic"/>
          <w:color w:val="000000" w:themeColor="text1"/>
          <w:sz w:val="32"/>
          <w:szCs w:val="32"/>
          <w:lang w:bidi="fa-IR"/>
        </w:rPr>
        <w:t>»</w:t>
      </w:r>
      <w:r w:rsidRPr="00EF254F">
        <w:rPr>
          <w:rStyle w:val="rfdJamed"/>
          <w:rFonts w:ascii="Traditional Arabic" w:hAnsi="Traditional Arabic" w:cs="Traditional Arabic"/>
          <w:sz w:val="32"/>
          <w:szCs w:val="32"/>
          <w:rtl/>
        </w:rPr>
        <w:t>أبر</w:t>
      </w:r>
      <w:proofErr w:type="gramEnd"/>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شاةٌ</w:t>
      </w:r>
      <w:r w:rsidRPr="00EF254F">
        <w:rPr>
          <w:rStyle w:val="rfdMoshtaq"/>
          <w:rFonts w:ascii="Traditional Arabic" w:hAnsi="Traditional Arabic" w:cs="Traditional Arabic"/>
          <w:color w:val="000000" w:themeColor="text1"/>
          <w:sz w:val="32"/>
          <w:szCs w:val="32"/>
          <w:rtl/>
        </w:rPr>
        <w:t xml:space="preserve"> مأبُورَةٌ</w:t>
      </w:r>
      <w:r w:rsidRPr="00EF254F">
        <w:rPr>
          <w:rFonts w:ascii="Traditional Arabic" w:hAnsi="Traditional Arabic" w:cs="Traditional Arabic"/>
          <w:color w:val="000000" w:themeColor="text1"/>
          <w:sz w:val="32"/>
          <w:szCs w:val="32"/>
          <w:rtl/>
          <w:lang w:bidi="fa-IR"/>
        </w:rPr>
        <w:t xml:space="preserve">: أكَلَتِ </w:t>
      </w:r>
      <w:r w:rsidRPr="00EF254F">
        <w:rPr>
          <w:rStyle w:val="rfdMoshtaq"/>
          <w:rFonts w:ascii="Traditional Arabic" w:hAnsi="Traditional Arabic" w:cs="Traditional Arabic"/>
          <w:color w:val="000000" w:themeColor="text1"/>
          <w:sz w:val="32"/>
          <w:szCs w:val="32"/>
          <w:rtl/>
        </w:rPr>
        <w:t>الإبْرَةَ</w:t>
      </w:r>
      <w:r w:rsidRPr="00EF254F">
        <w:rPr>
          <w:rFonts w:ascii="Traditional Arabic" w:hAnsi="Traditional Arabic" w:cs="Traditional Arabic"/>
          <w:color w:val="000000" w:themeColor="text1"/>
          <w:sz w:val="32"/>
          <w:szCs w:val="32"/>
          <w:rtl/>
          <w:lang w:bidi="fa-IR"/>
        </w:rPr>
        <w:t xml:space="preserve"> في عَلَفِها</w:t>
      </w:r>
      <w:r w:rsidRPr="00EF254F">
        <w:rPr>
          <w:rFonts w:ascii="Traditional Arabic" w:eastAsiaTheme="minorEastAsia" w:hAnsi="Traditional Arabic" w:cs="Traditional Arabic"/>
          <w:color w:val="000000" w:themeColor="text1"/>
          <w:sz w:val="32"/>
          <w:szCs w:val="32"/>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78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كذلك </w:t>
      </w:r>
      <w:r w:rsidRPr="00EF254F">
        <w:rPr>
          <w:rFonts w:ascii="Traditional Arabic" w:hAnsi="Traditional Arabic" w:cs="Traditional Arabic"/>
          <w:b/>
          <w:bCs/>
          <w:color w:val="000000" w:themeColor="text1"/>
          <w:sz w:val="32"/>
          <w:szCs w:val="32"/>
          <w:rtl/>
          <w:lang w:bidi="fa-IR"/>
        </w:rPr>
        <w:t>مجازٌ لا حقيقة</w:t>
      </w:r>
      <w:r w:rsidRPr="00EF254F">
        <w:rPr>
          <w:rFonts w:ascii="Traditional Arabic" w:hAnsi="Traditional Arabic" w:cs="Traditional Arabic"/>
          <w:color w:val="000000" w:themeColor="text1"/>
          <w:sz w:val="32"/>
          <w:szCs w:val="32"/>
          <w:rtl/>
          <w:lang w:bidi="fa-IR"/>
        </w:rPr>
        <w:t xml:space="preserve"> أيضا، أليس قوله شاةٌ</w:t>
      </w:r>
      <w:r w:rsidRPr="00EF254F">
        <w:rPr>
          <w:rStyle w:val="rfdMoshtaq"/>
          <w:rFonts w:ascii="Traditional Arabic" w:hAnsi="Traditional Arabic" w:cs="Traditional Arabic"/>
          <w:color w:val="000000" w:themeColor="text1"/>
          <w:sz w:val="32"/>
          <w:szCs w:val="32"/>
          <w:rtl/>
        </w:rPr>
        <w:t xml:space="preserve"> مأبُورَةٌ</w:t>
      </w:r>
      <w:r w:rsidRPr="00EF254F">
        <w:rPr>
          <w:rFonts w:ascii="Traditional Arabic" w:hAnsi="Traditional Arabic" w:cs="Traditional Arabic"/>
          <w:color w:val="000000" w:themeColor="text1"/>
          <w:sz w:val="32"/>
          <w:szCs w:val="32"/>
          <w:rtl/>
          <w:lang w:bidi="fa-IR"/>
        </w:rPr>
        <w:t xml:space="preserve"> هو مجاز مرسل علاقته الجزئية؟ أو على اعتبار أنه استعارة مكنية شبه فيها الشاة بلشيء الذي يؤبر،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ثم حذف المشبه وترك علامة من صفاته على سبيل التكنية، </w:t>
      </w:r>
      <w:r w:rsidRPr="00EF254F">
        <w:rPr>
          <w:rFonts w:ascii="Traditional Arabic" w:hAnsi="Traditional Arabic" w:cs="Traditional Arabic"/>
          <w:color w:val="000000" w:themeColor="text1"/>
          <w:sz w:val="32"/>
          <w:szCs w:val="32"/>
          <w:rtl/>
          <w:lang w:bidi="fa-IR"/>
        </w:rPr>
        <w:t xml:space="preserve">ولكنه لم يذكر أنه تعبيرا من المجاز، ثـم </w:t>
      </w:r>
      <w:r w:rsidRPr="00EF254F">
        <w:rPr>
          <w:rFonts w:ascii="Traditional Arabic" w:eastAsiaTheme="minorEastAsia" w:hAnsi="Traditional Arabic" w:cs="Traditional Arabic"/>
          <w:color w:val="000000" w:themeColor="text1"/>
          <w:sz w:val="32"/>
          <w:szCs w:val="32"/>
          <w:shd w:val="clear" w:color="auto" w:fill="FFFFFF"/>
          <w:rtl/>
          <w:lang w:bidi="fa-IR"/>
        </w:rPr>
        <w:t>نجده يستشهد بمجاز من كلام العرب، من النثر والشعر فيقول من الشعر:</w:t>
      </w:r>
    </w:p>
    <w:p w14:paraId="6DDD790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إبْرَةُ</w:t>
      </w:r>
      <w:r w:rsidRPr="00EF254F">
        <w:rPr>
          <w:rFonts w:ascii="Traditional Arabic" w:hAnsi="Traditional Arabic" w:cs="Traditional Arabic"/>
          <w:color w:val="000000" w:themeColor="text1"/>
          <w:sz w:val="32"/>
          <w:szCs w:val="32"/>
          <w:rtl/>
          <w:lang w:bidi="fa-IR"/>
        </w:rPr>
        <w:t xml:space="preserve"> القَرْنِ لطَرَفِه؛ قالَ ابنُ الرِّقَاع: </w:t>
      </w:r>
    </w:p>
    <w:tbl>
      <w:tblPr>
        <w:tblpPr w:leftFromText="180" w:rightFromText="180" w:vertAnchor="text" w:horzAnchor="margin" w:tblpXSpec="right" w:tblpY="284"/>
        <w:bidiVisual/>
        <w:tblW w:w="3992" w:type="pct"/>
        <w:tblLook w:val="04A0" w:firstRow="1" w:lastRow="0" w:firstColumn="1" w:lastColumn="0" w:noHBand="0" w:noVBand="1"/>
      </w:tblPr>
      <w:tblGrid>
        <w:gridCol w:w="3629"/>
        <w:gridCol w:w="365"/>
        <w:gridCol w:w="3422"/>
      </w:tblGrid>
      <w:tr w:rsidR="00B93D27" w:rsidRPr="00EF254F" w14:paraId="6BD19A17" w14:textId="77777777" w:rsidTr="00B93D27">
        <w:tc>
          <w:tcPr>
            <w:tcW w:w="2447" w:type="pct"/>
          </w:tcPr>
          <w:p w14:paraId="64790916"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تُزْجي أغَنَّ كَأنّ إبْرَةَ رَوْقِهِ</w:t>
            </w:r>
          </w:p>
        </w:tc>
        <w:tc>
          <w:tcPr>
            <w:tcW w:w="246" w:type="pct"/>
          </w:tcPr>
          <w:p w14:paraId="125E8176"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07" w:type="pct"/>
          </w:tcPr>
          <w:p w14:paraId="4E9957FE"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 xml:space="preserve">  قَلَمٌ أصَابَ مِنَ الدّوَاةِ مِدَادَها</w:t>
            </w:r>
          </w:p>
        </w:tc>
      </w:tr>
    </w:tbl>
    <w:p w14:paraId="631156FE" w14:textId="77777777" w:rsidR="00B93D27" w:rsidRPr="00EF254F" w:rsidRDefault="00B93D27" w:rsidP="00B93D27">
      <w:pPr>
        <w:spacing w:line="360" w:lineRule="auto"/>
        <w:jc w:val="both"/>
        <w:rPr>
          <w:rFonts w:ascii="Traditional Arabic" w:eastAsiaTheme="minorEastAsia" w:hAnsi="Traditional Arabic" w:cs="Traditional Arabic"/>
          <w:strike/>
          <w:color w:val="000000" w:themeColor="text1"/>
          <w:sz w:val="32"/>
          <w:szCs w:val="32"/>
          <w:shd w:val="clear" w:color="auto" w:fill="FFFFFF"/>
          <w:rtl/>
          <w:lang w:bidi="fa-IR"/>
        </w:rPr>
      </w:pPr>
    </w:p>
    <w:p w14:paraId="2B434B2E" w14:textId="77777777" w:rsidR="00B93D27" w:rsidRPr="00EF254F" w:rsidRDefault="00B93D27" w:rsidP="00B93D27">
      <w:pPr>
        <w:spacing w:line="360" w:lineRule="auto"/>
        <w:jc w:val="both"/>
        <w:rPr>
          <w:rFonts w:ascii="Traditional Arabic" w:eastAsiaTheme="minorEastAsia" w:hAnsi="Traditional Arabic" w:cs="Traditional Arabic"/>
          <w:strike/>
          <w:color w:val="000000" w:themeColor="text1"/>
          <w:sz w:val="32"/>
          <w:szCs w:val="32"/>
          <w:shd w:val="clear" w:color="auto" w:fill="FFFFFF"/>
          <w:rtl/>
          <w:lang w:bidi="fa-IR"/>
        </w:rPr>
      </w:pPr>
    </w:p>
    <w:p w14:paraId="4FA7F5A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 xml:space="preserve">ويضيف قائلا: «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إبْرَةُ</w:t>
      </w:r>
      <w:r w:rsidRPr="00EF254F">
        <w:rPr>
          <w:rFonts w:ascii="Traditional Arabic" w:hAnsi="Traditional Arabic" w:cs="Traditional Arabic"/>
          <w:color w:val="000000" w:themeColor="text1"/>
          <w:sz w:val="32"/>
          <w:szCs w:val="32"/>
          <w:rtl/>
          <w:lang w:bidi="fa-IR"/>
        </w:rPr>
        <w:t xml:space="preserve"> المِرْفَق لطَرَفِه، وَ</w:t>
      </w:r>
      <w:r w:rsidRPr="00EF254F">
        <w:rPr>
          <w:rStyle w:val="rfdMoshtaq"/>
          <w:rFonts w:ascii="Traditional Arabic" w:hAnsi="Traditional Arabic" w:cs="Traditional Arabic"/>
          <w:color w:val="000000" w:themeColor="text1"/>
          <w:sz w:val="32"/>
          <w:szCs w:val="32"/>
          <w:rtl/>
        </w:rPr>
        <w:t>إبْرَةُ</w:t>
      </w:r>
      <w:r w:rsidRPr="00EF254F">
        <w:rPr>
          <w:rFonts w:ascii="Traditional Arabic" w:hAnsi="Traditional Arabic" w:cs="Traditional Arabic"/>
          <w:color w:val="000000" w:themeColor="text1"/>
          <w:sz w:val="32"/>
          <w:szCs w:val="32"/>
          <w:rtl/>
          <w:lang w:bidi="fa-IR"/>
        </w:rPr>
        <w:t xml:space="preserve"> العَقْرَبِ والنّخْلَةِ لشَوْكتِها. وتقول: لا بُدّ مع الرُّطَبِ منْ سُلّاء النّخْل ومع العسل من </w:t>
      </w:r>
      <w:r w:rsidRPr="00EF254F">
        <w:rPr>
          <w:rStyle w:val="rfdMoshtaq"/>
          <w:rFonts w:ascii="Traditional Arabic" w:hAnsi="Traditional Arabic" w:cs="Traditional Arabic"/>
          <w:color w:val="000000" w:themeColor="text1"/>
          <w:sz w:val="32"/>
          <w:szCs w:val="32"/>
          <w:rtl/>
        </w:rPr>
        <w:t>إبَرِ</w:t>
      </w:r>
      <w:r w:rsidRPr="00EF254F">
        <w:rPr>
          <w:rFonts w:ascii="Traditional Arabic" w:hAnsi="Traditional Arabic" w:cs="Traditional Arabic"/>
          <w:color w:val="000000" w:themeColor="text1"/>
          <w:sz w:val="32"/>
          <w:szCs w:val="32"/>
          <w:rtl/>
          <w:lang w:bidi="fa-IR"/>
        </w:rPr>
        <w:t xml:space="preserve"> النّحْل. وقد</w:t>
      </w:r>
      <w:r w:rsidRPr="00EF254F">
        <w:rPr>
          <w:rStyle w:val="rfdMoshtaq"/>
          <w:rFonts w:ascii="Traditional Arabic" w:hAnsi="Traditional Arabic" w:cs="Traditional Arabic"/>
          <w:color w:val="000000" w:themeColor="text1"/>
          <w:sz w:val="32"/>
          <w:szCs w:val="32"/>
          <w:rtl/>
        </w:rPr>
        <w:t xml:space="preserve"> أبَرَتْه </w:t>
      </w:r>
      <w:r w:rsidRPr="00EF254F">
        <w:rPr>
          <w:rFonts w:ascii="Traditional Arabic" w:hAnsi="Traditional Arabic" w:cs="Traditional Arabic"/>
          <w:color w:val="000000" w:themeColor="text1"/>
          <w:sz w:val="32"/>
          <w:szCs w:val="32"/>
          <w:rtl/>
          <w:lang w:bidi="fa-IR"/>
        </w:rPr>
        <w:t xml:space="preserve">العقْرَبُ </w:t>
      </w:r>
      <w:r w:rsidRPr="00EF254F">
        <w:rPr>
          <w:rStyle w:val="rfdMoshtaq"/>
          <w:rFonts w:ascii="Traditional Arabic" w:hAnsi="Traditional Arabic" w:cs="Traditional Arabic"/>
          <w:color w:val="000000" w:themeColor="text1"/>
          <w:sz w:val="32"/>
          <w:szCs w:val="32"/>
          <w:rtl/>
        </w:rPr>
        <w:t>بِمِئْبَرِها</w:t>
      </w:r>
      <w:r w:rsidRPr="00EF254F">
        <w:rPr>
          <w:rFonts w:ascii="Traditional Arabic" w:hAnsi="Traditional Arabic" w:cs="Traditional Arabic"/>
          <w:color w:val="000000" w:themeColor="text1"/>
          <w:sz w:val="32"/>
          <w:szCs w:val="32"/>
          <w:rtl/>
          <w:lang w:bidi="fa-IR"/>
        </w:rPr>
        <w:t xml:space="preserve"> والجمع </w:t>
      </w:r>
      <w:r w:rsidRPr="00EF254F">
        <w:rPr>
          <w:rStyle w:val="rfdMoshtaq"/>
          <w:rFonts w:ascii="Traditional Arabic" w:hAnsi="Traditional Arabic" w:cs="Traditional Arabic"/>
          <w:color w:val="000000" w:themeColor="text1"/>
          <w:sz w:val="32"/>
          <w:szCs w:val="32"/>
          <w:rtl/>
        </w:rPr>
        <w:t>مَآبِر</w:t>
      </w:r>
      <w:r w:rsidRPr="00EF254F">
        <w:rPr>
          <w:rFonts w:ascii="Traditional Arabic" w:hAnsi="Traditional Arabic" w:cs="Traditional Arabic"/>
          <w:color w:val="000000" w:themeColor="text1"/>
          <w:sz w:val="32"/>
          <w:szCs w:val="32"/>
          <w:rtl/>
          <w:lang w:bidi="fa-IR"/>
        </w:rPr>
        <w:t>. ومنه: إنّه لذو</w:t>
      </w:r>
      <w:r w:rsidRPr="00EF254F">
        <w:rPr>
          <w:rStyle w:val="rfdMoshtaq"/>
          <w:rFonts w:ascii="Traditional Arabic" w:hAnsi="Traditional Arabic" w:cs="Traditional Arabic"/>
          <w:color w:val="000000" w:themeColor="text1"/>
          <w:sz w:val="32"/>
          <w:szCs w:val="32"/>
          <w:rtl/>
        </w:rPr>
        <w:t xml:space="preserve"> مَآبِرَ</w:t>
      </w:r>
      <w:r w:rsidRPr="00EF254F">
        <w:rPr>
          <w:rFonts w:ascii="Traditional Arabic" w:hAnsi="Traditional Arabic" w:cs="Traditional Arabic"/>
          <w:color w:val="000000" w:themeColor="text1"/>
          <w:sz w:val="32"/>
          <w:szCs w:val="32"/>
          <w:rtl/>
          <w:lang w:bidi="fa-IR"/>
        </w:rPr>
        <w:t xml:space="preserve"> في الناس كما قالوا: دَبَتْ بينهم العقاربُ إذا مشت بينهم النمائم</w:t>
      </w:r>
      <w:r w:rsidRPr="00EF254F">
        <w:rPr>
          <w:rFonts w:ascii="Traditional Arabic" w:eastAsiaTheme="minorEastAsia" w:hAnsi="Traditional Arabic" w:cs="Traditional Arabic"/>
          <w:b/>
          <w:bCs/>
          <w:color w:val="000000" w:themeColor="text1"/>
          <w:sz w:val="32"/>
          <w:szCs w:val="32"/>
          <w:rtl/>
          <w:lang w:eastAsia="fr-FR"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78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وهذه الأساليب كلها مجازية يغلب عليها الطابع الاستعاري والتكنية بدل التصريح.</w:t>
      </w:r>
    </w:p>
    <w:p w14:paraId="79890978"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rtl/>
        </w:rPr>
      </w:pPr>
      <w:r w:rsidRPr="00EF254F">
        <w:rPr>
          <w:rFonts w:ascii="Traditional Arabic" w:eastAsiaTheme="minorEastAsia" w:hAnsi="Traditional Arabic" w:cs="Traditional Arabic"/>
          <w:color w:val="000000" w:themeColor="text1"/>
          <w:sz w:val="32"/>
          <w:szCs w:val="32"/>
          <w:rtl/>
          <w:lang w:eastAsia="fr-FR" w:bidi="fa-IR"/>
        </w:rPr>
        <w:t>-</w:t>
      </w:r>
      <w:r w:rsidRPr="00EF254F">
        <w:rPr>
          <w:rFonts w:ascii="Traditional Arabic" w:hAnsi="Traditional Arabic" w:cs="Traditional Arabic"/>
          <w:color w:val="000000" w:themeColor="text1"/>
          <w:sz w:val="32"/>
          <w:szCs w:val="32"/>
          <w:rtl/>
          <w:lang w:eastAsia="fr-FR"/>
        </w:rPr>
        <w:t xml:space="preserve"> وفي جل المعاجم العربية جاء معنى كلمة </w:t>
      </w:r>
      <w:r w:rsidRPr="00EF254F">
        <w:rPr>
          <w:rFonts w:ascii="Traditional Arabic" w:eastAsiaTheme="minorEastAsia" w:hAnsi="Traditional Arabic" w:cs="Traditional Arabic"/>
          <w:b/>
          <w:bCs/>
          <w:color w:val="000000" w:themeColor="text1"/>
          <w:sz w:val="32"/>
          <w:szCs w:val="32"/>
          <w:shd w:val="clear" w:color="auto" w:fill="FFFFFF"/>
          <w:rtl/>
          <w:lang w:bidi="fa-IR"/>
        </w:rPr>
        <w:t>(أَبَرَ)</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أَطْعَمَهُ (الْإِبْرَةَ)</w:t>
      </w:r>
      <w:r w:rsidRPr="00EF254F">
        <w:rPr>
          <w:rFonts w:ascii="Traditional Arabic" w:eastAsiaTheme="minorEastAsia" w:hAnsi="Traditional Arabic" w:cs="Traditional Arabic"/>
          <w:color w:val="000000" w:themeColor="text1"/>
          <w:sz w:val="32"/>
          <w:szCs w:val="32"/>
          <w:shd w:val="clear" w:color="auto" w:fill="FFFFFF"/>
          <w:rtl/>
          <w:lang w:bidi="ar-DZ"/>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rtl/>
          <w:lang w:eastAsia="fr-FR" w:bidi="fa-IR"/>
        </w:rPr>
        <w:t>وفي مختار الصحاح: «</w:t>
      </w:r>
      <w:r w:rsidRPr="00EF254F">
        <w:rPr>
          <w:rFonts w:ascii="Traditional Arabic" w:eastAsiaTheme="minorEastAsia" w:hAnsi="Traditional Arabic" w:cs="Traditional Arabic"/>
          <w:b/>
          <w:bCs/>
          <w:color w:val="000000" w:themeColor="text1"/>
          <w:sz w:val="32"/>
          <w:szCs w:val="32"/>
          <w:shd w:val="clear" w:color="auto" w:fill="FFFFFF"/>
          <w:rtl/>
          <w:lang w:bidi="fa-IR"/>
        </w:rPr>
        <w:t>(أَبَرَ)</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الْكَلْبَ أَطْعَمَهُ (الْإِبْرَةَ) فِي الْخُبْزِ... وَأَبَرَ نَخْلَهُ لَقَّحَهُ وَأَصْلَحَهُ، وَمِنْهُ سِكَّةٌ (</w:t>
      </w:r>
      <w:r w:rsidRPr="00EF254F">
        <w:rPr>
          <w:rFonts w:ascii="Traditional Arabic" w:hAnsi="Traditional Arabic" w:cs="Traditional Arabic"/>
          <w:color w:val="000000" w:themeColor="text1"/>
          <w:sz w:val="32"/>
          <w:szCs w:val="32"/>
          <w:rtl/>
          <w:lang w:eastAsia="fr-F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مَأْبُورَةٌ) و(تَأْبِيرُ) النَّخْلِ تَلْقِيحُهُ، يُقَالُ: نَخْلَةٌ (مُؤَبَّرَةٌ) </w:t>
      </w: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بِالتَّشْدِيدِ كَمَا يُقَالُ مَأْبُورَةٌ، وَالِاسْمُ: (الْإِبَارُ) بِوَزْنِ الْإِزَارِ، و(تَأَبَّرَ) الْفَسِيلُ قَبِلَ الْإِبَارَ</w:t>
      </w:r>
      <w:r w:rsidRPr="00EF254F">
        <w:rPr>
          <w:rFonts w:ascii="Traditional Arabic" w:eastAsiaTheme="minorEastAsia" w:hAnsi="Traditional Arabic" w:cs="Traditional Arabic"/>
          <w:color w:val="000000" w:themeColor="text1"/>
          <w:sz w:val="32"/>
          <w:szCs w:val="32"/>
          <w:rtl/>
          <w:lang w:eastAsia="fr-FR" w:bidi="fa-IR"/>
        </w:rPr>
        <w:t>»</w:t>
      </w:r>
      <w:r w:rsidRPr="00EF254F">
        <w:rPr>
          <w:rFonts w:ascii="Traditional Arabic" w:eastAsiaTheme="minorEastAsia" w:hAnsi="Traditional Arabic" w:cs="Traditional Arabic"/>
          <w:color w:val="000000" w:themeColor="text1"/>
          <w:sz w:val="32"/>
          <w:szCs w:val="32"/>
          <w:vertAlign w:val="superscript"/>
          <w:lang w:bidi="fa-IR"/>
        </w:rPr>
        <w:footnoteReference w:id="788"/>
      </w:r>
      <w:r w:rsidRPr="00EF254F">
        <w:rPr>
          <w:rFonts w:ascii="Traditional Arabic" w:eastAsiaTheme="minorEastAsia" w:hAnsi="Traditional Arabic" w:cs="Traditional Arabic"/>
          <w:color w:val="000000" w:themeColor="text1"/>
          <w:sz w:val="32"/>
          <w:szCs w:val="32"/>
          <w:shd w:val="clear" w:color="auto" w:fill="FFFFFF"/>
          <w:vertAlign w:val="superscript"/>
          <w:lang w:bidi="fa-IR"/>
        </w:rPr>
        <w:t>)</w:t>
      </w:r>
      <w:r w:rsidRPr="00EF254F">
        <w:rPr>
          <w:rFonts w:ascii="Traditional Arabic" w:eastAsiaTheme="minorEastAsia" w:hAnsi="Traditional Arabic" w:cs="Traditional Arabic"/>
          <w:color w:val="000000" w:themeColor="text1"/>
          <w:sz w:val="32"/>
          <w:szCs w:val="32"/>
          <w:shd w:val="clear" w:color="auto" w:fill="FFFFFF"/>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rtl/>
          <w:lang w:bidi="fa-IR"/>
        </w:rPr>
        <w:t xml:space="preserve">  وجاء في تاج العروس</w:t>
      </w:r>
      <w:r w:rsidRPr="00EF254F">
        <w:rPr>
          <w:rFonts w:ascii="Traditional Arabic" w:eastAsiaTheme="minorEastAsia" w:hAnsi="Traditional Arabic" w:cs="Traditional Arabic"/>
          <w:b/>
          <w:bCs/>
          <w:color w:val="000000" w:themeColor="text1"/>
          <w:sz w:val="32"/>
          <w:szCs w:val="32"/>
          <w:rtl/>
          <w:lang w:eastAsia="fr-FR"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أَبَرَ النَّخْلَ والزَّرْعَ يَأْبُره بالضَّمِّ ويَأْبِره بالكسر أَبْراً بفَتْحٍ فسكُونٍ وإبَاراً وإبارةً بكسرِهما أَصْلَحه كأَبَّره تَأَبِيراً . الآبِر: العامِلُ . المَأْبور: الزَّرْعُ والنَّخْلُ المصْلَحُ</w:t>
      </w:r>
      <w:r w:rsidRPr="00EF254F">
        <w:rPr>
          <w:rFonts w:ascii="Traditional Arabic" w:eastAsiaTheme="minorEastAsia" w:hAnsi="Traditional Arabic" w:cs="Traditional Arabic"/>
          <w:b/>
          <w:bCs/>
          <w:color w:val="000000" w:themeColor="text1"/>
          <w:sz w:val="32"/>
          <w:szCs w:val="32"/>
          <w:rtl/>
          <w:lang w:eastAsia="fr-FR" w:bidi="fa-IR"/>
        </w:rPr>
        <w:t>»</w:t>
      </w:r>
      <w:r w:rsidRPr="00EF254F">
        <w:rPr>
          <w:rFonts w:ascii="Traditional Arabic" w:eastAsiaTheme="minorEastAsia" w:hAnsi="Traditional Arabic" w:cs="Traditional Arabic"/>
          <w:b/>
          <w:bCs/>
          <w:color w:val="000000" w:themeColor="text1"/>
          <w:sz w:val="32"/>
          <w:szCs w:val="32"/>
          <w:vertAlign w:val="superscript"/>
          <w:rtl/>
          <w:lang w:eastAsia="fr-FR" w:bidi="fa-IR"/>
        </w:rPr>
        <w:t>(</w:t>
      </w:r>
      <w:r w:rsidRPr="00EF254F">
        <w:rPr>
          <w:rFonts w:ascii="Traditional Arabic" w:eastAsiaTheme="minorEastAsia" w:hAnsi="Traditional Arabic" w:cs="Traditional Arabic"/>
          <w:b/>
          <w:bCs/>
          <w:color w:val="000000" w:themeColor="text1"/>
          <w:sz w:val="32"/>
          <w:szCs w:val="32"/>
          <w:vertAlign w:val="superscript"/>
          <w:rtl/>
          <w:lang w:bidi="fa-IR"/>
        </w:rPr>
        <w:footnoteReference w:id="789"/>
      </w:r>
      <w:r w:rsidRPr="00EF254F">
        <w:rPr>
          <w:rFonts w:ascii="Traditional Arabic" w:eastAsiaTheme="minorEastAsia" w:hAnsi="Traditional Arabic" w:cs="Traditional Arabic"/>
          <w:b/>
          <w:bCs/>
          <w:color w:val="000000" w:themeColor="text1"/>
          <w:sz w:val="32"/>
          <w:szCs w:val="32"/>
          <w:vertAlign w:val="superscript"/>
          <w:rtl/>
          <w:lang w:eastAsia="fr-FR" w:bidi="fa-IR"/>
        </w:rPr>
        <w:t>)</w:t>
      </w:r>
    </w:p>
    <w:p w14:paraId="193D4B10" w14:textId="77777777" w:rsidR="00B93D27" w:rsidRPr="00EF254F" w:rsidRDefault="00B93D27" w:rsidP="00B93D27">
      <w:pPr>
        <w:pStyle w:val="11"/>
        <w:keepLines w:val="0"/>
        <w:numPr>
          <w:ilvl w:val="0"/>
          <w:numId w:val="11"/>
        </w:numPr>
        <w:spacing w:after="60" w:line="360" w:lineRule="auto"/>
        <w:jc w:val="both"/>
        <w:rPr>
          <w:rFonts w:ascii="Traditional Arabic" w:hAnsi="Traditional Arabic" w:cs="Traditional Arabic"/>
          <w:color w:val="000000" w:themeColor="text1"/>
          <w:sz w:val="32"/>
          <w:rtl/>
          <w:lang w:bidi="fa-IR"/>
        </w:rPr>
      </w:pPr>
      <w:bookmarkStart w:id="1376" w:name="_Toc152203645"/>
      <w:r w:rsidRPr="00EF254F">
        <w:rPr>
          <w:rFonts w:ascii="Traditional Arabic" w:hAnsi="Traditional Arabic" w:cs="Traditional Arabic"/>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rPr>
        <w:t>(أ</w:t>
      </w:r>
      <w:r w:rsidRPr="00EF254F">
        <w:rPr>
          <w:rStyle w:val="rfdJamed"/>
          <w:rFonts w:ascii="Traditional Arabic" w:hAnsi="Traditional Arabic" w:cs="Traditional Arabic"/>
          <w:sz w:val="32"/>
          <w:szCs w:val="32"/>
          <w:rtl/>
        </w:rPr>
        <w:t>بط) ـ</w:t>
      </w:r>
      <w:bookmarkEnd w:id="1376"/>
    </w:p>
    <w:p w14:paraId="5F757210" w14:textId="77777777" w:rsidR="00B93D27" w:rsidRPr="00F4351E" w:rsidRDefault="00B93D27" w:rsidP="00F4351E">
      <w:pPr>
        <w:pStyle w:val="ae"/>
        <w:spacing w:line="360" w:lineRule="auto"/>
        <w:jc w:val="both"/>
        <w:rPr>
          <w:rStyle w:val="rfdBold2"/>
          <w:rFonts w:ascii="Traditional Arabic" w:hAnsi="Traditional Arabic"/>
          <w:color w:val="000000" w:themeColor="text1"/>
          <w:sz w:val="32"/>
          <w:szCs w:val="32"/>
          <w:rtl/>
        </w:rPr>
      </w:pPr>
      <w:r w:rsidRPr="00F4351E">
        <w:rPr>
          <w:rFonts w:ascii="Traditional Arabic" w:hAnsi="Traditional Arabic" w:cs="Traditional Arabic"/>
          <w:sz w:val="32"/>
          <w:szCs w:val="32"/>
          <w:rtl/>
          <w:lang w:bidi="fa-IR"/>
        </w:rPr>
        <w:t xml:space="preserve">«رفع السّوْطَ حتى بَرَقَتْ </w:t>
      </w:r>
      <w:r w:rsidRPr="00F4351E">
        <w:rPr>
          <w:rStyle w:val="rfdMoshtaq"/>
          <w:rFonts w:ascii="Traditional Arabic" w:hAnsi="Traditional Arabic" w:cs="Traditional Arabic"/>
          <w:color w:val="000000" w:themeColor="text1"/>
          <w:sz w:val="32"/>
          <w:szCs w:val="32"/>
          <w:rtl/>
        </w:rPr>
        <w:t xml:space="preserve">إبْطُه </w:t>
      </w:r>
      <w:r w:rsidRPr="00F4351E">
        <w:rPr>
          <w:rFonts w:ascii="Traditional Arabic" w:hAnsi="Traditional Arabic" w:cs="Traditional Arabic"/>
          <w:sz w:val="32"/>
          <w:szCs w:val="32"/>
          <w:rtl/>
          <w:lang w:bidi="fa-IR"/>
        </w:rPr>
        <w:t>و</w:t>
      </w:r>
      <w:r w:rsidRPr="00F4351E">
        <w:rPr>
          <w:rStyle w:val="rfdMoshtaq"/>
          <w:rFonts w:ascii="Traditional Arabic" w:hAnsi="Traditional Arabic" w:cs="Traditional Arabic"/>
          <w:color w:val="000000" w:themeColor="text1"/>
          <w:sz w:val="32"/>
          <w:szCs w:val="32"/>
          <w:rtl/>
        </w:rPr>
        <w:t>إبِطُه»</w:t>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bCs/>
          <w:sz w:val="32"/>
          <w:szCs w:val="32"/>
          <w:vertAlign w:val="superscript"/>
          <w:rtl/>
          <w:lang w:bidi="fa-IR"/>
        </w:rPr>
        <w:footnoteReference w:id="790"/>
      </w:r>
      <w:r w:rsidRPr="00F4351E">
        <w:rPr>
          <w:rFonts w:ascii="Traditional Arabic" w:hAnsi="Traditional Arabic" w:cs="Traditional Arabic"/>
          <w:sz w:val="32"/>
          <w:szCs w:val="32"/>
          <w:vertAlign w:val="superscript"/>
          <w:rtl/>
          <w:lang w:bidi="fa-IR"/>
        </w:rPr>
        <w:t>)</w:t>
      </w:r>
      <w:r w:rsidRPr="00F4351E">
        <w:rPr>
          <w:rStyle w:val="rfdMoshtaq"/>
          <w:rFonts w:ascii="Traditional Arabic" w:hAnsi="Traditional Arabic" w:cs="Traditional Arabic"/>
          <w:color w:val="000000" w:themeColor="text1"/>
          <w:sz w:val="32"/>
          <w:szCs w:val="32"/>
          <w:rtl/>
        </w:rPr>
        <w:t>.</w:t>
      </w:r>
      <w:r w:rsidRPr="00F4351E">
        <w:rPr>
          <w:rFonts w:ascii="Traditional Arabic" w:hAnsi="Traditional Arabic" w:cs="Traditional Arabic"/>
          <w:sz w:val="32"/>
          <w:szCs w:val="32"/>
          <w:rtl/>
          <w:lang w:bidi="fa-IR"/>
        </w:rPr>
        <w:t xml:space="preserve">  وهذا مجاز أيضا، وإن لم يصرح به أنه مجاز، ففي قوله رفع السّوْطَ حتى بَرَقَتْ </w:t>
      </w:r>
      <w:r w:rsidRPr="00F4351E">
        <w:rPr>
          <w:rStyle w:val="rfdMoshtaq"/>
          <w:rFonts w:ascii="Traditional Arabic" w:hAnsi="Traditional Arabic" w:cs="Traditional Arabic"/>
          <w:color w:val="000000" w:themeColor="text1"/>
          <w:sz w:val="32"/>
          <w:szCs w:val="32"/>
          <w:rtl/>
        </w:rPr>
        <w:t>إبْطُه</w:t>
      </w:r>
      <w:r w:rsidRPr="00F4351E">
        <w:rPr>
          <w:rFonts w:ascii="Traditional Arabic" w:hAnsi="Traditional Arabic" w:cs="Traditional Arabic"/>
          <w:sz w:val="32"/>
          <w:szCs w:val="32"/>
          <w:rtl/>
          <w:lang w:bidi="fa-IR"/>
        </w:rPr>
        <w:t xml:space="preserve"> استعارة مكنية، حيث شبه الإبط بالشيء الذي يبرق كالسيف مثلاً ونحوه...، وحذف المشبه به، وأبقى على شيء من لوازمه، من باب الاستعارة في المعنى بالتكنية، وبالتالي فهي تدخل ضمن التعابير المجازية لا الحقيقية، وهذا هو الأسلوب الذي اعتمده المؤلف مع  جميع مداخل المعجم، ثم بعد ذلك نراه يعقب شرح </w:t>
      </w:r>
      <w:r w:rsidRPr="00F4351E">
        <w:rPr>
          <w:rStyle w:val="rfdBold2"/>
          <w:rFonts w:ascii="Traditional Arabic" w:hAnsi="Traditional Arabic"/>
          <w:b/>
          <w:bCs w:val="0"/>
          <w:color w:val="000000" w:themeColor="text1"/>
          <w:sz w:val="32"/>
          <w:szCs w:val="32"/>
          <w:rtl/>
        </w:rPr>
        <w:t>الجذر باستخدام</w:t>
      </w:r>
      <w:r w:rsidRPr="00F4351E">
        <w:rPr>
          <w:rStyle w:val="rfdBold2"/>
          <w:rFonts w:ascii="Traditional Arabic" w:hAnsi="Traditional Arabic"/>
          <w:color w:val="000000" w:themeColor="text1"/>
          <w:sz w:val="32"/>
          <w:szCs w:val="32"/>
          <w:rtl/>
        </w:rPr>
        <w:t xml:space="preserve"> المجاز بصورة معلنة فنراه يقول :</w:t>
      </w:r>
    </w:p>
    <w:p w14:paraId="37A5B411" w14:textId="77777777" w:rsidR="00B93D27" w:rsidRPr="00EF254F" w:rsidRDefault="00B93D27" w:rsidP="00F4351E">
      <w:pPr>
        <w:spacing w:line="360" w:lineRule="auto"/>
        <w:jc w:val="both"/>
        <w:rPr>
          <w:rFonts w:ascii="Traditional Arabic" w:eastAsiaTheme="minorEastAsia" w:hAnsi="Traditional Arabic" w:cs="Traditional Arabic"/>
          <w:color w:val="000000" w:themeColor="text1"/>
          <w:sz w:val="32"/>
          <w:szCs w:val="32"/>
          <w:vertAlign w:val="superscript"/>
          <w:rtl/>
          <w:lang w:bidi="fa-IR"/>
        </w:rPr>
      </w:pPr>
      <w:r w:rsidRPr="00F4351E">
        <w:rPr>
          <w:rStyle w:val="rfdBold2"/>
          <w:rFonts w:ascii="Traditional Arabic" w:hAnsi="Traditional Arabic"/>
          <w:color w:val="000000" w:themeColor="text1"/>
          <w:sz w:val="32"/>
          <w:szCs w:val="32"/>
          <w:rtl/>
        </w:rPr>
        <w:t xml:space="preserve"> </w:t>
      </w:r>
      <w:r w:rsidRPr="00F4351E">
        <w:rPr>
          <w:rFonts w:ascii="Traditional Arabic" w:hAnsi="Traditional Arabic" w:cs="Traditional Arabic"/>
          <w:color w:val="000000" w:themeColor="text1"/>
          <w:sz w:val="32"/>
          <w:szCs w:val="32"/>
          <w:rtl/>
          <w:lang w:bidi="fa-IR"/>
        </w:rPr>
        <w:t xml:space="preserve">« </w:t>
      </w:r>
      <w:r w:rsidRPr="00F4351E">
        <w:rPr>
          <w:rStyle w:val="rfdBold2"/>
          <w:rFonts w:ascii="Traditional Arabic" w:hAnsi="Traditional Arabic"/>
          <w:color w:val="000000" w:themeColor="text1"/>
          <w:sz w:val="32"/>
          <w:szCs w:val="32"/>
          <w:rtl/>
        </w:rPr>
        <w:t>ومن المجاز</w:t>
      </w:r>
      <w:r w:rsidRPr="00F4351E">
        <w:rPr>
          <w:rFonts w:ascii="Traditional Arabic" w:hAnsi="Traditional Arabic" w:cs="Traditional Arabic"/>
          <w:color w:val="000000" w:themeColor="text1"/>
          <w:sz w:val="32"/>
          <w:szCs w:val="32"/>
          <w:rtl/>
          <w:lang w:bidi="fa-IR"/>
        </w:rPr>
        <w:t xml:space="preserve"> نزل </w:t>
      </w:r>
      <w:r w:rsidRPr="00F4351E">
        <w:rPr>
          <w:rStyle w:val="rfdMoshtaq"/>
          <w:rFonts w:ascii="Traditional Arabic" w:hAnsi="Traditional Arabic" w:cs="Traditional Arabic"/>
          <w:color w:val="000000" w:themeColor="text1"/>
          <w:sz w:val="32"/>
          <w:szCs w:val="32"/>
          <w:rtl/>
        </w:rPr>
        <w:t>بإِبِط</w:t>
      </w:r>
      <w:r w:rsidRPr="00F4351E">
        <w:rPr>
          <w:rFonts w:ascii="Traditional Arabic" w:hAnsi="Traditional Arabic" w:cs="Traditional Arabic"/>
          <w:color w:val="000000" w:themeColor="text1"/>
          <w:sz w:val="32"/>
          <w:szCs w:val="32"/>
          <w:rtl/>
          <w:lang w:bidi="fa-IR"/>
        </w:rPr>
        <w:t xml:space="preserve"> الرّمْل وهو مَسْقِطُه، و</w:t>
      </w:r>
      <w:r w:rsidRPr="00F4351E">
        <w:rPr>
          <w:rStyle w:val="rfdMoshtaq"/>
          <w:rFonts w:ascii="Traditional Arabic" w:hAnsi="Traditional Arabic" w:cs="Traditional Arabic"/>
          <w:color w:val="000000" w:themeColor="text1"/>
          <w:sz w:val="32"/>
          <w:szCs w:val="32"/>
          <w:rtl/>
        </w:rPr>
        <w:t>بإبْط</w:t>
      </w:r>
      <w:r w:rsidRPr="00F4351E">
        <w:rPr>
          <w:rFonts w:ascii="Traditional Arabic" w:hAnsi="Traditional Arabic" w:cs="Traditional Arabic"/>
          <w:color w:val="000000" w:themeColor="text1"/>
          <w:sz w:val="32"/>
          <w:szCs w:val="32"/>
          <w:rtl/>
          <w:lang w:bidi="fa-IR"/>
        </w:rPr>
        <w:t xml:space="preserve"> الجبل وهو سَفْحُه. وضربَ </w:t>
      </w:r>
      <w:r w:rsidRPr="00F4351E">
        <w:rPr>
          <w:rStyle w:val="rfdMoshtaq"/>
          <w:rFonts w:ascii="Traditional Arabic" w:hAnsi="Traditional Arabic" w:cs="Traditional Arabic"/>
          <w:color w:val="000000" w:themeColor="text1"/>
          <w:sz w:val="32"/>
          <w:szCs w:val="32"/>
          <w:rtl/>
        </w:rPr>
        <w:t>آباطَ</w:t>
      </w:r>
      <w:r w:rsidRPr="00F4351E">
        <w:rPr>
          <w:rFonts w:ascii="Traditional Arabic" w:hAnsi="Traditional Arabic" w:cs="Traditional Arabic"/>
          <w:color w:val="000000" w:themeColor="text1"/>
          <w:sz w:val="32"/>
          <w:szCs w:val="32"/>
          <w:rtl/>
          <w:lang w:bidi="fa-IR"/>
        </w:rPr>
        <w:t xml:space="preserve"> المفازةِ. وتقول: ضربَ </w:t>
      </w:r>
      <w:r w:rsidRPr="00F4351E">
        <w:rPr>
          <w:rStyle w:val="rfdMoshtaq"/>
          <w:rFonts w:ascii="Traditional Arabic" w:hAnsi="Traditional Arabic" w:cs="Traditional Arabic"/>
          <w:color w:val="000000" w:themeColor="text1"/>
          <w:sz w:val="32"/>
          <w:szCs w:val="32"/>
          <w:rtl/>
        </w:rPr>
        <w:t>آباطَ</w:t>
      </w:r>
      <w:r w:rsidRPr="00F4351E">
        <w:rPr>
          <w:rFonts w:ascii="Traditional Arabic" w:hAnsi="Traditional Arabic" w:cs="Traditional Arabic"/>
          <w:color w:val="000000" w:themeColor="text1"/>
          <w:sz w:val="32"/>
          <w:szCs w:val="32"/>
          <w:rtl/>
          <w:lang w:bidi="fa-IR"/>
        </w:rPr>
        <w:t xml:space="preserve"> الأمور ومَغَابِنَها واستَشَفّ ضمائرَها وبواطنَها»</w:t>
      </w:r>
      <w:r w:rsidRPr="00F4351E">
        <w:rPr>
          <w:rFonts w:ascii="Traditional Arabic" w:eastAsiaTheme="minorEastAsia" w:hAnsi="Traditional Arabic" w:cs="Traditional Arabic"/>
          <w:color w:val="000000" w:themeColor="text1"/>
          <w:sz w:val="32"/>
          <w:szCs w:val="32"/>
          <w:vertAlign w:val="superscript"/>
          <w:rtl/>
          <w:lang w:bidi="fa-IR"/>
        </w:rPr>
        <w:t>(</w:t>
      </w:r>
      <w:r w:rsidRPr="00F4351E">
        <w:rPr>
          <w:rFonts w:ascii="Traditional Arabic" w:eastAsiaTheme="minorEastAsia" w:hAnsi="Traditional Arabic" w:cs="Traditional Arabic"/>
          <w:bCs/>
          <w:color w:val="000000" w:themeColor="text1"/>
          <w:sz w:val="32"/>
          <w:szCs w:val="32"/>
          <w:vertAlign w:val="superscript"/>
          <w:rtl/>
          <w:lang w:bidi="fa-IR"/>
        </w:rPr>
        <w:footnoteReference w:id="791"/>
      </w:r>
      <w:r w:rsidRPr="00F4351E">
        <w:rPr>
          <w:rFonts w:ascii="Traditional Arabic" w:eastAsiaTheme="minorEastAsia" w:hAnsi="Traditional Arabic" w:cs="Traditional Arabic"/>
          <w:color w:val="000000" w:themeColor="text1"/>
          <w:sz w:val="32"/>
          <w:szCs w:val="32"/>
          <w:vertAlign w:val="superscript"/>
          <w:rtl/>
          <w:lang w:bidi="fa-IR"/>
        </w:rPr>
        <w:tab/>
      </w:r>
      <w:r w:rsidRPr="00EF254F">
        <w:rPr>
          <w:rFonts w:ascii="Traditional Arabic" w:hAnsi="Traditional Arabic" w:cs="Traditional Arabic"/>
          <w:color w:val="000000" w:themeColor="text1"/>
          <w:sz w:val="32"/>
          <w:szCs w:val="32"/>
        </w:rPr>
        <w:br/>
      </w:r>
      <w:r w:rsidRPr="00EF254F">
        <w:rPr>
          <w:rFonts w:ascii="Traditional Arabic" w:hAnsi="Traditional Arabic" w:cs="Traditional Arabic"/>
          <w:color w:val="000000" w:themeColor="text1"/>
          <w:sz w:val="32"/>
          <w:szCs w:val="32"/>
          <w:bdr w:val="none" w:sz="0" w:space="0" w:color="auto" w:frame="1"/>
          <w:rtl/>
        </w:rPr>
        <w:t>الـ</w:t>
      </w:r>
      <w:r w:rsidRPr="00EF254F">
        <w:rPr>
          <w:rStyle w:val="highlight"/>
          <w:rFonts w:ascii="Traditional Arabic" w:hAnsi="Traditional Arabic" w:cs="Traditional Arabic"/>
          <w:color w:val="000000" w:themeColor="text1"/>
          <w:sz w:val="32"/>
          <w:szCs w:val="32"/>
          <w:bdr w:val="none" w:sz="0" w:space="0" w:color="auto" w:frame="1"/>
          <w:rtl/>
        </w:rPr>
        <w:t>ـإِبْطُ</w:t>
      </w:r>
      <w:r w:rsidRPr="00EF254F">
        <w:rPr>
          <w:rFonts w:ascii="Traditional Arabic" w:hAnsi="Traditional Arabic" w:cs="Traditional Arabic"/>
          <w:color w:val="000000" w:themeColor="text1"/>
          <w:sz w:val="32"/>
          <w:szCs w:val="32"/>
          <w:bdr w:val="none" w:sz="0" w:space="0" w:color="auto" w:frame="1"/>
          <w:rtl/>
        </w:rPr>
        <w:t>، بالكَسْرِ، وأَطلَقه المُصَنِّفُ لشُهْرَتِه، وَهُوَ فِي غير باطِنِ المَنْكِبِ غيرُ مَشْهورٍ فَلَا يُفيد الإِطْلاقُ، وَهُوَ: مَا رَقَّ من الرَّمْل، وَقيل: هُوَ أَسفَلُ حَبْلِ الرَّمْل ومَسْقَطُه، وَقيل</w:t>
      </w:r>
      <w:r w:rsidRPr="00EF254F">
        <w:rPr>
          <w:rFonts w:ascii="Traditional Arabic" w:hAnsi="Traditional Arabic" w:cs="Traditional Arabic"/>
          <w:color w:val="000000" w:themeColor="text1"/>
          <w:sz w:val="32"/>
          <w:szCs w:val="32"/>
          <w:bdr w:val="none" w:sz="0" w:space="0" w:color="auto" w:frame="1"/>
        </w:rPr>
        <w:t>: </w:t>
      </w:r>
      <w:r w:rsidRPr="00EF254F">
        <w:rPr>
          <w:rFonts w:ascii="Traditional Arabic" w:hAnsi="Traditional Arabic" w:cs="Traditional Arabic"/>
          <w:color w:val="000000" w:themeColor="text1"/>
          <w:sz w:val="32"/>
          <w:szCs w:val="32"/>
          <w:bdr w:val="none" w:sz="0" w:space="0" w:color="auto" w:frame="1"/>
          <w:rtl/>
        </w:rPr>
        <w:t>مُنْقَطَعُ مُعْظَمِه. ويُقَالُ: هَبَطَ {بـ</w:t>
      </w:r>
      <w:r w:rsidRPr="00EF254F">
        <w:rPr>
          <w:rStyle w:val="highlight"/>
          <w:rFonts w:ascii="Traditional Arabic" w:hAnsi="Traditional Arabic" w:cs="Traditional Arabic"/>
          <w:color w:val="000000" w:themeColor="text1"/>
          <w:sz w:val="32"/>
          <w:szCs w:val="32"/>
          <w:bdr w:val="none" w:sz="0" w:space="0" w:color="auto" w:frame="1"/>
          <w:rtl/>
        </w:rPr>
        <w:t>ـإِبْطِ</w:t>
      </w:r>
      <w:r w:rsidRPr="00EF254F">
        <w:rPr>
          <w:rFonts w:ascii="Traditional Arabic" w:hAnsi="Traditional Arabic" w:cs="Traditional Arabic"/>
          <w:color w:val="000000" w:themeColor="text1"/>
          <w:sz w:val="32"/>
          <w:szCs w:val="32"/>
          <w:bdr w:val="none" w:sz="0" w:space="0" w:color="auto" w:frame="1"/>
        </w:rPr>
        <w:t> </w:t>
      </w:r>
      <w:r w:rsidRPr="00EF254F">
        <w:rPr>
          <w:rFonts w:ascii="Traditional Arabic" w:hAnsi="Traditional Arabic" w:cs="Traditional Arabic"/>
          <w:color w:val="000000" w:themeColor="text1"/>
          <w:sz w:val="32"/>
          <w:szCs w:val="32"/>
          <w:bdr w:val="none" w:sz="0" w:space="0" w:color="auto" w:frame="1"/>
          <w:rtl/>
        </w:rPr>
        <w:t xml:space="preserve">الرَّمْلِ، وهُو </w:t>
      </w:r>
      <w:proofErr w:type="gramStart"/>
      <w:r w:rsidRPr="00EF254F">
        <w:rPr>
          <w:rFonts w:ascii="Traditional Arabic" w:hAnsi="Traditional Arabic" w:cs="Traditional Arabic"/>
          <w:color w:val="000000" w:themeColor="text1"/>
          <w:sz w:val="32"/>
          <w:szCs w:val="32"/>
          <w:bdr w:val="none" w:sz="0" w:space="0" w:color="auto" w:frame="1"/>
          <w:rtl/>
        </w:rPr>
        <w:t>مَجَازٌ</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footnoteReference w:id="792"/>
      </w:r>
      <w:r w:rsidRPr="00EF254F">
        <w:rPr>
          <w:rFonts w:ascii="Traditional Arabic" w:eastAsiaTheme="minorEastAsia" w:hAnsi="Traditional Arabic" w:cs="Traditional Arabic"/>
          <w:color w:val="000000" w:themeColor="text1"/>
          <w:sz w:val="32"/>
          <w:szCs w:val="32"/>
          <w:vertAlign w:val="superscript"/>
          <w:rtl/>
          <w:lang w:bidi="fa-IR"/>
        </w:rPr>
        <w:tab/>
      </w:r>
    </w:p>
    <w:p w14:paraId="6AF9CB5C" w14:textId="77777777" w:rsidR="00B93D27" w:rsidRPr="00EF254F" w:rsidRDefault="00B93D27" w:rsidP="00B93D27">
      <w:pPr>
        <w:pStyle w:val="11"/>
        <w:keepLines w:val="0"/>
        <w:numPr>
          <w:ilvl w:val="0"/>
          <w:numId w:val="330"/>
        </w:numPr>
        <w:spacing w:after="60" w:line="360" w:lineRule="auto"/>
        <w:jc w:val="both"/>
        <w:rPr>
          <w:rFonts w:ascii="Traditional Arabic" w:hAnsi="Traditional Arabic" w:cs="Traditional Arabic"/>
          <w:color w:val="000000" w:themeColor="text1"/>
          <w:sz w:val="32"/>
          <w:rtl/>
        </w:rPr>
      </w:pPr>
      <w:bookmarkStart w:id="1377" w:name="_Toc152203646"/>
      <w:r w:rsidRPr="00EF254F">
        <w:rPr>
          <w:rFonts w:ascii="Traditional Arabic" w:hAnsi="Traditional Arabic" w:cs="Traditional Arabic"/>
          <w:color w:val="000000" w:themeColor="text1"/>
          <w:sz w:val="32"/>
          <w:rtl/>
        </w:rPr>
        <w:lastRenderedPageBreak/>
        <w:t xml:space="preserve">شرح </w:t>
      </w:r>
      <w:proofErr w:type="spellStart"/>
      <w:r w:rsidRPr="00EF254F">
        <w:rPr>
          <w:rFonts w:ascii="Traditional Arabic" w:hAnsi="Traditional Arabic" w:cs="Traditional Arabic"/>
          <w:color w:val="000000" w:themeColor="text1"/>
          <w:sz w:val="32"/>
          <w:rtl/>
        </w:rPr>
        <w:t>وت</w:t>
      </w:r>
      <w:proofErr w:type="spellEnd"/>
      <w:r w:rsidRPr="00EF254F">
        <w:rPr>
          <w:rFonts w:ascii="Traditional Arabic" w:hAnsi="Traditional Arabic" w:cs="Traditional Arabic"/>
          <w:color w:val="000000" w:themeColor="text1"/>
          <w:sz w:val="32"/>
          <w:rtl/>
          <w:lang w:bidi="ar-DZ"/>
        </w:rPr>
        <w:t>ــــ</w:t>
      </w:r>
      <w:r w:rsidRPr="00EF254F">
        <w:rPr>
          <w:rFonts w:ascii="Traditional Arabic" w:hAnsi="Traditional Arabic" w:cs="Traditional Arabic"/>
          <w:color w:val="000000" w:themeColor="text1"/>
          <w:sz w:val="32"/>
          <w:rtl/>
        </w:rPr>
        <w:t>حليل</w:t>
      </w:r>
      <w:bookmarkEnd w:id="1377"/>
    </w:p>
    <w:p w14:paraId="0BFB8AC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والملاحظ على شروحات المعجم مبدئيا، أن الكثير من هذه الشواهد المجازية أنها من المجازات المألوفة التي يكررها العامة، والخاصة في أثناء تعابيرهم، وتكاد تكون من </w:t>
      </w:r>
      <w:r w:rsidRPr="00EF254F">
        <w:rPr>
          <w:rFonts w:ascii="Traditional Arabic" w:hAnsi="Traditional Arabic" w:cs="Traditional Arabic"/>
          <w:b/>
          <w:bCs/>
          <w:color w:val="000000" w:themeColor="text1"/>
          <w:sz w:val="32"/>
          <w:szCs w:val="32"/>
          <w:rtl/>
          <w:lang w:bidi="fa-IR"/>
        </w:rPr>
        <w:t>التعابير المسكوكة</w:t>
      </w:r>
      <w:r w:rsidRPr="00EF254F">
        <w:rPr>
          <w:rFonts w:ascii="Traditional Arabic" w:hAnsi="Traditional Arabic" w:cs="Traditional Arabic"/>
          <w:color w:val="000000" w:themeColor="text1"/>
          <w:sz w:val="32"/>
          <w:szCs w:val="32"/>
          <w:rtl/>
          <w:lang w:bidi="fa-IR"/>
        </w:rPr>
        <w:t>، ولاسيما ما تعلق منها بالأمثال الشعبية والحكم، أو الأقوال المأثورة، والحقيقة أنه كثيرا ما يختار من المجازات المليحة الحسنة – وإن كانت على بساطتها- خاصة ما جاء منها نثرا لا شعرا – وهي تنم عن حس دلالي وذوق أدبي رفيع المستوى، وتعكس في وجهها الجمالي مدى رهافة حس المؤلف ومدى روعة حسه البلاغي.</w:t>
      </w:r>
    </w:p>
    <w:p w14:paraId="4C08900C"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eastAsia="fr-FR"/>
        </w:rPr>
        <w:t xml:space="preserve">وعندما نتأمل معنى الكلمة في شتى المعاجم العربية نجد أن </w:t>
      </w:r>
      <w:r w:rsidRPr="00EF254F">
        <w:rPr>
          <w:rFonts w:ascii="Traditional Arabic" w:eastAsiaTheme="minorEastAsia" w:hAnsi="Traditional Arabic" w:cs="Traditional Arabic"/>
          <w:color w:val="000000" w:themeColor="text1"/>
          <w:sz w:val="32"/>
          <w:szCs w:val="32"/>
          <w:shd w:val="clear" w:color="auto" w:fill="FFFFFF"/>
          <w:rtl/>
          <w:lang w:bidi="fa-IR"/>
        </w:rPr>
        <w:t>الإِبط</w:t>
      </w:r>
      <w:r w:rsidRPr="00EF254F">
        <w:rPr>
          <w:rFonts w:ascii="Traditional Arabic" w:hAnsi="Traditional Arabic" w:cs="Traditional Arabic"/>
          <w:color w:val="000000" w:themeColor="text1"/>
          <w:sz w:val="32"/>
          <w:szCs w:val="32"/>
          <w:rtl/>
          <w:lang w:eastAsia="fr-FR"/>
        </w:rPr>
        <w:t xml:space="preserve"> جاء بمعنى:</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w:t>
      </w:r>
      <w:r w:rsidRPr="00EF254F">
        <w:rPr>
          <w:rFonts w:ascii="Traditional Arabic" w:hAnsi="Traditional Arabic" w:cs="Traditional Arabic"/>
          <w:color w:val="000000" w:themeColor="text1"/>
          <w:sz w:val="32"/>
          <w:szCs w:val="32"/>
          <w:bdr w:val="none" w:sz="0" w:space="0" w:color="auto" w:frame="1"/>
          <w:rtl/>
        </w:rPr>
        <w:t xml:space="preserve">باطِنِ المَنْكِبِ أو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باطن الجَناحِ، </w:t>
      </w:r>
      <w:r w:rsidRPr="00EF254F">
        <w:rPr>
          <w:rFonts w:ascii="Traditional Arabic" w:eastAsiaTheme="minorEastAsia" w:hAnsi="Traditional Arabic" w:cs="Traditional Arabic"/>
          <w:b/>
          <w:color w:val="000000" w:themeColor="text1"/>
          <w:sz w:val="32"/>
          <w:szCs w:val="32"/>
          <w:rtl/>
        </w:rPr>
        <w:t xml:space="preserve">وقد وافق ذلك </w:t>
      </w:r>
      <w:proofErr w:type="spellStart"/>
      <w:r w:rsidRPr="00EF254F">
        <w:rPr>
          <w:rFonts w:ascii="Traditional Arabic" w:eastAsiaTheme="minorEastAsia" w:hAnsi="Traditional Arabic" w:cs="Traditional Arabic"/>
          <w:b/>
          <w:color w:val="000000" w:themeColor="text1"/>
          <w:sz w:val="32"/>
          <w:szCs w:val="32"/>
          <w:rtl/>
        </w:rPr>
        <w:t>ماجاء</w:t>
      </w:r>
      <w:proofErr w:type="spellEnd"/>
      <w:r w:rsidRPr="00EF254F">
        <w:rPr>
          <w:rFonts w:ascii="Traditional Arabic" w:eastAsiaTheme="minorEastAsia" w:hAnsi="Traditional Arabic" w:cs="Traditional Arabic"/>
          <w:b/>
          <w:color w:val="000000" w:themeColor="text1"/>
          <w:sz w:val="32"/>
          <w:szCs w:val="32"/>
          <w:rtl/>
        </w:rPr>
        <w:t xml:space="preserve"> في اللسان في شرح معنى الجذر:</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الإِبْطُ إِبْطُ الرجل والدوابّ، ابن سيده الإِبْطُ باطِنُ المَنْكِب غيره، والإِبط باطن الجَناحِ يذكر ويؤَنث والتذكير أعْلاه وتأَبَّطَ الشيءَ وضعَه تحت إِبطه وتأَبَّط سَيْفاً أَو شيئاً أَخذه تحت إِبطه وبه سمي ثابت بن جابر الفَهْمِيّ تأَبَّط شرّاً لأَنه زعموا كان لا يفارقه السيف</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b/>
          <w:bCs/>
          <w:color w:val="000000" w:themeColor="text1"/>
          <w:sz w:val="32"/>
          <w:szCs w:val="32"/>
          <w:vertAlign w:val="superscript"/>
          <w:rtl/>
          <w:lang w:bidi="fa-IR"/>
        </w:rPr>
        <w:footnoteReference w:id="793"/>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b/>
          <w:color w:val="000000" w:themeColor="text1"/>
          <w:sz w:val="32"/>
          <w:szCs w:val="32"/>
          <w:rtl/>
        </w:rPr>
        <w:t>وأما في</w:t>
      </w:r>
      <w:r w:rsidRPr="00EF254F">
        <w:rPr>
          <w:rFonts w:ascii="Traditional Arabic" w:eastAsiaTheme="minorEastAsia" w:hAnsi="Traditional Arabic" w:cs="Traditional Arabic"/>
          <w:b/>
          <w:color w:val="000000" w:themeColor="text1"/>
          <w:sz w:val="32"/>
          <w:szCs w:val="32"/>
          <w:rtl/>
          <w:lang w:bidi="fa-IR"/>
        </w:rPr>
        <w:t xml:space="preserve"> مختارالصحاح فقد جاء في شرح جذر</w:t>
      </w:r>
      <w:r w:rsidRPr="00EF254F">
        <w:rPr>
          <w:rFonts w:ascii="Traditional Arabic" w:eastAsiaTheme="minorEastAsia" w:hAnsi="Traditional Arabic" w:cs="Traditional Arabic"/>
          <w:b/>
          <w:color w:val="000000" w:themeColor="text1"/>
          <w:sz w:val="32"/>
          <w:szCs w:val="32"/>
          <w:rtl/>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«(أ ب ط</w:t>
      </w:r>
      <w:r w:rsidRPr="00EF254F">
        <w:rPr>
          <w:rFonts w:ascii="Traditional Arabic" w:eastAsiaTheme="minorEastAsia" w:hAnsi="Traditional Arabic" w:cs="Traditional Arabic"/>
          <w:color w:val="000000" w:themeColor="text1"/>
          <w:sz w:val="32"/>
          <w:szCs w:val="32"/>
          <w:shd w:val="clear" w:color="auto" w:fill="FFFFFF"/>
          <w:rtl/>
          <w:lang w:bidi="fa-IR"/>
        </w:rPr>
        <w:t>): الإبْطُ بسكون الباء ما تحت الجناح يذكر ويؤنث آباط وتأبَّطَ الشيء جعله تحت إبطه</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b/>
          <w:bCs/>
          <w:color w:val="000000" w:themeColor="text1"/>
          <w:sz w:val="32"/>
          <w:szCs w:val="32"/>
          <w:vertAlign w:val="superscript"/>
          <w:rtl/>
          <w:lang w:bidi="fa-IR"/>
        </w:rPr>
        <w:footnoteReference w:id="794"/>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b/>
          <w:color w:val="000000" w:themeColor="text1"/>
          <w:sz w:val="32"/>
          <w:szCs w:val="32"/>
          <w:rtl/>
        </w:rPr>
        <w:t xml:space="preserve"> وجاء في </w:t>
      </w:r>
      <w:r w:rsidRPr="00EF254F">
        <w:rPr>
          <w:rFonts w:ascii="Traditional Arabic" w:eastAsiaTheme="minorEastAsia" w:hAnsi="Traditional Arabic" w:cs="Traditional Arabic"/>
          <w:b/>
          <w:color w:val="000000" w:themeColor="text1"/>
          <w:sz w:val="32"/>
          <w:szCs w:val="32"/>
          <w:rtl/>
          <w:lang w:bidi="fa-IR"/>
        </w:rPr>
        <w:t xml:space="preserve">تاج العروس للزبيدي: </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الإِبْطُ بالكَسْرِ وأَطلَقه المُصَنِّفُ لشُهْرَتِه وهو في غير باطِنِ المَنْكِبِ غيرُ مَشْهورٍ والإِبْطُ: إِبْطُ الرجُلِ والدَّوابِّ، قالَ ابنُ سِيدَه: هو باطنُ المَنْكِبِ </w:t>
      </w:r>
    </w:p>
    <w:p w14:paraId="7F8AF153"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وقيل: باطنُ الجَنَاحِ كما في الصّحاح والمِصباح وتُكسرُ الباءُ لُغَة فيُلْحَقُ بإِبِلٍ</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795"/>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p>
    <w:p w14:paraId="1058FC9C" w14:textId="77777777" w:rsidR="00B93D27" w:rsidRPr="00EF254F" w:rsidRDefault="00B93D27" w:rsidP="00B93D27">
      <w:pPr>
        <w:pStyle w:val="a8"/>
        <w:numPr>
          <w:ilvl w:val="0"/>
          <w:numId w:val="301"/>
        </w:numPr>
        <w:spacing w:line="360" w:lineRule="auto"/>
        <w:ind w:left="707" w:hanging="283"/>
        <w:jc w:val="both"/>
        <w:rPr>
          <w:rFonts w:ascii="Traditional Arabic" w:hAnsi="Traditional Arabic"/>
          <w:b/>
          <w:bCs/>
          <w:color w:val="000000" w:themeColor="text1"/>
          <w:sz w:val="32"/>
        </w:rPr>
      </w:pPr>
      <w:r w:rsidRPr="00EF254F">
        <w:rPr>
          <w:rFonts w:ascii="Traditional Arabic" w:hAnsi="Traditional Arabic"/>
          <w:b/>
          <w:bCs/>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lang w:bidi="fa-IR"/>
        </w:rPr>
        <w:t>(</w:t>
      </w:r>
      <w:r w:rsidRPr="00EF254F">
        <w:rPr>
          <w:rStyle w:val="rfdJamed"/>
          <w:rFonts w:ascii="Traditional Arabic" w:hAnsi="Traditional Arabic" w:cs="Traditional Arabic"/>
          <w:b/>
          <w:bCs w:val="0"/>
          <w:sz w:val="32"/>
          <w:szCs w:val="32"/>
          <w:rtl/>
        </w:rPr>
        <w:t>أبـــق)</w:t>
      </w:r>
      <w:r w:rsidRPr="00EF254F">
        <w:rPr>
          <w:rFonts w:ascii="Traditional Arabic" w:eastAsiaTheme="minorEastAsia" w:hAnsi="Traditional Arabic"/>
          <w:b/>
          <w:bCs/>
          <w:color w:val="000000" w:themeColor="text1"/>
          <w:sz w:val="32"/>
          <w:vertAlign w:val="superscript"/>
          <w:rtl/>
          <w:lang w:bidi="fa-IR"/>
        </w:rPr>
        <w:t xml:space="preserve"> </w:t>
      </w:r>
    </w:p>
    <w:p w14:paraId="40DF9F19" w14:textId="77777777" w:rsidR="00B93D27" w:rsidRPr="00EF254F" w:rsidRDefault="00B93D27" w:rsidP="00B93D27">
      <w:pPr>
        <w:spacing w:line="360" w:lineRule="auto"/>
        <w:jc w:val="both"/>
        <w:rPr>
          <w:rStyle w:val="rfdJamed"/>
          <w:rFonts w:ascii="Traditional Arabic" w:hAnsi="Traditional Arabic" w:cs="Traditional Arabic"/>
          <w:strike/>
          <w:sz w:val="32"/>
          <w:szCs w:val="32"/>
          <w:rtl/>
        </w:rPr>
      </w:pPr>
      <w:r w:rsidRPr="00EF254F">
        <w:rPr>
          <w:rFonts w:ascii="Traditional Arabic" w:hAnsi="Traditional Arabic" w:cs="Traditional Arabic"/>
          <w:color w:val="000000" w:themeColor="text1"/>
          <w:sz w:val="32"/>
          <w:szCs w:val="32"/>
          <w:rtl/>
        </w:rPr>
        <w:t>أبق ـ عبدٌ آبقٌ وعَبيدٌ أُبّاق. </w:t>
      </w:r>
      <w:proofErr w:type="gramStart"/>
      <w:r w:rsidRPr="00EF254F">
        <w:rPr>
          <w:rFonts w:ascii="Traditional Arabic" w:hAnsi="Traditional Arabic" w:cs="Traditional Arabic"/>
          <w:color w:val="000000" w:themeColor="text1"/>
          <w:sz w:val="32"/>
          <w:szCs w:val="32"/>
          <w:rtl/>
        </w:rPr>
        <w:t>وتقول :</w:t>
      </w:r>
      <w:proofErr w:type="gramEnd"/>
      <w:r w:rsidRPr="00EF254F">
        <w:rPr>
          <w:rFonts w:ascii="Traditional Arabic" w:hAnsi="Traditional Arabic" w:cs="Traditional Arabic"/>
          <w:color w:val="000000" w:themeColor="text1"/>
          <w:sz w:val="32"/>
          <w:szCs w:val="32"/>
          <w:rtl/>
        </w:rPr>
        <w:t xml:space="preserve"> الحُرّ إلى الخير سابق والعبدُ من مواطِنِهِ آبق. </w:t>
      </w:r>
      <w:proofErr w:type="gramStart"/>
      <w:r w:rsidRPr="00EF254F">
        <w:rPr>
          <w:rFonts w:ascii="Traditional Arabic" w:hAnsi="Traditional Arabic" w:cs="Traditional Arabic"/>
          <w:color w:val="000000" w:themeColor="text1"/>
          <w:sz w:val="32"/>
          <w:szCs w:val="32"/>
          <w:rtl/>
        </w:rPr>
        <w:t>وتقول :</w:t>
      </w:r>
      <w:proofErr w:type="gramEnd"/>
      <w:r w:rsidRPr="00EF254F">
        <w:rPr>
          <w:rFonts w:ascii="Traditional Arabic" w:hAnsi="Traditional Arabic" w:cs="Traditional Arabic"/>
          <w:color w:val="000000" w:themeColor="text1"/>
          <w:sz w:val="32"/>
          <w:szCs w:val="32"/>
          <w:rtl/>
        </w:rPr>
        <w:t xml:space="preserve"> في رقابهم الرِّبَاق ومن شأنهم الإبَاق.</w:t>
      </w:r>
      <w:r w:rsidRPr="00EF254F">
        <w:rPr>
          <w:rFonts w:ascii="Traditional Arabic" w:eastAsiaTheme="minorEastAsia" w:hAnsi="Traditional Arabic" w:cs="Traditional Arabic"/>
          <w:strike/>
          <w:color w:val="000000" w:themeColor="text1"/>
          <w:sz w:val="32"/>
          <w:szCs w:val="32"/>
          <w:vertAlign w:val="superscript"/>
          <w:rtl/>
          <w:lang w:bidi="fa-IR"/>
        </w:rPr>
        <w:t xml:space="preserve"> (</w:t>
      </w:r>
      <w:r w:rsidRPr="00EF254F">
        <w:rPr>
          <w:rFonts w:ascii="Traditional Arabic" w:eastAsiaTheme="minorEastAsia" w:hAnsi="Traditional Arabic" w:cs="Traditional Arabic"/>
          <w:strike/>
          <w:color w:val="000000" w:themeColor="text1"/>
          <w:sz w:val="32"/>
          <w:szCs w:val="32"/>
          <w:vertAlign w:val="superscript"/>
          <w:rtl/>
          <w:lang w:bidi="fa-IR"/>
        </w:rPr>
        <w:footnoteReference w:id="796"/>
      </w:r>
      <w:r w:rsidRPr="00EF254F">
        <w:rPr>
          <w:rFonts w:ascii="Traditional Arabic" w:eastAsiaTheme="minorEastAsia" w:hAnsi="Traditional Arabic" w:cs="Traditional Arabic"/>
          <w:strike/>
          <w:color w:val="000000" w:themeColor="text1"/>
          <w:sz w:val="32"/>
          <w:szCs w:val="32"/>
          <w:vertAlign w:val="superscript"/>
          <w:rtl/>
          <w:lang w:bidi="fa-IR"/>
        </w:rPr>
        <w:t>)</w:t>
      </w:r>
      <w:r w:rsidRPr="00EF254F">
        <w:rPr>
          <w:rStyle w:val="rfdJamed"/>
          <w:rFonts w:ascii="Traditional Arabic" w:hAnsi="Traditional Arabic" w:cs="Traditional Arabic"/>
          <w:strike/>
          <w:sz w:val="32"/>
          <w:szCs w:val="32"/>
          <w:rtl/>
        </w:rPr>
        <w:t>:</w:t>
      </w:r>
    </w:p>
    <w:p w14:paraId="5DE76549" w14:textId="77777777" w:rsidR="00B93D27" w:rsidRPr="00EF254F" w:rsidRDefault="00B93D27" w:rsidP="00F4351E">
      <w:pPr>
        <w:spacing w:line="360" w:lineRule="auto"/>
        <w:jc w:val="both"/>
        <w:rPr>
          <w:rFonts w:ascii="Traditional Arabic" w:hAnsi="Traditional Arabic" w:cs="Traditional Arabic"/>
          <w:color w:val="000000" w:themeColor="text1"/>
          <w:sz w:val="32"/>
          <w:szCs w:val="32"/>
          <w:rtl/>
        </w:rPr>
      </w:pPr>
      <w:proofErr w:type="gramStart"/>
      <w:r w:rsidRPr="00EF254F">
        <w:rPr>
          <w:rStyle w:val="highlight"/>
          <w:rFonts w:ascii="Traditional Arabic" w:hAnsi="Traditional Arabic" w:cs="Traditional Arabic"/>
          <w:color w:val="000000" w:themeColor="text1"/>
          <w:sz w:val="32"/>
          <w:szCs w:val="32"/>
          <w:bdr w:val="none" w:sz="0" w:space="0" w:color="auto" w:frame="1"/>
          <w:rtl/>
        </w:rPr>
        <w:lastRenderedPageBreak/>
        <w:t>أبق</w:t>
      </w:r>
      <w:r w:rsidRPr="00EF254F">
        <w:rPr>
          <w:rFonts w:ascii="Traditional Arabic" w:hAnsi="Traditional Arabic" w:cs="Traditional Arabic"/>
          <w:color w:val="000000" w:themeColor="text1"/>
          <w:sz w:val="32"/>
          <w:szCs w:val="32"/>
          <w:bdr w:val="none" w:sz="0" w:space="0" w:color="auto" w:frame="1"/>
        </w:rPr>
        <w:t xml:space="preserve">: </w:t>
      </w:r>
      <w:r w:rsidR="00F4351E">
        <w:rPr>
          <w:rFonts w:ascii="Traditional Arabic" w:hAnsi="Traditional Arabic" w:cs="Traditional Arabic" w:hint="cs"/>
          <w:color w:val="000000" w:themeColor="text1"/>
          <w:sz w:val="32"/>
          <w:szCs w:val="32"/>
          <w:bdr w:val="none" w:sz="0" w:space="0" w:color="auto" w:frame="1"/>
          <w:rtl/>
        </w:rPr>
        <w:t xml:space="preserve"> </w:t>
      </w:r>
      <w:r w:rsidRPr="00EF254F">
        <w:rPr>
          <w:rStyle w:val="highlight"/>
          <w:rFonts w:ascii="Traditional Arabic" w:hAnsi="Traditional Arabic" w:cs="Traditional Arabic"/>
          <w:color w:val="000000" w:themeColor="text1"/>
          <w:sz w:val="32"/>
          <w:szCs w:val="32"/>
          <w:bdr w:val="none" w:sz="0" w:space="0" w:color="auto" w:frame="1"/>
          <w:rtl/>
        </w:rPr>
        <w:t>أبق</w:t>
      </w:r>
      <w:proofErr w:type="gramEnd"/>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هرب وفر</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eastAsiaTheme="minorEastAsia" w:hAnsi="Traditional Arabic" w:cs="Traditional Arabic"/>
          <w:strike/>
          <w:color w:val="000000" w:themeColor="text1"/>
          <w:sz w:val="32"/>
          <w:szCs w:val="32"/>
          <w:vertAlign w:val="superscript"/>
          <w:rtl/>
          <w:lang w:bidi="fa-IR"/>
        </w:rPr>
        <w:t xml:space="preserve"> (</w:t>
      </w:r>
      <w:r w:rsidRPr="00EF254F">
        <w:rPr>
          <w:rFonts w:ascii="Traditional Arabic" w:eastAsiaTheme="minorEastAsia" w:hAnsi="Traditional Arabic" w:cs="Traditional Arabic"/>
          <w:strike/>
          <w:color w:val="000000" w:themeColor="text1"/>
          <w:sz w:val="32"/>
          <w:szCs w:val="32"/>
          <w:vertAlign w:val="superscript"/>
          <w:rtl/>
          <w:lang w:bidi="fa-IR"/>
        </w:rPr>
        <w:footnoteReference w:id="797"/>
      </w:r>
      <w:r w:rsidRPr="00EF254F">
        <w:rPr>
          <w:rFonts w:ascii="Traditional Arabic" w:eastAsiaTheme="minorEastAsia" w:hAnsi="Traditional Arabic" w:cs="Traditional Arabic"/>
          <w:strike/>
          <w:color w:val="000000" w:themeColor="text1"/>
          <w:sz w:val="32"/>
          <w:szCs w:val="32"/>
          <w:vertAlign w:val="superscript"/>
          <w:rtl/>
          <w:lang w:bidi="fa-IR"/>
        </w:rPr>
        <w:t>)</w:t>
      </w:r>
    </w:p>
    <w:p w14:paraId="11258E3E" w14:textId="77777777" w:rsidR="00B93D27" w:rsidRPr="00EF254F" w:rsidRDefault="00B93D27" w:rsidP="00B93D27">
      <w:pPr>
        <w:pStyle w:val="11"/>
        <w:keepLines w:val="0"/>
        <w:numPr>
          <w:ilvl w:val="0"/>
          <w:numId w:val="8"/>
        </w:numPr>
        <w:spacing w:after="60" w:line="360" w:lineRule="auto"/>
        <w:jc w:val="both"/>
        <w:rPr>
          <w:rStyle w:val="rfdJamed"/>
          <w:rFonts w:ascii="Traditional Arabic" w:hAnsi="Traditional Arabic" w:cs="Traditional Arabic"/>
          <w:sz w:val="32"/>
          <w:szCs w:val="32"/>
          <w:rtl/>
        </w:rPr>
      </w:pPr>
      <w:bookmarkStart w:id="1378" w:name="_Toc152203647"/>
      <w:r w:rsidRPr="00EF254F">
        <w:rPr>
          <w:rFonts w:ascii="Traditional Arabic" w:hAnsi="Traditional Arabic" w:cs="Traditional Arabic"/>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lang w:bidi="fa-IR"/>
        </w:rPr>
        <w:t>(</w:t>
      </w:r>
      <w:r w:rsidRPr="00EF254F">
        <w:rPr>
          <w:rStyle w:val="rfdJamed"/>
          <w:rFonts w:ascii="Traditional Arabic" w:hAnsi="Traditional Arabic" w:cs="Traditional Arabic"/>
          <w:b/>
          <w:bCs w:val="0"/>
          <w:sz w:val="32"/>
          <w:szCs w:val="32"/>
          <w:rtl/>
        </w:rPr>
        <w:t>أبـــن)</w:t>
      </w:r>
      <w:r w:rsidRPr="00EF254F">
        <w:rPr>
          <w:rStyle w:val="rfdJamed"/>
          <w:rFonts w:ascii="Traditional Arabic" w:hAnsi="Traditional Arabic" w:cs="Traditional Arabic"/>
          <w:sz w:val="32"/>
          <w:szCs w:val="32"/>
          <w:rtl/>
        </w:rPr>
        <w:t xml:space="preserve"> :</w:t>
      </w:r>
      <w:bookmarkEnd w:id="1378"/>
    </w:p>
    <w:p w14:paraId="68CEA980" w14:textId="77777777" w:rsidR="00B93D27" w:rsidRPr="00F4351E" w:rsidRDefault="00B93D27" w:rsidP="00F4351E">
      <w:pPr>
        <w:pStyle w:val="ae"/>
        <w:spacing w:line="360" w:lineRule="auto"/>
        <w:jc w:val="both"/>
        <w:rPr>
          <w:rFonts w:ascii="Traditional Arabic" w:hAnsi="Traditional Arabic" w:cs="Traditional Arabic"/>
          <w:sz w:val="32"/>
          <w:szCs w:val="32"/>
          <w:rtl/>
          <w:lang w:bidi="fa-IR"/>
        </w:rPr>
      </w:pPr>
      <w:r w:rsidRPr="00F4351E">
        <w:rPr>
          <w:rFonts w:ascii="Traditional Arabic" w:hAnsi="Traditional Arabic" w:cs="Traditional Arabic"/>
          <w:sz w:val="32"/>
          <w:szCs w:val="32"/>
          <w:rtl/>
          <w:lang w:bidi="fa-IR"/>
        </w:rPr>
        <w:t>«</w:t>
      </w:r>
      <w:r w:rsidRPr="00F4351E">
        <w:rPr>
          <w:rStyle w:val="rfdJamed"/>
          <w:rFonts w:ascii="Traditional Arabic" w:hAnsi="Traditional Arabic" w:cs="Traditional Arabic"/>
          <w:sz w:val="32"/>
          <w:szCs w:val="32"/>
          <w:rtl/>
        </w:rPr>
        <w:t>أبن</w:t>
      </w:r>
      <w:r w:rsidRPr="00F4351E">
        <w:rPr>
          <w:rStyle w:val="rfdJamed"/>
          <w:rFonts w:ascii="Traditional Arabic" w:hAnsi="Traditional Arabic" w:cs="Traditional Arabic"/>
          <w:sz w:val="32"/>
          <w:szCs w:val="32"/>
          <w:rtl/>
          <w:lang w:bidi="ar-DZ"/>
        </w:rPr>
        <w:t>:</w:t>
      </w:r>
      <w:r w:rsidRPr="00F4351E">
        <w:rPr>
          <w:rStyle w:val="rfdJamed"/>
          <w:rFonts w:ascii="Traditional Arabic" w:hAnsi="Traditional Arabic" w:cs="Traditional Arabic"/>
          <w:sz w:val="32"/>
          <w:szCs w:val="32"/>
          <w:rtl/>
        </w:rPr>
        <w:t xml:space="preserve"> </w:t>
      </w:r>
      <w:r w:rsidRPr="00F4351E">
        <w:rPr>
          <w:rFonts w:ascii="Traditional Arabic" w:hAnsi="Traditional Arabic" w:cs="Traditional Arabic"/>
          <w:sz w:val="32"/>
          <w:szCs w:val="32"/>
          <w:rtl/>
          <w:lang w:bidi="fa-IR"/>
        </w:rPr>
        <w:t>قضيبٌ كثيرُ</w:t>
      </w:r>
      <w:r w:rsidRPr="00F4351E">
        <w:rPr>
          <w:rStyle w:val="rfdMoshtaq"/>
          <w:rFonts w:ascii="Traditional Arabic" w:hAnsi="Traditional Arabic" w:cs="Traditional Arabic"/>
          <w:color w:val="000000" w:themeColor="text1"/>
          <w:sz w:val="32"/>
          <w:szCs w:val="32"/>
          <w:rtl/>
        </w:rPr>
        <w:t xml:space="preserve"> الأُبَن </w:t>
      </w:r>
      <w:r w:rsidRPr="00F4351E">
        <w:rPr>
          <w:rFonts w:ascii="Traditional Arabic" w:hAnsi="Traditional Arabic" w:cs="Traditional Arabic"/>
          <w:sz w:val="32"/>
          <w:szCs w:val="32"/>
          <w:rtl/>
          <w:lang w:bidi="fa-IR"/>
        </w:rPr>
        <w:t>وهي العُقَدُ»</w:t>
      </w:r>
      <w:r w:rsidRPr="00F4351E">
        <w:rPr>
          <w:rFonts w:ascii="Traditional Arabic" w:hAnsi="Traditional Arabic" w:cs="Traditional Arabic"/>
          <w:sz w:val="32"/>
          <w:szCs w:val="32"/>
          <w:vertAlign w:val="superscript"/>
          <w:rtl/>
        </w:rPr>
        <w:t xml:space="preserve"> </w:t>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vertAlign w:val="superscript"/>
          <w:rtl/>
          <w:lang w:bidi="fa-IR"/>
        </w:rPr>
        <w:footnoteReference w:id="798"/>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rtl/>
          <w:lang w:bidi="fa-IR"/>
        </w:rPr>
        <w:t xml:space="preserve">. ولو تأملنا التعبير جيدا لوجدناه مجازا لا حقيقة أيضا، أليس قوله: قضيب كثير </w:t>
      </w:r>
      <w:r w:rsidRPr="00F4351E">
        <w:rPr>
          <w:rStyle w:val="rfdMoshtaq"/>
          <w:rFonts w:ascii="Traditional Arabic" w:hAnsi="Traditional Arabic" w:cs="Traditional Arabic"/>
          <w:color w:val="000000" w:themeColor="text1"/>
          <w:sz w:val="32"/>
          <w:szCs w:val="32"/>
          <w:rtl/>
        </w:rPr>
        <w:t xml:space="preserve">الأُبَن </w:t>
      </w:r>
      <w:r w:rsidRPr="00F4351E">
        <w:rPr>
          <w:rFonts w:ascii="Traditional Arabic" w:hAnsi="Traditional Arabic" w:cs="Traditional Arabic"/>
          <w:sz w:val="32"/>
          <w:szCs w:val="32"/>
          <w:rtl/>
          <w:lang w:bidi="fa-IR"/>
        </w:rPr>
        <w:t>وهي العقد مجازا ؟؟ ، ومعلوم أن العود أو الغصن لا يعقد ولكن الخيط يفعل به ذلك، فشبه القضيب بالخيط، ثم شبه الأبن بالعقد، (على وجه المجاز لا الحقيقة)\، فهي – إذن- بمثابة الاستعارة المكنية لأنه حذف الخيط وأبقى على خاصية من لوازمه؟، ومعلوم عن أنها الاستعارة مجاز لا حقيقة، ثم نجده يردفه بقوله: «</w:t>
      </w:r>
      <w:r w:rsidRPr="00F4351E">
        <w:rPr>
          <w:rStyle w:val="rfdBold2"/>
          <w:rFonts w:ascii="Traditional Arabic" w:hAnsi="Traditional Arabic"/>
          <w:color w:val="000000" w:themeColor="text1"/>
          <w:sz w:val="32"/>
          <w:szCs w:val="32"/>
          <w:rtl/>
        </w:rPr>
        <w:t>ومن المجاز:</w:t>
      </w:r>
      <w:r w:rsidRPr="00F4351E">
        <w:rPr>
          <w:rFonts w:ascii="Traditional Arabic" w:hAnsi="Traditional Arabic" w:cs="Traditional Arabic"/>
          <w:sz w:val="32"/>
          <w:szCs w:val="32"/>
          <w:rtl/>
          <w:lang w:bidi="fa-IR"/>
        </w:rPr>
        <w:t xml:space="preserve"> بينهم </w:t>
      </w:r>
      <w:r w:rsidRPr="00F4351E">
        <w:rPr>
          <w:rStyle w:val="rfdMoshtaq"/>
          <w:rFonts w:ascii="Traditional Arabic" w:hAnsi="Traditional Arabic" w:cs="Traditional Arabic"/>
          <w:color w:val="000000" w:themeColor="text1"/>
          <w:sz w:val="32"/>
          <w:szCs w:val="32"/>
          <w:rtl/>
        </w:rPr>
        <w:t xml:space="preserve">أُبَنٌ </w:t>
      </w:r>
      <w:r w:rsidRPr="00F4351E">
        <w:rPr>
          <w:rFonts w:ascii="Traditional Arabic" w:hAnsi="Traditional Arabic" w:cs="Traditional Arabic"/>
          <w:sz w:val="32"/>
          <w:szCs w:val="32"/>
          <w:rtl/>
          <w:lang w:bidi="fa-IR"/>
        </w:rPr>
        <w:t xml:space="preserve">أي عداواتٌ وإحَنٌ، وفي حَسَبه </w:t>
      </w:r>
      <w:r w:rsidRPr="00F4351E">
        <w:rPr>
          <w:rStyle w:val="rfdMoshtaq"/>
          <w:rFonts w:ascii="Traditional Arabic" w:hAnsi="Traditional Arabic" w:cs="Traditional Arabic"/>
          <w:color w:val="000000" w:themeColor="text1"/>
          <w:sz w:val="32"/>
          <w:szCs w:val="32"/>
          <w:rtl/>
        </w:rPr>
        <w:t xml:space="preserve">أُبَنٌ </w:t>
      </w:r>
      <w:r w:rsidRPr="00F4351E">
        <w:rPr>
          <w:rFonts w:ascii="Traditional Arabic" w:hAnsi="Traditional Arabic" w:cs="Traditional Arabic"/>
          <w:sz w:val="32"/>
          <w:szCs w:val="32"/>
          <w:rtl/>
          <w:lang w:bidi="fa-IR"/>
        </w:rPr>
        <w:t>أي عيوب»</w:t>
      </w:r>
      <w:r w:rsidRPr="00F4351E">
        <w:rPr>
          <w:rFonts w:ascii="Traditional Arabic" w:hAnsi="Traditional Arabic" w:cs="Traditional Arabic"/>
          <w:sz w:val="32"/>
          <w:szCs w:val="32"/>
          <w:vertAlign w:val="superscript"/>
          <w:rtl/>
        </w:rPr>
        <w:t xml:space="preserve"> </w:t>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vertAlign w:val="superscript"/>
          <w:rtl/>
          <w:lang w:bidi="fa-IR"/>
        </w:rPr>
        <w:footnoteReference w:id="799"/>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rtl/>
          <w:lang w:bidi="fa-IR"/>
        </w:rPr>
        <w:t xml:space="preserve">.. </w:t>
      </w:r>
    </w:p>
    <w:p w14:paraId="5B49908E"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eastAsia="fr-FR"/>
        </w:rPr>
        <w:t xml:space="preserve">وفي جل المعاجم العربية جاء معنى كلمة، </w:t>
      </w:r>
      <w:r w:rsidRPr="00EF254F">
        <w:rPr>
          <w:rFonts w:ascii="Traditional Arabic" w:eastAsiaTheme="minorEastAsia" w:hAnsi="Traditional Arabic" w:cs="Traditional Arabic"/>
          <w:color w:val="000000" w:themeColor="text1"/>
          <w:sz w:val="32"/>
          <w:szCs w:val="32"/>
          <w:rtl/>
        </w:rPr>
        <w:t>أما في</w:t>
      </w:r>
      <w:r w:rsidRPr="00EF254F">
        <w:rPr>
          <w:rFonts w:ascii="Traditional Arabic" w:eastAsiaTheme="minorEastAsia" w:hAnsi="Traditional Arabic" w:cs="Traditional Arabic"/>
          <w:color w:val="000000" w:themeColor="text1"/>
          <w:sz w:val="32"/>
          <w:szCs w:val="32"/>
          <w:rtl/>
          <w:lang w:bidi="fa-IR"/>
        </w:rPr>
        <w:t xml:space="preserve"> مختار الصحاح في </w:t>
      </w:r>
      <w:proofErr w:type="gramStart"/>
      <w:r w:rsidRPr="00EF254F">
        <w:rPr>
          <w:rFonts w:ascii="Traditional Arabic" w:eastAsiaTheme="minorEastAsia" w:hAnsi="Traditional Arabic" w:cs="Traditional Arabic"/>
          <w:color w:val="000000" w:themeColor="text1"/>
          <w:sz w:val="32"/>
          <w:szCs w:val="32"/>
          <w:rtl/>
          <w:lang w:bidi="fa-IR"/>
        </w:rPr>
        <w:t>شرح</w:t>
      </w:r>
      <w:r w:rsidRPr="00EF254F">
        <w:rPr>
          <w:rFonts w:ascii="Traditional Arabic" w:eastAsiaTheme="minorEastAsia" w:hAnsi="Traditional Arabic" w:cs="Traditional Arabic"/>
          <w:color w:val="000000" w:themeColor="text1"/>
          <w:sz w:val="32"/>
          <w:szCs w:val="32"/>
          <w:rtl/>
        </w:rPr>
        <w:t>:</w:t>
      </w:r>
      <w:r w:rsidRPr="00EF254F">
        <w:rPr>
          <w:rFonts w:ascii="Traditional Arabic" w:eastAsiaTheme="minorEastAsia" w:hAnsi="Traditional Arabic" w:cs="Traditional Arabic"/>
          <w:color w:val="000000" w:themeColor="text1"/>
          <w:sz w:val="32"/>
          <w:szCs w:val="32"/>
          <w:shd w:val="clear" w:color="auto" w:fill="FFFFFF"/>
          <w:rtl/>
          <w:lang w:bidi="fa-IR"/>
        </w:rPr>
        <w:t>«</w:t>
      </w:r>
      <w:proofErr w:type="gramEnd"/>
      <w:r w:rsidRPr="00EF254F">
        <w:rPr>
          <w:rFonts w:ascii="Traditional Arabic" w:eastAsiaTheme="minorEastAsia" w:hAnsi="Traditional Arabic" w:cs="Traditional Arabic"/>
          <w:color w:val="000000" w:themeColor="text1"/>
          <w:sz w:val="32"/>
          <w:szCs w:val="32"/>
          <w:shd w:val="clear" w:color="auto" w:fill="FFFFFF"/>
          <w:rtl/>
          <w:lang w:bidi="fa-IR"/>
        </w:rPr>
        <w:t xml:space="preserve"> (أ ب ن): أُبِنَ فلان يؤبن بكذا أي يذكر بقبيح، وفي ذكر مجلس رسول اللـــــه صلـــى الله عليه وسلم ، لا تؤبن فيه الحرم؛ أي لا تذكر وإبّانُ الشيء بالكسر والتجديد وقته يقال كل الفاكهة في إبانها أي في وقتها،...وجاء في صّحاح العربية :« أَبَنَهُ بشيء يَأْبُنُهُ ويَأْبِنُهُ: اتَّهَمَهُ به: والأُبْنَةُ بالضم: العُقدُ في العود. ويقال أيضاً: بينهم أُبَنٌ، أي عداوات. وفلانٌ يُؤبَنُ بكذا، أي يُذكَر بقبيح وفي ذكر مجلس رسول الله عليه الصلاة والسلام: "لا تُؤبَنُ فيه الحُرَمُ"، أي لا يُذْكَرْنَ فيه بسوءٍ. أبو زيد: أَبَّنْتُ الشيء: رَقَبْتُهُ. قال أوسٌ يصف الحمار: يقول له الراءونَ هَذاكَ راكبٌ يُؤبَّنُ شخصاً فوق عَليْاءَ واقِفٌ وقال الأصمعي: التَأْبينُ: أن تقفو أثر الشيء. وأَبَّنْتُ الرجل تابيناً، إذا بكيتَه وأثنيت عليه بعد الموت. قال لبيد: وأبِّنا مُلاعِبَ الرِماحِ ومَدْرَهَ الكتيبةِ الرَّداحِ وإبَّانُ الشيء بالكسر والتشديد: وقتُه وأوانه. يقال: كُلِ الفواكهَ في </w:t>
      </w: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إبَّائِها، أي في وقتها.»</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00"/>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rtl/>
        </w:rPr>
        <w:t xml:space="preserve"> وأما في</w:t>
      </w:r>
      <w:r w:rsidRPr="00EF254F">
        <w:rPr>
          <w:rFonts w:ascii="Traditional Arabic" w:eastAsiaTheme="minorEastAsia" w:hAnsi="Traditional Arabic" w:cs="Traditional Arabic"/>
          <w:color w:val="000000" w:themeColor="text1"/>
          <w:sz w:val="32"/>
          <w:szCs w:val="32"/>
          <w:rtl/>
          <w:lang w:bidi="fa-IR"/>
        </w:rPr>
        <w:t xml:space="preserve"> تاج العروس: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«أَبَنَ الرجلَ يأْبُنُه ويأْبِنُه أَبْناً اتَّهمَه وعابَه وقال اللحياني أَبَنْتُه بخَير وبشرٍّ آبُنُه وآبِنُه أَبْناً وهو مأْبون بخير أَو شر، قال الأَعشى قَضيبَ سَرَاءٍ كثير </w:t>
      </w:r>
      <w:proofErr w:type="gramStart"/>
      <w:r w:rsidRPr="00EF254F">
        <w:rPr>
          <w:rFonts w:ascii="Traditional Arabic" w:eastAsiaTheme="minorEastAsia" w:hAnsi="Traditional Arabic" w:cs="Traditional Arabic"/>
          <w:color w:val="000000" w:themeColor="text1"/>
          <w:sz w:val="32"/>
          <w:szCs w:val="32"/>
          <w:shd w:val="clear" w:color="auto" w:fill="FFFFFF"/>
          <w:rtl/>
          <w:lang w:bidi="fa-IR"/>
        </w:rPr>
        <w:t>الأُبَنْ»</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proofErr w:type="gramEnd"/>
      <w:r w:rsidRPr="00EF254F">
        <w:rPr>
          <w:rFonts w:ascii="Traditional Arabic" w:eastAsiaTheme="minorEastAsia" w:hAnsi="Traditional Arabic" w:cs="Traditional Arabic"/>
          <w:color w:val="000000" w:themeColor="text1"/>
          <w:sz w:val="32"/>
          <w:szCs w:val="32"/>
          <w:vertAlign w:val="superscript"/>
          <w:rtl/>
          <w:lang w:bidi="fa-IR"/>
        </w:rPr>
        <w:footnoteReference w:id="801"/>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p>
    <w:p w14:paraId="303B777F" w14:textId="77777777" w:rsidR="00B93D27" w:rsidRPr="00EF254F" w:rsidRDefault="00B93D27" w:rsidP="00B93D27">
      <w:pPr>
        <w:pStyle w:val="a8"/>
        <w:numPr>
          <w:ilvl w:val="0"/>
          <w:numId w:val="8"/>
        </w:numPr>
        <w:tabs>
          <w:tab w:val="left" w:pos="609"/>
        </w:tabs>
        <w:spacing w:line="360" w:lineRule="auto"/>
        <w:ind w:left="-2" w:firstLine="426"/>
        <w:jc w:val="both"/>
        <w:rPr>
          <w:rStyle w:val="rfdJamed"/>
          <w:rFonts w:ascii="Traditional Arabic" w:hAnsi="Traditional Arabic" w:cs="Traditional Arabic"/>
          <w:sz w:val="32"/>
          <w:szCs w:val="32"/>
        </w:rPr>
      </w:pPr>
      <w:r w:rsidRPr="00EF254F">
        <w:rPr>
          <w:rFonts w:ascii="Traditional Arabic" w:hAnsi="Traditional Arabic"/>
          <w:b/>
          <w:bCs/>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lang w:bidi="fa-IR"/>
        </w:rPr>
        <w:t>(</w:t>
      </w:r>
      <w:r w:rsidRPr="00EF254F">
        <w:rPr>
          <w:rStyle w:val="rfdJamed"/>
          <w:rFonts w:ascii="Traditional Arabic" w:hAnsi="Traditional Arabic" w:cs="Traditional Arabic"/>
          <w:b/>
          <w:bCs w:val="0"/>
          <w:sz w:val="32"/>
          <w:szCs w:val="32"/>
          <w:rtl/>
        </w:rPr>
        <w:t>أبـه)</w:t>
      </w:r>
      <w:r w:rsidRPr="00EF254F">
        <w:rPr>
          <w:rStyle w:val="rfdJamed"/>
          <w:rFonts w:ascii="Traditional Arabic" w:hAnsi="Traditional Arabic" w:cs="Traditional Arabic"/>
          <w:sz w:val="32"/>
          <w:szCs w:val="32"/>
          <w:rtl/>
        </w:rPr>
        <w:t>:</w:t>
      </w:r>
    </w:p>
    <w:p w14:paraId="746409CB" w14:textId="77777777" w:rsidR="00B93D27" w:rsidRPr="00EF254F" w:rsidRDefault="00B93D27" w:rsidP="00B93D27">
      <w:pPr>
        <w:tabs>
          <w:tab w:val="left" w:pos="609"/>
        </w:tabs>
        <w:spacing w:line="360" w:lineRule="auto"/>
        <w:ind w:left="-2"/>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bCs/>
          <w:color w:val="000000" w:themeColor="text1"/>
          <w:sz w:val="32"/>
          <w:szCs w:val="32"/>
          <w:rtl/>
        </w:rPr>
        <w:t>أبه</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rtl/>
        </w:rPr>
        <w:t xml:space="preserve">ـ </w:t>
      </w:r>
      <w:r w:rsidRPr="00EF254F">
        <w:rPr>
          <w:rFonts w:ascii="Traditional Arabic" w:eastAsiaTheme="minorEastAsia" w:hAnsi="Traditional Arabic" w:cs="Traditional Arabic"/>
          <w:color w:val="000000" w:themeColor="text1"/>
          <w:sz w:val="32"/>
          <w:szCs w:val="32"/>
          <w:rtl/>
          <w:lang w:bidi="fa-IR"/>
        </w:rPr>
        <w:t>لا</w:t>
      </w:r>
      <w:r w:rsidRPr="00EF254F">
        <w:rPr>
          <w:rFonts w:ascii="Traditional Arabic" w:eastAsiaTheme="minorEastAsia" w:hAnsi="Traditional Arabic" w:cs="Traditional Arabic"/>
          <w:color w:val="000000" w:themeColor="text1"/>
          <w:sz w:val="32"/>
          <w:szCs w:val="32"/>
          <w:rtl/>
        </w:rPr>
        <w:t xml:space="preserve"> يُؤبَهُ </w:t>
      </w:r>
      <w:r w:rsidRPr="00EF254F">
        <w:rPr>
          <w:rFonts w:ascii="Traditional Arabic" w:eastAsiaTheme="minorEastAsia" w:hAnsi="Traditional Arabic" w:cs="Traditional Arabic"/>
          <w:color w:val="000000" w:themeColor="text1"/>
          <w:sz w:val="32"/>
          <w:szCs w:val="32"/>
          <w:rtl/>
          <w:lang w:bidi="fa-IR"/>
        </w:rPr>
        <w:t>له، وما</w:t>
      </w:r>
      <w:r w:rsidRPr="00EF254F">
        <w:rPr>
          <w:rFonts w:ascii="Traditional Arabic" w:eastAsiaTheme="minorEastAsia" w:hAnsi="Traditional Arabic" w:cs="Traditional Arabic"/>
          <w:color w:val="000000" w:themeColor="text1"/>
          <w:sz w:val="32"/>
          <w:szCs w:val="32"/>
          <w:rtl/>
        </w:rPr>
        <w:t xml:space="preserve"> أبَهْتُ </w:t>
      </w:r>
      <w:r w:rsidRPr="00EF254F">
        <w:rPr>
          <w:rFonts w:ascii="Traditional Arabic" w:eastAsiaTheme="minorEastAsia" w:hAnsi="Traditional Arabic" w:cs="Traditional Arabic"/>
          <w:color w:val="000000" w:themeColor="text1"/>
          <w:sz w:val="32"/>
          <w:szCs w:val="32"/>
          <w:rtl/>
          <w:lang w:bidi="fa-IR"/>
        </w:rPr>
        <w:t xml:space="preserve">له. وما عليه </w:t>
      </w:r>
      <w:r w:rsidRPr="00EF254F">
        <w:rPr>
          <w:rFonts w:ascii="Traditional Arabic" w:eastAsiaTheme="minorEastAsia" w:hAnsi="Traditional Arabic" w:cs="Traditional Arabic"/>
          <w:color w:val="000000" w:themeColor="text1"/>
          <w:sz w:val="32"/>
          <w:szCs w:val="32"/>
          <w:rtl/>
        </w:rPr>
        <w:t>أُبَّهَةُ</w:t>
      </w:r>
      <w:r w:rsidRPr="00EF254F">
        <w:rPr>
          <w:rFonts w:ascii="Traditional Arabic" w:eastAsiaTheme="minorEastAsia" w:hAnsi="Traditional Arabic" w:cs="Traditional Arabic"/>
          <w:color w:val="000000" w:themeColor="text1"/>
          <w:sz w:val="32"/>
          <w:szCs w:val="32"/>
          <w:rtl/>
          <w:lang w:bidi="fa-IR"/>
        </w:rPr>
        <w:t xml:space="preserve"> المُلْك أي بهجتُه وعظَمتُه. وفلان </w:t>
      </w:r>
      <w:r w:rsidRPr="00EF254F">
        <w:rPr>
          <w:rFonts w:ascii="Traditional Arabic" w:eastAsiaTheme="minorEastAsia" w:hAnsi="Traditional Arabic" w:cs="Traditional Arabic"/>
          <w:color w:val="000000" w:themeColor="text1"/>
          <w:sz w:val="32"/>
          <w:szCs w:val="32"/>
          <w:rtl/>
        </w:rPr>
        <w:t xml:space="preserve">يتَأبّه </w:t>
      </w:r>
      <w:r w:rsidRPr="00EF254F">
        <w:rPr>
          <w:rFonts w:ascii="Traditional Arabic" w:eastAsiaTheme="minorEastAsia" w:hAnsi="Traditional Arabic" w:cs="Traditional Arabic"/>
          <w:color w:val="000000" w:themeColor="text1"/>
          <w:sz w:val="32"/>
          <w:szCs w:val="32"/>
          <w:rtl/>
          <w:lang w:bidi="fa-IR"/>
        </w:rPr>
        <w:t>علينا أي يتعظّم. و</w:t>
      </w:r>
      <w:r w:rsidRPr="00EF254F">
        <w:rPr>
          <w:rFonts w:ascii="Traditional Arabic" w:eastAsiaTheme="minorEastAsia" w:hAnsi="Traditional Arabic" w:cs="Traditional Arabic"/>
          <w:color w:val="000000" w:themeColor="text1"/>
          <w:sz w:val="32"/>
          <w:szCs w:val="32"/>
          <w:rtl/>
        </w:rPr>
        <w:t xml:space="preserve">تأبّه </w:t>
      </w:r>
      <w:r w:rsidRPr="00EF254F">
        <w:rPr>
          <w:rFonts w:ascii="Traditional Arabic" w:eastAsiaTheme="minorEastAsia" w:hAnsi="Traditional Arabic" w:cs="Traditional Arabic"/>
          <w:color w:val="000000" w:themeColor="text1"/>
          <w:sz w:val="32"/>
          <w:szCs w:val="32"/>
          <w:rtl/>
          <w:lang w:bidi="fa-IR"/>
        </w:rPr>
        <w:t>عن كذا: تنَزّه وتعَظّمَ</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802"/>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 xml:space="preserve">وهنا كذلك، لو تأملنا هذا التعبير جيدا: </w:t>
      </w:r>
      <w:r w:rsidRPr="00EF254F">
        <w:rPr>
          <w:rFonts w:ascii="Traditional Arabic" w:eastAsiaTheme="minorEastAsia" w:hAnsi="Traditional Arabic" w:cs="Traditional Arabic"/>
          <w:color w:val="000000" w:themeColor="text1"/>
          <w:sz w:val="32"/>
          <w:szCs w:val="32"/>
          <w:rtl/>
          <w:lang w:bidi="fa-IR"/>
        </w:rPr>
        <w:t xml:space="preserve">وما عليه </w:t>
      </w:r>
      <w:r w:rsidRPr="00EF254F">
        <w:rPr>
          <w:rFonts w:ascii="Traditional Arabic" w:eastAsiaTheme="minorEastAsia" w:hAnsi="Traditional Arabic" w:cs="Traditional Arabic"/>
          <w:color w:val="000000" w:themeColor="text1"/>
          <w:sz w:val="32"/>
          <w:szCs w:val="32"/>
          <w:rtl/>
        </w:rPr>
        <w:t>أُبَّهَةُ</w:t>
      </w:r>
      <w:r w:rsidRPr="00EF254F">
        <w:rPr>
          <w:rFonts w:ascii="Traditional Arabic" w:eastAsiaTheme="minorEastAsia" w:hAnsi="Traditional Arabic" w:cs="Traditional Arabic"/>
          <w:color w:val="000000" w:themeColor="text1"/>
          <w:sz w:val="32"/>
          <w:szCs w:val="32"/>
          <w:rtl/>
          <w:lang w:bidi="fa-IR"/>
        </w:rPr>
        <w:t xml:space="preserve"> المُلْك أي بهجتُه</w:t>
      </w:r>
      <w:r w:rsidRPr="00EF254F">
        <w:rPr>
          <w:rFonts w:ascii="Traditional Arabic" w:eastAsiaTheme="minorEastAsia" w:hAnsi="Traditional Arabic" w:cs="Traditional Arabic"/>
          <w:color w:val="000000" w:themeColor="text1"/>
          <w:sz w:val="32"/>
          <w:szCs w:val="32"/>
          <w:shd w:val="clear" w:color="auto" w:fill="F2F2F2" w:themeFill="background1" w:themeFillShade="F2"/>
          <w:rtl/>
          <w:lang w:bidi="fa-IR"/>
        </w:rPr>
        <w:t xml:space="preserve"> </w:t>
      </w:r>
      <w:r w:rsidRPr="00EF254F">
        <w:rPr>
          <w:rFonts w:ascii="Traditional Arabic" w:eastAsiaTheme="minorEastAsia" w:hAnsi="Traditional Arabic" w:cs="Traditional Arabic"/>
          <w:color w:val="000000" w:themeColor="text1"/>
          <w:sz w:val="32"/>
          <w:szCs w:val="32"/>
          <w:rtl/>
          <w:lang w:bidi="fa-IR"/>
        </w:rPr>
        <w:t>وعظَمتُه</w:t>
      </w:r>
      <w:r w:rsidRPr="00EF254F">
        <w:rPr>
          <w:rFonts w:ascii="Traditional Arabic" w:hAnsi="Traditional Arabic" w:cs="Traditional Arabic"/>
          <w:color w:val="000000" w:themeColor="text1"/>
          <w:sz w:val="32"/>
          <w:szCs w:val="32"/>
          <w:rtl/>
          <w:lang w:bidi="fa-IR"/>
        </w:rPr>
        <w:t xml:space="preserve"> لوجدناه </w:t>
      </w:r>
      <w:r w:rsidRPr="00EF254F">
        <w:rPr>
          <w:rFonts w:ascii="Traditional Arabic" w:hAnsi="Traditional Arabic" w:cs="Traditional Arabic"/>
          <w:b/>
          <w:bCs/>
          <w:color w:val="000000" w:themeColor="text1"/>
          <w:sz w:val="32"/>
          <w:szCs w:val="32"/>
          <w:rtl/>
          <w:lang w:bidi="fa-IR"/>
        </w:rPr>
        <w:t>مجازا لا حقيقة</w:t>
      </w:r>
      <w:r w:rsidRPr="00EF254F">
        <w:rPr>
          <w:rFonts w:ascii="Traditional Arabic" w:hAnsi="Traditional Arabic" w:cs="Traditional Arabic"/>
          <w:color w:val="000000" w:themeColor="text1"/>
          <w:sz w:val="32"/>
          <w:szCs w:val="32"/>
          <w:rtl/>
          <w:lang w:bidi="fa-IR"/>
        </w:rPr>
        <w:t xml:space="preserve">، لأنه من نوع الاستعارة، حيث شبه الأبهة بالشيء المادي المحسوس الذي يوضع على الجسد، </w:t>
      </w:r>
      <w:r w:rsidRPr="00EF254F">
        <w:rPr>
          <w:rFonts w:ascii="Traditional Arabic" w:eastAsiaTheme="minorEastAsia" w:hAnsi="Traditional Arabic" w:cs="Traditional Arabic"/>
          <w:b/>
          <w:color w:val="000000" w:themeColor="text1"/>
          <w:sz w:val="32"/>
          <w:szCs w:val="32"/>
          <w:rtl/>
          <w:lang w:bidi="ar-DZ"/>
        </w:rPr>
        <w:t xml:space="preserve">وحذف المشبه به، وابقى على شيء من لوازمه من مثل </w:t>
      </w:r>
      <w:proofErr w:type="spellStart"/>
      <w:r w:rsidRPr="00EF254F">
        <w:rPr>
          <w:rFonts w:ascii="Traditional Arabic" w:eastAsiaTheme="minorEastAsia" w:hAnsi="Traditional Arabic" w:cs="Traditional Arabic"/>
          <w:b/>
          <w:color w:val="000000" w:themeColor="text1"/>
          <w:sz w:val="32"/>
          <w:szCs w:val="32"/>
          <w:rtl/>
          <w:lang w:bidi="ar-DZ"/>
        </w:rPr>
        <w:t>ماديتهح</w:t>
      </w:r>
      <w:proofErr w:type="spellEnd"/>
      <w:r w:rsidRPr="00EF254F">
        <w:rPr>
          <w:rFonts w:ascii="Traditional Arabic" w:eastAsiaTheme="minorEastAsia" w:hAnsi="Traditional Arabic" w:cs="Traditional Arabic"/>
          <w:b/>
          <w:color w:val="000000" w:themeColor="text1"/>
          <w:sz w:val="32"/>
          <w:szCs w:val="32"/>
          <w:rtl/>
          <w:lang w:bidi="ar-DZ"/>
        </w:rPr>
        <w:t xml:space="preserve">، </w:t>
      </w:r>
      <w:r w:rsidRPr="00EF254F">
        <w:rPr>
          <w:rFonts w:ascii="Traditional Arabic" w:eastAsiaTheme="minorEastAsia" w:hAnsi="Traditional Arabic" w:cs="Traditional Arabic"/>
          <w:b/>
          <w:color w:val="000000" w:themeColor="text1"/>
          <w:sz w:val="32"/>
          <w:szCs w:val="32"/>
          <w:rtl/>
        </w:rPr>
        <w:t>وجاء في</w:t>
      </w:r>
      <w:r w:rsidRPr="00EF254F">
        <w:rPr>
          <w:rFonts w:ascii="Traditional Arabic" w:eastAsiaTheme="minorEastAsia" w:hAnsi="Traditional Arabic" w:cs="Traditional Arabic"/>
          <w:b/>
          <w:color w:val="000000" w:themeColor="text1"/>
          <w:sz w:val="32"/>
          <w:szCs w:val="32"/>
          <w:rtl/>
          <w:lang w:bidi="fa-IR"/>
        </w:rPr>
        <w:t xml:space="preserve"> مختار الصحاح</w:t>
      </w:r>
      <w:r w:rsidRPr="00EF254F">
        <w:rPr>
          <w:rFonts w:ascii="Traditional Arabic" w:eastAsiaTheme="minorEastAsia" w:hAnsi="Traditional Arabic" w:cs="Traditional Arabic"/>
          <w:b/>
          <w:color w:val="000000" w:themeColor="text1"/>
          <w:sz w:val="32"/>
          <w:szCs w:val="32"/>
          <w:rtl/>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 (أ ب هـ</w:t>
      </w:r>
      <w:r w:rsidRPr="00EF254F">
        <w:rPr>
          <w:rFonts w:ascii="Traditional Arabic" w:eastAsiaTheme="minorEastAsia" w:hAnsi="Traditional Arabic" w:cs="Traditional Arabic"/>
          <w:color w:val="000000" w:themeColor="text1"/>
          <w:sz w:val="32"/>
          <w:szCs w:val="32"/>
          <w:shd w:val="clear" w:color="auto" w:fill="FFFFFF"/>
          <w:rtl/>
          <w:lang w:bidi="fa-IR"/>
        </w:rPr>
        <w:t>)  الأُبّهَة العظمة والكبر أُبَّهة في أ ب ه، أَبَهَ.أَبَّهَ فلاناً لكذا: نَبَّهه إليه</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03"/>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p>
    <w:p w14:paraId="3CD8959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b/>
          <w:color w:val="000000" w:themeColor="text1"/>
          <w:sz w:val="32"/>
          <w:szCs w:val="32"/>
          <w:rtl/>
          <w:lang w:bidi="fa-IR"/>
        </w:rPr>
        <w:t>ونلاحظ مما أن المعنى الحقيقي للكلمة، أو المعني المعجمي، ...أو على وجه الحقيقي،</w:t>
      </w:r>
      <w:r w:rsidRPr="00EF254F">
        <w:rPr>
          <w:rFonts w:ascii="Traditional Arabic" w:eastAsiaTheme="minorEastAsia" w:hAnsi="Traditional Arabic" w:cs="Traditional Arabic"/>
          <w:b/>
          <w:color w:val="000000" w:themeColor="text1"/>
          <w:sz w:val="32"/>
          <w:szCs w:val="32"/>
          <w:vertAlign w:val="superscript"/>
          <w:rtl/>
          <w:lang w:bidi="fa-IR"/>
        </w:rPr>
        <w:t xml:space="preserve"> </w:t>
      </w:r>
      <w:r w:rsidRPr="00EF254F">
        <w:rPr>
          <w:rFonts w:ascii="Traditional Arabic" w:eastAsiaTheme="minorEastAsia" w:hAnsi="Traditional Arabic" w:cs="Traditional Arabic"/>
          <w:b/>
          <w:color w:val="000000" w:themeColor="text1"/>
          <w:sz w:val="32"/>
          <w:szCs w:val="32"/>
          <w:rtl/>
          <w:lang w:bidi="fa-IR"/>
        </w:rPr>
        <w:t>فإن الكلمة تعني</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العظمة والكبر.</w:t>
      </w:r>
    </w:p>
    <w:p w14:paraId="5BEFFB4D" w14:textId="77777777" w:rsidR="00B93D27" w:rsidRPr="00EF254F" w:rsidRDefault="00B93D27" w:rsidP="00B93D27">
      <w:pPr>
        <w:pStyle w:val="a8"/>
        <w:numPr>
          <w:ilvl w:val="0"/>
          <w:numId w:val="8"/>
        </w:numPr>
        <w:spacing w:after="160" w:line="360" w:lineRule="auto"/>
        <w:jc w:val="both"/>
        <w:rPr>
          <w:rStyle w:val="rfdJamed"/>
          <w:rFonts w:ascii="Traditional Arabic" w:eastAsiaTheme="minorEastAsia" w:hAnsi="Traditional Arabic" w:cs="Traditional Arabic"/>
          <w:b/>
          <w:bCs w:val="0"/>
          <w:sz w:val="32"/>
          <w:szCs w:val="32"/>
          <w:lang w:val="fr-FR"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أبـي):</w:t>
      </w:r>
    </w:p>
    <w:p w14:paraId="2088A851"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Style w:val="rfdJamed"/>
          <w:rFonts w:ascii="Traditional Arabic" w:hAnsi="Traditional Arabic" w:cs="Traditional Arabic"/>
          <w:sz w:val="32"/>
          <w:szCs w:val="32"/>
          <w:rtl/>
        </w:rPr>
        <w:t xml:space="preserve">أبي ـ </w:t>
      </w:r>
      <w:r w:rsidRPr="00EF254F">
        <w:rPr>
          <w:rStyle w:val="rfdMoshtaq"/>
          <w:rFonts w:ascii="Traditional Arabic" w:hAnsi="Traditional Arabic" w:cs="Traditional Arabic"/>
          <w:color w:val="000000" w:themeColor="text1"/>
          <w:sz w:val="32"/>
          <w:szCs w:val="32"/>
          <w:rtl/>
        </w:rPr>
        <w:t xml:space="preserve">أبَى </w:t>
      </w:r>
      <w:r w:rsidRPr="00EF254F">
        <w:rPr>
          <w:rFonts w:ascii="Traditional Arabic" w:hAnsi="Traditional Arabic" w:cs="Traditional Arabic"/>
          <w:color w:val="000000" w:themeColor="text1"/>
          <w:sz w:val="32"/>
          <w:szCs w:val="32"/>
          <w:rtl/>
          <w:lang w:bidi="fa-IR"/>
        </w:rPr>
        <w:t>اللهُ إلّا أن يكون كذا. و</w:t>
      </w:r>
      <w:r w:rsidRPr="00EF254F">
        <w:rPr>
          <w:rStyle w:val="rfdMoshtaq"/>
          <w:rFonts w:ascii="Traditional Arabic" w:hAnsi="Traditional Arabic" w:cs="Traditional Arabic"/>
          <w:color w:val="000000" w:themeColor="text1"/>
          <w:sz w:val="32"/>
          <w:szCs w:val="32"/>
          <w:rtl/>
        </w:rPr>
        <w:t xml:space="preserve">أبَى </w:t>
      </w:r>
      <w:r w:rsidRPr="00EF254F">
        <w:rPr>
          <w:rFonts w:ascii="Traditional Arabic" w:hAnsi="Traditional Arabic" w:cs="Traditional Arabic"/>
          <w:color w:val="000000" w:themeColor="text1"/>
          <w:sz w:val="32"/>
          <w:szCs w:val="32"/>
          <w:rtl/>
          <w:lang w:bidi="fa-IR"/>
        </w:rPr>
        <w:t>عليّ و</w:t>
      </w:r>
      <w:r w:rsidRPr="00EF254F">
        <w:rPr>
          <w:rStyle w:val="rfdMoshtaq"/>
          <w:rFonts w:ascii="Traditional Arabic" w:hAnsi="Traditional Arabic" w:cs="Traditional Arabic"/>
          <w:color w:val="000000" w:themeColor="text1"/>
          <w:sz w:val="32"/>
          <w:szCs w:val="32"/>
          <w:rtl/>
        </w:rPr>
        <w:t>تَأبّى</w:t>
      </w:r>
      <w:r w:rsidRPr="00EF254F">
        <w:rPr>
          <w:rFonts w:ascii="Traditional Arabic" w:hAnsi="Traditional Arabic" w:cs="Traditional Arabic"/>
          <w:color w:val="000000" w:themeColor="text1"/>
          <w:sz w:val="32"/>
          <w:szCs w:val="32"/>
          <w:rtl/>
          <w:lang w:bidi="fa-IR"/>
        </w:rPr>
        <w:t>: امتنع</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04"/>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
          <w:bCs/>
          <w:color w:val="000000" w:themeColor="text1"/>
          <w:sz w:val="32"/>
          <w:szCs w:val="32"/>
          <w:rtl/>
          <w:lang w:bidi="fa-IR"/>
        </w:rPr>
        <w:t xml:space="preserve"> (وهو مجاز أيضا)</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لا</w:t>
      </w:r>
      <w:r w:rsidRPr="00EF254F">
        <w:rPr>
          <w:rStyle w:val="rfdMoshtaq"/>
          <w:rFonts w:ascii="Traditional Arabic" w:hAnsi="Traditional Arabic" w:cs="Traditional Arabic"/>
          <w:color w:val="000000" w:themeColor="text1"/>
          <w:sz w:val="32"/>
          <w:szCs w:val="32"/>
          <w:rtl/>
        </w:rPr>
        <w:t xml:space="preserve"> أبَا</w:t>
      </w:r>
      <w:r w:rsidRPr="00EF254F">
        <w:rPr>
          <w:rFonts w:ascii="Traditional Arabic" w:hAnsi="Traditional Arabic" w:cs="Traditional Arabic"/>
          <w:color w:val="000000" w:themeColor="text1"/>
          <w:sz w:val="32"/>
          <w:szCs w:val="32"/>
          <w:rtl/>
          <w:lang w:bidi="fa-IR"/>
        </w:rPr>
        <w:t xml:space="preserve"> لَكَ، ولا</w:t>
      </w:r>
      <w:r w:rsidRPr="00EF254F">
        <w:rPr>
          <w:rStyle w:val="rfdMoshtaq"/>
          <w:rFonts w:ascii="Traditional Arabic" w:hAnsi="Traditional Arabic" w:cs="Traditional Arabic"/>
          <w:color w:val="000000" w:themeColor="text1"/>
          <w:sz w:val="32"/>
          <w:szCs w:val="32"/>
          <w:rtl/>
        </w:rPr>
        <w:t xml:space="preserve"> أبا</w:t>
      </w:r>
      <w:r w:rsidRPr="00EF254F">
        <w:rPr>
          <w:rFonts w:ascii="Traditional Arabic" w:hAnsi="Traditional Arabic" w:cs="Traditional Arabic"/>
          <w:color w:val="000000" w:themeColor="text1"/>
          <w:sz w:val="32"/>
          <w:szCs w:val="32"/>
          <w:rtl/>
          <w:lang w:bidi="fa-IR"/>
        </w:rPr>
        <w:t xml:space="preserve"> لغيرِك، ولا</w:t>
      </w:r>
      <w:r w:rsidRPr="00EF254F">
        <w:rPr>
          <w:rStyle w:val="rfdMoshtaq"/>
          <w:rFonts w:ascii="Traditional Arabic" w:hAnsi="Traditional Arabic" w:cs="Traditional Arabic"/>
          <w:color w:val="000000" w:themeColor="text1"/>
          <w:sz w:val="32"/>
          <w:szCs w:val="32"/>
          <w:rtl/>
        </w:rPr>
        <w:t xml:space="preserve"> أبَا</w:t>
      </w:r>
      <w:r w:rsidRPr="00EF254F">
        <w:rPr>
          <w:rFonts w:ascii="Traditional Arabic" w:hAnsi="Traditional Arabic" w:cs="Traditional Arabic"/>
          <w:color w:val="000000" w:themeColor="text1"/>
          <w:sz w:val="32"/>
          <w:szCs w:val="32"/>
          <w:rtl/>
          <w:lang w:bidi="fa-IR"/>
        </w:rPr>
        <w:t xml:space="preserve"> لشانِئِك يقولونه في الحَثّ، حتى أمَرَ بعضُهم لجَفائِه بقوله: </w:t>
      </w:r>
      <w:r w:rsidRPr="00EF254F">
        <w:rPr>
          <w:rFonts w:ascii="Traditional Arabic" w:hAnsi="Traditional Arabic" w:cs="Traditional Arabic"/>
          <w:b/>
          <w:bCs/>
          <w:color w:val="000000" w:themeColor="text1"/>
          <w:sz w:val="32"/>
          <w:szCs w:val="32"/>
          <w:rtl/>
          <w:lang w:bidi="fa-IR"/>
        </w:rPr>
        <w:t>أمْطِرْ علينا الغَيثَ لا أبَا لَكَ</w:t>
      </w:r>
      <w:r w:rsidRPr="00EF254F">
        <w:rPr>
          <w:rFonts w:ascii="Traditional Arabic" w:hAnsi="Traditional Arabic" w:cs="Traditional Arabic"/>
          <w:color w:val="000000" w:themeColor="text1"/>
          <w:sz w:val="32"/>
          <w:szCs w:val="32"/>
          <w:rtl/>
          <w:lang w:bidi="fa-IR"/>
        </w:rPr>
        <w:t xml:space="preserve">. </w:t>
      </w:r>
    </w:p>
    <w:p w14:paraId="35AE021E" w14:textId="77777777" w:rsidR="00B93D27" w:rsidRPr="00EF254F" w:rsidRDefault="00B93D27" w:rsidP="00B93D27">
      <w:pPr>
        <w:spacing w:after="160"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eastAsiaTheme="minorEastAsia" w:hAnsi="Traditional Arabic" w:cs="Traditional Arabic"/>
          <w:bCs/>
          <w:color w:val="000000" w:themeColor="text1"/>
          <w:sz w:val="32"/>
          <w:szCs w:val="32"/>
          <w:rtl/>
        </w:rPr>
        <w:t>ومن المجاز:</w:t>
      </w:r>
      <w:r w:rsidRPr="00EF254F">
        <w:rPr>
          <w:rFonts w:ascii="Traditional Arabic" w:eastAsiaTheme="minorEastAsia" w:hAnsi="Traditional Arabic" w:cs="Traditional Arabic"/>
          <w:color w:val="000000" w:themeColor="text1"/>
          <w:sz w:val="32"/>
          <w:szCs w:val="32"/>
          <w:rtl/>
          <w:lang w:bidi="fa-IR"/>
        </w:rPr>
        <w:t xml:space="preserve"> لا</w:t>
      </w:r>
      <w:r w:rsidRPr="00EF254F">
        <w:rPr>
          <w:rFonts w:ascii="Traditional Arabic" w:eastAsiaTheme="minorEastAsia" w:hAnsi="Traditional Arabic" w:cs="Traditional Arabic"/>
          <w:color w:val="000000" w:themeColor="text1"/>
          <w:sz w:val="32"/>
          <w:szCs w:val="32"/>
          <w:rtl/>
        </w:rPr>
        <w:t xml:space="preserve"> أبَا</w:t>
      </w:r>
      <w:r w:rsidRPr="00EF254F">
        <w:rPr>
          <w:rFonts w:ascii="Traditional Arabic" w:eastAsiaTheme="minorEastAsia" w:hAnsi="Traditional Arabic" w:cs="Traditional Arabic"/>
          <w:color w:val="000000" w:themeColor="text1"/>
          <w:sz w:val="32"/>
          <w:szCs w:val="32"/>
          <w:rtl/>
          <w:lang w:bidi="fa-IR"/>
        </w:rPr>
        <w:t>لَكَ، ولا</w:t>
      </w:r>
      <w:r w:rsidRPr="00EF254F">
        <w:rPr>
          <w:rFonts w:ascii="Traditional Arabic" w:eastAsiaTheme="minorEastAsia" w:hAnsi="Traditional Arabic" w:cs="Traditional Arabic"/>
          <w:color w:val="000000" w:themeColor="text1"/>
          <w:sz w:val="32"/>
          <w:szCs w:val="32"/>
          <w:rtl/>
        </w:rPr>
        <w:t xml:space="preserve"> أبا</w:t>
      </w:r>
      <w:r w:rsidRPr="00EF254F">
        <w:rPr>
          <w:rFonts w:ascii="Traditional Arabic" w:eastAsiaTheme="minorEastAsia" w:hAnsi="Traditional Arabic" w:cs="Traditional Arabic"/>
          <w:color w:val="000000" w:themeColor="text1"/>
          <w:sz w:val="32"/>
          <w:szCs w:val="32"/>
          <w:rtl/>
          <w:lang w:bidi="fa-IR"/>
        </w:rPr>
        <w:t>لغيرِك، ولا</w:t>
      </w:r>
      <w:r w:rsidRPr="00EF254F">
        <w:rPr>
          <w:rFonts w:ascii="Traditional Arabic" w:eastAsiaTheme="minorEastAsia" w:hAnsi="Traditional Arabic" w:cs="Traditional Arabic"/>
          <w:color w:val="000000" w:themeColor="text1"/>
          <w:sz w:val="32"/>
          <w:szCs w:val="32"/>
          <w:rtl/>
        </w:rPr>
        <w:t xml:space="preserve"> أبَا</w:t>
      </w:r>
      <w:r w:rsidRPr="00EF254F">
        <w:rPr>
          <w:rFonts w:ascii="Traditional Arabic" w:eastAsiaTheme="minorEastAsia" w:hAnsi="Traditional Arabic" w:cs="Traditional Arabic"/>
          <w:color w:val="000000" w:themeColor="text1"/>
          <w:sz w:val="32"/>
          <w:szCs w:val="32"/>
          <w:rtl/>
          <w:lang w:bidi="fa-IR"/>
        </w:rPr>
        <w:t xml:space="preserve"> لشانِئِك يقولونه في الحَثّ، حتى أمَرَ بعضُهم لجَفائِه بقوله:</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أمْطِرْ علينا الغَيثَ لا أبَا </w:t>
      </w:r>
      <w:proofErr w:type="gramStart"/>
      <w:r w:rsidRPr="00EF254F">
        <w:rPr>
          <w:rFonts w:ascii="Traditional Arabic" w:eastAsiaTheme="minorEastAsia" w:hAnsi="Traditional Arabic" w:cs="Traditional Arabic"/>
          <w:color w:val="000000" w:themeColor="text1"/>
          <w:sz w:val="32"/>
          <w:szCs w:val="32"/>
          <w:rtl/>
          <w:lang w:bidi="fa-IR"/>
        </w:rPr>
        <w:t>لَكَا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t>(</w:t>
      </w:r>
      <w:proofErr w:type="gramEnd"/>
      <w:r w:rsidRPr="00EF254F">
        <w:rPr>
          <w:rFonts w:ascii="Traditional Arabic" w:eastAsiaTheme="minorEastAsia" w:hAnsi="Traditional Arabic" w:cs="Traditional Arabic"/>
          <w:color w:val="000000" w:themeColor="text1"/>
          <w:sz w:val="32"/>
          <w:szCs w:val="32"/>
          <w:vertAlign w:val="superscript"/>
          <w:rtl/>
          <w:lang w:bidi="fa-IR"/>
        </w:rPr>
        <w:footnoteReference w:id="805"/>
      </w:r>
      <w:r w:rsidRPr="00EF254F">
        <w:rPr>
          <w:rFonts w:ascii="Traditional Arabic" w:eastAsiaTheme="minorEastAsia" w:hAnsi="Traditional Arabic" w:cs="Traditional Arabic"/>
          <w:bCs/>
          <w:color w:val="000000" w:themeColor="text1"/>
          <w:sz w:val="32"/>
          <w:szCs w:val="32"/>
          <w:vertAlign w:val="superscript"/>
          <w:rtl/>
          <w:lang w:bidi="fa-IR"/>
        </w:rPr>
        <w:t>)</w:t>
      </w:r>
    </w:p>
    <w:p w14:paraId="6F9418CE" w14:textId="77777777" w:rsidR="00B93D27" w:rsidRPr="00EF254F" w:rsidRDefault="00B93D27" w:rsidP="00B93D27">
      <w:pPr>
        <w:spacing w:after="160" w:line="360" w:lineRule="auto"/>
        <w:contextualSpacing/>
        <w:jc w:val="both"/>
        <w:rPr>
          <w:rFonts w:ascii="Traditional Arabic" w:eastAsiaTheme="minorEastAsia" w:hAnsi="Traditional Arabic" w:cs="Traditional Arabic"/>
          <w:bCs/>
          <w:color w:val="000000" w:themeColor="text1"/>
          <w:sz w:val="32"/>
          <w:szCs w:val="32"/>
          <w:vertAlign w:val="superscript"/>
          <w:rtl/>
          <w:lang w:bidi="fa-IR"/>
        </w:rPr>
      </w:pPr>
      <w:r w:rsidRPr="00EF254F">
        <w:rPr>
          <w:rFonts w:ascii="Traditional Arabic" w:eastAsiaTheme="minorEastAsia" w:hAnsi="Traditional Arabic" w:cs="Traditional Arabic"/>
          <w:bCs/>
          <w:color w:val="000000" w:themeColor="text1"/>
          <w:sz w:val="32"/>
          <w:szCs w:val="32"/>
          <w:vertAlign w:val="superscript"/>
          <w:rtl/>
          <w:lang w:bidi="fa-IR"/>
        </w:rPr>
        <w:lastRenderedPageBreak/>
        <w:t xml:space="preserve"> </w:t>
      </w:r>
      <w:r w:rsidRPr="00EF254F">
        <w:rPr>
          <w:rFonts w:ascii="Traditional Arabic" w:eastAsiaTheme="minorEastAsia" w:hAnsi="Traditional Arabic" w:cs="Traditional Arabic"/>
          <w:b/>
          <w:color w:val="000000" w:themeColor="text1"/>
          <w:sz w:val="32"/>
          <w:szCs w:val="32"/>
          <w:rtl/>
        </w:rPr>
        <w:t xml:space="preserve">والملاحظ فيما سبق من الأمثلة أنها في معظمها مجازات على </w:t>
      </w:r>
      <w:proofErr w:type="gramStart"/>
      <w:r w:rsidRPr="00EF254F">
        <w:rPr>
          <w:rFonts w:ascii="Traditional Arabic" w:eastAsiaTheme="minorEastAsia" w:hAnsi="Traditional Arabic" w:cs="Traditional Arabic"/>
          <w:b/>
          <w:color w:val="000000" w:themeColor="text1"/>
          <w:sz w:val="32"/>
          <w:szCs w:val="32"/>
          <w:rtl/>
        </w:rPr>
        <w:t xml:space="preserve">ضرب  </w:t>
      </w:r>
      <w:proofErr w:type="spellStart"/>
      <w:r w:rsidRPr="00EF254F">
        <w:rPr>
          <w:rFonts w:ascii="Traditional Arabic" w:eastAsiaTheme="minorEastAsia" w:hAnsi="Traditional Arabic" w:cs="Traditional Arabic"/>
          <w:b/>
          <w:color w:val="000000" w:themeColor="text1"/>
          <w:sz w:val="32"/>
          <w:szCs w:val="32"/>
          <w:rtl/>
        </w:rPr>
        <w:t>المجاىز</w:t>
      </w:r>
      <w:proofErr w:type="spellEnd"/>
      <w:proofErr w:type="gramEnd"/>
      <w:r w:rsidRPr="00EF254F">
        <w:rPr>
          <w:rFonts w:ascii="Traditional Arabic" w:eastAsiaTheme="minorEastAsia" w:hAnsi="Traditional Arabic" w:cs="Traditional Arabic"/>
          <w:b/>
          <w:color w:val="000000" w:themeColor="text1"/>
          <w:sz w:val="32"/>
          <w:szCs w:val="32"/>
          <w:rtl/>
        </w:rPr>
        <w:t xml:space="preserve"> المرسل أو الاستعارات</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p>
    <w:p w14:paraId="1F8883DC" w14:textId="77777777" w:rsidR="00B93D27" w:rsidRPr="00EF254F" w:rsidRDefault="00B93D27" w:rsidP="00B93D27">
      <w:pPr>
        <w:pStyle w:val="a8"/>
        <w:numPr>
          <w:ilvl w:val="0"/>
          <w:numId w:val="294"/>
        </w:numPr>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 xml:space="preserve">أتب): </w:t>
      </w:r>
    </w:p>
    <w:p w14:paraId="53374D7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Style w:val="rfdJamed"/>
          <w:rFonts w:ascii="Traditional Arabic" w:hAnsi="Traditional Arabic" w:cs="Traditional Arabic"/>
          <w:sz w:val="32"/>
          <w:szCs w:val="32"/>
          <w:rtl/>
        </w:rPr>
        <w:t xml:space="preserve">أتب ـ </w:t>
      </w:r>
      <w:r w:rsidRPr="00EF254F">
        <w:rPr>
          <w:rFonts w:ascii="Traditional Arabic" w:hAnsi="Traditional Arabic" w:cs="Traditional Arabic"/>
          <w:color w:val="000000" w:themeColor="text1"/>
          <w:sz w:val="32"/>
          <w:szCs w:val="32"/>
          <w:rtl/>
          <w:lang w:bidi="fa-IR"/>
        </w:rPr>
        <w:t xml:space="preserve">تزوّجَها وهي في </w:t>
      </w:r>
      <w:r w:rsidRPr="00EF254F">
        <w:rPr>
          <w:rStyle w:val="rfdMoshtaq"/>
          <w:rFonts w:ascii="Traditional Arabic" w:hAnsi="Traditional Arabic" w:cs="Traditional Arabic"/>
          <w:color w:val="000000" w:themeColor="text1"/>
          <w:sz w:val="32"/>
          <w:szCs w:val="32"/>
          <w:rtl/>
        </w:rPr>
        <w:t xml:space="preserve">إتْبٍ </w:t>
      </w:r>
      <w:r w:rsidRPr="00EF254F">
        <w:rPr>
          <w:rFonts w:ascii="Traditional Arabic" w:eastAsiaTheme="minorEastAsia" w:hAnsi="Traditional Arabic" w:cs="Traditional Arabic"/>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0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التعبير مجاز، ولا يمكن أن يصنف مع جنس التعبير المباشر، ولايمكن أن نصفه مع المعنى الحقيقي للكلمة، ولعل مثل  هذا المنهج هو الذي جعل الدارسين ومتصفحي المعجم، يتوهمون أن هذا التعبير حقيقي، وكل ما وظفه من الشروحات في المعجم والتي تأتي بصورة مباشرة في شرح الجذر، حيث يفتتح المؤلف كلامه بتعبير مجازي لكنه لا يصنفه مع المجاز/ والسببب عنده ربما أنه مجاز عادي، أو استعارة عادية لا تثير في النفس نوعا من الإحساس بالجمال الأسلوبي، أو ربما لأنها لاترتقي إلى مصاف التعابير التي تملح وتحسن.. </w:t>
      </w:r>
    </w:p>
    <w:p w14:paraId="0BA4819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لأن المؤلف عادة ما يقتتح شرح الجذر باعتماد نمط المباشرة في الشرح، من غير أن يذكر أن هذا من المجاز أو من الحقيقة أي باعتماد المعنى المعجمي للكلمة.شأنه في ذلك شأن باقي المعاجم اللغوية </w:t>
      </w:r>
    </w:p>
    <w:p w14:paraId="410C34C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وهو ثوبٌ يُشَقّ فتُلْقِيه الجارية في عُنقِها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lang w:bidi="fa-IR"/>
        </w:rPr>
        <w:t>، أما هذا الشرح فيمكن أن ندرجه تحت خانة الكلام العادي، أو الكلام الحقيقي –إن صح أصلا أن نقول-عن الكلام إنه لحقيقي.</w:t>
      </w:r>
    </w:p>
    <w:p w14:paraId="0C51959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ثم قال</w:t>
      </w:r>
      <w:r w:rsidRPr="00EF254F">
        <w:rPr>
          <w:rStyle w:val="rfdBold2"/>
          <w:rFonts w:ascii="Traditional Arabic" w:hAnsi="Traditional Arabic"/>
          <w:bCs w:val="0"/>
          <w:color w:val="000000" w:themeColor="text1"/>
          <w:sz w:val="32"/>
          <w:szCs w:val="32"/>
          <w:rtl/>
          <w:lang w:bidi="ar-DZ"/>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هذا غلام قد</w:t>
      </w:r>
      <w:r w:rsidRPr="00EF254F">
        <w:rPr>
          <w:rStyle w:val="rfdMoshtaq"/>
          <w:rFonts w:ascii="Traditional Arabic" w:hAnsi="Traditional Arabic" w:cs="Traditional Arabic"/>
          <w:color w:val="000000" w:themeColor="text1"/>
          <w:sz w:val="32"/>
          <w:szCs w:val="32"/>
          <w:rtl/>
        </w:rPr>
        <w:t xml:space="preserve"> تَأتَّبَ </w:t>
      </w:r>
      <w:r w:rsidRPr="00EF254F">
        <w:rPr>
          <w:rFonts w:ascii="Traditional Arabic" w:hAnsi="Traditional Arabic" w:cs="Traditional Arabic"/>
          <w:color w:val="000000" w:themeColor="text1"/>
          <w:sz w:val="32"/>
          <w:szCs w:val="32"/>
          <w:rtl/>
          <w:lang w:bidi="fa-IR"/>
        </w:rPr>
        <w:t>السلاحَ أيْ لبِسه. و</w:t>
      </w:r>
      <w:r w:rsidRPr="00EF254F">
        <w:rPr>
          <w:rStyle w:val="rfdMoshtaq"/>
          <w:rFonts w:ascii="Traditional Arabic" w:hAnsi="Traditional Arabic" w:cs="Traditional Arabic"/>
          <w:color w:val="000000" w:themeColor="text1"/>
          <w:sz w:val="32"/>
          <w:szCs w:val="32"/>
          <w:rtl/>
        </w:rPr>
        <w:t xml:space="preserve">تأتّبَ </w:t>
      </w:r>
      <w:r w:rsidRPr="00EF254F">
        <w:rPr>
          <w:rFonts w:ascii="Traditional Arabic" w:hAnsi="Traditional Arabic" w:cs="Traditional Arabic"/>
          <w:color w:val="000000" w:themeColor="text1"/>
          <w:sz w:val="32"/>
          <w:szCs w:val="32"/>
          <w:rtl/>
          <w:lang w:bidi="fa-IR"/>
        </w:rPr>
        <w:t>القوسَ إذا أخرج مَنْكِبَيْه من حِمالَةِ القوس فصارت على كَتِفَيْه</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footnoteReference w:id="807"/>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ar-DZ"/>
        </w:rPr>
        <w:t xml:space="preserve"> وهذا تشبيه من نوع الاستعارة أيضا</w:t>
      </w:r>
      <w:r w:rsidRPr="00EF254F">
        <w:rPr>
          <w:rFonts w:ascii="Traditional Arabic" w:hAnsi="Traditional Arabic" w:cs="Traditional Arabic"/>
          <w:color w:val="000000" w:themeColor="text1"/>
          <w:sz w:val="32"/>
          <w:szCs w:val="32"/>
          <w:rtl/>
        </w:rPr>
        <w:t xml:space="preserve"> « والمجاز اسم لكل لفظ هو مستعار لشيء غير ما وضع له، ومنه قول الرجل لغيره حبك إياي مجاز أي: هو باللسان دون القلب الذي هو موضع الحب في الأصل، وهذا الوعد منك مجاز أي القصد منه الترويج دون التحقيق على ما عليه وضع الوعد في الأصل ولهذا يسمى مستعارا؛ لأن المتكلم به استعاره، بالاستعمال فيما هو مراده منزلة من استعار ثوبا للبس فلبسه»</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80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w:t>
      </w:r>
    </w:p>
    <w:p w14:paraId="30E51095" w14:textId="77777777" w:rsidR="00B93D27" w:rsidRPr="00EF254F" w:rsidRDefault="00B93D27" w:rsidP="00B93D27">
      <w:pPr>
        <w:pStyle w:val="11"/>
        <w:keepLines w:val="0"/>
        <w:numPr>
          <w:ilvl w:val="0"/>
          <w:numId w:val="8"/>
        </w:numPr>
        <w:spacing w:before="0" w:line="360" w:lineRule="auto"/>
        <w:jc w:val="both"/>
        <w:rPr>
          <w:rFonts w:ascii="Traditional Arabic" w:hAnsi="Traditional Arabic" w:cs="Traditional Arabic"/>
          <w:color w:val="000000" w:themeColor="text1"/>
          <w:sz w:val="32"/>
          <w:rtl/>
          <w:lang w:bidi="fa-IR"/>
        </w:rPr>
      </w:pPr>
      <w:bookmarkStart w:id="1379" w:name="_Toc152203648"/>
      <w:r w:rsidRPr="00EF254F">
        <w:rPr>
          <w:rFonts w:ascii="Traditional Arabic" w:hAnsi="Traditional Arabic" w:cs="Traditional Arabic"/>
          <w:color w:val="000000" w:themeColor="text1"/>
          <w:sz w:val="32"/>
          <w:rtl/>
          <w:lang w:bidi="fa-IR"/>
        </w:rPr>
        <w:lastRenderedPageBreak/>
        <w:t xml:space="preserve">وقال في شرح  الجذر </w:t>
      </w:r>
      <w:r w:rsidRPr="00EF254F">
        <w:rPr>
          <w:rFonts w:ascii="Traditional Arabic" w:hAnsi="Traditional Arabic" w:cs="Traditional Arabic"/>
          <w:color w:val="000000" w:themeColor="text1"/>
          <w:sz w:val="32"/>
          <w:vertAlign w:val="superscript"/>
          <w:rtl/>
          <w:lang w:bidi="fa-IR"/>
        </w:rPr>
        <w:t>((</w:t>
      </w:r>
      <w:r w:rsidRPr="00EF254F">
        <w:rPr>
          <w:rFonts w:ascii="Traditional Arabic" w:hAnsi="Traditional Arabic" w:cs="Traditional Arabic"/>
          <w:color w:val="000000" w:themeColor="text1"/>
          <w:sz w:val="32"/>
          <w:rtl/>
          <w:lang w:bidi="fa-IR"/>
        </w:rPr>
        <w:t>أ</w:t>
      </w:r>
      <w:r w:rsidRPr="00EF254F">
        <w:rPr>
          <w:rStyle w:val="rfdJamed"/>
          <w:rFonts w:ascii="Traditional Arabic" w:hAnsi="Traditional Arabic" w:cs="Traditional Arabic"/>
          <w:b/>
          <w:bCs w:val="0"/>
          <w:sz w:val="32"/>
          <w:szCs w:val="32"/>
          <w:rtl/>
        </w:rPr>
        <w:t>تم</w:t>
      </w:r>
      <w:r w:rsidRPr="00EF254F">
        <w:rPr>
          <w:rStyle w:val="rfdJamed"/>
          <w:rFonts w:ascii="Traditional Arabic" w:hAnsi="Traditional Arabic" w:cs="Traditional Arabic"/>
          <w:b/>
          <w:bCs w:val="0"/>
          <w:sz w:val="32"/>
          <w:szCs w:val="32"/>
          <w:vertAlign w:val="superscript"/>
          <w:rtl/>
        </w:rPr>
        <w:t>))</w:t>
      </w:r>
      <w:r w:rsidRPr="00EF254F">
        <w:rPr>
          <w:rStyle w:val="rfdJamed"/>
          <w:rFonts w:ascii="Traditional Arabic" w:hAnsi="Traditional Arabic" w:cs="Traditional Arabic"/>
          <w:b/>
          <w:bCs w:val="0"/>
          <w:sz w:val="32"/>
          <w:szCs w:val="32"/>
          <w:rtl/>
        </w:rPr>
        <w:t>:</w:t>
      </w:r>
      <w:bookmarkEnd w:id="1379"/>
    </w:p>
    <w:p w14:paraId="5EBA0396" w14:textId="77777777" w:rsidR="00B93D27" w:rsidRPr="00F4351E" w:rsidRDefault="00B93D27" w:rsidP="00F4351E">
      <w:pPr>
        <w:pStyle w:val="ae"/>
        <w:spacing w:line="360" w:lineRule="auto"/>
        <w:jc w:val="both"/>
        <w:rPr>
          <w:rFonts w:ascii="Traditional Arabic" w:hAnsi="Traditional Arabic" w:cs="Traditional Arabic"/>
          <w:noProof/>
          <w:sz w:val="32"/>
          <w:szCs w:val="32"/>
          <w:rtl/>
        </w:rPr>
      </w:pPr>
      <w:r w:rsidRPr="00F4351E">
        <w:rPr>
          <w:rFonts w:ascii="Traditional Arabic" w:hAnsi="Traditional Arabic" w:cs="Traditional Arabic"/>
          <w:b/>
          <w:bCs/>
          <w:sz w:val="32"/>
          <w:szCs w:val="32"/>
          <w:shd w:val="clear" w:color="auto" w:fill="FFFFFF"/>
          <w:rtl/>
          <w:lang w:bidi="fa-IR"/>
        </w:rPr>
        <w:t>«</w:t>
      </w:r>
      <w:r w:rsidRPr="00F4351E">
        <w:rPr>
          <w:rFonts w:ascii="Traditional Arabic" w:hAnsi="Traditional Arabic" w:cs="Traditional Arabic"/>
          <w:sz w:val="32"/>
          <w:szCs w:val="32"/>
          <w:rtl/>
          <w:lang w:bidi="fa-IR"/>
        </w:rPr>
        <w:t xml:space="preserve"> </w:t>
      </w:r>
      <w:r w:rsidRPr="00F4351E">
        <w:rPr>
          <w:rStyle w:val="rfdJamed"/>
          <w:rFonts w:ascii="Traditional Arabic" w:hAnsi="Traditional Arabic" w:cs="Traditional Arabic"/>
          <w:sz w:val="32"/>
          <w:szCs w:val="32"/>
          <w:rtl/>
        </w:rPr>
        <w:t>أتم</w:t>
      </w:r>
      <w:r w:rsidRPr="00F4351E">
        <w:rPr>
          <w:rFonts w:ascii="Traditional Arabic" w:hAnsi="Traditional Arabic" w:cs="Traditional Arabic"/>
          <w:bCs/>
          <w:sz w:val="32"/>
          <w:szCs w:val="32"/>
          <w:vertAlign w:val="superscript"/>
          <w:rtl/>
        </w:rPr>
        <w:t xml:space="preserve"> </w:t>
      </w:r>
      <w:r w:rsidRPr="00F4351E">
        <w:rPr>
          <w:rStyle w:val="rfdJamed"/>
          <w:rFonts w:ascii="Traditional Arabic" w:hAnsi="Traditional Arabic" w:cs="Traditional Arabic"/>
          <w:sz w:val="32"/>
          <w:szCs w:val="32"/>
          <w:rtl/>
        </w:rPr>
        <w:t xml:space="preserve"> ـ </w:t>
      </w:r>
      <w:r w:rsidRPr="00F4351E">
        <w:rPr>
          <w:rFonts w:ascii="Traditional Arabic" w:hAnsi="Traditional Arabic" w:cs="Traditional Arabic"/>
          <w:sz w:val="32"/>
          <w:szCs w:val="32"/>
          <w:rtl/>
          <w:lang w:bidi="fa-IR"/>
        </w:rPr>
        <w:t xml:space="preserve">تقول ما حضرتُ </w:t>
      </w:r>
      <w:r w:rsidRPr="00F4351E">
        <w:rPr>
          <w:rStyle w:val="rfdMoshtaq"/>
          <w:rFonts w:ascii="Traditional Arabic" w:hAnsi="Traditional Arabic" w:cs="Traditional Arabic"/>
          <w:color w:val="000000" w:themeColor="text1"/>
          <w:sz w:val="32"/>
          <w:szCs w:val="32"/>
          <w:rtl/>
        </w:rPr>
        <w:t xml:space="preserve">المأتَم </w:t>
      </w:r>
      <w:r w:rsidRPr="00F4351E">
        <w:rPr>
          <w:rFonts w:ascii="Traditional Arabic" w:hAnsi="Traditional Arabic" w:cs="Traditional Arabic"/>
          <w:sz w:val="32"/>
          <w:szCs w:val="32"/>
          <w:rtl/>
          <w:lang w:bidi="fa-IR"/>
        </w:rPr>
        <w:t xml:space="preserve">وإنّما حضرتُ المأثَم </w:t>
      </w:r>
      <w:r w:rsidRPr="00F4351E">
        <w:rPr>
          <w:rFonts w:ascii="Traditional Arabic" w:hAnsi="Traditional Arabic" w:cs="Traditional Arabic"/>
          <w:b/>
          <w:bCs/>
          <w:sz w:val="32"/>
          <w:szCs w:val="32"/>
          <w:shd w:val="clear" w:color="auto" w:fill="FFFFFF"/>
          <w:rtl/>
          <w:lang w:bidi="fa-IR"/>
        </w:rPr>
        <w:t>»</w:t>
      </w:r>
      <w:r w:rsidRPr="00F4351E">
        <w:rPr>
          <w:rFonts w:ascii="Traditional Arabic" w:hAnsi="Traditional Arabic" w:cs="Traditional Arabic"/>
          <w:bCs/>
          <w:sz w:val="32"/>
          <w:szCs w:val="32"/>
          <w:vertAlign w:val="superscript"/>
          <w:rtl/>
          <w:lang w:bidi="fa-IR"/>
        </w:rPr>
        <w:t xml:space="preserve"> (</w:t>
      </w:r>
      <w:r w:rsidRPr="00F4351E">
        <w:rPr>
          <w:rFonts w:ascii="Traditional Arabic" w:hAnsi="Traditional Arabic" w:cs="Traditional Arabic"/>
          <w:bCs/>
          <w:sz w:val="32"/>
          <w:szCs w:val="32"/>
          <w:vertAlign w:val="superscript"/>
          <w:rtl/>
          <w:lang w:bidi="fa-IR"/>
        </w:rPr>
        <w:footnoteReference w:id="809"/>
      </w:r>
      <w:r w:rsidRPr="00F4351E">
        <w:rPr>
          <w:rFonts w:ascii="Traditional Arabic" w:hAnsi="Traditional Arabic" w:cs="Traditional Arabic"/>
          <w:bCs/>
          <w:sz w:val="32"/>
          <w:szCs w:val="32"/>
          <w:vertAlign w:val="superscript"/>
          <w:rtl/>
          <w:lang w:bidi="fa-IR"/>
        </w:rPr>
        <w:t>)</w:t>
      </w:r>
      <w:r w:rsidRPr="00F4351E">
        <w:rPr>
          <w:rStyle w:val="rfdJamed"/>
          <w:rFonts w:ascii="Traditional Arabic" w:hAnsi="Traditional Arabic" w:cs="Traditional Arabic"/>
          <w:sz w:val="32"/>
          <w:szCs w:val="32"/>
          <w:rtl/>
        </w:rPr>
        <w:t xml:space="preserve"> ـ</w:t>
      </w:r>
      <w:r w:rsidRPr="00F4351E">
        <w:rPr>
          <w:rFonts w:ascii="Traditional Arabic" w:hAnsi="Traditional Arabic" w:cs="Traditional Arabic"/>
          <w:sz w:val="32"/>
          <w:szCs w:val="32"/>
          <w:rtl/>
          <w:lang w:bidi="fa-IR"/>
        </w:rPr>
        <w:t xml:space="preserve"> وهنا أيضا مجاز لأنه من الكناية، فقوله:حضرتُ المأثَم كناية عن الإثم الذي يقع في المآتم من نواح وصياح، وشق للثياب.... مجاز، وهو جماعة النساء، من </w:t>
      </w:r>
      <w:r w:rsidRPr="00F4351E">
        <w:rPr>
          <w:rStyle w:val="rfdMoshtaq"/>
          <w:rFonts w:ascii="Traditional Arabic" w:hAnsi="Traditional Arabic" w:cs="Traditional Arabic"/>
          <w:color w:val="000000" w:themeColor="text1"/>
          <w:sz w:val="32"/>
          <w:szCs w:val="32"/>
          <w:rtl/>
        </w:rPr>
        <w:t xml:space="preserve">الأتْم </w:t>
      </w:r>
      <w:r w:rsidRPr="00F4351E">
        <w:rPr>
          <w:rFonts w:ascii="Traditional Arabic" w:hAnsi="Traditional Arabic" w:cs="Traditional Arabic"/>
          <w:sz w:val="32"/>
          <w:szCs w:val="32"/>
          <w:rtl/>
          <w:lang w:bidi="fa-IR"/>
        </w:rPr>
        <w:t>وهو القَطْع والفَتْقُ، كما قيل فِئَةٌ وقَطِيعٌ، وقد غَلَبَ على جماعتهنّ في المصائب</w:t>
      </w:r>
      <w:r w:rsidRPr="00F4351E">
        <w:rPr>
          <w:rFonts w:ascii="Traditional Arabic" w:hAnsi="Traditional Arabic" w:cs="Traditional Arabic"/>
          <w:b/>
          <w:bCs/>
          <w:sz w:val="32"/>
          <w:szCs w:val="32"/>
          <w:shd w:val="clear" w:color="auto" w:fill="FFFFFF"/>
          <w:rtl/>
          <w:lang w:bidi="fa-IR"/>
        </w:rPr>
        <w:t>»</w:t>
      </w:r>
      <w:r w:rsidRPr="00F4351E">
        <w:rPr>
          <w:rFonts w:ascii="Traditional Arabic" w:hAnsi="Traditional Arabic" w:cs="Traditional Arabic"/>
          <w:sz w:val="32"/>
          <w:szCs w:val="32"/>
          <w:rtl/>
          <w:lang w:bidi="fa-IR"/>
        </w:rPr>
        <w:t>.</w:t>
      </w:r>
      <w:r w:rsidRPr="00F4351E">
        <w:rPr>
          <w:rFonts w:ascii="Traditional Arabic" w:hAnsi="Traditional Arabic" w:cs="Traditional Arabic"/>
          <w:bCs/>
          <w:sz w:val="32"/>
          <w:szCs w:val="32"/>
          <w:vertAlign w:val="superscript"/>
          <w:rtl/>
          <w:lang w:bidi="fa-IR"/>
        </w:rPr>
        <w:t xml:space="preserve"> (</w:t>
      </w:r>
      <w:r w:rsidRPr="00F4351E">
        <w:rPr>
          <w:rFonts w:ascii="Traditional Arabic" w:hAnsi="Traditional Arabic" w:cs="Traditional Arabic"/>
          <w:bCs/>
          <w:sz w:val="32"/>
          <w:szCs w:val="32"/>
          <w:vertAlign w:val="superscript"/>
          <w:rtl/>
          <w:lang w:bidi="fa-IR"/>
        </w:rPr>
        <w:footnoteReference w:id="810"/>
      </w:r>
      <w:r w:rsidRPr="00F4351E">
        <w:rPr>
          <w:rFonts w:ascii="Traditional Arabic" w:hAnsi="Traditional Arabic" w:cs="Traditional Arabic"/>
          <w:bCs/>
          <w:sz w:val="32"/>
          <w:szCs w:val="32"/>
          <w:vertAlign w:val="superscript"/>
          <w:rtl/>
          <w:lang w:bidi="fa-IR"/>
        </w:rPr>
        <w:t>)</w:t>
      </w:r>
      <w:r w:rsidRPr="00F4351E">
        <w:rPr>
          <w:rStyle w:val="rfdJamed"/>
          <w:rFonts w:ascii="Traditional Arabic" w:hAnsi="Traditional Arabic" w:cs="Traditional Arabic"/>
          <w:sz w:val="32"/>
          <w:szCs w:val="32"/>
          <w:rtl/>
        </w:rPr>
        <w:t xml:space="preserve"> </w:t>
      </w:r>
    </w:p>
    <w:p w14:paraId="21287B11"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eastAsiaTheme="minorEastAsia" w:hAnsi="Traditional Arabic" w:cs="Traditional Arabic"/>
          <w:b/>
          <w:color w:val="000000" w:themeColor="text1"/>
          <w:sz w:val="32"/>
          <w:szCs w:val="32"/>
          <w:rtl/>
        </w:rPr>
        <w:t xml:space="preserve">وإذا تتبعنا معنى الكلمة في المعاجم العربية وجدناها توافق ما جاء في أساس البلاغة من أن </w:t>
      </w:r>
      <w:r w:rsidRPr="00EF254F">
        <w:rPr>
          <w:rFonts w:ascii="Traditional Arabic" w:eastAsiaTheme="minorEastAsia" w:hAnsi="Traditional Arabic" w:cs="Traditional Arabic"/>
          <w:bCs/>
          <w:color w:val="000000" w:themeColor="text1"/>
          <w:sz w:val="32"/>
          <w:szCs w:val="32"/>
          <w:rtl/>
        </w:rPr>
        <w:t>الأتم:</w:t>
      </w:r>
      <w:r w:rsidRPr="00EF254F">
        <w:rPr>
          <w:rFonts w:ascii="Traditional Arabic" w:eastAsiaTheme="minorEastAsia"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وهو جماعة النساء، من </w:t>
      </w:r>
      <w:r w:rsidRPr="00EF254F">
        <w:rPr>
          <w:rStyle w:val="rfdMoshtaq"/>
          <w:rFonts w:ascii="Traditional Arabic" w:hAnsi="Traditional Arabic" w:cs="Traditional Arabic"/>
          <w:color w:val="000000" w:themeColor="text1"/>
          <w:sz w:val="32"/>
          <w:szCs w:val="32"/>
          <w:rtl/>
        </w:rPr>
        <w:t xml:space="preserve">الأتْم </w:t>
      </w:r>
      <w:r w:rsidRPr="00EF254F">
        <w:rPr>
          <w:rFonts w:ascii="Traditional Arabic" w:hAnsi="Traditional Arabic" w:cs="Traditional Arabic"/>
          <w:color w:val="000000" w:themeColor="text1"/>
          <w:sz w:val="32"/>
          <w:szCs w:val="32"/>
          <w:rtl/>
          <w:lang w:bidi="fa-IR"/>
        </w:rPr>
        <w:t>وهو القَطْع والفَتْقُ، كما قيل فِئَةٌ وقَطِيعٌ، وقد غَلَبَ على جماعتهنّ في المصائب</w:t>
      </w:r>
      <w:r w:rsidRPr="00EF254F">
        <w:rPr>
          <w:rFonts w:ascii="Traditional Arabic" w:eastAsiaTheme="minorEastAsia" w:hAnsi="Traditional Arabic" w:cs="Traditional Arabic"/>
          <w:b/>
          <w:color w:val="000000" w:themeColor="text1"/>
          <w:sz w:val="32"/>
          <w:szCs w:val="32"/>
          <w:rtl/>
        </w:rPr>
        <w:t>* وجاء في</w:t>
      </w:r>
      <w:r w:rsidRPr="00EF254F">
        <w:rPr>
          <w:rFonts w:ascii="Traditional Arabic" w:eastAsiaTheme="minorEastAsia" w:hAnsi="Traditional Arabic" w:cs="Traditional Arabic"/>
          <w:b/>
          <w:color w:val="000000" w:themeColor="text1"/>
          <w:sz w:val="32"/>
          <w:szCs w:val="32"/>
          <w:rtl/>
          <w:lang w:bidi="fa-IR"/>
        </w:rPr>
        <w:t xml:space="preserve"> مختار </w:t>
      </w:r>
      <w:proofErr w:type="gramStart"/>
      <w:r w:rsidRPr="00EF254F">
        <w:rPr>
          <w:rFonts w:ascii="Traditional Arabic" w:eastAsiaTheme="minorEastAsia" w:hAnsi="Traditional Arabic" w:cs="Traditional Arabic"/>
          <w:b/>
          <w:color w:val="000000" w:themeColor="text1"/>
          <w:sz w:val="32"/>
          <w:szCs w:val="32"/>
          <w:rtl/>
          <w:lang w:bidi="fa-IR"/>
        </w:rPr>
        <w:t>الصحاح</w:t>
      </w:r>
      <w:r w:rsidRPr="00EF254F">
        <w:rPr>
          <w:rFonts w:ascii="Traditional Arabic" w:eastAsiaTheme="minorEastAsia" w:hAnsi="Traditional Arabic" w:cs="Traditional Arabic"/>
          <w:b/>
          <w:color w:val="000000" w:themeColor="text1"/>
          <w:sz w:val="32"/>
          <w:szCs w:val="32"/>
          <w:rtl/>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proofErr w:type="gramEnd"/>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أت م:)  </w:t>
      </w:r>
    </w:p>
    <w:p w14:paraId="29061265" w14:textId="77777777" w:rsidR="00B93D27" w:rsidRPr="00EF254F" w:rsidRDefault="00B93D27" w:rsidP="00B93D27">
      <w:pPr>
        <w:spacing w:line="360" w:lineRule="auto"/>
        <w:jc w:val="both"/>
        <w:rPr>
          <w:rFonts w:ascii="Traditional Arabic" w:eastAsiaTheme="minorEastAsia" w:hAnsi="Traditional Arabic" w:cs="Traditional Arabic"/>
          <w:bCs/>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(الْمَأْتَمُ) عِنْدَ الْعَرَبِ نِسَاءٌ يَجْتَمِعْنَ فِي الْخَيْرِ وَالشَّرِّ وَالْجَمْعُ (الْمَآتِمُ) وَعِنْدَ الْعَامَّةِ الْمُصِيبَةُ يَقُولُونَ: كُنَّا فِي مَأْتَمِ فُلَانٍ، وَالصَّوَابُ كُنَّا فِي مَنَاحَةِ فُلَانٍ</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11"/>
      </w:r>
      <w:r w:rsidRPr="00EF254F">
        <w:rPr>
          <w:rFonts w:ascii="Traditional Arabic" w:eastAsiaTheme="minorEastAsia" w:hAnsi="Traditional Arabic" w:cs="Traditional Arabic"/>
          <w:color w:val="000000" w:themeColor="text1"/>
          <w:sz w:val="32"/>
          <w:szCs w:val="32"/>
          <w:shd w:val="clear" w:color="auto" w:fill="FFFFFF"/>
          <w:rtl/>
          <w:lang w:bidi="fa-IR"/>
        </w:rPr>
        <w:t>.</w:t>
      </w:r>
    </w:p>
    <w:p w14:paraId="68FC70A6" w14:textId="77777777" w:rsidR="00B93D27" w:rsidRPr="005259B7" w:rsidRDefault="00B93D27" w:rsidP="005259B7">
      <w:pPr>
        <w:rPr>
          <w:rStyle w:val="rfdJamed"/>
          <w:rFonts w:ascii="Traditional Arabic" w:hAnsi="Traditional Arabic" w:cs="Traditional Arabic"/>
          <w:b/>
          <w:bCs w:val="0"/>
          <w:sz w:val="32"/>
          <w:szCs w:val="32"/>
          <w:lang w:bidi="fa-IR"/>
        </w:rPr>
      </w:pPr>
      <w:r w:rsidRPr="005259B7">
        <w:rPr>
          <w:b/>
          <w:bCs/>
          <w:rtl/>
          <w:lang w:bidi="fa-IR"/>
        </w:rPr>
        <w:t xml:space="preserve">وقال في شرح  الجذر </w:t>
      </w:r>
      <w:r w:rsidRPr="005259B7">
        <w:rPr>
          <w:b/>
          <w:bCs/>
          <w:vertAlign w:val="superscript"/>
          <w:rtl/>
          <w:lang w:bidi="fa-IR"/>
        </w:rPr>
        <w:t>((</w:t>
      </w:r>
      <w:r w:rsidRPr="005259B7">
        <w:rPr>
          <w:b/>
          <w:bCs/>
          <w:rtl/>
          <w:lang w:bidi="fa-IR"/>
        </w:rPr>
        <w:t>أ</w:t>
      </w:r>
      <w:proofErr w:type="spellStart"/>
      <w:r w:rsidRPr="005259B7">
        <w:rPr>
          <w:rStyle w:val="rfdJamed"/>
          <w:rFonts w:ascii="Traditional Arabic" w:hAnsi="Traditional Arabic" w:cs="Traditional Arabic"/>
          <w:b/>
          <w:bCs w:val="0"/>
          <w:sz w:val="32"/>
          <w:szCs w:val="32"/>
          <w:rtl/>
        </w:rPr>
        <w:t>ثف</w:t>
      </w:r>
      <w:proofErr w:type="spellEnd"/>
      <w:r w:rsidRPr="005259B7">
        <w:rPr>
          <w:rStyle w:val="rfdJamed"/>
          <w:rFonts w:ascii="Traditional Arabic" w:hAnsi="Traditional Arabic" w:cs="Traditional Arabic"/>
          <w:b/>
          <w:bCs w:val="0"/>
          <w:sz w:val="32"/>
          <w:szCs w:val="32"/>
          <w:vertAlign w:val="superscript"/>
          <w:rtl/>
        </w:rPr>
        <w:t>))</w:t>
      </w:r>
      <w:r w:rsidRPr="005259B7">
        <w:rPr>
          <w:rStyle w:val="rfdJamed"/>
          <w:rFonts w:ascii="Traditional Arabic" w:hAnsi="Traditional Arabic" w:cs="Traditional Arabic"/>
          <w:b/>
          <w:bCs w:val="0"/>
          <w:sz w:val="32"/>
          <w:szCs w:val="32"/>
          <w:rtl/>
        </w:rPr>
        <w:t>:</w:t>
      </w:r>
    </w:p>
    <w:p w14:paraId="377A86D8" w14:textId="77777777" w:rsidR="00B93D27" w:rsidRPr="00F4351E" w:rsidRDefault="00B93D27" w:rsidP="00F4351E">
      <w:pPr>
        <w:pStyle w:val="ae"/>
        <w:spacing w:line="360" w:lineRule="auto"/>
        <w:jc w:val="both"/>
        <w:rPr>
          <w:rFonts w:ascii="Traditional Arabic" w:hAnsi="Traditional Arabic" w:cs="Traditional Arabic"/>
          <w:sz w:val="32"/>
          <w:szCs w:val="32"/>
          <w:rtl/>
          <w:lang w:bidi="fa-IR"/>
        </w:rPr>
      </w:pPr>
      <w:r w:rsidRPr="00F4351E">
        <w:rPr>
          <w:rFonts w:ascii="Traditional Arabic" w:hAnsi="Traditional Arabic" w:cs="Traditional Arabic"/>
          <w:sz w:val="32"/>
          <w:szCs w:val="32"/>
          <w:shd w:val="clear" w:color="auto" w:fill="FFFFFF"/>
          <w:rtl/>
          <w:lang w:bidi="fa-IR"/>
        </w:rPr>
        <w:t>«</w:t>
      </w:r>
      <w:r w:rsidRPr="00F4351E">
        <w:rPr>
          <w:rFonts w:ascii="Traditional Arabic" w:hAnsi="Traditional Arabic" w:cs="Traditional Arabic"/>
          <w:sz w:val="32"/>
          <w:szCs w:val="32"/>
          <w:rtl/>
          <w:lang w:bidi="ar-DZ"/>
        </w:rPr>
        <w:t xml:space="preserve"> </w:t>
      </w:r>
      <w:r w:rsidRPr="00F4351E">
        <w:rPr>
          <w:rFonts w:ascii="Traditional Arabic" w:hAnsi="Traditional Arabic" w:cs="Traditional Arabic"/>
          <w:sz w:val="32"/>
          <w:szCs w:val="32"/>
          <w:rtl/>
          <w:lang w:bidi="fa-IR"/>
        </w:rPr>
        <w:t>(أ</w:t>
      </w:r>
      <w:proofErr w:type="spellStart"/>
      <w:r w:rsidRPr="00F4351E">
        <w:rPr>
          <w:rStyle w:val="rfdJamed"/>
          <w:rFonts w:ascii="Traditional Arabic" w:hAnsi="Traditional Arabic" w:cs="Traditional Arabic"/>
          <w:sz w:val="32"/>
          <w:szCs w:val="32"/>
          <w:rtl/>
        </w:rPr>
        <w:t>ثف</w:t>
      </w:r>
      <w:proofErr w:type="spellEnd"/>
      <w:r w:rsidRPr="00F4351E">
        <w:rPr>
          <w:rStyle w:val="rfdJamed"/>
          <w:rFonts w:ascii="Traditional Arabic" w:hAnsi="Traditional Arabic" w:cs="Traditional Arabic"/>
          <w:sz w:val="32"/>
          <w:szCs w:val="32"/>
          <w:rtl/>
        </w:rPr>
        <w:t>):</w:t>
      </w:r>
      <w:r w:rsidRPr="00F4351E">
        <w:rPr>
          <w:rFonts w:ascii="Traditional Arabic" w:hAnsi="Traditional Arabic" w:cs="Traditional Arabic"/>
          <w:sz w:val="32"/>
          <w:szCs w:val="32"/>
          <w:rtl/>
        </w:rPr>
        <w:t xml:space="preserve"> </w:t>
      </w:r>
      <w:r w:rsidRPr="00F4351E">
        <w:rPr>
          <w:rStyle w:val="rfdJamed"/>
          <w:rFonts w:ascii="Traditional Arabic" w:hAnsi="Traditional Arabic" w:cs="Traditional Arabic"/>
          <w:sz w:val="32"/>
          <w:szCs w:val="32"/>
          <w:rtl/>
        </w:rPr>
        <w:t xml:space="preserve">أثف: </w:t>
      </w:r>
      <w:r w:rsidRPr="00F4351E">
        <w:rPr>
          <w:rStyle w:val="rfdMoshtaq"/>
          <w:rFonts w:ascii="Traditional Arabic" w:hAnsi="Traditional Arabic" w:cs="Traditional Arabic"/>
          <w:color w:val="000000" w:themeColor="text1"/>
          <w:sz w:val="32"/>
          <w:szCs w:val="32"/>
          <w:rtl/>
        </w:rPr>
        <w:t>الأُثْفِيّة</w:t>
      </w:r>
      <w:r w:rsidRPr="00F4351E">
        <w:rPr>
          <w:rFonts w:ascii="Traditional Arabic" w:hAnsi="Traditional Arabic" w:cs="Traditional Arabic"/>
          <w:sz w:val="32"/>
          <w:szCs w:val="32"/>
          <w:rtl/>
          <w:lang w:bidi="fa-IR"/>
        </w:rPr>
        <w:t xml:space="preserve"> ذات وَجْهَين، تكون فُعْلُوَّةً وأُفْعُولة. تقول: </w:t>
      </w:r>
      <w:r w:rsidRPr="00F4351E">
        <w:rPr>
          <w:rStyle w:val="rfdMoshtaq"/>
          <w:rFonts w:ascii="Traditional Arabic" w:hAnsi="Traditional Arabic" w:cs="Traditional Arabic"/>
          <w:b/>
          <w:bCs/>
          <w:color w:val="000000" w:themeColor="text1"/>
          <w:sz w:val="32"/>
          <w:szCs w:val="32"/>
          <w:rtl/>
        </w:rPr>
        <w:t xml:space="preserve">أثّفْتُ </w:t>
      </w:r>
      <w:r w:rsidRPr="00F4351E">
        <w:rPr>
          <w:rFonts w:ascii="Traditional Arabic" w:hAnsi="Traditional Arabic" w:cs="Traditional Arabic"/>
          <w:sz w:val="32"/>
          <w:szCs w:val="32"/>
          <w:rtl/>
          <w:lang w:bidi="fa-IR"/>
        </w:rPr>
        <w:t>القِدْرَ وثَفّيْتُها، و</w:t>
      </w:r>
      <w:r w:rsidRPr="00F4351E">
        <w:rPr>
          <w:rStyle w:val="rfdMoshtaq"/>
          <w:rFonts w:ascii="Traditional Arabic" w:hAnsi="Traditional Arabic" w:cs="Traditional Arabic"/>
          <w:b/>
          <w:bCs/>
          <w:color w:val="000000" w:themeColor="text1"/>
          <w:sz w:val="32"/>
          <w:szCs w:val="32"/>
          <w:rtl/>
        </w:rPr>
        <w:t xml:space="preserve">تَأثّفَتِ </w:t>
      </w:r>
      <w:r w:rsidRPr="00F4351E">
        <w:rPr>
          <w:rFonts w:ascii="Traditional Arabic" w:hAnsi="Traditional Arabic" w:cs="Traditional Arabic"/>
          <w:sz w:val="32"/>
          <w:szCs w:val="32"/>
          <w:rtl/>
          <w:lang w:bidi="fa-IR"/>
        </w:rPr>
        <w:t>القِدْرُ</w:t>
      </w:r>
      <w:r w:rsidRPr="00F4351E">
        <w:rPr>
          <w:rFonts w:ascii="Traditional Arabic" w:hAnsi="Traditional Arabic" w:cs="Traditional Arabic"/>
          <w:sz w:val="32"/>
          <w:szCs w:val="32"/>
          <w:shd w:val="clear" w:color="auto" w:fill="FFFFFF"/>
          <w:rtl/>
          <w:lang w:bidi="fa-IR"/>
        </w:rPr>
        <w:t>»</w:t>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vertAlign w:val="superscript"/>
          <w:rtl/>
          <w:lang w:bidi="fa-IR"/>
        </w:rPr>
        <w:footnoteReference w:id="812"/>
      </w:r>
      <w:r w:rsidRPr="00F4351E">
        <w:rPr>
          <w:rFonts w:ascii="Traditional Arabic" w:hAnsi="Traditional Arabic" w:cs="Traditional Arabic"/>
          <w:sz w:val="32"/>
          <w:szCs w:val="32"/>
          <w:vertAlign w:val="superscript"/>
          <w:rtl/>
          <w:lang w:bidi="fa-IR"/>
        </w:rPr>
        <w:t>)</w:t>
      </w:r>
      <w:r w:rsidRPr="00F4351E">
        <w:rPr>
          <w:rFonts w:ascii="Traditional Arabic" w:hAnsi="Traditional Arabic" w:cs="Traditional Arabic"/>
          <w:sz w:val="32"/>
          <w:szCs w:val="32"/>
          <w:rtl/>
          <w:lang w:bidi="fa-IR"/>
        </w:rPr>
        <w:t xml:space="preserve">.  </w:t>
      </w:r>
      <w:r w:rsidRPr="00F4351E">
        <w:rPr>
          <w:rStyle w:val="rfdMoshtaq"/>
          <w:rFonts w:ascii="Traditional Arabic" w:hAnsi="Traditional Arabic" w:cs="Traditional Arabic"/>
          <w:b/>
          <w:bCs/>
          <w:color w:val="000000" w:themeColor="text1"/>
          <w:sz w:val="32"/>
          <w:szCs w:val="32"/>
          <w:rtl/>
        </w:rPr>
        <w:t xml:space="preserve">أثّفْتُ </w:t>
      </w:r>
      <w:r w:rsidRPr="00F4351E">
        <w:rPr>
          <w:rFonts w:ascii="Traditional Arabic" w:hAnsi="Traditional Arabic" w:cs="Traditional Arabic"/>
          <w:sz w:val="32"/>
          <w:szCs w:val="32"/>
          <w:rtl/>
          <w:lang w:bidi="fa-IR"/>
        </w:rPr>
        <w:t>القِدْرَ وثَفّيْتُها، و</w:t>
      </w:r>
      <w:r w:rsidRPr="00F4351E">
        <w:rPr>
          <w:rStyle w:val="rfdMoshtaq"/>
          <w:rFonts w:ascii="Traditional Arabic" w:hAnsi="Traditional Arabic" w:cs="Traditional Arabic"/>
          <w:b/>
          <w:bCs/>
          <w:color w:val="000000" w:themeColor="text1"/>
          <w:sz w:val="32"/>
          <w:szCs w:val="32"/>
          <w:rtl/>
        </w:rPr>
        <w:t xml:space="preserve">تَأثّفَتِ، </w:t>
      </w:r>
      <w:r w:rsidRPr="00F4351E">
        <w:rPr>
          <w:rFonts w:ascii="Traditional Arabic" w:hAnsi="Traditional Arabic" w:cs="Traditional Arabic"/>
          <w:sz w:val="32"/>
          <w:szCs w:val="32"/>
          <w:rtl/>
          <w:lang w:bidi="fa-IR"/>
        </w:rPr>
        <w:t>وهنا أيضا مجاز لاحقيقة،</w:t>
      </w:r>
      <w:r w:rsidRPr="00F4351E">
        <w:rPr>
          <w:rStyle w:val="rfdMoshtaq"/>
          <w:rFonts w:ascii="Traditional Arabic" w:hAnsi="Traditional Arabic" w:cs="Traditional Arabic"/>
          <w:b/>
          <w:bCs/>
          <w:color w:val="000000" w:themeColor="text1"/>
          <w:sz w:val="32"/>
          <w:szCs w:val="32"/>
          <w:rtl/>
        </w:rPr>
        <w:t xml:space="preserve"> أثّفْتُ </w:t>
      </w:r>
      <w:r w:rsidRPr="00F4351E">
        <w:rPr>
          <w:rFonts w:ascii="Traditional Arabic" w:hAnsi="Traditional Arabic" w:cs="Traditional Arabic"/>
          <w:sz w:val="32"/>
          <w:szCs w:val="32"/>
          <w:rtl/>
          <w:lang w:bidi="fa-IR"/>
        </w:rPr>
        <w:t>القِدْرَ ....</w:t>
      </w:r>
    </w:p>
    <w:p w14:paraId="7293CD94" w14:textId="77777777" w:rsidR="00B93D27" w:rsidRPr="00F4351E" w:rsidRDefault="00B93D27" w:rsidP="00F4351E">
      <w:pPr>
        <w:pStyle w:val="ae"/>
        <w:spacing w:line="360" w:lineRule="auto"/>
        <w:jc w:val="both"/>
        <w:rPr>
          <w:rFonts w:ascii="Traditional Arabic" w:hAnsi="Traditional Arabic" w:cs="Traditional Arabic"/>
          <w:sz w:val="32"/>
          <w:szCs w:val="32"/>
          <w:rtl/>
          <w:lang w:bidi="fa-IR"/>
        </w:rPr>
      </w:pPr>
      <w:r w:rsidRPr="00F4351E">
        <w:rPr>
          <w:rStyle w:val="rfdBold2"/>
          <w:rFonts w:ascii="Traditional Arabic" w:hAnsi="Traditional Arabic"/>
          <w:color w:val="000000" w:themeColor="text1"/>
          <w:sz w:val="32"/>
          <w:szCs w:val="32"/>
          <w:rtl/>
        </w:rPr>
        <w:t>ومن المجاز:</w:t>
      </w:r>
      <w:r w:rsidRPr="00F4351E">
        <w:rPr>
          <w:rFonts w:ascii="Traditional Arabic" w:hAnsi="Traditional Arabic" w:cs="Traditional Arabic"/>
          <w:sz w:val="32"/>
          <w:szCs w:val="32"/>
          <w:rtl/>
          <w:lang w:bidi="fa-IR"/>
        </w:rPr>
        <w:t xml:space="preserve"> </w:t>
      </w:r>
      <w:r w:rsidRPr="00F4351E">
        <w:rPr>
          <w:rStyle w:val="rfdMoshtaq"/>
          <w:rFonts w:ascii="Traditional Arabic" w:hAnsi="Traditional Arabic" w:cs="Traditional Arabic"/>
          <w:color w:val="000000" w:themeColor="text1"/>
          <w:sz w:val="32"/>
          <w:szCs w:val="32"/>
          <w:rtl/>
        </w:rPr>
        <w:t>تَأَثَّفُوه</w:t>
      </w:r>
      <w:r w:rsidRPr="00F4351E">
        <w:rPr>
          <w:rFonts w:ascii="Traditional Arabic" w:hAnsi="Traditional Arabic" w:cs="Traditional Arabic"/>
          <w:sz w:val="32"/>
          <w:szCs w:val="32"/>
          <w:rtl/>
          <w:lang w:bidi="fa-IR"/>
        </w:rPr>
        <w:t xml:space="preserve"> اجتمعوا حولَه؛ قال النابغة يخاطبُ النُّعْمان:</w:t>
      </w:r>
    </w:p>
    <w:tbl>
      <w:tblPr>
        <w:bidiVisual/>
        <w:tblW w:w="4169" w:type="pct"/>
        <w:jc w:val="center"/>
        <w:tblCellSpacing w:w="15" w:type="dxa"/>
        <w:tblCellMar>
          <w:top w:w="15" w:type="dxa"/>
          <w:left w:w="15" w:type="dxa"/>
          <w:bottom w:w="15" w:type="dxa"/>
          <w:right w:w="15" w:type="dxa"/>
        </w:tblCellMar>
        <w:tblLook w:val="04A0" w:firstRow="1" w:lastRow="0" w:firstColumn="1" w:lastColumn="0" w:noHBand="0" w:noVBand="1"/>
      </w:tblPr>
      <w:tblGrid>
        <w:gridCol w:w="3642"/>
        <w:gridCol w:w="387"/>
        <w:gridCol w:w="3585"/>
      </w:tblGrid>
      <w:tr w:rsidR="00B93D27" w:rsidRPr="00F4351E" w14:paraId="7AC77E6C" w14:textId="77777777" w:rsidTr="00B93D27">
        <w:trPr>
          <w:tblCellSpacing w:w="15" w:type="dxa"/>
          <w:jc w:val="center"/>
        </w:trPr>
        <w:tc>
          <w:tcPr>
            <w:tcW w:w="2359" w:type="pct"/>
            <w:vAlign w:val="center"/>
          </w:tcPr>
          <w:p w14:paraId="2B42A10D" w14:textId="77777777" w:rsidR="00B93D27" w:rsidRPr="00F4351E" w:rsidRDefault="00B93D27" w:rsidP="00F4351E">
            <w:pPr>
              <w:pStyle w:val="ae"/>
              <w:spacing w:line="360" w:lineRule="auto"/>
              <w:jc w:val="both"/>
              <w:rPr>
                <w:rFonts w:ascii="Traditional Arabic" w:hAnsi="Traditional Arabic" w:cs="Traditional Arabic"/>
                <w:sz w:val="32"/>
                <w:szCs w:val="32"/>
                <w:rtl/>
                <w:lang w:bidi="fa-IR"/>
              </w:rPr>
            </w:pPr>
            <w:r w:rsidRPr="00F4351E">
              <w:rPr>
                <w:rFonts w:ascii="Traditional Arabic" w:hAnsi="Traditional Arabic" w:cs="Traditional Arabic"/>
                <w:sz w:val="32"/>
                <w:szCs w:val="32"/>
                <w:rtl/>
                <w:lang w:bidi="fa-IR"/>
              </w:rPr>
              <w:t xml:space="preserve">لا تَقــــْذِفَنِّي بِرُكْنٍ لا كِفَاءَ لَهُ </w:t>
            </w:r>
          </w:p>
        </w:tc>
        <w:tc>
          <w:tcPr>
            <w:tcW w:w="234" w:type="pct"/>
            <w:vAlign w:val="center"/>
          </w:tcPr>
          <w:p w14:paraId="362933FC" w14:textId="77777777" w:rsidR="00B93D27" w:rsidRPr="00F4351E" w:rsidRDefault="00B93D27" w:rsidP="00F4351E">
            <w:pPr>
              <w:pStyle w:val="ae"/>
              <w:spacing w:line="360" w:lineRule="auto"/>
              <w:jc w:val="both"/>
              <w:rPr>
                <w:rFonts w:ascii="Traditional Arabic" w:hAnsi="Traditional Arabic" w:cs="Traditional Arabic"/>
                <w:sz w:val="32"/>
                <w:szCs w:val="32"/>
              </w:rPr>
            </w:pPr>
            <w:r w:rsidRPr="00F4351E">
              <w:rPr>
                <w:rFonts w:ascii="Traditional Arabic" w:hAnsi="Traditional Arabic" w:cs="Traditional Arabic"/>
                <w:sz w:val="32"/>
                <w:szCs w:val="32"/>
                <w:rtl/>
              </w:rPr>
              <w:t> </w:t>
            </w:r>
          </w:p>
        </w:tc>
        <w:tc>
          <w:tcPr>
            <w:tcW w:w="2322" w:type="pct"/>
            <w:vAlign w:val="center"/>
          </w:tcPr>
          <w:p w14:paraId="65BC103A" w14:textId="77777777" w:rsidR="00B93D27" w:rsidRPr="00F4351E" w:rsidRDefault="00B93D27" w:rsidP="00F4351E">
            <w:pPr>
              <w:pStyle w:val="ae"/>
              <w:spacing w:line="360" w:lineRule="auto"/>
              <w:jc w:val="both"/>
              <w:rPr>
                <w:rFonts w:ascii="Traditional Arabic" w:hAnsi="Traditional Arabic" w:cs="Traditional Arabic"/>
                <w:sz w:val="32"/>
                <w:szCs w:val="32"/>
              </w:rPr>
            </w:pPr>
            <w:r w:rsidRPr="00F4351E">
              <w:rPr>
                <w:rFonts w:ascii="Traditional Arabic" w:hAnsi="Traditional Arabic" w:cs="Traditional Arabic"/>
                <w:sz w:val="32"/>
                <w:szCs w:val="32"/>
                <w:rtl/>
                <w:lang w:bidi="fa-IR"/>
              </w:rPr>
              <w:t>وإنْ تَأثّفَكَ الأعْــــداءُ بِالرِّفَدِ</w:t>
            </w:r>
            <w:r w:rsidRPr="00F4351E">
              <w:rPr>
                <w:rFonts w:ascii="Traditional Arabic" w:hAnsi="Traditional Arabic" w:cs="Traditional Arabic"/>
                <w:sz w:val="32"/>
                <w:szCs w:val="32"/>
                <w:shd w:val="clear" w:color="auto" w:fill="FFFFFF"/>
                <w:rtl/>
                <w:lang w:val="fr-FR" w:bidi="fa-IR"/>
              </w:rPr>
              <w:t xml:space="preserve"> </w:t>
            </w:r>
          </w:p>
        </w:tc>
      </w:tr>
    </w:tbl>
    <w:p w14:paraId="5249F104" w14:textId="77777777" w:rsidR="00B93D27" w:rsidRPr="00F4351E" w:rsidRDefault="00B93D27" w:rsidP="00F4351E">
      <w:pPr>
        <w:pStyle w:val="ae"/>
        <w:spacing w:line="360" w:lineRule="auto"/>
        <w:jc w:val="both"/>
        <w:rPr>
          <w:rFonts w:ascii="Traditional Arabic" w:hAnsi="Traditional Arabic" w:cs="Traditional Arabic"/>
          <w:sz w:val="32"/>
          <w:szCs w:val="32"/>
        </w:rPr>
      </w:pPr>
      <w:r w:rsidRPr="00F4351E">
        <w:rPr>
          <w:rFonts w:ascii="Traditional Arabic" w:hAnsi="Traditional Arabic" w:cs="Traditional Arabic"/>
          <w:sz w:val="32"/>
          <w:szCs w:val="32"/>
          <w:rtl/>
        </w:rPr>
        <w:t xml:space="preserve">والملاحظ على هذا المجاز الذي اختاره الزمخشري من الشعر أنه من نوع </w:t>
      </w:r>
      <w:proofErr w:type="gramStart"/>
      <w:r w:rsidRPr="00F4351E">
        <w:rPr>
          <w:rFonts w:ascii="Traditional Arabic" w:hAnsi="Traditional Arabic" w:cs="Traditional Arabic"/>
          <w:sz w:val="32"/>
          <w:szCs w:val="32"/>
          <w:rtl/>
        </w:rPr>
        <w:t>الاستعارة :في</w:t>
      </w:r>
      <w:proofErr w:type="gramEnd"/>
      <w:r w:rsidRPr="00F4351E">
        <w:rPr>
          <w:rFonts w:ascii="Traditional Arabic" w:hAnsi="Traditional Arabic" w:cs="Traditional Arabic"/>
          <w:sz w:val="32"/>
          <w:szCs w:val="32"/>
          <w:rtl/>
        </w:rPr>
        <w:t xml:space="preserve"> قول الشاعر </w:t>
      </w:r>
      <w:r w:rsidRPr="00F4351E">
        <w:rPr>
          <w:rFonts w:ascii="Traditional Arabic" w:hAnsi="Traditional Arabic" w:cs="Traditional Arabic"/>
          <w:sz w:val="32"/>
          <w:szCs w:val="32"/>
          <w:rtl/>
          <w:lang w:bidi="fa-IR"/>
        </w:rPr>
        <w:t xml:space="preserve">وإنْ تَأثّفَكَ الأعْــــداءُ بِالرِّفَدِ </w:t>
      </w:r>
    </w:p>
    <w:p w14:paraId="79B002FD" w14:textId="77777777" w:rsidR="00B93D27" w:rsidRPr="00F4351E" w:rsidRDefault="00B93D27" w:rsidP="00F4351E">
      <w:pPr>
        <w:rPr>
          <w:rStyle w:val="rfdJamed"/>
          <w:rFonts w:ascii="Traditional Arabic" w:hAnsi="Traditional Arabic" w:cs="Traditional Arabic"/>
          <w:bCs w:val="0"/>
          <w:sz w:val="32"/>
          <w:szCs w:val="32"/>
        </w:rPr>
      </w:pPr>
      <w:r w:rsidRPr="00F4351E">
        <w:rPr>
          <w:rtl/>
          <w:lang w:bidi="fa-IR"/>
        </w:rPr>
        <w:t>وقال في شرح  الجذر (</w:t>
      </w:r>
      <w:r w:rsidRPr="00F4351E">
        <w:rPr>
          <w:rStyle w:val="rfdJamed"/>
          <w:rFonts w:ascii="Traditional Arabic" w:hAnsi="Traditional Arabic" w:cs="Traditional Arabic"/>
          <w:b/>
          <w:bCs w:val="0"/>
          <w:sz w:val="32"/>
          <w:szCs w:val="32"/>
          <w:rtl/>
        </w:rPr>
        <w:t>أجج)</w:t>
      </w:r>
      <w:r w:rsidRPr="00F4351E">
        <w:rPr>
          <w:rStyle w:val="rfdJamed"/>
          <w:rFonts w:ascii="Traditional Arabic" w:hAnsi="Traditional Arabic" w:cs="Traditional Arabic"/>
          <w:sz w:val="32"/>
          <w:szCs w:val="32"/>
          <w:rtl/>
        </w:rPr>
        <w:t xml:space="preserve"> ـ </w:t>
      </w:r>
    </w:p>
    <w:p w14:paraId="706F8A42" w14:textId="77777777" w:rsidR="00B93D27" w:rsidRPr="00F4351E" w:rsidRDefault="00B93D27" w:rsidP="00F4351E">
      <w:pPr>
        <w:spacing w:line="360" w:lineRule="auto"/>
        <w:jc w:val="both"/>
        <w:rPr>
          <w:rFonts w:ascii="Traditional Arabic" w:hAnsi="Traditional Arabic" w:cs="Traditional Arabic"/>
          <w:sz w:val="32"/>
          <w:szCs w:val="32"/>
          <w:rtl/>
          <w:lang w:bidi="fa-IR"/>
        </w:rPr>
      </w:pPr>
      <w:r w:rsidRPr="00F4351E">
        <w:rPr>
          <w:rFonts w:ascii="Traditional Arabic" w:eastAsiaTheme="minorEastAsia" w:hAnsi="Traditional Arabic" w:cs="Traditional Arabic"/>
          <w:b/>
          <w:bCs/>
          <w:sz w:val="32"/>
          <w:szCs w:val="32"/>
          <w:shd w:val="clear" w:color="auto" w:fill="FFFFFF"/>
          <w:rtl/>
          <w:lang w:bidi="fa-IR"/>
        </w:rPr>
        <w:lastRenderedPageBreak/>
        <w:t>«</w:t>
      </w:r>
      <w:r w:rsidRPr="00F4351E">
        <w:rPr>
          <w:rStyle w:val="rfdMoshtaq"/>
          <w:rFonts w:ascii="Traditional Arabic" w:hAnsi="Traditional Arabic" w:cs="Traditional Arabic"/>
          <w:color w:val="000000" w:themeColor="text1"/>
          <w:sz w:val="32"/>
          <w:szCs w:val="32"/>
          <w:rtl/>
        </w:rPr>
        <w:t xml:space="preserve">أجّج </w:t>
      </w:r>
      <w:r w:rsidRPr="00F4351E">
        <w:rPr>
          <w:rFonts w:ascii="Traditional Arabic" w:hAnsi="Traditional Arabic" w:cs="Traditional Arabic"/>
          <w:sz w:val="32"/>
          <w:szCs w:val="32"/>
          <w:rtl/>
          <w:lang w:bidi="fa-IR"/>
        </w:rPr>
        <w:t>النّارَ</w:t>
      </w:r>
      <w:r w:rsidRPr="00F4351E">
        <w:rPr>
          <w:rStyle w:val="rfdMoshtaq"/>
          <w:rFonts w:ascii="Traditional Arabic" w:hAnsi="Traditional Arabic" w:cs="Traditional Arabic"/>
          <w:color w:val="000000" w:themeColor="text1"/>
          <w:sz w:val="32"/>
          <w:szCs w:val="32"/>
          <w:rtl/>
        </w:rPr>
        <w:t xml:space="preserve"> فتأجّجتْ </w:t>
      </w:r>
      <w:r w:rsidRPr="00F4351E">
        <w:rPr>
          <w:rFonts w:ascii="Traditional Arabic" w:hAnsi="Traditional Arabic" w:cs="Traditional Arabic"/>
          <w:sz w:val="32"/>
          <w:szCs w:val="32"/>
          <w:rtl/>
          <w:lang w:bidi="fa-IR"/>
        </w:rPr>
        <w:t>و</w:t>
      </w:r>
      <w:r w:rsidRPr="00F4351E">
        <w:rPr>
          <w:rStyle w:val="rfdMoshtaq"/>
          <w:rFonts w:ascii="Traditional Arabic" w:hAnsi="Traditional Arabic" w:cs="Traditional Arabic"/>
          <w:color w:val="000000" w:themeColor="text1"/>
          <w:sz w:val="32"/>
          <w:szCs w:val="32"/>
          <w:rtl/>
        </w:rPr>
        <w:t>أجّتْ</w:t>
      </w:r>
      <w:r w:rsidRPr="00F4351E">
        <w:rPr>
          <w:rFonts w:ascii="Traditional Arabic" w:hAnsi="Traditional Arabic" w:cs="Traditional Arabic"/>
          <w:sz w:val="32"/>
          <w:szCs w:val="32"/>
          <w:rtl/>
          <w:lang w:bidi="fa-IR"/>
        </w:rPr>
        <w:t>، وللنار</w:t>
      </w:r>
      <w:r w:rsidRPr="00F4351E">
        <w:rPr>
          <w:rStyle w:val="rfdMoshtaq"/>
          <w:rFonts w:ascii="Traditional Arabic" w:hAnsi="Traditional Arabic" w:cs="Traditional Arabic"/>
          <w:color w:val="000000" w:themeColor="text1"/>
          <w:sz w:val="32"/>
          <w:szCs w:val="32"/>
          <w:rtl/>
        </w:rPr>
        <w:t xml:space="preserve"> أجِيجٌ</w:t>
      </w:r>
      <w:r w:rsidRPr="00F4351E">
        <w:rPr>
          <w:rFonts w:ascii="Traditional Arabic" w:hAnsi="Traditional Arabic" w:cs="Traditional Arabic"/>
          <w:sz w:val="32"/>
          <w:szCs w:val="32"/>
          <w:rtl/>
          <w:lang w:bidi="fa-IR"/>
        </w:rPr>
        <w:t xml:space="preserve">، واشتدّتْ </w:t>
      </w:r>
      <w:r w:rsidRPr="00F4351E">
        <w:rPr>
          <w:rStyle w:val="rfdMoshtaq"/>
          <w:rFonts w:ascii="Traditional Arabic" w:hAnsi="Traditional Arabic" w:cs="Traditional Arabic"/>
          <w:color w:val="000000" w:themeColor="text1"/>
          <w:sz w:val="32"/>
          <w:szCs w:val="32"/>
          <w:rtl/>
        </w:rPr>
        <w:t>أَجّةُ</w:t>
      </w:r>
      <w:r w:rsidRPr="00F4351E">
        <w:rPr>
          <w:rFonts w:ascii="Traditional Arabic" w:hAnsi="Traditional Arabic" w:cs="Traditional Arabic"/>
          <w:sz w:val="32"/>
          <w:szCs w:val="32"/>
          <w:rtl/>
          <w:lang w:bidi="fa-IR"/>
        </w:rPr>
        <w:t xml:space="preserve"> المَصِيف، وهذا كله مجاز . </w:t>
      </w:r>
    </w:p>
    <w:p w14:paraId="02180AFA" w14:textId="77777777" w:rsidR="00B93D27" w:rsidRPr="00F4351E" w:rsidRDefault="00B93D27" w:rsidP="00F4351E">
      <w:pPr>
        <w:spacing w:line="360" w:lineRule="auto"/>
        <w:jc w:val="both"/>
        <w:rPr>
          <w:rFonts w:ascii="Traditional Arabic" w:hAnsi="Traditional Arabic" w:cs="Traditional Arabic"/>
          <w:sz w:val="32"/>
          <w:szCs w:val="32"/>
          <w:rtl/>
          <w:lang w:bidi="fa-IR"/>
        </w:rPr>
      </w:pPr>
      <w:r w:rsidRPr="00F4351E">
        <w:rPr>
          <w:rStyle w:val="rfdBold2"/>
          <w:rFonts w:ascii="Traditional Arabic" w:hAnsi="Traditional Arabic"/>
          <w:color w:val="000000" w:themeColor="text1"/>
          <w:sz w:val="32"/>
          <w:szCs w:val="32"/>
          <w:rtl/>
        </w:rPr>
        <w:t>ومن المجاز:</w:t>
      </w:r>
      <w:r w:rsidRPr="00F4351E">
        <w:rPr>
          <w:rFonts w:ascii="Traditional Arabic" w:hAnsi="Traditional Arabic" w:cs="Traditional Arabic"/>
          <w:sz w:val="32"/>
          <w:szCs w:val="32"/>
          <w:rtl/>
          <w:lang w:bidi="fa-IR"/>
        </w:rPr>
        <w:t xml:space="preserve"> مرّ</w:t>
      </w:r>
      <w:r w:rsidRPr="00F4351E">
        <w:rPr>
          <w:rStyle w:val="rfdMoshtaq"/>
          <w:rFonts w:ascii="Traditional Arabic" w:hAnsi="Traditional Arabic" w:cs="Traditional Arabic"/>
          <w:color w:val="000000" w:themeColor="text1"/>
          <w:sz w:val="32"/>
          <w:szCs w:val="32"/>
          <w:rtl/>
        </w:rPr>
        <w:t xml:space="preserve"> </w:t>
      </w:r>
      <w:proofErr w:type="spellStart"/>
      <w:r w:rsidRPr="00F4351E">
        <w:rPr>
          <w:rStyle w:val="rfdMoshtaq"/>
          <w:rFonts w:ascii="Traditional Arabic" w:hAnsi="Traditional Arabic" w:cs="Traditional Arabic"/>
          <w:color w:val="000000" w:themeColor="text1"/>
          <w:sz w:val="32"/>
          <w:szCs w:val="32"/>
          <w:rtl/>
        </w:rPr>
        <w:t>يؤُجّ</w:t>
      </w:r>
      <w:proofErr w:type="spellEnd"/>
      <w:r w:rsidRPr="00F4351E">
        <w:rPr>
          <w:rStyle w:val="rfdMoshtaq"/>
          <w:rFonts w:ascii="Traditional Arabic" w:hAnsi="Traditional Arabic" w:cs="Traditional Arabic"/>
          <w:color w:val="000000" w:themeColor="text1"/>
          <w:sz w:val="32"/>
          <w:szCs w:val="32"/>
          <w:rtl/>
        </w:rPr>
        <w:t xml:space="preserve"> </w:t>
      </w:r>
      <w:r w:rsidRPr="00F4351E">
        <w:rPr>
          <w:rFonts w:ascii="Traditional Arabic" w:hAnsi="Traditional Arabic" w:cs="Traditional Arabic"/>
          <w:sz w:val="32"/>
          <w:szCs w:val="32"/>
          <w:rtl/>
          <w:lang w:bidi="fa-IR"/>
        </w:rPr>
        <w:t>في سَيرِه إذا كان له حَفيفٌ كحفيف اللهَب، وقد</w:t>
      </w:r>
      <w:r w:rsidRPr="00F4351E">
        <w:rPr>
          <w:rStyle w:val="rfdMoshtaq"/>
          <w:rFonts w:ascii="Traditional Arabic" w:hAnsi="Traditional Arabic" w:cs="Traditional Arabic"/>
          <w:color w:val="000000" w:themeColor="text1"/>
          <w:sz w:val="32"/>
          <w:szCs w:val="32"/>
          <w:rtl/>
        </w:rPr>
        <w:t xml:space="preserve"> أجّ أَجّةَ</w:t>
      </w:r>
      <w:r w:rsidRPr="00F4351E">
        <w:rPr>
          <w:rFonts w:ascii="Traditional Arabic" w:hAnsi="Traditional Arabic" w:cs="Traditional Arabic"/>
          <w:sz w:val="32"/>
          <w:szCs w:val="32"/>
          <w:rtl/>
          <w:lang w:bidi="fa-IR"/>
        </w:rPr>
        <w:t xml:space="preserve"> الظّليمِ. وسمعتُ </w:t>
      </w:r>
      <w:r w:rsidRPr="00F4351E">
        <w:rPr>
          <w:rStyle w:val="rfdMoshtaq"/>
          <w:rFonts w:ascii="Traditional Arabic" w:hAnsi="Traditional Arabic" w:cs="Traditional Arabic"/>
          <w:color w:val="000000" w:themeColor="text1"/>
          <w:sz w:val="32"/>
          <w:szCs w:val="32"/>
          <w:rtl/>
        </w:rPr>
        <w:t>أَجّةَ</w:t>
      </w:r>
      <w:r w:rsidRPr="00F4351E">
        <w:rPr>
          <w:rFonts w:ascii="Traditional Arabic" w:hAnsi="Traditional Arabic" w:cs="Traditional Arabic"/>
          <w:sz w:val="32"/>
          <w:szCs w:val="32"/>
          <w:rtl/>
          <w:lang w:bidi="fa-IR"/>
        </w:rPr>
        <w:t xml:space="preserve"> القوم : حَفيفَ مَشْيِهم واضطرابهِم.</w:t>
      </w:r>
    </w:p>
    <w:p w14:paraId="6F69DC2E" w14:textId="77777777" w:rsidR="00B93D27" w:rsidRPr="00F4351E" w:rsidRDefault="00B93D27" w:rsidP="00F4351E">
      <w:pPr>
        <w:spacing w:line="360" w:lineRule="auto"/>
        <w:jc w:val="both"/>
        <w:rPr>
          <w:rFonts w:ascii="Traditional Arabic" w:hAnsi="Traditional Arabic" w:cs="Traditional Arabic"/>
          <w:sz w:val="32"/>
          <w:szCs w:val="32"/>
          <w:rtl/>
        </w:rPr>
      </w:pPr>
      <w:r w:rsidRPr="00F4351E">
        <w:rPr>
          <w:rFonts w:ascii="Traditional Arabic" w:hAnsi="Traditional Arabic" w:cs="Traditional Arabic"/>
          <w:b/>
          <w:sz w:val="32"/>
          <w:szCs w:val="32"/>
          <w:rtl/>
        </w:rPr>
        <w:t xml:space="preserve"> وجاء في مختار </w:t>
      </w:r>
      <w:proofErr w:type="gramStart"/>
      <w:r w:rsidRPr="00F4351E">
        <w:rPr>
          <w:rFonts w:ascii="Traditional Arabic" w:hAnsi="Traditional Arabic" w:cs="Traditional Arabic"/>
          <w:b/>
          <w:sz w:val="32"/>
          <w:szCs w:val="32"/>
          <w:rtl/>
        </w:rPr>
        <w:t>الصحاح:</w:t>
      </w:r>
      <w:r w:rsidRPr="00F4351E">
        <w:rPr>
          <w:rFonts w:ascii="Traditional Arabic" w:hAnsi="Traditional Arabic" w:cs="Traditional Arabic"/>
          <w:b/>
          <w:bCs/>
          <w:sz w:val="32"/>
          <w:szCs w:val="32"/>
          <w:shd w:val="clear" w:color="auto" w:fill="FFFFFF"/>
          <w:rtl/>
        </w:rPr>
        <w:t>«</w:t>
      </w:r>
      <w:proofErr w:type="gramEnd"/>
      <w:r w:rsidRPr="00F4351E">
        <w:rPr>
          <w:rFonts w:ascii="Traditional Arabic" w:hAnsi="Traditional Arabic" w:cs="Traditional Arabic"/>
          <w:b/>
          <w:bCs/>
          <w:sz w:val="32"/>
          <w:szCs w:val="32"/>
          <w:shd w:val="clear" w:color="auto" w:fill="FFFFFF"/>
          <w:rtl/>
        </w:rPr>
        <w:t xml:space="preserve"> (</w:t>
      </w:r>
      <w:r w:rsidRPr="00F4351E">
        <w:rPr>
          <w:rFonts w:ascii="Traditional Arabic" w:hAnsi="Traditional Arabic" w:cs="Traditional Arabic"/>
          <w:sz w:val="32"/>
          <w:szCs w:val="32"/>
          <w:shd w:val="clear" w:color="auto" w:fill="FFFFFF"/>
          <w:rtl/>
        </w:rPr>
        <w:t xml:space="preserve">أج ج): (الْأَجِيجُ) تَلَهُّبُ النَّارِ وَقَدْ (أَجَّتْ) </w:t>
      </w:r>
      <w:proofErr w:type="spellStart"/>
      <w:r w:rsidRPr="00F4351E">
        <w:rPr>
          <w:rFonts w:ascii="Traditional Arabic" w:hAnsi="Traditional Arabic" w:cs="Traditional Arabic"/>
          <w:sz w:val="32"/>
          <w:szCs w:val="32"/>
          <w:shd w:val="clear" w:color="auto" w:fill="FFFFFF"/>
          <w:rtl/>
        </w:rPr>
        <w:t>تَؤُجُّ</w:t>
      </w:r>
      <w:proofErr w:type="spellEnd"/>
      <w:r w:rsidRPr="00F4351E">
        <w:rPr>
          <w:rFonts w:ascii="Traditional Arabic" w:hAnsi="Traditional Arabic" w:cs="Traditional Arabic"/>
          <w:sz w:val="32"/>
          <w:szCs w:val="32"/>
          <w:shd w:val="clear" w:color="auto" w:fill="FFFFFF"/>
          <w:rtl/>
        </w:rPr>
        <w:t xml:space="preserve"> أَجِيجًا وَ (أَجَّجَهَا) غَيْرُهَا (فَتَأَجَّجَتْ) وَ (أْتَجَّتْ) وَمَاءٌ (أُجَاجٌ) أَيْ مِلْحٌ مُرٌّ وَقَدْ (أَجَّ) الْمَاءُ </w:t>
      </w:r>
      <w:proofErr w:type="spellStart"/>
      <w:r w:rsidRPr="00F4351E">
        <w:rPr>
          <w:rFonts w:ascii="Traditional Arabic" w:hAnsi="Traditional Arabic" w:cs="Traditional Arabic"/>
          <w:sz w:val="32"/>
          <w:szCs w:val="32"/>
          <w:shd w:val="clear" w:color="auto" w:fill="FFFFFF"/>
          <w:rtl/>
        </w:rPr>
        <w:t>يَؤُجُّ</w:t>
      </w:r>
      <w:proofErr w:type="spellEnd"/>
      <w:r w:rsidRPr="00F4351E">
        <w:rPr>
          <w:rFonts w:ascii="Traditional Arabic" w:hAnsi="Traditional Arabic" w:cs="Traditional Arabic"/>
          <w:sz w:val="32"/>
          <w:szCs w:val="32"/>
          <w:shd w:val="clear" w:color="auto" w:fill="FFFFFF"/>
          <w:rtl/>
        </w:rPr>
        <w:t xml:space="preserve"> (أُجُوجًا) بِالضَّمِّ، وَ (يَأْجُوجُ) وَ (مَأْجُوجُ) يُهْمَزُ وَيُلَيَّنُ</w:t>
      </w:r>
      <w:r w:rsidRPr="00F4351E">
        <w:rPr>
          <w:rFonts w:ascii="Traditional Arabic" w:hAnsi="Traditional Arabic" w:cs="Traditional Arabic"/>
          <w:b/>
          <w:bCs/>
          <w:sz w:val="32"/>
          <w:szCs w:val="32"/>
          <w:shd w:val="clear" w:color="auto" w:fill="FFFFFF"/>
          <w:rtl/>
        </w:rPr>
        <w:t>»</w:t>
      </w:r>
      <w:r w:rsidRPr="00F4351E">
        <w:rPr>
          <w:rStyle w:val="ab"/>
          <w:rFonts w:ascii="Traditional Arabic" w:hAnsi="Traditional Arabic" w:cs="Traditional Arabic"/>
          <w:color w:val="000000" w:themeColor="text1"/>
          <w:sz w:val="32"/>
          <w:szCs w:val="32"/>
          <w:rtl/>
          <w:lang w:bidi="ar-DZ"/>
        </w:rPr>
        <w:footnoteReference w:id="813"/>
      </w:r>
    </w:p>
    <w:p w14:paraId="4B30B5DE" w14:textId="77777777" w:rsidR="00F4351E" w:rsidRPr="00F4351E" w:rsidRDefault="00B93D27" w:rsidP="00F4351E">
      <w:pPr>
        <w:pStyle w:val="a8"/>
        <w:numPr>
          <w:ilvl w:val="0"/>
          <w:numId w:val="299"/>
        </w:numPr>
        <w:spacing w:line="360" w:lineRule="auto"/>
        <w:jc w:val="both"/>
        <w:rPr>
          <w:rStyle w:val="rfdJamed"/>
          <w:rFonts w:ascii="Traditional Arabic" w:hAnsi="Traditional Arabic" w:cs="Traditional Arabic"/>
          <w:sz w:val="32"/>
          <w:szCs w:val="32"/>
          <w:rtl/>
        </w:rPr>
      </w:pPr>
      <w:r w:rsidRPr="00F4351E">
        <w:rPr>
          <w:rFonts w:ascii="Traditional Arabic" w:hAnsi="Traditional Arabic"/>
          <w:color w:val="000000" w:themeColor="text1"/>
          <w:sz w:val="32"/>
          <w:rtl/>
          <w:lang w:bidi="fa-IR"/>
        </w:rPr>
        <w:t xml:space="preserve">وقال في شرح  الجذر </w:t>
      </w:r>
      <w:r w:rsidRPr="00F4351E">
        <w:rPr>
          <w:rStyle w:val="rfdJamed"/>
          <w:rFonts w:ascii="Traditional Arabic" w:hAnsi="Traditional Arabic" w:cs="Traditional Arabic"/>
          <w:sz w:val="32"/>
          <w:szCs w:val="32"/>
          <w:rtl/>
        </w:rPr>
        <w:t>أخذ:</w:t>
      </w:r>
    </w:p>
    <w:p w14:paraId="26BDD872" w14:textId="77777777" w:rsidR="00B93D27" w:rsidRPr="00F4351E" w:rsidRDefault="00B93D27" w:rsidP="00F4351E">
      <w:pPr>
        <w:spacing w:line="360" w:lineRule="auto"/>
        <w:jc w:val="both"/>
        <w:rPr>
          <w:rFonts w:ascii="Traditional Arabic" w:hAnsi="Traditional Arabic" w:cs="Traditional Arabic"/>
          <w:bCs/>
          <w:color w:val="000000" w:themeColor="text1"/>
          <w:sz w:val="32"/>
          <w:szCs w:val="32"/>
          <w:rtl/>
        </w:rPr>
      </w:pPr>
      <w:r w:rsidRPr="00EF254F">
        <w:rPr>
          <w:rStyle w:val="rfdJamed"/>
          <w:rFonts w:ascii="Traditional Arabic" w:hAnsi="Traditional Arabic" w:cs="Traditional Arabic"/>
          <w:sz w:val="32"/>
          <w:szCs w:val="32"/>
          <w:rtl/>
        </w:rPr>
        <w:t xml:space="preserve">  أخذ ـ </w:t>
      </w:r>
      <w:r w:rsidRPr="00EF254F">
        <w:rPr>
          <w:rFonts w:ascii="Traditional Arabic" w:hAnsi="Traditional Arabic" w:cs="Traditional Arabic"/>
          <w:color w:val="000000" w:themeColor="text1"/>
          <w:sz w:val="32"/>
          <w:szCs w:val="32"/>
          <w:rtl/>
          <w:lang w:bidi="fa-IR"/>
        </w:rPr>
        <w:t>ما أنت إلّا</w:t>
      </w:r>
      <w:r w:rsidRPr="00EF254F">
        <w:rPr>
          <w:rStyle w:val="rfdMoshtaq"/>
          <w:rFonts w:ascii="Traditional Arabic" w:hAnsi="Traditional Arabic" w:cs="Traditional Arabic"/>
          <w:color w:val="000000" w:themeColor="text1"/>
          <w:sz w:val="32"/>
          <w:szCs w:val="32"/>
          <w:rtl/>
        </w:rPr>
        <w:t xml:space="preserve"> أخّاذٌ</w:t>
      </w:r>
      <w:r w:rsidRPr="00EF254F">
        <w:rPr>
          <w:rFonts w:ascii="Traditional Arabic" w:hAnsi="Traditional Arabic" w:cs="Traditional Arabic"/>
          <w:color w:val="000000" w:themeColor="text1"/>
          <w:sz w:val="32"/>
          <w:szCs w:val="32"/>
          <w:rtl/>
          <w:lang w:bidi="fa-IR"/>
        </w:rPr>
        <w:t xml:space="preserve"> نَبّاذ: لمن </w:t>
      </w:r>
      <w:r w:rsidRPr="00EF254F">
        <w:rPr>
          <w:rStyle w:val="rfdMoshtaq"/>
          <w:rFonts w:ascii="Traditional Arabic" w:hAnsi="Traditional Arabic" w:cs="Traditional Arabic"/>
          <w:color w:val="000000" w:themeColor="text1"/>
          <w:sz w:val="32"/>
          <w:szCs w:val="32"/>
          <w:rtl/>
        </w:rPr>
        <w:t>يأخذ</w:t>
      </w:r>
      <w:r w:rsidRPr="00EF254F">
        <w:rPr>
          <w:rFonts w:ascii="Traditional Arabic" w:hAnsi="Traditional Arabic" w:cs="Traditional Arabic"/>
          <w:color w:val="000000" w:themeColor="text1"/>
          <w:sz w:val="32"/>
          <w:szCs w:val="32"/>
          <w:rtl/>
          <w:lang w:bidi="fa-IR"/>
        </w:rPr>
        <w:t xml:space="preserve"> الشيء حريصاً عليه (وهنا أيضا مجاز لاحقيقة) </w:t>
      </w:r>
    </w:p>
    <w:p w14:paraId="5C255C3D" w14:textId="77777777" w:rsidR="00B93D27" w:rsidRPr="00F4351E" w:rsidRDefault="00B93D27" w:rsidP="00F4351E">
      <w:pPr>
        <w:pStyle w:val="ae"/>
        <w:spacing w:line="360" w:lineRule="auto"/>
        <w:jc w:val="both"/>
        <w:rPr>
          <w:rStyle w:val="rfdJamed"/>
          <w:rFonts w:ascii="Traditional Arabic" w:hAnsi="Traditional Arabic" w:cs="Traditional Arabic"/>
          <w:b/>
          <w:bCs w:val="0"/>
          <w:sz w:val="32"/>
          <w:szCs w:val="32"/>
        </w:rPr>
      </w:pPr>
      <w:r w:rsidRPr="00F4351E">
        <w:rPr>
          <w:rFonts w:ascii="Traditional Arabic" w:hAnsi="Traditional Arabic" w:cs="Traditional Arabic"/>
          <w:sz w:val="32"/>
          <w:szCs w:val="32"/>
          <w:rtl/>
          <w:lang w:bidi="fa-IR"/>
        </w:rPr>
        <w:t xml:space="preserve">قال في شرح  الجذر </w:t>
      </w:r>
      <w:r w:rsidRPr="00F4351E">
        <w:rPr>
          <w:rStyle w:val="rfdJamed"/>
          <w:rFonts w:ascii="Traditional Arabic" w:hAnsi="Traditional Arabic" w:cs="Traditional Arabic"/>
          <w:b/>
          <w:bCs w:val="0"/>
          <w:sz w:val="32"/>
          <w:szCs w:val="32"/>
          <w:rtl/>
        </w:rPr>
        <w:t>(أخذ):</w:t>
      </w:r>
    </w:p>
    <w:p w14:paraId="20506D4C" w14:textId="77777777" w:rsidR="00B93D27" w:rsidRPr="00F4351E" w:rsidRDefault="00B93D27" w:rsidP="00F4351E">
      <w:pPr>
        <w:pStyle w:val="ae"/>
        <w:spacing w:line="360" w:lineRule="auto"/>
        <w:jc w:val="both"/>
        <w:rPr>
          <w:rFonts w:ascii="Traditional Arabic" w:hAnsi="Traditional Arabic" w:cs="Traditional Arabic"/>
          <w:sz w:val="32"/>
          <w:szCs w:val="32"/>
          <w:rtl/>
          <w:lang w:bidi="ar-DZ"/>
        </w:rPr>
      </w:pPr>
      <w:r w:rsidRPr="00F4351E">
        <w:rPr>
          <w:rStyle w:val="rfdJamed"/>
          <w:rFonts w:ascii="Traditional Arabic" w:hAnsi="Traditional Arabic" w:cs="Traditional Arabic"/>
          <w:sz w:val="32"/>
          <w:szCs w:val="32"/>
          <w:rtl/>
        </w:rPr>
        <w:t xml:space="preserve"> أخذ ـ </w:t>
      </w:r>
      <w:r w:rsidRPr="00F4351E">
        <w:rPr>
          <w:rFonts w:ascii="Traditional Arabic" w:hAnsi="Traditional Arabic" w:cs="Traditional Arabic"/>
          <w:b/>
          <w:bCs/>
          <w:sz w:val="32"/>
          <w:szCs w:val="32"/>
          <w:shd w:val="clear" w:color="auto" w:fill="FFFFFF"/>
          <w:rtl/>
          <w:lang w:bidi="fa-IR"/>
        </w:rPr>
        <w:t>«</w:t>
      </w:r>
      <w:r w:rsidRPr="00F4351E">
        <w:rPr>
          <w:rFonts w:ascii="Traditional Arabic" w:hAnsi="Traditional Arabic" w:cs="Traditional Arabic"/>
          <w:sz w:val="32"/>
          <w:szCs w:val="32"/>
          <w:rtl/>
          <w:lang w:bidi="fa-IR"/>
        </w:rPr>
        <w:t>ما أنت إلّا</w:t>
      </w:r>
      <w:r w:rsidRPr="00F4351E">
        <w:rPr>
          <w:rStyle w:val="rfdMoshtaq"/>
          <w:rFonts w:ascii="Traditional Arabic" w:hAnsi="Traditional Arabic" w:cs="Traditional Arabic"/>
          <w:color w:val="000000" w:themeColor="text1"/>
          <w:sz w:val="32"/>
          <w:szCs w:val="32"/>
          <w:rtl/>
        </w:rPr>
        <w:t xml:space="preserve"> أخّاذٌ</w:t>
      </w:r>
      <w:r w:rsidRPr="00F4351E">
        <w:rPr>
          <w:rFonts w:ascii="Traditional Arabic" w:hAnsi="Traditional Arabic" w:cs="Traditional Arabic"/>
          <w:sz w:val="32"/>
          <w:szCs w:val="32"/>
          <w:rtl/>
          <w:lang w:bidi="fa-IR"/>
        </w:rPr>
        <w:t xml:space="preserve"> نَبّاذ: لمن </w:t>
      </w:r>
      <w:r w:rsidRPr="00F4351E">
        <w:rPr>
          <w:rStyle w:val="rfdMoshtaq"/>
          <w:rFonts w:ascii="Traditional Arabic" w:hAnsi="Traditional Arabic" w:cs="Traditional Arabic"/>
          <w:color w:val="000000" w:themeColor="text1"/>
          <w:sz w:val="32"/>
          <w:szCs w:val="32"/>
          <w:rtl/>
        </w:rPr>
        <w:t>يأخذ</w:t>
      </w:r>
      <w:r w:rsidRPr="00F4351E">
        <w:rPr>
          <w:rFonts w:ascii="Traditional Arabic" w:hAnsi="Traditional Arabic" w:cs="Traditional Arabic"/>
          <w:sz w:val="32"/>
          <w:szCs w:val="32"/>
          <w:rtl/>
          <w:lang w:bidi="fa-IR"/>
        </w:rPr>
        <w:t xml:space="preserve"> الشيء حريصاً </w:t>
      </w:r>
      <w:proofErr w:type="gramStart"/>
      <w:r w:rsidRPr="00F4351E">
        <w:rPr>
          <w:rFonts w:ascii="Traditional Arabic" w:hAnsi="Traditional Arabic" w:cs="Traditional Arabic"/>
          <w:sz w:val="32"/>
          <w:szCs w:val="32"/>
          <w:rtl/>
          <w:lang w:bidi="fa-IR"/>
        </w:rPr>
        <w:t>عليه</w:t>
      </w:r>
      <w:r w:rsidRPr="00F4351E">
        <w:rPr>
          <w:rFonts w:ascii="Traditional Arabic" w:hAnsi="Traditional Arabic" w:cs="Traditional Arabic"/>
          <w:bCs/>
          <w:sz w:val="32"/>
          <w:szCs w:val="32"/>
          <w:vertAlign w:val="superscript"/>
          <w:rtl/>
        </w:rPr>
        <w:t xml:space="preserve"> </w:t>
      </w:r>
      <w:r w:rsidRPr="00F4351E">
        <w:rPr>
          <w:rFonts w:ascii="Traditional Arabic" w:hAnsi="Traditional Arabic" w:cs="Traditional Arabic"/>
          <w:b/>
          <w:bCs/>
          <w:sz w:val="32"/>
          <w:szCs w:val="32"/>
          <w:shd w:val="clear" w:color="auto" w:fill="FFFFFF"/>
          <w:rtl/>
          <w:lang w:bidi="fa-IR"/>
        </w:rPr>
        <w:t>»</w:t>
      </w:r>
      <w:proofErr w:type="gramEnd"/>
      <w:r w:rsidRPr="00F4351E">
        <w:rPr>
          <w:rFonts w:ascii="Traditional Arabic" w:hAnsi="Traditional Arabic" w:cs="Traditional Arabic"/>
          <w:bCs/>
          <w:sz w:val="32"/>
          <w:szCs w:val="32"/>
          <w:vertAlign w:val="superscript"/>
          <w:rtl/>
          <w:lang w:bidi="fa-IR"/>
        </w:rPr>
        <w:t xml:space="preserve"> (</w:t>
      </w:r>
      <w:r w:rsidRPr="00F4351E">
        <w:rPr>
          <w:rFonts w:ascii="Traditional Arabic" w:hAnsi="Traditional Arabic" w:cs="Traditional Arabic"/>
          <w:bCs/>
          <w:sz w:val="32"/>
          <w:szCs w:val="32"/>
          <w:vertAlign w:val="superscript"/>
          <w:rtl/>
          <w:lang w:bidi="fa-IR"/>
        </w:rPr>
        <w:footnoteReference w:id="814"/>
      </w:r>
      <w:r w:rsidRPr="00F4351E">
        <w:rPr>
          <w:rFonts w:ascii="Traditional Arabic" w:hAnsi="Traditional Arabic" w:cs="Traditional Arabic"/>
          <w:bCs/>
          <w:sz w:val="32"/>
          <w:szCs w:val="32"/>
          <w:vertAlign w:val="superscript"/>
          <w:rtl/>
          <w:lang w:bidi="fa-IR"/>
        </w:rPr>
        <w:t>)</w:t>
      </w:r>
      <w:r w:rsidRPr="00F4351E">
        <w:rPr>
          <w:rFonts w:ascii="Traditional Arabic" w:hAnsi="Traditional Arabic" w:cs="Traditional Arabic"/>
          <w:bCs/>
          <w:sz w:val="32"/>
          <w:szCs w:val="32"/>
          <w:rtl/>
        </w:rPr>
        <w:t>ـ</w:t>
      </w:r>
      <w:r w:rsidRPr="00F4351E">
        <w:rPr>
          <w:rFonts w:ascii="Traditional Arabic" w:hAnsi="Traditional Arabic" w:cs="Traditional Arabic"/>
          <w:sz w:val="32"/>
          <w:szCs w:val="32"/>
          <w:rtl/>
          <w:lang w:bidi="fa-IR"/>
        </w:rPr>
        <w:t xml:space="preserve"> ، وهذا مجاز لاحقيقة،</w:t>
      </w:r>
      <w:r w:rsidRPr="00F4351E">
        <w:rPr>
          <w:rFonts w:ascii="Traditional Arabic" w:hAnsi="Traditional Arabic" w:cs="Traditional Arabic"/>
          <w:sz w:val="32"/>
          <w:szCs w:val="32"/>
          <w:rtl/>
          <w:lang w:bidi="ar-DZ"/>
        </w:rPr>
        <w:t xml:space="preserve"> وهو هنا  من نوع الكناية ومعلوم أن الكناية تحسب على المجاز، </w:t>
      </w:r>
      <w:r w:rsidRPr="00F4351E">
        <w:rPr>
          <w:rFonts w:ascii="Traditional Arabic" w:hAnsi="Traditional Arabic" w:cs="Traditional Arabic"/>
          <w:sz w:val="32"/>
          <w:szCs w:val="32"/>
          <w:rtl/>
        </w:rPr>
        <w:t xml:space="preserve">ثم أتى </w:t>
      </w:r>
      <w:proofErr w:type="spellStart"/>
      <w:r w:rsidRPr="00F4351E">
        <w:rPr>
          <w:rFonts w:ascii="Traditional Arabic" w:hAnsi="Traditional Arabic" w:cs="Traditional Arabic"/>
          <w:sz w:val="32"/>
          <w:szCs w:val="32"/>
          <w:rtl/>
        </w:rPr>
        <w:t>بلعد</w:t>
      </w:r>
      <w:proofErr w:type="spellEnd"/>
      <w:r w:rsidRPr="00F4351E">
        <w:rPr>
          <w:rFonts w:ascii="Traditional Arabic" w:hAnsi="Traditional Arabic" w:cs="Traditional Arabic"/>
          <w:sz w:val="32"/>
          <w:szCs w:val="32"/>
          <w:rtl/>
        </w:rPr>
        <w:t xml:space="preserve"> ذلك بــمثال  من المجاز </w:t>
      </w:r>
    </w:p>
    <w:p w14:paraId="487DCDFB" w14:textId="77777777" w:rsidR="00B93D27" w:rsidRPr="00F4351E" w:rsidRDefault="00B93D27" w:rsidP="00F4351E">
      <w:pPr>
        <w:pStyle w:val="ae"/>
        <w:spacing w:line="360" w:lineRule="auto"/>
        <w:jc w:val="both"/>
        <w:rPr>
          <w:rFonts w:ascii="Traditional Arabic" w:hAnsi="Traditional Arabic" w:cs="Traditional Arabic"/>
          <w:b/>
          <w:sz w:val="32"/>
          <w:szCs w:val="32"/>
          <w:rtl/>
        </w:rPr>
      </w:pPr>
      <w:r w:rsidRPr="00F4351E">
        <w:rPr>
          <w:rFonts w:ascii="Traditional Arabic" w:hAnsi="Traditional Arabic" w:cs="Traditional Arabic"/>
          <w:b/>
          <w:bCs/>
          <w:sz w:val="32"/>
          <w:szCs w:val="32"/>
          <w:shd w:val="clear" w:color="auto" w:fill="FFFFFF"/>
          <w:rtl/>
          <w:lang w:bidi="fa-IR"/>
        </w:rPr>
        <w:t>«</w:t>
      </w:r>
      <w:r w:rsidRPr="00F4351E">
        <w:rPr>
          <w:rStyle w:val="rfdBold2"/>
          <w:rFonts w:ascii="Traditional Arabic" w:hAnsi="Traditional Arabic"/>
          <w:color w:val="000000" w:themeColor="text1"/>
          <w:sz w:val="32"/>
          <w:szCs w:val="32"/>
          <w:rtl/>
        </w:rPr>
        <w:t>ومن المجاز:</w:t>
      </w:r>
      <w:r w:rsidRPr="00F4351E">
        <w:rPr>
          <w:rFonts w:ascii="Traditional Arabic" w:hAnsi="Traditional Arabic" w:cs="Traditional Arabic"/>
          <w:sz w:val="32"/>
          <w:szCs w:val="32"/>
          <w:rtl/>
          <w:lang w:bidi="fa-IR"/>
        </w:rPr>
        <w:t xml:space="preserve"> بين السماحة والحماسة</w:t>
      </w:r>
      <w:r w:rsidRPr="00F4351E">
        <w:rPr>
          <w:rStyle w:val="rfdMoshtaq"/>
          <w:rFonts w:ascii="Traditional Arabic" w:hAnsi="Traditional Arabic" w:cs="Traditional Arabic"/>
          <w:color w:val="000000" w:themeColor="text1"/>
          <w:sz w:val="32"/>
          <w:szCs w:val="32"/>
          <w:rtl/>
        </w:rPr>
        <w:t xml:space="preserve"> تآخٍ.</w:t>
      </w:r>
      <w:r w:rsidRPr="00F4351E">
        <w:rPr>
          <w:rFonts w:ascii="Traditional Arabic" w:hAnsi="Traditional Arabic" w:cs="Traditional Arabic"/>
          <w:sz w:val="32"/>
          <w:szCs w:val="32"/>
          <w:rtl/>
          <w:lang w:bidi="fa-IR"/>
        </w:rPr>
        <w:t xml:space="preserve"> ولقيته </w:t>
      </w:r>
      <w:r w:rsidRPr="00F4351E">
        <w:rPr>
          <w:rStyle w:val="rfdMoshtaq"/>
          <w:rFonts w:ascii="Traditional Arabic" w:hAnsi="Traditional Arabic" w:cs="Traditional Arabic"/>
          <w:color w:val="000000" w:themeColor="text1"/>
          <w:sz w:val="32"/>
          <w:szCs w:val="32"/>
          <w:rtl/>
        </w:rPr>
        <w:t xml:space="preserve">بأخي </w:t>
      </w:r>
      <w:r w:rsidRPr="00F4351E">
        <w:rPr>
          <w:rFonts w:ascii="Traditional Arabic" w:hAnsi="Traditional Arabic" w:cs="Traditional Arabic"/>
          <w:sz w:val="32"/>
          <w:szCs w:val="32"/>
          <w:rtl/>
          <w:lang w:bidi="fa-IR"/>
        </w:rPr>
        <w:t>الشّرّ أي بخَيرٍ ، و</w:t>
      </w:r>
      <w:r w:rsidRPr="00F4351E">
        <w:rPr>
          <w:rStyle w:val="rfdMoshtaq"/>
          <w:rFonts w:ascii="Traditional Arabic" w:hAnsi="Traditional Arabic" w:cs="Traditional Arabic"/>
          <w:color w:val="000000" w:themeColor="text1"/>
          <w:sz w:val="32"/>
          <w:szCs w:val="32"/>
          <w:rtl/>
        </w:rPr>
        <w:t xml:space="preserve">بأخي </w:t>
      </w:r>
      <w:r w:rsidRPr="00F4351E">
        <w:rPr>
          <w:rFonts w:ascii="Traditional Arabic" w:hAnsi="Traditional Arabic" w:cs="Traditional Arabic"/>
          <w:sz w:val="32"/>
          <w:szCs w:val="32"/>
          <w:rtl/>
          <w:lang w:bidi="fa-IR"/>
        </w:rPr>
        <w:t>الخير أي بشرّ. وله عند الأمير</w:t>
      </w:r>
      <w:r w:rsidRPr="00F4351E">
        <w:rPr>
          <w:rStyle w:val="rfdMoshtaq"/>
          <w:rFonts w:ascii="Traditional Arabic" w:hAnsi="Traditional Arabic" w:cs="Traditional Arabic"/>
          <w:color w:val="000000" w:themeColor="text1"/>
          <w:sz w:val="32"/>
          <w:szCs w:val="32"/>
          <w:rtl/>
        </w:rPr>
        <w:t xml:space="preserve"> آخيَّةٌ</w:t>
      </w:r>
      <w:r w:rsidRPr="00F4351E">
        <w:rPr>
          <w:rFonts w:ascii="Traditional Arabic" w:hAnsi="Traditional Arabic" w:cs="Traditional Arabic"/>
          <w:sz w:val="32"/>
          <w:szCs w:val="32"/>
          <w:rtl/>
          <w:lang w:bidi="fa-IR"/>
        </w:rPr>
        <w:t xml:space="preserve"> ثابِتَةٌ. وشدَدْتُ له </w:t>
      </w:r>
      <w:r w:rsidRPr="00F4351E">
        <w:rPr>
          <w:rStyle w:val="rfdMoshtaq"/>
          <w:rFonts w:ascii="Traditional Arabic" w:hAnsi="Traditional Arabic" w:cs="Traditional Arabic"/>
          <w:color w:val="000000" w:themeColor="text1"/>
          <w:sz w:val="32"/>
          <w:szCs w:val="32"/>
          <w:rtl/>
        </w:rPr>
        <w:t>آخِيَّةً</w:t>
      </w:r>
      <w:r w:rsidRPr="00F4351E">
        <w:rPr>
          <w:rFonts w:ascii="Traditional Arabic" w:hAnsi="Traditional Arabic" w:cs="Traditional Arabic"/>
          <w:sz w:val="32"/>
          <w:szCs w:val="32"/>
          <w:rtl/>
          <w:lang w:bidi="fa-IR"/>
        </w:rPr>
        <w:t xml:space="preserve"> لا يَحُلّها المُهْرُ الأرِن. وشَدّ الله بينكما</w:t>
      </w:r>
      <w:r w:rsidRPr="00F4351E">
        <w:rPr>
          <w:rStyle w:val="rfdMoshtaq"/>
          <w:rFonts w:ascii="Traditional Arabic" w:hAnsi="Traditional Arabic" w:cs="Traditional Arabic"/>
          <w:color w:val="000000" w:themeColor="text1"/>
          <w:sz w:val="32"/>
          <w:szCs w:val="32"/>
          <w:rtl/>
        </w:rPr>
        <w:t xml:space="preserve"> أواخيّ الإخاء</w:t>
      </w:r>
      <w:r w:rsidRPr="00F4351E">
        <w:rPr>
          <w:rFonts w:ascii="Traditional Arabic" w:hAnsi="Traditional Arabic" w:cs="Traditional Arabic"/>
          <w:sz w:val="32"/>
          <w:szCs w:val="32"/>
          <w:rtl/>
          <w:lang w:bidi="fa-IR"/>
        </w:rPr>
        <w:t xml:space="preserve"> وحَلّ أوَارِيّ الرّياء</w:t>
      </w:r>
      <w:r w:rsidRPr="00F4351E">
        <w:rPr>
          <w:rFonts w:ascii="Traditional Arabic" w:hAnsi="Traditional Arabic" w:cs="Traditional Arabic"/>
          <w:b/>
          <w:bCs/>
          <w:sz w:val="32"/>
          <w:szCs w:val="32"/>
          <w:shd w:val="clear" w:color="auto" w:fill="FFFFFF"/>
          <w:rtl/>
          <w:lang w:bidi="fa-IR"/>
        </w:rPr>
        <w:t>»</w:t>
      </w:r>
      <w:r w:rsidRPr="00F4351E">
        <w:rPr>
          <w:rFonts w:ascii="Traditional Arabic" w:hAnsi="Traditional Arabic" w:cs="Traditional Arabic"/>
          <w:b/>
          <w:sz w:val="32"/>
          <w:szCs w:val="32"/>
          <w:vertAlign w:val="superscript"/>
          <w:rtl/>
          <w:lang w:bidi="fa-IR"/>
        </w:rPr>
        <w:t>(</w:t>
      </w:r>
      <w:r w:rsidRPr="00F4351E">
        <w:rPr>
          <w:rFonts w:ascii="Traditional Arabic" w:hAnsi="Traditional Arabic" w:cs="Traditional Arabic"/>
          <w:b/>
          <w:sz w:val="32"/>
          <w:szCs w:val="32"/>
          <w:vertAlign w:val="superscript"/>
          <w:rtl/>
          <w:lang w:bidi="fa-IR"/>
        </w:rPr>
        <w:footnoteReference w:id="815"/>
      </w:r>
      <w:r w:rsidRPr="00F4351E">
        <w:rPr>
          <w:rFonts w:ascii="Traditional Arabic" w:hAnsi="Traditional Arabic" w:cs="Traditional Arabic"/>
          <w:b/>
          <w:sz w:val="32"/>
          <w:szCs w:val="32"/>
          <w:vertAlign w:val="superscript"/>
          <w:rtl/>
          <w:lang w:bidi="fa-IR"/>
        </w:rPr>
        <w:t>)</w:t>
      </w:r>
      <w:r w:rsidRPr="00F4351E">
        <w:rPr>
          <w:rFonts w:ascii="Traditional Arabic" w:hAnsi="Traditional Arabic" w:cs="Traditional Arabic"/>
          <w:sz w:val="32"/>
          <w:szCs w:val="32"/>
          <w:rtl/>
          <w:lang w:bidi="fa-IR"/>
        </w:rPr>
        <w:t xml:space="preserve"> وكل هذه الأساليب مجازات </w:t>
      </w:r>
      <w:r w:rsidRPr="00F4351E">
        <w:rPr>
          <w:rFonts w:ascii="Traditional Arabic" w:hAnsi="Traditional Arabic" w:cs="Traditional Arabic"/>
          <w:sz w:val="32"/>
          <w:szCs w:val="32"/>
          <w:rtl/>
          <w:lang w:bidi="ar-DZ"/>
        </w:rPr>
        <w:t>على سبيل الاستعارة المكنية.</w:t>
      </w:r>
      <w:r w:rsidRPr="00F4351E">
        <w:rPr>
          <w:rFonts w:ascii="Traditional Arabic" w:hAnsi="Traditional Arabic" w:cs="Traditional Arabic"/>
          <w:sz w:val="32"/>
          <w:szCs w:val="32"/>
          <w:rtl/>
          <w:lang w:bidi="fa-IR"/>
        </w:rPr>
        <w:t xml:space="preserve"> مثل قوله: بين السماحة والحماسة</w:t>
      </w:r>
      <w:r w:rsidRPr="00F4351E">
        <w:rPr>
          <w:rStyle w:val="rfdMoshtaq"/>
          <w:rFonts w:ascii="Traditional Arabic" w:hAnsi="Traditional Arabic" w:cs="Traditional Arabic"/>
          <w:color w:val="000000" w:themeColor="text1"/>
          <w:sz w:val="32"/>
          <w:szCs w:val="32"/>
          <w:rtl/>
        </w:rPr>
        <w:t xml:space="preserve"> تآخٍ هذه استعارة </w:t>
      </w:r>
    </w:p>
    <w:p w14:paraId="1D53FA11" w14:textId="77777777" w:rsidR="00B93D27" w:rsidRPr="00F4351E" w:rsidRDefault="00B93D27" w:rsidP="00F4351E">
      <w:pPr>
        <w:pStyle w:val="ae"/>
        <w:spacing w:line="360" w:lineRule="auto"/>
        <w:jc w:val="both"/>
        <w:rPr>
          <w:rFonts w:ascii="Traditional Arabic" w:hAnsi="Traditional Arabic" w:cs="Traditional Arabic"/>
          <w:sz w:val="32"/>
          <w:szCs w:val="32"/>
          <w:rtl/>
          <w:lang w:bidi="fa-IR"/>
        </w:rPr>
      </w:pPr>
      <w:r w:rsidRPr="00F4351E">
        <w:rPr>
          <w:rFonts w:ascii="Traditional Arabic" w:hAnsi="Traditional Arabic" w:cs="Traditional Arabic"/>
          <w:b/>
          <w:sz w:val="32"/>
          <w:szCs w:val="32"/>
          <w:rtl/>
        </w:rPr>
        <w:t>وجاء في</w:t>
      </w:r>
      <w:r w:rsidRPr="00F4351E">
        <w:rPr>
          <w:rFonts w:ascii="Traditional Arabic" w:hAnsi="Traditional Arabic" w:cs="Traditional Arabic"/>
          <w:b/>
          <w:sz w:val="32"/>
          <w:szCs w:val="32"/>
          <w:rtl/>
          <w:lang w:val="fr-FR" w:bidi="fa-IR"/>
        </w:rPr>
        <w:t xml:space="preserve"> مختار الصحاح</w:t>
      </w:r>
      <w:r w:rsidRPr="00F4351E">
        <w:rPr>
          <w:rFonts w:ascii="Traditional Arabic" w:hAnsi="Traditional Arabic" w:cs="Traditional Arabic"/>
          <w:sz w:val="32"/>
          <w:szCs w:val="32"/>
          <w:rtl/>
          <w:lang w:bidi="fa-IR"/>
        </w:rPr>
        <w:t xml:space="preserve"> في </w:t>
      </w:r>
      <w:proofErr w:type="gramStart"/>
      <w:r w:rsidRPr="00F4351E">
        <w:rPr>
          <w:rFonts w:ascii="Traditional Arabic" w:hAnsi="Traditional Arabic" w:cs="Traditional Arabic"/>
          <w:sz w:val="32"/>
          <w:szCs w:val="32"/>
          <w:rtl/>
          <w:lang w:bidi="fa-IR"/>
        </w:rPr>
        <w:t>شرح  الجذر</w:t>
      </w:r>
      <w:proofErr w:type="gramEnd"/>
      <w:r w:rsidRPr="00F4351E">
        <w:rPr>
          <w:rFonts w:ascii="Traditional Arabic" w:hAnsi="Traditional Arabic" w:cs="Traditional Arabic"/>
          <w:b/>
          <w:sz w:val="32"/>
          <w:szCs w:val="32"/>
          <w:rtl/>
        </w:rPr>
        <w:t>:</w:t>
      </w:r>
      <w:r w:rsidRPr="00F4351E">
        <w:rPr>
          <w:rFonts w:ascii="Traditional Arabic" w:hAnsi="Traditional Arabic" w:cs="Traditional Arabic"/>
          <w:b/>
          <w:bCs/>
          <w:sz w:val="32"/>
          <w:szCs w:val="32"/>
          <w:shd w:val="clear" w:color="auto" w:fill="FFFFFF"/>
          <w:rtl/>
          <w:lang w:val="fr-FR" w:bidi="fa-IR"/>
        </w:rPr>
        <w:t xml:space="preserve">« </w:t>
      </w:r>
      <w:r w:rsidRPr="00F4351E">
        <w:rPr>
          <w:rFonts w:ascii="Traditional Arabic" w:hAnsi="Traditional Arabic" w:cs="Traditional Arabic"/>
          <w:sz w:val="32"/>
          <w:szCs w:val="32"/>
          <w:shd w:val="clear" w:color="auto" w:fill="FFFFFF"/>
          <w:rtl/>
          <w:lang w:val="fr-FR" w:bidi="fa-IR"/>
        </w:rPr>
        <w:t>(أَخَذَ) تَنَاوَلَ، وَ (الْإِخْذُ) بِالْكَسْرِ الِاسْمُ، وَالْأَمْرُ مِنْهُ (خُذْ) وَأَصْلُهُ اؤْخُذْ إِلَّا أَنَّهُمُ اسْتَثْقَلُوا الْهَمْزَتَيْنِ فَحَذَفُوهُمَا تَخْفِيفًا، وَيُقَالُ خُذِ الْخِطَامَ وَخُذْ بِالْخِطَامِ بِمَعْنًى. وَ (آخَذَهُ) بِذَنْبِهِ (مُؤَاخَذَةً) وَالْعَامَّةُ تَقُولُ وَاخَذَهُ</w:t>
      </w:r>
      <w:r w:rsidRPr="00F4351E">
        <w:rPr>
          <w:rFonts w:ascii="Traditional Arabic" w:hAnsi="Traditional Arabic" w:cs="Traditional Arabic"/>
          <w:b/>
          <w:bCs/>
          <w:sz w:val="32"/>
          <w:szCs w:val="32"/>
          <w:shd w:val="clear" w:color="auto" w:fill="FFFFFF"/>
          <w:rtl/>
          <w:lang w:val="fr-FR" w:bidi="fa-IR"/>
        </w:rPr>
        <w:t>»</w:t>
      </w:r>
      <w:r w:rsidRPr="00F4351E">
        <w:rPr>
          <w:rFonts w:ascii="Traditional Arabic" w:hAnsi="Traditional Arabic" w:cs="Traditional Arabic"/>
          <w:sz w:val="32"/>
          <w:szCs w:val="32"/>
          <w:shd w:val="clear" w:color="auto" w:fill="FFFFFF"/>
          <w:rtl/>
          <w:lang w:val="fr-FR" w:bidi="fa-IR"/>
        </w:rPr>
        <w:t>.</w:t>
      </w:r>
      <w:r w:rsidRPr="00F4351E">
        <w:rPr>
          <w:rFonts w:ascii="Traditional Arabic" w:hAnsi="Traditional Arabic" w:cs="Traditional Arabic"/>
          <w:sz w:val="32"/>
          <w:szCs w:val="32"/>
          <w:shd w:val="clear" w:color="auto" w:fill="FFFFFF"/>
          <w:vertAlign w:val="superscript"/>
          <w:rtl/>
          <w:lang w:val="fr-FR" w:bidi="fa-IR"/>
        </w:rPr>
        <w:t>(</w:t>
      </w:r>
      <w:r w:rsidRPr="00F4351E">
        <w:rPr>
          <w:rFonts w:ascii="Traditional Arabic" w:hAnsi="Traditional Arabic" w:cs="Traditional Arabic"/>
          <w:sz w:val="32"/>
          <w:szCs w:val="32"/>
          <w:vertAlign w:val="superscript"/>
          <w:rtl/>
          <w:lang w:val="fr-FR" w:bidi="ar-DZ"/>
        </w:rPr>
        <w:footnoteReference w:id="816"/>
      </w:r>
      <w:r w:rsidRPr="00F4351E">
        <w:rPr>
          <w:rFonts w:ascii="Traditional Arabic" w:hAnsi="Traditional Arabic" w:cs="Traditional Arabic"/>
          <w:sz w:val="32"/>
          <w:szCs w:val="32"/>
          <w:shd w:val="clear" w:color="auto" w:fill="FFFFFF"/>
          <w:vertAlign w:val="superscript"/>
          <w:rtl/>
          <w:lang w:val="fr-FR" w:bidi="fa-IR"/>
        </w:rPr>
        <w:t>)</w:t>
      </w:r>
    </w:p>
    <w:p w14:paraId="39AD1686"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fa-IR"/>
        </w:rPr>
        <w:lastRenderedPageBreak/>
        <w:t>وقال في</w:t>
      </w:r>
      <w:r w:rsidRPr="00EF254F">
        <w:rPr>
          <w:rStyle w:val="1Char"/>
          <w:rFonts w:ascii="Traditional Arabic" w:hAnsi="Traditional Arabic" w:cs="Traditional Arabic"/>
          <w:color w:val="000000" w:themeColor="text1"/>
          <w:sz w:val="32"/>
          <w:rtl/>
        </w:rPr>
        <w:t xml:space="preserve"> شرح  الجذر (أدب): </w:t>
      </w:r>
    </w:p>
    <w:p w14:paraId="4045DCEF" w14:textId="77777777" w:rsidR="00B93D27" w:rsidRPr="00EF254F" w:rsidRDefault="00B93D27" w:rsidP="00B93D27">
      <w:pPr>
        <w:pStyle w:val="a8"/>
        <w:spacing w:line="360" w:lineRule="auto"/>
        <w:ind w:left="0" w:firstLine="0"/>
        <w:jc w:val="both"/>
        <w:rPr>
          <w:rFonts w:ascii="Traditional Arabic" w:hAnsi="Traditional Arabic"/>
          <w:color w:val="000000" w:themeColor="text1"/>
          <w:sz w:val="32"/>
          <w:rtl/>
          <w:lang w:bidi="ar-DZ"/>
        </w:rPr>
      </w:pPr>
      <w:r w:rsidRPr="00EF254F">
        <w:rPr>
          <w:rStyle w:val="rfdJamed"/>
          <w:rFonts w:ascii="Traditional Arabic" w:hAnsi="Traditional Arabic" w:cs="Traditional Arabic"/>
          <w:sz w:val="32"/>
          <w:szCs w:val="32"/>
          <w:rtl/>
        </w:rPr>
        <w:t xml:space="preserve">أدب ـ </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color w:val="000000" w:themeColor="text1"/>
          <w:sz w:val="32"/>
          <w:rtl/>
          <w:lang w:bidi="fa-IR"/>
        </w:rPr>
        <w:t xml:space="preserve">هو من </w:t>
      </w:r>
      <w:r w:rsidRPr="00EF254F">
        <w:rPr>
          <w:rStyle w:val="rfdMoshtaq"/>
          <w:rFonts w:ascii="Traditional Arabic" w:hAnsi="Traditional Arabic"/>
          <w:color w:val="000000" w:themeColor="text1"/>
          <w:sz w:val="32"/>
          <w:rtl/>
        </w:rPr>
        <w:t xml:space="preserve">آدَبِ </w:t>
      </w:r>
      <w:r w:rsidRPr="00EF254F">
        <w:rPr>
          <w:rFonts w:ascii="Traditional Arabic" w:hAnsi="Traditional Arabic"/>
          <w:color w:val="000000" w:themeColor="text1"/>
          <w:sz w:val="32"/>
          <w:rtl/>
          <w:lang w:bidi="fa-IR"/>
        </w:rPr>
        <w:t>الناس، وقد</w:t>
      </w:r>
      <w:r w:rsidRPr="00EF254F">
        <w:rPr>
          <w:rStyle w:val="rfdMoshtaq"/>
          <w:rFonts w:ascii="Traditional Arabic" w:hAnsi="Traditional Arabic"/>
          <w:color w:val="000000" w:themeColor="text1"/>
          <w:sz w:val="32"/>
          <w:rtl/>
        </w:rPr>
        <w:t xml:space="preserve"> أَدُبَ </w:t>
      </w:r>
      <w:r w:rsidRPr="00EF254F">
        <w:rPr>
          <w:rFonts w:ascii="Traditional Arabic" w:hAnsi="Traditional Arabic"/>
          <w:color w:val="000000" w:themeColor="text1"/>
          <w:sz w:val="32"/>
          <w:rtl/>
          <w:lang w:bidi="fa-IR"/>
        </w:rPr>
        <w:t>فلان وأَرُبَ</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bCs/>
          <w:color w:val="000000" w:themeColor="text1"/>
          <w:sz w:val="32"/>
          <w:vertAlign w:val="superscript"/>
          <w:rtl/>
        </w:rPr>
        <w:t xml:space="preserve"> </w:t>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vertAlign w:val="superscript"/>
          <w:rtl/>
          <w:lang w:bidi="fa-IR"/>
        </w:rPr>
        <w:footnoteReference w:id="817"/>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hAnsi="Traditional Arabic"/>
          <w:color w:val="000000" w:themeColor="text1"/>
          <w:sz w:val="32"/>
          <w:rtl/>
          <w:lang w:bidi="fa-IR"/>
        </w:rPr>
        <w:t>، وهذا الأسلوب مجاز لاحقيقة، لأن في قوله: وقد</w:t>
      </w:r>
      <w:r w:rsidRPr="00EF254F">
        <w:rPr>
          <w:rStyle w:val="rfdMoshtaq"/>
          <w:rFonts w:ascii="Traditional Arabic" w:hAnsi="Traditional Arabic"/>
          <w:color w:val="000000" w:themeColor="text1"/>
          <w:sz w:val="32"/>
          <w:rtl/>
        </w:rPr>
        <w:t xml:space="preserve"> أَدُبَ </w:t>
      </w:r>
      <w:r w:rsidRPr="00EF254F">
        <w:rPr>
          <w:rFonts w:ascii="Traditional Arabic" w:hAnsi="Traditional Arabic"/>
          <w:color w:val="000000" w:themeColor="text1"/>
          <w:sz w:val="32"/>
          <w:rtl/>
          <w:lang w:bidi="fa-IR"/>
        </w:rPr>
        <w:t>فلان وأَرُبَ استعارة، ...أو</w:t>
      </w:r>
      <w:r w:rsidRPr="00EF254F">
        <w:rPr>
          <w:rFonts w:ascii="Traditional Arabic" w:hAnsi="Traditional Arabic"/>
          <w:color w:val="000000" w:themeColor="text1"/>
          <w:sz w:val="32"/>
          <w:rtl/>
          <w:lang w:bidi="ar-DZ"/>
        </w:rPr>
        <w:t xml:space="preserve"> </w:t>
      </w:r>
      <w:proofErr w:type="gramStart"/>
      <w:r w:rsidRPr="00EF254F">
        <w:rPr>
          <w:rFonts w:ascii="Traditional Arabic" w:hAnsi="Traditional Arabic"/>
          <w:color w:val="000000" w:themeColor="text1"/>
          <w:sz w:val="32"/>
          <w:rtl/>
          <w:lang w:bidi="ar-DZ"/>
        </w:rPr>
        <w:t>على  وجه</w:t>
      </w:r>
      <w:proofErr w:type="gramEnd"/>
      <w:r w:rsidRPr="00EF254F">
        <w:rPr>
          <w:rFonts w:ascii="Traditional Arabic" w:hAnsi="Traditional Arabic"/>
          <w:color w:val="000000" w:themeColor="text1"/>
          <w:sz w:val="32"/>
          <w:rtl/>
          <w:lang w:bidi="ar-DZ"/>
        </w:rPr>
        <w:t xml:space="preserve"> الكناية، فهي يصب في خانة المجاز، </w:t>
      </w:r>
      <w:r w:rsidRPr="00EF254F">
        <w:rPr>
          <w:rFonts w:ascii="Traditional Arabic" w:hAnsi="Traditional Arabic"/>
          <w:color w:val="000000" w:themeColor="text1"/>
          <w:sz w:val="32"/>
          <w:rtl/>
          <w:lang w:bidi="fa-IR"/>
        </w:rPr>
        <w:t xml:space="preserve"> </w:t>
      </w:r>
      <w:r w:rsidRPr="00EF254F">
        <w:rPr>
          <w:rFonts w:ascii="Traditional Arabic" w:hAnsi="Traditional Arabic"/>
          <w:color w:val="000000" w:themeColor="text1"/>
          <w:sz w:val="32"/>
          <w:rtl/>
          <w:lang w:bidi="ar-DZ"/>
        </w:rPr>
        <w:t>ثم أردفه بقوله:</w:t>
      </w:r>
    </w:p>
    <w:p w14:paraId="533996E3" w14:textId="77777777" w:rsidR="00B93D27" w:rsidRPr="00EF254F" w:rsidRDefault="00B93D27" w:rsidP="00B93D27">
      <w:pPr>
        <w:pStyle w:val="a8"/>
        <w:spacing w:line="360" w:lineRule="auto"/>
        <w:ind w:left="0" w:firstLine="0"/>
        <w:jc w:val="both"/>
        <w:rPr>
          <w:rFonts w:ascii="Traditional Arabic" w:eastAsiaTheme="minorEastAsia" w:hAnsi="Traditional Arabic"/>
          <w:color w:val="000000" w:themeColor="text1"/>
          <w:sz w:val="32"/>
          <w:rtl/>
          <w:lang w:val="fr-FR" w:bidi="fa-IR"/>
        </w:rPr>
      </w:pPr>
      <w:r w:rsidRPr="00EF254F">
        <w:rPr>
          <w:rFonts w:ascii="Traditional Arabic" w:hAnsi="Traditional Arabic"/>
          <w:color w:val="000000" w:themeColor="text1"/>
          <w:sz w:val="32"/>
          <w:rtl/>
          <w:lang w:bidi="ar-DZ"/>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rtl/>
          <w:lang w:bidi="fa-IR"/>
        </w:rPr>
        <w:t xml:space="preserve"> جَاشَ </w:t>
      </w:r>
      <w:r w:rsidRPr="00EF254F">
        <w:rPr>
          <w:rStyle w:val="rfdMoshtaq"/>
          <w:rFonts w:ascii="Traditional Arabic" w:hAnsi="Traditional Arabic"/>
          <w:color w:val="000000" w:themeColor="text1"/>
          <w:sz w:val="32"/>
          <w:rtl/>
        </w:rPr>
        <w:t xml:space="preserve">أدَبُ </w:t>
      </w:r>
      <w:r w:rsidRPr="00EF254F">
        <w:rPr>
          <w:rFonts w:ascii="Traditional Arabic" w:hAnsi="Traditional Arabic"/>
          <w:color w:val="000000" w:themeColor="text1"/>
          <w:sz w:val="32"/>
          <w:rtl/>
          <w:lang w:bidi="fa-IR"/>
        </w:rPr>
        <w:t>البحر إذا كثر ماؤه</w:t>
      </w:r>
      <w:proofErr w:type="gramStart"/>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rtl/>
          <w:lang w:bidi="ar-DZ"/>
        </w:rPr>
        <w:t xml:space="preserve"> </w:t>
      </w:r>
      <w:r w:rsidRPr="00EF254F">
        <w:rPr>
          <w:rFonts w:ascii="Traditional Arabic" w:eastAsiaTheme="minorEastAsia" w:hAnsi="Traditional Arabic"/>
          <w:color w:val="000000" w:themeColor="text1"/>
          <w:sz w:val="32"/>
          <w:rtl/>
          <w:lang w:val="fr-FR" w:bidi="fa-IR"/>
        </w:rPr>
        <w:t>.</w:t>
      </w:r>
      <w:proofErr w:type="gramEnd"/>
    </w:p>
    <w:p w14:paraId="635E690A" w14:textId="77777777" w:rsidR="00B93D27" w:rsidRPr="00EF254F" w:rsidRDefault="00B93D27" w:rsidP="00B93D27">
      <w:pPr>
        <w:pStyle w:val="a8"/>
        <w:spacing w:line="360" w:lineRule="auto"/>
        <w:ind w:left="0" w:firstLine="0"/>
        <w:jc w:val="both"/>
        <w:rPr>
          <w:rFonts w:ascii="Traditional Arabic" w:hAnsi="Traditional Arabic"/>
          <w:color w:val="000000" w:themeColor="text1"/>
          <w:sz w:val="32"/>
          <w:rtl/>
          <w:lang w:bidi="ar-DZ"/>
        </w:rPr>
      </w:pPr>
      <w:r w:rsidRPr="00EF254F">
        <w:rPr>
          <w:rFonts w:ascii="Traditional Arabic" w:eastAsiaTheme="minorEastAsia" w:hAnsi="Traditional Arabic"/>
          <w:b/>
          <w:color w:val="000000" w:themeColor="text1"/>
          <w:sz w:val="32"/>
          <w:rtl/>
        </w:rPr>
        <w:t xml:space="preserve"> وجاء في</w:t>
      </w:r>
      <w:r w:rsidRPr="00EF254F">
        <w:rPr>
          <w:rFonts w:ascii="Traditional Arabic" w:eastAsiaTheme="minorEastAsia" w:hAnsi="Traditional Arabic"/>
          <w:b/>
          <w:color w:val="000000" w:themeColor="text1"/>
          <w:sz w:val="32"/>
          <w:rtl/>
          <w:lang w:val="fr-FR" w:bidi="fa-IR"/>
        </w:rPr>
        <w:t xml:space="preserve"> مختار </w:t>
      </w:r>
      <w:proofErr w:type="gramStart"/>
      <w:r w:rsidRPr="00EF254F">
        <w:rPr>
          <w:rFonts w:ascii="Traditional Arabic" w:eastAsiaTheme="minorEastAsia" w:hAnsi="Traditional Arabic"/>
          <w:b/>
          <w:color w:val="000000" w:themeColor="text1"/>
          <w:sz w:val="32"/>
          <w:rtl/>
          <w:lang w:val="fr-FR" w:bidi="fa-IR"/>
        </w:rPr>
        <w:t>الصحاح</w:t>
      </w:r>
      <w:r w:rsidRPr="00EF254F">
        <w:rPr>
          <w:rFonts w:ascii="Traditional Arabic" w:eastAsiaTheme="minorEastAsia" w:hAnsi="Traditional Arabic"/>
          <w:b/>
          <w:color w:val="000000" w:themeColor="text1"/>
          <w:sz w:val="32"/>
          <w:rtl/>
        </w:rPr>
        <w:t>:</w:t>
      </w:r>
      <w:r w:rsidRPr="00EF254F">
        <w:rPr>
          <w:rFonts w:ascii="Traditional Arabic" w:eastAsiaTheme="minorEastAsia" w:hAnsi="Traditional Arabic"/>
          <w:b/>
          <w:bCs/>
          <w:color w:val="000000" w:themeColor="text1"/>
          <w:sz w:val="32"/>
          <w:shd w:val="clear" w:color="auto" w:fill="FFFFFF"/>
          <w:rtl/>
          <w:lang w:val="fr-FR" w:bidi="fa-IR"/>
        </w:rPr>
        <w:t>«</w:t>
      </w:r>
      <w:proofErr w:type="gramEnd"/>
      <w:r w:rsidRPr="00EF254F">
        <w:rPr>
          <w:rFonts w:ascii="Traditional Arabic" w:eastAsiaTheme="minorEastAsia" w:hAnsi="Traditional Arabic"/>
          <w:color w:val="000000" w:themeColor="text1"/>
          <w:sz w:val="32"/>
          <w:shd w:val="clear" w:color="auto" w:fill="FFFFFF"/>
          <w:rtl/>
          <w:lang w:val="fr-FR" w:bidi="fa-IR"/>
        </w:rPr>
        <w:t xml:space="preserve">أدب: (أَدُبَ) بِالضَّمِّ أَدَبًا بِفَتْحَتَيْنِ فَهُوَ (أَدِيبٌ) وَ(اسْتَأْدَبَ) أَيْ (تَأَدَّبَ) </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eastAsiaTheme="minorEastAsia" w:hAnsi="Traditional Arabic"/>
          <w:b/>
          <w:bCs/>
          <w:color w:val="000000" w:themeColor="text1"/>
          <w:sz w:val="32"/>
          <w:shd w:val="clear" w:color="auto" w:fill="FFFFFF"/>
          <w:vertAlign w:val="superscript"/>
          <w:rtl/>
          <w:lang w:val="fr-FR" w:bidi="fa-IR"/>
        </w:rPr>
        <w:t>(</w:t>
      </w:r>
      <w:r w:rsidRPr="00EF254F">
        <w:rPr>
          <w:rFonts w:ascii="Traditional Arabic" w:eastAsiaTheme="minorEastAsia" w:hAnsi="Traditional Arabic"/>
          <w:color w:val="000000" w:themeColor="text1"/>
          <w:sz w:val="32"/>
          <w:vertAlign w:val="superscript"/>
          <w:rtl/>
          <w:lang w:val="fr-FR" w:bidi="ar-DZ"/>
        </w:rPr>
        <w:footnoteReference w:id="818"/>
      </w:r>
      <w:r w:rsidRPr="00EF254F">
        <w:rPr>
          <w:rFonts w:ascii="Traditional Arabic" w:eastAsiaTheme="minorEastAsia" w:hAnsi="Traditional Arabic"/>
          <w:b/>
          <w:bCs/>
          <w:color w:val="000000" w:themeColor="text1"/>
          <w:sz w:val="32"/>
          <w:shd w:val="clear" w:color="auto" w:fill="FFFFFF"/>
          <w:vertAlign w:val="superscript"/>
          <w:rtl/>
          <w:lang w:val="fr-FR" w:bidi="fa-IR"/>
        </w:rPr>
        <w:t>)</w:t>
      </w:r>
    </w:p>
    <w:p w14:paraId="37F09806" w14:textId="77777777" w:rsidR="00B93D27" w:rsidRPr="00EF254F" w:rsidRDefault="00B93D27" w:rsidP="00B93D27">
      <w:pPr>
        <w:pStyle w:val="11"/>
        <w:keepLines w:val="0"/>
        <w:numPr>
          <w:ilvl w:val="0"/>
          <w:numId w:val="330"/>
        </w:numPr>
        <w:spacing w:after="60" w:line="360" w:lineRule="auto"/>
        <w:jc w:val="both"/>
        <w:rPr>
          <w:rFonts w:ascii="Traditional Arabic" w:eastAsiaTheme="minorEastAsia" w:hAnsi="Traditional Arabic" w:cs="Traditional Arabic"/>
          <w:color w:val="000000" w:themeColor="text1"/>
          <w:sz w:val="32"/>
          <w:rtl/>
        </w:rPr>
      </w:pPr>
      <w:r w:rsidRPr="00EF254F">
        <w:rPr>
          <w:rFonts w:ascii="Traditional Arabic" w:eastAsiaTheme="minorEastAsia" w:hAnsi="Traditional Arabic" w:cs="Traditional Arabic"/>
          <w:color w:val="000000" w:themeColor="text1"/>
          <w:sz w:val="32"/>
          <w:shd w:val="clear" w:color="auto" w:fill="FFFFFF"/>
          <w:rtl/>
        </w:rPr>
        <w:t xml:space="preserve">  </w:t>
      </w:r>
      <w:bookmarkStart w:id="1380" w:name="_Toc152203649"/>
      <w:r w:rsidRPr="00EF254F">
        <w:rPr>
          <w:rFonts w:ascii="Traditional Arabic" w:eastAsiaTheme="minorEastAsia" w:hAnsi="Traditional Arabic" w:cs="Traditional Arabic"/>
          <w:color w:val="000000" w:themeColor="text1"/>
          <w:sz w:val="32"/>
          <w:shd w:val="clear" w:color="auto" w:fill="FFFFFF"/>
          <w:rtl/>
        </w:rPr>
        <w:t>تــحليل وشرح في المحتوى الدلالي اللغوي للمعجم:</w:t>
      </w:r>
      <w:bookmarkEnd w:id="1380"/>
      <w:r w:rsidRPr="00EF254F">
        <w:rPr>
          <w:rFonts w:ascii="Traditional Arabic" w:eastAsiaTheme="minorEastAsia" w:hAnsi="Traditional Arabic" w:cs="Traditional Arabic"/>
          <w:color w:val="000000" w:themeColor="text1"/>
          <w:sz w:val="32"/>
          <w:shd w:val="clear" w:color="auto" w:fill="FFFFFF"/>
          <w:rtl/>
        </w:rPr>
        <w:t xml:space="preserve"> </w:t>
      </w:r>
    </w:p>
    <w:p w14:paraId="2404ED88"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lang w:bidi="ar-DZ"/>
        </w:rPr>
        <w:t xml:space="preserve">و نلاحظ هنا كيف أن دلالة المعنى المجازي في الأمثلة السابقة للجذور التي تم شرحها بإمكانها أن تخرج بنا أحيانا ما عما هو مألوف في المعنى الحقيقي للجذر، وهذا ما يمكن أن نرجعه إلى دور الاستعمال الاستعاري للفظ بدلا من الاستعمال المعهود في المعاجم اللغوية، ولعلنا نريد أن نوضح </w:t>
      </w:r>
      <w:proofErr w:type="gramStart"/>
      <w:r w:rsidRPr="00EF254F">
        <w:rPr>
          <w:rFonts w:ascii="Traditional Arabic" w:eastAsiaTheme="minorEastAsia" w:hAnsi="Traditional Arabic" w:cs="Traditional Arabic"/>
          <w:color w:val="000000" w:themeColor="text1"/>
          <w:sz w:val="32"/>
          <w:szCs w:val="32"/>
          <w:rtl/>
          <w:lang w:bidi="ar-DZ"/>
        </w:rPr>
        <w:t>هنا  ما</w:t>
      </w:r>
      <w:proofErr w:type="gramEnd"/>
      <w:r w:rsidRPr="00EF254F">
        <w:rPr>
          <w:rFonts w:ascii="Traditional Arabic" w:eastAsiaTheme="minorEastAsia" w:hAnsi="Traditional Arabic" w:cs="Traditional Arabic"/>
          <w:color w:val="000000" w:themeColor="text1"/>
          <w:sz w:val="32"/>
          <w:szCs w:val="32"/>
          <w:rtl/>
          <w:lang w:bidi="ar-DZ"/>
        </w:rPr>
        <w:t xml:space="preserve"> </w:t>
      </w:r>
      <w:proofErr w:type="spellStart"/>
      <w:r w:rsidRPr="00EF254F">
        <w:rPr>
          <w:rFonts w:ascii="Traditional Arabic" w:eastAsiaTheme="minorEastAsia" w:hAnsi="Traditional Arabic" w:cs="Traditional Arabic"/>
          <w:color w:val="000000" w:themeColor="text1"/>
          <w:sz w:val="32"/>
          <w:szCs w:val="32"/>
          <w:rtl/>
          <w:lang w:bidi="ar-DZ"/>
        </w:rPr>
        <w:t>للستعمال</w:t>
      </w:r>
      <w:proofErr w:type="spellEnd"/>
      <w:r w:rsidRPr="00EF254F">
        <w:rPr>
          <w:rFonts w:ascii="Traditional Arabic" w:eastAsiaTheme="minorEastAsia" w:hAnsi="Traditional Arabic" w:cs="Traditional Arabic"/>
          <w:color w:val="000000" w:themeColor="text1"/>
          <w:sz w:val="32"/>
          <w:szCs w:val="32"/>
          <w:rtl/>
          <w:lang w:bidi="ar-DZ"/>
        </w:rPr>
        <w:t xml:space="preserve"> الغريب للفظ أو الخروج عن المألوف.</w:t>
      </w:r>
    </w:p>
    <w:p w14:paraId="6C193B97"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lang w:bidi="fa-IR"/>
        </w:rPr>
      </w:pPr>
      <w:proofErr w:type="gramStart"/>
      <w:r w:rsidRPr="00EF254F">
        <w:rPr>
          <w:rFonts w:ascii="Traditional Arabic" w:eastAsiaTheme="minorEastAsia"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وهذا</w:t>
      </w:r>
      <w:proofErr w:type="gramEnd"/>
      <w:r w:rsidRPr="00EF254F">
        <w:rPr>
          <w:rFonts w:ascii="Traditional Arabic" w:eastAsiaTheme="minorEastAsia" w:hAnsi="Traditional Arabic" w:cs="Traditional Arabic"/>
          <w:color w:val="000000" w:themeColor="text1"/>
          <w:sz w:val="32"/>
          <w:szCs w:val="32"/>
          <w:rtl/>
          <w:lang w:bidi="fa-IR"/>
        </w:rPr>
        <w:t xml:space="preserve"> استعمال غريب، فإذا كان لكلماتنا معنى، فكيف نقول ما لا تعنيه أو كيف، يمكن للكلمات أن تفشل في أن تعني ما تقصد إليه أن تعنيه؟ الجواب طبعًا أننا نطمح إلى القول إن الكلمات لا تعني ما قد يعتقد بسهولة أنها تعنيه وأن هناك معنى آخر إضافة إلى المعنى الحرفي للكلمات، فهناك عددا من الوسائل المختلفة تماما لتأديته، ونستطيع بسهولة استخدام بعض الخواص».</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19"/>
      </w:r>
      <w:r w:rsidRPr="00EF254F">
        <w:rPr>
          <w:rFonts w:ascii="Traditional Arabic" w:eastAsiaTheme="minorEastAsia" w:hAnsi="Traditional Arabic" w:cs="Traditional Arabic"/>
          <w:color w:val="000000" w:themeColor="text1"/>
          <w:sz w:val="32"/>
          <w:szCs w:val="32"/>
          <w:vertAlign w:val="superscript"/>
          <w:rtl/>
          <w:lang w:bidi="fa-IR"/>
        </w:rPr>
        <w:t>)</w:t>
      </w:r>
    </w:p>
    <w:p w14:paraId="1F10111C" w14:textId="77777777" w:rsidR="00B93D27" w:rsidRPr="00EF254F" w:rsidRDefault="00B93D27" w:rsidP="00B93D27">
      <w:pPr>
        <w:pStyle w:val="a8"/>
        <w:numPr>
          <w:ilvl w:val="0"/>
          <w:numId w:val="8"/>
        </w:numPr>
        <w:spacing w:line="360" w:lineRule="auto"/>
        <w:jc w:val="both"/>
        <w:rPr>
          <w:rFonts w:ascii="Traditional Arabic" w:hAnsi="Traditional Arabic"/>
          <w:b/>
          <w:bCs/>
          <w:color w:val="000000" w:themeColor="text1"/>
          <w:sz w:val="32"/>
          <w:rtl/>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(أدم) :</w:t>
      </w:r>
    </w:p>
    <w:p w14:paraId="466D1F63" w14:textId="77777777" w:rsidR="00B93D27" w:rsidRPr="00EF254F" w:rsidRDefault="00B93D27" w:rsidP="00B93D27">
      <w:pPr>
        <w:spacing w:line="360" w:lineRule="auto"/>
        <w:ind w:hanging="1"/>
        <w:jc w:val="both"/>
        <w:rPr>
          <w:rFonts w:ascii="Traditional Arabic" w:hAnsi="Traditional Arabic" w:cs="Traditional Arabic"/>
          <w:color w:val="000000" w:themeColor="text1"/>
          <w:sz w:val="32"/>
          <w:szCs w:val="32"/>
          <w:rtl/>
          <w:lang w:bidi="fa-IR"/>
        </w:rPr>
      </w:pPr>
      <w:proofErr w:type="gramStart"/>
      <w:r w:rsidRPr="00EF254F">
        <w:rPr>
          <w:rFonts w:ascii="Traditional Arabic" w:eastAsiaTheme="minorEastAsia" w:hAnsi="Traditional Arabic" w:cs="Traditional Arabic"/>
          <w:color w:val="000000" w:themeColor="text1"/>
          <w:sz w:val="32"/>
          <w:szCs w:val="32"/>
          <w:rtl/>
          <w:lang w:bidi="ar-DZ"/>
        </w:rPr>
        <w:lastRenderedPageBreak/>
        <w:t>«</w:t>
      </w: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أدم</w:t>
      </w:r>
      <w:proofErr w:type="gramEnd"/>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 xml:space="preserve">استأدَمَني </w:t>
      </w:r>
      <w:r w:rsidRPr="00EF254F">
        <w:rPr>
          <w:rStyle w:val="rfdMoshtaq"/>
          <w:rFonts w:ascii="Traditional Arabic" w:hAnsi="Traditional Arabic" w:cs="Traditional Arabic"/>
          <w:color w:val="000000" w:themeColor="text1"/>
          <w:sz w:val="32"/>
          <w:szCs w:val="32"/>
          <w:rtl/>
        </w:rPr>
        <w:t xml:space="preserve">فأدَمْتُهُ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آدَمْتُهُ</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vertAlign w:val="superscript"/>
          <w:rtl/>
        </w:rPr>
        <w:footnoteReference w:id="820"/>
      </w:r>
      <w:proofErr w:type="gramStart"/>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 xml:space="preserve"> ،</w:t>
      </w:r>
      <w:proofErr w:type="gramEnd"/>
      <w:r w:rsidRPr="00EF254F">
        <w:rPr>
          <w:rFonts w:ascii="Traditional Arabic" w:hAnsi="Traditional Arabic" w:cs="Traditional Arabic"/>
          <w:color w:val="000000" w:themeColor="text1"/>
          <w:sz w:val="32"/>
          <w:szCs w:val="32"/>
          <w:rtl/>
          <w:lang w:bidi="fa-IR"/>
        </w:rPr>
        <w:t xml:space="preserve"> وهذا أيضا مجاز لاحقيقة،..</w:t>
      </w:r>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وطعام </w:t>
      </w:r>
      <w:r w:rsidRPr="00EF254F">
        <w:rPr>
          <w:rFonts w:ascii="Traditional Arabic" w:eastAsiaTheme="minorEastAsia" w:hAnsi="Traditional Arabic" w:cs="Traditional Arabic"/>
          <w:color w:val="000000" w:themeColor="text1"/>
          <w:sz w:val="32"/>
          <w:szCs w:val="32"/>
          <w:rtl/>
          <w:lang w:bidi="ar-DZ"/>
        </w:rPr>
        <w:t>«</w:t>
      </w:r>
      <w:r w:rsidRPr="00EF254F">
        <w:rPr>
          <w:rStyle w:val="rfdMoshtaq"/>
          <w:rFonts w:ascii="Traditional Arabic" w:hAnsi="Traditional Arabic" w:cs="Traditional Arabic"/>
          <w:color w:val="000000" w:themeColor="text1"/>
          <w:sz w:val="32"/>
          <w:szCs w:val="32"/>
          <w:rtl/>
        </w:rPr>
        <w:t>أدِيمٌ</w:t>
      </w:r>
      <w:r w:rsidRPr="00EF254F">
        <w:rPr>
          <w:rFonts w:ascii="Traditional Arabic" w:hAnsi="Traditional Arabic" w:cs="Traditional Arabic"/>
          <w:color w:val="000000" w:themeColor="text1"/>
          <w:sz w:val="32"/>
          <w:szCs w:val="32"/>
          <w:rtl/>
        </w:rPr>
        <w:t xml:space="preserve">: </w:t>
      </w:r>
      <w:r w:rsidRPr="00EF254F">
        <w:rPr>
          <w:rStyle w:val="rfdMoshtaq"/>
          <w:rFonts w:ascii="Traditional Arabic" w:hAnsi="Traditional Arabic" w:cs="Traditional Arabic"/>
          <w:color w:val="000000" w:themeColor="text1"/>
          <w:sz w:val="32"/>
          <w:szCs w:val="32"/>
          <w:rtl/>
        </w:rPr>
        <w:t>مأدومٌ.</w:t>
      </w:r>
      <w:r w:rsidRPr="00EF254F">
        <w:rPr>
          <w:rFonts w:ascii="Traditional Arabic" w:hAnsi="Traditional Arabic" w:cs="Traditional Arabic"/>
          <w:color w:val="000000" w:themeColor="text1"/>
          <w:sz w:val="32"/>
          <w:szCs w:val="32"/>
          <w:rtl/>
          <w:lang w:bidi="fa-IR"/>
        </w:rPr>
        <w:t xml:space="preserve"> ومنه: سَمْنُكُم هُرِيقَ في </w:t>
      </w:r>
      <w:r w:rsidRPr="00EF254F">
        <w:rPr>
          <w:rStyle w:val="rfdMoshtaq"/>
          <w:rFonts w:ascii="Traditional Arabic" w:hAnsi="Traditional Arabic" w:cs="Traditional Arabic"/>
          <w:color w:val="000000" w:themeColor="text1"/>
          <w:sz w:val="32"/>
          <w:szCs w:val="32"/>
          <w:rtl/>
        </w:rPr>
        <w:t>أديمِكُم</w:t>
      </w:r>
      <w:r w:rsidRPr="00EF254F">
        <w:rPr>
          <w:rFonts w:ascii="Traditional Arabic" w:eastAsiaTheme="minorEastAsia" w:hAnsi="Traditional Arabic" w:cs="Traditional Arabic"/>
          <w:color w:val="000000" w:themeColor="text1"/>
          <w:sz w:val="32"/>
          <w:szCs w:val="32"/>
          <w:rtl/>
          <w:lang w:bidi="fa-IR"/>
        </w:rPr>
        <w:t>»</w:t>
      </w:r>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وهو </w:t>
      </w:r>
      <w:proofErr w:type="spellStart"/>
      <w:r w:rsidRPr="00EF254F">
        <w:rPr>
          <w:rFonts w:ascii="Traditional Arabic" w:hAnsi="Traditional Arabic" w:cs="Traditional Arabic"/>
          <w:color w:val="000000" w:themeColor="text1"/>
          <w:sz w:val="32"/>
          <w:szCs w:val="32"/>
          <w:rtl/>
          <w:lang w:bidi="ar-DZ"/>
        </w:rPr>
        <w:t>مجازعلى</w:t>
      </w:r>
      <w:proofErr w:type="spellEnd"/>
      <w:r w:rsidRPr="00EF254F">
        <w:rPr>
          <w:rFonts w:ascii="Traditional Arabic" w:hAnsi="Traditional Arabic" w:cs="Traditional Arabic"/>
          <w:color w:val="000000" w:themeColor="text1"/>
          <w:sz w:val="32"/>
          <w:szCs w:val="32"/>
          <w:rtl/>
          <w:lang w:bidi="ar-DZ"/>
        </w:rPr>
        <w:t xml:space="preserve"> وجه الكناية، أو على سبيل الاستعارة المكنية،</w:t>
      </w:r>
      <w:r w:rsidRPr="00EF254F">
        <w:rPr>
          <w:rFonts w:ascii="Traditional Arabic" w:hAnsi="Traditional Arabic" w:cs="Traditional Arabic"/>
          <w:color w:val="000000" w:themeColor="text1"/>
          <w:sz w:val="32"/>
          <w:szCs w:val="32"/>
          <w:rtl/>
          <w:lang w:bidi="fa-IR"/>
        </w:rPr>
        <w:t xml:space="preserve"> وقد اختار الزمخشري </w:t>
      </w:r>
      <w:r w:rsidRPr="00EF254F">
        <w:rPr>
          <w:rStyle w:val="rfdBold2"/>
          <w:rFonts w:ascii="Traditional Arabic" w:hAnsi="Traditional Arabic"/>
          <w:color w:val="000000" w:themeColor="text1"/>
          <w:sz w:val="32"/>
          <w:szCs w:val="32"/>
          <w:rtl/>
        </w:rPr>
        <w:t>من المجاز</w:t>
      </w:r>
      <w:r w:rsidRPr="00EF254F">
        <w:rPr>
          <w:rFonts w:ascii="Traditional Arabic" w:hAnsi="Traditional Arabic" w:cs="Traditional Arabic"/>
          <w:color w:val="000000" w:themeColor="text1"/>
          <w:sz w:val="32"/>
          <w:szCs w:val="32"/>
          <w:rtl/>
          <w:lang w:bidi="fa-IR"/>
        </w:rPr>
        <w:t xml:space="preserve"> هذا المثال </w:t>
      </w:r>
    </w:p>
    <w:p w14:paraId="6359E5FD" w14:textId="77777777" w:rsidR="00B93D27" w:rsidRPr="00EF254F" w:rsidRDefault="00B93D27" w:rsidP="00B93D27">
      <w:pPr>
        <w:spacing w:line="360" w:lineRule="auto"/>
        <w:ind w:hanging="1"/>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rtl/>
          <w:lang w:bidi="fa-IR"/>
        </w:rPr>
        <w:t>ومن المجاز:</w:t>
      </w:r>
      <w:r w:rsidRPr="00EF254F">
        <w:rPr>
          <w:rFonts w:ascii="Traditional Arabic" w:eastAsiaTheme="minorEastAsia"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 xml:space="preserve">مُؤْدَمٌ </w:t>
      </w:r>
      <w:r w:rsidRPr="00EF254F">
        <w:rPr>
          <w:rFonts w:ascii="Traditional Arabic" w:hAnsi="Traditional Arabic" w:cs="Traditional Arabic"/>
          <w:color w:val="000000" w:themeColor="text1"/>
          <w:sz w:val="32"/>
          <w:szCs w:val="32"/>
          <w:rtl/>
          <w:lang w:bidi="fa-IR"/>
        </w:rPr>
        <w:t xml:space="preserve">مُبْشَرٌ للِينٍ في خُشُونة. وليسَ تحتَ </w:t>
      </w:r>
      <w:r w:rsidRPr="00EF254F">
        <w:rPr>
          <w:rStyle w:val="rfdMoshtaq"/>
          <w:rFonts w:ascii="Traditional Arabic" w:hAnsi="Traditional Arabic" w:cs="Traditional Arabic"/>
          <w:color w:val="000000" w:themeColor="text1"/>
          <w:sz w:val="32"/>
          <w:szCs w:val="32"/>
          <w:rtl/>
        </w:rPr>
        <w:t xml:space="preserve">أديم </w:t>
      </w:r>
      <w:r w:rsidRPr="00EF254F">
        <w:rPr>
          <w:rFonts w:ascii="Traditional Arabic" w:hAnsi="Traditional Arabic" w:cs="Traditional Arabic"/>
          <w:color w:val="000000" w:themeColor="text1"/>
          <w:sz w:val="32"/>
          <w:szCs w:val="32"/>
          <w:rtl/>
          <w:lang w:bidi="fa-IR"/>
        </w:rPr>
        <w:t>السماء أكرمُ منه، وأتيته شَدَّ الضّحى ورَأدَ الضّحى،  و</w:t>
      </w:r>
      <w:r w:rsidRPr="00EF254F">
        <w:rPr>
          <w:rStyle w:val="rfdMoshtaq"/>
          <w:rFonts w:ascii="Traditional Arabic" w:hAnsi="Traditional Arabic" w:cs="Traditional Arabic"/>
          <w:color w:val="000000" w:themeColor="text1"/>
          <w:sz w:val="32"/>
          <w:szCs w:val="32"/>
          <w:rtl/>
        </w:rPr>
        <w:t xml:space="preserve">أدِيمَ </w:t>
      </w:r>
      <w:r w:rsidRPr="00EF254F">
        <w:rPr>
          <w:rFonts w:ascii="Traditional Arabic" w:hAnsi="Traditional Arabic" w:cs="Traditional Arabic"/>
          <w:color w:val="000000" w:themeColor="text1"/>
          <w:sz w:val="32"/>
          <w:szCs w:val="32"/>
          <w:rtl/>
          <w:lang w:bidi="fa-IR"/>
        </w:rPr>
        <w:t xml:space="preserve">الضّحى، بمعنى. وظلّ </w:t>
      </w:r>
      <w:r w:rsidRPr="00EF254F">
        <w:rPr>
          <w:rStyle w:val="rfdMoshtaq"/>
          <w:rFonts w:ascii="Traditional Arabic" w:hAnsi="Traditional Arabic" w:cs="Traditional Arabic"/>
          <w:color w:val="000000" w:themeColor="text1"/>
          <w:sz w:val="32"/>
          <w:szCs w:val="32"/>
          <w:rtl/>
        </w:rPr>
        <w:t xml:space="preserve">أدِيمَ </w:t>
      </w:r>
      <w:r w:rsidRPr="00EF254F">
        <w:rPr>
          <w:rFonts w:ascii="Traditional Arabic" w:hAnsi="Traditional Arabic" w:cs="Traditional Arabic"/>
          <w:color w:val="000000" w:themeColor="text1"/>
          <w:sz w:val="32"/>
          <w:szCs w:val="32"/>
          <w:rtl/>
          <w:lang w:bidi="fa-IR"/>
        </w:rPr>
        <w:t>النهارِ صائماً و</w:t>
      </w:r>
      <w:r w:rsidRPr="00EF254F">
        <w:rPr>
          <w:rStyle w:val="rfdMoshtaq"/>
          <w:rFonts w:ascii="Traditional Arabic" w:hAnsi="Traditional Arabic" w:cs="Traditional Arabic"/>
          <w:color w:val="000000" w:themeColor="text1"/>
          <w:sz w:val="32"/>
          <w:szCs w:val="32"/>
          <w:rtl/>
        </w:rPr>
        <w:t xml:space="preserve">أدِيمَ </w:t>
      </w:r>
      <w:r w:rsidRPr="00EF254F">
        <w:rPr>
          <w:rFonts w:ascii="Traditional Arabic" w:hAnsi="Traditional Arabic" w:cs="Traditional Arabic"/>
          <w:color w:val="000000" w:themeColor="text1"/>
          <w:sz w:val="32"/>
          <w:szCs w:val="32"/>
          <w:rtl/>
          <w:lang w:bidi="fa-IR"/>
        </w:rPr>
        <w:t>اللّيلِ قائماً أي كلّه</w:t>
      </w:r>
      <w:r w:rsidRPr="00EF254F">
        <w:rPr>
          <w:rFonts w:ascii="Traditional Arabic" w:eastAsiaTheme="minorEastAsia"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w:t>
      </w:r>
    </w:p>
    <w:p w14:paraId="0AD910A0" w14:textId="77777777" w:rsidR="00B93D27" w:rsidRPr="00EF254F" w:rsidRDefault="00B93D27" w:rsidP="00B93D27">
      <w:pPr>
        <w:pStyle w:val="a8"/>
        <w:numPr>
          <w:ilvl w:val="0"/>
          <w:numId w:val="8"/>
        </w:numPr>
        <w:spacing w:line="360" w:lineRule="auto"/>
        <w:jc w:val="both"/>
        <w:rPr>
          <w:rFonts w:ascii="Traditional Arabic" w:eastAsiaTheme="minorEastAsia" w:hAnsi="Traditional Arabic"/>
          <w:b/>
          <w:bCs/>
          <w:color w:val="000000" w:themeColor="text1"/>
          <w:sz w:val="32"/>
          <w:rtl/>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(أدي)</w:t>
      </w:r>
      <w:r w:rsidRPr="00EF254F">
        <w:rPr>
          <w:rFonts w:ascii="Traditional Arabic" w:eastAsiaTheme="minorEastAsia" w:hAnsi="Traditional Arabic"/>
          <w:b/>
          <w:bCs/>
          <w:color w:val="000000" w:themeColor="text1"/>
          <w:sz w:val="32"/>
          <w:rtl/>
        </w:rPr>
        <w:t xml:space="preserve"> </w:t>
      </w:r>
    </w:p>
    <w:p w14:paraId="445F8B5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roofErr w:type="gramStart"/>
      <w:r w:rsidRPr="00EF254F">
        <w:rPr>
          <w:rFonts w:ascii="Traditional Arabic" w:eastAsiaTheme="minorEastAsia"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أدي</w:t>
      </w:r>
      <w:proofErr w:type="gramEnd"/>
      <w:r w:rsidRPr="00EF254F">
        <w:rPr>
          <w:rStyle w:val="rfdJamed"/>
          <w:rFonts w:ascii="Traditional Arabic" w:hAnsi="Traditional Arabic" w:cs="Traditional Arabic"/>
          <w:sz w:val="32"/>
          <w:szCs w:val="32"/>
          <w:rtl/>
        </w:rPr>
        <w:t xml:space="preserve">:ـ </w:t>
      </w:r>
      <w:r w:rsidRPr="00EF254F">
        <w:rPr>
          <w:rFonts w:ascii="Traditional Arabic" w:hAnsi="Traditional Arabic" w:cs="Traditional Arabic"/>
          <w:color w:val="000000" w:themeColor="text1"/>
          <w:sz w:val="32"/>
          <w:szCs w:val="32"/>
          <w:rtl/>
          <w:lang w:bidi="fa-IR"/>
        </w:rPr>
        <w:t xml:space="preserve">أخذ للحرب </w:t>
      </w:r>
      <w:r w:rsidRPr="00EF254F">
        <w:rPr>
          <w:rStyle w:val="rfdMoshtaq"/>
          <w:rFonts w:ascii="Traditional Arabic" w:hAnsi="Traditional Arabic" w:cs="Traditional Arabic"/>
          <w:color w:val="000000" w:themeColor="text1"/>
          <w:sz w:val="32"/>
          <w:szCs w:val="32"/>
          <w:rtl/>
        </w:rPr>
        <w:t xml:space="preserve">أداتَه </w:t>
      </w:r>
      <w:r w:rsidRPr="00EF254F">
        <w:rPr>
          <w:rFonts w:ascii="Traditional Arabic" w:hAnsi="Traditional Arabic" w:cs="Traditional Arabic"/>
          <w:color w:val="000000" w:themeColor="text1"/>
          <w:sz w:val="32"/>
          <w:szCs w:val="32"/>
          <w:rtl/>
          <w:lang w:bidi="fa-IR"/>
        </w:rPr>
        <w:t>حتى قَهَرَ عِدَاتَه</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2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 وهذا أيضا مجاز لاحقيقة،</w:t>
      </w:r>
      <w:r w:rsidRPr="00EF254F">
        <w:rPr>
          <w:rFonts w:ascii="Traditional Arabic" w:hAnsi="Traditional Arabic" w:cs="Traditional Arabic"/>
          <w:color w:val="000000" w:themeColor="text1"/>
          <w:sz w:val="32"/>
          <w:szCs w:val="32"/>
          <w:rtl/>
          <w:lang w:bidi="ar-DZ"/>
        </w:rPr>
        <w:t xml:space="preserve"> وهو  على سبيل الاستعارة المكنية</w:t>
      </w:r>
      <w:r w:rsidRPr="00EF254F">
        <w:rPr>
          <w:rFonts w:ascii="Traditional Arabic" w:hAnsi="Traditional Arabic" w:cs="Traditional Arabic"/>
          <w:color w:val="000000" w:themeColor="text1"/>
          <w:sz w:val="32"/>
          <w:szCs w:val="32"/>
          <w:rtl/>
          <w:lang w:bidi="fa-IR"/>
        </w:rPr>
        <w:t>، وبعد ذلك أعقب الشرح بالتمثيل للمجاز ببيت شعري للراعي فقال،</w:t>
      </w:r>
    </w:p>
    <w:p w14:paraId="207056F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ar-DZ"/>
        </w:rPr>
        <w:t>«</w:t>
      </w:r>
      <w:r w:rsidRPr="00EF254F">
        <w:rPr>
          <w:rStyle w:val="rfdBold2"/>
          <w:rFonts w:ascii="Traditional Arabic" w:hAnsi="Traditional Arabic"/>
          <w:color w:val="000000" w:themeColor="text1"/>
          <w:sz w:val="32"/>
          <w:szCs w:val="32"/>
          <w:rtl/>
        </w:rPr>
        <w:t xml:space="preserve">ومن </w:t>
      </w:r>
      <w:proofErr w:type="gramStart"/>
      <w:r w:rsidRPr="00EF254F">
        <w:rPr>
          <w:rStyle w:val="rfdBold2"/>
          <w:rFonts w:ascii="Traditional Arabic" w:hAnsi="Traditional Arabic"/>
          <w:color w:val="000000" w:themeColor="text1"/>
          <w:sz w:val="32"/>
          <w:szCs w:val="32"/>
          <w:rtl/>
        </w:rPr>
        <w:t>المجاز :</w:t>
      </w:r>
      <w:proofErr w:type="gramEnd"/>
      <w:r w:rsidRPr="00EF254F">
        <w:rPr>
          <w:rFonts w:ascii="Traditional Arabic" w:hAnsi="Traditional Arabic" w:cs="Traditional Arabic"/>
          <w:color w:val="000000" w:themeColor="text1"/>
          <w:sz w:val="32"/>
          <w:szCs w:val="32"/>
          <w:rtl/>
          <w:lang w:bidi="fa-IR"/>
        </w:rPr>
        <w:t xml:space="preserve"> قولُ الرّاعي:</w:t>
      </w:r>
      <w:r w:rsidRPr="00EF254F">
        <w:rPr>
          <w:rFonts w:ascii="Traditional Arabic" w:hAnsi="Traditional Arabic" w:cs="Traditional Arabic"/>
          <w:color w:val="000000" w:themeColor="text1"/>
          <w:sz w:val="32"/>
          <w:szCs w:val="32"/>
          <w:rtl/>
          <w:lang w:bidi="ar-DZ"/>
        </w:rPr>
        <w:t xml:space="preserve"> وهذا من الشعر المليح الحسن أيضا. </w:t>
      </w:r>
    </w:p>
    <w:tbl>
      <w:tblPr>
        <w:bidiVisual/>
        <w:tblW w:w="4672" w:type="pct"/>
        <w:jc w:val="center"/>
        <w:tblCellSpacing w:w="15" w:type="dxa"/>
        <w:tblCellMar>
          <w:top w:w="15" w:type="dxa"/>
          <w:left w:w="15" w:type="dxa"/>
          <w:bottom w:w="15" w:type="dxa"/>
          <w:right w:w="15" w:type="dxa"/>
        </w:tblCellMar>
        <w:tblLook w:val="04A0" w:firstRow="1" w:lastRow="0" w:firstColumn="1" w:lastColumn="0" w:noHBand="0" w:noVBand="1"/>
      </w:tblPr>
      <w:tblGrid>
        <w:gridCol w:w="3463"/>
        <w:gridCol w:w="1190"/>
        <w:gridCol w:w="3880"/>
      </w:tblGrid>
      <w:tr w:rsidR="00B93D27" w:rsidRPr="00EF254F" w14:paraId="03C62875" w14:textId="77777777" w:rsidTr="00B93D27">
        <w:trPr>
          <w:tblCellSpacing w:w="15" w:type="dxa"/>
          <w:jc w:val="center"/>
        </w:trPr>
        <w:tc>
          <w:tcPr>
            <w:tcW w:w="2001" w:type="pct"/>
            <w:vAlign w:val="center"/>
          </w:tcPr>
          <w:p w14:paraId="10C48EC8"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غَدَتْ بِرِعَالٍ مِن قَطاً في حُلُوقِهِ </w:t>
            </w:r>
          </w:p>
        </w:tc>
        <w:tc>
          <w:tcPr>
            <w:tcW w:w="679" w:type="pct"/>
            <w:vAlign w:val="center"/>
          </w:tcPr>
          <w:p w14:paraId="5FA654B6"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  </w:t>
            </w:r>
          </w:p>
        </w:tc>
        <w:tc>
          <w:tcPr>
            <w:tcW w:w="2245" w:type="pct"/>
            <w:vAlign w:val="center"/>
          </w:tcPr>
          <w:p w14:paraId="0B0CC3F4" w14:textId="77777777" w:rsidR="00B93D27" w:rsidRPr="00EF254F" w:rsidRDefault="00B93D27" w:rsidP="00B93D27">
            <w:pPr>
              <w:pStyle w:val="rfdPoem"/>
              <w:tabs>
                <w:tab w:val="left" w:pos="2943"/>
              </w:tabs>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أَدَاوَى لِطافُ الطّيّ مُوثَقَةُ العَقْد</w:t>
            </w:r>
          </w:p>
        </w:tc>
      </w:tr>
    </w:tbl>
    <w:p w14:paraId="640AC88C" w14:textId="77777777" w:rsidR="00B93D27" w:rsidRPr="00EF254F" w:rsidRDefault="00B93D27" w:rsidP="00B93D27">
      <w:pPr>
        <w:pStyle w:val="a8"/>
        <w:numPr>
          <w:ilvl w:val="0"/>
          <w:numId w:val="8"/>
        </w:numPr>
        <w:spacing w:before="240" w:line="360" w:lineRule="auto"/>
        <w:jc w:val="both"/>
        <w:rPr>
          <w:rStyle w:val="rfdJamed"/>
          <w:rFonts w:ascii="Traditional Arabic" w:hAnsi="Traditional Arabic" w:cs="Traditional Arabic"/>
          <w:sz w:val="32"/>
          <w:szCs w:val="32"/>
          <w:rtl/>
        </w:rPr>
      </w:pPr>
      <w:r w:rsidRPr="00EF254F">
        <w:rPr>
          <w:rFonts w:ascii="Traditional Arabic" w:hAnsi="Traditional Arabic"/>
          <w:color w:val="000000" w:themeColor="text1"/>
          <w:sz w:val="32"/>
          <w:rtl/>
          <w:lang w:bidi="fa-IR"/>
        </w:rPr>
        <w:t xml:space="preserve">وقال </w:t>
      </w:r>
      <w:r w:rsidRPr="00EF254F">
        <w:rPr>
          <w:rFonts w:ascii="Traditional Arabic" w:hAnsi="Traditional Arabic"/>
          <w:b/>
          <w:bCs/>
          <w:color w:val="000000" w:themeColor="text1"/>
          <w:sz w:val="32"/>
          <w:rtl/>
          <w:lang w:bidi="fa-IR"/>
        </w:rPr>
        <w:t xml:space="preserve">في </w:t>
      </w:r>
      <w:r w:rsidRPr="00EF254F">
        <w:rPr>
          <w:rStyle w:val="1Char"/>
          <w:rFonts w:ascii="Traditional Arabic" w:hAnsi="Traditional Arabic" w:cs="Traditional Arabic"/>
          <w:color w:val="000000" w:themeColor="text1"/>
          <w:sz w:val="32"/>
          <w:rtl/>
        </w:rPr>
        <w:t>شرح  الجذر (أذن)</w:t>
      </w:r>
    </w:p>
    <w:p w14:paraId="0CBC9DF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ar-DZ"/>
        </w:rPr>
        <w:t>«</w:t>
      </w:r>
      <w:r w:rsidRPr="00EF254F">
        <w:rPr>
          <w:rStyle w:val="rfdJamed"/>
          <w:rFonts w:ascii="Traditional Arabic" w:hAnsi="Traditional Arabic" w:cs="Traditional Arabic"/>
          <w:sz w:val="32"/>
          <w:szCs w:val="32"/>
          <w:rtl/>
        </w:rPr>
        <w:t xml:space="preserve">أذن: </w:t>
      </w:r>
      <w:r w:rsidRPr="00EF254F">
        <w:rPr>
          <w:rFonts w:ascii="Traditional Arabic" w:hAnsi="Traditional Arabic" w:cs="Traditional Arabic"/>
          <w:color w:val="000000" w:themeColor="text1"/>
          <w:sz w:val="32"/>
          <w:szCs w:val="32"/>
          <w:rtl/>
          <w:lang w:bidi="fa-IR"/>
        </w:rPr>
        <w:t>اطلُبْ لي شاةً</w:t>
      </w:r>
      <w:r w:rsidRPr="00EF254F">
        <w:rPr>
          <w:rStyle w:val="rfdMoshtaq"/>
          <w:rFonts w:ascii="Traditional Arabic" w:hAnsi="Traditional Arabic" w:cs="Traditional Arabic"/>
          <w:color w:val="000000" w:themeColor="text1"/>
          <w:sz w:val="32"/>
          <w:szCs w:val="32"/>
          <w:rtl/>
        </w:rPr>
        <w:t xml:space="preserve"> أذْنَاءَ</w:t>
      </w:r>
      <w:r w:rsidRPr="00EF254F">
        <w:rPr>
          <w:rFonts w:ascii="Traditional Arabic" w:hAnsi="Traditional Arabic" w:cs="Traditional Arabic"/>
          <w:color w:val="000000" w:themeColor="text1"/>
          <w:sz w:val="32"/>
          <w:szCs w:val="32"/>
          <w:rtl/>
          <w:lang w:bidi="fa-IR"/>
        </w:rPr>
        <w:t xml:space="preserve"> قَرْنَاء. وحَدّثْتُه </w:t>
      </w:r>
      <w:r w:rsidRPr="00EF254F">
        <w:rPr>
          <w:rStyle w:val="rfdMoshtaq"/>
          <w:rFonts w:ascii="Traditional Arabic" w:hAnsi="Traditional Arabic" w:cs="Traditional Arabic"/>
          <w:color w:val="000000" w:themeColor="text1"/>
          <w:sz w:val="32"/>
          <w:szCs w:val="32"/>
          <w:rtl/>
        </w:rPr>
        <w:t xml:space="preserve">فأذِنَ </w:t>
      </w:r>
      <w:r w:rsidRPr="00EF254F">
        <w:rPr>
          <w:rFonts w:ascii="Traditional Arabic" w:hAnsi="Traditional Arabic" w:cs="Traditional Arabic"/>
          <w:color w:val="000000" w:themeColor="text1"/>
          <w:sz w:val="32"/>
          <w:szCs w:val="32"/>
          <w:rtl/>
          <w:lang w:bidi="fa-IR"/>
        </w:rPr>
        <w:t xml:space="preserve">لي أحسَنَ </w:t>
      </w:r>
      <w:r w:rsidRPr="00EF254F">
        <w:rPr>
          <w:rStyle w:val="rfdMoshtaq"/>
          <w:rFonts w:ascii="Traditional Arabic" w:hAnsi="Traditional Arabic" w:cs="Traditional Arabic"/>
          <w:color w:val="000000" w:themeColor="text1"/>
          <w:sz w:val="32"/>
          <w:szCs w:val="32"/>
          <w:rtl/>
        </w:rPr>
        <w:t>الأذَنِ</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2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وهومجاز لاحقيقة)</w:t>
      </w:r>
      <w:r w:rsidRPr="00EF254F">
        <w:rPr>
          <w:rFonts w:ascii="Traditional Arabic" w:hAnsi="Traditional Arabic" w:cs="Traditional Arabic"/>
          <w:color w:val="000000" w:themeColor="text1"/>
          <w:sz w:val="32"/>
          <w:szCs w:val="32"/>
          <w:rtl/>
          <w:lang w:bidi="ar-DZ"/>
        </w:rPr>
        <w:t>، قال: حدثته فأذن لي مجاز مرسل علاقته الجزئية، وهو من باب الاستعارة المكنية أيضا، ففي قوله</w:t>
      </w:r>
      <w:r w:rsidRPr="00EF254F">
        <w:rPr>
          <w:rFonts w:ascii="Traditional Arabic" w:hAnsi="Traditional Arabic" w:cs="Traditional Arabic"/>
          <w:color w:val="000000" w:themeColor="text1"/>
          <w:sz w:val="32"/>
          <w:szCs w:val="32"/>
          <w:rtl/>
          <w:lang w:bidi="fa-IR"/>
        </w:rPr>
        <w:t>: اطلب لي شاة أذناء قرناء،تشبيه من نوع ا</w:t>
      </w:r>
      <w:r w:rsidRPr="00EF254F">
        <w:rPr>
          <w:rFonts w:ascii="Traditional Arabic" w:hAnsi="Traditional Arabic" w:cs="Traditional Arabic"/>
          <w:b/>
          <w:bCs/>
          <w:color w:val="000000" w:themeColor="text1"/>
          <w:sz w:val="32"/>
          <w:szCs w:val="32"/>
          <w:rtl/>
          <w:lang w:bidi="fa-IR"/>
        </w:rPr>
        <w:t xml:space="preserve">لكناية: </w:t>
      </w:r>
      <w:r w:rsidRPr="00EF254F">
        <w:rPr>
          <w:rFonts w:ascii="Traditional Arabic" w:hAnsi="Traditional Arabic" w:cs="Traditional Arabic"/>
          <w:color w:val="000000" w:themeColor="text1"/>
          <w:sz w:val="32"/>
          <w:szCs w:val="32"/>
          <w:rtl/>
          <w:lang w:bidi="fa-IR"/>
        </w:rPr>
        <w:t>أي شاة ذات قرون وذات أذنيين طويلتين، والمعنى فيه تكنية عن قوة وسلامة الشاة، أما بعد ذلك فقد واصل في شرحه للجذر معلنا عن استخدامه الأسلوب الـمجازي الذي اختاره وهو يشبه الذي شرح به الجذر من غير أن يشير إلى أنه مجاز، كما أنه لم يشر إلى أنه حقيقة أيضًا، قال</w:t>
      </w:r>
      <w:r w:rsidRPr="00EF254F">
        <w:rPr>
          <w:rFonts w:ascii="Traditional Arabic" w:eastAsiaTheme="minorEastAsia"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 xml:space="preserve">أُذُنٌ </w:t>
      </w:r>
      <w:r w:rsidRPr="00EF254F">
        <w:rPr>
          <w:rFonts w:ascii="Traditional Arabic" w:hAnsi="Traditional Arabic" w:cs="Traditional Arabic"/>
          <w:color w:val="000000" w:themeColor="text1"/>
          <w:sz w:val="32"/>
          <w:szCs w:val="32"/>
          <w:rtl/>
          <w:lang w:bidi="fa-IR"/>
        </w:rPr>
        <w:t xml:space="preserve">من </w:t>
      </w:r>
      <w:r w:rsidRPr="00EF254F">
        <w:rPr>
          <w:rStyle w:val="rfdMoshtaq"/>
          <w:rFonts w:ascii="Traditional Arabic" w:hAnsi="Traditional Arabic" w:cs="Traditional Arabic"/>
          <w:color w:val="000000" w:themeColor="text1"/>
          <w:sz w:val="32"/>
          <w:szCs w:val="32"/>
          <w:rtl/>
        </w:rPr>
        <w:t xml:space="preserve">الآذان </w:t>
      </w:r>
      <w:r w:rsidRPr="00EF254F">
        <w:rPr>
          <w:rFonts w:ascii="Traditional Arabic" w:hAnsi="Traditional Arabic" w:cs="Traditional Arabic"/>
          <w:color w:val="000000" w:themeColor="text1"/>
          <w:sz w:val="32"/>
          <w:szCs w:val="32"/>
          <w:rtl/>
          <w:lang w:bidi="fa-IR"/>
        </w:rPr>
        <w:t xml:space="preserve">إذا </w:t>
      </w:r>
      <w:r w:rsidRPr="00EF254F">
        <w:rPr>
          <w:rFonts w:ascii="Traditional Arabic" w:hAnsi="Traditional Arabic" w:cs="Traditional Arabic"/>
          <w:color w:val="000000" w:themeColor="text1"/>
          <w:sz w:val="32"/>
          <w:szCs w:val="32"/>
          <w:rtl/>
          <w:lang w:bidi="fa-IR"/>
        </w:rPr>
        <w:lastRenderedPageBreak/>
        <w:t xml:space="preserve">كان سُمَعَةً، وهي </w:t>
      </w:r>
      <w:r w:rsidRPr="00EF254F">
        <w:rPr>
          <w:rStyle w:val="rfdMoshtaq"/>
          <w:rFonts w:ascii="Traditional Arabic" w:hAnsi="Traditional Arabic" w:cs="Traditional Arabic"/>
          <w:color w:val="000000" w:themeColor="text1"/>
          <w:sz w:val="32"/>
          <w:szCs w:val="32"/>
          <w:rtl/>
        </w:rPr>
        <w:t xml:space="preserve">أُذُنٌ </w:t>
      </w:r>
      <w:r w:rsidRPr="00EF254F">
        <w:rPr>
          <w:rFonts w:ascii="Traditional Arabic" w:hAnsi="Traditional Arabic" w:cs="Traditional Arabic"/>
          <w:color w:val="000000" w:themeColor="text1"/>
          <w:sz w:val="32"/>
          <w:szCs w:val="32"/>
          <w:rtl/>
          <w:lang w:bidi="fa-IR"/>
        </w:rPr>
        <w:t>وهما</w:t>
      </w:r>
      <w:r w:rsidRPr="00EF254F">
        <w:rPr>
          <w:rStyle w:val="rfdMoshtaq"/>
          <w:rFonts w:ascii="Traditional Arabic" w:hAnsi="Traditional Arabic" w:cs="Traditional Arabic"/>
          <w:color w:val="000000" w:themeColor="text1"/>
          <w:sz w:val="32"/>
          <w:szCs w:val="32"/>
          <w:rtl/>
        </w:rPr>
        <w:t xml:space="preserve"> أُذُنٌ</w:t>
      </w:r>
      <w:r w:rsidRPr="00EF254F">
        <w:rPr>
          <w:rFonts w:ascii="Traditional Arabic" w:hAnsi="Traditional Arabic" w:cs="Traditional Arabic"/>
          <w:color w:val="000000" w:themeColor="text1"/>
          <w:sz w:val="32"/>
          <w:szCs w:val="32"/>
          <w:rtl/>
          <w:lang w:bidi="fa-IR"/>
        </w:rPr>
        <w:t>، وخذ</w:t>
      </w:r>
      <w:r w:rsidRPr="00EF254F">
        <w:rPr>
          <w:rStyle w:val="rfdMoshtaq"/>
          <w:rFonts w:ascii="Traditional Arabic" w:hAnsi="Traditional Arabic" w:cs="Traditional Arabic"/>
          <w:color w:val="000000" w:themeColor="text1"/>
          <w:sz w:val="32"/>
          <w:szCs w:val="32"/>
          <w:rtl/>
        </w:rPr>
        <w:t xml:space="preserve"> بأُذُنِ </w:t>
      </w:r>
      <w:r w:rsidRPr="00EF254F">
        <w:rPr>
          <w:rFonts w:ascii="Traditional Arabic" w:hAnsi="Traditional Arabic" w:cs="Traditional Arabic"/>
          <w:color w:val="000000" w:themeColor="text1"/>
          <w:sz w:val="32"/>
          <w:szCs w:val="32"/>
          <w:rtl/>
          <w:lang w:bidi="fa-IR"/>
        </w:rPr>
        <w:t>الكُوزِ وهي عُرْوَتُه</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23"/>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.(وهذا كله مجاز لاحقيقة، سواء ما جاء </w:t>
      </w:r>
      <w:r w:rsidRPr="00EF254F">
        <w:rPr>
          <w:rFonts w:ascii="Traditional Arabic" w:hAnsi="Traditional Arabic" w:cs="Traditional Arabic"/>
          <w:color w:val="000000" w:themeColor="text1"/>
          <w:sz w:val="32"/>
          <w:szCs w:val="32"/>
          <w:rtl/>
          <w:lang w:bidi="ar-DZ"/>
        </w:rPr>
        <w:t>منه</w:t>
      </w:r>
      <w:r w:rsidRPr="00EF254F">
        <w:rPr>
          <w:rFonts w:ascii="Traditional Arabic" w:hAnsi="Traditional Arabic" w:cs="Traditional Arabic"/>
          <w:color w:val="000000" w:themeColor="text1"/>
          <w:sz w:val="32"/>
          <w:szCs w:val="32"/>
          <w:rtl/>
          <w:lang w:bidi="fa-IR"/>
        </w:rPr>
        <w:t xml:space="preserve"> على </w:t>
      </w:r>
      <w:r w:rsidRPr="00EF254F">
        <w:rPr>
          <w:rFonts w:ascii="Traditional Arabic" w:hAnsi="Traditional Arabic" w:cs="Traditional Arabic"/>
          <w:color w:val="000000" w:themeColor="text1"/>
          <w:sz w:val="32"/>
          <w:szCs w:val="32"/>
          <w:rtl/>
          <w:lang w:bidi="ar-DZ"/>
        </w:rPr>
        <w:t>وجه التكنية، أو الاستعارة المكنية )</w:t>
      </w:r>
      <w:r w:rsidRPr="00EF254F">
        <w:rPr>
          <w:rFonts w:ascii="Traditional Arabic" w:hAnsi="Traditional Arabic" w:cs="Traditional Arabic"/>
          <w:color w:val="000000" w:themeColor="text1"/>
          <w:sz w:val="32"/>
          <w:szCs w:val="32"/>
          <w:rtl/>
          <w:lang w:bidi="fa-IR"/>
        </w:rPr>
        <w:t xml:space="preserve"> </w:t>
      </w:r>
    </w:p>
    <w:p w14:paraId="3B04F74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Pr>
      </w:pPr>
      <w:r w:rsidRPr="00EF254F">
        <w:rPr>
          <w:rFonts w:ascii="Traditional Arabic" w:hAnsi="Traditional Arabic" w:cs="Traditional Arabic"/>
          <w:b/>
          <w:color w:val="000000" w:themeColor="text1"/>
          <w:sz w:val="32"/>
          <w:szCs w:val="32"/>
          <w:rtl/>
        </w:rPr>
        <w:t xml:space="preserve">وجاء في مختار الصحاح في شرح معنى </w:t>
      </w:r>
      <w:proofErr w:type="gramStart"/>
      <w:r w:rsidRPr="00EF254F">
        <w:rPr>
          <w:rFonts w:ascii="Traditional Arabic" w:hAnsi="Traditional Arabic" w:cs="Traditional Arabic"/>
          <w:b/>
          <w:color w:val="000000" w:themeColor="text1"/>
          <w:sz w:val="32"/>
          <w:szCs w:val="32"/>
          <w:rtl/>
        </w:rPr>
        <w:t>الجذر :</w:t>
      </w:r>
      <w:proofErr w:type="gramEnd"/>
      <w:r w:rsidRPr="00EF254F">
        <w:rPr>
          <w:rFonts w:ascii="Traditional Arabic" w:hAnsi="Traditional Arabic" w:cs="Traditional Arabic"/>
          <w:b/>
          <w:bCs/>
          <w:color w:val="000000" w:themeColor="text1"/>
          <w:sz w:val="32"/>
          <w:szCs w:val="32"/>
          <w:shd w:val="clear" w:color="auto" w:fill="FFFFFF"/>
          <w:rtl/>
        </w:rPr>
        <w:t>« (</w:t>
      </w:r>
      <w:r w:rsidRPr="00EF254F">
        <w:rPr>
          <w:rFonts w:ascii="Traditional Arabic" w:hAnsi="Traditional Arabic" w:cs="Traditional Arabic"/>
          <w:color w:val="000000" w:themeColor="text1"/>
          <w:sz w:val="32"/>
          <w:szCs w:val="32"/>
          <w:shd w:val="clear" w:color="auto" w:fill="FFFFFF"/>
          <w:rtl/>
        </w:rPr>
        <w:t xml:space="preserve">أذ ن): (أَذِنَ) لَهُ فِي الشَّيْءِ بِالْكَسْرِ (إِذْنًا) وَ (أَذِنَ) بِمَعْنَى عَلِمَ. وَمِنْهُ قَوْلُهُ تَعَالَى: ﴿فَأْذَنُوا بِحَرْبٍ مِنَ اللَّهِ </w:t>
      </w:r>
      <w:proofErr w:type="gramStart"/>
      <w:r w:rsidRPr="00EF254F">
        <w:rPr>
          <w:rFonts w:ascii="Traditional Arabic" w:hAnsi="Traditional Arabic" w:cs="Traditional Arabic"/>
          <w:color w:val="000000" w:themeColor="text1"/>
          <w:sz w:val="32"/>
          <w:szCs w:val="32"/>
          <w:shd w:val="clear" w:color="auto" w:fill="FFFFFF"/>
          <w:rtl/>
        </w:rPr>
        <w:t>وَرَسُولِهِ﴾</w:t>
      </w:r>
      <w:r w:rsidRPr="00EF254F">
        <w:rPr>
          <w:rFonts w:ascii="Traditional Arabic" w:eastAsiaTheme="minorEastAsia" w:hAnsi="Traditional Arabic" w:cs="Traditional Arabic"/>
          <w:color w:val="000000" w:themeColor="text1"/>
          <w:sz w:val="32"/>
          <w:szCs w:val="32"/>
          <w:vertAlign w:val="superscript"/>
          <w:rtl/>
          <w:lang w:bidi="fa-IR"/>
        </w:rPr>
        <w:t>(</w:t>
      </w:r>
      <w:proofErr w:type="gramEnd"/>
      <w:r w:rsidRPr="00EF254F">
        <w:rPr>
          <w:rFonts w:ascii="Traditional Arabic" w:eastAsiaTheme="minorEastAsia" w:hAnsi="Traditional Arabic" w:cs="Traditional Arabic"/>
          <w:color w:val="000000" w:themeColor="text1"/>
          <w:sz w:val="32"/>
          <w:szCs w:val="32"/>
          <w:vertAlign w:val="superscript"/>
          <w:rtl/>
          <w:lang w:bidi="fa-IR"/>
        </w:rPr>
        <w:footnoteReference w:id="82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shd w:val="clear" w:color="auto" w:fill="FFFFFF"/>
          <w:rtl/>
        </w:rPr>
        <w:t xml:space="preserve"> وَأَذِنَ لَهُ اسْتَمَعَ، وَمِنْهُ قَوْلُهُ تَعَالَى: {وَأَذِنَتْ لِرَبِّهَا وَحُقَّتْ}</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2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shd w:val="clear" w:color="auto" w:fill="FFFFFF"/>
          <w:rtl/>
        </w:rPr>
        <w:t xml:space="preserve"> وَفِي الْحَدِيثِ: «مَا أَذِنَ اللَّهُ لِشَيْءٍ كَأَذَنِهِ لِنَبِيٍّ يَتَغَنَّى بِالْقُرْآنِ» وَ (الْأَذَانُ) الْإِعْلَامُ وَأَذَانُ الصَّلَاةِ مَعْرُوفٌ وَرَجُلٌ (أُذُنٌ) إِذَا كَانَ يَسْمَعُ مَقَالَ كُلِّ أَحَدٍ يَسْتَوِي فِيهِ الْوَاحِدُ وَالْجَمْعُ. و(آذَنَهُ) بِالشَّيْءِ بِالْمَدِّ أَعْلَمَهُ بِهِ يُقَالُ (آذَنَ) وَ (تَأَذَّنَ) بِمَعْنًى، كَمَا يُقَالُ أَيْقَنَ وَتَيَقَّنَ. وَمِنْهُ قَوْلُهُ تَعَالَى: ﴿وَإِذْ تَأَذَّنَ </w:t>
      </w:r>
      <w:proofErr w:type="gramStart"/>
      <w:r w:rsidRPr="00EF254F">
        <w:rPr>
          <w:rFonts w:ascii="Traditional Arabic" w:hAnsi="Traditional Arabic" w:cs="Traditional Arabic"/>
          <w:color w:val="000000" w:themeColor="text1"/>
          <w:sz w:val="32"/>
          <w:szCs w:val="32"/>
          <w:shd w:val="clear" w:color="auto" w:fill="FFFFFF"/>
          <w:rtl/>
        </w:rPr>
        <w:t>رَبُّكَ﴾</w:t>
      </w:r>
      <w:r w:rsidRPr="00EF254F">
        <w:rPr>
          <w:rFonts w:ascii="Traditional Arabic" w:eastAsiaTheme="minorEastAsia" w:hAnsi="Traditional Arabic" w:cs="Traditional Arabic"/>
          <w:color w:val="000000" w:themeColor="text1"/>
          <w:sz w:val="32"/>
          <w:szCs w:val="32"/>
          <w:vertAlign w:val="superscript"/>
          <w:rtl/>
          <w:lang w:bidi="fa-IR"/>
        </w:rPr>
        <w:t>(</w:t>
      </w:r>
      <w:proofErr w:type="gramEnd"/>
      <w:r w:rsidRPr="00EF254F">
        <w:rPr>
          <w:rFonts w:ascii="Traditional Arabic" w:eastAsiaTheme="minorEastAsia" w:hAnsi="Traditional Arabic" w:cs="Traditional Arabic"/>
          <w:color w:val="000000" w:themeColor="text1"/>
          <w:sz w:val="32"/>
          <w:szCs w:val="32"/>
          <w:vertAlign w:val="superscript"/>
          <w:rtl/>
          <w:lang w:bidi="fa-IR"/>
        </w:rPr>
        <w:footnoteReference w:id="82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shd w:val="clear" w:color="auto" w:fill="FFFFFF"/>
          <w:rtl/>
        </w:rPr>
        <w:t xml:space="preserve">  و(إِذَنْ) حَرْفُ مُكَافَأَةٍ وَجَوَابٍ إِذَا قَدَّمْتَهُ عَلَى الْفِعْلِ الْمُسْتَقْبَلِ نَصَبْتَ بِهِ لَا غَيْرُ، كُمَا لَوْ قَالَ قَائِلٌ: اللَّيْلَةَ أَزُورُكَ فَقُلْتَ: إِذَنْ أُكْرِمَكَ، ....</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27"/>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eastAsiaTheme="minorEastAsia" w:hAnsi="Traditional Arabic" w:cs="Traditional Arabic"/>
          <w:color w:val="000000" w:themeColor="text1"/>
          <w:sz w:val="32"/>
          <w:szCs w:val="32"/>
        </w:rPr>
        <w:t xml:space="preserve"> </w:t>
      </w:r>
    </w:p>
    <w:p w14:paraId="488F43D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تَأرّبَ </w:t>
      </w:r>
      <w:r w:rsidRPr="00EF254F">
        <w:rPr>
          <w:rFonts w:ascii="Traditional Arabic" w:hAnsi="Traditional Arabic" w:cs="Traditional Arabic"/>
          <w:color w:val="000000" w:themeColor="text1"/>
          <w:sz w:val="32"/>
          <w:szCs w:val="32"/>
          <w:rtl/>
          <w:lang w:bidi="fa-IR"/>
        </w:rPr>
        <w:t>علينا فلانٌ تَعَسّر.</w:t>
      </w:r>
    </w:p>
    <w:p w14:paraId="3B2B9D20"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shd w:val="clear" w:color="auto" w:fill="FFFFFF"/>
          <w:vertAlign w:val="superscript"/>
          <w:rtl/>
        </w:rPr>
      </w:pPr>
      <w:r w:rsidRPr="00EF254F">
        <w:rPr>
          <w:rFonts w:ascii="Traditional Arabic" w:eastAsiaTheme="minorEastAsia" w:hAnsi="Traditional Arabic" w:cs="Traditional Arabic"/>
          <w:color w:val="000000" w:themeColor="text1"/>
          <w:sz w:val="32"/>
          <w:szCs w:val="32"/>
          <w:shd w:val="clear" w:color="auto" w:fill="FFFFFF"/>
          <w:rtl/>
        </w:rPr>
        <w:t xml:space="preserve">   وقد أغفل الزمخشري هنا مدخلين </w:t>
      </w:r>
      <w:proofErr w:type="gramStart"/>
      <w:r w:rsidRPr="00EF254F">
        <w:rPr>
          <w:rFonts w:ascii="Traditional Arabic" w:eastAsiaTheme="minorEastAsia" w:hAnsi="Traditional Arabic" w:cs="Traditional Arabic"/>
          <w:color w:val="000000" w:themeColor="text1"/>
          <w:sz w:val="32"/>
          <w:szCs w:val="32"/>
          <w:shd w:val="clear" w:color="auto" w:fill="FFFFFF"/>
          <w:rtl/>
        </w:rPr>
        <w:t>وهما:[</w:t>
      </w:r>
      <w:proofErr w:type="gramEnd"/>
      <w:r w:rsidRPr="00EF254F">
        <w:rPr>
          <w:rFonts w:ascii="Traditional Arabic" w:eastAsiaTheme="minorEastAsia" w:hAnsi="Traditional Arabic" w:cs="Traditional Arabic"/>
          <w:color w:val="000000" w:themeColor="text1"/>
          <w:sz w:val="32"/>
          <w:szCs w:val="32"/>
          <w:shd w:val="clear" w:color="auto" w:fill="FFFFFF"/>
          <w:rtl/>
          <w:lang w:bidi="fa-IR"/>
        </w:rPr>
        <w:t xml:space="preserve"> أذى (الأذى)، أر ب: (الْإِرْبُ)]</w:t>
      </w:r>
      <w:r w:rsidRPr="00EF254F">
        <w:rPr>
          <w:rFonts w:ascii="Traditional Arabic" w:eastAsiaTheme="minorEastAsia" w:hAnsi="Traditional Arabic" w:cs="Traditional Arabic"/>
          <w:color w:val="000000" w:themeColor="text1"/>
          <w:sz w:val="32"/>
          <w:szCs w:val="32"/>
          <w:shd w:val="clear" w:color="auto" w:fill="FFFFFF"/>
          <w:rtl/>
        </w:rPr>
        <w:t xml:space="preserve"> وقد ذكرهما غيره من أصحاب المعاجم اللغوية، كابن منظور في لسان العرب مثلا ، والخليل بن أحمد في معجم العين، وذكرهما الرازي في مختار </w:t>
      </w:r>
      <w:proofErr w:type="spellStart"/>
      <w:r w:rsidRPr="00EF254F">
        <w:rPr>
          <w:rFonts w:ascii="Traditional Arabic" w:eastAsiaTheme="minorEastAsia" w:hAnsi="Traditional Arabic" w:cs="Traditional Arabic"/>
          <w:color w:val="000000" w:themeColor="text1"/>
          <w:sz w:val="32"/>
          <w:szCs w:val="32"/>
          <w:shd w:val="clear" w:color="auto" w:fill="FFFFFF"/>
          <w:rtl/>
        </w:rPr>
        <w:t>الضحاح</w:t>
      </w:r>
      <w:proofErr w:type="spellEnd"/>
      <w:r w:rsidRPr="00EF254F">
        <w:rPr>
          <w:rFonts w:ascii="Traditional Arabic" w:eastAsiaTheme="minorEastAsia" w:hAnsi="Traditional Arabic" w:cs="Traditional Arabic"/>
          <w:color w:val="000000" w:themeColor="text1"/>
          <w:sz w:val="32"/>
          <w:szCs w:val="32"/>
          <w:shd w:val="clear" w:color="auto" w:fill="FFFFFF"/>
          <w:rtl/>
        </w:rPr>
        <w:t xml:space="preserve">، حيث قال: في شرح الجذر ين </w:t>
      </w:r>
      <w:r w:rsidRPr="00EF254F">
        <w:rPr>
          <w:rFonts w:ascii="Traditional Arabic" w:eastAsiaTheme="minorEastAsia" w:hAnsi="Traditional Arabic" w:cs="Traditional Arabic"/>
          <w:color w:val="000000" w:themeColor="text1"/>
          <w:sz w:val="32"/>
          <w:szCs w:val="32"/>
          <w:rtl/>
          <w:lang w:bidi="fa-IR"/>
        </w:rPr>
        <w:t>باعتماد المعنى الحقيقي</w:t>
      </w:r>
      <w:r w:rsidRPr="00EF254F">
        <w:rPr>
          <w:rFonts w:ascii="Traditional Arabic" w:eastAsiaTheme="minorEastAsia" w:hAnsi="Traditional Arabic" w:cs="Traditional Arabic"/>
          <w:color w:val="000000" w:themeColor="text1"/>
          <w:sz w:val="32"/>
          <w:szCs w:val="32"/>
          <w:shd w:val="clear" w:color="auto" w:fill="FFFFFF"/>
          <w:rtl/>
        </w:rPr>
        <w:t>: *</w:t>
      </w:r>
      <w:r w:rsidRPr="00EF254F">
        <w:rPr>
          <w:rFonts w:ascii="Traditional Arabic" w:eastAsiaTheme="minorEastAsia" w:hAnsi="Traditional Arabic" w:cs="Traditional Arabic"/>
          <w:color w:val="000000" w:themeColor="text1"/>
          <w:sz w:val="32"/>
          <w:szCs w:val="32"/>
          <w:shd w:val="clear" w:color="auto" w:fill="FFFFFF"/>
          <w:rtl/>
          <w:lang w:bidi="fa-IR"/>
        </w:rPr>
        <w:t>أذى: (آذَاهُ) يُؤْذِيهِ (أَذًى) وَ(أَذَاةً) وَ(أَذِيَّةً) وَ(تَأَذَّى) بِهِ.</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28"/>
      </w:r>
      <w:r w:rsidRPr="00EF254F">
        <w:rPr>
          <w:rFonts w:ascii="Traditional Arabic" w:hAnsi="Traditional Arabic" w:cs="Traditional Arabic"/>
          <w:b/>
          <w:bCs/>
          <w:color w:val="000000" w:themeColor="text1"/>
          <w:sz w:val="32"/>
          <w:szCs w:val="32"/>
          <w:shd w:val="clear" w:color="auto" w:fill="FFFFFF"/>
          <w:vertAlign w:val="superscript"/>
          <w:rtl/>
        </w:rPr>
        <w:t>)</w:t>
      </w:r>
    </w:p>
    <w:p w14:paraId="1337A9AC"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b/>
          <w:bCs/>
          <w:color w:val="000000" w:themeColor="text1"/>
          <w:sz w:val="32"/>
          <w:szCs w:val="32"/>
          <w:shd w:val="clear" w:color="auto" w:fill="FFFFFF"/>
          <w:vertAlign w:val="superscript"/>
          <w:rtl/>
        </w:rPr>
        <w:t xml:space="preserve"> </w:t>
      </w:r>
      <w:r w:rsidRPr="00EF254F">
        <w:rPr>
          <w:rFonts w:ascii="Traditional Arabic" w:hAnsi="Traditional Arabic" w:cs="Traditional Arabic"/>
          <w:color w:val="000000" w:themeColor="text1"/>
          <w:sz w:val="32"/>
          <w:szCs w:val="32"/>
          <w:shd w:val="clear" w:color="auto" w:fill="FFFFFF"/>
          <w:rtl/>
        </w:rPr>
        <w:t>وقال الرازي في شرح الجذر</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أر ب: (الْإِرْبُ) بِالْكَسْرِ الْعُضْوُ وَجَمْعُهُ (آرَابٌ) بِمَدِّ أَوَّلِهِ وَ(أَرْآبٌ) بِمَدِّ ثَالِثِهِ. وَ(الْإِرْبُ) أَيْضًا الدَّهَاءُ وَهُوَ مِنَ الْعَقْلِ وَمِنْهُ قَوْلُهُمْ: فُلَانٌ (يُؤَارِبُ) صَاحِبَهُ إِذَا دَاهَاهُ،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29"/>
      </w:r>
      <w:r w:rsidRPr="00EF254F">
        <w:rPr>
          <w:rFonts w:ascii="Traditional Arabic" w:hAnsi="Traditional Arabic" w:cs="Traditional Arabic"/>
          <w:b/>
          <w:bCs/>
          <w:color w:val="000000" w:themeColor="text1"/>
          <w:sz w:val="32"/>
          <w:szCs w:val="32"/>
          <w:shd w:val="clear" w:color="auto" w:fill="FFFFFF"/>
          <w:vertAlign w:val="superscript"/>
          <w:rtl/>
        </w:rPr>
        <w:t>)</w:t>
      </w:r>
    </w:p>
    <w:p w14:paraId="5974E52E" w14:textId="77777777" w:rsidR="00B93D27" w:rsidRPr="00EF254F" w:rsidRDefault="00B93D27" w:rsidP="00B93D27">
      <w:pPr>
        <w:pStyle w:val="11"/>
        <w:keepLines w:val="0"/>
        <w:numPr>
          <w:ilvl w:val="0"/>
          <w:numId w:val="331"/>
        </w:numPr>
        <w:spacing w:after="60" w:line="360" w:lineRule="auto"/>
        <w:jc w:val="both"/>
        <w:rPr>
          <w:rFonts w:ascii="Traditional Arabic" w:hAnsi="Traditional Arabic" w:cs="Traditional Arabic"/>
          <w:color w:val="000000" w:themeColor="text1"/>
          <w:sz w:val="32"/>
          <w:rtl/>
        </w:rPr>
      </w:pPr>
      <w:bookmarkStart w:id="1381" w:name="_Toc152203650"/>
      <w:r w:rsidRPr="00EF254F">
        <w:rPr>
          <w:rFonts w:ascii="Traditional Arabic" w:hAnsi="Traditional Arabic" w:cs="Traditional Arabic"/>
          <w:color w:val="000000" w:themeColor="text1"/>
          <w:sz w:val="32"/>
          <w:rtl/>
        </w:rPr>
        <w:lastRenderedPageBreak/>
        <w:t>تعليق على منهـــج المعجم المجــازي الاستعاري والدلالي</w:t>
      </w:r>
      <w:bookmarkEnd w:id="1381"/>
      <w:r w:rsidRPr="00EF254F">
        <w:rPr>
          <w:rFonts w:ascii="Traditional Arabic" w:hAnsi="Traditional Arabic" w:cs="Traditional Arabic"/>
          <w:color w:val="000000" w:themeColor="text1"/>
          <w:sz w:val="32"/>
          <w:rtl/>
        </w:rPr>
        <w:t xml:space="preserve"> </w:t>
      </w:r>
    </w:p>
    <w:p w14:paraId="7488EA4D" w14:textId="77777777" w:rsidR="00B93D27" w:rsidRPr="00EF254F" w:rsidRDefault="00B93D27" w:rsidP="00B93D27">
      <w:pPr>
        <w:spacing w:before="240"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هنالك منهج تبناه الزمخشري في عرض مادة كامل محتوى المعجم، وهو ال&gt;ي يعكس بوجه مباشر نمط تفكيره البلاغي ويعطينا نظرة أكثر شمولية حول  الطريقة والأسلوب المعتمد في تفكيره اللغوي بصفة عامة فهو ينظر إلى الجانب البلاغي للغة نظرة عميقة عن ، الذي سيطر على طول المعجم وعرضه، والذي يعتبر القوام الفكري لأسلوب الزمخشري المنهجي المعجمي، والحقيقة أن المتتبع المحتوى الدلالي للمعجم سيقف على ملاحظة مهمة  أن </w:t>
      </w:r>
      <w:r w:rsidRPr="00EF254F">
        <w:rPr>
          <w:rFonts w:ascii="Traditional Arabic" w:hAnsi="Traditional Arabic" w:cs="Traditional Arabic"/>
          <w:b/>
          <w:bCs/>
          <w:color w:val="000000" w:themeColor="text1"/>
          <w:sz w:val="32"/>
          <w:szCs w:val="32"/>
          <w:rtl/>
          <w:lang w:bidi="fa-IR"/>
        </w:rPr>
        <w:t>التوليد الدلالي</w:t>
      </w:r>
      <w:r w:rsidRPr="00EF254F">
        <w:rPr>
          <w:rFonts w:ascii="Traditional Arabic" w:hAnsi="Traditional Arabic" w:cs="Traditional Arabic"/>
          <w:color w:val="000000" w:themeColor="text1"/>
          <w:sz w:val="32"/>
          <w:szCs w:val="32"/>
          <w:rtl/>
          <w:lang w:bidi="fa-IR"/>
        </w:rPr>
        <w:t xml:space="preserve"> كان حاضرا في جل شروحات الجذور، سواء ما تعلق منه بالتوليد الصرفي للكلمة من حيث الاشتقاق اللغوي وما ينتج عنه من توليدات من الكلمة الواحدة، أو تفريعات تتولد عن طريق الاشتقاق وباعتماد الضيغة الصرفية، وهذا أمر طبيعي ووارد في كل اللغات الكونية، لكن الذي يعنينا أكثر في هذا المقام هو التوليد الدلالي السياقي باعتبار الاستعارة التي جاءت كأسلوب مجازي يخلق تدفقا في المعاني ويحدث إثارة  في المستمع وذلك باعتماد المجاز  فقد تنلاحظ ان </w:t>
      </w:r>
      <w:r w:rsidRPr="00EF254F">
        <w:rPr>
          <w:rFonts w:ascii="Traditional Arabic" w:eastAsiaTheme="minorEastAsia" w:hAnsi="Traditional Arabic" w:cs="Traditional Arabic"/>
          <w:color w:val="000000" w:themeColor="text1"/>
          <w:sz w:val="32"/>
          <w:szCs w:val="32"/>
          <w:rtl/>
          <w:lang w:bidi="ar-DZ"/>
        </w:rPr>
        <w:t xml:space="preserve">دلالة المعنى المجازي تخرج بنا تماما عما هو مألوف في المعنى الحقيقي للجذر: « </w:t>
      </w:r>
      <w:r w:rsidRPr="00EF254F">
        <w:rPr>
          <w:rFonts w:ascii="Traditional Arabic" w:eastAsiaTheme="minorEastAsia" w:hAnsi="Traditional Arabic" w:cs="Traditional Arabic"/>
          <w:color w:val="000000" w:themeColor="text1"/>
          <w:sz w:val="32"/>
          <w:szCs w:val="32"/>
          <w:rtl/>
          <w:lang w:bidi="fa-IR"/>
        </w:rPr>
        <w:t>وهذا استعمال غريب، فإذا كان لكلماتنا معنى، فكيف نقول ما لا تعنيه أو كيف، يمكن للكلمات أن تفشل في أن تعني ما تقصد إليه أن تعنيه؟ الجواب طبعًا أننا نطمح إلى القول إن الكلمات لا تعني ما قد يعتقد بسهولة أنها تعنيه وأن هناك معنى آخر إضافة إلى المعنى الحرفي للكلمات، فهناك عددا من الوسائل المختلفة تماما لتأديته، ونستطيع بسهولة استخدام بعض الخواص».</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30"/>
      </w:r>
      <w:r w:rsidRPr="00EF254F">
        <w:rPr>
          <w:rFonts w:ascii="Traditional Arabic" w:eastAsiaTheme="minorEastAsia" w:hAnsi="Traditional Arabic" w:cs="Traditional Arabic"/>
          <w:color w:val="000000" w:themeColor="text1"/>
          <w:sz w:val="32"/>
          <w:szCs w:val="32"/>
          <w:vertAlign w:val="superscript"/>
          <w:rtl/>
          <w:lang w:bidi="fa-IR"/>
        </w:rPr>
        <w:t>)</w:t>
      </w:r>
    </w:p>
    <w:p w14:paraId="43918EF3"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rtl/>
          <w:lang w:bidi="fa-IR"/>
        </w:rPr>
      </w:pPr>
      <w:r w:rsidRPr="00EF254F">
        <w:rPr>
          <w:rFonts w:ascii="Traditional Arabic" w:hAnsi="Traditional Arabic"/>
          <w:b/>
          <w:bCs/>
          <w:color w:val="000000" w:themeColor="text1"/>
          <w:sz w:val="32"/>
          <w:rtl/>
          <w:lang w:bidi="fa-IR"/>
        </w:rPr>
        <w:t xml:space="preserve">وقال الزمخشري في </w:t>
      </w:r>
      <w:r w:rsidRPr="00EF254F">
        <w:rPr>
          <w:rStyle w:val="1Char"/>
          <w:rFonts w:ascii="Traditional Arabic" w:hAnsi="Traditional Arabic" w:cs="Traditional Arabic"/>
          <w:color w:val="000000" w:themeColor="text1"/>
          <w:sz w:val="32"/>
          <w:rtl/>
        </w:rPr>
        <w:t>شرح  الجذر (أرث):</w:t>
      </w:r>
      <w:r w:rsidRPr="00EF254F">
        <w:rPr>
          <w:rFonts w:ascii="Traditional Arabic" w:hAnsi="Traditional Arabic"/>
          <w:color w:val="000000" w:themeColor="text1"/>
          <w:sz w:val="32"/>
          <w:rtl/>
          <w:lang w:bidi="fa-IR"/>
        </w:rPr>
        <w:t xml:space="preserve"> </w:t>
      </w:r>
    </w:p>
    <w:p w14:paraId="4225C73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أرث ـ </w:t>
      </w:r>
      <w:r w:rsidRPr="00EF254F">
        <w:rPr>
          <w:rStyle w:val="rfdMoshtaq"/>
          <w:rFonts w:ascii="Traditional Arabic" w:hAnsi="Traditional Arabic" w:cs="Traditional Arabic"/>
          <w:color w:val="000000" w:themeColor="text1"/>
          <w:sz w:val="32"/>
          <w:szCs w:val="32"/>
          <w:rtl/>
        </w:rPr>
        <w:t xml:space="preserve">أرِّثْ </w:t>
      </w:r>
      <w:r w:rsidRPr="00EF254F">
        <w:rPr>
          <w:rFonts w:ascii="Traditional Arabic" w:hAnsi="Traditional Arabic" w:cs="Traditional Arabic"/>
          <w:color w:val="000000" w:themeColor="text1"/>
          <w:sz w:val="32"/>
          <w:szCs w:val="32"/>
          <w:rtl/>
          <w:lang w:bidi="fa-IR"/>
        </w:rPr>
        <w:t xml:space="preserve">نَارَكَ أوْقِدْها».  وما تُوقِدُ به من رَوْثَةٍ أو نحوِها يسمّى </w:t>
      </w:r>
      <w:r w:rsidRPr="00EF254F">
        <w:rPr>
          <w:rStyle w:val="rfdMoshtaq"/>
          <w:rFonts w:ascii="Traditional Arabic" w:hAnsi="Traditional Arabic" w:cs="Traditional Arabic"/>
          <w:color w:val="000000" w:themeColor="text1"/>
          <w:sz w:val="32"/>
          <w:szCs w:val="32"/>
          <w:rtl/>
        </w:rPr>
        <w:t>الأُرْثَةَ</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الإرَاثَ</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831"/>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b/>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وهذه استعارة أيضا.</w:t>
      </w:r>
    </w:p>
    <w:p w14:paraId="3E592329" w14:textId="77777777" w:rsidR="00B93D27" w:rsidRPr="00EF254F" w:rsidRDefault="00B93D27" w:rsidP="00B93D27">
      <w:pPr>
        <w:shd w:val="clear" w:color="auto" w:fill="FFFFFF"/>
        <w:bidi w:val="0"/>
        <w:spacing w:line="360" w:lineRule="auto"/>
        <w:jc w:val="both"/>
        <w:textAlignment w:val="baseline"/>
        <w:rPr>
          <w:rFonts w:ascii="Traditional Arabic" w:hAnsi="Traditional Arabic" w:cs="Traditional Arabic"/>
          <w:color w:val="000000" w:themeColor="text1"/>
          <w:sz w:val="32"/>
          <w:szCs w:val="32"/>
          <w:lang w:eastAsia="fr-FR"/>
        </w:rPr>
      </w:pPr>
      <w:r w:rsidRPr="00EF254F">
        <w:rPr>
          <w:rFonts w:ascii="Traditional Arabic" w:hAnsi="Traditional Arabic" w:cs="Traditional Arabic"/>
          <w:color w:val="000000" w:themeColor="text1"/>
          <w:sz w:val="32"/>
          <w:szCs w:val="32"/>
          <w:rtl/>
          <w:lang w:eastAsia="fr-FR" w:bidi="fa-IR"/>
        </w:rPr>
        <w:t xml:space="preserve">- وقال الزبيدي في شرح معنى الجذر أيضا : </w:t>
      </w:r>
      <w:r w:rsidRPr="00EF254F">
        <w:rPr>
          <w:rFonts w:ascii="Traditional Arabic" w:hAnsi="Traditional Arabic" w:cs="Traditional Arabic"/>
          <w:color w:val="000000" w:themeColor="text1"/>
          <w:sz w:val="32"/>
          <w:szCs w:val="32"/>
          <w:rtl/>
          <w:lang w:eastAsia="fr-FR"/>
        </w:rPr>
        <w:t xml:space="preserve">الإِرْثُ بِالْكَسْرِ: المِيراثُ) قَالَه الجَوْهَرِيّ، وأَصلُ الهَمْزِ فِيهِ واوٌ. قلت: فكانَ الأُوْلَى ذِكرُه فِي الْوَاو، كَمَا هُوَ </w:t>
      </w:r>
      <w:proofErr w:type="gramStart"/>
      <w:r w:rsidRPr="00EF254F">
        <w:rPr>
          <w:rFonts w:ascii="Traditional Arabic" w:hAnsi="Traditional Arabic" w:cs="Traditional Arabic"/>
          <w:color w:val="000000" w:themeColor="text1"/>
          <w:sz w:val="32"/>
          <w:szCs w:val="32"/>
          <w:rtl/>
          <w:lang w:eastAsia="fr-FR"/>
        </w:rPr>
        <w:t>ظاهرٌ</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832"/>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color w:val="000000" w:themeColor="text1"/>
          <w:sz w:val="32"/>
          <w:szCs w:val="32"/>
          <w:rtl/>
          <w:lang w:bidi="fa-IR"/>
        </w:rPr>
        <w:t xml:space="preserve"> </w:t>
      </w:r>
    </w:p>
    <w:p w14:paraId="7CA6B7FA" w14:textId="77777777" w:rsidR="00B93D27" w:rsidRPr="00EF254F" w:rsidRDefault="00B93D27" w:rsidP="00B93D27">
      <w:pPr>
        <w:spacing w:line="360" w:lineRule="auto"/>
        <w:jc w:val="both"/>
        <w:rPr>
          <w:rFonts w:ascii="Traditional Arabic" w:eastAsiaTheme="minorEastAsia" w:hAnsi="Traditional Arabic" w:cs="Traditional Arabic"/>
          <w:bCs/>
          <w:color w:val="000000" w:themeColor="text1"/>
          <w:sz w:val="32"/>
          <w:szCs w:val="32"/>
          <w:rtl/>
        </w:rPr>
      </w:pPr>
      <w:r w:rsidRPr="00EF254F">
        <w:rPr>
          <w:rFonts w:ascii="Traditional Arabic" w:eastAsiaTheme="minorEastAsia" w:hAnsi="Traditional Arabic" w:cs="Traditional Arabic"/>
          <w:b/>
          <w:color w:val="000000" w:themeColor="text1"/>
          <w:sz w:val="32"/>
          <w:szCs w:val="32"/>
          <w:rtl/>
        </w:rPr>
        <w:lastRenderedPageBreak/>
        <w:t>- وجاء في</w:t>
      </w:r>
      <w:r w:rsidRPr="00EF254F">
        <w:rPr>
          <w:rFonts w:ascii="Traditional Arabic" w:eastAsiaTheme="minorEastAsia" w:hAnsi="Traditional Arabic" w:cs="Traditional Arabic"/>
          <w:b/>
          <w:color w:val="000000" w:themeColor="text1"/>
          <w:sz w:val="32"/>
          <w:szCs w:val="32"/>
          <w:rtl/>
          <w:lang w:bidi="fa-IR"/>
        </w:rPr>
        <w:t xml:space="preserve"> مختار </w:t>
      </w:r>
      <w:proofErr w:type="gramStart"/>
      <w:r w:rsidRPr="00EF254F">
        <w:rPr>
          <w:rFonts w:ascii="Traditional Arabic" w:eastAsiaTheme="minorEastAsia" w:hAnsi="Traditional Arabic" w:cs="Traditional Arabic"/>
          <w:b/>
          <w:color w:val="000000" w:themeColor="text1"/>
          <w:sz w:val="32"/>
          <w:szCs w:val="32"/>
          <w:rtl/>
          <w:lang w:bidi="fa-IR"/>
        </w:rPr>
        <w:t>الصحاح</w:t>
      </w:r>
      <w:r w:rsidRPr="00EF254F">
        <w:rPr>
          <w:rFonts w:ascii="Traditional Arabic" w:eastAsiaTheme="minorEastAsia" w:hAnsi="Traditional Arabic" w:cs="Traditional Arabic"/>
          <w:b/>
          <w:color w:val="000000" w:themeColor="text1"/>
          <w:sz w:val="32"/>
          <w:szCs w:val="32"/>
          <w:rtl/>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proofErr w:type="gramEnd"/>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أر ث): (الْإِرْثُ) الْمِيرَاثُ وَأَصْلُ الْهَمْزِ فِيهِ وَاوٌ</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ar-DZ"/>
        </w:rPr>
        <w:footnoteReference w:id="833"/>
      </w:r>
      <w:r w:rsidRPr="00EF254F">
        <w:rPr>
          <w:rFonts w:ascii="Traditional Arabic" w:eastAsiaTheme="minorEastAsia" w:hAnsi="Traditional Arabic" w:cs="Traditional Arabic"/>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fa-IR"/>
        </w:rPr>
        <w:t>قال الزمخشري:«</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أرّثَ </w:t>
      </w:r>
      <w:r w:rsidRPr="00EF254F">
        <w:rPr>
          <w:rFonts w:ascii="Traditional Arabic" w:hAnsi="Traditional Arabic" w:cs="Traditional Arabic"/>
          <w:color w:val="000000" w:themeColor="text1"/>
          <w:sz w:val="32"/>
          <w:szCs w:val="32"/>
          <w:rtl/>
          <w:lang w:bidi="fa-IR"/>
        </w:rPr>
        <w:t>بين القوم: أفسد، وأوقَدَ نارَ الفتنَةِ»</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34"/>
      </w:r>
      <w:r w:rsidRPr="00EF254F">
        <w:rPr>
          <w:rFonts w:ascii="Traditional Arabic" w:hAnsi="Traditional Arabic" w:cs="Traditional Arabic"/>
          <w:b/>
          <w:bCs/>
          <w:color w:val="000000" w:themeColor="text1"/>
          <w:sz w:val="32"/>
          <w:szCs w:val="32"/>
          <w:shd w:val="clear" w:color="auto" w:fill="FFFFFF"/>
          <w:vertAlign w:val="superscript"/>
          <w:rtl/>
        </w:rPr>
        <w:t>)</w:t>
      </w:r>
    </w:p>
    <w:p w14:paraId="22ECFB17" w14:textId="77777777" w:rsidR="00B93D27" w:rsidRPr="00EF254F" w:rsidRDefault="00B93D27" w:rsidP="00B93D27">
      <w:pPr>
        <w:spacing w:line="360" w:lineRule="auto"/>
        <w:jc w:val="both"/>
        <w:rPr>
          <w:rFonts w:ascii="Traditional Arabic" w:eastAsiaTheme="minorEastAsia" w:hAnsi="Traditional Arabic" w:cs="Traditional Arabic"/>
          <w:bCs/>
          <w:color w:val="000000" w:themeColor="text1"/>
          <w:sz w:val="32"/>
          <w:szCs w:val="32"/>
          <w:rtl/>
        </w:rPr>
      </w:pPr>
      <w:r w:rsidRPr="00EF254F">
        <w:rPr>
          <w:rFonts w:ascii="Traditional Arabic" w:eastAsiaTheme="minorEastAsia" w:hAnsi="Traditional Arabic" w:cs="Traditional Arabic"/>
          <w:bCs/>
          <w:color w:val="000000" w:themeColor="text1"/>
          <w:sz w:val="32"/>
          <w:szCs w:val="32"/>
          <w:rtl/>
        </w:rPr>
        <w:t>ومن خلال ما ورد في المعجمين السبقين نلاحظ</w:t>
      </w:r>
    </w:p>
    <w:p w14:paraId="78697233"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وقال في شرح  الجذر (</w:t>
      </w:r>
      <w:r w:rsidRPr="00EF254F">
        <w:rPr>
          <w:rStyle w:val="rfdJamed"/>
          <w:rFonts w:ascii="Traditional Arabic" w:hAnsi="Traditional Arabic" w:cs="Traditional Arabic"/>
          <w:sz w:val="32"/>
          <w:szCs w:val="32"/>
          <w:rtl/>
        </w:rPr>
        <w:t>أرج):</w:t>
      </w:r>
    </w:p>
    <w:p w14:paraId="004F0E5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أرج ـ </w:t>
      </w:r>
      <w:r w:rsidRPr="00EF254F">
        <w:rPr>
          <w:rFonts w:ascii="Traditional Arabic" w:hAnsi="Traditional Arabic" w:cs="Traditional Arabic"/>
          <w:color w:val="000000" w:themeColor="text1"/>
          <w:sz w:val="32"/>
          <w:szCs w:val="32"/>
          <w:rtl/>
          <w:lang w:bidi="fa-IR"/>
        </w:rPr>
        <w:t xml:space="preserve">فَغَمني </w:t>
      </w:r>
      <w:r w:rsidRPr="00EF254F">
        <w:rPr>
          <w:rStyle w:val="rfdMoshtaq"/>
          <w:rFonts w:ascii="Traditional Arabic" w:hAnsi="Traditional Arabic" w:cs="Traditional Arabic"/>
          <w:color w:val="000000" w:themeColor="text1"/>
          <w:sz w:val="32"/>
          <w:szCs w:val="32"/>
          <w:rtl/>
        </w:rPr>
        <w:t xml:space="preserve">أرَجُ </w:t>
      </w:r>
      <w:r w:rsidRPr="00EF254F">
        <w:rPr>
          <w:rFonts w:ascii="Traditional Arabic" w:hAnsi="Traditional Arabic" w:cs="Traditional Arabic"/>
          <w:color w:val="000000" w:themeColor="text1"/>
          <w:sz w:val="32"/>
          <w:szCs w:val="32"/>
          <w:rtl/>
          <w:lang w:bidi="fa-IR"/>
        </w:rPr>
        <w:t>اللّطيمَةِ وأريجُها، و</w:t>
      </w:r>
      <w:r w:rsidRPr="00EF254F">
        <w:rPr>
          <w:rStyle w:val="rfdMoshtaq"/>
          <w:rFonts w:ascii="Traditional Arabic" w:hAnsi="Traditional Arabic" w:cs="Traditional Arabic"/>
          <w:color w:val="000000" w:themeColor="text1"/>
          <w:sz w:val="32"/>
          <w:szCs w:val="32"/>
          <w:rtl/>
        </w:rPr>
        <w:t xml:space="preserve">أرِجَ </w:t>
      </w:r>
      <w:r w:rsidRPr="00EF254F">
        <w:rPr>
          <w:rFonts w:ascii="Traditional Arabic" w:hAnsi="Traditional Arabic" w:cs="Traditional Arabic"/>
          <w:color w:val="000000" w:themeColor="text1"/>
          <w:sz w:val="32"/>
          <w:szCs w:val="32"/>
          <w:rtl/>
          <w:lang w:bidi="fa-IR"/>
        </w:rPr>
        <w:t>الطيّبُ و</w:t>
      </w:r>
      <w:r w:rsidRPr="00EF254F">
        <w:rPr>
          <w:rStyle w:val="rfdMoshtaq"/>
          <w:rFonts w:ascii="Traditional Arabic" w:hAnsi="Traditional Arabic" w:cs="Traditional Arabic"/>
          <w:color w:val="000000" w:themeColor="text1"/>
          <w:sz w:val="32"/>
          <w:szCs w:val="32"/>
          <w:rtl/>
        </w:rPr>
        <w:t xml:space="preserve">تَأرّجَ </w:t>
      </w:r>
      <w:r w:rsidRPr="00EF254F">
        <w:rPr>
          <w:rFonts w:ascii="Traditional Arabic" w:hAnsi="Traditional Arabic" w:cs="Traditional Arabic"/>
          <w:color w:val="000000" w:themeColor="text1"/>
          <w:sz w:val="32"/>
          <w:szCs w:val="32"/>
          <w:rtl/>
          <w:lang w:bidi="fa-IR"/>
        </w:rPr>
        <w:t xml:space="preserve">، وبيتٌ </w:t>
      </w:r>
      <w:r w:rsidRPr="00EF254F">
        <w:rPr>
          <w:rStyle w:val="rfdMoshtaq"/>
          <w:rFonts w:ascii="Traditional Arabic" w:hAnsi="Traditional Arabic" w:cs="Traditional Arabic"/>
          <w:color w:val="000000" w:themeColor="text1"/>
          <w:sz w:val="32"/>
          <w:szCs w:val="32"/>
          <w:rtl/>
        </w:rPr>
        <w:t xml:space="preserve">أرِجٌ </w:t>
      </w:r>
      <w:r w:rsidRPr="00EF254F">
        <w:rPr>
          <w:rFonts w:ascii="Traditional Arabic" w:hAnsi="Traditional Arabic" w:cs="Traditional Arabic"/>
          <w:color w:val="000000" w:themeColor="text1"/>
          <w:sz w:val="32"/>
          <w:szCs w:val="32"/>
          <w:rtl/>
          <w:lang w:bidi="fa-IR"/>
        </w:rPr>
        <w:t>بالطيّب»</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3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وهذا كله مجاز لاحقيقة،</w:t>
      </w:r>
      <w:r w:rsidRPr="00EF254F">
        <w:rPr>
          <w:rFonts w:ascii="Traditional Arabic" w:hAnsi="Traditional Arabic" w:cs="Traditional Arabic"/>
          <w:color w:val="000000" w:themeColor="text1"/>
          <w:sz w:val="32"/>
          <w:szCs w:val="32"/>
          <w:rtl/>
          <w:lang w:bidi="ar-DZ"/>
        </w:rPr>
        <w:t xml:space="preserve"> وهو من وجه التكنية.</w:t>
      </w:r>
    </w:p>
    <w:p w14:paraId="73E68E66" w14:textId="77777777" w:rsidR="00B93D27" w:rsidRPr="00EF254F" w:rsidRDefault="00B93D27" w:rsidP="00B93D27">
      <w:pPr>
        <w:spacing w:line="360" w:lineRule="auto"/>
        <w:jc w:val="both"/>
        <w:textAlignment w:val="baseline"/>
        <w:rPr>
          <w:rFonts w:ascii="Traditional Arabic" w:hAnsi="Traditional Arabic" w:cs="Traditional Arabic"/>
          <w:color w:val="000000" w:themeColor="text1"/>
          <w:sz w:val="32"/>
          <w:szCs w:val="32"/>
          <w:lang w:eastAsia="fr-FR"/>
        </w:rPr>
      </w:pPr>
      <w:r w:rsidRPr="00EF254F">
        <w:rPr>
          <w:rFonts w:ascii="Traditional Arabic" w:hAnsi="Traditional Arabic" w:cs="Traditional Arabic"/>
          <w:color w:val="000000" w:themeColor="text1"/>
          <w:sz w:val="32"/>
          <w:szCs w:val="32"/>
          <w:rtl/>
          <w:lang w:bidi="fa-IR"/>
        </w:rPr>
        <w:t>«</w:t>
      </w:r>
      <w:r w:rsidRPr="00EF254F">
        <w:rPr>
          <w:rStyle w:val="title1"/>
          <w:rFonts w:ascii="Traditional Arabic" w:hAnsi="Traditional Arabic" w:cs="Traditional Arabic"/>
          <w:b/>
          <w:bCs/>
          <w:color w:val="000000" w:themeColor="text1"/>
          <w:sz w:val="32"/>
          <w:szCs w:val="32"/>
          <w:bdr w:val="none" w:sz="0" w:space="0" w:color="auto" w:frame="1"/>
          <w:rtl/>
        </w:rPr>
        <w:t>أر ج</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rtl/>
        </w:rPr>
        <w:t>الأريج، والأرِيجة: الرّيح الطّيبَة، أنْشد</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ابْن الْأَعرَابِي</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كأنَّ رِيحاً من خُزَامَى عالجِ</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أَو رِيحَ مِسْكٍ طيب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الأرائج</w:t>
      </w:r>
      <w:proofErr w:type="spell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rtl/>
        </w:rPr>
        <w:t>و</w:t>
      </w:r>
      <w:r w:rsidRPr="00EF254F">
        <w:rPr>
          <w:rStyle w:val="highlight"/>
          <w:rFonts w:ascii="Traditional Arabic" w:hAnsi="Traditional Arabic" w:cs="Traditional Arabic"/>
          <w:color w:val="000000" w:themeColor="text1"/>
          <w:sz w:val="32"/>
          <w:szCs w:val="32"/>
          <w:bdr w:val="none" w:sz="0" w:space="0" w:color="auto" w:frame="1"/>
          <w:rtl/>
        </w:rPr>
        <w:t>أَرِج</w:t>
      </w:r>
      <w:r w:rsidRPr="00EF254F">
        <w:rPr>
          <w:rFonts w:ascii="Traditional Arabic" w:hAnsi="Traditional Arabic" w:cs="Traditional Arabic"/>
          <w:color w:val="000000" w:themeColor="text1"/>
          <w:sz w:val="32"/>
          <w:szCs w:val="32"/>
          <w:bdr w:val="none" w:sz="0" w:space="0" w:color="auto" w:frame="1"/>
        </w:rPr>
        <w:t> </w:t>
      </w:r>
      <w:r w:rsidRPr="00EF254F">
        <w:rPr>
          <w:rStyle w:val="highlight"/>
          <w:rFonts w:ascii="Traditional Arabic" w:hAnsi="Traditional Arabic" w:cs="Traditional Arabic"/>
          <w:color w:val="000000" w:themeColor="text1"/>
          <w:sz w:val="32"/>
          <w:szCs w:val="32"/>
          <w:bdr w:val="none" w:sz="0" w:space="0" w:color="auto" w:frame="1"/>
          <w:rtl/>
        </w:rPr>
        <w:t>أرَجـ</w:t>
      </w:r>
      <w:r w:rsidRPr="00EF254F">
        <w:rPr>
          <w:rFonts w:ascii="Traditional Arabic" w:hAnsi="Traditional Arabic" w:cs="Traditional Arabic"/>
          <w:color w:val="000000" w:themeColor="text1"/>
          <w:sz w:val="32"/>
          <w:szCs w:val="32"/>
          <w:bdr w:val="none" w:sz="0" w:space="0" w:color="auto" w:frame="1"/>
          <w:rtl/>
        </w:rPr>
        <w:t>ـا، فَهُوَ</w:t>
      </w:r>
      <w:r w:rsidRPr="00EF254F">
        <w:rPr>
          <w:rFonts w:ascii="Traditional Arabic" w:hAnsi="Traditional Arabic" w:cs="Traditional Arabic"/>
          <w:color w:val="000000" w:themeColor="text1"/>
          <w:sz w:val="32"/>
          <w:szCs w:val="32"/>
          <w:bdr w:val="none" w:sz="0" w:space="0" w:color="auto" w:frame="1"/>
        </w:rPr>
        <w:t> </w:t>
      </w:r>
      <w:r w:rsidRPr="00EF254F">
        <w:rPr>
          <w:rStyle w:val="highlight"/>
          <w:rFonts w:ascii="Traditional Arabic" w:hAnsi="Traditional Arabic" w:cs="Traditional Arabic"/>
          <w:color w:val="000000" w:themeColor="text1"/>
          <w:sz w:val="32"/>
          <w:szCs w:val="32"/>
          <w:bdr w:val="none" w:sz="0" w:space="0" w:color="auto" w:frame="1"/>
          <w:rtl/>
        </w:rPr>
        <w:t>أرِج</w:t>
      </w:r>
      <w:r w:rsidRPr="00EF254F">
        <w:rPr>
          <w:rFonts w:ascii="Traditional Arabic" w:hAnsi="Traditional Arabic" w:cs="Traditional Arabic"/>
          <w:color w:val="000000" w:themeColor="text1"/>
          <w:sz w:val="32"/>
          <w:szCs w:val="32"/>
          <w:bdr w:val="none" w:sz="0" w:space="0" w:color="auto" w:frame="1"/>
        </w:rPr>
        <w:t xml:space="preserve">: </w:t>
      </w:r>
      <w:r w:rsidRPr="00EF254F">
        <w:rPr>
          <w:rFonts w:ascii="Traditional Arabic" w:hAnsi="Traditional Arabic" w:cs="Traditional Arabic"/>
          <w:color w:val="000000" w:themeColor="text1"/>
          <w:sz w:val="32"/>
          <w:szCs w:val="32"/>
          <w:bdr w:val="none" w:sz="0" w:space="0" w:color="auto" w:frame="1"/>
          <w:rtl/>
        </w:rPr>
        <w:t>فاح</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36"/>
      </w:r>
      <w:r w:rsidRPr="00EF254F">
        <w:rPr>
          <w:rFonts w:ascii="Traditional Arabic" w:hAnsi="Traditional Arabic" w:cs="Traditional Arabic"/>
          <w:b/>
          <w:bCs/>
          <w:color w:val="000000" w:themeColor="text1"/>
          <w:sz w:val="32"/>
          <w:szCs w:val="32"/>
          <w:shd w:val="clear" w:color="auto" w:fill="FFFFFF"/>
          <w:vertAlign w:val="superscript"/>
          <w:rtl/>
        </w:rPr>
        <w:t>)</w:t>
      </w:r>
    </w:p>
    <w:p w14:paraId="6EF1DAFC" w14:textId="77777777" w:rsidR="00B93D27" w:rsidRPr="005259B7" w:rsidRDefault="00B93D27" w:rsidP="005259B7">
      <w:pPr>
        <w:pStyle w:val="a8"/>
        <w:numPr>
          <w:ilvl w:val="0"/>
          <w:numId w:val="299"/>
        </w:numPr>
        <w:rPr>
          <w:rStyle w:val="rfdJamed"/>
          <w:rFonts w:ascii="Traditional Arabic" w:hAnsi="Traditional Arabic" w:cs="Traditional Arabic"/>
          <w:b/>
          <w:bCs w:val="0"/>
          <w:sz w:val="32"/>
          <w:szCs w:val="32"/>
          <w:rtl/>
        </w:rPr>
      </w:pPr>
      <w:r w:rsidRPr="005259B7">
        <w:rPr>
          <w:rFonts w:ascii="Traditional Arabic" w:hAnsi="Traditional Arabic"/>
          <w:b/>
          <w:bCs/>
          <w:sz w:val="32"/>
          <w:rtl/>
          <w:lang w:bidi="fa-IR"/>
        </w:rPr>
        <w:t xml:space="preserve">وقال في </w:t>
      </w:r>
      <w:r w:rsidRPr="005259B7">
        <w:rPr>
          <w:rStyle w:val="1Char"/>
          <w:rFonts w:ascii="Traditional Arabic" w:hAnsi="Traditional Arabic" w:cs="Traditional Arabic"/>
          <w:b/>
          <w:bCs/>
          <w:color w:val="000000" w:themeColor="text1"/>
          <w:sz w:val="32"/>
          <w:rtl/>
        </w:rPr>
        <w:t>شرح  الجذر (أرز):</w:t>
      </w:r>
    </w:p>
    <w:p w14:paraId="4F6AEE6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أرز ـ </w:t>
      </w:r>
      <w:r w:rsidRPr="00EF254F">
        <w:rPr>
          <w:rFonts w:ascii="Traditional Arabic" w:hAnsi="Traditional Arabic" w:cs="Traditional Arabic"/>
          <w:color w:val="000000" w:themeColor="text1"/>
          <w:sz w:val="32"/>
          <w:szCs w:val="32"/>
          <w:rtl/>
          <w:lang w:bidi="fa-IR"/>
        </w:rPr>
        <w:t xml:space="preserve">لا يَزالُ فلانٌ </w:t>
      </w:r>
      <w:r w:rsidRPr="00EF254F">
        <w:rPr>
          <w:rStyle w:val="rfdMoshtaq"/>
          <w:rFonts w:ascii="Traditional Arabic" w:hAnsi="Traditional Arabic" w:cs="Traditional Arabic"/>
          <w:color w:val="000000" w:themeColor="text1"/>
          <w:sz w:val="32"/>
          <w:szCs w:val="32"/>
          <w:rtl/>
        </w:rPr>
        <w:t>يأرِزُ</w:t>
      </w:r>
      <w:r w:rsidRPr="00EF254F">
        <w:rPr>
          <w:rFonts w:ascii="Traditional Arabic" w:hAnsi="Traditional Arabic" w:cs="Traditional Arabic"/>
          <w:color w:val="000000" w:themeColor="text1"/>
          <w:sz w:val="32"/>
          <w:szCs w:val="32"/>
          <w:rtl/>
          <w:lang w:bidi="fa-IR"/>
        </w:rPr>
        <w:t xml:space="preserve"> إلى وطَنه أي حيثما ذهَبَ رَجَعَ إليه...»</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3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كله مجاز لاحقيقة، </w:t>
      </w:r>
      <w:r w:rsidRPr="00EF254F">
        <w:rPr>
          <w:rFonts w:ascii="Traditional Arabic" w:hAnsi="Traditional Arabic" w:cs="Traditional Arabic"/>
          <w:color w:val="000000" w:themeColor="text1"/>
          <w:sz w:val="32"/>
          <w:szCs w:val="32"/>
          <w:rtl/>
          <w:lang w:bidi="ar-DZ"/>
        </w:rPr>
        <w:t>على سبيل الاستعارة المكنية، ثم استدل على معنى الجذر بمثال من التعبير المجازي :</w:t>
      </w:r>
    </w:p>
    <w:p w14:paraId="5448E52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بِتْنَا بِلَيلَةٍ</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آرِزَةٍ</w:t>
      </w:r>
      <w:proofErr w:type="spellEnd"/>
      <w:r w:rsidRPr="00EF254F">
        <w:rPr>
          <w:rFonts w:ascii="Traditional Arabic" w:hAnsi="Traditional Arabic" w:cs="Traditional Arabic"/>
          <w:color w:val="000000" w:themeColor="text1"/>
          <w:sz w:val="32"/>
          <w:szCs w:val="32"/>
          <w:rtl/>
        </w:rPr>
        <w:t xml:space="preserve"> : </w:t>
      </w:r>
      <w:r w:rsidRPr="00EF254F">
        <w:rPr>
          <w:rStyle w:val="rfdMoshtaq"/>
          <w:rFonts w:ascii="Traditional Arabic" w:hAnsi="Traditional Arabic" w:cs="Traditional Arabic"/>
          <w:color w:val="000000" w:themeColor="text1"/>
          <w:sz w:val="32"/>
          <w:szCs w:val="32"/>
          <w:rtl/>
        </w:rPr>
        <w:t>يأرِزُ</w:t>
      </w:r>
      <w:r w:rsidRPr="00EF254F">
        <w:rPr>
          <w:rFonts w:ascii="Traditional Arabic" w:hAnsi="Traditional Arabic" w:cs="Traditional Arabic"/>
          <w:color w:val="000000" w:themeColor="text1"/>
          <w:sz w:val="32"/>
          <w:szCs w:val="32"/>
          <w:rtl/>
          <w:lang w:bidi="fa-IR"/>
        </w:rPr>
        <w:t xml:space="preserve"> مَنْ فِيها لشِدّةِ بردِها ، يقال: «</w:t>
      </w:r>
      <w:r w:rsidRPr="00EF254F">
        <w:rPr>
          <w:rStyle w:val="rfdMoshtaq"/>
          <w:rFonts w:ascii="Traditional Arabic" w:hAnsi="Traditional Arabic" w:cs="Traditional Arabic"/>
          <w:color w:val="000000" w:themeColor="text1"/>
          <w:sz w:val="32"/>
          <w:szCs w:val="32"/>
          <w:rtl/>
        </w:rPr>
        <w:t xml:space="preserve">أرَزَتْ </w:t>
      </w:r>
      <w:r w:rsidRPr="00EF254F">
        <w:rPr>
          <w:rFonts w:ascii="Traditional Arabic" w:hAnsi="Traditional Arabic" w:cs="Traditional Arabic"/>
          <w:color w:val="000000" w:themeColor="text1"/>
          <w:sz w:val="32"/>
          <w:szCs w:val="32"/>
          <w:rtl/>
          <w:lang w:bidi="fa-IR"/>
        </w:rPr>
        <w:t>أصابِعُه من البَرْدِ؛ قال :وَقَدْ أرَزَتْ مِنْ بَرْدِهنّ الأنامِلُ»</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38"/>
      </w:r>
      <w:r w:rsidRPr="00EF254F">
        <w:rPr>
          <w:rFonts w:ascii="Traditional Arabic" w:eastAsiaTheme="minorEastAsia" w:hAnsi="Traditional Arabic" w:cs="Traditional Arabic"/>
          <w:color w:val="000000" w:themeColor="text1"/>
          <w:sz w:val="32"/>
          <w:szCs w:val="32"/>
          <w:vertAlign w:val="superscript"/>
          <w:rtl/>
          <w:lang w:bidi="fa-IR"/>
        </w:rPr>
        <w:t>)</w:t>
      </w:r>
    </w:p>
    <w:p w14:paraId="0B8C9737"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rtl/>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(أرض):</w:t>
      </w:r>
      <w:r w:rsidRPr="00EF254F">
        <w:rPr>
          <w:rFonts w:ascii="Traditional Arabic" w:hAnsi="Traditional Arabic"/>
          <w:color w:val="000000" w:themeColor="text1"/>
          <w:sz w:val="32"/>
          <w:rtl/>
          <w:lang w:bidi="fa-IR"/>
        </w:rPr>
        <w:t xml:space="preserve"> </w:t>
      </w:r>
    </w:p>
    <w:p w14:paraId="2B91BE5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أرض ـ </w:t>
      </w:r>
      <w:r w:rsidRPr="00EF254F">
        <w:rPr>
          <w:rFonts w:ascii="Traditional Arabic" w:hAnsi="Traditional Arabic" w:cs="Traditional Arabic"/>
          <w:color w:val="000000" w:themeColor="text1"/>
          <w:sz w:val="32"/>
          <w:szCs w:val="32"/>
          <w:rtl/>
          <w:lang w:bidi="fa-IR"/>
        </w:rPr>
        <w:t xml:space="preserve">هو آمَنُ من </w:t>
      </w:r>
      <w:r w:rsidRPr="00EF254F">
        <w:rPr>
          <w:rStyle w:val="rfdMoshtaq"/>
          <w:rFonts w:ascii="Traditional Arabic" w:hAnsi="Traditional Arabic" w:cs="Traditional Arabic"/>
          <w:color w:val="000000" w:themeColor="text1"/>
          <w:sz w:val="32"/>
          <w:szCs w:val="32"/>
          <w:rtl/>
        </w:rPr>
        <w:t>الأرْض</w:t>
      </w:r>
      <w:r w:rsidRPr="00EF254F">
        <w:rPr>
          <w:rFonts w:ascii="Traditional Arabic" w:hAnsi="Traditional Arabic" w:cs="Traditional Arabic"/>
          <w:color w:val="000000" w:themeColor="text1"/>
          <w:sz w:val="32"/>
          <w:szCs w:val="32"/>
          <w:rtl/>
          <w:lang w:bidi="fa-IR"/>
        </w:rPr>
        <w:t xml:space="preserve">، وأشَدُّ من </w:t>
      </w:r>
      <w:r w:rsidRPr="00EF254F">
        <w:rPr>
          <w:rStyle w:val="rfdMoshtaq"/>
          <w:rFonts w:ascii="Traditional Arabic" w:hAnsi="Traditional Arabic" w:cs="Traditional Arabic"/>
          <w:color w:val="000000" w:themeColor="text1"/>
          <w:sz w:val="32"/>
          <w:szCs w:val="32"/>
          <w:rtl/>
        </w:rPr>
        <w:t>الأرْضِ.</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تأرّضَ </w:t>
      </w:r>
      <w:r w:rsidRPr="00EF254F">
        <w:rPr>
          <w:rFonts w:ascii="Traditional Arabic" w:hAnsi="Traditional Arabic" w:cs="Traditional Arabic"/>
          <w:color w:val="000000" w:themeColor="text1"/>
          <w:sz w:val="32"/>
          <w:szCs w:val="32"/>
          <w:rtl/>
          <w:lang w:bidi="fa-IR"/>
        </w:rPr>
        <w:t>فلانٌ»</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3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 «لَزِمَ </w:t>
      </w:r>
      <w:r w:rsidRPr="00EF254F">
        <w:rPr>
          <w:rStyle w:val="rfdMoshtaq"/>
          <w:rFonts w:ascii="Traditional Arabic" w:hAnsi="Traditional Arabic" w:cs="Traditional Arabic"/>
          <w:color w:val="000000" w:themeColor="text1"/>
          <w:sz w:val="32"/>
          <w:szCs w:val="32"/>
          <w:rtl/>
        </w:rPr>
        <w:t xml:space="preserve">الأرْضَ </w:t>
      </w:r>
      <w:r w:rsidRPr="00EF254F">
        <w:rPr>
          <w:rFonts w:ascii="Traditional Arabic" w:hAnsi="Traditional Arabic" w:cs="Traditional Arabic"/>
          <w:color w:val="000000" w:themeColor="text1"/>
          <w:sz w:val="32"/>
          <w:szCs w:val="32"/>
          <w:rtl/>
          <w:lang w:bidi="fa-IR"/>
        </w:rPr>
        <w:t>فلَمْ يَبْرَحْ ( وهذا كله مجاز لاحقيقة،</w:t>
      </w:r>
      <w:r w:rsidRPr="00EF254F">
        <w:rPr>
          <w:rFonts w:ascii="Traditional Arabic" w:hAnsi="Traditional Arabic" w:cs="Traditional Arabic"/>
          <w:color w:val="000000" w:themeColor="text1"/>
          <w:sz w:val="32"/>
          <w:szCs w:val="32"/>
          <w:rtl/>
          <w:lang w:bidi="ar-DZ"/>
        </w:rPr>
        <w:t xml:space="preserve"> وهو من وجه التكنية.</w:t>
      </w:r>
    </w:p>
    <w:p w14:paraId="11410E7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فَرَسٌ بَعيدٌ ما بَين سَمَائِه و</w:t>
      </w:r>
      <w:r w:rsidRPr="00EF254F">
        <w:rPr>
          <w:rStyle w:val="rfdMoshtaq"/>
          <w:rFonts w:ascii="Traditional Arabic" w:hAnsi="Traditional Arabic" w:cs="Traditional Arabic"/>
          <w:color w:val="000000" w:themeColor="text1"/>
          <w:sz w:val="32"/>
          <w:szCs w:val="32"/>
          <w:rtl/>
        </w:rPr>
        <w:t xml:space="preserve">أرْضِه </w:t>
      </w:r>
      <w:r w:rsidRPr="00EF254F">
        <w:rPr>
          <w:rFonts w:ascii="Traditional Arabic" w:hAnsi="Traditional Arabic" w:cs="Traditional Arabic"/>
          <w:color w:val="000000" w:themeColor="text1"/>
          <w:sz w:val="32"/>
          <w:szCs w:val="32"/>
          <w:rtl/>
          <w:lang w:bidi="fa-IR"/>
        </w:rPr>
        <w:t xml:space="preserve">إذا كان نَهْداً. ويقال: مَنْ أطاعَني كُنتُ له </w:t>
      </w:r>
      <w:r w:rsidRPr="00EF254F">
        <w:rPr>
          <w:rStyle w:val="rfdMoshtaq"/>
          <w:rFonts w:ascii="Traditional Arabic" w:hAnsi="Traditional Arabic" w:cs="Traditional Arabic"/>
          <w:color w:val="000000" w:themeColor="text1"/>
          <w:sz w:val="32"/>
          <w:szCs w:val="32"/>
          <w:rtl/>
        </w:rPr>
        <w:t>أرْضاً</w:t>
      </w:r>
      <w:r w:rsidRPr="00EF254F">
        <w:rPr>
          <w:rFonts w:ascii="Traditional Arabic" w:hAnsi="Traditional Arabic" w:cs="Traditional Arabic"/>
          <w:color w:val="000000" w:themeColor="text1"/>
          <w:sz w:val="32"/>
          <w:szCs w:val="32"/>
          <w:rtl/>
          <w:lang w:bidi="fa-IR"/>
        </w:rPr>
        <w:t xml:space="preserve"> ، يرادُ </w:t>
      </w:r>
    </w:p>
    <w:p w14:paraId="07D5B24C" w14:textId="77777777" w:rsidR="00B93D27" w:rsidRPr="00EF254F" w:rsidRDefault="00B93D27" w:rsidP="00B93D27">
      <w:pPr>
        <w:spacing w:line="360" w:lineRule="auto"/>
        <w:jc w:val="both"/>
        <w:rPr>
          <w:rStyle w:val="rfdJamed"/>
          <w:rFonts w:ascii="Traditional Arabic" w:hAnsi="Traditional Arabic" w:cs="Traditional Arabic"/>
          <w:sz w:val="32"/>
          <w:szCs w:val="32"/>
          <w:rtl/>
        </w:rPr>
      </w:pPr>
      <w:r w:rsidRPr="00EF254F">
        <w:rPr>
          <w:rFonts w:ascii="Traditional Arabic" w:hAnsi="Traditional Arabic" w:cs="Traditional Arabic"/>
          <w:color w:val="000000" w:themeColor="text1"/>
          <w:sz w:val="32"/>
          <w:szCs w:val="32"/>
          <w:rtl/>
          <w:lang w:bidi="fa-IR"/>
        </w:rPr>
        <w:t xml:space="preserve">التّواضُعُ. وفلانٌ إنْ ضُرِبَ </w:t>
      </w:r>
      <w:r w:rsidRPr="00EF254F">
        <w:rPr>
          <w:rStyle w:val="rfdMoshtaq"/>
          <w:rFonts w:ascii="Traditional Arabic" w:hAnsi="Traditional Arabic" w:cs="Traditional Arabic"/>
          <w:color w:val="000000" w:themeColor="text1"/>
          <w:sz w:val="32"/>
          <w:szCs w:val="32"/>
          <w:rtl/>
        </w:rPr>
        <w:t xml:space="preserve">فَأرْضٌ </w:t>
      </w:r>
      <w:r w:rsidRPr="00EF254F">
        <w:rPr>
          <w:rFonts w:ascii="Traditional Arabic" w:hAnsi="Traditional Arabic" w:cs="Traditional Arabic"/>
          <w:color w:val="000000" w:themeColor="text1"/>
          <w:sz w:val="32"/>
          <w:szCs w:val="32"/>
          <w:rtl/>
          <w:lang w:bidi="fa-IR"/>
        </w:rPr>
        <w:t>أي لا يُبالي بالضّرْبِ»</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4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 وهذا أيضًا مجاز لاحقيقة،</w:t>
      </w:r>
      <w:r w:rsidRPr="00EF254F">
        <w:rPr>
          <w:rFonts w:ascii="Traditional Arabic" w:hAnsi="Traditional Arabic" w:cs="Traditional Arabic"/>
          <w:color w:val="000000" w:themeColor="text1"/>
          <w:sz w:val="32"/>
          <w:szCs w:val="32"/>
          <w:rtl/>
          <w:lang w:bidi="ar-DZ"/>
        </w:rPr>
        <w:t xml:space="preserve"> وهو من وجه الكناية) وعلى سبيل الاستعارة المكنية</w:t>
      </w:r>
      <w:r w:rsidRPr="00EF254F">
        <w:rPr>
          <w:rStyle w:val="rfdJamed"/>
          <w:rFonts w:ascii="Traditional Arabic" w:hAnsi="Traditional Arabic" w:cs="Traditional Arabic"/>
          <w:sz w:val="32"/>
          <w:szCs w:val="32"/>
          <w:rtl/>
        </w:rPr>
        <w:t xml:space="preserve">. </w:t>
      </w:r>
    </w:p>
    <w:p w14:paraId="2C25BBC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bdr w:val="none" w:sz="0" w:space="0" w:color="auto" w:frame="1"/>
          <w:shd w:val="clear" w:color="auto" w:fill="FFFFFF"/>
          <w:rtl/>
        </w:rPr>
      </w:pPr>
      <w:r w:rsidRPr="00EF254F">
        <w:rPr>
          <w:rFonts w:ascii="Traditional Arabic" w:hAnsi="Traditional Arabic" w:cs="Traditional Arabic"/>
          <w:color w:val="000000" w:themeColor="text1"/>
          <w:sz w:val="32"/>
          <w:szCs w:val="32"/>
          <w:rtl/>
          <w:lang w:bidi="fa-IR"/>
        </w:rPr>
        <w:t>«</w:t>
      </w:r>
      <w:r w:rsidRPr="00EF254F">
        <w:rPr>
          <w:rStyle w:val="highlight"/>
          <w:rFonts w:ascii="Traditional Arabic" w:hAnsi="Traditional Arabic" w:cs="Traditional Arabic"/>
          <w:b/>
          <w:bCs/>
          <w:color w:val="000000" w:themeColor="text1"/>
          <w:sz w:val="32"/>
          <w:szCs w:val="32"/>
          <w:bdr w:val="none" w:sz="0" w:space="0" w:color="auto" w:frame="1"/>
          <w:rtl/>
        </w:rPr>
        <w:t>أرض</w:t>
      </w:r>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w:t>
      </w:r>
      <w:r w:rsidRPr="00EF254F">
        <w:rPr>
          <w:rFonts w:ascii="Traditional Arabic" w:hAnsi="Traditional Arabic" w:cs="Traditional Arabic"/>
          <w:color w:val="000000" w:themeColor="text1"/>
          <w:sz w:val="32"/>
          <w:szCs w:val="32"/>
          <w:bdr w:val="none" w:sz="0" w:space="0" w:color="auto" w:frame="1"/>
          <w:rtl/>
        </w:rPr>
        <w:t>لـ</w:t>
      </w:r>
      <w:r w:rsidRPr="00EF254F">
        <w:rPr>
          <w:rStyle w:val="highlight"/>
          <w:rFonts w:ascii="Traditional Arabic" w:hAnsi="Traditional Arabic" w:cs="Traditional Arabic"/>
          <w:color w:val="000000" w:themeColor="text1"/>
          <w:sz w:val="32"/>
          <w:szCs w:val="32"/>
          <w:bdr w:val="none" w:sz="0" w:space="0" w:color="auto" w:frame="1"/>
          <w:rtl/>
        </w:rPr>
        <w:t>ـأرض</w:t>
      </w:r>
      <w:r w:rsidRPr="00EF254F">
        <w:rPr>
          <w:rFonts w:ascii="Traditional Arabic" w:hAnsi="Traditional Arabic" w:cs="Traditional Arabic"/>
          <w:color w:val="000000" w:themeColor="text1"/>
          <w:sz w:val="32"/>
          <w:szCs w:val="32"/>
          <w:bdr w:val="none" w:sz="0" w:space="0" w:color="auto" w:frame="1"/>
          <w:rtl/>
        </w:rPr>
        <w:t>:</w:t>
      </w:r>
      <w:r w:rsidRPr="00EF254F">
        <w:rPr>
          <w:rFonts w:ascii="Traditional Arabic" w:hAnsi="Traditional Arabic" w:cs="Traditional Arabic"/>
          <w:color w:val="000000" w:themeColor="text1"/>
          <w:sz w:val="32"/>
          <w:szCs w:val="32"/>
          <w:bdr w:val="none" w:sz="0" w:space="0" w:color="auto" w:frame="1"/>
          <w:shd w:val="clear" w:color="auto" w:fill="FFFFFF"/>
          <w:rtl/>
        </w:rPr>
        <w:t>الجرم</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المقابل للسماء، وجمعه</w:t>
      </w:r>
      <w:r w:rsidRPr="00EF254F">
        <w:rPr>
          <w:rFonts w:ascii="Traditional Arabic" w:hAnsi="Traditional Arabic" w:cs="Traditional Arabic"/>
          <w:color w:val="000000" w:themeColor="text1"/>
          <w:sz w:val="32"/>
          <w:szCs w:val="32"/>
          <w:bdr w:val="none" w:sz="0" w:space="0" w:color="auto" w:frame="1"/>
        </w:rPr>
        <w:t> </w:t>
      </w:r>
      <w:r w:rsidRPr="00EF254F">
        <w:rPr>
          <w:rStyle w:val="highlight"/>
          <w:rFonts w:ascii="Traditional Arabic" w:hAnsi="Traditional Arabic" w:cs="Traditional Arabic"/>
          <w:color w:val="000000" w:themeColor="text1"/>
          <w:sz w:val="32"/>
          <w:szCs w:val="32"/>
          <w:bdr w:val="none" w:sz="0" w:space="0" w:color="auto" w:frame="1"/>
          <w:rtl/>
        </w:rPr>
        <w:t>أرضـ</w:t>
      </w:r>
      <w:r w:rsidRPr="00EF254F">
        <w:rPr>
          <w:rFonts w:ascii="Traditional Arabic" w:hAnsi="Traditional Arabic" w:cs="Traditional Arabic"/>
          <w:color w:val="000000" w:themeColor="text1"/>
          <w:sz w:val="32"/>
          <w:szCs w:val="32"/>
          <w:bdr w:val="none" w:sz="0" w:space="0" w:color="auto" w:frame="1"/>
          <w:rtl/>
        </w:rPr>
        <w:t>ـون</w:t>
      </w:r>
      <w:r w:rsidRPr="00EF254F">
        <w:rPr>
          <w:rFonts w:ascii="Traditional Arabic" w:hAnsi="Traditional Arabic" w:cs="Traditional Arabic"/>
          <w:color w:val="000000" w:themeColor="text1"/>
          <w:sz w:val="32"/>
          <w:szCs w:val="32"/>
          <w:bdr w:val="none" w:sz="0" w:space="0" w:color="auto" w:frame="1"/>
          <w:shd w:val="clear" w:color="auto" w:fill="FFFFFF"/>
          <w:rtl/>
        </w:rPr>
        <w:t>، ولا تجيء مجموعةً في القرآن، ويعبّر بها عن أسفل الشيء، كما يعبر بالسماء عن أعلاه. قال الشاعر في صفة فرس</w:t>
      </w:r>
      <w:r w:rsidRPr="00EF254F">
        <w:rPr>
          <w:rFonts w:ascii="Traditional Arabic" w:hAnsi="Traditional Arabic" w:cs="Traditional Arabic"/>
          <w:color w:val="000000" w:themeColor="text1"/>
          <w:sz w:val="32"/>
          <w:szCs w:val="32"/>
          <w:bdr w:val="none" w:sz="0" w:space="0" w:color="auto" w:frame="1"/>
          <w:shd w:val="clear" w:color="auto" w:fill="FFFFFF"/>
        </w:rPr>
        <w:t>:</w:t>
      </w:r>
      <w:r w:rsidRPr="00EF254F">
        <w:rPr>
          <w:rFonts w:ascii="Traditional Arabic" w:hAnsi="Traditional Arabic" w:cs="Traditional Arabic"/>
          <w:color w:val="000000" w:themeColor="text1"/>
          <w:sz w:val="32"/>
          <w:szCs w:val="32"/>
          <w:bdr w:val="none" w:sz="0" w:space="0" w:color="auto" w:frame="1"/>
          <w:shd w:val="clear" w:color="auto" w:fill="FFFFFF"/>
          <w:rtl/>
        </w:rPr>
        <w:tab/>
      </w:r>
      <w:r w:rsidRPr="00EF254F">
        <w:rPr>
          <w:rFonts w:ascii="Traditional Arabic" w:hAnsi="Traditional Arabic" w:cs="Traditional Arabic"/>
          <w:color w:val="000000" w:themeColor="text1"/>
          <w:sz w:val="32"/>
          <w:szCs w:val="32"/>
        </w:rPr>
        <w:br/>
      </w:r>
      <w:r w:rsidRPr="00EF254F">
        <w:rPr>
          <w:rFonts w:ascii="Traditional Arabic" w:hAnsi="Traditional Arabic" w:cs="Traditional Arabic"/>
          <w:color w:val="000000" w:themeColor="text1"/>
          <w:sz w:val="32"/>
          <w:szCs w:val="32"/>
          <w:bdr w:val="none" w:sz="0" w:space="0" w:color="auto" w:frame="1"/>
          <w:shd w:val="clear" w:color="auto" w:fill="FFFFFF"/>
          <w:rtl/>
        </w:rPr>
        <w:t>وأحمر كالديباج أمّا سماؤه فريّا، وأمّا</w:t>
      </w:r>
      <w:r w:rsidRPr="00EF254F">
        <w:rPr>
          <w:rFonts w:ascii="Traditional Arabic" w:hAnsi="Traditional Arabic" w:cs="Traditional Arabic"/>
          <w:color w:val="000000" w:themeColor="text1"/>
          <w:sz w:val="32"/>
          <w:szCs w:val="32"/>
          <w:bdr w:val="none" w:sz="0" w:space="0" w:color="auto" w:frame="1"/>
        </w:rPr>
        <w:t> </w:t>
      </w:r>
      <w:r w:rsidRPr="00EF254F">
        <w:rPr>
          <w:rStyle w:val="highlight"/>
          <w:rFonts w:ascii="Traditional Arabic" w:hAnsi="Traditional Arabic" w:cs="Traditional Arabic"/>
          <w:color w:val="000000" w:themeColor="text1"/>
          <w:sz w:val="32"/>
          <w:szCs w:val="32"/>
          <w:bdr w:val="none" w:sz="0" w:space="0" w:color="auto" w:frame="1"/>
          <w:rtl/>
        </w:rPr>
        <w:t>أرضـ</w:t>
      </w:r>
      <w:r w:rsidRPr="00EF254F">
        <w:rPr>
          <w:rFonts w:ascii="Traditional Arabic" w:hAnsi="Traditional Arabic" w:cs="Traditional Arabic"/>
          <w:color w:val="000000" w:themeColor="text1"/>
          <w:sz w:val="32"/>
          <w:szCs w:val="32"/>
          <w:bdr w:val="none" w:sz="0" w:space="0" w:color="auto" w:frame="1"/>
          <w:rtl/>
        </w:rPr>
        <w:t>ـه</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فمحول</w:t>
      </w:r>
      <w:r w:rsidRPr="00EF254F">
        <w:rPr>
          <w:rFonts w:ascii="Traditional Arabic" w:hAnsi="Traditional Arabic" w:cs="Traditional Arabic"/>
          <w:color w:val="000000" w:themeColor="text1"/>
          <w:sz w:val="32"/>
          <w:szCs w:val="32"/>
          <w:bdr w:val="none" w:sz="0" w:space="0" w:color="auto" w:frame="1"/>
          <w:shd w:val="clear" w:color="auto" w:fill="FFFFFF"/>
          <w:rtl/>
        </w:rPr>
        <w:tab/>
      </w:r>
      <w:r w:rsidRPr="00EF254F">
        <w:rPr>
          <w:rFonts w:ascii="Traditional Arabic" w:hAnsi="Traditional Arabic" w:cs="Traditional Arabic"/>
          <w:color w:val="000000" w:themeColor="text1"/>
          <w:sz w:val="32"/>
          <w:szCs w:val="32"/>
        </w:rPr>
        <w:br/>
      </w:r>
      <w:r w:rsidRPr="00EF254F">
        <w:rPr>
          <w:rFonts w:ascii="Traditional Arabic" w:hAnsi="Traditional Arabic" w:cs="Traditional Arabic"/>
          <w:color w:val="000000" w:themeColor="text1"/>
          <w:sz w:val="32"/>
          <w:szCs w:val="32"/>
          <w:bdr w:val="none" w:sz="0" w:space="0" w:color="auto" w:frame="1"/>
          <w:shd w:val="clear" w:color="auto" w:fill="FFFFFF"/>
          <w:rtl/>
        </w:rPr>
        <w:t>وقوله تعالى: اعْلَمُوا أَنَّ اللَّهَ يُحْيِ</w:t>
      </w:r>
      <w:r w:rsidRPr="00EF254F">
        <w:rPr>
          <w:rFonts w:ascii="Traditional Arabic" w:hAnsi="Traditional Arabic" w:cs="Traditional Arabic"/>
          <w:color w:val="000000" w:themeColor="text1"/>
          <w:sz w:val="32"/>
          <w:szCs w:val="32"/>
          <w:bdr w:val="none" w:sz="0" w:space="0" w:color="auto" w:frame="1"/>
          <w:rtl/>
        </w:rPr>
        <w:t xml:space="preserve"> الْـ</w:t>
      </w:r>
      <w:r w:rsidRPr="00EF254F">
        <w:rPr>
          <w:rStyle w:val="highlight"/>
          <w:rFonts w:ascii="Traditional Arabic" w:hAnsi="Traditional Arabic" w:cs="Traditional Arabic"/>
          <w:color w:val="000000" w:themeColor="text1"/>
          <w:sz w:val="32"/>
          <w:szCs w:val="32"/>
          <w:bdr w:val="none" w:sz="0" w:space="0" w:color="auto" w:frame="1"/>
          <w:rtl/>
        </w:rPr>
        <w:t>ـأَرْضَ</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بَعْدَ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مَوْتِها</w:t>
      </w:r>
      <w:r w:rsidRPr="00EF254F">
        <w:rPr>
          <w:rFonts w:ascii="Traditional Arabic" w:eastAsiaTheme="minorEastAsia" w:hAnsi="Traditional Arabic" w:cs="Traditional Arabic"/>
          <w:bCs/>
          <w:color w:val="000000" w:themeColor="text1"/>
          <w:sz w:val="32"/>
          <w:szCs w:val="32"/>
          <w:vertAlign w:val="superscript"/>
          <w:rtl/>
          <w:lang w:bidi="fa-IR"/>
        </w:rPr>
        <w:t>(</w:t>
      </w:r>
      <w:proofErr w:type="gramEnd"/>
      <w:r w:rsidRPr="00EF254F">
        <w:rPr>
          <w:rFonts w:ascii="Traditional Arabic" w:eastAsiaTheme="minorEastAsia" w:hAnsi="Traditional Arabic" w:cs="Traditional Arabic"/>
          <w:bCs/>
          <w:color w:val="000000" w:themeColor="text1"/>
          <w:sz w:val="32"/>
          <w:szCs w:val="32"/>
          <w:vertAlign w:val="superscript"/>
          <w:rtl/>
          <w:lang w:bidi="fa-IR"/>
        </w:rPr>
        <w:footnoteReference w:id="841"/>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42"/>
      </w:r>
      <w:r w:rsidRPr="00EF254F">
        <w:rPr>
          <w:rFonts w:ascii="Traditional Arabic" w:eastAsiaTheme="minorEastAsia" w:hAnsi="Traditional Arabic" w:cs="Traditional Arabic"/>
          <w:bCs/>
          <w:color w:val="000000" w:themeColor="text1"/>
          <w:sz w:val="32"/>
          <w:szCs w:val="32"/>
          <w:rtl/>
          <w:lang w:bidi="ar-DZ"/>
        </w:rPr>
        <w:t>.</w:t>
      </w:r>
    </w:p>
    <w:p w14:paraId="3EA123D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title1"/>
          <w:rFonts w:ascii="Traditional Arabic" w:hAnsi="Traditional Arabic" w:cs="Traditional Arabic"/>
          <w:color w:val="000000" w:themeColor="text1"/>
          <w:sz w:val="32"/>
          <w:szCs w:val="32"/>
          <w:bdr w:val="none" w:sz="0" w:space="0" w:color="auto" w:frame="1"/>
          <w:shd w:val="clear" w:color="auto" w:fill="FFFFFF"/>
          <w:rtl/>
        </w:rPr>
        <w:t>أ ر ض:</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Fonts w:ascii="Traditional Arabic" w:hAnsi="Traditional Arabic" w:cs="Traditional Arabic"/>
          <w:color w:val="000000" w:themeColor="text1"/>
          <w:sz w:val="32"/>
          <w:szCs w:val="32"/>
          <w:bdr w:val="none" w:sz="0" w:space="0" w:color="auto" w:frame="1"/>
          <w:rtl/>
        </w:rPr>
        <w:t>الْـ</w:t>
      </w:r>
      <w:r w:rsidRPr="00EF254F">
        <w:rPr>
          <w:rStyle w:val="highlight"/>
          <w:rFonts w:ascii="Traditional Arabic" w:hAnsi="Traditional Arabic" w:cs="Traditional Arabic"/>
          <w:color w:val="000000" w:themeColor="text1"/>
          <w:sz w:val="32"/>
          <w:szCs w:val="32"/>
          <w:bdr w:val="none" w:sz="0" w:space="0" w:color="auto" w:frame="1"/>
          <w:rtl/>
        </w:rPr>
        <w:t>ـأَرْضُ</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bdr w:val="none" w:sz="0" w:space="0" w:color="auto" w:frame="1"/>
          <w:shd w:val="clear" w:color="auto" w:fill="FFFFFF"/>
          <w:rtl/>
        </w:rPr>
        <w:t>مُؤَنَّثَةٌ وَهِيَ اسْمُ جِنْسٍ. وَكَانَ حَقُّ الْوَاحِدَةِ مِنْهَا أَنْ يُقَالَ</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Style w:val="highlight"/>
          <w:rFonts w:ascii="Traditional Arabic" w:hAnsi="Traditional Arabic" w:cs="Traditional Arabic"/>
          <w:color w:val="000000" w:themeColor="text1"/>
          <w:sz w:val="32"/>
          <w:szCs w:val="32"/>
          <w:bdr w:val="none" w:sz="0" w:space="0" w:color="auto" w:frame="1"/>
          <w:rtl/>
        </w:rPr>
        <w:t>أَرْضَـ</w:t>
      </w:r>
      <w:r w:rsidRPr="00EF254F">
        <w:rPr>
          <w:rFonts w:ascii="Traditional Arabic" w:hAnsi="Traditional Arabic" w:cs="Traditional Arabic"/>
          <w:color w:val="000000" w:themeColor="text1"/>
          <w:sz w:val="32"/>
          <w:szCs w:val="32"/>
          <w:bdr w:val="none" w:sz="0" w:space="0" w:color="auto" w:frame="1"/>
          <w:rtl/>
        </w:rPr>
        <w:t>ـةٌ وَلَكِنَّهُمْ لَمْ يَقُولُوا، وَالْجَمْعُ</w:t>
      </w:r>
      <w:r w:rsidRPr="00EF254F">
        <w:rPr>
          <w:rFonts w:ascii="Traditional Arabic" w:hAnsi="Traditional Arabic" w:cs="Traditional Arabic"/>
          <w:color w:val="000000" w:themeColor="text1"/>
          <w:sz w:val="32"/>
          <w:szCs w:val="32"/>
          <w:bdr w:val="none" w:sz="0" w:space="0" w:color="auto" w:frame="1"/>
        </w:rPr>
        <w:t xml:space="preserve"> (</w:t>
      </w:r>
      <w:r w:rsidRPr="00EF254F">
        <w:rPr>
          <w:rStyle w:val="highlight"/>
          <w:rFonts w:ascii="Traditional Arabic" w:hAnsi="Traditional Arabic" w:cs="Traditional Arabic"/>
          <w:color w:val="000000" w:themeColor="text1"/>
          <w:sz w:val="32"/>
          <w:szCs w:val="32"/>
          <w:bdr w:val="none" w:sz="0" w:space="0" w:color="auto" w:frame="1"/>
          <w:rtl/>
        </w:rPr>
        <w:t>أَرَضَـ</w:t>
      </w:r>
      <w:r w:rsidRPr="00EF254F">
        <w:rPr>
          <w:rFonts w:ascii="Traditional Arabic" w:hAnsi="Traditional Arabic" w:cs="Traditional Arabic"/>
          <w:color w:val="000000" w:themeColor="text1"/>
          <w:sz w:val="32"/>
          <w:szCs w:val="32"/>
          <w:bdr w:val="none" w:sz="0" w:space="0" w:color="auto" w:frame="1"/>
          <w:rtl/>
        </w:rPr>
        <w:t>ـاتٌ</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بِفَتْحِ الرَّاءِ </w:t>
      </w:r>
      <w:proofErr w:type="gramStart"/>
      <w:r w:rsidRPr="00EF254F">
        <w:rPr>
          <w:rFonts w:ascii="Traditional Arabic" w:hAnsi="Traditional Arabic" w:cs="Traditional Arabic"/>
          <w:color w:val="000000" w:themeColor="text1"/>
          <w:sz w:val="32"/>
          <w:szCs w:val="32"/>
          <w:bdr w:val="none" w:sz="0" w:space="0" w:color="auto" w:frame="1"/>
          <w:shd w:val="clear" w:color="auto" w:fill="FFFFFF"/>
          <w:rtl/>
        </w:rPr>
        <w:t>وَ</w:t>
      </w:r>
      <w:r w:rsidRPr="00EF254F">
        <w:rPr>
          <w:rFonts w:ascii="Traditional Arabic" w:hAnsi="Traditional Arabic" w:cs="Traditional Arabic"/>
          <w:color w:val="000000" w:themeColor="text1"/>
          <w:sz w:val="32"/>
          <w:szCs w:val="32"/>
          <w:bdr w:val="none" w:sz="0" w:space="0" w:color="auto" w:frame="1"/>
          <w:shd w:val="clear" w:color="auto" w:fill="FFFFFF"/>
        </w:rPr>
        <w:t xml:space="preserve"> </w:t>
      </w:r>
      <w:r w:rsidRPr="00EF254F">
        <w:rPr>
          <w:rStyle w:val="highlight"/>
          <w:rFonts w:ascii="Traditional Arabic" w:hAnsi="Traditional Arabic" w:cs="Traditional Arabic"/>
          <w:color w:val="000000" w:themeColor="text1"/>
          <w:sz w:val="32"/>
          <w:szCs w:val="32"/>
          <w:bdr w:val="none" w:sz="0" w:space="0" w:color="auto" w:frame="1"/>
          <w:rtl/>
        </w:rPr>
        <w:t>أَرَضُـ</w:t>
      </w:r>
      <w:r w:rsidRPr="00EF254F">
        <w:rPr>
          <w:rFonts w:ascii="Traditional Arabic" w:hAnsi="Traditional Arabic" w:cs="Traditional Arabic"/>
          <w:color w:val="000000" w:themeColor="text1"/>
          <w:sz w:val="32"/>
          <w:szCs w:val="32"/>
          <w:bdr w:val="none" w:sz="0" w:space="0" w:color="auto" w:frame="1"/>
          <w:rtl/>
        </w:rPr>
        <w:t>ـونَ</w:t>
      </w:r>
      <w:proofErr w:type="gram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بِفَتْحِهَا أَيْضًا، وَرُبَّمَا سُكِّنَتْ، وَقَدْ تُجْمَعُ عَلَى (أُرُوضٍ) وَ (آرَاضٍ) كَأَهْلٍ وَآهَالٍ. وَ (الْأَرَاضِي) أَيْضًا عَلَى غَيْرِ قِيَاسٍ كَأَنَّهُمْ جَمَعُوا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آرُضًا</w:t>
      </w:r>
      <w:proofErr w:type="spellEnd"/>
      <w:r w:rsidRPr="00EF254F">
        <w:rPr>
          <w:rFonts w:ascii="Traditional Arabic" w:hAnsi="Traditional Arabic" w:cs="Traditional Arabic"/>
          <w:color w:val="000000" w:themeColor="text1"/>
          <w:sz w:val="32"/>
          <w:szCs w:val="32"/>
          <w:bdr w:val="none" w:sz="0" w:space="0" w:color="auto" w:frame="1"/>
          <w:shd w:val="clear" w:color="auto" w:fill="FFFFFF"/>
          <w:rtl/>
        </w:rPr>
        <w:t xml:space="preserve">. وَكُلُّ مَا سَفَلَ </w:t>
      </w:r>
      <w:r w:rsidRPr="00EF254F">
        <w:rPr>
          <w:rFonts w:ascii="Traditional Arabic" w:hAnsi="Traditional Arabic" w:cs="Traditional Arabic"/>
          <w:color w:val="000000" w:themeColor="text1"/>
          <w:sz w:val="32"/>
          <w:szCs w:val="32"/>
          <w:bdr w:val="none" w:sz="0" w:space="0" w:color="auto" w:frame="1"/>
          <w:rtl/>
        </w:rPr>
        <w:t>فَهُوَ</w:t>
      </w:r>
      <w:r w:rsidRPr="00EF254F">
        <w:rPr>
          <w:rFonts w:ascii="Traditional Arabic" w:hAnsi="Traditional Arabic" w:cs="Traditional Arabic"/>
          <w:color w:val="000000" w:themeColor="text1"/>
          <w:sz w:val="32"/>
          <w:szCs w:val="32"/>
          <w:bdr w:val="none" w:sz="0" w:space="0" w:color="auto" w:frame="1"/>
        </w:rPr>
        <w:t> </w:t>
      </w:r>
      <w:r w:rsidRPr="00EF254F">
        <w:rPr>
          <w:rStyle w:val="highlight"/>
          <w:rFonts w:ascii="Traditional Arabic" w:hAnsi="Traditional Arabic" w:cs="Traditional Arabic"/>
          <w:color w:val="000000" w:themeColor="text1"/>
          <w:sz w:val="32"/>
          <w:szCs w:val="32"/>
          <w:bdr w:val="none" w:sz="0" w:space="0" w:color="auto" w:frame="1"/>
          <w:rtl/>
        </w:rPr>
        <w:t>أَرْضٌ</w:t>
      </w:r>
      <w:r w:rsidRPr="00EF254F">
        <w:rPr>
          <w:rFonts w:ascii="Traditional Arabic" w:hAnsi="Traditional Arabic" w:cs="Traditional Arabic"/>
          <w:color w:val="000000" w:themeColor="text1"/>
          <w:sz w:val="32"/>
          <w:szCs w:val="32"/>
          <w:bdr w:val="none" w:sz="0" w:space="0" w:color="auto" w:frame="1"/>
        </w:rPr>
        <w:t> </w:t>
      </w:r>
      <w:r w:rsidRPr="00EF254F">
        <w:rPr>
          <w:rFonts w:ascii="Traditional Arabic" w:hAnsi="Traditional Arabic" w:cs="Traditional Arabic"/>
          <w:color w:val="000000" w:themeColor="text1"/>
          <w:sz w:val="32"/>
          <w:szCs w:val="32"/>
          <w:bdr w:val="none" w:sz="0" w:space="0" w:color="auto" w:frame="1"/>
          <w:rtl/>
        </w:rPr>
        <w:t>وَ</w:t>
      </w:r>
      <w:r w:rsidRPr="00EF254F">
        <w:rPr>
          <w:rStyle w:val="highlight"/>
          <w:rFonts w:ascii="Traditional Arabic" w:hAnsi="Traditional Arabic" w:cs="Traditional Arabic"/>
          <w:color w:val="000000" w:themeColor="text1"/>
          <w:sz w:val="32"/>
          <w:szCs w:val="32"/>
          <w:bdr w:val="none" w:sz="0" w:space="0" w:color="auto" w:frame="1"/>
          <w:rtl/>
        </w:rPr>
        <w:t>أَرْضٌ</w:t>
      </w:r>
      <w:r w:rsidRPr="00EF254F">
        <w:rPr>
          <w:rFonts w:ascii="Traditional Arabic" w:hAnsi="Traditional Arabic" w:cs="Traditional Arabic"/>
          <w:color w:val="000000" w:themeColor="text1"/>
          <w:sz w:val="32"/>
          <w:szCs w:val="32"/>
          <w:bdr w:val="none" w:sz="0" w:space="0" w:color="auto" w:frame="1"/>
          <w:shd w:val="clear" w:color="auto" w:fill="FFFFFF"/>
        </w:rPr>
        <w:t> </w:t>
      </w:r>
      <w:r w:rsidRPr="00EF254F">
        <w:rPr>
          <w:rFonts w:ascii="Traditional Arabic" w:hAnsi="Traditional Arabic" w:cs="Traditional Arabic"/>
          <w:color w:val="000000" w:themeColor="text1"/>
          <w:sz w:val="32"/>
          <w:szCs w:val="32"/>
          <w:bdr w:val="none" w:sz="0" w:space="0" w:color="auto" w:frame="1"/>
          <w:shd w:val="clear" w:color="auto" w:fill="FFFFFF"/>
          <w:rtl/>
        </w:rPr>
        <w:t xml:space="preserve">أَرِيضَةٌ أَيْ زَكِيَّةٌ بَيِّنَةُ </w:t>
      </w:r>
      <w:proofErr w:type="spellStart"/>
      <w:r w:rsidRPr="00EF254F">
        <w:rPr>
          <w:rFonts w:ascii="Traditional Arabic" w:hAnsi="Traditional Arabic" w:cs="Traditional Arabic"/>
          <w:color w:val="000000" w:themeColor="text1"/>
          <w:sz w:val="32"/>
          <w:szCs w:val="32"/>
          <w:bdr w:val="none" w:sz="0" w:space="0" w:color="auto" w:frame="1"/>
          <w:shd w:val="clear" w:color="auto" w:fill="FFFFFF"/>
          <w:rtl/>
        </w:rPr>
        <w:t>الْأَرَاضَةِ</w:t>
      </w:r>
      <w:proofErr w:type="spellEnd"/>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43"/>
      </w:r>
      <w:r w:rsidRPr="00EF254F">
        <w:rPr>
          <w:rFonts w:ascii="Traditional Arabic" w:eastAsiaTheme="minorEastAsia" w:hAnsi="Traditional Arabic" w:cs="Traditional Arabic"/>
          <w:bCs/>
          <w:color w:val="000000" w:themeColor="text1"/>
          <w:sz w:val="32"/>
          <w:szCs w:val="32"/>
          <w:rtl/>
          <w:lang w:bidi="ar-DZ"/>
        </w:rPr>
        <w:t>.</w:t>
      </w:r>
    </w:p>
    <w:p w14:paraId="46E906E9" w14:textId="77777777" w:rsidR="00B93D27" w:rsidRPr="00EF254F" w:rsidRDefault="00B93D27" w:rsidP="00B93D27">
      <w:pPr>
        <w:pStyle w:val="a8"/>
        <w:numPr>
          <w:ilvl w:val="0"/>
          <w:numId w:val="8"/>
        </w:numPr>
        <w:spacing w:line="360" w:lineRule="auto"/>
        <w:jc w:val="both"/>
        <w:rPr>
          <w:rStyle w:val="rfdJamed"/>
          <w:rFonts w:ascii="Traditional Arabic" w:hAnsi="Traditional Arabic" w:cs="Traditional Arabic"/>
          <w:b/>
          <w:sz w:val="32"/>
          <w:szCs w:val="32"/>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(أدب) :</w:t>
      </w:r>
    </w:p>
    <w:p w14:paraId="74BAF2A1" w14:textId="77777777" w:rsidR="00B93D27" w:rsidRPr="00EF254F" w:rsidRDefault="00B93D27" w:rsidP="00B93D27">
      <w:pPr>
        <w:pStyle w:val="a8"/>
        <w:spacing w:line="360" w:lineRule="auto"/>
        <w:ind w:left="0" w:firstLine="0"/>
        <w:jc w:val="both"/>
        <w:rPr>
          <w:rFonts w:ascii="Traditional Arabic" w:eastAsiaTheme="minorEastAsia" w:hAnsi="Traditional Arabic"/>
          <w:color w:val="000000" w:themeColor="text1"/>
          <w:sz w:val="32"/>
          <w:rtl/>
          <w:lang w:bidi="fa-IR"/>
        </w:rPr>
      </w:pPr>
      <w:r w:rsidRPr="00EF254F">
        <w:rPr>
          <w:rStyle w:val="rfdJamed"/>
          <w:rFonts w:ascii="Traditional Arabic" w:hAnsi="Traditional Arabic" w:cs="Traditional Arabic"/>
          <w:sz w:val="32"/>
          <w:szCs w:val="32"/>
          <w:rtl/>
        </w:rPr>
        <w:t xml:space="preserve">أدب ـ </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color w:val="000000" w:themeColor="text1"/>
          <w:sz w:val="32"/>
          <w:rtl/>
          <w:lang w:bidi="fa-IR"/>
        </w:rPr>
        <w:t xml:space="preserve">هو من </w:t>
      </w:r>
      <w:r w:rsidRPr="00EF254F">
        <w:rPr>
          <w:rStyle w:val="rfdMoshtaq"/>
          <w:rFonts w:ascii="Traditional Arabic" w:hAnsi="Traditional Arabic"/>
          <w:color w:val="000000" w:themeColor="text1"/>
          <w:sz w:val="32"/>
          <w:rtl/>
        </w:rPr>
        <w:t xml:space="preserve">آدَبِ </w:t>
      </w:r>
      <w:r w:rsidRPr="00EF254F">
        <w:rPr>
          <w:rFonts w:ascii="Traditional Arabic" w:hAnsi="Traditional Arabic"/>
          <w:color w:val="000000" w:themeColor="text1"/>
          <w:sz w:val="32"/>
          <w:rtl/>
          <w:lang w:bidi="fa-IR"/>
        </w:rPr>
        <w:t>الناس، وقد</w:t>
      </w:r>
      <w:r w:rsidRPr="00EF254F">
        <w:rPr>
          <w:rStyle w:val="rfdMoshtaq"/>
          <w:rFonts w:ascii="Traditional Arabic" w:hAnsi="Traditional Arabic"/>
          <w:color w:val="000000" w:themeColor="text1"/>
          <w:sz w:val="32"/>
          <w:rtl/>
        </w:rPr>
        <w:t xml:space="preserve"> أَدُبَ </w:t>
      </w:r>
      <w:r w:rsidRPr="00EF254F">
        <w:rPr>
          <w:rFonts w:ascii="Traditional Arabic" w:hAnsi="Traditional Arabic"/>
          <w:color w:val="000000" w:themeColor="text1"/>
          <w:sz w:val="32"/>
          <w:rtl/>
          <w:lang w:bidi="fa-IR"/>
        </w:rPr>
        <w:t>فلان وأَرُبَ</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bCs/>
          <w:color w:val="000000" w:themeColor="text1"/>
          <w:sz w:val="32"/>
          <w:vertAlign w:val="superscript"/>
          <w:rtl/>
        </w:rPr>
        <w:t xml:space="preserve"> </w:t>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vertAlign w:val="superscript"/>
          <w:rtl/>
          <w:lang w:bidi="fa-IR"/>
        </w:rPr>
        <w:footnoteReference w:id="844"/>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hAnsi="Traditional Arabic"/>
          <w:color w:val="000000" w:themeColor="text1"/>
          <w:sz w:val="32"/>
          <w:rtl/>
          <w:lang w:bidi="fa-IR"/>
        </w:rPr>
        <w:t>. ( وهذا  الأسلوب كذلك مجاز لاحقيقة في وقد</w:t>
      </w:r>
      <w:r w:rsidRPr="00EF254F">
        <w:rPr>
          <w:rStyle w:val="rfdMoshtaq"/>
          <w:rFonts w:ascii="Traditional Arabic" w:hAnsi="Traditional Arabic"/>
          <w:color w:val="000000" w:themeColor="text1"/>
          <w:sz w:val="32"/>
          <w:rtl/>
        </w:rPr>
        <w:t xml:space="preserve"> أَدُبَ </w:t>
      </w:r>
      <w:r w:rsidRPr="00EF254F">
        <w:rPr>
          <w:rFonts w:ascii="Traditional Arabic" w:hAnsi="Traditional Arabic"/>
          <w:color w:val="000000" w:themeColor="text1"/>
          <w:sz w:val="32"/>
          <w:rtl/>
          <w:lang w:bidi="fa-IR"/>
        </w:rPr>
        <w:t>فلان وأَرُبَ)</w:t>
      </w:r>
      <w:r w:rsidRPr="00EF254F">
        <w:rPr>
          <w:rFonts w:ascii="Traditional Arabic" w:hAnsi="Traditional Arabic"/>
          <w:color w:val="000000" w:themeColor="text1"/>
          <w:sz w:val="32"/>
          <w:rtl/>
          <w:lang w:bidi="ar-DZ"/>
        </w:rPr>
        <w:t xml:space="preserve"> على سبيل الاستعارة ، فهو يصب في خانة</w:t>
      </w:r>
      <w:r w:rsidRPr="00EF254F">
        <w:rPr>
          <w:rFonts w:ascii="Traditional Arabic" w:hAnsi="Traditional Arabic"/>
          <w:color w:val="000000" w:themeColor="text1"/>
          <w:sz w:val="32"/>
          <w:rtl/>
          <w:lang w:bidi="fa-IR"/>
        </w:rPr>
        <w:t xml:space="preserve"> المجاز، </w:t>
      </w:r>
      <w:r w:rsidRPr="00EF254F">
        <w:rPr>
          <w:rFonts w:ascii="Traditional Arabic" w:hAnsi="Traditional Arabic"/>
          <w:color w:val="000000" w:themeColor="text1"/>
          <w:sz w:val="32"/>
          <w:rtl/>
          <w:lang w:bidi="ar-DZ"/>
        </w:rPr>
        <w:t xml:space="preserve">ثم أردفه بقوله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rtl/>
          <w:lang w:bidi="fa-IR"/>
        </w:rPr>
        <w:t xml:space="preserve"> جَاءت</w:t>
      </w:r>
      <w:r w:rsidRPr="00EF254F">
        <w:rPr>
          <w:rFonts w:ascii="Traditional Arabic" w:hAnsi="Traditional Arabic"/>
          <w:b/>
          <w:bCs/>
          <w:color w:val="000000" w:themeColor="text1"/>
          <w:sz w:val="32"/>
          <w:rtl/>
          <w:lang w:bidi="fa-IR"/>
        </w:rPr>
        <w:t xml:space="preserve"> </w:t>
      </w:r>
      <w:r w:rsidRPr="00EF254F">
        <w:rPr>
          <w:rStyle w:val="rfdMoshtaq"/>
          <w:rFonts w:ascii="Traditional Arabic" w:hAnsi="Traditional Arabic"/>
          <w:b/>
          <w:bCs/>
          <w:color w:val="000000" w:themeColor="text1"/>
          <w:sz w:val="32"/>
          <w:rtl/>
        </w:rPr>
        <w:t>أدَبُ</w:t>
      </w:r>
      <w:r w:rsidRPr="00EF254F">
        <w:rPr>
          <w:rStyle w:val="rfdMoshtaq"/>
          <w:rFonts w:ascii="Traditional Arabic" w:hAnsi="Traditional Arabic"/>
          <w:color w:val="000000" w:themeColor="text1"/>
          <w:sz w:val="32"/>
          <w:rtl/>
        </w:rPr>
        <w:t xml:space="preserve"> </w:t>
      </w:r>
      <w:r w:rsidRPr="00EF254F">
        <w:rPr>
          <w:rFonts w:ascii="Traditional Arabic" w:hAnsi="Traditional Arabic"/>
          <w:color w:val="000000" w:themeColor="text1"/>
          <w:sz w:val="32"/>
          <w:rtl/>
          <w:lang w:bidi="fa-IR"/>
        </w:rPr>
        <w:t xml:space="preserve">البحر إذا </w:t>
      </w:r>
      <w:r w:rsidRPr="00EF254F">
        <w:rPr>
          <w:rFonts w:ascii="Traditional Arabic" w:hAnsi="Traditional Arabic"/>
          <w:color w:val="000000" w:themeColor="text1"/>
          <w:sz w:val="32"/>
          <w:rtl/>
          <w:lang w:bidi="fa-IR"/>
        </w:rPr>
        <w:lastRenderedPageBreak/>
        <w:t>كثر ماؤه.</w:t>
      </w:r>
      <w:r w:rsidRPr="00EF254F">
        <w:rPr>
          <w:rFonts w:ascii="Traditional Arabic" w:hAnsi="Traditional Arabic"/>
          <w:color w:val="000000" w:themeColor="text1"/>
          <w:sz w:val="32"/>
          <w:rtl/>
          <w:lang w:bidi="ar-DZ"/>
        </w:rPr>
        <w:t xml:space="preserve"> </w:t>
      </w:r>
      <w:r w:rsidRPr="00EF254F">
        <w:rPr>
          <w:rFonts w:ascii="Traditional Arabic" w:eastAsiaTheme="minorEastAsia" w:hAnsi="Traditional Arabic"/>
          <w:color w:val="000000" w:themeColor="text1"/>
          <w:sz w:val="32"/>
          <w:rtl/>
          <w:lang w:val="fr-FR" w:bidi="fa-IR"/>
        </w:rPr>
        <w:t>.</w:t>
      </w:r>
      <w:r w:rsidRPr="00EF254F">
        <w:rPr>
          <w:rFonts w:ascii="Traditional Arabic" w:eastAsiaTheme="minorEastAsia" w:hAnsi="Traditional Arabic"/>
          <w:b/>
          <w:color w:val="000000" w:themeColor="text1"/>
          <w:sz w:val="32"/>
          <w:rtl/>
        </w:rPr>
        <w:t xml:space="preserve"> وجاء في</w:t>
      </w:r>
      <w:r w:rsidRPr="00EF254F">
        <w:rPr>
          <w:rFonts w:ascii="Traditional Arabic" w:eastAsiaTheme="minorEastAsia" w:hAnsi="Traditional Arabic"/>
          <w:b/>
          <w:color w:val="000000" w:themeColor="text1"/>
          <w:sz w:val="32"/>
          <w:rtl/>
          <w:lang w:val="fr-FR" w:bidi="fa-IR"/>
        </w:rPr>
        <w:t xml:space="preserve"> مختار </w:t>
      </w:r>
      <w:proofErr w:type="gramStart"/>
      <w:r w:rsidRPr="00EF254F">
        <w:rPr>
          <w:rFonts w:ascii="Traditional Arabic" w:eastAsiaTheme="minorEastAsia" w:hAnsi="Traditional Arabic"/>
          <w:b/>
          <w:color w:val="000000" w:themeColor="text1"/>
          <w:sz w:val="32"/>
          <w:rtl/>
          <w:lang w:val="fr-FR" w:bidi="fa-IR"/>
        </w:rPr>
        <w:t>الصحاح</w:t>
      </w:r>
      <w:r w:rsidRPr="00EF254F">
        <w:rPr>
          <w:rFonts w:ascii="Traditional Arabic" w:eastAsiaTheme="minorEastAsia" w:hAnsi="Traditional Arabic"/>
          <w:b/>
          <w:color w:val="000000" w:themeColor="text1"/>
          <w:sz w:val="32"/>
          <w:rtl/>
        </w:rPr>
        <w:t>:</w:t>
      </w:r>
      <w:r w:rsidRPr="00EF254F">
        <w:rPr>
          <w:rFonts w:ascii="Traditional Arabic" w:eastAsiaTheme="minorEastAsia" w:hAnsi="Traditional Arabic"/>
          <w:b/>
          <w:bCs/>
          <w:color w:val="000000" w:themeColor="text1"/>
          <w:sz w:val="32"/>
          <w:shd w:val="clear" w:color="auto" w:fill="FFFFFF"/>
          <w:rtl/>
          <w:lang w:val="fr-FR" w:bidi="fa-IR"/>
        </w:rPr>
        <w:t>«</w:t>
      </w:r>
      <w:proofErr w:type="gramEnd"/>
      <w:r w:rsidRPr="00EF254F">
        <w:rPr>
          <w:rFonts w:ascii="Traditional Arabic" w:eastAsiaTheme="minorEastAsia" w:hAnsi="Traditional Arabic"/>
          <w:b/>
          <w:bCs/>
          <w:color w:val="000000" w:themeColor="text1"/>
          <w:sz w:val="32"/>
          <w:shd w:val="clear" w:color="auto" w:fill="FFFFFF"/>
          <w:rtl/>
          <w:lang w:val="fr-FR" w:bidi="fa-IR"/>
        </w:rPr>
        <w:t>أدب:</w:t>
      </w:r>
      <w:r w:rsidRPr="00EF254F">
        <w:rPr>
          <w:rFonts w:ascii="Traditional Arabic" w:eastAsiaTheme="minorEastAsia" w:hAnsi="Traditional Arabic"/>
          <w:color w:val="000000" w:themeColor="text1"/>
          <w:sz w:val="32"/>
          <w:shd w:val="clear" w:color="auto" w:fill="FFFFFF"/>
          <w:rtl/>
          <w:lang w:val="fr-FR" w:bidi="fa-IR"/>
        </w:rPr>
        <w:t xml:space="preserve"> (أَدُبَ) بِالضَّمِّ أَدَبًا بِفَتْحَتَيْنِ فَهُوَ (أَدِيبٌ) وَ (اسْتَأْدَبَ) أَيْ (تَأَدَّبَ) </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eastAsiaTheme="minorEastAsia" w:hAnsi="Traditional Arabic"/>
          <w:b/>
          <w:bCs/>
          <w:color w:val="000000" w:themeColor="text1"/>
          <w:sz w:val="32"/>
          <w:shd w:val="clear" w:color="auto" w:fill="FFFFFF"/>
          <w:vertAlign w:val="superscript"/>
          <w:rtl/>
          <w:lang w:val="fr-FR" w:bidi="fa-IR"/>
        </w:rPr>
        <w:t>(</w:t>
      </w:r>
      <w:r w:rsidRPr="00EF254F">
        <w:rPr>
          <w:rFonts w:ascii="Traditional Arabic" w:eastAsiaTheme="minorEastAsia" w:hAnsi="Traditional Arabic"/>
          <w:color w:val="000000" w:themeColor="text1"/>
          <w:sz w:val="32"/>
          <w:vertAlign w:val="superscript"/>
          <w:rtl/>
          <w:lang w:val="fr-FR" w:bidi="ar-DZ"/>
        </w:rPr>
        <w:footnoteReference w:id="845"/>
      </w:r>
      <w:r w:rsidRPr="00EF254F">
        <w:rPr>
          <w:rFonts w:ascii="Traditional Arabic" w:eastAsiaTheme="minorEastAsia" w:hAnsi="Traditional Arabic"/>
          <w:b/>
          <w:bCs/>
          <w:color w:val="000000" w:themeColor="text1"/>
          <w:sz w:val="32"/>
          <w:shd w:val="clear" w:color="auto" w:fill="FFFFFF"/>
          <w:vertAlign w:val="superscript"/>
          <w:rtl/>
          <w:lang w:val="fr-FR" w:bidi="fa-IR"/>
        </w:rPr>
        <w:t>)</w:t>
      </w:r>
    </w:p>
    <w:p w14:paraId="42FB1076"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Theme="minorEastAsia" w:hAnsi="Traditional Arabic" w:cs="Traditional Arabic"/>
          <w:color w:val="000000" w:themeColor="text1"/>
          <w:sz w:val="32"/>
          <w:szCs w:val="32"/>
          <w:rtl/>
          <w:lang w:bidi="ar-DZ"/>
        </w:rPr>
        <w:t xml:space="preserve">وقد نلاحظ هنا أن دلالة المعنى المجازي تخرج بنا تماما عما هو مألوف في المعنى الحقيقي </w:t>
      </w:r>
      <w:proofErr w:type="spellStart"/>
      <w:proofErr w:type="gramStart"/>
      <w:r w:rsidRPr="00EF254F">
        <w:rPr>
          <w:rFonts w:ascii="Traditional Arabic" w:eastAsiaTheme="minorEastAsia" w:hAnsi="Traditional Arabic" w:cs="Traditional Arabic"/>
          <w:color w:val="000000" w:themeColor="text1"/>
          <w:sz w:val="32"/>
          <w:szCs w:val="32"/>
          <w:rtl/>
          <w:lang w:bidi="ar-DZ"/>
        </w:rPr>
        <w:t>للجذر.في</w:t>
      </w:r>
      <w:proofErr w:type="spellEnd"/>
      <w:proofErr w:type="gramEnd"/>
      <w:r w:rsidRPr="00EF254F">
        <w:rPr>
          <w:rFonts w:ascii="Traditional Arabic" w:eastAsiaTheme="minorEastAsia" w:hAnsi="Traditional Arabic" w:cs="Traditional Arabic"/>
          <w:color w:val="000000" w:themeColor="text1"/>
          <w:sz w:val="32"/>
          <w:szCs w:val="32"/>
          <w:rtl/>
          <w:lang w:bidi="ar-DZ"/>
        </w:rPr>
        <w:t xml:space="preserve"> كثير من  الأحيان،  وهذا ما يدخل تحت توسع رقعة المساحة الدلالية للجذر </w:t>
      </w:r>
      <w:proofErr w:type="spellStart"/>
      <w:r w:rsidRPr="00EF254F">
        <w:rPr>
          <w:rFonts w:ascii="Traditional Arabic" w:eastAsiaTheme="minorEastAsia" w:hAnsi="Traditional Arabic" w:cs="Traditional Arabic"/>
          <w:color w:val="000000" w:themeColor="text1"/>
          <w:sz w:val="32"/>
          <w:szCs w:val="32"/>
          <w:rtl/>
          <w:lang w:bidi="ar-DZ"/>
        </w:rPr>
        <w:t>ةذلك</w:t>
      </w:r>
      <w:proofErr w:type="spellEnd"/>
      <w:r w:rsidRPr="00EF254F">
        <w:rPr>
          <w:rFonts w:ascii="Traditional Arabic" w:eastAsiaTheme="minorEastAsia" w:hAnsi="Traditional Arabic" w:cs="Traditional Arabic"/>
          <w:color w:val="000000" w:themeColor="text1"/>
          <w:sz w:val="32"/>
          <w:szCs w:val="32"/>
          <w:rtl/>
          <w:lang w:bidi="ar-DZ"/>
        </w:rPr>
        <w:t xml:space="preserve"> من خلال اعتماد دلالة الجملة</w:t>
      </w:r>
    </w:p>
    <w:p w14:paraId="34B35004" w14:textId="77777777" w:rsidR="00B93D27" w:rsidRPr="00EF254F" w:rsidRDefault="00B93D27" w:rsidP="00B93D27">
      <w:pPr>
        <w:pStyle w:val="a8"/>
        <w:numPr>
          <w:ilvl w:val="0"/>
          <w:numId w:val="8"/>
        </w:numPr>
        <w:spacing w:line="360" w:lineRule="auto"/>
        <w:jc w:val="both"/>
        <w:rPr>
          <w:rFonts w:ascii="Traditional Arabic" w:hAnsi="Traditional Arabic"/>
          <w:b/>
          <w:bCs/>
          <w:color w:val="000000" w:themeColor="text1"/>
          <w:sz w:val="32"/>
          <w:rtl/>
          <w:lang w:bidi="fa-IR"/>
        </w:rPr>
      </w:pPr>
      <w:r w:rsidRPr="00EF254F">
        <w:rPr>
          <w:rFonts w:ascii="Traditional Arabic" w:hAnsi="Traditional Arabic"/>
          <w:b/>
          <w:bCs/>
          <w:color w:val="000000" w:themeColor="text1"/>
          <w:sz w:val="32"/>
          <w:rtl/>
          <w:lang w:bidi="fa-IR"/>
        </w:rPr>
        <w:t>وقال في</w:t>
      </w:r>
      <w:r w:rsidRPr="00EF254F">
        <w:rPr>
          <w:rStyle w:val="1Char"/>
          <w:rFonts w:ascii="Traditional Arabic" w:hAnsi="Traditional Arabic" w:cs="Traditional Arabic"/>
          <w:color w:val="000000" w:themeColor="text1"/>
          <w:sz w:val="32"/>
          <w:rtl/>
        </w:rPr>
        <w:t xml:space="preserve"> شرح  الجذر أري ـ </w:t>
      </w:r>
    </w:p>
    <w:p w14:paraId="5E11786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rtl/>
          <w:lang w:bidi="fa-IR"/>
        </w:rPr>
        <w:t>«</w:t>
      </w:r>
      <w:r w:rsidRPr="00EF254F">
        <w:rPr>
          <w:rStyle w:val="rfdJamed"/>
          <w:rFonts w:ascii="Traditional Arabic" w:hAnsi="Traditional Arabic" w:cs="Traditional Arabic"/>
          <w:b/>
          <w:bCs w:val="0"/>
          <w:sz w:val="32"/>
          <w:szCs w:val="32"/>
          <w:rtl/>
        </w:rPr>
        <w:t>أري ـ</w:t>
      </w: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تقول: أعْطَشُ إليكَ فما</w:t>
      </w:r>
      <w:r w:rsidRPr="00EF254F">
        <w:rPr>
          <w:rStyle w:val="rfdMoshtaq"/>
          <w:rFonts w:ascii="Traditional Arabic" w:hAnsi="Traditional Arabic" w:cs="Traditional Arabic"/>
          <w:color w:val="000000" w:themeColor="text1"/>
          <w:sz w:val="32"/>
          <w:szCs w:val="32"/>
          <w:rtl/>
        </w:rPr>
        <w:t xml:space="preserve"> أَرْوَى</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4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الأسلوب الذي بدأ به شرح الجذر مجاز</w:t>
      </w:r>
      <w:r w:rsidRPr="00EF254F">
        <w:rPr>
          <w:rFonts w:ascii="Traditional Arabic" w:hAnsi="Traditional Arabic" w:cs="Traditional Arabic"/>
          <w:color w:val="000000" w:themeColor="text1"/>
          <w:sz w:val="32"/>
          <w:szCs w:val="32"/>
          <w:rtl/>
          <w:lang w:bidi="ar-DZ"/>
        </w:rPr>
        <w:t xml:space="preserve">ة وهو على وجه </w:t>
      </w:r>
    </w:p>
    <w:p w14:paraId="5F45D8A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ar-DZ"/>
        </w:rPr>
        <w:t>الكناية</w:t>
      </w:r>
      <w:proofErr w:type="gramStart"/>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w:t>
      </w:r>
      <w:proofErr w:type="gramEnd"/>
      <w:r w:rsidRPr="00EF254F">
        <w:rPr>
          <w:rFonts w:ascii="Traditional Arabic" w:hAnsi="Traditional Arabic" w:cs="Traditional Arabic"/>
          <w:color w:val="000000" w:themeColor="text1"/>
          <w:sz w:val="32"/>
          <w:szCs w:val="32"/>
          <w:rtl/>
          <w:lang w:bidi="ar-DZ"/>
        </w:rPr>
        <w:t xml:space="preserve"> وإذا أمعنا النظر فيه وجدناه من نوع الكناية،</w:t>
      </w:r>
      <w:r w:rsidRPr="00EF254F">
        <w:rPr>
          <w:rFonts w:ascii="Traditional Arabic" w:hAnsi="Traditional Arabic" w:cs="Traditional Arabic"/>
          <w:color w:val="000000" w:themeColor="text1"/>
          <w:sz w:val="32"/>
          <w:szCs w:val="32"/>
          <w:rtl/>
          <w:lang w:bidi="fa-IR"/>
        </w:rPr>
        <w:t xml:space="preserve"> أي كناية عن الشوق والرغبة في اللقاء، </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fa-IR"/>
        </w:rPr>
        <w:t xml:space="preserve">وأنتَ </w:t>
      </w:r>
    </w:p>
    <w:p w14:paraId="1596079E"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rtl/>
          <w:lang w:bidi="fa-IR"/>
        </w:rPr>
        <w:t xml:space="preserve">كبَارِحِ </w:t>
      </w:r>
      <w:r w:rsidRPr="00EF254F">
        <w:rPr>
          <w:rStyle w:val="rfdMoshtaq"/>
          <w:rFonts w:ascii="Traditional Arabic" w:hAnsi="Traditional Arabic" w:cs="Traditional Arabic"/>
          <w:color w:val="000000" w:themeColor="text1"/>
          <w:sz w:val="32"/>
          <w:szCs w:val="32"/>
          <w:rtl/>
        </w:rPr>
        <w:t>الأرْوَى</w:t>
      </w:r>
      <w:r w:rsidRPr="00EF254F">
        <w:rPr>
          <w:rFonts w:ascii="Traditional Arabic" w:hAnsi="Traditional Arabic" w:cs="Traditional Arabic"/>
          <w:color w:val="000000" w:themeColor="text1"/>
          <w:sz w:val="32"/>
          <w:szCs w:val="32"/>
          <w:rtl/>
          <w:lang w:bidi="fa-IR"/>
        </w:rPr>
        <w:t xml:space="preserve">،  وهنا أيضا مجاز ولكنه هنا من نوع التشبيه المجمل حيث شبه الشخص كبارق الأورى واستعمل اداة التشبيه "الكاف"  ثذلك ينتقل من التفسير والشرح المباشر إلى الشرح بالمجازي، أي أنه يأتي بالشاهد المجازي ليقوم بدور التمثيل باعتماد أقوال  العرب العربة من الأمثال والحكم أو باعتماد الشعر، قال  </w:t>
      </w:r>
    </w:p>
    <w:p w14:paraId="37AEF6A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تسميةُ المطَرِ</w:t>
      </w:r>
      <w:r w:rsidRPr="00EF254F">
        <w:rPr>
          <w:rStyle w:val="rfdMoshtaq"/>
          <w:rFonts w:ascii="Traditional Arabic" w:hAnsi="Traditional Arabic" w:cs="Traditional Arabic"/>
          <w:color w:val="000000" w:themeColor="text1"/>
          <w:sz w:val="32"/>
          <w:szCs w:val="32"/>
          <w:rtl/>
        </w:rPr>
        <w:t xml:space="preserve"> أَرْيَ </w:t>
      </w:r>
      <w:r w:rsidRPr="00EF254F">
        <w:rPr>
          <w:rFonts w:ascii="Traditional Arabic" w:hAnsi="Traditional Arabic" w:cs="Traditional Arabic"/>
          <w:color w:val="000000" w:themeColor="text1"/>
          <w:sz w:val="32"/>
          <w:szCs w:val="32"/>
          <w:rtl/>
          <w:lang w:bidi="fa-IR"/>
        </w:rPr>
        <w:t>الجَنُوبِ في قولِ زُهَير:</w:t>
      </w:r>
    </w:p>
    <w:tbl>
      <w:tblPr>
        <w:bidiVisual/>
        <w:tblW w:w="4929" w:type="pct"/>
        <w:tblCellSpacing w:w="15" w:type="dxa"/>
        <w:tblInd w:w="538" w:type="dxa"/>
        <w:tblCellMar>
          <w:top w:w="15" w:type="dxa"/>
          <w:left w:w="15" w:type="dxa"/>
          <w:bottom w:w="15" w:type="dxa"/>
          <w:right w:w="15" w:type="dxa"/>
        </w:tblCellMar>
        <w:tblLook w:val="04A0" w:firstRow="1" w:lastRow="0" w:firstColumn="1" w:lastColumn="0" w:noHBand="0" w:noVBand="1"/>
      </w:tblPr>
      <w:tblGrid>
        <w:gridCol w:w="4307"/>
        <w:gridCol w:w="385"/>
        <w:gridCol w:w="4310"/>
      </w:tblGrid>
      <w:tr w:rsidR="00B93D27" w:rsidRPr="00EF254F" w14:paraId="1D8325B6" w14:textId="77777777" w:rsidTr="00B93D27">
        <w:trPr>
          <w:tblCellSpacing w:w="15" w:type="dxa"/>
        </w:trPr>
        <w:tc>
          <w:tcPr>
            <w:tcW w:w="2365" w:type="pct"/>
            <w:vAlign w:val="center"/>
          </w:tcPr>
          <w:p w14:paraId="4E39AF6C"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يَشِمْنَ بُرُوقَهُ ويَرُشّ أرْيَ ال</w:t>
            </w:r>
          </w:p>
        </w:tc>
        <w:tc>
          <w:tcPr>
            <w:tcW w:w="197" w:type="pct"/>
            <w:vAlign w:val="center"/>
          </w:tcPr>
          <w:p w14:paraId="160BB002"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7" w:type="pct"/>
            <w:vAlign w:val="center"/>
          </w:tcPr>
          <w:p w14:paraId="596BF42C"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 xml:space="preserve">جَنُوبِ على حَوَاجِبِها العَمَاءُ </w:t>
            </w:r>
            <w:r w:rsidRPr="00EF254F">
              <w:rPr>
                <w:rStyle w:val="rfdFootnotenum"/>
                <w:rFonts w:ascii="Traditional Arabic" w:hAnsi="Traditional Arabic"/>
                <w:color w:val="000000" w:themeColor="text1"/>
                <w:sz w:val="32"/>
                <w:szCs w:val="32"/>
                <w:rtl/>
              </w:rPr>
              <w:t>(1)</w:t>
            </w:r>
            <w:r w:rsidRPr="00EF254F">
              <w:rPr>
                <w:rFonts w:ascii="Traditional Arabic" w:hAnsi="Traditional Arabic"/>
                <w:color w:val="000000" w:themeColor="text1"/>
                <w:sz w:val="32"/>
                <w:rtl/>
                <w:lang w:bidi="fa-IR"/>
              </w:rPr>
              <w:t xml:space="preserve"> »</w:t>
            </w:r>
          </w:p>
        </w:tc>
      </w:tr>
    </w:tbl>
    <w:p w14:paraId="4B4A75E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وقد جاء بالشاهد الشعري على سبيل التمثيل للمجاز، ثم يضيف في شرح لبجذر باعتماد المجاز: «وقولهم: إنّ بَيْنَهُمْ </w:t>
      </w:r>
      <w:r w:rsidRPr="00EF254F">
        <w:rPr>
          <w:rStyle w:val="rfdMoshtaq"/>
          <w:rFonts w:ascii="Traditional Arabic" w:hAnsi="Traditional Arabic" w:cs="Traditional Arabic"/>
          <w:color w:val="000000" w:themeColor="text1"/>
          <w:sz w:val="32"/>
          <w:szCs w:val="32"/>
          <w:rtl/>
        </w:rPr>
        <w:t xml:space="preserve">أرْيَ </w:t>
      </w:r>
      <w:r w:rsidRPr="00EF254F">
        <w:rPr>
          <w:rFonts w:ascii="Traditional Arabic" w:hAnsi="Traditional Arabic" w:cs="Traditional Arabic"/>
          <w:color w:val="000000" w:themeColor="text1"/>
          <w:sz w:val="32"/>
          <w:szCs w:val="32"/>
          <w:rtl/>
          <w:lang w:bidi="fa-IR"/>
        </w:rPr>
        <w:t>عَدَاوَةٍ وهو ما يَتَوَلّدُ منها من الشّرّ»</w:t>
      </w:r>
      <w:r w:rsidRPr="00EF254F">
        <w:rPr>
          <w:rStyle w:val="rfdFootnotenum"/>
          <w:rFonts w:ascii="Traditional Arabic" w:hAnsi="Traditional Arabic"/>
          <w:color w:val="000000" w:themeColor="text1"/>
          <w:sz w:val="32"/>
          <w:szCs w:val="32"/>
          <w:rtl/>
        </w:rPr>
        <w:t>(1)</w:t>
      </w:r>
      <w:r w:rsidRPr="00EF254F">
        <w:rPr>
          <w:rFonts w:ascii="Traditional Arabic" w:hAnsi="Traditional Arabic" w:cs="Traditional Arabic"/>
          <w:color w:val="000000" w:themeColor="text1"/>
          <w:sz w:val="32"/>
          <w:szCs w:val="32"/>
          <w:rtl/>
          <w:lang w:bidi="fa-IR"/>
        </w:rPr>
        <w:t>. نلاحظ أن كلا من الأسلوبين النثري والشعري من نوع الاستعارة</w:t>
      </w:r>
    </w:p>
    <w:p w14:paraId="029A275E" w14:textId="77777777" w:rsidR="00B93D27" w:rsidRPr="00EF254F" w:rsidRDefault="00B93D27" w:rsidP="00B93D27">
      <w:pPr>
        <w:pStyle w:val="a8"/>
        <w:numPr>
          <w:ilvl w:val="0"/>
          <w:numId w:val="8"/>
        </w:numPr>
        <w:spacing w:line="360" w:lineRule="auto"/>
        <w:jc w:val="both"/>
        <w:rPr>
          <w:rFonts w:ascii="Traditional Arabic" w:eastAsiaTheme="minorEastAsia" w:hAnsi="Traditional Arabic"/>
          <w:bCs/>
          <w:color w:val="000000" w:themeColor="text1"/>
          <w:sz w:val="32"/>
          <w:rtl/>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 xml:space="preserve">شرح  الجذر </w:t>
      </w:r>
      <w:r w:rsidRPr="00EF254F">
        <w:rPr>
          <w:rStyle w:val="1Char"/>
          <w:rFonts w:ascii="Traditional Arabic" w:eastAsiaTheme="minorEastAsia" w:hAnsi="Traditional Arabic" w:cs="Traditional Arabic"/>
          <w:color w:val="000000" w:themeColor="text1"/>
          <w:sz w:val="32"/>
          <w:rtl/>
        </w:rPr>
        <w:t>أرج :</w:t>
      </w:r>
      <w:r w:rsidRPr="00EF254F">
        <w:rPr>
          <w:rFonts w:ascii="Traditional Arabic" w:eastAsiaTheme="minorEastAsia" w:hAnsi="Traditional Arabic"/>
          <w:bCs/>
          <w:color w:val="000000" w:themeColor="text1"/>
          <w:sz w:val="32"/>
          <w:rtl/>
        </w:rPr>
        <w:t xml:space="preserve"> </w:t>
      </w:r>
    </w:p>
    <w:p w14:paraId="6EE4EBB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rtl/>
          <w:lang w:bidi="fa-IR"/>
        </w:rPr>
        <w:t xml:space="preserve">فَغَمني </w:t>
      </w:r>
      <w:r w:rsidRPr="00EF254F">
        <w:rPr>
          <w:rFonts w:ascii="Traditional Arabic" w:eastAsiaTheme="minorEastAsia" w:hAnsi="Traditional Arabic" w:cs="Traditional Arabic"/>
          <w:color w:val="000000" w:themeColor="text1"/>
          <w:sz w:val="32"/>
          <w:szCs w:val="32"/>
          <w:rtl/>
        </w:rPr>
        <w:t xml:space="preserve">أرَجُ </w:t>
      </w:r>
      <w:r w:rsidRPr="00EF254F">
        <w:rPr>
          <w:rFonts w:ascii="Traditional Arabic" w:eastAsiaTheme="minorEastAsia" w:hAnsi="Traditional Arabic" w:cs="Traditional Arabic"/>
          <w:color w:val="000000" w:themeColor="text1"/>
          <w:sz w:val="32"/>
          <w:szCs w:val="32"/>
          <w:rtl/>
          <w:lang w:bidi="fa-IR"/>
        </w:rPr>
        <w:t>اللّطيمَةِ وأريجُها، و</w:t>
      </w:r>
      <w:r w:rsidRPr="00EF254F">
        <w:rPr>
          <w:rFonts w:ascii="Traditional Arabic" w:eastAsiaTheme="minorEastAsia" w:hAnsi="Traditional Arabic" w:cs="Traditional Arabic"/>
          <w:color w:val="000000" w:themeColor="text1"/>
          <w:sz w:val="32"/>
          <w:szCs w:val="32"/>
          <w:rtl/>
        </w:rPr>
        <w:t xml:space="preserve">أرِجَ </w:t>
      </w:r>
      <w:r w:rsidRPr="00EF254F">
        <w:rPr>
          <w:rFonts w:ascii="Traditional Arabic" w:eastAsiaTheme="minorEastAsia" w:hAnsi="Traditional Arabic" w:cs="Traditional Arabic"/>
          <w:color w:val="000000" w:themeColor="text1"/>
          <w:sz w:val="32"/>
          <w:szCs w:val="32"/>
          <w:rtl/>
          <w:lang w:bidi="fa-IR"/>
        </w:rPr>
        <w:t>الطيّبُ و</w:t>
      </w:r>
      <w:r w:rsidRPr="00EF254F">
        <w:rPr>
          <w:rFonts w:ascii="Traditional Arabic" w:eastAsiaTheme="minorEastAsia" w:hAnsi="Traditional Arabic" w:cs="Traditional Arabic"/>
          <w:color w:val="000000" w:themeColor="text1"/>
          <w:sz w:val="32"/>
          <w:szCs w:val="32"/>
          <w:rtl/>
        </w:rPr>
        <w:t>تَأرّجَ،</w:t>
      </w:r>
      <w:r w:rsidRPr="00EF254F">
        <w:rPr>
          <w:rFonts w:ascii="Traditional Arabic" w:eastAsiaTheme="minorEastAsia" w:hAnsi="Traditional Arabic" w:cs="Traditional Arabic"/>
          <w:color w:val="000000" w:themeColor="text1"/>
          <w:sz w:val="32"/>
          <w:szCs w:val="32"/>
          <w:rtl/>
          <w:lang w:bidi="fa-IR"/>
        </w:rPr>
        <w:t xml:space="preserve"> وبيتٌ </w:t>
      </w:r>
      <w:r w:rsidRPr="00EF254F">
        <w:rPr>
          <w:rFonts w:ascii="Traditional Arabic" w:eastAsiaTheme="minorEastAsia" w:hAnsi="Traditional Arabic" w:cs="Traditional Arabic"/>
          <w:color w:val="000000" w:themeColor="text1"/>
          <w:sz w:val="32"/>
          <w:szCs w:val="32"/>
          <w:rtl/>
        </w:rPr>
        <w:t xml:space="preserve">أرِجٌ </w:t>
      </w:r>
      <w:r w:rsidRPr="00EF254F">
        <w:rPr>
          <w:rFonts w:ascii="Traditional Arabic" w:eastAsiaTheme="minorEastAsia" w:hAnsi="Traditional Arabic" w:cs="Traditional Arabic"/>
          <w:color w:val="000000" w:themeColor="text1"/>
          <w:sz w:val="32"/>
          <w:szCs w:val="32"/>
          <w:rtl/>
          <w:lang w:bidi="fa-IR"/>
        </w:rPr>
        <w:t>بالطيّب</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4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p>
    <w:p w14:paraId="5F335F30" w14:textId="77777777" w:rsidR="00B93D27" w:rsidRPr="00EF254F" w:rsidRDefault="00B93D27" w:rsidP="00B93D27">
      <w:pPr>
        <w:pStyle w:val="a8"/>
        <w:numPr>
          <w:ilvl w:val="0"/>
          <w:numId w:val="8"/>
        </w:numPr>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b/>
          <w:bCs/>
          <w:color w:val="000000" w:themeColor="text1"/>
          <w:sz w:val="32"/>
          <w:rtl/>
          <w:lang w:bidi="fa-IR"/>
        </w:rPr>
        <w:lastRenderedPageBreak/>
        <w:t xml:space="preserve">وقال في </w:t>
      </w:r>
      <w:r w:rsidRPr="00EF254F">
        <w:rPr>
          <w:rStyle w:val="1Char"/>
          <w:rFonts w:ascii="Traditional Arabic" w:hAnsi="Traditional Arabic" w:cs="Traditional Arabic"/>
          <w:color w:val="000000" w:themeColor="text1"/>
          <w:sz w:val="32"/>
          <w:rtl/>
        </w:rPr>
        <w:t>شرح  الجذر أزرـ</w:t>
      </w:r>
      <w:r w:rsidRPr="00EF254F">
        <w:rPr>
          <w:rStyle w:val="rfdJamed"/>
          <w:rFonts w:ascii="Traditional Arabic" w:hAnsi="Traditional Arabic" w:cs="Traditional Arabic"/>
          <w:b/>
          <w:bCs w:val="0"/>
          <w:sz w:val="32"/>
          <w:szCs w:val="32"/>
          <w:rtl/>
        </w:rPr>
        <w:t xml:space="preserve"> </w:t>
      </w:r>
    </w:p>
    <w:p w14:paraId="50D79C8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bookmarkStart w:id="1382" w:name="_Toc152203651"/>
      <w:r w:rsidRPr="00EF254F">
        <w:rPr>
          <w:rStyle w:val="1Char"/>
          <w:rFonts w:ascii="Traditional Arabic" w:hAnsi="Traditional Arabic" w:cs="Traditional Arabic"/>
          <w:color w:val="000000" w:themeColor="text1"/>
          <w:sz w:val="32"/>
          <w:rtl/>
        </w:rPr>
        <w:t>أزرـ</w:t>
      </w:r>
      <w:bookmarkEnd w:id="1382"/>
      <w:r w:rsidRPr="00EF254F">
        <w:rPr>
          <w:rStyle w:val="rfdJamed"/>
          <w:rFonts w:ascii="Traditional Arabic" w:hAnsi="Traditional Arabic" w:cs="Traditional Arabic"/>
          <w:b/>
          <w:bCs w:val="0"/>
          <w:sz w:val="32"/>
          <w:szCs w:val="32"/>
          <w:rtl/>
        </w:rPr>
        <w:t xml:space="preserve"> </w:t>
      </w:r>
      <w:proofErr w:type="gramStart"/>
      <w:r w:rsidRPr="00EF254F">
        <w:rPr>
          <w:rFonts w:ascii="Traditional Arabic" w:hAnsi="Traditional Arabic" w:cs="Traditional Arabic"/>
          <w:b/>
          <w:bCs/>
          <w:color w:val="000000" w:themeColor="text1"/>
          <w:sz w:val="32"/>
          <w:szCs w:val="32"/>
          <w:rtl/>
          <w:lang w:bidi="fa-IR"/>
        </w:rPr>
        <w:t>«</w:t>
      </w: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شَدّ</w:t>
      </w:r>
      <w:proofErr w:type="gramEnd"/>
      <w:r w:rsidRPr="00EF254F">
        <w:rPr>
          <w:rFonts w:ascii="Traditional Arabic" w:hAnsi="Traditional Arabic" w:cs="Traditional Arabic"/>
          <w:color w:val="000000" w:themeColor="text1"/>
          <w:sz w:val="32"/>
          <w:szCs w:val="32"/>
          <w:rtl/>
          <w:lang w:bidi="fa-IR"/>
        </w:rPr>
        <w:t xml:space="preserve"> به </w:t>
      </w:r>
      <w:r w:rsidRPr="00EF254F">
        <w:rPr>
          <w:rStyle w:val="rfdMoshtaq"/>
          <w:rFonts w:ascii="Traditional Arabic" w:hAnsi="Traditional Arabic" w:cs="Traditional Arabic"/>
          <w:color w:val="000000" w:themeColor="text1"/>
          <w:sz w:val="32"/>
          <w:szCs w:val="32"/>
          <w:rtl/>
        </w:rPr>
        <w:t>أزْرَه</w:t>
      </w:r>
      <w:r w:rsidRPr="00EF254F">
        <w:rPr>
          <w:rFonts w:ascii="Traditional Arabic" w:hAnsi="Traditional Arabic" w:cs="Traditional Arabic"/>
          <w:color w:val="000000" w:themeColor="text1"/>
          <w:sz w:val="32"/>
          <w:szCs w:val="32"/>
          <w:rtl/>
          <w:lang w:bidi="fa-IR"/>
        </w:rPr>
        <w:t>، ومعه مَنْ يُؤامِرُه و</w:t>
      </w:r>
      <w:r w:rsidRPr="00EF254F">
        <w:rPr>
          <w:rStyle w:val="rfdMoshtaq"/>
          <w:rFonts w:ascii="Traditional Arabic" w:hAnsi="Traditional Arabic" w:cs="Traditional Arabic"/>
          <w:color w:val="000000" w:themeColor="text1"/>
          <w:sz w:val="32"/>
          <w:szCs w:val="32"/>
          <w:rtl/>
        </w:rPr>
        <w:t>يُؤازِرُه.</w:t>
      </w:r>
      <w:r w:rsidRPr="00EF254F">
        <w:rPr>
          <w:rFonts w:ascii="Traditional Arabic" w:hAnsi="Traditional Arabic" w:cs="Traditional Arabic"/>
          <w:color w:val="000000" w:themeColor="text1"/>
          <w:sz w:val="32"/>
          <w:szCs w:val="32"/>
          <w:rtl/>
          <w:lang w:bidi="fa-IR"/>
        </w:rPr>
        <w:t xml:space="preserve"> وأرَدْتُ كذا</w:t>
      </w:r>
      <w:r w:rsidRPr="00EF254F">
        <w:rPr>
          <w:rStyle w:val="rfdMoshtaq"/>
          <w:rFonts w:ascii="Traditional Arabic" w:hAnsi="Traditional Arabic" w:cs="Traditional Arabic"/>
          <w:color w:val="000000" w:themeColor="text1"/>
          <w:sz w:val="32"/>
          <w:szCs w:val="32"/>
          <w:rtl/>
        </w:rPr>
        <w:t xml:space="preserve"> فآزَرَني </w:t>
      </w:r>
      <w:r w:rsidRPr="00EF254F">
        <w:rPr>
          <w:rFonts w:ascii="Traditional Arabic" w:hAnsi="Traditional Arabic" w:cs="Traditional Arabic"/>
          <w:color w:val="000000" w:themeColor="text1"/>
          <w:sz w:val="32"/>
          <w:szCs w:val="32"/>
          <w:rtl/>
          <w:lang w:bidi="fa-IR"/>
        </w:rPr>
        <w:t>عليه فلانٌ إذا ظاهَرَك وَعاوَنَك».</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4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 وهذا  مجاز لا حقيقة)،</w:t>
      </w:r>
      <w:r w:rsidRPr="00EF254F">
        <w:rPr>
          <w:rFonts w:ascii="Traditional Arabic" w:hAnsi="Traditional Arabic" w:cs="Traditional Arabic"/>
          <w:color w:val="000000" w:themeColor="text1"/>
          <w:sz w:val="32"/>
          <w:szCs w:val="32"/>
          <w:rtl/>
          <w:lang w:bidi="ar-DZ"/>
        </w:rPr>
        <w:t xml:space="preserve"> ونلاحظ أنها تعابير جلها مجاز من نوع الاستعارة المكنية،</w:t>
      </w:r>
      <w:r w:rsidRPr="00EF254F">
        <w:rPr>
          <w:rFonts w:ascii="Traditional Arabic" w:hAnsi="Traditional Arabic" w:cs="Traditional Arabic"/>
          <w:color w:val="000000" w:themeColor="text1"/>
          <w:sz w:val="32"/>
          <w:szCs w:val="32"/>
          <w:rtl/>
          <w:lang w:bidi="fa-IR"/>
        </w:rPr>
        <w:t xml:space="preserve"> مع أنه لم يصرح بأنه من المجاز، ثم بعد ذلك أوصح بمثال</w:t>
      </w:r>
      <w:r w:rsidRPr="00EF254F">
        <w:rPr>
          <w:rStyle w:val="rfdBold2"/>
          <w:rFonts w:ascii="Traditional Arabic" w:hAnsi="Traditional Arabic"/>
          <w:b/>
          <w:bCs w:val="0"/>
          <w:color w:val="000000" w:themeColor="text1"/>
          <w:sz w:val="32"/>
          <w:szCs w:val="32"/>
          <w:rtl/>
        </w:rPr>
        <w:t xml:space="preserve"> صرح بأنه من المجاز ف</w:t>
      </w:r>
      <w:r w:rsidRPr="00EF254F">
        <w:rPr>
          <w:rFonts w:ascii="Traditional Arabic" w:hAnsi="Traditional Arabic" w:cs="Traditional Arabic"/>
          <w:color w:val="000000" w:themeColor="text1"/>
          <w:sz w:val="32"/>
          <w:szCs w:val="32"/>
          <w:rtl/>
          <w:lang w:bidi="fa-IR"/>
        </w:rPr>
        <w:t>قال:</w:t>
      </w:r>
    </w:p>
    <w:p w14:paraId="7A9C32E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الزّرعُ </w:t>
      </w:r>
      <w:r w:rsidRPr="00EF254F">
        <w:rPr>
          <w:rStyle w:val="rfdMoshtaq"/>
          <w:rFonts w:ascii="Traditional Arabic" w:hAnsi="Traditional Arabic" w:cs="Traditional Arabic"/>
          <w:color w:val="000000" w:themeColor="text1"/>
          <w:sz w:val="32"/>
          <w:szCs w:val="32"/>
          <w:rtl/>
        </w:rPr>
        <w:t>يُؤازِرُ</w:t>
      </w:r>
      <w:r w:rsidRPr="00EF254F">
        <w:rPr>
          <w:rFonts w:ascii="Traditional Arabic" w:hAnsi="Traditional Arabic" w:cs="Traditional Arabic"/>
          <w:color w:val="000000" w:themeColor="text1"/>
          <w:sz w:val="32"/>
          <w:szCs w:val="32"/>
          <w:rtl/>
          <w:lang w:bidi="fa-IR"/>
        </w:rPr>
        <w:t xml:space="preserve"> بعضُه بعضاً إذا تَلاحَقَ والتَفّ، و</w:t>
      </w:r>
      <w:r w:rsidRPr="00EF254F">
        <w:rPr>
          <w:rStyle w:val="rfdMoshtaq"/>
          <w:rFonts w:ascii="Traditional Arabic" w:hAnsi="Traditional Arabic" w:cs="Traditional Arabic"/>
          <w:color w:val="000000" w:themeColor="text1"/>
          <w:sz w:val="32"/>
          <w:szCs w:val="32"/>
          <w:rtl/>
        </w:rPr>
        <w:t>تَأزّرَ</w:t>
      </w:r>
      <w:r w:rsidRPr="00EF254F">
        <w:rPr>
          <w:rFonts w:ascii="Traditional Arabic" w:hAnsi="Traditional Arabic" w:cs="Traditional Arabic"/>
          <w:color w:val="000000" w:themeColor="text1"/>
          <w:sz w:val="32"/>
          <w:szCs w:val="32"/>
          <w:rtl/>
          <w:lang w:bidi="fa-IR"/>
        </w:rPr>
        <w:t xml:space="preserve"> النّبْتُ </w:t>
      </w:r>
      <w:r w:rsidRPr="00EF254F">
        <w:rPr>
          <w:rStyle w:val="rfdMoshtaq"/>
          <w:rFonts w:ascii="Traditional Arabic" w:hAnsi="Traditional Arabic" w:cs="Traditional Arabic"/>
          <w:color w:val="000000" w:themeColor="text1"/>
          <w:sz w:val="32"/>
          <w:szCs w:val="32"/>
          <w:rtl/>
        </w:rPr>
        <w:t>تَأزُّراً</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t xml:space="preserve"> </w:t>
      </w:r>
    </w:p>
    <w:p w14:paraId="555944D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تَأزّرَ، وشدّ للأمر</w:t>
      </w:r>
      <w:r w:rsidRPr="00EF254F">
        <w:rPr>
          <w:rStyle w:val="rfdMoshtaq"/>
          <w:rFonts w:ascii="Traditional Arabic" w:hAnsi="Traditional Arabic" w:cs="Traditional Arabic"/>
          <w:color w:val="000000" w:themeColor="text1"/>
          <w:sz w:val="32"/>
          <w:szCs w:val="32"/>
          <w:rtl/>
        </w:rPr>
        <w:t xml:space="preserve"> مِئْزَرَهُ </w:t>
      </w:r>
      <w:r w:rsidRPr="00EF254F">
        <w:rPr>
          <w:rFonts w:ascii="Traditional Arabic" w:hAnsi="Traditional Arabic" w:cs="Traditional Arabic"/>
          <w:color w:val="000000" w:themeColor="text1"/>
          <w:sz w:val="32"/>
          <w:szCs w:val="32"/>
          <w:rtl/>
          <w:lang w:bidi="fa-IR"/>
        </w:rPr>
        <w:t>إذا تشمّرَ له ...«وعَمَّ الحَيَا فتَعَمّمَتْ به الآكام و</w:t>
      </w:r>
      <w:r w:rsidRPr="00EF254F">
        <w:rPr>
          <w:rStyle w:val="rfdMoshtaq"/>
          <w:rFonts w:ascii="Traditional Arabic" w:hAnsi="Traditional Arabic" w:cs="Traditional Arabic"/>
          <w:color w:val="000000" w:themeColor="text1"/>
          <w:sz w:val="32"/>
          <w:szCs w:val="32"/>
          <w:rtl/>
        </w:rPr>
        <w:t xml:space="preserve">تأزّرَتْ </w:t>
      </w:r>
      <w:r w:rsidRPr="00EF254F">
        <w:rPr>
          <w:rFonts w:ascii="Traditional Arabic" w:hAnsi="Traditional Arabic" w:cs="Traditional Arabic"/>
          <w:color w:val="000000" w:themeColor="text1"/>
          <w:sz w:val="32"/>
          <w:szCs w:val="32"/>
          <w:rtl/>
          <w:lang w:bidi="fa-IR"/>
        </w:rPr>
        <w:t xml:space="preserve">به الأَهْضَام. وفلان عفيفُ </w:t>
      </w:r>
      <w:r w:rsidRPr="00EF254F">
        <w:rPr>
          <w:rStyle w:val="rfdMoshtaq"/>
          <w:rFonts w:ascii="Traditional Arabic" w:hAnsi="Traditional Arabic" w:cs="Traditional Arabic"/>
          <w:color w:val="000000" w:themeColor="text1"/>
          <w:sz w:val="32"/>
          <w:szCs w:val="32"/>
          <w:rtl/>
        </w:rPr>
        <w:t>المِئْزَر</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الإزار</w:t>
      </w:r>
      <w:r w:rsidRPr="00EF254F">
        <w:rPr>
          <w:rFonts w:ascii="Traditional Arabic" w:hAnsi="Traditional Arabic" w:cs="Traditional Arabic"/>
          <w:color w:val="000000" w:themeColor="text1"/>
          <w:sz w:val="32"/>
          <w:szCs w:val="32"/>
          <w:rtl/>
          <w:lang w:bidi="fa-IR"/>
        </w:rPr>
        <w:t xml:space="preserve"> ؛ قالت خِرْنِقُ : والطّيّبُونَ مَعاقِدَ الأُزْرِ«وتقول: هو عَفيفُ </w:t>
      </w:r>
      <w:r w:rsidRPr="00EF254F">
        <w:rPr>
          <w:rStyle w:val="rfdMoshtaq"/>
          <w:rFonts w:ascii="Traditional Arabic" w:hAnsi="Traditional Arabic" w:cs="Traditional Arabic"/>
          <w:color w:val="000000" w:themeColor="text1"/>
          <w:sz w:val="32"/>
          <w:szCs w:val="32"/>
          <w:rtl/>
        </w:rPr>
        <w:t>الإزَار</w:t>
      </w:r>
      <w:r w:rsidRPr="00EF254F">
        <w:rPr>
          <w:rFonts w:ascii="Traditional Arabic" w:hAnsi="Traditional Arabic" w:cs="Traditional Arabic"/>
          <w:color w:val="000000" w:themeColor="text1"/>
          <w:sz w:val="32"/>
          <w:szCs w:val="32"/>
          <w:rtl/>
          <w:lang w:bidi="fa-IR"/>
        </w:rPr>
        <w:t xml:space="preserve"> خَفيفٌ من الأوْزَار.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4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b/>
          <w:bCs/>
          <w:color w:val="000000" w:themeColor="text1"/>
          <w:sz w:val="32"/>
          <w:szCs w:val="32"/>
          <w:rtl/>
          <w:lang w:bidi="fa-IR"/>
        </w:rPr>
        <w:t xml:space="preserve"> وفي الحديث</w:t>
      </w:r>
      <w:r w:rsidRPr="00EF254F">
        <w:rPr>
          <w:rFonts w:ascii="Traditional Arabic" w:hAnsi="Traditional Arabic" w:cs="Traditional Arabic"/>
          <w:color w:val="000000" w:themeColor="text1"/>
          <w:sz w:val="32"/>
          <w:szCs w:val="32"/>
          <w:rtl/>
          <w:lang w:bidi="fa-IR"/>
        </w:rPr>
        <w:t xml:space="preserve"> : «العَظَمَةُ رِدَائي والكِبْرِيَاء</w:t>
      </w:r>
      <w:r w:rsidRPr="00EF254F">
        <w:rPr>
          <w:rStyle w:val="rfdMoshtaq"/>
          <w:rFonts w:ascii="Traditional Arabic" w:hAnsi="Traditional Arabic" w:cs="Traditional Arabic"/>
          <w:color w:val="000000" w:themeColor="text1"/>
          <w:sz w:val="32"/>
          <w:szCs w:val="32"/>
          <w:rtl/>
        </w:rPr>
        <w:t xml:space="preserve"> إزَارِي</w:t>
      </w:r>
      <w:r w:rsidRPr="00EF254F">
        <w:rPr>
          <w:rFonts w:ascii="Traditional Arabic" w:hAnsi="Traditional Arabic" w:cs="Traditional Arabic"/>
          <w:color w:val="000000" w:themeColor="text1"/>
          <w:sz w:val="32"/>
          <w:szCs w:val="32"/>
          <w:rtl/>
          <w:lang w:bidi="fa-IR"/>
        </w:rPr>
        <w:t>».</w:t>
      </w:r>
    </w:p>
    <w:p w14:paraId="5CB3019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تَأزِيرُ</w:t>
      </w:r>
      <w:r w:rsidRPr="00EF254F">
        <w:rPr>
          <w:rFonts w:ascii="Traditional Arabic" w:hAnsi="Traditional Arabic" w:cs="Traditional Arabic"/>
          <w:color w:val="000000" w:themeColor="text1"/>
          <w:sz w:val="32"/>
          <w:szCs w:val="32"/>
          <w:rtl/>
          <w:lang w:bidi="fa-IR"/>
        </w:rPr>
        <w:t xml:space="preserve"> الحائط: تَقْوِيَتُهُ بحُوَيْطٍ يُلْزَقُ به، ويسمّى </w:t>
      </w:r>
      <w:r w:rsidRPr="00EF254F">
        <w:rPr>
          <w:rStyle w:val="rfdMoshtaq"/>
          <w:rFonts w:ascii="Traditional Arabic" w:hAnsi="Traditional Arabic" w:cs="Traditional Arabic"/>
          <w:color w:val="000000" w:themeColor="text1"/>
          <w:sz w:val="32"/>
          <w:szCs w:val="32"/>
          <w:rtl/>
        </w:rPr>
        <w:t>الإزَارَ</w:t>
      </w:r>
      <w:r w:rsidRPr="00EF254F">
        <w:rPr>
          <w:rFonts w:ascii="Traditional Arabic" w:hAnsi="Traditional Arabic" w:cs="Traditional Arabic"/>
          <w:color w:val="000000" w:themeColor="text1"/>
          <w:sz w:val="32"/>
          <w:szCs w:val="32"/>
          <w:rtl/>
          <w:lang w:bidi="fa-IR"/>
        </w:rPr>
        <w:t xml:space="preserve"> والرِّدْء. ونَصَرَه نَصْراً</w:t>
      </w:r>
      <w:r w:rsidRPr="00EF254F">
        <w:rPr>
          <w:rStyle w:val="rfdMoshtaq"/>
          <w:rFonts w:ascii="Traditional Arabic" w:hAnsi="Traditional Arabic" w:cs="Traditional Arabic"/>
          <w:color w:val="000000" w:themeColor="text1"/>
          <w:sz w:val="32"/>
          <w:szCs w:val="32"/>
          <w:rtl/>
        </w:rPr>
        <w:t xml:space="preserve"> مُؤَزَّراً</w:t>
      </w:r>
      <w:r w:rsidRPr="00EF254F">
        <w:rPr>
          <w:rFonts w:ascii="Traditional Arabic" w:hAnsi="Traditional Arabic" w:cs="Traditional Arabic"/>
          <w:color w:val="000000" w:themeColor="text1"/>
          <w:sz w:val="32"/>
          <w:szCs w:val="32"/>
          <w:rtl/>
          <w:lang w:bidi="fa-IR"/>
        </w:rPr>
        <w:t xml:space="preserve">. ويُسمّي أهلُ الديوانِ ما </w:t>
      </w:r>
    </w:p>
    <w:p w14:paraId="5A50BFA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يُكتَبُ في آخر الكتاب من نُسخَةِ عَمَلٍ أو فَصْلٍ في بعض المهمّاتِ </w:t>
      </w:r>
      <w:r w:rsidRPr="00EF254F">
        <w:rPr>
          <w:rStyle w:val="rfdMoshtaq"/>
          <w:rFonts w:ascii="Traditional Arabic" w:hAnsi="Traditional Arabic" w:cs="Traditional Arabic"/>
          <w:color w:val="000000" w:themeColor="text1"/>
          <w:sz w:val="32"/>
          <w:szCs w:val="32"/>
          <w:rtl/>
        </w:rPr>
        <w:t>الإزَارَ</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أزّرَ</w:t>
      </w:r>
      <w:r w:rsidRPr="00EF254F">
        <w:rPr>
          <w:rFonts w:ascii="Traditional Arabic" w:hAnsi="Traditional Arabic" w:cs="Traditional Arabic"/>
          <w:color w:val="000000" w:themeColor="text1"/>
          <w:sz w:val="32"/>
          <w:szCs w:val="32"/>
          <w:rtl/>
          <w:lang w:bidi="fa-IR"/>
        </w:rPr>
        <w:t xml:space="preserve"> الكِتابَ </w:t>
      </w:r>
      <w:r w:rsidRPr="00EF254F">
        <w:rPr>
          <w:rStyle w:val="rfdMoshtaq"/>
          <w:rFonts w:ascii="Traditional Arabic" w:hAnsi="Traditional Arabic" w:cs="Traditional Arabic"/>
          <w:color w:val="000000" w:themeColor="text1"/>
          <w:sz w:val="32"/>
          <w:szCs w:val="32"/>
          <w:rtl/>
        </w:rPr>
        <w:t>تأزِيراً</w:t>
      </w:r>
      <w:r w:rsidRPr="00EF254F">
        <w:rPr>
          <w:rFonts w:ascii="Traditional Arabic" w:hAnsi="Traditional Arabic" w:cs="Traditional Arabic"/>
          <w:color w:val="000000" w:themeColor="text1"/>
          <w:sz w:val="32"/>
          <w:szCs w:val="32"/>
          <w:rtl/>
          <w:lang w:bidi="fa-IR"/>
        </w:rPr>
        <w:t>، وكَتَبَ لي كتاباً مُصَدَّراً بكذا</w:t>
      </w:r>
      <w:r w:rsidRPr="00EF254F">
        <w:rPr>
          <w:rStyle w:val="rfdMoshtaq"/>
          <w:rFonts w:ascii="Traditional Arabic" w:hAnsi="Traditional Arabic" w:cs="Traditional Arabic"/>
          <w:color w:val="000000" w:themeColor="text1"/>
          <w:sz w:val="32"/>
          <w:szCs w:val="32"/>
          <w:rtl/>
        </w:rPr>
        <w:t xml:space="preserve"> مُؤَزَّراً</w:t>
      </w:r>
      <w:r w:rsidRPr="00EF254F">
        <w:rPr>
          <w:rFonts w:ascii="Traditional Arabic" w:hAnsi="Traditional Arabic" w:cs="Traditional Arabic"/>
          <w:color w:val="000000" w:themeColor="text1"/>
          <w:sz w:val="32"/>
          <w:szCs w:val="32"/>
          <w:rtl/>
          <w:lang w:bidi="fa-IR"/>
        </w:rPr>
        <w:t xml:space="preserve"> بكذا. وشاةٌ مُؤَزَّرَةٌ كأنّما</w:t>
      </w:r>
      <w:r w:rsidRPr="00EF254F">
        <w:rPr>
          <w:rStyle w:val="rfdMoshtaq"/>
          <w:rFonts w:ascii="Traditional Arabic" w:hAnsi="Traditional Arabic" w:cs="Traditional Arabic"/>
          <w:color w:val="000000" w:themeColor="text1"/>
          <w:sz w:val="32"/>
          <w:szCs w:val="32"/>
          <w:rtl/>
        </w:rPr>
        <w:t xml:space="preserve"> أُزّرَتْ </w:t>
      </w:r>
      <w:r w:rsidRPr="00EF254F">
        <w:rPr>
          <w:rFonts w:ascii="Traditional Arabic" w:hAnsi="Traditional Arabic" w:cs="Traditional Arabic"/>
          <w:color w:val="000000" w:themeColor="text1"/>
          <w:sz w:val="32"/>
          <w:szCs w:val="32"/>
          <w:rtl/>
          <w:lang w:bidi="fa-IR"/>
        </w:rPr>
        <w:t>بسَوادٍ، ويقال لها</w:t>
      </w:r>
      <w:r w:rsidRPr="00EF254F">
        <w:rPr>
          <w:rStyle w:val="rfdMoshtaq"/>
          <w:rFonts w:ascii="Traditional Arabic" w:hAnsi="Traditional Arabic" w:cs="Traditional Arabic"/>
          <w:color w:val="000000" w:themeColor="text1"/>
          <w:sz w:val="32"/>
          <w:szCs w:val="32"/>
          <w:rtl/>
        </w:rPr>
        <w:t xml:space="preserve"> الإزارُ</w:t>
      </w:r>
      <w:r w:rsidRPr="00EF254F">
        <w:rPr>
          <w:rFonts w:ascii="Traditional Arabic" w:hAnsi="Traditional Arabic" w:cs="Traditional Arabic"/>
          <w:color w:val="000000" w:themeColor="text1"/>
          <w:sz w:val="32"/>
          <w:szCs w:val="32"/>
          <w:rtl/>
          <w:lang w:bidi="fa-IR"/>
        </w:rPr>
        <w:t xml:space="preserve">. وفرسٌ </w:t>
      </w:r>
      <w:r w:rsidRPr="00EF254F">
        <w:rPr>
          <w:rStyle w:val="rfdMoshtaq"/>
          <w:rFonts w:ascii="Traditional Arabic" w:hAnsi="Traditional Arabic" w:cs="Traditional Arabic"/>
          <w:color w:val="000000" w:themeColor="text1"/>
          <w:sz w:val="32"/>
          <w:szCs w:val="32"/>
          <w:rtl/>
        </w:rPr>
        <w:t>آزَر</w:t>
      </w:r>
      <w:r w:rsidRPr="00EF254F">
        <w:rPr>
          <w:rFonts w:ascii="Traditional Arabic" w:hAnsi="Traditional Arabic" w:cs="Traditional Arabic"/>
          <w:color w:val="000000" w:themeColor="text1"/>
          <w:sz w:val="32"/>
          <w:szCs w:val="32"/>
          <w:rtl/>
          <w:lang w:bidi="fa-IR"/>
        </w:rPr>
        <w:t xml:space="preserve">، بوَزن آدر: أبيضُ العَجُزِ، فإن نزَلَ البياضُ إلى الفَخذَينِ فهو مُسَرْوَلٌ، وخيلٌ </w:t>
      </w:r>
      <w:r w:rsidRPr="00EF254F">
        <w:rPr>
          <w:rStyle w:val="rfdMoshtaq"/>
          <w:rFonts w:ascii="Traditional Arabic" w:hAnsi="Traditional Arabic" w:cs="Traditional Arabic"/>
          <w:color w:val="000000" w:themeColor="text1"/>
          <w:sz w:val="32"/>
          <w:szCs w:val="32"/>
          <w:rtl/>
        </w:rPr>
        <w:t>أُزْرٌ</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5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p>
    <w:p w14:paraId="66D4E2D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كل هذه التعابير التي جاءت في شرح : لفظ </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[أ رز] </w:t>
      </w:r>
      <w:r w:rsidRPr="00EF254F">
        <w:rPr>
          <w:rFonts w:ascii="Traditional Arabic" w:eastAsiaTheme="minorEastAsia" w:hAnsi="Traditional Arabic" w:cs="Traditional Arabic"/>
          <w:color w:val="000000" w:themeColor="text1"/>
          <w:sz w:val="32"/>
          <w:szCs w:val="32"/>
          <w:shd w:val="clear" w:color="auto" w:fill="FFFFFF"/>
          <w:rtl/>
          <w:lang w:bidi="fa-IR"/>
        </w:rPr>
        <w:t>هي تعابير مـجازية والملاحظ عليها أنها تحمل معها توسعا دلاليا في كل استعمال جديد،ولئن اختلفت المعاني وتوالدت الدلالات، فإننا نلاحظ أن اللفظ ظل محافظا على قيمة رمزية كامنة في المعنى المعجمي وهي تلك التي تتعلق</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ََبجْمِع البَعْضُ إِلَى بَعْضٍ.</w:t>
      </w:r>
    </w:p>
    <w:p w14:paraId="100F8ABB"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eastAsiaTheme="minorEastAsia" w:hAnsi="Traditional Arabic" w:cs="Traditional Arabic"/>
          <w:b/>
          <w:color w:val="000000" w:themeColor="text1"/>
          <w:sz w:val="32"/>
          <w:szCs w:val="32"/>
          <w:rtl/>
        </w:rPr>
        <w:t>وجاء في</w:t>
      </w:r>
      <w:r w:rsidRPr="00EF254F">
        <w:rPr>
          <w:rFonts w:ascii="Traditional Arabic" w:eastAsiaTheme="minorEastAsia" w:hAnsi="Traditional Arabic" w:cs="Traditional Arabic"/>
          <w:b/>
          <w:color w:val="000000" w:themeColor="text1"/>
          <w:sz w:val="32"/>
          <w:szCs w:val="32"/>
          <w:rtl/>
          <w:lang w:bidi="fa-IR"/>
        </w:rPr>
        <w:t xml:space="preserve"> مختار </w:t>
      </w:r>
      <w:proofErr w:type="gramStart"/>
      <w:r w:rsidRPr="00EF254F">
        <w:rPr>
          <w:rFonts w:ascii="Traditional Arabic" w:eastAsiaTheme="minorEastAsia" w:hAnsi="Traditional Arabic" w:cs="Traditional Arabic"/>
          <w:b/>
          <w:color w:val="000000" w:themeColor="text1"/>
          <w:sz w:val="32"/>
          <w:szCs w:val="32"/>
          <w:rtl/>
          <w:lang w:bidi="fa-IR"/>
        </w:rPr>
        <w:t>الصحاح</w:t>
      </w:r>
      <w:r w:rsidRPr="00EF254F">
        <w:rPr>
          <w:rFonts w:ascii="Traditional Arabic" w:eastAsiaTheme="minorEastAsia" w:hAnsi="Traditional Arabic" w:cs="Traditional Arabic"/>
          <w:b/>
          <w:color w:val="000000" w:themeColor="text1"/>
          <w:sz w:val="32"/>
          <w:szCs w:val="32"/>
          <w:rtl/>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proofErr w:type="gramEnd"/>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أر ز(الْأَرُزُّ) فِيهِ سِتُّ لُغَاتٍ (أَرُزٌّ) بِفَتْحِ الْهَمْزَةِ وَبِضَمِّهَا إِتْبَاعًا لِضمَّةِ الرَّاءِ وَ (أُرْزٌ) وَ (أُرُزٌ) كَعُسْرٍ وَعُسُرٍ وَ (رُزٌّ) وَ (رُنْزٌ) وَ (الْأَرَزَةُ) بِفَتْحَتَيْنِ شجَرُ الْأَرْزَنِ وَ (الْأَرْزَةُ) بِسُكُونِ الرَّاءِ شَجَرُ الصَّنَوْبَرِ وَفِي </w:t>
      </w: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الْحَدِيثِ: «إِنَّ الْإِسْلَامَ (لَيَأْرِزُ) إِلَى الْمَدِينَةِ كَمَا تَأْرِزُ الْحَيَّةُ إِلَى جُحْرِهَا» أَيْ يَنْضَمُّ وَيَجْتَمِعُ بَعْضُهُ إِلَى بَعْضٍ فِيهَا.).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51"/>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w:t>
      </w:r>
    </w:p>
    <w:p w14:paraId="3F49F0FD" w14:textId="77777777" w:rsidR="00B93D27" w:rsidRPr="00EF254F" w:rsidRDefault="00B93D27" w:rsidP="00B93D27">
      <w:pPr>
        <w:pStyle w:val="11"/>
        <w:keepLines w:val="0"/>
        <w:numPr>
          <w:ilvl w:val="0"/>
          <w:numId w:val="293"/>
        </w:numPr>
        <w:tabs>
          <w:tab w:val="right" w:pos="707"/>
        </w:tabs>
        <w:spacing w:after="60" w:line="360" w:lineRule="auto"/>
        <w:ind w:left="991" w:hanging="709"/>
        <w:jc w:val="both"/>
        <w:rPr>
          <w:rFonts w:ascii="Traditional Arabic" w:hAnsi="Traditional Arabic" w:cs="Traditional Arabic"/>
          <w:color w:val="000000" w:themeColor="text1"/>
          <w:sz w:val="32"/>
          <w:rtl/>
          <w:lang w:bidi="fa-IR"/>
        </w:rPr>
      </w:pPr>
      <w:bookmarkStart w:id="1383" w:name="_Toc152203652"/>
      <w:r w:rsidRPr="00EF254F">
        <w:rPr>
          <w:rFonts w:ascii="Traditional Arabic" w:hAnsi="Traditional Arabic" w:cs="Traditional Arabic"/>
          <w:color w:val="000000" w:themeColor="text1"/>
          <w:sz w:val="32"/>
          <w:rtl/>
          <w:lang w:bidi="fa-IR"/>
        </w:rPr>
        <w:t>تـحليل وتعليق على منهج  المؤلف في الاشتشهاد بالشعر العربي</w:t>
      </w:r>
      <w:bookmarkEnd w:id="1383"/>
    </w:p>
    <w:p w14:paraId="12AEF793" w14:textId="77777777" w:rsidR="00B93D27" w:rsidRPr="00EF254F" w:rsidRDefault="00B93D27" w:rsidP="00B93D27">
      <w:pPr>
        <w:spacing w:before="240"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وأراني هنا في حاجة ماسة لوقفة خاصة مع هذا البيت </w:t>
      </w:r>
      <w:r w:rsidRPr="00EF254F">
        <w:rPr>
          <w:rFonts w:ascii="Traditional Arabic" w:hAnsi="Traditional Arabic" w:cs="Traditional Arabic"/>
          <w:b/>
          <w:bCs/>
          <w:color w:val="000000" w:themeColor="text1"/>
          <w:sz w:val="32"/>
          <w:szCs w:val="32"/>
          <w:rtl/>
          <w:lang w:bidi="fa-IR"/>
        </w:rPr>
        <w:t>للفرزدق</w:t>
      </w:r>
      <w:r w:rsidRPr="00EF254F">
        <w:rPr>
          <w:rFonts w:ascii="Traditional Arabic" w:hAnsi="Traditional Arabic" w:cs="Traditional Arabic"/>
          <w:color w:val="000000" w:themeColor="text1"/>
          <w:sz w:val="32"/>
          <w:szCs w:val="32"/>
          <w:rtl/>
          <w:lang w:bidi="fa-IR"/>
        </w:rPr>
        <w:t xml:space="preserve"> الذي استعمله الزمخشري للاستشهاد به من جهة المجاز:</w:t>
      </w:r>
    </w:p>
    <w:tbl>
      <w:tblPr>
        <w:tblpPr w:leftFromText="180" w:rightFromText="180" w:vertAnchor="text" w:tblpXSpec="center" w:tblpY="1"/>
        <w:tblOverlap w:val="never"/>
        <w:bidiVisual/>
        <w:tblW w:w="3806" w:type="pct"/>
        <w:tblCellSpacing w:w="15" w:type="dxa"/>
        <w:tblCellMar>
          <w:top w:w="15" w:type="dxa"/>
          <w:left w:w="15" w:type="dxa"/>
          <w:bottom w:w="15" w:type="dxa"/>
          <w:right w:w="15" w:type="dxa"/>
        </w:tblCellMar>
        <w:tblLook w:val="04A0" w:firstRow="1" w:lastRow="0" w:firstColumn="1" w:lastColumn="0" w:noHBand="0" w:noVBand="1"/>
      </w:tblPr>
      <w:tblGrid>
        <w:gridCol w:w="3340"/>
        <w:gridCol w:w="3611"/>
      </w:tblGrid>
      <w:tr w:rsidR="00B93D27" w:rsidRPr="00EF254F" w14:paraId="7179F8B0" w14:textId="77777777" w:rsidTr="00B93D27">
        <w:trPr>
          <w:trHeight w:val="381"/>
          <w:tblCellSpacing w:w="15" w:type="dxa"/>
        </w:trPr>
        <w:tc>
          <w:tcPr>
            <w:tcW w:w="2367" w:type="pct"/>
            <w:vAlign w:val="center"/>
          </w:tcPr>
          <w:p w14:paraId="5D5C77D3"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فِيهِ النّبْتُ حتى تَخايَلَتْ </w:t>
            </w:r>
          </w:p>
        </w:tc>
        <w:tc>
          <w:tcPr>
            <w:tcW w:w="2563" w:type="pct"/>
            <w:vAlign w:val="center"/>
          </w:tcPr>
          <w:p w14:paraId="3F6DC70C"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rtl/>
                <w:lang w:bidi="fa-IR"/>
              </w:rPr>
              <w:t>رُبَاهُ وحتى ما تُرَى الشّاءُ نُوَّمَا</w:t>
            </w:r>
          </w:p>
        </w:tc>
      </w:tr>
    </w:tbl>
    <w:p w14:paraId="6F46764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
    <w:p w14:paraId="7D33F22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
    <w:p w14:paraId="4CDCDDB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والوقفة في الحقيقة تتعلق بالفصييح الذي تحدث عنه الزمخشري في مقدمته، فقد جعل الفصاحة غاية ترجى لعينها من وراء صناعته هذا المعجم المجازي، بل وهي الغاية الكبرى، لأنه قال أن إحدى الغايتين بعد تأسيس قوانين فصل الخطاب هي فصاحة اللسان: </w:t>
      </w:r>
      <w:r w:rsidRPr="00EF254F">
        <w:rPr>
          <w:rFonts w:ascii="Traditional Arabic" w:hAnsi="Traditional Arabic" w:cs="Traditional Arabic"/>
          <w:color w:val="000000" w:themeColor="text1"/>
          <w:sz w:val="32"/>
          <w:szCs w:val="32"/>
          <w:rtl/>
        </w:rPr>
        <w:t>«أما موقف العربية منه فمشغول بقضية الفصاحة التي تعني في أصل وضعها صفاء اللغة وخلوها من كل غريب. ويفترض أن الفصيح ما أنتجه فصحاء العرب في عصور، الرواية والاحتجاج قبل نهاية القرن الثاني للهجرة، أما بعد هذا التاريخ، فقد اختلطت على العرب لغتهم، كما يقول الزجاجي، لأنهم اختلطوا بغيرهم. وهذا يعني أن لغة العرب قد فسدت إلى غير رجعة، وأن ما ولد فيها بعد هذا التاريخ ينبغي ألا يكتب له الدخول، فيها لئلا يختلط الفصيح بغيره.»</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lang w:bidi="ar-DZ"/>
        </w:rPr>
        <w:footnoteReference w:id="852"/>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503192F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ولذلك، فإن هناك من الدارسين من يرى أن المعاجم اللغوية حقيق بها ألا تستشهد بشعر من شعراء المولدين حتى وإن </w:t>
      </w:r>
      <w:proofErr w:type="spellStart"/>
      <w:proofErr w:type="gramStart"/>
      <w:r w:rsidRPr="00EF254F">
        <w:rPr>
          <w:rFonts w:ascii="Traditional Arabic" w:hAnsi="Traditional Arabic" w:cs="Traditional Arabic"/>
          <w:color w:val="000000" w:themeColor="text1"/>
          <w:sz w:val="32"/>
          <w:szCs w:val="32"/>
          <w:rtl/>
        </w:rPr>
        <w:t>اكانوا</w:t>
      </w:r>
      <w:proofErr w:type="spellEnd"/>
      <w:r w:rsidRPr="00EF254F">
        <w:rPr>
          <w:rFonts w:ascii="Traditional Arabic" w:hAnsi="Traditional Arabic" w:cs="Traditional Arabic"/>
          <w:color w:val="000000" w:themeColor="text1"/>
          <w:sz w:val="32"/>
          <w:szCs w:val="32"/>
          <w:rtl/>
        </w:rPr>
        <w:t xml:space="preserve">  من</w:t>
      </w:r>
      <w:proofErr w:type="gramEnd"/>
      <w:r w:rsidRPr="00EF254F">
        <w:rPr>
          <w:rFonts w:ascii="Traditional Arabic" w:hAnsi="Traditional Arabic" w:cs="Traditional Arabic"/>
          <w:color w:val="000000" w:themeColor="text1"/>
          <w:sz w:val="32"/>
          <w:szCs w:val="32"/>
          <w:rtl/>
        </w:rPr>
        <w:t xml:space="preserve"> كبار الشعراء العرب من أمثال بشار، وأبي نواس... : « ولهذا فإن كبار الشعراء من أمثال بشار، وأبي نواس، وأبي تمام، والبحتري، والمتنبي لا يستشهد بشعرهم في مسائل اللغة لأنهم من المولدين. وعلى هذا </w:t>
      </w:r>
      <w:r w:rsidRPr="00EF254F">
        <w:rPr>
          <w:rFonts w:ascii="Traditional Arabic" w:hAnsi="Traditional Arabic" w:cs="Traditional Arabic"/>
          <w:color w:val="000000" w:themeColor="text1"/>
          <w:sz w:val="32"/>
          <w:szCs w:val="32"/>
          <w:rtl/>
        </w:rPr>
        <w:lastRenderedPageBreak/>
        <w:t xml:space="preserve">المبدأ سار صناع المعاجم العربية الذين لا يسجلون إلا الفصيح منها، فلا يسجلون إذا لغة عصرهم، بل لغة عصور الفصاحة والاحتجاج قبل نهاية القرن الثاني للهجرة. ولا يمتاز معجم عن آخر إلا بترتيبه ونقله، أي بشن وضعه وبن جمعه، لا بما يصفه من لغة </w:t>
      </w:r>
      <w:proofErr w:type="gramStart"/>
      <w:r w:rsidRPr="00EF254F">
        <w:rPr>
          <w:rFonts w:ascii="Traditional Arabic" w:hAnsi="Traditional Arabic" w:cs="Traditional Arabic"/>
          <w:color w:val="000000" w:themeColor="text1"/>
          <w:sz w:val="32"/>
          <w:szCs w:val="32"/>
          <w:rtl/>
        </w:rPr>
        <w:t>عصره »</w:t>
      </w:r>
      <w:proofErr w:type="gramEnd"/>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vertAlign w:val="superscript"/>
          <w:rtl/>
          <w:lang w:bidi="ar-DZ"/>
        </w:rPr>
        <w:t>(</w:t>
      </w:r>
      <w:r w:rsidRPr="00EF254F">
        <w:rPr>
          <w:rStyle w:val="ab"/>
          <w:rFonts w:ascii="Traditional Arabic" w:hAnsi="Traditional Arabic" w:cs="Traditional Arabic"/>
          <w:color w:val="000000" w:themeColor="text1"/>
          <w:sz w:val="32"/>
          <w:szCs w:val="32"/>
          <w:lang w:bidi="ar-DZ"/>
        </w:rPr>
        <w:footnoteReference w:id="853"/>
      </w:r>
      <w:r w:rsidRPr="00EF254F">
        <w:rPr>
          <w:rFonts w:ascii="Traditional Arabic" w:hAnsi="Traditional Arabic" w:cs="Traditional Arabic"/>
          <w:color w:val="000000" w:themeColor="text1"/>
          <w:sz w:val="32"/>
          <w:szCs w:val="32"/>
          <w:vertAlign w:val="superscript"/>
          <w:rtl/>
          <w:lang w:bidi="ar-DZ"/>
        </w:rPr>
        <w:t>)</w:t>
      </w:r>
      <w:r w:rsidRPr="00EF254F">
        <w:rPr>
          <w:rFonts w:ascii="Traditional Arabic" w:hAnsi="Traditional Arabic" w:cs="Traditional Arabic"/>
          <w:color w:val="000000" w:themeColor="text1"/>
          <w:sz w:val="32"/>
          <w:szCs w:val="32"/>
          <w:rtl/>
        </w:rPr>
        <w:t>.</w:t>
      </w:r>
    </w:p>
    <w:p w14:paraId="18DFC20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في حين أننا نلاحظ أن الشاهد الشعري كان حاضرا لهؤلاء الشعراء المولديين بكثافة ولربما يرجع الأمر إلى اعتبار الشاهد من حيث جمالية المجاز وبلاغة الأسلوب وقوة تأثيره... وهذا الأساس الذي جاء عليه منهج أساس البلاغة في ا لاستشهاد بالشاهد الشعري، لا على اعتبار الفصيح، ولغة عصور الفصاحة،  والاحتجاج قبل نهاية القرن الثاني للهجرة، والسبب يرجع في نظري أن الغاية التي سعى من أجلها المؤلف هي روعة البيان وبلاغة الأساليب التعبيرية لذلك كان تركيزه أكثر شيء على أساليب بلاغية ملهمة تلفت الانتباه وتشدّ أذن السامع إليها.</w:t>
      </w:r>
    </w:p>
    <w:p w14:paraId="5B237E80" w14:textId="77777777" w:rsidR="00B93D27" w:rsidRPr="00EF254F" w:rsidRDefault="00B93D27" w:rsidP="00B93D27">
      <w:pPr>
        <w:pStyle w:val="a8"/>
        <w:numPr>
          <w:ilvl w:val="0"/>
          <w:numId w:val="8"/>
        </w:numPr>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w:t>
      </w:r>
      <w:proofErr w:type="spellStart"/>
      <w:r w:rsidRPr="00EF254F">
        <w:rPr>
          <w:rStyle w:val="1Char"/>
          <w:rFonts w:ascii="Traditional Arabic" w:hAnsi="Traditional Arabic" w:cs="Traditional Arabic"/>
          <w:color w:val="000000" w:themeColor="text1"/>
          <w:sz w:val="32"/>
          <w:rtl/>
        </w:rPr>
        <w:t>أزض</w:t>
      </w:r>
      <w:proofErr w:type="spellEnd"/>
      <w:r w:rsidRPr="00EF254F">
        <w:rPr>
          <w:rStyle w:val="1Char"/>
          <w:rFonts w:ascii="Traditional Arabic" w:hAnsi="Traditional Arabic" w:cs="Traditional Arabic"/>
          <w:color w:val="000000" w:themeColor="text1"/>
          <w:sz w:val="32"/>
          <w:rtl/>
        </w:rPr>
        <w:t>):</w:t>
      </w:r>
    </w:p>
    <w:p w14:paraId="7BB8ED48" w14:textId="77777777" w:rsidR="00B93D27" w:rsidRPr="00EF254F" w:rsidRDefault="00B93D27" w:rsidP="00B93D27">
      <w:pPr>
        <w:pStyle w:val="a8"/>
        <w:spacing w:line="360" w:lineRule="auto"/>
        <w:ind w:left="0" w:firstLine="0"/>
        <w:jc w:val="both"/>
        <w:rPr>
          <w:rFonts w:ascii="Traditional Arabic" w:hAnsi="Traditional Arabic"/>
          <w:bCs/>
          <w:color w:val="000000" w:themeColor="text1"/>
          <w:sz w:val="32"/>
          <w:vertAlign w:val="superscript"/>
          <w:rtl/>
        </w:rPr>
      </w:pPr>
      <w:bookmarkStart w:id="1384" w:name="OLE_LINK1"/>
      <w:r w:rsidRPr="00EF254F">
        <w:rPr>
          <w:rFonts w:ascii="Traditional Arabic" w:hAnsi="Traditional Arabic"/>
          <w:bCs/>
          <w:color w:val="000000" w:themeColor="text1"/>
          <w:sz w:val="32"/>
          <w:rtl/>
        </w:rPr>
        <w:t>ـ</w:t>
      </w:r>
      <w:r w:rsidRPr="00EF254F">
        <w:rPr>
          <w:rFonts w:ascii="Traditional Arabic" w:eastAsiaTheme="minorEastAsia" w:hAnsi="Traditional Arabic"/>
          <w:b/>
          <w:bCs/>
          <w:color w:val="000000" w:themeColor="text1"/>
          <w:sz w:val="32"/>
          <w:shd w:val="clear" w:color="auto" w:fill="FFFFFF"/>
          <w:rtl/>
          <w:lang w:bidi="fa-IR"/>
        </w:rPr>
        <w:t xml:space="preserve"> «</w:t>
      </w:r>
      <w:bookmarkEnd w:id="1384"/>
      <w:r w:rsidRPr="00EF254F">
        <w:rPr>
          <w:rFonts w:ascii="Traditional Arabic" w:hAnsi="Traditional Arabic"/>
          <w:bCs/>
          <w:color w:val="000000" w:themeColor="text1"/>
          <w:sz w:val="32"/>
          <w:rtl/>
        </w:rPr>
        <w:t>أرض</w:t>
      </w:r>
      <w:r w:rsidRPr="00EF254F">
        <w:rPr>
          <w:rFonts w:ascii="Traditional Arabic" w:hAnsi="Traditional Arabic"/>
          <w:bCs/>
          <w:color w:val="000000" w:themeColor="text1"/>
          <w:sz w:val="32"/>
          <w:vertAlign w:val="superscript"/>
          <w:rtl/>
        </w:rPr>
        <w:t xml:space="preserve"> </w:t>
      </w:r>
      <w:r w:rsidRPr="00EF254F">
        <w:rPr>
          <w:rFonts w:ascii="Traditional Arabic" w:hAnsi="Traditional Arabic"/>
          <w:color w:val="000000" w:themeColor="text1"/>
          <w:sz w:val="32"/>
          <w:rtl/>
        </w:rPr>
        <w:t xml:space="preserve">هو آمَنُ من الأرْض، وأشَدُّ من الأرْضِ. وتأرّضَ فلانٌ: لَزِمَ الأرْضَ فلَمْ يَبْرَحْ» </w:t>
      </w:r>
      <w:r w:rsidRPr="00EF254F">
        <w:rPr>
          <w:rFonts w:ascii="Traditional Arabic" w:hAnsi="Traditional Arabic"/>
          <w:bCs/>
          <w:color w:val="000000" w:themeColor="text1"/>
          <w:sz w:val="32"/>
          <w:vertAlign w:val="superscript"/>
          <w:rtl/>
        </w:rPr>
        <w:t>(</w:t>
      </w:r>
      <w:r w:rsidRPr="00EF254F">
        <w:rPr>
          <w:rFonts w:ascii="Traditional Arabic" w:hAnsi="Traditional Arabic"/>
          <w:bCs/>
          <w:color w:val="000000" w:themeColor="text1"/>
          <w:sz w:val="32"/>
          <w:vertAlign w:val="superscript"/>
          <w:rtl/>
        </w:rPr>
        <w:footnoteReference w:id="854"/>
      </w:r>
      <w:r w:rsidRPr="00EF254F">
        <w:rPr>
          <w:rFonts w:ascii="Traditional Arabic" w:hAnsi="Traditional Arabic"/>
          <w:bCs/>
          <w:color w:val="000000" w:themeColor="text1"/>
          <w:sz w:val="32"/>
          <w:vertAlign w:val="superscript"/>
          <w:rtl/>
        </w:rPr>
        <w:t>)</w:t>
      </w:r>
    </w:p>
    <w:p w14:paraId="0073DBDF" w14:textId="77777777" w:rsidR="00B93D27" w:rsidRPr="00EF254F" w:rsidRDefault="00B93D27" w:rsidP="00B93D27">
      <w:pPr>
        <w:pStyle w:val="a8"/>
        <w:spacing w:line="360" w:lineRule="auto"/>
        <w:ind w:left="0" w:firstLine="0"/>
        <w:jc w:val="both"/>
        <w:rPr>
          <w:rFonts w:ascii="Traditional Arabic" w:hAnsi="Traditional Arabic"/>
          <w:b/>
          <w:color w:val="000000" w:themeColor="text1"/>
          <w:sz w:val="32"/>
          <w:rtl/>
        </w:rPr>
      </w:pPr>
      <w:r w:rsidRPr="00EF254F">
        <w:rPr>
          <w:rFonts w:ascii="Traditional Arabic" w:hAnsi="Traditional Arabic"/>
          <w:b/>
          <w:color w:val="000000" w:themeColor="text1"/>
          <w:sz w:val="32"/>
          <w:rtl/>
        </w:rPr>
        <w:t xml:space="preserve">وبالنسبة لمعنى الجذر في المعاجم اللغوية الأخرى </w:t>
      </w:r>
    </w:p>
    <w:p w14:paraId="77C69F19" w14:textId="77777777" w:rsidR="00B93D27" w:rsidRPr="00EF254F" w:rsidRDefault="00B93D27" w:rsidP="00B93D27">
      <w:pPr>
        <w:pStyle w:val="a8"/>
        <w:spacing w:line="360" w:lineRule="auto"/>
        <w:ind w:left="0" w:firstLine="0"/>
        <w:jc w:val="both"/>
        <w:rPr>
          <w:rFonts w:ascii="Traditional Arabic" w:hAnsi="Traditional Arabic"/>
          <w:color w:val="000000" w:themeColor="text1"/>
          <w:sz w:val="32"/>
        </w:rPr>
      </w:pPr>
      <w:r w:rsidRPr="00EF254F">
        <w:rPr>
          <w:rFonts w:ascii="Traditional Arabic" w:hAnsi="Traditional Arabic"/>
          <w:b/>
          <w:color w:val="000000" w:themeColor="text1"/>
          <w:sz w:val="32"/>
          <w:rtl/>
        </w:rPr>
        <w:t xml:space="preserve">فقد جاء في مختار </w:t>
      </w:r>
      <w:proofErr w:type="gramStart"/>
      <w:r w:rsidRPr="00EF254F">
        <w:rPr>
          <w:rFonts w:ascii="Traditional Arabic" w:hAnsi="Traditional Arabic"/>
          <w:b/>
          <w:color w:val="000000" w:themeColor="text1"/>
          <w:sz w:val="32"/>
          <w:rtl/>
        </w:rPr>
        <w:t>الصحاح:</w:t>
      </w:r>
      <w:r w:rsidRPr="00EF254F">
        <w:rPr>
          <w:rFonts w:ascii="Traditional Arabic" w:hAnsi="Traditional Arabic"/>
          <w:b/>
          <w:bCs/>
          <w:color w:val="000000" w:themeColor="text1"/>
          <w:sz w:val="32"/>
          <w:shd w:val="clear" w:color="auto" w:fill="FFFFFF"/>
          <w:rtl/>
        </w:rPr>
        <w:t>«</w:t>
      </w:r>
      <w:proofErr w:type="gramEnd"/>
      <w:r w:rsidRPr="00EF254F">
        <w:rPr>
          <w:rFonts w:ascii="Traditional Arabic" w:hAnsi="Traditional Arabic"/>
          <w:color w:val="000000" w:themeColor="text1"/>
          <w:sz w:val="32"/>
          <w:shd w:val="clear" w:color="auto" w:fill="FFFFFF"/>
          <w:rtl/>
        </w:rPr>
        <w:t>: (الْأَرْضُ) مُؤَنَّثَةٌ وَهِيَ اسْمُ جِنْسٍ. وَكَانَ حَقُّ الْوَاحِدَةِ مِنْهَا أَنْ يُقَالَ: أَرْضَةٌ وَلَكِنَّهُمْ لَمْ يَقُولُوا، وَالْجَمْعُ (أَرَضَاتٌ) بِفَتْحِ الرَّاءِ وَ (أَرَضُونَ) بِفَتْحِهَا أَيْضًا</w:t>
      </w:r>
      <w:r w:rsidRPr="00EF254F">
        <w:rPr>
          <w:rFonts w:ascii="Traditional Arabic" w:hAnsi="Traditional Arabic"/>
          <w:b/>
          <w:bCs/>
          <w:color w:val="000000" w:themeColor="text1"/>
          <w:sz w:val="32"/>
          <w:shd w:val="clear" w:color="auto" w:fill="FFFFFF"/>
          <w:rtl/>
        </w:rPr>
        <w:t>»</w:t>
      </w:r>
      <w:r w:rsidRPr="00EF254F">
        <w:rPr>
          <w:rStyle w:val="ab"/>
          <w:rFonts w:ascii="Traditional Arabic" w:eastAsiaTheme="majorEastAsia" w:hAnsi="Traditional Arabic"/>
          <w:color w:val="000000" w:themeColor="text1"/>
          <w:sz w:val="32"/>
          <w:rtl/>
          <w:lang w:bidi="ar-DZ"/>
        </w:rPr>
        <w:footnoteReference w:id="855"/>
      </w:r>
      <w:r w:rsidRPr="00EF254F">
        <w:rPr>
          <w:rFonts w:ascii="Traditional Arabic" w:hAnsi="Traditional Arabic"/>
          <w:color w:val="000000" w:themeColor="text1"/>
          <w:sz w:val="32"/>
          <w:rtl/>
        </w:rPr>
        <w:t xml:space="preserve"> </w:t>
      </w:r>
    </w:p>
    <w:p w14:paraId="19D27EEB" w14:textId="77777777" w:rsidR="00B93D27" w:rsidRPr="00EF254F" w:rsidRDefault="00B93D27" w:rsidP="00B93D27">
      <w:pPr>
        <w:spacing w:line="360" w:lineRule="auto"/>
        <w:ind w:firstLine="42"/>
        <w:jc w:val="both"/>
        <w:rPr>
          <w:rFonts w:ascii="Traditional Arabic" w:eastAsiaTheme="minorEastAsia" w:hAnsi="Traditional Arabic" w:cs="Traditional Arabic"/>
          <w:color w:val="000000" w:themeColor="text1"/>
          <w:sz w:val="32"/>
          <w:szCs w:val="32"/>
        </w:rPr>
      </w:pPr>
      <w:r w:rsidRPr="00EF254F">
        <w:rPr>
          <w:rFonts w:ascii="Traditional Arabic" w:hAnsi="Traditional Arabic" w:cs="Traditional Arabic"/>
          <w:bCs/>
          <w:color w:val="000000" w:themeColor="text1"/>
          <w:sz w:val="32"/>
          <w:szCs w:val="32"/>
          <w:shd w:val="clear" w:color="auto" w:fill="FFFFFF" w:themeFill="background1"/>
          <w:rtl/>
        </w:rPr>
        <w:t xml:space="preserve">   </w:t>
      </w:r>
      <w:r w:rsidR="0011023A" w:rsidRPr="00EF254F">
        <w:rPr>
          <w:rFonts w:ascii="Traditional Arabic" w:hAnsi="Traditional Arabic" w:cs="Traditional Arabic"/>
          <w:bCs/>
          <w:color w:val="000000" w:themeColor="text1"/>
          <w:sz w:val="32"/>
          <w:szCs w:val="32"/>
          <w:shd w:val="clear" w:color="auto" w:fill="FFC000"/>
          <w:rtl/>
        </w:rPr>
        <w:fldChar w:fldCharType="begin"/>
      </w:r>
      <w:r w:rsidRPr="00EF254F">
        <w:rPr>
          <w:rFonts w:ascii="Traditional Arabic" w:hAnsi="Traditional Arabic" w:cs="Traditional Arabic"/>
          <w:bCs/>
          <w:color w:val="000000" w:themeColor="text1"/>
          <w:sz w:val="32"/>
          <w:szCs w:val="32"/>
          <w:shd w:val="clear" w:color="auto" w:fill="FFC000"/>
          <w:rtl/>
        </w:rPr>
        <w:instrText xml:space="preserve"> </w:instrText>
      </w:r>
      <w:r w:rsidRPr="00EF254F">
        <w:rPr>
          <w:rFonts w:ascii="Traditional Arabic" w:hAnsi="Traditional Arabic" w:cs="Traditional Arabic"/>
          <w:bCs/>
          <w:color w:val="000000" w:themeColor="text1"/>
          <w:sz w:val="32"/>
          <w:szCs w:val="32"/>
          <w:shd w:val="clear" w:color="auto" w:fill="FFC000"/>
        </w:rPr>
        <w:instrText>LINK</w:instrText>
      </w:r>
      <w:r w:rsidRPr="00EF254F">
        <w:rPr>
          <w:rFonts w:ascii="Traditional Arabic" w:hAnsi="Traditional Arabic" w:cs="Traditional Arabic"/>
          <w:bCs/>
          <w:color w:val="000000" w:themeColor="text1"/>
          <w:sz w:val="32"/>
          <w:szCs w:val="32"/>
          <w:shd w:val="clear" w:color="auto" w:fill="FFC000"/>
          <w:rtl/>
        </w:rPr>
        <w:instrText xml:space="preserve"> </w:instrText>
      </w:r>
      <w:r w:rsidRPr="00EF254F">
        <w:rPr>
          <w:rFonts w:ascii="Traditional Arabic" w:hAnsi="Traditional Arabic" w:cs="Traditional Arabic"/>
          <w:bCs/>
          <w:color w:val="000000" w:themeColor="text1"/>
          <w:sz w:val="32"/>
          <w:szCs w:val="32"/>
          <w:shd w:val="clear" w:color="auto" w:fill="FFC000"/>
        </w:rPr>
        <w:instrText>Word.Document.12</w:instrText>
      </w:r>
      <w:r w:rsidRPr="00EF254F">
        <w:rPr>
          <w:rFonts w:ascii="Traditional Arabic" w:hAnsi="Traditional Arabic" w:cs="Traditional Arabic"/>
          <w:bCs/>
          <w:color w:val="000000" w:themeColor="text1"/>
          <w:sz w:val="32"/>
          <w:szCs w:val="32"/>
          <w:shd w:val="clear" w:color="auto" w:fill="FFC000"/>
          <w:rtl/>
        </w:rPr>
        <w:instrText xml:space="preserve"> "</w:instrText>
      </w:r>
      <w:r w:rsidRPr="00EF254F">
        <w:rPr>
          <w:rFonts w:ascii="Traditional Arabic" w:hAnsi="Traditional Arabic" w:cs="Traditional Arabic"/>
          <w:bCs/>
          <w:color w:val="000000" w:themeColor="text1"/>
          <w:sz w:val="32"/>
          <w:szCs w:val="32"/>
          <w:shd w:val="clear" w:color="auto" w:fill="FFC000"/>
        </w:rPr>
        <w:instrText>G</w:instrText>
      </w:r>
      <w:r w:rsidRPr="00EF254F">
        <w:rPr>
          <w:rFonts w:ascii="Traditional Arabic" w:hAnsi="Traditional Arabic" w:cs="Traditional Arabic"/>
          <w:bCs/>
          <w:color w:val="000000" w:themeColor="text1"/>
          <w:sz w:val="32"/>
          <w:szCs w:val="32"/>
          <w:shd w:val="clear" w:color="auto" w:fill="FFC000"/>
          <w:rtl/>
        </w:rPr>
        <w:instrText>:\\المذكرة04-25022\\دراسة في الدلالة والمعجم.</w:instrText>
      </w:r>
      <w:r w:rsidRPr="00EF254F">
        <w:rPr>
          <w:rFonts w:ascii="Traditional Arabic" w:hAnsi="Traditional Arabic" w:cs="Traditional Arabic"/>
          <w:bCs/>
          <w:color w:val="000000" w:themeColor="text1"/>
          <w:sz w:val="32"/>
          <w:szCs w:val="32"/>
          <w:shd w:val="clear" w:color="auto" w:fill="FFC000"/>
        </w:rPr>
        <w:instrText>docx</w:instrText>
      </w:r>
      <w:r w:rsidRPr="00EF254F">
        <w:rPr>
          <w:rFonts w:ascii="Traditional Arabic" w:hAnsi="Traditional Arabic" w:cs="Traditional Arabic"/>
          <w:bCs/>
          <w:color w:val="000000" w:themeColor="text1"/>
          <w:sz w:val="32"/>
          <w:szCs w:val="32"/>
          <w:shd w:val="clear" w:color="auto" w:fill="FFC000"/>
          <w:rtl/>
        </w:rPr>
        <w:instrText xml:space="preserve">" </w:instrText>
      </w:r>
      <w:r w:rsidRPr="00EF254F">
        <w:rPr>
          <w:rFonts w:ascii="Traditional Arabic" w:hAnsi="Traditional Arabic" w:cs="Traditional Arabic"/>
          <w:bCs/>
          <w:color w:val="000000" w:themeColor="text1"/>
          <w:sz w:val="32"/>
          <w:szCs w:val="32"/>
          <w:shd w:val="clear" w:color="auto" w:fill="FFC000"/>
        </w:rPr>
        <w:instrText>OLE_LINK1</w:instrText>
      </w:r>
      <w:r w:rsidRPr="00EF254F">
        <w:rPr>
          <w:rFonts w:ascii="Traditional Arabic" w:hAnsi="Traditional Arabic" w:cs="Traditional Arabic"/>
          <w:bCs/>
          <w:color w:val="000000" w:themeColor="text1"/>
          <w:sz w:val="32"/>
          <w:szCs w:val="32"/>
          <w:shd w:val="clear" w:color="auto" w:fill="FFC000"/>
          <w:rtl/>
        </w:rPr>
        <w:instrText xml:space="preserve"> </w:instrText>
      </w:r>
      <w:r w:rsidRPr="00EF254F">
        <w:rPr>
          <w:rFonts w:ascii="Traditional Arabic" w:hAnsi="Traditional Arabic" w:cs="Traditional Arabic"/>
          <w:bCs/>
          <w:color w:val="000000" w:themeColor="text1"/>
          <w:sz w:val="32"/>
          <w:szCs w:val="32"/>
          <w:shd w:val="clear" w:color="auto" w:fill="FFC000"/>
        </w:rPr>
        <w:instrText>\a \r</w:instrText>
      </w:r>
      <w:r w:rsidRPr="00EF254F">
        <w:rPr>
          <w:rFonts w:ascii="Traditional Arabic" w:hAnsi="Traditional Arabic" w:cs="Traditional Arabic"/>
          <w:bCs/>
          <w:color w:val="000000" w:themeColor="text1"/>
          <w:sz w:val="32"/>
          <w:szCs w:val="32"/>
          <w:shd w:val="clear" w:color="auto" w:fill="FFC000"/>
          <w:rtl/>
        </w:rPr>
        <w:instrText xml:space="preserve">  \* </w:instrText>
      </w:r>
      <w:r w:rsidRPr="00EF254F">
        <w:rPr>
          <w:rFonts w:ascii="Traditional Arabic" w:hAnsi="Traditional Arabic" w:cs="Traditional Arabic"/>
          <w:bCs/>
          <w:color w:val="000000" w:themeColor="text1"/>
          <w:sz w:val="32"/>
          <w:szCs w:val="32"/>
          <w:shd w:val="clear" w:color="auto" w:fill="FFC000"/>
        </w:rPr>
        <w:instrText>MERGEFORMAT</w:instrText>
      </w:r>
      <w:r w:rsidRPr="00EF254F">
        <w:rPr>
          <w:rFonts w:ascii="Traditional Arabic" w:hAnsi="Traditional Arabic" w:cs="Traditional Arabic"/>
          <w:bCs/>
          <w:color w:val="000000" w:themeColor="text1"/>
          <w:sz w:val="32"/>
          <w:szCs w:val="32"/>
          <w:shd w:val="clear" w:color="auto" w:fill="FFC000"/>
          <w:rtl/>
        </w:rPr>
        <w:instrText xml:space="preserve"> </w:instrText>
      </w:r>
      <w:r w:rsidR="0011023A" w:rsidRPr="00EF254F">
        <w:rPr>
          <w:rFonts w:ascii="Traditional Arabic" w:hAnsi="Traditional Arabic" w:cs="Traditional Arabic"/>
          <w:bCs/>
          <w:color w:val="000000" w:themeColor="text1"/>
          <w:sz w:val="32"/>
          <w:szCs w:val="32"/>
          <w:shd w:val="clear" w:color="auto" w:fill="FFC000"/>
          <w:rtl/>
        </w:rPr>
        <w:fldChar w:fldCharType="separate"/>
      </w:r>
      <w:r w:rsidRPr="00EF254F">
        <w:rPr>
          <w:rFonts w:ascii="Traditional Arabic" w:hAnsi="Traditional Arabic" w:cs="Traditional Arabic"/>
          <w:b/>
          <w:bCs/>
          <w:color w:val="000000" w:themeColor="text1"/>
          <w:sz w:val="32"/>
          <w:szCs w:val="32"/>
          <w:shd w:val="clear" w:color="auto" w:fill="FFFFFF"/>
          <w:rtl/>
          <w:lang w:bidi="fa-IR"/>
        </w:rPr>
        <w:t>«</w:t>
      </w:r>
      <w:r w:rsidR="0011023A" w:rsidRPr="00EF254F">
        <w:rPr>
          <w:rFonts w:ascii="Traditional Arabic" w:hAnsi="Traditional Arabic" w:cs="Traditional Arabic"/>
          <w:bCs/>
          <w:color w:val="000000" w:themeColor="text1"/>
          <w:sz w:val="32"/>
          <w:szCs w:val="32"/>
          <w:shd w:val="clear" w:color="auto" w:fill="FFC000"/>
          <w:rtl/>
        </w:rPr>
        <w:fldChar w:fldCharType="end"/>
      </w:r>
      <w:r w:rsidRPr="00EF254F">
        <w:rPr>
          <w:rFonts w:ascii="Traditional Arabic" w:hAnsi="Traditional Arabic" w:cs="Traditional Arabic"/>
          <w:bCs/>
          <w:color w:val="000000" w:themeColor="text1"/>
          <w:sz w:val="32"/>
          <w:szCs w:val="32"/>
          <w:rtl/>
        </w:rPr>
        <w:t>ومن المجاز:</w:t>
      </w:r>
      <w:r w:rsidRPr="00EF254F">
        <w:rPr>
          <w:rFonts w:ascii="Traditional Arabic" w:hAnsi="Traditional Arabic" w:cs="Traditional Arabic"/>
          <w:color w:val="000000" w:themeColor="text1"/>
          <w:sz w:val="32"/>
          <w:szCs w:val="32"/>
          <w:rtl/>
        </w:rPr>
        <w:t xml:space="preserve"> فَرَسٌ بَعيدٌ ما بَين سَمَائِه وأرْضِه إذا كان نَهْداً</w:t>
      </w:r>
      <w:bookmarkStart w:id="1385" w:name="OLE_LINK2"/>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56"/>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Cs/>
          <w:color w:val="000000" w:themeColor="text1"/>
          <w:sz w:val="32"/>
          <w:szCs w:val="32"/>
          <w:rtl/>
        </w:rPr>
        <w:t xml:space="preserve">ـ </w:t>
      </w:r>
      <w:bookmarkEnd w:id="1385"/>
      <w:r w:rsidRPr="00EF254F">
        <w:rPr>
          <w:rFonts w:ascii="Traditional Arabic" w:hAnsi="Traditional Arabic" w:cs="Traditional Arabic"/>
          <w:color w:val="000000" w:themeColor="text1"/>
          <w:sz w:val="32"/>
          <w:szCs w:val="32"/>
          <w:rtl/>
        </w:rPr>
        <w:t>و</w:t>
      </w:r>
      <w:r w:rsidRPr="00EF254F">
        <w:rPr>
          <w:rFonts w:ascii="Traditional Arabic" w:hAnsi="Traditional Arabic" w:cs="Traditional Arabic"/>
          <w:color w:val="000000" w:themeColor="text1"/>
          <w:sz w:val="32"/>
          <w:szCs w:val="32"/>
          <w:rtl/>
          <w:lang w:bidi="ar-DZ"/>
        </w:rPr>
        <w:t xml:space="preserve">هذا مجاز من نوع </w:t>
      </w:r>
      <w:proofErr w:type="spellStart"/>
      <w:r w:rsidRPr="00EF254F">
        <w:rPr>
          <w:rFonts w:ascii="Traditional Arabic" w:hAnsi="Traditional Arabic" w:cs="Traditional Arabic"/>
          <w:color w:val="000000" w:themeColor="text1"/>
          <w:sz w:val="32"/>
          <w:szCs w:val="32"/>
          <w:rtl/>
          <w:lang w:bidi="ar-DZ"/>
        </w:rPr>
        <w:t>ال</w:t>
      </w:r>
      <w:proofErr w:type="spellEnd"/>
      <w:r w:rsidRPr="00EF254F">
        <w:rPr>
          <w:rFonts w:ascii="Traditional Arabic" w:hAnsi="Traditional Arabic" w:cs="Traditional Arabic"/>
          <w:color w:val="000000" w:themeColor="text1"/>
          <w:sz w:val="32"/>
          <w:szCs w:val="32"/>
          <w:rtl/>
        </w:rPr>
        <w:t>كناية، ولقد آثر المؤلف عن الصريح، وهو</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عن طول جثته وعن مدى ضخامته </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rPr>
        <w:t>ويقال: مَنْ أطاعَني كُنتُ له أرْضاً، يرادُ التّواضُعُ. وفلانٌ إنْ ضُرِبَ فَأرْضٌ أي لا يُبالي بالضّرْبِ</w:t>
      </w:r>
      <w:r w:rsidR="0011023A" w:rsidRPr="00EF254F">
        <w:rPr>
          <w:rFonts w:ascii="Traditional Arabic" w:hAnsi="Traditional Arabic" w:cs="Traditional Arabic"/>
          <w:b/>
          <w:bCs/>
          <w:color w:val="000000" w:themeColor="text1"/>
          <w:sz w:val="32"/>
          <w:szCs w:val="32"/>
          <w:rtl/>
        </w:rPr>
        <w:fldChar w:fldCharType="begin"/>
      </w:r>
      <w:r w:rsidRPr="00EF254F">
        <w:rPr>
          <w:rFonts w:ascii="Traditional Arabic" w:hAnsi="Traditional Arabic" w:cs="Traditional Arabic"/>
          <w:b/>
          <w:bCs/>
          <w:color w:val="000000" w:themeColor="text1"/>
          <w:sz w:val="32"/>
          <w:szCs w:val="32"/>
          <w:rtl/>
        </w:rPr>
        <w:instrText xml:space="preserve"> </w:instrText>
      </w:r>
      <w:r w:rsidRPr="00EF254F">
        <w:rPr>
          <w:rFonts w:ascii="Traditional Arabic" w:hAnsi="Traditional Arabic" w:cs="Traditional Arabic"/>
          <w:b/>
          <w:bCs/>
          <w:color w:val="000000" w:themeColor="text1"/>
          <w:sz w:val="32"/>
          <w:szCs w:val="32"/>
        </w:rPr>
        <w:instrText>LINK</w:instrText>
      </w:r>
      <w:r w:rsidRPr="00EF254F">
        <w:rPr>
          <w:rFonts w:ascii="Traditional Arabic" w:hAnsi="Traditional Arabic" w:cs="Traditional Arabic"/>
          <w:b/>
          <w:bCs/>
          <w:color w:val="000000" w:themeColor="text1"/>
          <w:sz w:val="32"/>
          <w:szCs w:val="32"/>
          <w:rtl/>
        </w:rPr>
        <w:instrText xml:space="preserve"> </w:instrText>
      </w:r>
      <w:r w:rsidRPr="00EF254F">
        <w:rPr>
          <w:rFonts w:ascii="Traditional Arabic" w:hAnsi="Traditional Arabic" w:cs="Traditional Arabic"/>
          <w:b/>
          <w:bCs/>
          <w:color w:val="000000" w:themeColor="text1"/>
          <w:sz w:val="32"/>
          <w:szCs w:val="32"/>
        </w:rPr>
        <w:instrText>Word.Document.12</w:instrText>
      </w:r>
      <w:r w:rsidRPr="00EF254F">
        <w:rPr>
          <w:rFonts w:ascii="Traditional Arabic" w:hAnsi="Traditional Arabic" w:cs="Traditional Arabic"/>
          <w:b/>
          <w:bCs/>
          <w:color w:val="000000" w:themeColor="text1"/>
          <w:sz w:val="32"/>
          <w:szCs w:val="32"/>
          <w:rtl/>
        </w:rPr>
        <w:instrText xml:space="preserve"> "</w:instrText>
      </w:r>
      <w:r w:rsidRPr="00EF254F">
        <w:rPr>
          <w:rFonts w:ascii="Traditional Arabic" w:hAnsi="Traditional Arabic" w:cs="Traditional Arabic"/>
          <w:b/>
          <w:bCs/>
          <w:color w:val="000000" w:themeColor="text1"/>
          <w:sz w:val="32"/>
          <w:szCs w:val="32"/>
        </w:rPr>
        <w:instrText>G</w:instrText>
      </w:r>
      <w:r w:rsidRPr="00EF254F">
        <w:rPr>
          <w:rFonts w:ascii="Traditional Arabic" w:hAnsi="Traditional Arabic" w:cs="Traditional Arabic"/>
          <w:b/>
          <w:bCs/>
          <w:color w:val="000000" w:themeColor="text1"/>
          <w:sz w:val="32"/>
          <w:szCs w:val="32"/>
          <w:rtl/>
        </w:rPr>
        <w:instrText>:\\المذكرة04-25022\\دراسة في الدلالة والمعجم.</w:instrText>
      </w:r>
      <w:r w:rsidRPr="00EF254F">
        <w:rPr>
          <w:rFonts w:ascii="Traditional Arabic" w:hAnsi="Traditional Arabic" w:cs="Traditional Arabic"/>
          <w:b/>
          <w:bCs/>
          <w:color w:val="000000" w:themeColor="text1"/>
          <w:sz w:val="32"/>
          <w:szCs w:val="32"/>
        </w:rPr>
        <w:instrText>docx</w:instrText>
      </w:r>
      <w:r w:rsidRPr="00EF254F">
        <w:rPr>
          <w:rFonts w:ascii="Traditional Arabic" w:hAnsi="Traditional Arabic" w:cs="Traditional Arabic"/>
          <w:b/>
          <w:bCs/>
          <w:color w:val="000000" w:themeColor="text1"/>
          <w:sz w:val="32"/>
          <w:szCs w:val="32"/>
          <w:rtl/>
        </w:rPr>
        <w:instrText xml:space="preserve">" </w:instrText>
      </w:r>
      <w:r w:rsidRPr="00EF254F">
        <w:rPr>
          <w:rFonts w:ascii="Traditional Arabic" w:hAnsi="Traditional Arabic" w:cs="Traditional Arabic"/>
          <w:b/>
          <w:bCs/>
          <w:color w:val="000000" w:themeColor="text1"/>
          <w:sz w:val="32"/>
          <w:szCs w:val="32"/>
        </w:rPr>
        <w:instrText>OLE_LINK2</w:instrText>
      </w:r>
      <w:r w:rsidRPr="00EF254F">
        <w:rPr>
          <w:rFonts w:ascii="Traditional Arabic" w:hAnsi="Traditional Arabic" w:cs="Traditional Arabic"/>
          <w:b/>
          <w:bCs/>
          <w:color w:val="000000" w:themeColor="text1"/>
          <w:sz w:val="32"/>
          <w:szCs w:val="32"/>
          <w:rtl/>
        </w:rPr>
        <w:instrText xml:space="preserve"> </w:instrText>
      </w:r>
      <w:r w:rsidRPr="00EF254F">
        <w:rPr>
          <w:rFonts w:ascii="Traditional Arabic" w:hAnsi="Traditional Arabic" w:cs="Traditional Arabic"/>
          <w:b/>
          <w:bCs/>
          <w:color w:val="000000" w:themeColor="text1"/>
          <w:sz w:val="32"/>
          <w:szCs w:val="32"/>
        </w:rPr>
        <w:instrText>\a \r</w:instrText>
      </w:r>
      <w:r w:rsidRPr="00EF254F">
        <w:rPr>
          <w:rFonts w:ascii="Traditional Arabic" w:hAnsi="Traditional Arabic" w:cs="Traditional Arabic"/>
          <w:b/>
          <w:bCs/>
          <w:color w:val="000000" w:themeColor="text1"/>
          <w:sz w:val="32"/>
          <w:szCs w:val="32"/>
          <w:rtl/>
        </w:rPr>
        <w:instrText xml:space="preserve">  \* </w:instrText>
      </w:r>
      <w:r w:rsidRPr="00EF254F">
        <w:rPr>
          <w:rFonts w:ascii="Traditional Arabic" w:hAnsi="Traditional Arabic" w:cs="Traditional Arabic"/>
          <w:b/>
          <w:bCs/>
          <w:color w:val="000000" w:themeColor="text1"/>
          <w:sz w:val="32"/>
          <w:szCs w:val="32"/>
        </w:rPr>
        <w:instrText>MERGEFORMAT</w:instrText>
      </w:r>
      <w:r w:rsidRPr="00EF254F">
        <w:rPr>
          <w:rFonts w:ascii="Traditional Arabic" w:hAnsi="Traditional Arabic" w:cs="Traditional Arabic"/>
          <w:b/>
          <w:bCs/>
          <w:color w:val="000000" w:themeColor="text1"/>
          <w:sz w:val="32"/>
          <w:szCs w:val="32"/>
          <w:rtl/>
        </w:rPr>
        <w:instrText xml:space="preserve"> </w:instrText>
      </w:r>
      <w:r w:rsidR="0011023A" w:rsidRPr="00EF254F">
        <w:rPr>
          <w:rFonts w:ascii="Traditional Arabic" w:hAnsi="Traditional Arabic" w:cs="Traditional Arabic"/>
          <w:b/>
          <w:bCs/>
          <w:color w:val="000000" w:themeColor="text1"/>
          <w:sz w:val="32"/>
          <w:szCs w:val="32"/>
          <w:rtl/>
        </w:rPr>
        <w:fldChar w:fldCharType="separate"/>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57"/>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0011023A" w:rsidRPr="00EF254F">
        <w:rPr>
          <w:rFonts w:ascii="Traditional Arabic" w:hAnsi="Traditional Arabic" w:cs="Traditional Arabic"/>
          <w:b/>
          <w:bCs/>
          <w:color w:val="000000" w:themeColor="text1"/>
          <w:sz w:val="32"/>
          <w:szCs w:val="32"/>
          <w:rtl/>
        </w:rPr>
        <w:fldChar w:fldCharType="end"/>
      </w:r>
      <w:r w:rsidRPr="00EF254F">
        <w:rPr>
          <w:rFonts w:ascii="Traditional Arabic" w:hAnsi="Traditional Arabic" w:cs="Traditional Arabic"/>
          <w:color w:val="000000" w:themeColor="text1"/>
          <w:sz w:val="32"/>
          <w:szCs w:val="32"/>
          <w:rtl/>
        </w:rPr>
        <w:t xml:space="preserve">ففي قوله من أطاعَني كُنتُ له أرْضاً، تعبير مجازي من جنس: </w:t>
      </w:r>
      <w:r w:rsidRPr="00EF254F">
        <w:rPr>
          <w:rFonts w:ascii="Traditional Arabic" w:hAnsi="Traditional Arabic" w:cs="Traditional Arabic"/>
          <w:color w:val="000000" w:themeColor="text1"/>
          <w:sz w:val="32"/>
          <w:szCs w:val="32"/>
          <w:rtl/>
        </w:rPr>
        <w:lastRenderedPageBreak/>
        <w:t xml:space="preserve">الاستعارة المكنية، </w:t>
      </w:r>
      <w:r w:rsidRPr="00EF254F">
        <w:rPr>
          <w:rFonts w:ascii="Traditional Arabic" w:hAnsi="Traditional Arabic" w:cs="Traditional Arabic"/>
          <w:b/>
          <w:bCs/>
          <w:color w:val="000000" w:themeColor="text1"/>
          <w:sz w:val="32"/>
          <w:szCs w:val="32"/>
          <w:rtl/>
        </w:rPr>
        <w:t>و</w:t>
      </w:r>
      <w:r w:rsidRPr="00EF254F">
        <w:rPr>
          <w:rFonts w:ascii="Traditional Arabic" w:hAnsi="Traditional Arabic" w:cs="Traditional Arabic"/>
          <w:color w:val="000000" w:themeColor="text1"/>
          <w:sz w:val="32"/>
          <w:szCs w:val="32"/>
          <w:rtl/>
        </w:rPr>
        <w:t>هي</w:t>
      </w:r>
      <w:r w:rsidRPr="00EF254F">
        <w:rPr>
          <w:rFonts w:ascii="Traditional Arabic" w:hAnsi="Traditional Arabic" w:cs="Traditional Arabic"/>
          <w:b/>
          <w:bCs/>
          <w:color w:val="000000" w:themeColor="text1"/>
          <w:sz w:val="32"/>
          <w:szCs w:val="32"/>
          <w:rtl/>
        </w:rPr>
        <w:t xml:space="preserve"> </w:t>
      </w:r>
      <w:proofErr w:type="spellStart"/>
      <w:proofErr w:type="gramStart"/>
      <w:r w:rsidRPr="00EF254F">
        <w:rPr>
          <w:rFonts w:ascii="Traditional Arabic" w:hAnsi="Traditional Arabic" w:cs="Traditional Arabic"/>
          <w:b/>
          <w:bCs/>
          <w:color w:val="000000" w:themeColor="text1"/>
          <w:sz w:val="32"/>
          <w:szCs w:val="32"/>
          <w:rtl/>
        </w:rPr>
        <w:t>كناية</w:t>
      </w:r>
      <w:r w:rsidRPr="00EF254F">
        <w:rPr>
          <w:rFonts w:ascii="Traditional Arabic" w:hAnsi="Traditional Arabic" w:cs="Traditional Arabic"/>
          <w:color w:val="000000" w:themeColor="text1"/>
          <w:sz w:val="32"/>
          <w:szCs w:val="32"/>
          <w:rtl/>
        </w:rPr>
        <w:t>.عن</w:t>
      </w:r>
      <w:proofErr w:type="spellEnd"/>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color w:val="000000" w:themeColor="text1"/>
          <w:sz w:val="32"/>
          <w:szCs w:val="32"/>
          <w:rtl/>
        </w:rPr>
        <w:t>ونلاحظ أن كل هذه مجازات على ضرب الاستعارة المكنية</w:t>
      </w:r>
      <w:r w:rsidRPr="00EF254F">
        <w:rPr>
          <w:rFonts w:ascii="Traditional Arabic" w:hAnsi="Traditional Arabic" w:cs="Traditional Arabic"/>
          <w:color w:val="000000" w:themeColor="text1"/>
          <w:sz w:val="32"/>
          <w:szCs w:val="32"/>
          <w:rtl/>
        </w:rPr>
        <w:t>، أو الكناية، أو المجاز المرسل.</w:t>
      </w:r>
    </w:p>
    <w:p w14:paraId="3B5BAD8D"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lang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أزز):</w:t>
      </w:r>
    </w:p>
    <w:p w14:paraId="471DCC3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أزز ـ </w:t>
      </w:r>
      <w:r w:rsidRPr="00EF254F">
        <w:rPr>
          <w:rStyle w:val="rfdMoshtaq"/>
          <w:rFonts w:ascii="Traditional Arabic" w:hAnsi="Traditional Arabic" w:cs="Traditional Arabic"/>
          <w:color w:val="000000" w:themeColor="text1"/>
          <w:sz w:val="32"/>
          <w:szCs w:val="32"/>
          <w:rtl/>
        </w:rPr>
        <w:t xml:space="preserve">أزّتِ </w:t>
      </w:r>
      <w:r w:rsidRPr="00EF254F">
        <w:rPr>
          <w:rFonts w:ascii="Traditional Arabic" w:hAnsi="Traditional Arabic" w:cs="Traditional Arabic"/>
          <w:color w:val="000000" w:themeColor="text1"/>
          <w:sz w:val="32"/>
          <w:szCs w:val="32"/>
          <w:rtl/>
          <w:lang w:bidi="fa-IR"/>
        </w:rPr>
        <w:t>البُرْمَةُ ولها</w:t>
      </w:r>
      <w:r w:rsidRPr="00EF254F">
        <w:rPr>
          <w:rStyle w:val="rfdMoshtaq"/>
          <w:rFonts w:ascii="Traditional Arabic" w:hAnsi="Traditional Arabic" w:cs="Traditional Arabic"/>
          <w:color w:val="000000" w:themeColor="text1"/>
          <w:sz w:val="32"/>
          <w:szCs w:val="32"/>
          <w:rtl/>
        </w:rPr>
        <w:t xml:space="preserve"> أزِيزٌ</w:t>
      </w:r>
      <w:r w:rsidRPr="00EF254F">
        <w:rPr>
          <w:rFonts w:ascii="Traditional Arabic" w:hAnsi="Traditional Arabic" w:cs="Traditional Arabic"/>
          <w:color w:val="000000" w:themeColor="text1"/>
          <w:sz w:val="32"/>
          <w:szCs w:val="32"/>
          <w:rtl/>
          <w:lang w:bidi="fa-IR"/>
        </w:rPr>
        <w:t xml:space="preserve"> وهو صوتُ نَشيشِها. وهالَني </w:t>
      </w:r>
      <w:r w:rsidRPr="00EF254F">
        <w:rPr>
          <w:rStyle w:val="rfdMoshtaq"/>
          <w:rFonts w:ascii="Traditional Arabic" w:hAnsi="Traditional Arabic" w:cs="Traditional Arabic"/>
          <w:color w:val="000000" w:themeColor="text1"/>
          <w:sz w:val="32"/>
          <w:szCs w:val="32"/>
          <w:rtl/>
        </w:rPr>
        <w:t>أزِيزُ</w:t>
      </w:r>
      <w:r w:rsidRPr="00EF254F">
        <w:rPr>
          <w:rFonts w:ascii="Traditional Arabic" w:hAnsi="Traditional Arabic" w:cs="Traditional Arabic"/>
          <w:color w:val="000000" w:themeColor="text1"/>
          <w:sz w:val="32"/>
          <w:szCs w:val="32"/>
          <w:rtl/>
          <w:lang w:bidi="fa-IR"/>
        </w:rPr>
        <w:t xml:space="preserve"> الرّعدِ، وصَدّعَني </w:t>
      </w:r>
      <w:r w:rsidRPr="00EF254F">
        <w:rPr>
          <w:rStyle w:val="rfdMoshtaq"/>
          <w:rFonts w:ascii="Traditional Arabic" w:hAnsi="Traditional Arabic" w:cs="Traditional Arabic"/>
          <w:color w:val="000000" w:themeColor="text1"/>
          <w:sz w:val="32"/>
          <w:szCs w:val="32"/>
          <w:rtl/>
        </w:rPr>
        <w:t>أزِيزُ</w:t>
      </w:r>
      <w:r w:rsidRPr="00EF254F">
        <w:rPr>
          <w:rFonts w:ascii="Traditional Arabic" w:hAnsi="Traditional Arabic" w:cs="Traditional Arabic"/>
          <w:color w:val="000000" w:themeColor="text1"/>
          <w:sz w:val="32"/>
          <w:szCs w:val="32"/>
          <w:rtl/>
          <w:lang w:bidi="fa-IR"/>
        </w:rPr>
        <w:t xml:space="preserve"> الرّحَا وهَزِيزُها »</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58"/>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مجاز لاحقيقة،</w:t>
      </w:r>
      <w:r w:rsidRPr="00EF254F">
        <w:rPr>
          <w:rFonts w:ascii="Traditional Arabic" w:hAnsi="Traditional Arabic" w:cs="Traditional Arabic"/>
          <w:color w:val="000000" w:themeColor="text1"/>
          <w:sz w:val="32"/>
          <w:szCs w:val="32"/>
          <w:rtl/>
          <w:lang w:bidi="ar-DZ"/>
        </w:rPr>
        <w:t xml:space="preserve"> وهو على سبيل الاستعارة المكنية</w:t>
      </w:r>
      <w:r w:rsidRPr="00EF254F">
        <w:rPr>
          <w:rStyle w:val="rfdJamed"/>
          <w:rFonts w:ascii="Traditional Arabic" w:hAnsi="Traditional Arabic" w:cs="Traditional Arabic"/>
          <w:sz w:val="32"/>
          <w:szCs w:val="32"/>
          <w:rtl/>
        </w:rPr>
        <w:t xml:space="preserve">  </w:t>
      </w:r>
      <w:r w:rsidRPr="00EF254F">
        <w:rPr>
          <w:rStyle w:val="rfdJamed"/>
          <w:rFonts w:ascii="Traditional Arabic" w:hAnsi="Traditional Arabic" w:cs="Traditional Arabic"/>
          <w:b/>
          <w:bCs w:val="0"/>
          <w:sz w:val="32"/>
          <w:szCs w:val="32"/>
          <w:rtl/>
        </w:rPr>
        <w:t>حيث أن المؤلف استعمل تعبيرا مجازيا في شرح الجذر، ولم يذكر كذلك أنه من المجاز، فقال</w:t>
      </w:r>
      <w:r w:rsidRPr="00EF254F">
        <w:rPr>
          <w:rStyle w:val="rfdJamed"/>
          <w:rFonts w:ascii="Traditional Arabic" w:hAnsi="Traditional Arabic" w:cs="Traditional Arabic"/>
          <w:sz w:val="32"/>
          <w:szCs w:val="32"/>
          <w:rtl/>
        </w:rPr>
        <w:t xml:space="preserve">: </w:t>
      </w:r>
      <w:r w:rsidRPr="00EF254F">
        <w:rPr>
          <w:rStyle w:val="rfdMoshtaq"/>
          <w:rFonts w:ascii="Traditional Arabic" w:hAnsi="Traditional Arabic" w:cs="Traditional Arabic"/>
          <w:color w:val="000000" w:themeColor="text1"/>
          <w:sz w:val="32"/>
          <w:szCs w:val="32"/>
          <w:rtl/>
        </w:rPr>
        <w:t xml:space="preserve">أزّتِ </w:t>
      </w:r>
      <w:r w:rsidRPr="00EF254F">
        <w:rPr>
          <w:rFonts w:ascii="Traditional Arabic" w:hAnsi="Traditional Arabic" w:cs="Traditional Arabic"/>
          <w:color w:val="000000" w:themeColor="text1"/>
          <w:sz w:val="32"/>
          <w:szCs w:val="32"/>
          <w:rtl/>
          <w:lang w:bidi="fa-IR"/>
        </w:rPr>
        <w:t>البُرْمَةُ ولها</w:t>
      </w:r>
      <w:r w:rsidRPr="00EF254F">
        <w:rPr>
          <w:rStyle w:val="rfdMoshtaq"/>
          <w:rFonts w:ascii="Traditional Arabic" w:hAnsi="Traditional Arabic" w:cs="Traditional Arabic"/>
          <w:color w:val="000000" w:themeColor="text1"/>
          <w:sz w:val="32"/>
          <w:szCs w:val="32"/>
          <w:rtl/>
        </w:rPr>
        <w:t xml:space="preserve"> أزِيزٌ</w:t>
      </w:r>
      <w:r w:rsidRPr="00EF254F">
        <w:rPr>
          <w:rFonts w:ascii="Traditional Arabic" w:hAnsi="Traditional Arabic" w:cs="Traditional Arabic"/>
          <w:color w:val="000000" w:themeColor="text1"/>
          <w:sz w:val="32"/>
          <w:szCs w:val="32"/>
          <w:rtl/>
          <w:lang w:bidi="fa-IR"/>
        </w:rPr>
        <w:t>، وهذه استعارة مكني</w:t>
      </w:r>
      <w:r w:rsidRPr="00EF254F">
        <w:rPr>
          <w:rFonts w:ascii="Traditional Arabic" w:hAnsi="Traditional Arabic" w:cs="Traditional Arabic"/>
          <w:color w:val="000000" w:themeColor="text1"/>
          <w:sz w:val="32"/>
          <w:szCs w:val="32"/>
          <w:rtl/>
          <w:lang w:bidi="ar-DZ"/>
        </w:rPr>
        <w:t xml:space="preserve">ة كان ينبغي أن </w:t>
      </w:r>
      <w:proofErr w:type="spellStart"/>
      <w:r w:rsidRPr="00EF254F">
        <w:rPr>
          <w:rFonts w:ascii="Traditional Arabic" w:hAnsi="Traditional Arabic" w:cs="Traditional Arabic"/>
          <w:color w:val="000000" w:themeColor="text1"/>
          <w:sz w:val="32"/>
          <w:szCs w:val="32"/>
          <w:rtl/>
          <w:lang w:bidi="ar-DZ"/>
        </w:rPr>
        <w:t>تدجرج</w:t>
      </w:r>
      <w:proofErr w:type="spellEnd"/>
      <w:r w:rsidRPr="00EF254F">
        <w:rPr>
          <w:rFonts w:ascii="Traditional Arabic" w:hAnsi="Traditional Arabic" w:cs="Traditional Arabic"/>
          <w:color w:val="000000" w:themeColor="text1"/>
          <w:sz w:val="32"/>
          <w:szCs w:val="32"/>
          <w:rtl/>
          <w:lang w:bidi="ar-DZ"/>
        </w:rPr>
        <w:t xml:space="preserve"> مع المجاز ا</w:t>
      </w:r>
      <w:r w:rsidRPr="00EF254F">
        <w:rPr>
          <w:rFonts w:ascii="Traditional Arabic" w:hAnsi="Traditional Arabic" w:cs="Traditional Arabic"/>
          <w:color w:val="000000" w:themeColor="text1"/>
          <w:sz w:val="32"/>
          <w:szCs w:val="32"/>
          <w:rtl/>
          <w:lang w:bidi="fa-IR"/>
        </w:rPr>
        <w:t xml:space="preserve">لحقيقية لأن الأز يستعمل للإنسان، وهو مستعار من من قوله تعالى في سورة مريم: </w:t>
      </w:r>
      <w:r w:rsidRPr="00EF254F">
        <w:rPr>
          <w:rStyle w:val="rfdAlaem"/>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ألم تر أرسلنا الشياطين على الكافرين تؤزهم أزا</w:t>
      </w:r>
      <w:r w:rsidRPr="00EF254F">
        <w:rPr>
          <w:rStyle w:val="rfdAlaem"/>
          <w:rFonts w:ascii="Traditional Arabic" w:hAnsi="Traditional Arabic" w:cs="Traditional Arabic"/>
          <w:color w:val="000000" w:themeColor="text1"/>
          <w:sz w:val="32"/>
          <w:szCs w:val="32"/>
          <w:rtl/>
        </w:rPr>
        <w:t>﴾</w:t>
      </w:r>
      <w:r w:rsidRPr="00EF254F">
        <w:rPr>
          <w:rStyle w:val="3Cha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59"/>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p>
    <w:p w14:paraId="5D2F6910" w14:textId="77777777" w:rsidR="00B93D27" w:rsidRPr="00EF254F" w:rsidRDefault="00B93D27" w:rsidP="00B93D27">
      <w:pPr>
        <w:spacing w:line="360" w:lineRule="auto"/>
        <w:jc w:val="both"/>
        <w:rPr>
          <w:rStyle w:val="rfdBold2"/>
          <w:rFonts w:ascii="Traditional Arabic" w:hAnsi="Traditional Arabic"/>
          <w:color w:val="000000" w:themeColor="text1"/>
          <w:sz w:val="32"/>
          <w:szCs w:val="32"/>
          <w:rtl/>
        </w:rPr>
      </w:pPr>
      <w:r w:rsidRPr="00EF254F">
        <w:rPr>
          <w:rStyle w:val="rfdBold2"/>
          <w:rFonts w:ascii="Traditional Arabic" w:hAnsi="Traditional Arabic"/>
          <w:b/>
          <w:bCs w:val="0"/>
          <w:color w:val="000000" w:themeColor="text1"/>
          <w:sz w:val="32"/>
          <w:szCs w:val="32"/>
          <w:rtl/>
        </w:rPr>
        <w:t xml:space="preserve">ثم نلاحظ أنه استعمل مجازا واضحا يسيرا متداولا، </w:t>
      </w:r>
      <w:r w:rsidRPr="00EF254F">
        <w:rPr>
          <w:rFonts w:ascii="Traditional Arabic" w:hAnsi="Traditional Arabic" w:cs="Traditional Arabic"/>
          <w:color w:val="000000" w:themeColor="text1"/>
          <w:sz w:val="32"/>
          <w:szCs w:val="32"/>
          <w:rtl/>
          <w:lang w:bidi="fa-IR"/>
        </w:rPr>
        <w:t xml:space="preserve">لجَوْفِه </w:t>
      </w:r>
      <w:r w:rsidRPr="00EF254F">
        <w:rPr>
          <w:rStyle w:val="rfdMoshtaq"/>
          <w:rFonts w:ascii="Traditional Arabic" w:hAnsi="Traditional Arabic" w:cs="Traditional Arabic"/>
          <w:color w:val="000000" w:themeColor="text1"/>
          <w:sz w:val="32"/>
          <w:szCs w:val="32"/>
          <w:rtl/>
        </w:rPr>
        <w:t>أزِيزٌ</w:t>
      </w:r>
      <w:r w:rsidRPr="00EF254F">
        <w:rPr>
          <w:rStyle w:val="rfdBold2"/>
          <w:rFonts w:ascii="Traditional Arabic" w:hAnsi="Traditional Arabic"/>
          <w:b/>
          <w:bCs w:val="0"/>
          <w:color w:val="000000" w:themeColor="text1"/>
          <w:sz w:val="32"/>
          <w:szCs w:val="32"/>
          <w:rtl/>
        </w:rPr>
        <w:t xml:space="preserve"> قال</w:t>
      </w:r>
      <w:r w:rsidRPr="00EF254F">
        <w:rPr>
          <w:rStyle w:val="rfdBold2"/>
          <w:rFonts w:ascii="Traditional Arabic" w:hAnsi="Traditional Arabic"/>
          <w:color w:val="000000" w:themeColor="text1"/>
          <w:sz w:val="32"/>
          <w:szCs w:val="32"/>
          <w:rtl/>
        </w:rPr>
        <w:t>:</w:t>
      </w:r>
    </w:p>
    <w:p w14:paraId="7EDE6EEA" w14:textId="77777777" w:rsidR="00B93D27" w:rsidRPr="00EF254F" w:rsidRDefault="00B93D27" w:rsidP="00B93D27">
      <w:pPr>
        <w:spacing w:line="360" w:lineRule="auto"/>
        <w:jc w:val="both"/>
        <w:rPr>
          <w:rStyle w:val="rfdJamed"/>
          <w:rFonts w:ascii="Traditional Arabic" w:hAnsi="Traditional Arabic" w:cs="Traditional Arabic"/>
          <w:sz w:val="32"/>
          <w:szCs w:val="32"/>
          <w:rtl/>
        </w:rPr>
      </w:pPr>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لجَوْفِه </w:t>
      </w:r>
      <w:r w:rsidRPr="00EF254F">
        <w:rPr>
          <w:rStyle w:val="rfdMoshtaq"/>
          <w:rFonts w:ascii="Traditional Arabic" w:hAnsi="Traditional Arabic" w:cs="Traditional Arabic"/>
          <w:color w:val="000000" w:themeColor="text1"/>
          <w:sz w:val="32"/>
          <w:szCs w:val="32"/>
          <w:rtl/>
        </w:rPr>
        <w:t>أزِيزٌ</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0"/>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lang w:bidi="fa-IR"/>
        </w:rPr>
        <w:t>.</w:t>
      </w:r>
      <w:r w:rsidRPr="00EF254F">
        <w:rPr>
          <w:rStyle w:val="rfdJamed"/>
          <w:rFonts w:ascii="Traditional Arabic" w:hAnsi="Traditional Arabic" w:cs="Traditional Arabic"/>
          <w:b/>
          <w:bCs w:val="0"/>
          <w:sz w:val="32"/>
          <w:szCs w:val="32"/>
          <w:rtl/>
        </w:rPr>
        <w:t>وقد لا نعتبره منوالا بلاغيا، أو أسلوبا ذا قيمة تعبيرية بالغة الجمال والتأثير</w:t>
      </w:r>
    </w:p>
    <w:p w14:paraId="3651FAA0" w14:textId="77777777" w:rsidR="00B93D27" w:rsidRPr="00EF254F" w:rsidRDefault="00B93D27" w:rsidP="00B93D27">
      <w:pPr>
        <w:spacing w:line="360" w:lineRule="auto"/>
        <w:jc w:val="both"/>
        <w:rPr>
          <w:rStyle w:val="rfdJamed"/>
          <w:rFonts w:ascii="Traditional Arabic" w:hAnsi="Traditional Arabic" w:cs="Traditional Arabic"/>
          <w:bCs w:val="0"/>
          <w:sz w:val="32"/>
          <w:szCs w:val="32"/>
          <w:rtl/>
          <w:lang w:bidi="fa-IR"/>
        </w:rPr>
      </w:pPr>
      <w:r w:rsidRPr="00EF254F">
        <w:rPr>
          <w:rStyle w:val="rfdJamed"/>
          <w:rFonts w:ascii="Traditional Arabic" w:hAnsi="Traditional Arabic" w:cs="Traditional Arabic"/>
          <w:b/>
          <w:bCs w:val="0"/>
          <w:sz w:val="32"/>
          <w:szCs w:val="32"/>
          <w:rtl/>
        </w:rPr>
        <w:t>بل يندرج ضمن المجازات العادية، والتي يراد بها أساسا المشابهة والمقارنة</w:t>
      </w:r>
      <w:r w:rsidRPr="00EF254F">
        <w:rPr>
          <w:rStyle w:val="rfdJamed"/>
          <w:rFonts w:ascii="Traditional Arabic" w:hAnsi="Traditional Arabic" w:cs="Traditional Arabic"/>
          <w:sz w:val="32"/>
          <w:szCs w:val="32"/>
          <w:rtl/>
        </w:rPr>
        <w:t>. وذلك وارد كثير أيضا بين شروحات المعجم حيث أن هنالك عددا جم من الشروحات التي استخدمها الزمخشري</w:t>
      </w:r>
    </w:p>
    <w:p w14:paraId="02088A18" w14:textId="77777777" w:rsidR="00B93D27" w:rsidRPr="00EF254F" w:rsidRDefault="00B93D27" w:rsidP="00B93D27">
      <w:pPr>
        <w:pStyle w:val="a8"/>
        <w:numPr>
          <w:ilvl w:val="0"/>
          <w:numId w:val="8"/>
        </w:numPr>
        <w:spacing w:line="360" w:lineRule="auto"/>
        <w:jc w:val="both"/>
        <w:rPr>
          <w:rFonts w:ascii="Traditional Arabic" w:hAnsi="Traditional Arabic"/>
          <w:color w:val="000000" w:themeColor="text1"/>
          <w:sz w:val="32"/>
          <w:rtl/>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 xml:space="preserve">شرح الجذر (أزف): </w:t>
      </w:r>
    </w:p>
    <w:p w14:paraId="1CA6768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Moshtaq"/>
          <w:rFonts w:ascii="Traditional Arabic" w:hAnsi="Traditional Arabic" w:cs="Traditional Arabic"/>
          <w:color w:val="000000" w:themeColor="text1"/>
          <w:sz w:val="32"/>
          <w:szCs w:val="32"/>
          <w:rtl/>
        </w:rPr>
        <w:t xml:space="preserve">أزِفَ </w:t>
      </w:r>
      <w:r w:rsidRPr="00EF254F">
        <w:rPr>
          <w:rFonts w:ascii="Traditional Arabic" w:hAnsi="Traditional Arabic" w:cs="Traditional Arabic"/>
          <w:color w:val="000000" w:themeColor="text1"/>
          <w:sz w:val="32"/>
          <w:szCs w:val="32"/>
          <w:rtl/>
          <w:lang w:bidi="fa-IR"/>
        </w:rPr>
        <w:t>الرّحيلُ: دَنَا وعَجِلَ»</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1"/>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وهذا مجاز لاحقيقـــــة</w:t>
      </w:r>
      <w:r w:rsidRPr="00EF254F">
        <w:rPr>
          <w:rFonts w:ascii="Traditional Arabic" w:hAnsi="Traditional Arabic" w:cs="Traditional Arabic"/>
          <w:color w:val="000000" w:themeColor="text1"/>
          <w:sz w:val="32"/>
          <w:szCs w:val="32"/>
          <w:rtl/>
          <w:lang w:bidi="ar-DZ"/>
        </w:rPr>
        <w:t xml:space="preserve">، من نوع الاستعارة المكنية، </w:t>
      </w:r>
      <w:r w:rsidRPr="00EF254F">
        <w:rPr>
          <w:rFonts w:ascii="Traditional Arabic" w:hAnsi="Traditional Arabic" w:cs="Traditional Arabic"/>
          <w:color w:val="000000" w:themeColor="text1"/>
          <w:sz w:val="32"/>
          <w:szCs w:val="32"/>
          <w:rtl/>
          <w:lang w:bidi="fa-IR"/>
        </w:rPr>
        <w:t xml:space="preserve">ثم بعد نجد  المؤلف ذلك يعقب بالاستشهاد بالمجاز، فيقول: </w:t>
      </w:r>
    </w:p>
    <w:p w14:paraId="391D577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«في عَيْشِه </w:t>
      </w:r>
      <w:r w:rsidRPr="00EF254F">
        <w:rPr>
          <w:rStyle w:val="rfdMoshtaq"/>
          <w:rFonts w:ascii="Traditional Arabic" w:hAnsi="Traditional Arabic" w:cs="Traditional Arabic"/>
          <w:color w:val="000000" w:themeColor="text1"/>
          <w:sz w:val="32"/>
          <w:szCs w:val="32"/>
          <w:rtl/>
        </w:rPr>
        <w:t xml:space="preserve">أزَفٌ </w:t>
      </w:r>
      <w:r w:rsidRPr="00EF254F">
        <w:rPr>
          <w:rFonts w:ascii="Traditional Arabic" w:hAnsi="Traditional Arabic" w:cs="Traditional Arabic"/>
          <w:color w:val="000000" w:themeColor="text1"/>
          <w:sz w:val="32"/>
          <w:szCs w:val="32"/>
          <w:rtl/>
          <w:lang w:bidi="fa-IR"/>
        </w:rPr>
        <w:t xml:space="preserve">أي ضِيقٌ، كما يقال: أمْرُه قريبٌ ومُتَقارِبٌ </w:t>
      </w:r>
      <w:r w:rsidRPr="00EF254F">
        <w:rPr>
          <w:rStyle w:val="rfdFootnotenum"/>
          <w:rFonts w:ascii="Traditional Arabic" w:hAnsi="Traditional Arabic"/>
          <w:color w:val="000000" w:themeColor="text1"/>
          <w:sz w:val="32"/>
          <w:szCs w:val="32"/>
          <w:rtl/>
        </w:rPr>
        <w:t>(1)</w:t>
      </w:r>
      <w:r w:rsidRPr="00EF254F">
        <w:rPr>
          <w:rFonts w:ascii="Traditional Arabic" w:hAnsi="Traditional Arabic" w:cs="Traditional Arabic"/>
          <w:color w:val="000000" w:themeColor="text1"/>
          <w:sz w:val="32"/>
          <w:szCs w:val="32"/>
          <w:rtl/>
          <w:lang w:bidi="fa-IR"/>
        </w:rPr>
        <w:t xml:space="preserve">، ورجل </w:t>
      </w:r>
      <w:r w:rsidRPr="00EF254F">
        <w:rPr>
          <w:rStyle w:val="rfdMoshtaq"/>
          <w:rFonts w:ascii="Traditional Arabic" w:hAnsi="Traditional Arabic" w:cs="Traditional Arabic"/>
          <w:color w:val="000000" w:themeColor="text1"/>
          <w:sz w:val="32"/>
          <w:szCs w:val="32"/>
          <w:rtl/>
        </w:rPr>
        <w:t>متآزِفٌ</w:t>
      </w:r>
      <w:r w:rsidRPr="00EF254F">
        <w:rPr>
          <w:rFonts w:ascii="Traditional Arabic" w:hAnsi="Traditional Arabic" w:cs="Traditional Arabic"/>
          <w:color w:val="000000" w:themeColor="text1"/>
          <w:sz w:val="32"/>
          <w:szCs w:val="32"/>
          <w:rtl/>
          <w:lang w:bidi="fa-IR"/>
        </w:rPr>
        <w:t>: قصيرٌ لتَقَارُبِ خَلْقِه. والمَزَادَةُ</w:t>
      </w:r>
      <w:r w:rsidRPr="00EF254F">
        <w:rPr>
          <w:rStyle w:val="rfdMoshtaq"/>
          <w:rFonts w:ascii="Traditional Arabic" w:hAnsi="Traditional Arabic" w:cs="Traditional Arabic"/>
          <w:color w:val="000000" w:themeColor="text1"/>
          <w:sz w:val="32"/>
          <w:szCs w:val="32"/>
          <w:rtl/>
        </w:rPr>
        <w:t xml:space="preserve"> المُتَآزِفَةُ</w:t>
      </w:r>
      <w:r w:rsidRPr="00EF254F">
        <w:rPr>
          <w:rFonts w:ascii="Traditional Arabic" w:hAnsi="Traditional Arabic" w:cs="Traditional Arabic"/>
          <w:color w:val="000000" w:themeColor="text1"/>
          <w:sz w:val="32"/>
          <w:szCs w:val="32"/>
          <w:rtl/>
          <w:lang w:bidi="fa-IR"/>
        </w:rPr>
        <w:t>: الصغيرةُ»</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2"/>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w:t>
      </w:r>
    </w:p>
    <w:p w14:paraId="35B1FD00" w14:textId="77777777" w:rsidR="00B93D27" w:rsidRPr="00EF254F" w:rsidRDefault="00B93D27" w:rsidP="00B93D27">
      <w:pPr>
        <w:pStyle w:val="a8"/>
        <w:numPr>
          <w:ilvl w:val="0"/>
          <w:numId w:val="8"/>
        </w:numPr>
        <w:spacing w:line="360" w:lineRule="auto"/>
        <w:jc w:val="both"/>
        <w:rPr>
          <w:rStyle w:val="rfdJamed"/>
          <w:rFonts w:ascii="Traditional Arabic" w:hAnsi="Traditional Arabic" w:cs="Traditional Arabic"/>
          <w:sz w:val="32"/>
          <w:szCs w:val="32"/>
          <w:rtl/>
        </w:rPr>
      </w:pPr>
      <w:r w:rsidRPr="00EF254F">
        <w:rPr>
          <w:rFonts w:ascii="Traditional Arabic" w:hAnsi="Traditional Arabic"/>
          <w:b/>
          <w:bCs/>
          <w:color w:val="000000" w:themeColor="text1"/>
          <w:sz w:val="32"/>
          <w:rtl/>
          <w:lang w:bidi="fa-IR"/>
        </w:rPr>
        <w:lastRenderedPageBreak/>
        <w:t xml:space="preserve">وقال في </w:t>
      </w:r>
      <w:r w:rsidRPr="00EF254F">
        <w:rPr>
          <w:rStyle w:val="1Char"/>
          <w:rFonts w:ascii="Traditional Arabic" w:hAnsi="Traditional Arabic" w:cs="Traditional Arabic"/>
          <w:color w:val="000000" w:themeColor="text1"/>
          <w:sz w:val="32"/>
          <w:rtl/>
        </w:rPr>
        <w:t>شرح الجذر (أزم)</w:t>
      </w:r>
      <w:r w:rsidRPr="00EF254F">
        <w:rPr>
          <w:rStyle w:val="rfdJamed"/>
          <w:rFonts w:ascii="Traditional Arabic" w:hAnsi="Traditional Arabic" w:cs="Traditional Arabic"/>
          <w:sz w:val="32"/>
          <w:szCs w:val="32"/>
          <w:rtl/>
        </w:rPr>
        <w:t xml:space="preserve"> :</w:t>
      </w:r>
    </w:p>
    <w:p w14:paraId="0843B16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Moshtaq"/>
          <w:rFonts w:ascii="Traditional Arabic" w:hAnsi="Traditional Arabic" w:cs="Traditional Arabic"/>
          <w:color w:val="000000" w:themeColor="text1"/>
          <w:sz w:val="32"/>
          <w:szCs w:val="32"/>
          <w:rtl/>
        </w:rPr>
        <w:t xml:space="preserve">أزَمَ </w:t>
      </w:r>
      <w:r w:rsidRPr="00EF254F">
        <w:rPr>
          <w:rFonts w:ascii="Traditional Arabic" w:hAnsi="Traditional Arabic" w:cs="Traditional Arabic"/>
          <w:color w:val="000000" w:themeColor="text1"/>
          <w:sz w:val="32"/>
          <w:szCs w:val="32"/>
          <w:rtl/>
          <w:lang w:bidi="fa-IR"/>
        </w:rPr>
        <w:t>الفَرَسُ على فأسِ اللّجام: عَضّ عليه وأمْسَكَه»</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3"/>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الأسلوب أيضًا مجاز لاعلى سبيل الشرح باعتماد المعنى الحقيقي للجذر،</w:t>
      </w:r>
      <w:r w:rsidRPr="00EF254F">
        <w:rPr>
          <w:rFonts w:ascii="Traditional Arabic" w:hAnsi="Traditional Arabic" w:cs="Traditional Arabic"/>
          <w:color w:val="000000" w:themeColor="text1"/>
          <w:sz w:val="32"/>
          <w:szCs w:val="32"/>
          <w:rtl/>
          <w:lang w:bidi="ar-DZ"/>
        </w:rPr>
        <w:t xml:space="preserve">  بل باعتماد الاستعارة، وقوله </w:t>
      </w:r>
      <w:r w:rsidRPr="00EF254F">
        <w:rPr>
          <w:rStyle w:val="rfdMoshtaq"/>
          <w:rFonts w:ascii="Traditional Arabic" w:hAnsi="Traditional Arabic" w:cs="Traditional Arabic"/>
          <w:color w:val="000000" w:themeColor="text1"/>
          <w:sz w:val="32"/>
          <w:szCs w:val="32"/>
          <w:rtl/>
        </w:rPr>
        <w:t xml:space="preserve">أزَمَ </w:t>
      </w:r>
      <w:r w:rsidRPr="00EF254F">
        <w:rPr>
          <w:rFonts w:ascii="Traditional Arabic" w:hAnsi="Traditional Arabic" w:cs="Traditional Arabic"/>
          <w:color w:val="000000" w:themeColor="text1"/>
          <w:sz w:val="32"/>
          <w:szCs w:val="32"/>
          <w:rtl/>
          <w:lang w:bidi="fa-IR"/>
        </w:rPr>
        <w:t xml:space="preserve">الفَرَسُ على </w:t>
      </w:r>
      <w:r w:rsidRPr="00EF254F">
        <w:rPr>
          <w:rFonts w:ascii="Traditional Arabic" w:hAnsi="Traditional Arabic" w:cs="Traditional Arabic"/>
          <w:b/>
          <w:bCs/>
          <w:color w:val="000000" w:themeColor="text1"/>
          <w:sz w:val="32"/>
          <w:szCs w:val="32"/>
          <w:rtl/>
          <w:lang w:bidi="fa-IR"/>
        </w:rPr>
        <w:t>فأسِ اللّجام</w:t>
      </w:r>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 xml:space="preserve">مجاز على سبيل، الاستعارة ، وهذا الطابع الأعم للباقي الشروحات فيما سيأتي من باقي الجذور في جميع كتب المعجم </w:t>
      </w:r>
      <w:proofErr w:type="spellStart"/>
      <w:r w:rsidRPr="00EF254F">
        <w:rPr>
          <w:rFonts w:ascii="Traditional Arabic" w:hAnsi="Traditional Arabic" w:cs="Traditional Arabic"/>
          <w:color w:val="000000" w:themeColor="text1"/>
          <w:sz w:val="32"/>
          <w:szCs w:val="32"/>
          <w:rtl/>
          <w:lang w:bidi="ar-DZ"/>
        </w:rPr>
        <w:t>الصمانية</w:t>
      </w:r>
      <w:proofErr w:type="spellEnd"/>
      <w:r w:rsidRPr="00EF254F">
        <w:rPr>
          <w:rFonts w:ascii="Traditional Arabic" w:hAnsi="Traditional Arabic" w:cs="Traditional Arabic"/>
          <w:color w:val="000000" w:themeColor="text1"/>
          <w:sz w:val="32"/>
          <w:szCs w:val="32"/>
          <w:rtl/>
          <w:lang w:bidi="ar-DZ"/>
        </w:rPr>
        <w:t xml:space="preserve"> والعشرين، ليورد الشاهد الذي جاء به على وجه  التعبير المجازي  ومن جنس الاستعارة المكنية </w:t>
      </w:r>
    </w:p>
    <w:p w14:paraId="27F8C1E9" w14:textId="77777777" w:rsidR="00B93D27" w:rsidRPr="00EF254F" w:rsidRDefault="00B93D27" w:rsidP="00B93D27">
      <w:pPr>
        <w:pStyle w:val="rfdNormal0"/>
        <w:spacing w:line="360" w:lineRule="auto"/>
        <w:jc w:val="both"/>
        <w:rPr>
          <w:rFonts w:ascii="Traditional Arabic" w:hAnsi="Traditional Arabic"/>
          <w:bCs/>
          <w:color w:val="000000" w:themeColor="text1"/>
          <w:sz w:val="32"/>
          <w:rtl/>
        </w:rPr>
      </w:pPr>
      <w:r w:rsidRPr="00EF254F">
        <w:rPr>
          <w:rFonts w:ascii="Traditional Arabic" w:hAnsi="Traditional Arabic"/>
          <w:color w:val="000000" w:themeColor="text1"/>
          <w:sz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rtl/>
          <w:lang w:bidi="fa-IR"/>
        </w:rPr>
        <w:t xml:space="preserve"> </w:t>
      </w:r>
      <w:r w:rsidRPr="00EF254F">
        <w:rPr>
          <w:rStyle w:val="rfdMoshtaq"/>
          <w:rFonts w:ascii="Traditional Arabic" w:hAnsi="Traditional Arabic"/>
          <w:color w:val="000000" w:themeColor="text1"/>
          <w:sz w:val="32"/>
          <w:rtl/>
        </w:rPr>
        <w:t xml:space="preserve">أزَمَ </w:t>
      </w:r>
      <w:r w:rsidRPr="00EF254F">
        <w:rPr>
          <w:rFonts w:ascii="Traditional Arabic" w:hAnsi="Traditional Arabic"/>
          <w:color w:val="000000" w:themeColor="text1"/>
          <w:sz w:val="32"/>
          <w:rtl/>
          <w:lang w:bidi="fa-IR"/>
        </w:rPr>
        <w:t>الدّهرُ علينا، و</w:t>
      </w:r>
      <w:r w:rsidRPr="00EF254F">
        <w:rPr>
          <w:rStyle w:val="rfdMoshtaq"/>
          <w:rFonts w:ascii="Traditional Arabic" w:hAnsi="Traditional Arabic"/>
          <w:color w:val="000000" w:themeColor="text1"/>
          <w:sz w:val="32"/>
          <w:rtl/>
        </w:rPr>
        <w:t>أزَمَتْنا أزْمَةٌ</w:t>
      </w:r>
      <w:r w:rsidRPr="00EF254F">
        <w:rPr>
          <w:rFonts w:ascii="Traditional Arabic" w:hAnsi="Traditional Arabic"/>
          <w:color w:val="000000" w:themeColor="text1"/>
          <w:sz w:val="32"/>
          <w:rtl/>
          <w:lang w:bidi="fa-IR"/>
        </w:rPr>
        <w:t>، وسَنَةٌ</w:t>
      </w:r>
      <w:r w:rsidRPr="00EF254F">
        <w:rPr>
          <w:rStyle w:val="rfdMoshtaq"/>
          <w:rFonts w:ascii="Traditional Arabic" w:hAnsi="Traditional Arabic"/>
          <w:color w:val="000000" w:themeColor="text1"/>
          <w:sz w:val="32"/>
          <w:rtl/>
        </w:rPr>
        <w:t xml:space="preserve"> آزِمَةٌ</w:t>
      </w:r>
      <w:r w:rsidRPr="00EF254F">
        <w:rPr>
          <w:rFonts w:ascii="Traditional Arabic" w:hAnsi="Traditional Arabic"/>
          <w:color w:val="000000" w:themeColor="text1"/>
          <w:sz w:val="32"/>
          <w:rtl/>
          <w:lang w:bidi="fa-IR"/>
        </w:rPr>
        <w:t xml:space="preserve"> و</w:t>
      </w:r>
      <w:r w:rsidRPr="00EF254F">
        <w:rPr>
          <w:rStyle w:val="rfdMoshtaq"/>
          <w:rFonts w:ascii="Traditional Arabic" w:hAnsi="Traditional Arabic"/>
          <w:color w:val="000000" w:themeColor="text1"/>
          <w:sz w:val="32"/>
          <w:rtl/>
        </w:rPr>
        <w:t>أَزُومٌ</w:t>
      </w:r>
      <w:r w:rsidRPr="00EF254F">
        <w:rPr>
          <w:rFonts w:ascii="Traditional Arabic" w:hAnsi="Traditional Arabic"/>
          <w:color w:val="000000" w:themeColor="text1"/>
          <w:sz w:val="32"/>
          <w:rtl/>
          <w:lang w:bidi="fa-IR"/>
        </w:rPr>
        <w:t xml:space="preserve">، وسِنُونَ </w:t>
      </w:r>
      <w:r w:rsidRPr="00EF254F">
        <w:rPr>
          <w:rStyle w:val="rfdMoshtaq"/>
          <w:rFonts w:ascii="Traditional Arabic" w:hAnsi="Traditional Arabic"/>
          <w:color w:val="000000" w:themeColor="text1"/>
          <w:sz w:val="32"/>
          <w:rtl/>
        </w:rPr>
        <w:t>أوَازِمُ</w:t>
      </w:r>
      <w:r w:rsidRPr="00EF254F">
        <w:rPr>
          <w:rFonts w:ascii="Traditional Arabic" w:hAnsi="Traditional Arabic"/>
          <w:color w:val="000000" w:themeColor="text1"/>
          <w:sz w:val="32"/>
          <w:rtl/>
          <w:lang w:bidi="fa-IR"/>
        </w:rPr>
        <w:t xml:space="preserve">، وأصابَتْهم </w:t>
      </w:r>
      <w:r w:rsidRPr="00EF254F">
        <w:rPr>
          <w:rStyle w:val="rfdMoshtaq"/>
          <w:rFonts w:ascii="Traditional Arabic" w:hAnsi="Traditional Arabic"/>
          <w:color w:val="000000" w:themeColor="text1"/>
          <w:sz w:val="32"/>
          <w:rtl/>
        </w:rPr>
        <w:t>أزْمَةٌ</w:t>
      </w:r>
      <w:r w:rsidRPr="00EF254F">
        <w:rPr>
          <w:rFonts w:ascii="Traditional Arabic" w:hAnsi="Traditional Arabic"/>
          <w:color w:val="000000" w:themeColor="text1"/>
          <w:sz w:val="32"/>
          <w:rtl/>
          <w:lang w:bidi="fa-IR"/>
        </w:rPr>
        <w:t xml:space="preserve">، وتَتَابَعَتْ عليهم </w:t>
      </w:r>
      <w:r w:rsidRPr="00EF254F">
        <w:rPr>
          <w:rStyle w:val="rfdMoshtaq"/>
          <w:rFonts w:ascii="Traditional Arabic" w:hAnsi="Traditional Arabic"/>
          <w:color w:val="000000" w:themeColor="text1"/>
          <w:sz w:val="32"/>
          <w:rtl/>
        </w:rPr>
        <w:t>الأزَماتُ.</w:t>
      </w:r>
      <w:r w:rsidRPr="00EF254F">
        <w:rPr>
          <w:rFonts w:ascii="Traditional Arabic" w:hAnsi="Traditional Arabic"/>
          <w:color w:val="000000" w:themeColor="text1"/>
          <w:sz w:val="32"/>
          <w:rtl/>
          <w:lang w:bidi="fa-IR"/>
        </w:rPr>
        <w:t xml:space="preserve"> و</w:t>
      </w:r>
      <w:r w:rsidRPr="00EF254F">
        <w:rPr>
          <w:rStyle w:val="rfdMoshtaq"/>
          <w:rFonts w:ascii="Traditional Arabic" w:hAnsi="Traditional Arabic"/>
          <w:color w:val="000000" w:themeColor="text1"/>
          <w:sz w:val="32"/>
          <w:rtl/>
        </w:rPr>
        <w:t xml:space="preserve">أزَمَ </w:t>
      </w:r>
      <w:r w:rsidRPr="00EF254F">
        <w:rPr>
          <w:rFonts w:ascii="Traditional Arabic" w:hAnsi="Traditional Arabic"/>
          <w:color w:val="000000" w:themeColor="text1"/>
          <w:sz w:val="32"/>
          <w:rtl/>
          <w:lang w:bidi="fa-IR"/>
        </w:rPr>
        <w:t>بالضّيْعَةِ وعليها إذا حافَظَ»</w:t>
      </w:r>
      <w:r w:rsidRPr="00EF254F">
        <w:rPr>
          <w:rFonts w:ascii="Traditional Arabic" w:hAnsi="Traditional Arabic"/>
          <w:bCs/>
          <w:color w:val="000000" w:themeColor="text1"/>
          <w:sz w:val="32"/>
          <w:vertAlign w:val="superscript"/>
          <w:rtl/>
        </w:rPr>
        <w:t>(</w:t>
      </w:r>
      <w:r w:rsidRPr="00EF254F">
        <w:rPr>
          <w:rFonts w:ascii="Traditional Arabic" w:hAnsi="Traditional Arabic"/>
          <w:bCs/>
          <w:color w:val="000000" w:themeColor="text1"/>
          <w:sz w:val="32"/>
          <w:vertAlign w:val="superscript"/>
          <w:rtl/>
        </w:rPr>
        <w:footnoteReference w:id="864"/>
      </w:r>
      <w:r w:rsidRPr="00EF254F">
        <w:rPr>
          <w:rFonts w:ascii="Traditional Arabic" w:hAnsi="Traditional Arabic"/>
          <w:bCs/>
          <w:color w:val="000000" w:themeColor="text1"/>
          <w:sz w:val="32"/>
          <w:vertAlign w:val="superscript"/>
          <w:rtl/>
        </w:rPr>
        <w:t>)</w:t>
      </w:r>
      <w:r w:rsidRPr="00EF254F">
        <w:rPr>
          <w:rFonts w:ascii="Traditional Arabic" w:hAnsi="Traditional Arabic"/>
          <w:color w:val="000000" w:themeColor="text1"/>
          <w:sz w:val="32"/>
          <w:rtl/>
          <w:lang w:bidi="fa-IR"/>
        </w:rPr>
        <w:t xml:space="preserve">؛... أي إذا عَضّت كَريهَةٌ عَضُوضٌ. والتَقَينا في </w:t>
      </w:r>
      <w:r w:rsidRPr="00EF254F">
        <w:rPr>
          <w:rStyle w:val="rfdMoshtaq"/>
          <w:rFonts w:ascii="Traditional Arabic" w:hAnsi="Traditional Arabic"/>
          <w:color w:val="000000" w:themeColor="text1"/>
          <w:sz w:val="32"/>
          <w:rtl/>
        </w:rPr>
        <w:t xml:space="preserve">مَأزِم </w:t>
      </w:r>
      <w:r w:rsidRPr="00EF254F">
        <w:rPr>
          <w:rFonts w:ascii="Traditional Arabic" w:hAnsi="Traditional Arabic"/>
          <w:color w:val="000000" w:themeColor="text1"/>
          <w:sz w:val="32"/>
          <w:rtl/>
          <w:lang w:bidi="fa-IR"/>
        </w:rPr>
        <w:t>الطريق أي في مَضِيقِه...</w:t>
      </w:r>
    </w:p>
    <w:p w14:paraId="0D33E229" w14:textId="77777777" w:rsidR="00B93D27" w:rsidRPr="00EF254F" w:rsidRDefault="00B93D27" w:rsidP="00B93D27">
      <w:pPr>
        <w:pStyle w:val="a8"/>
        <w:numPr>
          <w:ilvl w:val="0"/>
          <w:numId w:val="8"/>
        </w:numPr>
        <w:spacing w:line="360" w:lineRule="auto"/>
        <w:jc w:val="both"/>
        <w:rPr>
          <w:rStyle w:val="rfdJamed"/>
          <w:rFonts w:ascii="Traditional Arabic" w:hAnsi="Traditional Arabic" w:cs="Traditional Arabic"/>
          <w:sz w:val="32"/>
          <w:szCs w:val="32"/>
          <w:rtl/>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أزي</w:t>
      </w:r>
      <w:r w:rsidRPr="00EF254F">
        <w:rPr>
          <w:rStyle w:val="rfdJamed"/>
          <w:rFonts w:ascii="Traditional Arabic" w:hAnsi="Traditional Arabic" w:cs="Traditional Arabic"/>
          <w:sz w:val="32"/>
          <w:szCs w:val="32"/>
          <w:rtl/>
        </w:rPr>
        <w:t xml:space="preserve">) </w:t>
      </w:r>
    </w:p>
    <w:p w14:paraId="1A78028F" w14:textId="77777777" w:rsidR="00B93D27" w:rsidRPr="00EF254F" w:rsidRDefault="00B93D27" w:rsidP="00B93D27">
      <w:pPr>
        <w:spacing w:line="360" w:lineRule="auto"/>
        <w:ind w:firstLine="42"/>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أزي ـ </w:t>
      </w:r>
      <w:r w:rsidRPr="00EF254F">
        <w:rPr>
          <w:rFonts w:ascii="Traditional Arabic" w:hAnsi="Traditional Arabic" w:cs="Traditional Arabic"/>
          <w:color w:val="000000" w:themeColor="text1"/>
          <w:sz w:val="32"/>
          <w:szCs w:val="32"/>
          <w:rtl/>
          <w:lang w:bidi="fa-IR"/>
        </w:rPr>
        <w:t xml:space="preserve">«يقال: جلس </w:t>
      </w:r>
      <w:r w:rsidRPr="00EF254F">
        <w:rPr>
          <w:rStyle w:val="rfdMoshtaq"/>
          <w:rFonts w:ascii="Traditional Arabic" w:hAnsi="Traditional Arabic" w:cs="Traditional Arabic"/>
          <w:color w:val="000000" w:themeColor="text1"/>
          <w:sz w:val="32"/>
          <w:szCs w:val="32"/>
          <w:rtl/>
        </w:rPr>
        <w:t xml:space="preserve">إزاءه،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بإزائِه </w:t>
      </w:r>
      <w:r w:rsidRPr="00EF254F">
        <w:rPr>
          <w:rFonts w:ascii="Traditional Arabic" w:hAnsi="Traditional Arabic" w:cs="Traditional Arabic"/>
          <w:color w:val="000000" w:themeColor="text1"/>
          <w:sz w:val="32"/>
          <w:szCs w:val="32"/>
          <w:rtl/>
          <w:lang w:bidi="fa-IR"/>
        </w:rPr>
        <w:t xml:space="preserve">أي </w:t>
      </w:r>
      <w:proofErr w:type="gramStart"/>
      <w:r w:rsidRPr="00EF254F">
        <w:rPr>
          <w:rFonts w:ascii="Traditional Arabic" w:hAnsi="Traditional Arabic" w:cs="Traditional Arabic"/>
          <w:color w:val="000000" w:themeColor="text1"/>
          <w:sz w:val="32"/>
          <w:szCs w:val="32"/>
          <w:rtl/>
          <w:lang w:bidi="fa-IR"/>
        </w:rPr>
        <w:t>بحِذائِه»</w:t>
      </w:r>
      <w:r w:rsidRPr="00EF254F">
        <w:rPr>
          <w:rFonts w:ascii="Traditional Arabic" w:hAnsi="Traditional Arabic" w:cs="Traditional Arabic"/>
          <w:bCs/>
          <w:color w:val="000000" w:themeColor="text1"/>
          <w:sz w:val="32"/>
          <w:szCs w:val="32"/>
          <w:vertAlign w:val="superscript"/>
          <w:rtl/>
        </w:rPr>
        <w:t>(</w:t>
      </w:r>
      <w:proofErr w:type="gramEnd"/>
      <w:r w:rsidRPr="00EF254F">
        <w:rPr>
          <w:rFonts w:ascii="Traditional Arabic" w:hAnsi="Traditional Arabic" w:cs="Traditional Arabic"/>
          <w:bCs/>
          <w:color w:val="000000" w:themeColor="text1"/>
          <w:sz w:val="32"/>
          <w:szCs w:val="32"/>
          <w:vertAlign w:val="superscript"/>
          <w:rtl/>
        </w:rPr>
        <w:footnoteReference w:id="865"/>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وهنا كذلك لم يشر إلى أن هذا التعبير من الحقيقة أو من المجاز، ويمكن أن ندرج هذا التعبير في خانة التعبير المباشر، أو الأسلوب الخبري الخالي من التشبيه والمجاز.</w:t>
      </w:r>
    </w:p>
    <w:p w14:paraId="0906DC41" w14:textId="77777777" w:rsidR="00B93D27" w:rsidRPr="00EF254F" w:rsidRDefault="00B93D27" w:rsidP="00B93D27">
      <w:pPr>
        <w:pStyle w:val="a8"/>
        <w:numPr>
          <w:ilvl w:val="0"/>
          <w:numId w:val="7"/>
        </w:numPr>
        <w:spacing w:line="360" w:lineRule="auto"/>
        <w:ind w:left="-1" w:firstLine="426"/>
        <w:jc w:val="both"/>
        <w:rPr>
          <w:rStyle w:val="1Char"/>
          <w:rFonts w:ascii="Traditional Arabic" w:hAnsi="Traditional Arabic" w:cs="Traditional Arabic"/>
          <w:b/>
          <w:bCs/>
          <w:color w:val="000000" w:themeColor="text1"/>
          <w:sz w:val="32"/>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(أسد)</w:t>
      </w:r>
    </w:p>
    <w:p w14:paraId="673C54D8" w14:textId="77777777" w:rsidR="00B93D27" w:rsidRPr="00EF254F" w:rsidRDefault="00B93D27" w:rsidP="00B93D27">
      <w:pPr>
        <w:spacing w:line="360" w:lineRule="auto"/>
        <w:ind w:left="-1"/>
        <w:jc w:val="both"/>
        <w:rPr>
          <w:rFonts w:ascii="Traditional Arabic" w:hAnsi="Traditional Arabic" w:cs="Traditional Arabic"/>
          <w:color w:val="000000" w:themeColor="text1"/>
          <w:sz w:val="32"/>
          <w:szCs w:val="32"/>
          <w:rtl/>
          <w:lang w:bidi="fa-IR"/>
        </w:rPr>
      </w:pPr>
      <w:r w:rsidRPr="00EF254F">
        <w:rPr>
          <w:rStyle w:val="1Char"/>
          <w:rFonts w:ascii="Traditional Arabic" w:hAnsi="Traditional Arabic" w:cs="Traditional Arabic"/>
          <w:color w:val="000000" w:themeColor="text1"/>
          <w:sz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أسد.ـ </w:t>
      </w:r>
      <w:r w:rsidRPr="00EF254F">
        <w:rPr>
          <w:rFonts w:ascii="Traditional Arabic" w:hAnsi="Traditional Arabic" w:cs="Traditional Arabic"/>
          <w:color w:val="000000" w:themeColor="text1"/>
          <w:sz w:val="32"/>
          <w:szCs w:val="32"/>
          <w:rtl/>
          <w:lang w:bidi="fa-IR"/>
        </w:rPr>
        <w:t xml:space="preserve">في أرض بني فلان </w:t>
      </w:r>
      <w:r w:rsidRPr="00EF254F">
        <w:rPr>
          <w:rStyle w:val="rfdMoshtaq"/>
          <w:rFonts w:ascii="Traditional Arabic" w:hAnsi="Traditional Arabic" w:cs="Traditional Arabic"/>
          <w:color w:val="000000" w:themeColor="text1"/>
          <w:sz w:val="32"/>
          <w:szCs w:val="32"/>
          <w:rtl/>
        </w:rPr>
        <w:t>مأسَدَةٌ</w:t>
      </w:r>
      <w:r w:rsidRPr="00EF254F">
        <w:rPr>
          <w:rFonts w:ascii="Traditional Arabic" w:hAnsi="Traditional Arabic" w:cs="Traditional Arabic"/>
          <w:color w:val="000000" w:themeColor="text1"/>
          <w:sz w:val="32"/>
          <w:szCs w:val="32"/>
          <w:rtl/>
          <w:lang w:bidi="fa-IR"/>
        </w:rPr>
        <w:t>، وأكثرُ</w:t>
      </w:r>
      <w:r w:rsidRPr="00EF254F">
        <w:rPr>
          <w:rStyle w:val="rfdMoshtaq"/>
          <w:rFonts w:ascii="Traditional Arabic" w:hAnsi="Traditional Arabic" w:cs="Traditional Arabic"/>
          <w:color w:val="000000" w:themeColor="text1"/>
          <w:sz w:val="32"/>
          <w:szCs w:val="32"/>
          <w:rtl/>
        </w:rPr>
        <w:t xml:space="preserve"> المآسِدِ</w:t>
      </w:r>
      <w:r w:rsidRPr="00EF254F">
        <w:rPr>
          <w:rFonts w:ascii="Traditional Arabic" w:hAnsi="Traditional Arabic" w:cs="Traditional Arabic"/>
          <w:color w:val="000000" w:themeColor="text1"/>
          <w:sz w:val="32"/>
          <w:szCs w:val="32"/>
          <w:rtl/>
          <w:lang w:bidi="fa-IR"/>
        </w:rPr>
        <w:t xml:space="preserve"> في بلاد اليَمَن»</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6"/>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وهنا كذلك لم يشر إلى أن هذا التعبير من الحقيقة أو من المجاز، وإن كان من المجاز وهي استعارة أيضا، ثم بعد ذلك يتابع الشرح في هذا الجذر ويستخدم عبارة مجازية من نوع الاستعارة </w:t>
      </w:r>
    </w:p>
    <w:p w14:paraId="108FDB42" w14:textId="77777777" w:rsidR="00B93D27" w:rsidRPr="00EF254F" w:rsidRDefault="00B93D27" w:rsidP="005259B7">
      <w:pPr>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استأسَدَ</w:t>
      </w:r>
      <w:r w:rsidRPr="00EF254F">
        <w:rPr>
          <w:rFonts w:ascii="Traditional Arabic" w:hAnsi="Traditional Arabic" w:cs="Traditional Arabic"/>
          <w:color w:val="000000" w:themeColor="text1"/>
          <w:sz w:val="32"/>
          <w:szCs w:val="32"/>
          <w:rtl/>
          <w:lang w:bidi="fa-IR"/>
        </w:rPr>
        <w:t xml:space="preserve"> عليه أي صار كالأسَدِ في جُرْأتِه. و</w:t>
      </w:r>
      <w:r w:rsidRPr="00EF254F">
        <w:rPr>
          <w:rStyle w:val="rfdMoshtaq"/>
          <w:rFonts w:ascii="Traditional Arabic" w:hAnsi="Traditional Arabic" w:cs="Traditional Arabic"/>
          <w:color w:val="000000" w:themeColor="text1"/>
          <w:sz w:val="32"/>
          <w:szCs w:val="32"/>
          <w:rtl/>
        </w:rPr>
        <w:t>استأسَدَ</w:t>
      </w:r>
      <w:r w:rsidRPr="00EF254F">
        <w:rPr>
          <w:rFonts w:ascii="Traditional Arabic" w:hAnsi="Traditional Arabic" w:cs="Traditional Arabic"/>
          <w:color w:val="000000" w:themeColor="text1"/>
          <w:sz w:val="32"/>
          <w:szCs w:val="32"/>
          <w:rtl/>
          <w:lang w:bidi="fa-IR"/>
        </w:rPr>
        <w:t xml:space="preserve"> النّبْتُ: طال وجُنّ وذهَبَ كلَّ مَذهَبٍ».</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7"/>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w:t>
      </w:r>
    </w:p>
    <w:p w14:paraId="79DB1EF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«و</w:t>
      </w:r>
      <w:r w:rsidRPr="00EF254F">
        <w:rPr>
          <w:rStyle w:val="rfdMoshtaq"/>
          <w:rFonts w:ascii="Traditional Arabic" w:hAnsi="Traditional Arabic" w:cs="Traditional Arabic"/>
          <w:color w:val="000000" w:themeColor="text1"/>
          <w:sz w:val="32"/>
          <w:szCs w:val="32"/>
          <w:rtl/>
        </w:rPr>
        <w:t>آسَدَ</w:t>
      </w:r>
      <w:r w:rsidRPr="00EF254F">
        <w:rPr>
          <w:rFonts w:ascii="Traditional Arabic" w:hAnsi="Traditional Arabic" w:cs="Traditional Arabic"/>
          <w:color w:val="000000" w:themeColor="text1"/>
          <w:sz w:val="32"/>
          <w:szCs w:val="32"/>
          <w:rtl/>
          <w:lang w:bidi="fa-IR"/>
        </w:rPr>
        <w:t xml:space="preserve"> الكلبَ بالصيد: أغْراه به. و</w:t>
      </w:r>
      <w:r w:rsidRPr="00EF254F">
        <w:rPr>
          <w:rStyle w:val="rfdMoshtaq"/>
          <w:rFonts w:ascii="Traditional Arabic" w:hAnsi="Traditional Arabic" w:cs="Traditional Arabic"/>
          <w:color w:val="000000" w:themeColor="text1"/>
          <w:sz w:val="32"/>
          <w:szCs w:val="32"/>
          <w:rtl/>
        </w:rPr>
        <w:t>آسَدَ</w:t>
      </w:r>
      <w:r w:rsidRPr="00EF254F">
        <w:rPr>
          <w:rFonts w:ascii="Traditional Arabic" w:hAnsi="Traditional Arabic" w:cs="Traditional Arabic"/>
          <w:color w:val="000000" w:themeColor="text1"/>
          <w:sz w:val="32"/>
          <w:szCs w:val="32"/>
          <w:rtl/>
          <w:lang w:bidi="fa-IR"/>
        </w:rPr>
        <w:t xml:space="preserve"> بين الكلاب: هارَشَ بينها. و</w:t>
      </w:r>
      <w:r w:rsidRPr="00EF254F">
        <w:rPr>
          <w:rStyle w:val="rfdMoshtaq"/>
          <w:rFonts w:ascii="Traditional Arabic" w:hAnsi="Traditional Arabic" w:cs="Traditional Arabic"/>
          <w:color w:val="000000" w:themeColor="text1"/>
          <w:sz w:val="32"/>
          <w:szCs w:val="32"/>
          <w:rtl/>
        </w:rPr>
        <w:t>آسَدَ</w:t>
      </w:r>
      <w:r w:rsidRPr="00EF254F">
        <w:rPr>
          <w:rFonts w:ascii="Traditional Arabic" w:hAnsi="Traditional Arabic" w:cs="Traditional Arabic"/>
          <w:color w:val="000000" w:themeColor="text1"/>
          <w:sz w:val="32"/>
          <w:szCs w:val="32"/>
          <w:rtl/>
          <w:lang w:bidi="fa-IR"/>
        </w:rPr>
        <w:t xml:space="preserve"> بين القوم: أفْسَدَ».</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868"/>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p>
    <w:p w14:paraId="663F8EB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أس د</w:t>
      </w:r>
      <w:r w:rsidRPr="00EF254F">
        <w:rPr>
          <w:rFonts w:ascii="Traditional Arabic" w:hAnsi="Traditional Arabic" w:cs="Traditional Arabic"/>
          <w:color w:val="000000" w:themeColor="text1"/>
          <w:sz w:val="32"/>
          <w:szCs w:val="32"/>
          <w:shd w:val="clear" w:color="auto" w:fill="FFFFFF"/>
          <w:rtl/>
        </w:rPr>
        <w:t>: (الْأَسَدُ) جَمْعُهُ (أُسُودٌ) وَ (أُسُدٌ) بِضَمَّتَيْنِ مَقْصُورٌ مِنْهُ مُثَقَّلٌ وَأُسْدٌ مُخَفَّفٌ مِنْهُ ... وَأَرْضٌ (مَأْسَدَةٌ) بِوَزْنِ مَتْرَبَةٍ أَيْ ذَاتُ أُسْدٍ وَ (أَسِدَ) الرَّجُلُ إِذَا رَأَى الْأَسَدَ فَدَهِشَ مِنَ الْخَوْفِ، وَأَسِدَ أَيْضًا صَارَ كَالْأَسَدِ فِي أَخْلَاقِهِ، وَفِي الْحَدِيثِ إِذَا دَخَلَ فَهِدَ وَإِذَا خَرَجَ أَسِدَ وَ (اسْتَأْسَدَ) عَلَيْهِ اجْتَرَأَ. وَ (الْإِسَادَةُ) بِالْكَسْرِ لُغَةٌ فِي الْوِسَادَةِ</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869"/>
      </w:r>
    </w:p>
    <w:p w14:paraId="2F540509" w14:textId="77777777" w:rsidR="00B93D27" w:rsidRPr="00EF254F" w:rsidRDefault="00B93D27" w:rsidP="00B93D27">
      <w:pPr>
        <w:pStyle w:val="a8"/>
        <w:numPr>
          <w:ilvl w:val="0"/>
          <w:numId w:val="7"/>
        </w:numPr>
        <w:spacing w:line="360" w:lineRule="auto"/>
        <w:jc w:val="both"/>
        <w:rPr>
          <w:rFonts w:ascii="Traditional Arabic" w:eastAsiaTheme="minorEastAsia" w:hAnsi="Traditional Arabic"/>
          <w:b/>
          <w:bCs/>
          <w:color w:val="000000" w:themeColor="text1"/>
          <w:sz w:val="32"/>
          <w:rtl/>
          <w:lang w:val="fr-FR" w:bidi="ar-DZ"/>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(أسر)</w:t>
      </w:r>
      <w:r w:rsidRPr="00EF254F">
        <w:rPr>
          <w:rStyle w:val="rfdJamed"/>
          <w:rFonts w:ascii="Traditional Arabic" w:hAnsi="Traditional Arabic" w:cs="Traditional Arabic"/>
          <w:b/>
          <w:bCs w:val="0"/>
          <w:sz w:val="32"/>
          <w:szCs w:val="32"/>
          <w:rtl/>
        </w:rPr>
        <w:t xml:space="preserve"> </w:t>
      </w:r>
    </w:p>
    <w:p w14:paraId="4552075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أسر ـ </w:t>
      </w:r>
      <w:r w:rsidRPr="00EF254F">
        <w:rPr>
          <w:rFonts w:ascii="Traditional Arabic" w:hAnsi="Traditional Arabic" w:cs="Traditional Arabic"/>
          <w:color w:val="000000" w:themeColor="text1"/>
          <w:sz w:val="32"/>
          <w:szCs w:val="32"/>
          <w:rtl/>
          <w:lang w:bidi="fa-IR"/>
        </w:rPr>
        <w:t xml:space="preserve">يقال: حلّ </w:t>
      </w:r>
      <w:r w:rsidRPr="00EF254F">
        <w:rPr>
          <w:rStyle w:val="rfdMoshtaq"/>
          <w:rFonts w:ascii="Traditional Arabic" w:hAnsi="Traditional Arabic" w:cs="Traditional Arabic"/>
          <w:color w:val="000000" w:themeColor="text1"/>
          <w:sz w:val="32"/>
          <w:szCs w:val="32"/>
          <w:rtl/>
        </w:rPr>
        <w:t xml:space="preserve">إسارَهُ </w:t>
      </w:r>
      <w:r w:rsidRPr="00EF254F">
        <w:rPr>
          <w:rFonts w:ascii="Traditional Arabic" w:hAnsi="Traditional Arabic" w:cs="Traditional Arabic"/>
          <w:color w:val="000000" w:themeColor="text1"/>
          <w:sz w:val="32"/>
          <w:szCs w:val="32"/>
          <w:rtl/>
          <w:lang w:bidi="fa-IR"/>
        </w:rPr>
        <w:t>فأطلَقَه وهو القِدّ الذي يُؤْسَرُ به، وليس بعدَ</w:t>
      </w:r>
      <w:r w:rsidRPr="00EF254F">
        <w:rPr>
          <w:rStyle w:val="rfdMoshtaq"/>
          <w:rFonts w:ascii="Traditional Arabic" w:hAnsi="Traditional Arabic" w:cs="Traditional Arabic"/>
          <w:color w:val="000000" w:themeColor="text1"/>
          <w:sz w:val="32"/>
          <w:szCs w:val="32"/>
          <w:rtl/>
        </w:rPr>
        <w:t xml:space="preserve"> الإسارِ</w:t>
      </w:r>
      <w:r w:rsidRPr="00EF254F">
        <w:rPr>
          <w:rFonts w:ascii="Traditional Arabic" w:hAnsi="Traditional Arabic" w:cs="Traditional Arabic"/>
          <w:color w:val="000000" w:themeColor="text1"/>
          <w:sz w:val="32"/>
          <w:szCs w:val="32"/>
          <w:rtl/>
          <w:lang w:bidi="fa-IR"/>
        </w:rPr>
        <w:t xml:space="preserve"> إلّا القَتلُ أي بعد الأسْرِ. يُسْرٍ وهو خطأ إلّا أن يَقصِدوا به التفاؤلَ. وقد</w:t>
      </w:r>
      <w:r w:rsidRPr="00EF254F">
        <w:rPr>
          <w:rStyle w:val="rfdMoshtaq"/>
          <w:rFonts w:ascii="Traditional Arabic" w:hAnsi="Traditional Arabic" w:cs="Traditional Arabic"/>
          <w:color w:val="000000" w:themeColor="text1"/>
          <w:sz w:val="32"/>
          <w:szCs w:val="32"/>
          <w:rtl/>
        </w:rPr>
        <w:t xml:space="preserve"> أُسِرَ</w:t>
      </w:r>
      <w:r w:rsidRPr="00EF254F">
        <w:rPr>
          <w:rFonts w:ascii="Traditional Arabic" w:hAnsi="Traditional Arabic" w:cs="Traditional Arabic"/>
          <w:color w:val="000000" w:themeColor="text1"/>
          <w:sz w:val="32"/>
          <w:szCs w:val="32"/>
          <w:rtl/>
          <w:lang w:bidi="fa-IR"/>
        </w:rPr>
        <w:t xml:space="preserve"> فلان. وهم رَهْطي و</w:t>
      </w:r>
      <w:r w:rsidRPr="00EF254F">
        <w:rPr>
          <w:rStyle w:val="rfdMoshtaq"/>
          <w:rFonts w:ascii="Traditional Arabic" w:hAnsi="Traditional Arabic" w:cs="Traditional Arabic"/>
          <w:color w:val="000000" w:themeColor="text1"/>
          <w:sz w:val="32"/>
          <w:szCs w:val="32"/>
          <w:rtl/>
        </w:rPr>
        <w:t>أُسْرَتي.</w:t>
      </w:r>
      <w:r w:rsidRPr="00EF254F">
        <w:rPr>
          <w:rFonts w:ascii="Traditional Arabic" w:hAnsi="Traditional Arabic" w:cs="Traditional Arabic"/>
          <w:color w:val="000000" w:themeColor="text1"/>
          <w:sz w:val="32"/>
          <w:szCs w:val="32"/>
          <w:rtl/>
          <w:lang w:bidi="fa-IR"/>
        </w:rPr>
        <w:t xml:space="preserve"> وتقول: مَا لَكَ </w:t>
      </w:r>
      <w:r w:rsidRPr="00EF254F">
        <w:rPr>
          <w:rStyle w:val="rfdMoshtaq"/>
          <w:rFonts w:ascii="Traditional Arabic" w:hAnsi="Traditional Arabic" w:cs="Traditional Arabic"/>
          <w:color w:val="000000" w:themeColor="text1"/>
          <w:sz w:val="32"/>
          <w:szCs w:val="32"/>
          <w:rtl/>
        </w:rPr>
        <w:t xml:space="preserve">أُسْرَه </w:t>
      </w:r>
      <w:r w:rsidRPr="00EF254F">
        <w:rPr>
          <w:rFonts w:ascii="Traditional Arabic" w:hAnsi="Traditional Arabic" w:cs="Traditional Arabic"/>
          <w:color w:val="000000" w:themeColor="text1"/>
          <w:sz w:val="32"/>
          <w:szCs w:val="32"/>
          <w:rtl/>
          <w:lang w:bidi="fa-IR"/>
        </w:rPr>
        <w:t>إذا نزَلتْ بك عُسْرَه. »</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870"/>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lang w:bidi="fa-IR"/>
        </w:rPr>
        <w:t xml:space="preserve"> وهذا مجاز لاحقيقة </w:t>
      </w:r>
      <w:r w:rsidRPr="00EF254F">
        <w:rPr>
          <w:rFonts w:ascii="Traditional Arabic" w:hAnsi="Traditional Arabic" w:cs="Traditional Arabic"/>
          <w:color w:val="000000" w:themeColor="text1"/>
          <w:sz w:val="32"/>
          <w:szCs w:val="32"/>
          <w:rtl/>
          <w:lang w:bidi="ar-DZ"/>
        </w:rPr>
        <w:t>، على سبيل الاستعارة المكنية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p>
    <w:p w14:paraId="76F01248" w14:textId="77777777" w:rsidR="00B93D27" w:rsidRPr="00EF254F" w:rsidRDefault="00B93D27" w:rsidP="00B93D27">
      <w:pPr>
        <w:pStyle w:val="a8"/>
        <w:spacing w:line="360" w:lineRule="auto"/>
        <w:ind w:left="0" w:hanging="1"/>
        <w:jc w:val="both"/>
        <w:rPr>
          <w:rFonts w:ascii="Traditional Arabic" w:eastAsiaTheme="minorEastAsia" w:hAnsi="Traditional Arabic"/>
          <w:color w:val="000000" w:themeColor="text1"/>
          <w:sz w:val="32"/>
          <w:rtl/>
          <w:lang w:bidi="ar-DZ"/>
        </w:rPr>
      </w:pPr>
      <w:r w:rsidRPr="00EF254F">
        <w:rPr>
          <w:rFonts w:ascii="Traditional Arabic" w:hAnsi="Traditional Arabic"/>
          <w:color w:val="000000" w:themeColor="text1"/>
          <w:sz w:val="32"/>
          <w:rtl/>
          <w:lang w:bidi="fa-IR"/>
        </w:rPr>
        <w:t>وفي المعنى الحقيقي للمعجم جاء في معجم لاضحاح العربية للرازي: «</w:t>
      </w:r>
      <w:r w:rsidRPr="00EF254F">
        <w:rPr>
          <w:rFonts w:ascii="Traditional Arabic" w:eastAsiaTheme="minorEastAsia" w:hAnsi="Traditional Arabic"/>
          <w:b/>
          <w:bCs/>
          <w:color w:val="000000" w:themeColor="text1"/>
          <w:sz w:val="32"/>
          <w:shd w:val="clear" w:color="auto" w:fill="FFFFFF"/>
          <w:rtl/>
          <w:lang w:val="fr-FR" w:bidi="fa-IR"/>
        </w:rPr>
        <w:t>أس ر</w:t>
      </w:r>
      <w:r w:rsidRPr="00EF254F">
        <w:rPr>
          <w:rFonts w:ascii="Traditional Arabic" w:eastAsiaTheme="minorEastAsia" w:hAnsi="Traditional Arabic"/>
          <w:color w:val="000000" w:themeColor="text1"/>
          <w:sz w:val="32"/>
          <w:shd w:val="clear" w:color="auto" w:fill="FFFFFF"/>
          <w:rtl/>
          <w:lang w:val="fr-FR" w:bidi="fa-IR"/>
        </w:rPr>
        <w:t xml:space="preserve">: (أَسَرَ) قَتَبَهُ مِنْ بَابِ ضَرَبَ شَدَّهُ بِالْإِسَارِ بِوَزْنِ الْإِزَارِ وَهُوَ الْقِدُّ، وَمِنْهُ سُمِّيَ (الْأَسِيرُ) وَكَانُوا يَشُدُّونَهُ بِالْقِدِّ فَسُمِّيَ كُلُّ أَخِيذٍ أَسِيرًا وَإِنْ لَمْ يُشَدَّ بِهِ وَالْجَمْعُ (أَسْرَى) وَ (أَسَارَى) وَهَذَا لَكَ (بِأَسْرِهِ) أَيْ بِقَدِّهِ يَعْنِي جَمِيعَهُ... وَ (أَسَرَهُ) اللَّهُ خَلَقَهُ « </w:t>
      </w:r>
      <w:r w:rsidRPr="00EF254F">
        <w:rPr>
          <w:rFonts w:ascii="Traditional Arabic" w:eastAsiaTheme="minorEastAsia" w:hAnsi="Traditional Arabic"/>
          <w:color w:val="000000" w:themeColor="text1"/>
          <w:sz w:val="32"/>
          <w:shd w:val="clear" w:color="auto" w:fill="FFFFFF"/>
          <w:lang w:val="fr-FR" w:bidi="fa-IR"/>
        </w:rPr>
        <w:sym w:font="AGA Arabesque" w:char="F029"/>
      </w:r>
      <w:r w:rsidRPr="00EF254F">
        <w:rPr>
          <w:rFonts w:ascii="Traditional Arabic" w:eastAsiaTheme="minorEastAsia" w:hAnsi="Traditional Arabic"/>
          <w:color w:val="000000" w:themeColor="text1"/>
          <w:sz w:val="32"/>
          <w:shd w:val="clear" w:color="auto" w:fill="FFFFFF"/>
          <w:rtl/>
          <w:lang w:val="fr-FR" w:bidi="fa-IR"/>
        </w:rPr>
        <w:t>وَشَدَدْنَا أَسْرَهُمْ</w:t>
      </w:r>
      <w:r w:rsidRPr="00EF254F">
        <w:rPr>
          <w:rFonts w:ascii="Traditional Arabic" w:eastAsiaTheme="minorEastAsia" w:hAnsi="Traditional Arabic"/>
          <w:color w:val="000000" w:themeColor="text1"/>
          <w:sz w:val="32"/>
          <w:shd w:val="clear" w:color="auto" w:fill="FFFFFF"/>
          <w:lang w:val="fr-FR" w:bidi="fa-IR"/>
        </w:rPr>
        <w:sym w:font="AGA Arabesque" w:char="F028"/>
      </w:r>
      <w:r w:rsidRPr="00EF254F">
        <w:rPr>
          <w:rFonts w:ascii="Traditional Arabic" w:eastAsiaTheme="minorEastAsia" w:hAnsi="Traditional Arabic"/>
          <w:b/>
          <w:bCs/>
          <w:color w:val="000000" w:themeColor="text1"/>
          <w:sz w:val="32"/>
          <w:shd w:val="clear" w:color="auto" w:fill="FFFFFF"/>
          <w:vertAlign w:val="superscript"/>
          <w:rtl/>
          <w:lang w:val="fr-FR" w:bidi="fa-IR"/>
        </w:rPr>
        <w:t>(</w:t>
      </w:r>
      <w:r w:rsidRPr="00EF254F">
        <w:rPr>
          <w:rFonts w:ascii="Traditional Arabic" w:eastAsiaTheme="minorEastAsia" w:hAnsi="Traditional Arabic"/>
          <w:color w:val="000000" w:themeColor="text1"/>
          <w:sz w:val="32"/>
          <w:vertAlign w:val="superscript"/>
          <w:rtl/>
          <w:lang w:val="fr-FR" w:bidi="ar-DZ"/>
        </w:rPr>
        <w:footnoteReference w:id="871"/>
      </w:r>
      <w:r w:rsidRPr="00EF254F">
        <w:rPr>
          <w:rFonts w:ascii="Traditional Arabic" w:eastAsiaTheme="minorEastAsia" w:hAnsi="Traditional Arabic"/>
          <w:b/>
          <w:bCs/>
          <w:color w:val="000000" w:themeColor="text1"/>
          <w:sz w:val="32"/>
          <w:shd w:val="clear" w:color="auto" w:fill="FFFFFF"/>
          <w:vertAlign w:val="superscript"/>
          <w:rtl/>
          <w:lang w:val="fr-FR" w:bidi="fa-IR"/>
        </w:rPr>
        <w:t>)</w:t>
      </w:r>
      <w:r w:rsidRPr="00EF254F">
        <w:rPr>
          <w:rFonts w:ascii="Traditional Arabic" w:eastAsiaTheme="minorEastAsia" w:hAnsi="Traditional Arabic"/>
          <w:color w:val="000000" w:themeColor="text1"/>
          <w:sz w:val="32"/>
          <w:shd w:val="clear" w:color="auto" w:fill="FFFFFF"/>
          <w:rtl/>
          <w:lang w:val="fr-FR" w:bidi="fa-IR"/>
        </w:rPr>
        <w:t xml:space="preserve"> » أَيْ خَلْقَهُمْ وَ (الْأُسْرُ) بِالضَّمِّ احْتِبَاسُ الْبَوْلِ كَالْحُصْرِ فِي الْغَائِطِ وَ (أُسْرَةُ) الرَّجُلِ رَهْطُهُ لِأَنَّهُ يَتَقَوَّى بِهِمْ.</w:t>
      </w:r>
      <w:r w:rsidRPr="00EF254F">
        <w:rPr>
          <w:rFonts w:ascii="Traditional Arabic" w:eastAsiaTheme="minorEastAsia" w:hAnsi="Traditional Arabic"/>
          <w:b/>
          <w:bCs/>
          <w:color w:val="000000" w:themeColor="text1"/>
          <w:sz w:val="32"/>
          <w:shd w:val="clear" w:color="auto" w:fill="FFFFFF"/>
          <w:rtl/>
          <w:lang w:val="fr-FR" w:bidi="fa-IR"/>
        </w:rPr>
        <w:t xml:space="preserve"> »</w:t>
      </w:r>
      <w:r w:rsidRPr="00EF254F">
        <w:rPr>
          <w:rFonts w:ascii="Traditional Arabic" w:eastAsiaTheme="minorEastAsia" w:hAnsi="Traditional Arabic"/>
          <w:b/>
          <w:bCs/>
          <w:color w:val="000000" w:themeColor="text1"/>
          <w:sz w:val="32"/>
          <w:shd w:val="clear" w:color="auto" w:fill="FFFFFF"/>
          <w:vertAlign w:val="superscript"/>
          <w:rtl/>
          <w:lang w:val="fr-FR" w:bidi="fa-IR"/>
        </w:rPr>
        <w:t>(</w:t>
      </w:r>
      <w:r w:rsidRPr="00EF254F">
        <w:rPr>
          <w:rFonts w:ascii="Traditional Arabic" w:eastAsiaTheme="minorEastAsia" w:hAnsi="Traditional Arabic"/>
          <w:color w:val="000000" w:themeColor="text1"/>
          <w:sz w:val="32"/>
          <w:vertAlign w:val="superscript"/>
          <w:rtl/>
          <w:lang w:val="fr-FR" w:bidi="ar-DZ"/>
        </w:rPr>
        <w:footnoteReference w:id="872"/>
      </w:r>
      <w:r w:rsidRPr="00EF254F">
        <w:rPr>
          <w:rFonts w:ascii="Traditional Arabic" w:eastAsiaTheme="minorEastAsia" w:hAnsi="Traditional Arabic"/>
          <w:b/>
          <w:bCs/>
          <w:color w:val="000000" w:themeColor="text1"/>
          <w:sz w:val="32"/>
          <w:shd w:val="clear" w:color="auto" w:fill="FFFFFF"/>
          <w:vertAlign w:val="superscript"/>
          <w:rtl/>
          <w:lang w:val="fr-FR" w:bidi="fa-IR"/>
        </w:rPr>
        <w:t>)</w:t>
      </w:r>
    </w:p>
    <w:p w14:paraId="72FA3C27" w14:textId="77777777" w:rsidR="00B93D27" w:rsidRPr="00EF254F" w:rsidRDefault="00B93D27" w:rsidP="00B93D27">
      <w:pPr>
        <w:pStyle w:val="a8"/>
        <w:spacing w:line="360" w:lineRule="auto"/>
        <w:ind w:left="0" w:firstLine="0"/>
        <w:jc w:val="both"/>
        <w:rPr>
          <w:rFonts w:ascii="Traditional Arabic" w:eastAsiaTheme="minorEastAsia" w:hAnsi="Traditional Arabic"/>
          <w:color w:val="000000" w:themeColor="text1"/>
          <w:sz w:val="32"/>
          <w:shd w:val="clear" w:color="auto" w:fill="FFFFFF"/>
          <w:rtl/>
          <w:lang w:val="fr-FR" w:bidi="fa-IR"/>
        </w:rPr>
      </w:pPr>
      <w:r w:rsidRPr="00EF254F">
        <w:rPr>
          <w:rFonts w:ascii="Traditional Arabic" w:hAnsi="Traditional Arabic"/>
          <w:color w:val="000000" w:themeColor="text1"/>
          <w:sz w:val="32"/>
          <w:rtl/>
          <w:lang w:bidi="fa-IR"/>
        </w:rPr>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olor w:val="000000" w:themeColor="text1"/>
          <w:sz w:val="32"/>
          <w:rtl/>
          <w:lang w:bidi="fa-IR"/>
        </w:rPr>
        <w:t xml:space="preserve"> شدّ الله تعالى </w:t>
      </w:r>
      <w:r w:rsidRPr="00EF254F">
        <w:rPr>
          <w:rStyle w:val="rfdMoshtaq"/>
          <w:rFonts w:ascii="Traditional Arabic" w:hAnsi="Traditional Arabic"/>
          <w:color w:val="000000" w:themeColor="text1"/>
          <w:sz w:val="32"/>
          <w:rtl/>
        </w:rPr>
        <w:t xml:space="preserve">أسْرَه </w:t>
      </w:r>
      <w:r w:rsidRPr="00EF254F">
        <w:rPr>
          <w:rFonts w:ascii="Traditional Arabic" w:hAnsi="Traditional Arabic"/>
          <w:color w:val="000000" w:themeColor="text1"/>
          <w:sz w:val="32"/>
          <w:rtl/>
          <w:lang w:bidi="fa-IR"/>
        </w:rPr>
        <w:t>أي قَوّى إحْكَامَ خَلقِه، من قولهم: ما أحْسَنَ ما</w:t>
      </w:r>
      <w:r w:rsidRPr="00EF254F">
        <w:rPr>
          <w:rStyle w:val="rfdMoshtaq"/>
          <w:rFonts w:ascii="Traditional Arabic" w:hAnsi="Traditional Arabic"/>
          <w:color w:val="000000" w:themeColor="text1"/>
          <w:sz w:val="32"/>
          <w:rtl/>
        </w:rPr>
        <w:t xml:space="preserve"> أسَرَ</w:t>
      </w:r>
      <w:r w:rsidRPr="00EF254F">
        <w:rPr>
          <w:rFonts w:ascii="Traditional Arabic" w:hAnsi="Traditional Arabic"/>
          <w:color w:val="000000" w:themeColor="text1"/>
          <w:sz w:val="32"/>
          <w:rtl/>
          <w:lang w:bidi="fa-IR"/>
        </w:rPr>
        <w:t xml:space="preserve"> قَتَبَهُ، وهو أن يَرْبِطَ طَرَفَيْ عُرْقُوبَيِ القَتَبِ بِرِبَاطٍ، وكذلك رَبَطَ أحْنَاءَ السّرْج بالسّيُور»</w:t>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vertAlign w:val="superscript"/>
          <w:rtl/>
          <w:lang w:bidi="fa-IR"/>
        </w:rPr>
        <w:footnoteReference w:id="873"/>
      </w:r>
      <w:r w:rsidRPr="00EF254F">
        <w:rPr>
          <w:rFonts w:ascii="Traditional Arabic" w:eastAsiaTheme="minorEastAsia" w:hAnsi="Traditional Arabic"/>
          <w:bCs/>
          <w:color w:val="000000" w:themeColor="text1"/>
          <w:sz w:val="32"/>
          <w:vertAlign w:val="superscript"/>
          <w:rtl/>
          <w:lang w:bidi="fa-IR"/>
        </w:rPr>
        <w:t>)</w:t>
      </w:r>
      <w:r w:rsidRPr="00EF254F">
        <w:rPr>
          <w:rFonts w:ascii="Traditional Arabic" w:eastAsiaTheme="minorEastAsia" w:hAnsi="Traditional Arabic"/>
          <w:bCs/>
          <w:color w:val="000000" w:themeColor="text1"/>
          <w:sz w:val="32"/>
          <w:rtl/>
        </w:rPr>
        <w:t>ـ</w:t>
      </w:r>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shd w:val="clear" w:color="auto" w:fill="FFFFFF"/>
          <w:rtl/>
        </w:rPr>
        <w:t xml:space="preserve"> </w:t>
      </w:r>
    </w:p>
    <w:p w14:paraId="04E2A8DF" w14:textId="77777777" w:rsidR="00B93D27" w:rsidRPr="00EF254F" w:rsidRDefault="00B93D27" w:rsidP="00B93D27">
      <w:pPr>
        <w:pStyle w:val="a8"/>
        <w:numPr>
          <w:ilvl w:val="0"/>
          <w:numId w:val="7"/>
        </w:numPr>
        <w:spacing w:line="360" w:lineRule="auto"/>
        <w:jc w:val="both"/>
        <w:rPr>
          <w:rFonts w:ascii="Traditional Arabic" w:hAnsi="Traditional Arabic"/>
          <w:b/>
          <w:bCs/>
          <w:color w:val="000000" w:themeColor="text1"/>
          <w:sz w:val="32"/>
          <w:shd w:val="clear" w:color="auto" w:fill="FFFFFF"/>
        </w:rPr>
      </w:pPr>
      <w:r w:rsidRPr="00EF254F">
        <w:rPr>
          <w:rFonts w:ascii="Traditional Arabic" w:hAnsi="Traditional Arabic"/>
          <w:b/>
          <w:bCs/>
          <w:color w:val="000000" w:themeColor="text1"/>
          <w:sz w:val="32"/>
          <w:rtl/>
          <w:lang w:bidi="fa-IR"/>
        </w:rPr>
        <w:lastRenderedPageBreak/>
        <w:t xml:space="preserve">وقال في </w:t>
      </w:r>
      <w:r w:rsidRPr="00EF254F">
        <w:rPr>
          <w:rStyle w:val="1Char"/>
          <w:rFonts w:ascii="Traditional Arabic" w:hAnsi="Traditional Arabic" w:cs="Traditional Arabic"/>
          <w:color w:val="000000" w:themeColor="text1"/>
          <w:sz w:val="32"/>
          <w:rtl/>
        </w:rPr>
        <w:t xml:space="preserve">شرح الجذر (أسس) </w:t>
      </w:r>
    </w:p>
    <w:p w14:paraId="06751A8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أسس ـ </w:t>
      </w:r>
      <w:r w:rsidRPr="00EF254F">
        <w:rPr>
          <w:rFonts w:ascii="Traditional Arabic" w:hAnsi="Traditional Arabic" w:cs="Traditional Arabic"/>
          <w:color w:val="000000" w:themeColor="text1"/>
          <w:sz w:val="32"/>
          <w:szCs w:val="32"/>
          <w:rtl/>
          <w:lang w:bidi="fa-IR"/>
        </w:rPr>
        <w:t xml:space="preserve">بَنى بيتَه على </w:t>
      </w:r>
      <w:r w:rsidRPr="00EF254F">
        <w:rPr>
          <w:rStyle w:val="rfdMoshtaq"/>
          <w:rFonts w:ascii="Traditional Arabic" w:hAnsi="Traditional Arabic" w:cs="Traditional Arabic"/>
          <w:color w:val="000000" w:themeColor="text1"/>
          <w:sz w:val="32"/>
          <w:szCs w:val="32"/>
          <w:rtl/>
        </w:rPr>
        <w:t xml:space="preserve">أساسِه </w:t>
      </w:r>
      <w:r w:rsidRPr="00EF254F">
        <w:rPr>
          <w:rFonts w:ascii="Traditional Arabic" w:hAnsi="Traditional Arabic" w:cs="Traditional Arabic"/>
          <w:color w:val="000000" w:themeColor="text1"/>
          <w:sz w:val="32"/>
          <w:szCs w:val="32"/>
          <w:rtl/>
          <w:lang w:bidi="fa-IR"/>
        </w:rPr>
        <w:t xml:space="preserve">الأوّل، وقلعَه من </w:t>
      </w:r>
      <w:r w:rsidRPr="00EF254F">
        <w:rPr>
          <w:rStyle w:val="rfdMoshtaq"/>
          <w:rFonts w:ascii="Traditional Arabic" w:hAnsi="Traditional Arabic" w:cs="Traditional Arabic"/>
          <w:color w:val="000000" w:themeColor="text1"/>
          <w:sz w:val="32"/>
          <w:szCs w:val="32"/>
          <w:rtl/>
        </w:rPr>
        <w:t>أُسّه.</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7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وقد استعمل في شرح الجذر المجاز لاحقيقة</w:t>
      </w:r>
      <w:r w:rsidRPr="00EF254F">
        <w:rPr>
          <w:rFonts w:ascii="Traditional Arabic" w:hAnsi="Traditional Arabic" w:cs="Traditional Arabic"/>
          <w:color w:val="000000" w:themeColor="text1"/>
          <w:sz w:val="32"/>
          <w:szCs w:val="32"/>
          <w:rtl/>
          <w:lang w:bidi="ar-DZ"/>
        </w:rPr>
        <w:t>، على سبيل الاستعارة المكنية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7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p>
    <w:p w14:paraId="55866FC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shd w:val="clear" w:color="auto" w:fill="FFFFFF"/>
          <w:rtl/>
        </w:rPr>
        <w:t>أس س: (الْأُسُّ) بِالضَّمِّ أَصْلُ الْبِنَاءِ، وَكَذَا (الْأَسَاسُ) وَ (الْأَسَسُ) بِفَتْحَتَيْنِ مَقْصُورٌ مِنْهُ وَجَمْعُ الْأُسِّ (إِسَاسٌ) بِالْكَسْرِ وَجَمْعُ الْأَسَاسِ (أُسُسٌ) بِضَمَّتَيْنِ وَجَمْعُ الْأَسَسِ (</w:t>
      </w:r>
      <w:proofErr w:type="spellStart"/>
      <w:r w:rsidRPr="00EF254F">
        <w:rPr>
          <w:rFonts w:ascii="Traditional Arabic" w:hAnsi="Traditional Arabic" w:cs="Traditional Arabic"/>
          <w:color w:val="000000" w:themeColor="text1"/>
          <w:sz w:val="32"/>
          <w:szCs w:val="32"/>
          <w:shd w:val="clear" w:color="auto" w:fill="FFFFFF"/>
          <w:rtl/>
        </w:rPr>
        <w:t>آسَاسٌ</w:t>
      </w:r>
      <w:proofErr w:type="spellEnd"/>
      <w:r w:rsidRPr="00EF254F">
        <w:rPr>
          <w:rFonts w:ascii="Traditional Arabic" w:hAnsi="Traditional Arabic" w:cs="Traditional Arabic"/>
          <w:color w:val="000000" w:themeColor="text1"/>
          <w:sz w:val="32"/>
          <w:szCs w:val="32"/>
          <w:shd w:val="clear" w:color="auto" w:fill="FFFFFF"/>
          <w:rtl/>
        </w:rPr>
        <w:t>) بِالْمَدِّ وَقَدْ (أَسَّسَ) الْبِنَاءَ (تَأْسِيسًا)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876"/>
      </w:r>
      <w:r w:rsidRPr="00EF254F">
        <w:rPr>
          <w:rFonts w:ascii="Traditional Arabic" w:hAnsi="Traditional Arabic" w:cs="Traditional Arabic"/>
          <w:b/>
          <w:bCs/>
          <w:color w:val="000000" w:themeColor="text1"/>
          <w:sz w:val="32"/>
          <w:szCs w:val="32"/>
          <w:shd w:val="clear" w:color="auto" w:fill="FFFFFF"/>
          <w:vertAlign w:val="superscript"/>
          <w:rtl/>
          <w:lang w:bidi="ar-DZ"/>
        </w:rPr>
        <w:t>)</w:t>
      </w:r>
      <w:r w:rsidRPr="00EF254F">
        <w:rPr>
          <w:rFonts w:ascii="Traditional Arabic" w:eastAsiaTheme="minorEastAsia" w:hAnsi="Traditional Arabic" w:cs="Traditional Arabic"/>
          <w:color w:val="000000" w:themeColor="text1"/>
          <w:sz w:val="32"/>
          <w:szCs w:val="32"/>
        </w:rPr>
        <w:t xml:space="preserve"> </w:t>
      </w:r>
    </w:p>
    <w:p w14:paraId="217ADF84"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vertAlign w:val="superscript"/>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ما زال فلانٌ مجنوناً على اسْتِ الدّهر، و</w:t>
      </w:r>
      <w:r w:rsidRPr="00EF254F">
        <w:rPr>
          <w:rStyle w:val="rfdMoshtaq"/>
          <w:rFonts w:ascii="Traditional Arabic" w:hAnsi="Traditional Arabic" w:cs="Traditional Arabic"/>
          <w:color w:val="000000" w:themeColor="text1"/>
          <w:sz w:val="32"/>
          <w:szCs w:val="32"/>
          <w:rtl/>
        </w:rPr>
        <w:t xml:space="preserve">أُسِ </w:t>
      </w:r>
      <w:r w:rsidRPr="00EF254F">
        <w:rPr>
          <w:rFonts w:ascii="Traditional Arabic" w:hAnsi="Traditional Arabic" w:cs="Traditional Arabic"/>
          <w:color w:val="000000" w:themeColor="text1"/>
          <w:sz w:val="32"/>
          <w:szCs w:val="32"/>
          <w:rtl/>
          <w:lang w:bidi="fa-IR"/>
        </w:rPr>
        <w:t xml:space="preserve">الدّهرِ أي على وجهِه ، وفلان </w:t>
      </w:r>
      <w:r w:rsidRPr="00EF254F">
        <w:rPr>
          <w:rStyle w:val="rfdMoshtaq"/>
          <w:rFonts w:ascii="Traditional Arabic" w:hAnsi="Traditional Arabic" w:cs="Traditional Arabic"/>
          <w:color w:val="000000" w:themeColor="text1"/>
          <w:sz w:val="32"/>
          <w:szCs w:val="32"/>
          <w:rtl/>
        </w:rPr>
        <w:t xml:space="preserve">أساسُ </w:t>
      </w:r>
      <w:r w:rsidRPr="00EF254F">
        <w:rPr>
          <w:rFonts w:ascii="Traditional Arabic" w:hAnsi="Traditional Arabic" w:cs="Traditional Arabic"/>
          <w:color w:val="000000" w:themeColor="text1"/>
          <w:sz w:val="32"/>
          <w:szCs w:val="32"/>
          <w:rtl/>
          <w:lang w:bidi="fa-IR"/>
        </w:rPr>
        <w:t xml:space="preserve">أمرِه الكذبُ». ومن لم </w:t>
      </w:r>
      <w:r w:rsidRPr="00EF254F">
        <w:rPr>
          <w:rStyle w:val="rfdMoshtaq"/>
          <w:rFonts w:ascii="Traditional Arabic" w:hAnsi="Traditional Arabic" w:cs="Traditional Arabic"/>
          <w:color w:val="000000" w:themeColor="text1"/>
          <w:sz w:val="32"/>
          <w:szCs w:val="32"/>
          <w:rtl/>
        </w:rPr>
        <w:t xml:space="preserve">يُؤسِّسْ </w:t>
      </w:r>
      <w:r w:rsidRPr="00EF254F">
        <w:rPr>
          <w:rFonts w:ascii="Traditional Arabic" w:hAnsi="Traditional Arabic" w:cs="Traditional Arabic"/>
          <w:color w:val="000000" w:themeColor="text1"/>
          <w:sz w:val="32"/>
          <w:szCs w:val="32"/>
          <w:rtl/>
          <w:lang w:bidi="fa-IR"/>
        </w:rPr>
        <w:t>مُلْكَه بالعَدْلِ فقد هَدَمَه»</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77"/>
      </w:r>
      <w:r w:rsidRPr="00EF254F">
        <w:rPr>
          <w:rFonts w:ascii="Traditional Arabic" w:eastAsiaTheme="minorEastAsia" w:hAnsi="Traditional Arabic" w:cs="Traditional Arabic"/>
          <w:color w:val="000000" w:themeColor="text1"/>
          <w:sz w:val="32"/>
          <w:szCs w:val="32"/>
          <w:vertAlign w:val="superscript"/>
          <w:rtl/>
          <w:lang w:bidi="fa-IR"/>
        </w:rPr>
        <w:t>)</w:t>
      </w:r>
    </w:p>
    <w:p w14:paraId="01DD839A" w14:textId="77777777" w:rsidR="00B93D27" w:rsidRPr="00D627E2" w:rsidRDefault="00B93D27" w:rsidP="005259B7">
      <w:pPr>
        <w:pStyle w:val="ae"/>
        <w:rPr>
          <w:rFonts w:ascii="Traditional Arabic" w:hAnsi="Traditional Arabic" w:cs="Traditional Arabic"/>
          <w:sz w:val="32"/>
          <w:szCs w:val="32"/>
          <w:lang w:bidi="ar-DZ"/>
        </w:rPr>
      </w:pPr>
      <w:r w:rsidRPr="00D627E2">
        <w:rPr>
          <w:rFonts w:ascii="Traditional Arabic" w:hAnsi="Traditional Arabic" w:cs="Traditional Arabic"/>
          <w:rtl/>
        </w:rPr>
        <w:t>وقال في</w:t>
      </w:r>
      <w:r w:rsidRPr="00D627E2">
        <w:rPr>
          <w:rFonts w:ascii="Traditional Arabic" w:hAnsi="Traditional Arabic" w:cs="Traditional Arabic"/>
          <w:rtl/>
          <w:lang w:bidi="fa-IR"/>
        </w:rPr>
        <w:t xml:space="preserve"> </w:t>
      </w:r>
      <w:proofErr w:type="gramStart"/>
      <w:r w:rsidRPr="00D627E2">
        <w:rPr>
          <w:rFonts w:ascii="Traditional Arabic" w:hAnsi="Traditional Arabic" w:cs="Traditional Arabic"/>
          <w:rtl/>
        </w:rPr>
        <w:t>شرح  الجذر</w:t>
      </w:r>
      <w:proofErr w:type="gramEnd"/>
      <w:r w:rsidRPr="00D627E2">
        <w:rPr>
          <w:rFonts w:ascii="Traditional Arabic" w:hAnsi="Traditional Arabic" w:cs="Traditional Arabic"/>
          <w:rtl/>
        </w:rPr>
        <w:t xml:space="preserve"> (أسف)</w:t>
      </w:r>
    </w:p>
    <w:p w14:paraId="2A0E6AB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أسف ـ </w:t>
      </w:r>
      <w:r w:rsidRPr="00EF254F">
        <w:rPr>
          <w:rStyle w:val="rfdAlaem"/>
          <w:rFonts w:ascii="Traditional Arabic" w:hAnsi="Traditional Arabic" w:cs="Traditional Arabic"/>
          <w:color w:val="000000" w:themeColor="text1"/>
          <w:sz w:val="32"/>
          <w:szCs w:val="32"/>
        </w:rPr>
        <w:sym w:font="AGA Arabesque" w:char="F029"/>
      </w:r>
      <w:r w:rsidRPr="00EF254F">
        <w:rPr>
          <w:rStyle w:val="rfdAie"/>
          <w:rFonts w:ascii="Traditional Arabic" w:hAnsi="Traditional Arabic"/>
          <w:color w:val="000000" w:themeColor="text1"/>
          <w:sz w:val="32"/>
          <w:szCs w:val="32"/>
          <w:rtl/>
        </w:rPr>
        <w:t>يا</w:t>
      </w:r>
      <w:r w:rsidRPr="00EF254F">
        <w:rPr>
          <w:rFonts w:ascii="Traditional Arabic" w:hAnsi="Traditional Arabic" w:cs="Traditional Arabic"/>
          <w:color w:val="000000" w:themeColor="text1"/>
          <w:sz w:val="32"/>
          <w:szCs w:val="32"/>
          <w:rtl/>
          <w:lang w:bidi="fa-IR"/>
        </w:rPr>
        <w:t xml:space="preserve"> </w:t>
      </w:r>
      <w:r w:rsidRPr="00EF254F">
        <w:rPr>
          <w:rStyle w:val="rfdAie"/>
          <w:rFonts w:ascii="Traditional Arabic" w:hAnsi="Traditional Arabic"/>
          <w:color w:val="000000" w:themeColor="text1"/>
          <w:sz w:val="32"/>
          <w:szCs w:val="32"/>
          <w:rtl/>
        </w:rPr>
        <w:t>أَسَفى عَلى يُوسُفَ</w:t>
      </w:r>
      <w:r w:rsidRPr="00EF254F">
        <w:rPr>
          <w:rStyle w:val="rfdAlaem"/>
          <w:rFonts w:ascii="Traditional Arabic" w:hAnsi="Traditional Arabic" w:cs="Traditional Arabic"/>
          <w:color w:val="000000" w:themeColor="text1"/>
          <w:sz w:val="32"/>
          <w:szCs w:val="32"/>
        </w:rPr>
        <w:sym w:font="AGA Arabesque" w:char="F028"/>
      </w:r>
      <w:r w:rsidRPr="00EF254F">
        <w:rPr>
          <w:rStyle w:val="3Char"/>
          <w:rFonts w:ascii="Traditional Arabic" w:hAnsi="Traditional Arabic" w:cs="Traditional Arabic"/>
          <w:color w:val="000000" w:themeColor="text1"/>
          <w:sz w:val="32"/>
          <w:szCs w:val="32"/>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78"/>
      </w:r>
      <w:r w:rsidRPr="00EF254F">
        <w:rPr>
          <w:rFonts w:ascii="Traditional Arabic" w:hAnsi="Traditional Arabic" w:cs="Traditional Arabic"/>
          <w:color w:val="000000" w:themeColor="text1"/>
          <w:sz w:val="32"/>
          <w:szCs w:val="32"/>
          <w:rtl/>
          <w:lang w:bidi="fa-IR"/>
        </w:rPr>
        <w:t xml:space="preserve"> و</w:t>
      </w:r>
      <w:proofErr w:type="spellStart"/>
      <w:r w:rsidRPr="00EF254F">
        <w:rPr>
          <w:rStyle w:val="rfdMoshtaq"/>
          <w:rFonts w:ascii="Traditional Arabic" w:hAnsi="Traditional Arabic" w:cs="Traditional Arabic"/>
          <w:color w:val="000000" w:themeColor="text1"/>
          <w:sz w:val="32"/>
          <w:szCs w:val="32"/>
          <w:rtl/>
        </w:rPr>
        <w:t>آسَفَني</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ما قلت: أغْضَبَني وأحزَنَني»</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7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وهو على سبيل الاستعارة المكنية،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ونلاحظ أن المؤلف وكعادته، استفتح الشرح بالاستشهاد بالآية القرآنية من غير أن يذكر أن هذا قرآنا، ومن غير أن يذكر أنّ هذا الكلام من نوع المعنى الحقيقي، أو المعنى  المجازي ، وقوله و</w:t>
      </w:r>
      <w:proofErr w:type="spellStart"/>
      <w:r w:rsidRPr="00EF254F">
        <w:rPr>
          <w:rStyle w:val="rfdMoshtaq"/>
          <w:rFonts w:ascii="Traditional Arabic" w:hAnsi="Traditional Arabic" w:cs="Traditional Arabic"/>
          <w:color w:val="000000" w:themeColor="text1"/>
          <w:sz w:val="32"/>
          <w:szCs w:val="32"/>
          <w:rtl/>
        </w:rPr>
        <w:t>آسَفَني</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ما قلت: أغْضَبَني وأحزَنَني من باب الشرح باعتماد المعنى الحقيقي لأن الأسف  في المعجم الأخلرى يعني الغضب، وشدة الحزن</w:t>
      </w:r>
    </w:p>
    <w:p w14:paraId="062091B4"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lastRenderedPageBreak/>
        <w:t>«</w:t>
      </w:r>
      <w:r w:rsidRPr="00EF254F">
        <w:rPr>
          <w:rFonts w:ascii="Traditional Arabic" w:eastAsiaTheme="minorEastAsia" w:hAnsi="Traditional Arabic" w:cs="Traditional Arabic"/>
          <w:b/>
          <w:bCs/>
          <w:color w:val="000000" w:themeColor="text1"/>
          <w:sz w:val="32"/>
          <w:szCs w:val="32"/>
          <w:shd w:val="clear" w:color="auto" w:fill="FFFFFF"/>
          <w:rtl/>
          <w:lang w:bidi="fa-IR"/>
        </w:rPr>
        <w:t>أس ف:</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(الْأَسَفُ) أَشَدُّ الْحُزْنِ وَقَدْ (أَسِفَ) عَلَى مَا فَاتَهُ وَ (تَأَسَّفَ) أَيْ تَلَهَّفَ، وَ (أَسِفَ) عَلَيْهِ أَيْ غَضِبَ وَبَابُهُمَا طَرِبَ، وَ (آسَفَهُ) أَغْضَبَهُ. وَ (يُوسُفُ) فِيهِ ثَلَاثُ لُغَاتٍ ضَمُّ السِّينِ وَفَتْحُهَا وَكَسْرُهَا، وَحُكِيَ فِيهِ الْهَمْزُ أَيْضًا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80"/>
      </w:r>
      <w:r w:rsidRPr="00EF254F">
        <w:rPr>
          <w:rFonts w:ascii="Traditional Arabic" w:eastAsiaTheme="minorEastAsia" w:hAnsi="Traditional Arabic" w:cs="Traditional Arabic"/>
          <w:color w:val="000000" w:themeColor="text1"/>
          <w:sz w:val="32"/>
          <w:szCs w:val="32"/>
          <w:shd w:val="clear" w:color="auto" w:fill="FFFFFF"/>
          <w:rtl/>
          <w:lang w:bidi="fa-IR"/>
        </w:rPr>
        <w:t>.</w:t>
      </w:r>
    </w:p>
    <w:p w14:paraId="2A8258B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وأما معنى الكلمة المجازي فقد قال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أرضٌ </w:t>
      </w:r>
      <w:r w:rsidRPr="00EF254F">
        <w:rPr>
          <w:rStyle w:val="rfdMoshtaq"/>
          <w:rFonts w:ascii="Traditional Arabic" w:hAnsi="Traditional Arabic" w:cs="Traditional Arabic"/>
          <w:color w:val="000000" w:themeColor="text1"/>
          <w:sz w:val="32"/>
          <w:szCs w:val="32"/>
          <w:rtl/>
        </w:rPr>
        <w:t>أسِيفَةٌ</w:t>
      </w:r>
      <w:r w:rsidRPr="00EF254F">
        <w:rPr>
          <w:rFonts w:ascii="Traditional Arabic" w:hAnsi="Traditional Arabic" w:cs="Traditional Arabic"/>
          <w:color w:val="000000" w:themeColor="text1"/>
          <w:sz w:val="32"/>
          <w:szCs w:val="32"/>
          <w:rtl/>
          <w:lang w:bidi="fa-IR"/>
        </w:rPr>
        <w:t>: لا تَمُوجُ بالنّبَاتِ.»</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81"/>
      </w:r>
      <w:r w:rsidRPr="00EF254F">
        <w:rPr>
          <w:rFonts w:ascii="Traditional Arabic" w:eastAsiaTheme="minorEastAsia" w:hAnsi="Traditional Arabic" w:cs="Traditional Arabic"/>
          <w:color w:val="000000" w:themeColor="text1"/>
          <w:sz w:val="32"/>
          <w:szCs w:val="32"/>
          <w:vertAlign w:val="superscript"/>
          <w:rtl/>
          <w:lang w:bidi="fa-IR"/>
        </w:rPr>
        <w:t>)</w:t>
      </w:r>
    </w:p>
    <w:p w14:paraId="65934D42" w14:textId="77777777" w:rsidR="00B93D27" w:rsidRPr="00EF254F" w:rsidRDefault="00B93D27" w:rsidP="00B93D27">
      <w:pPr>
        <w:pStyle w:val="a8"/>
        <w:numPr>
          <w:ilvl w:val="0"/>
          <w:numId w:val="7"/>
        </w:numPr>
        <w:spacing w:line="360" w:lineRule="auto"/>
        <w:ind w:left="42" w:firstLine="318"/>
        <w:jc w:val="both"/>
        <w:rPr>
          <w:rStyle w:val="1Char"/>
          <w:rFonts w:ascii="Traditional Arabic" w:hAnsi="Traditional Arabic" w:cs="Traditional Arabic"/>
          <w:b/>
          <w:bCs/>
          <w:color w:val="000000" w:themeColor="text1"/>
          <w:sz w:val="32"/>
          <w:lang w:bidi="fa-IR"/>
        </w:rPr>
      </w:pPr>
      <w:r w:rsidRPr="00EF254F">
        <w:rPr>
          <w:rFonts w:ascii="Traditional Arabic" w:hAnsi="Traditional Arabic"/>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(أسل)</w:t>
      </w:r>
    </w:p>
    <w:p w14:paraId="5F07CDD1" w14:textId="77777777" w:rsidR="00B93D27" w:rsidRPr="00EF254F" w:rsidRDefault="00B93D27" w:rsidP="00B93D27">
      <w:pPr>
        <w:spacing w:line="360" w:lineRule="auto"/>
        <w:ind w:left="42"/>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أسل ـ </w:t>
      </w:r>
      <w:r w:rsidRPr="00EF254F">
        <w:rPr>
          <w:rFonts w:ascii="Traditional Arabic" w:hAnsi="Traditional Arabic" w:cs="Traditional Arabic"/>
          <w:color w:val="000000" w:themeColor="text1"/>
          <w:sz w:val="32"/>
          <w:szCs w:val="32"/>
          <w:rtl/>
          <w:lang w:bidi="fa-IR"/>
        </w:rPr>
        <w:t xml:space="preserve">عنده غِرْبَالٌ من </w:t>
      </w:r>
      <w:r w:rsidRPr="00EF254F">
        <w:rPr>
          <w:rStyle w:val="rfdMoshtaq"/>
          <w:rFonts w:ascii="Traditional Arabic" w:hAnsi="Traditional Arabic" w:cs="Traditional Arabic"/>
          <w:color w:val="000000" w:themeColor="text1"/>
          <w:sz w:val="32"/>
          <w:szCs w:val="32"/>
          <w:rtl/>
        </w:rPr>
        <w:t xml:space="preserve">الأَسَل </w:t>
      </w:r>
      <w:r w:rsidRPr="00EF254F">
        <w:rPr>
          <w:rFonts w:ascii="Traditional Arabic" w:hAnsi="Traditional Arabic" w:cs="Traditional Arabic"/>
          <w:color w:val="000000" w:themeColor="text1"/>
          <w:sz w:val="32"/>
          <w:szCs w:val="32"/>
          <w:rtl/>
          <w:lang w:bidi="fa-IR"/>
        </w:rPr>
        <w:t>وهو نَباتٌ دقيقُ الأغصانِ تُتّخذُ منه الغَرابيلُ بالعِرَاقِ الواحدة</w:t>
      </w:r>
      <w:r w:rsidRPr="00EF254F">
        <w:rPr>
          <w:rStyle w:val="rfdMoshtaq"/>
          <w:rFonts w:ascii="Traditional Arabic" w:hAnsi="Traditional Arabic" w:cs="Traditional Arabic"/>
          <w:color w:val="000000" w:themeColor="text1"/>
          <w:sz w:val="32"/>
          <w:szCs w:val="32"/>
          <w:rtl/>
        </w:rPr>
        <w:t xml:space="preserve"> أَسَلَةٌ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8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w:t>
      </w:r>
    </w:p>
    <w:p w14:paraId="496FB9E5" w14:textId="77777777" w:rsidR="00B93D27" w:rsidRPr="00EF254F" w:rsidRDefault="00B93D27" w:rsidP="00B93D27">
      <w:pPr>
        <w:pStyle w:val="a8"/>
        <w:numPr>
          <w:ilvl w:val="0"/>
          <w:numId w:val="7"/>
        </w:numPr>
        <w:spacing w:line="360" w:lineRule="auto"/>
        <w:ind w:left="42" w:firstLine="426"/>
        <w:jc w:val="both"/>
        <w:rPr>
          <w:rFonts w:ascii="Traditional Arabic" w:eastAsiaTheme="minorEastAsia" w:hAnsi="Traditional Arabic"/>
          <w:color w:val="000000" w:themeColor="text1"/>
          <w:sz w:val="32"/>
          <w:shd w:val="clear" w:color="auto" w:fill="FFFFFF"/>
          <w:rtl/>
          <w:lang w:bidi="fa-IR"/>
        </w:rPr>
      </w:pPr>
      <w:r w:rsidRPr="00EF254F">
        <w:rPr>
          <w:rFonts w:ascii="Traditional Arabic" w:hAnsi="Traditional Arabic"/>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 xml:space="preserve">شرح  الجذر (أسن) </w:t>
      </w:r>
      <w:r w:rsidRPr="00EF254F">
        <w:rPr>
          <w:rFonts w:ascii="Traditional Arabic" w:hAnsi="Traditional Arabic"/>
          <w:color w:val="000000" w:themeColor="text1"/>
          <w:sz w:val="32"/>
          <w:rtl/>
          <w:lang w:bidi="fa-IR"/>
        </w:rPr>
        <w:t>«</w:t>
      </w:r>
      <w:r w:rsidRPr="00EF254F">
        <w:rPr>
          <w:rStyle w:val="rfdJamed"/>
          <w:rFonts w:ascii="Traditional Arabic" w:hAnsi="Traditional Arabic" w:cs="Traditional Arabic"/>
          <w:sz w:val="32"/>
          <w:szCs w:val="32"/>
          <w:rtl/>
        </w:rPr>
        <w:t xml:space="preserve"> أسن ـ </w:t>
      </w:r>
      <w:r w:rsidRPr="00EF254F">
        <w:rPr>
          <w:rFonts w:ascii="Traditional Arabic" w:hAnsi="Traditional Arabic"/>
          <w:color w:val="000000" w:themeColor="text1"/>
          <w:sz w:val="32"/>
          <w:rtl/>
          <w:lang w:bidi="fa-IR"/>
        </w:rPr>
        <w:t>ماءٌ</w:t>
      </w:r>
      <w:r w:rsidRPr="00EF254F">
        <w:rPr>
          <w:rStyle w:val="rfdMoshtaq"/>
          <w:rFonts w:ascii="Traditional Arabic" w:hAnsi="Traditional Arabic"/>
          <w:color w:val="000000" w:themeColor="text1"/>
          <w:sz w:val="32"/>
          <w:rtl/>
        </w:rPr>
        <w:t xml:space="preserve"> آسِنٌ </w:t>
      </w:r>
      <w:r w:rsidRPr="00EF254F">
        <w:rPr>
          <w:rFonts w:ascii="Traditional Arabic" w:hAnsi="Traditional Arabic"/>
          <w:color w:val="000000" w:themeColor="text1"/>
          <w:sz w:val="32"/>
          <w:rtl/>
          <w:lang w:bidi="fa-IR"/>
        </w:rPr>
        <w:t>، وتقول: بعض الوَسَن شبِيه بالأَسَن، وهو الغَشْيُ من ريحِ البِئْرِ.</w:t>
      </w:r>
      <w:r w:rsidRPr="00EF254F">
        <w:rPr>
          <w:rStyle w:val="rfdMoshtaq"/>
          <w:rFonts w:ascii="Traditional Arabic" w:hAnsi="Traditional Arabic"/>
          <w:color w:val="000000" w:themeColor="text1"/>
          <w:sz w:val="32"/>
          <w:rtl/>
        </w:rPr>
        <w:t xml:space="preserve"> أَسِنَ </w:t>
      </w:r>
      <w:r w:rsidRPr="00EF254F">
        <w:rPr>
          <w:rFonts w:ascii="Traditional Arabic" w:hAnsi="Traditional Arabic"/>
          <w:color w:val="000000" w:themeColor="text1"/>
          <w:sz w:val="32"/>
          <w:rtl/>
          <w:lang w:bidi="fa-IR"/>
        </w:rPr>
        <w:t>المائِحُ فهو</w:t>
      </w:r>
      <w:r w:rsidRPr="00EF254F">
        <w:rPr>
          <w:rStyle w:val="rfdMoshtaq"/>
          <w:rFonts w:ascii="Traditional Arabic" w:hAnsi="Traditional Arabic"/>
          <w:color w:val="000000" w:themeColor="text1"/>
          <w:sz w:val="32"/>
          <w:rtl/>
        </w:rPr>
        <w:t xml:space="preserve"> آسِنٌ</w:t>
      </w:r>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vertAlign w:val="superscript"/>
          <w:rtl/>
        </w:rPr>
        <w:t xml:space="preserve"> </w:t>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eastAsiaTheme="minorEastAsia" w:hAnsi="Traditional Arabic"/>
          <w:color w:val="000000" w:themeColor="text1"/>
          <w:sz w:val="32"/>
          <w:vertAlign w:val="superscript"/>
          <w:rtl/>
          <w:lang w:bidi="fa-IR"/>
        </w:rPr>
        <w:footnoteReference w:id="883"/>
      </w:r>
      <w:r w:rsidRPr="00EF254F">
        <w:rPr>
          <w:rFonts w:ascii="Traditional Arabic" w:eastAsiaTheme="minorEastAsia" w:hAnsi="Traditional Arabic"/>
          <w:color w:val="000000" w:themeColor="text1"/>
          <w:sz w:val="32"/>
          <w:vertAlign w:val="superscript"/>
          <w:rtl/>
          <w:lang w:bidi="fa-IR"/>
        </w:rPr>
        <w:t>)</w:t>
      </w:r>
    </w:p>
    <w:p w14:paraId="5E3B6067"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أس ن: (الْآسِنُ) مِنَ الْمَاءِ مِثْلُ الْآجِنِ وَقَدْ (أَسَنَ) مِنْ بَابِ ضَرَبَ وَدَخَلَ وَ (أَسِنَ)"، فَهُوَ (أَسِنٌ) مِنْ بَابِ طَرِبَ لُغَةٌ فِيهِ</w:t>
      </w:r>
      <w:r w:rsidRPr="00EF254F">
        <w:rPr>
          <w:rStyle w:val="rfdMoshtaq"/>
          <w:rFonts w:ascii="Traditional Arabic" w:hAnsi="Traditional Arabic" w:cs="Traditional Arabic"/>
          <w:color w:val="000000" w:themeColor="text1"/>
          <w:sz w:val="32"/>
          <w:szCs w:val="32"/>
          <w:rtl/>
        </w:rPr>
        <w:tab/>
        <w:t>.</w:t>
      </w:r>
      <w:r w:rsidRPr="00EF254F">
        <w:rPr>
          <w:rFonts w:ascii="Traditional Arabic" w:hAnsi="Traditional Arabic" w:cs="Traditional Arabic"/>
          <w:color w:val="000000" w:themeColor="text1"/>
          <w:sz w:val="32"/>
          <w:szCs w:val="32"/>
          <w:rtl/>
          <w:lang w:bidi="fa-IR"/>
        </w:rPr>
        <w:tab/>
      </w:r>
    </w:p>
    <w:p w14:paraId="26EE43EF" w14:textId="77777777" w:rsidR="00B93D27" w:rsidRPr="00EF254F" w:rsidRDefault="00B93D27" w:rsidP="00B93D27">
      <w:pPr>
        <w:pStyle w:val="a8"/>
        <w:numPr>
          <w:ilvl w:val="0"/>
          <w:numId w:val="9"/>
        </w:numPr>
        <w:spacing w:line="360" w:lineRule="auto"/>
        <w:jc w:val="both"/>
        <w:rPr>
          <w:rStyle w:val="rfdJamed"/>
          <w:rFonts w:ascii="Traditional Arabic" w:hAnsi="Traditional Arabic" w:cs="Traditional Arabic"/>
          <w:sz w:val="32"/>
          <w:szCs w:val="32"/>
          <w:rtl/>
        </w:rPr>
      </w:pPr>
      <w:r w:rsidRPr="00EF254F">
        <w:rPr>
          <w:rFonts w:ascii="Traditional Arabic" w:hAnsi="Traditional Arabic"/>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(أسو)</w:t>
      </w:r>
      <w:r w:rsidRPr="00EF254F">
        <w:rPr>
          <w:rStyle w:val="rfdJamed"/>
          <w:rFonts w:ascii="Traditional Arabic" w:hAnsi="Traditional Arabic" w:cs="Traditional Arabic"/>
          <w:sz w:val="32"/>
          <w:szCs w:val="32"/>
          <w:rtl/>
        </w:rPr>
        <w:t xml:space="preserve"> </w:t>
      </w:r>
    </w:p>
    <w:p w14:paraId="1DB0EC9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أسو ـ </w:t>
      </w:r>
      <w:r w:rsidRPr="00EF254F">
        <w:rPr>
          <w:rStyle w:val="rfdMoshtaq"/>
          <w:rFonts w:ascii="Traditional Arabic" w:hAnsi="Traditional Arabic" w:cs="Traditional Arabic"/>
          <w:color w:val="000000" w:themeColor="text1"/>
          <w:sz w:val="32"/>
          <w:szCs w:val="32"/>
          <w:rtl/>
        </w:rPr>
        <w:t xml:space="preserve">أَسَوْتُ </w:t>
      </w:r>
      <w:r w:rsidRPr="00EF254F">
        <w:rPr>
          <w:rFonts w:ascii="Traditional Arabic" w:hAnsi="Traditional Arabic" w:cs="Traditional Arabic"/>
          <w:color w:val="000000" w:themeColor="text1"/>
          <w:sz w:val="32"/>
          <w:szCs w:val="32"/>
          <w:rtl/>
          <w:lang w:bidi="fa-IR"/>
        </w:rPr>
        <w:t xml:space="preserve">الجُرْحَ </w:t>
      </w:r>
      <w:r w:rsidRPr="00EF254F">
        <w:rPr>
          <w:rStyle w:val="rfdMoshtaq"/>
          <w:rFonts w:ascii="Traditional Arabic" w:hAnsi="Traditional Arabic" w:cs="Traditional Arabic"/>
          <w:color w:val="000000" w:themeColor="text1"/>
          <w:sz w:val="32"/>
          <w:szCs w:val="32"/>
          <w:rtl/>
        </w:rPr>
        <w:t>أَسْواً</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أَساً</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884"/>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مجاز لاحقيقة)</w:t>
      </w:r>
      <w:r w:rsidRPr="00EF254F">
        <w:rPr>
          <w:rFonts w:ascii="Traditional Arabic" w:hAnsi="Traditional Arabic" w:cs="Traditional Arabic"/>
          <w:color w:val="000000" w:themeColor="text1"/>
          <w:sz w:val="32"/>
          <w:szCs w:val="32"/>
          <w:rtl/>
          <w:lang w:bidi="ar-DZ"/>
        </w:rPr>
        <w:t>، على سبيل الاستعارة المكنية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p>
    <w:p w14:paraId="2771ECC6" w14:textId="77777777" w:rsidR="00B93D27" w:rsidRPr="00EF254F" w:rsidRDefault="00B93D27" w:rsidP="00B93D27">
      <w:pPr>
        <w:spacing w:line="360" w:lineRule="auto"/>
        <w:jc w:val="both"/>
        <w:rPr>
          <w:rStyle w:val="rfdBold2"/>
          <w:rFonts w:ascii="Traditional Arabic" w:hAnsi="Traditional Arabic"/>
          <w:bCs w:val="0"/>
          <w:color w:val="000000" w:themeColor="text1"/>
          <w:sz w:val="32"/>
          <w:szCs w:val="32"/>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أسَوْتُ </w:t>
      </w:r>
      <w:r w:rsidRPr="00EF254F">
        <w:rPr>
          <w:rFonts w:ascii="Traditional Arabic" w:hAnsi="Traditional Arabic" w:cs="Traditional Arabic"/>
          <w:color w:val="000000" w:themeColor="text1"/>
          <w:sz w:val="32"/>
          <w:szCs w:val="32"/>
          <w:rtl/>
          <w:lang w:bidi="fa-IR"/>
        </w:rPr>
        <w:t xml:space="preserve">بين القوم: أصلحتُ. ومُلْكٌ ثابتُ </w:t>
      </w:r>
      <w:proofErr w:type="spellStart"/>
      <w:r w:rsidRPr="00EF254F">
        <w:rPr>
          <w:rStyle w:val="rfdMoshtaq"/>
          <w:rFonts w:ascii="Traditional Arabic" w:hAnsi="Traditional Arabic" w:cs="Traditional Arabic"/>
          <w:color w:val="000000" w:themeColor="text1"/>
          <w:sz w:val="32"/>
          <w:szCs w:val="32"/>
          <w:rtl/>
        </w:rPr>
        <w:t>الأَوَاسي</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وهي الأَساطِينُ، الواحدة</w:t>
      </w:r>
      <w:r w:rsidRPr="00EF254F">
        <w:rPr>
          <w:rStyle w:val="rfdMoshtaq"/>
          <w:rFonts w:ascii="Traditional Arabic" w:hAnsi="Traditional Arabic" w:cs="Traditional Arabic"/>
          <w:color w:val="000000" w:themeColor="text1"/>
          <w:sz w:val="32"/>
          <w:szCs w:val="32"/>
          <w:rtl/>
        </w:rPr>
        <w:t xml:space="preserve"> آسِيةٌ</w:t>
      </w:r>
      <w:r w:rsidRPr="00EF254F">
        <w:rPr>
          <w:rFonts w:ascii="Traditional Arabic" w:hAnsi="Traditional Arabic" w:cs="Traditional Arabic"/>
          <w:color w:val="000000" w:themeColor="text1"/>
          <w:sz w:val="32"/>
          <w:szCs w:val="32"/>
          <w:rtl/>
          <w:lang w:bidi="fa-IR"/>
        </w:rPr>
        <w:t xml:space="preserve">». </w:t>
      </w:r>
    </w:p>
    <w:p w14:paraId="5895221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shd w:val="clear" w:color="auto" w:fill="FFFFFF"/>
          <w:rtl/>
        </w:rPr>
        <w:t xml:space="preserve"> وفي مختار الصحاح: </w:t>
      </w:r>
      <w:proofErr w:type="gramStart"/>
      <w:r w:rsidRPr="00EF254F">
        <w:rPr>
          <w:rFonts w:ascii="Traditional Arabic" w:hAnsi="Traditional Arabic" w:cs="Traditional Arabic"/>
          <w:color w:val="000000" w:themeColor="text1"/>
          <w:sz w:val="32"/>
          <w:szCs w:val="32"/>
          <w:shd w:val="clear" w:color="auto" w:fill="FFFFFF"/>
          <w:rtl/>
        </w:rPr>
        <w:t>« أ</w:t>
      </w:r>
      <w:proofErr w:type="gramEnd"/>
      <w:r w:rsidRPr="00EF254F">
        <w:rPr>
          <w:rFonts w:ascii="Traditional Arabic" w:hAnsi="Traditional Arabic" w:cs="Traditional Arabic"/>
          <w:color w:val="000000" w:themeColor="text1"/>
          <w:sz w:val="32"/>
          <w:szCs w:val="32"/>
          <w:shd w:val="clear" w:color="auto" w:fill="FFFFFF"/>
          <w:rtl/>
        </w:rPr>
        <w:t xml:space="preserve"> س ا: (أَسَّاهُ تَأْسِيَةً) عَزَّاهُ وَ (آسَاهُ) بِمَالِهِ (مُؤَاسَاةً) أَيْ جَعَلَهُ أُسْوَتَهُ فِيهِ، وَ (وَاسَاهُ) لُغَةٌ ضَعِيفَةٌ فِيهِ. و (الْإِسْوَةُ) بِكَسْرِ الْهَمْزَةِ وَضَمِّهَا لُغَتَانِ، وَهُوَ مَا (</w:t>
      </w:r>
      <w:proofErr w:type="spellStart"/>
      <w:r w:rsidRPr="00EF254F">
        <w:rPr>
          <w:rFonts w:ascii="Traditional Arabic" w:hAnsi="Traditional Arabic" w:cs="Traditional Arabic"/>
          <w:color w:val="000000" w:themeColor="text1"/>
          <w:sz w:val="32"/>
          <w:szCs w:val="32"/>
          <w:shd w:val="clear" w:color="auto" w:fill="FFFFFF"/>
          <w:rtl/>
        </w:rPr>
        <w:t>يَأْتَسِي</w:t>
      </w:r>
      <w:proofErr w:type="spellEnd"/>
      <w:r w:rsidRPr="00EF254F">
        <w:rPr>
          <w:rFonts w:ascii="Traditional Arabic" w:hAnsi="Traditional Arabic" w:cs="Traditional Arabic"/>
          <w:color w:val="000000" w:themeColor="text1"/>
          <w:sz w:val="32"/>
          <w:szCs w:val="32"/>
          <w:shd w:val="clear" w:color="auto" w:fill="FFFFFF"/>
          <w:rtl/>
        </w:rPr>
        <w:t>) بِهِ الْحَزِينُ يَتَعَزَّى بِهِ وَجَمْعُهَا. (إِسًى) بِكَسْرِ الْهَمْزَةِ وَضَمِّهَا ثُمَّ سُمِّيَ الصَّبْرُ أُسًى. وَ (</w:t>
      </w:r>
      <w:proofErr w:type="spellStart"/>
      <w:r w:rsidRPr="00EF254F">
        <w:rPr>
          <w:rFonts w:ascii="Traditional Arabic" w:hAnsi="Traditional Arabic" w:cs="Traditional Arabic"/>
          <w:color w:val="000000" w:themeColor="text1"/>
          <w:sz w:val="32"/>
          <w:szCs w:val="32"/>
          <w:shd w:val="clear" w:color="auto" w:fill="FFFFFF"/>
          <w:rtl/>
        </w:rPr>
        <w:t>أْتَسَى</w:t>
      </w:r>
      <w:proofErr w:type="spellEnd"/>
      <w:r w:rsidRPr="00EF254F">
        <w:rPr>
          <w:rFonts w:ascii="Traditional Arabic" w:hAnsi="Traditional Arabic" w:cs="Traditional Arabic"/>
          <w:color w:val="000000" w:themeColor="text1"/>
          <w:sz w:val="32"/>
          <w:szCs w:val="32"/>
          <w:shd w:val="clear" w:color="auto" w:fill="FFFFFF"/>
          <w:rtl/>
        </w:rPr>
        <w:t xml:space="preserve">) بِهِ أَيِ افْتَدَى بِهِ يُقَالُ لَا </w:t>
      </w:r>
      <w:proofErr w:type="spellStart"/>
      <w:r w:rsidRPr="00EF254F">
        <w:rPr>
          <w:rFonts w:ascii="Traditional Arabic" w:hAnsi="Traditional Arabic" w:cs="Traditional Arabic"/>
          <w:color w:val="000000" w:themeColor="text1"/>
          <w:sz w:val="32"/>
          <w:szCs w:val="32"/>
          <w:shd w:val="clear" w:color="auto" w:fill="FFFFFF"/>
          <w:rtl/>
        </w:rPr>
        <w:t>تَأْتَسِ</w:t>
      </w:r>
      <w:proofErr w:type="spellEnd"/>
      <w:r w:rsidRPr="00EF254F">
        <w:rPr>
          <w:rFonts w:ascii="Traditional Arabic" w:hAnsi="Traditional Arabic" w:cs="Traditional Arabic"/>
          <w:color w:val="000000" w:themeColor="text1"/>
          <w:sz w:val="32"/>
          <w:szCs w:val="32"/>
          <w:shd w:val="clear" w:color="auto" w:fill="FFFFFF"/>
          <w:rtl/>
        </w:rPr>
        <w:t xml:space="preserve"> بِمَنْ لَيْسَ لَكَ بِأُسْوَةٍ أَيْ لَا تَقْتَدِ بِمَنْ </w:t>
      </w:r>
      <w:r w:rsidRPr="00EF254F">
        <w:rPr>
          <w:rFonts w:ascii="Traditional Arabic" w:hAnsi="Traditional Arabic" w:cs="Traditional Arabic"/>
          <w:color w:val="000000" w:themeColor="text1"/>
          <w:sz w:val="32"/>
          <w:szCs w:val="32"/>
          <w:shd w:val="clear" w:color="auto" w:fill="FFFFFF"/>
          <w:rtl/>
        </w:rPr>
        <w:lastRenderedPageBreak/>
        <w:t>لَيْسَ لَكَ بِقُدْوَةٍ وَ (تَأَسَّى) بِهِ تَعَزَّى وَ (</w:t>
      </w:r>
      <w:proofErr w:type="spellStart"/>
      <w:r w:rsidRPr="00EF254F">
        <w:rPr>
          <w:rFonts w:ascii="Traditional Arabic" w:hAnsi="Traditional Arabic" w:cs="Traditional Arabic"/>
          <w:color w:val="000000" w:themeColor="text1"/>
          <w:sz w:val="32"/>
          <w:szCs w:val="32"/>
          <w:shd w:val="clear" w:color="auto" w:fill="FFFFFF"/>
          <w:rtl/>
        </w:rPr>
        <w:t>تَآسَوْا</w:t>
      </w:r>
      <w:proofErr w:type="spellEnd"/>
      <w:r w:rsidRPr="00EF254F">
        <w:rPr>
          <w:rFonts w:ascii="Traditional Arabic" w:hAnsi="Traditional Arabic" w:cs="Traditional Arabic"/>
          <w:color w:val="000000" w:themeColor="text1"/>
          <w:sz w:val="32"/>
          <w:szCs w:val="32"/>
          <w:shd w:val="clear" w:color="auto" w:fill="FFFFFF"/>
          <w:rtl/>
        </w:rPr>
        <w:t xml:space="preserve">) أَيْ آسَى بَعْضُهُمْ بَعْضًا. وَلِي فِي فُلَانٍ (إِسْوَةٌ) بِالْكَسْرِ وَالضَّمِّ أَيْ قُدْوَةٌ. وَ (الْأَسَى) مَفْتُوحٌ مَقْصُورٌ الْمُدَاوَاةُ وَالْعِلَاجُ، وَهُوَ أَيْضًا </w:t>
      </w:r>
      <w:proofErr w:type="gramStart"/>
      <w:r w:rsidRPr="00EF254F">
        <w:rPr>
          <w:rFonts w:ascii="Traditional Arabic" w:hAnsi="Traditional Arabic" w:cs="Traditional Arabic"/>
          <w:color w:val="000000" w:themeColor="text1"/>
          <w:sz w:val="32"/>
          <w:szCs w:val="32"/>
          <w:shd w:val="clear" w:color="auto" w:fill="FFFFFF"/>
          <w:rtl/>
        </w:rPr>
        <w:t>الْحُزْنُ</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885"/>
      </w:r>
      <w:r w:rsidRPr="00EF254F">
        <w:rPr>
          <w:rFonts w:ascii="Traditional Arabic" w:hAnsi="Traditional Arabic" w:cs="Traditional Arabic"/>
          <w:b/>
          <w:bCs/>
          <w:color w:val="000000" w:themeColor="text1"/>
          <w:sz w:val="32"/>
          <w:szCs w:val="32"/>
          <w:shd w:val="clear" w:color="auto" w:fill="FFFFFF"/>
          <w:vertAlign w:val="superscript"/>
          <w:rtl/>
        </w:rPr>
        <w:t>)</w:t>
      </w:r>
    </w:p>
    <w:p w14:paraId="6C490AF1" w14:textId="77777777" w:rsidR="00B93D27" w:rsidRPr="00EF254F" w:rsidRDefault="00B93D27" w:rsidP="00B93D27">
      <w:pPr>
        <w:pStyle w:val="a8"/>
        <w:numPr>
          <w:ilvl w:val="0"/>
          <w:numId w:val="9"/>
        </w:numPr>
        <w:spacing w:line="360" w:lineRule="auto"/>
        <w:jc w:val="both"/>
        <w:rPr>
          <w:rFonts w:ascii="Traditional Arabic" w:hAnsi="Traditional Arabic"/>
          <w:b/>
          <w:bCs/>
          <w:color w:val="000000" w:themeColor="text1"/>
          <w:sz w:val="32"/>
          <w:rtl/>
          <w:lang w:bidi="fa-IR"/>
        </w:rPr>
      </w:pPr>
      <w:r w:rsidRPr="00EF254F">
        <w:rPr>
          <w:rFonts w:ascii="Traditional Arabic" w:hAnsi="Traditional Arabic"/>
          <w:b/>
          <w:bCs/>
          <w:color w:val="000000" w:themeColor="text1"/>
          <w:sz w:val="32"/>
          <w:rtl/>
          <w:lang w:bidi="fa-IR"/>
        </w:rPr>
        <w:t xml:space="preserve">وقال في </w:t>
      </w:r>
      <w:r w:rsidRPr="00EF254F">
        <w:rPr>
          <w:rFonts w:ascii="Traditional Arabic" w:hAnsi="Traditional Arabic"/>
          <w:color w:val="000000" w:themeColor="text1"/>
          <w:sz w:val="32"/>
          <w:rtl/>
          <w:lang w:bidi="fa-IR"/>
        </w:rPr>
        <w:t xml:space="preserve">شرح  الجذر </w:t>
      </w:r>
      <w:r w:rsidRPr="00EF254F">
        <w:rPr>
          <w:rStyle w:val="rfdBold2"/>
          <w:rFonts w:ascii="Traditional Arabic" w:hAnsi="Traditional Arabic"/>
          <w:color w:val="000000" w:themeColor="text1"/>
          <w:sz w:val="32"/>
          <w:szCs w:val="32"/>
          <w:rtl/>
        </w:rPr>
        <w:t>أشب</w:t>
      </w:r>
      <w:r w:rsidRPr="00EF254F">
        <w:rPr>
          <w:rFonts w:ascii="Traditional Arabic" w:hAnsi="Traditional Arabic"/>
          <w:b/>
          <w:bCs/>
          <w:color w:val="000000" w:themeColor="text1"/>
          <w:sz w:val="32"/>
          <w:vertAlign w:val="superscript"/>
          <w:rtl/>
        </w:rPr>
        <w:t xml:space="preserve"> </w:t>
      </w:r>
    </w:p>
    <w:p w14:paraId="4935A9C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عَدَدٌ</w:t>
      </w:r>
      <w:r w:rsidRPr="00EF254F">
        <w:rPr>
          <w:rStyle w:val="rfdMoshtaq"/>
          <w:rFonts w:ascii="Traditional Arabic" w:hAnsi="Traditional Arabic" w:cs="Traditional Arabic"/>
          <w:color w:val="000000" w:themeColor="text1"/>
          <w:sz w:val="32"/>
          <w:szCs w:val="32"/>
          <w:rtl/>
        </w:rPr>
        <w:t xml:space="preserve"> أَشِبٌ</w:t>
      </w:r>
      <w:r w:rsidRPr="00EF254F">
        <w:rPr>
          <w:rFonts w:ascii="Traditional Arabic" w:hAnsi="Traditional Arabic" w:cs="Traditional Arabic"/>
          <w:color w:val="000000" w:themeColor="text1"/>
          <w:sz w:val="32"/>
          <w:szCs w:val="32"/>
          <w:rtl/>
          <w:lang w:bidi="fa-IR"/>
        </w:rPr>
        <w:t xml:space="preserve">: مُخْتَلِطٌ. وفي مَثَلٍ: «عيصُك منك وإن كان </w:t>
      </w:r>
      <w:r w:rsidRPr="00EF254F">
        <w:rPr>
          <w:rStyle w:val="rfdMoshtaq"/>
          <w:rFonts w:ascii="Traditional Arabic" w:hAnsi="Traditional Arabic" w:cs="Traditional Arabic"/>
          <w:color w:val="000000" w:themeColor="text1"/>
          <w:sz w:val="32"/>
          <w:szCs w:val="32"/>
          <w:rtl/>
        </w:rPr>
        <w:t>أَشِباً</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تأشّبُوا</w:t>
      </w:r>
      <w:r w:rsidRPr="00EF254F">
        <w:rPr>
          <w:rFonts w:ascii="Traditional Arabic" w:hAnsi="Traditional Arabic" w:cs="Traditional Arabic"/>
          <w:color w:val="000000" w:themeColor="text1"/>
          <w:sz w:val="32"/>
          <w:szCs w:val="32"/>
          <w:rtl/>
          <w:lang w:bidi="fa-IR"/>
        </w:rPr>
        <w:t xml:space="preserve"> و</w:t>
      </w:r>
      <w:proofErr w:type="spellStart"/>
      <w:r w:rsidRPr="00EF254F">
        <w:rPr>
          <w:rStyle w:val="rfdMoshtaq"/>
          <w:rFonts w:ascii="Traditional Arabic" w:hAnsi="Traditional Arabic" w:cs="Traditional Arabic"/>
          <w:color w:val="000000" w:themeColor="text1"/>
          <w:sz w:val="32"/>
          <w:szCs w:val="32"/>
          <w:rtl/>
        </w:rPr>
        <w:t>ائتَشَبُوا</w:t>
      </w:r>
      <w:proofErr w:type="spellEnd"/>
      <w:r w:rsidRPr="00EF254F">
        <w:rPr>
          <w:rFonts w:ascii="Traditional Arabic" w:hAnsi="Traditional Arabic" w:cs="Traditional Arabic"/>
          <w:color w:val="000000" w:themeColor="text1"/>
          <w:sz w:val="32"/>
          <w:szCs w:val="32"/>
          <w:rtl/>
          <w:lang w:bidi="fa-IR"/>
        </w:rPr>
        <w:t xml:space="preserve">: تجَمّعُوا من هنا وهُنا. وجَمْعٌ </w:t>
      </w:r>
      <w:r w:rsidRPr="00EF254F">
        <w:rPr>
          <w:rStyle w:val="rfdMoshtaq"/>
          <w:rFonts w:ascii="Traditional Arabic" w:hAnsi="Traditional Arabic" w:cs="Traditional Arabic"/>
          <w:color w:val="000000" w:themeColor="text1"/>
          <w:sz w:val="32"/>
          <w:szCs w:val="32"/>
          <w:rtl/>
        </w:rPr>
        <w:t xml:space="preserve">مُؤتَشِبٌ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مُؤتَشَبٌ</w:t>
      </w:r>
      <w:r w:rsidRPr="00EF254F">
        <w:rPr>
          <w:rFonts w:ascii="Traditional Arabic" w:hAnsi="Traditional Arabic" w:cs="Traditional Arabic"/>
          <w:bCs/>
          <w:color w:val="000000" w:themeColor="text1"/>
          <w:sz w:val="32"/>
          <w:szCs w:val="32"/>
          <w:vertAlign w:val="superscript"/>
          <w:rtl/>
        </w:rPr>
        <w:t xml:space="preserve"> </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886"/>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غيرُ صريح؛ قال: رَجْرَاجَةٌ لمْ تَكُ مِمّا يُؤْتَشَبْ »</w:t>
      </w:r>
    </w:p>
    <w:p w14:paraId="2ABFE6D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وعنده </w:t>
      </w:r>
      <w:r w:rsidRPr="00EF254F">
        <w:rPr>
          <w:rStyle w:val="rfdMoshtaq"/>
          <w:rFonts w:ascii="Traditional Arabic" w:hAnsi="Traditional Arabic" w:cs="Traditional Arabic"/>
          <w:color w:val="000000" w:themeColor="text1"/>
          <w:sz w:val="32"/>
          <w:szCs w:val="32"/>
          <w:rtl/>
        </w:rPr>
        <w:t>أُشَابَةٌ</w:t>
      </w:r>
      <w:r w:rsidRPr="00EF254F">
        <w:rPr>
          <w:rFonts w:ascii="Traditional Arabic" w:hAnsi="Traditional Arabic" w:cs="Traditional Arabic"/>
          <w:color w:val="000000" w:themeColor="text1"/>
          <w:sz w:val="32"/>
          <w:szCs w:val="32"/>
          <w:rtl/>
          <w:lang w:bidi="fa-IR"/>
        </w:rPr>
        <w:t xml:space="preserve"> من الناس و</w:t>
      </w:r>
      <w:r w:rsidRPr="00EF254F">
        <w:rPr>
          <w:rStyle w:val="rfdMoshtaq"/>
          <w:rFonts w:ascii="Traditional Arabic" w:hAnsi="Traditional Arabic" w:cs="Traditional Arabic"/>
          <w:color w:val="000000" w:themeColor="text1"/>
          <w:sz w:val="32"/>
          <w:szCs w:val="32"/>
          <w:rtl/>
        </w:rPr>
        <w:t>أُشَابَةٌ</w:t>
      </w:r>
      <w:r w:rsidRPr="00EF254F">
        <w:rPr>
          <w:rFonts w:ascii="Traditional Arabic" w:hAnsi="Traditional Arabic" w:cs="Traditional Arabic"/>
          <w:color w:val="000000" w:themeColor="text1"/>
          <w:sz w:val="32"/>
          <w:szCs w:val="32"/>
          <w:rtl/>
          <w:lang w:bidi="fa-IR"/>
        </w:rPr>
        <w:t xml:space="preserve"> من المال: تخاليطُ من حرام وحلال، وهم أُشَاباتٌ و</w:t>
      </w:r>
      <w:r w:rsidRPr="00EF254F">
        <w:rPr>
          <w:rStyle w:val="rfdMoshtaq"/>
          <w:rFonts w:ascii="Traditional Arabic" w:hAnsi="Traditional Arabic" w:cs="Traditional Arabic"/>
          <w:color w:val="000000" w:themeColor="text1"/>
          <w:sz w:val="32"/>
          <w:szCs w:val="32"/>
          <w:rtl/>
        </w:rPr>
        <w:t>أَشائِبُ</w:t>
      </w:r>
      <w:r w:rsidRPr="00EF254F">
        <w:rPr>
          <w:rFonts w:ascii="Traditional Arabic" w:hAnsi="Traditional Arabic" w:cs="Traditional Arabic"/>
          <w:color w:val="000000" w:themeColor="text1"/>
          <w:sz w:val="32"/>
          <w:szCs w:val="32"/>
          <w:rtl/>
          <w:lang w:bidi="fa-IR"/>
        </w:rPr>
        <w:t>؛ قال النابغة:</w:t>
      </w:r>
    </w:p>
    <w:tbl>
      <w:tblPr>
        <w:bidiVisual/>
        <w:tblW w:w="4265" w:type="pct"/>
        <w:jc w:val="center"/>
        <w:tblCellSpacing w:w="15" w:type="dxa"/>
        <w:tblCellMar>
          <w:top w:w="15" w:type="dxa"/>
          <w:left w:w="15" w:type="dxa"/>
          <w:bottom w:w="15" w:type="dxa"/>
          <w:right w:w="15" w:type="dxa"/>
        </w:tblCellMar>
        <w:tblLook w:val="04A0" w:firstRow="1" w:lastRow="0" w:firstColumn="1" w:lastColumn="0" w:noHBand="0" w:noVBand="1"/>
      </w:tblPr>
      <w:tblGrid>
        <w:gridCol w:w="3681"/>
        <w:gridCol w:w="809"/>
        <w:gridCol w:w="3300"/>
      </w:tblGrid>
      <w:tr w:rsidR="00B93D27" w:rsidRPr="00EF254F" w14:paraId="235551D5" w14:textId="77777777" w:rsidTr="00B93D27">
        <w:trPr>
          <w:tblCellSpacing w:w="15" w:type="dxa"/>
          <w:jc w:val="center"/>
        </w:trPr>
        <w:tc>
          <w:tcPr>
            <w:tcW w:w="2331" w:type="pct"/>
            <w:vAlign w:val="center"/>
          </w:tcPr>
          <w:p w14:paraId="1F072630"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وَثِقْتُ لهم بالنّصرِ إذ قيلَ قد غَزَتْ </w:t>
            </w:r>
          </w:p>
        </w:tc>
        <w:tc>
          <w:tcPr>
            <w:tcW w:w="499" w:type="pct"/>
            <w:vAlign w:val="center"/>
          </w:tcPr>
          <w:p w14:paraId="7050CABD"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086" w:type="pct"/>
            <w:vAlign w:val="center"/>
          </w:tcPr>
          <w:p w14:paraId="667EA38D" w14:textId="77777777" w:rsidR="00B93D27" w:rsidRPr="00EF254F" w:rsidRDefault="00B93D27" w:rsidP="00B93D27">
            <w:pPr>
              <w:pStyle w:val="rfdPoem"/>
              <w:spacing w:line="360" w:lineRule="auto"/>
              <w:ind w:left="152"/>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 xml:space="preserve">قبائِلُ من غَسّانَ غيرُ أَشائِب </w:t>
            </w:r>
            <w:r w:rsidRPr="00EF254F">
              <w:rPr>
                <w:rStyle w:val="rfdPoemTiniChar"/>
                <w:rFonts w:ascii="Traditional Arabic" w:hAnsi="Traditional Arabic"/>
                <w:color w:val="000000" w:themeColor="text1"/>
                <w:sz w:val="32"/>
                <w:szCs w:val="32"/>
                <w:rtl/>
              </w:rPr>
              <w:br/>
              <w:t> </w:t>
            </w:r>
          </w:p>
        </w:tc>
      </w:tr>
    </w:tbl>
    <w:p w14:paraId="1B312AA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أَشِبَ </w:t>
      </w:r>
      <w:r w:rsidRPr="00EF254F">
        <w:rPr>
          <w:rFonts w:ascii="Traditional Arabic" w:hAnsi="Traditional Arabic" w:cs="Traditional Arabic"/>
          <w:color w:val="000000" w:themeColor="text1"/>
          <w:sz w:val="32"/>
          <w:szCs w:val="32"/>
          <w:rtl/>
          <w:lang w:bidi="fa-IR"/>
        </w:rPr>
        <w:t>الشّرُّ بينهم: اشتبك، و</w:t>
      </w:r>
      <w:r w:rsidRPr="00EF254F">
        <w:rPr>
          <w:rStyle w:val="rfdMoshtaq"/>
          <w:rFonts w:ascii="Traditional Arabic" w:hAnsi="Traditional Arabic" w:cs="Traditional Arabic"/>
          <w:color w:val="000000" w:themeColor="text1"/>
          <w:sz w:val="32"/>
          <w:szCs w:val="32"/>
          <w:rtl/>
        </w:rPr>
        <w:t xml:space="preserve">أشّبْتُه </w:t>
      </w:r>
      <w:r w:rsidRPr="00EF254F">
        <w:rPr>
          <w:rFonts w:ascii="Traditional Arabic" w:hAnsi="Traditional Arabic" w:cs="Traditional Arabic"/>
          <w:color w:val="000000" w:themeColor="text1"/>
          <w:sz w:val="32"/>
          <w:szCs w:val="32"/>
          <w:rtl/>
          <w:lang w:bidi="fa-IR"/>
        </w:rPr>
        <w:t>بينهم»</w:t>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vertAlign w:val="superscript"/>
          <w:rtl/>
          <w:lang w:bidi="fa-IR"/>
        </w:rPr>
        <w:footnoteReference w:id="887"/>
      </w:r>
      <w:r w:rsidRPr="00EF254F">
        <w:rPr>
          <w:rFonts w:ascii="Traditional Arabic" w:eastAsiaTheme="minorEastAsia" w:hAnsi="Traditional Arabic" w:cs="Traditional Arabic"/>
          <w:bCs/>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وهو مجاز  من نوع الاستعارة، حيث حذف المشبه به وأبقى على ضيء من لوازمه: و</w:t>
      </w:r>
      <w:r w:rsidRPr="00EF254F">
        <w:rPr>
          <w:rStyle w:val="rfdMoshtaq"/>
          <w:rFonts w:ascii="Traditional Arabic" w:hAnsi="Traditional Arabic" w:cs="Traditional Arabic"/>
          <w:color w:val="000000" w:themeColor="text1"/>
          <w:sz w:val="32"/>
          <w:szCs w:val="32"/>
          <w:rtl/>
        </w:rPr>
        <w:t xml:space="preserve">أَشِبَ </w:t>
      </w:r>
      <w:r w:rsidRPr="00EF254F">
        <w:rPr>
          <w:rFonts w:ascii="Traditional Arabic" w:hAnsi="Traditional Arabic" w:cs="Traditional Arabic"/>
          <w:color w:val="000000" w:themeColor="text1"/>
          <w:sz w:val="32"/>
          <w:szCs w:val="32"/>
          <w:rtl/>
          <w:lang w:bidi="fa-IR"/>
        </w:rPr>
        <w:t xml:space="preserve">الشّرُّ بينهم: شبه الشر  بلشيء المادي مع أنه أمر معنوي فقد شبهه بالمادي من مثل النار التي تأشب وتشتعل، أو  بالبشر الذي يشتبك مع بعضهه، وربما شبهها بالشياطين التي تؤز الكافرين، </w:t>
      </w:r>
    </w:p>
    <w:p w14:paraId="483E0D14" w14:textId="77777777" w:rsidR="00B93D27" w:rsidRPr="00EF254F" w:rsidRDefault="00B93D27" w:rsidP="00B93D27">
      <w:pPr>
        <w:pStyle w:val="a8"/>
        <w:numPr>
          <w:ilvl w:val="0"/>
          <w:numId w:val="9"/>
        </w:numPr>
        <w:spacing w:line="360" w:lineRule="auto"/>
        <w:jc w:val="both"/>
        <w:rPr>
          <w:rStyle w:val="rfdJamed"/>
          <w:rFonts w:ascii="Traditional Arabic" w:hAnsi="Traditional Arabic" w:cs="Traditional Arabic"/>
          <w:b/>
          <w:bCs w:val="0"/>
          <w:sz w:val="32"/>
          <w:szCs w:val="32"/>
          <w:rtl/>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sz w:val="32"/>
          <w:szCs w:val="32"/>
          <w:rtl/>
        </w:rPr>
        <w:t>أشر) ـ</w:t>
      </w:r>
      <w:r w:rsidRPr="00EF254F">
        <w:rPr>
          <w:rStyle w:val="rfdJamed"/>
          <w:rFonts w:ascii="Traditional Arabic" w:hAnsi="Traditional Arabic" w:cs="Traditional Arabic"/>
          <w:b/>
          <w:bCs w:val="0"/>
          <w:sz w:val="32"/>
          <w:szCs w:val="32"/>
          <w:rtl/>
        </w:rPr>
        <w:t xml:space="preserve"> </w:t>
      </w:r>
    </w:p>
    <w:p w14:paraId="0F888BE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أشر</w:t>
      </w:r>
      <w:r w:rsidRPr="00EF254F">
        <w:rPr>
          <w:rFonts w:ascii="Traditional Arabic" w:hAnsi="Traditional Arabic" w:cs="Traditional Arabic"/>
          <w:color w:val="000000" w:themeColor="text1"/>
          <w:sz w:val="32"/>
          <w:szCs w:val="32"/>
          <w:rtl/>
          <w:lang w:bidi="fa-IR"/>
        </w:rPr>
        <w:t xml:space="preserve"> فلانٌ بَطِرٌ</w:t>
      </w:r>
      <w:r w:rsidRPr="00EF254F">
        <w:rPr>
          <w:rStyle w:val="rfdMoshtaq"/>
          <w:rFonts w:ascii="Traditional Arabic" w:hAnsi="Traditional Arabic" w:cs="Traditional Arabic"/>
          <w:color w:val="000000" w:themeColor="text1"/>
          <w:sz w:val="32"/>
          <w:szCs w:val="32"/>
          <w:rtl/>
        </w:rPr>
        <w:t xml:space="preserve"> أَشِرٌ</w:t>
      </w:r>
      <w:r w:rsidRPr="00EF254F">
        <w:rPr>
          <w:rFonts w:ascii="Traditional Arabic" w:hAnsi="Traditional Arabic" w:cs="Traditional Arabic"/>
          <w:color w:val="000000" w:themeColor="text1"/>
          <w:sz w:val="32"/>
          <w:szCs w:val="32"/>
          <w:rtl/>
          <w:lang w:bidi="fa-IR"/>
        </w:rPr>
        <w:t xml:space="preserve">، وقومٌ </w:t>
      </w:r>
      <w:r w:rsidRPr="00EF254F">
        <w:rPr>
          <w:rStyle w:val="rfdMoshtaq"/>
          <w:rFonts w:ascii="Traditional Arabic" w:hAnsi="Traditional Arabic" w:cs="Traditional Arabic"/>
          <w:color w:val="000000" w:themeColor="text1"/>
          <w:sz w:val="32"/>
          <w:szCs w:val="32"/>
          <w:rtl/>
        </w:rPr>
        <w:t xml:space="preserve">أُشَارَى </w:t>
      </w:r>
      <w:r w:rsidRPr="00EF254F">
        <w:rPr>
          <w:rFonts w:ascii="Traditional Arabic" w:hAnsi="Traditional Arabic" w:cs="Traditional Arabic"/>
          <w:color w:val="000000" w:themeColor="text1"/>
          <w:sz w:val="32"/>
          <w:szCs w:val="32"/>
          <w:rtl/>
          <w:lang w:bidi="fa-IR"/>
        </w:rPr>
        <w:t xml:space="preserve">جمع </w:t>
      </w:r>
      <w:r w:rsidRPr="00EF254F">
        <w:rPr>
          <w:rStyle w:val="rfdMoshtaq"/>
          <w:rFonts w:ascii="Traditional Arabic" w:hAnsi="Traditional Arabic" w:cs="Traditional Arabic"/>
          <w:color w:val="000000" w:themeColor="text1"/>
          <w:sz w:val="32"/>
          <w:szCs w:val="32"/>
          <w:rtl/>
        </w:rPr>
        <w:t>أشْرَانَ.</w:t>
      </w:r>
      <w:r w:rsidRPr="00EF254F">
        <w:rPr>
          <w:rFonts w:ascii="Traditional Arabic" w:hAnsi="Traditional Arabic" w:cs="Traditional Arabic"/>
          <w:color w:val="000000" w:themeColor="text1"/>
          <w:sz w:val="32"/>
          <w:szCs w:val="32"/>
          <w:rtl/>
          <w:lang w:bidi="fa-IR"/>
        </w:rPr>
        <w:t xml:space="preserve"> وثَغْرٌ</w:t>
      </w:r>
      <w:r w:rsidRPr="00EF254F">
        <w:rPr>
          <w:rStyle w:val="rfdMoshtaq"/>
          <w:rFonts w:ascii="Traditional Arabic" w:hAnsi="Traditional Arabic" w:cs="Traditional Arabic"/>
          <w:color w:val="000000" w:themeColor="text1"/>
          <w:sz w:val="32"/>
          <w:szCs w:val="32"/>
          <w:rtl/>
        </w:rPr>
        <w:t xml:space="preserve"> مُؤَشَّرٌ</w:t>
      </w:r>
      <w:r w:rsidRPr="00EF254F">
        <w:rPr>
          <w:rFonts w:ascii="Traditional Arabic" w:hAnsi="Traditional Arabic" w:cs="Traditional Arabic"/>
          <w:color w:val="000000" w:themeColor="text1"/>
          <w:sz w:val="32"/>
          <w:szCs w:val="32"/>
          <w:rtl/>
          <w:lang w:bidi="fa-IR"/>
        </w:rPr>
        <w:t>، وفي ثَغرِها</w:t>
      </w:r>
      <w:r w:rsidRPr="00EF254F">
        <w:rPr>
          <w:rStyle w:val="rfdMoshtaq"/>
          <w:rFonts w:ascii="Traditional Arabic" w:hAnsi="Traditional Arabic" w:cs="Traditional Arabic"/>
          <w:color w:val="000000" w:themeColor="text1"/>
          <w:sz w:val="32"/>
          <w:szCs w:val="32"/>
          <w:rtl/>
        </w:rPr>
        <w:t xml:space="preserve"> أَشَرٌ،</w:t>
      </w:r>
      <w:r w:rsidRPr="00EF254F">
        <w:rPr>
          <w:rFonts w:ascii="Traditional Arabic" w:hAnsi="Traditional Arabic" w:cs="Traditional Arabic"/>
          <w:color w:val="000000" w:themeColor="text1"/>
          <w:sz w:val="32"/>
          <w:szCs w:val="32"/>
          <w:rtl/>
          <w:lang w:bidi="fa-IR"/>
        </w:rPr>
        <w:t xml:space="preserve"> وهو حُسْنُه وتَحْزِيزُ أطْرافِه».</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8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مجازالأسلوب لاحقيقة)</w:t>
      </w:r>
      <w:r w:rsidRPr="00EF254F">
        <w:rPr>
          <w:rFonts w:ascii="Traditional Arabic" w:hAnsi="Traditional Arabic" w:cs="Traditional Arabic"/>
          <w:color w:val="000000" w:themeColor="text1"/>
          <w:sz w:val="32"/>
          <w:szCs w:val="32"/>
          <w:rtl/>
          <w:lang w:bidi="ar-DZ"/>
        </w:rPr>
        <w:t xml:space="preserve">، ففي قوله في ثغرها أشر هو مجاز مرسل علاقته المكانية، وهنالك أيضا من يعتبره على سبيل الاستعارة المكنية، والمهم عندنا أن هذا التعبير مجازي ولا يدخل في نطاق شرح المعنى بالاعتماد على المعنى الحقيقي </w:t>
      </w:r>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وثَغْرٌ</w:t>
      </w:r>
      <w:r w:rsidRPr="00EF254F">
        <w:rPr>
          <w:rStyle w:val="rfdMoshtaq"/>
          <w:rFonts w:ascii="Traditional Arabic" w:hAnsi="Traditional Arabic" w:cs="Traditional Arabic"/>
          <w:color w:val="000000" w:themeColor="text1"/>
          <w:sz w:val="32"/>
          <w:szCs w:val="32"/>
          <w:rtl/>
        </w:rPr>
        <w:t xml:space="preserve"> مُؤَشَّرٌ</w:t>
      </w:r>
      <w:r w:rsidRPr="00EF254F">
        <w:rPr>
          <w:rFonts w:ascii="Traditional Arabic" w:hAnsi="Traditional Arabic" w:cs="Traditional Arabic"/>
          <w:color w:val="000000" w:themeColor="text1"/>
          <w:sz w:val="32"/>
          <w:szCs w:val="32"/>
          <w:rtl/>
          <w:lang w:bidi="fa-IR"/>
        </w:rPr>
        <w:t>، وفي ثَغرِها</w:t>
      </w:r>
      <w:r w:rsidRPr="00EF254F">
        <w:rPr>
          <w:rStyle w:val="rfdMoshtaq"/>
          <w:rFonts w:ascii="Traditional Arabic" w:hAnsi="Traditional Arabic" w:cs="Traditional Arabic"/>
          <w:color w:val="000000" w:themeColor="text1"/>
          <w:sz w:val="32"/>
          <w:szCs w:val="32"/>
          <w:rtl/>
        </w:rPr>
        <w:t xml:space="preserve"> أَشَرٌ،</w:t>
      </w:r>
      <w:r w:rsidRPr="00EF254F">
        <w:rPr>
          <w:rFonts w:ascii="Traditional Arabic" w:eastAsiaTheme="minorEastAsia" w:hAnsi="Traditional Arabic" w:cs="Traditional Arabic"/>
          <w:color w:val="000000" w:themeColor="text1"/>
          <w:sz w:val="32"/>
          <w:szCs w:val="32"/>
          <w:rtl/>
          <w:lang w:bidi="fa-IR"/>
        </w:rPr>
        <w:t xml:space="preserve">   مع أنه لم  يصرح كعادته أن هذا الأسلوب مجاز، </w:t>
      </w:r>
      <w:r w:rsidRPr="00EF254F">
        <w:rPr>
          <w:rFonts w:ascii="Traditional Arabic" w:hAnsi="Traditional Arabic" w:cs="Traditional Arabic"/>
          <w:color w:val="000000" w:themeColor="text1"/>
          <w:sz w:val="32"/>
          <w:szCs w:val="32"/>
          <w:rtl/>
          <w:lang w:bidi="fa-IR"/>
        </w:rPr>
        <w:t>غير أنه في الواقع نجد أن هذه الأساليب التي استعملها تصب جميعا في</w:t>
      </w:r>
      <w:r w:rsidRPr="00EF254F">
        <w:rPr>
          <w:rFonts w:ascii="Traditional Arabic" w:hAnsi="Traditional Arabic" w:cs="Traditional Arabic"/>
          <w:color w:val="000000" w:themeColor="text1"/>
          <w:sz w:val="32"/>
          <w:szCs w:val="32"/>
          <w:rtl/>
          <w:lang w:bidi="fa-IR"/>
        </w:rPr>
        <w:tab/>
      </w:r>
    </w:p>
    <w:p w14:paraId="046B523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lang w:bidi="fa-IR"/>
        </w:rPr>
        <w:t xml:space="preserve"> وصْفُ البرق بالأَشَرِ إذا تَرَدّدَ في لمَعَانِه، وَوَصْفُ النّباتِ به إذا مَضَى في غُلَوَائه</w:t>
      </w:r>
    </w:p>
    <w:p w14:paraId="243DDE2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وفي معجم مختار الصحاح : «</w:t>
      </w:r>
      <w:r w:rsidRPr="00EF254F">
        <w:rPr>
          <w:rFonts w:ascii="Traditional Arabic" w:eastAsiaTheme="minorEastAsia" w:hAnsi="Traditional Arabic" w:cs="Traditional Arabic"/>
          <w:color w:val="000000" w:themeColor="text1"/>
          <w:sz w:val="32"/>
          <w:szCs w:val="32"/>
          <w:shd w:val="clear" w:color="auto" w:fill="FFFFFF"/>
          <w:rtl/>
          <w:lang w:bidi="fa-IR"/>
        </w:rPr>
        <w:t>أشر: (الْأَشَرُ) الْبَطَرُ وَبَابُهُ طَرِبَ فَهُوَ (أَشِرٌ) وَ (أَشْرَانُ) وَقَوْمٌ (أَشَارَى) بِالْفَتْحِ مِثْلُ سَكْرَانَ وَسَكَارَى. و(تَأْشِيرُ) الْأَسْنَانِ تَحْزِيزُهَا وَتَحْدِيدُ أَطْرَافِهَا. وَ (أَشَرَ) الْخَشَبَةَ بِالْمِئْشَارِ مَكْسُورٌ مَهْمُوزٌ وَبَابُهُ نَصَرَ.</w:t>
      </w:r>
      <w:r w:rsidRPr="00EF254F">
        <w:rPr>
          <w:rFonts w:ascii="Traditional Arabic" w:eastAsiaTheme="minorEastAsia" w:hAnsi="Traditional Arabic" w:cs="Traditional Arabic"/>
          <w:color w:val="000000" w:themeColor="text1"/>
          <w:sz w:val="32"/>
          <w:szCs w:val="32"/>
          <w:rtl/>
          <w:lang w:bidi="fa-IR"/>
        </w:rPr>
        <w:t>و</w:t>
      </w:r>
      <w:r w:rsidRPr="00EF254F">
        <w:rPr>
          <w:rFonts w:ascii="Traditional Arabic" w:eastAsiaTheme="minorEastAsia" w:hAnsi="Traditional Arabic" w:cs="Traditional Arabic"/>
          <w:color w:val="000000" w:themeColor="text1"/>
          <w:sz w:val="32"/>
          <w:szCs w:val="32"/>
          <w:rtl/>
        </w:rPr>
        <w:t xml:space="preserve">تأطّرَتِ </w:t>
      </w:r>
      <w:r w:rsidRPr="00EF254F">
        <w:rPr>
          <w:rFonts w:ascii="Traditional Arabic" w:eastAsiaTheme="minorEastAsia" w:hAnsi="Traditional Arabic" w:cs="Traditional Arabic"/>
          <w:color w:val="000000" w:themeColor="text1"/>
          <w:sz w:val="32"/>
          <w:szCs w:val="32"/>
          <w:rtl/>
          <w:lang w:bidi="fa-IR"/>
        </w:rPr>
        <w:t>المرأةُ: تَثَنّتْ في مَشْيِها</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89"/>
      </w:r>
      <w:r w:rsidRPr="00EF254F">
        <w:rPr>
          <w:rFonts w:ascii="Traditional Arabic" w:eastAsiaTheme="minorEastAsia" w:hAnsi="Traditional Arabic" w:cs="Traditional Arabic"/>
          <w:color w:val="000000" w:themeColor="text1"/>
          <w:sz w:val="32"/>
          <w:szCs w:val="32"/>
          <w:vertAlign w:val="superscript"/>
          <w:rtl/>
          <w:lang w:bidi="fa-IR"/>
        </w:rPr>
        <w:t>)</w:t>
      </w:r>
    </w:p>
    <w:p w14:paraId="74802D4C" w14:textId="77777777" w:rsidR="00B93D27" w:rsidRPr="00EF254F" w:rsidRDefault="00B93D27" w:rsidP="00B93D27">
      <w:pPr>
        <w:pStyle w:val="a8"/>
        <w:numPr>
          <w:ilvl w:val="0"/>
          <w:numId w:val="9"/>
        </w:numPr>
        <w:spacing w:line="360" w:lineRule="auto"/>
        <w:jc w:val="both"/>
        <w:rPr>
          <w:rFonts w:ascii="Traditional Arabic" w:hAnsi="Traditional Arabic"/>
          <w:color w:val="000000" w:themeColor="text1"/>
          <w:sz w:val="32"/>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(أطر)</w:t>
      </w:r>
      <w:r w:rsidRPr="00EF254F">
        <w:rPr>
          <w:rStyle w:val="rfdJamed"/>
          <w:rFonts w:ascii="Traditional Arabic" w:hAnsi="Traditional Arabic" w:cs="Traditional Arabic"/>
          <w:sz w:val="32"/>
          <w:szCs w:val="32"/>
          <w:rtl/>
        </w:rPr>
        <w:t xml:space="preserve"> </w:t>
      </w:r>
    </w:p>
    <w:p w14:paraId="7456A01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تأطّرَتِ </w:t>
      </w:r>
      <w:r w:rsidRPr="00EF254F">
        <w:rPr>
          <w:rFonts w:ascii="Traditional Arabic" w:hAnsi="Traditional Arabic" w:cs="Traditional Arabic"/>
          <w:color w:val="000000" w:themeColor="text1"/>
          <w:sz w:val="32"/>
          <w:szCs w:val="32"/>
          <w:rtl/>
          <w:lang w:bidi="fa-IR"/>
        </w:rPr>
        <w:t>المرأةُ : تَثَنّتْ في مَشْيِها»</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الأسلوب من المجاز،</w:t>
      </w:r>
      <w:r w:rsidRPr="00EF254F">
        <w:rPr>
          <w:rFonts w:ascii="Traditional Arabic" w:hAnsi="Traditional Arabic" w:cs="Traditional Arabic"/>
          <w:color w:val="000000" w:themeColor="text1"/>
          <w:sz w:val="32"/>
          <w:szCs w:val="32"/>
          <w:rtl/>
          <w:lang w:bidi="ar-DZ"/>
        </w:rPr>
        <w:t xml:space="preserve"> على سبيل المجاز المرسل، ثم نجده يكمل في شرح الحذر </w:t>
      </w:r>
      <w:proofErr w:type="spellStart"/>
      <w:r w:rsidRPr="00EF254F">
        <w:rPr>
          <w:rFonts w:ascii="Traditional Arabic" w:hAnsi="Traditional Arabic" w:cs="Traditional Arabic"/>
          <w:color w:val="000000" w:themeColor="text1"/>
          <w:sz w:val="32"/>
          <w:szCs w:val="32"/>
          <w:rtl/>
          <w:lang w:bidi="ar-DZ"/>
        </w:rPr>
        <w:t>بالعتماد</w:t>
      </w:r>
      <w:proofErr w:type="spellEnd"/>
      <w:r w:rsidRPr="00EF254F">
        <w:rPr>
          <w:rFonts w:ascii="Traditional Arabic" w:hAnsi="Traditional Arabic" w:cs="Traditional Arabic"/>
          <w:color w:val="000000" w:themeColor="text1"/>
          <w:sz w:val="32"/>
          <w:szCs w:val="32"/>
          <w:rtl/>
          <w:lang w:bidi="ar-DZ"/>
        </w:rPr>
        <w:t xml:space="preserve"> على مثال من مجازات العرب، قائلا:</w:t>
      </w:r>
      <w:r w:rsidRPr="00EF254F">
        <w:rPr>
          <w:rFonts w:ascii="Traditional Arabic" w:hAnsi="Traditional Arabic" w:cs="Traditional Arabic"/>
          <w:color w:val="000000" w:themeColor="text1"/>
          <w:sz w:val="32"/>
          <w:szCs w:val="32"/>
          <w:rtl/>
          <w:lang w:bidi="fa-IR"/>
        </w:rPr>
        <w:tab/>
      </w:r>
      <w:r w:rsidRPr="00EF254F">
        <w:rPr>
          <w:rFonts w:ascii="Traditional Arabic" w:hAnsi="Traditional Arabic" w:cs="Traditional Arabic"/>
          <w:color w:val="000000" w:themeColor="text1"/>
          <w:sz w:val="32"/>
          <w:szCs w:val="32"/>
          <w:rtl/>
          <w:lang w:bidi="fa-IR"/>
        </w:rPr>
        <w:tab/>
      </w:r>
    </w:p>
    <w:p w14:paraId="3A495AC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أَطَرْتَ </w:t>
      </w:r>
      <w:r w:rsidRPr="00EF254F">
        <w:rPr>
          <w:rFonts w:ascii="Traditional Arabic" w:hAnsi="Traditional Arabic" w:cs="Traditional Arabic"/>
          <w:color w:val="000000" w:themeColor="text1"/>
          <w:sz w:val="32"/>
          <w:szCs w:val="32"/>
          <w:rtl/>
          <w:lang w:bidi="fa-IR"/>
        </w:rPr>
        <w:t xml:space="preserve">فلاناً على مودَّتِك. وبنو فلان </w:t>
      </w:r>
      <w:r w:rsidRPr="00EF254F">
        <w:rPr>
          <w:rStyle w:val="rfdMoshtaq"/>
          <w:rFonts w:ascii="Traditional Arabic" w:hAnsi="Traditional Arabic" w:cs="Traditional Arabic"/>
          <w:color w:val="000000" w:themeColor="text1"/>
          <w:sz w:val="32"/>
          <w:szCs w:val="32"/>
          <w:rtl/>
        </w:rPr>
        <w:t>إطَارٌ</w:t>
      </w:r>
      <w:r w:rsidRPr="00EF254F">
        <w:rPr>
          <w:rFonts w:ascii="Traditional Arabic" w:hAnsi="Traditional Arabic" w:cs="Traditional Arabic"/>
          <w:color w:val="000000" w:themeColor="text1"/>
          <w:sz w:val="32"/>
          <w:szCs w:val="32"/>
          <w:rtl/>
          <w:lang w:bidi="fa-IR"/>
        </w:rPr>
        <w:t xml:space="preserve"> لبني فلان إذا حَلّوا حَوْلهم»؛ قال بِشْر :</w:t>
      </w:r>
    </w:p>
    <w:tbl>
      <w:tblPr>
        <w:bidiVisual/>
        <w:tblW w:w="4417" w:type="pct"/>
        <w:jc w:val="center"/>
        <w:tblCellSpacing w:w="15" w:type="dxa"/>
        <w:tblCellMar>
          <w:top w:w="15" w:type="dxa"/>
          <w:left w:w="15" w:type="dxa"/>
          <w:bottom w:w="15" w:type="dxa"/>
          <w:right w:w="15" w:type="dxa"/>
        </w:tblCellMar>
        <w:tblLook w:val="04A0" w:firstRow="1" w:lastRow="0" w:firstColumn="1" w:lastColumn="0" w:noHBand="0" w:noVBand="1"/>
      </w:tblPr>
      <w:tblGrid>
        <w:gridCol w:w="3680"/>
        <w:gridCol w:w="826"/>
        <w:gridCol w:w="3561"/>
      </w:tblGrid>
      <w:tr w:rsidR="00B93D27" w:rsidRPr="00EF254F" w14:paraId="1BFFB89B" w14:textId="77777777" w:rsidTr="00B93D27">
        <w:trPr>
          <w:trHeight w:val="851"/>
          <w:tblCellSpacing w:w="15" w:type="dxa"/>
          <w:jc w:val="center"/>
        </w:trPr>
        <w:tc>
          <w:tcPr>
            <w:tcW w:w="2250" w:type="pct"/>
            <w:vAlign w:val="center"/>
          </w:tcPr>
          <w:p w14:paraId="2B2BF024" w14:textId="77777777" w:rsidR="00B93D27" w:rsidRPr="00EF254F" w:rsidRDefault="00B93D27" w:rsidP="00B93D27">
            <w:pPr>
              <w:pStyle w:val="rfdPoem"/>
              <w:spacing w:line="360" w:lineRule="auto"/>
              <w:ind w:left="154" w:hanging="154"/>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وحَلَّ الحَيُّ حَيُّ بَني نُمَيْرٍ</w:t>
            </w:r>
          </w:p>
        </w:tc>
        <w:tc>
          <w:tcPr>
            <w:tcW w:w="493" w:type="pct"/>
            <w:vAlign w:val="center"/>
          </w:tcPr>
          <w:p w14:paraId="4FA84DE0" w14:textId="77777777" w:rsidR="00B93D27" w:rsidRPr="00EF254F" w:rsidRDefault="00B93D27" w:rsidP="00B93D27">
            <w:pPr>
              <w:pStyle w:val="rfdPoem"/>
              <w:spacing w:line="360" w:lineRule="auto"/>
              <w:jc w:val="both"/>
              <w:rPr>
                <w:rFonts w:ascii="Traditional Arabic" w:hAnsi="Traditional Arabic"/>
                <w:color w:val="000000" w:themeColor="text1"/>
                <w:sz w:val="32"/>
              </w:rPr>
            </w:pPr>
          </w:p>
        </w:tc>
        <w:tc>
          <w:tcPr>
            <w:tcW w:w="2177" w:type="pct"/>
            <w:vAlign w:val="center"/>
          </w:tcPr>
          <w:p w14:paraId="06C05814"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قُرَاضِبَةً ونَحنُ لَهُمْ إطَارُ</w:t>
            </w:r>
            <w:r w:rsidRPr="00EF254F">
              <w:rPr>
                <w:rFonts w:ascii="Traditional Arabic" w:hAnsi="Traditional Arabic"/>
                <w:color w:val="000000" w:themeColor="text1"/>
                <w:sz w:val="32"/>
                <w:rtl/>
                <w:lang w:bidi="ar-DZ"/>
              </w:rPr>
              <w:t xml:space="preserve"> </w:t>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eastAsiaTheme="minorEastAsia" w:hAnsi="Traditional Arabic"/>
                <w:color w:val="000000" w:themeColor="text1"/>
                <w:sz w:val="32"/>
                <w:vertAlign w:val="superscript"/>
                <w:rtl/>
                <w:lang w:bidi="fa-IR"/>
              </w:rPr>
              <w:footnoteReference w:id="891"/>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hAnsi="Traditional Arabic"/>
                <w:color w:val="000000" w:themeColor="text1"/>
                <w:sz w:val="32"/>
                <w:rtl/>
                <w:lang w:bidi="fa-IR"/>
              </w:rPr>
              <w:t>.</w:t>
            </w:r>
          </w:p>
        </w:tc>
      </w:tr>
    </w:tbl>
    <w:p w14:paraId="3C59D4C5" w14:textId="77777777" w:rsidR="00B93D27" w:rsidRPr="00EF254F" w:rsidRDefault="00B93D27" w:rsidP="00B93D27">
      <w:pPr>
        <w:pStyle w:val="a8"/>
        <w:numPr>
          <w:ilvl w:val="0"/>
          <w:numId w:val="7"/>
        </w:numPr>
        <w:spacing w:line="360" w:lineRule="auto"/>
        <w:jc w:val="both"/>
        <w:rPr>
          <w:rFonts w:ascii="Traditional Arabic" w:hAnsi="Traditional Arabic"/>
          <w:color w:val="000000" w:themeColor="text1"/>
          <w:sz w:val="32"/>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أطط ـ</w:t>
      </w:r>
      <w:r w:rsidRPr="00EF254F">
        <w:rPr>
          <w:rStyle w:val="rfdJamed"/>
          <w:rFonts w:ascii="Traditional Arabic" w:hAnsi="Traditional Arabic" w:cs="Traditional Arabic"/>
          <w:sz w:val="32"/>
          <w:szCs w:val="32"/>
          <w:rtl/>
        </w:rPr>
        <w:t xml:space="preserve"> </w:t>
      </w:r>
    </w:p>
    <w:p w14:paraId="5D4467D3" w14:textId="77777777" w:rsidR="00B93D27" w:rsidRPr="00EF254F" w:rsidRDefault="00B93D27" w:rsidP="00B93D27">
      <w:pPr>
        <w:spacing w:line="360" w:lineRule="auto"/>
        <w:jc w:val="both"/>
        <w:rPr>
          <w:rStyle w:val="rfdMoshtaq"/>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lang w:bidi="fa-IR"/>
        </w:rPr>
        <w:t>«</w:t>
      </w:r>
      <w:r w:rsidRPr="00EF254F">
        <w:rPr>
          <w:rFonts w:ascii="Traditional Arabic" w:hAnsi="Traditional Arabic" w:cs="Traditional Arabic"/>
          <w:color w:val="000000" w:themeColor="text1"/>
          <w:sz w:val="32"/>
          <w:szCs w:val="32"/>
          <w:rtl/>
          <w:lang w:bidi="fa-IR"/>
        </w:rPr>
        <w:t>لا آتيك ما</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أَطّتِ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الإبلُ أي حَنّتْ.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الأسلوب من المجاز، ففي قول العرب: لا آتيك ما</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أَطّتِ</w:t>
      </w:r>
      <w:proofErr w:type="spellEnd"/>
      <w:r w:rsidRPr="00EF254F">
        <w:rPr>
          <w:rStyle w:val="rfdMoshtaq"/>
          <w:rFonts w:ascii="Traditional Arabic" w:hAnsi="Traditional Arabic" w:cs="Traditional Arabic"/>
          <w:color w:val="000000" w:themeColor="text1"/>
          <w:sz w:val="32"/>
          <w:szCs w:val="32"/>
          <w:rtl/>
        </w:rPr>
        <w:t xml:space="preserve"> </w:t>
      </w:r>
    </w:p>
    <w:p w14:paraId="244FF6D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الإبلُ، وهذا من الأمثال الشعبية الضارية على ألسنة العرب وهو كناية عن عدم الإتيان مطلقا</w:t>
      </w:r>
    </w:p>
    <w:p w14:paraId="2ABCC91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s="Traditional Arabic"/>
          <w:color w:val="000000" w:themeColor="text1"/>
          <w:sz w:val="32"/>
          <w:szCs w:val="32"/>
          <w:rtl/>
          <w:lang w:bidi="fa-IR"/>
        </w:rPr>
        <w:t xml:space="preserve"> </w:t>
      </w:r>
      <w:proofErr w:type="spellStart"/>
      <w:r w:rsidRPr="00EF254F">
        <w:rPr>
          <w:rStyle w:val="rfdMoshtaq"/>
          <w:rFonts w:ascii="Traditional Arabic" w:hAnsi="Traditional Arabic" w:cs="Traditional Arabic"/>
          <w:color w:val="000000" w:themeColor="text1"/>
          <w:sz w:val="32"/>
          <w:szCs w:val="32"/>
          <w:rtl/>
        </w:rPr>
        <w:t>أَطّتْ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بك الرّحِمُ أي رَقّتْ وحَنّتْ، ...ونزلتُ ببني فلان، فإذا هم أهلُ </w:t>
      </w:r>
      <w:r w:rsidRPr="00EF254F">
        <w:rPr>
          <w:rStyle w:val="rfdMoshtaq"/>
          <w:rFonts w:ascii="Traditional Arabic" w:hAnsi="Traditional Arabic" w:cs="Traditional Arabic"/>
          <w:color w:val="000000" w:themeColor="text1"/>
          <w:sz w:val="32"/>
          <w:szCs w:val="32"/>
          <w:rtl/>
        </w:rPr>
        <w:t>أَطِيطٍ</w:t>
      </w:r>
      <w:r w:rsidRPr="00EF254F">
        <w:rPr>
          <w:rFonts w:ascii="Traditional Arabic" w:hAnsi="Traditional Arabic" w:cs="Traditional Arabic"/>
          <w:color w:val="000000" w:themeColor="text1"/>
          <w:sz w:val="32"/>
          <w:szCs w:val="32"/>
          <w:rtl/>
          <w:lang w:bidi="fa-IR"/>
        </w:rPr>
        <w:t xml:space="preserve"> وصَهيلٍ أي أهلُ إبِلٍ وخَيْلٍ»</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3"/>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والأطيط هنا كناية عن الإبل</w:t>
      </w:r>
    </w:p>
    <w:p w14:paraId="277AE899" w14:textId="77777777" w:rsidR="00B93D27" w:rsidRPr="00EF254F" w:rsidRDefault="00B93D27" w:rsidP="00B93D27">
      <w:pPr>
        <w:pStyle w:val="a8"/>
        <w:numPr>
          <w:ilvl w:val="0"/>
          <w:numId w:val="7"/>
        </w:numPr>
        <w:spacing w:line="360" w:lineRule="auto"/>
        <w:jc w:val="both"/>
        <w:rPr>
          <w:rFonts w:ascii="Traditional Arabic" w:hAnsi="Traditional Arabic"/>
          <w:b/>
          <w:bCs/>
          <w:color w:val="000000" w:themeColor="text1"/>
          <w:sz w:val="32"/>
          <w:lang w:bidi="fa-IR"/>
        </w:rPr>
      </w:pPr>
      <w:r w:rsidRPr="00EF254F">
        <w:rPr>
          <w:rFonts w:ascii="Traditional Arabic" w:hAnsi="Traditional Arabic"/>
          <w:b/>
          <w:bCs/>
          <w:color w:val="000000" w:themeColor="text1"/>
          <w:sz w:val="32"/>
          <w:rtl/>
          <w:lang w:bidi="fa-IR"/>
        </w:rPr>
        <w:t xml:space="preserve">وقال في </w:t>
      </w:r>
      <w:r w:rsidRPr="00EF254F">
        <w:rPr>
          <w:rStyle w:val="1Char"/>
          <w:rFonts w:ascii="Traditional Arabic" w:hAnsi="Traditional Arabic" w:cs="Traditional Arabic"/>
          <w:color w:val="000000" w:themeColor="text1"/>
          <w:sz w:val="32"/>
          <w:rtl/>
        </w:rPr>
        <w:t>شرح  الجذر أطم</w:t>
      </w:r>
      <w:r w:rsidRPr="00EF254F">
        <w:rPr>
          <w:rFonts w:ascii="Traditional Arabic" w:hAnsi="Traditional Arabic"/>
          <w:color w:val="000000" w:themeColor="text1"/>
          <w:sz w:val="32"/>
          <w:rtl/>
          <w:lang w:bidi="fa-IR"/>
        </w:rPr>
        <w:t xml:space="preserve"> </w:t>
      </w:r>
    </w:p>
    <w:p w14:paraId="3139F160" w14:textId="77777777" w:rsidR="00B93D27" w:rsidRPr="00EF254F" w:rsidRDefault="00B93D27" w:rsidP="00B93D27">
      <w:pPr>
        <w:spacing w:line="360" w:lineRule="auto"/>
        <w:ind w:left="360"/>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Jamed"/>
          <w:rFonts w:ascii="Traditional Arabic" w:hAnsi="Traditional Arabic" w:cs="Traditional Arabic"/>
          <w:sz w:val="32"/>
          <w:szCs w:val="32"/>
          <w:rtl/>
        </w:rPr>
        <w:t xml:space="preserve">أطم ـ </w:t>
      </w:r>
      <w:r w:rsidRPr="00EF254F">
        <w:rPr>
          <w:rFonts w:ascii="Traditional Arabic" w:hAnsi="Traditional Arabic" w:cs="Traditional Arabic"/>
          <w:color w:val="000000" w:themeColor="text1"/>
          <w:sz w:val="32"/>
          <w:szCs w:val="32"/>
          <w:rtl/>
          <w:lang w:bidi="fa-IR"/>
        </w:rPr>
        <w:t>ما هو إلّا</w:t>
      </w:r>
      <w:r w:rsidRPr="00EF254F">
        <w:rPr>
          <w:rStyle w:val="rfdMoshtaq"/>
          <w:rFonts w:ascii="Traditional Arabic" w:hAnsi="Traditional Arabic" w:cs="Traditional Arabic"/>
          <w:color w:val="000000" w:themeColor="text1"/>
          <w:sz w:val="32"/>
          <w:szCs w:val="32"/>
          <w:rtl/>
        </w:rPr>
        <w:t xml:space="preserve"> أُطُمٌ </w:t>
      </w:r>
      <w:r w:rsidRPr="00EF254F">
        <w:rPr>
          <w:rFonts w:ascii="Traditional Arabic" w:hAnsi="Traditional Arabic" w:cs="Traditional Arabic"/>
          <w:color w:val="000000" w:themeColor="text1"/>
          <w:sz w:val="32"/>
          <w:szCs w:val="32"/>
          <w:rtl/>
          <w:lang w:bidi="fa-IR"/>
        </w:rPr>
        <w:t xml:space="preserve">من </w:t>
      </w:r>
      <w:r w:rsidRPr="00EF254F">
        <w:rPr>
          <w:rStyle w:val="rfdMoshtaq"/>
          <w:rFonts w:ascii="Traditional Arabic" w:hAnsi="Traditional Arabic" w:cs="Traditional Arabic"/>
          <w:color w:val="000000" w:themeColor="text1"/>
          <w:sz w:val="32"/>
          <w:szCs w:val="32"/>
          <w:rtl/>
        </w:rPr>
        <w:t xml:space="preserve">آطامِ </w:t>
      </w:r>
      <w:r w:rsidRPr="00EF254F">
        <w:rPr>
          <w:rFonts w:ascii="Traditional Arabic" w:hAnsi="Traditional Arabic" w:cs="Traditional Arabic"/>
          <w:color w:val="000000" w:themeColor="text1"/>
          <w:sz w:val="32"/>
          <w:szCs w:val="32"/>
          <w:rtl/>
          <w:lang w:bidi="fa-IR"/>
        </w:rPr>
        <w:t xml:space="preserve">المدينة وهي حُصُونُها. ويقال: </w:t>
      </w:r>
      <w:r w:rsidRPr="00EF254F">
        <w:rPr>
          <w:rStyle w:val="rfdMoshtaq"/>
          <w:rFonts w:ascii="Traditional Arabic" w:hAnsi="Traditional Arabic" w:cs="Traditional Arabic"/>
          <w:color w:val="000000" w:themeColor="text1"/>
          <w:sz w:val="32"/>
          <w:szCs w:val="32"/>
          <w:rtl/>
        </w:rPr>
        <w:t xml:space="preserve">آطَامٌ </w:t>
      </w:r>
      <w:r w:rsidRPr="00EF254F">
        <w:rPr>
          <w:rFonts w:ascii="Traditional Arabic" w:hAnsi="Traditional Arabic" w:cs="Traditional Arabic"/>
          <w:color w:val="000000" w:themeColor="text1"/>
          <w:sz w:val="32"/>
          <w:szCs w:val="32"/>
          <w:rtl/>
          <w:lang w:bidi="fa-IR"/>
        </w:rPr>
        <w:t>مُؤَطَّمَةٌ أي مُرَفَّعَةٌ»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.وهذا الأسلوب مجاز لاحقيقة أيضا </w:t>
      </w:r>
      <w:r w:rsidRPr="00EF254F">
        <w:rPr>
          <w:rFonts w:ascii="Traditional Arabic" w:hAnsi="Traditional Arabic" w:cs="Traditional Arabic"/>
          <w:color w:val="000000" w:themeColor="text1"/>
          <w:sz w:val="32"/>
          <w:szCs w:val="32"/>
          <w:rtl/>
          <w:lang w:bidi="ar-DZ"/>
        </w:rPr>
        <w:t>على سبيل الاستعارة، حيث استعار معنى الأطم وهو الحصن المرتفع واستعمله للتعبير عن الشخص كناية عن ضخامة جسده وقوة بنيته.</w:t>
      </w:r>
    </w:p>
    <w:p w14:paraId="16EDC7C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تأطّمَ </w:t>
      </w:r>
      <w:r w:rsidRPr="00EF254F">
        <w:rPr>
          <w:rFonts w:ascii="Traditional Arabic" w:hAnsi="Traditional Arabic" w:cs="Traditional Arabic"/>
          <w:color w:val="000000" w:themeColor="text1"/>
          <w:sz w:val="32"/>
          <w:szCs w:val="32"/>
          <w:rtl/>
          <w:lang w:bidi="fa-IR"/>
        </w:rPr>
        <w:t>السّيْلُ: ارتفعتْ أمواجُه. و</w:t>
      </w:r>
      <w:r w:rsidRPr="00EF254F">
        <w:rPr>
          <w:rStyle w:val="rfdMoshtaq"/>
          <w:rFonts w:ascii="Traditional Arabic" w:hAnsi="Traditional Arabic" w:cs="Traditional Arabic"/>
          <w:color w:val="000000" w:themeColor="text1"/>
          <w:sz w:val="32"/>
          <w:szCs w:val="32"/>
          <w:rtl/>
        </w:rPr>
        <w:t xml:space="preserve">تأطّمتِ </w:t>
      </w:r>
      <w:r w:rsidRPr="00EF254F">
        <w:rPr>
          <w:rFonts w:ascii="Traditional Arabic" w:hAnsi="Traditional Arabic" w:cs="Traditional Arabic"/>
          <w:color w:val="000000" w:themeColor="text1"/>
          <w:sz w:val="32"/>
          <w:szCs w:val="32"/>
          <w:rtl/>
          <w:lang w:bidi="fa-IR"/>
        </w:rPr>
        <w:t>النّارُ: ارتَفَعَ لَهَبُها. و</w:t>
      </w:r>
      <w:r w:rsidRPr="00EF254F">
        <w:rPr>
          <w:rStyle w:val="rfdMoshtaq"/>
          <w:rFonts w:ascii="Traditional Arabic" w:hAnsi="Traditional Arabic" w:cs="Traditional Arabic"/>
          <w:color w:val="000000" w:themeColor="text1"/>
          <w:sz w:val="32"/>
          <w:szCs w:val="32"/>
          <w:rtl/>
        </w:rPr>
        <w:t xml:space="preserve">تأطّمَ </w:t>
      </w:r>
      <w:r w:rsidRPr="00EF254F">
        <w:rPr>
          <w:rFonts w:ascii="Traditional Arabic" w:hAnsi="Traditional Arabic" w:cs="Traditional Arabic"/>
          <w:color w:val="000000" w:themeColor="text1"/>
          <w:sz w:val="32"/>
          <w:szCs w:val="32"/>
          <w:rtl/>
          <w:lang w:bidi="fa-IR"/>
        </w:rPr>
        <w:t>عليّ فلان: تطاوَلَ في غَضَبِه»</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ab/>
      </w:r>
      <w:r w:rsidRPr="00EF254F">
        <w:rPr>
          <w:rFonts w:ascii="Traditional Arabic" w:hAnsi="Traditional Arabic" w:cs="Traditional Arabic"/>
          <w:color w:val="000000" w:themeColor="text1"/>
          <w:sz w:val="32"/>
          <w:szCs w:val="32"/>
          <w:rtl/>
          <w:lang w:bidi="fa-IR"/>
        </w:rPr>
        <w:tab/>
      </w:r>
    </w:p>
    <w:p w14:paraId="3B158684" w14:textId="77777777" w:rsidR="00B93D27" w:rsidRPr="00EF254F" w:rsidRDefault="00B93D27" w:rsidP="00B93D27">
      <w:pPr>
        <w:pStyle w:val="a8"/>
        <w:numPr>
          <w:ilvl w:val="0"/>
          <w:numId w:val="7"/>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Fonts w:ascii="Traditional Arabic" w:hAnsi="Traditional Arabic"/>
          <w:color w:val="000000" w:themeColor="text1"/>
          <w:sz w:val="32"/>
          <w:rtl/>
          <w:lang w:bidi="fa-IR"/>
        </w:rPr>
        <w:t xml:space="preserve"> (</w:t>
      </w:r>
      <w:r w:rsidRPr="00EF254F">
        <w:rPr>
          <w:rStyle w:val="rfdJamed"/>
          <w:rFonts w:ascii="Traditional Arabic" w:hAnsi="Traditional Arabic" w:cs="Traditional Arabic"/>
          <w:sz w:val="32"/>
          <w:szCs w:val="32"/>
          <w:rtl/>
        </w:rPr>
        <w:t>أفك)</w:t>
      </w:r>
    </w:p>
    <w:p w14:paraId="43D6476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proofErr w:type="gramStart"/>
      <w:r w:rsidRPr="00EF254F">
        <w:rPr>
          <w:rStyle w:val="rfdJamed"/>
          <w:rFonts w:ascii="Traditional Arabic" w:hAnsi="Traditional Arabic" w:cs="Traditional Arabic"/>
          <w:sz w:val="32"/>
          <w:szCs w:val="32"/>
          <w:rtl/>
        </w:rPr>
        <w:t>ـ</w:t>
      </w:r>
      <w:r w:rsidRPr="00EF254F">
        <w:rPr>
          <w:rFonts w:ascii="Traditional Arabic" w:hAnsi="Traditional Arabic" w:cs="Traditional Arabic"/>
          <w:color w:val="000000" w:themeColor="text1"/>
          <w:sz w:val="32"/>
          <w:szCs w:val="32"/>
          <w:rtl/>
          <w:lang w:bidi="fa-IR"/>
        </w:rPr>
        <w:t>«</w:t>
      </w:r>
      <w:proofErr w:type="gramEnd"/>
      <w:r w:rsidRPr="00EF254F">
        <w:rPr>
          <w:rStyle w:val="rfdJamed"/>
          <w:rFonts w:ascii="Traditional Arabic" w:hAnsi="Traditional Arabic" w:cs="Traditional Arabic"/>
          <w:sz w:val="32"/>
          <w:szCs w:val="32"/>
          <w:rtl/>
        </w:rPr>
        <w:t xml:space="preserve">أفك </w:t>
      </w:r>
      <w:r w:rsidRPr="00EF254F">
        <w:rPr>
          <w:rStyle w:val="rfdMoshtaq"/>
          <w:rFonts w:ascii="Traditional Arabic" w:hAnsi="Traditional Arabic" w:cs="Traditional Arabic"/>
          <w:color w:val="000000" w:themeColor="text1"/>
          <w:sz w:val="32"/>
          <w:szCs w:val="32"/>
          <w:rtl/>
        </w:rPr>
        <w:t xml:space="preserve">أفَكَه </w:t>
      </w:r>
      <w:r w:rsidRPr="00EF254F">
        <w:rPr>
          <w:rFonts w:ascii="Traditional Arabic" w:hAnsi="Traditional Arabic" w:cs="Traditional Arabic"/>
          <w:color w:val="000000" w:themeColor="text1"/>
          <w:sz w:val="32"/>
          <w:szCs w:val="32"/>
          <w:rtl/>
          <w:lang w:bidi="fa-IR"/>
        </w:rPr>
        <w:t xml:space="preserve">عن رأيه: صَرَفَه، وفلان </w:t>
      </w:r>
      <w:r w:rsidRPr="00EF254F">
        <w:rPr>
          <w:rStyle w:val="rfdMoshtaq"/>
          <w:rFonts w:ascii="Traditional Arabic" w:hAnsi="Traditional Arabic" w:cs="Traditional Arabic"/>
          <w:color w:val="000000" w:themeColor="text1"/>
          <w:sz w:val="32"/>
          <w:szCs w:val="32"/>
          <w:rtl/>
        </w:rPr>
        <w:t xml:space="preserve">مأفُوكٌ </w:t>
      </w:r>
      <w:r w:rsidRPr="00EF254F">
        <w:rPr>
          <w:rFonts w:ascii="Traditional Arabic" w:hAnsi="Traditional Arabic" w:cs="Traditional Arabic"/>
          <w:color w:val="000000" w:themeColor="text1"/>
          <w:sz w:val="32"/>
          <w:szCs w:val="32"/>
          <w:rtl/>
          <w:lang w:bidi="fa-IR"/>
        </w:rPr>
        <w:t>عن الخير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lang w:bidi="fa-IR"/>
        </w:rPr>
        <w:t>وهذا التعبير مجاز لاحقيقة</w:t>
      </w:r>
      <w:r w:rsidRPr="00EF254F">
        <w:rPr>
          <w:rFonts w:ascii="Traditional Arabic" w:hAnsi="Traditional Arabic" w:cs="Traditional Arabic"/>
          <w:color w:val="000000" w:themeColor="text1"/>
          <w:sz w:val="32"/>
          <w:szCs w:val="32"/>
          <w:rtl/>
          <w:lang w:bidi="ar-DZ"/>
        </w:rPr>
        <w:t xml:space="preserve">، في  قوله: </w:t>
      </w:r>
      <w:r w:rsidRPr="00EF254F">
        <w:rPr>
          <w:rStyle w:val="rfdMoshtaq"/>
          <w:rFonts w:ascii="Traditional Arabic" w:hAnsi="Traditional Arabic" w:cs="Traditional Arabic"/>
          <w:color w:val="000000" w:themeColor="text1"/>
          <w:sz w:val="32"/>
          <w:szCs w:val="32"/>
          <w:rtl/>
        </w:rPr>
        <w:t xml:space="preserve">أفَكَه </w:t>
      </w:r>
      <w:r w:rsidRPr="00EF254F">
        <w:rPr>
          <w:rFonts w:ascii="Traditional Arabic" w:hAnsi="Traditional Arabic" w:cs="Traditional Arabic"/>
          <w:color w:val="000000" w:themeColor="text1"/>
          <w:sz w:val="32"/>
          <w:szCs w:val="32"/>
          <w:rtl/>
          <w:lang w:bidi="fa-IR"/>
        </w:rPr>
        <w:t xml:space="preserve">عن رأيه: صَرَفَه، </w:t>
      </w:r>
      <w:r w:rsidRPr="00EF254F">
        <w:rPr>
          <w:rFonts w:ascii="Traditional Arabic" w:hAnsi="Traditional Arabic" w:cs="Traditional Arabic"/>
          <w:color w:val="000000" w:themeColor="text1"/>
          <w:sz w:val="32"/>
          <w:szCs w:val="32"/>
          <w:rtl/>
          <w:lang w:bidi="ar-DZ"/>
        </w:rPr>
        <w:t xml:space="preserve">مجاز نوعه: الاستعارة المكنية، </w:t>
      </w:r>
      <w:r w:rsidRPr="00EF254F">
        <w:rPr>
          <w:rFonts w:ascii="Traditional Arabic" w:hAnsi="Traditional Arabic" w:cs="Traditional Arabic"/>
          <w:color w:val="000000" w:themeColor="text1"/>
          <w:sz w:val="32"/>
          <w:szCs w:val="32"/>
          <w:rtl/>
          <w:lang w:bidi="fa-IR"/>
        </w:rPr>
        <w:t>مع أنه كذلك لم يصرح أنه مجاز، مما قد يبدو أنه على سبيل الشرح بالحقيقة، ثم أضاف الزمخشري شارحا الجذر باستخدام المعنى المجازي:</w:t>
      </w:r>
    </w:p>
    <w:p w14:paraId="0E7DFEE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أرضٌ </w:t>
      </w:r>
      <w:r w:rsidRPr="00EF254F">
        <w:rPr>
          <w:rStyle w:val="rfdMoshtaq"/>
          <w:rFonts w:ascii="Traditional Arabic" w:hAnsi="Traditional Arabic" w:cs="Traditional Arabic"/>
          <w:color w:val="000000" w:themeColor="text1"/>
          <w:sz w:val="32"/>
          <w:szCs w:val="32"/>
          <w:rtl/>
        </w:rPr>
        <w:t>مأفُوكةٌ</w:t>
      </w:r>
      <w:r w:rsidRPr="00EF254F">
        <w:rPr>
          <w:rFonts w:ascii="Traditional Arabic" w:hAnsi="Traditional Arabic" w:cs="Traditional Arabic"/>
          <w:color w:val="000000" w:themeColor="text1"/>
          <w:sz w:val="32"/>
          <w:szCs w:val="32"/>
          <w:rtl/>
          <w:lang w:bidi="fa-IR"/>
        </w:rPr>
        <w:t>: مَجْدودَةٌ من المَطَر والنّبات. وسَنَةٌ</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آفِكَةٌ</w:t>
      </w:r>
      <w:proofErr w:type="spellEnd"/>
      <w:r w:rsidRPr="00EF254F">
        <w:rPr>
          <w:rFonts w:ascii="Traditional Arabic" w:hAnsi="Traditional Arabic" w:cs="Traditional Arabic"/>
          <w:color w:val="000000" w:themeColor="text1"/>
          <w:sz w:val="32"/>
          <w:szCs w:val="32"/>
          <w:rtl/>
          <w:lang w:bidi="fa-IR"/>
        </w:rPr>
        <w:t xml:space="preserve">: مُجْدِبَةٌ. وسِنُونَ </w:t>
      </w:r>
      <w:r w:rsidRPr="00EF254F">
        <w:rPr>
          <w:rStyle w:val="rfdMoshtaq"/>
          <w:rFonts w:ascii="Traditional Arabic" w:hAnsi="Traditional Arabic" w:cs="Traditional Arabic"/>
          <w:color w:val="000000" w:themeColor="text1"/>
          <w:sz w:val="32"/>
          <w:szCs w:val="32"/>
          <w:rtl/>
        </w:rPr>
        <w:t>أَوَافِكُ</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89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p>
    <w:p w14:paraId="12A8BE82" w14:textId="77777777" w:rsidR="00B93D27" w:rsidRPr="00EF254F" w:rsidRDefault="00B93D27" w:rsidP="00B93D27">
      <w:pPr>
        <w:spacing w:line="360" w:lineRule="auto"/>
        <w:ind w:hanging="1"/>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وأما</w:t>
      </w:r>
      <w:r w:rsidRPr="00EF254F">
        <w:rPr>
          <w:rFonts w:ascii="Traditional Arabic" w:eastAsiaTheme="minorEastAsia" w:hAnsi="Traditional Arabic" w:cs="Traditional Arabic"/>
          <w:color w:val="000000" w:themeColor="text1"/>
          <w:sz w:val="32"/>
          <w:szCs w:val="32"/>
          <w:rtl/>
          <w:lang w:bidi="ar-DZ"/>
        </w:rPr>
        <w:t xml:space="preserve"> فيما يتعلق بالمعنى الحقيقي للكلمة في المعاجم العربية</w:t>
      </w:r>
      <w:r w:rsidRPr="00EF254F">
        <w:rPr>
          <w:rFonts w:ascii="Traditional Arabic" w:eastAsiaTheme="minorEastAsia" w:hAnsi="Traditional Arabic" w:cs="Traditional Arabic"/>
          <w:b/>
          <w:bCs/>
          <w:color w:val="000000" w:themeColor="text1"/>
          <w:sz w:val="32"/>
          <w:szCs w:val="32"/>
          <w:rtl/>
          <w:lang w:bidi="ar-DZ"/>
        </w:rPr>
        <w:t>:</w:t>
      </w:r>
      <w:r w:rsidRPr="00EF254F">
        <w:rPr>
          <w:rFonts w:ascii="Traditional Arabic" w:eastAsiaTheme="minorEastAsia"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(الْإِفْكُ) فهو يعني عموما الْكَذِبُ، </w:t>
      </w:r>
      <w:r w:rsidRPr="00EF254F">
        <w:rPr>
          <w:rFonts w:ascii="Traditional Arabic" w:eastAsiaTheme="minorEastAsia" w:hAnsi="Traditional Arabic" w:cs="Traditional Arabic"/>
          <w:color w:val="000000" w:themeColor="text1"/>
          <w:sz w:val="32"/>
          <w:szCs w:val="32"/>
          <w:rtl/>
          <w:lang w:bidi="fa-IR"/>
        </w:rPr>
        <w:t xml:space="preserve">فقد قال </w:t>
      </w:r>
      <w:r w:rsidRPr="00EF254F">
        <w:rPr>
          <w:rFonts w:ascii="Traditional Arabic" w:eastAsiaTheme="minorEastAsia" w:hAnsi="Traditional Arabic" w:cs="Traditional Arabic"/>
          <w:b/>
          <w:bCs/>
          <w:color w:val="000000" w:themeColor="text1"/>
          <w:sz w:val="32"/>
          <w:szCs w:val="32"/>
          <w:rtl/>
          <w:lang w:bidi="fa-IR"/>
        </w:rPr>
        <w:t>الرازي</w:t>
      </w:r>
      <w:r w:rsidRPr="00EF254F">
        <w:rPr>
          <w:rFonts w:ascii="Traditional Arabic" w:eastAsiaTheme="minorEastAsia" w:hAnsi="Traditional Arabic" w:cs="Traditional Arabic"/>
          <w:color w:val="000000" w:themeColor="text1"/>
          <w:sz w:val="32"/>
          <w:szCs w:val="32"/>
          <w:rtl/>
          <w:lang w:bidi="fa-IR"/>
        </w:rPr>
        <w:t xml:space="preserve"> في شرح هذا الجذر على سبيل </w:t>
      </w:r>
      <w:r w:rsidRPr="00EF254F">
        <w:rPr>
          <w:rFonts w:ascii="Traditional Arabic" w:eastAsiaTheme="minorEastAsia" w:hAnsi="Traditional Arabic" w:cs="Traditional Arabic"/>
          <w:b/>
          <w:bCs/>
          <w:color w:val="000000" w:themeColor="text1"/>
          <w:sz w:val="32"/>
          <w:szCs w:val="32"/>
          <w:rtl/>
          <w:lang w:bidi="fa-IR"/>
        </w:rPr>
        <w:t>المعنى الحقيقي</w:t>
      </w:r>
      <w:r w:rsidRPr="00EF254F">
        <w:rPr>
          <w:rFonts w:ascii="Traditional Arabic" w:eastAsiaTheme="minorEastAsia" w:hAnsi="Traditional Arabic" w:cs="Traditional Arabic"/>
          <w:color w:val="000000" w:themeColor="text1"/>
          <w:sz w:val="32"/>
          <w:szCs w:val="32"/>
          <w:rtl/>
          <w:lang w:bidi="fa-IR"/>
        </w:rPr>
        <w:t xml:space="preserve"> أن معنى </w:t>
      </w:r>
      <w:r w:rsidRPr="00EF254F">
        <w:rPr>
          <w:rFonts w:ascii="Traditional Arabic" w:eastAsiaTheme="minorEastAsia" w:hAnsi="Traditional Arabic" w:cs="Traditional Arabic"/>
          <w:b/>
          <w:bCs/>
          <w:color w:val="000000" w:themeColor="text1"/>
          <w:sz w:val="32"/>
          <w:szCs w:val="32"/>
          <w:rtl/>
          <w:lang w:bidi="fa-IR"/>
        </w:rPr>
        <w:t>الإفك هو الكذب</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أف ك</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(الْإِفْكُ) الْكَذِبُ وَقَدْ أَفَكَ يَأْفِكُ بِالْكَسْرِ وَرَجُلٌ (أَفَّاكٌ) أَيْ كَذَّابٌ وَ(الْأَفْكُ) بِالْفَتْحِ مَصْدَرُ (أَفَكَهُ) أَيْ قَلَبَهُ وَصَرَفَهُ عَنِ الشَّيْءِ، وَبَابُهُ ضَرَبَ. وَمِنْهُ قَوْلُهُ تَعَالَى: </w:t>
      </w:r>
      <w:r w:rsidRPr="00EF254F">
        <w:rPr>
          <w:rFonts w:ascii="Traditional Arabic" w:eastAsiaTheme="minorEastAsia" w:hAnsi="Traditional Arabic" w:cs="Traditional Arabic"/>
          <w:color w:val="000000" w:themeColor="text1"/>
          <w:sz w:val="32"/>
          <w:szCs w:val="32"/>
          <w:shd w:val="clear" w:color="auto" w:fill="FFFFFF"/>
          <w:lang w:bidi="fa-IR"/>
        </w:rPr>
        <w:sym w:font="AGA Arabesque" w:char="F029"/>
      </w:r>
      <w:r w:rsidRPr="00EF254F">
        <w:rPr>
          <w:rFonts w:ascii="Traditional Arabic" w:eastAsiaTheme="minorEastAsia" w:hAnsi="Traditional Arabic" w:cs="Traditional Arabic"/>
          <w:color w:val="000000" w:themeColor="text1"/>
          <w:sz w:val="32"/>
          <w:szCs w:val="32"/>
          <w:shd w:val="clear" w:color="auto" w:fill="FFFFFF"/>
          <w:rtl/>
          <w:lang w:bidi="fa-IR"/>
        </w:rPr>
        <w:t>أَجِئْتَنَا لِتَأْفِكَنَا عَنْ آلِهَتِنَا</w:t>
      </w:r>
      <w:r w:rsidRPr="00EF254F">
        <w:rPr>
          <w:rFonts w:ascii="Traditional Arabic" w:eastAsiaTheme="minorEastAsia" w:hAnsi="Traditional Arabic" w:cs="Traditional Arabic"/>
          <w:color w:val="000000" w:themeColor="text1"/>
          <w:sz w:val="32"/>
          <w:szCs w:val="32"/>
          <w:shd w:val="clear" w:color="auto" w:fill="FFFFFF"/>
          <w:lang w:bidi="fa-IR"/>
        </w:rPr>
        <w:sym w:font="AGA Arabesque" w:char="F02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89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وَ (أْتَفَكَتِ) الْبَلْدَةُ بِأَهْلِهَا انْقَلَبَتْ وَ (الْمُؤْتَفِكَاتُ. وَالْمُؤْتَفِكَاتُ أَيْضًا الرِّيَاحُ الَّتِي تَخْتَلِفُ مَهَابُّهَا. وَ (الْمَأْفُوكُ) الْمَأْفُونُ وَهُوَ الضَّعِيفُ الْعَقْلِ وَالرَّأْيِ. وَقَوْلُهُ تَعَالَى: </w:t>
      </w:r>
      <w:r w:rsidRPr="00EF254F">
        <w:rPr>
          <w:rFonts w:ascii="Traditional Arabic" w:eastAsiaTheme="minorEastAsia" w:hAnsi="Traditional Arabic" w:cs="Traditional Arabic"/>
          <w:color w:val="000000" w:themeColor="text1"/>
          <w:sz w:val="32"/>
          <w:szCs w:val="32"/>
          <w:shd w:val="clear" w:color="auto" w:fill="FFFFFF"/>
          <w:lang w:bidi="fa-IR"/>
        </w:rPr>
        <w:sym w:font="AGA Arabesque" w:char="F029"/>
      </w:r>
      <w:r w:rsidRPr="00EF254F">
        <w:rPr>
          <w:rFonts w:ascii="Traditional Arabic" w:eastAsiaTheme="minorEastAsia" w:hAnsi="Traditional Arabic" w:cs="Traditional Arabic"/>
          <w:color w:val="000000" w:themeColor="text1"/>
          <w:sz w:val="32"/>
          <w:szCs w:val="32"/>
          <w:shd w:val="clear" w:color="auto" w:fill="FFFFFF"/>
          <w:rtl/>
          <w:lang w:bidi="fa-IR"/>
        </w:rPr>
        <w:t>يُؤْفَكُ عَنْهُ مَنْ أُفِكَ</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98"/>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ar-DZ"/>
        </w:rPr>
        <w:t>)</w:t>
      </w:r>
      <w:r w:rsidRPr="00EF254F">
        <w:rPr>
          <w:rFonts w:ascii="Traditional Arabic" w:eastAsiaTheme="minorEastAsia" w:hAnsi="Traditional Arabic" w:cs="Traditional Arabic"/>
          <w:color w:val="000000" w:themeColor="text1"/>
          <w:sz w:val="32"/>
          <w:szCs w:val="32"/>
          <w:shd w:val="clear" w:color="auto" w:fill="FFFFFF"/>
          <w:lang w:bidi="fa-IR"/>
        </w:rPr>
        <w:sym w:font="AGA Arabesque" w:char="F028"/>
      </w:r>
      <w:r w:rsidRPr="00EF254F">
        <w:rPr>
          <w:rFonts w:ascii="Traditional Arabic" w:eastAsiaTheme="minorEastAsia" w:hAnsi="Traditional Arabic" w:cs="Traditional Arabic"/>
          <w:color w:val="000000" w:themeColor="text1"/>
          <w:sz w:val="32"/>
          <w:szCs w:val="32"/>
          <w:shd w:val="clear" w:color="auto" w:fill="FFFFFF"/>
          <w:rtl/>
          <w:lang w:bidi="fa-IR"/>
        </w:rPr>
        <w:t xml:space="preserve">قَالَ </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899"/>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ar-DZ"/>
        </w:rPr>
        <w:t>)</w:t>
      </w:r>
    </w:p>
    <w:p w14:paraId="6EA14BDA" w14:textId="77777777" w:rsidR="00B93D27" w:rsidRPr="00EF254F" w:rsidRDefault="00B93D27" w:rsidP="00B93D27">
      <w:pPr>
        <w:pStyle w:val="a8"/>
        <w:numPr>
          <w:ilvl w:val="0"/>
          <w:numId w:val="7"/>
        </w:numPr>
        <w:spacing w:line="360" w:lineRule="auto"/>
        <w:jc w:val="both"/>
        <w:rPr>
          <w:rFonts w:ascii="Traditional Arabic" w:hAnsi="Traditional Arabic"/>
          <w:b/>
          <w:bCs/>
          <w:color w:val="000000" w:themeColor="text1"/>
          <w:sz w:val="32"/>
          <w:rtl/>
          <w:lang w:bidi="fa-IR"/>
        </w:rPr>
      </w:pPr>
      <w:r w:rsidRPr="00EF254F">
        <w:rPr>
          <w:rFonts w:ascii="Traditional Arabic" w:hAnsi="Traditional Arabic"/>
          <w:b/>
          <w:bCs/>
          <w:color w:val="000000" w:themeColor="text1"/>
          <w:sz w:val="32"/>
          <w:rtl/>
          <w:lang w:bidi="fa-IR"/>
        </w:rPr>
        <w:lastRenderedPageBreak/>
        <w:t xml:space="preserve">وقال في شرح  الجذر </w:t>
      </w:r>
      <w:r w:rsidRPr="00EF254F">
        <w:rPr>
          <w:rStyle w:val="rfdJamed"/>
          <w:rFonts w:ascii="Traditional Arabic" w:hAnsi="Traditional Arabic" w:cs="Traditional Arabic"/>
          <w:sz w:val="32"/>
          <w:szCs w:val="32"/>
          <w:rtl/>
        </w:rPr>
        <w:t>أفل</w:t>
      </w:r>
      <w:r w:rsidRPr="00EF254F">
        <w:rPr>
          <w:rFonts w:ascii="Traditional Arabic" w:hAnsi="Traditional Arabic"/>
          <w:b/>
          <w:bCs/>
          <w:color w:val="000000" w:themeColor="text1"/>
          <w:sz w:val="32"/>
          <w:rtl/>
          <w:lang w:bidi="fa-IR"/>
        </w:rPr>
        <w:t>:</w:t>
      </w:r>
    </w:p>
    <w:p w14:paraId="3CE7E71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rtl/>
          <w:lang w:bidi="fa-IR"/>
        </w:rPr>
        <w:t xml:space="preserve"> «</w:t>
      </w:r>
      <w:r w:rsidRPr="00EF254F">
        <w:rPr>
          <w:rStyle w:val="rfdJamed"/>
          <w:rFonts w:ascii="Traditional Arabic" w:hAnsi="Traditional Arabic" w:cs="Traditional Arabic"/>
          <w:b/>
          <w:bCs w:val="0"/>
          <w:sz w:val="32"/>
          <w:szCs w:val="32"/>
          <w:rtl/>
        </w:rPr>
        <w:t>أفل</w:t>
      </w:r>
      <w:r w:rsidRPr="00EF254F">
        <w:rPr>
          <w:rStyle w:val="rfdJamed"/>
          <w:rFonts w:ascii="Traditional Arabic" w:hAnsi="Traditional Arabic" w:cs="Traditional Arabic"/>
          <w:sz w:val="32"/>
          <w:szCs w:val="32"/>
          <w:rtl/>
        </w:rPr>
        <w:t xml:space="preserve"> ـ </w:t>
      </w:r>
      <w:r w:rsidRPr="00EF254F">
        <w:rPr>
          <w:rFonts w:ascii="Traditional Arabic" w:hAnsi="Traditional Arabic" w:cs="Traditional Arabic"/>
          <w:color w:val="000000" w:themeColor="text1"/>
          <w:sz w:val="32"/>
          <w:szCs w:val="32"/>
          <w:rtl/>
          <w:lang w:bidi="fa-IR"/>
        </w:rPr>
        <w:t xml:space="preserve">نجومٌ </w:t>
      </w:r>
      <w:r w:rsidRPr="00EF254F">
        <w:rPr>
          <w:rStyle w:val="rfdMoshtaq"/>
          <w:rFonts w:ascii="Traditional Arabic" w:hAnsi="Traditional Arabic" w:cs="Traditional Arabic"/>
          <w:color w:val="000000" w:themeColor="text1"/>
          <w:sz w:val="32"/>
          <w:szCs w:val="32"/>
          <w:rtl/>
        </w:rPr>
        <w:t xml:space="preserve">أُفَّلٌ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أُفُولٌ.</w:t>
      </w:r>
      <w:r w:rsidRPr="00EF254F">
        <w:rPr>
          <w:rFonts w:ascii="Traditional Arabic" w:hAnsi="Traditional Arabic" w:cs="Traditional Arabic"/>
          <w:color w:val="000000" w:themeColor="text1"/>
          <w:sz w:val="32"/>
          <w:szCs w:val="32"/>
          <w:rtl/>
          <w:lang w:bidi="fa-IR"/>
        </w:rPr>
        <w:t xml:space="preserve"> وفلان كَعْبُه سَافِل ونَجْمُه </w:t>
      </w:r>
      <w:r w:rsidRPr="00EF254F">
        <w:rPr>
          <w:rStyle w:val="rfdMoshtaq"/>
          <w:rFonts w:ascii="Traditional Arabic" w:hAnsi="Traditional Arabic" w:cs="Traditional Arabic"/>
          <w:color w:val="000000" w:themeColor="text1"/>
          <w:sz w:val="32"/>
          <w:szCs w:val="32"/>
          <w:rtl/>
        </w:rPr>
        <w:t>آفِل.</w:t>
      </w:r>
      <w:r w:rsidRPr="00EF254F">
        <w:rPr>
          <w:rFonts w:ascii="Traditional Arabic" w:hAnsi="Traditional Arabic" w:cs="Traditional Arabic"/>
          <w:color w:val="000000" w:themeColor="text1"/>
          <w:sz w:val="32"/>
          <w:szCs w:val="32"/>
          <w:rtl/>
          <w:lang w:bidi="fa-IR"/>
        </w:rPr>
        <w:t xml:space="preserve"> والقَرْمُ من </w:t>
      </w:r>
      <w:r w:rsidRPr="00EF254F">
        <w:rPr>
          <w:rStyle w:val="rfdMoshtaq"/>
          <w:rFonts w:ascii="Traditional Arabic" w:hAnsi="Traditional Arabic" w:cs="Traditional Arabic"/>
          <w:color w:val="000000" w:themeColor="text1"/>
          <w:sz w:val="32"/>
          <w:szCs w:val="32"/>
          <w:rtl/>
        </w:rPr>
        <w:t xml:space="preserve">الأَفيلِ </w:t>
      </w:r>
      <w:r w:rsidRPr="00EF254F">
        <w:rPr>
          <w:rFonts w:ascii="Traditional Arabic" w:hAnsi="Traditional Arabic" w:cs="Traditional Arabic"/>
          <w:color w:val="000000" w:themeColor="text1"/>
          <w:sz w:val="32"/>
          <w:szCs w:val="32"/>
          <w:rtl/>
          <w:lang w:bidi="fa-IR"/>
        </w:rPr>
        <w:t>أي الكبيرُ من الصغير» وتقول:ما الشّيوخُ كالأطْفال ولا البُزْلُ كالإفَال»</w:t>
      </w:r>
      <w:r w:rsidRPr="00EF254F">
        <w:rPr>
          <w:rStyle w:val="1Char"/>
          <w:rFonts w:ascii="Traditional Arabic" w:hAnsi="Traditional Arabic" w:cs="Traditional Arabic"/>
          <w:color w:val="000000" w:themeColor="text1"/>
          <w:sz w:val="32"/>
          <w:rtl/>
          <w:lang w:bidi="ar-DZ"/>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0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أف ل: (أَفَلَ) غَابَ، وَبَابُهُ دَخَلَ وَجَلَسَ</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01"/>
      </w:r>
      <w:r w:rsidRPr="00EF254F">
        <w:rPr>
          <w:rFonts w:ascii="Traditional Arabic" w:hAnsi="Traditional Arabic" w:cs="Traditional Arabic"/>
          <w:color w:val="000000" w:themeColor="text1"/>
          <w:sz w:val="32"/>
          <w:szCs w:val="32"/>
          <w:rtl/>
          <w:lang w:bidi="fa-IR"/>
        </w:rPr>
        <w:t xml:space="preserve">(وهنا كذلك نجد الزمخشري كدأبه اختارا تعبيرا من المجاز ليشرح به </w:t>
      </w:r>
      <w:r w:rsidRPr="00EF254F">
        <w:rPr>
          <w:rFonts w:ascii="Traditional Arabic" w:hAnsi="Traditional Arabic" w:cs="Traditional Arabic"/>
          <w:color w:val="000000" w:themeColor="text1"/>
          <w:sz w:val="32"/>
          <w:szCs w:val="32"/>
          <w:rtl/>
          <w:lang w:bidi="ar-DZ"/>
        </w:rPr>
        <w:t xml:space="preserve">  </w:t>
      </w:r>
    </w:p>
    <w:p w14:paraId="2799A27E" w14:textId="77777777" w:rsidR="00B93D27" w:rsidRPr="00EF254F" w:rsidRDefault="00B93D27" w:rsidP="00B93D27">
      <w:pPr>
        <w:pStyle w:val="a8"/>
        <w:numPr>
          <w:ilvl w:val="0"/>
          <w:numId w:val="7"/>
        </w:numPr>
        <w:spacing w:line="360" w:lineRule="auto"/>
        <w:jc w:val="both"/>
        <w:rPr>
          <w:rFonts w:ascii="Traditional Arabic" w:eastAsiaTheme="minorEastAsia" w:hAnsi="Traditional Arabic"/>
          <w:bCs/>
          <w:color w:val="000000" w:themeColor="text1"/>
          <w:sz w:val="32"/>
          <w:lang w:bidi="fa-IR"/>
        </w:rPr>
      </w:pPr>
      <w:r w:rsidRPr="00EF254F">
        <w:rPr>
          <w:rFonts w:ascii="Traditional Arabic" w:hAnsi="Traditional Arabic"/>
          <w:b/>
          <w:bCs/>
          <w:color w:val="000000" w:themeColor="text1"/>
          <w:sz w:val="32"/>
          <w:rtl/>
          <w:lang w:bidi="fa-IR"/>
        </w:rPr>
        <w:t xml:space="preserve">وقال في شرح  الجذر </w:t>
      </w:r>
      <w:r w:rsidRPr="00EF254F">
        <w:rPr>
          <w:rFonts w:ascii="Traditional Arabic" w:eastAsiaTheme="minorEastAsia" w:hAnsi="Traditional Arabic"/>
          <w:b/>
          <w:bCs/>
          <w:color w:val="000000" w:themeColor="text1"/>
          <w:sz w:val="32"/>
          <w:shd w:val="clear" w:color="auto" w:fill="FFFFFF"/>
          <w:rtl/>
          <w:lang w:bidi="fa-IR"/>
        </w:rPr>
        <w:t>(أَكَلَ) :</w:t>
      </w:r>
    </w:p>
    <w:p w14:paraId="4BFB91A4" w14:textId="77777777" w:rsidR="00B93D27" w:rsidRPr="00EF254F" w:rsidRDefault="00B93D27" w:rsidP="00B93D27">
      <w:pPr>
        <w:spacing w:line="360" w:lineRule="auto"/>
        <w:jc w:val="both"/>
        <w:rPr>
          <w:rFonts w:ascii="Traditional Arabic" w:eastAsiaTheme="minorEastAsia" w:hAnsi="Traditional Arabic" w:cs="Traditional Arabic"/>
          <w:bCs/>
          <w:color w:val="000000" w:themeColor="text1"/>
          <w:sz w:val="32"/>
          <w:szCs w:val="32"/>
          <w:lang w:bidi="fa-IR"/>
        </w:rPr>
      </w:pPr>
      <w:r w:rsidRPr="00EF254F">
        <w:rPr>
          <w:rFonts w:ascii="Traditional Arabic" w:hAnsi="Traditional Arabic" w:cs="Traditional Arabic"/>
          <w:b/>
          <w:bCs/>
          <w:color w:val="000000" w:themeColor="text1"/>
          <w:sz w:val="32"/>
          <w:szCs w:val="32"/>
          <w:rtl/>
          <w:lang w:bidi="fa-IR"/>
        </w:rPr>
        <w:t>«</w:t>
      </w:r>
      <w:r w:rsidRPr="00EF254F">
        <w:rPr>
          <w:rStyle w:val="rfdJamed"/>
          <w:rFonts w:ascii="Traditional Arabic" w:hAnsi="Traditional Arabic" w:cs="Traditional Arabic"/>
          <w:b/>
          <w:bCs w:val="0"/>
          <w:sz w:val="32"/>
          <w:szCs w:val="32"/>
          <w:rtl/>
        </w:rPr>
        <w:t>أكل</w:t>
      </w:r>
      <w:r w:rsidRPr="00EF254F">
        <w:rPr>
          <w:rStyle w:val="rfdJamed"/>
          <w:rFonts w:ascii="Traditional Arabic" w:hAnsi="Traditional Arabic" w:cs="Traditional Arabic"/>
          <w:sz w:val="32"/>
          <w:szCs w:val="32"/>
          <w:rtl/>
        </w:rPr>
        <w:t xml:space="preserve">ـ </w:t>
      </w:r>
      <w:r w:rsidRPr="00EF254F">
        <w:rPr>
          <w:rFonts w:ascii="Traditional Arabic" w:hAnsi="Traditional Arabic" w:cs="Traditional Arabic"/>
          <w:color w:val="000000" w:themeColor="text1"/>
          <w:sz w:val="32"/>
          <w:szCs w:val="32"/>
          <w:rtl/>
          <w:lang w:bidi="fa-IR"/>
        </w:rPr>
        <w:t xml:space="preserve">رُبّ </w:t>
      </w:r>
      <w:r w:rsidRPr="00EF254F">
        <w:rPr>
          <w:rStyle w:val="rfdMoshtaq"/>
          <w:rFonts w:ascii="Traditional Arabic" w:hAnsi="Traditional Arabic" w:cs="Traditional Arabic"/>
          <w:color w:val="000000" w:themeColor="text1"/>
          <w:sz w:val="32"/>
          <w:szCs w:val="32"/>
          <w:rtl/>
        </w:rPr>
        <w:t>أَكْلَة</w:t>
      </w:r>
      <w:r w:rsidRPr="00EF254F">
        <w:rPr>
          <w:rFonts w:ascii="Traditional Arabic" w:hAnsi="Traditional Arabic" w:cs="Traditional Arabic"/>
          <w:color w:val="000000" w:themeColor="text1"/>
          <w:sz w:val="32"/>
          <w:szCs w:val="32"/>
          <w:rtl/>
          <w:lang w:bidi="fa-IR"/>
        </w:rPr>
        <w:t xml:space="preserve"> مَنَعَتْ </w:t>
      </w:r>
      <w:r w:rsidRPr="00EF254F">
        <w:rPr>
          <w:rStyle w:val="rfdMoshtaq"/>
          <w:rFonts w:ascii="Traditional Arabic" w:hAnsi="Traditional Arabic" w:cs="Traditional Arabic"/>
          <w:color w:val="000000" w:themeColor="text1"/>
          <w:sz w:val="32"/>
          <w:szCs w:val="32"/>
          <w:rtl/>
        </w:rPr>
        <w:t>أكَلاتٍ.</w:t>
      </w:r>
      <w:r w:rsidRPr="00EF254F">
        <w:rPr>
          <w:rFonts w:ascii="Traditional Arabic" w:hAnsi="Traditional Arabic" w:cs="Traditional Arabic"/>
          <w:color w:val="000000" w:themeColor="text1"/>
          <w:sz w:val="32"/>
          <w:szCs w:val="32"/>
          <w:rtl/>
          <w:lang w:bidi="fa-IR"/>
        </w:rPr>
        <w:t xml:space="preserve"> وكان لُقْمانُ من </w:t>
      </w:r>
      <w:r w:rsidRPr="00EF254F">
        <w:rPr>
          <w:rStyle w:val="rfdMoshtaq"/>
          <w:rFonts w:ascii="Traditional Arabic" w:hAnsi="Traditional Arabic" w:cs="Traditional Arabic"/>
          <w:color w:val="000000" w:themeColor="text1"/>
          <w:sz w:val="32"/>
          <w:szCs w:val="32"/>
          <w:rtl/>
        </w:rPr>
        <w:t>الأَكَلَة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02"/>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 xml:space="preserve">.استعمل أسلوبا من المجاز: </w:t>
      </w:r>
      <w:r w:rsidRPr="00EF254F">
        <w:rPr>
          <w:rFonts w:ascii="Traditional Arabic" w:hAnsi="Traditional Arabic" w:cs="Traditional Arabic"/>
          <w:b/>
          <w:bCs/>
          <w:color w:val="000000" w:themeColor="text1"/>
          <w:sz w:val="32"/>
          <w:szCs w:val="32"/>
          <w:rtl/>
          <w:lang w:bidi="fa-IR"/>
        </w:rPr>
        <w:t xml:space="preserve">رُبّ </w:t>
      </w:r>
      <w:r w:rsidRPr="00EF254F">
        <w:rPr>
          <w:rStyle w:val="rfdMoshtaq"/>
          <w:rFonts w:ascii="Traditional Arabic" w:hAnsi="Traditional Arabic" w:cs="Traditional Arabic"/>
          <w:b/>
          <w:bCs/>
          <w:color w:val="000000" w:themeColor="text1"/>
          <w:sz w:val="32"/>
          <w:szCs w:val="32"/>
          <w:rtl/>
        </w:rPr>
        <w:t>أَكْلَة</w:t>
      </w:r>
      <w:r w:rsidRPr="00EF254F">
        <w:rPr>
          <w:rFonts w:ascii="Traditional Arabic" w:hAnsi="Traditional Arabic" w:cs="Traditional Arabic"/>
          <w:b/>
          <w:bCs/>
          <w:color w:val="000000" w:themeColor="text1"/>
          <w:sz w:val="32"/>
          <w:szCs w:val="32"/>
          <w:rtl/>
          <w:lang w:bidi="fa-IR"/>
        </w:rPr>
        <w:t xml:space="preserve"> مَنَعَتْ </w:t>
      </w:r>
      <w:r w:rsidRPr="00EF254F">
        <w:rPr>
          <w:rStyle w:val="rfdMoshtaq"/>
          <w:rFonts w:ascii="Traditional Arabic" w:hAnsi="Traditional Arabic" w:cs="Traditional Arabic"/>
          <w:b/>
          <w:bCs/>
          <w:color w:val="000000" w:themeColor="text1"/>
          <w:sz w:val="32"/>
          <w:szCs w:val="32"/>
          <w:rtl/>
        </w:rPr>
        <w:t>أكَلاتٍ</w:t>
      </w:r>
      <w:r w:rsidRPr="00EF254F">
        <w:rPr>
          <w:rFonts w:ascii="Traditional Arabic" w:hAnsi="Traditional Arabic" w:cs="Traditional Arabic"/>
          <w:color w:val="000000" w:themeColor="text1"/>
          <w:sz w:val="32"/>
          <w:szCs w:val="32"/>
          <w:rtl/>
          <w:lang w:bidi="fa-IR"/>
        </w:rPr>
        <w:t xml:space="preserve">، وقد يعتبره بعضا من مستعملي المعجم أنه من الحقيقة لأن المؤلف لم يستعمل عبارة </w:t>
      </w:r>
      <w:r w:rsidRPr="00EF254F">
        <w:rPr>
          <w:rFonts w:ascii="Traditional Arabic" w:hAnsi="Traditional Arabic" w:cs="Traditional Arabic"/>
          <w:b/>
          <w:bCs/>
          <w:color w:val="000000" w:themeColor="text1"/>
          <w:sz w:val="32"/>
          <w:szCs w:val="32"/>
          <w:rtl/>
          <w:lang w:bidi="fa-IR"/>
        </w:rPr>
        <w:t>ومن</w:t>
      </w:r>
      <w:r w:rsidRPr="00EF254F">
        <w:rPr>
          <w:rFonts w:ascii="Traditional Arabic" w:hAnsi="Traditional Arabic" w:cs="Traditional Arabic"/>
          <w:b/>
          <w:bCs/>
          <w:color w:val="000000" w:themeColor="text1"/>
          <w:sz w:val="32"/>
          <w:szCs w:val="32"/>
          <w:shd w:val="clear" w:color="auto" w:fill="FBD4B4" w:themeFill="accent6" w:themeFillTint="66"/>
          <w:rtl/>
          <w:lang w:bidi="fa-IR"/>
        </w:rPr>
        <w:t xml:space="preserve"> </w:t>
      </w:r>
      <w:r w:rsidRPr="00EF254F">
        <w:rPr>
          <w:rFonts w:ascii="Traditional Arabic" w:hAnsi="Traditional Arabic" w:cs="Traditional Arabic"/>
          <w:b/>
          <w:bCs/>
          <w:color w:val="000000" w:themeColor="text1"/>
          <w:sz w:val="32"/>
          <w:szCs w:val="32"/>
          <w:rtl/>
          <w:lang w:bidi="fa-IR"/>
        </w:rPr>
        <w:t>المجاز</w:t>
      </w:r>
      <w:r w:rsidRPr="00EF254F">
        <w:rPr>
          <w:rFonts w:ascii="Traditional Arabic" w:hAnsi="Traditional Arabic" w:cs="Traditional Arabic"/>
          <w:color w:val="000000" w:themeColor="text1"/>
          <w:sz w:val="32"/>
          <w:szCs w:val="32"/>
          <w:rtl/>
          <w:lang w:bidi="fa-IR"/>
        </w:rPr>
        <w:t xml:space="preserve"> وبالتالي يحسبونه على حقيقة</w:t>
      </w:r>
      <w:r w:rsidRPr="00EF254F">
        <w:rPr>
          <w:rFonts w:ascii="Traditional Arabic" w:hAnsi="Traditional Arabic" w:cs="Traditional Arabic"/>
          <w:color w:val="000000" w:themeColor="text1"/>
          <w:sz w:val="32"/>
          <w:szCs w:val="32"/>
          <w:rtl/>
          <w:lang w:bidi="ar-DZ"/>
        </w:rPr>
        <w:t xml:space="preserve">، ولكنه من المجاز على سبيل الاستعارة </w:t>
      </w:r>
    </w:p>
    <w:p w14:paraId="0D0F2091" w14:textId="77777777" w:rsidR="00B93D27" w:rsidRPr="00EF254F" w:rsidRDefault="00B93D27" w:rsidP="00B93D27">
      <w:pPr>
        <w:pStyle w:val="a8"/>
        <w:spacing w:line="360" w:lineRule="auto"/>
        <w:ind w:left="-2" w:firstLine="328"/>
        <w:jc w:val="both"/>
        <w:rPr>
          <w:rFonts w:ascii="Traditional Arabic" w:eastAsiaTheme="minorEastAsia" w:hAnsi="Traditional Arabic"/>
          <w:bCs/>
          <w:color w:val="000000" w:themeColor="text1"/>
          <w:sz w:val="32"/>
          <w:rtl/>
          <w:lang w:bidi="fa-IR"/>
        </w:rPr>
      </w:pPr>
      <w:r w:rsidRPr="00EF254F">
        <w:rPr>
          <w:rFonts w:ascii="Traditional Arabic" w:hAnsi="Traditional Arabic"/>
          <w:color w:val="000000" w:themeColor="text1"/>
          <w:sz w:val="32"/>
          <w:shd w:val="clear" w:color="auto" w:fill="FFFFFF"/>
          <w:rtl/>
        </w:rPr>
        <w:t xml:space="preserve"> وقال الرازي في شرح الجذر (</w:t>
      </w:r>
      <w:r w:rsidRPr="00EF254F">
        <w:rPr>
          <w:rFonts w:ascii="Traditional Arabic" w:eastAsiaTheme="minorEastAsia" w:hAnsi="Traditional Arabic"/>
          <w:b/>
          <w:bCs/>
          <w:color w:val="000000" w:themeColor="text1"/>
          <w:sz w:val="32"/>
          <w:shd w:val="clear" w:color="auto" w:fill="FFFFFF"/>
          <w:rtl/>
          <w:lang w:bidi="fa-IR"/>
        </w:rPr>
        <w:t>أكل)</w:t>
      </w:r>
      <w:r w:rsidRPr="00EF254F">
        <w:rPr>
          <w:rFonts w:ascii="Traditional Arabic" w:eastAsiaTheme="minorEastAsia" w:hAnsi="Traditional Arabic"/>
          <w:color w:val="000000" w:themeColor="text1"/>
          <w:sz w:val="32"/>
          <w:shd w:val="clear" w:color="auto" w:fill="FFFFFF"/>
          <w:rtl/>
          <w:lang w:bidi="fa-IR"/>
        </w:rPr>
        <w:t xml:space="preserve">: (أَكَلَ) الطَّعَامَ مِنْ بَابِ نَصَرَ وَ (مَأْكَلًا) أَيْضًا وَ (الْأَكْلَةُ) بِالْفَتْحِ الْمَرَّةُ الْوَاحِدَةُ حَتَّى تَشْبَعَ وَبِالضَّمِّ اللُّقْمَةُ الْوَاحِدَةُ وَهِيَ أَيْضًا الْقُرْصَةُ. وَ (الْإِكْلَةُ) بِالْكَسْرِ الْحَالَةُ الَّتِي يُؤْكَلُ عَلَيْهَا كَالْجِلْسَةِ وَالرِّكْبَةِ. وَ (الْأُكُلُ) ثَمَرُ النَّخْلِ وَالشَّجَرِ وَكُلُّ (مَأْكُولٍ) أُكُلٌ. وَمِنْهُ قَوْلُهُ تَعَالَى: </w:t>
      </w:r>
      <w:r w:rsidRPr="00EF254F">
        <w:rPr>
          <w:rFonts w:ascii="Traditional Arabic" w:eastAsiaTheme="minorEastAsia" w:hAnsi="Traditional Arabic"/>
          <w:color w:val="000000" w:themeColor="text1"/>
          <w:sz w:val="32"/>
          <w:shd w:val="clear" w:color="auto" w:fill="FFFFFF"/>
          <w:lang w:bidi="fa-IR"/>
        </w:rPr>
        <w:sym w:font="AGA Arabesque" w:char="F029"/>
      </w:r>
      <w:r w:rsidRPr="00EF254F">
        <w:rPr>
          <w:rFonts w:ascii="Traditional Arabic" w:eastAsiaTheme="minorEastAsia" w:hAnsi="Traditional Arabic"/>
          <w:color w:val="000000" w:themeColor="text1"/>
          <w:sz w:val="32"/>
          <w:shd w:val="clear" w:color="auto" w:fill="FFFFFF"/>
          <w:rtl/>
          <w:lang w:bidi="fa-IR"/>
        </w:rPr>
        <w:t>أُكُلُهَا دَائِمٌ</w:t>
      </w:r>
      <w:r w:rsidRPr="00EF254F">
        <w:rPr>
          <w:rFonts w:ascii="Traditional Arabic" w:eastAsiaTheme="minorEastAsia" w:hAnsi="Traditional Arabic"/>
          <w:color w:val="000000" w:themeColor="text1"/>
          <w:sz w:val="32"/>
          <w:shd w:val="clear" w:color="auto" w:fill="FFFFFF"/>
          <w:lang w:bidi="fa-IR"/>
        </w:rPr>
        <w:sym w:font="AGA Arabesque" w:char="F028"/>
      </w:r>
      <w:r w:rsidRPr="00EF254F">
        <w:rPr>
          <w:rFonts w:ascii="Traditional Arabic" w:eastAsiaTheme="minorEastAsia" w:hAnsi="Traditional Arabic"/>
          <w:color w:val="000000" w:themeColor="text1"/>
          <w:sz w:val="32"/>
          <w:shd w:val="clear" w:color="auto" w:fill="FFFFFF"/>
          <w:rtl/>
          <w:lang w:bidi="fa-IR"/>
        </w:rPr>
        <w:t xml:space="preserve"> [الرعد: 35] وَرَجُلٌ (أُكَلَةٌ) بِوَزْنِ هُمَزَةٍ أَيْ كَثِيرُ الْأَكْلِ ....وَ (الْمَأْكَلُ) الْكَسْبُ ...وَالْأَكِيلُ الَّذِي يُؤَاكِلُكَ وَهُوَ أَيْضًا الْآكِلُ وَقَدِ (ائْتَكَلَتْ) أَسْنَانُهُ وَ (تَأَكَّلَتْ) وَهُوَ (يَسْتَأْكِلُ) الضُّعَفَاءَ أَيْ يَأْخُذُ أَمْوَالَهُمْ</w:t>
      </w:r>
      <w:r w:rsidRPr="00EF254F">
        <w:rPr>
          <w:rFonts w:ascii="Traditional Arabic" w:eastAsiaTheme="minorEastAsia" w:hAnsi="Traditional Arabic"/>
          <w:b/>
          <w:bCs/>
          <w:color w:val="000000" w:themeColor="text1"/>
          <w:sz w:val="32"/>
          <w:shd w:val="clear" w:color="auto" w:fill="FFFFFF"/>
          <w:rtl/>
          <w:lang w:bidi="fa-IR"/>
        </w:rPr>
        <w:t>»</w:t>
      </w:r>
      <w:r w:rsidRPr="00EF254F">
        <w:rPr>
          <w:rFonts w:ascii="Traditional Arabic" w:eastAsiaTheme="minorEastAsia" w:hAnsi="Traditional Arabic"/>
          <w:color w:val="000000" w:themeColor="text1"/>
          <w:sz w:val="32"/>
          <w:vertAlign w:val="superscript"/>
          <w:rtl/>
          <w:lang w:bidi="ar-DZ"/>
        </w:rPr>
        <w:footnoteReference w:id="903"/>
      </w:r>
    </w:p>
    <w:p w14:paraId="186101F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 xml:space="preserve">أَكَّلَ </w:t>
      </w:r>
      <w:r w:rsidRPr="00EF254F">
        <w:rPr>
          <w:rFonts w:ascii="Traditional Arabic" w:hAnsi="Traditional Arabic" w:cs="Traditional Arabic"/>
          <w:color w:val="000000" w:themeColor="text1"/>
          <w:sz w:val="32"/>
          <w:szCs w:val="32"/>
          <w:rtl/>
          <w:lang w:bidi="fa-IR"/>
        </w:rPr>
        <w:t>غَنَمي وشَرّبَها، و</w:t>
      </w:r>
      <w:r w:rsidRPr="00EF254F">
        <w:rPr>
          <w:rStyle w:val="rfdMoshtaq"/>
          <w:rFonts w:ascii="Traditional Arabic" w:hAnsi="Traditional Arabic" w:cs="Traditional Arabic"/>
          <w:color w:val="000000" w:themeColor="text1"/>
          <w:sz w:val="32"/>
          <w:szCs w:val="32"/>
          <w:rtl/>
        </w:rPr>
        <w:t xml:space="preserve">أكّلَ </w:t>
      </w:r>
      <w:r w:rsidRPr="00EF254F">
        <w:rPr>
          <w:rFonts w:ascii="Traditional Arabic" w:hAnsi="Traditional Arabic" w:cs="Traditional Arabic"/>
          <w:color w:val="000000" w:themeColor="text1"/>
          <w:sz w:val="32"/>
          <w:szCs w:val="32"/>
          <w:rtl/>
          <w:lang w:bidi="fa-IR"/>
        </w:rPr>
        <w:t xml:space="preserve">مالي وشَرّبه أي أطعَمَه الناس. وجَرَحه </w:t>
      </w:r>
      <w:r w:rsidRPr="00EF254F">
        <w:rPr>
          <w:rStyle w:val="rfdMoshtaq"/>
          <w:rFonts w:ascii="Traditional Arabic" w:hAnsi="Traditional Arabic" w:cs="Traditional Arabic"/>
          <w:color w:val="000000" w:themeColor="text1"/>
          <w:sz w:val="32"/>
          <w:szCs w:val="32"/>
          <w:rtl/>
        </w:rPr>
        <w:t>بآكلَةِ</w:t>
      </w:r>
      <w:r w:rsidRPr="00EF254F">
        <w:rPr>
          <w:rFonts w:ascii="Traditional Arabic" w:hAnsi="Traditional Arabic" w:cs="Traditional Arabic"/>
          <w:color w:val="000000" w:themeColor="text1"/>
          <w:sz w:val="32"/>
          <w:szCs w:val="32"/>
          <w:rtl/>
          <w:lang w:bidi="fa-IR"/>
        </w:rPr>
        <w:t xml:space="preserve"> اللّحم وهي السّكّينُ. و</w:t>
      </w:r>
      <w:r w:rsidRPr="00EF254F">
        <w:rPr>
          <w:rStyle w:val="rfdMoshtaq"/>
          <w:rFonts w:ascii="Traditional Arabic" w:hAnsi="Traditional Arabic" w:cs="Traditional Arabic"/>
          <w:color w:val="000000" w:themeColor="text1"/>
          <w:sz w:val="32"/>
          <w:szCs w:val="32"/>
          <w:rtl/>
        </w:rPr>
        <w:t xml:space="preserve">أكَلَتْ </w:t>
      </w:r>
      <w:r w:rsidRPr="00EF254F">
        <w:rPr>
          <w:rFonts w:ascii="Traditional Arabic" w:hAnsi="Traditional Arabic" w:cs="Traditional Arabic"/>
          <w:color w:val="000000" w:themeColor="text1"/>
          <w:sz w:val="32"/>
          <w:szCs w:val="32"/>
          <w:rtl/>
          <w:lang w:bidi="fa-IR"/>
        </w:rPr>
        <w:t>أظْفارَه الحجارةُ» ؛ قال أوْسُ بنُ حَجَر:</w:t>
      </w:r>
    </w:p>
    <w:tbl>
      <w:tblPr>
        <w:bidiVisual/>
        <w:tblW w:w="4946" w:type="pct"/>
        <w:tblCellSpacing w:w="15" w:type="dxa"/>
        <w:tblInd w:w="66" w:type="dxa"/>
        <w:tblCellMar>
          <w:top w:w="15" w:type="dxa"/>
          <w:left w:w="15" w:type="dxa"/>
          <w:bottom w:w="15" w:type="dxa"/>
          <w:right w:w="15" w:type="dxa"/>
        </w:tblCellMar>
        <w:tblLook w:val="04A0" w:firstRow="1" w:lastRow="0" w:firstColumn="1" w:lastColumn="0" w:noHBand="0" w:noVBand="1"/>
      </w:tblPr>
      <w:tblGrid>
        <w:gridCol w:w="4322"/>
        <w:gridCol w:w="386"/>
        <w:gridCol w:w="4325"/>
      </w:tblGrid>
      <w:tr w:rsidR="00B93D27" w:rsidRPr="00EF254F" w14:paraId="5C396C64" w14:textId="77777777" w:rsidTr="00B93D27">
        <w:trPr>
          <w:tblCellSpacing w:w="15" w:type="dxa"/>
        </w:trPr>
        <w:tc>
          <w:tcPr>
            <w:tcW w:w="2365" w:type="pct"/>
            <w:vAlign w:val="center"/>
          </w:tcPr>
          <w:p w14:paraId="5C9434EB"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lastRenderedPageBreak/>
              <w:t>وقد أَكَلَتْ أظفارَه الصّخرُ كُلّما</w:t>
            </w:r>
          </w:p>
        </w:tc>
        <w:tc>
          <w:tcPr>
            <w:tcW w:w="197" w:type="pct"/>
            <w:vAlign w:val="center"/>
          </w:tcPr>
          <w:p w14:paraId="3CBF0851"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6" w:type="pct"/>
            <w:vAlign w:val="center"/>
          </w:tcPr>
          <w:p w14:paraId="07AEE951"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تَعَنّى علَيهِ طُولُ مَرْقًى تَوَصَّلا</w:t>
            </w:r>
          </w:p>
        </w:tc>
      </w:tr>
    </w:tbl>
    <w:p w14:paraId="2200195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«وفلانٌ ذو</w:t>
      </w:r>
      <w:r w:rsidRPr="00EF254F">
        <w:rPr>
          <w:rStyle w:val="rfdMoshtaq"/>
          <w:rFonts w:ascii="Traditional Arabic" w:hAnsi="Traditional Arabic" w:cs="Traditional Arabic"/>
          <w:color w:val="000000" w:themeColor="text1"/>
          <w:sz w:val="32"/>
          <w:szCs w:val="32"/>
          <w:rtl/>
        </w:rPr>
        <w:t xml:space="preserve"> أُكْلَة</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إكْلَة</w:t>
      </w:r>
      <w:r w:rsidRPr="00EF254F">
        <w:rPr>
          <w:rFonts w:ascii="Traditional Arabic" w:hAnsi="Traditional Arabic" w:cs="Traditional Arabic"/>
          <w:color w:val="000000" w:themeColor="text1"/>
          <w:sz w:val="32"/>
          <w:szCs w:val="32"/>
          <w:rtl/>
          <w:lang w:bidi="fa-IR"/>
        </w:rPr>
        <w:t xml:space="preserve"> وهي الغيبَةُ. وهو</w:t>
      </w:r>
      <w:r w:rsidRPr="00EF254F">
        <w:rPr>
          <w:rStyle w:val="rfdMoshtaq"/>
          <w:rFonts w:ascii="Traditional Arabic" w:hAnsi="Traditional Arabic" w:cs="Traditional Arabic"/>
          <w:color w:val="000000" w:themeColor="text1"/>
          <w:sz w:val="32"/>
          <w:szCs w:val="32"/>
          <w:rtl/>
        </w:rPr>
        <w:t xml:space="preserve"> يأكلُ </w:t>
      </w:r>
      <w:r w:rsidRPr="00EF254F">
        <w:rPr>
          <w:rFonts w:ascii="Traditional Arabic" w:hAnsi="Traditional Arabic" w:cs="Traditional Arabic"/>
          <w:color w:val="000000" w:themeColor="text1"/>
          <w:sz w:val="32"/>
          <w:szCs w:val="32"/>
          <w:rtl/>
          <w:lang w:bidi="fa-IR"/>
        </w:rPr>
        <w:t>النّاسَ: يغتابُهم. و</w:t>
      </w:r>
      <w:r w:rsidRPr="00EF254F">
        <w:rPr>
          <w:rStyle w:val="rfdMoshtaq"/>
          <w:rFonts w:ascii="Traditional Arabic" w:hAnsi="Traditional Arabic" w:cs="Traditional Arabic"/>
          <w:color w:val="000000" w:themeColor="text1"/>
          <w:sz w:val="32"/>
          <w:szCs w:val="32"/>
          <w:rtl/>
        </w:rPr>
        <w:t xml:space="preserve">آكَلَ </w:t>
      </w:r>
      <w:r w:rsidRPr="00EF254F">
        <w:rPr>
          <w:rFonts w:ascii="Traditional Arabic" w:hAnsi="Traditional Arabic" w:cs="Traditional Arabic"/>
          <w:color w:val="000000" w:themeColor="text1"/>
          <w:sz w:val="32"/>
          <w:szCs w:val="32"/>
          <w:rtl/>
          <w:lang w:bidi="fa-IR"/>
        </w:rPr>
        <w:t>بين القوم: أفسَدَ. و</w:t>
      </w:r>
      <w:r w:rsidRPr="00EF254F">
        <w:rPr>
          <w:rStyle w:val="rfdMoshtaq"/>
          <w:rFonts w:ascii="Traditional Arabic" w:hAnsi="Traditional Arabic" w:cs="Traditional Arabic"/>
          <w:color w:val="000000" w:themeColor="text1"/>
          <w:sz w:val="32"/>
          <w:szCs w:val="32"/>
          <w:rtl/>
        </w:rPr>
        <w:t xml:space="preserve">أكلتِ </w:t>
      </w:r>
      <w:r w:rsidRPr="00EF254F">
        <w:rPr>
          <w:rFonts w:ascii="Traditional Arabic" w:hAnsi="Traditional Arabic" w:cs="Traditional Arabic"/>
          <w:color w:val="000000" w:themeColor="text1"/>
          <w:sz w:val="32"/>
          <w:szCs w:val="32"/>
          <w:rtl/>
          <w:lang w:bidi="fa-IR"/>
        </w:rPr>
        <w:t>النّارُ الحطبَ. و</w:t>
      </w:r>
      <w:proofErr w:type="spellStart"/>
      <w:r w:rsidRPr="00EF254F">
        <w:rPr>
          <w:rStyle w:val="rfdMoshtaq"/>
          <w:rFonts w:ascii="Traditional Arabic" w:hAnsi="Traditional Arabic" w:cs="Traditional Arabic"/>
          <w:color w:val="000000" w:themeColor="text1"/>
          <w:sz w:val="32"/>
          <w:szCs w:val="32"/>
          <w:rtl/>
        </w:rPr>
        <w:t>ائْتَكَلَتِ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النّارُ:: اشتدّ لهبُها كأنّما</w:t>
      </w:r>
      <w:r w:rsidRPr="00EF254F">
        <w:rPr>
          <w:rStyle w:val="rfdMoshtaq"/>
          <w:rFonts w:ascii="Traditional Arabic" w:hAnsi="Traditional Arabic" w:cs="Traditional Arabic"/>
          <w:color w:val="000000" w:themeColor="text1"/>
          <w:sz w:val="32"/>
          <w:szCs w:val="32"/>
          <w:rtl/>
        </w:rPr>
        <w:t xml:space="preserve"> يأكُلُ </w:t>
      </w:r>
      <w:r w:rsidRPr="00EF254F">
        <w:rPr>
          <w:rFonts w:ascii="Traditional Arabic" w:hAnsi="Traditional Arabic" w:cs="Traditional Arabic"/>
          <w:color w:val="000000" w:themeColor="text1"/>
          <w:sz w:val="32"/>
          <w:szCs w:val="32"/>
          <w:rtl/>
          <w:lang w:bidi="fa-IR"/>
        </w:rPr>
        <w:t>بَعضُها بعضاً. و</w:t>
      </w:r>
      <w:r w:rsidRPr="00EF254F">
        <w:rPr>
          <w:rStyle w:val="rfdMoshtaq"/>
          <w:rFonts w:ascii="Traditional Arabic" w:hAnsi="Traditional Arabic" w:cs="Traditional Arabic"/>
          <w:color w:val="000000" w:themeColor="text1"/>
          <w:sz w:val="32"/>
          <w:szCs w:val="32"/>
          <w:rtl/>
        </w:rPr>
        <w:t xml:space="preserve">تأكّلَ </w:t>
      </w:r>
      <w:r w:rsidRPr="00EF254F">
        <w:rPr>
          <w:rFonts w:ascii="Traditional Arabic" w:hAnsi="Traditional Arabic" w:cs="Traditional Arabic"/>
          <w:color w:val="000000" w:themeColor="text1"/>
          <w:sz w:val="32"/>
          <w:szCs w:val="32"/>
          <w:rtl/>
          <w:lang w:bidi="fa-IR"/>
        </w:rPr>
        <w:t xml:space="preserve">السّيفُ : تَوَهّجَ من شِدّةِ البرِيق. وكذلك </w:t>
      </w:r>
      <w:r w:rsidRPr="00EF254F">
        <w:rPr>
          <w:rStyle w:val="rfdMoshtaq"/>
          <w:rFonts w:ascii="Traditional Arabic" w:hAnsi="Traditional Arabic" w:cs="Traditional Arabic"/>
          <w:color w:val="000000" w:themeColor="text1"/>
          <w:sz w:val="32"/>
          <w:szCs w:val="32"/>
          <w:rtl/>
        </w:rPr>
        <w:t xml:space="preserve">تأكُّلُ </w:t>
      </w:r>
      <w:r w:rsidRPr="00EF254F">
        <w:rPr>
          <w:rFonts w:ascii="Traditional Arabic" w:hAnsi="Traditional Arabic" w:cs="Traditional Arabic"/>
          <w:color w:val="000000" w:themeColor="text1"/>
          <w:sz w:val="32"/>
          <w:szCs w:val="32"/>
          <w:rtl/>
          <w:lang w:bidi="fa-IR"/>
        </w:rPr>
        <w:t>الإثْمِدِ والفِضّةِ المُذابَةِ ونحوِهما ممّا له بَصِيصٌ».</w:t>
      </w:r>
    </w:p>
    <w:p w14:paraId="78D9C0E0" w14:textId="77777777" w:rsidR="00B93D27" w:rsidRPr="00EF254F" w:rsidRDefault="00B93D27" w:rsidP="00B93D27">
      <w:pPr>
        <w:pStyle w:val="a8"/>
        <w:numPr>
          <w:ilvl w:val="0"/>
          <w:numId w:val="7"/>
        </w:numPr>
        <w:spacing w:line="360" w:lineRule="auto"/>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rtl/>
          <w:lang w:bidi="fa-IR"/>
        </w:rPr>
        <w:t xml:space="preserve">وقال في شرح  الجذر </w:t>
      </w:r>
      <w:r w:rsidRPr="00EF254F">
        <w:rPr>
          <w:rStyle w:val="rfdJamed"/>
          <w:rFonts w:ascii="Traditional Arabic" w:hAnsi="Traditional Arabic" w:cs="Traditional Arabic"/>
          <w:sz w:val="32"/>
          <w:szCs w:val="32"/>
          <w:rtl/>
        </w:rPr>
        <w:t>أكم</w:t>
      </w:r>
      <w:r w:rsidRPr="00EF254F">
        <w:rPr>
          <w:rStyle w:val="rfdJamed"/>
          <w:rFonts w:ascii="Traditional Arabic" w:hAnsi="Traditional Arabic" w:cs="Traditional Arabic"/>
          <w:b/>
          <w:bCs w:val="0"/>
          <w:sz w:val="32"/>
          <w:szCs w:val="32"/>
          <w:rtl/>
        </w:rPr>
        <w:t>:</w:t>
      </w:r>
    </w:p>
    <w:p w14:paraId="54C94523" w14:textId="77777777" w:rsidR="00B93D27" w:rsidRPr="00EF254F" w:rsidRDefault="00B93D27" w:rsidP="00B93D27">
      <w:pPr>
        <w:tabs>
          <w:tab w:val="left" w:pos="42"/>
          <w:tab w:val="left" w:pos="468"/>
        </w:tabs>
        <w:spacing w:line="360" w:lineRule="auto"/>
        <w:ind w:left="42"/>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أكم ـ </w:t>
      </w:r>
      <w:r w:rsidRPr="00EF254F">
        <w:rPr>
          <w:rFonts w:ascii="Traditional Arabic" w:hAnsi="Traditional Arabic" w:cs="Traditional Arabic"/>
          <w:color w:val="000000" w:themeColor="text1"/>
          <w:sz w:val="32"/>
          <w:szCs w:val="32"/>
          <w:rtl/>
          <w:lang w:bidi="fa-IR"/>
        </w:rPr>
        <w:t>امرأةٌ عظيمةُ</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المآكم</w:t>
      </w:r>
      <w:proofErr w:type="spellEnd"/>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المأكَمَتَان </w:t>
      </w:r>
      <w:r w:rsidRPr="00EF254F">
        <w:rPr>
          <w:rFonts w:ascii="Traditional Arabic" w:hAnsi="Traditional Arabic" w:cs="Traditional Arabic"/>
          <w:color w:val="000000" w:themeColor="text1"/>
          <w:sz w:val="32"/>
          <w:szCs w:val="32"/>
          <w:rtl/>
          <w:lang w:bidi="fa-IR"/>
        </w:rPr>
        <w:t xml:space="preserve">اللّحْمَتَان الوَثِيرَتانِ من العَجُز من </w:t>
      </w:r>
      <w:r w:rsidRPr="00EF254F">
        <w:rPr>
          <w:rStyle w:val="rfdMoshtaq"/>
          <w:rFonts w:ascii="Traditional Arabic" w:hAnsi="Traditional Arabic" w:cs="Traditional Arabic"/>
          <w:color w:val="000000" w:themeColor="text1"/>
          <w:sz w:val="32"/>
          <w:szCs w:val="32"/>
          <w:rtl/>
        </w:rPr>
        <w:t>الأَكَمَة</w:t>
      </w:r>
      <w:r w:rsidRPr="00EF254F">
        <w:rPr>
          <w:rFonts w:ascii="Traditional Arabic" w:hAnsi="Traditional Arabic" w:cs="Traditional Arabic"/>
          <w:color w:val="000000" w:themeColor="text1"/>
          <w:sz w:val="32"/>
          <w:szCs w:val="32"/>
          <w:rtl/>
          <w:lang w:bidi="fa-IR"/>
        </w:rPr>
        <w:t xml:space="preserve"> وهي التّلّ.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0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xml:space="preserve"> (وهذا مجاز لاحقيقة و هو</w:t>
      </w:r>
      <w:r w:rsidRPr="00EF254F">
        <w:rPr>
          <w:rFonts w:ascii="Traditional Arabic" w:hAnsi="Traditional Arabic" w:cs="Traditional Arabic"/>
          <w:color w:val="000000" w:themeColor="text1"/>
          <w:sz w:val="32"/>
          <w:szCs w:val="32"/>
          <w:rtl/>
          <w:lang w:bidi="ar-DZ"/>
        </w:rPr>
        <w:t xml:space="preserve">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 </w:t>
      </w:r>
      <w:r w:rsidRPr="00EF254F">
        <w:rPr>
          <w:rFonts w:ascii="Traditional Arabic" w:eastAsiaTheme="minorEastAsia" w:hAnsi="Traditional Arabic" w:cs="Traditional Arabic"/>
          <w:color w:val="000000" w:themeColor="text1"/>
          <w:sz w:val="32"/>
          <w:szCs w:val="32"/>
          <w:rtl/>
          <w:lang w:bidi="fa-IR"/>
        </w:rPr>
        <w:t>أي أنه من باب المجاز المرسل، فالنتيجة واحدة، أن الأسلوب مجاز لا حقيقة</w:t>
      </w:r>
    </w:p>
    <w:p w14:paraId="486E41F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s="Traditional Arabic"/>
          <w:color w:val="000000" w:themeColor="text1"/>
          <w:sz w:val="32"/>
          <w:szCs w:val="32"/>
          <w:rtl/>
          <w:lang w:bidi="fa-IR"/>
        </w:rPr>
        <w:t xml:space="preserve"> لا تَبُلْ على </w:t>
      </w:r>
      <w:r w:rsidRPr="00EF254F">
        <w:rPr>
          <w:rStyle w:val="rfdMoshtaq"/>
          <w:rFonts w:ascii="Traditional Arabic" w:hAnsi="Traditional Arabic" w:cs="Traditional Arabic"/>
          <w:color w:val="000000" w:themeColor="text1"/>
          <w:sz w:val="32"/>
          <w:szCs w:val="32"/>
          <w:rtl/>
        </w:rPr>
        <w:t xml:space="preserve">أكَمَه </w:t>
      </w:r>
      <w:r w:rsidRPr="00EF254F">
        <w:rPr>
          <w:rFonts w:ascii="Traditional Arabic" w:hAnsi="Traditional Arabic" w:cs="Traditional Arabic"/>
          <w:color w:val="000000" w:themeColor="text1"/>
          <w:sz w:val="32"/>
          <w:szCs w:val="32"/>
          <w:rtl/>
          <w:lang w:bidi="fa-IR"/>
        </w:rPr>
        <w:t>ولا تُفْشِ سِرّكَ إلى أَمَه»</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0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w:t>
      </w:r>
    </w:p>
    <w:p w14:paraId="48E61419" w14:textId="77777777" w:rsidR="00B93D27" w:rsidRPr="00EF254F" w:rsidRDefault="00B93D27" w:rsidP="00B93D27">
      <w:pPr>
        <w:pStyle w:val="rfdNormal0"/>
        <w:numPr>
          <w:ilvl w:val="0"/>
          <w:numId w:val="5"/>
        </w:numPr>
        <w:tabs>
          <w:tab w:val="left" w:pos="609"/>
        </w:tabs>
        <w:spacing w:line="360" w:lineRule="auto"/>
        <w:jc w:val="both"/>
        <w:rPr>
          <w:rStyle w:val="rfdJamed"/>
          <w:rFonts w:ascii="Traditional Arabic" w:hAnsi="Traditional Arabic" w:cs="Traditional Arabic"/>
          <w:b/>
          <w:sz w:val="32"/>
          <w:szCs w:val="32"/>
          <w:vertAlign w:val="superscript"/>
        </w:rPr>
      </w:pPr>
      <w:r w:rsidRPr="00EF254F">
        <w:rPr>
          <w:rFonts w:ascii="Traditional Arabic" w:hAnsi="Traditional Arabic"/>
          <w:b/>
          <w:bCs/>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rPr>
        <w:t>أمر:</w:t>
      </w:r>
    </w:p>
    <w:p w14:paraId="3D9DDBB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Style w:val="rfdJamed"/>
          <w:rFonts w:ascii="Traditional Arabic" w:hAnsi="Traditional Arabic" w:cs="Traditional Arabic"/>
          <w:bCs w:val="0"/>
          <w:sz w:val="32"/>
          <w:szCs w:val="32"/>
          <w:rtl/>
        </w:rPr>
        <w:t xml:space="preserve"> </w:t>
      </w:r>
      <w:r w:rsidRPr="00EF254F">
        <w:rPr>
          <w:rFonts w:ascii="Traditional Arabic" w:hAnsi="Traditional Arabic" w:cs="Traditional Arabic"/>
          <w:color w:val="000000" w:themeColor="text1"/>
          <w:sz w:val="32"/>
          <w:szCs w:val="32"/>
          <w:rtl/>
        </w:rPr>
        <w:t>أمر: إنّه لأَمُورٌ بالمعروف نَهُوٌّ عن المنكر. وأمرتُ فلاناً </w:t>
      </w:r>
      <w:proofErr w:type="spellStart"/>
      <w:proofErr w:type="gramStart"/>
      <w:r w:rsidRPr="00EF254F">
        <w:rPr>
          <w:rFonts w:ascii="Traditional Arabic" w:hAnsi="Traditional Arabic" w:cs="Traditional Arabic"/>
          <w:color w:val="000000" w:themeColor="text1"/>
          <w:sz w:val="32"/>
          <w:szCs w:val="32"/>
          <w:rtl/>
        </w:rPr>
        <w:t>أمرَه:أي</w:t>
      </w:r>
      <w:proofErr w:type="spellEnd"/>
      <w:proofErr w:type="gramEnd"/>
      <w:r w:rsidRPr="00EF254F">
        <w:rPr>
          <w:rFonts w:ascii="Traditional Arabic" w:hAnsi="Traditional Arabic" w:cs="Traditional Arabic"/>
          <w:color w:val="000000" w:themeColor="text1"/>
          <w:sz w:val="32"/>
          <w:szCs w:val="32"/>
          <w:rtl/>
        </w:rPr>
        <w:t xml:space="preserve"> أمَرْتُه بما ينبغي له من الخير. قال بِشْرُ بنُ سَلْوَةَ :</w:t>
      </w:r>
    </w:p>
    <w:tbl>
      <w:tblPr>
        <w:bidiVisual/>
        <w:tblW w:w="4950" w:type="pct"/>
        <w:tblCellMar>
          <w:left w:w="0" w:type="dxa"/>
          <w:right w:w="0" w:type="dxa"/>
        </w:tblCellMar>
        <w:tblLook w:val="04A0" w:firstRow="1" w:lastRow="0" w:firstColumn="1" w:lastColumn="0" w:noHBand="0" w:noVBand="1"/>
      </w:tblPr>
      <w:tblGrid>
        <w:gridCol w:w="4351"/>
        <w:gridCol w:w="278"/>
        <w:gridCol w:w="4352"/>
      </w:tblGrid>
      <w:tr w:rsidR="00B93D27" w:rsidRPr="00EF254F" w14:paraId="3B8E0956" w14:textId="77777777" w:rsidTr="00B93D27">
        <w:tc>
          <w:tcPr>
            <w:tcW w:w="2350" w:type="pct"/>
            <w:hideMark/>
          </w:tcPr>
          <w:p w14:paraId="6C031D79"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ولقد أمَرْتُ أخاكِ عَمْراً أمْرَهُ </w:t>
            </w:r>
          </w:p>
        </w:tc>
        <w:tc>
          <w:tcPr>
            <w:tcW w:w="150" w:type="pct"/>
            <w:hideMark/>
          </w:tcPr>
          <w:p w14:paraId="4E8E9FEB"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p>
        </w:tc>
        <w:tc>
          <w:tcPr>
            <w:tcW w:w="2350" w:type="pct"/>
            <w:hideMark/>
          </w:tcPr>
          <w:p w14:paraId="5099E90A"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فعَصَى وضَيّعَهُ بذاتِ العُجْرُمِ </w:t>
            </w:r>
          </w:p>
        </w:tc>
      </w:tr>
    </w:tbl>
    <w:p w14:paraId="530906E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وأمْرٌ إمْرٌ أي عَجَبٌ. وأتَمَرْتُ ما أمرتَني </w:t>
      </w:r>
      <w:proofErr w:type="gramStart"/>
      <w:r w:rsidRPr="00EF254F">
        <w:rPr>
          <w:rFonts w:ascii="Traditional Arabic" w:hAnsi="Traditional Arabic" w:cs="Traditional Arabic"/>
          <w:color w:val="000000" w:themeColor="text1"/>
          <w:sz w:val="32"/>
          <w:szCs w:val="32"/>
          <w:rtl/>
        </w:rPr>
        <w:t>به :</w:t>
      </w:r>
      <w:proofErr w:type="gramEnd"/>
      <w:r w:rsidRPr="00EF254F">
        <w:rPr>
          <w:rFonts w:ascii="Traditional Arabic" w:hAnsi="Traditional Arabic" w:cs="Traditional Arabic"/>
          <w:color w:val="000000" w:themeColor="text1"/>
          <w:sz w:val="32"/>
          <w:szCs w:val="32"/>
          <w:rtl/>
        </w:rPr>
        <w:t xml:space="preserve"> امتثلتُ. وفلانٌ </w:t>
      </w:r>
      <w:proofErr w:type="gramStart"/>
      <w:r w:rsidRPr="00EF254F">
        <w:rPr>
          <w:rFonts w:ascii="Traditional Arabic" w:hAnsi="Traditional Arabic" w:cs="Traditional Arabic"/>
          <w:color w:val="000000" w:themeColor="text1"/>
          <w:sz w:val="32"/>
          <w:szCs w:val="32"/>
          <w:rtl/>
        </w:rPr>
        <w:t>مُؤْتَمِر :</w:t>
      </w:r>
      <w:proofErr w:type="gramEnd"/>
      <w:r w:rsidRPr="00EF254F">
        <w:rPr>
          <w:rFonts w:ascii="Traditional Arabic" w:hAnsi="Traditional Arabic" w:cs="Traditional Arabic"/>
          <w:color w:val="000000" w:themeColor="text1"/>
          <w:sz w:val="32"/>
          <w:szCs w:val="32"/>
          <w:rtl/>
        </w:rPr>
        <w:t xml:space="preserve"> مستَبِدّ. </w:t>
      </w:r>
      <w:proofErr w:type="gramStart"/>
      <w:r w:rsidRPr="00EF254F">
        <w:rPr>
          <w:rFonts w:ascii="Traditional Arabic" w:hAnsi="Traditional Arabic" w:cs="Traditional Arabic"/>
          <w:color w:val="000000" w:themeColor="text1"/>
          <w:sz w:val="32"/>
          <w:szCs w:val="32"/>
          <w:rtl/>
        </w:rPr>
        <w:t>يقال :</w:t>
      </w:r>
      <w:proofErr w:type="gramEnd"/>
      <w:r w:rsidRPr="00EF254F">
        <w:rPr>
          <w:rFonts w:ascii="Traditional Arabic" w:hAnsi="Traditional Arabic" w:cs="Traditional Arabic"/>
          <w:color w:val="000000" w:themeColor="text1"/>
          <w:sz w:val="32"/>
          <w:szCs w:val="32"/>
          <w:rtl/>
        </w:rPr>
        <w:t xml:space="preserve"> فلان لا يأتَمِرُ رَشَداً أي لا يأتي برَشَدٍ من ذاتِ نَفسِه ؛ قال :</w:t>
      </w:r>
    </w:p>
    <w:p w14:paraId="1C59A90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ويَعْدُو على المَرْء ما يأتَمِرْ</w:t>
      </w:r>
    </w:p>
    <w:p w14:paraId="36B6295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وتقول :</w:t>
      </w:r>
      <w:proofErr w:type="gramEnd"/>
      <w:r w:rsidRPr="00EF254F">
        <w:rPr>
          <w:rFonts w:ascii="Traditional Arabic" w:hAnsi="Traditional Arabic" w:cs="Traditional Arabic"/>
          <w:color w:val="000000" w:themeColor="text1"/>
          <w:sz w:val="32"/>
          <w:szCs w:val="32"/>
          <w:rtl/>
        </w:rPr>
        <w:t xml:space="preserve"> أمَرْتُهُ فأتَمَرَ. وأبَى أن يأتَمِرَ أي استَبَدّ ولم يَمْتَثِلْ. وتآمَرَ القومُ وأتَمَرُوا مثل تشاوَرُوا </w:t>
      </w:r>
      <w:proofErr w:type="spellStart"/>
      <w:r w:rsidRPr="00EF254F">
        <w:rPr>
          <w:rFonts w:ascii="Traditional Arabic" w:hAnsi="Traditional Arabic" w:cs="Traditional Arabic"/>
          <w:color w:val="000000" w:themeColor="text1"/>
          <w:sz w:val="32"/>
          <w:szCs w:val="32"/>
          <w:rtl/>
        </w:rPr>
        <w:t>واشْتَورُوا</w:t>
      </w:r>
      <w:proofErr w:type="spellEnd"/>
      <w:r w:rsidRPr="00EF254F">
        <w:rPr>
          <w:rFonts w:ascii="Traditional Arabic" w:hAnsi="Traditional Arabic" w:cs="Traditional Arabic"/>
          <w:color w:val="000000" w:themeColor="text1"/>
          <w:sz w:val="32"/>
          <w:szCs w:val="32"/>
          <w:rtl/>
        </w:rPr>
        <w:t xml:space="preserve">. ومُرْني بمعنى أشِرْ </w:t>
      </w:r>
      <w:proofErr w:type="gramStart"/>
      <w:r w:rsidRPr="00EF254F">
        <w:rPr>
          <w:rFonts w:ascii="Traditional Arabic" w:hAnsi="Traditional Arabic" w:cs="Traditional Arabic"/>
          <w:color w:val="000000" w:themeColor="text1"/>
          <w:sz w:val="32"/>
          <w:szCs w:val="32"/>
          <w:rtl/>
        </w:rPr>
        <w:t>عليّ ؛</w:t>
      </w:r>
      <w:proofErr w:type="gramEnd"/>
      <w:r w:rsidRPr="00EF254F">
        <w:rPr>
          <w:rFonts w:ascii="Traditional Arabic" w:hAnsi="Traditional Arabic" w:cs="Traditional Arabic"/>
          <w:color w:val="000000" w:themeColor="text1"/>
          <w:sz w:val="32"/>
          <w:szCs w:val="32"/>
          <w:rtl/>
        </w:rPr>
        <w:t xml:space="preserve"> قال بعضُ فُتّاكِهم :</w:t>
      </w:r>
    </w:p>
    <w:tbl>
      <w:tblPr>
        <w:bidiVisual/>
        <w:tblW w:w="4950" w:type="pct"/>
        <w:tblCellMar>
          <w:left w:w="0" w:type="dxa"/>
          <w:right w:w="0" w:type="dxa"/>
        </w:tblCellMar>
        <w:tblLook w:val="04A0" w:firstRow="1" w:lastRow="0" w:firstColumn="1" w:lastColumn="0" w:noHBand="0" w:noVBand="1"/>
      </w:tblPr>
      <w:tblGrid>
        <w:gridCol w:w="4351"/>
        <w:gridCol w:w="278"/>
        <w:gridCol w:w="4352"/>
      </w:tblGrid>
      <w:tr w:rsidR="00B93D27" w:rsidRPr="00EF254F" w14:paraId="2F7E5655" w14:textId="77777777" w:rsidTr="00B93D27">
        <w:tc>
          <w:tcPr>
            <w:tcW w:w="2350" w:type="pct"/>
            <w:hideMark/>
          </w:tcPr>
          <w:p w14:paraId="055DBAFE"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ألم تَرَ أنّي لا أقُولُ لصَاحِبٍ </w:t>
            </w:r>
          </w:p>
        </w:tc>
        <w:tc>
          <w:tcPr>
            <w:tcW w:w="150" w:type="pct"/>
            <w:hideMark/>
          </w:tcPr>
          <w:p w14:paraId="77DB4C74"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p>
        </w:tc>
        <w:tc>
          <w:tcPr>
            <w:tcW w:w="2350" w:type="pct"/>
            <w:hideMark/>
          </w:tcPr>
          <w:p w14:paraId="33110876"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إذا قالَ مُرْني أنتَ ما شِئتَ فافعَلِ </w:t>
            </w:r>
          </w:p>
        </w:tc>
      </w:tr>
      <w:tr w:rsidR="00B93D27" w:rsidRPr="00EF254F" w14:paraId="11DF0396" w14:textId="77777777" w:rsidTr="00B93D27">
        <w:tc>
          <w:tcPr>
            <w:tcW w:w="2350" w:type="pct"/>
            <w:hideMark/>
          </w:tcPr>
          <w:p w14:paraId="1CC2CEF3"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ولكنِنّي أفْرِي لَهُ فَأُرِيحُهُ </w:t>
            </w:r>
          </w:p>
        </w:tc>
        <w:tc>
          <w:tcPr>
            <w:tcW w:w="150" w:type="pct"/>
            <w:hideMark/>
          </w:tcPr>
          <w:p w14:paraId="788A1278"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p>
        </w:tc>
        <w:tc>
          <w:tcPr>
            <w:tcW w:w="2350" w:type="pct"/>
            <w:hideMark/>
          </w:tcPr>
          <w:p w14:paraId="63F38FC2"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ببَزْلاءَ تُنْجِيهِ مِنَ الشّكّ فَيْصَلِ </w:t>
            </w:r>
          </w:p>
        </w:tc>
      </w:tr>
    </w:tbl>
    <w:p w14:paraId="33993981" w14:textId="77777777" w:rsidR="00B93D27" w:rsidRPr="00EF254F" w:rsidRDefault="00B93D27" w:rsidP="00B93D27">
      <w:pPr>
        <w:pStyle w:val="rfdNormal0"/>
        <w:tabs>
          <w:tab w:val="left" w:pos="609"/>
        </w:tabs>
        <w:spacing w:line="360" w:lineRule="auto"/>
        <w:jc w:val="both"/>
        <w:rPr>
          <w:rFonts w:ascii="Traditional Arabic" w:hAnsi="Traditional Arabic"/>
          <w:b/>
          <w:bCs/>
          <w:color w:val="000000" w:themeColor="text1"/>
          <w:sz w:val="32"/>
          <w:vertAlign w:val="superscript"/>
          <w:rtl/>
        </w:rPr>
      </w:pPr>
      <w:proofErr w:type="gramStart"/>
      <w:r w:rsidRPr="00EF254F">
        <w:rPr>
          <w:rFonts w:ascii="Traditional Arabic" w:hAnsi="Traditional Arabic"/>
          <w:color w:val="000000" w:themeColor="text1"/>
          <w:sz w:val="32"/>
          <w:rtl/>
        </w:rPr>
        <w:t>وتقول :</w:t>
      </w:r>
      <w:proofErr w:type="gramEnd"/>
      <w:r w:rsidRPr="00EF254F">
        <w:rPr>
          <w:rFonts w:ascii="Traditional Arabic" w:hAnsi="Traditional Arabic"/>
          <w:color w:val="000000" w:themeColor="text1"/>
          <w:sz w:val="32"/>
          <w:rtl/>
        </w:rPr>
        <w:t xml:space="preserve"> فلان بعيد من </w:t>
      </w:r>
      <w:proofErr w:type="spellStart"/>
      <w:r w:rsidRPr="00EF254F">
        <w:rPr>
          <w:rFonts w:ascii="Traditional Arabic" w:hAnsi="Traditional Arabic"/>
          <w:color w:val="000000" w:themeColor="text1"/>
          <w:sz w:val="32"/>
          <w:rtl/>
        </w:rPr>
        <w:t>المِئْمَر</w:t>
      </w:r>
      <w:proofErr w:type="spellEnd"/>
      <w:r w:rsidRPr="00EF254F">
        <w:rPr>
          <w:rFonts w:ascii="Traditional Arabic" w:hAnsi="Traditional Arabic"/>
          <w:color w:val="000000" w:themeColor="text1"/>
          <w:sz w:val="32"/>
          <w:rtl/>
        </w:rPr>
        <w:t xml:space="preserve"> قريب من المِئْبَر ؛ وهو المَشُورَة : مِفْعَلٌ من المُؤامرة. والمِئْبَر النّميمة. وهو أميري أي </w:t>
      </w:r>
      <w:proofErr w:type="spellStart"/>
      <w:r w:rsidRPr="00EF254F">
        <w:rPr>
          <w:rFonts w:ascii="Traditional Arabic" w:hAnsi="Traditional Arabic"/>
          <w:color w:val="000000" w:themeColor="text1"/>
          <w:sz w:val="32"/>
          <w:rtl/>
        </w:rPr>
        <w:t>مُؤامِري</w:t>
      </w:r>
      <w:proofErr w:type="spellEnd"/>
      <w:r w:rsidRPr="00EF254F">
        <w:rPr>
          <w:rFonts w:ascii="Traditional Arabic" w:hAnsi="Traditional Arabic"/>
          <w:color w:val="000000" w:themeColor="text1"/>
          <w:sz w:val="32"/>
          <w:rtl/>
        </w:rPr>
        <w:t>. وفلانةُ مُطيعةٌ لأمِيرها أي لزوجِها. ورجل </w:t>
      </w:r>
      <w:proofErr w:type="gramStart"/>
      <w:r w:rsidRPr="00EF254F">
        <w:rPr>
          <w:rFonts w:ascii="Traditional Arabic" w:hAnsi="Traditional Arabic"/>
          <w:color w:val="000000" w:themeColor="text1"/>
          <w:sz w:val="32"/>
          <w:rtl/>
        </w:rPr>
        <w:t>إمَّرَةٌ :</w:t>
      </w:r>
      <w:proofErr w:type="gramEnd"/>
      <w:r w:rsidRPr="00EF254F">
        <w:rPr>
          <w:rFonts w:ascii="Traditional Arabic" w:hAnsi="Traditional Arabic"/>
          <w:color w:val="000000" w:themeColor="text1"/>
          <w:sz w:val="32"/>
          <w:rtl/>
        </w:rPr>
        <w:t xml:space="preserve"> يقول لكلّ أحد مُرْني بأمْرِك. وأُمِّرَ علينا فلان فنِعْمَ المؤمَّر. وتأمّرَ علينا فحسُنَتْ إمْرَتُه. ولك عليّ أَمْرَةٌ مُطاعَةٌ أي تأمُرُني مرّةً واحدةً فأُطيعُك. واجعَلْه في </w:t>
      </w:r>
      <w:proofErr w:type="gramStart"/>
      <w:r w:rsidRPr="00EF254F">
        <w:rPr>
          <w:rFonts w:ascii="Traditional Arabic" w:hAnsi="Traditional Arabic"/>
          <w:color w:val="000000" w:themeColor="text1"/>
          <w:sz w:val="32"/>
          <w:rtl/>
        </w:rPr>
        <w:t>تأمُورِكَ ،</w:t>
      </w:r>
      <w:proofErr w:type="gramEnd"/>
      <w:r w:rsidRPr="00EF254F">
        <w:rPr>
          <w:rFonts w:ascii="Traditional Arabic" w:hAnsi="Traditional Arabic"/>
          <w:color w:val="000000" w:themeColor="text1"/>
          <w:sz w:val="32"/>
          <w:rtl/>
        </w:rPr>
        <w:t xml:space="preserve"> ولقد علم تأمُورُك ذاك ، وهو </w:t>
      </w:r>
      <w:proofErr w:type="spellStart"/>
      <w:r w:rsidRPr="00EF254F">
        <w:rPr>
          <w:rFonts w:ascii="Traditional Arabic" w:hAnsi="Traditional Arabic"/>
          <w:color w:val="000000" w:themeColor="text1"/>
          <w:sz w:val="32"/>
          <w:rtl/>
        </w:rPr>
        <w:t>تفعول</w:t>
      </w:r>
      <w:proofErr w:type="spellEnd"/>
      <w:r w:rsidRPr="00EF254F">
        <w:rPr>
          <w:rFonts w:ascii="Traditional Arabic" w:hAnsi="Traditional Arabic"/>
          <w:color w:val="000000" w:themeColor="text1"/>
          <w:sz w:val="32"/>
          <w:rtl/>
        </w:rPr>
        <w:t xml:space="preserve"> من الأمر وهو القلبُ والنّفسُ ، لأنّها الأمّارةُ. وما في الدّارِ تأمُورٌ أي أحد. وقَلّ بنو فلان بَعدَ ما أَمِرُوا أي </w:t>
      </w:r>
      <w:proofErr w:type="gramStart"/>
      <w:r w:rsidRPr="00EF254F">
        <w:rPr>
          <w:rFonts w:ascii="Traditional Arabic" w:hAnsi="Traditional Arabic"/>
          <w:color w:val="000000" w:themeColor="text1"/>
          <w:sz w:val="32"/>
          <w:rtl/>
        </w:rPr>
        <w:t>كَثُرُوا ،</w:t>
      </w:r>
      <w:proofErr w:type="gramEnd"/>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vertAlign w:val="superscript"/>
          <w:rtl/>
        </w:rPr>
        <w:t>(</w:t>
      </w:r>
      <w:r w:rsidRPr="00EF254F">
        <w:rPr>
          <w:rFonts w:ascii="Traditional Arabic" w:hAnsi="Traditional Arabic"/>
          <w:b/>
          <w:bCs/>
          <w:color w:val="000000" w:themeColor="text1"/>
          <w:sz w:val="32"/>
          <w:vertAlign w:val="superscript"/>
          <w:rtl/>
        </w:rPr>
        <w:footnoteReference w:id="906"/>
      </w:r>
    </w:p>
    <w:p w14:paraId="183FE38E" w14:textId="77777777" w:rsidR="00B93D27" w:rsidRPr="00EF254F" w:rsidRDefault="00B93D27" w:rsidP="00B93D27">
      <w:pPr>
        <w:pStyle w:val="rfdNormal0"/>
        <w:tabs>
          <w:tab w:val="left" w:pos="964"/>
        </w:tabs>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وكفنا بنا مثالا لنستندل على </w:t>
      </w:r>
    </w:p>
    <w:p w14:paraId="66098252" w14:textId="77777777" w:rsidR="00B93D27" w:rsidRPr="00EF254F" w:rsidRDefault="00B93D27" w:rsidP="00B93D27">
      <w:pPr>
        <w:pStyle w:val="rfdNormal0"/>
        <w:tabs>
          <w:tab w:val="left" w:pos="964"/>
        </w:tabs>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rtl/>
          <w:lang w:bidi="fa-IR"/>
        </w:rPr>
        <w:t xml:space="preserve"> مُهْرَةٌ</w:t>
      </w:r>
      <w:r w:rsidRPr="00EF254F">
        <w:rPr>
          <w:rStyle w:val="rfdMoshtaq"/>
          <w:rFonts w:ascii="Traditional Arabic" w:hAnsi="Traditional Arabic"/>
          <w:color w:val="000000" w:themeColor="text1"/>
          <w:sz w:val="32"/>
          <w:rtl/>
        </w:rPr>
        <w:t xml:space="preserve"> مأمُورَةٌ</w:t>
      </w:r>
      <w:r w:rsidRPr="00EF254F">
        <w:rPr>
          <w:rFonts w:ascii="Traditional Arabic" w:hAnsi="Traditional Arabic"/>
          <w:color w:val="000000" w:themeColor="text1"/>
          <w:sz w:val="32"/>
          <w:rtl/>
          <w:lang w:bidi="fa-IR"/>
        </w:rPr>
        <w:t>؛كثيرةُ النَّتَاج، كأنّها</w:t>
      </w:r>
      <w:r w:rsidRPr="00EF254F">
        <w:rPr>
          <w:rStyle w:val="rfdMoshtaq"/>
          <w:rFonts w:ascii="Traditional Arabic" w:hAnsi="Traditional Arabic"/>
          <w:color w:val="000000" w:themeColor="text1"/>
          <w:sz w:val="32"/>
          <w:rtl/>
        </w:rPr>
        <w:t xml:space="preserve"> أُمِرَتْ </w:t>
      </w:r>
      <w:r w:rsidRPr="00EF254F">
        <w:rPr>
          <w:rFonts w:ascii="Traditional Arabic" w:hAnsi="Traditional Arabic"/>
          <w:color w:val="000000" w:themeColor="text1"/>
          <w:sz w:val="32"/>
          <w:rtl/>
          <w:lang w:bidi="fa-IR"/>
        </w:rPr>
        <w:t>بذلك. وقيل لها: كوني نَثُوراً فكانت. وما في الرّكِيّةِ</w:t>
      </w:r>
      <w:r w:rsidRPr="00EF254F">
        <w:rPr>
          <w:rStyle w:val="rfdMoshtaq"/>
          <w:rFonts w:ascii="Traditional Arabic" w:hAnsi="Traditional Arabic"/>
          <w:color w:val="000000" w:themeColor="text1"/>
          <w:sz w:val="32"/>
          <w:rtl/>
        </w:rPr>
        <w:t xml:space="preserve"> تأمُورٌ</w:t>
      </w:r>
      <w:r w:rsidRPr="00EF254F">
        <w:rPr>
          <w:rFonts w:ascii="Traditional Arabic" w:hAnsi="Traditional Arabic"/>
          <w:color w:val="000000" w:themeColor="text1"/>
          <w:sz w:val="32"/>
          <w:rtl/>
          <w:lang w:bidi="fa-IR"/>
        </w:rPr>
        <w:t xml:space="preserve"> أي ماء، وهذا كما قيل له النفسُ»</w:t>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vertAlign w:val="superscript"/>
          <w:rtl/>
        </w:rPr>
        <w:footnoteReference w:id="907"/>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lang w:bidi="fa-IR"/>
        </w:rPr>
        <w:t xml:space="preserve"> </w:t>
      </w:r>
    </w:p>
    <w:p w14:paraId="15D9656C" w14:textId="77777777" w:rsidR="00B93D27" w:rsidRPr="00EF254F" w:rsidRDefault="00B93D27" w:rsidP="00B93D27">
      <w:pPr>
        <w:tabs>
          <w:tab w:val="left" w:pos="609"/>
        </w:tabs>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قال:</w:t>
      </w:r>
      <w:r w:rsidRPr="00EF254F">
        <w:rPr>
          <w:rFonts w:ascii="Traditional Arabic" w:hAnsi="Traditional Arabic" w:cs="Traditional Arabic"/>
          <w:color w:val="000000" w:themeColor="text1"/>
          <w:sz w:val="32"/>
          <w:szCs w:val="32"/>
          <w:shd w:val="clear" w:color="auto" w:fill="FFFFFF"/>
          <w:rtl/>
        </w:rPr>
        <w:t xml:space="preserve"> أم ر: يُقَالُ أَمْرُ فُلَانٍ مُسْتَقِيمٌ وَ (أُمُورُهُ) مُسْتَقِيمَةٌ وَ (أَمَرَهُ) بِكَذَا وَالْجَمْعُ (الْأَوَامِرُ) وَ (أَمَرَهُ) أَيْضًا كَثَّرَهُ ... وَقَوْلُهُ تَعَالَى: </w:t>
      </w:r>
      <w:r w:rsidRPr="00EF254F">
        <w:rPr>
          <w:rFonts w:ascii="Traditional Arabic" w:hAnsi="Traditional Arabic" w:cs="Traditional Arabic"/>
          <w:color w:val="000000" w:themeColor="text1"/>
          <w:sz w:val="32"/>
          <w:szCs w:val="32"/>
          <w:shd w:val="clear" w:color="auto" w:fill="FFFFFF"/>
        </w:rPr>
        <w:sym w:font="AGA Arabesque" w:char="F029"/>
      </w:r>
      <w:r w:rsidRPr="00EF254F">
        <w:rPr>
          <w:rFonts w:ascii="Traditional Arabic" w:hAnsi="Traditional Arabic" w:cs="Traditional Arabic"/>
          <w:color w:val="000000" w:themeColor="text1"/>
          <w:sz w:val="32"/>
          <w:szCs w:val="32"/>
          <w:shd w:val="clear" w:color="auto" w:fill="FFFFFF"/>
          <w:rtl/>
        </w:rPr>
        <w:t>أَمَرْنَا مُتْرَفِيهَا</w:t>
      </w:r>
      <w:r w:rsidRPr="00EF254F">
        <w:rPr>
          <w:rStyle w:val="ab"/>
          <w:rFonts w:ascii="Traditional Arabic" w:hAnsi="Traditional Arabic" w:cs="Traditional Arabic"/>
          <w:color w:val="000000" w:themeColor="text1"/>
          <w:sz w:val="32"/>
          <w:szCs w:val="32"/>
          <w:shd w:val="clear" w:color="auto" w:fill="FFFFFF"/>
        </w:rPr>
        <w:footnoteReference w:id="908"/>
      </w:r>
      <w:r w:rsidRPr="00EF254F">
        <w:rPr>
          <w:rFonts w:ascii="Traditional Arabic" w:hAnsi="Traditional Arabic" w:cs="Traditional Arabic"/>
          <w:color w:val="000000" w:themeColor="text1"/>
          <w:sz w:val="32"/>
          <w:szCs w:val="32"/>
          <w:shd w:val="clear" w:color="auto" w:fill="FFFFFF"/>
        </w:rPr>
        <w:sym w:font="AGA Arabesque" w:char="F028"/>
      </w:r>
      <w:r w:rsidRPr="00EF254F">
        <w:rPr>
          <w:rFonts w:ascii="Traditional Arabic" w:hAnsi="Traditional Arabic" w:cs="Traditional Arabic"/>
          <w:color w:val="000000" w:themeColor="text1"/>
          <w:sz w:val="32"/>
          <w:szCs w:val="32"/>
          <w:shd w:val="clear" w:color="auto" w:fill="FFFFFF"/>
          <w:rtl/>
        </w:rPr>
        <w:t xml:space="preserve"> أَيْ أَمَرْنَاهُمْ بِالطَّاعَةِ فَعَصَوْا وَقَدْ يَكُونُ مِنَ (الْإِمَارَةِ)</w:t>
      </w:r>
      <w:r w:rsidRPr="00EF254F">
        <w:rPr>
          <w:rFonts w:ascii="Traditional Arabic" w:hAnsi="Traditional Arabic" w:cs="Traditional Arabic"/>
          <w:color w:val="000000" w:themeColor="text1"/>
          <w:sz w:val="32"/>
          <w:szCs w:val="32"/>
          <w:rtl/>
          <w:lang w:bidi="fa-IR"/>
        </w:rPr>
        <w:tab/>
      </w:r>
    </w:p>
    <w:p w14:paraId="5014ADB6" w14:textId="77777777" w:rsidR="00B93D27" w:rsidRPr="00EF254F" w:rsidRDefault="00B93D27" w:rsidP="00B93D27">
      <w:pPr>
        <w:pStyle w:val="a8"/>
        <w:numPr>
          <w:ilvl w:val="0"/>
          <w:numId w:val="5"/>
        </w:numPr>
        <w:tabs>
          <w:tab w:val="left" w:pos="609"/>
        </w:tabs>
        <w:spacing w:line="360" w:lineRule="auto"/>
        <w:ind w:left="42" w:firstLine="284"/>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أمم)</w:t>
      </w:r>
    </w:p>
    <w:p w14:paraId="4458F1EA" w14:textId="77777777" w:rsidR="00B93D27" w:rsidRPr="00EF254F" w:rsidRDefault="00B93D27" w:rsidP="00B93D27">
      <w:pPr>
        <w:tabs>
          <w:tab w:val="left" w:pos="609"/>
        </w:tabs>
        <w:spacing w:line="360" w:lineRule="auto"/>
        <w:ind w:left="42"/>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أمم ـ </w:t>
      </w:r>
      <w:r w:rsidRPr="00EF254F">
        <w:rPr>
          <w:rFonts w:ascii="Traditional Arabic" w:hAnsi="Traditional Arabic" w:cs="Traditional Arabic"/>
          <w:color w:val="000000" w:themeColor="text1"/>
          <w:sz w:val="32"/>
          <w:szCs w:val="32"/>
          <w:rtl/>
          <w:lang w:bidi="fa-IR"/>
        </w:rPr>
        <w:t>ما لَكَ إلّا</w:t>
      </w:r>
      <w:r w:rsidRPr="00EF254F">
        <w:rPr>
          <w:rStyle w:val="rfdMoshtaq"/>
          <w:rFonts w:ascii="Traditional Arabic" w:hAnsi="Traditional Arabic" w:cs="Traditional Arabic"/>
          <w:color w:val="000000" w:themeColor="text1"/>
          <w:sz w:val="32"/>
          <w:szCs w:val="32"/>
          <w:rtl/>
        </w:rPr>
        <w:t xml:space="preserve"> أُمّكَ </w:t>
      </w:r>
      <w:r w:rsidRPr="00EF254F">
        <w:rPr>
          <w:rFonts w:ascii="Traditional Arabic" w:hAnsi="Traditional Arabic" w:cs="Traditional Arabic"/>
          <w:color w:val="000000" w:themeColor="text1"/>
          <w:sz w:val="32"/>
          <w:szCs w:val="32"/>
          <w:rtl/>
          <w:lang w:bidi="fa-IR"/>
        </w:rPr>
        <w:t xml:space="preserve">وإن كانت </w:t>
      </w:r>
      <w:r w:rsidRPr="00EF254F">
        <w:rPr>
          <w:rStyle w:val="rfdMoshtaq"/>
          <w:rFonts w:ascii="Traditional Arabic" w:hAnsi="Traditional Arabic" w:cs="Traditional Arabic"/>
          <w:color w:val="000000" w:themeColor="text1"/>
          <w:sz w:val="32"/>
          <w:szCs w:val="32"/>
          <w:rtl/>
        </w:rPr>
        <w:t>أَمَة</w:t>
      </w:r>
      <w:r w:rsidRPr="00EF254F">
        <w:rPr>
          <w:rFonts w:ascii="Traditional Arabic" w:hAnsi="Traditional Arabic" w:cs="Traditional Arabic"/>
          <w:color w:val="000000" w:themeColor="text1"/>
          <w:sz w:val="32"/>
          <w:szCs w:val="32"/>
          <w:rtl/>
          <w:lang w:bidi="fa-IR"/>
        </w:rPr>
        <w:t xml:space="preserve">. وفَدَاه بأُمّيْه: </w:t>
      </w:r>
      <w:r w:rsidRPr="00EF254F">
        <w:rPr>
          <w:rStyle w:val="rfdMoshtaq"/>
          <w:rFonts w:ascii="Traditional Arabic" w:hAnsi="Traditional Arabic" w:cs="Traditional Arabic"/>
          <w:color w:val="000000" w:themeColor="text1"/>
          <w:sz w:val="32"/>
          <w:szCs w:val="32"/>
          <w:rtl/>
        </w:rPr>
        <w:t xml:space="preserve">بأُمّهِ </w:t>
      </w:r>
      <w:r w:rsidRPr="00EF254F">
        <w:rPr>
          <w:rFonts w:ascii="Traditional Arabic" w:hAnsi="Traditional Arabic" w:cs="Traditional Arabic"/>
          <w:color w:val="000000" w:themeColor="text1"/>
          <w:sz w:val="32"/>
          <w:szCs w:val="32"/>
          <w:rtl/>
          <w:lang w:bidi="fa-IR"/>
        </w:rPr>
        <w:t>وخالَتِه أو جَدّتِه»</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0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(وقوله : وفَدَاه بأُمّيْه: </w:t>
      </w:r>
      <w:r w:rsidRPr="00EF254F">
        <w:rPr>
          <w:rStyle w:val="rfdMoshtaq"/>
          <w:rFonts w:ascii="Traditional Arabic" w:hAnsi="Traditional Arabic" w:cs="Traditional Arabic"/>
          <w:color w:val="000000" w:themeColor="text1"/>
          <w:sz w:val="32"/>
          <w:szCs w:val="32"/>
          <w:rtl/>
        </w:rPr>
        <w:t xml:space="preserve">بأُمّهِ </w:t>
      </w:r>
      <w:r w:rsidRPr="00EF254F">
        <w:rPr>
          <w:rFonts w:ascii="Traditional Arabic" w:hAnsi="Traditional Arabic" w:cs="Traditional Arabic"/>
          <w:color w:val="000000" w:themeColor="text1"/>
          <w:sz w:val="32"/>
          <w:szCs w:val="32"/>
          <w:rtl/>
          <w:lang w:bidi="fa-IR"/>
        </w:rPr>
        <w:t>وخالَتِه أو جَدّتِه نجد أن هذا مجاز لاحقيقة</w:t>
      </w:r>
      <w:r w:rsidRPr="00EF254F">
        <w:rPr>
          <w:rFonts w:ascii="Traditional Arabic" w:hAnsi="Traditional Arabic" w:cs="Traditional Arabic"/>
          <w:color w:val="000000" w:themeColor="text1"/>
          <w:sz w:val="32"/>
          <w:szCs w:val="32"/>
          <w:rtl/>
          <w:lang w:bidi="ar-DZ"/>
        </w:rPr>
        <w:t xml:space="preserve">، على سبيل الاستعارة في المعنى. </w:t>
      </w:r>
      <w:r w:rsidRPr="00EF254F">
        <w:rPr>
          <w:rFonts w:ascii="Traditional Arabic" w:eastAsiaTheme="minorEastAsia" w:hAnsi="Traditional Arabic" w:cs="Traditional Arabic"/>
          <w:color w:val="000000" w:themeColor="text1"/>
          <w:sz w:val="32"/>
          <w:szCs w:val="32"/>
          <w:vertAlign w:val="superscript"/>
          <w:rtl/>
          <w:lang w:bidi="fa-IR"/>
        </w:rPr>
        <w:t xml:space="preserve"> </w:t>
      </w:r>
    </w:p>
    <w:p w14:paraId="23456CD6"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 xml:space="preserve">وفي أصل معنى الكلمة يقول الرازي في مختار الصحاح: </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معنى (أُمُّ) الشَّيْءِ أَصْلُهُ وَمَكَّةُ أُمُّ الْقُرَى وَ (الْأُمُّ) الْوَالِدَةُ وَالْجَمْعُ (أُمَّاتٌ) وَأَصْلُ الْأُمِّ أُمَّهَةٌ وَلِذَلِكَ تُجْمَعُ عَلَى (أُمَّهَاتٍ) ﴿هُنَّ أُمُّ الْكِتَابِ﴾</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وَلَمْ يَقُلْ أُمَّهَاتُ وَكَذَا قَوْلُهُ </w:t>
      </w: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تَعَالَى: ﴿وَاجْعَلْنَا لِلْمُتَّقِينَ إِمَامًا﴾</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وَ (الْأُمَّةُ) الْجَمَاعَةُ، قَالَ الْأَخْفَشُ: هُوَ فِي اللَّفْظِ وَاحِدٌ وَفِي الْمَعْنَى جَمْعٌ. وَ (الْأُمَّةُ) الطَّرِيقَةُ وَالدِّينُ يُقَالُ فُلَانٌ لَا أُمَّةَ لَهُ أَيْ لَا دِينَ لَهُ وَلَا نِحْلَةَ. وَقَوْلُهُ تَعَالَى: ﴿كُنْتُمْ خَيْرَ أُمَّةٍ﴾</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13"/>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p>
    <w:p w14:paraId="396D048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lang w:bidi="fa-IR"/>
        </w:rPr>
        <w:t>ويضيف الزمخشري قائلا عن المعنى المجازي لجذر: أمم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مَنْ </w:t>
      </w:r>
      <w:r w:rsidRPr="00EF254F">
        <w:rPr>
          <w:rStyle w:val="rfdMoshtaq"/>
          <w:rFonts w:ascii="Traditional Arabic" w:hAnsi="Traditional Arabic" w:cs="Traditional Arabic"/>
          <w:color w:val="000000" w:themeColor="text1"/>
          <w:sz w:val="32"/>
          <w:szCs w:val="32"/>
          <w:rtl/>
        </w:rPr>
        <w:t xml:space="preserve">أُمُ </w:t>
      </w:r>
      <w:r w:rsidRPr="00EF254F">
        <w:rPr>
          <w:rFonts w:ascii="Traditional Arabic" w:hAnsi="Traditional Arabic" w:cs="Traditional Arabic"/>
          <w:color w:val="000000" w:themeColor="text1"/>
          <w:sz w:val="32"/>
          <w:szCs w:val="32"/>
          <w:rtl/>
          <w:lang w:bidi="fa-IR"/>
        </w:rPr>
        <w:t>مَثْواك؟</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وبلغت الشَّجّةُ</w:t>
      </w:r>
      <w:r w:rsidRPr="00EF254F">
        <w:rPr>
          <w:rStyle w:val="rfdMoshtaq"/>
          <w:rFonts w:ascii="Traditional Arabic" w:hAnsi="Traditional Arabic" w:cs="Traditional Arabic"/>
          <w:color w:val="000000" w:themeColor="text1"/>
          <w:sz w:val="32"/>
          <w:szCs w:val="32"/>
          <w:rtl/>
        </w:rPr>
        <w:t xml:space="preserve"> أُم </w:t>
      </w:r>
      <w:r w:rsidRPr="00EF254F">
        <w:rPr>
          <w:rFonts w:ascii="Traditional Arabic" w:hAnsi="Traditional Arabic" w:cs="Traditional Arabic"/>
          <w:color w:val="000000" w:themeColor="text1"/>
          <w:sz w:val="32"/>
          <w:szCs w:val="32"/>
          <w:rtl/>
          <w:lang w:bidi="fa-IR"/>
        </w:rPr>
        <w:t>الدّماغِ وهي الجِلدة التي تَجمَعُه. وشَجّةٌ</w:t>
      </w:r>
      <w:r w:rsidRPr="00EF254F">
        <w:rPr>
          <w:rStyle w:val="rfdMoshtaq"/>
          <w:rFonts w:ascii="Traditional Arabic" w:hAnsi="Traditional Arabic" w:cs="Traditional Arabic"/>
          <w:color w:val="000000" w:themeColor="text1"/>
          <w:sz w:val="32"/>
          <w:szCs w:val="32"/>
          <w:rtl/>
        </w:rPr>
        <w:t xml:space="preserve"> آمّةٌ</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مأمُومَةٌ</w:t>
      </w:r>
      <w:r w:rsidRPr="00EF254F">
        <w:rPr>
          <w:rFonts w:ascii="Traditional Arabic" w:hAnsi="Traditional Arabic" w:cs="Traditional Arabic"/>
          <w:color w:val="000000" w:themeColor="text1"/>
          <w:sz w:val="32"/>
          <w:szCs w:val="32"/>
          <w:rtl/>
          <w:lang w:bidi="fa-IR"/>
        </w:rPr>
        <w:t xml:space="preserve">. ورجلٌ </w:t>
      </w:r>
      <w:r w:rsidRPr="00EF254F">
        <w:rPr>
          <w:rStyle w:val="rfdMoshtaq"/>
          <w:rFonts w:ascii="Traditional Arabic" w:hAnsi="Traditional Arabic" w:cs="Traditional Arabic"/>
          <w:color w:val="000000" w:themeColor="text1"/>
          <w:sz w:val="32"/>
          <w:szCs w:val="32"/>
          <w:rtl/>
        </w:rPr>
        <w:t>أَمِيمٌ</w:t>
      </w:r>
      <w:r w:rsidRPr="00EF254F">
        <w:rPr>
          <w:rFonts w:ascii="Traditional Arabic" w:hAnsi="Traditional Arabic" w:cs="Traditional Arabic"/>
          <w:color w:val="000000" w:themeColor="text1"/>
          <w:sz w:val="32"/>
          <w:szCs w:val="32"/>
          <w:rtl/>
          <w:lang w:bidi="fa-IR"/>
        </w:rPr>
        <w:t>، وقد</w:t>
      </w:r>
      <w:r w:rsidRPr="00EF254F">
        <w:rPr>
          <w:rStyle w:val="rfdMoshtaq"/>
          <w:rFonts w:ascii="Traditional Arabic" w:hAnsi="Traditional Arabic" w:cs="Traditional Arabic"/>
          <w:color w:val="000000" w:themeColor="text1"/>
          <w:sz w:val="32"/>
          <w:szCs w:val="32"/>
          <w:rtl/>
        </w:rPr>
        <w:t xml:space="preserve"> أَمَمْتُه </w:t>
      </w:r>
      <w:r w:rsidRPr="00EF254F">
        <w:rPr>
          <w:rFonts w:ascii="Traditional Arabic" w:hAnsi="Traditional Arabic" w:cs="Traditional Arabic"/>
          <w:color w:val="000000" w:themeColor="text1"/>
          <w:sz w:val="32"/>
          <w:szCs w:val="32"/>
          <w:rtl/>
          <w:lang w:bidi="fa-IR"/>
        </w:rPr>
        <w:t xml:space="preserve">بالعَصا. وما أشبَه مجلسَك </w:t>
      </w:r>
      <w:r w:rsidRPr="00EF254F">
        <w:rPr>
          <w:rStyle w:val="rfdMoshtaq"/>
          <w:rFonts w:ascii="Traditional Arabic" w:hAnsi="Traditional Arabic" w:cs="Traditional Arabic"/>
          <w:color w:val="000000" w:themeColor="text1"/>
          <w:sz w:val="32"/>
          <w:szCs w:val="32"/>
          <w:rtl/>
        </w:rPr>
        <w:t xml:space="preserve">بأُمّ </w:t>
      </w:r>
      <w:r w:rsidRPr="00EF254F">
        <w:rPr>
          <w:rFonts w:ascii="Traditional Arabic" w:hAnsi="Traditional Arabic" w:cs="Traditional Arabic"/>
          <w:color w:val="000000" w:themeColor="text1"/>
          <w:sz w:val="32"/>
          <w:szCs w:val="32"/>
          <w:rtl/>
          <w:lang w:bidi="fa-IR"/>
        </w:rPr>
        <w:t xml:space="preserve">النّجوم وهي المَجَرّة لكثرة كواكبها. وهو من </w:t>
      </w:r>
      <w:r w:rsidRPr="00EF254F">
        <w:rPr>
          <w:rStyle w:val="rfdMoshtaq"/>
          <w:rFonts w:ascii="Traditional Arabic" w:hAnsi="Traditional Arabic" w:cs="Traditional Arabic"/>
          <w:color w:val="000000" w:themeColor="text1"/>
          <w:sz w:val="32"/>
          <w:szCs w:val="32"/>
          <w:rtl/>
        </w:rPr>
        <w:t xml:space="preserve">أمّهات </w:t>
      </w:r>
      <w:r w:rsidRPr="00EF254F">
        <w:rPr>
          <w:rFonts w:ascii="Traditional Arabic" w:hAnsi="Traditional Arabic" w:cs="Traditional Arabic"/>
          <w:color w:val="000000" w:themeColor="text1"/>
          <w:sz w:val="32"/>
          <w:szCs w:val="32"/>
          <w:rtl/>
          <w:lang w:bidi="fa-IR"/>
        </w:rPr>
        <w:t xml:space="preserve">الخير: من أُصُولِه ومَعادِنِه. وقَوّمَ البِناءَ على </w:t>
      </w:r>
      <w:r w:rsidRPr="00EF254F">
        <w:rPr>
          <w:rStyle w:val="rfdMoshtaq"/>
          <w:rFonts w:ascii="Traditional Arabic" w:hAnsi="Traditional Arabic" w:cs="Traditional Arabic"/>
          <w:color w:val="000000" w:themeColor="text1"/>
          <w:sz w:val="32"/>
          <w:szCs w:val="32"/>
          <w:rtl/>
        </w:rPr>
        <w:t xml:space="preserve">الإمامِ </w:t>
      </w:r>
      <w:r w:rsidRPr="00EF254F">
        <w:rPr>
          <w:rFonts w:ascii="Traditional Arabic" w:hAnsi="Traditional Arabic" w:cs="Traditional Arabic"/>
          <w:color w:val="000000" w:themeColor="text1"/>
          <w:sz w:val="32"/>
          <w:szCs w:val="32"/>
          <w:rtl/>
          <w:lang w:bidi="fa-IR"/>
        </w:rPr>
        <w:t>وهو الزِّيقُ»</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w:t>
      </w:r>
      <w:r w:rsidRPr="00EF254F">
        <w:rPr>
          <w:rFonts w:ascii="Traditional Arabic" w:hAnsi="Traditional Arabic" w:cs="Traditional Arabic"/>
          <w:color w:val="000000" w:themeColor="text1"/>
          <w:sz w:val="32"/>
          <w:szCs w:val="32"/>
          <w:rtl/>
          <w:lang w:bidi="fa-IR"/>
        </w:rPr>
        <w:tab/>
      </w:r>
    </w:p>
    <w:p w14:paraId="26530D54" w14:textId="77777777" w:rsidR="00B93D27" w:rsidRPr="00EF254F" w:rsidRDefault="00B93D27" w:rsidP="00B93D27">
      <w:pPr>
        <w:pStyle w:val="a8"/>
        <w:numPr>
          <w:ilvl w:val="0"/>
          <w:numId w:val="5"/>
        </w:numPr>
        <w:tabs>
          <w:tab w:val="left" w:pos="326"/>
          <w:tab w:val="left" w:pos="468"/>
        </w:tabs>
        <w:spacing w:line="360" w:lineRule="auto"/>
        <w:ind w:left="42" w:firstLine="318"/>
        <w:jc w:val="both"/>
        <w:rPr>
          <w:rFonts w:ascii="Traditional Arabic" w:hAnsi="Traditional Arabic"/>
          <w:b/>
          <w:bCs/>
          <w:color w:val="000000" w:themeColor="text1"/>
          <w:sz w:val="32"/>
          <w:lang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أمن)</w:t>
      </w:r>
    </w:p>
    <w:p w14:paraId="5B330D08" w14:textId="77777777" w:rsidR="00B93D27" w:rsidRPr="00EF254F" w:rsidRDefault="00B93D27" w:rsidP="00B93D27">
      <w:pPr>
        <w:tabs>
          <w:tab w:val="left" w:pos="326"/>
          <w:tab w:val="left" w:pos="468"/>
        </w:tabs>
        <w:spacing w:line="360" w:lineRule="auto"/>
        <w:ind w:left="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أمن </w:t>
      </w:r>
      <w:r w:rsidRPr="00EF254F">
        <w:rPr>
          <w:rStyle w:val="rfdMoshtaq"/>
          <w:rFonts w:ascii="Traditional Arabic" w:hAnsi="Traditional Arabic" w:cs="Traditional Arabic"/>
          <w:color w:val="000000" w:themeColor="text1"/>
          <w:sz w:val="32"/>
          <w:szCs w:val="32"/>
          <w:rtl/>
        </w:rPr>
        <w:t xml:space="preserve">أمِنْتُه </w:t>
      </w:r>
      <w:r w:rsidRPr="00EF254F">
        <w:rPr>
          <w:rFonts w:ascii="Traditional Arabic" w:hAnsi="Traditional Arabic" w:cs="Traditional Arabic"/>
          <w:color w:val="000000" w:themeColor="text1"/>
          <w:sz w:val="32"/>
          <w:szCs w:val="32"/>
          <w:rtl/>
          <w:lang w:bidi="fa-IR"/>
        </w:rPr>
        <w:t xml:space="preserve">وآمَنَنيِه غيري، وهو في </w:t>
      </w:r>
      <w:r w:rsidRPr="00EF254F">
        <w:rPr>
          <w:rStyle w:val="rfdMoshtaq"/>
          <w:rFonts w:ascii="Traditional Arabic" w:hAnsi="Traditional Arabic" w:cs="Traditional Arabic"/>
          <w:color w:val="000000" w:themeColor="text1"/>
          <w:sz w:val="32"/>
          <w:szCs w:val="32"/>
          <w:rtl/>
        </w:rPr>
        <w:t xml:space="preserve">أَمْنٍ </w:t>
      </w:r>
      <w:r w:rsidRPr="00EF254F">
        <w:rPr>
          <w:rFonts w:ascii="Traditional Arabic" w:hAnsi="Traditional Arabic" w:cs="Traditional Arabic"/>
          <w:color w:val="000000" w:themeColor="text1"/>
          <w:sz w:val="32"/>
          <w:szCs w:val="32"/>
          <w:rtl/>
          <w:lang w:bidi="fa-IR"/>
        </w:rPr>
        <w:t>منه و</w:t>
      </w:r>
      <w:r w:rsidRPr="00EF254F">
        <w:rPr>
          <w:rStyle w:val="rfdMoshtaq"/>
          <w:rFonts w:ascii="Traditional Arabic" w:hAnsi="Traditional Arabic" w:cs="Traditional Arabic"/>
          <w:color w:val="000000" w:themeColor="text1"/>
          <w:sz w:val="32"/>
          <w:szCs w:val="32"/>
          <w:rtl/>
        </w:rPr>
        <w:t>أَمَنَةٍ</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rPr>
        <w:t xml:space="preserve">أنكر ذلك علي بن حمزة وقال إنما الآمة الشجة والمأمومة </w:t>
      </w:r>
    </w:p>
    <w:p w14:paraId="5087CA9D" w14:textId="77777777" w:rsidR="00B93D27" w:rsidRPr="00EF254F" w:rsidRDefault="00B93D27" w:rsidP="00B93D27">
      <w:pPr>
        <w:tabs>
          <w:tab w:val="left" w:pos="326"/>
          <w:tab w:val="left" w:pos="468"/>
        </w:tabs>
        <w:spacing w:line="360" w:lineRule="auto"/>
        <w:ind w:left="42"/>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 xml:space="preserve">أم الدماغ </w:t>
      </w:r>
      <w:proofErr w:type="spellStart"/>
      <w:r w:rsidRPr="00EF254F">
        <w:rPr>
          <w:rFonts w:ascii="Traditional Arabic" w:hAnsi="Traditional Arabic" w:cs="Traditional Arabic"/>
          <w:color w:val="000000" w:themeColor="text1"/>
          <w:sz w:val="32"/>
          <w:szCs w:val="32"/>
          <w:rtl/>
        </w:rPr>
        <w:t>المشجوجة</w:t>
      </w:r>
      <w:proofErr w:type="spellEnd"/>
      <w:r w:rsidRPr="00EF254F">
        <w:rPr>
          <w:rFonts w:ascii="Traditional Arabic" w:hAnsi="Traditional Arabic" w:cs="Traditional Arabic"/>
          <w:color w:val="000000" w:themeColor="text1"/>
          <w:sz w:val="32"/>
          <w:szCs w:val="32"/>
          <w:rtl/>
        </w:rPr>
        <w:t>:</w:t>
      </w:r>
      <w:r w:rsidRPr="00EF254F">
        <w:rPr>
          <w:rStyle w:val="rfdJamed"/>
          <w:rFonts w:ascii="Traditional Arabic" w:hAnsi="Traditional Arabic" w:cs="Traditional Arabic"/>
          <w:b/>
          <w:bCs w:val="0"/>
          <w:sz w:val="32"/>
          <w:szCs w:val="32"/>
          <w:rtl/>
        </w:rPr>
        <w:t xml:space="preserve"> </w:t>
      </w:r>
      <w:r w:rsidRPr="00EF254F">
        <w:rPr>
          <w:rFonts w:ascii="Traditional Arabic" w:eastAsiaTheme="minorEastAsia" w:hAnsi="Traditional Arabic" w:cs="Traditional Arabic"/>
          <w:b/>
          <w:bCs/>
          <w:color w:val="000000" w:themeColor="text1"/>
          <w:sz w:val="32"/>
          <w:szCs w:val="32"/>
          <w:vertAlign w:val="superscript"/>
          <w:rtl/>
          <w:lang w:bidi="fa-IR"/>
        </w:rPr>
        <w:t>(</w:t>
      </w:r>
      <w:r w:rsidRPr="00EF254F">
        <w:rPr>
          <w:rFonts w:ascii="Traditional Arabic" w:eastAsiaTheme="minorEastAsia" w:hAnsi="Traditional Arabic" w:cs="Traditional Arabic"/>
          <w:b/>
          <w:bCs/>
          <w:color w:val="000000" w:themeColor="text1"/>
          <w:sz w:val="32"/>
          <w:szCs w:val="32"/>
          <w:vertAlign w:val="superscript"/>
          <w:rtl/>
          <w:lang w:bidi="fa-IR"/>
        </w:rPr>
        <w:footnoteReference w:id="915"/>
      </w:r>
      <w:proofErr w:type="gramStart"/>
      <w:r w:rsidRPr="00EF254F">
        <w:rPr>
          <w:rFonts w:ascii="Traditional Arabic" w:eastAsiaTheme="minorEastAsia" w:hAnsi="Traditional Arabic" w:cs="Traditional Arabic"/>
          <w:b/>
          <w:bCs/>
          <w:color w:val="000000" w:themeColor="text1"/>
          <w:sz w:val="32"/>
          <w:szCs w:val="32"/>
          <w:vertAlign w:val="superscript"/>
          <w:rtl/>
          <w:lang w:bidi="fa-IR"/>
        </w:rPr>
        <w:t>)</w:t>
      </w:r>
      <w:r w:rsidRPr="00EF254F">
        <w:rPr>
          <w:rFonts w:ascii="Traditional Arabic" w:eastAsiaTheme="minorEastAsia"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lang w:bidi="fa-IR"/>
        </w:rPr>
        <w:t>وهذا</w:t>
      </w:r>
      <w:proofErr w:type="gramEnd"/>
      <w:r w:rsidRPr="00EF254F">
        <w:rPr>
          <w:rFonts w:ascii="Traditional Arabic" w:hAnsi="Traditional Arabic" w:cs="Traditional Arabic"/>
          <w:color w:val="000000" w:themeColor="text1"/>
          <w:sz w:val="32"/>
          <w:szCs w:val="32"/>
          <w:rtl/>
          <w:lang w:bidi="fa-IR"/>
        </w:rPr>
        <w:t xml:space="preserve"> مجاز لاحقيقة</w:t>
      </w:r>
      <w:r w:rsidRPr="00EF254F">
        <w:rPr>
          <w:rFonts w:ascii="Traditional Arabic" w:hAnsi="Traditional Arabic" w:cs="Traditional Arabic"/>
          <w:color w:val="000000" w:themeColor="text1"/>
          <w:sz w:val="32"/>
          <w:szCs w:val="32"/>
          <w:rtl/>
          <w:lang w:bidi="ar-DZ"/>
        </w:rPr>
        <w:t>، سواء أكان على سبيل الاستعارة المكنية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rtl/>
          <w:lang w:bidi="fa-IR"/>
        </w:rPr>
        <w:t xml:space="preserve"> أو على وجه </w:t>
      </w:r>
    </w:p>
    <w:p w14:paraId="0474D9A8" w14:textId="77777777" w:rsidR="00B93D27" w:rsidRPr="00EF254F" w:rsidRDefault="00B93D27" w:rsidP="00B93D27">
      <w:pPr>
        <w:tabs>
          <w:tab w:val="left" w:pos="326"/>
          <w:tab w:val="left" w:pos="468"/>
        </w:tabs>
        <w:spacing w:line="360" w:lineRule="auto"/>
        <w:ind w:left="42"/>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الكناية، أو من باب المجاز المرسل، فالنتيجة واحدة، أن الأسلوب مجازٌ لا حقيقة</w:t>
      </w:r>
      <w:r w:rsidRPr="00EF254F">
        <w:rPr>
          <w:rFonts w:ascii="Traditional Arabic" w:hAnsi="Traditional Arabic" w:cs="Traditional Arabic"/>
          <w:color w:val="000000" w:themeColor="text1"/>
          <w:sz w:val="32"/>
          <w:szCs w:val="32"/>
          <w:rtl/>
          <w:lang w:bidi="fa-IR"/>
        </w:rPr>
        <w:t>.</w:t>
      </w:r>
    </w:p>
    <w:p w14:paraId="11CEB5B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«فرسٌ </w:t>
      </w:r>
      <w:r w:rsidRPr="00EF254F">
        <w:rPr>
          <w:rStyle w:val="rfdMoshtaq"/>
          <w:rFonts w:ascii="Traditional Arabic" w:hAnsi="Traditional Arabic" w:cs="Traditional Arabic"/>
          <w:color w:val="000000" w:themeColor="text1"/>
          <w:sz w:val="32"/>
          <w:szCs w:val="32"/>
          <w:rtl/>
        </w:rPr>
        <w:t xml:space="preserve">أمِينُ </w:t>
      </w:r>
      <w:r w:rsidRPr="00EF254F">
        <w:rPr>
          <w:rFonts w:ascii="Traditional Arabic" w:hAnsi="Traditional Arabic" w:cs="Traditional Arabic"/>
          <w:color w:val="000000" w:themeColor="text1"/>
          <w:sz w:val="32"/>
          <w:szCs w:val="32"/>
          <w:rtl/>
          <w:lang w:bidi="fa-IR"/>
        </w:rPr>
        <w:t>القُوَى، وناقَةٌ</w:t>
      </w:r>
      <w:r w:rsidRPr="00EF254F">
        <w:rPr>
          <w:rStyle w:val="rfdMoshtaq"/>
          <w:rFonts w:ascii="Traditional Arabic" w:hAnsi="Traditional Arabic" w:cs="Traditional Arabic"/>
          <w:color w:val="000000" w:themeColor="text1"/>
          <w:sz w:val="32"/>
          <w:szCs w:val="32"/>
          <w:rtl/>
        </w:rPr>
        <w:t xml:space="preserve"> أَمُونٌ</w:t>
      </w:r>
      <w:r w:rsidRPr="00EF254F">
        <w:rPr>
          <w:rFonts w:ascii="Traditional Arabic" w:hAnsi="Traditional Arabic" w:cs="Traditional Arabic"/>
          <w:color w:val="000000" w:themeColor="text1"/>
          <w:sz w:val="32"/>
          <w:szCs w:val="32"/>
          <w:rtl/>
          <w:lang w:bidi="fa-IR"/>
        </w:rPr>
        <w:t>: قويّةٌ</w:t>
      </w:r>
      <w:r w:rsidRPr="00EF254F">
        <w:rPr>
          <w:rStyle w:val="rfdMoshtaq"/>
          <w:rFonts w:ascii="Traditional Arabic" w:hAnsi="Traditional Arabic" w:cs="Traditional Arabic"/>
          <w:color w:val="000000" w:themeColor="text1"/>
          <w:sz w:val="32"/>
          <w:szCs w:val="32"/>
          <w:rtl/>
        </w:rPr>
        <w:t xml:space="preserve"> مأمونٌ </w:t>
      </w:r>
      <w:r w:rsidRPr="00EF254F">
        <w:rPr>
          <w:rFonts w:ascii="Traditional Arabic" w:hAnsi="Traditional Arabic" w:cs="Traditional Arabic"/>
          <w:color w:val="000000" w:themeColor="text1"/>
          <w:sz w:val="32"/>
          <w:szCs w:val="32"/>
          <w:rtl/>
          <w:lang w:bidi="fa-IR"/>
        </w:rPr>
        <w:t xml:space="preserve">فُتُورُها، جُعِلَ </w:t>
      </w:r>
      <w:r w:rsidRPr="00EF254F">
        <w:rPr>
          <w:rStyle w:val="rfdMoshtaq"/>
          <w:rFonts w:ascii="Traditional Arabic" w:hAnsi="Traditional Arabic" w:cs="Traditional Arabic"/>
          <w:color w:val="000000" w:themeColor="text1"/>
          <w:sz w:val="32"/>
          <w:szCs w:val="32"/>
          <w:rtl/>
        </w:rPr>
        <w:t xml:space="preserve">الأمْنُ </w:t>
      </w:r>
      <w:r w:rsidRPr="00EF254F">
        <w:rPr>
          <w:rFonts w:ascii="Traditional Arabic" w:hAnsi="Traditional Arabic" w:cs="Traditional Arabic"/>
          <w:color w:val="000000" w:themeColor="text1"/>
          <w:sz w:val="32"/>
          <w:szCs w:val="32"/>
          <w:rtl/>
          <w:lang w:bidi="fa-IR"/>
        </w:rPr>
        <w:t xml:space="preserve">لها وهو لصاحبها، كقولهم: </w:t>
      </w:r>
    </w:p>
    <w:p w14:paraId="421EAD8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ضَبُوثٌ وحَلُوبٌ. وأعطيتُ فلاناً من </w:t>
      </w:r>
      <w:r w:rsidRPr="00EF254F">
        <w:rPr>
          <w:rStyle w:val="rfdMoshtaq"/>
          <w:rFonts w:ascii="Traditional Arabic" w:hAnsi="Traditional Arabic" w:cs="Traditional Arabic"/>
          <w:color w:val="000000" w:themeColor="text1"/>
          <w:sz w:val="32"/>
          <w:szCs w:val="32"/>
          <w:rtl/>
        </w:rPr>
        <w:t xml:space="preserve">آمَنِ </w:t>
      </w:r>
      <w:r w:rsidRPr="00EF254F">
        <w:rPr>
          <w:rFonts w:ascii="Traditional Arabic" w:hAnsi="Traditional Arabic" w:cs="Traditional Arabic"/>
          <w:color w:val="000000" w:themeColor="text1"/>
          <w:sz w:val="32"/>
          <w:szCs w:val="32"/>
          <w:rtl/>
          <w:lang w:bidi="fa-IR"/>
        </w:rPr>
        <w:t xml:space="preserve">مالي أي من أعَزّه عليّ وأنْفَسِه لأنّه إذا عَزّ عليه لم يَعْقِرْه فهو في </w:t>
      </w:r>
      <w:r w:rsidRPr="00EF254F">
        <w:rPr>
          <w:rStyle w:val="rfdMoshtaq"/>
          <w:rFonts w:ascii="Traditional Arabic" w:hAnsi="Traditional Arabic" w:cs="Traditional Arabic"/>
          <w:color w:val="000000" w:themeColor="text1"/>
          <w:sz w:val="32"/>
          <w:szCs w:val="32"/>
          <w:rtl/>
        </w:rPr>
        <w:t xml:space="preserve">أمْنٍ </w:t>
      </w:r>
      <w:r w:rsidRPr="00EF254F">
        <w:rPr>
          <w:rFonts w:ascii="Traditional Arabic" w:hAnsi="Traditional Arabic" w:cs="Traditional Arabic"/>
          <w:color w:val="000000" w:themeColor="text1"/>
          <w:sz w:val="32"/>
          <w:szCs w:val="32"/>
          <w:rtl/>
          <w:lang w:bidi="fa-IR"/>
        </w:rPr>
        <w:t>منه»</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6"/>
      </w:r>
      <w:r w:rsidRPr="00EF254F">
        <w:rPr>
          <w:rFonts w:ascii="Traditional Arabic" w:eastAsiaTheme="minorEastAsia" w:hAnsi="Traditional Arabic" w:cs="Traditional Arabic"/>
          <w:color w:val="000000" w:themeColor="text1"/>
          <w:sz w:val="32"/>
          <w:szCs w:val="32"/>
          <w:vertAlign w:val="superscript"/>
          <w:rtl/>
          <w:lang w:bidi="fa-IR"/>
        </w:rPr>
        <w:t>)</w:t>
      </w:r>
    </w:p>
    <w:p w14:paraId="2DF3479E" w14:textId="77777777" w:rsidR="00B93D27" w:rsidRPr="00EF254F" w:rsidRDefault="00B93D27" w:rsidP="00B93D27">
      <w:pPr>
        <w:pStyle w:val="a8"/>
        <w:numPr>
          <w:ilvl w:val="0"/>
          <w:numId w:val="5"/>
        </w:numPr>
        <w:spacing w:line="360" w:lineRule="auto"/>
        <w:ind w:left="42" w:firstLine="318"/>
        <w:jc w:val="both"/>
        <w:rPr>
          <w:rFonts w:ascii="Traditional Arabic" w:hAnsi="Traditional Arabic"/>
          <w:color w:val="000000" w:themeColor="text1"/>
          <w:sz w:val="32"/>
          <w:lang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أنث)</w:t>
      </w:r>
    </w:p>
    <w:p w14:paraId="690F47BF" w14:textId="77777777" w:rsidR="00B93D27" w:rsidRPr="00EF254F" w:rsidRDefault="00B93D27" w:rsidP="00B93D27">
      <w:pPr>
        <w:spacing w:line="360" w:lineRule="auto"/>
        <w:ind w:left="42"/>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Jamed"/>
          <w:rFonts w:ascii="Traditional Arabic" w:hAnsi="Traditional Arabic" w:cs="Traditional Arabic"/>
          <w:sz w:val="32"/>
          <w:szCs w:val="32"/>
          <w:rtl/>
        </w:rPr>
        <w:t xml:space="preserve">أنث ـ </w:t>
      </w:r>
      <w:r w:rsidRPr="00EF254F">
        <w:rPr>
          <w:rFonts w:ascii="Traditional Arabic" w:hAnsi="Traditional Arabic" w:cs="Traditional Arabic"/>
          <w:color w:val="000000" w:themeColor="text1"/>
          <w:sz w:val="32"/>
          <w:szCs w:val="32"/>
          <w:rtl/>
          <w:lang w:bidi="fa-IR"/>
        </w:rPr>
        <w:t>امرأةٌ</w:t>
      </w:r>
      <w:r w:rsidRPr="00EF254F">
        <w:rPr>
          <w:rStyle w:val="rfdMoshtaq"/>
          <w:rFonts w:ascii="Traditional Arabic" w:hAnsi="Traditional Arabic" w:cs="Traditional Arabic"/>
          <w:color w:val="000000" w:themeColor="text1"/>
          <w:sz w:val="32"/>
          <w:szCs w:val="32"/>
          <w:rtl/>
        </w:rPr>
        <w:t xml:space="preserve"> مِئْنَاثٌ</w:t>
      </w:r>
      <w:r w:rsidRPr="00EF254F">
        <w:rPr>
          <w:rFonts w:ascii="Traditional Arabic" w:hAnsi="Traditional Arabic" w:cs="Traditional Arabic"/>
          <w:color w:val="000000" w:themeColor="text1"/>
          <w:sz w:val="32"/>
          <w:szCs w:val="32"/>
          <w:rtl/>
          <w:lang w:bidi="fa-IR"/>
        </w:rPr>
        <w:t>، وقد</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آنَثَتْ</w:t>
      </w:r>
      <w:proofErr w:type="spellEnd"/>
      <w:r w:rsidRPr="00EF254F">
        <w:rPr>
          <w:rStyle w:val="rfdMoshtaq"/>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وهذه امرأةٌ</w:t>
      </w:r>
      <w:r w:rsidRPr="00EF254F">
        <w:rPr>
          <w:rStyle w:val="rfdMoshtaq"/>
          <w:rFonts w:ascii="Traditional Arabic" w:hAnsi="Traditional Arabic" w:cs="Traditional Arabic"/>
          <w:color w:val="000000" w:themeColor="text1"/>
          <w:sz w:val="32"/>
          <w:szCs w:val="32"/>
          <w:rtl/>
        </w:rPr>
        <w:t xml:space="preserve"> أُنْثى </w:t>
      </w:r>
      <w:r w:rsidRPr="00EF254F">
        <w:rPr>
          <w:rFonts w:ascii="Traditional Arabic" w:hAnsi="Traditional Arabic" w:cs="Traditional Arabic"/>
          <w:color w:val="000000" w:themeColor="text1"/>
          <w:sz w:val="32"/>
          <w:szCs w:val="32"/>
          <w:rtl/>
          <w:lang w:bidi="fa-IR"/>
        </w:rPr>
        <w:t>للكاملة من النساء، كما يقال: رجلٌ ذكَرٌ للكامل</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المكنية</w:t>
      </w:r>
      <w:r w:rsidRPr="00EF254F">
        <w:rPr>
          <w:rFonts w:ascii="Traditional Arabic" w:hAnsi="Traditional Arabic" w:cs="Traditional Arabic"/>
          <w:color w:val="000000" w:themeColor="text1"/>
          <w:sz w:val="32"/>
          <w:szCs w:val="32"/>
          <w:rtl/>
          <w:lang w:bidi="fa-IR"/>
        </w:rPr>
        <w:t>، وإن لم يصرح به أنه مجاز، حيث ينطلق في شرح الجذر مبائرة من غير أن يذكر أن هذا الكلام مجاز ، ومن ذلك أنه جعل المعجم  كله على هذا النظام</w:t>
      </w:r>
    </w:p>
    <w:p w14:paraId="0A4051F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رجُلٌ مُخَنَّثٌ </w:t>
      </w:r>
      <w:r w:rsidRPr="00EF254F">
        <w:rPr>
          <w:rStyle w:val="rfdMoshtaq"/>
          <w:rFonts w:ascii="Traditional Arabic" w:hAnsi="Traditional Arabic" w:cs="Traditional Arabic"/>
          <w:color w:val="000000" w:themeColor="text1"/>
          <w:sz w:val="32"/>
          <w:szCs w:val="32"/>
          <w:rtl/>
        </w:rPr>
        <w:t>مؤنَّث.</w:t>
      </w:r>
      <w:r w:rsidRPr="00EF254F">
        <w:rPr>
          <w:rFonts w:ascii="Traditional Arabic" w:hAnsi="Traditional Arabic" w:cs="Traditional Arabic"/>
          <w:color w:val="000000" w:themeColor="text1"/>
          <w:sz w:val="32"/>
          <w:szCs w:val="32"/>
          <w:rtl/>
          <w:lang w:bidi="fa-IR"/>
        </w:rPr>
        <w:t xml:space="preserve"> وسَيفٌ </w:t>
      </w:r>
      <w:r w:rsidRPr="00EF254F">
        <w:rPr>
          <w:rStyle w:val="rfdMoshtaq"/>
          <w:rFonts w:ascii="Traditional Arabic" w:hAnsi="Traditional Arabic" w:cs="Traditional Arabic"/>
          <w:color w:val="000000" w:themeColor="text1"/>
          <w:sz w:val="32"/>
          <w:szCs w:val="32"/>
          <w:rtl/>
        </w:rPr>
        <w:t xml:space="preserve">أَنِيثٌ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مِئْنَاثٌ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مِئْنَاثَةٌ</w:t>
      </w:r>
      <w:r w:rsidRPr="00EF254F">
        <w:rPr>
          <w:rFonts w:ascii="Traditional Arabic" w:hAnsi="Traditional Arabic" w:cs="Traditional Arabic"/>
          <w:color w:val="000000" w:themeColor="text1"/>
          <w:sz w:val="32"/>
          <w:szCs w:val="32"/>
          <w:rtl/>
          <w:lang w:bidi="fa-IR"/>
        </w:rPr>
        <w:t xml:space="preserve">. ونزع </w:t>
      </w:r>
      <w:r w:rsidRPr="00EF254F">
        <w:rPr>
          <w:rStyle w:val="rfdMoshtaq"/>
          <w:rFonts w:ascii="Traditional Arabic" w:hAnsi="Traditional Arabic" w:cs="Traditional Arabic"/>
          <w:color w:val="000000" w:themeColor="text1"/>
          <w:sz w:val="32"/>
          <w:szCs w:val="32"/>
          <w:rtl/>
        </w:rPr>
        <w:t xml:space="preserve">أُنْثَيَيْهِ </w:t>
      </w:r>
      <w:r w:rsidRPr="00EF254F">
        <w:rPr>
          <w:rFonts w:ascii="Traditional Arabic" w:hAnsi="Traditional Arabic" w:cs="Traditional Arabic"/>
          <w:color w:val="000000" w:themeColor="text1"/>
          <w:sz w:val="32"/>
          <w:szCs w:val="32"/>
          <w:rtl/>
          <w:lang w:bidi="fa-IR"/>
        </w:rPr>
        <w:t xml:space="preserve">ثمّ ضربَه تحتَ </w:t>
      </w:r>
      <w:r w:rsidRPr="00EF254F">
        <w:rPr>
          <w:rStyle w:val="rfdMoshtaq"/>
          <w:rFonts w:ascii="Traditional Arabic" w:hAnsi="Traditional Arabic" w:cs="Traditional Arabic"/>
          <w:color w:val="000000" w:themeColor="text1"/>
          <w:sz w:val="32"/>
          <w:szCs w:val="32"/>
          <w:rtl/>
        </w:rPr>
        <w:t xml:space="preserve">أُنْثَيَيْه </w:t>
      </w:r>
      <w:r w:rsidRPr="00EF254F">
        <w:rPr>
          <w:rFonts w:ascii="Traditional Arabic" w:hAnsi="Traditional Arabic" w:cs="Traditional Arabic"/>
          <w:color w:val="000000" w:themeColor="text1"/>
          <w:sz w:val="32"/>
          <w:szCs w:val="32"/>
          <w:rtl/>
          <w:lang w:bidi="fa-IR"/>
        </w:rPr>
        <w:t>وهما أُذُناه، و</w:t>
      </w:r>
      <w:r w:rsidRPr="00EF254F">
        <w:rPr>
          <w:rStyle w:val="rfdMoshtaq"/>
          <w:rFonts w:ascii="Traditional Arabic" w:hAnsi="Traditional Arabic" w:cs="Traditional Arabic"/>
          <w:color w:val="000000" w:themeColor="text1"/>
          <w:sz w:val="32"/>
          <w:szCs w:val="32"/>
          <w:rtl/>
        </w:rPr>
        <w:t>الأُنُوثَة</w:t>
      </w:r>
      <w:r w:rsidRPr="00EF254F">
        <w:rPr>
          <w:rFonts w:ascii="Traditional Arabic" w:hAnsi="Traditional Arabic" w:cs="Traditional Arabic"/>
          <w:color w:val="000000" w:themeColor="text1"/>
          <w:sz w:val="32"/>
          <w:szCs w:val="32"/>
          <w:rtl/>
          <w:lang w:bidi="fa-IR"/>
        </w:rPr>
        <w:t xml:space="preserve"> فيهما من جهة</w:t>
      </w:r>
      <w:r w:rsidRPr="00EF254F">
        <w:rPr>
          <w:rStyle w:val="rfdMoshtaq"/>
          <w:rFonts w:ascii="Traditional Arabic" w:hAnsi="Traditional Arabic" w:cs="Traditional Arabic"/>
          <w:color w:val="000000" w:themeColor="text1"/>
          <w:sz w:val="32"/>
          <w:szCs w:val="32"/>
          <w:rtl/>
        </w:rPr>
        <w:t xml:space="preserve"> تأنيثِ </w:t>
      </w:r>
      <w:r w:rsidRPr="00EF254F">
        <w:rPr>
          <w:rFonts w:ascii="Traditional Arabic" w:hAnsi="Traditional Arabic" w:cs="Traditional Arabic"/>
          <w:color w:val="000000" w:themeColor="text1"/>
          <w:sz w:val="32"/>
          <w:szCs w:val="32"/>
          <w:rtl/>
          <w:lang w:bidi="fa-IR"/>
        </w:rPr>
        <w:t xml:space="preserve">الاسْم. ويقال: </w:t>
      </w:r>
      <w:r w:rsidRPr="00EF254F">
        <w:rPr>
          <w:rStyle w:val="rfdMoshtaq"/>
          <w:rFonts w:ascii="Traditional Arabic" w:hAnsi="Traditional Arabic" w:cs="Traditional Arabic"/>
          <w:color w:val="000000" w:themeColor="text1"/>
          <w:sz w:val="32"/>
          <w:szCs w:val="32"/>
          <w:rtl/>
        </w:rPr>
        <w:t xml:space="preserve">أَنّثْتَ </w:t>
      </w:r>
      <w:r w:rsidRPr="00EF254F">
        <w:rPr>
          <w:rFonts w:ascii="Traditional Arabic" w:hAnsi="Traditional Arabic" w:cs="Traditional Arabic"/>
          <w:color w:val="000000" w:themeColor="text1"/>
          <w:sz w:val="32"/>
          <w:szCs w:val="32"/>
          <w:rtl/>
          <w:lang w:bidi="fa-IR"/>
        </w:rPr>
        <w:t xml:space="preserve">في أمْرِكَ </w:t>
      </w:r>
      <w:r w:rsidRPr="00EF254F">
        <w:rPr>
          <w:rStyle w:val="rfdMoshtaq"/>
          <w:rFonts w:ascii="Traditional Arabic" w:hAnsi="Traditional Arabic" w:cs="Traditional Arabic"/>
          <w:color w:val="000000" w:themeColor="text1"/>
          <w:sz w:val="32"/>
          <w:szCs w:val="32"/>
          <w:rtl/>
        </w:rPr>
        <w:t>تأنيثاً</w:t>
      </w:r>
      <w:r w:rsidRPr="00EF254F">
        <w:rPr>
          <w:rFonts w:ascii="Traditional Arabic" w:hAnsi="Traditional Arabic" w:cs="Traditional Arabic"/>
          <w:color w:val="000000" w:themeColor="text1"/>
          <w:sz w:val="32"/>
          <w:szCs w:val="32"/>
          <w:rtl/>
          <w:lang w:bidi="fa-IR"/>
        </w:rPr>
        <w:t xml:space="preserve">: لِنْتَ ولم تَشَدّدْ. وأرْضٌ </w:t>
      </w:r>
      <w:proofErr w:type="spellStart"/>
      <w:r w:rsidRPr="00EF254F">
        <w:rPr>
          <w:rStyle w:val="rfdMoshtaq"/>
          <w:rFonts w:ascii="Traditional Arabic" w:hAnsi="Traditional Arabic" w:cs="Traditional Arabic"/>
          <w:color w:val="000000" w:themeColor="text1"/>
          <w:sz w:val="32"/>
          <w:szCs w:val="32"/>
          <w:rtl/>
        </w:rPr>
        <w:t>أَنيثَةٌ</w:t>
      </w:r>
      <w:proofErr w:type="spellEnd"/>
      <w:r w:rsidRPr="00EF254F">
        <w:rPr>
          <w:rFonts w:ascii="Traditional Arabic" w:hAnsi="Traditional Arabic" w:cs="Traditional Arabic"/>
          <w:color w:val="000000" w:themeColor="text1"/>
          <w:sz w:val="32"/>
          <w:szCs w:val="32"/>
          <w:rtl/>
          <w:lang w:bidi="fa-IR"/>
        </w:rPr>
        <w:t>» بَيّنَةُ</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الأَنَاثَةِ</w:t>
      </w:r>
      <w:proofErr w:type="spellEnd"/>
      <w:r w:rsidRPr="00EF254F">
        <w:rPr>
          <w:rFonts w:ascii="Traditional Arabic" w:hAnsi="Traditional Arabic" w:cs="Traditional Arabic"/>
          <w:color w:val="000000" w:themeColor="text1"/>
          <w:sz w:val="32"/>
          <w:szCs w:val="32"/>
          <w:rtl/>
          <w:lang w:bidi="fa-IR"/>
        </w:rPr>
        <w:t>، دَمِيثَةٌ: بَيّنَةُ الدّمَاثَةِ.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8"/>
      </w:r>
      <w:r w:rsidRPr="00EF254F">
        <w:rPr>
          <w:rFonts w:ascii="Traditional Arabic" w:eastAsiaTheme="minorEastAsia" w:hAnsi="Traditional Arabic" w:cs="Traditional Arabic"/>
          <w:color w:val="000000" w:themeColor="text1"/>
          <w:sz w:val="32"/>
          <w:szCs w:val="32"/>
          <w:vertAlign w:val="superscript"/>
          <w:rtl/>
          <w:lang w:bidi="fa-IR"/>
        </w:rPr>
        <w:t>)</w:t>
      </w:r>
    </w:p>
    <w:p w14:paraId="60943F13"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color w:val="000000" w:themeColor="text1"/>
          <w:sz w:val="32"/>
          <w:rtl/>
          <w:lang w:bidi="fa-IR"/>
        </w:rPr>
        <w:t>وقال في شرح  الجذر (</w:t>
      </w:r>
      <w:r w:rsidRPr="00EF254F">
        <w:rPr>
          <w:rStyle w:val="rfdJamed"/>
          <w:rFonts w:ascii="Traditional Arabic" w:hAnsi="Traditional Arabic" w:cs="Traditional Arabic"/>
          <w:sz w:val="32"/>
          <w:szCs w:val="32"/>
          <w:rtl/>
        </w:rPr>
        <w:t>أنس)</w:t>
      </w:r>
    </w:p>
    <w:p w14:paraId="3244A268"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أنس ـ </w:t>
      </w:r>
      <w:r w:rsidRPr="00EF254F">
        <w:rPr>
          <w:rFonts w:ascii="Traditional Arabic" w:hAnsi="Traditional Arabic" w:cs="Traditional Arabic"/>
          <w:color w:val="000000" w:themeColor="text1"/>
          <w:sz w:val="32"/>
          <w:szCs w:val="32"/>
          <w:rtl/>
          <w:lang w:bidi="fa-IR"/>
        </w:rPr>
        <w:t xml:space="preserve">لقيتُ </w:t>
      </w:r>
      <w:proofErr w:type="spellStart"/>
      <w:r w:rsidRPr="00EF254F">
        <w:rPr>
          <w:rStyle w:val="rfdMoshtaq"/>
          <w:rFonts w:ascii="Traditional Arabic" w:hAnsi="Traditional Arabic" w:cs="Traditional Arabic"/>
          <w:color w:val="000000" w:themeColor="text1"/>
          <w:sz w:val="32"/>
          <w:szCs w:val="32"/>
          <w:rtl/>
        </w:rPr>
        <w:t>الأَناسِيّ</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فلا مِثْلَ له ولا سِيّ. و</w:t>
      </w:r>
      <w:r w:rsidRPr="00EF254F">
        <w:rPr>
          <w:rStyle w:val="rfdMoshtaq"/>
          <w:rFonts w:ascii="Traditional Arabic" w:hAnsi="Traditional Arabic" w:cs="Traditional Arabic"/>
          <w:color w:val="000000" w:themeColor="text1"/>
          <w:sz w:val="32"/>
          <w:szCs w:val="32"/>
          <w:rtl/>
        </w:rPr>
        <w:t xml:space="preserve">أَنِسْتُ </w:t>
      </w:r>
      <w:r w:rsidRPr="00EF254F">
        <w:rPr>
          <w:rFonts w:ascii="Traditional Arabic" w:hAnsi="Traditional Arabic" w:cs="Traditional Arabic"/>
          <w:color w:val="000000" w:themeColor="text1"/>
          <w:sz w:val="32"/>
          <w:szCs w:val="32"/>
          <w:rtl/>
          <w:lang w:bidi="fa-IR"/>
        </w:rPr>
        <w:t>به و</w:t>
      </w:r>
      <w:r w:rsidRPr="00EF254F">
        <w:rPr>
          <w:rStyle w:val="rfdMoshtaq"/>
          <w:rFonts w:ascii="Traditional Arabic" w:hAnsi="Traditional Arabic" w:cs="Traditional Arabic"/>
          <w:color w:val="000000" w:themeColor="text1"/>
          <w:sz w:val="32"/>
          <w:szCs w:val="32"/>
          <w:rtl/>
        </w:rPr>
        <w:t xml:space="preserve">استَأنَسْتُ </w:t>
      </w:r>
      <w:r w:rsidRPr="00EF254F">
        <w:rPr>
          <w:rFonts w:ascii="Traditional Arabic" w:hAnsi="Traditional Arabic" w:cs="Traditional Arabic"/>
          <w:color w:val="000000" w:themeColor="text1"/>
          <w:sz w:val="32"/>
          <w:szCs w:val="32"/>
          <w:rtl/>
          <w:lang w:bidi="fa-IR"/>
        </w:rPr>
        <w:t>به و</w:t>
      </w:r>
      <w:r w:rsidRPr="00EF254F">
        <w:rPr>
          <w:rStyle w:val="rfdMoshtaq"/>
          <w:rFonts w:ascii="Traditional Arabic" w:hAnsi="Traditional Arabic" w:cs="Traditional Arabic"/>
          <w:color w:val="000000" w:themeColor="text1"/>
          <w:sz w:val="32"/>
          <w:szCs w:val="32"/>
          <w:rtl/>
        </w:rPr>
        <w:t xml:space="preserve">أنِسْتُ </w:t>
      </w:r>
      <w:r w:rsidRPr="00EF254F">
        <w:rPr>
          <w:rFonts w:ascii="Traditional Arabic" w:hAnsi="Traditional Arabic" w:cs="Traditional Arabic"/>
          <w:color w:val="000000" w:themeColor="text1"/>
          <w:sz w:val="32"/>
          <w:szCs w:val="32"/>
          <w:rtl/>
          <w:lang w:bidi="fa-IR"/>
        </w:rPr>
        <w:t>إليه و</w:t>
      </w:r>
      <w:r w:rsidRPr="00EF254F">
        <w:rPr>
          <w:rStyle w:val="rfdMoshtaq"/>
          <w:rFonts w:ascii="Traditional Arabic" w:hAnsi="Traditional Arabic" w:cs="Traditional Arabic"/>
          <w:color w:val="000000" w:themeColor="text1"/>
          <w:sz w:val="32"/>
          <w:szCs w:val="32"/>
          <w:rtl/>
        </w:rPr>
        <w:t xml:space="preserve">استأنَستُ </w:t>
      </w:r>
      <w:r w:rsidRPr="00EF254F">
        <w:rPr>
          <w:rFonts w:ascii="Traditional Arabic" w:hAnsi="Traditional Arabic" w:cs="Traditional Arabic"/>
          <w:color w:val="000000" w:themeColor="text1"/>
          <w:sz w:val="32"/>
          <w:szCs w:val="32"/>
          <w:rtl/>
          <w:lang w:bidi="fa-IR"/>
        </w:rPr>
        <w:t>إليه»</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1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المكنية</w:t>
      </w:r>
    </w:p>
    <w:p w14:paraId="0E1735D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 xml:space="preserve">ونجد أنّ المعنى المعجمي: لكلمة </w:t>
      </w:r>
      <w:r w:rsidRPr="00EF254F">
        <w:rPr>
          <w:rFonts w:ascii="Traditional Arabic" w:eastAsiaTheme="minorEastAsia" w:hAnsi="Traditional Arabic" w:cs="Traditional Arabic"/>
          <w:b/>
          <w:bCs/>
          <w:color w:val="000000" w:themeColor="text1"/>
          <w:sz w:val="32"/>
          <w:szCs w:val="32"/>
          <w:shd w:val="clear" w:color="auto" w:fill="FFFFFF"/>
          <w:rtl/>
          <w:lang w:bidi="fa-IR"/>
        </w:rPr>
        <w:t>أنث</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صحاح العربية: </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أن ث: جَمْعُ (الْأُنْثَى إِنَاثٌ) وَقَدْ قِيلَ (أُنُثٌ) بِضَمَّتَيْنِ كَأَنَّهُ جَمْعُ إِنَاثٍ. وَ (الْأُنْثَيَانِ) الْخُصْيَتَانِ وَالْأُذُنَانِ </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أَيْضًا</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0"/>
      </w:r>
      <w:r w:rsidRPr="00EF254F">
        <w:rPr>
          <w:rFonts w:ascii="Traditional Arabic" w:eastAsiaTheme="minorEastAsia" w:hAnsi="Traditional Arabic" w:cs="Traditional Arabic"/>
          <w:color w:val="000000" w:themeColor="text1"/>
          <w:sz w:val="32"/>
          <w:szCs w:val="32"/>
          <w:vertAlign w:val="superscript"/>
          <w:rtl/>
          <w:lang w:bidi="fa-IR"/>
        </w:rPr>
        <w:t>)</w:t>
      </w:r>
    </w:p>
    <w:p w14:paraId="2B794C94" w14:textId="77777777" w:rsidR="00B93D27" w:rsidRPr="00EF254F" w:rsidRDefault="00B93D27" w:rsidP="00B93D27">
      <w:pPr>
        <w:spacing w:line="360" w:lineRule="auto"/>
        <w:ind w:firstLine="42"/>
        <w:jc w:val="both"/>
        <w:rPr>
          <w:rFonts w:ascii="Traditional Arabic" w:hAnsi="Traditional Arabic" w:cs="Traditional Arabic"/>
          <w:color w:val="000000" w:themeColor="text1"/>
          <w:sz w:val="32"/>
          <w:szCs w:val="32"/>
          <w:rtl/>
          <w:lang w:bidi="fa-IR"/>
        </w:rPr>
      </w:pPr>
      <w:r w:rsidRPr="00EF254F">
        <w:rPr>
          <w:rStyle w:val="rfdBold2"/>
          <w:rFonts w:ascii="Traditional Arabic" w:hAnsi="Traditional Arabic"/>
          <w:color w:val="000000" w:themeColor="text1"/>
          <w:sz w:val="32"/>
          <w:szCs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هو ابن </w:t>
      </w:r>
      <w:r w:rsidRPr="00EF254F">
        <w:rPr>
          <w:rStyle w:val="rfdMoshtaq"/>
          <w:rFonts w:ascii="Traditional Arabic" w:hAnsi="Traditional Arabic" w:cs="Traditional Arabic"/>
          <w:color w:val="000000" w:themeColor="text1"/>
          <w:sz w:val="32"/>
          <w:szCs w:val="32"/>
          <w:rtl/>
        </w:rPr>
        <w:t xml:space="preserve">إنْسِ </w:t>
      </w:r>
      <w:r w:rsidRPr="00EF254F">
        <w:rPr>
          <w:rFonts w:ascii="Traditional Arabic" w:hAnsi="Traditional Arabic" w:cs="Traditional Arabic"/>
          <w:color w:val="000000" w:themeColor="text1"/>
          <w:sz w:val="32"/>
          <w:szCs w:val="32"/>
          <w:rtl/>
          <w:lang w:bidi="fa-IR"/>
        </w:rPr>
        <w:t xml:space="preserve">فلانٍ لخليله الخاصّ به. ويقال: كيف ترى ابنَ </w:t>
      </w:r>
      <w:r w:rsidRPr="00EF254F">
        <w:rPr>
          <w:rStyle w:val="rfdMoshtaq"/>
          <w:rFonts w:ascii="Traditional Arabic" w:hAnsi="Traditional Arabic" w:cs="Traditional Arabic"/>
          <w:color w:val="000000" w:themeColor="text1"/>
          <w:sz w:val="32"/>
          <w:szCs w:val="32"/>
          <w:rtl/>
        </w:rPr>
        <w:t xml:space="preserve">إنْسِكَ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إنْسَكَ </w:t>
      </w:r>
      <w:r w:rsidRPr="00EF254F">
        <w:rPr>
          <w:rFonts w:ascii="Traditional Arabic" w:hAnsi="Traditional Arabic" w:cs="Traditional Arabic"/>
          <w:color w:val="000000" w:themeColor="text1"/>
          <w:sz w:val="32"/>
          <w:szCs w:val="32"/>
          <w:rtl/>
          <w:lang w:bidi="fa-IR"/>
        </w:rPr>
        <w:t xml:space="preserve">أي نفسَكَ. وباتَتِ </w:t>
      </w:r>
      <w:r w:rsidRPr="00EF254F">
        <w:rPr>
          <w:rStyle w:val="rfdMoshtaq"/>
          <w:rFonts w:ascii="Traditional Arabic" w:hAnsi="Traditional Arabic" w:cs="Traditional Arabic"/>
          <w:color w:val="000000" w:themeColor="text1"/>
          <w:sz w:val="32"/>
          <w:szCs w:val="32"/>
          <w:rtl/>
        </w:rPr>
        <w:t>الأنيسَةُ</w:t>
      </w:r>
      <w:r w:rsidRPr="00EF254F">
        <w:rPr>
          <w:rFonts w:ascii="Traditional Arabic" w:hAnsi="Traditional Arabic" w:cs="Traditional Arabic"/>
          <w:color w:val="000000" w:themeColor="text1"/>
          <w:sz w:val="32"/>
          <w:szCs w:val="32"/>
          <w:rtl/>
          <w:lang w:bidi="fa-IR"/>
        </w:rPr>
        <w:t xml:space="preserve"> أنيسَتَه أي النّارُ، ويقال لها: </w:t>
      </w:r>
      <w:r w:rsidRPr="00EF254F">
        <w:rPr>
          <w:rStyle w:val="rfdMoshtaq"/>
          <w:rFonts w:ascii="Traditional Arabic" w:hAnsi="Traditional Arabic" w:cs="Traditional Arabic"/>
          <w:color w:val="000000" w:themeColor="text1"/>
          <w:sz w:val="32"/>
          <w:szCs w:val="32"/>
          <w:rtl/>
        </w:rPr>
        <w:t>المُؤنِسَةُ</w:t>
      </w:r>
      <w:r w:rsidRPr="00EF254F">
        <w:rPr>
          <w:rFonts w:ascii="Traditional Arabic" w:hAnsi="Traditional Arabic" w:cs="Traditional Arabic"/>
          <w:color w:val="000000" w:themeColor="text1"/>
          <w:sz w:val="32"/>
          <w:szCs w:val="32"/>
          <w:rtl/>
          <w:lang w:bidi="fa-IR"/>
        </w:rPr>
        <w:t xml:space="preserve">. ولَبِسَ </w:t>
      </w:r>
      <w:r w:rsidRPr="00EF254F">
        <w:rPr>
          <w:rStyle w:val="rfdMoshtaq"/>
          <w:rFonts w:ascii="Traditional Arabic" w:hAnsi="Traditional Arabic" w:cs="Traditional Arabic"/>
          <w:color w:val="000000" w:themeColor="text1"/>
          <w:sz w:val="32"/>
          <w:szCs w:val="32"/>
          <w:rtl/>
        </w:rPr>
        <w:t xml:space="preserve">المُؤنِساتِ </w:t>
      </w:r>
      <w:r w:rsidRPr="00EF254F">
        <w:rPr>
          <w:rFonts w:ascii="Traditional Arabic" w:hAnsi="Traditional Arabic" w:cs="Traditional Arabic"/>
          <w:color w:val="000000" w:themeColor="text1"/>
          <w:sz w:val="32"/>
          <w:szCs w:val="32"/>
          <w:rtl/>
          <w:lang w:bidi="fa-IR"/>
        </w:rPr>
        <w:t xml:space="preserve">أي الأسلحةَ لأنّهنّ </w:t>
      </w:r>
      <w:r w:rsidRPr="00EF254F">
        <w:rPr>
          <w:rStyle w:val="rfdMoshtaq"/>
          <w:rFonts w:ascii="Traditional Arabic" w:hAnsi="Traditional Arabic" w:cs="Traditional Arabic"/>
          <w:color w:val="000000" w:themeColor="text1"/>
          <w:sz w:val="32"/>
          <w:szCs w:val="32"/>
          <w:rtl/>
        </w:rPr>
        <w:t xml:space="preserve">يُؤنِسنَه </w:t>
      </w:r>
      <w:r w:rsidRPr="00EF254F">
        <w:rPr>
          <w:rFonts w:ascii="Traditional Arabic" w:hAnsi="Traditional Arabic" w:cs="Traditional Arabic"/>
          <w:color w:val="000000" w:themeColor="text1"/>
          <w:sz w:val="32"/>
          <w:szCs w:val="32"/>
          <w:rtl/>
          <w:lang w:bidi="fa-IR"/>
        </w:rPr>
        <w:t>ويُطأمِنّ قَلْبَه. وتَخَيّرْتُ من كتابه سُوَيْداوَاتِ القلوبِ و</w:t>
      </w:r>
      <w:r w:rsidRPr="00EF254F">
        <w:rPr>
          <w:rStyle w:val="rfdMoshtaq"/>
          <w:rFonts w:ascii="Traditional Arabic" w:hAnsi="Traditional Arabic" w:cs="Traditional Arabic"/>
          <w:color w:val="000000" w:themeColor="text1"/>
          <w:sz w:val="32"/>
          <w:szCs w:val="32"/>
          <w:rtl/>
        </w:rPr>
        <w:t xml:space="preserve">أناسِيَ </w:t>
      </w:r>
      <w:r w:rsidRPr="00EF254F">
        <w:rPr>
          <w:rFonts w:ascii="Traditional Arabic" w:hAnsi="Traditional Arabic" w:cs="Traditional Arabic"/>
          <w:color w:val="000000" w:themeColor="text1"/>
          <w:sz w:val="32"/>
          <w:szCs w:val="32"/>
          <w:rtl/>
          <w:lang w:bidi="fa-IR"/>
        </w:rPr>
        <w:t xml:space="preserve">العُيُون. وكتب </w:t>
      </w:r>
      <w:r w:rsidRPr="00EF254F">
        <w:rPr>
          <w:rStyle w:val="rfdMoshtaq"/>
          <w:rFonts w:ascii="Traditional Arabic" w:hAnsi="Traditional Arabic" w:cs="Traditional Arabic"/>
          <w:color w:val="000000" w:themeColor="text1"/>
          <w:sz w:val="32"/>
          <w:szCs w:val="32"/>
          <w:rtl/>
        </w:rPr>
        <w:t xml:space="preserve">بإنْسِيّ </w:t>
      </w:r>
      <w:r w:rsidRPr="00EF254F">
        <w:rPr>
          <w:rFonts w:ascii="Traditional Arabic" w:hAnsi="Traditional Arabic" w:cs="Traditional Arabic"/>
          <w:color w:val="000000" w:themeColor="text1"/>
          <w:sz w:val="32"/>
          <w:szCs w:val="32"/>
          <w:rtl/>
          <w:lang w:bidi="fa-IR"/>
        </w:rPr>
        <w:t>القَلَمِ. و</w:t>
      </w:r>
      <w:r w:rsidRPr="00EF254F">
        <w:rPr>
          <w:rStyle w:val="rfdMoshtaq"/>
          <w:rFonts w:ascii="Traditional Arabic" w:hAnsi="Traditional Arabic" w:cs="Traditional Arabic"/>
          <w:color w:val="000000" w:themeColor="text1"/>
          <w:sz w:val="32"/>
          <w:szCs w:val="32"/>
          <w:rtl/>
        </w:rPr>
        <w:t xml:space="preserve">إنسِيُ </w:t>
      </w:r>
      <w:r w:rsidRPr="00EF254F">
        <w:rPr>
          <w:rFonts w:ascii="Traditional Arabic" w:hAnsi="Traditional Arabic" w:cs="Traditional Arabic"/>
          <w:color w:val="000000" w:themeColor="text1"/>
          <w:sz w:val="32"/>
          <w:szCs w:val="32"/>
          <w:rtl/>
          <w:lang w:bidi="fa-IR"/>
        </w:rPr>
        <w:t>الدّابةِ ووَحْشِيّها فيهما اخْتِلافٌ.</w:t>
      </w:r>
    </w:p>
    <w:p w14:paraId="677B8A94" w14:textId="77777777" w:rsidR="00B93D27" w:rsidRPr="00EF254F" w:rsidRDefault="00B93D27" w:rsidP="00B93D27">
      <w:pPr>
        <w:pStyle w:val="a8"/>
        <w:numPr>
          <w:ilvl w:val="0"/>
          <w:numId w:val="7"/>
        </w:numPr>
        <w:spacing w:line="360" w:lineRule="auto"/>
        <w:jc w:val="both"/>
        <w:rPr>
          <w:rStyle w:val="rfdJamed"/>
          <w:rFonts w:ascii="Traditional Arabic" w:hAnsi="Traditional Arabic" w:cs="Traditional Arabic"/>
          <w:sz w:val="32"/>
          <w:szCs w:val="32"/>
          <w:rtl/>
        </w:rPr>
      </w:pPr>
      <w:r w:rsidRPr="00EF254F">
        <w:rPr>
          <w:rFonts w:ascii="Traditional Arabic" w:hAnsi="Traditional Arabic"/>
          <w:b/>
          <w:bCs/>
          <w:color w:val="000000" w:themeColor="text1"/>
          <w:sz w:val="32"/>
          <w:rtl/>
          <w:lang w:bidi="fa-IR"/>
        </w:rPr>
        <w:t xml:space="preserve">وقال في شرح  الجذر </w:t>
      </w:r>
      <w:r w:rsidRPr="00EF254F">
        <w:rPr>
          <w:rStyle w:val="rfdJamed"/>
          <w:rFonts w:ascii="Traditional Arabic" w:hAnsi="Traditional Arabic" w:cs="Traditional Arabic"/>
          <w:b/>
          <w:bCs w:val="0"/>
          <w:sz w:val="32"/>
          <w:szCs w:val="32"/>
          <w:rtl/>
        </w:rPr>
        <w:t>أنض</w:t>
      </w:r>
      <w:r w:rsidRPr="00EF254F">
        <w:rPr>
          <w:rStyle w:val="rfdJamed"/>
          <w:rFonts w:ascii="Traditional Arabic" w:hAnsi="Traditional Arabic" w:cs="Traditional Arabic"/>
          <w:sz w:val="32"/>
          <w:szCs w:val="32"/>
          <w:rtl/>
        </w:rPr>
        <w:t xml:space="preserve"> ـ</w:t>
      </w:r>
    </w:p>
    <w:p w14:paraId="09802E2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 xml:space="preserve">لَحْمٌ </w:t>
      </w:r>
      <w:proofErr w:type="spellStart"/>
      <w:r w:rsidRPr="00EF254F">
        <w:rPr>
          <w:rStyle w:val="rfdMoshtaq"/>
          <w:rFonts w:ascii="Traditional Arabic" w:hAnsi="Traditional Arabic" w:cs="Traditional Arabic"/>
          <w:color w:val="000000" w:themeColor="text1"/>
          <w:sz w:val="32"/>
          <w:szCs w:val="32"/>
          <w:rtl/>
        </w:rPr>
        <w:t>أَنِيضٌ</w:t>
      </w:r>
      <w:proofErr w:type="spellEnd"/>
      <w:r w:rsidRPr="00EF254F">
        <w:rPr>
          <w:rFonts w:ascii="Traditional Arabic" w:hAnsi="Traditional Arabic" w:cs="Traditional Arabic"/>
          <w:color w:val="000000" w:themeColor="text1"/>
          <w:sz w:val="32"/>
          <w:szCs w:val="32"/>
          <w:rtl/>
          <w:lang w:bidi="fa-IR"/>
        </w:rPr>
        <w:t>: فيه نُهُوءَةٌ. وقد</w:t>
      </w:r>
      <w:r w:rsidRPr="00EF254F">
        <w:rPr>
          <w:rStyle w:val="rfdMoshtaq"/>
          <w:rFonts w:ascii="Traditional Arabic" w:hAnsi="Traditional Arabic" w:cs="Traditional Arabic"/>
          <w:color w:val="000000" w:themeColor="text1"/>
          <w:sz w:val="32"/>
          <w:szCs w:val="32"/>
          <w:rtl/>
        </w:rPr>
        <w:t xml:space="preserve"> أَنُضَ </w:t>
      </w:r>
      <w:proofErr w:type="spellStart"/>
      <w:r w:rsidRPr="00EF254F">
        <w:rPr>
          <w:rStyle w:val="rfdMoshtaq"/>
          <w:rFonts w:ascii="Traditional Arabic" w:hAnsi="Traditional Arabic" w:cs="Traditional Arabic"/>
          <w:color w:val="000000" w:themeColor="text1"/>
          <w:sz w:val="32"/>
          <w:szCs w:val="32"/>
          <w:rtl/>
        </w:rPr>
        <w:t>أَنَاضَةً</w:t>
      </w:r>
      <w:proofErr w:type="spellEnd"/>
      <w:r w:rsidRPr="00EF254F">
        <w:rPr>
          <w:rFonts w:ascii="Traditional Arabic" w:hAnsi="Traditional Arabic" w:cs="Traditional Arabic"/>
          <w:color w:val="000000" w:themeColor="text1"/>
          <w:sz w:val="32"/>
          <w:szCs w:val="32"/>
          <w:rtl/>
          <w:lang w:bidi="fa-IR"/>
        </w:rPr>
        <w:t>. وهذا مجاز لاحقيقة</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أو على وجه الكناية ، أو من باب المجاز المرسل، فالنتيجة واحدة، أن الأسلوب مجاز لا حقيقة</w:t>
      </w:r>
    </w:p>
    <w:p w14:paraId="15784918"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color w:val="000000" w:themeColor="text1"/>
          <w:sz w:val="32"/>
          <w:rtl/>
          <w:lang w:bidi="fa-IR"/>
        </w:rPr>
        <w:lastRenderedPageBreak/>
        <w:t>وقال في شرح  الجذر(</w:t>
      </w:r>
      <w:r w:rsidRPr="00EF254F">
        <w:rPr>
          <w:rStyle w:val="rfdJamed"/>
          <w:rFonts w:ascii="Traditional Arabic" w:hAnsi="Traditional Arabic" w:cs="Traditional Arabic"/>
          <w:sz w:val="32"/>
          <w:szCs w:val="32"/>
          <w:rtl/>
        </w:rPr>
        <w:t xml:space="preserve">أنف) </w:t>
      </w:r>
    </w:p>
    <w:p w14:paraId="4298E1E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w:t>
      </w:r>
      <w:r w:rsidRPr="00EF254F">
        <w:rPr>
          <w:rStyle w:val="rfdJamed"/>
          <w:rFonts w:ascii="Traditional Arabic" w:hAnsi="Traditional Arabic" w:cs="Traditional Arabic"/>
          <w:sz w:val="32"/>
          <w:szCs w:val="32"/>
          <w:rtl/>
        </w:rPr>
        <w:t xml:space="preserve"> أنف ـ </w:t>
      </w:r>
      <w:r w:rsidRPr="00EF254F">
        <w:rPr>
          <w:rFonts w:ascii="Traditional Arabic" w:hAnsi="Traditional Arabic" w:cs="Traditional Arabic"/>
          <w:color w:val="000000" w:themeColor="text1"/>
          <w:sz w:val="32"/>
          <w:szCs w:val="32"/>
          <w:rtl/>
          <w:lang w:bidi="fa-IR"/>
        </w:rPr>
        <w:t xml:space="preserve">أرغَمَ </w:t>
      </w:r>
      <w:r w:rsidRPr="00EF254F">
        <w:rPr>
          <w:rStyle w:val="rfdMoshtaq"/>
          <w:rFonts w:ascii="Traditional Arabic" w:hAnsi="Traditional Arabic" w:cs="Traditional Arabic"/>
          <w:color w:val="000000" w:themeColor="text1"/>
          <w:sz w:val="32"/>
          <w:szCs w:val="32"/>
          <w:rtl/>
        </w:rPr>
        <w:t>أُنُوفَهُم</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آنُفَهُم.</w:t>
      </w:r>
      <w:r w:rsidRPr="00EF254F">
        <w:rPr>
          <w:rFonts w:ascii="Traditional Arabic" w:hAnsi="Traditional Arabic" w:cs="Traditional Arabic"/>
          <w:color w:val="000000" w:themeColor="text1"/>
          <w:sz w:val="32"/>
          <w:szCs w:val="32"/>
          <w:rtl/>
          <w:lang w:bidi="fa-IR"/>
        </w:rPr>
        <w:t xml:space="preserve"> ونَفّسْتُ عن أَنْفَيْه أي مَنْخَرَيه »</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p>
    <w:p w14:paraId="7E1F3FF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وهذا مجاز لاحقيقة</w:t>
      </w:r>
      <w:r w:rsidRPr="00EF254F">
        <w:rPr>
          <w:rFonts w:ascii="Traditional Arabic" w:hAnsi="Traditional Arabic" w:cs="Traditional Arabic"/>
          <w:color w:val="000000" w:themeColor="text1"/>
          <w:sz w:val="32"/>
          <w:szCs w:val="32"/>
          <w:rtl/>
          <w:lang w:bidi="ar-DZ"/>
        </w:rPr>
        <w:t xml:space="preserve">، فقوله: </w:t>
      </w:r>
      <w:r w:rsidRPr="00EF254F">
        <w:rPr>
          <w:rFonts w:ascii="Traditional Arabic" w:hAnsi="Traditional Arabic" w:cs="Traditional Arabic"/>
          <w:b/>
          <w:bCs/>
          <w:color w:val="000000" w:themeColor="text1"/>
          <w:sz w:val="32"/>
          <w:szCs w:val="32"/>
          <w:rtl/>
          <w:lang w:bidi="fa-IR"/>
        </w:rPr>
        <w:t xml:space="preserve">أرغَمَ </w:t>
      </w:r>
      <w:r w:rsidRPr="00EF254F">
        <w:rPr>
          <w:rStyle w:val="rfdMoshtaq"/>
          <w:rFonts w:ascii="Traditional Arabic" w:hAnsi="Traditional Arabic" w:cs="Traditional Arabic"/>
          <w:b/>
          <w:bCs/>
          <w:color w:val="000000" w:themeColor="text1"/>
          <w:sz w:val="32"/>
          <w:szCs w:val="32"/>
          <w:rtl/>
        </w:rPr>
        <w:t>أُنُوفَهُم</w:t>
      </w:r>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وهو من نوع المجاز المرسل علاقته هاهنا الجزئية، سبيل الاستعارة المكنية</w:t>
      </w:r>
      <w:r w:rsidRPr="00EF254F">
        <w:rPr>
          <w:rFonts w:ascii="Traditional Arabic" w:hAnsi="Traditional Arabic" w:cs="Traditional Arabic"/>
          <w:color w:val="000000" w:themeColor="text1"/>
          <w:sz w:val="32"/>
          <w:szCs w:val="32"/>
          <w:rtl/>
          <w:lang w:bidi="fa-IR"/>
        </w:rPr>
        <w:t>، وإن لم يصـرح به أنه مجاز، فكثيرا  ما كان الزمخشري يباشر في شرح الجذر من غير أن يذكر أن هذا حقيقة أو مجاز، وهو في الغالب الأعم مجاز، بغض النظر عن نوعه، لأننا نقول إنه مجاز لأن كل ما خالف الحقيقة فهو مجاز ، ثم بعد أن يفرغ من الشرح العام الذي اختاره للجذز، يستعمل عبارة: "</w:t>
      </w:r>
      <w:r w:rsidRPr="00EF254F">
        <w:rPr>
          <w:rFonts w:ascii="Traditional Arabic" w:hAnsi="Traditional Arabic" w:cs="Traditional Arabic"/>
          <w:b/>
          <w:bCs/>
          <w:color w:val="000000" w:themeColor="text1"/>
          <w:sz w:val="32"/>
          <w:szCs w:val="32"/>
          <w:rtl/>
          <w:lang w:bidi="fa-IR"/>
        </w:rPr>
        <w:t>ومن المجاز</w:t>
      </w:r>
      <w:r w:rsidRPr="00EF254F">
        <w:rPr>
          <w:rFonts w:ascii="Traditional Arabic" w:hAnsi="Traditional Arabic" w:cs="Traditional Arabic"/>
          <w:color w:val="000000" w:themeColor="text1"/>
          <w:sz w:val="32"/>
          <w:szCs w:val="32"/>
          <w:rtl/>
          <w:lang w:bidi="fa-IR"/>
        </w:rPr>
        <w:t xml:space="preserve">" وقد تكررت هده الجملة كثيرا في أساس البلاغة حتى لإننا نعتقد أنها هي الأساس الذي بني عليه هذا المعجم، فقد وردت أزيد من ألفين ومائتبي {2324}مرة، كما سبقت الإشارة، وذلك في جميع شرح الجذور اللغوية التي اعتمدها الزمخشري، كما أنها كانت وسيلة للتعبير عن </w:t>
      </w:r>
      <w:r w:rsidRPr="00EF254F">
        <w:rPr>
          <w:rFonts w:ascii="Traditional Arabic" w:hAnsi="Traditional Arabic" w:cs="Traditional Arabic"/>
          <w:b/>
          <w:bCs/>
          <w:color w:val="000000" w:themeColor="text1"/>
          <w:sz w:val="32"/>
          <w:szCs w:val="32"/>
          <w:rtl/>
          <w:lang w:bidi="fa-IR"/>
        </w:rPr>
        <w:t>التوليد الدلالي</w:t>
      </w:r>
      <w:r w:rsidRPr="00EF254F">
        <w:rPr>
          <w:rFonts w:ascii="Traditional Arabic" w:hAnsi="Traditional Arabic" w:cs="Traditional Arabic"/>
          <w:color w:val="000000" w:themeColor="text1"/>
          <w:sz w:val="32"/>
          <w:szCs w:val="32"/>
          <w:rtl/>
          <w:lang w:bidi="fa-IR"/>
        </w:rPr>
        <w:t xml:space="preserve"> للكلمة، فقد كان يتفرع من المعنى الأساسي للكلمة معان عديدية ومتنوعة هي تماما ما يصح أن يطلق عليه اللسانيون مصطلح: </w:t>
      </w:r>
      <w:r w:rsidRPr="00EF254F">
        <w:rPr>
          <w:rFonts w:ascii="Traditional Arabic" w:hAnsi="Traditional Arabic" w:cs="Traditional Arabic"/>
          <w:b/>
          <w:bCs/>
          <w:color w:val="000000" w:themeColor="text1"/>
          <w:sz w:val="32"/>
          <w:szCs w:val="32"/>
          <w:rtl/>
          <w:lang w:bidi="fa-IR"/>
        </w:rPr>
        <w:t>" التوسع الدلالي "</w:t>
      </w:r>
      <w:r w:rsidRPr="00EF254F">
        <w:rPr>
          <w:rFonts w:ascii="Traditional Arabic" w:hAnsi="Traditional Arabic" w:cs="Traditional Arabic"/>
          <w:color w:val="000000" w:themeColor="text1"/>
          <w:sz w:val="32"/>
          <w:szCs w:val="32"/>
          <w:rtl/>
          <w:lang w:bidi="fa-IR"/>
        </w:rPr>
        <w:t xml:space="preserve">، فكلمة أنف معروف أنها تفيد عضو من أعضاء جسسد الإنسان الواقع في وسط الوجه والذي يؤدي حاسة الشم، ويفترض أن هذا هو المعنى الأساسي للكمة، أما ما استخرج منها من دلالات وما تولد منها من معان فيبقى رهين </w:t>
      </w:r>
      <w:r w:rsidRPr="00EF254F">
        <w:rPr>
          <w:rFonts w:ascii="Traditional Arabic" w:hAnsi="Traditional Arabic" w:cs="Traditional Arabic"/>
          <w:b/>
          <w:bCs/>
          <w:color w:val="000000" w:themeColor="text1"/>
          <w:sz w:val="32"/>
          <w:szCs w:val="32"/>
          <w:rtl/>
          <w:lang w:bidi="fa-IR"/>
        </w:rPr>
        <w:t>الاستعارة</w:t>
      </w:r>
      <w:r w:rsidRPr="00EF254F">
        <w:rPr>
          <w:rFonts w:ascii="Traditional Arabic" w:hAnsi="Traditional Arabic" w:cs="Traditional Arabic"/>
          <w:color w:val="000000" w:themeColor="text1"/>
          <w:sz w:val="32"/>
          <w:szCs w:val="32"/>
          <w:rtl/>
          <w:lang w:bidi="fa-IR"/>
        </w:rPr>
        <w:t xml:space="preserve"> لا يحده عدٌّ ولا تربطه قيود: -فقوله في المجاز: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هو</w:t>
      </w:r>
      <w:r w:rsidRPr="00EF254F">
        <w:rPr>
          <w:rStyle w:val="rfdMoshtaq"/>
          <w:rFonts w:ascii="Traditional Arabic" w:hAnsi="Traditional Arabic" w:cs="Traditional Arabic"/>
          <w:color w:val="000000" w:themeColor="text1"/>
          <w:sz w:val="32"/>
          <w:szCs w:val="32"/>
          <w:rtl/>
        </w:rPr>
        <w:t xml:space="preserve"> أَنْفُ </w:t>
      </w:r>
      <w:r w:rsidRPr="00EF254F">
        <w:rPr>
          <w:rFonts w:ascii="Traditional Arabic" w:hAnsi="Traditional Arabic" w:cs="Traditional Arabic"/>
          <w:color w:val="000000" w:themeColor="text1"/>
          <w:sz w:val="32"/>
          <w:szCs w:val="32"/>
          <w:rtl/>
          <w:lang w:bidi="fa-IR"/>
        </w:rPr>
        <w:t xml:space="preserve">قومِه، وهم </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النّاسِ»</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الكناية</w:t>
      </w:r>
      <w:r w:rsidRPr="00EF254F">
        <w:rPr>
          <w:rFonts w:ascii="Traditional Arabic" w:hAnsi="Traditional Arabic" w:cs="Traditional Arabic"/>
          <w:color w:val="000000" w:themeColor="text1"/>
          <w:sz w:val="32"/>
          <w:szCs w:val="32"/>
          <w:rtl/>
          <w:lang w:bidi="fa-IR"/>
        </w:rPr>
        <w:t xml:space="preserve">؛ أنف قومه وأنف الجبل وأنف اللحية وأنف النها فمن المعنى المولد نلاحظ أن هناك معان أخرى أصبحت تفيــدها  كلمة </w:t>
      </w:r>
      <w:r w:rsidRPr="00EF254F">
        <w:rPr>
          <w:rFonts w:ascii="Traditional Arabic" w:hAnsi="Traditional Arabic" w:cs="Traditional Arabic"/>
          <w:b/>
          <w:bCs/>
          <w:color w:val="000000" w:themeColor="text1"/>
          <w:sz w:val="32"/>
          <w:szCs w:val="32"/>
          <w:rtl/>
          <w:lang w:bidi="fa-IR"/>
        </w:rPr>
        <w:t>" أنف"</w:t>
      </w:r>
      <w:r w:rsidRPr="00EF254F">
        <w:rPr>
          <w:rFonts w:ascii="Traditional Arabic" w:hAnsi="Traditional Arabic" w:cs="Traditional Arabic"/>
          <w:color w:val="000000" w:themeColor="text1"/>
          <w:sz w:val="32"/>
          <w:szCs w:val="32"/>
          <w:rtl/>
          <w:lang w:bidi="fa-IR"/>
        </w:rPr>
        <w:t>:</w:t>
      </w:r>
    </w:p>
    <w:p w14:paraId="0FE6F4C1" w14:textId="77777777" w:rsidR="00B93D27" w:rsidRPr="00EF254F" w:rsidRDefault="00B93D27" w:rsidP="00B93D27">
      <w:pPr>
        <w:pStyle w:val="a8"/>
        <w:numPr>
          <w:ilvl w:val="0"/>
          <w:numId w:val="10"/>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 xml:space="preserve">أول الشيء، وصدره  </w:t>
      </w:r>
    </w:p>
    <w:p w14:paraId="2A483ECC" w14:textId="77777777" w:rsidR="00B93D27" w:rsidRPr="00EF254F" w:rsidRDefault="00B93D27" w:rsidP="00B93D27">
      <w:pPr>
        <w:pStyle w:val="a8"/>
        <w:numPr>
          <w:ilvl w:val="0"/>
          <w:numId w:val="10"/>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أعلاه قيمة، وأهمه مكانة وقدرًا</w:t>
      </w:r>
    </w:p>
    <w:p w14:paraId="309DD1CE" w14:textId="77777777" w:rsidR="00B93D27" w:rsidRPr="00EF254F" w:rsidRDefault="00B93D27" w:rsidP="00B93D27">
      <w:pPr>
        <w:pStyle w:val="a8"/>
        <w:numPr>
          <w:ilvl w:val="0"/>
          <w:numId w:val="10"/>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 xml:space="preserve">أوله زمنا وأكثره </w:t>
      </w:r>
    </w:p>
    <w:p w14:paraId="3186A06E" w14:textId="77777777" w:rsidR="00B93D27" w:rsidRPr="00EF254F" w:rsidRDefault="00B93D27" w:rsidP="00B93D27">
      <w:pPr>
        <w:pStyle w:val="a8"/>
        <w:numPr>
          <w:ilvl w:val="0"/>
          <w:numId w:val="10"/>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lastRenderedPageBreak/>
        <w:t>أكثره في القدم</w:t>
      </w:r>
    </w:p>
    <w:p w14:paraId="14C57893" w14:textId="77777777" w:rsidR="00B93D27" w:rsidRPr="00EF254F" w:rsidRDefault="00B93D27" w:rsidP="00B93D27">
      <w:pPr>
        <w:pStyle w:val="a8"/>
        <w:numPr>
          <w:ilvl w:val="0"/>
          <w:numId w:val="10"/>
        </w:numPr>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الشموخ والعزة، وعطم المكانة ، ومثال ذلك ما استشهد به من شعر الحُطَيْئَةُ، من باب المجاز وقد ورد على صورة الكناية: قال</w:t>
      </w:r>
    </w:p>
    <w:p w14:paraId="76AF665B" w14:textId="77777777" w:rsidR="00B93D27" w:rsidRPr="00EF254F" w:rsidRDefault="00B93D27" w:rsidP="00B93D27">
      <w:pPr>
        <w:pStyle w:val="rfdPoemCenter"/>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w:t>
      </w:r>
      <w:r w:rsidRPr="00EF254F">
        <w:rPr>
          <w:rFonts w:ascii="Traditional Arabic" w:hAnsi="Traditional Arabic"/>
          <w:b/>
          <w:bCs/>
          <w:color w:val="000000" w:themeColor="text1"/>
          <w:sz w:val="32"/>
          <w:rtl/>
          <w:lang w:bidi="fa-IR"/>
        </w:rPr>
        <w:t>قَوْمٌ همُ الأَنْفُ</w:t>
      </w:r>
      <w:r w:rsidRPr="00EF254F">
        <w:rPr>
          <w:rFonts w:ascii="Traditional Arabic" w:hAnsi="Traditional Arabic"/>
          <w:color w:val="000000" w:themeColor="text1"/>
          <w:sz w:val="32"/>
          <w:rtl/>
          <w:lang w:bidi="fa-IR"/>
        </w:rPr>
        <w:t xml:space="preserve"> والأدنابُ غيرُهُمُ</w:t>
      </w:r>
    </w:p>
    <w:p w14:paraId="41F6B1C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الجبَلِ و</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اللّحيَةِ ، وَعَدا</w:t>
      </w:r>
      <w:r w:rsidRPr="00EF254F">
        <w:rPr>
          <w:rStyle w:val="rfdMoshtaq"/>
          <w:rFonts w:ascii="Traditional Arabic" w:hAnsi="Traditional Arabic" w:cs="Traditional Arabic"/>
          <w:color w:val="000000" w:themeColor="text1"/>
          <w:sz w:val="32"/>
          <w:szCs w:val="32"/>
          <w:rtl/>
        </w:rPr>
        <w:t xml:space="preserve"> أنْفَ </w:t>
      </w:r>
      <w:r w:rsidRPr="00EF254F">
        <w:rPr>
          <w:rFonts w:ascii="Traditional Arabic" w:hAnsi="Traditional Arabic" w:cs="Traditional Arabic"/>
          <w:color w:val="000000" w:themeColor="text1"/>
          <w:sz w:val="32"/>
          <w:szCs w:val="32"/>
          <w:rtl/>
          <w:lang w:bidi="fa-IR"/>
        </w:rPr>
        <w:t>الشَّدّ  ، وهذا</w:t>
      </w:r>
      <w:r w:rsidRPr="00EF254F">
        <w:rPr>
          <w:rStyle w:val="rfdMoshtaq"/>
          <w:rFonts w:ascii="Traditional Arabic" w:hAnsi="Traditional Arabic" w:cs="Traditional Arabic"/>
          <w:color w:val="000000" w:themeColor="text1"/>
          <w:sz w:val="32"/>
          <w:szCs w:val="32"/>
          <w:rtl/>
        </w:rPr>
        <w:t xml:space="preserve"> أنْفُ </w:t>
      </w:r>
      <w:r w:rsidRPr="00EF254F">
        <w:rPr>
          <w:rFonts w:ascii="Traditional Arabic" w:hAnsi="Traditional Arabic" w:cs="Traditional Arabic"/>
          <w:color w:val="000000" w:themeColor="text1"/>
          <w:sz w:val="32"/>
          <w:szCs w:val="32"/>
          <w:rtl/>
          <w:lang w:bidi="fa-IR"/>
        </w:rPr>
        <w:t xml:space="preserve">عَمَله. وسارَ في </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 xml:space="preserve">النهار، وكان ذلك على </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 xml:space="preserve">الدهر، وخرجتُ في </w:t>
      </w:r>
      <w:r w:rsidRPr="00EF254F">
        <w:rPr>
          <w:rStyle w:val="rfdMoshtaq"/>
          <w:rFonts w:ascii="Traditional Arabic" w:hAnsi="Traditional Arabic" w:cs="Traditional Arabic"/>
          <w:color w:val="000000" w:themeColor="text1"/>
          <w:sz w:val="32"/>
          <w:szCs w:val="32"/>
          <w:rtl/>
        </w:rPr>
        <w:t xml:space="preserve">أنْفِ </w:t>
      </w:r>
      <w:r w:rsidRPr="00EF254F">
        <w:rPr>
          <w:rFonts w:ascii="Traditional Arabic" w:hAnsi="Traditional Arabic" w:cs="Traditional Arabic"/>
          <w:color w:val="000000" w:themeColor="text1"/>
          <w:sz w:val="32"/>
          <w:szCs w:val="32"/>
          <w:rtl/>
          <w:lang w:bidi="fa-IR"/>
        </w:rPr>
        <w:t xml:space="preserve">الخَيْلِ. ومن المشتقّ منه: كَلأٌ ومَنْهَلٌ وكأسٌ </w:t>
      </w:r>
      <w:r w:rsidRPr="00EF254F">
        <w:rPr>
          <w:rStyle w:val="rfdMoshtaq"/>
          <w:rFonts w:ascii="Traditional Arabic" w:hAnsi="Traditional Arabic" w:cs="Traditional Arabic"/>
          <w:color w:val="000000" w:themeColor="text1"/>
          <w:sz w:val="32"/>
          <w:szCs w:val="32"/>
          <w:rtl/>
        </w:rPr>
        <w:t>أُنُفٌ</w:t>
      </w:r>
      <w:r w:rsidRPr="00EF254F">
        <w:rPr>
          <w:rFonts w:ascii="Traditional Arabic" w:hAnsi="Traditional Arabic" w:cs="Traditional Arabic"/>
          <w:color w:val="000000" w:themeColor="text1"/>
          <w:sz w:val="32"/>
          <w:szCs w:val="32"/>
          <w:rtl/>
          <w:lang w:bidi="fa-IR"/>
        </w:rPr>
        <w:t>؛ وأضاف مستشهدا بشعر الحطيئة  مرة أخرى: وجاريةٌ</w:t>
      </w:r>
      <w:r w:rsidRPr="00EF254F">
        <w:rPr>
          <w:rStyle w:val="rfdMoshtaq"/>
          <w:rFonts w:ascii="Traditional Arabic" w:hAnsi="Traditional Arabic" w:cs="Traditional Arabic"/>
          <w:color w:val="000000" w:themeColor="text1"/>
          <w:sz w:val="32"/>
          <w:szCs w:val="32"/>
          <w:rtl/>
        </w:rPr>
        <w:t xml:space="preserve"> أُنُفٌ</w:t>
      </w:r>
      <w:r w:rsidRPr="00EF254F">
        <w:rPr>
          <w:rFonts w:ascii="Traditional Arabic" w:hAnsi="Traditional Arabic" w:cs="Traditional Arabic"/>
          <w:color w:val="000000" w:themeColor="text1"/>
          <w:sz w:val="32"/>
          <w:szCs w:val="32"/>
          <w:rtl/>
          <w:lang w:bidi="fa-IR"/>
        </w:rPr>
        <w:t xml:space="preserve">: لم تُطْمَثْ، «وأتيتُه </w:t>
      </w:r>
      <w:r w:rsidRPr="00EF254F">
        <w:rPr>
          <w:rStyle w:val="rfdMoshtaq"/>
          <w:rFonts w:ascii="Traditional Arabic" w:hAnsi="Traditional Arabic" w:cs="Traditional Arabic"/>
          <w:color w:val="000000" w:themeColor="text1"/>
          <w:sz w:val="32"/>
          <w:szCs w:val="32"/>
          <w:rtl/>
        </w:rPr>
        <w:t>آنِفاً</w:t>
      </w:r>
      <w:r w:rsidRPr="00EF254F">
        <w:rPr>
          <w:rFonts w:ascii="Traditional Arabic" w:hAnsi="Traditional Arabic" w:cs="Traditional Arabic"/>
          <w:color w:val="000000" w:themeColor="text1"/>
          <w:sz w:val="32"/>
          <w:szCs w:val="32"/>
          <w:rtl/>
          <w:lang w:bidi="fa-IR"/>
        </w:rPr>
        <w:t xml:space="preserve">. ومضَتْ </w:t>
      </w:r>
      <w:r w:rsidRPr="00EF254F">
        <w:rPr>
          <w:rStyle w:val="rfdMoshtaq"/>
          <w:rFonts w:ascii="Traditional Arabic" w:hAnsi="Traditional Arabic" w:cs="Traditional Arabic"/>
          <w:color w:val="000000" w:themeColor="text1"/>
          <w:sz w:val="32"/>
          <w:szCs w:val="32"/>
          <w:rtl/>
        </w:rPr>
        <w:t>آنِفَةُ</w:t>
      </w:r>
      <w:r w:rsidRPr="00EF254F">
        <w:rPr>
          <w:rFonts w:ascii="Traditional Arabic" w:hAnsi="Traditional Arabic" w:cs="Traditional Arabic"/>
          <w:color w:val="000000" w:themeColor="text1"/>
          <w:sz w:val="32"/>
          <w:szCs w:val="32"/>
          <w:rtl/>
          <w:lang w:bidi="fa-IR"/>
        </w:rPr>
        <w:t xml:space="preserve"> الشّباب. وهو</w:t>
      </w:r>
      <w:r w:rsidRPr="00EF254F">
        <w:rPr>
          <w:rStyle w:val="rfdMoshtaq"/>
          <w:rFonts w:ascii="Traditional Arabic" w:hAnsi="Traditional Arabic" w:cs="Traditional Arabic"/>
          <w:color w:val="000000" w:themeColor="text1"/>
          <w:sz w:val="32"/>
          <w:szCs w:val="32"/>
          <w:rtl/>
        </w:rPr>
        <w:t xml:space="preserve"> يتأنّفُ </w:t>
      </w:r>
      <w:r w:rsidRPr="00EF254F">
        <w:rPr>
          <w:rFonts w:ascii="Traditional Arabic" w:hAnsi="Traditional Arabic" w:cs="Traditional Arabic"/>
          <w:color w:val="000000" w:themeColor="text1"/>
          <w:sz w:val="32"/>
          <w:szCs w:val="32"/>
          <w:rtl/>
          <w:lang w:bidi="fa-IR"/>
        </w:rPr>
        <w:t xml:space="preserve">الإخوانَ أي يطلبُهم </w:t>
      </w:r>
      <w:r w:rsidRPr="00EF254F">
        <w:rPr>
          <w:rStyle w:val="rfdMoshtaq"/>
          <w:rFonts w:ascii="Traditional Arabic" w:hAnsi="Traditional Arabic" w:cs="Traditional Arabic"/>
          <w:color w:val="000000" w:themeColor="text1"/>
          <w:sz w:val="32"/>
          <w:szCs w:val="32"/>
          <w:rtl/>
        </w:rPr>
        <w:t xml:space="preserve">آنِفِينَ </w:t>
      </w:r>
      <w:r w:rsidRPr="00EF254F">
        <w:rPr>
          <w:rFonts w:ascii="Traditional Arabic" w:hAnsi="Traditional Arabic" w:cs="Traditional Arabic"/>
          <w:color w:val="000000" w:themeColor="text1"/>
          <w:sz w:val="32"/>
          <w:szCs w:val="32"/>
          <w:rtl/>
          <w:lang w:bidi="fa-IR"/>
        </w:rPr>
        <w:t>لم يُعاشِروا أحَداً. و</w:t>
      </w:r>
      <w:r w:rsidRPr="00EF254F">
        <w:rPr>
          <w:rStyle w:val="rfdMoshtaq"/>
          <w:rFonts w:ascii="Traditional Arabic" w:hAnsi="Traditional Arabic" w:cs="Traditional Arabic"/>
          <w:color w:val="000000" w:themeColor="text1"/>
          <w:sz w:val="32"/>
          <w:szCs w:val="32"/>
          <w:rtl/>
        </w:rPr>
        <w:t xml:space="preserve">استأنَفَ </w:t>
      </w:r>
      <w:r w:rsidRPr="00EF254F">
        <w:rPr>
          <w:rFonts w:ascii="Traditional Arabic" w:hAnsi="Traditional Arabic" w:cs="Traditional Arabic"/>
          <w:color w:val="000000" w:themeColor="text1"/>
          <w:sz w:val="32"/>
          <w:szCs w:val="32"/>
          <w:rtl/>
          <w:lang w:bidi="fa-IR"/>
        </w:rPr>
        <w:t>الشيءَ و</w:t>
      </w:r>
      <w:proofErr w:type="spellStart"/>
      <w:r w:rsidRPr="00EF254F">
        <w:rPr>
          <w:rStyle w:val="rfdMoshtaq"/>
          <w:rFonts w:ascii="Traditional Arabic" w:hAnsi="Traditional Arabic" w:cs="Traditional Arabic"/>
          <w:color w:val="000000" w:themeColor="text1"/>
          <w:sz w:val="32"/>
          <w:szCs w:val="32"/>
          <w:rtl/>
        </w:rPr>
        <w:t>ائتنَفَه</w:t>
      </w:r>
      <w:proofErr w:type="spellEnd"/>
      <w:r w:rsidRPr="00EF254F">
        <w:rPr>
          <w:rFonts w:ascii="Traditional Arabic" w:hAnsi="Traditional Arabic" w:cs="Traditional Arabic"/>
          <w:color w:val="000000" w:themeColor="text1"/>
          <w:sz w:val="32"/>
          <w:szCs w:val="32"/>
          <w:rtl/>
          <w:lang w:bidi="fa-IR"/>
        </w:rPr>
        <w:t xml:space="preserve">. ونَصْلٌ </w:t>
      </w:r>
      <w:r w:rsidRPr="00EF254F">
        <w:rPr>
          <w:rStyle w:val="rfdMoshtaq"/>
          <w:rFonts w:ascii="Traditional Arabic" w:hAnsi="Traditional Arabic" w:cs="Traditional Arabic"/>
          <w:color w:val="000000" w:themeColor="text1"/>
          <w:sz w:val="32"/>
          <w:szCs w:val="32"/>
          <w:rtl/>
        </w:rPr>
        <w:t>مُؤنَّفٌ</w:t>
      </w:r>
      <w:r w:rsidRPr="00EF254F">
        <w:rPr>
          <w:rFonts w:ascii="Traditional Arabic" w:hAnsi="Traditional Arabic" w:cs="Traditional Arabic"/>
          <w:color w:val="000000" w:themeColor="text1"/>
          <w:sz w:val="32"/>
          <w:szCs w:val="32"/>
          <w:rtl/>
          <w:lang w:bidi="fa-IR"/>
        </w:rPr>
        <w:t xml:space="preserve">: مُحَدَّدٌ. وفلانٌ يتبعُ </w:t>
      </w:r>
      <w:r w:rsidRPr="00EF254F">
        <w:rPr>
          <w:rStyle w:val="rfdMoshtaq"/>
          <w:rFonts w:ascii="Traditional Arabic" w:hAnsi="Traditional Arabic" w:cs="Traditional Arabic"/>
          <w:color w:val="000000" w:themeColor="text1"/>
          <w:sz w:val="32"/>
          <w:szCs w:val="32"/>
          <w:rtl/>
        </w:rPr>
        <w:t xml:space="preserve">أنْفَه </w:t>
      </w:r>
      <w:r w:rsidRPr="00EF254F">
        <w:rPr>
          <w:rFonts w:ascii="Traditional Arabic" w:hAnsi="Traditional Arabic" w:cs="Traditional Arabic"/>
          <w:color w:val="000000" w:themeColor="text1"/>
          <w:sz w:val="32"/>
          <w:szCs w:val="32"/>
          <w:rtl/>
          <w:lang w:bidi="fa-IR"/>
        </w:rPr>
        <w:t>أي يتشمّم»</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 قال :</w:t>
      </w:r>
    </w:p>
    <w:tbl>
      <w:tblPr>
        <w:bidiVisual/>
        <w:tblW w:w="4100" w:type="pct"/>
        <w:jc w:val="center"/>
        <w:tblCellSpacing w:w="15" w:type="dxa"/>
        <w:tblCellMar>
          <w:top w:w="15" w:type="dxa"/>
          <w:left w:w="15" w:type="dxa"/>
          <w:bottom w:w="15" w:type="dxa"/>
          <w:right w:w="15" w:type="dxa"/>
        </w:tblCellMar>
        <w:tblLook w:val="04A0" w:firstRow="1" w:lastRow="0" w:firstColumn="1" w:lastColumn="0" w:noHBand="0" w:noVBand="1"/>
      </w:tblPr>
      <w:tblGrid>
        <w:gridCol w:w="2898"/>
        <w:gridCol w:w="982"/>
        <w:gridCol w:w="3608"/>
      </w:tblGrid>
      <w:tr w:rsidR="00B93D27" w:rsidRPr="00EF254F" w14:paraId="02EB7F64" w14:textId="77777777" w:rsidTr="00B93D27">
        <w:trPr>
          <w:tblCellSpacing w:w="15" w:type="dxa"/>
          <w:jc w:val="center"/>
        </w:trPr>
        <w:tc>
          <w:tcPr>
            <w:tcW w:w="1903" w:type="pct"/>
            <w:vAlign w:val="center"/>
          </w:tcPr>
          <w:p w14:paraId="300F4842"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وجاء كمِثْلِ الرّألِ يَتْبَعُ أنْفَهُ </w:t>
            </w:r>
          </w:p>
        </w:tc>
        <w:tc>
          <w:tcPr>
            <w:tcW w:w="635" w:type="pct"/>
            <w:vAlign w:val="center"/>
          </w:tcPr>
          <w:p w14:paraId="5553D674"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76" w:type="pct"/>
            <w:vAlign w:val="center"/>
          </w:tcPr>
          <w:p w14:paraId="0C570F1D"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لخُفّيْهِ من وَقْعِ الصّخورِ قَعاقِعُ</w:t>
            </w:r>
            <w:r w:rsidRPr="00EF254F">
              <w:rPr>
                <w:rStyle w:val="ab"/>
                <w:rFonts w:ascii="Traditional Arabic" w:eastAsiaTheme="majorEastAsia" w:hAnsi="Traditional Arabic"/>
                <w:color w:val="000000" w:themeColor="text1"/>
                <w:sz w:val="32"/>
                <w:rtl/>
                <w:lang w:bidi="fa-IR"/>
              </w:rPr>
              <w:footnoteReference w:id="923"/>
            </w:r>
            <w:r w:rsidRPr="00EF254F">
              <w:rPr>
                <w:rFonts w:ascii="Traditional Arabic" w:hAnsi="Traditional Arabic"/>
                <w:color w:val="000000" w:themeColor="text1"/>
                <w:sz w:val="32"/>
                <w:rtl/>
                <w:lang w:bidi="fa-IR"/>
              </w:rPr>
              <w:t xml:space="preserve"> </w:t>
            </w:r>
          </w:p>
        </w:tc>
      </w:tr>
    </w:tbl>
    <w:p w14:paraId="1F82C71E"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color w:val="000000" w:themeColor="text1"/>
          <w:sz w:val="32"/>
          <w:rtl/>
          <w:lang w:bidi="fa-IR"/>
        </w:rPr>
        <w:t>وقال في شرح  الجذر(</w:t>
      </w:r>
      <w:r w:rsidRPr="00EF254F">
        <w:rPr>
          <w:rStyle w:val="rfdJamed"/>
          <w:rFonts w:ascii="Traditional Arabic" w:hAnsi="Traditional Arabic" w:cs="Traditional Arabic"/>
          <w:sz w:val="32"/>
          <w:szCs w:val="32"/>
          <w:rtl/>
        </w:rPr>
        <w:t xml:space="preserve">أنق) </w:t>
      </w:r>
    </w:p>
    <w:p w14:paraId="771D8EA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أنق ـ </w:t>
      </w:r>
      <w:r w:rsidRPr="00EF254F">
        <w:rPr>
          <w:rFonts w:ascii="Traditional Arabic" w:hAnsi="Traditional Arabic" w:cs="Traditional Arabic"/>
          <w:color w:val="000000" w:themeColor="text1"/>
          <w:sz w:val="32"/>
          <w:szCs w:val="32"/>
          <w:rtl/>
          <w:lang w:bidi="fa-IR"/>
        </w:rPr>
        <w:t xml:space="preserve">هو شِبْهُ </w:t>
      </w:r>
      <w:r w:rsidRPr="00EF254F">
        <w:rPr>
          <w:rStyle w:val="rfdMoshtaq"/>
          <w:rFonts w:ascii="Traditional Arabic" w:hAnsi="Traditional Arabic" w:cs="Traditional Arabic"/>
          <w:color w:val="000000" w:themeColor="text1"/>
          <w:sz w:val="32"/>
          <w:szCs w:val="32"/>
          <w:rtl/>
        </w:rPr>
        <w:t xml:space="preserve">الأَنُوق </w:t>
      </w:r>
      <w:r w:rsidRPr="00EF254F">
        <w:rPr>
          <w:rFonts w:ascii="Traditional Arabic" w:hAnsi="Traditional Arabic" w:cs="Traditional Arabic"/>
          <w:color w:val="000000" w:themeColor="text1"/>
          <w:sz w:val="32"/>
          <w:szCs w:val="32"/>
          <w:rtl/>
          <w:lang w:bidi="fa-IR"/>
        </w:rPr>
        <w:t>في القَدْرِ والمُوق. وهذا شيء</w:t>
      </w:r>
      <w:r w:rsidRPr="00EF254F">
        <w:rPr>
          <w:rStyle w:val="rfdMoshtaq"/>
          <w:rFonts w:ascii="Traditional Arabic" w:hAnsi="Traditional Arabic" w:cs="Traditional Arabic"/>
          <w:color w:val="000000" w:themeColor="text1"/>
          <w:sz w:val="32"/>
          <w:szCs w:val="32"/>
          <w:rtl/>
        </w:rPr>
        <w:t xml:space="preserve"> أنيقٌ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آنِقٌ </w:t>
      </w:r>
      <w:r w:rsidRPr="00EF254F">
        <w:rPr>
          <w:rFonts w:ascii="Traditional Arabic" w:hAnsi="Traditional Arabic" w:cs="Traditional Arabic"/>
          <w:color w:val="000000" w:themeColor="text1"/>
          <w:sz w:val="32"/>
          <w:szCs w:val="32"/>
          <w:rtl/>
          <w:lang w:bidi="fa-IR"/>
        </w:rPr>
        <w:t>و</w:t>
      </w:r>
      <w:proofErr w:type="spellStart"/>
      <w:r w:rsidRPr="00EF254F">
        <w:rPr>
          <w:rStyle w:val="rfdMoshtaq"/>
          <w:rFonts w:ascii="Traditional Arabic" w:hAnsi="Traditional Arabic" w:cs="Traditional Arabic"/>
          <w:color w:val="000000" w:themeColor="text1"/>
          <w:sz w:val="32"/>
          <w:szCs w:val="32"/>
          <w:rtl/>
        </w:rPr>
        <w:t>مُونقٌ</w:t>
      </w:r>
      <w:proofErr w:type="spellEnd"/>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 ونلاحظ أن هذا الأسلوب الأسلوب مجاز لا حقيقة</w:t>
      </w:r>
      <w:r w:rsidRPr="00EF254F">
        <w:rPr>
          <w:rFonts w:ascii="Traditional Arabic" w:hAnsi="Traditional Arabic" w:cs="Traditional Arabic"/>
          <w:color w:val="000000" w:themeColor="text1"/>
          <w:sz w:val="32"/>
          <w:szCs w:val="32"/>
          <w:rtl/>
          <w:lang w:bidi="fa-IR"/>
        </w:rPr>
        <w:t xml:space="preserve"> وهو </w:t>
      </w:r>
      <w:r w:rsidRPr="00EF254F">
        <w:rPr>
          <w:rFonts w:ascii="Traditional Arabic" w:hAnsi="Traditional Arabic" w:cs="Traditional Arabic"/>
          <w:color w:val="000000" w:themeColor="text1"/>
          <w:sz w:val="32"/>
          <w:szCs w:val="32"/>
          <w:rtl/>
          <w:lang w:bidi="ar-DZ"/>
        </w:rPr>
        <w:t>على سبيل الاستعارة المكنية</w:t>
      </w:r>
      <w:r w:rsidRPr="00EF254F">
        <w:rPr>
          <w:rFonts w:ascii="Traditional Arabic" w:hAnsi="Traditional Arabic" w:cs="Traditional Arabic"/>
          <w:color w:val="000000" w:themeColor="text1"/>
          <w:sz w:val="32"/>
          <w:szCs w:val="32"/>
          <w:rtl/>
          <w:lang w:bidi="fa-IR"/>
        </w:rPr>
        <w:t xml:space="preserve">، وإن لم يصرح به أنه مجاز، ولا حتى قال عته أنه من المستعار، حيث نجده عادة ما ينطلق في شرح الجذر مباشرة من غير أن يذكر أن هذا الكلام مجاز ، ومن ذلك أنه جعل المعجم  كله على هذا النظام، فنجده يستعمل نوعا من المجاز في الشرح مباشرة، ثم بعد </w:t>
      </w:r>
      <w:r w:rsidRPr="00EF254F">
        <w:rPr>
          <w:rFonts w:ascii="Traditional Arabic" w:hAnsi="Traditional Arabic" w:cs="Traditional Arabic"/>
          <w:color w:val="000000" w:themeColor="text1"/>
          <w:sz w:val="32"/>
          <w:szCs w:val="32"/>
          <w:rtl/>
          <w:lang w:bidi="ar-DZ"/>
        </w:rPr>
        <w:t xml:space="preserve">ذلك يستعمل  عبارة ومن المجاز: وهذه العبارة للدلالة على المعنى المجازي الشائع أو للإشارة منه إلى عدم الإشارة للتعبير الأول على أنه مجاز، أو أنه  تعبيرا عاميا يرد على </w:t>
      </w:r>
      <w:proofErr w:type="spellStart"/>
      <w:r w:rsidRPr="00EF254F">
        <w:rPr>
          <w:rFonts w:ascii="Traditional Arabic" w:hAnsi="Traditional Arabic" w:cs="Traditional Arabic"/>
          <w:color w:val="000000" w:themeColor="text1"/>
          <w:sz w:val="32"/>
          <w:szCs w:val="32"/>
          <w:rtl/>
          <w:lang w:bidi="ar-DZ"/>
        </w:rPr>
        <w:t>ألسة</w:t>
      </w:r>
      <w:proofErr w:type="spellEnd"/>
      <w:r w:rsidRPr="00EF254F">
        <w:rPr>
          <w:rFonts w:ascii="Traditional Arabic" w:hAnsi="Traditional Arabic" w:cs="Traditional Arabic"/>
          <w:color w:val="000000" w:themeColor="text1"/>
          <w:sz w:val="32"/>
          <w:szCs w:val="32"/>
          <w:rtl/>
          <w:lang w:bidi="ar-DZ"/>
        </w:rPr>
        <w:t xml:space="preserve"> عامة الناس وبطريقة عفوية وليس فيه جانبا من الإبداع الأسلوبي وهذا الحال الذي سرى عليه أغلب شروحات المعجم.</w:t>
      </w:r>
    </w:p>
    <w:p w14:paraId="43F7B6A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تأنّقَ </w:t>
      </w:r>
      <w:r w:rsidRPr="00EF254F">
        <w:rPr>
          <w:rFonts w:ascii="Traditional Arabic" w:hAnsi="Traditional Arabic" w:cs="Traditional Arabic"/>
          <w:color w:val="000000" w:themeColor="text1"/>
          <w:sz w:val="32"/>
          <w:szCs w:val="32"/>
          <w:rtl/>
          <w:lang w:bidi="fa-IR"/>
        </w:rPr>
        <w:t>في عَمَله وفي كلامه: إذا فَعَل فِعْلَ المُتَأنّق في الرّياض، من تتبُّع الآنَقِ والأحْسَنِ»</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w:t>
      </w:r>
    </w:p>
    <w:p w14:paraId="1127E24B"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b/>
          <w:bCs/>
          <w:color w:val="000000" w:themeColor="text1"/>
          <w:sz w:val="32"/>
          <w:rtl/>
          <w:lang w:bidi="fa-IR"/>
        </w:rPr>
        <w:lastRenderedPageBreak/>
        <w:t>وقال في شرح  الجذر</w:t>
      </w:r>
      <w:r w:rsidRPr="00EF254F">
        <w:rPr>
          <w:rFonts w:ascii="Traditional Arabic" w:hAnsi="Traditional Arabic"/>
          <w:color w:val="000000" w:themeColor="text1"/>
          <w:sz w:val="32"/>
          <w:rtl/>
          <w:lang w:bidi="fa-IR"/>
        </w:rPr>
        <w:t>(</w:t>
      </w:r>
      <w:r w:rsidRPr="00EF254F">
        <w:rPr>
          <w:rStyle w:val="rfdJamed"/>
          <w:rFonts w:ascii="Traditional Arabic" w:hAnsi="Traditional Arabic" w:cs="Traditional Arabic"/>
          <w:sz w:val="32"/>
          <w:szCs w:val="32"/>
          <w:rtl/>
        </w:rPr>
        <w:t>أود)</w:t>
      </w:r>
    </w:p>
    <w:p w14:paraId="422109B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أودـ </w:t>
      </w:r>
      <w:r w:rsidRPr="00EF254F">
        <w:rPr>
          <w:rStyle w:val="rfdMoshtaq"/>
          <w:rFonts w:ascii="Traditional Arabic" w:hAnsi="Traditional Arabic" w:cs="Traditional Arabic"/>
          <w:color w:val="000000" w:themeColor="text1"/>
          <w:sz w:val="32"/>
          <w:szCs w:val="32"/>
          <w:rtl/>
        </w:rPr>
        <w:t xml:space="preserve">آدَهُ </w:t>
      </w:r>
      <w:r w:rsidRPr="00EF254F">
        <w:rPr>
          <w:rFonts w:ascii="Traditional Arabic" w:hAnsi="Traditional Arabic" w:cs="Traditional Arabic"/>
          <w:color w:val="000000" w:themeColor="text1"/>
          <w:sz w:val="32"/>
          <w:szCs w:val="32"/>
          <w:rtl/>
          <w:lang w:bidi="fa-IR"/>
        </w:rPr>
        <w:t>الحِمْلُ أي أثقَلَه. و</w:t>
      </w:r>
      <w:proofErr w:type="spellStart"/>
      <w:r w:rsidRPr="00EF254F">
        <w:rPr>
          <w:rStyle w:val="rfdMoshtaq"/>
          <w:rFonts w:ascii="Traditional Arabic" w:hAnsi="Traditional Arabic" w:cs="Traditional Arabic"/>
          <w:color w:val="000000" w:themeColor="text1"/>
          <w:sz w:val="32"/>
          <w:szCs w:val="32"/>
          <w:rtl/>
        </w:rPr>
        <w:t>آدَتِ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الخيلُ الأرضَ بكثرتها. و</w:t>
      </w:r>
      <w:r w:rsidRPr="00EF254F">
        <w:rPr>
          <w:rStyle w:val="rfdMoshtaq"/>
          <w:rFonts w:ascii="Traditional Arabic" w:hAnsi="Traditional Arabic" w:cs="Traditional Arabic"/>
          <w:color w:val="000000" w:themeColor="text1"/>
          <w:sz w:val="32"/>
          <w:szCs w:val="32"/>
          <w:rtl/>
        </w:rPr>
        <w:t>آدَ</w:t>
      </w:r>
      <w:r w:rsidRPr="00EF254F">
        <w:rPr>
          <w:rFonts w:ascii="Traditional Arabic" w:hAnsi="Traditional Arabic" w:cs="Traditional Arabic"/>
          <w:color w:val="000000" w:themeColor="text1"/>
          <w:sz w:val="32"/>
          <w:szCs w:val="32"/>
          <w:rtl/>
          <w:lang w:bidi="fa-IR"/>
        </w:rPr>
        <w:t xml:space="preserve"> العُودَ: اعتَمَدَ عليه فثَنَاه. و</w:t>
      </w:r>
      <w:r w:rsidRPr="00EF254F">
        <w:rPr>
          <w:rStyle w:val="rfdMoshtaq"/>
          <w:rFonts w:ascii="Traditional Arabic" w:hAnsi="Traditional Arabic" w:cs="Traditional Arabic"/>
          <w:color w:val="000000" w:themeColor="text1"/>
          <w:sz w:val="32"/>
          <w:szCs w:val="32"/>
          <w:rtl/>
        </w:rPr>
        <w:t>أَوِدَ</w:t>
      </w:r>
      <w:r w:rsidRPr="00EF254F">
        <w:rPr>
          <w:rFonts w:ascii="Traditional Arabic" w:hAnsi="Traditional Arabic" w:cs="Traditional Arabic"/>
          <w:color w:val="000000" w:themeColor="text1"/>
          <w:sz w:val="32"/>
          <w:szCs w:val="32"/>
          <w:rtl/>
          <w:lang w:bidi="fa-IR"/>
        </w:rPr>
        <w:t xml:space="preserve"> الشيءُ و</w:t>
      </w:r>
      <w:r w:rsidRPr="00EF254F">
        <w:rPr>
          <w:rStyle w:val="rfdMoshtaq"/>
          <w:rFonts w:ascii="Traditional Arabic" w:hAnsi="Traditional Arabic" w:cs="Traditional Arabic"/>
          <w:color w:val="000000" w:themeColor="text1"/>
          <w:sz w:val="32"/>
          <w:szCs w:val="32"/>
          <w:rtl/>
        </w:rPr>
        <w:t>تأوّد</w:t>
      </w:r>
      <w:r w:rsidRPr="00EF254F">
        <w:rPr>
          <w:rFonts w:ascii="Traditional Arabic" w:hAnsi="Traditional Arabic" w:cs="Traditional Arabic"/>
          <w:color w:val="000000" w:themeColor="text1"/>
          <w:sz w:val="32"/>
          <w:szCs w:val="32"/>
          <w:rtl/>
          <w:lang w:bidi="fa-IR"/>
        </w:rPr>
        <w:t xml:space="preserve"> وفيه </w:t>
      </w:r>
      <w:r w:rsidRPr="00EF254F">
        <w:rPr>
          <w:rStyle w:val="rfdMoshtaq"/>
          <w:rFonts w:ascii="Traditional Arabic" w:hAnsi="Traditional Arabic" w:cs="Traditional Arabic"/>
          <w:color w:val="000000" w:themeColor="text1"/>
          <w:sz w:val="32"/>
          <w:szCs w:val="32"/>
          <w:rtl/>
        </w:rPr>
        <w:t>أَوَدٌ</w:t>
      </w:r>
      <w:r w:rsidRPr="00EF254F">
        <w:rPr>
          <w:rFonts w:ascii="Traditional Arabic" w:hAnsi="Traditional Arabic" w:cs="Traditional Arabic"/>
          <w:color w:val="000000" w:themeColor="text1"/>
          <w:sz w:val="32"/>
          <w:szCs w:val="32"/>
          <w:rtl/>
          <w:lang w:bidi="fa-IR"/>
        </w:rPr>
        <w:t xml:space="preserve"> أي عِوَجٌ»</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شرح باعتماد المعنى المجازي لا المعنى الحقيقي</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fa-IR"/>
        </w:rPr>
        <w:t xml:space="preserve">وقوله: </w:t>
      </w:r>
      <w:proofErr w:type="spellStart"/>
      <w:r w:rsidRPr="00EF254F">
        <w:rPr>
          <w:rStyle w:val="rfdMoshtaq"/>
          <w:rFonts w:ascii="Traditional Arabic" w:hAnsi="Traditional Arabic" w:cs="Traditional Arabic"/>
          <w:color w:val="000000" w:themeColor="text1"/>
          <w:sz w:val="32"/>
          <w:szCs w:val="32"/>
          <w:rtl/>
        </w:rPr>
        <w:t>آدَتِ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الخيلُ الأرضَ بكثرتها مجاز </w:t>
      </w:r>
      <w:r w:rsidRPr="00EF254F">
        <w:rPr>
          <w:rFonts w:ascii="Traditional Arabic" w:hAnsi="Traditional Arabic" w:cs="Traditional Arabic"/>
          <w:color w:val="000000" w:themeColor="text1"/>
          <w:sz w:val="32"/>
          <w:szCs w:val="32"/>
          <w:rtl/>
          <w:lang w:bidi="ar-DZ"/>
        </w:rPr>
        <w:t>على سبيل الاستعارة المكنيـــة</w:t>
      </w:r>
      <w:r w:rsidRPr="00EF254F">
        <w:rPr>
          <w:rFonts w:ascii="Traditional Arabic" w:eastAsiaTheme="minorEastAsia" w:hAnsi="Traditional Arabic" w:cs="Traditional Arabic"/>
          <w:b/>
          <w:bCs/>
          <w:color w:val="000000" w:themeColor="text1"/>
          <w:sz w:val="32"/>
          <w:szCs w:val="32"/>
          <w:vertAlign w:val="superscript"/>
          <w:rtl/>
          <w:lang w:bidi="fa-IR"/>
        </w:rPr>
        <w:t xml:space="preserve">   </w:t>
      </w:r>
    </w:p>
    <w:p w14:paraId="087FCE9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proofErr w:type="spellStart"/>
      <w:r w:rsidRPr="00EF254F">
        <w:rPr>
          <w:rStyle w:val="rfdMoshtaq"/>
          <w:rFonts w:ascii="Traditional Arabic" w:hAnsi="Traditional Arabic" w:cs="Traditional Arabic"/>
          <w:color w:val="000000" w:themeColor="text1"/>
          <w:sz w:val="32"/>
          <w:szCs w:val="32"/>
          <w:rtl/>
        </w:rPr>
        <w:t>آدَني</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هذا الأمرُ: بلَغَ مني المجهُودَ والمشَقّة. و</w:t>
      </w:r>
      <w:r w:rsidRPr="00EF254F">
        <w:rPr>
          <w:rStyle w:val="rfdMoshtaq"/>
          <w:rFonts w:ascii="Traditional Arabic" w:hAnsi="Traditional Arabic" w:cs="Traditional Arabic"/>
          <w:color w:val="000000" w:themeColor="text1"/>
          <w:sz w:val="32"/>
          <w:szCs w:val="32"/>
          <w:rtl/>
        </w:rPr>
        <w:t>آد</w:t>
      </w:r>
      <w:r w:rsidRPr="00EF254F">
        <w:rPr>
          <w:rFonts w:ascii="Traditional Arabic" w:hAnsi="Traditional Arabic" w:cs="Traditional Arabic"/>
          <w:color w:val="000000" w:themeColor="text1"/>
          <w:sz w:val="32"/>
          <w:szCs w:val="32"/>
          <w:rtl/>
          <w:lang w:bidi="fa-IR"/>
        </w:rPr>
        <w:t xml:space="preserve"> الفَيْءُ انثنى ورجَع، و</w:t>
      </w:r>
      <w:r w:rsidRPr="00EF254F">
        <w:rPr>
          <w:rStyle w:val="rfdMoshtaq"/>
          <w:rFonts w:ascii="Traditional Arabic" w:hAnsi="Traditional Arabic" w:cs="Traditional Arabic"/>
          <w:color w:val="000000" w:themeColor="text1"/>
          <w:sz w:val="32"/>
          <w:szCs w:val="32"/>
          <w:rtl/>
        </w:rPr>
        <w:t>آدَ</w:t>
      </w:r>
      <w:r w:rsidRPr="00EF254F">
        <w:rPr>
          <w:rFonts w:ascii="Traditional Arabic" w:hAnsi="Traditional Arabic" w:cs="Traditional Arabic"/>
          <w:color w:val="000000" w:themeColor="text1"/>
          <w:sz w:val="32"/>
          <w:szCs w:val="32"/>
          <w:rtl/>
          <w:lang w:bidi="fa-IR"/>
        </w:rPr>
        <w:t xml:space="preserve"> العَشِيُ»؛ </w:t>
      </w:r>
    </w:p>
    <w:p w14:paraId="2A242C8D" w14:textId="77777777" w:rsidR="00B93D27" w:rsidRPr="00EF254F" w:rsidRDefault="00B93D27" w:rsidP="00B93D27">
      <w:pPr>
        <w:pStyle w:val="a8"/>
        <w:numPr>
          <w:ilvl w:val="0"/>
          <w:numId w:val="7"/>
        </w:numPr>
        <w:spacing w:line="360" w:lineRule="auto"/>
        <w:jc w:val="both"/>
        <w:rPr>
          <w:rStyle w:val="rfdJamed"/>
          <w:rFonts w:ascii="Traditional Arabic" w:hAnsi="Traditional Arabic" w:cs="Traditional Arabic"/>
          <w:bCs w:val="0"/>
          <w:sz w:val="32"/>
          <w:szCs w:val="32"/>
          <w:lang w:bidi="fa-IR"/>
        </w:rPr>
      </w:pPr>
      <w:r w:rsidRPr="00EF254F">
        <w:rPr>
          <w:rFonts w:ascii="Traditional Arabic" w:hAnsi="Traditional Arabic"/>
          <w:color w:val="000000" w:themeColor="text1"/>
          <w:sz w:val="32"/>
          <w:rtl/>
          <w:lang w:bidi="fa-IR"/>
        </w:rPr>
        <w:t>وقال في شرح  الجذر(</w:t>
      </w:r>
      <w:r w:rsidRPr="00EF254F">
        <w:rPr>
          <w:rStyle w:val="rfdJamed"/>
          <w:rFonts w:ascii="Traditional Arabic" w:hAnsi="Traditional Arabic" w:cs="Traditional Arabic"/>
          <w:sz w:val="32"/>
          <w:szCs w:val="32"/>
          <w:rtl/>
        </w:rPr>
        <w:t xml:space="preserve">أور) </w:t>
      </w:r>
    </w:p>
    <w:p w14:paraId="48CDE69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أور ـ </w:t>
      </w:r>
      <w:r w:rsidRPr="00EF254F">
        <w:rPr>
          <w:rFonts w:ascii="Traditional Arabic" w:hAnsi="Traditional Arabic" w:cs="Traditional Arabic"/>
          <w:color w:val="000000" w:themeColor="text1"/>
          <w:sz w:val="32"/>
          <w:szCs w:val="32"/>
          <w:rtl/>
          <w:lang w:bidi="fa-IR"/>
        </w:rPr>
        <w:t xml:space="preserve">لَفَحني </w:t>
      </w:r>
      <w:r w:rsidRPr="00EF254F">
        <w:rPr>
          <w:rStyle w:val="rfdMoshtaq"/>
          <w:rFonts w:ascii="Traditional Arabic" w:hAnsi="Traditional Arabic" w:cs="Traditional Arabic"/>
          <w:color w:val="000000" w:themeColor="text1"/>
          <w:sz w:val="32"/>
          <w:szCs w:val="32"/>
          <w:rtl/>
        </w:rPr>
        <w:t>أُوارُ</w:t>
      </w:r>
      <w:r w:rsidRPr="00EF254F">
        <w:rPr>
          <w:rFonts w:ascii="Traditional Arabic" w:hAnsi="Traditional Arabic" w:cs="Traditional Arabic"/>
          <w:color w:val="000000" w:themeColor="text1"/>
          <w:sz w:val="32"/>
          <w:szCs w:val="32"/>
          <w:rtl/>
          <w:lang w:bidi="fa-IR"/>
        </w:rPr>
        <w:t xml:space="preserve"> النارِ، و</w:t>
      </w:r>
      <w:r w:rsidRPr="00EF254F">
        <w:rPr>
          <w:rStyle w:val="rfdMoshtaq"/>
          <w:rFonts w:ascii="Traditional Arabic" w:hAnsi="Traditional Arabic" w:cs="Traditional Arabic"/>
          <w:color w:val="000000" w:themeColor="text1"/>
          <w:sz w:val="32"/>
          <w:szCs w:val="32"/>
          <w:rtl/>
        </w:rPr>
        <w:t>أُوَارُ</w:t>
      </w:r>
      <w:r w:rsidRPr="00EF254F">
        <w:rPr>
          <w:rFonts w:ascii="Traditional Arabic" w:hAnsi="Traditional Arabic" w:cs="Traditional Arabic"/>
          <w:color w:val="000000" w:themeColor="text1"/>
          <w:sz w:val="32"/>
          <w:szCs w:val="32"/>
          <w:rtl/>
          <w:lang w:bidi="fa-IR"/>
        </w:rPr>
        <w:t xml:space="preserve"> الشمس، ومررتُ بتَنّورٍ فَلَفَحني </w:t>
      </w:r>
      <w:r w:rsidRPr="00EF254F">
        <w:rPr>
          <w:rStyle w:val="rfdMoshtaq"/>
          <w:rFonts w:ascii="Traditional Arabic" w:hAnsi="Traditional Arabic" w:cs="Traditional Arabic"/>
          <w:color w:val="000000" w:themeColor="text1"/>
          <w:sz w:val="32"/>
          <w:szCs w:val="32"/>
          <w:rtl/>
        </w:rPr>
        <w:t>بأُوَارِه.</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أيضا أسلوب مجازي وإن كان المؤلف لم يشر إلى ذلك</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b/>
          <w:bCs/>
          <w:color w:val="000000" w:themeColor="text1"/>
          <w:sz w:val="32"/>
          <w:szCs w:val="32"/>
          <w:rtl/>
          <w:lang w:bidi="fa-IR"/>
        </w:rPr>
        <w:t xml:space="preserve">لوقوله لَفَحني </w:t>
      </w:r>
      <w:r w:rsidRPr="00EF254F">
        <w:rPr>
          <w:rStyle w:val="rfdMoshtaq"/>
          <w:rFonts w:ascii="Traditional Arabic" w:hAnsi="Traditional Arabic" w:cs="Traditional Arabic"/>
          <w:b/>
          <w:bCs/>
          <w:color w:val="000000" w:themeColor="text1"/>
          <w:sz w:val="32"/>
          <w:szCs w:val="32"/>
          <w:rtl/>
        </w:rPr>
        <w:t>أُوارُ</w:t>
      </w:r>
      <w:r w:rsidRPr="00EF254F">
        <w:rPr>
          <w:rFonts w:ascii="Traditional Arabic" w:hAnsi="Traditional Arabic" w:cs="Traditional Arabic"/>
          <w:b/>
          <w:bCs/>
          <w:color w:val="000000" w:themeColor="text1"/>
          <w:sz w:val="32"/>
          <w:szCs w:val="32"/>
          <w:rtl/>
          <w:lang w:bidi="fa-IR"/>
        </w:rPr>
        <w:t xml:space="preserve"> النارِ</w:t>
      </w:r>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على سبيل الاستعارة المكنيـــة</w:t>
      </w:r>
      <w:r w:rsidRPr="00EF254F">
        <w:rPr>
          <w:rFonts w:ascii="Traditional Arabic" w:eastAsiaTheme="minorEastAsia" w:hAnsi="Traditional Arabic" w:cs="Traditional Arabic"/>
          <w:color w:val="000000" w:themeColor="text1"/>
          <w:sz w:val="32"/>
          <w:szCs w:val="32"/>
          <w:rtl/>
          <w:lang w:bidi="fa-IR"/>
        </w:rPr>
        <w:t xml:space="preserve"> ، وبالتالي فهي من المجاز والنتيجة واحدة، أن الأسلوب مجاز لا حقيقة ، ثم نجده بعد ذلك يشير إلى استعمال المجاز:</w:t>
      </w:r>
    </w:p>
    <w:p w14:paraId="1E138EF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كادَ يُغْشَى عليه من </w:t>
      </w:r>
      <w:r w:rsidRPr="00EF254F">
        <w:rPr>
          <w:rStyle w:val="rfdMoshtaq"/>
          <w:rFonts w:ascii="Traditional Arabic" w:hAnsi="Traditional Arabic" w:cs="Traditional Arabic"/>
          <w:color w:val="000000" w:themeColor="text1"/>
          <w:sz w:val="32"/>
          <w:szCs w:val="32"/>
          <w:rtl/>
        </w:rPr>
        <w:t>الأُوَارِ</w:t>
      </w:r>
      <w:r w:rsidRPr="00EF254F">
        <w:rPr>
          <w:rFonts w:ascii="Traditional Arabic" w:hAnsi="Traditional Arabic" w:cs="Traditional Arabic"/>
          <w:color w:val="000000" w:themeColor="text1"/>
          <w:sz w:val="32"/>
          <w:szCs w:val="32"/>
          <w:rtl/>
          <w:lang w:bidi="fa-IR"/>
        </w:rPr>
        <w:t xml:space="preserve"> وهو العَطَش، كما قيل له الحَرّةُ؛ جَوّعَهم حتى أظلَمَتْ أبصارُهم، فكأنّهم ظُهراً في لَيلٍ مُظْلِم. ورَجُلٌ </w:t>
      </w:r>
      <w:r w:rsidRPr="00EF254F">
        <w:rPr>
          <w:rStyle w:val="rfdMoshtaq"/>
          <w:rFonts w:ascii="Traditional Arabic" w:hAnsi="Traditional Arabic" w:cs="Traditional Arabic"/>
          <w:color w:val="000000" w:themeColor="text1"/>
          <w:sz w:val="32"/>
          <w:szCs w:val="32"/>
          <w:rtl/>
        </w:rPr>
        <w:t xml:space="preserve">أُوَارِيّ </w:t>
      </w:r>
      <w:r w:rsidRPr="00EF254F">
        <w:rPr>
          <w:rFonts w:ascii="Traditional Arabic" w:hAnsi="Traditional Arabic" w:cs="Traditional Arabic"/>
          <w:color w:val="000000" w:themeColor="text1"/>
          <w:sz w:val="32"/>
          <w:szCs w:val="32"/>
          <w:rtl/>
          <w:lang w:bidi="fa-IR"/>
        </w:rPr>
        <w:t>: شديدُ العطش.</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6"/>
      </w:r>
      <w:r w:rsidRPr="00EF254F">
        <w:rPr>
          <w:rFonts w:ascii="Traditional Arabic" w:eastAsiaTheme="minorEastAsia" w:hAnsi="Traditional Arabic" w:cs="Traditional Arabic"/>
          <w:color w:val="000000" w:themeColor="text1"/>
          <w:sz w:val="32"/>
          <w:szCs w:val="32"/>
          <w:vertAlign w:val="superscript"/>
          <w:rtl/>
          <w:lang w:bidi="fa-IR"/>
        </w:rPr>
        <w:t>)</w:t>
      </w:r>
    </w:p>
    <w:p w14:paraId="6F5F587D"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وقال في شرح  الجذر(</w:t>
      </w:r>
      <w:r w:rsidRPr="00EF254F">
        <w:rPr>
          <w:rStyle w:val="rfdJamed"/>
          <w:rFonts w:ascii="Traditional Arabic" w:hAnsi="Traditional Arabic" w:cs="Traditional Arabic"/>
          <w:sz w:val="32"/>
          <w:szCs w:val="32"/>
          <w:rtl/>
        </w:rPr>
        <w:t xml:space="preserve">أوق) </w:t>
      </w:r>
    </w:p>
    <w:p w14:paraId="37D2A24E" w14:textId="77777777" w:rsidR="00B93D27" w:rsidRPr="00EF254F" w:rsidRDefault="00B93D27" w:rsidP="00B93D27">
      <w:pPr>
        <w:spacing w:line="360" w:lineRule="auto"/>
        <w:jc w:val="both"/>
        <w:rPr>
          <w:rStyle w:val="rfdJamed"/>
          <w:rFonts w:ascii="Traditional Arabic" w:hAnsi="Traditional Arabic" w:cs="Traditional Arabic"/>
          <w:bCs w:val="0"/>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 أوق ـ </w:t>
      </w:r>
      <w:r w:rsidRPr="00EF254F">
        <w:rPr>
          <w:rFonts w:ascii="Traditional Arabic" w:hAnsi="Traditional Arabic" w:cs="Traditional Arabic"/>
          <w:color w:val="000000" w:themeColor="text1"/>
          <w:sz w:val="32"/>
          <w:szCs w:val="32"/>
          <w:rtl/>
          <w:lang w:bidi="fa-IR"/>
        </w:rPr>
        <w:t xml:space="preserve">ألقى عليه </w:t>
      </w:r>
      <w:r w:rsidRPr="00EF254F">
        <w:rPr>
          <w:rStyle w:val="rfdMoshtaq"/>
          <w:rFonts w:ascii="Traditional Arabic" w:hAnsi="Traditional Arabic" w:cs="Traditional Arabic"/>
          <w:color w:val="000000" w:themeColor="text1"/>
          <w:sz w:val="32"/>
          <w:szCs w:val="32"/>
          <w:rtl/>
        </w:rPr>
        <w:t xml:space="preserve">أَوْقَه </w:t>
      </w:r>
      <w:r w:rsidRPr="00EF254F">
        <w:rPr>
          <w:rFonts w:ascii="Traditional Arabic" w:hAnsi="Traditional Arabic" w:cs="Traditional Arabic"/>
          <w:color w:val="000000" w:themeColor="text1"/>
          <w:sz w:val="32"/>
          <w:szCs w:val="32"/>
          <w:rtl/>
          <w:lang w:bidi="fa-IR"/>
        </w:rPr>
        <w:t>وركب فوْقَه أي ثِقْلَه»</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أيضا أسلوب مجازي وإن كان المؤلف لم يشر إلى ذلك</w:t>
      </w:r>
      <w:r w:rsidRPr="00EF254F">
        <w:rPr>
          <w:rFonts w:ascii="Traditional Arabic" w:hAnsi="Traditional Arabic" w:cs="Traditional Arabic"/>
          <w:color w:val="000000" w:themeColor="text1"/>
          <w:sz w:val="32"/>
          <w:szCs w:val="32"/>
          <w:rtl/>
          <w:lang w:bidi="ar-DZ"/>
        </w:rPr>
        <w:t>،</w:t>
      </w:r>
    </w:p>
    <w:p w14:paraId="26A95D95"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lang w:bidi="fa-IR"/>
        </w:rPr>
      </w:pPr>
      <w:r w:rsidRPr="00EF254F">
        <w:rPr>
          <w:rFonts w:ascii="Traditional Arabic" w:hAnsi="Traditional Arabic"/>
          <w:color w:val="000000" w:themeColor="text1"/>
          <w:sz w:val="32"/>
          <w:rtl/>
          <w:lang w:bidi="fa-IR"/>
        </w:rPr>
        <w:t>وقال في شرح  الجذر(</w:t>
      </w:r>
      <w:r w:rsidRPr="00EF254F">
        <w:rPr>
          <w:rStyle w:val="rfdJamed"/>
          <w:rFonts w:ascii="Traditional Arabic" w:hAnsi="Traditional Arabic" w:cs="Traditional Arabic"/>
          <w:sz w:val="32"/>
          <w:szCs w:val="32"/>
          <w:rtl/>
        </w:rPr>
        <w:t xml:space="preserve">أول) </w:t>
      </w:r>
    </w:p>
    <w:p w14:paraId="4A77EF6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أول ـ </w:t>
      </w:r>
      <w:r w:rsidRPr="00EF254F">
        <w:rPr>
          <w:rStyle w:val="rfdMoshtaq"/>
          <w:rFonts w:ascii="Traditional Arabic" w:hAnsi="Traditional Arabic" w:cs="Traditional Arabic"/>
          <w:color w:val="000000" w:themeColor="text1"/>
          <w:sz w:val="32"/>
          <w:szCs w:val="32"/>
          <w:rtl/>
        </w:rPr>
        <w:t xml:space="preserve">آلَ </w:t>
      </w:r>
      <w:r w:rsidRPr="00EF254F">
        <w:rPr>
          <w:rFonts w:ascii="Traditional Arabic" w:hAnsi="Traditional Arabic" w:cs="Traditional Arabic"/>
          <w:color w:val="000000" w:themeColor="text1"/>
          <w:sz w:val="32"/>
          <w:szCs w:val="32"/>
          <w:rtl/>
          <w:lang w:bidi="fa-IR"/>
        </w:rPr>
        <w:t>الرّعِيّةَ</w:t>
      </w:r>
      <w:r w:rsidRPr="00EF254F">
        <w:rPr>
          <w:rStyle w:val="rfdMoshtaq"/>
          <w:rFonts w:ascii="Traditional Arabic" w:hAnsi="Traditional Arabic" w:cs="Traditional Arabic"/>
          <w:color w:val="000000" w:themeColor="text1"/>
          <w:sz w:val="32"/>
          <w:szCs w:val="32"/>
          <w:rtl/>
        </w:rPr>
        <w:t xml:space="preserve"> يَؤولُها إيالَةً</w:t>
      </w:r>
      <w:r w:rsidRPr="00EF254F">
        <w:rPr>
          <w:rFonts w:ascii="Traditional Arabic" w:hAnsi="Traditional Arabic" w:cs="Traditional Arabic"/>
          <w:color w:val="000000" w:themeColor="text1"/>
          <w:sz w:val="32"/>
          <w:szCs w:val="32"/>
          <w:rtl/>
          <w:lang w:bidi="fa-IR"/>
        </w:rPr>
        <w:t xml:space="preserve"> حسَنَةً، وهو حسنُ </w:t>
      </w:r>
      <w:r w:rsidRPr="00EF254F">
        <w:rPr>
          <w:rStyle w:val="rfdMoshtaq"/>
          <w:rFonts w:ascii="Traditional Arabic" w:hAnsi="Traditional Arabic" w:cs="Traditional Arabic"/>
          <w:color w:val="000000" w:themeColor="text1"/>
          <w:sz w:val="32"/>
          <w:szCs w:val="32"/>
          <w:rtl/>
        </w:rPr>
        <w:t>الإيالَةِ</w:t>
      </w:r>
      <w:r w:rsidRPr="00EF254F">
        <w:rPr>
          <w:rFonts w:ascii="Traditional Arabic" w:hAnsi="Traditional Arabic" w:cs="Traditional Arabic"/>
          <w:color w:val="000000" w:themeColor="text1"/>
          <w:sz w:val="32"/>
          <w:szCs w:val="32"/>
          <w:rtl/>
          <w:lang w:bidi="fa-IR"/>
        </w:rPr>
        <w:t>، وأتالَها وهو مُؤتَالٌ لقومه مِقْتَالٌ عليهم أي سائِسٌ مُحْتَكِم.</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fa-IR"/>
        </w:rPr>
        <w:t>وهذا أيضا أسلوب مجازي وإن كان المؤلف لم يشر إلى ذلك</w:t>
      </w:r>
      <w:r w:rsidRPr="00EF254F">
        <w:rPr>
          <w:rFonts w:ascii="Traditional Arabic" w:hAnsi="Traditional Arabic" w:cs="Traditional Arabic"/>
          <w:color w:val="000000" w:themeColor="text1"/>
          <w:sz w:val="32"/>
          <w:szCs w:val="32"/>
          <w:rtl/>
          <w:lang w:bidi="ar-DZ"/>
        </w:rPr>
        <w:t>،</w:t>
      </w:r>
      <w:r w:rsidRPr="00EF254F">
        <w:rPr>
          <w:rFonts w:ascii="Traditional Arabic" w:eastAsiaTheme="minorEastAsia" w:hAnsi="Traditional Arabic" w:cs="Traditional Arabic"/>
          <w:color w:val="000000" w:themeColor="text1"/>
          <w:sz w:val="32"/>
          <w:szCs w:val="32"/>
          <w:rtl/>
          <w:lang w:bidi="fa-IR"/>
        </w:rPr>
        <w:t xml:space="preserve"> ثم نجده بعد ذلك يشير إلى استعمال المجاز:</w:t>
      </w:r>
    </w:p>
    <w:p w14:paraId="762806D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 xml:space="preserve">يَؤولُ </w:t>
      </w:r>
      <w:r w:rsidRPr="00EF254F">
        <w:rPr>
          <w:rFonts w:ascii="Traditional Arabic" w:hAnsi="Traditional Arabic" w:cs="Traditional Arabic"/>
          <w:color w:val="000000" w:themeColor="text1"/>
          <w:sz w:val="32"/>
          <w:szCs w:val="32"/>
          <w:rtl/>
          <w:lang w:bidi="fa-IR"/>
        </w:rPr>
        <w:t xml:space="preserve">إلى كَرَم، وما لَكَ </w:t>
      </w:r>
      <w:r w:rsidRPr="00EF254F">
        <w:rPr>
          <w:rStyle w:val="rfdMoshtaq"/>
          <w:rFonts w:ascii="Traditional Arabic" w:hAnsi="Traditional Arabic" w:cs="Traditional Arabic"/>
          <w:color w:val="000000" w:themeColor="text1"/>
          <w:sz w:val="32"/>
          <w:szCs w:val="32"/>
          <w:rtl/>
        </w:rPr>
        <w:t xml:space="preserve">تَؤولُ </w:t>
      </w:r>
      <w:r w:rsidRPr="00EF254F">
        <w:rPr>
          <w:rFonts w:ascii="Traditional Arabic" w:hAnsi="Traditional Arabic" w:cs="Traditional Arabic"/>
          <w:color w:val="000000" w:themeColor="text1"/>
          <w:sz w:val="32"/>
          <w:szCs w:val="32"/>
          <w:rtl/>
          <w:lang w:bidi="fa-IR"/>
        </w:rPr>
        <w:t xml:space="preserve">إلى كَتِفَيك إذا انضمّ إليهما واجتَمَع. وطَبَخْتُ الدواء حتى </w:t>
      </w:r>
      <w:r w:rsidRPr="00EF254F">
        <w:rPr>
          <w:rStyle w:val="rfdMoshtaq"/>
          <w:rFonts w:ascii="Traditional Arabic" w:hAnsi="Traditional Arabic" w:cs="Traditional Arabic"/>
          <w:color w:val="000000" w:themeColor="text1"/>
          <w:sz w:val="32"/>
          <w:szCs w:val="32"/>
          <w:rtl/>
        </w:rPr>
        <w:t xml:space="preserve">آلَ </w:t>
      </w:r>
      <w:r w:rsidRPr="00EF254F">
        <w:rPr>
          <w:rFonts w:ascii="Traditional Arabic" w:hAnsi="Traditional Arabic" w:cs="Traditional Arabic"/>
          <w:color w:val="000000" w:themeColor="text1"/>
          <w:sz w:val="32"/>
          <w:szCs w:val="32"/>
          <w:rtl/>
          <w:lang w:bidi="fa-IR"/>
        </w:rPr>
        <w:t xml:space="preserve">المَنّانِ منه إلى مَنّ واحد. وتقول: لا تُعَوِّلْ على الحسب تعويلاً فتقوى الله أحسنُ </w:t>
      </w:r>
      <w:r w:rsidRPr="00EF254F">
        <w:rPr>
          <w:rStyle w:val="rfdMoshtaq"/>
          <w:rFonts w:ascii="Traditional Arabic" w:hAnsi="Traditional Arabic" w:cs="Traditional Arabic"/>
          <w:color w:val="000000" w:themeColor="text1"/>
          <w:sz w:val="32"/>
          <w:szCs w:val="32"/>
          <w:rtl/>
        </w:rPr>
        <w:t>تأويلاً</w:t>
      </w:r>
      <w:r w:rsidRPr="00EF254F">
        <w:rPr>
          <w:rFonts w:ascii="Traditional Arabic" w:hAnsi="Traditional Arabic" w:cs="Traditional Arabic"/>
          <w:color w:val="000000" w:themeColor="text1"/>
          <w:sz w:val="32"/>
          <w:szCs w:val="32"/>
          <w:rtl/>
          <w:lang w:bidi="fa-IR"/>
        </w:rPr>
        <w:t xml:space="preserve"> أي عاقبةً. وتأمّلْتُه </w:t>
      </w:r>
      <w:r w:rsidRPr="00EF254F">
        <w:rPr>
          <w:rStyle w:val="rfdMoshtaq"/>
          <w:rFonts w:ascii="Traditional Arabic" w:hAnsi="Traditional Arabic" w:cs="Traditional Arabic"/>
          <w:color w:val="000000" w:themeColor="text1"/>
          <w:sz w:val="32"/>
          <w:szCs w:val="32"/>
          <w:rtl/>
        </w:rPr>
        <w:t xml:space="preserve">فتأوّلْتُ </w:t>
      </w:r>
      <w:r w:rsidRPr="00EF254F">
        <w:rPr>
          <w:rFonts w:ascii="Traditional Arabic" w:hAnsi="Traditional Arabic" w:cs="Traditional Arabic"/>
          <w:color w:val="000000" w:themeColor="text1"/>
          <w:sz w:val="32"/>
          <w:szCs w:val="32"/>
          <w:rtl/>
          <w:lang w:bidi="fa-IR"/>
        </w:rPr>
        <w:t xml:space="preserve">فيه الخيرَ أي تَوَسّمْتُه وتَحَرّيْتُه. وحُمِلَ على </w:t>
      </w:r>
      <w:r w:rsidRPr="00EF254F">
        <w:rPr>
          <w:rStyle w:val="rfdMoshtaq"/>
          <w:rFonts w:ascii="Traditional Arabic" w:hAnsi="Traditional Arabic" w:cs="Traditional Arabic"/>
          <w:color w:val="000000" w:themeColor="text1"/>
          <w:sz w:val="32"/>
          <w:szCs w:val="32"/>
          <w:rtl/>
        </w:rPr>
        <w:t>الآلةِ</w:t>
      </w:r>
      <w:r w:rsidRPr="00EF254F">
        <w:rPr>
          <w:rFonts w:ascii="Traditional Arabic" w:hAnsi="Traditional Arabic" w:cs="Traditional Arabic"/>
          <w:color w:val="000000" w:themeColor="text1"/>
          <w:sz w:val="32"/>
          <w:szCs w:val="32"/>
          <w:rtl/>
          <w:lang w:bidi="fa-IR"/>
        </w:rPr>
        <w:t xml:space="preserve"> الحَدْباء وهي النعشُ»</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2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p>
    <w:p w14:paraId="789AC6A2" w14:textId="77777777" w:rsidR="00B93D27" w:rsidRPr="00EF254F" w:rsidRDefault="00B93D27" w:rsidP="00B93D27">
      <w:pPr>
        <w:pStyle w:val="a8"/>
        <w:numPr>
          <w:ilvl w:val="0"/>
          <w:numId w:val="5"/>
        </w:numPr>
        <w:spacing w:line="360" w:lineRule="auto"/>
        <w:ind w:left="42" w:firstLine="284"/>
        <w:jc w:val="both"/>
        <w:rPr>
          <w:rStyle w:val="rfdJamed"/>
          <w:rFonts w:ascii="Traditional Arabic" w:hAnsi="Traditional Arabic" w:cs="Traditional Arabic"/>
          <w:bCs w:val="0"/>
          <w:sz w:val="32"/>
          <w:szCs w:val="32"/>
          <w:lang w:bidi="fa-IR"/>
        </w:rPr>
      </w:pPr>
      <w:r w:rsidRPr="00EF254F">
        <w:rPr>
          <w:rFonts w:ascii="Traditional Arabic" w:hAnsi="Traditional Arabic"/>
          <w:color w:val="000000" w:themeColor="text1"/>
          <w:sz w:val="32"/>
          <w:rtl/>
          <w:lang w:bidi="fa-IR"/>
        </w:rPr>
        <w:t>وقال في شرح  الجذر(</w:t>
      </w:r>
      <w:r w:rsidRPr="00EF254F">
        <w:rPr>
          <w:rStyle w:val="rfdJamed"/>
          <w:rFonts w:ascii="Traditional Arabic" w:hAnsi="Traditional Arabic" w:cs="Traditional Arabic"/>
          <w:sz w:val="32"/>
          <w:szCs w:val="32"/>
          <w:rtl/>
        </w:rPr>
        <w:t xml:space="preserve">أهل)  </w:t>
      </w:r>
    </w:p>
    <w:p w14:paraId="64C329F6" w14:textId="77777777" w:rsidR="00B93D27" w:rsidRPr="00EF254F" w:rsidRDefault="00B93D27" w:rsidP="00B93D27">
      <w:pPr>
        <w:spacing w:line="360" w:lineRule="auto"/>
        <w:jc w:val="both"/>
        <w:rPr>
          <w:rStyle w:val="rfdMoshtaq"/>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أهل ـ </w:t>
      </w:r>
      <w:r w:rsidRPr="00EF254F">
        <w:rPr>
          <w:rFonts w:ascii="Traditional Arabic" w:hAnsi="Traditional Arabic" w:cs="Traditional Arabic"/>
          <w:color w:val="000000" w:themeColor="text1"/>
          <w:sz w:val="32"/>
          <w:szCs w:val="32"/>
          <w:rtl/>
          <w:lang w:bidi="fa-IR"/>
        </w:rPr>
        <w:t xml:space="preserve">رجعوا إلى </w:t>
      </w:r>
      <w:r w:rsidRPr="00EF254F">
        <w:rPr>
          <w:rStyle w:val="rfdMoshtaq"/>
          <w:rFonts w:ascii="Traditional Arabic" w:hAnsi="Traditional Arabic" w:cs="Traditional Arabic"/>
          <w:color w:val="000000" w:themeColor="text1"/>
          <w:sz w:val="32"/>
          <w:szCs w:val="32"/>
          <w:rtl/>
        </w:rPr>
        <w:t>أهاليهم.</w:t>
      </w:r>
      <w:r w:rsidRPr="00EF254F">
        <w:rPr>
          <w:rFonts w:ascii="Traditional Arabic" w:hAnsi="Traditional Arabic" w:cs="Traditional Arabic"/>
          <w:color w:val="000000" w:themeColor="text1"/>
          <w:sz w:val="32"/>
          <w:szCs w:val="32"/>
          <w:rtl/>
          <w:lang w:bidi="fa-IR"/>
        </w:rPr>
        <w:t xml:space="preserve"> وفلانٌ </w:t>
      </w:r>
      <w:r w:rsidRPr="00EF254F">
        <w:rPr>
          <w:rStyle w:val="rfdMoshtaq"/>
          <w:rFonts w:ascii="Traditional Arabic" w:hAnsi="Traditional Arabic" w:cs="Traditional Arabic"/>
          <w:color w:val="000000" w:themeColor="text1"/>
          <w:sz w:val="32"/>
          <w:szCs w:val="32"/>
          <w:rtl/>
        </w:rPr>
        <w:t xml:space="preserve">أهْلٌ </w:t>
      </w:r>
      <w:r w:rsidRPr="00EF254F">
        <w:rPr>
          <w:rFonts w:ascii="Traditional Arabic" w:hAnsi="Traditional Arabic" w:cs="Traditional Arabic"/>
          <w:color w:val="000000" w:themeColor="text1"/>
          <w:sz w:val="32"/>
          <w:szCs w:val="32"/>
          <w:rtl/>
          <w:lang w:bidi="fa-IR"/>
        </w:rPr>
        <w:t>لكذا وقد</w:t>
      </w:r>
      <w:r w:rsidRPr="00EF254F">
        <w:rPr>
          <w:rStyle w:val="rfdMoshtaq"/>
          <w:rFonts w:ascii="Traditional Arabic" w:hAnsi="Traditional Arabic" w:cs="Traditional Arabic"/>
          <w:color w:val="000000" w:themeColor="text1"/>
          <w:sz w:val="32"/>
          <w:szCs w:val="32"/>
          <w:rtl/>
        </w:rPr>
        <w:t xml:space="preserve"> اسْتَأهَلَ </w:t>
      </w:r>
      <w:r w:rsidRPr="00EF254F">
        <w:rPr>
          <w:rFonts w:ascii="Traditional Arabic" w:hAnsi="Traditional Arabic" w:cs="Traditional Arabic"/>
          <w:color w:val="000000" w:themeColor="text1"/>
          <w:sz w:val="32"/>
          <w:szCs w:val="32"/>
          <w:rtl/>
          <w:lang w:bidi="fa-IR"/>
        </w:rPr>
        <w:t>لذلك وهو</w:t>
      </w:r>
      <w:r w:rsidRPr="00EF254F">
        <w:rPr>
          <w:rStyle w:val="rfdMoshtaq"/>
          <w:rFonts w:ascii="Traditional Arabic" w:hAnsi="Traditional Arabic" w:cs="Traditional Arabic"/>
          <w:color w:val="000000" w:themeColor="text1"/>
          <w:sz w:val="32"/>
          <w:szCs w:val="32"/>
          <w:rtl/>
        </w:rPr>
        <w:t xml:space="preserve"> مُستأهِلٌ </w:t>
      </w:r>
      <w:r w:rsidRPr="00EF254F">
        <w:rPr>
          <w:rFonts w:ascii="Traditional Arabic" w:hAnsi="Traditional Arabic" w:cs="Traditional Arabic"/>
          <w:color w:val="000000" w:themeColor="text1"/>
          <w:sz w:val="32"/>
          <w:szCs w:val="32"/>
          <w:rtl/>
          <w:lang w:bidi="fa-IR"/>
        </w:rPr>
        <w:t xml:space="preserve">له، سمعتُ </w:t>
      </w:r>
      <w:r w:rsidRPr="00EF254F">
        <w:rPr>
          <w:rStyle w:val="rfdMoshtaq"/>
          <w:rFonts w:ascii="Traditional Arabic" w:hAnsi="Traditional Arabic" w:cs="Traditional Arabic"/>
          <w:color w:val="000000" w:themeColor="text1"/>
          <w:sz w:val="32"/>
          <w:szCs w:val="32"/>
          <w:rtl/>
        </w:rPr>
        <w:t xml:space="preserve">أهلَ </w:t>
      </w:r>
      <w:r w:rsidRPr="00EF254F">
        <w:rPr>
          <w:rFonts w:ascii="Traditional Arabic" w:hAnsi="Traditional Arabic" w:cs="Traditional Arabic"/>
          <w:color w:val="000000" w:themeColor="text1"/>
          <w:sz w:val="32"/>
          <w:szCs w:val="32"/>
          <w:rtl/>
          <w:lang w:bidi="fa-IR"/>
        </w:rPr>
        <w:t xml:space="preserve">الحجاز يستعملونه استعمالاً واسعاً. ومكانٌ </w:t>
      </w:r>
      <w:r w:rsidRPr="00EF254F">
        <w:rPr>
          <w:rStyle w:val="rfdMoshtaq"/>
          <w:rFonts w:ascii="Traditional Arabic" w:hAnsi="Traditional Arabic" w:cs="Traditional Arabic"/>
          <w:color w:val="000000" w:themeColor="text1"/>
          <w:sz w:val="32"/>
          <w:szCs w:val="32"/>
          <w:rtl/>
        </w:rPr>
        <w:t xml:space="preserve">آهلٌ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مأهولٌ.</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أهَلَ </w:t>
      </w:r>
      <w:r w:rsidRPr="00EF254F">
        <w:rPr>
          <w:rFonts w:ascii="Traditional Arabic" w:hAnsi="Traditional Arabic" w:cs="Traditional Arabic"/>
          <w:color w:val="000000" w:themeColor="text1"/>
          <w:sz w:val="32"/>
          <w:szCs w:val="32"/>
          <w:rtl/>
          <w:lang w:bidi="fa-IR"/>
        </w:rPr>
        <w:t>فلانٌ أُهُولاً، و</w:t>
      </w:r>
      <w:r w:rsidRPr="00EF254F">
        <w:rPr>
          <w:rStyle w:val="rfdMoshtaq"/>
          <w:rFonts w:ascii="Traditional Arabic" w:hAnsi="Traditional Arabic" w:cs="Traditional Arabic"/>
          <w:color w:val="000000" w:themeColor="text1"/>
          <w:sz w:val="32"/>
          <w:szCs w:val="32"/>
          <w:rtl/>
        </w:rPr>
        <w:t>تأهّلَ</w:t>
      </w:r>
      <w:r w:rsidRPr="00EF254F">
        <w:rPr>
          <w:rFonts w:ascii="Traditional Arabic" w:hAnsi="Traditional Arabic" w:cs="Traditional Arabic"/>
          <w:color w:val="000000" w:themeColor="text1"/>
          <w:sz w:val="32"/>
          <w:szCs w:val="32"/>
          <w:rtl/>
          <w:lang w:bidi="fa-IR"/>
        </w:rPr>
        <w:t xml:space="preserve">: تزوّجَ، ورجُلٌ </w:t>
      </w:r>
      <w:r w:rsidRPr="00EF254F">
        <w:rPr>
          <w:rStyle w:val="rfdMoshtaq"/>
          <w:rFonts w:ascii="Traditional Arabic" w:hAnsi="Traditional Arabic" w:cs="Traditional Arabic"/>
          <w:color w:val="000000" w:themeColor="text1"/>
          <w:sz w:val="32"/>
          <w:szCs w:val="32"/>
          <w:rtl/>
        </w:rPr>
        <w:t>آهِلٌ</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Style w:val="rfdMoshtaq"/>
          <w:rFonts w:ascii="Traditional Arabic" w:hAnsi="Traditional Arabic" w:cs="Traditional Arabic"/>
          <w:color w:val="000000" w:themeColor="text1"/>
          <w:sz w:val="32"/>
          <w:szCs w:val="32"/>
          <w:rtl/>
        </w:rPr>
        <w:t>.</w:t>
      </w:r>
    </w:p>
    <w:p w14:paraId="2E2DBEF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b/>
          <w:bCs/>
          <w:color w:val="000000" w:themeColor="text1"/>
          <w:sz w:val="32"/>
          <w:szCs w:val="32"/>
          <w:rtl/>
          <w:lang w:bidi="fa-IR"/>
        </w:rPr>
        <w:t>وفي الحديث:</w:t>
      </w:r>
      <w:r w:rsidRPr="00EF254F">
        <w:rPr>
          <w:rFonts w:ascii="Traditional Arabic" w:hAnsi="Traditional Arabic" w:cs="Traditional Arabic"/>
          <w:color w:val="000000" w:themeColor="text1"/>
          <w:sz w:val="32"/>
          <w:szCs w:val="32"/>
          <w:rtl/>
          <w:lang w:bidi="fa-IR"/>
        </w:rPr>
        <w:t xml:space="preserve"> «أنّه أعطى العَزَبَ حَظّاً وأعطَى </w:t>
      </w:r>
      <w:r w:rsidRPr="00EF254F">
        <w:rPr>
          <w:rStyle w:val="rfdMoshtaq"/>
          <w:rFonts w:ascii="Traditional Arabic" w:hAnsi="Traditional Arabic" w:cs="Traditional Arabic"/>
          <w:color w:val="000000" w:themeColor="text1"/>
          <w:sz w:val="32"/>
          <w:szCs w:val="32"/>
          <w:rtl/>
        </w:rPr>
        <w:t xml:space="preserve">الآهِلَ </w:t>
      </w:r>
      <w:r w:rsidRPr="00EF254F">
        <w:rPr>
          <w:rFonts w:ascii="Traditional Arabic" w:hAnsi="Traditional Arabic" w:cs="Traditional Arabic"/>
          <w:color w:val="000000" w:themeColor="text1"/>
          <w:sz w:val="32"/>
          <w:szCs w:val="32"/>
          <w:rtl/>
          <w:lang w:bidi="fa-IR"/>
        </w:rPr>
        <w:t>حَظّين»</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من ضرب المـجاز </w:t>
      </w:r>
      <w:r w:rsidRPr="00EF254F">
        <w:rPr>
          <w:rFonts w:ascii="Traditional Arabic" w:hAnsi="Traditional Arabic" w:cs="Traditional Arabic"/>
          <w:color w:val="000000" w:themeColor="text1"/>
          <w:sz w:val="32"/>
          <w:szCs w:val="32"/>
          <w:rtl/>
          <w:lang w:bidi="ar-DZ"/>
        </w:rPr>
        <w:t xml:space="preserve">على سبيل </w:t>
      </w:r>
      <w:r w:rsidRPr="00EF254F">
        <w:rPr>
          <w:rFonts w:ascii="Traditional Arabic" w:eastAsiaTheme="minorEastAsia" w:hAnsi="Traditional Arabic" w:cs="Traditional Arabic"/>
          <w:color w:val="000000" w:themeColor="text1"/>
          <w:sz w:val="32"/>
          <w:szCs w:val="32"/>
          <w:rtl/>
          <w:lang w:bidi="fa-IR"/>
        </w:rPr>
        <w:t>المجاز المرسل، فهذا الأسلوب هنا مجاز لا حقيقة مع أن المؤلف لم يشر إلى أن هذا الأسلوب مجاز</w:t>
      </w:r>
    </w:p>
    <w:p w14:paraId="2C0432E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آهَلَكَ </w:t>
      </w:r>
      <w:r w:rsidRPr="00EF254F">
        <w:rPr>
          <w:rFonts w:ascii="Traditional Arabic" w:hAnsi="Traditional Arabic" w:cs="Traditional Arabic"/>
          <w:color w:val="000000" w:themeColor="text1"/>
          <w:sz w:val="32"/>
          <w:szCs w:val="32"/>
          <w:rtl/>
          <w:lang w:bidi="fa-IR"/>
        </w:rPr>
        <w:t>اللهُ في الجنّة إيهالاً: زوّجك. «ووُشْكَانَ</w:t>
      </w:r>
      <w:r w:rsidRPr="00EF254F">
        <w:rPr>
          <w:rStyle w:val="ab"/>
          <w:rFonts w:ascii="Traditional Arabic" w:hAnsi="Traditional Arabic" w:cs="Traditional Arabic"/>
          <w:color w:val="000000" w:themeColor="text1"/>
          <w:sz w:val="32"/>
          <w:szCs w:val="32"/>
          <w:rtl/>
          <w:lang w:bidi="fa-IR"/>
        </w:rPr>
        <w:footnoteReference w:customMarkFollows="1" w:id="932"/>
        <w:sym w:font="Symbol" w:char="F02A"/>
      </w:r>
      <w:r w:rsidRPr="00EF254F">
        <w:rPr>
          <w:rFonts w:ascii="Traditional Arabic" w:hAnsi="Traditional Arabic" w:cs="Traditional Arabic"/>
          <w:color w:val="000000" w:themeColor="text1"/>
          <w:sz w:val="32"/>
          <w:szCs w:val="32"/>
          <w:rtl/>
          <w:lang w:bidi="fa-IR"/>
        </w:rPr>
        <w:t xml:space="preserve"> ذا</w:t>
      </w:r>
      <w:r w:rsidRPr="00EF254F">
        <w:rPr>
          <w:rStyle w:val="rfdMoshtaq"/>
          <w:rFonts w:ascii="Traditional Arabic" w:hAnsi="Traditional Arabic" w:cs="Traditional Arabic"/>
          <w:color w:val="000000" w:themeColor="text1"/>
          <w:sz w:val="32"/>
          <w:szCs w:val="32"/>
          <w:rtl/>
        </w:rPr>
        <w:t xml:space="preserve"> إهالَةً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3"/>
      </w:r>
      <w:r w:rsidRPr="00EF254F">
        <w:rPr>
          <w:rFonts w:ascii="Traditional Arabic" w:eastAsiaTheme="minorEastAsia" w:hAnsi="Traditional Arabic" w:cs="Traditional Arabic"/>
          <w:color w:val="000000" w:themeColor="text1"/>
          <w:sz w:val="32"/>
          <w:szCs w:val="32"/>
          <w:vertAlign w:val="superscript"/>
          <w:rtl/>
          <w:lang w:bidi="fa-IR"/>
        </w:rPr>
        <w:t>)</w:t>
      </w:r>
    </w:p>
    <w:p w14:paraId="382240C1" w14:textId="77777777" w:rsidR="00B93D27" w:rsidRPr="00EF254F" w:rsidRDefault="00B93D27" w:rsidP="00B93D27">
      <w:pPr>
        <w:pStyle w:val="a8"/>
        <w:numPr>
          <w:ilvl w:val="0"/>
          <w:numId w:val="7"/>
        </w:numPr>
        <w:spacing w:line="360" w:lineRule="auto"/>
        <w:jc w:val="both"/>
        <w:rPr>
          <w:rFonts w:ascii="Traditional Arabic" w:hAnsi="Traditional Arabic"/>
          <w:color w:val="000000" w:themeColor="text1"/>
          <w:sz w:val="32"/>
          <w:rtl/>
          <w:lang w:bidi="fa-IR"/>
        </w:rPr>
      </w:pPr>
      <w:r w:rsidRPr="00EF254F">
        <w:rPr>
          <w:rFonts w:ascii="Traditional Arabic" w:hAnsi="Traditional Arabic"/>
          <w:b/>
          <w:bCs/>
          <w:color w:val="000000" w:themeColor="text1"/>
          <w:sz w:val="32"/>
          <w:rtl/>
          <w:lang w:bidi="fa-IR"/>
        </w:rPr>
        <w:t>وقال في شرح  الجذر(</w:t>
      </w:r>
      <w:r w:rsidRPr="00EF254F">
        <w:rPr>
          <w:rStyle w:val="rfdJamed"/>
          <w:rFonts w:ascii="Traditional Arabic" w:hAnsi="Traditional Arabic" w:cs="Traditional Arabic"/>
          <w:b/>
          <w:bCs w:val="0"/>
          <w:sz w:val="32"/>
          <w:szCs w:val="32"/>
          <w:rtl/>
        </w:rPr>
        <w:t>أيد)</w:t>
      </w:r>
      <w:r w:rsidRPr="00EF254F">
        <w:rPr>
          <w:rStyle w:val="ab"/>
          <w:rFonts w:ascii="Traditional Arabic" w:eastAsiaTheme="majorEastAsia" w:hAnsi="Traditional Arabic"/>
          <w:bCs/>
          <w:color w:val="000000" w:themeColor="text1"/>
          <w:sz w:val="32"/>
          <w:rtl/>
        </w:rPr>
        <w:footnoteReference w:customMarkFollows="1" w:id="934"/>
        <w:sym w:font="Symbol" w:char="F02A"/>
      </w:r>
      <w:r w:rsidRPr="00EF254F">
        <w:rPr>
          <w:rStyle w:val="rfdJamed"/>
          <w:rFonts w:ascii="Traditional Arabic" w:hAnsi="Traditional Arabic" w:cs="Traditional Arabic"/>
          <w:sz w:val="32"/>
          <w:szCs w:val="32"/>
          <w:rtl/>
        </w:rPr>
        <w:t xml:space="preserve"> </w:t>
      </w:r>
      <w:r w:rsidRPr="00EF254F">
        <w:rPr>
          <w:rFonts w:ascii="Traditional Arabic" w:hAnsi="Traditional Arabic"/>
          <w:color w:val="000000" w:themeColor="text1"/>
          <w:sz w:val="32"/>
          <w:rtl/>
          <w:lang w:bidi="fa-IR"/>
        </w:rPr>
        <w:t>:</w:t>
      </w:r>
    </w:p>
    <w:p w14:paraId="151B0EB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أيد ـ </w:t>
      </w:r>
      <w:r w:rsidRPr="00EF254F">
        <w:rPr>
          <w:rFonts w:ascii="Traditional Arabic" w:hAnsi="Traditional Arabic" w:cs="Traditional Arabic"/>
          <w:color w:val="000000" w:themeColor="text1"/>
          <w:sz w:val="32"/>
          <w:szCs w:val="32"/>
          <w:rtl/>
          <w:lang w:bidi="fa-IR"/>
        </w:rPr>
        <w:t xml:space="preserve">رجلٌ </w:t>
      </w:r>
      <w:r w:rsidRPr="00EF254F">
        <w:rPr>
          <w:rStyle w:val="rfdMoshtaq"/>
          <w:rFonts w:ascii="Traditional Arabic" w:hAnsi="Traditional Arabic" w:cs="Traditional Arabic"/>
          <w:color w:val="000000" w:themeColor="text1"/>
          <w:sz w:val="32"/>
          <w:szCs w:val="32"/>
          <w:rtl/>
        </w:rPr>
        <w:t>أيِّدٌ</w:t>
      </w:r>
      <w:r w:rsidRPr="00EF254F">
        <w:rPr>
          <w:rFonts w:ascii="Traditional Arabic" w:hAnsi="Traditional Arabic" w:cs="Traditional Arabic"/>
          <w:color w:val="000000" w:themeColor="text1"/>
          <w:sz w:val="32"/>
          <w:szCs w:val="32"/>
          <w:rtl/>
          <w:lang w:bidi="fa-IR"/>
        </w:rPr>
        <w:t xml:space="preserve"> وذو</w:t>
      </w:r>
      <w:r w:rsidRPr="00EF254F">
        <w:rPr>
          <w:rStyle w:val="rfdMoshtaq"/>
          <w:rFonts w:ascii="Traditional Arabic" w:hAnsi="Traditional Arabic" w:cs="Traditional Arabic"/>
          <w:color w:val="000000" w:themeColor="text1"/>
          <w:sz w:val="32"/>
          <w:szCs w:val="32"/>
          <w:rtl/>
        </w:rPr>
        <w:t xml:space="preserve"> أيْدٍ</w:t>
      </w:r>
      <w:r w:rsidRPr="00EF254F">
        <w:rPr>
          <w:rFonts w:ascii="Traditional Arabic" w:hAnsi="Traditional Arabic" w:cs="Traditional Arabic"/>
          <w:color w:val="000000" w:themeColor="text1"/>
          <w:sz w:val="32"/>
          <w:szCs w:val="32"/>
          <w:rtl/>
          <w:lang w:bidi="fa-IR"/>
        </w:rPr>
        <w:t xml:space="preserve"> ، ورفع الله السماء</w:t>
      </w:r>
      <w:r w:rsidRPr="00EF254F">
        <w:rPr>
          <w:rStyle w:val="rfdMoshtaq"/>
          <w:rFonts w:ascii="Traditional Arabic" w:hAnsi="Traditional Arabic" w:cs="Traditional Arabic"/>
          <w:color w:val="000000" w:themeColor="text1"/>
          <w:sz w:val="32"/>
          <w:szCs w:val="32"/>
          <w:rtl/>
        </w:rPr>
        <w:t xml:space="preserve"> بأيْدِه</w:t>
      </w:r>
      <w:r w:rsidRPr="00EF254F">
        <w:rPr>
          <w:rFonts w:ascii="Traditional Arabic" w:hAnsi="Traditional Arabic" w:cs="Traditional Arabic"/>
          <w:color w:val="000000" w:themeColor="text1"/>
          <w:sz w:val="32"/>
          <w:szCs w:val="32"/>
          <w:rtl/>
          <w:lang w:bidi="fa-IR"/>
        </w:rPr>
        <w:t>، وكان ابنُ الحَنَفِيّةِ</w:t>
      </w:r>
      <w:r w:rsidRPr="00EF254F">
        <w:rPr>
          <w:rStyle w:val="rfdMoshtaq"/>
          <w:rFonts w:ascii="Traditional Arabic" w:hAnsi="Traditional Arabic" w:cs="Traditional Arabic"/>
          <w:color w:val="000000" w:themeColor="text1"/>
          <w:sz w:val="32"/>
          <w:szCs w:val="32"/>
          <w:rtl/>
        </w:rPr>
        <w:t xml:space="preserve"> أَيِّداً</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w:t>
      </w:r>
    </w:p>
    <w:p w14:paraId="4A10842E"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أي د</w:t>
      </w:r>
      <w:r w:rsidRPr="00EF254F">
        <w:rPr>
          <w:rFonts w:ascii="Traditional Arabic" w:eastAsiaTheme="minorEastAsia" w:hAnsi="Traditional Arabic" w:cs="Traditional Arabic"/>
          <w:color w:val="000000" w:themeColor="text1"/>
          <w:sz w:val="32"/>
          <w:szCs w:val="32"/>
          <w:shd w:val="clear" w:color="auto" w:fill="FFFFFF"/>
          <w:rtl/>
          <w:lang w:bidi="fa-IR"/>
        </w:rPr>
        <w:t>: (آدَ) الرَّجُلُ اشْتَدَّ وَقَوِيَ وَبَابُهُ بَاعَ وَ (الْأَيْدُ) وَ (الْآدُ) بِالْمَدِّ الْقُوَّةُ، وَتَقُولُ مِنَ الْأَيْدِ (أَيَّدَهُ تَأْيِيدًا) أَيْ قَوَّاهُ، وَالْفَاعِلُ مِنْهُ (مُؤَيِّدٌ) وَتَصْغِيرُهُ مُؤَيِّدٌ أَيْضًا، وَتَقُولُ مِنَ الْآدِ (آيَدَهُ) بِوَزْنِ فَاعَلَهُ فَهُوَ (مُؤْيَدٌ) بِوَزْنِ مُخْرَجٍ وَ (تَأَيَّدَ) الشَّيْءُ تَقَوَّى. وَرَجُلٌ (أَيِّدٌ) بِوَزْنِ جَيِّدٍ أَيْ قَوِيٌّ</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36"/>
      </w:r>
      <w:r w:rsidRPr="00EF254F">
        <w:rPr>
          <w:rFonts w:ascii="Traditional Arabic" w:eastAsiaTheme="minorEastAsia" w:hAnsi="Traditional Arabic" w:cs="Traditional Arabic"/>
          <w:color w:val="000000" w:themeColor="text1"/>
          <w:sz w:val="32"/>
          <w:szCs w:val="32"/>
          <w:vertAlign w:val="superscript"/>
          <w:rtl/>
          <w:lang w:bidi="ar-DZ"/>
        </w:rPr>
        <w:t>)</w:t>
      </w:r>
    </w:p>
    <w:p w14:paraId="76ABC2A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إنّه </w:t>
      </w:r>
      <w:r w:rsidRPr="00EF254F">
        <w:rPr>
          <w:rStyle w:val="rfdMoshtaq"/>
          <w:rFonts w:ascii="Traditional Arabic" w:hAnsi="Traditional Arabic" w:cs="Traditional Arabic"/>
          <w:color w:val="000000" w:themeColor="text1"/>
          <w:sz w:val="32"/>
          <w:szCs w:val="32"/>
          <w:rtl/>
        </w:rPr>
        <w:t>لأَيِّدُ</w:t>
      </w:r>
      <w:r w:rsidRPr="00EF254F">
        <w:rPr>
          <w:rFonts w:ascii="Traditional Arabic" w:hAnsi="Traditional Arabic" w:cs="Traditional Arabic"/>
          <w:color w:val="000000" w:themeColor="text1"/>
          <w:sz w:val="32"/>
          <w:szCs w:val="32"/>
          <w:rtl/>
          <w:lang w:bidi="fa-IR"/>
        </w:rPr>
        <w:t xml:space="preserve"> الغَدَاء والعَشَاء إذا كان حاضراً كثيراً ، وقد</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آدت</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ضِيافتُه</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قال يصفُ امرأةً مِضْيافَةً»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3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rtl/>
          <w:lang w:bidi="fa-IR"/>
        </w:rPr>
        <w:t>:</w:t>
      </w:r>
    </w:p>
    <w:p w14:paraId="3657A117" w14:textId="77777777" w:rsidR="00B93D27" w:rsidRPr="00EF254F" w:rsidRDefault="00B93D27" w:rsidP="00B93D27">
      <w:pPr>
        <w:pStyle w:val="a8"/>
        <w:numPr>
          <w:ilvl w:val="0"/>
          <w:numId w:val="7"/>
        </w:numPr>
        <w:spacing w:line="360" w:lineRule="auto"/>
        <w:jc w:val="both"/>
        <w:rPr>
          <w:rStyle w:val="rfdJamed"/>
          <w:rFonts w:ascii="Traditional Arabic" w:hAnsi="Traditional Arabic" w:cs="Traditional Arabic"/>
          <w:sz w:val="32"/>
          <w:szCs w:val="32"/>
          <w:rtl/>
        </w:rPr>
      </w:pPr>
      <w:r w:rsidRPr="00EF254F">
        <w:rPr>
          <w:rFonts w:ascii="Traditional Arabic" w:hAnsi="Traditional Arabic"/>
          <w:b/>
          <w:bCs/>
          <w:color w:val="000000" w:themeColor="text1"/>
          <w:sz w:val="32"/>
          <w:rtl/>
          <w:lang w:bidi="fa-IR"/>
        </w:rPr>
        <w:t>وقال في شرح  الجذر(</w:t>
      </w:r>
      <w:r w:rsidRPr="00EF254F">
        <w:rPr>
          <w:rStyle w:val="rfdJamed"/>
          <w:rFonts w:ascii="Traditional Arabic" w:hAnsi="Traditional Arabic" w:cs="Traditional Arabic"/>
          <w:b/>
          <w:bCs w:val="0"/>
          <w:sz w:val="32"/>
          <w:szCs w:val="32"/>
          <w:rtl/>
        </w:rPr>
        <w:t>أيه)</w:t>
      </w:r>
      <w:r w:rsidRPr="00EF254F">
        <w:rPr>
          <w:rStyle w:val="rfdJamed"/>
          <w:rFonts w:ascii="Traditional Arabic" w:hAnsi="Traditional Arabic" w:cs="Traditional Arabic"/>
          <w:sz w:val="32"/>
          <w:szCs w:val="32"/>
          <w:rtl/>
        </w:rPr>
        <w:t xml:space="preserve">  </w:t>
      </w:r>
    </w:p>
    <w:p w14:paraId="5ACBC526"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أيه ـ </w:t>
      </w:r>
      <w:r w:rsidRPr="00EF254F">
        <w:rPr>
          <w:rStyle w:val="rfdMoshtaq"/>
          <w:rFonts w:ascii="Traditional Arabic" w:hAnsi="Traditional Arabic" w:cs="Traditional Arabic"/>
          <w:color w:val="000000" w:themeColor="text1"/>
          <w:sz w:val="32"/>
          <w:szCs w:val="32"/>
          <w:rtl/>
        </w:rPr>
        <w:t xml:space="preserve">أيّهْتُ </w:t>
      </w:r>
      <w:r w:rsidRPr="00EF254F">
        <w:rPr>
          <w:rFonts w:ascii="Traditional Arabic" w:hAnsi="Traditional Arabic" w:cs="Traditional Arabic"/>
          <w:color w:val="000000" w:themeColor="text1"/>
          <w:sz w:val="32"/>
          <w:szCs w:val="32"/>
          <w:rtl/>
          <w:lang w:bidi="fa-IR"/>
        </w:rPr>
        <w:t>به إذا صِحْتَ به. و</w:t>
      </w:r>
      <w:r w:rsidRPr="00EF254F">
        <w:rPr>
          <w:rStyle w:val="rfdMoshtaq"/>
          <w:rFonts w:ascii="Traditional Arabic" w:hAnsi="Traditional Arabic" w:cs="Traditional Arabic"/>
          <w:color w:val="000000" w:themeColor="text1"/>
          <w:sz w:val="32"/>
          <w:szCs w:val="32"/>
          <w:rtl/>
        </w:rPr>
        <w:t xml:space="preserve">إيهِ </w:t>
      </w:r>
      <w:r w:rsidRPr="00EF254F">
        <w:rPr>
          <w:rFonts w:ascii="Traditional Arabic" w:hAnsi="Traditional Arabic" w:cs="Traditional Arabic"/>
          <w:color w:val="000000" w:themeColor="text1"/>
          <w:sz w:val="32"/>
          <w:szCs w:val="32"/>
          <w:rtl/>
          <w:lang w:bidi="fa-IR"/>
        </w:rPr>
        <w:t>حَديثاً: اسْتِزَادَةٌ. و</w:t>
      </w:r>
      <w:r w:rsidRPr="00EF254F">
        <w:rPr>
          <w:rStyle w:val="rfdMoshtaq"/>
          <w:rFonts w:ascii="Traditional Arabic" w:hAnsi="Traditional Arabic" w:cs="Traditional Arabic"/>
          <w:color w:val="000000" w:themeColor="text1"/>
          <w:sz w:val="32"/>
          <w:szCs w:val="32"/>
          <w:rtl/>
        </w:rPr>
        <w:t>إيهاً</w:t>
      </w:r>
      <w:r w:rsidRPr="00EF254F">
        <w:rPr>
          <w:rFonts w:ascii="Traditional Arabic" w:hAnsi="Traditional Arabic" w:cs="Traditional Arabic"/>
          <w:color w:val="000000" w:themeColor="text1"/>
          <w:sz w:val="32"/>
          <w:szCs w:val="32"/>
          <w:rtl/>
          <w:lang w:bidi="fa-IR"/>
        </w:rPr>
        <w:t xml:space="preserve"> لا تُحَدِّثْ</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3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 xml:space="preserve">ويـمكن أن نعتبر هذا الأسلوب من ضرب الشرح باعتماد المعنى الحقيقي، حيث نجده استعمل الجذر: </w:t>
      </w:r>
      <w:r w:rsidRPr="00EF254F">
        <w:rPr>
          <w:rStyle w:val="rfdJamed"/>
          <w:rFonts w:ascii="Traditional Arabic" w:hAnsi="Traditional Arabic" w:cs="Traditional Arabic"/>
          <w:sz w:val="32"/>
          <w:szCs w:val="32"/>
          <w:rtl/>
        </w:rPr>
        <w:t xml:space="preserve">أيه ـ </w:t>
      </w:r>
      <w:r w:rsidRPr="00EF254F">
        <w:rPr>
          <w:rFonts w:ascii="Traditional Arabic" w:hAnsi="Traditional Arabic" w:cs="Traditional Arabic"/>
          <w:color w:val="000000" w:themeColor="text1"/>
          <w:sz w:val="32"/>
          <w:szCs w:val="32"/>
          <w:rtl/>
          <w:lang w:bidi="fa-IR"/>
        </w:rPr>
        <w:t xml:space="preserve">بمعنى </w:t>
      </w:r>
      <w:r w:rsidRPr="00EF254F">
        <w:rPr>
          <w:rFonts w:ascii="Traditional Arabic" w:eastAsiaTheme="minorEastAsia" w:hAnsi="Traditional Arabic" w:cs="Traditional Arabic"/>
          <w:color w:val="000000" w:themeColor="text1"/>
          <w:sz w:val="32"/>
          <w:szCs w:val="32"/>
          <w:shd w:val="clear" w:color="auto" w:fill="FFFFFF"/>
          <w:rtl/>
          <w:lang w:bidi="fa-IR"/>
        </w:rPr>
        <w:t>اسْمُ فِعْلِ الْأَمْرِ، والذي يأتي مَعْنَاهُ لطَلَبُ الزِّيَادَةِ مِنْ الحديث...</w:t>
      </w:r>
    </w:p>
    <w:p w14:paraId="56571BD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وفي معجم صحاح العربية جاء في المعنى الحقيقي للجذر : «</w:t>
      </w:r>
      <w:r w:rsidRPr="00EF254F">
        <w:rPr>
          <w:rFonts w:ascii="Traditional Arabic" w:eastAsiaTheme="minorEastAsia" w:hAnsi="Traditional Arabic" w:cs="Traditional Arabic"/>
          <w:color w:val="000000" w:themeColor="text1"/>
          <w:sz w:val="32"/>
          <w:szCs w:val="32"/>
          <w:shd w:val="clear" w:color="auto" w:fill="FFFFFF"/>
          <w:rtl/>
          <w:lang w:bidi="fa-IR"/>
        </w:rPr>
        <w:t>أي هـ: (إِيهِ) اسْمُ فِعْلِ الْأَمْرِ وَمَعْنَاهُ طَلَبُ الزِّيَادَةِ مِنْ حَدِيثٍ أَوْ عَمَلٍ، فَإِنْ وَصَلْتَ نَوَّنْتَ فَقُلْتَ: إِيهٍ حَدِّثْنَا. وَقِيلَ: إِيهِ، أَمْرٌ بِالزِّيَادَةِ مِنَ الْحَدِيثِ الْمَعْهُودِ وَإِيهٍ بِالتَّنْوِينِ طَلَبُ حَدِيثٍ مَا وَإِذَا سَكَّتَّهُ وَكَفَفْتَهُ قُلْتَ (إِيهًا) عَنَّا وَإِذَا أَرَدْتَ التَّبْعِيدَ قُلْتَ (أَيْهًا) بِفَتْحِ الْهَمْزَةِ بِمَعْنَى هَيْهَاتَ. وَمِنَ الْعَرَبِ مَنْ يَقُولُ: (أَيْهَاتَ) بِمَعْنَى هَيْهَاتَ وَرُبَّمَا قَالُوا (أَيْهَانِ) بِكَسْرِ النُّونِ</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40"/>
      </w:r>
      <w:bookmarkStart w:id="1386" w:name="_Toc498437591"/>
    </w:p>
    <w:p w14:paraId="66D31909" w14:textId="77777777" w:rsidR="00B93D27" w:rsidRPr="00EF254F" w:rsidRDefault="00B93D27" w:rsidP="00EF3ABD">
      <w:pPr>
        <w:pStyle w:val="Heading1Center"/>
        <w:shd w:val="clear" w:color="auto" w:fill="F2DBDB" w:themeFill="accent2" w:themeFillTint="33"/>
        <w:spacing w:line="360" w:lineRule="auto"/>
        <w:rPr>
          <w:rFonts w:ascii="Traditional Arabic" w:hAnsi="Traditional Arabic"/>
          <w:color w:val="000000" w:themeColor="text1"/>
          <w:rtl/>
          <w:lang w:bidi="fa-IR"/>
        </w:rPr>
      </w:pPr>
      <w:bookmarkStart w:id="1387" w:name="_Toc152203653"/>
      <w:bookmarkEnd w:id="1386"/>
      <w:r w:rsidRPr="00EF254F">
        <w:rPr>
          <w:rFonts w:ascii="Traditional Arabic" w:hAnsi="Traditional Arabic"/>
          <w:color w:val="000000" w:themeColor="text1"/>
          <w:rtl/>
          <w:lang w:bidi="fa-IR"/>
        </w:rPr>
        <w:t>كتاب الباء</w:t>
      </w:r>
      <w:bookmarkEnd w:id="1387"/>
    </w:p>
    <w:p w14:paraId="4B744EA0" w14:textId="77777777" w:rsidR="00B93D27" w:rsidRPr="00EF254F" w:rsidRDefault="00B93D27" w:rsidP="00B93D27">
      <w:pPr>
        <w:pStyle w:val="a8"/>
        <w:numPr>
          <w:ilvl w:val="0"/>
          <w:numId w:val="5"/>
        </w:numPr>
        <w:tabs>
          <w:tab w:val="left" w:pos="326"/>
          <w:tab w:val="left" w:pos="609"/>
        </w:tabs>
        <w:spacing w:line="360" w:lineRule="auto"/>
        <w:ind w:left="42" w:firstLine="284"/>
        <w:jc w:val="both"/>
        <w:rPr>
          <w:rStyle w:val="rfdJamed"/>
          <w:rFonts w:ascii="Traditional Arabic" w:hAnsi="Traditional Arabic" w:cs="Traditional Arabic"/>
          <w:bCs w:val="0"/>
          <w:sz w:val="32"/>
          <w:szCs w:val="32"/>
          <w:lang w:bidi="fa-IR"/>
        </w:rPr>
      </w:pPr>
      <w:r w:rsidRPr="00EF254F">
        <w:rPr>
          <w:rFonts w:ascii="Traditional Arabic" w:hAnsi="Traditional Arabic"/>
          <w:b/>
          <w:bCs/>
          <w:color w:val="000000" w:themeColor="text1"/>
          <w:sz w:val="32"/>
          <w:rtl/>
          <w:lang w:bidi="fa-IR"/>
        </w:rPr>
        <w:t>وقال في شرح  الجذر (</w:t>
      </w:r>
      <w:r w:rsidRPr="00EF254F">
        <w:rPr>
          <w:rStyle w:val="rfdJamed"/>
          <w:rFonts w:ascii="Traditional Arabic" w:hAnsi="Traditional Arabic" w:cs="Traditional Arabic"/>
          <w:b/>
          <w:bCs w:val="0"/>
          <w:sz w:val="32"/>
          <w:szCs w:val="32"/>
          <w:rtl/>
        </w:rPr>
        <w:t>بثث)</w:t>
      </w:r>
      <w:r w:rsidRPr="00EF254F">
        <w:rPr>
          <w:rStyle w:val="rfdJamed"/>
          <w:rFonts w:ascii="Traditional Arabic" w:hAnsi="Traditional Arabic" w:cs="Traditional Arabic"/>
          <w:sz w:val="32"/>
          <w:szCs w:val="32"/>
          <w:rtl/>
        </w:rPr>
        <w:t xml:space="preserve"> </w:t>
      </w:r>
    </w:p>
    <w:p w14:paraId="47F94098" w14:textId="77777777" w:rsidR="00B93D27" w:rsidRPr="00EF254F" w:rsidRDefault="00B93D27" w:rsidP="00B93D27">
      <w:pPr>
        <w:tabs>
          <w:tab w:val="left" w:pos="326"/>
          <w:tab w:val="left" w:pos="609"/>
        </w:tabs>
        <w:spacing w:line="360" w:lineRule="auto"/>
        <w:ind w:left="42"/>
        <w:jc w:val="both"/>
        <w:rPr>
          <w:rFonts w:ascii="Traditional Arabic" w:eastAsiaTheme="minorEastAsia" w:hAnsi="Traditional Arabic" w:cs="Traditional Arabic"/>
          <w:color w:val="000000" w:themeColor="text1"/>
          <w:sz w:val="32"/>
          <w:szCs w:val="32"/>
          <w:shd w:val="clear" w:color="auto" w:fill="FFFFFF"/>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 بثث ـ </w:t>
      </w:r>
      <w:r w:rsidRPr="00EF254F">
        <w:rPr>
          <w:rStyle w:val="rfdMoshtaq"/>
          <w:rFonts w:ascii="Traditional Arabic" w:hAnsi="Traditional Arabic" w:cs="Traditional Arabic"/>
          <w:color w:val="000000" w:themeColor="text1"/>
          <w:sz w:val="32"/>
          <w:szCs w:val="32"/>
          <w:rtl/>
        </w:rPr>
        <w:t>بَثّوا</w:t>
      </w:r>
      <w:r w:rsidRPr="00EF254F">
        <w:rPr>
          <w:rFonts w:ascii="Traditional Arabic" w:hAnsi="Traditional Arabic" w:cs="Traditional Arabic"/>
          <w:color w:val="000000" w:themeColor="text1"/>
          <w:sz w:val="32"/>
          <w:szCs w:val="32"/>
          <w:rtl/>
          <w:lang w:bidi="fa-IR"/>
        </w:rPr>
        <w:t xml:space="preserve"> الخَيلَ في الغارَةِ، و</w:t>
      </w:r>
      <w:r w:rsidRPr="00EF254F">
        <w:rPr>
          <w:rStyle w:val="rfdMoshtaq"/>
          <w:rFonts w:ascii="Traditional Arabic" w:hAnsi="Traditional Arabic" w:cs="Traditional Arabic"/>
          <w:color w:val="000000" w:themeColor="text1"/>
          <w:sz w:val="32"/>
          <w:szCs w:val="32"/>
          <w:rtl/>
        </w:rPr>
        <w:t xml:space="preserve">بَثّ </w:t>
      </w:r>
      <w:r w:rsidRPr="00EF254F">
        <w:rPr>
          <w:rFonts w:ascii="Traditional Arabic" w:hAnsi="Traditional Arabic" w:cs="Traditional Arabic"/>
          <w:color w:val="000000" w:themeColor="text1"/>
          <w:sz w:val="32"/>
          <w:szCs w:val="32"/>
          <w:rtl/>
          <w:lang w:bidi="fa-IR"/>
        </w:rPr>
        <w:t xml:space="preserve">كِلابَهُ على الصّيدِ، وخلقَ اللهُ الخَلْقَ </w:t>
      </w:r>
      <w:r w:rsidRPr="00EF254F">
        <w:rPr>
          <w:rStyle w:val="rfdMoshtaq"/>
          <w:rFonts w:ascii="Traditional Arabic" w:hAnsi="Traditional Arabic" w:cs="Traditional Arabic"/>
          <w:color w:val="000000" w:themeColor="text1"/>
          <w:sz w:val="32"/>
          <w:szCs w:val="32"/>
          <w:rtl/>
        </w:rPr>
        <w:t xml:space="preserve">فبَثّهُم </w:t>
      </w:r>
      <w:r w:rsidRPr="00EF254F">
        <w:rPr>
          <w:rFonts w:ascii="Traditional Arabic" w:hAnsi="Traditional Arabic" w:cs="Traditional Arabic"/>
          <w:color w:val="000000" w:themeColor="text1"/>
          <w:sz w:val="32"/>
          <w:szCs w:val="32"/>
          <w:rtl/>
          <w:lang w:bidi="fa-IR"/>
        </w:rPr>
        <w:t>في الأرض»</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41"/>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ونلاحظ أن هذا الأسلوب مجاز لاحقيقة</w:t>
      </w:r>
      <w:r w:rsidRPr="00EF254F">
        <w:rPr>
          <w:rFonts w:ascii="Traditional Arabic" w:hAnsi="Traditional Arabic" w:cs="Traditional Arabic"/>
          <w:color w:val="000000" w:themeColor="text1"/>
          <w:sz w:val="32"/>
          <w:szCs w:val="32"/>
          <w:rtl/>
          <w:lang w:bidi="ar-DZ"/>
        </w:rPr>
        <w:t xml:space="preserve">، فقوله </w:t>
      </w:r>
      <w:r w:rsidRPr="00EF254F">
        <w:rPr>
          <w:rStyle w:val="rfdMoshtaq"/>
          <w:rFonts w:ascii="Traditional Arabic" w:hAnsi="Traditional Arabic" w:cs="Traditional Arabic"/>
          <w:color w:val="000000" w:themeColor="text1"/>
          <w:sz w:val="32"/>
          <w:szCs w:val="32"/>
          <w:rtl/>
        </w:rPr>
        <w:t>بَثّوا</w:t>
      </w:r>
      <w:r w:rsidRPr="00EF254F">
        <w:rPr>
          <w:rFonts w:ascii="Traditional Arabic" w:hAnsi="Traditional Arabic" w:cs="Traditional Arabic"/>
          <w:color w:val="000000" w:themeColor="text1"/>
          <w:sz w:val="32"/>
          <w:szCs w:val="32"/>
          <w:rtl/>
          <w:lang w:bidi="fa-IR"/>
        </w:rPr>
        <w:t xml:space="preserve"> الخَيلَ في الغارَةِ، أي نشروها وجعلوها تنتشر وأصل معنى الكلمة تستعمل لبث الخبر، وكذلك نجده  في قوله :</w:t>
      </w:r>
      <w:r w:rsidRPr="00EF254F">
        <w:rPr>
          <w:rStyle w:val="rfdMoshtaq"/>
          <w:rFonts w:ascii="Traditional Arabic" w:hAnsi="Traditional Arabic" w:cs="Traditional Arabic"/>
          <w:color w:val="000000" w:themeColor="text1"/>
          <w:sz w:val="32"/>
          <w:szCs w:val="32"/>
          <w:rtl/>
        </w:rPr>
        <w:t xml:space="preserve">بَثّ </w:t>
      </w:r>
      <w:r w:rsidRPr="00EF254F">
        <w:rPr>
          <w:rFonts w:ascii="Traditional Arabic" w:hAnsi="Traditional Arabic" w:cs="Traditional Arabic"/>
          <w:color w:val="000000" w:themeColor="text1"/>
          <w:sz w:val="32"/>
          <w:szCs w:val="32"/>
          <w:rtl/>
          <w:lang w:bidi="fa-IR"/>
        </w:rPr>
        <w:t>كِلابَهُ على الصّيدِ</w:t>
      </w:r>
      <w:r w:rsidRPr="00EF254F">
        <w:rPr>
          <w:rFonts w:ascii="Traditional Arabic" w:hAnsi="Traditional Arabic" w:cs="Traditional Arabic"/>
          <w:color w:val="000000" w:themeColor="text1"/>
          <w:sz w:val="32"/>
          <w:szCs w:val="32"/>
          <w:rtl/>
          <w:lang w:bidi="ar-DZ"/>
        </w:rPr>
        <w:t xml:space="preserve">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بذلك نجده هما أيضا استعمل الأسلوب المجازي ليعبر به عن شرح الجذر ، قبل أن يقول ومن المجاز .... </w:t>
      </w:r>
    </w:p>
    <w:p w14:paraId="402FD359" w14:textId="77777777" w:rsidR="00B93D27" w:rsidRPr="00EF254F" w:rsidRDefault="00B93D27" w:rsidP="00B93D27">
      <w:pPr>
        <w:tabs>
          <w:tab w:val="left" w:pos="326"/>
          <w:tab w:val="left" w:pos="609"/>
        </w:tabs>
        <w:spacing w:line="360" w:lineRule="auto"/>
        <w:ind w:left="42"/>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وجاء في مختار الصحاح أن معنى جذر بثث هو من بث الخبر إذا رده، أبثه أي نشره، «</w:t>
      </w:r>
      <w:r w:rsidRPr="00EF254F">
        <w:rPr>
          <w:rFonts w:ascii="Traditional Arabic" w:eastAsiaTheme="minorEastAsia" w:hAnsi="Traditional Arabic" w:cs="Traditional Arabic"/>
          <w:color w:val="000000" w:themeColor="text1"/>
          <w:sz w:val="32"/>
          <w:szCs w:val="32"/>
          <w:shd w:val="clear" w:color="auto" w:fill="FFFFFF"/>
          <w:rtl/>
          <w:lang w:bidi="fa-IR"/>
        </w:rPr>
        <w:t>ب ث ث: (بَثَّ) الْخَبَرَ مِنْ بَابِ رَدَّ وَأَبَثَّهُ أَيْ نَشَرَهُ وَ (أَبَثَّهُ) سِرَّهُ أَيْ أَظْهَرَهُ لَهُ وَ (الْبَثُّ) الْحَالُ وَالْحُزْنُ</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42"/>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p>
    <w:p w14:paraId="05CBC5C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 xml:space="preserve">   ثم نجد الزمخشري يقول في شرح المعنى باستعمال المجاز: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proofErr w:type="spellStart"/>
      <w:r w:rsidRPr="00EF254F">
        <w:rPr>
          <w:rStyle w:val="rfdMoshtaq"/>
          <w:rFonts w:ascii="Traditional Arabic" w:hAnsi="Traditional Arabic" w:cs="Traditional Arabic"/>
          <w:color w:val="000000" w:themeColor="text1"/>
          <w:sz w:val="32"/>
          <w:szCs w:val="32"/>
          <w:rtl/>
        </w:rPr>
        <w:t>بَثَثْتُه</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ما في نَفسي </w:t>
      </w:r>
      <w:r w:rsidRPr="00EF254F">
        <w:rPr>
          <w:rStyle w:val="rfdMoshtaq"/>
          <w:rFonts w:ascii="Traditional Arabic" w:hAnsi="Traditional Arabic" w:cs="Traditional Arabic"/>
          <w:color w:val="000000" w:themeColor="text1"/>
          <w:sz w:val="32"/>
          <w:szCs w:val="32"/>
          <w:rtl/>
        </w:rPr>
        <w:t>أبُثُّهُ</w:t>
      </w:r>
      <w:r w:rsidRPr="00EF254F">
        <w:rPr>
          <w:rFonts w:ascii="Traditional Arabic" w:hAnsi="Traditional Arabic" w:cs="Traditional Arabic"/>
          <w:color w:val="000000" w:themeColor="text1"/>
          <w:sz w:val="32"/>
          <w:szCs w:val="32"/>
          <w:rtl/>
          <w:lang w:bidi="fa-IR"/>
        </w:rPr>
        <w:t>، و</w:t>
      </w:r>
      <w:proofErr w:type="spellStart"/>
      <w:r w:rsidRPr="00EF254F">
        <w:rPr>
          <w:rStyle w:val="rfdMoshtaq"/>
          <w:rFonts w:ascii="Traditional Arabic" w:hAnsi="Traditional Arabic" w:cs="Traditional Arabic"/>
          <w:color w:val="000000" w:themeColor="text1"/>
          <w:sz w:val="32"/>
          <w:szCs w:val="32"/>
          <w:rtl/>
        </w:rPr>
        <w:t>أبثَثْتُه</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إيّاه، و</w:t>
      </w:r>
      <w:r w:rsidRPr="00EF254F">
        <w:rPr>
          <w:rStyle w:val="rfdMoshtaq"/>
          <w:rFonts w:ascii="Traditional Arabic" w:hAnsi="Traditional Arabic" w:cs="Traditional Arabic"/>
          <w:color w:val="000000" w:themeColor="text1"/>
          <w:sz w:val="32"/>
          <w:szCs w:val="32"/>
          <w:rtl/>
        </w:rPr>
        <w:t xml:space="preserve">باثَثْتُه </w:t>
      </w:r>
      <w:r w:rsidRPr="00EF254F">
        <w:rPr>
          <w:rFonts w:ascii="Traditional Arabic" w:hAnsi="Traditional Arabic" w:cs="Traditional Arabic"/>
          <w:color w:val="000000" w:themeColor="text1"/>
          <w:sz w:val="32"/>
          <w:szCs w:val="32"/>
          <w:rtl/>
          <w:lang w:bidi="fa-IR"/>
        </w:rPr>
        <w:t>سِرّي وباطنَ أمْري إذا أطلَعْتَهُ عليه» وقال: «وكانتْ بَيْنَنا</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مُباثّةٌ</w:t>
      </w:r>
      <w:proofErr w:type="spellEnd"/>
      <w:r w:rsidRPr="00EF254F">
        <w:rPr>
          <w:rFonts w:ascii="Traditional Arabic" w:hAnsi="Traditional Arabic" w:cs="Traditional Arabic"/>
          <w:color w:val="000000" w:themeColor="text1"/>
          <w:sz w:val="32"/>
          <w:szCs w:val="32"/>
          <w:rtl/>
          <w:lang w:bidi="fa-IR"/>
        </w:rPr>
        <w:t xml:space="preserve"> ومُنافَثَةٌ. و</w:t>
      </w:r>
      <w:r w:rsidRPr="00EF254F">
        <w:rPr>
          <w:rStyle w:val="rfdMoshtaq"/>
          <w:rFonts w:ascii="Traditional Arabic" w:hAnsi="Traditional Arabic" w:cs="Traditional Arabic"/>
          <w:color w:val="000000" w:themeColor="text1"/>
          <w:sz w:val="32"/>
          <w:szCs w:val="32"/>
          <w:rtl/>
        </w:rPr>
        <w:t xml:space="preserve">بَثّ </w:t>
      </w:r>
      <w:r w:rsidRPr="00EF254F">
        <w:rPr>
          <w:rFonts w:ascii="Traditional Arabic" w:hAnsi="Traditional Arabic" w:cs="Traditional Arabic"/>
          <w:color w:val="000000" w:themeColor="text1"/>
          <w:sz w:val="32"/>
          <w:szCs w:val="32"/>
          <w:rtl/>
          <w:lang w:bidi="fa-IR"/>
        </w:rPr>
        <w:t>الخَبَرَ في البلد وبَثّثَه و</w:t>
      </w:r>
      <w:r w:rsidRPr="00EF254F">
        <w:rPr>
          <w:rStyle w:val="rfdMoshtaq"/>
          <w:rFonts w:ascii="Traditional Arabic" w:hAnsi="Traditional Arabic" w:cs="Traditional Arabic"/>
          <w:color w:val="000000" w:themeColor="text1"/>
          <w:sz w:val="32"/>
          <w:szCs w:val="32"/>
          <w:rtl/>
        </w:rPr>
        <w:t>بَثْبَثَه</w:t>
      </w:r>
      <w:r w:rsidRPr="00EF254F">
        <w:rPr>
          <w:rFonts w:ascii="Traditional Arabic" w:hAnsi="Traditional Arabic" w:cs="Traditional Arabic"/>
          <w:color w:val="000000" w:themeColor="text1"/>
          <w:sz w:val="32"/>
          <w:szCs w:val="32"/>
          <w:rtl/>
          <w:lang w:bidi="fa-IR"/>
        </w:rPr>
        <w:t>، وقد</w:t>
      </w:r>
      <w:r w:rsidRPr="00EF254F">
        <w:rPr>
          <w:rStyle w:val="rfdMoshtaq"/>
          <w:rFonts w:ascii="Traditional Arabic" w:hAnsi="Traditional Arabic" w:cs="Traditional Arabic"/>
          <w:color w:val="000000" w:themeColor="text1"/>
          <w:sz w:val="32"/>
          <w:szCs w:val="32"/>
          <w:rtl/>
        </w:rPr>
        <w:t xml:space="preserve"> انبَثّ </w:t>
      </w:r>
      <w:r w:rsidRPr="00EF254F">
        <w:rPr>
          <w:rFonts w:ascii="Traditional Arabic" w:hAnsi="Traditional Arabic" w:cs="Traditional Arabic"/>
          <w:color w:val="000000" w:themeColor="text1"/>
          <w:sz w:val="32"/>
          <w:szCs w:val="32"/>
          <w:rtl/>
          <w:lang w:bidi="fa-IR"/>
        </w:rPr>
        <w:t xml:space="preserve">هذا الخبرُ. وسمعتُ من يقول: الرّوحُ في القلبِ على سبيلِ الرَّكْزِ وفي غيره على سبيل </w:t>
      </w:r>
      <w:r w:rsidRPr="00EF254F">
        <w:rPr>
          <w:rStyle w:val="rfdMoshtaq"/>
          <w:rFonts w:ascii="Traditional Arabic" w:hAnsi="Traditional Arabic" w:cs="Traditional Arabic"/>
          <w:color w:val="000000" w:themeColor="text1"/>
          <w:sz w:val="32"/>
          <w:szCs w:val="32"/>
          <w:rtl/>
        </w:rPr>
        <w:t>الانبِثَاثِ</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43"/>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Style w:val="rfdMoshtaq"/>
          <w:rFonts w:ascii="Traditional Arabic" w:hAnsi="Traditional Arabic" w:cs="Traditional Arabic"/>
          <w:color w:val="000000" w:themeColor="text1"/>
          <w:sz w:val="32"/>
          <w:szCs w:val="32"/>
          <w:rtl/>
        </w:rPr>
        <w:t xml:space="preserve">. </w:t>
      </w:r>
    </w:p>
    <w:p w14:paraId="756FA2A8" w14:textId="77777777" w:rsidR="00B93D27" w:rsidRPr="00EF254F" w:rsidRDefault="00B93D27" w:rsidP="00B93D27">
      <w:pPr>
        <w:pStyle w:val="a8"/>
        <w:numPr>
          <w:ilvl w:val="0"/>
          <w:numId w:val="5"/>
        </w:numPr>
        <w:tabs>
          <w:tab w:val="left" w:pos="609"/>
        </w:tabs>
        <w:spacing w:line="360" w:lineRule="auto"/>
        <w:ind w:left="-99" w:firstLine="425"/>
        <w:jc w:val="both"/>
        <w:rPr>
          <w:rStyle w:val="rfdJamed"/>
          <w:rFonts w:ascii="Traditional Arabic" w:hAnsi="Traditional Arabic" w:cs="Traditional Arabic"/>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Fonts w:ascii="Traditional Arabic" w:hAnsi="Traditional Arabic"/>
          <w:color w:val="000000" w:themeColor="text1"/>
          <w:sz w:val="32"/>
          <w:rtl/>
          <w:lang w:bidi="fa-IR"/>
        </w:rPr>
        <w:t>(</w:t>
      </w:r>
      <w:r w:rsidRPr="00EF254F">
        <w:rPr>
          <w:rStyle w:val="rfdJamed"/>
          <w:rFonts w:ascii="Traditional Arabic" w:hAnsi="Traditional Arabic" w:cs="Traditional Arabic"/>
          <w:sz w:val="32"/>
          <w:szCs w:val="32"/>
          <w:rtl/>
        </w:rPr>
        <w:t xml:space="preserve">بثق) </w:t>
      </w:r>
    </w:p>
    <w:p w14:paraId="56C003C9" w14:textId="77777777" w:rsidR="00B93D27" w:rsidRPr="00EF254F" w:rsidRDefault="00B93D27" w:rsidP="00B93D27">
      <w:pPr>
        <w:tabs>
          <w:tab w:val="left" w:pos="609"/>
        </w:tabs>
        <w:spacing w:line="360" w:lineRule="auto"/>
        <w:ind w:left="-99"/>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بثق ـ </w:t>
      </w:r>
      <w:r w:rsidRPr="00EF254F">
        <w:rPr>
          <w:rStyle w:val="rfdMoshtaq"/>
          <w:rFonts w:ascii="Traditional Arabic" w:hAnsi="Traditional Arabic" w:cs="Traditional Arabic"/>
          <w:color w:val="000000" w:themeColor="text1"/>
          <w:sz w:val="32"/>
          <w:szCs w:val="32"/>
          <w:rtl/>
        </w:rPr>
        <w:t xml:space="preserve">انْبَثَقَ </w:t>
      </w:r>
      <w:r w:rsidRPr="00EF254F">
        <w:rPr>
          <w:rFonts w:ascii="Traditional Arabic" w:hAnsi="Traditional Arabic" w:cs="Traditional Arabic"/>
          <w:color w:val="000000" w:themeColor="text1"/>
          <w:sz w:val="32"/>
          <w:szCs w:val="32"/>
          <w:rtl/>
          <w:lang w:bidi="fa-IR"/>
        </w:rPr>
        <w:t>عليهم الماء إذا خروق الشّطّ أو كَسَرَ السِّكْرَ فجرى من غير فَجْرٍ»</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44"/>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الأسلوب مجاز لاحقيقة</w:t>
      </w:r>
      <w:r w:rsidRPr="00EF254F">
        <w:rPr>
          <w:rFonts w:ascii="Traditional Arabic" w:hAnsi="Traditional Arabic" w:cs="Traditional Arabic"/>
          <w:color w:val="000000" w:themeColor="text1"/>
          <w:sz w:val="32"/>
          <w:szCs w:val="32"/>
          <w:rtl/>
          <w:lang w:bidi="ar-DZ"/>
        </w:rPr>
        <w:t>، وهو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hAnsi="Traditional Arabic" w:cs="Traditional Arabic"/>
          <w:color w:val="000000" w:themeColor="text1"/>
          <w:sz w:val="32"/>
          <w:szCs w:val="32"/>
          <w:rtl/>
          <w:lang w:bidi="fa-IR"/>
        </w:rPr>
        <w:t>.</w:t>
      </w:r>
    </w:p>
    <w:p w14:paraId="1F5E207F" w14:textId="77777777" w:rsidR="00B93D27" w:rsidRPr="00EF254F" w:rsidRDefault="00B93D27" w:rsidP="00B93D27">
      <w:pPr>
        <w:spacing w:line="360" w:lineRule="auto"/>
        <w:jc w:val="both"/>
        <w:rPr>
          <w:rStyle w:val="rfdBold2"/>
          <w:rFonts w:ascii="Traditional Arabic" w:hAnsi="Traditional Arabic"/>
          <w:b/>
          <w:bCs w:val="0"/>
          <w:color w:val="000000" w:themeColor="text1"/>
          <w:sz w:val="32"/>
          <w:szCs w:val="32"/>
          <w:rtl/>
          <w:lang w:bidi="fa-IR"/>
        </w:rPr>
      </w:pPr>
      <w:r w:rsidRPr="00EF254F">
        <w:rPr>
          <w:rStyle w:val="rfdBold2"/>
          <w:rFonts w:ascii="Traditional Arabic" w:hAnsi="Traditional Arabic"/>
          <w:b/>
          <w:bCs w:val="0"/>
          <w:color w:val="000000" w:themeColor="text1"/>
          <w:sz w:val="32"/>
          <w:szCs w:val="32"/>
          <w:rtl/>
          <w:lang w:bidi="fa-IR"/>
        </w:rPr>
        <w:t xml:space="preserve">ثم اتبعه بمثال من المجاز يشرح فيه معنى الجذر، وذلك على سبيل التمثيل للتوليد الدلالي الذي يحدث بمجرد </w:t>
      </w:r>
    </w:p>
    <w:p w14:paraId="79115FE1" w14:textId="77777777" w:rsidR="00B93D27" w:rsidRPr="00EF254F" w:rsidRDefault="00B93D27" w:rsidP="00B93D27">
      <w:pPr>
        <w:spacing w:line="360" w:lineRule="auto"/>
        <w:jc w:val="both"/>
        <w:rPr>
          <w:rStyle w:val="rfdBold2"/>
          <w:rFonts w:ascii="Traditional Arabic" w:hAnsi="Traditional Arabic"/>
          <w:b/>
          <w:bCs w:val="0"/>
          <w:color w:val="000000" w:themeColor="text1"/>
          <w:sz w:val="32"/>
          <w:szCs w:val="32"/>
          <w:rtl/>
          <w:lang w:bidi="fa-IR"/>
        </w:rPr>
      </w:pPr>
      <w:r w:rsidRPr="00EF254F">
        <w:rPr>
          <w:rStyle w:val="rfdBold2"/>
          <w:rFonts w:ascii="Traditional Arabic" w:hAnsi="Traditional Arabic"/>
          <w:b/>
          <w:bCs w:val="0"/>
          <w:color w:val="000000" w:themeColor="text1"/>
          <w:sz w:val="32"/>
          <w:szCs w:val="32"/>
          <w:rtl/>
          <w:lang w:bidi="fa-IR"/>
        </w:rPr>
        <w:t xml:space="preserve">استخدام اللكلمة استخداما مجازيا، يخرج المعنى عن أصل الدلالة التي وضع لها، لكن يبقى هنالك رابطًا </w:t>
      </w:r>
    </w:p>
    <w:p w14:paraId="2A984056" w14:textId="77777777" w:rsidR="00B93D27" w:rsidRPr="00EF254F" w:rsidRDefault="00B93D27" w:rsidP="00B93D27">
      <w:pPr>
        <w:spacing w:line="360" w:lineRule="auto"/>
        <w:jc w:val="both"/>
        <w:rPr>
          <w:rStyle w:val="rfdBold2"/>
          <w:rFonts w:ascii="Traditional Arabic" w:hAnsi="Traditional Arabic"/>
          <w:b/>
          <w:bCs w:val="0"/>
          <w:color w:val="000000" w:themeColor="text1"/>
          <w:sz w:val="32"/>
          <w:szCs w:val="32"/>
          <w:rtl/>
        </w:rPr>
      </w:pPr>
      <w:r w:rsidRPr="00EF254F">
        <w:rPr>
          <w:rStyle w:val="rfdBold2"/>
          <w:rFonts w:ascii="Traditional Arabic" w:hAnsi="Traditional Arabic"/>
          <w:b/>
          <w:bCs w:val="0"/>
          <w:color w:val="000000" w:themeColor="text1"/>
          <w:sz w:val="32"/>
          <w:szCs w:val="32"/>
          <w:rtl/>
          <w:lang w:bidi="fa-IR"/>
        </w:rPr>
        <w:t xml:space="preserve">دقيقا من التآلف بين المعنيين الحقيقي والمجازي  </w:t>
      </w:r>
    </w:p>
    <w:p w14:paraId="2DE8F7F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انْبَثَقَ </w:t>
      </w:r>
      <w:r w:rsidRPr="00EF254F">
        <w:rPr>
          <w:rFonts w:ascii="Traditional Arabic" w:hAnsi="Traditional Arabic" w:cs="Traditional Arabic"/>
          <w:color w:val="000000" w:themeColor="text1"/>
          <w:sz w:val="32"/>
          <w:szCs w:val="32"/>
          <w:rtl/>
          <w:lang w:bidi="fa-IR"/>
        </w:rPr>
        <w:t>عليهم بنو فلان إذا أقْبَلُوا عليهم ولم يَظُنّوا بهم، و</w:t>
      </w:r>
      <w:r w:rsidRPr="00EF254F">
        <w:rPr>
          <w:rStyle w:val="rfdMoshtaq"/>
          <w:rFonts w:ascii="Traditional Arabic" w:hAnsi="Traditional Arabic" w:cs="Traditional Arabic"/>
          <w:color w:val="000000" w:themeColor="text1"/>
          <w:sz w:val="32"/>
          <w:szCs w:val="32"/>
          <w:rtl/>
        </w:rPr>
        <w:t xml:space="preserve">انبَثَقَ </w:t>
      </w:r>
      <w:r w:rsidRPr="00EF254F">
        <w:rPr>
          <w:rFonts w:ascii="Traditional Arabic" w:hAnsi="Traditional Arabic" w:cs="Traditional Arabic"/>
          <w:color w:val="000000" w:themeColor="text1"/>
          <w:sz w:val="32"/>
          <w:szCs w:val="32"/>
          <w:rtl/>
          <w:lang w:bidi="fa-IR"/>
        </w:rPr>
        <w:t>علينا فلانٌ بالشّرّ وانْبَعَقَ بكلام السّوء»</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45"/>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p>
    <w:p w14:paraId="5D7E6918" w14:textId="77777777" w:rsidR="00B93D27" w:rsidRPr="00EF254F" w:rsidRDefault="00B93D27" w:rsidP="00B93D27">
      <w:pPr>
        <w:pStyle w:val="a8"/>
        <w:numPr>
          <w:ilvl w:val="0"/>
          <w:numId w:val="5"/>
        </w:numPr>
        <w:tabs>
          <w:tab w:val="left" w:pos="609"/>
        </w:tabs>
        <w:spacing w:line="360" w:lineRule="auto"/>
        <w:ind w:left="-99" w:firstLine="425"/>
        <w:jc w:val="both"/>
        <w:rPr>
          <w:rStyle w:val="rfdJamed"/>
          <w:rFonts w:ascii="Traditional Arabic" w:hAnsi="Traditional Arabic" w:cs="Traditional Arabic"/>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Fonts w:ascii="Traditional Arabic" w:hAnsi="Traditional Arabic"/>
          <w:color w:val="000000" w:themeColor="text1"/>
          <w:sz w:val="32"/>
          <w:rtl/>
          <w:lang w:bidi="fa-IR"/>
        </w:rPr>
        <w:t>(</w:t>
      </w:r>
      <w:proofErr w:type="spellStart"/>
      <w:r w:rsidRPr="00EF254F">
        <w:rPr>
          <w:rStyle w:val="rfdJamed"/>
          <w:rFonts w:ascii="Traditional Arabic" w:hAnsi="Traditional Arabic" w:cs="Traditional Arabic"/>
          <w:sz w:val="32"/>
          <w:szCs w:val="32"/>
          <w:rtl/>
        </w:rPr>
        <w:t>بجج</w:t>
      </w:r>
      <w:proofErr w:type="spellEnd"/>
      <w:r w:rsidRPr="00EF254F">
        <w:rPr>
          <w:rStyle w:val="rfdJamed"/>
          <w:rFonts w:ascii="Traditional Arabic" w:hAnsi="Traditional Arabic" w:cs="Traditional Arabic"/>
          <w:sz w:val="32"/>
          <w:szCs w:val="32"/>
          <w:rtl/>
        </w:rPr>
        <w:t xml:space="preserve">) </w:t>
      </w:r>
    </w:p>
    <w:p w14:paraId="5592A2C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proofErr w:type="spellStart"/>
      <w:r w:rsidRPr="00EF254F">
        <w:rPr>
          <w:rStyle w:val="rfdJamed"/>
          <w:rFonts w:ascii="Traditional Arabic" w:hAnsi="Traditional Arabic" w:cs="Traditional Arabic"/>
          <w:sz w:val="32"/>
          <w:szCs w:val="32"/>
          <w:rtl/>
        </w:rPr>
        <w:t>بجج</w:t>
      </w:r>
      <w:proofErr w:type="spellEnd"/>
      <w:r w:rsidRPr="00EF254F">
        <w:rPr>
          <w:rStyle w:val="rfdJamed"/>
          <w:rFonts w:ascii="Traditional Arabic" w:hAnsi="Traditional Arabic" w:cs="Traditional Arabic"/>
          <w:sz w:val="32"/>
          <w:szCs w:val="32"/>
          <w:rtl/>
        </w:rPr>
        <w:t xml:space="preserve"> ـ </w:t>
      </w:r>
      <w:r w:rsidRPr="00EF254F">
        <w:rPr>
          <w:rFonts w:ascii="Traditional Arabic" w:hAnsi="Traditional Arabic" w:cs="Traditional Arabic"/>
          <w:color w:val="000000" w:themeColor="text1"/>
          <w:sz w:val="32"/>
          <w:szCs w:val="32"/>
          <w:rtl/>
          <w:lang w:bidi="fa-IR"/>
        </w:rPr>
        <w:t>ضربه فشجّه وطعنه فبَجّه، إذا وَسّعَ الطّعْنَة. وامرأةٌ زَجّاء</w:t>
      </w:r>
      <w:r w:rsidRPr="00EF254F">
        <w:rPr>
          <w:rStyle w:val="rfdMoshtaq"/>
          <w:rFonts w:ascii="Traditional Arabic" w:hAnsi="Traditional Arabic" w:cs="Traditional Arabic"/>
          <w:color w:val="000000" w:themeColor="text1"/>
          <w:sz w:val="32"/>
          <w:szCs w:val="32"/>
          <w:rtl/>
        </w:rPr>
        <w:t xml:space="preserve"> بَجّاء</w:t>
      </w:r>
      <w:r w:rsidRPr="00EF254F">
        <w:rPr>
          <w:rFonts w:ascii="Traditional Arabic" w:hAnsi="Traditional Arabic" w:cs="Traditional Arabic"/>
          <w:color w:val="000000" w:themeColor="text1"/>
          <w:sz w:val="32"/>
          <w:szCs w:val="32"/>
          <w:rtl/>
          <w:lang w:bidi="fa-IR"/>
        </w:rPr>
        <w:t xml:space="preserve">. وفلانٌ فَجْفَاجٌ </w:t>
      </w:r>
      <w:r w:rsidRPr="00EF254F">
        <w:rPr>
          <w:rStyle w:val="rfdMoshtaq"/>
          <w:rFonts w:ascii="Traditional Arabic" w:hAnsi="Traditional Arabic" w:cs="Traditional Arabic"/>
          <w:color w:val="000000" w:themeColor="text1"/>
          <w:sz w:val="32"/>
          <w:szCs w:val="32"/>
          <w:rtl/>
        </w:rPr>
        <w:t xml:space="preserve">بَجْبَاجٌ </w:t>
      </w:r>
      <w:r w:rsidRPr="00EF254F">
        <w:rPr>
          <w:rFonts w:ascii="Traditional Arabic" w:hAnsi="Traditional Arabic" w:cs="Traditional Arabic"/>
          <w:color w:val="000000" w:themeColor="text1"/>
          <w:sz w:val="32"/>
          <w:szCs w:val="32"/>
          <w:rtl/>
          <w:lang w:bidi="fa-IR"/>
        </w:rPr>
        <w:t xml:space="preserve">، أي نَفّاجٌ </w:t>
      </w:r>
      <w:r w:rsidRPr="00EF254F">
        <w:rPr>
          <w:rStyle w:val="rfdFootnotenum"/>
          <w:rFonts w:ascii="Traditional Arabic" w:hAnsi="Traditional Arabic"/>
          <w:color w:val="000000" w:themeColor="text1"/>
          <w:sz w:val="32"/>
          <w:szCs w:val="32"/>
          <w:rtl/>
        </w:rPr>
        <w:t>(3)</w:t>
      </w:r>
      <w:r w:rsidRPr="00EF254F">
        <w:rPr>
          <w:rStyle w:val="ab"/>
          <w:rFonts w:ascii="Traditional Arabic" w:hAnsi="Traditional Arabic" w:cs="Traditional Arabic"/>
          <w:color w:val="000000" w:themeColor="text1"/>
          <w:sz w:val="32"/>
          <w:szCs w:val="32"/>
          <w:rtl/>
          <w:lang w:bidi="fa-IR"/>
        </w:rPr>
        <w:footnoteReference w:id="946"/>
      </w:r>
      <w:r w:rsidRPr="00EF254F">
        <w:rPr>
          <w:rFonts w:ascii="Traditional Arabic" w:hAnsi="Traditional Arabic" w:cs="Traditional Arabic"/>
          <w:color w:val="000000" w:themeColor="text1"/>
          <w:sz w:val="32"/>
          <w:szCs w:val="32"/>
          <w:rtl/>
          <w:lang w:bidi="fa-IR"/>
        </w:rPr>
        <w:t xml:space="preserve"> مِهْذَارٌ. وتقول العرب: أقْصِرْ من بَجَابِجِك قليلاً».</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47"/>
      </w:r>
      <w:r w:rsidRPr="00EF254F">
        <w:rPr>
          <w:rFonts w:ascii="Traditional Arabic" w:eastAsiaTheme="minorEastAsia" w:hAnsi="Traditional Arabic" w:cs="Traditional Arabic"/>
          <w:color w:val="000000" w:themeColor="text1"/>
          <w:sz w:val="32"/>
          <w:szCs w:val="32"/>
          <w:vertAlign w:val="superscript"/>
          <w:rtl/>
          <w:lang w:bidi="fa-IR"/>
        </w:rPr>
        <w:t>)</w:t>
      </w:r>
    </w:p>
    <w:p w14:paraId="757C4738"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وهذه الأساليب: ضربه فشجّه وطعنه فبَجّه مجاز لاحقيقة</w:t>
      </w:r>
      <w:r w:rsidRPr="00EF254F">
        <w:rPr>
          <w:rFonts w:ascii="Traditional Arabic" w:hAnsi="Traditional Arabic" w:cs="Traditional Arabic"/>
          <w:color w:val="000000" w:themeColor="text1"/>
          <w:sz w:val="32"/>
          <w:szCs w:val="32"/>
          <w:rtl/>
          <w:lang w:bidi="ar-DZ"/>
        </w:rPr>
        <w:t>، وهي من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ومنها ما هومن المجاز ومنها ما هو على وجه الكناية، أو من باب المجاز المرسل، فالنتيجة واحدة، أن الأسلوب مجاز لا حقيقة</w:t>
      </w:r>
    </w:p>
    <w:p w14:paraId="3BC52AC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 xml:space="preserve"> ويزيد</w:t>
      </w:r>
      <w:r w:rsidRPr="00EF254F">
        <w:rPr>
          <w:rStyle w:val="rfdBold2"/>
          <w:rFonts w:ascii="Traditional Arabic" w:hAnsi="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الزمخشري من ذلك في شرح  معنى الجذر: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قولهم للماشية: قد</w:t>
      </w:r>
      <w:r w:rsidRPr="00EF254F">
        <w:rPr>
          <w:rStyle w:val="rfdMoshtaq"/>
          <w:rFonts w:ascii="Traditional Arabic" w:hAnsi="Traditional Arabic" w:cs="Traditional Arabic"/>
          <w:color w:val="000000" w:themeColor="text1"/>
          <w:sz w:val="32"/>
          <w:szCs w:val="32"/>
          <w:rtl/>
        </w:rPr>
        <w:t xml:space="preserve"> بَجّها</w:t>
      </w:r>
      <w:r w:rsidRPr="00EF254F">
        <w:rPr>
          <w:rFonts w:ascii="Traditional Arabic" w:hAnsi="Traditional Arabic" w:cs="Traditional Arabic"/>
          <w:color w:val="000000" w:themeColor="text1"/>
          <w:sz w:val="32"/>
          <w:szCs w:val="32"/>
          <w:rtl/>
          <w:lang w:bidi="fa-IR"/>
        </w:rPr>
        <w:t xml:space="preserve"> الكلأ إذا فَتَق خَوَاصِرَها سِمَناً»</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4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انْبَجّتْ </w:t>
      </w:r>
      <w:r w:rsidRPr="00EF254F">
        <w:rPr>
          <w:rFonts w:ascii="Traditional Arabic" w:hAnsi="Traditional Arabic" w:cs="Traditional Arabic"/>
          <w:color w:val="000000" w:themeColor="text1"/>
          <w:sz w:val="32"/>
          <w:szCs w:val="32"/>
          <w:rtl/>
          <w:lang w:bidi="fa-IR"/>
        </w:rPr>
        <w:t>ماشِيتُك عن الكلإ. وهي استعارات مكنية قد ذكر فيها المشبه وحذف منها المشبه به.</w:t>
      </w:r>
    </w:p>
    <w:p w14:paraId="1605E7E3" w14:textId="77777777" w:rsidR="00B93D27" w:rsidRPr="00EF254F" w:rsidRDefault="00B93D27" w:rsidP="00B93D27">
      <w:pPr>
        <w:pStyle w:val="a8"/>
        <w:numPr>
          <w:ilvl w:val="0"/>
          <w:numId w:val="5"/>
        </w:numPr>
        <w:tabs>
          <w:tab w:val="left" w:pos="609"/>
        </w:tabs>
        <w:spacing w:line="360" w:lineRule="auto"/>
        <w:ind w:left="-99" w:firstLine="425"/>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Style w:val="rfdJamed"/>
          <w:rFonts w:ascii="Traditional Arabic" w:hAnsi="Traditional Arabic" w:cs="Traditional Arabic"/>
          <w:b/>
          <w:bCs w:val="0"/>
          <w:sz w:val="32"/>
          <w:szCs w:val="32"/>
          <w:rtl/>
        </w:rPr>
        <w:t>بجر)</w:t>
      </w:r>
    </w:p>
    <w:p w14:paraId="7B9DA4A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بجر ـ </w:t>
      </w:r>
      <w:r w:rsidRPr="00EF254F">
        <w:rPr>
          <w:rFonts w:ascii="Traditional Arabic" w:hAnsi="Traditional Arabic" w:cs="Traditional Arabic"/>
          <w:color w:val="000000" w:themeColor="text1"/>
          <w:sz w:val="32"/>
          <w:szCs w:val="32"/>
          <w:rtl/>
          <w:lang w:bidi="fa-IR"/>
        </w:rPr>
        <w:t xml:space="preserve">لقيتُ منهُ </w:t>
      </w:r>
      <w:r w:rsidRPr="00EF254F">
        <w:rPr>
          <w:rStyle w:val="rfdMoshtaq"/>
          <w:rFonts w:ascii="Traditional Arabic" w:hAnsi="Traditional Arabic" w:cs="Traditional Arabic"/>
          <w:color w:val="000000" w:themeColor="text1"/>
          <w:sz w:val="32"/>
          <w:szCs w:val="32"/>
          <w:rtl/>
        </w:rPr>
        <w:t xml:space="preserve">البَجَارَى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البَجَارِيَ </w:t>
      </w:r>
      <w:r w:rsidRPr="00EF254F">
        <w:rPr>
          <w:rFonts w:ascii="Traditional Arabic" w:hAnsi="Traditional Arabic" w:cs="Traditional Arabic"/>
          <w:color w:val="000000" w:themeColor="text1"/>
          <w:sz w:val="32"/>
          <w:szCs w:val="32"/>
          <w:rtl/>
          <w:lang w:bidi="fa-IR"/>
        </w:rPr>
        <w:t>أي الدّواهيَ</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49"/>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 وهذا الأسلوب مجازي، لأنه في قوله لقيت منه البحارى استعارة مكنية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أو على وجه الكناية ، والمعنى أنه وجد منه ما الإثم واللؤم</w:t>
      </w:r>
    </w:p>
    <w:p w14:paraId="69C2E63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ألقيتُ إليه عُجَري و</w:t>
      </w:r>
      <w:r w:rsidRPr="00EF254F">
        <w:rPr>
          <w:rStyle w:val="rfdMoshtaq"/>
          <w:rFonts w:ascii="Traditional Arabic" w:hAnsi="Traditional Arabic" w:cs="Traditional Arabic"/>
          <w:color w:val="000000" w:themeColor="text1"/>
          <w:sz w:val="32"/>
          <w:szCs w:val="32"/>
          <w:rtl/>
        </w:rPr>
        <w:t xml:space="preserve">بُجَري </w:t>
      </w:r>
      <w:r w:rsidRPr="00EF254F">
        <w:rPr>
          <w:rFonts w:ascii="Traditional Arabic" w:hAnsi="Traditional Arabic" w:cs="Traditional Arabic"/>
          <w:color w:val="000000" w:themeColor="text1"/>
          <w:sz w:val="32"/>
          <w:szCs w:val="32"/>
          <w:rtl/>
          <w:lang w:bidi="fa-IR"/>
        </w:rPr>
        <w:t>إذا أطْلَعْتَه على مَعائِبِكَ لثِقَتِك به. وأصْلُ العُجَرِ العُرُوقُ المُتَعَقّدةُ النّاتِئَةُ، و</w:t>
      </w:r>
      <w:r w:rsidRPr="00EF254F">
        <w:rPr>
          <w:rStyle w:val="rfdMoshtaq"/>
          <w:rFonts w:ascii="Traditional Arabic" w:hAnsi="Traditional Arabic" w:cs="Traditional Arabic"/>
          <w:color w:val="000000" w:themeColor="text1"/>
          <w:sz w:val="32"/>
          <w:szCs w:val="32"/>
          <w:rtl/>
        </w:rPr>
        <w:t>البُجَرُ</w:t>
      </w:r>
      <w:r w:rsidRPr="00EF254F">
        <w:rPr>
          <w:rFonts w:ascii="Traditional Arabic" w:hAnsi="Traditional Arabic" w:cs="Traditional Arabic"/>
          <w:color w:val="000000" w:themeColor="text1"/>
          <w:sz w:val="32"/>
          <w:szCs w:val="32"/>
          <w:rtl/>
          <w:lang w:bidi="fa-IR"/>
        </w:rPr>
        <w:t xml:space="preserve"> ما تَعَقّدَ منها على البطنِ خاصّةً. وتقول: صُرَرٌ</w:t>
      </w:r>
      <w:r w:rsidRPr="00EF254F">
        <w:rPr>
          <w:rStyle w:val="rfdMoshtaq"/>
          <w:rFonts w:ascii="Traditional Arabic" w:hAnsi="Traditional Arabic" w:cs="Traditional Arabic"/>
          <w:color w:val="000000" w:themeColor="text1"/>
          <w:sz w:val="32"/>
          <w:szCs w:val="32"/>
          <w:rtl/>
        </w:rPr>
        <w:t xml:space="preserve"> بُجْر</w:t>
      </w:r>
      <w:r w:rsidRPr="00EF254F">
        <w:rPr>
          <w:rFonts w:ascii="Traditional Arabic" w:hAnsi="Traditional Arabic" w:cs="Traditional Arabic"/>
          <w:color w:val="000000" w:themeColor="text1"/>
          <w:sz w:val="32"/>
          <w:szCs w:val="32"/>
          <w:rtl/>
          <w:lang w:bidi="fa-IR"/>
        </w:rPr>
        <w:t xml:space="preserve"> وأكْياسٌ عُجْر</w:t>
      </w:r>
    </w:p>
    <w:p w14:paraId="7507ECA7" w14:textId="77777777" w:rsidR="00B93D27" w:rsidRPr="00EF254F" w:rsidRDefault="00B93D27" w:rsidP="00B93D27">
      <w:pPr>
        <w:pStyle w:val="a8"/>
        <w:numPr>
          <w:ilvl w:val="0"/>
          <w:numId w:val="5"/>
        </w:numPr>
        <w:tabs>
          <w:tab w:val="left" w:pos="468"/>
        </w:tabs>
        <w:spacing w:line="360" w:lineRule="auto"/>
        <w:ind w:left="184" w:firstLine="0"/>
        <w:jc w:val="both"/>
        <w:rPr>
          <w:rStyle w:val="rfdJamed"/>
          <w:rFonts w:ascii="Traditional Arabic" w:hAnsi="Traditional Arabic" w:cs="Traditional Arabic"/>
          <w:b/>
          <w:sz w:val="32"/>
          <w:szCs w:val="32"/>
          <w:lang w:bidi="fa-IR"/>
        </w:rPr>
      </w:pPr>
      <w:r w:rsidRPr="00EF254F">
        <w:rPr>
          <w:rStyle w:val="rfdJamed"/>
          <w:rFonts w:ascii="Traditional Arabic" w:hAnsi="Traditional Arabic" w:cs="Traditional Arabic"/>
          <w:b/>
          <w:sz w:val="32"/>
          <w:szCs w:val="32"/>
          <w:rtl/>
          <w:lang w:bidi="fa-IR"/>
        </w:rPr>
        <w:t>قال في شرح الجذر بحح</w:t>
      </w:r>
    </w:p>
    <w:p w14:paraId="4C0EC6D7" w14:textId="77777777" w:rsidR="00B93D27" w:rsidRPr="00EF254F" w:rsidRDefault="00B93D27" w:rsidP="00B93D27">
      <w:pPr>
        <w:spacing w:line="360" w:lineRule="auto"/>
        <w:ind w:left="184"/>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بـحح: </w:t>
      </w:r>
      <w:r w:rsidRPr="00EF254F">
        <w:rPr>
          <w:rFonts w:ascii="Traditional Arabic" w:hAnsi="Traditional Arabic" w:cs="Traditional Arabic"/>
          <w:color w:val="000000" w:themeColor="text1"/>
          <w:sz w:val="32"/>
          <w:szCs w:val="32"/>
          <w:rtl/>
          <w:lang w:bidi="fa-IR"/>
        </w:rPr>
        <w:t xml:space="preserve">في صَوْته </w:t>
      </w:r>
      <w:r w:rsidRPr="00EF254F">
        <w:rPr>
          <w:rStyle w:val="rfdMoshtaq"/>
          <w:rFonts w:ascii="Traditional Arabic" w:hAnsi="Traditional Arabic" w:cs="Traditional Arabic"/>
          <w:color w:val="000000" w:themeColor="text1"/>
          <w:sz w:val="32"/>
          <w:szCs w:val="32"/>
          <w:rtl/>
        </w:rPr>
        <w:t>بُحّةٌ</w:t>
      </w:r>
      <w:r w:rsidRPr="00EF254F">
        <w:rPr>
          <w:rFonts w:ascii="Traditional Arabic" w:hAnsi="Traditional Arabic" w:cs="Traditional Arabic"/>
          <w:color w:val="000000" w:themeColor="text1"/>
          <w:sz w:val="32"/>
          <w:szCs w:val="32"/>
          <w:rtl/>
          <w:lang w:bidi="fa-IR"/>
        </w:rPr>
        <w:t xml:space="preserve">، ورجُلٌ </w:t>
      </w:r>
      <w:r w:rsidRPr="00EF254F">
        <w:rPr>
          <w:rStyle w:val="rfdMoshtaq"/>
          <w:rFonts w:ascii="Traditional Arabic" w:hAnsi="Traditional Arabic" w:cs="Traditional Arabic"/>
          <w:color w:val="000000" w:themeColor="text1"/>
          <w:sz w:val="32"/>
          <w:szCs w:val="32"/>
          <w:rtl/>
        </w:rPr>
        <w:t xml:space="preserve">أبَحُ </w:t>
      </w:r>
      <w:r w:rsidRPr="00EF254F">
        <w:rPr>
          <w:rFonts w:ascii="Traditional Arabic" w:hAnsi="Traditional Arabic" w:cs="Traditional Arabic"/>
          <w:color w:val="000000" w:themeColor="text1"/>
          <w:sz w:val="32"/>
          <w:szCs w:val="32"/>
          <w:rtl/>
          <w:lang w:bidi="fa-IR"/>
        </w:rPr>
        <w:t>الصوت»</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5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.وهذا الأسلوب ك&gt;لك كثيرا ما يلاحظ على أسلو المؤلف حيث أنه قد يقدم على تفسير الجذر بحيث لا يفهم من ذلك الشرح معنى محدد، الأمر شبيه  </w:t>
      </w:r>
    </w:p>
    <w:p w14:paraId="6DEF0FD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وَصْفُ الجماد بذلك كالعُودِ وغيرِه إذا غَلُظَ صَوْتُه وأشْبَهَ </w:t>
      </w:r>
      <w:r w:rsidRPr="00EF254F">
        <w:rPr>
          <w:rStyle w:val="rfdMoshtaq"/>
          <w:rFonts w:ascii="Traditional Arabic" w:hAnsi="Traditional Arabic" w:cs="Traditional Arabic"/>
          <w:color w:val="000000" w:themeColor="text1"/>
          <w:sz w:val="32"/>
          <w:szCs w:val="32"/>
          <w:rtl/>
        </w:rPr>
        <w:t>البُحّةَ</w:t>
      </w:r>
      <w:r w:rsidRPr="00EF254F">
        <w:rPr>
          <w:rFonts w:ascii="Traditional Arabic" w:hAnsi="Traditional Arabic" w:cs="Traditional Arabic"/>
          <w:color w:val="000000" w:themeColor="text1"/>
          <w:sz w:val="32"/>
          <w:szCs w:val="32"/>
          <w:rtl/>
          <w:lang w:bidi="fa-IR"/>
        </w:rPr>
        <w:t>، نحو قول خُفَافٍ في صفة القِدَاح: وقول آخر في صفة العَظْم :</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0A6CCF48" w14:textId="77777777" w:rsidTr="00B93D27">
        <w:trPr>
          <w:tblCellSpacing w:w="15" w:type="dxa"/>
          <w:jc w:val="center"/>
        </w:trPr>
        <w:tc>
          <w:tcPr>
            <w:tcW w:w="2365" w:type="pct"/>
            <w:vAlign w:val="center"/>
          </w:tcPr>
          <w:p w14:paraId="073F1D2C"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lastRenderedPageBreak/>
              <w:t xml:space="preserve">         وعاذِلَةٍ باتَتْ بلَيْلٍ تَلُومُني </w:t>
            </w:r>
          </w:p>
        </w:tc>
        <w:tc>
          <w:tcPr>
            <w:tcW w:w="197" w:type="pct"/>
            <w:vAlign w:val="center"/>
          </w:tcPr>
          <w:p w14:paraId="1B4EDCDB"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   </w:t>
            </w:r>
          </w:p>
        </w:tc>
        <w:tc>
          <w:tcPr>
            <w:tcW w:w="2365" w:type="pct"/>
            <w:vAlign w:val="center"/>
          </w:tcPr>
          <w:p w14:paraId="3B7B760E"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وفي كَفّها كِسْرٌ أبَحُ  رَذُومُ</w:t>
            </w:r>
            <w:r w:rsidRPr="00EF254F">
              <w:rPr>
                <w:rStyle w:val="rfdFootnotenum"/>
                <w:rFonts w:ascii="Traditional Arabic" w:hAnsi="Traditional Arabic"/>
                <w:color w:val="000000" w:themeColor="text1"/>
                <w:sz w:val="32"/>
                <w:szCs w:val="32"/>
                <w:rtl/>
              </w:rPr>
              <w:t>(1)</w:t>
            </w:r>
          </w:p>
        </w:tc>
      </w:tr>
    </w:tbl>
    <w:p w14:paraId="0B58A89E" w14:textId="77777777" w:rsidR="00B93D27" w:rsidRPr="00EF254F" w:rsidRDefault="00B93D27" w:rsidP="00B93D27">
      <w:pPr>
        <w:pStyle w:val="a8"/>
        <w:numPr>
          <w:ilvl w:val="0"/>
          <w:numId w:val="5"/>
        </w:numPr>
        <w:spacing w:line="360" w:lineRule="auto"/>
        <w:ind w:left="184" w:firstLine="0"/>
        <w:jc w:val="both"/>
        <w:rPr>
          <w:rStyle w:val="rfdJamed"/>
          <w:rFonts w:ascii="Traditional Arabic" w:hAnsi="Traditional Arabic" w:cs="Traditional Arabic"/>
          <w:b/>
          <w:sz w:val="32"/>
          <w:szCs w:val="32"/>
          <w:lang w:bidi="fa-IR"/>
        </w:rPr>
      </w:pPr>
      <w:r w:rsidRPr="00EF254F">
        <w:rPr>
          <w:rStyle w:val="rfdJamed"/>
          <w:rFonts w:ascii="Traditional Arabic" w:hAnsi="Traditional Arabic" w:cs="Traditional Arabic"/>
          <w:b/>
          <w:sz w:val="32"/>
          <w:szCs w:val="32"/>
          <w:rtl/>
          <w:lang w:bidi="fa-IR"/>
        </w:rPr>
        <w:t>قال في شرح الجذر بحر</w:t>
      </w:r>
    </w:p>
    <w:p w14:paraId="6349765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بحرـ </w:t>
      </w:r>
      <w:r w:rsidRPr="00EF254F">
        <w:rPr>
          <w:rFonts w:ascii="Traditional Arabic" w:hAnsi="Traditional Arabic" w:cs="Traditional Arabic"/>
          <w:color w:val="000000" w:themeColor="text1"/>
          <w:sz w:val="32"/>
          <w:szCs w:val="32"/>
          <w:rtl/>
          <w:lang w:bidi="fa-IR"/>
        </w:rPr>
        <w:t xml:space="preserve">هو من البَحّارة، وهم الذين يَتَبَحّرون في </w:t>
      </w:r>
      <w:r w:rsidRPr="00EF254F">
        <w:rPr>
          <w:rStyle w:val="rfdMoshtaq"/>
          <w:rFonts w:ascii="Traditional Arabic" w:hAnsi="Traditional Arabic" w:cs="Traditional Arabic"/>
          <w:color w:val="000000" w:themeColor="text1"/>
          <w:sz w:val="32"/>
          <w:szCs w:val="32"/>
          <w:rtl/>
        </w:rPr>
        <w:t>البحر</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بَحَرَ</w:t>
      </w:r>
      <w:r w:rsidRPr="00EF254F">
        <w:rPr>
          <w:rFonts w:ascii="Traditional Arabic" w:hAnsi="Traditional Arabic" w:cs="Traditional Arabic"/>
          <w:color w:val="000000" w:themeColor="text1"/>
          <w:sz w:val="32"/>
          <w:szCs w:val="32"/>
          <w:rtl/>
          <w:lang w:bidi="fa-IR"/>
        </w:rPr>
        <w:t xml:space="preserve"> أُذُنَ النّاقة: شَقّها طُولاً وهي </w:t>
      </w:r>
      <w:r w:rsidRPr="00EF254F">
        <w:rPr>
          <w:rStyle w:val="rfdMoshtaq"/>
          <w:rFonts w:ascii="Traditional Arabic" w:hAnsi="Traditional Arabic" w:cs="Traditional Arabic"/>
          <w:color w:val="000000" w:themeColor="text1"/>
          <w:sz w:val="32"/>
          <w:szCs w:val="32"/>
          <w:rtl/>
        </w:rPr>
        <w:t>البَحِيرَةُ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ar-DZ"/>
        </w:rPr>
        <w:footnoteReference w:id="951"/>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52"/>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أو على وجه الكناية ، أو من باب المجاز المرسل، فالنتيجة واحدة، أن الأسلوب مجاز لا حقيقة</w:t>
      </w:r>
    </w:p>
    <w:p w14:paraId="144E93C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استَبحَرَ</w:t>
      </w:r>
      <w:r w:rsidRPr="00EF254F">
        <w:rPr>
          <w:rFonts w:ascii="Traditional Arabic" w:hAnsi="Traditional Arabic" w:cs="Traditional Arabic"/>
          <w:color w:val="000000" w:themeColor="text1"/>
          <w:sz w:val="32"/>
          <w:szCs w:val="32"/>
          <w:rtl/>
          <w:lang w:bidi="fa-IR"/>
        </w:rPr>
        <w:t xml:space="preserve"> المكانُ: اتّسَعَ وصار</w:t>
      </w:r>
      <w:r w:rsidRPr="00EF254F">
        <w:rPr>
          <w:rStyle w:val="rfdMoshtaq"/>
          <w:rFonts w:ascii="Traditional Arabic" w:hAnsi="Traditional Arabic" w:cs="Traditional Arabic"/>
          <w:color w:val="000000" w:themeColor="text1"/>
          <w:sz w:val="32"/>
          <w:szCs w:val="32"/>
          <w:rtl/>
        </w:rPr>
        <w:t xml:space="preserve"> كالبحر</w:t>
      </w:r>
      <w:r w:rsidRPr="00EF254F">
        <w:rPr>
          <w:rFonts w:ascii="Traditional Arabic" w:hAnsi="Traditional Arabic" w:cs="Traditional Arabic"/>
          <w:color w:val="000000" w:themeColor="text1"/>
          <w:sz w:val="32"/>
          <w:szCs w:val="32"/>
          <w:rtl/>
          <w:lang w:bidi="fa-IR"/>
        </w:rPr>
        <w:t xml:space="preserve"> في سَعَتِه. و</w:t>
      </w:r>
      <w:r w:rsidRPr="00EF254F">
        <w:rPr>
          <w:rStyle w:val="rfdMoshtaq"/>
          <w:rFonts w:ascii="Traditional Arabic" w:hAnsi="Traditional Arabic" w:cs="Traditional Arabic"/>
          <w:color w:val="000000" w:themeColor="text1"/>
          <w:sz w:val="32"/>
          <w:szCs w:val="32"/>
          <w:rtl/>
        </w:rPr>
        <w:t>تبَحّرَ</w:t>
      </w:r>
      <w:r w:rsidRPr="00EF254F">
        <w:rPr>
          <w:rFonts w:ascii="Traditional Arabic" w:hAnsi="Traditional Arabic" w:cs="Traditional Arabic"/>
          <w:color w:val="000000" w:themeColor="text1"/>
          <w:sz w:val="32"/>
          <w:szCs w:val="32"/>
          <w:rtl/>
          <w:lang w:bidi="fa-IR"/>
        </w:rPr>
        <w:t xml:space="preserve"> في العلم و</w:t>
      </w:r>
      <w:r w:rsidRPr="00EF254F">
        <w:rPr>
          <w:rStyle w:val="rfdMoshtaq"/>
          <w:rFonts w:ascii="Traditional Arabic" w:hAnsi="Traditional Arabic" w:cs="Traditional Arabic"/>
          <w:color w:val="000000" w:themeColor="text1"/>
          <w:sz w:val="32"/>
          <w:szCs w:val="32"/>
          <w:rtl/>
        </w:rPr>
        <w:t>استَبحرَ</w:t>
      </w:r>
      <w:r w:rsidRPr="00EF254F">
        <w:rPr>
          <w:rFonts w:ascii="Traditional Arabic" w:hAnsi="Traditional Arabic" w:cs="Traditional Arabic"/>
          <w:color w:val="000000" w:themeColor="text1"/>
          <w:sz w:val="32"/>
          <w:szCs w:val="32"/>
          <w:rtl/>
          <w:lang w:bidi="fa-IR"/>
        </w:rPr>
        <w:t xml:space="preserve"> فيه. و</w:t>
      </w:r>
      <w:r w:rsidRPr="00EF254F">
        <w:rPr>
          <w:rStyle w:val="rfdMoshtaq"/>
          <w:rFonts w:ascii="Traditional Arabic" w:hAnsi="Traditional Arabic" w:cs="Traditional Arabic"/>
          <w:color w:val="000000" w:themeColor="text1"/>
          <w:sz w:val="32"/>
          <w:szCs w:val="32"/>
          <w:rtl/>
        </w:rPr>
        <w:t>استَبْحَرَ</w:t>
      </w:r>
      <w:r w:rsidRPr="00EF254F">
        <w:rPr>
          <w:rFonts w:ascii="Traditional Arabic" w:hAnsi="Traditional Arabic" w:cs="Traditional Arabic"/>
          <w:color w:val="000000" w:themeColor="text1"/>
          <w:sz w:val="32"/>
          <w:szCs w:val="32"/>
          <w:rtl/>
          <w:lang w:bidi="fa-IR"/>
        </w:rPr>
        <w:t xml:space="preserve"> الخَطيبُ: اتّسَعَ له القولُ، وفي مَديحِكَ يستَبحرُ الشاعرُ</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53"/>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 قال الطِّرِمّاح:</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417D978A" w14:textId="77777777" w:rsidTr="00B93D27">
        <w:trPr>
          <w:tblCellSpacing w:w="15" w:type="dxa"/>
          <w:jc w:val="center"/>
        </w:trPr>
        <w:tc>
          <w:tcPr>
            <w:tcW w:w="2365" w:type="pct"/>
            <w:vAlign w:val="center"/>
          </w:tcPr>
          <w:p w14:paraId="2587B912"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بمِثْلِ ثَنَائِكَ يَحْلُو المَديحُ </w:t>
            </w:r>
          </w:p>
        </w:tc>
        <w:tc>
          <w:tcPr>
            <w:tcW w:w="197" w:type="pct"/>
            <w:vAlign w:val="center"/>
          </w:tcPr>
          <w:p w14:paraId="62D3AC79"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5" w:type="pct"/>
            <w:vAlign w:val="center"/>
          </w:tcPr>
          <w:p w14:paraId="6D8C7BFD"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وتَسْتَبحِرُ الألْسُنُ المادِحَهْ</w:t>
            </w:r>
          </w:p>
        </w:tc>
      </w:tr>
    </w:tbl>
    <w:p w14:paraId="0A2B6214" w14:textId="77777777" w:rsidR="00B93D27" w:rsidRPr="00EF254F" w:rsidRDefault="00B93D27" w:rsidP="00B93D27">
      <w:pPr>
        <w:pStyle w:val="rfdPoemCenter"/>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 «إنْ وَجَدْناه </w:t>
      </w:r>
      <w:r w:rsidRPr="00EF254F">
        <w:rPr>
          <w:rStyle w:val="rfdMoshtaq"/>
          <w:rFonts w:ascii="Traditional Arabic" w:hAnsi="Traditional Arabic"/>
          <w:color w:val="000000" w:themeColor="text1"/>
          <w:sz w:val="32"/>
          <w:rtl/>
        </w:rPr>
        <w:t>لبَحْراً</w:t>
      </w:r>
      <w:r w:rsidRPr="00EF254F">
        <w:rPr>
          <w:rFonts w:ascii="Traditional Arabic" w:hAnsi="Traditional Arabic"/>
          <w:color w:val="000000" w:themeColor="text1"/>
          <w:sz w:val="32"/>
          <w:rtl/>
          <w:lang w:bidi="fa-IR"/>
        </w:rPr>
        <w:t xml:space="preserve">» وُصِفَ </w:t>
      </w:r>
      <w:r w:rsidRPr="00EF254F">
        <w:rPr>
          <w:rStyle w:val="rfdMoshtaq"/>
          <w:rFonts w:ascii="Traditional Arabic" w:hAnsi="Traditional Arabic"/>
          <w:color w:val="000000" w:themeColor="text1"/>
          <w:sz w:val="32"/>
          <w:rtl/>
        </w:rPr>
        <w:t>بالبحر</w:t>
      </w:r>
      <w:r w:rsidRPr="00EF254F">
        <w:rPr>
          <w:rFonts w:ascii="Traditional Arabic" w:hAnsi="Traditional Arabic"/>
          <w:color w:val="000000" w:themeColor="text1"/>
          <w:sz w:val="32"/>
          <w:rtl/>
          <w:lang w:bidi="fa-IR"/>
        </w:rPr>
        <w:t xml:space="preserve"> لسَعَة جَرْيه</w:t>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eastAsiaTheme="minorEastAsia" w:hAnsi="Traditional Arabic"/>
          <w:color w:val="000000" w:themeColor="text1"/>
          <w:sz w:val="32"/>
          <w:vertAlign w:val="superscript"/>
          <w:rtl/>
          <w:lang w:bidi="fa-IR"/>
        </w:rPr>
        <w:footnoteReference w:id="954"/>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eastAsiaTheme="minorEastAsia" w:hAnsi="Traditional Arabic"/>
          <w:bCs/>
          <w:color w:val="000000" w:themeColor="text1"/>
          <w:sz w:val="32"/>
          <w:rtl/>
        </w:rPr>
        <w:t>.</w:t>
      </w:r>
      <w:r w:rsidRPr="00EF254F">
        <w:rPr>
          <w:rFonts w:ascii="Traditional Arabic" w:hAnsi="Traditional Arabic"/>
          <w:color w:val="000000" w:themeColor="text1"/>
          <w:sz w:val="32"/>
          <w:rtl/>
          <w:lang w:bidi="fa-IR"/>
        </w:rPr>
        <w:t xml:space="preserve"> ؛ قال العجاج : بَحْرِ الأجارِيّ حَنِيكٍ مُسْهِلِ</w:t>
      </w:r>
    </w:p>
    <w:p w14:paraId="3D5E3DA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lang w:bidi="fa-IR"/>
        </w:rPr>
        <w:t>«محتَنَكٌ قَوِيّ. وماءٌ</w:t>
      </w:r>
      <w:r w:rsidRPr="00EF254F">
        <w:rPr>
          <w:rStyle w:val="rfdMoshtaq"/>
          <w:rFonts w:ascii="Traditional Arabic" w:hAnsi="Traditional Arabic" w:cs="Traditional Arabic"/>
          <w:color w:val="000000" w:themeColor="text1"/>
          <w:sz w:val="32"/>
          <w:szCs w:val="32"/>
          <w:rtl/>
        </w:rPr>
        <w:t xml:space="preserve"> بَحْرٌ</w:t>
      </w:r>
      <w:r w:rsidRPr="00EF254F">
        <w:rPr>
          <w:rFonts w:ascii="Traditional Arabic" w:hAnsi="Traditional Arabic" w:cs="Traditional Arabic"/>
          <w:color w:val="000000" w:themeColor="text1"/>
          <w:sz w:val="32"/>
          <w:szCs w:val="32"/>
          <w:rtl/>
          <w:lang w:bidi="fa-IR"/>
        </w:rPr>
        <w:t xml:space="preserve"> ، وُصِفَ به لمُلوحته. وقد</w:t>
      </w:r>
      <w:r w:rsidRPr="00EF254F">
        <w:rPr>
          <w:rStyle w:val="rfdMoshtaq"/>
          <w:rFonts w:ascii="Traditional Arabic" w:hAnsi="Traditional Arabic" w:cs="Traditional Arabic"/>
          <w:color w:val="000000" w:themeColor="text1"/>
          <w:sz w:val="32"/>
          <w:szCs w:val="32"/>
          <w:rtl/>
        </w:rPr>
        <w:t xml:space="preserve"> أبحَرَ</w:t>
      </w:r>
      <w:r w:rsidRPr="00EF254F">
        <w:rPr>
          <w:rFonts w:ascii="Traditional Arabic" w:hAnsi="Traditional Arabic" w:cs="Traditional Arabic"/>
          <w:color w:val="000000" w:themeColor="text1"/>
          <w:sz w:val="32"/>
          <w:szCs w:val="32"/>
          <w:rtl/>
          <w:lang w:bidi="fa-IR"/>
        </w:rPr>
        <w:t xml:space="preserve"> المَشْرَبُ العَذْبُ؛ ...</w:t>
      </w:r>
      <w:r w:rsidRPr="00EF254F">
        <w:rPr>
          <w:rFonts w:ascii="Traditional Arabic" w:hAnsi="Traditional Arabic" w:cs="Traditional Arabic"/>
          <w:color w:val="000000" w:themeColor="text1"/>
          <w:sz w:val="32"/>
          <w:szCs w:val="32"/>
          <w:rtl/>
        </w:rPr>
        <w:t xml:space="preserve">كسر </w:t>
      </w:r>
      <w:proofErr w:type="gramStart"/>
      <w:r w:rsidRPr="00EF254F">
        <w:rPr>
          <w:rFonts w:ascii="Traditional Arabic" w:hAnsi="Traditional Arabic" w:cs="Traditional Arabic"/>
          <w:color w:val="000000" w:themeColor="text1"/>
          <w:sz w:val="32"/>
          <w:szCs w:val="32"/>
          <w:rtl/>
        </w:rPr>
        <w:t>أبح :</w:t>
      </w:r>
      <w:proofErr w:type="gramEnd"/>
      <w:r w:rsidRPr="00EF254F">
        <w:rPr>
          <w:rFonts w:ascii="Traditional Arabic" w:hAnsi="Traditional Arabic" w:cs="Traditional Arabic"/>
          <w:color w:val="000000" w:themeColor="text1"/>
          <w:sz w:val="32"/>
          <w:szCs w:val="32"/>
          <w:rtl/>
        </w:rPr>
        <w:t xml:space="preserve"> عظم كثير المخ.</w:t>
      </w:r>
    </w:p>
    <w:p w14:paraId="637120B0"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b/>
          <w:sz w:val="32"/>
          <w:szCs w:val="32"/>
          <w:rtl/>
          <w:lang w:bidi="fa-IR"/>
        </w:rPr>
        <w:t>قال في شرح الجذر بـــخع</w:t>
      </w:r>
      <w:r w:rsidRPr="00EF254F">
        <w:rPr>
          <w:rFonts w:ascii="Traditional Arabic" w:hAnsi="Traditional Arabic"/>
          <w:color w:val="000000" w:themeColor="text1"/>
          <w:sz w:val="32"/>
          <w:rtl/>
          <w:lang w:bidi="fa-IR"/>
        </w:rPr>
        <w:t>.</w:t>
      </w:r>
    </w:p>
    <w:p w14:paraId="05FFF009" w14:textId="77777777" w:rsidR="00B93D27" w:rsidRPr="00EF254F" w:rsidRDefault="00B93D27" w:rsidP="00B93D27">
      <w:pPr>
        <w:spacing w:line="360" w:lineRule="auto"/>
        <w:ind w:firstLine="42"/>
        <w:jc w:val="both"/>
        <w:rPr>
          <w:rFonts w:ascii="Traditional Arabic" w:eastAsiaTheme="minorEastAsia"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بخع ـ </w:t>
      </w:r>
      <w:r w:rsidRPr="00EF254F">
        <w:rPr>
          <w:rStyle w:val="rfdMoshtaq"/>
          <w:rFonts w:ascii="Traditional Arabic" w:hAnsi="Traditional Arabic" w:cs="Traditional Arabic"/>
          <w:color w:val="000000" w:themeColor="text1"/>
          <w:sz w:val="32"/>
          <w:szCs w:val="32"/>
          <w:rtl/>
        </w:rPr>
        <w:t xml:space="preserve">بَخَعَ </w:t>
      </w:r>
      <w:r w:rsidRPr="00EF254F">
        <w:rPr>
          <w:rFonts w:ascii="Traditional Arabic" w:hAnsi="Traditional Arabic" w:cs="Traditional Arabic"/>
          <w:color w:val="000000" w:themeColor="text1"/>
          <w:sz w:val="32"/>
          <w:szCs w:val="32"/>
          <w:rtl/>
          <w:lang w:bidi="fa-IR"/>
        </w:rPr>
        <w:t>الشّاةَ: بَلَغَ بذَبْحِها القَفَا</w:t>
      </w:r>
      <w:r w:rsidRPr="00EF254F">
        <w:rPr>
          <w:rFonts w:ascii="Traditional Arabic" w:eastAsiaTheme="minorEastAsia" w:hAnsi="Traditional Arabic" w:cs="Traditional Arabic"/>
          <w:b/>
          <w:bCs/>
          <w:color w:val="000000" w:themeColor="text1"/>
          <w:sz w:val="32"/>
          <w:szCs w:val="32"/>
          <w:shd w:val="clear" w:color="auto" w:fill="FFFFFF"/>
          <w:rtl/>
          <w:lang w:bidi="fa-IR"/>
        </w:rPr>
        <w:t>، ب خ ع:</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(بَخَعَ) نَفْسَهُ قَتَلَهَا غَمًّا وَبَابُهُ قَطَعَ وَمِنْهُ قَوْلُهُ تَعَالَى: فَلَعَلَّكَ بَاخِعٌ نَفْسَكَ عَلَى آثَارِهِمْ [الكهف: 6]</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55"/>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(بَخَعَ) نَفْسَهُ قَتَلَهَا غَمًّا، وَبَابُهُ قَطَعَ </w:t>
      </w:r>
      <w:r w:rsidRPr="00EF254F">
        <w:rPr>
          <w:rFonts w:ascii="Traditional Arabic" w:hAnsi="Traditional Arabic" w:cs="Traditional Arabic"/>
          <w:color w:val="000000" w:themeColor="text1"/>
          <w:sz w:val="32"/>
          <w:szCs w:val="32"/>
          <w:rtl/>
          <w:lang w:bidi="fa-IR"/>
        </w:rPr>
        <w:t>مجاز لاحقيقة</w:t>
      </w:r>
      <w:r w:rsidRPr="00EF254F">
        <w:rPr>
          <w:rFonts w:ascii="Traditional Arabic" w:hAnsi="Traditional Arabic" w:cs="Traditional Arabic"/>
          <w:color w:val="000000" w:themeColor="text1"/>
          <w:sz w:val="32"/>
          <w:szCs w:val="32"/>
          <w:rtl/>
          <w:lang w:bidi="ar-DZ"/>
        </w:rPr>
        <w:t xml:space="preserve">، على سبيل الاستعارة، ثم بعد ذلك </w:t>
      </w:r>
      <w:proofErr w:type="spellStart"/>
      <w:r w:rsidRPr="00EF254F">
        <w:rPr>
          <w:rFonts w:ascii="Traditional Arabic" w:hAnsi="Traditional Arabic" w:cs="Traditional Arabic"/>
          <w:color w:val="000000" w:themeColor="text1"/>
          <w:sz w:val="32"/>
          <w:szCs w:val="32"/>
          <w:rtl/>
          <w:lang w:bidi="ar-DZ"/>
        </w:rPr>
        <w:t>غنده</w:t>
      </w:r>
      <w:proofErr w:type="spellEnd"/>
      <w:r w:rsidRPr="00EF254F">
        <w:rPr>
          <w:rFonts w:ascii="Traditional Arabic" w:hAnsi="Traditional Arabic" w:cs="Traditional Arabic"/>
          <w:color w:val="000000" w:themeColor="text1"/>
          <w:sz w:val="32"/>
          <w:szCs w:val="32"/>
          <w:rtl/>
          <w:lang w:bidi="ar-DZ"/>
        </w:rPr>
        <w:t xml:space="preserve"> استعمل الكلمة ليبحث عن </w:t>
      </w:r>
      <w:proofErr w:type="spellStart"/>
      <w:r w:rsidRPr="00EF254F">
        <w:rPr>
          <w:rFonts w:ascii="Traditional Arabic" w:hAnsi="Traditional Arabic" w:cs="Traditional Arabic"/>
          <w:color w:val="000000" w:themeColor="text1"/>
          <w:sz w:val="32"/>
          <w:szCs w:val="32"/>
          <w:rtl/>
          <w:lang w:bidi="ar-DZ"/>
        </w:rPr>
        <w:t>معتاها</w:t>
      </w:r>
      <w:proofErr w:type="spellEnd"/>
      <w:r w:rsidRPr="00EF254F">
        <w:rPr>
          <w:rFonts w:ascii="Traditional Arabic" w:hAnsi="Traditional Arabic" w:cs="Traditional Arabic"/>
          <w:color w:val="000000" w:themeColor="text1"/>
          <w:sz w:val="32"/>
          <w:szCs w:val="32"/>
          <w:rtl/>
          <w:lang w:bidi="ar-DZ"/>
        </w:rPr>
        <w:t xml:space="preserve"> في المجاز، وأغلب ما ترد عليه كلمة بخع هو ما يفيد البخع للنفس</w:t>
      </w:r>
      <w:r w:rsidRPr="00EF254F">
        <w:rPr>
          <w:rFonts w:ascii="Traditional Arabic" w:hAnsi="Traditional Arabic" w:cs="Traditional Arabic"/>
          <w:b/>
          <w:bCs/>
          <w:color w:val="000000" w:themeColor="text1"/>
          <w:sz w:val="32"/>
          <w:szCs w:val="32"/>
          <w:rtl/>
          <w:lang w:bidi="ar-DZ"/>
        </w:rPr>
        <w:t>،</w:t>
      </w:r>
      <w:r w:rsidRPr="00EF254F">
        <w:rPr>
          <w:rFonts w:ascii="Traditional Arabic" w:hAnsi="Traditional Arabic" w:cs="Traditional Arabic"/>
          <w:color w:val="000000" w:themeColor="text1"/>
          <w:sz w:val="32"/>
          <w:szCs w:val="32"/>
          <w:rtl/>
          <w:lang w:bidi="fa-IR"/>
        </w:rPr>
        <w:t xml:space="preserve"> كقوله بَخَعَه الوَجْدُ، وذي الرمة خير شاهد على الستعمال التداولي لكلمة البخع بيت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56"/>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p>
    <w:p w14:paraId="46A8328E"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s="Traditional Arabic"/>
          <w:color w:val="000000" w:themeColor="text1"/>
          <w:sz w:val="32"/>
          <w:szCs w:val="32"/>
          <w:rtl/>
          <w:lang w:bidi="fa-IR"/>
        </w:rPr>
        <w:t xml:space="preserve"> بَخَعَه الوَجْدُ إذا بلغَ منهُ المَجْهُودَ؛ قال ذو الرُّمّة أنشده سيبويه:</w:t>
      </w:r>
    </w:p>
    <w:tbl>
      <w:tblPr>
        <w:bidiVisual/>
        <w:tblW w:w="3926" w:type="pct"/>
        <w:jc w:val="center"/>
        <w:tblCellSpacing w:w="15" w:type="dxa"/>
        <w:tblCellMar>
          <w:top w:w="15" w:type="dxa"/>
          <w:left w:w="15" w:type="dxa"/>
          <w:bottom w:w="15" w:type="dxa"/>
          <w:right w:w="15" w:type="dxa"/>
        </w:tblCellMar>
        <w:tblLook w:val="04A0" w:firstRow="1" w:lastRow="0" w:firstColumn="1" w:lastColumn="0" w:noHBand="0" w:noVBand="1"/>
      </w:tblPr>
      <w:tblGrid>
        <w:gridCol w:w="3422"/>
        <w:gridCol w:w="564"/>
        <w:gridCol w:w="3184"/>
      </w:tblGrid>
      <w:tr w:rsidR="00B93D27" w:rsidRPr="00EF254F" w14:paraId="5A0C5572" w14:textId="77777777" w:rsidTr="00B93D27">
        <w:trPr>
          <w:tblCellSpacing w:w="15" w:type="dxa"/>
          <w:jc w:val="center"/>
        </w:trPr>
        <w:tc>
          <w:tcPr>
            <w:tcW w:w="2352" w:type="pct"/>
            <w:vAlign w:val="center"/>
          </w:tcPr>
          <w:p w14:paraId="3DA84EA6"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ألا أيّهَذا الباخعُ الوَجْدِ نَفسَهُ </w:t>
            </w:r>
            <w:r w:rsidRPr="00EF254F">
              <w:rPr>
                <w:rStyle w:val="rfdPoemTiniChar"/>
                <w:rFonts w:ascii="Traditional Arabic" w:hAnsi="Traditional Arabic"/>
                <w:color w:val="000000" w:themeColor="text1"/>
                <w:sz w:val="32"/>
                <w:szCs w:val="32"/>
                <w:rtl/>
              </w:rPr>
              <w:t> </w:t>
            </w:r>
          </w:p>
        </w:tc>
        <w:tc>
          <w:tcPr>
            <w:tcW w:w="372" w:type="pct"/>
            <w:vAlign w:val="center"/>
          </w:tcPr>
          <w:p w14:paraId="7CDE00B5"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186" w:type="pct"/>
            <w:vAlign w:val="center"/>
          </w:tcPr>
          <w:p w14:paraId="6BCE07C1"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لِشيءٍ نَحَتْهُ عَن يَدَيْهِ المَقَادِر</w:t>
            </w:r>
          </w:p>
        </w:tc>
      </w:tr>
    </w:tbl>
    <w:p w14:paraId="2636EAA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بَخَعْتُ </w:t>
      </w:r>
      <w:r w:rsidRPr="00EF254F">
        <w:rPr>
          <w:rFonts w:ascii="Traditional Arabic" w:hAnsi="Traditional Arabic" w:cs="Traditional Arabic"/>
          <w:color w:val="000000" w:themeColor="text1"/>
          <w:sz w:val="32"/>
          <w:szCs w:val="32"/>
          <w:rtl/>
          <w:lang w:bidi="fa-IR"/>
        </w:rPr>
        <w:t xml:space="preserve">له نَفسي ونُصْحي: جَهَدْتُهُما له. وأهلُ اليمن </w:t>
      </w:r>
      <w:r w:rsidRPr="00EF254F">
        <w:rPr>
          <w:rStyle w:val="rfdMoshtaq"/>
          <w:rFonts w:ascii="Traditional Arabic" w:hAnsi="Traditional Arabic" w:cs="Traditional Arabic"/>
          <w:color w:val="000000" w:themeColor="text1"/>
          <w:sz w:val="32"/>
          <w:szCs w:val="32"/>
          <w:rtl/>
        </w:rPr>
        <w:t xml:space="preserve">أبْخَعُ </w:t>
      </w:r>
      <w:r w:rsidRPr="00EF254F">
        <w:rPr>
          <w:rFonts w:ascii="Traditional Arabic" w:hAnsi="Traditional Arabic" w:cs="Traditional Arabic"/>
          <w:color w:val="000000" w:themeColor="text1"/>
          <w:sz w:val="32"/>
          <w:szCs w:val="32"/>
          <w:rtl/>
          <w:lang w:bidi="fa-IR"/>
        </w:rPr>
        <w:t>طاعةً. و</w:t>
      </w:r>
      <w:r w:rsidRPr="00EF254F">
        <w:rPr>
          <w:rStyle w:val="rfdMoshtaq"/>
          <w:rFonts w:ascii="Traditional Arabic" w:hAnsi="Traditional Arabic" w:cs="Traditional Arabic"/>
          <w:color w:val="000000" w:themeColor="text1"/>
          <w:sz w:val="32"/>
          <w:szCs w:val="32"/>
          <w:rtl/>
        </w:rPr>
        <w:t xml:space="preserve">بَخَعَ </w:t>
      </w:r>
      <w:r w:rsidRPr="00EF254F">
        <w:rPr>
          <w:rFonts w:ascii="Traditional Arabic" w:hAnsi="Traditional Arabic" w:cs="Traditional Arabic"/>
          <w:color w:val="000000" w:themeColor="text1"/>
          <w:sz w:val="32"/>
          <w:szCs w:val="32"/>
          <w:rtl/>
          <w:lang w:bidi="fa-IR"/>
        </w:rPr>
        <w:t>أرْضَه بالزّراعَةِ: نَهَكَها ولم يُجِمّها. و</w:t>
      </w:r>
      <w:r w:rsidRPr="00EF254F">
        <w:rPr>
          <w:rStyle w:val="rfdMoshtaq"/>
          <w:rFonts w:ascii="Traditional Arabic" w:hAnsi="Traditional Arabic" w:cs="Traditional Arabic"/>
          <w:color w:val="000000" w:themeColor="text1"/>
          <w:sz w:val="32"/>
          <w:szCs w:val="32"/>
          <w:rtl/>
        </w:rPr>
        <w:t xml:space="preserve">بَخَعَ </w:t>
      </w:r>
      <w:r w:rsidRPr="00EF254F">
        <w:rPr>
          <w:rFonts w:ascii="Traditional Arabic" w:hAnsi="Traditional Arabic" w:cs="Traditional Arabic"/>
          <w:color w:val="000000" w:themeColor="text1"/>
          <w:sz w:val="32"/>
          <w:szCs w:val="32"/>
          <w:rtl/>
          <w:lang w:bidi="fa-IR"/>
        </w:rPr>
        <w:t>لي بحَقّي إذا أقَرّ إقرارَ مُذْعِنٍ بالغٍ جُهْدَه في الإذْعانِ به.</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5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lang w:bidi="fa-IR"/>
        </w:rPr>
        <w:t>.</w:t>
      </w:r>
    </w:p>
    <w:p w14:paraId="23D3F1C4" w14:textId="77777777" w:rsidR="00B93D27" w:rsidRPr="00EF254F" w:rsidRDefault="00B93D27" w:rsidP="00B93D27">
      <w:pPr>
        <w:pStyle w:val="a8"/>
        <w:numPr>
          <w:ilvl w:val="0"/>
          <w:numId w:val="5"/>
        </w:numPr>
        <w:spacing w:line="360" w:lineRule="auto"/>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b/>
          <w:sz w:val="32"/>
          <w:szCs w:val="32"/>
          <w:rtl/>
          <w:lang w:bidi="fa-IR"/>
        </w:rPr>
        <w:t>قال في شرح الجذر (بـــخل)</w:t>
      </w:r>
    </w:p>
    <w:p w14:paraId="14EEA66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bookmarkStart w:id="1388" w:name="OLE_LINK3"/>
      <w:r w:rsidRPr="00EF254F">
        <w:rPr>
          <w:rFonts w:ascii="Traditional Arabic" w:hAnsi="Traditional Arabic" w:cs="Traditional Arabic"/>
          <w:color w:val="000000" w:themeColor="text1"/>
          <w:sz w:val="32"/>
          <w:szCs w:val="32"/>
          <w:rtl/>
          <w:lang w:bidi="fa-IR"/>
        </w:rPr>
        <w:t>«</w:t>
      </w:r>
      <w:bookmarkEnd w:id="1388"/>
      <w:r w:rsidRPr="00EF254F">
        <w:rPr>
          <w:rStyle w:val="rfdJamed"/>
          <w:rFonts w:ascii="Traditional Arabic" w:hAnsi="Traditional Arabic" w:cs="Traditional Arabic"/>
          <w:sz w:val="32"/>
          <w:szCs w:val="32"/>
          <w:rtl/>
        </w:rPr>
        <w:t xml:space="preserve">بخل ـ </w:t>
      </w:r>
      <w:r w:rsidRPr="00EF254F">
        <w:rPr>
          <w:rFonts w:ascii="Traditional Arabic" w:hAnsi="Traditional Arabic" w:cs="Traditional Arabic"/>
          <w:color w:val="000000" w:themeColor="text1"/>
          <w:sz w:val="32"/>
          <w:szCs w:val="32"/>
          <w:rtl/>
          <w:lang w:bidi="fa-IR"/>
        </w:rPr>
        <w:t xml:space="preserve">فلان لم </w:t>
      </w:r>
      <w:r w:rsidRPr="00EF254F">
        <w:rPr>
          <w:rStyle w:val="rfdMoshtaq"/>
          <w:rFonts w:ascii="Traditional Arabic" w:hAnsi="Traditional Arabic" w:cs="Traditional Arabic"/>
          <w:color w:val="000000" w:themeColor="text1"/>
          <w:sz w:val="32"/>
          <w:szCs w:val="32"/>
          <w:rtl/>
        </w:rPr>
        <w:t xml:space="preserve">يَبْخَل </w:t>
      </w:r>
      <w:r w:rsidRPr="00EF254F">
        <w:rPr>
          <w:rFonts w:ascii="Traditional Arabic" w:hAnsi="Traditional Arabic" w:cs="Traditional Arabic"/>
          <w:color w:val="000000" w:themeColor="text1"/>
          <w:sz w:val="32"/>
          <w:szCs w:val="32"/>
          <w:rtl/>
          <w:lang w:bidi="fa-IR"/>
        </w:rPr>
        <w:t xml:space="preserve">ولم </w:t>
      </w:r>
      <w:r w:rsidRPr="00EF254F">
        <w:rPr>
          <w:rStyle w:val="rfdMoshtaq"/>
          <w:rFonts w:ascii="Traditional Arabic" w:hAnsi="Traditional Arabic" w:cs="Traditional Arabic"/>
          <w:color w:val="000000" w:themeColor="text1"/>
          <w:sz w:val="32"/>
          <w:szCs w:val="32"/>
          <w:rtl/>
        </w:rPr>
        <w:t xml:space="preserve">يُبَخَّلْ </w:t>
      </w:r>
      <w:r w:rsidRPr="00EF254F">
        <w:rPr>
          <w:rFonts w:ascii="Traditional Arabic" w:hAnsi="Traditional Arabic" w:cs="Traditional Arabic"/>
          <w:color w:val="000000" w:themeColor="text1"/>
          <w:sz w:val="32"/>
          <w:szCs w:val="32"/>
          <w:rtl/>
          <w:lang w:bidi="fa-IR"/>
        </w:rPr>
        <w:t xml:space="preserve">، وما كانت منه </w:t>
      </w:r>
      <w:r w:rsidRPr="00EF254F">
        <w:rPr>
          <w:rStyle w:val="rfdMoshtaq"/>
          <w:rFonts w:ascii="Traditional Arabic" w:hAnsi="Traditional Arabic" w:cs="Traditional Arabic"/>
          <w:color w:val="000000" w:themeColor="text1"/>
          <w:sz w:val="32"/>
          <w:szCs w:val="32"/>
          <w:rtl/>
        </w:rPr>
        <w:t>بَخْلَةٌ</w:t>
      </w:r>
      <w:r w:rsidRPr="00EF254F">
        <w:rPr>
          <w:rFonts w:ascii="Traditional Arabic" w:hAnsi="Traditional Arabic" w:cs="Traditional Arabic"/>
          <w:color w:val="000000" w:themeColor="text1"/>
          <w:sz w:val="32"/>
          <w:szCs w:val="32"/>
          <w:rtl/>
          <w:lang w:bidi="fa-IR"/>
        </w:rPr>
        <w:t xml:space="preserve"> قَطُّ؛ وقيل لرجل: بفلان خَبَلٌ وبأخيه </w:t>
      </w:r>
      <w:r w:rsidRPr="00EF254F">
        <w:rPr>
          <w:rStyle w:val="rfdMoshtaq"/>
          <w:rFonts w:ascii="Traditional Arabic" w:hAnsi="Traditional Arabic" w:cs="Traditional Arabic"/>
          <w:color w:val="000000" w:themeColor="text1"/>
          <w:sz w:val="32"/>
          <w:szCs w:val="32"/>
          <w:rtl/>
        </w:rPr>
        <w:t>بَخَلٌ.</w:t>
      </w:r>
      <w:r w:rsidRPr="00EF254F">
        <w:rPr>
          <w:rFonts w:ascii="Traditional Arabic" w:hAnsi="Traditional Arabic" w:cs="Traditional Arabic"/>
          <w:color w:val="000000" w:themeColor="text1"/>
          <w:sz w:val="32"/>
          <w:szCs w:val="32"/>
          <w:rtl/>
          <w:lang w:bidi="fa-IR"/>
        </w:rPr>
        <w:t xml:space="preserve"> فقال: الخبَلُ أهْوَنُ من </w:t>
      </w:r>
      <w:r w:rsidRPr="00EF254F">
        <w:rPr>
          <w:rStyle w:val="rfdMoshtaq"/>
          <w:rFonts w:ascii="Traditional Arabic" w:hAnsi="Traditional Arabic" w:cs="Traditional Arabic"/>
          <w:color w:val="000000" w:themeColor="text1"/>
          <w:sz w:val="32"/>
          <w:szCs w:val="32"/>
          <w:rtl/>
        </w:rPr>
        <w:t xml:space="preserve">البَخَل </w:t>
      </w:r>
      <w:r w:rsidRPr="00EF254F">
        <w:rPr>
          <w:rFonts w:ascii="Traditional Arabic" w:hAnsi="Traditional Arabic" w:cs="Traditional Arabic"/>
          <w:color w:val="000000" w:themeColor="text1"/>
          <w:sz w:val="32"/>
          <w:szCs w:val="32"/>
          <w:rtl/>
          <w:lang w:bidi="fa-IR"/>
        </w:rPr>
        <w:t>و</w:t>
      </w:r>
      <w:proofErr w:type="spellStart"/>
      <w:r w:rsidRPr="00EF254F">
        <w:rPr>
          <w:rStyle w:val="rfdMoshtaq"/>
          <w:rFonts w:ascii="Traditional Arabic" w:hAnsi="Traditional Arabic" w:cs="Traditional Arabic"/>
          <w:color w:val="000000" w:themeColor="text1"/>
          <w:sz w:val="32"/>
          <w:szCs w:val="32"/>
          <w:rtl/>
        </w:rPr>
        <w:t>المُبَخَّلُ</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فِداء للمُخَبَّل.</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58"/>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ـ</w:t>
      </w:r>
      <w:r w:rsidRPr="00EF254F">
        <w:rPr>
          <w:rFonts w:ascii="Traditional Arabic" w:hAnsi="Traditional Arabic" w:cs="Traditional Arabic"/>
          <w:b/>
          <w:bCs/>
          <w:color w:val="000000" w:themeColor="text1"/>
          <w:sz w:val="32"/>
          <w:szCs w:val="32"/>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أو على وجه الكناية ، أو من باب المجاز المرسل، فالنتيجة واحدة، أن الأسلوب مجاز لا حقيقة</w:t>
      </w:r>
    </w:p>
    <w:p w14:paraId="22735C3F" w14:textId="77777777" w:rsidR="00B93D27" w:rsidRPr="00EF254F" w:rsidRDefault="0011023A"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Bold2"/>
          <w:rFonts w:ascii="Traditional Arabic" w:hAnsi="Traditional Arabic"/>
          <w:color w:val="000000" w:themeColor="text1"/>
          <w:sz w:val="32"/>
          <w:szCs w:val="32"/>
          <w:rtl/>
        </w:rPr>
        <w:fldChar w:fldCharType="begin"/>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LINK</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Word.Document.12</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G</w:instrText>
      </w:r>
      <w:r w:rsidR="00B93D27" w:rsidRPr="00EF254F">
        <w:rPr>
          <w:rStyle w:val="rfdBold2"/>
          <w:rFonts w:ascii="Traditional Arabic" w:hAnsi="Traditional Arabic"/>
          <w:color w:val="000000" w:themeColor="text1"/>
          <w:sz w:val="32"/>
          <w:szCs w:val="32"/>
          <w:rtl/>
        </w:rPr>
        <w:instrText>:\\المذكرة04-25022\\دراسة في الدلالة والمعجم.</w:instrText>
      </w:r>
      <w:r w:rsidR="00B93D27" w:rsidRPr="00EF254F">
        <w:rPr>
          <w:rStyle w:val="rfdBold2"/>
          <w:rFonts w:ascii="Traditional Arabic" w:hAnsi="Traditional Arabic"/>
          <w:color w:val="000000" w:themeColor="text1"/>
          <w:sz w:val="32"/>
          <w:szCs w:val="32"/>
        </w:rPr>
        <w:instrText>docx</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OLE_LINK3</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\a \r</w:instrText>
      </w:r>
      <w:r w:rsidR="00B93D27" w:rsidRPr="00EF254F">
        <w:rPr>
          <w:rStyle w:val="rfdBold2"/>
          <w:rFonts w:ascii="Traditional Arabic" w:hAnsi="Traditional Arabic"/>
          <w:color w:val="000000" w:themeColor="text1"/>
          <w:sz w:val="32"/>
          <w:szCs w:val="32"/>
          <w:rtl/>
        </w:rPr>
        <w:instrText xml:space="preserve">  \* </w:instrText>
      </w:r>
      <w:r w:rsidR="00B93D27" w:rsidRPr="00EF254F">
        <w:rPr>
          <w:rStyle w:val="rfdBold2"/>
          <w:rFonts w:ascii="Traditional Arabic" w:hAnsi="Traditional Arabic"/>
          <w:color w:val="000000" w:themeColor="text1"/>
          <w:sz w:val="32"/>
          <w:szCs w:val="32"/>
        </w:rPr>
        <w:instrText>MERGEFORMAT</w:instrText>
      </w:r>
      <w:r w:rsidR="00B93D27"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tl/>
        </w:rPr>
        <w:fldChar w:fldCharType="separate"/>
      </w:r>
      <w:r w:rsidR="00B93D27"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fldChar w:fldCharType="end"/>
      </w:r>
      <w:r w:rsidR="00B93D27" w:rsidRPr="00EF254F">
        <w:rPr>
          <w:rStyle w:val="rfdBold2"/>
          <w:rFonts w:ascii="Traditional Arabic" w:hAnsi="Traditional Arabic"/>
          <w:color w:val="000000" w:themeColor="text1"/>
          <w:sz w:val="32"/>
          <w:szCs w:val="32"/>
          <w:rtl/>
        </w:rPr>
        <w:t>ومن المجاز :</w:t>
      </w:r>
      <w:r w:rsidR="00B93D27" w:rsidRPr="00EF254F">
        <w:rPr>
          <w:rFonts w:ascii="Traditional Arabic" w:hAnsi="Traditional Arabic" w:cs="Traditional Arabic"/>
          <w:color w:val="000000" w:themeColor="text1"/>
          <w:sz w:val="32"/>
          <w:szCs w:val="32"/>
          <w:rtl/>
          <w:lang w:bidi="fa-IR"/>
        </w:rPr>
        <w:t xml:space="preserve"> قول أبي النّجـــــم:</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25C116AC" w14:textId="77777777" w:rsidTr="00B93D27">
        <w:trPr>
          <w:trHeight w:val="953"/>
          <w:tblCellSpacing w:w="15" w:type="dxa"/>
          <w:jc w:val="center"/>
        </w:trPr>
        <w:tc>
          <w:tcPr>
            <w:tcW w:w="2365" w:type="pct"/>
            <w:vAlign w:val="center"/>
          </w:tcPr>
          <w:p w14:paraId="3EA69CA7"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والضّامِنِينَ عَثرَاتِ الدّهرِ</w:t>
            </w:r>
          </w:p>
        </w:tc>
        <w:tc>
          <w:tcPr>
            <w:tcW w:w="197" w:type="pct"/>
            <w:vAlign w:val="center"/>
          </w:tcPr>
          <w:p w14:paraId="18D47C40"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5" w:type="pct"/>
            <w:vAlign w:val="center"/>
          </w:tcPr>
          <w:p w14:paraId="2AAF64F7"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إذا السّماء بخِلَتْ بالقَطْرِ</w:t>
            </w:r>
            <w:r w:rsidRPr="00EF254F">
              <w:rPr>
                <w:rFonts w:ascii="Traditional Arabic" w:eastAsiaTheme="minorEastAsia" w:hAnsi="Traditional Arabic"/>
                <w:color w:val="000000" w:themeColor="text1"/>
                <w:sz w:val="32"/>
                <w:vertAlign w:val="superscript"/>
                <w:rtl/>
                <w:lang w:bidi="fa-IR"/>
              </w:rPr>
              <w:t xml:space="preserve"> </w:t>
            </w:r>
          </w:p>
        </w:tc>
      </w:tr>
    </w:tbl>
    <w:p w14:paraId="7B8F8E23" w14:textId="77777777" w:rsidR="00B93D27" w:rsidRPr="00EF254F" w:rsidRDefault="00B93D27" w:rsidP="00B93D27">
      <w:pPr>
        <w:pStyle w:val="a8"/>
        <w:numPr>
          <w:ilvl w:val="0"/>
          <w:numId w:val="7"/>
        </w:numPr>
        <w:tabs>
          <w:tab w:val="left" w:pos="609"/>
        </w:tabs>
        <w:spacing w:line="360" w:lineRule="auto"/>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Style w:val="rfdJamed"/>
          <w:rFonts w:ascii="Traditional Arabic" w:hAnsi="Traditional Arabic" w:cs="Traditional Arabic"/>
          <w:b/>
          <w:bCs w:val="0"/>
          <w:sz w:val="32"/>
          <w:szCs w:val="32"/>
          <w:rtl/>
        </w:rPr>
        <w:t xml:space="preserve">بدد) </w:t>
      </w:r>
    </w:p>
    <w:p w14:paraId="4D4CC3C2" w14:textId="77777777" w:rsidR="00B93D27" w:rsidRPr="00EF254F" w:rsidRDefault="0011023A" w:rsidP="00B93D27">
      <w:pPr>
        <w:spacing w:line="360" w:lineRule="auto"/>
        <w:ind w:hanging="2"/>
        <w:jc w:val="both"/>
        <w:rPr>
          <w:rFonts w:ascii="Traditional Arabic" w:hAnsi="Traditional Arabic" w:cs="Traditional Arabic"/>
          <w:b/>
          <w:bCs/>
          <w:color w:val="000000" w:themeColor="text1"/>
          <w:sz w:val="32"/>
          <w:szCs w:val="32"/>
          <w:rtl/>
          <w:lang w:bidi="fa-IR"/>
        </w:rPr>
      </w:pPr>
      <w:r w:rsidRPr="00EF254F">
        <w:rPr>
          <w:rStyle w:val="rfdBold2"/>
          <w:rFonts w:ascii="Traditional Arabic" w:hAnsi="Traditional Arabic"/>
          <w:color w:val="000000" w:themeColor="text1"/>
          <w:sz w:val="32"/>
          <w:szCs w:val="32"/>
          <w:rtl/>
        </w:rPr>
        <w:fldChar w:fldCharType="begin"/>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LINK</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Word.Document.12</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G</w:instrText>
      </w:r>
      <w:r w:rsidR="00B93D27" w:rsidRPr="00EF254F">
        <w:rPr>
          <w:rStyle w:val="rfdBold2"/>
          <w:rFonts w:ascii="Traditional Arabic" w:hAnsi="Traditional Arabic"/>
          <w:color w:val="000000" w:themeColor="text1"/>
          <w:sz w:val="32"/>
          <w:szCs w:val="32"/>
          <w:rtl/>
        </w:rPr>
        <w:instrText>:\\المذكرة04-25022\\دراسة في الدلالة والمعجم.</w:instrText>
      </w:r>
      <w:r w:rsidR="00B93D27" w:rsidRPr="00EF254F">
        <w:rPr>
          <w:rStyle w:val="rfdBold2"/>
          <w:rFonts w:ascii="Traditional Arabic" w:hAnsi="Traditional Arabic"/>
          <w:color w:val="000000" w:themeColor="text1"/>
          <w:sz w:val="32"/>
          <w:szCs w:val="32"/>
        </w:rPr>
        <w:instrText>docx</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OLE_LINK3</w:instrText>
      </w:r>
      <w:r w:rsidR="00B93D27" w:rsidRPr="00EF254F">
        <w:rPr>
          <w:rStyle w:val="rfdBold2"/>
          <w:rFonts w:ascii="Traditional Arabic" w:hAnsi="Traditional Arabic"/>
          <w:color w:val="000000" w:themeColor="text1"/>
          <w:sz w:val="32"/>
          <w:szCs w:val="32"/>
          <w:rtl/>
        </w:rPr>
        <w:instrText xml:space="preserve"> </w:instrText>
      </w:r>
      <w:r w:rsidR="00B93D27" w:rsidRPr="00EF254F">
        <w:rPr>
          <w:rStyle w:val="rfdBold2"/>
          <w:rFonts w:ascii="Traditional Arabic" w:hAnsi="Traditional Arabic"/>
          <w:color w:val="000000" w:themeColor="text1"/>
          <w:sz w:val="32"/>
          <w:szCs w:val="32"/>
        </w:rPr>
        <w:instrText>\a \r</w:instrText>
      </w:r>
      <w:r w:rsidR="00B93D27" w:rsidRPr="00EF254F">
        <w:rPr>
          <w:rStyle w:val="rfdBold2"/>
          <w:rFonts w:ascii="Traditional Arabic" w:hAnsi="Traditional Arabic"/>
          <w:color w:val="000000" w:themeColor="text1"/>
          <w:sz w:val="32"/>
          <w:szCs w:val="32"/>
          <w:rtl/>
        </w:rPr>
        <w:instrText xml:space="preserve">  \* </w:instrText>
      </w:r>
      <w:r w:rsidR="00B93D27" w:rsidRPr="00EF254F">
        <w:rPr>
          <w:rStyle w:val="rfdBold2"/>
          <w:rFonts w:ascii="Traditional Arabic" w:hAnsi="Traditional Arabic"/>
          <w:color w:val="000000" w:themeColor="text1"/>
          <w:sz w:val="32"/>
          <w:szCs w:val="32"/>
        </w:rPr>
        <w:instrText>MERGEFORMAT</w:instrText>
      </w:r>
      <w:r w:rsidR="00B93D27"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tl/>
        </w:rPr>
        <w:fldChar w:fldCharType="separate"/>
      </w:r>
      <w:r w:rsidR="00B93D27"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fldChar w:fldCharType="end"/>
      </w:r>
      <w:r w:rsidR="00B93D27" w:rsidRPr="00EF254F">
        <w:rPr>
          <w:rStyle w:val="rfdJamed"/>
          <w:rFonts w:ascii="Traditional Arabic" w:hAnsi="Traditional Arabic" w:cs="Traditional Arabic"/>
          <w:sz w:val="32"/>
          <w:szCs w:val="32"/>
          <w:rtl/>
        </w:rPr>
        <w:t xml:space="preserve">بدد: </w:t>
      </w:r>
      <w:r w:rsidR="00B93D27" w:rsidRPr="00EF254F">
        <w:rPr>
          <w:rStyle w:val="rfdMoshtaq"/>
          <w:rFonts w:ascii="Traditional Arabic" w:hAnsi="Traditional Arabic" w:cs="Traditional Arabic"/>
          <w:color w:val="000000" w:themeColor="text1"/>
          <w:sz w:val="32"/>
          <w:szCs w:val="32"/>
          <w:rtl/>
        </w:rPr>
        <w:t>أَبِدَّ</w:t>
      </w:r>
      <w:r w:rsidR="00B93D27" w:rsidRPr="00EF254F">
        <w:rPr>
          <w:rFonts w:ascii="Traditional Arabic" w:hAnsi="Traditional Arabic" w:cs="Traditional Arabic"/>
          <w:color w:val="000000" w:themeColor="text1"/>
          <w:sz w:val="32"/>
          <w:szCs w:val="32"/>
          <w:rtl/>
          <w:lang w:bidi="fa-IR"/>
        </w:rPr>
        <w:t xml:space="preserve"> ضَبْعَيك في السّجود جافِهِما. و</w:t>
      </w:r>
      <w:r w:rsidR="00B93D27" w:rsidRPr="00EF254F">
        <w:rPr>
          <w:rStyle w:val="rfdMoshtaq"/>
          <w:rFonts w:ascii="Traditional Arabic" w:hAnsi="Traditional Arabic" w:cs="Traditional Arabic"/>
          <w:color w:val="000000" w:themeColor="text1"/>
          <w:sz w:val="32"/>
          <w:szCs w:val="32"/>
          <w:rtl/>
        </w:rPr>
        <w:t xml:space="preserve">أَبَدَّهُمُ </w:t>
      </w:r>
      <w:r w:rsidR="00B93D27" w:rsidRPr="00EF254F">
        <w:rPr>
          <w:rFonts w:ascii="Traditional Arabic" w:hAnsi="Traditional Arabic" w:cs="Traditional Arabic"/>
          <w:color w:val="000000" w:themeColor="text1"/>
          <w:sz w:val="32"/>
          <w:szCs w:val="32"/>
          <w:rtl/>
          <w:lang w:bidi="fa-IR"/>
        </w:rPr>
        <w:t>العَطاءَ: أعطى كلَّ واحِدٍ</w:t>
      </w:r>
      <w:r w:rsidR="00B93D27" w:rsidRPr="00EF254F">
        <w:rPr>
          <w:rStyle w:val="rfdMoshtaq"/>
          <w:rFonts w:ascii="Traditional Arabic" w:hAnsi="Traditional Arabic" w:cs="Traditional Arabic"/>
          <w:color w:val="000000" w:themeColor="text1"/>
          <w:sz w:val="32"/>
          <w:szCs w:val="32"/>
          <w:rtl/>
        </w:rPr>
        <w:t xml:space="preserve"> بِدّتَه </w:t>
      </w:r>
      <w:r w:rsidR="00B93D27" w:rsidRPr="00EF254F">
        <w:rPr>
          <w:rFonts w:ascii="Traditional Arabic" w:hAnsi="Traditional Arabic" w:cs="Traditional Arabic"/>
          <w:color w:val="000000" w:themeColor="text1"/>
          <w:sz w:val="32"/>
          <w:szCs w:val="32"/>
          <w:rtl/>
          <w:lang w:bidi="fa-IR"/>
        </w:rPr>
        <w:t xml:space="preserve">أي نَصِيبَه. </w:t>
      </w:r>
      <w:r w:rsidR="00B93D27" w:rsidRPr="00EF254F">
        <w:rPr>
          <w:rFonts w:ascii="Traditional Arabic" w:eastAsiaTheme="minorEastAsia" w:hAnsi="Traditional Arabic" w:cs="Traditional Arabic"/>
          <w:color w:val="000000" w:themeColor="text1"/>
          <w:sz w:val="32"/>
          <w:szCs w:val="32"/>
          <w:vertAlign w:val="superscript"/>
          <w:rtl/>
          <w:lang w:bidi="fa-IR"/>
        </w:rPr>
        <w:t>(</w:t>
      </w:r>
      <w:r w:rsidR="00B93D27" w:rsidRPr="00EF254F">
        <w:rPr>
          <w:rFonts w:ascii="Traditional Arabic" w:eastAsiaTheme="minorEastAsia" w:hAnsi="Traditional Arabic" w:cs="Traditional Arabic"/>
          <w:color w:val="000000" w:themeColor="text1"/>
          <w:sz w:val="32"/>
          <w:szCs w:val="32"/>
          <w:vertAlign w:val="superscript"/>
          <w:rtl/>
          <w:lang w:bidi="fa-IR"/>
        </w:rPr>
        <w:footnoteReference w:id="959"/>
      </w:r>
      <w:r w:rsidR="00B93D27" w:rsidRPr="00EF254F">
        <w:rPr>
          <w:rFonts w:ascii="Traditional Arabic" w:eastAsiaTheme="minorEastAsia" w:hAnsi="Traditional Arabic" w:cs="Traditional Arabic"/>
          <w:color w:val="000000" w:themeColor="text1"/>
          <w:sz w:val="32"/>
          <w:szCs w:val="32"/>
          <w:vertAlign w:val="superscript"/>
          <w:rtl/>
          <w:lang w:bidi="fa-IR"/>
        </w:rPr>
        <w:t>)</w:t>
      </w:r>
      <w:r w:rsidR="00B93D27" w:rsidRPr="00EF254F">
        <w:rPr>
          <w:rFonts w:ascii="Traditional Arabic" w:eastAsiaTheme="minorEastAsia" w:hAnsi="Traditional Arabic" w:cs="Traditional Arabic"/>
          <w:bCs/>
          <w:color w:val="000000" w:themeColor="text1"/>
          <w:sz w:val="32"/>
          <w:szCs w:val="32"/>
          <w:rtl/>
        </w:rPr>
        <w:t>.</w:t>
      </w:r>
    </w:p>
    <w:p w14:paraId="14FECAD0" w14:textId="77777777" w:rsidR="00B93D27" w:rsidRPr="00EF254F" w:rsidRDefault="00B93D27" w:rsidP="00B93D27">
      <w:pPr>
        <w:spacing w:line="360" w:lineRule="auto"/>
        <w:ind w:hanging="2"/>
        <w:jc w:val="both"/>
        <w:rPr>
          <w:rFonts w:ascii="Traditional Arabic" w:eastAsiaTheme="minorEastAsia"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fa-IR"/>
        </w:rPr>
        <w:t>ونلاحظ أنه باشر في شرح معنى الجذر بجذر آخر [</w:t>
      </w:r>
      <w:r w:rsidRPr="00EF254F">
        <w:rPr>
          <w:rStyle w:val="rfdMoshtaq"/>
          <w:rFonts w:ascii="Traditional Arabic" w:hAnsi="Traditional Arabic" w:cs="Traditional Arabic"/>
          <w:color w:val="000000" w:themeColor="text1"/>
          <w:sz w:val="32"/>
          <w:szCs w:val="32"/>
          <w:rtl/>
        </w:rPr>
        <w:t>أَبِدَّ]</w:t>
      </w:r>
      <w:r w:rsidRPr="00EF254F">
        <w:rPr>
          <w:rFonts w:ascii="Traditional Arabic" w:hAnsi="Traditional Arabic" w:cs="Traditional Arabic"/>
          <w:color w:val="000000" w:themeColor="text1"/>
          <w:sz w:val="32"/>
          <w:szCs w:val="32"/>
          <w:rtl/>
          <w:lang w:bidi="fa-IR"/>
        </w:rPr>
        <w:t xml:space="preserve"> وهذه من ضمن النقائص التي تم الحديث عنها في الفصل الأول من هذا القسم</w:t>
      </w:r>
      <w:r w:rsidRPr="00EF254F">
        <w:rPr>
          <w:rFonts w:ascii="Traditional Arabic" w:hAnsi="Traditional Arabic" w:cs="Traditional Arabic"/>
          <w:b/>
          <w:bCs/>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وفي قوله أَبِدَّ</w:t>
      </w:r>
      <w:r w:rsidRPr="00EF254F">
        <w:rPr>
          <w:rFonts w:ascii="Traditional Arabic" w:hAnsi="Traditional Arabic" w:cs="Traditional Arabic"/>
          <w:color w:val="000000" w:themeColor="text1"/>
          <w:sz w:val="32"/>
          <w:szCs w:val="32"/>
          <w:rtl/>
          <w:lang w:bidi="fa-IR"/>
        </w:rPr>
        <w:t xml:space="preserve"> ضَبْعَيك في السّجود: جافِهِما، والمراد بجافهما فرق بينهما من الجفاء، وقد استعمل الكلمة على سبيل الاستعارة المكنية حيث إنه استعار معنى معنوي، غير محسوس ووظفه للتعبير عن الأعظاء الجسدية المحسوسة</w:t>
      </w:r>
      <w:r w:rsidRPr="00EF254F">
        <w:rPr>
          <w:rFonts w:ascii="Traditional Arabic"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lang w:bidi="ar-DZ"/>
        </w:rPr>
        <w:t>على سبيل الاستعارة المكنيـــة</w:t>
      </w:r>
      <w:r w:rsidRPr="00EF254F">
        <w:rPr>
          <w:rFonts w:ascii="Traditional Arabic" w:eastAsiaTheme="minorEastAsia" w:hAnsi="Traditional Arabic" w:cs="Traditional Arabic"/>
          <w:color w:val="000000" w:themeColor="text1"/>
          <w:sz w:val="32"/>
          <w:szCs w:val="32"/>
          <w:rtl/>
          <w:lang w:bidi="fa-IR"/>
        </w:rPr>
        <w:t xml:space="preserve">، وقوله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أَبَدَّهُمُ </w:t>
      </w:r>
      <w:r w:rsidRPr="00EF254F">
        <w:rPr>
          <w:rFonts w:ascii="Traditional Arabic" w:hAnsi="Traditional Arabic" w:cs="Traditional Arabic"/>
          <w:color w:val="000000" w:themeColor="text1"/>
          <w:sz w:val="32"/>
          <w:szCs w:val="32"/>
          <w:rtl/>
          <w:lang w:bidi="fa-IR"/>
        </w:rPr>
        <w:t>العَطاءَ: أعطى كلَّ واحِدٍ</w:t>
      </w:r>
      <w:r w:rsidRPr="00EF254F">
        <w:rPr>
          <w:rStyle w:val="rfdMoshtaq"/>
          <w:rFonts w:ascii="Traditional Arabic" w:hAnsi="Traditional Arabic" w:cs="Traditional Arabic"/>
          <w:color w:val="000000" w:themeColor="text1"/>
          <w:sz w:val="32"/>
          <w:szCs w:val="32"/>
          <w:rtl/>
        </w:rPr>
        <w:t xml:space="preserve"> بِدّتَه </w:t>
      </w:r>
      <w:r w:rsidRPr="00EF254F">
        <w:rPr>
          <w:rFonts w:ascii="Traditional Arabic" w:hAnsi="Traditional Arabic" w:cs="Traditional Arabic"/>
          <w:color w:val="000000" w:themeColor="text1"/>
          <w:sz w:val="32"/>
          <w:szCs w:val="32"/>
          <w:rtl/>
          <w:lang w:bidi="fa-IR"/>
        </w:rPr>
        <w:t>أي نَصِيبَه</w:t>
      </w:r>
      <w:r w:rsidRPr="00EF254F">
        <w:rPr>
          <w:rFonts w:ascii="Traditional Arabic" w:eastAsiaTheme="minorEastAsia"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lastRenderedPageBreak/>
        <w:t xml:space="preserve">من باب المجاز المرسل، وهما تعبيران كلاهما مجاز لا حقيقة وبذلك نرى كيف أنه يستخدم أسلوب المجاز في شرح المداخل من غير أن يذكر أنه غلى وجه المجاز، وهذا وارد كثيرا في نظام المعجم </w:t>
      </w:r>
    </w:p>
    <w:p w14:paraId="0DB73F2B" w14:textId="77777777" w:rsidR="00B93D27" w:rsidRPr="00EF254F" w:rsidRDefault="00B93D27" w:rsidP="00B93D27">
      <w:pPr>
        <w:spacing w:line="360" w:lineRule="auto"/>
        <w:jc w:val="both"/>
        <w:rPr>
          <w:rStyle w:val="rfdBold2"/>
          <w:rFonts w:ascii="Traditional Arabic" w:eastAsiaTheme="minorEastAsia" w:hAnsi="Traditional Arabic"/>
          <w:color w:val="000000" w:themeColor="text1"/>
          <w:sz w:val="32"/>
          <w:szCs w:val="32"/>
          <w:lang w:bidi="fa-IR"/>
        </w:rPr>
      </w:pPr>
      <w:r w:rsidRPr="00EF254F">
        <w:rPr>
          <w:rStyle w:val="rfdBold2"/>
          <w:rFonts w:ascii="Traditional Arabic" w:hAnsi="Traditional Arabic"/>
          <w:b/>
          <w:bCs w:val="0"/>
          <w:color w:val="000000" w:themeColor="text1"/>
          <w:sz w:val="32"/>
          <w:szCs w:val="32"/>
          <w:rtl/>
        </w:rPr>
        <w:t xml:space="preserve">أما بالنسبة للمعنى الحقيقي للجذر فإن المعاجم العربية ما جاء </w:t>
      </w:r>
      <w:proofErr w:type="gramStart"/>
      <w:r w:rsidRPr="00EF254F">
        <w:rPr>
          <w:rStyle w:val="rfdBold2"/>
          <w:rFonts w:ascii="Traditional Arabic" w:hAnsi="Traditional Arabic"/>
          <w:b/>
          <w:bCs w:val="0"/>
          <w:color w:val="000000" w:themeColor="text1"/>
          <w:sz w:val="32"/>
          <w:szCs w:val="32"/>
          <w:rtl/>
        </w:rPr>
        <w:t>فيها :</w:t>
      </w:r>
      <w:proofErr w:type="gramEnd"/>
      <w:r w:rsidR="0011023A" w:rsidRPr="00EF254F">
        <w:rPr>
          <w:rStyle w:val="rfdBold2"/>
          <w:rFonts w:ascii="Traditional Arabic" w:hAnsi="Traditional Arabic"/>
          <w:color w:val="000000" w:themeColor="text1"/>
          <w:sz w:val="32"/>
          <w:szCs w:val="32"/>
          <w:rtl/>
        </w:rPr>
        <w:fldChar w:fldCharType="begin"/>
      </w:r>
      <w:r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Pr>
        <w:instrText>LINK</w:instrText>
      </w:r>
      <w:r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Pr>
        <w:instrText>Word.Document.12</w:instrText>
      </w:r>
      <w:r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Pr>
        <w:instrText>G</w:instrText>
      </w:r>
      <w:r w:rsidRPr="00EF254F">
        <w:rPr>
          <w:rStyle w:val="rfdBold2"/>
          <w:rFonts w:ascii="Traditional Arabic" w:hAnsi="Traditional Arabic"/>
          <w:color w:val="000000" w:themeColor="text1"/>
          <w:sz w:val="32"/>
          <w:szCs w:val="32"/>
          <w:rtl/>
        </w:rPr>
        <w:instrText>:\\المذكرة04-25022\\دراسة في الدلالة والمعجم.</w:instrText>
      </w:r>
      <w:r w:rsidRPr="00EF254F">
        <w:rPr>
          <w:rStyle w:val="rfdBold2"/>
          <w:rFonts w:ascii="Traditional Arabic" w:hAnsi="Traditional Arabic"/>
          <w:color w:val="000000" w:themeColor="text1"/>
          <w:sz w:val="32"/>
          <w:szCs w:val="32"/>
        </w:rPr>
        <w:instrText>docx</w:instrText>
      </w:r>
      <w:r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Pr>
        <w:instrText>OLE_LINK3</w:instrText>
      </w:r>
      <w:r w:rsidRPr="00EF254F">
        <w:rPr>
          <w:rStyle w:val="rfdBold2"/>
          <w:rFonts w:ascii="Traditional Arabic" w:hAnsi="Traditional Arabic"/>
          <w:color w:val="000000" w:themeColor="text1"/>
          <w:sz w:val="32"/>
          <w:szCs w:val="32"/>
          <w:rtl/>
        </w:rPr>
        <w:instrText xml:space="preserve"> </w:instrText>
      </w:r>
      <w:r w:rsidRPr="00EF254F">
        <w:rPr>
          <w:rStyle w:val="rfdBold2"/>
          <w:rFonts w:ascii="Traditional Arabic" w:hAnsi="Traditional Arabic"/>
          <w:color w:val="000000" w:themeColor="text1"/>
          <w:sz w:val="32"/>
          <w:szCs w:val="32"/>
        </w:rPr>
        <w:instrText>\a \r</w:instrText>
      </w:r>
      <w:r w:rsidRPr="00EF254F">
        <w:rPr>
          <w:rStyle w:val="rfdBold2"/>
          <w:rFonts w:ascii="Traditional Arabic" w:hAnsi="Traditional Arabic"/>
          <w:color w:val="000000" w:themeColor="text1"/>
          <w:sz w:val="32"/>
          <w:szCs w:val="32"/>
          <w:rtl/>
        </w:rPr>
        <w:instrText xml:space="preserve">  \* </w:instrText>
      </w:r>
      <w:r w:rsidRPr="00EF254F">
        <w:rPr>
          <w:rStyle w:val="rfdBold2"/>
          <w:rFonts w:ascii="Traditional Arabic" w:hAnsi="Traditional Arabic"/>
          <w:color w:val="000000" w:themeColor="text1"/>
          <w:sz w:val="32"/>
          <w:szCs w:val="32"/>
        </w:rPr>
        <w:instrText>MERGEFORMAT</w:instrText>
      </w:r>
      <w:r w:rsidRPr="00EF254F">
        <w:rPr>
          <w:rStyle w:val="rfdBold2"/>
          <w:rFonts w:ascii="Traditional Arabic" w:hAnsi="Traditional Arabic"/>
          <w:color w:val="000000" w:themeColor="text1"/>
          <w:sz w:val="32"/>
          <w:szCs w:val="32"/>
          <w:rtl/>
        </w:rPr>
        <w:instrText xml:space="preserve"> </w:instrText>
      </w:r>
      <w:r w:rsidR="0011023A" w:rsidRPr="00EF254F">
        <w:rPr>
          <w:rStyle w:val="rfdBold2"/>
          <w:rFonts w:ascii="Traditional Arabic" w:hAnsi="Traditional Arabic"/>
          <w:color w:val="000000" w:themeColor="text1"/>
          <w:sz w:val="32"/>
          <w:szCs w:val="32"/>
          <w:rtl/>
        </w:rPr>
        <w:fldChar w:fldCharType="separate"/>
      </w:r>
      <w:r w:rsidRPr="00EF254F">
        <w:rPr>
          <w:rFonts w:ascii="Traditional Arabic" w:hAnsi="Traditional Arabic" w:cs="Traditional Arabic"/>
          <w:color w:val="000000" w:themeColor="text1"/>
          <w:sz w:val="32"/>
          <w:szCs w:val="32"/>
          <w:rtl/>
          <w:lang w:bidi="fa-IR"/>
        </w:rPr>
        <w:t>«</w:t>
      </w:r>
      <w:r w:rsidR="0011023A" w:rsidRPr="00EF254F">
        <w:rPr>
          <w:rStyle w:val="rfdBold2"/>
          <w:rFonts w:ascii="Traditional Arabic" w:hAnsi="Traditional Arabic"/>
          <w:color w:val="000000" w:themeColor="text1"/>
          <w:sz w:val="32"/>
          <w:szCs w:val="32"/>
          <w:rtl/>
        </w:rPr>
        <w:fldChar w:fldCharType="end"/>
      </w:r>
      <w:r w:rsidRPr="00EF254F">
        <w:rPr>
          <w:rFonts w:ascii="Traditional Arabic" w:eastAsiaTheme="minorEastAsia" w:hAnsi="Traditional Arabic" w:cs="Traditional Arabic"/>
          <w:b/>
          <w:bCs/>
          <w:color w:val="000000" w:themeColor="text1"/>
          <w:sz w:val="32"/>
          <w:szCs w:val="32"/>
          <w:shd w:val="clear" w:color="auto" w:fill="FFFFFF"/>
          <w:rtl/>
          <w:lang w:bidi="fa-IR"/>
        </w:rPr>
        <w:t>ب د د</w:t>
      </w:r>
      <w:r w:rsidRPr="00EF254F">
        <w:rPr>
          <w:rFonts w:ascii="Traditional Arabic" w:eastAsiaTheme="minorEastAsia" w:hAnsi="Traditional Arabic" w:cs="Traditional Arabic"/>
          <w:color w:val="000000" w:themeColor="text1"/>
          <w:sz w:val="32"/>
          <w:szCs w:val="32"/>
          <w:shd w:val="clear" w:color="auto" w:fill="FFFFFF"/>
          <w:rtl/>
          <w:lang w:bidi="fa-IR"/>
        </w:rPr>
        <w:t>: (بَدَّدَهُ) فَرَّقَهُ وَبَابُهُ رَدَّ وَ(التَّبْدِيدُ) التَّفْرِيقُ وَمِنْهُ شَمْلٌ (مُبَدَّدٌ) وَ(تَبَدَّدَ) الشَّيْءُ تَفَرَّقَ. و(الْبِدَّةُ) بِوَزْنِ الشِّدَّةِ النَّصِيبُ تَقُولُ مِنْهُ (أَبَدَّ) بَيْنَهُمُ الْعَطَاءَ أَيْ أَعْطَى كُلَّ وَاحِدٍ مِنْهُمْ (بِدَّتَهُ) وَفِي الْحَدِيثِ: « (أَبِدِّيهِمْ) تَمْرَةً تَمْرَةً» وَ (اسْتَبَدَّ) بِكَذَا تَفَرَّدَ بِهِ. وَقَوْلُهُمْ لَا (بُدَّ) مِنْ كَذَا أَيْ لَا فِرَاقَ مِنْهُ، وَقِيلَ لَا عِوَضَ»</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60"/>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lang w:bidi="fa-IR"/>
        </w:rPr>
        <w:t xml:space="preserve"> </w:t>
      </w:r>
    </w:p>
    <w:p w14:paraId="49FF118A" w14:textId="77777777" w:rsidR="00B93D27" w:rsidRPr="00EF254F" w:rsidRDefault="00B93D27" w:rsidP="00B93D27">
      <w:pPr>
        <w:pStyle w:val="rfdFootnote0"/>
        <w:spacing w:line="360" w:lineRule="auto"/>
        <w:jc w:val="both"/>
        <w:rPr>
          <w:rFonts w:ascii="Traditional Arabic" w:hAnsi="Traditional Arabic"/>
          <w:color w:val="000000" w:themeColor="text1"/>
          <w:sz w:val="32"/>
          <w:szCs w:val="32"/>
          <w:rtl/>
          <w:lang w:bidi="fa-IR"/>
        </w:rPr>
      </w:pPr>
      <w:r w:rsidRPr="00EF254F">
        <w:rPr>
          <w:rFonts w:ascii="Traditional Arabic" w:hAnsi="Traditional Arabic"/>
          <w:color w:val="000000" w:themeColor="text1"/>
          <w:sz w:val="32"/>
          <w:szCs w:val="32"/>
          <w:rtl/>
          <w:lang w:bidi="fa-IR"/>
        </w:rPr>
        <w:t xml:space="preserve"> وعبر الزمخشري عن المعنى المجازي قائلا: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szCs w:val="32"/>
          <w:rtl/>
          <w:lang w:bidi="fa-IR"/>
        </w:rPr>
        <w:t xml:space="preserve"> </w:t>
      </w:r>
      <w:r w:rsidRPr="00EF254F">
        <w:rPr>
          <w:rStyle w:val="rfdMoshtaq"/>
          <w:rFonts w:ascii="Traditional Arabic" w:hAnsi="Traditional Arabic"/>
          <w:color w:val="000000" w:themeColor="text1"/>
          <w:sz w:val="32"/>
          <w:szCs w:val="32"/>
          <w:rtl/>
        </w:rPr>
        <w:t>استَبَدّ</w:t>
      </w:r>
      <w:r w:rsidRPr="00EF254F">
        <w:rPr>
          <w:rFonts w:ascii="Traditional Arabic" w:hAnsi="Traditional Arabic"/>
          <w:color w:val="000000" w:themeColor="text1"/>
          <w:sz w:val="32"/>
          <w:szCs w:val="32"/>
          <w:rtl/>
          <w:lang w:bidi="fa-IR"/>
        </w:rPr>
        <w:t xml:space="preserve"> الأمرُ بفلان، إذا غلبَه فلم يَقْدِر على ضبطِه، فالمعنى المجازي يؤؤل إلى معنى الغلبة، وفي المعنى المجازي شيء من آثار </w:t>
      </w:r>
      <w:r w:rsidRPr="00EF254F">
        <w:rPr>
          <w:rFonts w:ascii="Traditional Arabic" w:hAnsi="Traditional Arabic"/>
          <w:b/>
          <w:bCs/>
          <w:color w:val="000000" w:themeColor="text1"/>
          <w:sz w:val="32"/>
          <w:szCs w:val="32"/>
          <w:rtl/>
          <w:lang w:bidi="fa-IR"/>
        </w:rPr>
        <w:t>المعنى الحقيقي.</w:t>
      </w:r>
    </w:p>
    <w:p w14:paraId="5950A875" w14:textId="77777777" w:rsidR="00B93D27" w:rsidRPr="00EF254F" w:rsidRDefault="00B93D27" w:rsidP="00B93D27">
      <w:pPr>
        <w:pStyle w:val="rfdFootnote0"/>
        <w:numPr>
          <w:ilvl w:val="0"/>
          <w:numId w:val="7"/>
        </w:numPr>
        <w:spacing w:line="360" w:lineRule="auto"/>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szCs w:val="32"/>
          <w:rtl/>
          <w:lang w:bidi="fa-IR"/>
        </w:rPr>
        <w:t>وقال في شرح  الجذر(</w:t>
      </w:r>
      <w:r w:rsidRPr="00EF254F">
        <w:rPr>
          <w:rStyle w:val="rfdJamed"/>
          <w:rFonts w:ascii="Traditional Arabic" w:hAnsi="Traditional Arabic" w:cs="Traditional Arabic"/>
          <w:b/>
          <w:bCs w:val="0"/>
          <w:sz w:val="32"/>
          <w:szCs w:val="32"/>
          <w:rtl/>
        </w:rPr>
        <w:t xml:space="preserve">بدع) </w:t>
      </w:r>
    </w:p>
    <w:p w14:paraId="065B7BBB"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Cs/>
          <w:color w:val="000000" w:themeColor="text1"/>
          <w:sz w:val="32"/>
          <w:szCs w:val="32"/>
          <w:rtl/>
        </w:rPr>
        <w:t xml:space="preserve">بدع: </w:t>
      </w:r>
      <w:r w:rsidRPr="00EF254F">
        <w:rPr>
          <w:rFonts w:ascii="Traditional Arabic" w:eastAsiaTheme="minorEastAsia" w:hAnsi="Traditional Arabic" w:cs="Traditional Arabic"/>
          <w:color w:val="000000" w:themeColor="text1"/>
          <w:sz w:val="32"/>
          <w:szCs w:val="32"/>
          <w:rtl/>
        </w:rPr>
        <w:t xml:space="preserve">أبْدَعَ </w:t>
      </w:r>
      <w:r w:rsidRPr="00EF254F">
        <w:rPr>
          <w:rFonts w:ascii="Traditional Arabic" w:eastAsiaTheme="minorEastAsia" w:hAnsi="Traditional Arabic" w:cs="Traditional Arabic"/>
          <w:color w:val="000000" w:themeColor="text1"/>
          <w:sz w:val="32"/>
          <w:szCs w:val="32"/>
          <w:rtl/>
          <w:lang w:bidi="fa-IR"/>
        </w:rPr>
        <w:t>الشيءَ و</w:t>
      </w:r>
      <w:r w:rsidRPr="00EF254F">
        <w:rPr>
          <w:rFonts w:ascii="Traditional Arabic" w:eastAsiaTheme="minorEastAsia" w:hAnsi="Traditional Arabic" w:cs="Traditional Arabic"/>
          <w:color w:val="000000" w:themeColor="text1"/>
          <w:sz w:val="32"/>
          <w:szCs w:val="32"/>
          <w:rtl/>
        </w:rPr>
        <w:t>ابتَدَعَه</w:t>
      </w:r>
      <w:r w:rsidRPr="00EF254F">
        <w:rPr>
          <w:rFonts w:ascii="Traditional Arabic" w:eastAsiaTheme="minorEastAsia" w:hAnsi="Traditional Arabic" w:cs="Traditional Arabic"/>
          <w:color w:val="000000" w:themeColor="text1"/>
          <w:sz w:val="32"/>
          <w:szCs w:val="32"/>
          <w:rtl/>
          <w:lang w:bidi="fa-IR"/>
        </w:rPr>
        <w:t>: اخترعَه، و</w:t>
      </w:r>
      <w:r w:rsidRPr="00EF254F">
        <w:rPr>
          <w:rFonts w:ascii="Traditional Arabic" w:eastAsiaTheme="minorEastAsia" w:hAnsi="Traditional Arabic" w:cs="Traditional Arabic"/>
          <w:color w:val="000000" w:themeColor="text1"/>
          <w:sz w:val="32"/>
          <w:szCs w:val="32"/>
          <w:rtl/>
        </w:rPr>
        <w:t xml:space="preserve">ابتَدَعَ </w:t>
      </w:r>
      <w:r w:rsidRPr="00EF254F">
        <w:rPr>
          <w:rFonts w:ascii="Traditional Arabic" w:eastAsiaTheme="minorEastAsia" w:hAnsi="Traditional Arabic" w:cs="Traditional Arabic"/>
          <w:color w:val="000000" w:themeColor="text1"/>
          <w:sz w:val="32"/>
          <w:szCs w:val="32"/>
          <w:rtl/>
          <w:lang w:bidi="fa-IR"/>
        </w:rPr>
        <w:t>فلانٌ هذه الرّكِيّةَ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6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 xml:space="preserve"> </w:t>
      </w:r>
      <w:r w:rsidRPr="00EF254F">
        <w:rPr>
          <w:rFonts w:ascii="Traditional Arabic" w:eastAsiaTheme="minorEastAsia" w:hAnsi="Traditional Arabic" w:cs="Traditional Arabic"/>
          <w:b/>
          <w:color w:val="000000" w:themeColor="text1"/>
          <w:sz w:val="32"/>
          <w:szCs w:val="32"/>
          <w:rtl/>
        </w:rPr>
        <w:t xml:space="preserve">ولربما نجد أن هذا الجذر من الأساليب النزرة المتبعة في الشرح لأنه اعتمد فيه على المعنى الحقيقي: </w:t>
      </w:r>
      <w:r w:rsidRPr="00EF254F">
        <w:rPr>
          <w:rFonts w:ascii="Traditional Arabic" w:eastAsiaTheme="minorEastAsia" w:hAnsi="Traditional Arabic" w:cs="Traditional Arabic"/>
          <w:bCs/>
          <w:color w:val="000000" w:themeColor="text1"/>
          <w:sz w:val="32"/>
          <w:szCs w:val="32"/>
          <w:rtl/>
        </w:rPr>
        <w:t xml:space="preserve">بدع: </w:t>
      </w:r>
      <w:r w:rsidRPr="00EF254F">
        <w:rPr>
          <w:rFonts w:ascii="Traditional Arabic" w:eastAsiaTheme="minorEastAsia" w:hAnsi="Traditional Arabic" w:cs="Traditional Arabic"/>
          <w:color w:val="000000" w:themeColor="text1"/>
          <w:sz w:val="32"/>
          <w:szCs w:val="32"/>
          <w:rtl/>
        </w:rPr>
        <w:t xml:space="preserve">أبْدَعَ </w:t>
      </w:r>
      <w:r w:rsidRPr="00EF254F">
        <w:rPr>
          <w:rFonts w:ascii="Traditional Arabic" w:eastAsiaTheme="minorEastAsia" w:hAnsi="Traditional Arabic" w:cs="Traditional Arabic"/>
          <w:color w:val="000000" w:themeColor="text1"/>
          <w:sz w:val="32"/>
          <w:szCs w:val="32"/>
          <w:rtl/>
          <w:lang w:bidi="fa-IR"/>
        </w:rPr>
        <w:t>الشيءَ و</w:t>
      </w:r>
      <w:r w:rsidRPr="00EF254F">
        <w:rPr>
          <w:rFonts w:ascii="Traditional Arabic" w:eastAsiaTheme="minorEastAsia" w:hAnsi="Traditional Arabic" w:cs="Traditional Arabic"/>
          <w:color w:val="000000" w:themeColor="text1"/>
          <w:sz w:val="32"/>
          <w:szCs w:val="32"/>
          <w:rtl/>
        </w:rPr>
        <w:t>ابتَدَعَه</w:t>
      </w:r>
      <w:r w:rsidRPr="00EF254F">
        <w:rPr>
          <w:rFonts w:ascii="Traditional Arabic" w:eastAsiaTheme="minorEastAsia" w:hAnsi="Traditional Arabic" w:cs="Traditional Arabic"/>
          <w:color w:val="000000" w:themeColor="text1"/>
          <w:sz w:val="32"/>
          <w:szCs w:val="32"/>
          <w:rtl/>
          <w:lang w:bidi="fa-IR"/>
        </w:rPr>
        <w:t xml:space="preserve"> اخترعَه.</w:t>
      </w:r>
    </w:p>
    <w:p w14:paraId="7EA665A2" w14:textId="77777777" w:rsidR="00B93D27" w:rsidRPr="00EF254F" w:rsidRDefault="00B93D27" w:rsidP="00B93D27">
      <w:pPr>
        <w:spacing w:after="160" w:line="360" w:lineRule="auto"/>
        <w:contextualSpacing/>
        <w:jc w:val="both"/>
        <w:rPr>
          <w:rFonts w:ascii="Traditional Arabic" w:eastAsiaTheme="minorEastAsia"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bCs/>
          <w:color w:val="000000" w:themeColor="text1"/>
          <w:sz w:val="32"/>
          <w:szCs w:val="32"/>
          <w:rtl/>
        </w:rPr>
        <w:t xml:space="preserve">ومن </w:t>
      </w:r>
      <w:proofErr w:type="spellStart"/>
      <w:r w:rsidRPr="00EF254F">
        <w:rPr>
          <w:rFonts w:ascii="Traditional Arabic" w:eastAsiaTheme="minorEastAsia" w:hAnsi="Traditional Arabic" w:cs="Traditional Arabic"/>
          <w:bCs/>
          <w:color w:val="000000" w:themeColor="text1"/>
          <w:sz w:val="32"/>
          <w:szCs w:val="32"/>
          <w:rtl/>
        </w:rPr>
        <w:t>المجاز:</w:t>
      </w:r>
      <w:r w:rsidRPr="00EF254F">
        <w:rPr>
          <w:rFonts w:ascii="Traditional Arabic" w:eastAsiaTheme="minorEastAsia" w:hAnsi="Traditional Arabic" w:cs="Traditional Arabic"/>
          <w:color w:val="000000" w:themeColor="text1"/>
          <w:sz w:val="32"/>
          <w:szCs w:val="32"/>
          <w:rtl/>
        </w:rPr>
        <w:t>أبْدَعَتْ</w:t>
      </w:r>
      <w:proofErr w:type="spellEnd"/>
      <w:r w:rsidRPr="00EF254F">
        <w:rPr>
          <w:rFonts w:ascii="Traditional Arabic" w:eastAsiaTheme="minorEastAsia" w:hAnsi="Traditional Arabic" w:cs="Traditional Arabic"/>
          <w:color w:val="000000" w:themeColor="text1"/>
          <w:sz w:val="32"/>
          <w:szCs w:val="32"/>
          <w:rtl/>
        </w:rPr>
        <w:t xml:space="preserve"> </w:t>
      </w:r>
      <w:r w:rsidRPr="00EF254F">
        <w:rPr>
          <w:rFonts w:ascii="Traditional Arabic" w:eastAsiaTheme="minorEastAsia" w:hAnsi="Traditional Arabic" w:cs="Traditional Arabic"/>
          <w:color w:val="000000" w:themeColor="text1"/>
          <w:sz w:val="32"/>
          <w:szCs w:val="32"/>
          <w:rtl/>
          <w:lang w:bidi="fa-IR"/>
        </w:rPr>
        <w:t>حُجّتُك إذا ضَعُفَتْ، و</w:t>
      </w:r>
      <w:r w:rsidRPr="00EF254F">
        <w:rPr>
          <w:rFonts w:ascii="Traditional Arabic" w:eastAsiaTheme="minorEastAsia" w:hAnsi="Traditional Arabic" w:cs="Traditional Arabic"/>
          <w:color w:val="000000" w:themeColor="text1"/>
          <w:sz w:val="32"/>
          <w:szCs w:val="32"/>
          <w:rtl/>
        </w:rPr>
        <w:t xml:space="preserve">أبْدَعَ </w:t>
      </w:r>
      <w:r w:rsidRPr="00EF254F">
        <w:rPr>
          <w:rFonts w:ascii="Traditional Arabic" w:eastAsiaTheme="minorEastAsia" w:hAnsi="Traditional Arabic" w:cs="Traditional Arabic"/>
          <w:color w:val="000000" w:themeColor="text1"/>
          <w:sz w:val="32"/>
          <w:szCs w:val="32"/>
          <w:rtl/>
          <w:lang w:bidi="fa-IR"/>
        </w:rPr>
        <w:t>بي فلانٌ إذا لم يكن عند ظنّك به في أمرٍ وثِقْتَ به في كِفايَتِه وإصلاحِه</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62"/>
      </w:r>
      <w:r w:rsidRPr="00EF254F">
        <w:rPr>
          <w:rFonts w:ascii="Traditional Arabic" w:eastAsiaTheme="minorEastAsia" w:hAnsi="Traditional Arabic" w:cs="Traditional Arabic"/>
          <w:color w:val="000000" w:themeColor="text1"/>
          <w:sz w:val="32"/>
          <w:szCs w:val="32"/>
          <w:vertAlign w:val="superscript"/>
          <w:rtl/>
          <w:lang w:bidi="fa-IR"/>
        </w:rPr>
        <w:t>)</w:t>
      </w:r>
    </w:p>
    <w:p w14:paraId="5095FA9A" w14:textId="77777777" w:rsidR="00B93D27" w:rsidRPr="00EF254F" w:rsidRDefault="00B93D27" w:rsidP="00B93D27">
      <w:pPr>
        <w:spacing w:after="160" w:line="360" w:lineRule="auto"/>
        <w:contextualSpacing/>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ب د ع: (أَبْدَعَ) الشَّيْءَ اخْتَرَعَهُ لَا عَلَى مِثَالٍ. وَاللَّهُ بَدِيعُ السَّمَوَاتِ وَالْأَرْضِ أَيْ (مُبْدِعُهُمَا) . وَ (الْبَدِيعُ) الْمُبْتَدِعُ وَ (الْمُبْتَدَعُ) أَيْضًا وَ (الْبَدِيعُ) أَيْضًا الزِّقُ وَفِي الْحَدِيثِ: «إِنَّ تِهَامَةَ كَبَدِيعِ الْعَسَلِ حُلْوٌ أَوَّلُهُ حُلْوٌ آخِرُهُ» شَبَّهَهَا بِزِقِّ الْعَسَلِ لِأَنَّهُ لَا يَتَغَيَّرُ بِخِلَافِ اللَّبَنِ. وَ (أَبْدَعَ) الشَّاعِرُ جَاءَ بِالْبَدِيعِ وَشَيْءٌ (بِدْعٌ) بِالْكَسْرِ أَيْ مُبْتَدَعٌ، </w:t>
      </w:r>
      <w:r w:rsidRPr="00EF254F">
        <w:rPr>
          <w:rFonts w:ascii="Traditional Arabic" w:eastAsiaTheme="minorEastAsia" w:hAnsi="Traditional Arabic" w:cs="Traditional Arabic"/>
          <w:color w:val="000000" w:themeColor="text1"/>
          <w:sz w:val="32"/>
          <w:szCs w:val="32"/>
          <w:shd w:val="clear" w:color="auto" w:fill="FFFFFF"/>
          <w:rtl/>
          <w:lang w:bidi="fa-IR"/>
        </w:rPr>
        <w:lastRenderedPageBreak/>
        <w:t>وَفُلَانٌ (بِدْعٌ) فِي هَذَا الْأَمْرِ أَيْ بَدِيعٌ، وَمِنْهُ قَوْلُهُ تَعَالَى:﴿قُلْ مَا كُنْتُ بِدْعًا مِنَ الرُّسُلِ﴾ [الأحقاف: 9] وَ (الْبِدْعَةُ) الْحَدَثُ فِي الدِّينِ بَعْدَ الْإِكْمَالِ. وَ (اسْتَبْدَعَهُ) عَدَّهُ بَدِيعًا. وَ (بَدَّعَهُ تَبْدِيعًا) نَسَبَهُ إِلَى الْبِدْعَةِ</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63"/>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w:t>
      </w:r>
    </w:p>
    <w:p w14:paraId="24BBBE70" w14:textId="77777777" w:rsidR="00B93D27" w:rsidRPr="00EF254F" w:rsidRDefault="00B93D27" w:rsidP="00B93D27">
      <w:pPr>
        <w:pStyle w:val="a8"/>
        <w:numPr>
          <w:ilvl w:val="0"/>
          <w:numId w:val="7"/>
        </w:numPr>
        <w:tabs>
          <w:tab w:val="left" w:pos="609"/>
        </w:tabs>
        <w:spacing w:line="360" w:lineRule="auto"/>
        <w:jc w:val="both"/>
        <w:rPr>
          <w:rStyle w:val="rfdJamed"/>
          <w:rFonts w:ascii="Traditional Arabic" w:hAnsi="Traditional Arabic" w:cs="Traditional Arabic"/>
          <w:b/>
          <w:bCs w:val="0"/>
          <w:sz w:val="32"/>
          <w:szCs w:val="32"/>
          <w:lang w:bidi="fa-IR"/>
        </w:rPr>
      </w:pPr>
      <w:r w:rsidRPr="00EF254F">
        <w:rPr>
          <w:rFonts w:ascii="Traditional Arabic" w:hAnsi="Traditional Arabic"/>
          <w:b/>
          <w:bCs/>
          <w:color w:val="000000" w:themeColor="text1"/>
          <w:sz w:val="32"/>
          <w:rtl/>
          <w:lang w:bidi="fa-IR"/>
        </w:rPr>
        <w:t>وقال في شرح  الجذر(</w:t>
      </w:r>
      <w:r w:rsidRPr="00EF254F">
        <w:rPr>
          <w:rStyle w:val="rfdJamed"/>
          <w:rFonts w:ascii="Traditional Arabic" w:hAnsi="Traditional Arabic" w:cs="Traditional Arabic"/>
          <w:b/>
          <w:bCs w:val="0"/>
          <w:sz w:val="32"/>
          <w:szCs w:val="32"/>
          <w:rtl/>
        </w:rPr>
        <w:t xml:space="preserve">بدن) </w:t>
      </w:r>
    </w:p>
    <w:p w14:paraId="5185960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بدن ـ </w:t>
      </w:r>
      <w:r w:rsidRPr="00EF254F">
        <w:rPr>
          <w:rStyle w:val="rfdMoshtaq"/>
          <w:rFonts w:ascii="Traditional Arabic" w:hAnsi="Traditional Arabic" w:cs="Traditional Arabic"/>
          <w:color w:val="000000" w:themeColor="text1"/>
          <w:sz w:val="32"/>
          <w:szCs w:val="32"/>
          <w:rtl/>
        </w:rPr>
        <w:t xml:space="preserve">بَدُنْتَ </w:t>
      </w:r>
      <w:r w:rsidRPr="00EF254F">
        <w:rPr>
          <w:rFonts w:ascii="Traditional Arabic" w:hAnsi="Traditional Arabic" w:cs="Traditional Arabic"/>
          <w:color w:val="000000" w:themeColor="text1"/>
          <w:sz w:val="32"/>
          <w:szCs w:val="32"/>
          <w:rtl/>
          <w:lang w:bidi="fa-IR"/>
        </w:rPr>
        <w:t>لما</w:t>
      </w:r>
      <w:r w:rsidRPr="00EF254F">
        <w:rPr>
          <w:rStyle w:val="rfdMoshtaq"/>
          <w:rFonts w:ascii="Traditional Arabic" w:hAnsi="Traditional Arabic" w:cs="Traditional Arabic"/>
          <w:color w:val="000000" w:themeColor="text1"/>
          <w:sz w:val="32"/>
          <w:szCs w:val="32"/>
          <w:rtl/>
        </w:rPr>
        <w:t xml:space="preserve"> بَدّنْتَ </w:t>
      </w:r>
      <w:r w:rsidRPr="00EF254F">
        <w:rPr>
          <w:rFonts w:ascii="Traditional Arabic" w:hAnsi="Traditional Arabic" w:cs="Traditional Arabic"/>
          <w:color w:val="000000" w:themeColor="text1"/>
          <w:sz w:val="32"/>
          <w:szCs w:val="32"/>
          <w:rtl/>
          <w:lang w:bidi="fa-IR"/>
        </w:rPr>
        <w:t xml:space="preserve">أي سَمِنْتَ لما أسْنَنْتَ، يقال: </w:t>
      </w:r>
      <w:r w:rsidRPr="00EF254F">
        <w:rPr>
          <w:rStyle w:val="rfdMoshtaq"/>
          <w:rFonts w:ascii="Traditional Arabic" w:hAnsi="Traditional Arabic" w:cs="Traditional Arabic"/>
          <w:color w:val="000000" w:themeColor="text1"/>
          <w:sz w:val="32"/>
          <w:szCs w:val="32"/>
          <w:rtl/>
        </w:rPr>
        <w:t xml:space="preserve">بَدُنَ </w:t>
      </w:r>
      <w:r w:rsidRPr="00EF254F">
        <w:rPr>
          <w:rFonts w:ascii="Traditional Arabic" w:hAnsi="Traditional Arabic" w:cs="Traditional Arabic"/>
          <w:color w:val="000000" w:themeColor="text1"/>
          <w:sz w:val="32"/>
          <w:szCs w:val="32"/>
          <w:rtl/>
          <w:lang w:bidi="fa-IR"/>
        </w:rPr>
        <w:t>الرجلُ و</w:t>
      </w:r>
      <w:r w:rsidRPr="00EF254F">
        <w:rPr>
          <w:rStyle w:val="rfdMoshtaq"/>
          <w:rFonts w:ascii="Traditional Arabic" w:hAnsi="Traditional Arabic" w:cs="Traditional Arabic"/>
          <w:color w:val="000000" w:themeColor="text1"/>
          <w:sz w:val="32"/>
          <w:szCs w:val="32"/>
          <w:rtl/>
        </w:rPr>
        <w:t>بَدَنَ بُدْناً</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بَدْناً</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بَدَانَةً</w:t>
      </w:r>
      <w:r w:rsidRPr="00EF254F">
        <w:rPr>
          <w:rFonts w:ascii="Traditional Arabic" w:hAnsi="Traditional Arabic" w:cs="Traditional Arabic"/>
          <w:color w:val="000000" w:themeColor="text1"/>
          <w:sz w:val="32"/>
          <w:szCs w:val="32"/>
          <w:rtl/>
          <w:lang w:bidi="fa-IR"/>
        </w:rPr>
        <w:t xml:space="preserve"> فهو</w:t>
      </w:r>
      <w:r w:rsidRPr="00EF254F">
        <w:rPr>
          <w:rStyle w:val="rfdMoshtaq"/>
          <w:rFonts w:ascii="Traditional Arabic" w:hAnsi="Traditional Arabic" w:cs="Traditional Arabic"/>
          <w:color w:val="000000" w:themeColor="text1"/>
          <w:sz w:val="32"/>
          <w:szCs w:val="32"/>
          <w:rtl/>
        </w:rPr>
        <w:t xml:space="preserve"> بَدِينٌ</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96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شرح للجذر مجاز لاحقيقة،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مجاز مرسل، والأسلوب مجاز لا حقيقة</w:t>
      </w:r>
    </w:p>
    <w:p w14:paraId="0CD914A9" w14:textId="77777777" w:rsidR="00B93D27" w:rsidRPr="00EF254F" w:rsidRDefault="00B93D27" w:rsidP="00B93D27">
      <w:pPr>
        <w:pStyle w:val="rfdNormal0"/>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«و</w:t>
      </w:r>
      <w:r w:rsidRPr="00EF254F">
        <w:rPr>
          <w:rStyle w:val="rfdMoshtaq"/>
          <w:rFonts w:ascii="Traditional Arabic" w:hAnsi="Traditional Arabic"/>
          <w:color w:val="000000" w:themeColor="text1"/>
          <w:sz w:val="32"/>
          <w:rtl/>
        </w:rPr>
        <w:t>بادِنٌ.</w:t>
      </w:r>
      <w:r w:rsidRPr="00EF254F">
        <w:rPr>
          <w:rFonts w:ascii="Traditional Arabic" w:hAnsi="Traditional Arabic"/>
          <w:color w:val="000000" w:themeColor="text1"/>
          <w:sz w:val="32"/>
          <w:rtl/>
          <w:lang w:bidi="fa-IR"/>
        </w:rPr>
        <w:t xml:space="preserve"> و</w:t>
      </w:r>
      <w:r w:rsidRPr="00EF254F">
        <w:rPr>
          <w:rStyle w:val="rfdMoshtaq"/>
          <w:rFonts w:ascii="Traditional Arabic" w:hAnsi="Traditional Arabic"/>
          <w:color w:val="000000" w:themeColor="text1"/>
          <w:sz w:val="32"/>
          <w:rtl/>
        </w:rPr>
        <w:t xml:space="preserve">بادَنَني </w:t>
      </w:r>
      <w:r w:rsidRPr="00EF254F">
        <w:rPr>
          <w:rFonts w:ascii="Traditional Arabic" w:hAnsi="Traditional Arabic"/>
          <w:color w:val="000000" w:themeColor="text1"/>
          <w:sz w:val="32"/>
          <w:rtl/>
          <w:lang w:bidi="fa-IR"/>
        </w:rPr>
        <w:t xml:space="preserve">فلانٌ فَبَدَنْتُهُ أي كنتُ </w:t>
      </w:r>
      <w:r w:rsidRPr="00EF254F">
        <w:rPr>
          <w:rStyle w:val="rfdMoshtaq"/>
          <w:rFonts w:ascii="Traditional Arabic" w:hAnsi="Traditional Arabic"/>
          <w:color w:val="000000" w:themeColor="text1"/>
          <w:sz w:val="32"/>
          <w:rtl/>
        </w:rPr>
        <w:t xml:space="preserve">أبْدَنَ </w:t>
      </w:r>
      <w:r w:rsidRPr="00EF254F">
        <w:rPr>
          <w:rFonts w:ascii="Traditional Arabic" w:hAnsi="Traditional Arabic"/>
          <w:color w:val="000000" w:themeColor="text1"/>
          <w:sz w:val="32"/>
          <w:rtl/>
          <w:lang w:bidi="fa-IR"/>
        </w:rPr>
        <w:t xml:space="preserve">منه. ورجلٌ </w:t>
      </w:r>
      <w:r w:rsidRPr="00EF254F">
        <w:rPr>
          <w:rStyle w:val="rfdMoshtaq"/>
          <w:rFonts w:ascii="Traditional Arabic" w:hAnsi="Traditional Arabic"/>
          <w:color w:val="000000" w:themeColor="text1"/>
          <w:sz w:val="32"/>
          <w:rtl/>
        </w:rPr>
        <w:t>مِبْدانٌ</w:t>
      </w:r>
      <w:r w:rsidRPr="00EF254F">
        <w:rPr>
          <w:rFonts w:ascii="Traditional Arabic" w:hAnsi="Traditional Arabic"/>
          <w:color w:val="000000" w:themeColor="text1"/>
          <w:sz w:val="32"/>
          <w:rtl/>
          <w:lang w:bidi="fa-IR"/>
        </w:rPr>
        <w:t>: مِبْطَانٌ سَمِينٌ ، ضَخْمُ البَطْنِ. وتقول: أراكَ أضْعَفَ السَّدَنه وأنتَ في قَدّ</w:t>
      </w:r>
      <w:r w:rsidRPr="00EF254F">
        <w:rPr>
          <w:rStyle w:val="rfdMoshtaq"/>
          <w:rFonts w:ascii="Traditional Arabic" w:hAnsi="Traditional Arabic"/>
          <w:color w:val="000000" w:themeColor="text1"/>
          <w:sz w:val="32"/>
          <w:rtl/>
        </w:rPr>
        <w:t xml:space="preserve"> البَدَنَه.</w:t>
      </w:r>
      <w:r w:rsidRPr="00EF254F">
        <w:rPr>
          <w:rFonts w:ascii="Traditional Arabic" w:hAnsi="Traditional Arabic"/>
          <w:color w:val="000000" w:themeColor="text1"/>
          <w:sz w:val="32"/>
          <w:rtl/>
          <w:lang w:bidi="fa-IR"/>
        </w:rPr>
        <w:t xml:space="preserve"> وخرجتْ وعليها</w:t>
      </w:r>
      <w:r w:rsidRPr="00EF254F">
        <w:rPr>
          <w:rStyle w:val="rfdMoshtaq"/>
          <w:rFonts w:ascii="Traditional Arabic" w:hAnsi="Traditional Arabic"/>
          <w:color w:val="000000" w:themeColor="text1"/>
          <w:sz w:val="32"/>
          <w:rtl/>
        </w:rPr>
        <w:t xml:space="preserve"> بَدَنَةٌ</w:t>
      </w:r>
      <w:r w:rsidRPr="00EF254F">
        <w:rPr>
          <w:rFonts w:ascii="Traditional Arabic" w:hAnsi="Traditional Arabic"/>
          <w:color w:val="000000" w:themeColor="text1"/>
          <w:sz w:val="32"/>
          <w:rtl/>
          <w:lang w:bidi="fa-IR"/>
        </w:rPr>
        <w:t xml:space="preserve"> أي بَقِيرَةٌ</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color w:val="000000" w:themeColor="text1"/>
          <w:sz w:val="32"/>
          <w:rtl/>
          <w:lang w:bidi="fa-IR"/>
        </w:rPr>
        <w:t xml:space="preserve"> </w:t>
      </w:r>
      <w:r w:rsidRPr="00EF254F">
        <w:rPr>
          <w:rStyle w:val="rfdFootnotenum"/>
          <w:rFonts w:ascii="Traditional Arabic" w:hAnsi="Traditional Arabic"/>
          <w:color w:val="000000" w:themeColor="text1"/>
          <w:sz w:val="32"/>
          <w:szCs w:val="32"/>
          <w:rtl/>
        </w:rPr>
        <w:t>(1)</w:t>
      </w:r>
      <w:r w:rsidRPr="00EF254F">
        <w:rPr>
          <w:rFonts w:ascii="Traditional Arabic" w:hAnsi="Traditional Arabic"/>
          <w:color w:val="000000" w:themeColor="text1"/>
          <w:sz w:val="32"/>
          <w:rtl/>
          <w:lang w:bidi="fa-IR"/>
        </w:rPr>
        <w:t>.</w:t>
      </w:r>
    </w:p>
    <w:p w14:paraId="7EFA5EDF" w14:textId="77777777" w:rsidR="00B93D27" w:rsidRPr="00EF254F" w:rsidRDefault="00B93D27" w:rsidP="00B93D27">
      <w:pPr>
        <w:pStyle w:val="a8"/>
        <w:numPr>
          <w:ilvl w:val="0"/>
          <w:numId w:val="5"/>
        </w:numPr>
        <w:tabs>
          <w:tab w:val="left" w:pos="184"/>
        </w:tabs>
        <w:spacing w:line="360" w:lineRule="auto"/>
        <w:ind w:left="42" w:firstLine="382"/>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 xml:space="preserve">وقال في شرح الجذر بده: </w:t>
      </w:r>
    </w:p>
    <w:p w14:paraId="66169C27" w14:textId="77777777" w:rsidR="00B93D27" w:rsidRPr="00EF254F" w:rsidRDefault="00B93D27" w:rsidP="00B93D27">
      <w:pPr>
        <w:pStyle w:val="a8"/>
        <w:tabs>
          <w:tab w:val="left" w:pos="184"/>
        </w:tabs>
        <w:spacing w:line="360" w:lineRule="auto"/>
        <w:ind w:left="42" w:firstLine="0"/>
        <w:jc w:val="both"/>
        <w:rPr>
          <w:rFonts w:ascii="Traditional Arabic" w:eastAsiaTheme="minorEastAsia" w:hAnsi="Traditional Arabic"/>
          <w:color w:val="000000" w:themeColor="text1"/>
          <w:sz w:val="32"/>
          <w:rtl/>
          <w:lang w:bidi="fa-IR"/>
        </w:rPr>
      </w:pPr>
      <w:r w:rsidRPr="00EF254F">
        <w:rPr>
          <w:rFonts w:ascii="Traditional Arabic" w:hAnsi="Traditional Arabic"/>
          <w:color w:val="000000" w:themeColor="text1"/>
          <w:sz w:val="32"/>
          <w:rtl/>
          <w:lang w:bidi="fa-IR"/>
        </w:rPr>
        <w:t>«</w:t>
      </w:r>
      <w:r w:rsidRPr="00EF254F">
        <w:rPr>
          <w:rStyle w:val="rfdJamed"/>
          <w:rFonts w:ascii="Traditional Arabic" w:hAnsi="Traditional Arabic" w:cs="Traditional Arabic"/>
          <w:sz w:val="32"/>
          <w:szCs w:val="32"/>
          <w:rtl/>
        </w:rPr>
        <w:t xml:space="preserve">بدهـ </w:t>
      </w:r>
      <w:r w:rsidRPr="00EF254F">
        <w:rPr>
          <w:rStyle w:val="rfdMoshtaq"/>
          <w:rFonts w:ascii="Traditional Arabic" w:hAnsi="Traditional Arabic"/>
          <w:color w:val="000000" w:themeColor="text1"/>
          <w:sz w:val="32"/>
          <w:rtl/>
        </w:rPr>
        <w:t xml:space="preserve">بَدَهَه </w:t>
      </w:r>
      <w:r w:rsidRPr="00EF254F">
        <w:rPr>
          <w:rFonts w:ascii="Traditional Arabic" w:hAnsi="Traditional Arabic"/>
          <w:color w:val="000000" w:themeColor="text1"/>
          <w:sz w:val="32"/>
          <w:rtl/>
          <w:lang w:bidi="fa-IR"/>
        </w:rPr>
        <w:t>أمرٌ: فَجِئَه. وبَدَهَني بكذا: بَدَأني به. وهو ذو</w:t>
      </w:r>
      <w:r w:rsidRPr="00EF254F">
        <w:rPr>
          <w:rStyle w:val="rfdMoshtaq"/>
          <w:rFonts w:ascii="Traditional Arabic" w:hAnsi="Traditional Arabic"/>
          <w:color w:val="000000" w:themeColor="text1"/>
          <w:sz w:val="32"/>
          <w:rtl/>
        </w:rPr>
        <w:t xml:space="preserve"> بَديهَةٍ</w:t>
      </w:r>
      <w:r w:rsidRPr="00EF254F">
        <w:rPr>
          <w:rFonts w:ascii="Traditional Arabic" w:hAnsi="Traditional Arabic"/>
          <w:color w:val="000000" w:themeColor="text1"/>
          <w:sz w:val="32"/>
          <w:rtl/>
          <w:lang w:bidi="fa-IR"/>
        </w:rPr>
        <w:t xml:space="preserve">، وأجاب على </w:t>
      </w:r>
      <w:r w:rsidRPr="00EF254F">
        <w:rPr>
          <w:rStyle w:val="rfdMoshtaq"/>
          <w:rFonts w:ascii="Traditional Arabic" w:hAnsi="Traditional Arabic"/>
          <w:color w:val="000000" w:themeColor="text1"/>
          <w:sz w:val="32"/>
          <w:rtl/>
        </w:rPr>
        <w:t>البَديهَةِ</w:t>
      </w:r>
      <w:r w:rsidRPr="00EF254F">
        <w:rPr>
          <w:rFonts w:ascii="Traditional Arabic" w:hAnsi="Traditional Arabic"/>
          <w:color w:val="000000" w:themeColor="text1"/>
          <w:sz w:val="32"/>
          <w:rtl/>
          <w:lang w:bidi="fa-IR"/>
        </w:rPr>
        <w:t>، وله بَدائعُ وبَدائِهُ، وهذا مَعلومٌ في بَدَائِه العقول، و</w:t>
      </w:r>
      <w:r w:rsidRPr="00EF254F">
        <w:rPr>
          <w:rStyle w:val="rfdMoshtaq"/>
          <w:rFonts w:ascii="Traditional Arabic" w:hAnsi="Traditional Arabic"/>
          <w:color w:val="000000" w:themeColor="text1"/>
          <w:sz w:val="32"/>
          <w:rtl/>
        </w:rPr>
        <w:t xml:space="preserve">بادَهَني </w:t>
      </w:r>
      <w:r w:rsidRPr="00EF254F">
        <w:rPr>
          <w:rFonts w:ascii="Traditional Arabic" w:hAnsi="Traditional Arabic"/>
          <w:color w:val="000000" w:themeColor="text1"/>
          <w:sz w:val="32"/>
          <w:rtl/>
          <w:lang w:bidi="fa-IR"/>
        </w:rPr>
        <w:t>أمرُ كذا ، و</w:t>
      </w:r>
      <w:r w:rsidRPr="00EF254F">
        <w:rPr>
          <w:rStyle w:val="rfdMoshtaq"/>
          <w:rFonts w:ascii="Traditional Arabic" w:hAnsi="Traditional Arabic"/>
          <w:color w:val="000000" w:themeColor="text1"/>
          <w:sz w:val="32"/>
          <w:rtl/>
        </w:rPr>
        <w:t xml:space="preserve">ابتَدَه </w:t>
      </w:r>
      <w:r w:rsidRPr="00EF254F">
        <w:rPr>
          <w:rFonts w:ascii="Traditional Arabic" w:hAnsi="Traditional Arabic"/>
          <w:color w:val="000000" w:themeColor="text1"/>
          <w:sz w:val="32"/>
          <w:rtl/>
          <w:lang w:bidi="fa-IR"/>
        </w:rPr>
        <w:t xml:space="preserve">الخُطْبَةَ، وبنو فلان يَتَبادَهونَ الخُطَبَ ، ولحِقَهُ في </w:t>
      </w:r>
      <w:r w:rsidRPr="00EF254F">
        <w:rPr>
          <w:rStyle w:val="rfdMoshtaq"/>
          <w:rFonts w:ascii="Traditional Arabic" w:hAnsi="Traditional Arabic"/>
          <w:color w:val="000000" w:themeColor="text1"/>
          <w:sz w:val="32"/>
          <w:rtl/>
        </w:rPr>
        <w:t>بَدَاهَةِ</w:t>
      </w:r>
      <w:r w:rsidRPr="00EF254F">
        <w:rPr>
          <w:rFonts w:ascii="Traditional Arabic" w:hAnsi="Traditional Arabic"/>
          <w:color w:val="000000" w:themeColor="text1"/>
          <w:sz w:val="32"/>
          <w:rtl/>
          <w:lang w:bidi="fa-IR"/>
        </w:rPr>
        <w:t xml:space="preserve"> جَرْيِه</w:t>
      </w:r>
      <w:r w:rsidRPr="00EF254F">
        <w:rPr>
          <w:rFonts w:ascii="Traditional Arabic" w:eastAsiaTheme="minorEastAsia" w:hAnsi="Traditional Arabic"/>
          <w:b/>
          <w:bCs/>
          <w:color w:val="000000" w:themeColor="text1"/>
          <w:sz w:val="32"/>
          <w:shd w:val="clear" w:color="auto" w:fill="FFFFFF"/>
          <w:rtl/>
          <w:lang w:val="fr-FR" w:bidi="fa-IR"/>
        </w:rPr>
        <w:t>»</w:t>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vertAlign w:val="superscript"/>
          <w:rtl/>
        </w:rPr>
        <w:footnoteReference w:id="965"/>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lang w:bidi="fa-IR"/>
        </w:rPr>
        <w:t>.وهذه الأساليب كلها مجاز لاحقيقة</w:t>
      </w:r>
      <w:r w:rsidRPr="00EF254F">
        <w:rPr>
          <w:rFonts w:ascii="Traditional Arabic" w:hAnsi="Traditional Arabic"/>
          <w:b/>
          <w:bCs/>
          <w:color w:val="000000" w:themeColor="text1"/>
          <w:sz w:val="32"/>
          <w:rtl/>
          <w:lang w:bidi="ar-DZ"/>
        </w:rPr>
        <w:t>،</w:t>
      </w:r>
      <w:r w:rsidRPr="00EF254F">
        <w:rPr>
          <w:rStyle w:val="rfdMoshtaq"/>
          <w:rFonts w:ascii="Traditional Arabic" w:hAnsi="Traditional Arabic"/>
          <w:color w:val="000000" w:themeColor="text1"/>
          <w:sz w:val="32"/>
          <w:rtl/>
        </w:rPr>
        <w:t xml:space="preserve"> كقوله</w:t>
      </w:r>
      <w:r w:rsidRPr="00EF254F">
        <w:rPr>
          <w:rFonts w:ascii="Traditional Arabic" w:hAnsi="Traditional Arabic"/>
          <w:b/>
          <w:bCs/>
          <w:color w:val="000000" w:themeColor="text1"/>
          <w:sz w:val="32"/>
          <w:rtl/>
          <w:lang w:bidi="ar-DZ"/>
        </w:rPr>
        <w:t xml:space="preserve"> </w:t>
      </w:r>
      <w:proofErr w:type="spellStart"/>
      <w:r w:rsidRPr="00EF254F">
        <w:rPr>
          <w:rStyle w:val="rfdMoshtaq"/>
          <w:rFonts w:ascii="Traditional Arabic" w:hAnsi="Traditional Arabic"/>
          <w:color w:val="000000" w:themeColor="text1"/>
          <w:sz w:val="32"/>
          <w:rtl/>
        </w:rPr>
        <w:t>بهَدَهَه</w:t>
      </w:r>
      <w:proofErr w:type="spellEnd"/>
      <w:r w:rsidRPr="00EF254F">
        <w:rPr>
          <w:rStyle w:val="rfdMoshtaq"/>
          <w:rFonts w:ascii="Traditional Arabic" w:hAnsi="Traditional Arabic"/>
          <w:color w:val="000000" w:themeColor="text1"/>
          <w:sz w:val="32"/>
          <w:rtl/>
        </w:rPr>
        <w:t xml:space="preserve"> </w:t>
      </w:r>
      <w:r w:rsidRPr="00EF254F">
        <w:rPr>
          <w:rFonts w:ascii="Traditional Arabic" w:hAnsi="Traditional Arabic"/>
          <w:color w:val="000000" w:themeColor="text1"/>
          <w:sz w:val="32"/>
          <w:rtl/>
          <w:lang w:bidi="fa-IR"/>
        </w:rPr>
        <w:t xml:space="preserve">أمرٌ: فَجِئَه. </w:t>
      </w:r>
      <w:r w:rsidRPr="00EF254F">
        <w:rPr>
          <w:rFonts w:ascii="Traditional Arabic" w:hAnsi="Traditional Arabic"/>
          <w:color w:val="000000" w:themeColor="text1"/>
          <w:sz w:val="32"/>
          <w:rtl/>
          <w:lang w:bidi="ar-DZ"/>
        </w:rPr>
        <w:t>على سبيل الاستعارة المكنيـــة</w:t>
      </w:r>
      <w:r w:rsidRPr="00EF254F">
        <w:rPr>
          <w:rFonts w:ascii="Traditional Arabic" w:eastAsiaTheme="minorEastAsia" w:hAnsi="Traditional Arabic"/>
          <w:color w:val="000000" w:themeColor="text1"/>
          <w:sz w:val="32"/>
          <w:vertAlign w:val="superscript"/>
          <w:rtl/>
          <w:lang w:bidi="fa-IR"/>
        </w:rPr>
        <w:t xml:space="preserve">   </w:t>
      </w:r>
    </w:p>
    <w:p w14:paraId="0C7169D9" w14:textId="77777777" w:rsidR="00B93D27" w:rsidRPr="00EF254F" w:rsidRDefault="00B93D27" w:rsidP="00B93D27">
      <w:pPr>
        <w:pStyle w:val="a8"/>
        <w:numPr>
          <w:ilvl w:val="0"/>
          <w:numId w:val="7"/>
        </w:numPr>
        <w:tabs>
          <w:tab w:val="left" w:pos="184"/>
        </w:tabs>
        <w:spacing w:line="360" w:lineRule="auto"/>
        <w:jc w:val="both"/>
        <w:rPr>
          <w:rStyle w:val="rfdJamed"/>
          <w:rFonts w:ascii="Traditional Arabic" w:hAnsi="Traditional Arabic" w:cs="Traditional Arabic"/>
          <w:sz w:val="32"/>
          <w:szCs w:val="32"/>
          <w:lang w:bidi="fa-IR"/>
        </w:rPr>
      </w:pPr>
      <w:r w:rsidRPr="00EF254F">
        <w:rPr>
          <w:rStyle w:val="rfdJamed"/>
          <w:rFonts w:ascii="Traditional Arabic" w:hAnsi="Traditional Arabic" w:cs="Traditional Arabic"/>
          <w:sz w:val="32"/>
          <w:szCs w:val="32"/>
          <w:rtl/>
        </w:rPr>
        <w:t>وقال في شرح الجذر بدو</w:t>
      </w:r>
    </w:p>
    <w:p w14:paraId="75F66FF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 بدو ـ </w:t>
      </w:r>
      <w:r w:rsidRPr="00EF254F">
        <w:rPr>
          <w:rFonts w:ascii="Traditional Arabic" w:hAnsi="Traditional Arabic" w:cs="Traditional Arabic"/>
          <w:color w:val="000000" w:themeColor="text1"/>
          <w:sz w:val="32"/>
          <w:szCs w:val="32"/>
          <w:rtl/>
          <w:lang w:bidi="fa-IR"/>
        </w:rPr>
        <w:t>لقد</w:t>
      </w:r>
      <w:r w:rsidRPr="00EF254F">
        <w:rPr>
          <w:rStyle w:val="rfdMoshtaq"/>
          <w:rFonts w:ascii="Traditional Arabic" w:hAnsi="Traditional Arabic" w:cs="Traditional Arabic"/>
          <w:color w:val="000000" w:themeColor="text1"/>
          <w:sz w:val="32"/>
          <w:szCs w:val="32"/>
          <w:rtl/>
        </w:rPr>
        <w:t xml:space="preserve"> بَدَوْتَ </w:t>
      </w:r>
      <w:r w:rsidRPr="00EF254F">
        <w:rPr>
          <w:rFonts w:ascii="Traditional Arabic" w:hAnsi="Traditional Arabic" w:cs="Traditional Arabic"/>
          <w:color w:val="000000" w:themeColor="text1"/>
          <w:sz w:val="32"/>
          <w:szCs w:val="32"/>
          <w:rtl/>
          <w:lang w:bidi="fa-IR"/>
        </w:rPr>
        <w:t xml:space="preserve">يا فلان أي نزَلْتَ </w:t>
      </w:r>
      <w:r w:rsidRPr="00EF254F">
        <w:rPr>
          <w:rStyle w:val="rfdMoshtaq"/>
          <w:rFonts w:ascii="Traditional Arabic" w:hAnsi="Traditional Arabic" w:cs="Traditional Arabic"/>
          <w:color w:val="000000" w:themeColor="text1"/>
          <w:sz w:val="32"/>
          <w:szCs w:val="32"/>
          <w:rtl/>
        </w:rPr>
        <w:t>البادِيةَ</w:t>
      </w:r>
      <w:r w:rsidRPr="00EF254F">
        <w:rPr>
          <w:rFonts w:ascii="Traditional Arabic" w:hAnsi="Traditional Arabic" w:cs="Traditional Arabic"/>
          <w:color w:val="000000" w:themeColor="text1"/>
          <w:sz w:val="32"/>
          <w:szCs w:val="32"/>
          <w:rtl/>
          <w:lang w:bidi="fa-IR"/>
        </w:rPr>
        <w:t xml:space="preserve"> وصِرْتَ </w:t>
      </w:r>
      <w:r w:rsidRPr="00EF254F">
        <w:rPr>
          <w:rStyle w:val="rfdMoshtaq"/>
          <w:rFonts w:ascii="Traditional Arabic" w:hAnsi="Traditional Arabic" w:cs="Traditional Arabic"/>
          <w:color w:val="000000" w:themeColor="text1"/>
          <w:sz w:val="32"/>
          <w:szCs w:val="32"/>
          <w:rtl/>
        </w:rPr>
        <w:t>بَدَوِيّاً</w:t>
      </w:r>
      <w:r w:rsidRPr="00EF254F">
        <w:rPr>
          <w:rFonts w:ascii="Traditional Arabic" w:hAnsi="Traditional Arabic" w:cs="Traditional Arabic"/>
          <w:color w:val="000000" w:themeColor="text1"/>
          <w:sz w:val="32"/>
          <w:szCs w:val="32"/>
          <w:rtl/>
          <w:lang w:bidi="fa-IR"/>
        </w:rPr>
        <w:t xml:space="preserve"> ، ومَا لَكَ و</w:t>
      </w:r>
      <w:r w:rsidRPr="00EF254F">
        <w:rPr>
          <w:rStyle w:val="rfdMoshtaq"/>
          <w:rFonts w:ascii="Traditional Arabic" w:hAnsi="Traditional Arabic" w:cs="Traditional Arabic"/>
          <w:color w:val="000000" w:themeColor="text1"/>
          <w:sz w:val="32"/>
          <w:szCs w:val="32"/>
          <w:rtl/>
        </w:rPr>
        <w:t>البَداوَةَ</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 xml:space="preserve">تَبَدّى </w:t>
      </w:r>
      <w:r w:rsidRPr="00EF254F">
        <w:rPr>
          <w:rFonts w:ascii="Traditional Arabic" w:hAnsi="Traditional Arabic" w:cs="Traditional Arabic"/>
          <w:color w:val="000000" w:themeColor="text1"/>
          <w:sz w:val="32"/>
          <w:szCs w:val="32"/>
          <w:rtl/>
          <w:lang w:bidi="fa-IR"/>
        </w:rPr>
        <w:t>الحَضَرِيُّ</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966"/>
      </w:r>
      <w:r w:rsidRPr="00EF254F">
        <w:rPr>
          <w:rFonts w:ascii="Traditional Arabic" w:hAnsi="Traditional Arabic" w:cs="Traditional Arabic"/>
          <w:color w:val="000000" w:themeColor="text1"/>
          <w:sz w:val="32"/>
          <w:szCs w:val="32"/>
          <w:vertAlign w:val="superscript"/>
          <w:rtl/>
        </w:rPr>
        <w:t>)</w:t>
      </w:r>
    </w:p>
    <w:p w14:paraId="0A32312C" w14:textId="77777777" w:rsidR="00B93D27" w:rsidRPr="00EF254F" w:rsidRDefault="00B93D27" w:rsidP="00B93D27">
      <w:pPr>
        <w:spacing w:line="360" w:lineRule="auto"/>
        <w:ind w:firstLine="42"/>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بَذَأتْ </w:t>
      </w:r>
      <w:r w:rsidRPr="00EF254F">
        <w:rPr>
          <w:rFonts w:ascii="Traditional Arabic" w:hAnsi="Traditional Arabic" w:cs="Traditional Arabic"/>
          <w:color w:val="000000" w:themeColor="text1"/>
          <w:sz w:val="32"/>
          <w:szCs w:val="32"/>
          <w:rtl/>
          <w:lang w:bidi="fa-IR"/>
        </w:rPr>
        <w:t>عَيني فلاناً : ازْدَرَتْهُ ولم تَقْبَله. ووُصِفَتْ لي أرْضُ بني فلان فأبصَرْتُها فما</w:t>
      </w:r>
      <w:r w:rsidRPr="00EF254F">
        <w:rPr>
          <w:rStyle w:val="rfdMoshtaq"/>
          <w:rFonts w:ascii="Traditional Arabic" w:hAnsi="Traditional Arabic" w:cs="Traditional Arabic"/>
          <w:color w:val="000000" w:themeColor="text1"/>
          <w:sz w:val="32"/>
          <w:szCs w:val="32"/>
          <w:rtl/>
        </w:rPr>
        <w:t xml:space="preserve"> </w:t>
      </w:r>
      <w:proofErr w:type="spellStart"/>
      <w:r w:rsidRPr="00EF254F">
        <w:rPr>
          <w:rStyle w:val="rfdMoshtaq"/>
          <w:rFonts w:ascii="Traditional Arabic" w:hAnsi="Traditional Arabic" w:cs="Traditional Arabic"/>
          <w:color w:val="000000" w:themeColor="text1"/>
          <w:sz w:val="32"/>
          <w:szCs w:val="32"/>
          <w:rtl/>
        </w:rPr>
        <w:t>بَذَأتْها</w:t>
      </w:r>
      <w:proofErr w:type="spellEnd"/>
      <w:r w:rsidRPr="00EF254F">
        <w:rPr>
          <w:rFonts w:ascii="Traditional Arabic" w:hAnsi="Traditional Arabic" w:cs="Traditional Arabic"/>
          <w:color w:val="000000" w:themeColor="text1"/>
          <w:sz w:val="32"/>
          <w:szCs w:val="32"/>
          <w:rtl/>
          <w:lang w:bidi="fa-IR"/>
        </w:rPr>
        <w:t xml:space="preserve"> عَيني. </w:t>
      </w:r>
    </w:p>
    <w:p w14:paraId="429521C0"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بدخ</w:t>
      </w:r>
      <w:r w:rsidRPr="00EF254F">
        <w:rPr>
          <w:rFonts w:ascii="Traditional Arabic" w:eastAsiaTheme="minorEastAsia" w:hAnsi="Traditional Arabic"/>
          <w:bCs/>
          <w:color w:val="000000" w:themeColor="text1"/>
          <w:sz w:val="32"/>
          <w:rtl/>
        </w:rPr>
        <w:t>:</w:t>
      </w:r>
    </w:p>
    <w:p w14:paraId="6E3CA88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 بذخ ـ </w:t>
      </w:r>
      <w:r w:rsidRPr="00EF254F">
        <w:rPr>
          <w:rFonts w:ascii="Traditional Arabic" w:hAnsi="Traditional Arabic" w:cs="Traditional Arabic"/>
          <w:color w:val="000000" w:themeColor="text1"/>
          <w:sz w:val="32"/>
          <w:szCs w:val="32"/>
          <w:rtl/>
          <w:lang w:bidi="fa-IR"/>
        </w:rPr>
        <w:t xml:space="preserve">جَبَلٌ </w:t>
      </w:r>
      <w:r w:rsidRPr="00EF254F">
        <w:rPr>
          <w:rStyle w:val="rfdMoshtaq"/>
          <w:rFonts w:ascii="Traditional Arabic" w:hAnsi="Traditional Arabic" w:cs="Traditional Arabic"/>
          <w:color w:val="000000" w:themeColor="text1"/>
          <w:sz w:val="32"/>
          <w:szCs w:val="32"/>
          <w:rtl/>
        </w:rPr>
        <w:t>باذِخٌ</w:t>
      </w:r>
      <w:r w:rsidRPr="00EF254F">
        <w:rPr>
          <w:rFonts w:ascii="Traditional Arabic" w:hAnsi="Traditional Arabic" w:cs="Traditional Arabic"/>
          <w:color w:val="000000" w:themeColor="text1"/>
          <w:sz w:val="32"/>
          <w:szCs w:val="32"/>
          <w:rtl/>
          <w:lang w:bidi="fa-IR"/>
        </w:rPr>
        <w:t xml:space="preserve">: عالٍ، وجِبالٌ </w:t>
      </w:r>
      <w:r w:rsidRPr="00EF254F">
        <w:rPr>
          <w:rStyle w:val="rfdMoshtaq"/>
          <w:rFonts w:ascii="Traditional Arabic" w:hAnsi="Traditional Arabic" w:cs="Traditional Arabic"/>
          <w:color w:val="000000" w:themeColor="text1"/>
          <w:sz w:val="32"/>
          <w:szCs w:val="32"/>
          <w:rtl/>
        </w:rPr>
        <w:t>بَوَاذِخُ</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footnoteReference w:id="967"/>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Style w:val="rfdMoshtaq"/>
          <w:rFonts w:ascii="Traditional Arabic" w:hAnsi="Traditional Arabic" w:cs="Traditional Arabic"/>
          <w:color w:val="000000" w:themeColor="text1"/>
          <w:sz w:val="32"/>
          <w:szCs w:val="32"/>
          <w:rtl/>
        </w:rPr>
        <w:t xml:space="preserve">. هذه استعارة شبه فيها </w:t>
      </w:r>
    </w:p>
    <w:p w14:paraId="281929F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عِزٌّ</w:t>
      </w:r>
      <w:r w:rsidRPr="00EF254F">
        <w:rPr>
          <w:rStyle w:val="rfdMoshtaq"/>
          <w:rFonts w:ascii="Traditional Arabic" w:hAnsi="Traditional Arabic" w:cs="Traditional Arabic"/>
          <w:color w:val="000000" w:themeColor="text1"/>
          <w:sz w:val="32"/>
          <w:szCs w:val="32"/>
          <w:rtl/>
        </w:rPr>
        <w:t xml:space="preserve"> باذِخ </w:t>
      </w:r>
      <w:r w:rsidRPr="00EF254F">
        <w:rPr>
          <w:rFonts w:ascii="Traditional Arabic" w:hAnsi="Traditional Arabic" w:cs="Traditional Arabic"/>
          <w:color w:val="000000" w:themeColor="text1"/>
          <w:sz w:val="32"/>
          <w:szCs w:val="32"/>
          <w:rtl/>
          <w:lang w:bidi="fa-IR"/>
        </w:rPr>
        <w:t>وشَرَفٌ شامخ. و</w:t>
      </w:r>
      <w:r w:rsidRPr="00EF254F">
        <w:rPr>
          <w:rStyle w:val="rfdMoshtaq"/>
          <w:rFonts w:ascii="Traditional Arabic" w:hAnsi="Traditional Arabic" w:cs="Traditional Arabic"/>
          <w:color w:val="000000" w:themeColor="text1"/>
          <w:sz w:val="32"/>
          <w:szCs w:val="32"/>
          <w:rtl/>
        </w:rPr>
        <w:t xml:space="preserve">تَبَذّخ </w:t>
      </w:r>
      <w:r w:rsidRPr="00EF254F">
        <w:rPr>
          <w:rFonts w:ascii="Traditional Arabic" w:hAnsi="Traditional Arabic" w:cs="Traditional Arabic"/>
          <w:color w:val="000000" w:themeColor="text1"/>
          <w:sz w:val="32"/>
          <w:szCs w:val="32"/>
          <w:rtl/>
          <w:lang w:bidi="fa-IR"/>
        </w:rPr>
        <w:t>فلانٌ : تَطَاوَلَ ، وهو</w:t>
      </w:r>
      <w:r w:rsidRPr="00EF254F">
        <w:rPr>
          <w:rStyle w:val="rfdMoshtaq"/>
          <w:rFonts w:ascii="Traditional Arabic" w:hAnsi="Traditional Arabic" w:cs="Traditional Arabic"/>
          <w:color w:val="000000" w:themeColor="text1"/>
          <w:sz w:val="32"/>
          <w:szCs w:val="32"/>
          <w:rtl/>
        </w:rPr>
        <w:t xml:space="preserve"> بَذّاخٌ </w:t>
      </w:r>
      <w:r w:rsidRPr="00EF254F">
        <w:rPr>
          <w:rFonts w:ascii="Traditional Arabic" w:hAnsi="Traditional Arabic" w:cs="Traditional Arabic"/>
          <w:color w:val="000000" w:themeColor="text1"/>
          <w:sz w:val="32"/>
          <w:szCs w:val="32"/>
          <w:rtl/>
          <w:lang w:bidi="fa-IR"/>
        </w:rPr>
        <w:t xml:space="preserve">وفيه </w:t>
      </w:r>
      <w:r w:rsidRPr="00EF254F">
        <w:rPr>
          <w:rStyle w:val="rfdMoshtaq"/>
          <w:rFonts w:ascii="Traditional Arabic" w:hAnsi="Traditional Arabic" w:cs="Traditional Arabic"/>
          <w:color w:val="000000" w:themeColor="text1"/>
          <w:sz w:val="32"/>
          <w:szCs w:val="32"/>
          <w:rtl/>
        </w:rPr>
        <w:t>بَذْخٌ.</w:t>
      </w:r>
      <w:r w:rsidRPr="00EF254F">
        <w:rPr>
          <w:rFonts w:ascii="Traditional Arabic" w:hAnsi="Traditional Arabic" w:cs="Traditional Arabic"/>
          <w:color w:val="000000" w:themeColor="text1"/>
          <w:sz w:val="32"/>
          <w:szCs w:val="32"/>
          <w:rtl/>
          <w:lang w:bidi="fa-IR"/>
        </w:rPr>
        <w:t xml:space="preserve"> وجَمَلٌ </w:t>
      </w:r>
      <w:r w:rsidRPr="00EF254F">
        <w:rPr>
          <w:rStyle w:val="rfdMoshtaq"/>
          <w:rFonts w:ascii="Traditional Arabic" w:hAnsi="Traditional Arabic" w:cs="Traditional Arabic"/>
          <w:color w:val="000000" w:themeColor="text1"/>
          <w:sz w:val="32"/>
          <w:szCs w:val="32"/>
          <w:rtl/>
        </w:rPr>
        <w:t xml:space="preserve">بَذّاخُ </w:t>
      </w:r>
      <w:r w:rsidRPr="00EF254F">
        <w:rPr>
          <w:rFonts w:ascii="Traditional Arabic" w:hAnsi="Traditional Arabic" w:cs="Traditional Arabic"/>
          <w:color w:val="000000" w:themeColor="text1"/>
          <w:sz w:val="32"/>
          <w:szCs w:val="32"/>
          <w:rtl/>
          <w:lang w:bidi="fa-IR"/>
        </w:rPr>
        <w:t>الهَديرِ؛...</w:t>
      </w:r>
    </w:p>
    <w:p w14:paraId="686BBF1F"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بدخ</w:t>
      </w:r>
    </w:p>
    <w:p w14:paraId="088FF2AA" w14:textId="77777777" w:rsidR="00B93D27" w:rsidRPr="00EF254F" w:rsidRDefault="00B93D27" w:rsidP="00B93D27">
      <w:pPr>
        <w:pStyle w:val="a8"/>
        <w:tabs>
          <w:tab w:val="left" w:pos="184"/>
        </w:tabs>
        <w:spacing w:line="360" w:lineRule="auto"/>
        <w:ind w:left="42" w:firstLine="0"/>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w:t>
      </w:r>
      <w:proofErr w:type="spellStart"/>
      <w:r w:rsidRPr="00EF254F">
        <w:rPr>
          <w:rStyle w:val="rfdJamed"/>
          <w:rFonts w:ascii="Traditional Arabic" w:hAnsi="Traditional Arabic" w:cs="Traditional Arabic"/>
          <w:sz w:val="32"/>
          <w:szCs w:val="32"/>
          <w:rtl/>
        </w:rPr>
        <w:t>بذر:</w:t>
      </w:r>
      <w:r w:rsidRPr="00EF254F">
        <w:rPr>
          <w:rFonts w:ascii="Traditional Arabic" w:eastAsiaTheme="minorEastAsia" w:hAnsi="Traditional Arabic"/>
          <w:color w:val="000000" w:themeColor="text1"/>
          <w:sz w:val="32"/>
          <w:rtl/>
        </w:rPr>
        <w:t>بَذَرَ</w:t>
      </w:r>
      <w:proofErr w:type="spellEnd"/>
      <w:r w:rsidRPr="00EF254F">
        <w:rPr>
          <w:rFonts w:ascii="Traditional Arabic" w:eastAsiaTheme="minorEastAsia" w:hAnsi="Traditional Arabic"/>
          <w:color w:val="000000" w:themeColor="text1"/>
          <w:sz w:val="32"/>
          <w:rtl/>
          <w:lang w:bidi="fa-IR"/>
        </w:rPr>
        <w:t xml:space="preserve"> الحَبَّ في الأرضِ، و</w:t>
      </w:r>
      <w:r w:rsidRPr="00EF254F">
        <w:rPr>
          <w:rFonts w:ascii="Traditional Arabic" w:eastAsiaTheme="minorEastAsia" w:hAnsi="Traditional Arabic"/>
          <w:color w:val="000000" w:themeColor="text1"/>
          <w:sz w:val="32"/>
          <w:rtl/>
        </w:rPr>
        <w:t>بَذَرَ</w:t>
      </w:r>
      <w:r w:rsidRPr="00EF254F">
        <w:rPr>
          <w:rFonts w:ascii="Traditional Arabic" w:eastAsiaTheme="minorEastAsia" w:hAnsi="Traditional Arabic"/>
          <w:color w:val="000000" w:themeColor="text1"/>
          <w:sz w:val="32"/>
          <w:rtl/>
          <w:lang w:bidi="fa-IR"/>
        </w:rPr>
        <w:t xml:space="preserve"> اللهُ الخَلْقَ في الأرض: فرّقَهُم، و</w:t>
      </w:r>
      <w:r w:rsidRPr="00EF254F">
        <w:rPr>
          <w:rFonts w:ascii="Traditional Arabic" w:eastAsiaTheme="minorEastAsia" w:hAnsi="Traditional Arabic"/>
          <w:color w:val="000000" w:themeColor="text1"/>
          <w:sz w:val="32"/>
          <w:rtl/>
        </w:rPr>
        <w:t>تَبَذّرَ</w:t>
      </w:r>
      <w:r w:rsidRPr="00EF254F">
        <w:rPr>
          <w:rFonts w:ascii="Traditional Arabic" w:eastAsiaTheme="minorEastAsia" w:hAnsi="Traditional Arabic"/>
          <w:color w:val="000000" w:themeColor="text1"/>
          <w:sz w:val="32"/>
          <w:rtl/>
          <w:lang w:bidi="fa-IR"/>
        </w:rPr>
        <w:t xml:space="preserve"> من يدي كذا: تفَرّق. ورجلٌ </w:t>
      </w:r>
      <w:r w:rsidRPr="00EF254F">
        <w:rPr>
          <w:rFonts w:ascii="Traditional Arabic" w:eastAsiaTheme="minorEastAsia" w:hAnsi="Traditional Arabic"/>
          <w:color w:val="000000" w:themeColor="text1"/>
          <w:sz w:val="32"/>
          <w:rtl/>
        </w:rPr>
        <w:t>بَذِرٌ</w:t>
      </w:r>
      <w:r w:rsidRPr="00EF254F">
        <w:rPr>
          <w:rFonts w:ascii="Traditional Arabic" w:eastAsiaTheme="minorEastAsia" w:hAnsi="Traditional Arabic"/>
          <w:color w:val="000000" w:themeColor="text1"/>
          <w:sz w:val="32"/>
          <w:rtl/>
          <w:lang w:bidi="fa-IR"/>
        </w:rPr>
        <w:t xml:space="preserve">: </w:t>
      </w:r>
      <w:r w:rsidRPr="00EF254F">
        <w:rPr>
          <w:rFonts w:ascii="Traditional Arabic" w:eastAsiaTheme="minorEastAsia" w:hAnsi="Traditional Arabic"/>
          <w:color w:val="000000" w:themeColor="text1"/>
          <w:sz w:val="32"/>
          <w:rtl/>
        </w:rPr>
        <w:t>يُبَذّرُ</w:t>
      </w:r>
      <w:r w:rsidRPr="00EF254F">
        <w:rPr>
          <w:rFonts w:ascii="Traditional Arabic" w:eastAsiaTheme="minorEastAsia" w:hAnsi="Traditional Arabic"/>
          <w:color w:val="000000" w:themeColor="text1"/>
          <w:sz w:val="32"/>
          <w:rtl/>
          <w:lang w:bidi="fa-IR"/>
        </w:rPr>
        <w:t xml:space="preserve"> مالَه، ووصَفَتْ زوجَها فقالَتْ: لا سَمْحٌ </w:t>
      </w:r>
      <w:r w:rsidRPr="00EF254F">
        <w:rPr>
          <w:rFonts w:ascii="Traditional Arabic" w:eastAsiaTheme="minorEastAsia" w:hAnsi="Traditional Arabic"/>
          <w:color w:val="000000" w:themeColor="text1"/>
          <w:sz w:val="32"/>
          <w:rtl/>
        </w:rPr>
        <w:t>بَذِرْ</w:t>
      </w:r>
      <w:r w:rsidRPr="00EF254F">
        <w:rPr>
          <w:rFonts w:ascii="Traditional Arabic" w:eastAsiaTheme="minorEastAsia" w:hAnsi="Traditional Arabic"/>
          <w:color w:val="000000" w:themeColor="text1"/>
          <w:sz w:val="32"/>
          <w:rtl/>
          <w:lang w:bidi="fa-IR"/>
        </w:rPr>
        <w:t xml:space="preserve"> ولا بَخِيلٌ حَكِرْ، وفلان هَيْذَارَةٌ</w:t>
      </w:r>
      <w:r w:rsidRPr="00EF254F">
        <w:rPr>
          <w:rFonts w:ascii="Traditional Arabic" w:eastAsiaTheme="minorEastAsia" w:hAnsi="Traditional Arabic"/>
          <w:color w:val="000000" w:themeColor="text1"/>
          <w:sz w:val="32"/>
          <w:rtl/>
        </w:rPr>
        <w:t xml:space="preserve"> بَيْذَارَةٌ</w:t>
      </w:r>
      <w:r w:rsidRPr="00EF254F">
        <w:rPr>
          <w:rFonts w:ascii="Traditional Arabic" w:eastAsiaTheme="minorEastAsia" w:hAnsi="Traditional Arabic"/>
          <w:color w:val="000000" w:themeColor="text1"/>
          <w:sz w:val="32"/>
          <w:rtl/>
          <w:lang w:bidi="fa-IR"/>
        </w:rPr>
        <w:t xml:space="preserve"> : أي مِهْذَارٌ</w:t>
      </w:r>
      <w:r w:rsidRPr="00EF254F">
        <w:rPr>
          <w:rFonts w:ascii="Traditional Arabic" w:eastAsiaTheme="minorEastAsia" w:hAnsi="Traditional Arabic"/>
          <w:color w:val="000000" w:themeColor="text1"/>
          <w:sz w:val="32"/>
          <w:rtl/>
        </w:rPr>
        <w:t xml:space="preserve"> مُبَذِّرٌ</w:t>
      </w:r>
      <w:r w:rsidRPr="00EF254F">
        <w:rPr>
          <w:rFonts w:ascii="Traditional Arabic" w:eastAsiaTheme="minorEastAsia" w:hAnsi="Traditional Arabic"/>
          <w:b/>
          <w:bCs/>
          <w:color w:val="000000" w:themeColor="text1"/>
          <w:sz w:val="32"/>
          <w:shd w:val="clear" w:color="auto" w:fill="FFFFFF"/>
          <w:rtl/>
          <w:lang w:bidi="fa-IR"/>
        </w:rPr>
        <w:t>»</w:t>
      </w:r>
      <w:r w:rsidRPr="00EF254F">
        <w:rPr>
          <w:rFonts w:ascii="Traditional Arabic" w:eastAsiaTheme="minorEastAsia" w:hAnsi="Traditional Arabic"/>
          <w:color w:val="000000" w:themeColor="text1"/>
          <w:sz w:val="32"/>
          <w:rtl/>
          <w:lang w:bidi="fa-IR"/>
        </w:rPr>
        <w:t>.</w:t>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eastAsiaTheme="minorEastAsia" w:hAnsi="Traditional Arabic"/>
          <w:color w:val="000000" w:themeColor="text1"/>
          <w:sz w:val="32"/>
          <w:vertAlign w:val="superscript"/>
          <w:rtl/>
          <w:lang w:bidi="fa-IR"/>
        </w:rPr>
        <w:footnoteReference w:id="968"/>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hAnsi="Traditional Arabic"/>
          <w:color w:val="000000" w:themeColor="text1"/>
          <w:sz w:val="32"/>
          <w:rtl/>
          <w:lang w:bidi="fa-IR"/>
        </w:rPr>
        <w:t>وهذا مجاز لاحقيقة</w:t>
      </w:r>
      <w:r w:rsidRPr="00EF254F">
        <w:rPr>
          <w:rFonts w:ascii="Traditional Arabic" w:hAnsi="Traditional Arabic"/>
          <w:color w:val="000000" w:themeColor="text1"/>
          <w:sz w:val="32"/>
          <w:rtl/>
          <w:lang w:bidi="ar-DZ"/>
        </w:rPr>
        <w:t>، على سبيل الاستعارة المكنيـــة</w:t>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eastAsiaTheme="minorEastAsia" w:hAnsi="Traditional Arabic"/>
          <w:color w:val="000000" w:themeColor="text1"/>
          <w:sz w:val="32"/>
          <w:rtl/>
          <w:lang w:bidi="fa-IR"/>
        </w:rPr>
        <w:t>والمعنى مجاز كله</w:t>
      </w:r>
    </w:p>
    <w:p w14:paraId="155D148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ب ذ ر:</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(بَذَرَ) الْبَذْرَ زَرَعَهُ وَبَابُهُ نَصَرَ. وَ (تَبْذِيرُ) الْمَالِ تَفْرِيقُهُ إِسْرَافًا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69"/>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على </w:t>
      </w:r>
    </w:p>
    <w:p w14:paraId="2EE9AF20"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ar-DZ"/>
        </w:rPr>
        <w:t>سبيل الاستعارة المكنيـــة</w:t>
      </w:r>
      <w:r w:rsidRPr="00EF254F">
        <w:rPr>
          <w:rFonts w:ascii="Traditional Arabic" w:hAnsi="Traditional Arabic" w:cs="Traditional Arabic"/>
          <w:b/>
          <w:bCs/>
          <w:color w:val="000000" w:themeColor="text1"/>
          <w:sz w:val="32"/>
          <w:szCs w:val="32"/>
          <w:rtl/>
          <w:lang w:bidi="ar-DZ"/>
        </w:rPr>
        <w:t>،</w:t>
      </w:r>
      <w:r w:rsidRPr="00EF254F">
        <w:rPr>
          <w:rFonts w:ascii="Traditional Arabic" w:eastAsiaTheme="minorEastAsia" w:hAnsi="Traditional Arabic" w:cs="Traditional Arabic"/>
          <w:b/>
          <w:bCs/>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(بَذَرَ) الْبَذْرَ زَرَعَهُ وَبَابُهُ نَصَرَ. وَ (تَبْذِيرُ) الْمَالِ تَفْرِيقُهُ إِسْرَافًا</w:t>
      </w:r>
      <w:r w:rsidRPr="00EF254F">
        <w:rPr>
          <w:rFonts w:ascii="Traditional Arabic" w:eastAsiaTheme="minorEastAsia"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فهذا الأسلوب مجاز لا حقيقة. </w:t>
      </w:r>
    </w:p>
    <w:p w14:paraId="55F032EB"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إنّ هؤلاء</w:t>
      </w:r>
      <w:r w:rsidRPr="00EF254F">
        <w:rPr>
          <w:rStyle w:val="rfdMoshtaq"/>
          <w:rFonts w:ascii="Traditional Arabic" w:hAnsi="Traditional Arabic" w:cs="Traditional Arabic"/>
          <w:color w:val="000000" w:themeColor="text1"/>
          <w:sz w:val="32"/>
          <w:szCs w:val="32"/>
          <w:rtl/>
        </w:rPr>
        <w:t xml:space="preserve"> لَبَذْرُ</w:t>
      </w:r>
      <w:r w:rsidRPr="00EF254F">
        <w:rPr>
          <w:rFonts w:ascii="Traditional Arabic" w:hAnsi="Traditional Arabic" w:cs="Traditional Arabic"/>
          <w:color w:val="000000" w:themeColor="text1"/>
          <w:sz w:val="32"/>
          <w:szCs w:val="32"/>
          <w:rtl/>
          <w:lang w:bidi="fa-IR"/>
        </w:rPr>
        <w:t xml:space="preserve"> سُوء أي نَسْلُ سوء. ومالٌ </w:t>
      </w:r>
      <w:r w:rsidRPr="00EF254F">
        <w:rPr>
          <w:rStyle w:val="rfdMoshtaq"/>
          <w:rFonts w:ascii="Traditional Arabic" w:hAnsi="Traditional Arabic" w:cs="Traditional Arabic"/>
          <w:color w:val="000000" w:themeColor="text1"/>
          <w:sz w:val="32"/>
          <w:szCs w:val="32"/>
          <w:rtl/>
        </w:rPr>
        <w:t>مَبذورٌ</w:t>
      </w:r>
      <w:r w:rsidRPr="00EF254F">
        <w:rPr>
          <w:rFonts w:ascii="Traditional Arabic" w:hAnsi="Traditional Arabic" w:cs="Traditional Arabic"/>
          <w:color w:val="000000" w:themeColor="text1"/>
          <w:sz w:val="32"/>
          <w:szCs w:val="32"/>
          <w:rtl/>
          <w:lang w:bidi="fa-IR"/>
        </w:rPr>
        <w:t>: كثيرٌ مُبَارَكٌ فيه. و</w:t>
      </w:r>
      <w:r w:rsidRPr="00EF254F">
        <w:rPr>
          <w:rStyle w:val="rfdMoshtaq"/>
          <w:rFonts w:ascii="Traditional Arabic" w:hAnsi="Traditional Arabic" w:cs="Traditional Arabic"/>
          <w:color w:val="000000" w:themeColor="text1"/>
          <w:sz w:val="32"/>
          <w:szCs w:val="32"/>
          <w:rtl/>
        </w:rPr>
        <w:t xml:space="preserve">بَذَرَتِ </w:t>
      </w:r>
      <w:r w:rsidRPr="00EF254F">
        <w:rPr>
          <w:rFonts w:ascii="Traditional Arabic" w:hAnsi="Traditional Arabic" w:cs="Traditional Arabic"/>
          <w:color w:val="000000" w:themeColor="text1"/>
          <w:sz w:val="32"/>
          <w:szCs w:val="32"/>
          <w:rtl/>
          <w:lang w:bidi="fa-IR"/>
        </w:rPr>
        <w:t>الأرضُ: أخرَجَتْ نَباتَها مُتَفَرّقاً. وأرض أنِيثَةٌ</w:t>
      </w:r>
      <w:r w:rsidRPr="00EF254F">
        <w:rPr>
          <w:rStyle w:val="rfdMoshtaq"/>
          <w:rFonts w:ascii="Traditional Arabic" w:hAnsi="Traditional Arabic" w:cs="Traditional Arabic"/>
          <w:color w:val="000000" w:themeColor="text1"/>
          <w:sz w:val="32"/>
          <w:szCs w:val="32"/>
          <w:rtl/>
        </w:rPr>
        <w:t xml:space="preserve"> مِبْذارُ</w:t>
      </w:r>
      <w:r w:rsidRPr="00EF254F">
        <w:rPr>
          <w:rFonts w:ascii="Traditional Arabic" w:hAnsi="Traditional Arabic" w:cs="Traditional Arabic"/>
          <w:color w:val="000000" w:themeColor="text1"/>
          <w:sz w:val="32"/>
          <w:szCs w:val="32"/>
          <w:rtl/>
          <w:lang w:bidi="fa-IR"/>
        </w:rPr>
        <w:t xml:space="preserve"> النّباتِ: لذاتِ الرّيْعِ. ولو</w:t>
      </w:r>
      <w:r w:rsidRPr="00EF254F">
        <w:rPr>
          <w:rStyle w:val="rfdMoshtaq"/>
          <w:rFonts w:ascii="Traditional Arabic" w:hAnsi="Traditional Arabic" w:cs="Traditional Arabic"/>
          <w:color w:val="000000" w:themeColor="text1"/>
          <w:sz w:val="32"/>
          <w:szCs w:val="32"/>
          <w:rtl/>
        </w:rPr>
        <w:t xml:space="preserve"> بَذّرْتَ </w:t>
      </w:r>
      <w:r w:rsidRPr="00EF254F">
        <w:rPr>
          <w:rFonts w:ascii="Traditional Arabic" w:hAnsi="Traditional Arabic" w:cs="Traditional Arabic"/>
          <w:color w:val="000000" w:themeColor="text1"/>
          <w:sz w:val="32"/>
          <w:szCs w:val="32"/>
          <w:rtl/>
          <w:lang w:bidi="fa-IR"/>
        </w:rPr>
        <w:t xml:space="preserve">فلاناً لوجَدتَه رجلاً أي لو جرّبْتَه وقسّمْتَ أحوالَه. وفلانٌ من المَذاييعِ </w:t>
      </w:r>
      <w:r w:rsidRPr="00EF254F">
        <w:rPr>
          <w:rStyle w:val="rfdMoshtaq"/>
          <w:rFonts w:ascii="Traditional Arabic" w:hAnsi="Traditional Arabic" w:cs="Traditional Arabic"/>
          <w:color w:val="000000" w:themeColor="text1"/>
          <w:sz w:val="32"/>
          <w:szCs w:val="32"/>
          <w:rtl/>
        </w:rPr>
        <w:t>البُذُرِ</w:t>
      </w:r>
      <w:r w:rsidRPr="00EF254F">
        <w:rPr>
          <w:rFonts w:ascii="Traditional Arabic" w:hAnsi="Traditional Arabic" w:cs="Traditional Arabic"/>
          <w:color w:val="000000" w:themeColor="text1"/>
          <w:sz w:val="32"/>
          <w:szCs w:val="32"/>
          <w:rtl/>
          <w:lang w:bidi="fa-IR"/>
        </w:rPr>
        <w:t xml:space="preserve">، جمع </w:t>
      </w:r>
      <w:r w:rsidRPr="00EF254F">
        <w:rPr>
          <w:rStyle w:val="rfdMoshtaq"/>
          <w:rFonts w:ascii="Traditional Arabic" w:hAnsi="Traditional Arabic" w:cs="Traditional Arabic"/>
          <w:color w:val="000000" w:themeColor="text1"/>
          <w:sz w:val="32"/>
          <w:szCs w:val="32"/>
          <w:rtl/>
        </w:rPr>
        <w:t>بَذُورٍ</w:t>
      </w:r>
      <w:r w:rsidRPr="00EF254F">
        <w:rPr>
          <w:rFonts w:ascii="Traditional Arabic" w:hAnsi="Traditional Arabic" w:cs="Traditional Arabic"/>
          <w:color w:val="000000" w:themeColor="text1"/>
          <w:sz w:val="32"/>
          <w:szCs w:val="32"/>
          <w:rtl/>
          <w:lang w:bidi="fa-IR"/>
        </w:rPr>
        <w:t xml:space="preserve"> وهو الذي يُفْشِي الأسرارَ. وقد</w:t>
      </w:r>
      <w:r w:rsidRPr="00EF254F">
        <w:rPr>
          <w:rStyle w:val="rfdMoshtaq"/>
          <w:rFonts w:ascii="Traditional Arabic" w:hAnsi="Traditional Arabic" w:cs="Traditional Arabic"/>
          <w:color w:val="000000" w:themeColor="text1"/>
          <w:sz w:val="32"/>
          <w:szCs w:val="32"/>
          <w:rtl/>
        </w:rPr>
        <w:t xml:space="preserve"> بَذُرَ بَذَارَةً</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70"/>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مجاز بشبه المجاز الأول الذي استفتح به شرح الجذر، وإن صرح ها هنا أن هذا التعبير على سبيل المجاز، وأن معنى الجذر يؤل اإلى الزع وهو ما يمكن أن نسميه "</w:t>
      </w:r>
      <w:r w:rsidRPr="00EF254F">
        <w:rPr>
          <w:rFonts w:ascii="Traditional Arabic" w:hAnsi="Traditional Arabic" w:cs="Traditional Arabic"/>
          <w:b/>
          <w:bCs/>
          <w:color w:val="000000" w:themeColor="text1"/>
          <w:sz w:val="32"/>
          <w:szCs w:val="32"/>
          <w:rtl/>
          <w:lang w:bidi="fa-IR"/>
        </w:rPr>
        <w:t>بالمعنى الحقيقي</w:t>
      </w:r>
      <w:r w:rsidRPr="00EF254F">
        <w:rPr>
          <w:rFonts w:ascii="Traditional Arabic" w:hAnsi="Traditional Arabic" w:cs="Traditional Arabic"/>
          <w:color w:val="000000" w:themeColor="text1"/>
          <w:sz w:val="32"/>
          <w:szCs w:val="32"/>
          <w:rtl/>
          <w:lang w:bidi="fa-IR"/>
        </w:rPr>
        <w:t>"، ثم نلاحظ كيف انتقل المعنى  الحقيقي إلى الاستعمال المجازي عن طريق الاستعارة، ليترك المعنى الحقيقي في كل الاستعمالات المجازية.أثره المضمر في المعنى.</w:t>
      </w:r>
    </w:p>
    <w:p w14:paraId="7ADE4878"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بذل</w:t>
      </w:r>
    </w:p>
    <w:p w14:paraId="3C8F216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بذل ـ </w:t>
      </w:r>
      <w:r w:rsidRPr="00EF254F">
        <w:rPr>
          <w:rFonts w:ascii="Traditional Arabic" w:hAnsi="Traditional Arabic" w:cs="Traditional Arabic"/>
          <w:color w:val="000000" w:themeColor="text1"/>
          <w:sz w:val="32"/>
          <w:szCs w:val="32"/>
          <w:rtl/>
          <w:lang w:bidi="fa-IR"/>
        </w:rPr>
        <w:t xml:space="preserve">هم </w:t>
      </w:r>
      <w:proofErr w:type="spellStart"/>
      <w:r w:rsidRPr="00EF254F">
        <w:rPr>
          <w:rStyle w:val="rfdMoshtaq"/>
          <w:rFonts w:ascii="Traditional Arabic" w:hAnsi="Traditional Arabic" w:cs="Traditional Arabic"/>
          <w:color w:val="000000" w:themeColor="text1"/>
          <w:sz w:val="32"/>
          <w:szCs w:val="32"/>
          <w:rtl/>
        </w:rPr>
        <w:t>مَباذيل</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للمَعْرُوفِ. قال قُدامةُ بنُ مُوسىذ: وقوله: هم </w:t>
      </w:r>
      <w:proofErr w:type="spellStart"/>
      <w:r w:rsidRPr="00EF254F">
        <w:rPr>
          <w:rStyle w:val="rfdMoshtaq"/>
          <w:rFonts w:ascii="Traditional Arabic" w:hAnsi="Traditional Arabic" w:cs="Traditional Arabic"/>
          <w:color w:val="000000" w:themeColor="text1"/>
          <w:sz w:val="32"/>
          <w:szCs w:val="32"/>
          <w:rtl/>
        </w:rPr>
        <w:t>مَباذيل</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للمَعْرُوفِ </w:t>
      </w:r>
      <w:r w:rsidRPr="00EF254F">
        <w:rPr>
          <w:rFonts w:ascii="Traditional Arabic" w:hAnsi="Traditional Arabic" w:cs="Traditional Arabic"/>
          <w:b/>
          <w:bCs/>
          <w:color w:val="000000" w:themeColor="text1"/>
          <w:sz w:val="32"/>
          <w:szCs w:val="32"/>
          <w:rtl/>
          <w:lang w:bidi="fa-IR"/>
        </w:rPr>
        <w:t>مجاز مرسل</w:t>
      </w:r>
      <w:r w:rsidRPr="00EF254F">
        <w:rPr>
          <w:rFonts w:ascii="Traditional Arabic" w:hAnsi="Traditional Arabic" w:cs="Traditional Arabic"/>
          <w:color w:val="000000" w:themeColor="text1"/>
          <w:sz w:val="32"/>
          <w:szCs w:val="32"/>
          <w:rtl/>
          <w:lang w:bidi="fa-IR"/>
        </w:rPr>
        <w:t xml:space="preserve">، </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574900B7" w14:textId="77777777" w:rsidTr="00B93D27">
        <w:trPr>
          <w:tblCellSpacing w:w="15" w:type="dxa"/>
          <w:jc w:val="center"/>
        </w:trPr>
        <w:tc>
          <w:tcPr>
            <w:tcW w:w="2365" w:type="pct"/>
            <w:vAlign w:val="center"/>
          </w:tcPr>
          <w:p w14:paraId="5A011EFE"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      مَبَاذِيلُ للمَوْلَى مَحَاشِيدُ للقِرَى </w:t>
            </w:r>
          </w:p>
        </w:tc>
        <w:tc>
          <w:tcPr>
            <w:tcW w:w="197" w:type="pct"/>
            <w:vAlign w:val="center"/>
          </w:tcPr>
          <w:p w14:paraId="780EE769"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5" w:type="pct"/>
            <w:vAlign w:val="center"/>
          </w:tcPr>
          <w:p w14:paraId="6ED0B1FC"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وفي الرَّوْعِ عِندَ النّائِبَاتِ أُسُودُ</w:t>
            </w:r>
          </w:p>
        </w:tc>
      </w:tr>
    </w:tbl>
    <w:p w14:paraId="26AD432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lang w:bidi="fa-IR"/>
        </w:rPr>
        <w:lastRenderedPageBreak/>
        <w:t xml:space="preserve">وخَرَجَ علينا في </w:t>
      </w:r>
      <w:r w:rsidRPr="00EF254F">
        <w:rPr>
          <w:rStyle w:val="rfdMoshtaq"/>
          <w:rFonts w:ascii="Traditional Arabic" w:hAnsi="Traditional Arabic" w:cs="Traditional Arabic"/>
          <w:color w:val="000000" w:themeColor="text1"/>
          <w:sz w:val="32"/>
          <w:szCs w:val="32"/>
          <w:rtl/>
        </w:rPr>
        <w:t xml:space="preserve">مَباذِلِه </w:t>
      </w:r>
      <w:r w:rsidRPr="00EF254F">
        <w:rPr>
          <w:rFonts w:ascii="Traditional Arabic" w:hAnsi="Traditional Arabic" w:cs="Traditional Arabic"/>
          <w:color w:val="000000" w:themeColor="text1"/>
          <w:sz w:val="32"/>
          <w:szCs w:val="32"/>
          <w:rtl/>
          <w:lang w:bidi="fa-IR"/>
        </w:rPr>
        <w:t xml:space="preserve">وفي ثِيابِ </w:t>
      </w:r>
      <w:r w:rsidRPr="00EF254F">
        <w:rPr>
          <w:rStyle w:val="rfdMoshtaq"/>
          <w:rFonts w:ascii="Traditional Arabic" w:hAnsi="Traditional Arabic" w:cs="Traditional Arabic"/>
          <w:color w:val="000000" w:themeColor="text1"/>
          <w:sz w:val="32"/>
          <w:szCs w:val="32"/>
          <w:rtl/>
        </w:rPr>
        <w:t>بِذْلَتِه.</w:t>
      </w:r>
      <w:r w:rsidRPr="00EF254F">
        <w:rPr>
          <w:rFonts w:ascii="Traditional Arabic" w:hAnsi="Traditional Arabic" w:cs="Traditional Arabic"/>
          <w:color w:val="000000" w:themeColor="text1"/>
          <w:sz w:val="32"/>
          <w:szCs w:val="32"/>
          <w:rtl/>
          <w:lang w:bidi="fa-IR"/>
        </w:rPr>
        <w:t xml:space="preserve"> والرجُلُ يَتَبَذّل في منزِلِه، وفلانٌ مالُه مَصُونٌ وعِرْضُه </w:t>
      </w:r>
      <w:r w:rsidRPr="00EF254F">
        <w:rPr>
          <w:rStyle w:val="rfdMoshtaq"/>
          <w:rFonts w:ascii="Traditional Arabic" w:hAnsi="Traditional Arabic" w:cs="Traditional Arabic"/>
          <w:color w:val="000000" w:themeColor="text1"/>
          <w:sz w:val="32"/>
          <w:szCs w:val="32"/>
          <w:rtl/>
        </w:rPr>
        <w:t>مُبْتَذَلٌ.</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ابتَذَلَ </w:t>
      </w:r>
      <w:r w:rsidRPr="00EF254F">
        <w:rPr>
          <w:rFonts w:ascii="Traditional Arabic" w:hAnsi="Traditional Arabic" w:cs="Traditional Arabic"/>
          <w:color w:val="000000" w:themeColor="text1"/>
          <w:sz w:val="32"/>
          <w:szCs w:val="32"/>
          <w:rtl/>
          <w:lang w:bidi="fa-IR"/>
        </w:rPr>
        <w:t>نفْسَه في كذا إذا امتَهَنَها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7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hAnsi="Traditional Arabic" w:cs="Traditional Arabic"/>
          <w:color w:val="000000" w:themeColor="text1"/>
          <w:sz w:val="32"/>
          <w:szCs w:val="32"/>
          <w:rtl/>
          <w:lang w:bidi="fa-IR"/>
        </w:rPr>
        <w:t xml:space="preserve">؛وهذا كَلامٌ ومثَلٌ </w:t>
      </w:r>
      <w:r w:rsidRPr="00EF254F">
        <w:rPr>
          <w:rStyle w:val="rfdMoshtaq"/>
          <w:rFonts w:ascii="Traditional Arabic" w:hAnsi="Traditional Arabic" w:cs="Traditional Arabic"/>
          <w:color w:val="000000" w:themeColor="text1"/>
          <w:sz w:val="32"/>
          <w:szCs w:val="32"/>
          <w:rtl/>
        </w:rPr>
        <w:t xml:space="preserve">مُبتَذَلٌ </w:t>
      </w:r>
      <w:r w:rsidRPr="00EF254F">
        <w:rPr>
          <w:rFonts w:ascii="Traditional Arabic" w:hAnsi="Traditional Arabic" w:cs="Traditional Arabic"/>
          <w:color w:val="000000" w:themeColor="text1"/>
          <w:sz w:val="32"/>
          <w:szCs w:val="32"/>
          <w:rtl/>
          <w:lang w:bidi="fa-IR"/>
        </w:rPr>
        <w:t xml:space="preserve">أي مَلْهُوجٌ بذكْرِه مُستَعْمَلٌ. وسألتُه فأعطاني </w:t>
      </w:r>
      <w:r w:rsidRPr="00EF254F">
        <w:rPr>
          <w:rStyle w:val="rfdMoshtaq"/>
          <w:rFonts w:ascii="Traditional Arabic" w:hAnsi="Traditional Arabic" w:cs="Traditional Arabic"/>
          <w:color w:val="000000" w:themeColor="text1"/>
          <w:sz w:val="32"/>
          <w:szCs w:val="32"/>
          <w:rtl/>
        </w:rPr>
        <w:t xml:space="preserve">بَذْلَ </w:t>
      </w:r>
      <w:r w:rsidRPr="00EF254F">
        <w:rPr>
          <w:rFonts w:ascii="Traditional Arabic" w:hAnsi="Traditional Arabic" w:cs="Traditional Arabic"/>
          <w:color w:val="000000" w:themeColor="text1"/>
          <w:sz w:val="32"/>
          <w:szCs w:val="32"/>
          <w:rtl/>
          <w:lang w:bidi="fa-IR"/>
        </w:rPr>
        <w:t>يَمينِه أي ما قَدَرَ عليه.</w:t>
      </w:r>
      <w:r w:rsidRPr="00EF254F">
        <w:rPr>
          <w:rFonts w:ascii="Traditional Arabic" w:hAnsi="Traditional Arabic" w:cs="Traditional Arabic"/>
          <w:color w:val="000000" w:themeColor="text1"/>
          <w:sz w:val="32"/>
          <w:szCs w:val="32"/>
          <w:shd w:val="clear" w:color="auto" w:fill="FFFFFF"/>
          <w:rtl/>
        </w:rPr>
        <w:t xml:space="preserve"> </w:t>
      </w:r>
    </w:p>
    <w:p w14:paraId="5FF6CEE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ثم ينتقل إلى استعمال  المعنى المجازي الذي يرد في استعمالات الكلمة في سياقات مختلفة: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لهذا الفَرَسِ صَوْنٌ و</w:t>
      </w:r>
      <w:r w:rsidRPr="00EF254F">
        <w:rPr>
          <w:rStyle w:val="rfdMoshtaq"/>
          <w:rFonts w:ascii="Traditional Arabic" w:hAnsi="Traditional Arabic" w:cs="Traditional Arabic"/>
          <w:color w:val="000000" w:themeColor="text1"/>
          <w:sz w:val="32"/>
          <w:szCs w:val="32"/>
          <w:rtl/>
        </w:rPr>
        <w:t xml:space="preserve">بَذْلٌ </w:t>
      </w:r>
      <w:r w:rsidRPr="00EF254F">
        <w:rPr>
          <w:rFonts w:ascii="Traditional Arabic" w:hAnsi="Traditional Arabic" w:cs="Traditional Arabic"/>
          <w:color w:val="000000" w:themeColor="text1"/>
          <w:sz w:val="32"/>
          <w:szCs w:val="32"/>
          <w:rtl/>
          <w:lang w:bidi="fa-IR"/>
        </w:rPr>
        <w:t>أي يَصُونُ بعضَ جَرْيِه و</w:t>
      </w:r>
      <w:r w:rsidRPr="00EF254F">
        <w:rPr>
          <w:rStyle w:val="rfdMoshtaq"/>
          <w:rFonts w:ascii="Traditional Arabic" w:hAnsi="Traditional Arabic" w:cs="Traditional Arabic"/>
          <w:color w:val="000000" w:themeColor="text1"/>
          <w:sz w:val="32"/>
          <w:szCs w:val="32"/>
          <w:rtl/>
        </w:rPr>
        <w:t xml:space="preserve">يَبْذُلُ </w:t>
      </w:r>
      <w:r w:rsidRPr="00EF254F">
        <w:rPr>
          <w:rFonts w:ascii="Traditional Arabic" w:hAnsi="Traditional Arabic" w:cs="Traditional Arabic"/>
          <w:color w:val="000000" w:themeColor="text1"/>
          <w:sz w:val="32"/>
          <w:szCs w:val="32"/>
          <w:rtl/>
          <w:lang w:bidi="fa-IR"/>
        </w:rPr>
        <w:t xml:space="preserve">بعضَه لا يُخرِجُه كلّه دَفْعَةً، وذلك محمودٌ. ومنه قولهم: صَوْنُه خيرٌ من </w:t>
      </w:r>
      <w:r w:rsidRPr="00EF254F">
        <w:rPr>
          <w:rStyle w:val="rfdMoshtaq"/>
          <w:rFonts w:ascii="Traditional Arabic" w:hAnsi="Traditional Arabic" w:cs="Traditional Arabic"/>
          <w:color w:val="000000" w:themeColor="text1"/>
          <w:sz w:val="32"/>
          <w:szCs w:val="32"/>
          <w:rtl/>
        </w:rPr>
        <w:t xml:space="preserve">بَذْلِه </w:t>
      </w:r>
      <w:r w:rsidRPr="00EF254F">
        <w:rPr>
          <w:rFonts w:ascii="Traditional Arabic" w:hAnsi="Traditional Arabic" w:cs="Traditional Arabic"/>
          <w:color w:val="000000" w:themeColor="text1"/>
          <w:sz w:val="32"/>
          <w:szCs w:val="32"/>
          <w:rtl/>
          <w:lang w:bidi="fa-IR"/>
        </w:rPr>
        <w:t>أي باطِنُه خيرٌ من ظاهره</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72"/>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وهو ما يتطابق إلى حد ما مع ما ورد في شرح الجذر بالمعنى الحقيقي في مختار الصحاح، ففي قول الزمخشري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لهذا الفَرَسِ صَوْنٌ و</w:t>
      </w:r>
      <w:r w:rsidRPr="00EF254F">
        <w:rPr>
          <w:rStyle w:val="rfdMoshtaq"/>
          <w:rFonts w:ascii="Traditional Arabic" w:hAnsi="Traditional Arabic" w:cs="Traditional Arabic"/>
          <w:color w:val="000000" w:themeColor="text1"/>
          <w:sz w:val="32"/>
          <w:szCs w:val="32"/>
          <w:rtl/>
        </w:rPr>
        <w:t xml:space="preserve">بَذْلٌ </w:t>
      </w:r>
      <w:r w:rsidRPr="00EF254F">
        <w:rPr>
          <w:rFonts w:ascii="Traditional Arabic" w:hAnsi="Traditional Arabic" w:cs="Traditional Arabic"/>
          <w:color w:val="000000" w:themeColor="text1"/>
          <w:sz w:val="32"/>
          <w:szCs w:val="32"/>
          <w:rtl/>
          <w:lang w:bidi="fa-IR"/>
        </w:rPr>
        <w:t>أي يَصُونُ بعضَ جَرْيِه و</w:t>
      </w:r>
      <w:r w:rsidRPr="00EF254F">
        <w:rPr>
          <w:rStyle w:val="rfdMoshtaq"/>
          <w:rFonts w:ascii="Traditional Arabic" w:hAnsi="Traditional Arabic" w:cs="Traditional Arabic"/>
          <w:color w:val="000000" w:themeColor="text1"/>
          <w:sz w:val="32"/>
          <w:szCs w:val="32"/>
          <w:rtl/>
        </w:rPr>
        <w:t xml:space="preserve">يَبْذُلُ </w:t>
      </w:r>
      <w:r w:rsidRPr="00EF254F">
        <w:rPr>
          <w:rFonts w:ascii="Traditional Arabic" w:hAnsi="Traditional Arabic" w:cs="Traditional Arabic"/>
          <w:color w:val="000000" w:themeColor="text1"/>
          <w:sz w:val="32"/>
          <w:szCs w:val="32"/>
          <w:rtl/>
          <w:lang w:bidi="fa-IR"/>
        </w:rPr>
        <w:t>بعضَه لا يُخرِجُه كلّه دَفْعَةً، ونلاحظ أن معنى البذل هنا فيه خصوصية ومركزية من المعنى الحقيقي، والتي تؤؤل إلى الإعطاء.وكأن بالمعنى الاستعارة في كمل مرة تضمر بداخلها شيئا من المعنى الحقيقي للكلمة</w:t>
      </w:r>
    </w:p>
    <w:p w14:paraId="1A6BEDD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shd w:val="clear" w:color="auto" w:fill="FFFFFF"/>
          <w:rtl/>
          <w:lang w:bidi="fa-IR"/>
        </w:rPr>
        <w:t>وجاء في مختار الصحاح</w:t>
      </w:r>
      <w:r w:rsidRPr="00EF254F">
        <w:rPr>
          <w:rFonts w:ascii="Traditional Arabic" w:hAnsi="Traditional Arabic" w:cs="Traditional Arabic"/>
          <w:color w:val="000000" w:themeColor="text1"/>
          <w:sz w:val="32"/>
          <w:szCs w:val="32"/>
          <w:rtl/>
          <w:lang w:bidi="fa-IR"/>
        </w:rPr>
        <w:t xml:space="preserve"> أن المعنى الحقيقي لكلمة </w:t>
      </w:r>
      <w:r w:rsidRPr="00EF254F">
        <w:rPr>
          <w:rStyle w:val="rfdJamed"/>
          <w:rFonts w:ascii="Traditional Arabic" w:hAnsi="Traditional Arabic" w:cs="Traditional Arabic"/>
          <w:sz w:val="32"/>
          <w:szCs w:val="32"/>
          <w:rtl/>
        </w:rPr>
        <w:t>بذل</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لبذل : هو إعطاي الشيء </w:t>
      </w: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ب ذ ل: (بَذَلَ) الشَّيْءَ أَعْطَاهُ وَجَادَ بِهِ، و (الْبِذْلَةُ) و (الْمِبْذَلَةُ) بِكَسْرِ أَوَّلِهِمَا مَا يُمْتَهَنُ مِنَ الثِّيَابِ و (ابْتِذَالُ) الثَّوْبِ وَغَيْرِهِ امْتِهَانُهُ وَ (التَّبَذُّلُ) تَرْكُ التَّصَاوُنِ»</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73"/>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p>
    <w:p w14:paraId="399082B0"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بذم</w:t>
      </w:r>
    </w:p>
    <w:p w14:paraId="77F2602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بذم ـ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fa-IR"/>
        </w:rPr>
        <w:t>إذا كان كثير الغزْلِ صَفِيقاً »</w:t>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74"/>
      </w:r>
      <w:r w:rsidRPr="00EF254F">
        <w:rPr>
          <w:rFonts w:ascii="Traditional Arabic" w:eastAsiaTheme="minorEastAsia" w:hAnsi="Traditional Arabic" w:cs="Traditional Arabic"/>
          <w:color w:val="000000" w:themeColor="text1"/>
          <w:sz w:val="32"/>
          <w:szCs w:val="32"/>
          <w:shd w:val="clear" w:color="auto" w:fill="FFFFFF"/>
          <w:vertAlign w:val="superscript"/>
          <w:rtl/>
          <w:lang w:bidi="fa-IR"/>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المجاز المرسل وبذلك نجد أنه استهل في شرح  الجذر باستعمال الأسلوب المجازي،  ولم يعتمد المعنى الحقيقي للجذر، ثم ينتقل إلى استعمال الجذر كعادته في  أساليب مجازية، والطريقة كلها مجاز ، جعل يفرق فيها بين مجاز وآخر والسبب قد يكون في القيمة الفنية، او في القيمة الجمالية للتعبير الذي اعتبره من</w:t>
      </w:r>
      <w:r w:rsidRPr="00EF254F">
        <w:rPr>
          <w:rFonts w:ascii="Traditional Arabic" w:eastAsiaTheme="minorEastAsia" w:hAnsi="Traditional Arabic" w:cs="Traditional Arabic"/>
          <w:b/>
          <w:bCs/>
          <w:color w:val="000000" w:themeColor="text1"/>
          <w:sz w:val="32"/>
          <w:szCs w:val="32"/>
          <w:rtl/>
          <w:lang w:bidi="fa-IR"/>
        </w:rPr>
        <w:t xml:space="preserve"> المجاز. </w:t>
      </w:r>
    </w:p>
    <w:p w14:paraId="285F4CD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lastRenderedPageBreak/>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فلان ما لَهُ </w:t>
      </w:r>
      <w:r w:rsidRPr="00EF254F">
        <w:rPr>
          <w:rStyle w:val="rfdMoshtaq"/>
          <w:rFonts w:ascii="Traditional Arabic" w:hAnsi="Traditional Arabic" w:cs="Traditional Arabic"/>
          <w:color w:val="000000" w:themeColor="text1"/>
          <w:sz w:val="32"/>
          <w:szCs w:val="32"/>
          <w:rtl/>
        </w:rPr>
        <w:t xml:space="preserve">بُذْمٌ </w:t>
      </w:r>
      <w:r w:rsidRPr="00EF254F">
        <w:rPr>
          <w:rFonts w:ascii="Traditional Arabic" w:hAnsi="Traditional Arabic" w:cs="Traditional Arabic"/>
          <w:color w:val="000000" w:themeColor="text1"/>
          <w:sz w:val="32"/>
          <w:szCs w:val="32"/>
          <w:rtl/>
          <w:lang w:bidi="fa-IR"/>
        </w:rPr>
        <w:t>إذا لم يكنْ له رأيٌ وحَزْمٌ؛ قال:</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15768E91" w14:textId="77777777" w:rsidTr="00B93D27">
        <w:trPr>
          <w:tblCellSpacing w:w="15" w:type="dxa"/>
          <w:jc w:val="center"/>
        </w:trPr>
        <w:tc>
          <w:tcPr>
            <w:tcW w:w="2365" w:type="pct"/>
            <w:vAlign w:val="center"/>
          </w:tcPr>
          <w:p w14:paraId="6B13FFC4"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كَريمُ عُرُوقِ النّبْعَتَينِ مُظَفَّرٌ</w:t>
            </w:r>
          </w:p>
        </w:tc>
        <w:tc>
          <w:tcPr>
            <w:tcW w:w="197" w:type="pct"/>
            <w:vAlign w:val="center"/>
          </w:tcPr>
          <w:p w14:paraId="7947E15C"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6" w:type="pct"/>
            <w:vAlign w:val="center"/>
          </w:tcPr>
          <w:p w14:paraId="559D7AA2"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ويَغْضَبُ ممّا منه ذو البُذمِ يَغضَبُ</w:t>
            </w:r>
          </w:p>
        </w:tc>
      </w:tr>
    </w:tbl>
    <w:p w14:paraId="004811DE"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برح</w:t>
      </w:r>
    </w:p>
    <w:p w14:paraId="67E2262C" w14:textId="77777777" w:rsidR="00B93D27" w:rsidRPr="00EF254F" w:rsidRDefault="00B93D27" w:rsidP="00B93D27">
      <w:pPr>
        <w:pStyle w:val="a8"/>
        <w:tabs>
          <w:tab w:val="left" w:pos="326"/>
        </w:tabs>
        <w:spacing w:line="360" w:lineRule="auto"/>
        <w:ind w:left="42" w:firstLine="0"/>
        <w:jc w:val="both"/>
        <w:rPr>
          <w:rFonts w:ascii="Traditional Arabic" w:hAnsi="Traditional Arabic"/>
          <w:b/>
          <w:bCs/>
          <w:color w:val="000000" w:themeColor="text1"/>
          <w:sz w:val="32"/>
          <w:rtl/>
          <w:lang w:bidi="fa-IR"/>
        </w:rPr>
      </w:pPr>
      <w:r w:rsidRPr="00EF254F">
        <w:rPr>
          <w:rFonts w:ascii="Traditional Arabic" w:hAnsi="Traditional Arabic"/>
          <w:color w:val="000000" w:themeColor="text1"/>
          <w:sz w:val="32"/>
          <w:rtl/>
          <w:lang w:bidi="fa-IR"/>
        </w:rPr>
        <w:t>«</w:t>
      </w:r>
      <w:r w:rsidRPr="00EF254F">
        <w:rPr>
          <w:rStyle w:val="rfdJamed"/>
          <w:rFonts w:ascii="Traditional Arabic" w:hAnsi="Traditional Arabic" w:cs="Traditional Arabic"/>
          <w:sz w:val="32"/>
          <w:szCs w:val="32"/>
          <w:rtl/>
        </w:rPr>
        <w:t xml:space="preserve">برح ـ </w:t>
      </w:r>
      <w:r w:rsidRPr="00EF254F">
        <w:rPr>
          <w:rFonts w:ascii="Traditional Arabic" w:hAnsi="Traditional Arabic"/>
          <w:color w:val="000000" w:themeColor="text1"/>
          <w:sz w:val="32"/>
          <w:rtl/>
          <w:lang w:bidi="fa-IR"/>
        </w:rPr>
        <w:t>لا</w:t>
      </w:r>
      <w:r w:rsidRPr="00EF254F">
        <w:rPr>
          <w:rStyle w:val="rfdMoshtaq"/>
          <w:rFonts w:ascii="Traditional Arabic" w:hAnsi="Traditional Arabic"/>
          <w:color w:val="000000" w:themeColor="text1"/>
          <w:sz w:val="32"/>
          <w:rtl/>
        </w:rPr>
        <w:t xml:space="preserve"> يَبرَحُ </w:t>
      </w:r>
      <w:r w:rsidRPr="00EF254F">
        <w:rPr>
          <w:rFonts w:ascii="Traditional Arabic" w:hAnsi="Traditional Arabic"/>
          <w:color w:val="000000" w:themeColor="text1"/>
          <w:sz w:val="32"/>
          <w:rtl/>
          <w:lang w:bidi="fa-IR"/>
        </w:rPr>
        <w:t>يفعَلُ كذا، و</w:t>
      </w:r>
      <w:r w:rsidRPr="00EF254F">
        <w:rPr>
          <w:rStyle w:val="rfdMoshtaq"/>
          <w:rFonts w:ascii="Traditional Arabic" w:hAnsi="Traditional Arabic"/>
          <w:color w:val="000000" w:themeColor="text1"/>
          <w:sz w:val="32"/>
          <w:rtl/>
        </w:rPr>
        <w:t xml:space="preserve">بَرِحَ </w:t>
      </w:r>
      <w:r w:rsidRPr="00EF254F">
        <w:rPr>
          <w:rFonts w:ascii="Traditional Arabic" w:hAnsi="Traditional Arabic"/>
          <w:color w:val="000000" w:themeColor="text1"/>
          <w:sz w:val="32"/>
          <w:rtl/>
          <w:lang w:bidi="fa-IR"/>
        </w:rPr>
        <w:t>مكانَه و</w:t>
      </w:r>
      <w:r w:rsidRPr="00EF254F">
        <w:rPr>
          <w:rStyle w:val="rfdMoshtaq"/>
          <w:rFonts w:ascii="Traditional Arabic" w:hAnsi="Traditional Arabic"/>
          <w:color w:val="000000" w:themeColor="text1"/>
          <w:sz w:val="32"/>
          <w:rtl/>
        </w:rPr>
        <w:t xml:space="preserve">أبْرَحْتُه </w:t>
      </w:r>
      <w:r w:rsidRPr="00EF254F">
        <w:rPr>
          <w:rFonts w:ascii="Traditional Arabic" w:hAnsi="Traditional Arabic"/>
          <w:color w:val="000000" w:themeColor="text1"/>
          <w:sz w:val="32"/>
          <w:rtl/>
          <w:lang w:bidi="fa-IR"/>
        </w:rPr>
        <w:t>أنا. و</w:t>
      </w:r>
      <w:r w:rsidRPr="00EF254F">
        <w:rPr>
          <w:rStyle w:val="rfdMoshtaq"/>
          <w:rFonts w:ascii="Traditional Arabic" w:hAnsi="Traditional Arabic"/>
          <w:color w:val="000000" w:themeColor="text1"/>
          <w:sz w:val="32"/>
          <w:rtl/>
        </w:rPr>
        <w:t xml:space="preserve">بَرّحَ </w:t>
      </w:r>
      <w:r w:rsidRPr="00EF254F">
        <w:rPr>
          <w:rFonts w:ascii="Traditional Arabic" w:hAnsi="Traditional Arabic"/>
          <w:color w:val="000000" w:themeColor="text1"/>
          <w:sz w:val="32"/>
          <w:rtl/>
          <w:lang w:bidi="fa-IR"/>
        </w:rPr>
        <w:t>بي فلانٌ: ألَحّ عليّ بالأذَى والمَشَقّة، وأنا</w:t>
      </w:r>
      <w:r w:rsidRPr="00EF254F">
        <w:rPr>
          <w:rStyle w:val="rfdMoshtaq"/>
          <w:rFonts w:ascii="Traditional Arabic" w:hAnsi="Traditional Arabic"/>
          <w:color w:val="000000" w:themeColor="text1"/>
          <w:sz w:val="32"/>
          <w:rtl/>
        </w:rPr>
        <w:t xml:space="preserve"> مُبَرَّح </w:t>
      </w:r>
      <w:r w:rsidRPr="00EF254F">
        <w:rPr>
          <w:rFonts w:ascii="Traditional Arabic" w:hAnsi="Traditional Arabic"/>
          <w:color w:val="000000" w:themeColor="text1"/>
          <w:sz w:val="32"/>
          <w:rtl/>
          <w:lang w:bidi="fa-IR"/>
        </w:rPr>
        <w:t xml:space="preserve">بي من قِبَلِه. وبه </w:t>
      </w:r>
      <w:r w:rsidRPr="00EF254F">
        <w:rPr>
          <w:rStyle w:val="rfdMoshtaq"/>
          <w:rFonts w:ascii="Traditional Arabic" w:hAnsi="Traditional Arabic"/>
          <w:color w:val="000000" w:themeColor="text1"/>
          <w:sz w:val="32"/>
          <w:rtl/>
        </w:rPr>
        <w:t xml:space="preserve">تَباريحُ </w:t>
      </w:r>
      <w:r w:rsidRPr="00EF254F">
        <w:rPr>
          <w:rFonts w:ascii="Traditional Arabic" w:hAnsi="Traditional Arabic"/>
          <w:color w:val="000000" w:themeColor="text1"/>
          <w:sz w:val="32"/>
          <w:rtl/>
          <w:lang w:bidi="fa-IR"/>
        </w:rPr>
        <w:t>الشوقِ و</w:t>
      </w:r>
      <w:r w:rsidRPr="00EF254F">
        <w:rPr>
          <w:rStyle w:val="rfdMoshtaq"/>
          <w:rFonts w:ascii="Traditional Arabic" w:hAnsi="Traditional Arabic"/>
          <w:color w:val="000000" w:themeColor="text1"/>
          <w:sz w:val="32"/>
          <w:rtl/>
        </w:rPr>
        <w:t>بُرَحاء</w:t>
      </w:r>
      <w:r w:rsidRPr="00EF254F">
        <w:rPr>
          <w:rFonts w:ascii="Traditional Arabic" w:hAnsi="Traditional Arabic"/>
          <w:color w:val="000000" w:themeColor="text1"/>
          <w:sz w:val="32"/>
          <w:rtl/>
          <w:lang w:bidi="fa-IR"/>
        </w:rPr>
        <w:t xml:space="preserve"> الحُمّى، و</w:t>
      </w:r>
      <w:r w:rsidRPr="00EF254F">
        <w:rPr>
          <w:rStyle w:val="rfdMoshtaq"/>
          <w:rFonts w:ascii="Traditional Arabic" w:hAnsi="Traditional Arabic"/>
          <w:color w:val="000000" w:themeColor="text1"/>
          <w:sz w:val="32"/>
          <w:rtl/>
        </w:rPr>
        <w:t xml:space="preserve">بَرّحَ </w:t>
      </w:r>
      <w:r w:rsidRPr="00EF254F">
        <w:rPr>
          <w:rFonts w:ascii="Traditional Arabic" w:hAnsi="Traditional Arabic"/>
          <w:color w:val="000000" w:themeColor="text1"/>
          <w:sz w:val="32"/>
          <w:rtl/>
          <w:lang w:bidi="fa-IR"/>
        </w:rPr>
        <w:t>به الهَمُّ، وضرَبه ضرباً</w:t>
      </w:r>
      <w:r w:rsidRPr="00EF254F">
        <w:rPr>
          <w:rStyle w:val="rfdMoshtaq"/>
          <w:rFonts w:ascii="Traditional Arabic" w:hAnsi="Traditional Arabic"/>
          <w:color w:val="000000" w:themeColor="text1"/>
          <w:sz w:val="32"/>
          <w:rtl/>
        </w:rPr>
        <w:t xml:space="preserve"> مُبَرِّحاً</w:t>
      </w:r>
      <w:r w:rsidRPr="00EF254F">
        <w:rPr>
          <w:rFonts w:ascii="Traditional Arabic" w:hAnsi="Traditional Arabic"/>
          <w:color w:val="000000" w:themeColor="text1"/>
          <w:sz w:val="32"/>
          <w:rtl/>
          <w:lang w:bidi="fa-IR"/>
        </w:rPr>
        <w:t>، و</w:t>
      </w:r>
      <w:r w:rsidRPr="00EF254F">
        <w:rPr>
          <w:rStyle w:val="rfdMoshtaq"/>
          <w:rFonts w:ascii="Traditional Arabic" w:hAnsi="Traditional Arabic"/>
          <w:color w:val="000000" w:themeColor="text1"/>
          <w:sz w:val="32"/>
          <w:rtl/>
        </w:rPr>
        <w:t xml:space="preserve">أبرَحَ </w:t>
      </w:r>
      <w:r w:rsidRPr="00EF254F">
        <w:rPr>
          <w:rFonts w:ascii="Traditional Arabic" w:hAnsi="Traditional Arabic"/>
          <w:color w:val="000000" w:themeColor="text1"/>
          <w:sz w:val="32"/>
          <w:rtl/>
          <w:lang w:bidi="fa-IR"/>
        </w:rPr>
        <w:t>فلانٌ رَجُلاً! و</w:t>
      </w:r>
      <w:r w:rsidRPr="00EF254F">
        <w:rPr>
          <w:rStyle w:val="rfdMoshtaq"/>
          <w:rFonts w:ascii="Traditional Arabic" w:hAnsi="Traditional Arabic"/>
          <w:color w:val="000000" w:themeColor="text1"/>
          <w:sz w:val="32"/>
          <w:rtl/>
        </w:rPr>
        <w:t xml:space="preserve">أبرَحَ </w:t>
      </w:r>
      <w:r w:rsidRPr="00EF254F">
        <w:rPr>
          <w:rFonts w:ascii="Traditional Arabic" w:hAnsi="Traditional Arabic"/>
          <w:color w:val="000000" w:themeColor="text1"/>
          <w:sz w:val="32"/>
          <w:rtl/>
          <w:lang w:bidi="fa-IR"/>
        </w:rPr>
        <w:t>فارساً! إذا فضّلْتَه وتعجّبْتَ منه</w:t>
      </w:r>
      <w:r w:rsidRPr="00EF254F">
        <w:rPr>
          <w:rFonts w:ascii="Traditional Arabic" w:eastAsiaTheme="minorEastAsia" w:hAnsi="Traditional Arabic"/>
          <w:b/>
          <w:bCs/>
          <w:color w:val="000000" w:themeColor="text1"/>
          <w:sz w:val="32"/>
          <w:shd w:val="clear" w:color="auto" w:fill="FFFFFF"/>
          <w:rtl/>
          <w:lang w:bidi="fa-IR"/>
        </w:rPr>
        <w:t>»</w:t>
      </w:r>
      <w:r w:rsidRPr="00EF254F">
        <w:rPr>
          <w:rFonts w:ascii="Traditional Arabic" w:eastAsiaTheme="minorEastAsia" w:hAnsi="Traditional Arabic"/>
          <w:b/>
          <w:bCs/>
          <w:color w:val="000000" w:themeColor="text1"/>
          <w:sz w:val="32"/>
          <w:shd w:val="clear" w:color="auto" w:fill="FFFFFF"/>
          <w:vertAlign w:val="superscript"/>
          <w:rtl/>
          <w:lang w:bidi="fa-IR"/>
        </w:rPr>
        <w:t xml:space="preserve"> (</w:t>
      </w:r>
      <w:r w:rsidRPr="00EF254F">
        <w:rPr>
          <w:rFonts w:ascii="Traditional Arabic" w:eastAsiaTheme="minorEastAsia" w:hAnsi="Traditional Arabic"/>
          <w:color w:val="000000" w:themeColor="text1"/>
          <w:sz w:val="32"/>
          <w:vertAlign w:val="superscript"/>
          <w:rtl/>
          <w:lang w:bidi="ar-DZ"/>
        </w:rPr>
        <w:footnoteReference w:id="975"/>
      </w:r>
      <w:r w:rsidRPr="00EF254F">
        <w:rPr>
          <w:rFonts w:ascii="Traditional Arabic" w:eastAsiaTheme="minorEastAsia" w:hAnsi="Traditional Arabic"/>
          <w:b/>
          <w:bCs/>
          <w:color w:val="000000" w:themeColor="text1"/>
          <w:sz w:val="32"/>
          <w:shd w:val="clear" w:color="auto" w:fill="FFFFFF"/>
          <w:vertAlign w:val="superscript"/>
          <w:rtl/>
          <w:lang w:bidi="fa-IR"/>
        </w:rPr>
        <w:t>)</w:t>
      </w:r>
      <w:r w:rsidRPr="00EF254F">
        <w:rPr>
          <w:rFonts w:ascii="Traditional Arabic" w:hAnsi="Traditional Arabic"/>
          <w:color w:val="000000" w:themeColor="text1"/>
          <w:sz w:val="32"/>
          <w:rtl/>
          <w:lang w:bidi="fa-IR"/>
        </w:rPr>
        <w:t>.</w:t>
      </w:r>
    </w:p>
    <w:p w14:paraId="69DF4C7C" w14:textId="77777777" w:rsidR="00B93D27" w:rsidRPr="00EF254F" w:rsidRDefault="00B93D27" w:rsidP="00B93D27">
      <w:pPr>
        <w:pStyle w:val="a8"/>
        <w:tabs>
          <w:tab w:val="left" w:pos="326"/>
        </w:tabs>
        <w:spacing w:line="360" w:lineRule="auto"/>
        <w:ind w:left="42" w:firstLine="0"/>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وهذه </w:t>
      </w:r>
      <w:r w:rsidRPr="00EF254F">
        <w:rPr>
          <w:rFonts w:ascii="Traditional Arabic" w:eastAsiaTheme="minorEastAsia" w:hAnsi="Traditional Arabic"/>
          <w:color w:val="000000" w:themeColor="text1"/>
          <w:sz w:val="32"/>
          <w:rtl/>
          <w:lang w:bidi="fa-IR"/>
        </w:rPr>
        <w:t>الأساليب التي جاء بها لشرح الجذر فبل أن يستعمل عبارة: " ومن المجاز" هي كلها مجاز لا حقيقة</w:t>
      </w:r>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rtl/>
          <w:lang w:bidi="ar-DZ"/>
        </w:rPr>
        <w:t xml:space="preserve">، </w:t>
      </w:r>
      <w:r w:rsidRPr="00EF254F">
        <w:rPr>
          <w:rStyle w:val="rfdMoshtaq"/>
          <w:rFonts w:ascii="Traditional Arabic" w:hAnsi="Traditional Arabic"/>
          <w:color w:val="000000" w:themeColor="text1"/>
          <w:sz w:val="32"/>
          <w:rtl/>
        </w:rPr>
        <w:t xml:space="preserve">يَبرَحُ </w:t>
      </w:r>
      <w:r w:rsidRPr="00EF254F">
        <w:rPr>
          <w:rFonts w:ascii="Traditional Arabic" w:hAnsi="Traditional Arabic"/>
          <w:color w:val="000000" w:themeColor="text1"/>
          <w:sz w:val="32"/>
          <w:rtl/>
          <w:lang w:bidi="fa-IR"/>
        </w:rPr>
        <w:t>يفعَلُ كذ،ا</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lang w:bidi="fa-IR"/>
        </w:rPr>
        <w:t>و</w:t>
      </w:r>
      <w:r w:rsidRPr="00EF254F">
        <w:rPr>
          <w:rStyle w:val="rfdMoshtaq"/>
          <w:rFonts w:ascii="Traditional Arabic" w:hAnsi="Traditional Arabic"/>
          <w:color w:val="000000" w:themeColor="text1"/>
          <w:sz w:val="32"/>
          <w:rtl/>
        </w:rPr>
        <w:t xml:space="preserve">بَرّحَ </w:t>
      </w:r>
      <w:r w:rsidRPr="00EF254F">
        <w:rPr>
          <w:rFonts w:ascii="Traditional Arabic" w:hAnsi="Traditional Arabic"/>
          <w:color w:val="000000" w:themeColor="text1"/>
          <w:sz w:val="32"/>
          <w:rtl/>
          <w:lang w:bidi="fa-IR"/>
        </w:rPr>
        <w:t>به الهَمُّ</w:t>
      </w:r>
      <w:r w:rsidRPr="00EF254F">
        <w:rPr>
          <w:rFonts w:ascii="Traditional Arabic" w:hAnsi="Traditional Arabic"/>
          <w:color w:val="000000" w:themeColor="text1"/>
          <w:sz w:val="32"/>
          <w:rtl/>
          <w:lang w:bidi="ar-DZ"/>
        </w:rPr>
        <w:t xml:space="preserve"> </w:t>
      </w:r>
      <w:r w:rsidRPr="00EF254F">
        <w:rPr>
          <w:rFonts w:ascii="Traditional Arabic" w:hAnsi="Traditional Arabic"/>
          <w:color w:val="000000" w:themeColor="text1"/>
          <w:sz w:val="32"/>
          <w:rtl/>
          <w:lang w:bidi="fa-IR"/>
        </w:rPr>
        <w:t>وضرَبه ضرباً</w:t>
      </w:r>
      <w:r w:rsidRPr="00EF254F">
        <w:rPr>
          <w:rStyle w:val="rfdMoshtaq"/>
          <w:rFonts w:ascii="Traditional Arabic" w:hAnsi="Traditional Arabic"/>
          <w:color w:val="000000" w:themeColor="text1"/>
          <w:sz w:val="32"/>
          <w:rtl/>
        </w:rPr>
        <w:t xml:space="preserve"> مُبَرِّحاً</w:t>
      </w:r>
      <w:r w:rsidRPr="00EF254F">
        <w:rPr>
          <w:rFonts w:ascii="Traditional Arabic" w:hAnsi="Traditional Arabic"/>
          <w:color w:val="000000" w:themeColor="text1"/>
          <w:sz w:val="32"/>
          <w:rtl/>
          <w:lang w:bidi="ar-DZ"/>
        </w:rPr>
        <w:t xml:space="preserve"> على سبيل الاستعارة المكنيـــة،</w:t>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hAnsi="Traditional Arabic"/>
          <w:color w:val="000000" w:themeColor="text1"/>
          <w:sz w:val="32"/>
          <w:rtl/>
          <w:lang w:bidi="fa-IR"/>
        </w:rPr>
        <w:t>و</w:t>
      </w:r>
      <w:r w:rsidRPr="00EF254F">
        <w:rPr>
          <w:rStyle w:val="rfdMoshtaq"/>
          <w:rFonts w:ascii="Traditional Arabic" w:hAnsi="Traditional Arabic"/>
          <w:color w:val="000000" w:themeColor="text1"/>
          <w:sz w:val="32"/>
          <w:rtl/>
        </w:rPr>
        <w:t xml:space="preserve">بَرِحَ </w:t>
      </w:r>
      <w:r w:rsidRPr="00EF254F">
        <w:rPr>
          <w:rFonts w:ascii="Traditional Arabic" w:hAnsi="Traditional Arabic"/>
          <w:color w:val="000000" w:themeColor="text1"/>
          <w:sz w:val="32"/>
          <w:rtl/>
          <w:lang w:bidi="fa-IR"/>
        </w:rPr>
        <w:t xml:space="preserve">مكانَه </w:t>
      </w:r>
      <w:r w:rsidRPr="00EF254F">
        <w:rPr>
          <w:rFonts w:ascii="Traditional Arabic" w:eastAsiaTheme="minorEastAsia" w:hAnsi="Traditional Arabic"/>
          <w:color w:val="000000" w:themeColor="text1"/>
          <w:sz w:val="32"/>
          <w:rtl/>
          <w:lang w:bidi="fa-IR"/>
        </w:rPr>
        <w:t>مجاز المرسل،</w:t>
      </w:r>
      <w:r w:rsidRPr="00EF254F">
        <w:rPr>
          <w:rFonts w:ascii="Traditional Arabic" w:eastAsiaTheme="minorEastAsia" w:hAnsi="Traditional Arabic"/>
          <w:b/>
          <w:bCs/>
          <w:color w:val="000000" w:themeColor="text1"/>
          <w:sz w:val="32"/>
          <w:rtl/>
          <w:lang w:bidi="fa-IR"/>
        </w:rPr>
        <w:t xml:space="preserve"> </w:t>
      </w:r>
      <w:r w:rsidRPr="00EF254F">
        <w:rPr>
          <w:rFonts w:ascii="Traditional Arabic" w:eastAsiaTheme="minorEastAsia" w:hAnsi="Traditional Arabic"/>
          <w:color w:val="000000" w:themeColor="text1"/>
          <w:sz w:val="32"/>
          <w:shd w:val="clear" w:color="auto" w:fill="FFFFFF"/>
          <w:rtl/>
          <w:lang w:bidi="fa-IR"/>
        </w:rPr>
        <w:t xml:space="preserve">(بَرِحَ) أَيْ زَالَ، </w:t>
      </w:r>
      <w:r w:rsidRPr="00EF254F">
        <w:rPr>
          <w:rFonts w:ascii="Traditional Arabic" w:hAnsi="Traditional Arabic"/>
          <w:color w:val="000000" w:themeColor="text1"/>
          <w:sz w:val="32"/>
          <w:rtl/>
          <w:lang w:bidi="fa-IR"/>
        </w:rPr>
        <w:t>و</w:t>
      </w:r>
      <w:r w:rsidRPr="00EF254F">
        <w:rPr>
          <w:rStyle w:val="rfdMoshtaq"/>
          <w:rFonts w:ascii="Traditional Arabic" w:hAnsi="Traditional Arabic"/>
          <w:color w:val="000000" w:themeColor="text1"/>
          <w:sz w:val="32"/>
          <w:rtl/>
        </w:rPr>
        <w:t xml:space="preserve">أبْرَحْتَ </w:t>
      </w:r>
      <w:r w:rsidRPr="00EF254F">
        <w:rPr>
          <w:rFonts w:ascii="Traditional Arabic" w:hAnsi="Traditional Arabic"/>
          <w:color w:val="000000" w:themeColor="text1"/>
          <w:sz w:val="32"/>
          <w:rtl/>
          <w:lang w:bidi="fa-IR"/>
        </w:rPr>
        <w:t>كَرَماً و</w:t>
      </w:r>
      <w:r w:rsidRPr="00EF254F">
        <w:rPr>
          <w:rStyle w:val="rfdMoshtaq"/>
          <w:rFonts w:ascii="Traditional Arabic" w:hAnsi="Traditional Arabic"/>
          <w:color w:val="000000" w:themeColor="text1"/>
          <w:sz w:val="32"/>
          <w:rtl/>
        </w:rPr>
        <w:t xml:space="preserve">أبْرَحْتَ </w:t>
      </w:r>
      <w:r w:rsidRPr="00EF254F">
        <w:rPr>
          <w:rFonts w:ascii="Traditional Arabic" w:hAnsi="Traditional Arabic"/>
          <w:color w:val="000000" w:themeColor="text1"/>
          <w:sz w:val="32"/>
          <w:rtl/>
          <w:lang w:bidi="fa-IR"/>
        </w:rPr>
        <w:t>لُؤماً؛ وهذا الأمرُ</w:t>
      </w:r>
      <w:r w:rsidRPr="00EF254F">
        <w:rPr>
          <w:rStyle w:val="rfdMoshtaq"/>
          <w:rFonts w:ascii="Traditional Arabic" w:hAnsi="Traditional Arabic"/>
          <w:color w:val="000000" w:themeColor="text1"/>
          <w:sz w:val="32"/>
          <w:rtl/>
        </w:rPr>
        <w:t xml:space="preserve"> أبرَحُ </w:t>
      </w:r>
      <w:r w:rsidRPr="00EF254F">
        <w:rPr>
          <w:rFonts w:ascii="Traditional Arabic" w:hAnsi="Traditional Arabic"/>
          <w:color w:val="000000" w:themeColor="text1"/>
          <w:sz w:val="32"/>
          <w:rtl/>
          <w:lang w:bidi="fa-IR"/>
        </w:rPr>
        <w:t>من ذاك »..</w:t>
      </w:r>
    </w:p>
    <w:p w14:paraId="36862BDB" w14:textId="77777777" w:rsidR="00B93D27" w:rsidRPr="00EF254F" w:rsidRDefault="00B93D27" w:rsidP="00B93D27">
      <w:pPr>
        <w:pStyle w:val="rfdLine"/>
        <w:spacing w:line="360" w:lineRule="auto"/>
        <w:jc w:val="both"/>
        <w:rPr>
          <w:rFonts w:ascii="Traditional Arabic" w:eastAsiaTheme="minorEastAsia" w:hAnsi="Traditional Arabic"/>
          <w:color w:val="000000" w:themeColor="text1"/>
          <w:sz w:val="32"/>
          <w:szCs w:val="32"/>
          <w:shd w:val="clear" w:color="auto" w:fill="FFFFFF"/>
          <w:rtl/>
          <w:lang w:bidi="fa-IR"/>
        </w:rPr>
      </w:pPr>
      <w:r w:rsidRPr="00EF254F">
        <w:rPr>
          <w:rFonts w:ascii="Traditional Arabic" w:hAnsi="Traditional Arabic"/>
          <w:color w:val="000000" w:themeColor="text1"/>
          <w:sz w:val="32"/>
          <w:szCs w:val="32"/>
          <w:rtl/>
          <w:lang w:bidi="fa-IR"/>
        </w:rPr>
        <w:t xml:space="preserve">وفي «وريحٌ </w:t>
      </w:r>
      <w:r w:rsidRPr="00EF254F">
        <w:rPr>
          <w:rStyle w:val="rfdMoshtaq"/>
          <w:rFonts w:ascii="Traditional Arabic" w:hAnsi="Traditional Arabic"/>
          <w:color w:val="000000" w:themeColor="text1"/>
          <w:sz w:val="32"/>
          <w:szCs w:val="32"/>
          <w:rtl/>
        </w:rPr>
        <w:t>بارحٌ</w:t>
      </w:r>
      <w:r w:rsidRPr="00EF254F">
        <w:rPr>
          <w:rFonts w:ascii="Traditional Arabic" w:hAnsi="Traditional Arabic"/>
          <w:color w:val="000000" w:themeColor="text1"/>
          <w:sz w:val="32"/>
          <w:szCs w:val="32"/>
          <w:rtl/>
          <w:lang w:bidi="fa-IR"/>
        </w:rPr>
        <w:t xml:space="preserve">: شديدةٌ. ولَقيتُ منه </w:t>
      </w:r>
      <w:r w:rsidRPr="00EF254F">
        <w:rPr>
          <w:rStyle w:val="rfdMoshtaq"/>
          <w:rFonts w:ascii="Traditional Arabic" w:hAnsi="Traditional Arabic"/>
          <w:color w:val="000000" w:themeColor="text1"/>
          <w:sz w:val="32"/>
          <w:szCs w:val="32"/>
          <w:rtl/>
        </w:rPr>
        <w:t>بَرْحاً بارِحاً</w:t>
      </w:r>
      <w:r w:rsidRPr="00EF254F">
        <w:rPr>
          <w:rFonts w:ascii="Traditional Arabic" w:hAnsi="Traditional Arabic"/>
          <w:color w:val="000000" w:themeColor="text1"/>
          <w:sz w:val="32"/>
          <w:szCs w:val="32"/>
          <w:rtl/>
          <w:lang w:bidi="fa-IR"/>
        </w:rPr>
        <w:t xml:space="preserve"> ، ولَقيتُ منه بناتِ </w:t>
      </w:r>
      <w:r w:rsidRPr="00EF254F">
        <w:rPr>
          <w:rStyle w:val="rfdMoshtaq"/>
          <w:rFonts w:ascii="Traditional Arabic" w:hAnsi="Traditional Arabic"/>
          <w:color w:val="000000" w:themeColor="text1"/>
          <w:sz w:val="32"/>
          <w:szCs w:val="32"/>
          <w:rtl/>
        </w:rPr>
        <w:t xml:space="preserve">بَرْحٍ </w:t>
      </w:r>
      <w:r w:rsidRPr="00EF254F">
        <w:rPr>
          <w:rStyle w:val="rfdFootnotenum"/>
          <w:rFonts w:ascii="Traditional Arabic" w:hAnsi="Traditional Arabic"/>
          <w:color w:val="000000" w:themeColor="text1"/>
          <w:sz w:val="32"/>
          <w:szCs w:val="32"/>
          <w:rtl/>
        </w:rPr>
        <w:t>(</w:t>
      </w:r>
      <w:r w:rsidRPr="00EF254F">
        <w:rPr>
          <w:rStyle w:val="ab"/>
          <w:rFonts w:ascii="Traditional Arabic" w:eastAsiaTheme="majorEastAsia" w:hAnsi="Traditional Arabic"/>
          <w:color w:val="000000" w:themeColor="text1"/>
          <w:sz w:val="32"/>
          <w:szCs w:val="32"/>
          <w:rtl/>
        </w:rPr>
        <w:footnoteReference w:customMarkFollows="1" w:id="976"/>
        <w:sym w:font="Symbol" w:char="F02A"/>
      </w:r>
      <w:r w:rsidRPr="00EF254F">
        <w:rPr>
          <w:rStyle w:val="rfdFootnotenum"/>
          <w:rFonts w:ascii="Traditional Arabic" w:hAnsi="Traditional Arabic"/>
          <w:color w:val="000000" w:themeColor="text1"/>
          <w:sz w:val="32"/>
          <w:szCs w:val="32"/>
          <w:rtl/>
        </w:rPr>
        <w:t>)</w:t>
      </w:r>
      <w:r w:rsidRPr="00EF254F">
        <w:rPr>
          <w:rFonts w:ascii="Traditional Arabic" w:hAnsi="Traditional Arabic"/>
          <w:color w:val="000000" w:themeColor="text1"/>
          <w:sz w:val="32"/>
          <w:szCs w:val="32"/>
          <w:rtl/>
          <w:lang w:bidi="fa-IR"/>
        </w:rPr>
        <w:t>. و</w:t>
      </w:r>
      <w:r w:rsidRPr="00EF254F">
        <w:rPr>
          <w:rStyle w:val="rfdMoshtaq"/>
          <w:rFonts w:ascii="Traditional Arabic" w:hAnsi="Traditional Arabic"/>
          <w:color w:val="000000" w:themeColor="text1"/>
          <w:sz w:val="32"/>
          <w:szCs w:val="32"/>
          <w:rtl/>
        </w:rPr>
        <w:t xml:space="preserve">بَرّحَ </w:t>
      </w:r>
      <w:r w:rsidRPr="00EF254F">
        <w:rPr>
          <w:rFonts w:ascii="Traditional Arabic" w:hAnsi="Traditional Arabic"/>
          <w:color w:val="000000" w:themeColor="text1"/>
          <w:sz w:val="32"/>
          <w:szCs w:val="32"/>
          <w:rtl/>
          <w:lang w:bidi="fa-IR"/>
        </w:rPr>
        <w:t xml:space="preserve">اللهُ عنكَ أي كشفَ </w:t>
      </w:r>
      <w:r w:rsidRPr="00EF254F">
        <w:rPr>
          <w:rStyle w:val="rfdMoshtaq"/>
          <w:rFonts w:ascii="Traditional Arabic" w:hAnsi="Traditional Arabic"/>
          <w:color w:val="000000" w:themeColor="text1"/>
          <w:sz w:val="32"/>
          <w:szCs w:val="32"/>
          <w:rtl/>
        </w:rPr>
        <w:t xml:space="preserve">البَرْحَ </w:t>
      </w:r>
      <w:r w:rsidRPr="00EF254F">
        <w:rPr>
          <w:rFonts w:ascii="Traditional Arabic" w:hAnsi="Traditional Arabic"/>
          <w:color w:val="000000" w:themeColor="text1"/>
          <w:sz w:val="32"/>
          <w:szCs w:val="32"/>
          <w:rtl/>
          <w:lang w:bidi="fa-IR"/>
        </w:rPr>
        <w:t xml:space="preserve">ونَفّسَ عنك، وجَرَى له </w:t>
      </w:r>
      <w:r w:rsidRPr="00EF254F">
        <w:rPr>
          <w:rStyle w:val="rfdMoshtaq"/>
          <w:rFonts w:ascii="Traditional Arabic" w:hAnsi="Traditional Arabic"/>
          <w:color w:val="000000" w:themeColor="text1"/>
          <w:sz w:val="32"/>
          <w:szCs w:val="32"/>
          <w:rtl/>
        </w:rPr>
        <w:t xml:space="preserve">البارحُ </w:t>
      </w:r>
      <w:r w:rsidRPr="00EF254F">
        <w:rPr>
          <w:rFonts w:ascii="Traditional Arabic" w:hAnsi="Traditional Arabic"/>
          <w:color w:val="000000" w:themeColor="text1"/>
          <w:sz w:val="32"/>
          <w:szCs w:val="32"/>
          <w:rtl/>
          <w:lang w:bidi="fa-IR"/>
        </w:rPr>
        <w:t xml:space="preserve">أي الطائرُ الأشْأمُ. ويقال للرامي: </w:t>
      </w:r>
      <w:r w:rsidRPr="00EF254F">
        <w:rPr>
          <w:rStyle w:val="rfdMoshtaq"/>
          <w:rFonts w:ascii="Traditional Arabic" w:hAnsi="Traditional Arabic"/>
          <w:color w:val="000000" w:themeColor="text1"/>
          <w:sz w:val="32"/>
          <w:szCs w:val="32"/>
          <w:rtl/>
        </w:rPr>
        <w:t xml:space="preserve">بَرْحَى </w:t>
      </w:r>
      <w:r w:rsidRPr="00EF254F">
        <w:rPr>
          <w:rFonts w:ascii="Traditional Arabic" w:hAnsi="Traditional Arabic"/>
          <w:color w:val="000000" w:themeColor="text1"/>
          <w:sz w:val="32"/>
          <w:szCs w:val="32"/>
          <w:rtl/>
          <w:lang w:bidi="fa-IR"/>
        </w:rPr>
        <w:t>أوْ مَرْحَى. و</w:t>
      </w:r>
      <w:r w:rsidRPr="00EF254F">
        <w:rPr>
          <w:rStyle w:val="rfdMoshtaq"/>
          <w:rFonts w:ascii="Traditional Arabic" w:hAnsi="Traditional Arabic"/>
          <w:color w:val="000000" w:themeColor="text1"/>
          <w:sz w:val="32"/>
          <w:szCs w:val="32"/>
          <w:rtl/>
        </w:rPr>
        <w:t xml:space="preserve">برحى </w:t>
      </w:r>
      <w:r w:rsidRPr="00EF254F">
        <w:rPr>
          <w:rFonts w:ascii="Traditional Arabic" w:hAnsi="Traditional Arabic"/>
          <w:color w:val="000000" w:themeColor="text1"/>
          <w:sz w:val="32"/>
          <w:szCs w:val="32"/>
          <w:rtl/>
          <w:lang w:bidi="fa-IR"/>
        </w:rPr>
        <w:t>كلمة تُقال عند الخطإ ، ومَرْحَى عند الإصابَةِ. ونزلوا بالبَراحِ وهي الأرضُ الواسِعة. وجاء بالكُفرِ</w:t>
      </w:r>
      <w:r w:rsidRPr="00EF254F">
        <w:rPr>
          <w:rStyle w:val="rfdMoshtaq"/>
          <w:rFonts w:ascii="Traditional Arabic" w:hAnsi="Traditional Arabic"/>
          <w:color w:val="000000" w:themeColor="text1"/>
          <w:sz w:val="32"/>
          <w:szCs w:val="32"/>
          <w:rtl/>
        </w:rPr>
        <w:t xml:space="preserve"> بَرَاحاً</w:t>
      </w:r>
      <w:r w:rsidRPr="00EF254F">
        <w:rPr>
          <w:rFonts w:ascii="Traditional Arabic" w:hAnsi="Traditional Arabic"/>
          <w:color w:val="000000" w:themeColor="text1"/>
          <w:sz w:val="32"/>
          <w:szCs w:val="32"/>
          <w:rtl/>
          <w:lang w:bidi="fa-IR"/>
        </w:rPr>
        <w:t xml:space="preserve"> وبالشّرّ صُرَاحاً. ودَلَكَتْ </w:t>
      </w:r>
      <w:r w:rsidRPr="00EF254F">
        <w:rPr>
          <w:rStyle w:val="rfdMoshtaq"/>
          <w:rFonts w:ascii="Traditional Arabic" w:hAnsi="Traditional Arabic"/>
          <w:color w:val="000000" w:themeColor="text1"/>
          <w:sz w:val="32"/>
          <w:szCs w:val="32"/>
          <w:rtl/>
        </w:rPr>
        <w:t>بَرَاحِ</w:t>
      </w:r>
      <w:r w:rsidRPr="00EF254F">
        <w:rPr>
          <w:rFonts w:ascii="Traditional Arabic" w:hAnsi="Traditional Arabic"/>
          <w:color w:val="000000" w:themeColor="text1"/>
          <w:sz w:val="32"/>
          <w:szCs w:val="32"/>
          <w:rtl/>
          <w:lang w:bidi="fa-IR"/>
        </w:rPr>
        <w:t>: غابتِ الشّمسُ</w:t>
      </w:r>
      <w:r w:rsidRPr="00EF254F">
        <w:rPr>
          <w:rFonts w:ascii="Traditional Arabic" w:eastAsiaTheme="minorEastAsia" w:hAnsi="Traditional Arabic"/>
          <w:b/>
          <w:bCs/>
          <w:color w:val="000000" w:themeColor="text1"/>
          <w:sz w:val="32"/>
          <w:szCs w:val="32"/>
          <w:shd w:val="clear" w:color="auto" w:fill="FFFFFF"/>
          <w:rtl/>
          <w:lang w:bidi="fa-IR"/>
        </w:rPr>
        <w:t>»</w:t>
      </w:r>
      <w:r w:rsidRPr="00EF254F">
        <w:rPr>
          <w:rFonts w:ascii="Traditional Arabic" w:hAnsi="Traditional Arabic"/>
          <w:color w:val="000000" w:themeColor="text1"/>
          <w:sz w:val="32"/>
          <w:szCs w:val="32"/>
          <w:rtl/>
          <w:lang w:bidi="fa-IR"/>
        </w:rPr>
        <w:t>.</w:t>
      </w:r>
    </w:p>
    <w:p w14:paraId="544D3F3B" w14:textId="77777777" w:rsidR="00B93D27" w:rsidRPr="00EF254F" w:rsidRDefault="00B93D27" w:rsidP="00B93D27">
      <w:pPr>
        <w:pStyle w:val="rfdLine"/>
        <w:spacing w:line="360" w:lineRule="auto"/>
        <w:jc w:val="both"/>
        <w:rPr>
          <w:rFonts w:ascii="Traditional Arabic" w:hAnsi="Traditional Arabic"/>
          <w:color w:val="000000" w:themeColor="text1"/>
          <w:sz w:val="32"/>
          <w:szCs w:val="32"/>
          <w:rtl/>
          <w:lang w:bidi="fa-IR"/>
        </w:rPr>
      </w:pPr>
      <w:r w:rsidRPr="00EF254F">
        <w:rPr>
          <w:rFonts w:ascii="Traditional Arabic" w:hAnsi="Traditional Arabic"/>
          <w:color w:val="000000" w:themeColor="text1"/>
          <w:sz w:val="32"/>
          <w:szCs w:val="32"/>
          <w:rtl/>
          <w:lang w:bidi="fa-IR"/>
        </w:rPr>
        <w:t>وأما عن المعنى الحقيقي للحذر قفد جاء في مجمم الصحاح:«</w:t>
      </w:r>
      <w:r w:rsidRPr="00EF254F">
        <w:rPr>
          <w:rFonts w:ascii="Traditional Arabic" w:eastAsiaTheme="minorEastAsia" w:hAnsi="Traditional Arabic"/>
          <w:color w:val="000000" w:themeColor="text1"/>
          <w:sz w:val="32"/>
          <w:szCs w:val="32"/>
          <w:shd w:val="clear" w:color="auto" w:fill="FFFFFF"/>
          <w:rtl/>
          <w:lang w:bidi="fa-IR"/>
        </w:rPr>
        <w:t xml:space="preserve"> (بَرِحَ) أَيْ زَالَ، تَقُولُ: لَقِيتُهُ الْبَارِحَةَ وَلَقِيتُهُ الْبَارِحَةَ الْأُولَى. وَ (بُرَحَاءُ) الْحُمَّى وَغَيْرِهَا بِالضَّمِّ وَالْمَدِّ شِدَّةُ الْأَذَى، تَقُولُ مِنْهُ (بَرَّحَ) بِهِ الْأَمْرُ (تَبْرِيحًا) أَيْ جَهَدَهُ وَضَرَبَهُ ضَرْبًا (مُبَرِّحًا)بِتَشْدِيدِ الرَّاءِ وَكَسْرِهَا وَ (تَبَارِيحُ) الشَّوْقِ تَوَهُّجُهُ، وَلَا أَبْرَحُ أَفْعَلُ كَذَا أَيْ لَا أَزَا</w:t>
      </w:r>
      <w:r w:rsidRPr="00EF254F">
        <w:rPr>
          <w:rFonts w:ascii="Traditional Arabic" w:hAnsi="Traditional Arabic"/>
          <w:color w:val="000000" w:themeColor="text1"/>
          <w:sz w:val="32"/>
          <w:szCs w:val="32"/>
          <w:rtl/>
        </w:rPr>
        <w:t>.</w:t>
      </w:r>
      <w:r w:rsidRPr="00EF254F">
        <w:rPr>
          <w:rFonts w:ascii="Traditional Arabic" w:eastAsiaTheme="minorEastAsia" w:hAnsi="Traditional Arabic"/>
          <w:b/>
          <w:bCs/>
          <w:color w:val="000000" w:themeColor="text1"/>
          <w:sz w:val="32"/>
          <w:szCs w:val="32"/>
          <w:shd w:val="clear" w:color="auto" w:fill="FFFFFF"/>
          <w:rtl/>
          <w:lang w:bidi="fa-IR"/>
        </w:rPr>
        <w:t>»</w:t>
      </w:r>
      <w:r w:rsidRPr="00EF254F">
        <w:rPr>
          <w:rFonts w:ascii="Traditional Arabic" w:hAnsi="Traditional Arabic"/>
          <w:color w:val="000000" w:themeColor="text1"/>
          <w:sz w:val="32"/>
          <w:szCs w:val="32"/>
          <w:rtl/>
          <w:lang w:bidi="fa-IR"/>
        </w:rPr>
        <w:t xml:space="preserve"> </w:t>
      </w:r>
    </w:p>
    <w:p w14:paraId="327FAFF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lastRenderedPageBreak/>
        <w:t>ثم ينتقل إلى استعمال الجذر كعادته في  أساليب مجازية، والطريقة كلها مجاز</w:t>
      </w:r>
      <w:r w:rsidRPr="00EF254F">
        <w:rPr>
          <w:rFonts w:ascii="Traditional Arabic" w:hAnsi="Traditional Arabic" w:cs="Traditional Arabic"/>
          <w:color w:val="000000" w:themeColor="text1"/>
          <w:sz w:val="32"/>
          <w:szCs w:val="32"/>
          <w:rtl/>
          <w:lang w:bidi="fa-IR"/>
        </w:rPr>
        <w:t>: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هذه فَعْلَةٌ</w:t>
      </w:r>
      <w:r w:rsidRPr="00EF254F">
        <w:rPr>
          <w:rStyle w:val="rfdMoshtaq"/>
          <w:rFonts w:ascii="Traditional Arabic" w:hAnsi="Traditional Arabic" w:cs="Traditional Arabic"/>
          <w:color w:val="000000" w:themeColor="text1"/>
          <w:sz w:val="32"/>
          <w:szCs w:val="32"/>
          <w:rtl/>
        </w:rPr>
        <w:t xml:space="preserve"> بارحَةٌ</w:t>
      </w:r>
      <w:r w:rsidRPr="00EF254F">
        <w:rPr>
          <w:rFonts w:ascii="Traditional Arabic" w:hAnsi="Traditional Arabic" w:cs="Traditional Arabic"/>
          <w:color w:val="000000" w:themeColor="text1"/>
          <w:sz w:val="32"/>
          <w:szCs w:val="32"/>
          <w:rtl/>
          <w:lang w:bidi="fa-IR"/>
        </w:rPr>
        <w:t>: لم تَقَعْ على قَصْدٍ وصَوَابٍ، وقَتْلَةٌ</w:t>
      </w:r>
      <w:r w:rsidRPr="00EF254F">
        <w:rPr>
          <w:rStyle w:val="rfdMoshtaq"/>
          <w:rFonts w:ascii="Traditional Arabic" w:hAnsi="Traditional Arabic" w:cs="Traditional Arabic"/>
          <w:color w:val="000000" w:themeColor="text1"/>
          <w:sz w:val="32"/>
          <w:szCs w:val="32"/>
          <w:rtl/>
        </w:rPr>
        <w:t xml:space="preserve"> بارِحَةٌ</w:t>
      </w:r>
      <w:r w:rsidRPr="00EF254F">
        <w:rPr>
          <w:rFonts w:ascii="Traditional Arabic" w:hAnsi="Traditional Arabic" w:cs="Traditional Arabic"/>
          <w:color w:val="000000" w:themeColor="text1"/>
          <w:sz w:val="32"/>
          <w:szCs w:val="32"/>
          <w:rtl/>
          <w:lang w:bidi="fa-IR"/>
        </w:rPr>
        <w:t>: شَزْرٌ ، أُخِذَتْ من الطائرِ</w:t>
      </w:r>
      <w:r w:rsidRPr="00EF254F">
        <w:rPr>
          <w:rStyle w:val="rfdMoshtaq"/>
          <w:rFonts w:ascii="Traditional Arabic" w:hAnsi="Traditional Arabic" w:cs="Traditional Arabic"/>
          <w:color w:val="000000" w:themeColor="text1"/>
          <w:sz w:val="32"/>
          <w:szCs w:val="32"/>
          <w:rtl/>
        </w:rPr>
        <w:t xml:space="preserve"> البارحِ.</w:t>
      </w:r>
      <w:r w:rsidRPr="00EF254F">
        <w:rPr>
          <w:rFonts w:ascii="Traditional Arabic" w:hAnsi="Traditional Arabic" w:cs="Traditional Arabic"/>
          <w:color w:val="000000" w:themeColor="text1"/>
          <w:sz w:val="32"/>
          <w:szCs w:val="32"/>
          <w:rtl/>
          <w:lang w:bidi="fa-IR"/>
        </w:rPr>
        <w:t xml:space="preserve"> وفي المثَل: «</w:t>
      </w:r>
      <w:r w:rsidRPr="00EF254F">
        <w:rPr>
          <w:rStyle w:val="rfdMoshtaq"/>
          <w:rFonts w:ascii="Traditional Arabic" w:hAnsi="Traditional Arabic" w:cs="Traditional Arabic"/>
          <w:color w:val="000000" w:themeColor="text1"/>
          <w:sz w:val="32"/>
          <w:szCs w:val="32"/>
          <w:rtl/>
        </w:rPr>
        <w:t xml:space="preserve">بَرِحَ </w:t>
      </w:r>
      <w:r w:rsidRPr="00EF254F">
        <w:rPr>
          <w:rFonts w:ascii="Traditional Arabic" w:hAnsi="Traditional Arabic" w:cs="Traditional Arabic"/>
          <w:color w:val="000000" w:themeColor="text1"/>
          <w:sz w:val="32"/>
          <w:szCs w:val="32"/>
          <w:rtl/>
          <w:lang w:bidi="fa-IR"/>
        </w:rPr>
        <w:t>الخَفَاءُ» أي وضَحَ الأمرُ وزالتْ خَفِيّتُه».</w:t>
      </w:r>
      <w:r w:rsidRPr="00EF254F">
        <w:rPr>
          <w:rFonts w:ascii="Traditional Arabic" w:eastAsiaTheme="minorEastAsia" w:hAnsi="Traditional Arabic" w:cs="Traditional Arabic"/>
          <w:b/>
          <w:bCs/>
          <w:color w:val="000000" w:themeColor="text1"/>
          <w:sz w:val="32"/>
          <w:szCs w:val="32"/>
          <w:rtl/>
          <w:lang w:bidi="fa-IR"/>
        </w:rPr>
        <w:t xml:space="preserve"> </w:t>
      </w:r>
    </w:p>
    <w:p w14:paraId="678FA340"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برد</w:t>
      </w:r>
    </w:p>
    <w:p w14:paraId="0C76B162" w14:textId="77777777" w:rsidR="00B93D27" w:rsidRPr="00EF254F" w:rsidRDefault="00B93D27" w:rsidP="00B93D27">
      <w:pPr>
        <w:pStyle w:val="a8"/>
        <w:tabs>
          <w:tab w:val="left" w:pos="326"/>
        </w:tabs>
        <w:spacing w:line="360" w:lineRule="auto"/>
        <w:ind w:left="42" w:firstLine="0"/>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w:t>
      </w:r>
      <w:r w:rsidRPr="00EF254F">
        <w:rPr>
          <w:rFonts w:ascii="Traditional Arabic" w:eastAsiaTheme="minorEastAsia" w:hAnsi="Traditional Arabic"/>
          <w:color w:val="000000" w:themeColor="text1"/>
          <w:sz w:val="32"/>
          <w:shd w:val="clear" w:color="auto" w:fill="FFFFFF"/>
          <w:rtl/>
          <w:lang w:bidi="fa-IR"/>
        </w:rPr>
        <w:t xml:space="preserve"> </w:t>
      </w:r>
      <w:r w:rsidRPr="00EF254F">
        <w:rPr>
          <w:rStyle w:val="rfdJamed"/>
          <w:rFonts w:ascii="Traditional Arabic" w:hAnsi="Traditional Arabic" w:cs="Traditional Arabic"/>
          <w:sz w:val="32"/>
          <w:szCs w:val="32"/>
          <w:rtl/>
        </w:rPr>
        <w:t xml:space="preserve">برد ـ </w:t>
      </w:r>
      <w:r w:rsidRPr="00EF254F">
        <w:rPr>
          <w:rFonts w:ascii="Traditional Arabic" w:hAnsi="Traditional Arabic"/>
          <w:color w:val="000000" w:themeColor="text1"/>
          <w:sz w:val="32"/>
          <w:rtl/>
          <w:lang w:bidi="fa-IR"/>
        </w:rPr>
        <w:t xml:space="preserve">مَنَعَ </w:t>
      </w:r>
      <w:r w:rsidRPr="00EF254F">
        <w:rPr>
          <w:rStyle w:val="rfdMoshtaq"/>
          <w:rFonts w:ascii="Traditional Arabic" w:hAnsi="Traditional Arabic"/>
          <w:color w:val="000000" w:themeColor="text1"/>
          <w:sz w:val="32"/>
          <w:rtl/>
        </w:rPr>
        <w:t xml:space="preserve">البَرْدُ </w:t>
      </w:r>
      <w:proofErr w:type="spellStart"/>
      <w:r w:rsidRPr="00EF254F">
        <w:rPr>
          <w:rStyle w:val="rfdMoshtaq"/>
          <w:rFonts w:ascii="Traditional Arabic" w:hAnsi="Traditional Arabic"/>
          <w:color w:val="000000" w:themeColor="text1"/>
          <w:sz w:val="32"/>
          <w:rtl/>
        </w:rPr>
        <w:t>البَرَدَ</w:t>
      </w:r>
      <w:proofErr w:type="spellEnd"/>
      <w:r w:rsidRPr="00EF254F">
        <w:rPr>
          <w:rFonts w:ascii="Traditional Arabic" w:hAnsi="Traditional Arabic"/>
          <w:color w:val="000000" w:themeColor="text1"/>
          <w:sz w:val="32"/>
          <w:rtl/>
          <w:lang w:bidi="fa-IR"/>
        </w:rPr>
        <w:t xml:space="preserve"> وهو النّوم. و</w:t>
      </w:r>
      <w:r w:rsidRPr="00EF254F">
        <w:rPr>
          <w:rStyle w:val="rfdMoshtaq"/>
          <w:rFonts w:ascii="Traditional Arabic" w:hAnsi="Traditional Arabic"/>
          <w:color w:val="000000" w:themeColor="text1"/>
          <w:sz w:val="32"/>
          <w:rtl/>
        </w:rPr>
        <w:t xml:space="preserve">بَرّدْتُ </w:t>
      </w:r>
      <w:r w:rsidRPr="00EF254F">
        <w:rPr>
          <w:rFonts w:ascii="Traditional Arabic" w:hAnsi="Traditional Arabic"/>
          <w:color w:val="000000" w:themeColor="text1"/>
          <w:sz w:val="32"/>
          <w:rtl/>
          <w:lang w:bidi="fa-IR"/>
        </w:rPr>
        <w:t>فُؤادَك بشَرْبَةٍ، واسقِني ما</w:t>
      </w:r>
      <w:r w:rsidRPr="00EF254F">
        <w:rPr>
          <w:rStyle w:val="rfdMoshtaq"/>
          <w:rFonts w:ascii="Traditional Arabic" w:hAnsi="Traditional Arabic"/>
          <w:color w:val="000000" w:themeColor="text1"/>
          <w:sz w:val="32"/>
          <w:rtl/>
        </w:rPr>
        <w:t xml:space="preserve"> أبْرُدُ</w:t>
      </w:r>
      <w:r w:rsidRPr="00EF254F">
        <w:rPr>
          <w:rFonts w:ascii="Traditional Arabic" w:hAnsi="Traditional Arabic"/>
          <w:color w:val="000000" w:themeColor="text1"/>
          <w:sz w:val="32"/>
          <w:rtl/>
          <w:lang w:bidi="fa-IR"/>
        </w:rPr>
        <w:t xml:space="preserve"> به كَبِدي»؛ قال </w:t>
      </w:r>
      <w:r w:rsidRPr="00EF254F">
        <w:rPr>
          <w:rStyle w:val="rfdFootnotenum"/>
          <w:rFonts w:ascii="Traditional Arabic" w:hAnsi="Traditional Arabic"/>
          <w:color w:val="000000" w:themeColor="text1"/>
          <w:sz w:val="32"/>
          <w:szCs w:val="32"/>
          <w:rtl/>
        </w:rPr>
        <w:t>(2)</w:t>
      </w:r>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vertAlign w:val="superscript"/>
          <w:rtl/>
        </w:rPr>
        <w:t xml:space="preserve"> </w:t>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eastAsiaTheme="minorEastAsia" w:hAnsi="Traditional Arabic"/>
          <w:color w:val="000000" w:themeColor="text1"/>
          <w:sz w:val="32"/>
          <w:vertAlign w:val="superscript"/>
          <w:rtl/>
          <w:lang w:bidi="fa-IR"/>
        </w:rPr>
        <w:footnoteReference w:id="977"/>
      </w:r>
      <w:r w:rsidRPr="00EF254F">
        <w:rPr>
          <w:rFonts w:ascii="Traditional Arabic" w:eastAsiaTheme="minorEastAsia" w:hAnsi="Traditional Arabic"/>
          <w:color w:val="000000" w:themeColor="text1"/>
          <w:sz w:val="32"/>
          <w:vertAlign w:val="superscript"/>
          <w:rtl/>
          <w:lang w:bidi="fa-IR"/>
        </w:rPr>
        <w:t>)</w:t>
      </w:r>
      <w:r w:rsidRPr="00EF254F">
        <w:rPr>
          <w:rFonts w:ascii="Traditional Arabic" w:hAnsi="Traditional Arabic"/>
          <w:color w:val="000000" w:themeColor="text1"/>
          <w:sz w:val="32"/>
          <w:rtl/>
          <w:lang w:bidi="fa-IR"/>
        </w:rPr>
        <w:t>(وهذا مجاز لاحقيقة)</w:t>
      </w:r>
      <w:r w:rsidRPr="00EF254F">
        <w:rPr>
          <w:rFonts w:ascii="Traditional Arabic" w:hAnsi="Traditional Arabic"/>
          <w:color w:val="000000" w:themeColor="text1"/>
          <w:sz w:val="32"/>
          <w:rtl/>
          <w:lang w:bidi="ar-DZ"/>
        </w:rPr>
        <w:t>، على سبيل الاستعارة المكنيـــة</w:t>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eastAsiaTheme="minorEastAsia" w:hAnsi="Traditional Arabic"/>
          <w:color w:val="000000" w:themeColor="text1"/>
          <w:sz w:val="32"/>
          <w:rtl/>
          <w:lang w:bidi="fa-IR"/>
        </w:rPr>
        <w:t>أو على وجه الكناية ، أو من باب المجاز المرسل، فالنتيجة واحدة، أن الأسلوب مجاز لا حقيقة</w:t>
      </w:r>
      <w:r w:rsidRPr="00EF254F">
        <w:rPr>
          <w:rFonts w:ascii="Traditional Arabic" w:hAnsi="Traditional Arabic"/>
          <w:color w:val="000000" w:themeColor="text1"/>
          <w:sz w:val="32"/>
          <w:rtl/>
          <w:lang w:bidi="fa-IR"/>
        </w:rPr>
        <w:t xml:space="preserve"> </w:t>
      </w:r>
    </w:p>
    <w:p w14:paraId="407FBBF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عَيني </w:t>
      </w:r>
      <w:r w:rsidRPr="00EF254F">
        <w:rPr>
          <w:rStyle w:val="rfdMoshtaq"/>
          <w:rFonts w:ascii="Traditional Arabic" w:hAnsi="Traditional Arabic" w:cs="Traditional Arabic"/>
          <w:color w:val="000000" w:themeColor="text1"/>
          <w:sz w:val="32"/>
          <w:szCs w:val="32"/>
          <w:rtl/>
        </w:rPr>
        <w:t>بالبَرُودِ</w:t>
      </w:r>
      <w:r w:rsidRPr="00EF254F">
        <w:rPr>
          <w:rFonts w:ascii="Traditional Arabic" w:hAnsi="Traditional Arabic" w:cs="Traditional Arabic"/>
          <w:color w:val="000000" w:themeColor="text1"/>
          <w:sz w:val="32"/>
          <w:szCs w:val="32"/>
          <w:rtl/>
          <w:lang w:bidi="fa-IR"/>
        </w:rPr>
        <w:t xml:space="preserve"> وهو الدّواء الذي </w:t>
      </w:r>
      <w:r w:rsidRPr="00EF254F">
        <w:rPr>
          <w:rStyle w:val="rfdMoshtaq"/>
          <w:rFonts w:ascii="Traditional Arabic" w:hAnsi="Traditional Arabic" w:cs="Traditional Arabic"/>
          <w:color w:val="000000" w:themeColor="text1"/>
          <w:sz w:val="32"/>
          <w:szCs w:val="32"/>
          <w:rtl/>
        </w:rPr>
        <w:t>يَبرُدُ</w:t>
      </w:r>
      <w:r w:rsidRPr="00EF254F">
        <w:rPr>
          <w:rFonts w:ascii="Traditional Arabic" w:hAnsi="Traditional Arabic" w:cs="Traditional Arabic"/>
          <w:color w:val="000000" w:themeColor="text1"/>
          <w:sz w:val="32"/>
          <w:szCs w:val="32"/>
          <w:rtl/>
          <w:lang w:bidi="fa-IR"/>
        </w:rPr>
        <w:t xml:space="preserve"> العَينَ. وخُبْزٌ</w:t>
      </w:r>
      <w:r w:rsidRPr="00EF254F">
        <w:rPr>
          <w:rStyle w:val="rfdMoshtaq"/>
          <w:rFonts w:ascii="Traditional Arabic" w:hAnsi="Traditional Arabic" w:cs="Traditional Arabic"/>
          <w:color w:val="000000" w:themeColor="text1"/>
          <w:sz w:val="32"/>
          <w:szCs w:val="32"/>
          <w:rtl/>
        </w:rPr>
        <w:t xml:space="preserve"> مَبرُودٌ</w:t>
      </w:r>
      <w:r w:rsidRPr="00EF254F">
        <w:rPr>
          <w:rFonts w:ascii="Traditional Arabic" w:hAnsi="Traditional Arabic" w:cs="Traditional Arabic"/>
          <w:color w:val="000000" w:themeColor="text1"/>
          <w:sz w:val="32"/>
          <w:szCs w:val="32"/>
          <w:rtl/>
          <w:lang w:bidi="fa-IR"/>
        </w:rPr>
        <w:t>: مبلُولٌ بالماء</w:t>
      </w:r>
      <w:r w:rsidRPr="00EF254F">
        <w:rPr>
          <w:rStyle w:val="rfdMoshtaq"/>
          <w:rFonts w:ascii="Traditional Arabic" w:hAnsi="Traditional Arabic" w:cs="Traditional Arabic"/>
          <w:color w:val="000000" w:themeColor="text1"/>
          <w:sz w:val="32"/>
          <w:szCs w:val="32"/>
          <w:rtl/>
        </w:rPr>
        <w:t xml:space="preserve"> الباردِ</w:t>
      </w:r>
      <w:r w:rsidRPr="00EF254F">
        <w:rPr>
          <w:rFonts w:ascii="Traditional Arabic" w:hAnsi="Traditional Arabic" w:cs="Traditional Arabic"/>
          <w:color w:val="000000" w:themeColor="text1"/>
          <w:sz w:val="32"/>
          <w:szCs w:val="32"/>
          <w:rtl/>
          <w:lang w:bidi="fa-IR"/>
        </w:rPr>
        <w:t xml:space="preserve">، واسمُه </w:t>
      </w:r>
      <w:r w:rsidRPr="00EF254F">
        <w:rPr>
          <w:rStyle w:val="rfdMoshtaq"/>
          <w:rFonts w:ascii="Traditional Arabic" w:hAnsi="Traditional Arabic" w:cs="Traditional Arabic"/>
          <w:color w:val="000000" w:themeColor="text1"/>
          <w:sz w:val="32"/>
          <w:szCs w:val="32"/>
          <w:rtl/>
        </w:rPr>
        <w:t>البرِيدُ</w:t>
      </w:r>
      <w:r w:rsidRPr="00EF254F">
        <w:rPr>
          <w:rFonts w:ascii="Traditional Arabic" w:hAnsi="Traditional Arabic" w:cs="Traditional Arabic"/>
          <w:color w:val="000000" w:themeColor="text1"/>
          <w:sz w:val="32"/>
          <w:szCs w:val="32"/>
          <w:rtl/>
          <w:lang w:bidi="fa-IR"/>
        </w:rPr>
        <w:t xml:space="preserve"> تُطْعَمُه المرأةُ للسِّمْنَةِ. تقول: نفَخ فيها الثّريدُ و</w:t>
      </w:r>
      <w:r w:rsidRPr="00EF254F">
        <w:rPr>
          <w:rStyle w:val="rfdMoshtaq"/>
          <w:rFonts w:ascii="Traditional Arabic" w:hAnsi="Traditional Arabic" w:cs="Traditional Arabic"/>
          <w:color w:val="000000" w:themeColor="text1"/>
          <w:sz w:val="32"/>
          <w:szCs w:val="32"/>
          <w:rtl/>
        </w:rPr>
        <w:t>البريد</w:t>
      </w:r>
      <w:r w:rsidRPr="00EF254F">
        <w:rPr>
          <w:rFonts w:ascii="Traditional Arabic" w:hAnsi="Traditional Arabic" w:cs="Traditional Arabic"/>
          <w:color w:val="000000" w:themeColor="text1"/>
          <w:sz w:val="32"/>
          <w:szCs w:val="32"/>
          <w:rtl/>
          <w:lang w:bidi="fa-IR"/>
        </w:rPr>
        <w:t xml:space="preserve"> حتى آضَتْ كما تُريد. وباتَتْ كِيزانُهم على </w:t>
      </w:r>
      <w:r w:rsidRPr="00EF254F">
        <w:rPr>
          <w:rStyle w:val="rfdMoshtaq"/>
          <w:rFonts w:ascii="Traditional Arabic" w:hAnsi="Traditional Arabic" w:cs="Traditional Arabic"/>
          <w:color w:val="000000" w:themeColor="text1"/>
          <w:sz w:val="32"/>
          <w:szCs w:val="32"/>
          <w:rtl/>
        </w:rPr>
        <w:t>البَرّادَةِ</w:t>
      </w:r>
      <w:r w:rsidRPr="00EF254F">
        <w:rPr>
          <w:rStyle w:val="rfdFootnotenum"/>
          <w:rFonts w:ascii="Traditional Arabic" w:hAnsi="Traditional Arabic"/>
          <w:color w:val="000000" w:themeColor="text1"/>
          <w:sz w:val="32"/>
          <w:szCs w:val="32"/>
          <w:rtl/>
        </w:rPr>
        <w:t>(</w:t>
      </w:r>
      <w:r w:rsidRPr="00EF254F">
        <w:rPr>
          <w:rStyle w:val="ab"/>
          <w:rFonts w:ascii="Traditional Arabic" w:hAnsi="Traditional Arabic" w:cs="Traditional Arabic"/>
          <w:color w:val="000000" w:themeColor="text1"/>
          <w:sz w:val="32"/>
          <w:szCs w:val="32"/>
          <w:rtl/>
        </w:rPr>
        <w:footnoteReference w:customMarkFollows="1" w:id="978"/>
        <w:sym w:font="Symbol" w:char="F02A"/>
      </w:r>
      <w:r w:rsidRPr="00EF254F">
        <w:rPr>
          <w:rStyle w:val="rfdFootnotenum"/>
          <w:rFonts w:ascii="Traditional Arabic" w:hAnsi="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وهم يتَبَرّدونَ بالماء ويَبْتَرِدون» </w:t>
      </w:r>
    </w:p>
    <w:p w14:paraId="7F5BCC5F" w14:textId="77777777" w:rsidR="00B93D27" w:rsidRPr="00EF254F" w:rsidRDefault="00B93D27" w:rsidP="00B93D27">
      <w:pPr>
        <w:pStyle w:val="rfdLine"/>
        <w:spacing w:line="360" w:lineRule="auto"/>
        <w:jc w:val="both"/>
        <w:rPr>
          <w:rFonts w:ascii="Traditional Arabic" w:hAnsi="Traditional Arabic"/>
          <w:color w:val="000000" w:themeColor="text1"/>
          <w:sz w:val="32"/>
          <w:szCs w:val="32"/>
          <w:rtl/>
          <w:lang w:bidi="fa-IR"/>
        </w:rPr>
      </w:pPr>
      <w:r w:rsidRPr="00EF254F">
        <w:rPr>
          <w:rFonts w:ascii="Traditional Arabic" w:hAnsi="Traditional Arabic"/>
          <w:color w:val="000000" w:themeColor="text1"/>
          <w:sz w:val="32"/>
          <w:szCs w:val="32"/>
          <w:rtl/>
          <w:lang w:bidi="fa-IR"/>
        </w:rPr>
        <w:t>«</w:t>
      </w:r>
      <w:r w:rsidRPr="00EF254F">
        <w:rPr>
          <w:rFonts w:ascii="Traditional Arabic" w:eastAsiaTheme="minorEastAsia" w:hAnsi="Traditional Arabic"/>
          <w:color w:val="000000" w:themeColor="text1"/>
          <w:sz w:val="32"/>
          <w:szCs w:val="32"/>
          <w:shd w:val="clear" w:color="auto" w:fill="FFFFFF"/>
          <w:rtl/>
          <w:lang w:bidi="fa-IR"/>
        </w:rPr>
        <w:t xml:space="preserve"> </w:t>
      </w:r>
      <w:r w:rsidRPr="00EF254F">
        <w:rPr>
          <w:rFonts w:ascii="Traditional Arabic" w:hAnsi="Traditional Arabic"/>
          <w:color w:val="000000" w:themeColor="text1"/>
          <w:sz w:val="32"/>
          <w:szCs w:val="32"/>
          <w:rtl/>
          <w:lang w:bidi="fa-IR"/>
        </w:rPr>
        <w:t>وأصلُ كلّ داء</w:t>
      </w:r>
      <w:r w:rsidRPr="00EF254F">
        <w:rPr>
          <w:rStyle w:val="rfdMoshtaq"/>
          <w:rFonts w:ascii="Traditional Arabic" w:hAnsi="Traditional Arabic"/>
          <w:color w:val="000000" w:themeColor="text1"/>
          <w:sz w:val="32"/>
          <w:szCs w:val="32"/>
          <w:rtl/>
        </w:rPr>
        <w:t xml:space="preserve"> البَرْدة</w:t>
      </w:r>
      <w:r w:rsidRPr="00EF254F">
        <w:rPr>
          <w:rFonts w:ascii="Traditional Arabic" w:hAnsi="Traditional Arabic"/>
          <w:color w:val="000000" w:themeColor="text1"/>
          <w:sz w:val="32"/>
          <w:szCs w:val="32"/>
          <w:rtl/>
          <w:lang w:bidi="fa-IR"/>
        </w:rPr>
        <w:t>، بتسكين الراءِ وفتحها، وهي التُّخَمَةُ لأنّها</w:t>
      </w:r>
      <w:r w:rsidRPr="00EF254F">
        <w:rPr>
          <w:rStyle w:val="rfdMoshtaq"/>
          <w:rFonts w:ascii="Traditional Arabic" w:hAnsi="Traditional Arabic"/>
          <w:color w:val="000000" w:themeColor="text1"/>
          <w:sz w:val="32"/>
          <w:szCs w:val="32"/>
          <w:rtl/>
        </w:rPr>
        <w:t xml:space="preserve"> تَبرُد</w:t>
      </w:r>
      <w:r w:rsidRPr="00EF254F">
        <w:rPr>
          <w:rFonts w:ascii="Traditional Arabic" w:hAnsi="Traditional Arabic"/>
          <w:color w:val="000000" w:themeColor="text1"/>
          <w:sz w:val="32"/>
          <w:szCs w:val="32"/>
          <w:rtl/>
          <w:lang w:bidi="fa-IR"/>
        </w:rPr>
        <w:t xml:space="preserve"> الطبيعةَ فلا تُنْضِجُ الطّعامَ بحَرارَتِها. و</w:t>
      </w:r>
      <w:r w:rsidRPr="00EF254F">
        <w:rPr>
          <w:rStyle w:val="rfdMoshtaq"/>
          <w:rFonts w:ascii="Traditional Arabic" w:hAnsi="Traditional Arabic"/>
          <w:color w:val="000000" w:themeColor="text1"/>
          <w:sz w:val="32"/>
          <w:szCs w:val="32"/>
          <w:rtl/>
        </w:rPr>
        <w:t>أبْرِدوا</w:t>
      </w:r>
      <w:r w:rsidRPr="00EF254F">
        <w:rPr>
          <w:rFonts w:ascii="Traditional Arabic" w:hAnsi="Traditional Arabic"/>
          <w:color w:val="000000" w:themeColor="text1"/>
          <w:sz w:val="32"/>
          <w:szCs w:val="32"/>
          <w:rtl/>
          <w:lang w:bidi="fa-IR"/>
        </w:rPr>
        <w:t xml:space="preserve"> بالظُّهْر ، وجاؤوا</w:t>
      </w:r>
      <w:r w:rsidRPr="00EF254F">
        <w:rPr>
          <w:rStyle w:val="rfdMoshtaq"/>
          <w:rFonts w:ascii="Traditional Arabic" w:hAnsi="Traditional Arabic"/>
          <w:color w:val="000000" w:themeColor="text1"/>
          <w:sz w:val="32"/>
          <w:szCs w:val="32"/>
          <w:rtl/>
        </w:rPr>
        <w:t xml:space="preserve"> مُبْرِدين</w:t>
      </w:r>
      <w:r w:rsidRPr="00EF254F">
        <w:rPr>
          <w:rFonts w:ascii="Traditional Arabic" w:hAnsi="Traditional Arabic"/>
          <w:color w:val="000000" w:themeColor="text1"/>
          <w:sz w:val="32"/>
          <w:szCs w:val="32"/>
          <w:rtl/>
          <w:lang w:bidi="fa-IR"/>
        </w:rPr>
        <w:t xml:space="preserve">، وسَحَابٌ </w:t>
      </w:r>
      <w:r w:rsidRPr="00EF254F">
        <w:rPr>
          <w:rStyle w:val="rfdMoshtaq"/>
          <w:rFonts w:ascii="Traditional Arabic" w:hAnsi="Traditional Arabic"/>
          <w:color w:val="000000" w:themeColor="text1"/>
          <w:sz w:val="32"/>
          <w:szCs w:val="32"/>
          <w:rtl/>
        </w:rPr>
        <w:t>بَرْدٌ</w:t>
      </w:r>
      <w:r w:rsidRPr="00EF254F">
        <w:rPr>
          <w:rFonts w:ascii="Traditional Arabic" w:hAnsi="Traditional Arabic"/>
          <w:color w:val="000000" w:themeColor="text1"/>
          <w:sz w:val="32"/>
          <w:szCs w:val="32"/>
          <w:rtl/>
          <w:lang w:bidi="fa-IR"/>
        </w:rPr>
        <w:t>، و</w:t>
      </w:r>
      <w:r w:rsidRPr="00EF254F">
        <w:rPr>
          <w:rStyle w:val="rfdMoshtaq"/>
          <w:rFonts w:ascii="Traditional Arabic" w:hAnsi="Traditional Arabic"/>
          <w:color w:val="000000" w:themeColor="text1"/>
          <w:sz w:val="32"/>
          <w:szCs w:val="32"/>
          <w:rtl/>
        </w:rPr>
        <w:t>بُرِدَ</w:t>
      </w:r>
      <w:r w:rsidRPr="00EF254F">
        <w:rPr>
          <w:rFonts w:ascii="Traditional Arabic" w:hAnsi="Traditional Arabic"/>
          <w:color w:val="000000" w:themeColor="text1"/>
          <w:sz w:val="32"/>
          <w:szCs w:val="32"/>
          <w:rtl/>
          <w:lang w:bidi="fa-IR"/>
        </w:rPr>
        <w:t xml:space="preserve"> بنو فلان، وأرضٌ </w:t>
      </w:r>
      <w:r w:rsidRPr="00EF254F">
        <w:rPr>
          <w:rStyle w:val="rfdMoshtaq"/>
          <w:rFonts w:ascii="Traditional Arabic" w:hAnsi="Traditional Arabic"/>
          <w:color w:val="000000" w:themeColor="text1"/>
          <w:sz w:val="32"/>
          <w:szCs w:val="32"/>
          <w:rtl/>
        </w:rPr>
        <w:t>مبرودةٌ</w:t>
      </w:r>
      <w:r w:rsidRPr="00EF254F">
        <w:rPr>
          <w:rFonts w:ascii="Traditional Arabic" w:hAnsi="Traditional Arabic"/>
          <w:color w:val="000000" w:themeColor="text1"/>
          <w:sz w:val="32"/>
          <w:szCs w:val="32"/>
          <w:rtl/>
          <w:lang w:bidi="fa-IR"/>
        </w:rPr>
        <w:t xml:space="preserve"> كمثْلوجة. ولا أفعلُ ذلك ما نَسَمَ </w:t>
      </w:r>
      <w:r w:rsidRPr="00EF254F">
        <w:rPr>
          <w:rStyle w:val="rfdMoshtaq"/>
          <w:rFonts w:ascii="Traditional Arabic" w:hAnsi="Traditional Arabic"/>
          <w:color w:val="000000" w:themeColor="text1"/>
          <w:sz w:val="32"/>
          <w:szCs w:val="32"/>
          <w:rtl/>
        </w:rPr>
        <w:t xml:space="preserve">البَرْدانِ </w:t>
      </w:r>
      <w:r w:rsidRPr="00EF254F">
        <w:rPr>
          <w:rFonts w:ascii="Traditional Arabic" w:hAnsi="Traditional Arabic"/>
          <w:color w:val="000000" w:themeColor="text1"/>
          <w:sz w:val="32"/>
          <w:szCs w:val="32"/>
          <w:rtl/>
          <w:lang w:bidi="fa-IR"/>
        </w:rPr>
        <w:t>و</w:t>
      </w:r>
      <w:r w:rsidRPr="00EF254F">
        <w:rPr>
          <w:rStyle w:val="rfdMoshtaq"/>
          <w:rFonts w:ascii="Traditional Arabic" w:hAnsi="Traditional Arabic"/>
          <w:color w:val="000000" w:themeColor="text1"/>
          <w:sz w:val="32"/>
          <w:szCs w:val="32"/>
          <w:rtl/>
        </w:rPr>
        <w:t xml:space="preserve">الأبْرَدانِ </w:t>
      </w:r>
      <w:r w:rsidRPr="00EF254F">
        <w:rPr>
          <w:rFonts w:ascii="Traditional Arabic" w:hAnsi="Traditional Arabic"/>
          <w:color w:val="000000" w:themeColor="text1"/>
          <w:sz w:val="32"/>
          <w:szCs w:val="32"/>
          <w:rtl/>
          <w:lang w:bidi="fa-IR"/>
        </w:rPr>
        <w:t>وهما الغَداةُ والعَشِيّ. ولها ساقٌ كأنّها</w:t>
      </w:r>
      <w:r w:rsidRPr="00EF254F">
        <w:rPr>
          <w:rStyle w:val="rfdMoshtaq"/>
          <w:rFonts w:ascii="Traditional Arabic" w:hAnsi="Traditional Arabic"/>
          <w:color w:val="000000" w:themeColor="text1"/>
          <w:sz w:val="32"/>
          <w:szCs w:val="32"/>
          <w:rtl/>
        </w:rPr>
        <w:t xml:space="preserve"> بَرْدِيّةٌ</w:t>
      </w:r>
      <w:r w:rsidRPr="00EF254F">
        <w:rPr>
          <w:rFonts w:ascii="Traditional Arabic" w:hAnsi="Traditional Arabic"/>
          <w:color w:val="000000" w:themeColor="text1"/>
          <w:sz w:val="32"/>
          <w:szCs w:val="32"/>
          <w:rtl/>
          <w:lang w:bidi="fa-IR"/>
        </w:rPr>
        <w:t>. و</w:t>
      </w:r>
      <w:r w:rsidRPr="00EF254F">
        <w:rPr>
          <w:rStyle w:val="rfdMoshtaq"/>
          <w:rFonts w:ascii="Traditional Arabic" w:hAnsi="Traditional Arabic"/>
          <w:color w:val="000000" w:themeColor="text1"/>
          <w:sz w:val="32"/>
          <w:szCs w:val="32"/>
          <w:rtl/>
        </w:rPr>
        <w:t xml:space="preserve">أبْرَدْتُ </w:t>
      </w:r>
      <w:r w:rsidRPr="00EF254F">
        <w:rPr>
          <w:rFonts w:ascii="Traditional Arabic" w:hAnsi="Traditional Arabic"/>
          <w:color w:val="000000" w:themeColor="text1"/>
          <w:sz w:val="32"/>
          <w:szCs w:val="32"/>
          <w:rtl/>
          <w:lang w:bidi="fa-IR"/>
        </w:rPr>
        <w:t xml:space="preserve">إليه </w:t>
      </w:r>
      <w:r w:rsidRPr="00EF254F">
        <w:rPr>
          <w:rStyle w:val="rfdMoshtaq"/>
          <w:rFonts w:ascii="Traditional Arabic" w:hAnsi="Traditional Arabic"/>
          <w:color w:val="000000" w:themeColor="text1"/>
          <w:sz w:val="32"/>
          <w:szCs w:val="32"/>
          <w:rtl/>
        </w:rPr>
        <w:t>بَريداً</w:t>
      </w:r>
      <w:r w:rsidRPr="00EF254F">
        <w:rPr>
          <w:rFonts w:ascii="Traditional Arabic" w:hAnsi="Traditional Arabic"/>
          <w:color w:val="000000" w:themeColor="text1"/>
          <w:sz w:val="32"/>
          <w:szCs w:val="32"/>
          <w:rtl/>
          <w:lang w:bidi="fa-IR"/>
        </w:rPr>
        <w:t xml:space="preserve"> وهو الرسول المستعجِلُ، وأعوذُ باللهِ من قَعْقَعَةِ</w:t>
      </w:r>
      <w:r w:rsidRPr="00EF254F">
        <w:rPr>
          <w:rStyle w:val="rfdMoshtaq"/>
          <w:rFonts w:ascii="Traditional Arabic" w:hAnsi="Traditional Arabic"/>
          <w:color w:val="000000" w:themeColor="text1"/>
          <w:sz w:val="32"/>
          <w:szCs w:val="32"/>
          <w:rtl/>
        </w:rPr>
        <w:t xml:space="preserve"> البريدِ</w:t>
      </w:r>
      <w:r w:rsidRPr="00EF254F">
        <w:rPr>
          <w:rFonts w:ascii="Traditional Arabic" w:hAnsi="Traditional Arabic"/>
          <w:color w:val="000000" w:themeColor="text1"/>
          <w:sz w:val="32"/>
          <w:szCs w:val="32"/>
          <w:rtl/>
          <w:lang w:bidi="fa-IR"/>
        </w:rPr>
        <w:t xml:space="preserve">. وسارتْ بينهم </w:t>
      </w:r>
      <w:r w:rsidRPr="00EF254F">
        <w:rPr>
          <w:rStyle w:val="rfdMoshtaq"/>
          <w:rFonts w:ascii="Traditional Arabic" w:hAnsi="Traditional Arabic"/>
          <w:color w:val="000000" w:themeColor="text1"/>
          <w:sz w:val="32"/>
          <w:szCs w:val="32"/>
          <w:rtl/>
        </w:rPr>
        <w:t>البُرُدُ</w:t>
      </w:r>
      <w:r w:rsidRPr="00EF254F">
        <w:rPr>
          <w:rFonts w:ascii="Traditional Arabic" w:hAnsi="Traditional Arabic"/>
          <w:color w:val="000000" w:themeColor="text1"/>
          <w:sz w:val="32"/>
          <w:szCs w:val="32"/>
          <w:rtl/>
          <w:lang w:bidi="fa-IR"/>
        </w:rPr>
        <w:t>، وهذا</w:t>
      </w:r>
      <w:r w:rsidRPr="00EF254F">
        <w:rPr>
          <w:rStyle w:val="rfdMoshtaq"/>
          <w:rFonts w:ascii="Traditional Arabic" w:hAnsi="Traditional Arabic"/>
          <w:color w:val="000000" w:themeColor="text1"/>
          <w:sz w:val="32"/>
          <w:szCs w:val="32"/>
          <w:rtl/>
        </w:rPr>
        <w:t xml:space="preserve"> بَريدٌ</w:t>
      </w:r>
      <w:r w:rsidRPr="00EF254F">
        <w:rPr>
          <w:rFonts w:ascii="Traditional Arabic" w:hAnsi="Traditional Arabic"/>
          <w:color w:val="000000" w:themeColor="text1"/>
          <w:sz w:val="32"/>
          <w:szCs w:val="32"/>
          <w:rtl/>
          <w:lang w:bidi="fa-IR"/>
        </w:rPr>
        <w:t xml:space="preserve"> مُنصِبٌ وهو ما بين المَنزِلَينِ. وفلانٌ يَسحَبُ </w:t>
      </w:r>
      <w:r w:rsidRPr="00EF254F">
        <w:rPr>
          <w:rStyle w:val="rfdMoshtaq"/>
          <w:rFonts w:ascii="Traditional Arabic" w:hAnsi="Traditional Arabic"/>
          <w:color w:val="000000" w:themeColor="text1"/>
          <w:sz w:val="32"/>
          <w:szCs w:val="32"/>
          <w:rtl/>
        </w:rPr>
        <w:t>البُرُودَ</w:t>
      </w:r>
      <w:r w:rsidRPr="00EF254F">
        <w:rPr>
          <w:rFonts w:ascii="Traditional Arabic" w:hAnsi="Traditional Arabic"/>
          <w:color w:val="000000" w:themeColor="text1"/>
          <w:sz w:val="32"/>
          <w:szCs w:val="32"/>
          <w:rtl/>
          <w:lang w:bidi="fa-IR"/>
        </w:rPr>
        <w:t xml:space="preserve">، وكان يَشتَملُ </w:t>
      </w:r>
      <w:r w:rsidRPr="00EF254F">
        <w:rPr>
          <w:rStyle w:val="rfdMoshtaq"/>
          <w:rFonts w:ascii="Traditional Arabic" w:hAnsi="Traditional Arabic"/>
          <w:color w:val="000000" w:themeColor="text1"/>
          <w:sz w:val="32"/>
          <w:szCs w:val="32"/>
          <w:rtl/>
        </w:rPr>
        <w:t>بالبُرْدَة</w:t>
      </w:r>
      <w:r w:rsidRPr="00EF254F">
        <w:rPr>
          <w:rFonts w:ascii="Traditional Arabic" w:hAnsi="Traditional Arabic"/>
          <w:color w:val="000000" w:themeColor="text1"/>
          <w:sz w:val="32"/>
          <w:szCs w:val="32"/>
          <w:rtl/>
          <w:lang w:bidi="fa-IR"/>
        </w:rPr>
        <w:t xml:space="preserve">. </w:t>
      </w:r>
    </w:p>
    <w:p w14:paraId="7FBC553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ثم ينتقل إلى استعمال الجذر كعادته في  أساليب مجازية، والطريقة كلها مجاز</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لي على فلانٍ حَقُ، وما</w:t>
      </w:r>
      <w:r w:rsidRPr="00EF254F">
        <w:rPr>
          <w:rStyle w:val="rfdMoshtaq"/>
          <w:rFonts w:ascii="Traditional Arabic" w:hAnsi="Traditional Arabic" w:cs="Traditional Arabic"/>
          <w:color w:val="000000" w:themeColor="text1"/>
          <w:sz w:val="32"/>
          <w:szCs w:val="32"/>
          <w:rtl/>
        </w:rPr>
        <w:t xml:space="preserve"> بَرَد</w:t>
      </w:r>
      <w:r w:rsidRPr="00EF254F">
        <w:rPr>
          <w:rFonts w:ascii="Traditional Arabic" w:hAnsi="Traditional Arabic" w:cs="Traditional Arabic"/>
          <w:color w:val="000000" w:themeColor="text1"/>
          <w:sz w:val="32"/>
          <w:szCs w:val="32"/>
          <w:rtl/>
          <w:lang w:bidi="fa-IR"/>
        </w:rPr>
        <w:t xml:space="preserve"> لك على فلانٍ. وإن أصحابك لا يُبالونَ ما</w:t>
      </w:r>
      <w:r w:rsidRPr="00EF254F">
        <w:rPr>
          <w:rStyle w:val="rfdMoshtaq"/>
          <w:rFonts w:ascii="Traditional Arabic" w:hAnsi="Traditional Arabic" w:cs="Traditional Arabic"/>
          <w:color w:val="000000" w:themeColor="text1"/>
          <w:sz w:val="32"/>
          <w:szCs w:val="32"/>
          <w:rtl/>
        </w:rPr>
        <w:t xml:space="preserve"> بَرّدوا</w:t>
      </w:r>
      <w:r w:rsidRPr="00EF254F">
        <w:rPr>
          <w:rFonts w:ascii="Traditional Arabic" w:hAnsi="Traditional Arabic" w:cs="Traditional Arabic"/>
          <w:color w:val="000000" w:themeColor="text1"/>
          <w:sz w:val="32"/>
          <w:szCs w:val="32"/>
          <w:rtl/>
          <w:lang w:bidi="fa-IR"/>
        </w:rPr>
        <w:t xml:space="preserve"> عليك أي ما أوجَبوا وأثْبَتُوا. و</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فلانٌ أسِيراً في أيديهم إذا بقيَ سَلَماً لا يُفدى. وضربْتُه حتى </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وحتى جَمَدَ. و</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ظهرَ فرسك ساعةً: رَفِّهْهُ عن الرّكوبِ....«</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lastRenderedPageBreak/>
        <w:t>مَضْجَعُه إذا سافَرَ. ولا</w:t>
      </w:r>
      <w:r w:rsidRPr="00EF254F">
        <w:rPr>
          <w:rStyle w:val="rfdMoshtaq"/>
          <w:rFonts w:ascii="Traditional Arabic" w:hAnsi="Traditional Arabic" w:cs="Traditional Arabic"/>
          <w:color w:val="000000" w:themeColor="text1"/>
          <w:sz w:val="32"/>
          <w:szCs w:val="32"/>
          <w:rtl/>
        </w:rPr>
        <w:t xml:space="preserve"> تُبرِّدْ</w:t>
      </w:r>
      <w:r w:rsidRPr="00EF254F">
        <w:rPr>
          <w:rFonts w:ascii="Traditional Arabic" w:hAnsi="Traditional Arabic" w:cs="Traditional Arabic"/>
          <w:color w:val="000000" w:themeColor="text1"/>
          <w:sz w:val="32"/>
          <w:szCs w:val="32"/>
          <w:rtl/>
          <w:lang w:bidi="fa-IR"/>
        </w:rPr>
        <w:t xml:space="preserve"> عن ظالمِك: لا تخفّف عنه بدعائك عليه، لقوله </w:t>
      </w:r>
      <w:proofErr w:type="spellStart"/>
      <w:r w:rsidRPr="00EF254F">
        <w:rPr>
          <w:rStyle w:val="rfdAlaem"/>
          <w:rFonts w:ascii="Traditional Arabic" w:hAnsi="Traditional Arabic" w:cs="Traditional Arabic"/>
          <w:color w:val="000000" w:themeColor="text1"/>
          <w:sz w:val="32"/>
          <w:szCs w:val="32"/>
          <w:rtl/>
        </w:rPr>
        <w:t>صلى‌الله‌عليه‌وسلم</w:t>
      </w:r>
      <w:proofErr w:type="spellEnd"/>
      <w:r w:rsidRPr="00EF254F">
        <w:rPr>
          <w:rFonts w:ascii="Traditional Arabic" w:hAnsi="Traditional Arabic" w:cs="Traditional Arabic"/>
          <w:color w:val="000000" w:themeColor="text1"/>
          <w:sz w:val="32"/>
          <w:szCs w:val="32"/>
          <w:rtl/>
          <w:lang w:bidi="fa-IR"/>
        </w:rPr>
        <w:t>: «لا تُسَبِّخي عنه». و</w:t>
      </w:r>
      <w:r w:rsidRPr="00EF254F">
        <w:rPr>
          <w:rStyle w:val="rfdMoshtaq"/>
          <w:rFonts w:ascii="Traditional Arabic" w:hAnsi="Traditional Arabic" w:cs="Traditional Arabic"/>
          <w:color w:val="000000" w:themeColor="text1"/>
          <w:sz w:val="32"/>
          <w:szCs w:val="32"/>
          <w:rtl/>
        </w:rPr>
        <w:t>برَدَ</w:t>
      </w:r>
      <w:r w:rsidRPr="00EF254F">
        <w:rPr>
          <w:rFonts w:ascii="Traditional Arabic" w:hAnsi="Traditional Arabic" w:cs="Traditional Arabic"/>
          <w:color w:val="000000" w:themeColor="text1"/>
          <w:sz w:val="32"/>
          <w:szCs w:val="32"/>
          <w:rtl/>
          <w:lang w:bidi="fa-IR"/>
        </w:rPr>
        <w:t xml:space="preserve"> مُخُّه و</w:t>
      </w:r>
      <w:r w:rsidRPr="00EF254F">
        <w:rPr>
          <w:rStyle w:val="rfdMoshtaq"/>
          <w:rFonts w:ascii="Traditional Arabic" w:hAnsi="Traditional Arabic" w:cs="Traditional Arabic"/>
          <w:color w:val="000000" w:themeColor="text1"/>
          <w:sz w:val="32"/>
          <w:szCs w:val="32"/>
          <w:rtl/>
        </w:rPr>
        <w:t xml:space="preserve">بَرَدَتْ </w:t>
      </w:r>
      <w:r w:rsidRPr="00EF254F">
        <w:rPr>
          <w:rFonts w:ascii="Traditional Arabic" w:hAnsi="Traditional Arabic" w:cs="Traditional Arabic"/>
          <w:color w:val="000000" w:themeColor="text1"/>
          <w:sz w:val="32"/>
          <w:szCs w:val="32"/>
          <w:rtl/>
          <w:lang w:bidi="fa-IR"/>
        </w:rPr>
        <w:t xml:space="preserve">عِظامُه إذا هُزِلَ وضَعُفَ. وقد جاءنا فلانٌ </w:t>
      </w:r>
      <w:r w:rsidRPr="00EF254F">
        <w:rPr>
          <w:rStyle w:val="rfdMoshtaq"/>
          <w:rFonts w:ascii="Traditional Arabic" w:hAnsi="Traditional Arabic" w:cs="Traditional Arabic"/>
          <w:color w:val="000000" w:themeColor="text1"/>
          <w:sz w:val="32"/>
          <w:szCs w:val="32"/>
          <w:rtl/>
        </w:rPr>
        <w:t>بارِداً</w:t>
      </w:r>
      <w:r w:rsidRPr="00EF254F">
        <w:rPr>
          <w:rFonts w:ascii="Traditional Arabic" w:hAnsi="Traditional Arabic" w:cs="Traditional Arabic"/>
          <w:color w:val="000000" w:themeColor="text1"/>
          <w:sz w:val="32"/>
          <w:szCs w:val="32"/>
          <w:rtl/>
          <w:lang w:bidi="fa-IR"/>
        </w:rPr>
        <w:t xml:space="preserve"> مُخُّهُ </w:t>
      </w:r>
    </w:p>
    <w:p w14:paraId="771D1C3A" w14:textId="77777777" w:rsidR="00B93D27" w:rsidRPr="00EF254F" w:rsidRDefault="00B93D27" w:rsidP="00B93D27">
      <w:pPr>
        <w:pStyle w:val="rfdLine"/>
        <w:spacing w:line="360" w:lineRule="auto"/>
        <w:jc w:val="both"/>
        <w:rPr>
          <w:rFonts w:ascii="Traditional Arabic" w:eastAsiaTheme="minorEastAsia" w:hAnsi="Traditional Arabic"/>
          <w:color w:val="000000" w:themeColor="text1"/>
          <w:sz w:val="32"/>
          <w:szCs w:val="32"/>
          <w:rtl/>
          <w:lang w:bidi="fa-IR"/>
        </w:rPr>
      </w:pPr>
      <w:r w:rsidRPr="00EF254F">
        <w:rPr>
          <w:rFonts w:ascii="Traditional Arabic" w:hAnsi="Traditional Arabic"/>
          <w:color w:val="000000" w:themeColor="text1"/>
          <w:sz w:val="32"/>
          <w:szCs w:val="32"/>
          <w:rtl/>
          <w:lang w:bidi="fa-IR"/>
        </w:rPr>
        <w:t>«</w:t>
      </w:r>
      <w:r w:rsidRPr="00EF254F">
        <w:rPr>
          <w:rFonts w:ascii="Traditional Arabic" w:eastAsiaTheme="minorEastAsia" w:hAnsi="Traditional Arabic"/>
          <w:color w:val="000000" w:themeColor="text1"/>
          <w:sz w:val="32"/>
          <w:szCs w:val="32"/>
          <w:shd w:val="clear" w:color="auto" w:fill="FFFFFF"/>
          <w:rtl/>
          <w:lang w:bidi="fa-IR"/>
        </w:rPr>
        <w:t xml:space="preserve"> </w:t>
      </w:r>
      <w:r w:rsidRPr="00EF254F">
        <w:rPr>
          <w:rFonts w:ascii="Traditional Arabic" w:hAnsi="Traditional Arabic"/>
          <w:color w:val="000000" w:themeColor="text1"/>
          <w:sz w:val="32"/>
          <w:szCs w:val="32"/>
          <w:rtl/>
          <w:lang w:bidi="fa-IR"/>
        </w:rPr>
        <w:t xml:space="preserve">وفلانٌ </w:t>
      </w:r>
      <w:r w:rsidRPr="00EF254F">
        <w:rPr>
          <w:rStyle w:val="rfdMoshtaq"/>
          <w:rFonts w:ascii="Traditional Arabic" w:hAnsi="Traditional Arabic"/>
          <w:color w:val="000000" w:themeColor="text1"/>
          <w:sz w:val="32"/>
          <w:szCs w:val="32"/>
          <w:rtl/>
        </w:rPr>
        <w:t>بارِدُ</w:t>
      </w:r>
      <w:r w:rsidRPr="00EF254F">
        <w:rPr>
          <w:rFonts w:ascii="Traditional Arabic" w:hAnsi="Traditional Arabic"/>
          <w:color w:val="000000" w:themeColor="text1"/>
          <w:sz w:val="32"/>
          <w:szCs w:val="32"/>
          <w:rtl/>
          <w:lang w:bidi="fa-IR"/>
        </w:rPr>
        <w:t xml:space="preserve"> العِظامِ وصاحبُه حَارُّ العِظام : للهَزِيلِ والسّمين. ورُعِبَ </w:t>
      </w:r>
      <w:r w:rsidRPr="00EF254F">
        <w:rPr>
          <w:rStyle w:val="rfdMoshtaq"/>
          <w:rFonts w:ascii="Traditional Arabic" w:hAnsi="Traditional Arabic"/>
          <w:color w:val="000000" w:themeColor="text1"/>
          <w:sz w:val="32"/>
          <w:szCs w:val="32"/>
          <w:rtl/>
        </w:rPr>
        <w:t>فبرَدَ</w:t>
      </w:r>
      <w:r w:rsidRPr="00EF254F">
        <w:rPr>
          <w:rFonts w:ascii="Traditional Arabic" w:hAnsi="Traditional Arabic"/>
          <w:color w:val="000000" w:themeColor="text1"/>
          <w:sz w:val="32"/>
          <w:szCs w:val="32"/>
          <w:rtl/>
          <w:lang w:bidi="fa-IR"/>
        </w:rPr>
        <w:t xml:space="preserve"> مكانَه إذا دُهِشَ. و</w:t>
      </w:r>
      <w:r w:rsidRPr="00EF254F">
        <w:rPr>
          <w:rStyle w:val="rfdMoshtaq"/>
          <w:rFonts w:ascii="Traditional Arabic" w:hAnsi="Traditional Arabic"/>
          <w:color w:val="000000" w:themeColor="text1"/>
          <w:sz w:val="32"/>
          <w:szCs w:val="32"/>
          <w:rtl/>
        </w:rPr>
        <w:t>بَرَدَ</w:t>
      </w:r>
      <w:r w:rsidRPr="00EF254F">
        <w:rPr>
          <w:rFonts w:ascii="Traditional Arabic" w:hAnsi="Traditional Arabic"/>
          <w:color w:val="000000" w:themeColor="text1"/>
          <w:sz w:val="32"/>
          <w:szCs w:val="32"/>
          <w:rtl/>
          <w:lang w:bidi="fa-IR"/>
        </w:rPr>
        <w:t xml:space="preserve"> الموتُ عليه : بَانَ أثَرُه ؛ قال أبو زُبَيْدٍ يَصِفُ مَيّتاً: وعيشٌ </w:t>
      </w:r>
      <w:r w:rsidRPr="00EF254F">
        <w:rPr>
          <w:rStyle w:val="rfdMoshtaq"/>
          <w:rFonts w:ascii="Traditional Arabic" w:hAnsi="Traditional Arabic"/>
          <w:color w:val="000000" w:themeColor="text1"/>
          <w:sz w:val="32"/>
          <w:szCs w:val="32"/>
          <w:rtl/>
        </w:rPr>
        <w:t>بارِدٌ</w:t>
      </w:r>
      <w:r w:rsidRPr="00EF254F">
        <w:rPr>
          <w:rFonts w:ascii="Traditional Arabic" w:hAnsi="Traditional Arabic"/>
          <w:color w:val="000000" w:themeColor="text1"/>
          <w:sz w:val="32"/>
          <w:szCs w:val="32"/>
          <w:rtl/>
          <w:lang w:bidi="fa-IR"/>
        </w:rPr>
        <w:t>: أي لا أدّخِرُ عَنكِ شيئاً إلّا خَليقَتي. واسْتَبرَدْتُ عليه لساني: أرسَلْتُه عليه كالمِبرَد. ووقَع بينه</w:t>
      </w:r>
    </w:p>
    <w:p w14:paraId="32D0DEC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w:t>
      </w:r>
      <w:r w:rsidRPr="00EF254F">
        <w:rPr>
          <w:rFonts w:ascii="Traditional Arabic" w:hAnsi="Traditional Arabic" w:cs="Traditional Arabic"/>
          <w:color w:val="000000" w:themeColor="text1"/>
          <w:sz w:val="32"/>
          <w:szCs w:val="32"/>
          <w:rtl/>
          <w:lang w:bidi="fa-IR"/>
        </w:rPr>
        <w:t>ما قَدُّ</w:t>
      </w:r>
      <w:r w:rsidRPr="00EF254F">
        <w:rPr>
          <w:rStyle w:val="rfdMoshtaq"/>
          <w:rFonts w:ascii="Traditional Arabic" w:hAnsi="Traditional Arabic" w:cs="Traditional Arabic"/>
          <w:color w:val="000000" w:themeColor="text1"/>
          <w:sz w:val="32"/>
          <w:szCs w:val="32"/>
          <w:rtl/>
        </w:rPr>
        <w:t xml:space="preserve"> بُرُودٍ</w:t>
      </w:r>
      <w:r w:rsidRPr="00EF254F">
        <w:rPr>
          <w:rFonts w:ascii="Traditional Arabic" w:hAnsi="Traditional Arabic" w:cs="Traditional Arabic"/>
          <w:color w:val="000000" w:themeColor="text1"/>
          <w:sz w:val="32"/>
          <w:szCs w:val="32"/>
          <w:rtl/>
          <w:lang w:bidi="fa-IR"/>
        </w:rPr>
        <w:t xml:space="preserve"> يَمَنِيّةٍ إذا تخاصَمَا حتى تشاقّا ثِيابَهُما الغالِيَة، وهو مثَلٌ في شِدّةِ الخُصُومَةِ».</w:t>
      </w:r>
    </w:p>
    <w:p w14:paraId="11FF159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eastAsiaTheme="minorEastAsia" w:hAnsi="Traditional Arabic" w:cs="Traditional Arabic"/>
          <w:b/>
          <w:bCs/>
          <w:color w:val="000000" w:themeColor="text1"/>
          <w:sz w:val="32"/>
          <w:szCs w:val="32"/>
          <w:shd w:val="clear" w:color="auto" w:fill="FFFFFF"/>
          <w:rtl/>
          <w:lang w:bidi="fa-IR"/>
        </w:rPr>
        <w:t>بــرد</w:t>
      </w:r>
      <w:r w:rsidRPr="00EF254F">
        <w:rPr>
          <w:rFonts w:ascii="Traditional Arabic" w:eastAsiaTheme="minorEastAsia" w:hAnsi="Traditional Arabic" w:cs="Traditional Arabic"/>
          <w:color w:val="000000" w:themeColor="text1"/>
          <w:sz w:val="32"/>
          <w:szCs w:val="32"/>
          <w:shd w:val="clear" w:color="auto" w:fill="FFFFFF"/>
          <w:rtl/>
          <w:lang w:bidi="fa-IR"/>
        </w:rPr>
        <w:t>: (الْبَرْدُ) ضِدُّ الْحَرِّ، و (الْبُرُودَةُ) ضِدُّ الْحَرَارَةِ، وَقَد (بَرُدَ) الشَّيْءُ مِنْ بَابِ سَهُلَ، وَ (بَرَّدَهُ) غَيْرُهُ مِنْ بَابِ نَصَرَ فَهُوَ (مَبْرُودٌ) وَ (بَرَّدَهُ) أَيْضًا (تَبْرِيدًا) وَلَا يُقَالُ أَبْرَدَهُ إِلَّا فِي لُغَةٍ رَدِيئَةٍ وَقَوْلُهُمْ: لَا (تُبَرِّدْ) عَنْ فُلَانٍ أَيْ إِنْ ظَلَمَكَ فَلَا تَشْتِمْهُ فَتَنْقُصَ مِنْ إِثْمِهِ. وَهَذَا (مَبْرَدَةٌ) لِلْبَدَنِ بِوَزْنِ مَتْرَبَةٍ. قَالَ الْأَصْمَعِيُّ: قُلْتُ لِأَعْرَابِيٍّ: مَا يَحْمِلُكُمْ عَلَى نَوْمَةِ الضُّحَى. وَ (الْبَرْدُ) النَّوْمُ وَمِنْهُ قَوْلُهُ تَعَالَى: ﴿لَا يَذُوقُونَ فِيهَا بَرْدًا﴾</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vertAlign w:val="superscript"/>
          <w:rtl/>
          <w:lang w:bidi="ar-DZ"/>
        </w:rPr>
        <w:footnoteReference w:id="979"/>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r w:rsidRPr="00EF254F">
        <w:rPr>
          <w:rFonts w:ascii="Traditional Arabic" w:eastAsiaTheme="minorEastAsia" w:hAnsi="Traditional Arabic" w:cs="Traditional Arabic"/>
          <w:color w:val="000000" w:themeColor="text1"/>
          <w:sz w:val="32"/>
          <w:szCs w:val="32"/>
          <w:shd w:val="clear" w:color="auto" w:fill="FFFFFF"/>
          <w:rtl/>
          <w:lang w:bidi="fa-IR"/>
        </w:rPr>
        <w:t xml:space="preserve">  وَالْبَرْدُ أَيْضًا الْمَوْتُ وَبَابُ الْخَمْسَةِ نَصَرَ</w:t>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ar-DZ"/>
        </w:rPr>
        <w:footnoteReference w:id="980"/>
      </w:r>
      <w:r w:rsidRPr="00EF254F">
        <w:rPr>
          <w:rFonts w:ascii="Traditional Arabic" w:eastAsiaTheme="minorEastAsia" w:hAnsi="Traditional Arabic" w:cs="Traditional Arabic"/>
          <w:b/>
          <w:bCs/>
          <w:color w:val="000000" w:themeColor="text1"/>
          <w:sz w:val="32"/>
          <w:szCs w:val="32"/>
          <w:shd w:val="clear" w:color="auto" w:fill="FFFFFF"/>
          <w:vertAlign w:val="superscript"/>
          <w:rtl/>
          <w:lang w:bidi="fa-IR"/>
        </w:rPr>
        <w:t>)</w:t>
      </w:r>
    </w:p>
    <w:p w14:paraId="01EC1C8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برر ـ </w:t>
      </w:r>
      <w:r w:rsidRPr="00EF254F">
        <w:rPr>
          <w:rFonts w:ascii="Traditional Arabic" w:hAnsi="Traditional Arabic" w:cs="Traditional Arabic"/>
          <w:color w:val="000000" w:themeColor="text1"/>
          <w:sz w:val="32"/>
          <w:szCs w:val="32"/>
          <w:rtl/>
          <w:lang w:bidi="fa-IR"/>
        </w:rPr>
        <w:t>هو</w:t>
      </w:r>
      <w:r w:rsidRPr="00EF254F">
        <w:rPr>
          <w:rStyle w:val="rfdMoshtaq"/>
          <w:rFonts w:ascii="Traditional Arabic" w:hAnsi="Traditional Arabic" w:cs="Traditional Arabic"/>
          <w:color w:val="000000" w:themeColor="text1"/>
          <w:sz w:val="32"/>
          <w:szCs w:val="32"/>
          <w:rtl/>
        </w:rPr>
        <w:t xml:space="preserve"> بَرٌّ</w:t>
      </w:r>
      <w:r w:rsidRPr="00EF254F">
        <w:rPr>
          <w:rFonts w:ascii="Traditional Arabic" w:hAnsi="Traditional Arabic" w:cs="Traditional Arabic"/>
          <w:color w:val="000000" w:themeColor="text1"/>
          <w:sz w:val="32"/>
          <w:szCs w:val="32"/>
          <w:rtl/>
          <w:lang w:bidi="fa-IR"/>
        </w:rPr>
        <w:t xml:space="preserve"> بوالديه، و</w:t>
      </w:r>
      <w:r w:rsidRPr="00EF254F">
        <w:rPr>
          <w:rStyle w:val="rfdMoshtaq"/>
          <w:rFonts w:ascii="Traditional Arabic" w:hAnsi="Traditional Arabic" w:cs="Traditional Arabic"/>
          <w:color w:val="000000" w:themeColor="text1"/>
          <w:sz w:val="32"/>
          <w:szCs w:val="32"/>
          <w:rtl/>
        </w:rPr>
        <w:t>بَارٌّ</w:t>
      </w:r>
      <w:r w:rsidRPr="00EF254F">
        <w:rPr>
          <w:rFonts w:ascii="Traditional Arabic" w:hAnsi="Traditional Arabic" w:cs="Traditional Arabic"/>
          <w:color w:val="000000" w:themeColor="text1"/>
          <w:sz w:val="32"/>
          <w:szCs w:val="32"/>
          <w:rtl/>
          <w:lang w:bidi="fa-IR"/>
        </w:rPr>
        <w:t xml:space="preserve"> بهما. ويقال: صدقْتَ و</w:t>
      </w:r>
      <w:r w:rsidRPr="00EF254F">
        <w:rPr>
          <w:rStyle w:val="rfdMoshtaq"/>
          <w:rFonts w:ascii="Traditional Arabic" w:hAnsi="Traditional Arabic" w:cs="Traditional Arabic"/>
          <w:color w:val="000000" w:themeColor="text1"/>
          <w:sz w:val="32"/>
          <w:szCs w:val="32"/>
          <w:rtl/>
        </w:rPr>
        <w:t xml:space="preserve">بَرَرْتَ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برِرْتَ</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vertAlign w:val="superscript"/>
          <w:rtl/>
          <w:lang w:bidi="fa-IR"/>
        </w:rPr>
        <w:footnoteReference w:id="981"/>
      </w:r>
      <w:r w:rsidRPr="00EF254F">
        <w:rPr>
          <w:rFonts w:ascii="Traditional Arabic" w:eastAsiaTheme="minorEastAsia" w:hAnsi="Traditional Arabic" w:cs="Traditional Arabic"/>
          <w:color w:val="000000" w:themeColor="text1"/>
          <w:sz w:val="32"/>
          <w:szCs w:val="32"/>
          <w:vertAlign w:val="superscript"/>
          <w:rtl/>
          <w:lang w:bidi="fa-IR"/>
        </w:rPr>
        <w:t>)</w:t>
      </w:r>
      <w:r w:rsidRPr="00EF254F">
        <w:rPr>
          <w:rFonts w:ascii="Traditional Arabic" w:eastAsiaTheme="minorEastAsia" w:hAnsi="Traditional Arabic" w:cs="Traditional Arabic"/>
          <w:bCs/>
          <w:color w:val="000000" w:themeColor="text1"/>
          <w:sz w:val="32"/>
          <w:szCs w:val="32"/>
          <w:rtl/>
        </w:rPr>
        <w:t xml:space="preserve">ـ </w:t>
      </w:r>
      <w:r w:rsidRPr="00EF254F">
        <w:rPr>
          <w:rFonts w:ascii="Traditional Arabic" w:hAnsi="Traditional Arabic" w:cs="Traditional Arabic"/>
          <w:b/>
          <w:bCs/>
          <w:color w:val="000000" w:themeColor="text1"/>
          <w:sz w:val="32"/>
          <w:szCs w:val="32"/>
          <w:rtl/>
          <w:lang w:bidi="fa-IR"/>
        </w:rPr>
        <w:t xml:space="preserve">وهذا التعبير في المعنى الحقيقي </w:t>
      </w:r>
    </w:p>
    <w:p w14:paraId="5A0EEBE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Bold2"/>
          <w:rFonts w:ascii="Traditional Arabic" w:hAnsi="Traditional Arabic"/>
          <w:color w:val="000000" w:themeColor="text1"/>
          <w:sz w:val="32"/>
          <w:szCs w:val="32"/>
          <w:rtl/>
        </w:rPr>
        <w:t>ومن المجاز :</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يَبَرُّ</w:t>
      </w:r>
      <w:r w:rsidRPr="00EF254F">
        <w:rPr>
          <w:rFonts w:ascii="Traditional Arabic" w:hAnsi="Traditional Arabic" w:cs="Traditional Arabic"/>
          <w:color w:val="000000" w:themeColor="text1"/>
          <w:sz w:val="32"/>
          <w:szCs w:val="32"/>
          <w:rtl/>
          <w:lang w:bidi="fa-IR"/>
        </w:rPr>
        <w:t xml:space="preserve"> رَبَّه أي يُطيعُه؛ قال :</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691A2D32" w14:textId="77777777" w:rsidTr="00B93D27">
        <w:trPr>
          <w:tblCellSpacing w:w="15" w:type="dxa"/>
          <w:jc w:val="center"/>
        </w:trPr>
        <w:tc>
          <w:tcPr>
            <w:tcW w:w="2365" w:type="pct"/>
            <w:vAlign w:val="center"/>
          </w:tcPr>
          <w:p w14:paraId="097D426F"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لا هُمّ لو لا أنّ بَكْراً دُونَكَا</w:t>
            </w:r>
            <w:r w:rsidRPr="00EF254F">
              <w:rPr>
                <w:rStyle w:val="rfdPoemTiniChar"/>
                <w:rFonts w:ascii="Traditional Arabic" w:hAnsi="Traditional Arabic"/>
                <w:color w:val="000000" w:themeColor="text1"/>
                <w:sz w:val="32"/>
                <w:szCs w:val="32"/>
                <w:rtl/>
              </w:rPr>
              <w:t> </w:t>
            </w:r>
          </w:p>
        </w:tc>
        <w:tc>
          <w:tcPr>
            <w:tcW w:w="197" w:type="pct"/>
            <w:vAlign w:val="center"/>
          </w:tcPr>
          <w:p w14:paraId="256A5F50"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6" w:type="pct"/>
            <w:vAlign w:val="center"/>
          </w:tcPr>
          <w:p w14:paraId="7CD7425F"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يَبَرُّكَ النّاسُ وَيَفْجُرُونَكَا</w:t>
            </w:r>
          </w:p>
        </w:tc>
      </w:tr>
    </w:tbl>
    <w:p w14:paraId="2C44CC9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بَرّتْ </w:t>
      </w:r>
      <w:r w:rsidRPr="00EF254F">
        <w:rPr>
          <w:rFonts w:ascii="Traditional Arabic" w:hAnsi="Traditional Arabic" w:cs="Traditional Arabic"/>
          <w:color w:val="000000" w:themeColor="text1"/>
          <w:sz w:val="32"/>
          <w:szCs w:val="32"/>
          <w:rtl/>
          <w:lang w:bidi="fa-IR"/>
        </w:rPr>
        <w:t>بي السّلْعَةُ إذا نَفَقَتْ وربحْتَ فيها</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lang w:bidi="fa-IR"/>
        </w:rPr>
        <w:t>؛ قال الأعشى:</w:t>
      </w:r>
    </w:p>
    <w:p w14:paraId="66691571" w14:textId="77777777" w:rsidR="00B93D27" w:rsidRPr="00EF254F" w:rsidRDefault="00B93D27" w:rsidP="00B93D27">
      <w:pPr>
        <w:pStyle w:val="rfdPoemCenter"/>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ورَجّى بِرَّها عاماً فَعَامَا</w:t>
      </w:r>
    </w:p>
    <w:p w14:paraId="68687B6C"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برص</w:t>
      </w:r>
    </w:p>
    <w:p w14:paraId="0B53C33E" w14:textId="77777777" w:rsidR="00B93D27" w:rsidRPr="00EF254F" w:rsidRDefault="00B93D27" w:rsidP="00B93D27">
      <w:pPr>
        <w:pStyle w:val="rfdPoemCenter"/>
        <w:spacing w:line="360" w:lineRule="auto"/>
        <w:jc w:val="both"/>
        <w:rPr>
          <w:rFonts w:ascii="Traditional Arabic" w:eastAsiaTheme="minorEastAsia" w:hAnsi="Traditional Arabic"/>
          <w:b/>
          <w:bCs/>
          <w:color w:val="000000" w:themeColor="text1"/>
          <w:sz w:val="32"/>
          <w:rtl/>
          <w:lang w:bidi="fa-IR"/>
        </w:rPr>
      </w:pPr>
      <w:r w:rsidRPr="00EF254F">
        <w:rPr>
          <w:rFonts w:ascii="Traditional Arabic" w:eastAsiaTheme="minorEastAsia" w:hAnsi="Traditional Arabic"/>
          <w:color w:val="000000" w:themeColor="text1"/>
          <w:sz w:val="32"/>
          <w:rtl/>
          <w:lang w:bidi="fa-IR"/>
        </w:rPr>
        <w:lastRenderedPageBreak/>
        <w:t xml:space="preserve"> وقد يمر المؤلف إلى شرح معنى الجذر مباشرة دون اعتماد بالرح بالمعنى العادي أو ما لم يطلق عليه عبارة ومن المجاز: التي تعكس أن ما يقصده من وراء االشرح الأول والذي لم يشر فيه إلى أنه مجازا، أنه على وجه المعنى الحقيقي، وقد يعكس هذا التنوع في الاعتماد على الأساليب مجازية</w:t>
      </w:r>
      <w:r w:rsidRPr="00EF254F">
        <w:rPr>
          <w:rFonts w:ascii="Traditional Arabic" w:eastAsiaTheme="minorEastAsia" w:hAnsi="Traditional Arabic"/>
          <w:b/>
          <w:bCs/>
          <w:color w:val="000000" w:themeColor="text1"/>
          <w:sz w:val="32"/>
          <w:rtl/>
          <w:lang w:bidi="fa-IR"/>
        </w:rPr>
        <w:t xml:space="preserve">: </w:t>
      </w:r>
    </w:p>
    <w:p w14:paraId="2775CF4E" w14:textId="77777777" w:rsidR="00B93D27" w:rsidRPr="00EF254F" w:rsidRDefault="00B93D27" w:rsidP="00B93D27">
      <w:pPr>
        <w:pStyle w:val="rfdPoemCenter"/>
        <w:spacing w:line="360" w:lineRule="auto"/>
        <w:jc w:val="both"/>
        <w:rPr>
          <w:rFonts w:ascii="Traditional Arabic" w:hAnsi="Traditional Arabic"/>
          <w:color w:val="000000" w:themeColor="text1"/>
          <w:sz w:val="32"/>
          <w:rtl/>
        </w:rPr>
      </w:pPr>
      <w:r w:rsidRPr="00EF254F">
        <w:rPr>
          <w:rFonts w:ascii="Traditional Arabic" w:hAnsi="Traditional Arabic"/>
          <w:color w:val="000000" w:themeColor="text1"/>
          <w:sz w:val="32"/>
          <w:rtl/>
          <w:lang w:bidi="fa-IR"/>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olor w:val="000000" w:themeColor="text1"/>
          <w:sz w:val="32"/>
          <w:rtl/>
          <w:lang w:bidi="fa-IR"/>
        </w:rPr>
        <w:t xml:space="preserve"> بِتُّ لا يُؤنِسُني إلّا</w:t>
      </w:r>
      <w:r w:rsidRPr="00EF254F">
        <w:rPr>
          <w:rStyle w:val="rfdMoshtaq"/>
          <w:rFonts w:ascii="Traditional Arabic" w:hAnsi="Traditional Arabic"/>
          <w:color w:val="000000" w:themeColor="text1"/>
          <w:sz w:val="32"/>
          <w:rtl/>
        </w:rPr>
        <w:t xml:space="preserve"> الأبْرَصُ </w:t>
      </w:r>
      <w:r w:rsidRPr="00EF254F">
        <w:rPr>
          <w:rFonts w:ascii="Traditional Arabic" w:hAnsi="Traditional Arabic"/>
          <w:color w:val="000000" w:themeColor="text1"/>
          <w:sz w:val="32"/>
          <w:rtl/>
          <w:lang w:bidi="fa-IR"/>
        </w:rPr>
        <w:t xml:space="preserve">وهو القمر. وأرْضٌ </w:t>
      </w:r>
      <w:r w:rsidRPr="00EF254F">
        <w:rPr>
          <w:rStyle w:val="rfdMoshtaq"/>
          <w:rFonts w:ascii="Traditional Arabic" w:hAnsi="Traditional Arabic"/>
          <w:color w:val="000000" w:themeColor="text1"/>
          <w:sz w:val="32"/>
          <w:rtl/>
        </w:rPr>
        <w:t>بَرْصَاء</w:t>
      </w:r>
      <w:r w:rsidRPr="00EF254F">
        <w:rPr>
          <w:rFonts w:ascii="Traditional Arabic" w:hAnsi="Traditional Arabic"/>
          <w:color w:val="000000" w:themeColor="text1"/>
          <w:sz w:val="32"/>
          <w:rtl/>
          <w:lang w:bidi="fa-IR"/>
        </w:rPr>
        <w:t xml:space="preserve"> وهي العاريَةُ من النبات. و</w:t>
      </w:r>
      <w:r w:rsidRPr="00EF254F">
        <w:rPr>
          <w:rStyle w:val="rfdMoshtaq"/>
          <w:rFonts w:ascii="Traditional Arabic" w:hAnsi="Traditional Arabic"/>
          <w:color w:val="000000" w:themeColor="text1"/>
          <w:sz w:val="32"/>
          <w:rtl/>
        </w:rPr>
        <w:t xml:space="preserve">تَبَرّصَتِ </w:t>
      </w:r>
      <w:r w:rsidRPr="00EF254F">
        <w:rPr>
          <w:rFonts w:ascii="Traditional Arabic" w:hAnsi="Traditional Arabic"/>
          <w:color w:val="000000" w:themeColor="text1"/>
          <w:sz w:val="32"/>
          <w:rtl/>
          <w:lang w:bidi="fa-IR"/>
        </w:rPr>
        <w:t>الإبلُ الأرْضَ: لم تَدَعْ فيها رِعْياً. و</w:t>
      </w:r>
      <w:r w:rsidRPr="00EF254F">
        <w:rPr>
          <w:rStyle w:val="rfdMoshtaq"/>
          <w:rFonts w:ascii="Traditional Arabic" w:hAnsi="Traditional Arabic"/>
          <w:color w:val="000000" w:themeColor="text1"/>
          <w:sz w:val="32"/>
          <w:rtl/>
        </w:rPr>
        <w:t xml:space="preserve">بَرّصَ </w:t>
      </w:r>
      <w:r w:rsidRPr="00EF254F">
        <w:rPr>
          <w:rFonts w:ascii="Traditional Arabic" w:hAnsi="Traditional Arabic"/>
          <w:color w:val="000000" w:themeColor="text1"/>
          <w:sz w:val="32"/>
          <w:rtl/>
          <w:lang w:bidi="fa-IR"/>
        </w:rPr>
        <w:t xml:space="preserve">رأسَه: حَلَقَه </w:t>
      </w:r>
      <w:r w:rsidRPr="00EF254F">
        <w:rPr>
          <w:rStyle w:val="rfdMoshtaq"/>
          <w:rFonts w:ascii="Traditional Arabic" w:hAnsi="Traditional Arabic"/>
          <w:color w:val="000000" w:themeColor="text1"/>
          <w:sz w:val="32"/>
          <w:rtl/>
        </w:rPr>
        <w:t>تَبرِيصاً</w:t>
      </w:r>
      <w:r w:rsidRPr="00EF254F">
        <w:rPr>
          <w:rFonts w:ascii="Traditional Arabic" w:hAnsi="Traditional Arabic"/>
          <w:color w:val="000000" w:themeColor="text1"/>
          <w:sz w:val="32"/>
          <w:rtl/>
          <w:lang w:bidi="fa-IR"/>
        </w:rPr>
        <w:t>»</w:t>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vertAlign w:val="superscript"/>
          <w:rtl/>
        </w:rPr>
        <w:footnoteReference w:id="982"/>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rtl/>
          <w:lang w:bidi="fa-IR"/>
        </w:rPr>
        <w:t>.وهذا مجاز لاحقيقة)</w:t>
      </w:r>
      <w:r w:rsidRPr="00EF254F">
        <w:rPr>
          <w:rFonts w:ascii="Traditional Arabic" w:hAnsi="Traditional Arabic"/>
          <w:color w:val="000000" w:themeColor="text1"/>
          <w:sz w:val="32"/>
          <w:rtl/>
          <w:lang w:bidi="ar-DZ"/>
        </w:rPr>
        <w:t xml:space="preserve">، على سبيل الاستعارة </w:t>
      </w:r>
      <w:r w:rsidRPr="00EF254F">
        <w:rPr>
          <w:rFonts w:ascii="Traditional Arabic" w:eastAsiaTheme="minorEastAsia" w:hAnsi="Traditional Arabic"/>
          <w:color w:val="000000" w:themeColor="text1"/>
          <w:sz w:val="32"/>
          <w:rtl/>
          <w:lang w:bidi="fa-IR"/>
        </w:rPr>
        <w:t>أن الأسلوب مجاز لا حقيقة</w:t>
      </w:r>
    </w:p>
    <w:p w14:paraId="6D9EBC80"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برض</w:t>
      </w:r>
    </w:p>
    <w:p w14:paraId="7DB25A2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برض ـ </w:t>
      </w:r>
      <w:r w:rsidRPr="00EF254F">
        <w:rPr>
          <w:rFonts w:ascii="Traditional Arabic" w:hAnsi="Traditional Arabic" w:cs="Traditional Arabic"/>
          <w:color w:val="000000" w:themeColor="text1"/>
          <w:sz w:val="32"/>
          <w:szCs w:val="32"/>
          <w:rtl/>
          <w:lang w:bidi="fa-IR"/>
        </w:rPr>
        <w:t>ما بَقيَ في الحَوْضِ إلّا</w:t>
      </w:r>
      <w:r w:rsidRPr="00EF254F">
        <w:rPr>
          <w:rStyle w:val="rfdMoshtaq"/>
          <w:rFonts w:ascii="Traditional Arabic" w:hAnsi="Traditional Arabic" w:cs="Traditional Arabic"/>
          <w:color w:val="000000" w:themeColor="text1"/>
          <w:sz w:val="32"/>
          <w:szCs w:val="32"/>
          <w:rtl/>
        </w:rPr>
        <w:t xml:space="preserve"> بَرْضٌ </w:t>
      </w:r>
      <w:r w:rsidRPr="00EF254F">
        <w:rPr>
          <w:rFonts w:ascii="Traditional Arabic" w:hAnsi="Traditional Arabic" w:cs="Traditional Arabic"/>
          <w:color w:val="000000" w:themeColor="text1"/>
          <w:sz w:val="32"/>
          <w:szCs w:val="32"/>
          <w:rtl/>
          <w:lang w:bidi="fa-IR"/>
        </w:rPr>
        <w:t xml:space="preserve">أي ماء قليلٌ. وما فيه إلّا شُفافَةٌ لا تَفْضُل عن </w:t>
      </w:r>
      <w:proofErr w:type="spellStart"/>
      <w:r w:rsidRPr="00EF254F">
        <w:rPr>
          <w:rStyle w:val="rfdMoshtaq"/>
          <w:rFonts w:ascii="Traditional Arabic" w:hAnsi="Traditional Arabic" w:cs="Traditional Arabic"/>
          <w:color w:val="000000" w:themeColor="text1"/>
          <w:sz w:val="32"/>
          <w:szCs w:val="32"/>
          <w:rtl/>
        </w:rPr>
        <w:t>التّبَرُّضِ</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وهو التّرَشُّف، وأطْلَعَتِ الأرْضُ </w:t>
      </w:r>
      <w:r w:rsidRPr="00EF254F">
        <w:rPr>
          <w:rStyle w:val="rfdMoshtaq"/>
          <w:rFonts w:ascii="Traditional Arabic" w:hAnsi="Traditional Arabic" w:cs="Traditional Arabic"/>
          <w:color w:val="000000" w:themeColor="text1"/>
          <w:sz w:val="32"/>
          <w:szCs w:val="32"/>
          <w:rtl/>
        </w:rPr>
        <w:t>بارِضَها</w:t>
      </w:r>
      <w:r w:rsidRPr="00EF254F">
        <w:rPr>
          <w:rFonts w:ascii="Traditional Arabic" w:hAnsi="Traditional Arabic" w:cs="Traditional Arabic"/>
          <w:color w:val="000000" w:themeColor="text1"/>
          <w:sz w:val="32"/>
          <w:szCs w:val="32"/>
          <w:rtl/>
          <w:lang w:bidi="fa-IR"/>
        </w:rPr>
        <w:t xml:space="preserve"> وهو أوّلُ نَباتِها.</w:t>
      </w:r>
      <w:r w:rsidRPr="00EF254F">
        <w:rPr>
          <w:rFonts w:ascii="Traditional Arabic" w:eastAsiaTheme="minorEastAsia" w:hAnsi="Traditional Arabic" w:cs="Traditional Arabic"/>
          <w:b/>
          <w:bCs/>
          <w:color w:val="000000" w:themeColor="text1"/>
          <w:sz w:val="32"/>
          <w:szCs w:val="32"/>
          <w:shd w:val="clear" w:color="auto" w:fill="FFFFFF"/>
          <w:rtl/>
          <w:lang w:bidi="fa-IR"/>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983"/>
      </w:r>
      <w:r w:rsidRPr="00EF254F">
        <w:rPr>
          <w:rFonts w:ascii="Traditional Arabic" w:hAnsi="Traditional Arabic" w:cs="Traditional Arabic"/>
          <w:color w:val="000000" w:themeColor="text1"/>
          <w:sz w:val="32"/>
          <w:szCs w:val="32"/>
          <w:vertAlign w:val="superscript"/>
          <w:rtl/>
        </w:rPr>
        <w:t>)</w:t>
      </w:r>
    </w:p>
    <w:p w14:paraId="3E3A954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 xml:space="preserve"> ثم ينتقل إلى استعمال الجذر كعادته في  أساليب مجازية</w:t>
      </w:r>
      <w:r w:rsidRPr="00EF254F">
        <w:rPr>
          <w:rFonts w:ascii="Traditional Arabic" w:hAnsi="Traditional Arabic" w:cs="Traditional Arabic"/>
          <w:color w:val="000000" w:themeColor="text1"/>
          <w:sz w:val="32"/>
          <w:szCs w:val="32"/>
          <w:rtl/>
          <w:lang w:bidi="fa-IR"/>
        </w:rPr>
        <w:t xml:space="preserve"> «</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w:t>
      </w:r>
      <w:r w:rsidRPr="00EF254F">
        <w:rPr>
          <w:rStyle w:val="rfdMoshtaq"/>
          <w:rFonts w:ascii="Traditional Arabic" w:hAnsi="Traditional Arabic" w:cs="Traditional Arabic"/>
          <w:color w:val="000000" w:themeColor="text1"/>
          <w:sz w:val="32"/>
          <w:szCs w:val="32"/>
          <w:rtl/>
        </w:rPr>
        <w:t xml:space="preserve">تَبَرّضَ </w:t>
      </w:r>
      <w:r w:rsidRPr="00EF254F">
        <w:rPr>
          <w:rFonts w:ascii="Traditional Arabic" w:hAnsi="Traditional Arabic" w:cs="Traditional Arabic"/>
          <w:color w:val="000000" w:themeColor="text1"/>
          <w:sz w:val="32"/>
          <w:szCs w:val="32"/>
          <w:rtl/>
          <w:lang w:bidi="fa-IR"/>
        </w:rPr>
        <w:t xml:space="preserve">فلانٌ حاجتَه: أخذَها شيئاً بعد شيء. وفلانٌ </w:t>
      </w:r>
      <w:proofErr w:type="spellStart"/>
      <w:r w:rsidRPr="00EF254F">
        <w:rPr>
          <w:rStyle w:val="rfdMoshtaq"/>
          <w:rFonts w:ascii="Traditional Arabic" w:hAnsi="Traditional Arabic" w:cs="Traditional Arabic"/>
          <w:color w:val="000000" w:themeColor="text1"/>
          <w:sz w:val="32"/>
          <w:szCs w:val="32"/>
          <w:rtl/>
        </w:rPr>
        <w:t>يتبرّضُ</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بالقليل : يتبلّغُ به. و</w:t>
      </w:r>
      <w:r w:rsidRPr="00EF254F">
        <w:rPr>
          <w:rStyle w:val="rfdMoshtaq"/>
          <w:rFonts w:ascii="Traditional Arabic" w:hAnsi="Traditional Arabic" w:cs="Traditional Arabic"/>
          <w:color w:val="000000" w:themeColor="text1"/>
          <w:sz w:val="32"/>
          <w:szCs w:val="32"/>
          <w:rtl/>
        </w:rPr>
        <w:t xml:space="preserve">بَرَضَ </w:t>
      </w:r>
      <w:r w:rsidRPr="00EF254F">
        <w:rPr>
          <w:rFonts w:ascii="Traditional Arabic" w:hAnsi="Traditional Arabic" w:cs="Traditional Arabic"/>
          <w:color w:val="000000" w:themeColor="text1"/>
          <w:sz w:val="32"/>
          <w:szCs w:val="32"/>
          <w:rtl/>
          <w:lang w:bidi="fa-IR"/>
        </w:rPr>
        <w:t xml:space="preserve">لي من مالِه: رَضَخَ </w:t>
      </w:r>
      <w:r w:rsidRPr="00EF254F">
        <w:rPr>
          <w:rStyle w:val="rfdFootnotenum"/>
          <w:rFonts w:ascii="Traditional Arabic" w:hAnsi="Traditional Arabic"/>
          <w:color w:val="000000" w:themeColor="text1"/>
          <w:sz w:val="32"/>
          <w:szCs w:val="32"/>
          <w:rtl/>
        </w:rPr>
        <w:t>(</w:t>
      </w:r>
      <w:r w:rsidRPr="00EF254F">
        <w:rPr>
          <w:rStyle w:val="ab"/>
          <w:rFonts w:ascii="Traditional Arabic" w:hAnsi="Traditional Arabic" w:cs="Traditional Arabic"/>
          <w:color w:val="000000" w:themeColor="text1"/>
          <w:sz w:val="32"/>
          <w:szCs w:val="32"/>
          <w:rtl/>
        </w:rPr>
        <w:footnoteReference w:customMarkFollows="1" w:id="984"/>
        <w:sym w:font="Symbol" w:char="F02A"/>
      </w:r>
      <w:r w:rsidRPr="00EF254F">
        <w:rPr>
          <w:rStyle w:val="rfdFootnotenum"/>
          <w:rFonts w:ascii="Traditional Arabic" w:hAnsi="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وبَقِيَتْ من ماله بُرَاضَةٌ</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98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w:t>
      </w:r>
    </w:p>
    <w:p w14:paraId="687D2399"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برع</w:t>
      </w:r>
    </w:p>
    <w:p w14:paraId="23CB92E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 xml:space="preserve">برع ـ </w:t>
      </w:r>
      <w:r w:rsidRPr="00EF254F">
        <w:rPr>
          <w:rStyle w:val="rfdMoshtaq"/>
          <w:rFonts w:ascii="Traditional Arabic" w:hAnsi="Traditional Arabic" w:cs="Traditional Arabic"/>
          <w:color w:val="000000" w:themeColor="text1"/>
          <w:sz w:val="32"/>
          <w:szCs w:val="32"/>
          <w:rtl/>
        </w:rPr>
        <w:t xml:space="preserve">بَرَعَ </w:t>
      </w:r>
      <w:r w:rsidRPr="00EF254F">
        <w:rPr>
          <w:rFonts w:ascii="Traditional Arabic" w:hAnsi="Traditional Arabic" w:cs="Traditional Arabic"/>
          <w:color w:val="000000" w:themeColor="text1"/>
          <w:sz w:val="32"/>
          <w:szCs w:val="32"/>
          <w:rtl/>
          <w:lang w:bidi="fa-IR"/>
        </w:rPr>
        <w:t xml:space="preserve">الجَبَلَ وفَرَعَه: عَلاه. وكلُّ مُشرِفٍ </w:t>
      </w:r>
      <w:r w:rsidRPr="00EF254F">
        <w:rPr>
          <w:rStyle w:val="rfdMoshtaq"/>
          <w:rFonts w:ascii="Traditional Arabic" w:hAnsi="Traditional Arabic" w:cs="Traditional Arabic"/>
          <w:color w:val="000000" w:themeColor="text1"/>
          <w:sz w:val="32"/>
          <w:szCs w:val="32"/>
          <w:rtl/>
        </w:rPr>
        <w:t xml:space="preserve">بارِعٌ </w:t>
      </w:r>
      <w:r w:rsidRPr="00EF254F">
        <w:rPr>
          <w:rFonts w:ascii="Traditional Arabic" w:hAnsi="Traditional Arabic" w:cs="Traditional Arabic"/>
          <w:color w:val="000000" w:themeColor="text1"/>
          <w:sz w:val="32"/>
          <w:szCs w:val="32"/>
          <w:rtl/>
          <w:lang w:bidi="fa-IR"/>
        </w:rPr>
        <w:t>وفارِعٌ. و</w:t>
      </w:r>
      <w:r w:rsidRPr="00EF254F">
        <w:rPr>
          <w:rStyle w:val="rfdMoshtaq"/>
          <w:rFonts w:ascii="Traditional Arabic" w:hAnsi="Traditional Arabic" w:cs="Traditional Arabic"/>
          <w:color w:val="000000" w:themeColor="text1"/>
          <w:sz w:val="32"/>
          <w:szCs w:val="32"/>
          <w:rtl/>
        </w:rPr>
        <w:t xml:space="preserve">برَعَ </w:t>
      </w:r>
      <w:r w:rsidRPr="00EF254F">
        <w:rPr>
          <w:rFonts w:ascii="Traditional Arabic" w:hAnsi="Traditional Arabic" w:cs="Traditional Arabic"/>
          <w:color w:val="000000" w:themeColor="text1"/>
          <w:sz w:val="32"/>
          <w:szCs w:val="32"/>
          <w:rtl/>
          <w:lang w:bidi="fa-IR"/>
        </w:rPr>
        <w:t xml:space="preserve">أصحابَه في عِلْمِه. وما رأيْتُ </w:t>
      </w:r>
      <w:r w:rsidRPr="00EF254F">
        <w:rPr>
          <w:rStyle w:val="rfdMoshtaq"/>
          <w:rFonts w:ascii="Traditional Arabic" w:hAnsi="Traditional Arabic" w:cs="Traditional Arabic"/>
          <w:color w:val="000000" w:themeColor="text1"/>
          <w:sz w:val="32"/>
          <w:szCs w:val="32"/>
          <w:rtl/>
        </w:rPr>
        <w:t xml:space="preserve">أبْرَعَ </w:t>
      </w:r>
      <w:r w:rsidRPr="00EF254F">
        <w:rPr>
          <w:rFonts w:ascii="Traditional Arabic" w:hAnsi="Traditional Arabic" w:cs="Traditional Arabic"/>
          <w:color w:val="000000" w:themeColor="text1"/>
          <w:sz w:val="32"/>
          <w:szCs w:val="32"/>
          <w:rtl/>
          <w:lang w:bidi="fa-IR"/>
        </w:rPr>
        <w:t>منهُ ولا أبدَعَ منه، وكانتْ رابعَةُ امرأةً</w:t>
      </w:r>
      <w:r w:rsidRPr="00EF254F">
        <w:rPr>
          <w:rStyle w:val="rfdMoshtaq"/>
          <w:rFonts w:ascii="Traditional Arabic" w:hAnsi="Traditional Arabic" w:cs="Traditional Arabic"/>
          <w:color w:val="000000" w:themeColor="text1"/>
          <w:sz w:val="32"/>
          <w:szCs w:val="32"/>
          <w:rtl/>
        </w:rPr>
        <w:t xml:space="preserve"> بارِعَةً</w:t>
      </w:r>
      <w:r w:rsidRPr="00EF254F">
        <w:rPr>
          <w:rFonts w:ascii="Traditional Arabic" w:eastAsiaTheme="minorEastAsia" w:hAnsi="Traditional Arabic" w:cs="Traditional Arabic"/>
          <w:b/>
          <w:bCs/>
          <w:color w:val="000000" w:themeColor="text1"/>
          <w:sz w:val="32"/>
          <w:szCs w:val="32"/>
          <w:shd w:val="clear" w:color="auto" w:fill="FFFFFF"/>
          <w:rtl/>
          <w:lang w:bidi="fa-IR"/>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المجاز المرسل وبذلك نجد أنه استهل في شرح  الجذر باستعمال الأسلوب المجازي،  ولم يعتمد المعنى الحقيقي للجذر، ثم</w:t>
      </w:r>
      <w:r w:rsidRPr="00EF254F">
        <w:rPr>
          <w:rFonts w:ascii="Traditional Arabic" w:eastAsiaTheme="minorEastAsia"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ينتقل إلى استعمال الجذر كعادته في  </w:t>
      </w:r>
      <w:r w:rsidRPr="00EF254F">
        <w:rPr>
          <w:rFonts w:ascii="Traditional Arabic" w:eastAsiaTheme="minorEastAsia" w:hAnsi="Traditional Arabic" w:cs="Traditional Arabic"/>
          <w:color w:val="000000" w:themeColor="text1"/>
          <w:sz w:val="32"/>
          <w:szCs w:val="32"/>
          <w:rtl/>
          <w:lang w:bidi="fa-IR"/>
        </w:rPr>
        <w:lastRenderedPageBreak/>
        <w:t xml:space="preserve">أساليب مجازية، والطريقة كلها مجاز ، جعل يفرق فيها بين مجاز وآخر والسبب قد يكون في القيمة الفنية، او في القيمة الجمالية للتعبير الذي اعتبره من المجاز. </w:t>
      </w:r>
    </w:p>
    <w:p w14:paraId="53CE8399"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برق</w:t>
      </w:r>
    </w:p>
    <w:p w14:paraId="349B77D3"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w:t>
      </w:r>
      <w:r w:rsidRPr="00EF254F">
        <w:rPr>
          <w:rStyle w:val="rfdJamed"/>
          <w:rFonts w:ascii="Traditional Arabic" w:hAnsi="Traditional Arabic" w:cs="Traditional Arabic"/>
          <w:sz w:val="32"/>
          <w:szCs w:val="32"/>
          <w:rtl/>
        </w:rPr>
        <w:t xml:space="preserve">برق ـ </w:t>
      </w:r>
      <w:r w:rsidRPr="00EF254F">
        <w:rPr>
          <w:rStyle w:val="rfdMoshtaq"/>
          <w:rFonts w:ascii="Traditional Arabic" w:hAnsi="Traditional Arabic" w:cs="Traditional Arabic"/>
          <w:color w:val="000000" w:themeColor="text1"/>
          <w:sz w:val="32"/>
          <w:szCs w:val="32"/>
          <w:rtl/>
        </w:rPr>
        <w:t xml:space="preserve">بَرَقَتِ </w:t>
      </w:r>
      <w:r w:rsidRPr="00EF254F">
        <w:rPr>
          <w:rFonts w:ascii="Traditional Arabic" w:hAnsi="Traditional Arabic" w:cs="Traditional Arabic"/>
          <w:color w:val="000000" w:themeColor="text1"/>
          <w:sz w:val="32"/>
          <w:szCs w:val="32"/>
          <w:rtl/>
          <w:lang w:bidi="fa-IR"/>
        </w:rPr>
        <w:t>السّماءُ ورَعَدَتْ و</w:t>
      </w:r>
      <w:r w:rsidRPr="00EF254F">
        <w:rPr>
          <w:rStyle w:val="rfdMoshtaq"/>
          <w:rFonts w:ascii="Traditional Arabic" w:hAnsi="Traditional Arabic" w:cs="Traditional Arabic"/>
          <w:color w:val="000000" w:themeColor="text1"/>
          <w:sz w:val="32"/>
          <w:szCs w:val="32"/>
          <w:rtl/>
        </w:rPr>
        <w:t xml:space="preserve">أبْرَقَتْ </w:t>
      </w:r>
      <w:r w:rsidRPr="00EF254F">
        <w:rPr>
          <w:rFonts w:ascii="Traditional Arabic" w:hAnsi="Traditional Arabic" w:cs="Traditional Arabic"/>
          <w:color w:val="000000" w:themeColor="text1"/>
          <w:sz w:val="32"/>
          <w:szCs w:val="32"/>
          <w:rtl/>
          <w:lang w:bidi="fa-IR"/>
        </w:rPr>
        <w:t xml:space="preserve">وأرْعَدَتْ. ونشأتْ </w:t>
      </w:r>
      <w:r w:rsidRPr="00EF254F">
        <w:rPr>
          <w:rStyle w:val="rfdMoshtaq"/>
          <w:rFonts w:ascii="Traditional Arabic" w:hAnsi="Traditional Arabic" w:cs="Traditional Arabic"/>
          <w:color w:val="000000" w:themeColor="text1"/>
          <w:sz w:val="32"/>
          <w:szCs w:val="32"/>
          <w:rtl/>
        </w:rPr>
        <w:t>بارِقَةٌ</w:t>
      </w:r>
      <w:r w:rsidRPr="00EF254F">
        <w:rPr>
          <w:rFonts w:ascii="Traditional Arabic" w:hAnsi="Traditional Arabic" w:cs="Traditional Arabic"/>
          <w:color w:val="000000" w:themeColor="text1"/>
          <w:sz w:val="32"/>
          <w:szCs w:val="32"/>
          <w:rtl/>
          <w:lang w:bidi="fa-IR"/>
        </w:rPr>
        <w:t xml:space="preserve">. ونزَلْنا في </w:t>
      </w:r>
      <w:r w:rsidRPr="00EF254F">
        <w:rPr>
          <w:rStyle w:val="rfdMoshtaq"/>
          <w:rFonts w:ascii="Traditional Arabic" w:hAnsi="Traditional Arabic" w:cs="Traditional Arabic"/>
          <w:color w:val="000000" w:themeColor="text1"/>
          <w:sz w:val="32"/>
          <w:szCs w:val="32"/>
          <w:rtl/>
        </w:rPr>
        <w:t>بُرْقَةٍ</w:t>
      </w:r>
      <w:r w:rsidRPr="00EF254F">
        <w:rPr>
          <w:rFonts w:ascii="Traditional Arabic" w:hAnsi="Traditional Arabic" w:cs="Traditional Arabic"/>
          <w:color w:val="000000" w:themeColor="text1"/>
          <w:sz w:val="32"/>
          <w:szCs w:val="32"/>
          <w:rtl/>
          <w:lang w:bidi="fa-IR"/>
        </w:rPr>
        <w:t xml:space="preserve"> من </w:t>
      </w:r>
      <w:r w:rsidRPr="00EF254F">
        <w:rPr>
          <w:rStyle w:val="rfdMoshtaq"/>
          <w:rFonts w:ascii="Traditional Arabic" w:hAnsi="Traditional Arabic" w:cs="Traditional Arabic"/>
          <w:color w:val="000000" w:themeColor="text1"/>
          <w:sz w:val="32"/>
          <w:szCs w:val="32"/>
          <w:rtl/>
        </w:rPr>
        <w:t xml:space="preserve">البُرَقِ </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البِرَاقِ </w:t>
      </w:r>
      <w:r w:rsidRPr="00EF254F">
        <w:rPr>
          <w:rFonts w:ascii="Traditional Arabic" w:hAnsi="Traditional Arabic" w:cs="Traditional Arabic"/>
          <w:color w:val="000000" w:themeColor="text1"/>
          <w:sz w:val="32"/>
          <w:szCs w:val="32"/>
          <w:rtl/>
          <w:lang w:bidi="fa-IR"/>
        </w:rPr>
        <w:t xml:space="preserve">وفي </w:t>
      </w:r>
      <w:r w:rsidRPr="00EF254F">
        <w:rPr>
          <w:rStyle w:val="rfdMoshtaq"/>
          <w:rFonts w:ascii="Traditional Arabic" w:hAnsi="Traditional Arabic" w:cs="Traditional Arabic"/>
          <w:color w:val="000000" w:themeColor="text1"/>
          <w:sz w:val="32"/>
          <w:szCs w:val="32"/>
          <w:rtl/>
        </w:rPr>
        <w:t xml:space="preserve">أبْرَقَ </w:t>
      </w:r>
      <w:r w:rsidRPr="00EF254F">
        <w:rPr>
          <w:rFonts w:ascii="Traditional Arabic" w:hAnsi="Traditional Arabic" w:cs="Traditional Arabic"/>
          <w:color w:val="000000" w:themeColor="text1"/>
          <w:sz w:val="32"/>
          <w:szCs w:val="32"/>
          <w:rtl/>
          <w:lang w:bidi="fa-IR"/>
        </w:rPr>
        <w:t xml:space="preserve">من </w:t>
      </w:r>
      <w:r w:rsidRPr="00EF254F">
        <w:rPr>
          <w:rStyle w:val="rfdMoshtaq"/>
          <w:rFonts w:ascii="Traditional Arabic" w:hAnsi="Traditional Arabic" w:cs="Traditional Arabic"/>
          <w:color w:val="000000" w:themeColor="text1"/>
          <w:sz w:val="32"/>
          <w:szCs w:val="32"/>
          <w:rtl/>
        </w:rPr>
        <w:t xml:space="preserve">الأبَارِقِ </w:t>
      </w:r>
      <w:r w:rsidRPr="00EF254F">
        <w:rPr>
          <w:rFonts w:ascii="Traditional Arabic" w:hAnsi="Traditional Arabic" w:cs="Traditional Arabic"/>
          <w:color w:val="000000" w:themeColor="text1"/>
          <w:sz w:val="32"/>
          <w:szCs w:val="32"/>
          <w:rtl/>
          <w:lang w:bidi="fa-IR"/>
        </w:rPr>
        <w:t xml:space="preserve">وفي </w:t>
      </w:r>
      <w:r w:rsidRPr="00EF254F">
        <w:rPr>
          <w:rStyle w:val="rfdMoshtaq"/>
          <w:rFonts w:ascii="Traditional Arabic" w:hAnsi="Traditional Arabic" w:cs="Traditional Arabic"/>
          <w:color w:val="000000" w:themeColor="text1"/>
          <w:sz w:val="32"/>
          <w:szCs w:val="32"/>
          <w:rtl/>
        </w:rPr>
        <w:t>بَرْقاء</w:t>
      </w:r>
      <w:r w:rsidRPr="00EF254F">
        <w:rPr>
          <w:rFonts w:ascii="Traditional Arabic" w:hAnsi="Traditional Arabic" w:cs="Traditional Arabic"/>
          <w:color w:val="000000" w:themeColor="text1"/>
          <w:sz w:val="32"/>
          <w:szCs w:val="32"/>
          <w:rtl/>
          <w:lang w:bidi="fa-IR"/>
        </w:rPr>
        <w:t xml:space="preserve"> من البَرْقاوَاتِ. وجبَلٌ </w:t>
      </w:r>
      <w:r w:rsidRPr="00EF254F">
        <w:rPr>
          <w:rStyle w:val="rfdMoshtaq"/>
          <w:rFonts w:ascii="Traditional Arabic" w:hAnsi="Traditional Arabic" w:cs="Traditional Arabic"/>
          <w:color w:val="000000" w:themeColor="text1"/>
          <w:sz w:val="32"/>
          <w:szCs w:val="32"/>
          <w:rtl/>
        </w:rPr>
        <w:t>أبْرَقُ.</w:t>
      </w:r>
      <w:r w:rsidRPr="00EF254F">
        <w:rPr>
          <w:rFonts w:ascii="Traditional Arabic" w:hAnsi="Traditional Arabic" w:cs="Traditional Arabic"/>
          <w:color w:val="000000" w:themeColor="text1"/>
          <w:sz w:val="32"/>
          <w:szCs w:val="32"/>
          <w:rtl/>
          <w:lang w:bidi="fa-IR"/>
        </w:rPr>
        <w:t xml:space="preserve"> وناقَةٌ</w:t>
      </w:r>
      <w:r w:rsidRPr="00EF254F">
        <w:rPr>
          <w:rStyle w:val="rfdMoshtaq"/>
          <w:rFonts w:ascii="Traditional Arabic" w:hAnsi="Traditional Arabic" w:cs="Traditional Arabic"/>
          <w:color w:val="000000" w:themeColor="text1"/>
          <w:sz w:val="32"/>
          <w:szCs w:val="32"/>
          <w:rtl/>
        </w:rPr>
        <w:t xml:space="preserve"> بَرُوقٌ </w:t>
      </w:r>
      <w:r w:rsidRPr="00EF254F">
        <w:rPr>
          <w:rFonts w:ascii="Traditional Arabic" w:hAnsi="Traditional Arabic" w:cs="Traditional Arabic"/>
          <w:color w:val="000000" w:themeColor="text1"/>
          <w:sz w:val="32"/>
          <w:szCs w:val="32"/>
          <w:rtl/>
          <w:lang w:bidi="fa-IR"/>
        </w:rPr>
        <w:t xml:space="preserve">: تَلْمَعُ بذَنَبِها من غير لَقَاحٍ. ويقال للوَعد الكاذِبِ: لَمْعُ </w:t>
      </w:r>
      <w:r w:rsidRPr="00EF254F">
        <w:rPr>
          <w:rStyle w:val="rfdMoshtaq"/>
          <w:rFonts w:ascii="Traditional Arabic" w:hAnsi="Traditional Arabic" w:cs="Traditional Arabic"/>
          <w:color w:val="000000" w:themeColor="text1"/>
          <w:sz w:val="32"/>
          <w:szCs w:val="32"/>
          <w:rtl/>
        </w:rPr>
        <w:t xml:space="preserve">البَرُوقِ </w:t>
      </w:r>
      <w:r w:rsidRPr="00EF254F">
        <w:rPr>
          <w:rFonts w:ascii="Traditional Arabic" w:hAnsi="Traditional Arabic" w:cs="Traditional Arabic"/>
          <w:color w:val="000000" w:themeColor="text1"/>
          <w:sz w:val="32"/>
          <w:szCs w:val="32"/>
          <w:rtl/>
          <w:lang w:bidi="fa-IR"/>
        </w:rPr>
        <w:t xml:space="preserve">بالذّنَبِ. وأشْكَرُ من </w:t>
      </w:r>
      <w:r w:rsidRPr="00EF254F">
        <w:rPr>
          <w:rStyle w:val="rfdMoshtaq"/>
          <w:rFonts w:ascii="Traditional Arabic" w:hAnsi="Traditional Arabic" w:cs="Traditional Arabic"/>
          <w:color w:val="000000" w:themeColor="text1"/>
          <w:sz w:val="32"/>
          <w:szCs w:val="32"/>
          <w:rtl/>
        </w:rPr>
        <w:t>بَرْوَقَةٍ</w:t>
      </w:r>
      <w:r w:rsidRPr="00EF254F">
        <w:rPr>
          <w:rFonts w:ascii="Traditional Arabic" w:hAnsi="Traditional Arabic" w:cs="Traditional Arabic"/>
          <w:color w:val="000000" w:themeColor="text1"/>
          <w:sz w:val="32"/>
          <w:szCs w:val="32"/>
          <w:rtl/>
          <w:lang w:bidi="fa-IR"/>
        </w:rPr>
        <w:t xml:space="preserve">، وأقْصَفُ من </w:t>
      </w:r>
      <w:r w:rsidRPr="00EF254F">
        <w:rPr>
          <w:rStyle w:val="rfdMoshtaq"/>
          <w:rFonts w:ascii="Traditional Arabic" w:hAnsi="Traditional Arabic" w:cs="Traditional Arabic"/>
          <w:color w:val="000000" w:themeColor="text1"/>
          <w:sz w:val="32"/>
          <w:szCs w:val="32"/>
          <w:rtl/>
        </w:rPr>
        <w:t>بَرْوَقَةٍ</w:t>
      </w:r>
      <w:r w:rsidRPr="00EF254F">
        <w:rPr>
          <w:rFonts w:ascii="Traditional Arabic" w:hAnsi="Traditional Arabic" w:cs="Traditional Arabic"/>
          <w:color w:val="000000" w:themeColor="text1"/>
          <w:sz w:val="32"/>
          <w:szCs w:val="32"/>
          <w:rtl/>
          <w:lang w:bidi="fa-IR"/>
        </w:rPr>
        <w:t>. و</w:t>
      </w:r>
      <w:r w:rsidRPr="00EF254F">
        <w:rPr>
          <w:rStyle w:val="rfdMoshtaq"/>
          <w:rFonts w:ascii="Traditional Arabic" w:hAnsi="Traditional Arabic" w:cs="Traditional Arabic"/>
          <w:color w:val="000000" w:themeColor="text1"/>
          <w:sz w:val="32"/>
          <w:szCs w:val="32"/>
          <w:rtl/>
        </w:rPr>
        <w:t xml:space="preserve">برَقَ </w:t>
      </w:r>
      <w:r w:rsidRPr="00EF254F">
        <w:rPr>
          <w:rFonts w:ascii="Traditional Arabic" w:hAnsi="Traditional Arabic" w:cs="Traditional Arabic"/>
          <w:color w:val="000000" w:themeColor="text1"/>
          <w:sz w:val="32"/>
          <w:szCs w:val="32"/>
          <w:rtl/>
          <w:lang w:bidi="fa-IR"/>
        </w:rPr>
        <w:t>طَعامَهُ بزَيْتٍ. وما في ثَريدِه إلّا</w:t>
      </w:r>
      <w:r w:rsidRPr="00EF254F">
        <w:rPr>
          <w:rStyle w:val="rfdMoshtaq"/>
          <w:rFonts w:ascii="Traditional Arabic" w:hAnsi="Traditional Arabic" w:cs="Traditional Arabic"/>
          <w:color w:val="000000" w:themeColor="text1"/>
          <w:sz w:val="32"/>
          <w:szCs w:val="32"/>
          <w:rtl/>
        </w:rPr>
        <w:t xml:space="preserve"> بُرْقَةٌ</w:t>
      </w:r>
      <w:r w:rsidRPr="00EF254F">
        <w:rPr>
          <w:rFonts w:ascii="Traditional Arabic" w:hAnsi="Traditional Arabic" w:cs="Traditional Arabic"/>
          <w:color w:val="000000" w:themeColor="text1"/>
          <w:sz w:val="32"/>
          <w:szCs w:val="32"/>
          <w:rtl/>
          <w:lang w:bidi="fa-IR"/>
        </w:rPr>
        <w:t xml:space="preserve"> و</w:t>
      </w:r>
      <w:r w:rsidRPr="00EF254F">
        <w:rPr>
          <w:rStyle w:val="rfdMoshtaq"/>
          <w:rFonts w:ascii="Traditional Arabic" w:hAnsi="Traditional Arabic" w:cs="Traditional Arabic"/>
          <w:color w:val="000000" w:themeColor="text1"/>
          <w:sz w:val="32"/>
          <w:szCs w:val="32"/>
          <w:rtl/>
        </w:rPr>
        <w:t xml:space="preserve">بُرَقٌ </w:t>
      </w:r>
      <w:r w:rsidRPr="00EF254F">
        <w:rPr>
          <w:rFonts w:ascii="Traditional Arabic" w:hAnsi="Traditional Arabic" w:cs="Traditional Arabic"/>
          <w:color w:val="000000" w:themeColor="text1"/>
          <w:sz w:val="32"/>
          <w:szCs w:val="32"/>
          <w:rtl/>
          <w:lang w:bidi="fa-IR"/>
        </w:rPr>
        <w:t>وتَبارِيقُ من زَيْتٍ؛ و</w:t>
      </w:r>
      <w:r w:rsidRPr="00EF254F">
        <w:rPr>
          <w:rStyle w:val="rfdMoshtaq"/>
          <w:rFonts w:ascii="Traditional Arabic" w:hAnsi="Traditional Arabic" w:cs="Traditional Arabic"/>
          <w:color w:val="000000" w:themeColor="text1"/>
          <w:sz w:val="32"/>
          <w:szCs w:val="32"/>
          <w:rtl/>
        </w:rPr>
        <w:t xml:space="preserve">بَرِقَ </w:t>
      </w:r>
      <w:r w:rsidRPr="00EF254F">
        <w:rPr>
          <w:rFonts w:ascii="Traditional Arabic" w:hAnsi="Traditional Arabic" w:cs="Traditional Arabic"/>
          <w:color w:val="000000" w:themeColor="text1"/>
          <w:sz w:val="32"/>
          <w:szCs w:val="32"/>
          <w:rtl/>
          <w:lang w:bidi="fa-IR"/>
        </w:rPr>
        <w:t xml:space="preserve">بَصَرُه. وكَلّمْتُه </w:t>
      </w:r>
      <w:r w:rsidRPr="00EF254F">
        <w:rPr>
          <w:rStyle w:val="rfdMoshtaq"/>
          <w:rFonts w:ascii="Traditional Arabic" w:hAnsi="Traditional Arabic" w:cs="Traditional Arabic"/>
          <w:color w:val="000000" w:themeColor="text1"/>
          <w:sz w:val="32"/>
          <w:szCs w:val="32"/>
          <w:rtl/>
        </w:rPr>
        <w:t xml:space="preserve">فَبَرِقَ </w:t>
      </w:r>
      <w:r w:rsidRPr="00EF254F">
        <w:rPr>
          <w:rFonts w:ascii="Traditional Arabic" w:hAnsi="Traditional Arabic" w:cs="Traditional Arabic"/>
          <w:color w:val="000000" w:themeColor="text1"/>
          <w:sz w:val="32"/>
          <w:szCs w:val="32"/>
          <w:rtl/>
          <w:lang w:bidi="fa-IR"/>
        </w:rPr>
        <w:t>أي تحَير. و</w:t>
      </w:r>
      <w:r w:rsidRPr="00EF254F">
        <w:rPr>
          <w:rStyle w:val="rfdMoshtaq"/>
          <w:rFonts w:ascii="Traditional Arabic" w:hAnsi="Traditional Arabic" w:cs="Traditional Arabic"/>
          <w:color w:val="000000" w:themeColor="text1"/>
          <w:sz w:val="32"/>
          <w:szCs w:val="32"/>
          <w:rtl/>
        </w:rPr>
        <w:t xml:space="preserve">أبرقتْ </w:t>
      </w:r>
      <w:r w:rsidRPr="00EF254F">
        <w:rPr>
          <w:rFonts w:ascii="Traditional Arabic" w:hAnsi="Traditional Arabic" w:cs="Traditional Arabic"/>
          <w:color w:val="000000" w:themeColor="text1"/>
          <w:sz w:val="32"/>
          <w:szCs w:val="32"/>
          <w:rtl/>
          <w:lang w:bidi="fa-IR"/>
        </w:rPr>
        <w:t>فلانة عن وَجْهِها: كشَفَتْ. و</w:t>
      </w:r>
      <w:r w:rsidRPr="00EF254F">
        <w:rPr>
          <w:rStyle w:val="rfdMoshtaq"/>
          <w:rFonts w:ascii="Traditional Arabic" w:hAnsi="Traditional Arabic" w:cs="Traditional Arabic"/>
          <w:color w:val="000000" w:themeColor="text1"/>
          <w:sz w:val="32"/>
          <w:szCs w:val="32"/>
          <w:rtl/>
        </w:rPr>
        <w:t xml:space="preserve">أبْرَقَ </w:t>
      </w:r>
      <w:r w:rsidRPr="00EF254F">
        <w:rPr>
          <w:rFonts w:ascii="Traditional Arabic" w:hAnsi="Traditional Arabic" w:cs="Traditional Arabic"/>
          <w:color w:val="000000" w:themeColor="text1"/>
          <w:sz w:val="32"/>
          <w:szCs w:val="32"/>
          <w:rtl/>
          <w:lang w:bidi="fa-IR"/>
        </w:rPr>
        <w:t>بسَيفِه: لَمَعَ به».</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وهنا كذلك نجد أنه استهل في شرح  الجذر </w:t>
      </w:r>
      <w:r w:rsidRPr="00EF254F">
        <w:rPr>
          <w:rStyle w:val="rfdJamed"/>
          <w:rFonts w:ascii="Traditional Arabic" w:hAnsi="Traditional Arabic" w:cs="Traditional Arabic"/>
          <w:sz w:val="32"/>
          <w:szCs w:val="32"/>
          <w:rtl/>
        </w:rPr>
        <w:t xml:space="preserve">برق </w:t>
      </w:r>
      <w:r w:rsidRPr="00EF254F">
        <w:rPr>
          <w:rFonts w:ascii="Traditional Arabic" w:eastAsiaTheme="minorEastAsia" w:hAnsi="Traditional Arabic" w:cs="Traditional Arabic"/>
          <w:color w:val="000000" w:themeColor="text1"/>
          <w:sz w:val="32"/>
          <w:szCs w:val="32"/>
          <w:rtl/>
          <w:lang w:bidi="fa-IR"/>
        </w:rPr>
        <w:t>باستعمال الأسلوب المجازي</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 وقوله </w:t>
      </w:r>
      <w:r w:rsidRPr="00EF254F">
        <w:rPr>
          <w:rStyle w:val="rfdMoshtaq"/>
          <w:rFonts w:ascii="Traditional Arabic" w:hAnsi="Traditional Arabic" w:cs="Traditional Arabic"/>
          <w:color w:val="000000" w:themeColor="text1"/>
          <w:sz w:val="32"/>
          <w:szCs w:val="32"/>
          <w:rtl/>
        </w:rPr>
        <w:t xml:space="preserve">بَرَقَتِ </w:t>
      </w:r>
      <w:r w:rsidRPr="00EF254F">
        <w:rPr>
          <w:rFonts w:ascii="Traditional Arabic" w:hAnsi="Traditional Arabic" w:cs="Traditional Arabic"/>
          <w:color w:val="000000" w:themeColor="text1"/>
          <w:sz w:val="32"/>
          <w:szCs w:val="32"/>
          <w:rtl/>
          <w:lang w:bidi="fa-IR"/>
        </w:rPr>
        <w:t>السّماءُ ورَعَدَتْ و</w:t>
      </w:r>
      <w:r w:rsidRPr="00EF254F">
        <w:rPr>
          <w:rStyle w:val="rfdMoshtaq"/>
          <w:rFonts w:ascii="Traditional Arabic" w:hAnsi="Traditional Arabic" w:cs="Traditional Arabic"/>
          <w:color w:val="000000" w:themeColor="text1"/>
          <w:sz w:val="32"/>
          <w:szCs w:val="32"/>
          <w:rtl/>
        </w:rPr>
        <w:t xml:space="preserve">أبْرَقَتْ،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المجاز المرسل، والملاحظ أنه هنا كذلك لم يعتمد المعنى الحقيقي في شرح الجذر</w:t>
      </w:r>
      <w:r w:rsidRPr="00EF254F">
        <w:rPr>
          <w:rStyle w:val="rfdJamed"/>
          <w:rFonts w:ascii="Traditional Arabic" w:hAnsi="Traditional Arabic" w:cs="Traditional Arabic"/>
          <w:sz w:val="32"/>
          <w:szCs w:val="32"/>
          <w:rtl/>
        </w:rPr>
        <w:t xml:space="preserve"> برق </w:t>
      </w:r>
      <w:r w:rsidRPr="00EF254F">
        <w:rPr>
          <w:rFonts w:ascii="Traditional Arabic" w:eastAsiaTheme="minorEastAsia" w:hAnsi="Traditional Arabic" w:cs="Traditional Arabic"/>
          <w:color w:val="000000" w:themeColor="text1"/>
          <w:sz w:val="32"/>
          <w:szCs w:val="32"/>
          <w:rtl/>
          <w:lang w:bidi="fa-IR"/>
        </w:rPr>
        <w:t xml:space="preserve">، ثم ينتقل إلى استعمال الجذر كعادته في  أساليب مجازية، والطريقة كلها مجاز، جعل يفرق فيها بين مجاز وآخر والسبب قد يكون في القيمة الفنية، أو في القيمة الجمالية للتعبير الذي اعتبره من المجاز، كما نجد أنه نوع في التعابير من حيث أنواع المجاز المستعمل </w:t>
      </w:r>
    </w:p>
    <w:p w14:paraId="4B509B1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eastAsiaTheme="minorEastAsia" w:hAnsi="Traditional Arabic" w:cs="Traditional Arabic"/>
          <w:color w:val="000000" w:themeColor="text1"/>
          <w:sz w:val="32"/>
          <w:szCs w:val="32"/>
          <w:rtl/>
          <w:lang w:bidi="fa-IR"/>
        </w:rPr>
        <w:t>ثم أعقب في شرحه مستعملا الأسلوب المجازي</w:t>
      </w:r>
    </w:p>
    <w:p w14:paraId="6E59A49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Style w:val="rfdBold2"/>
          <w:rFonts w:ascii="Traditional Arabic" w:hAnsi="Traditional Arabic"/>
          <w:color w:val="000000" w:themeColor="text1"/>
          <w:sz w:val="32"/>
          <w:szCs w:val="32"/>
          <w:rtl/>
        </w:rPr>
        <w:t>ومن المجاز:</w:t>
      </w:r>
      <w:r w:rsidRPr="00EF254F">
        <w:rPr>
          <w:rFonts w:ascii="Traditional Arabic" w:hAnsi="Traditional Arabic" w:cs="Traditional Arabic"/>
          <w:color w:val="000000" w:themeColor="text1"/>
          <w:sz w:val="32"/>
          <w:szCs w:val="32"/>
          <w:rtl/>
          <w:lang w:bidi="fa-IR"/>
        </w:rPr>
        <w:t xml:space="preserve"> فلانٌ </w:t>
      </w:r>
      <w:r w:rsidRPr="00EF254F">
        <w:rPr>
          <w:rStyle w:val="rfdMoshtaq"/>
          <w:rFonts w:ascii="Traditional Arabic" w:hAnsi="Traditional Arabic" w:cs="Traditional Arabic"/>
          <w:color w:val="000000" w:themeColor="text1"/>
          <w:sz w:val="32"/>
          <w:szCs w:val="32"/>
          <w:rtl/>
        </w:rPr>
        <w:t xml:space="preserve">يَبْرُقُ </w:t>
      </w:r>
      <w:r w:rsidRPr="00EF254F">
        <w:rPr>
          <w:rFonts w:ascii="Traditional Arabic" w:hAnsi="Traditional Arabic" w:cs="Traditional Arabic"/>
          <w:color w:val="000000" w:themeColor="text1"/>
          <w:sz w:val="32"/>
          <w:szCs w:val="32"/>
          <w:rtl/>
          <w:lang w:bidi="fa-IR"/>
        </w:rPr>
        <w:t xml:space="preserve">لي ويَرْعُدُ إذا تهَدَّدَ. ورأيتُ في يده </w:t>
      </w:r>
      <w:r w:rsidRPr="00EF254F">
        <w:rPr>
          <w:rStyle w:val="rfdMoshtaq"/>
          <w:rFonts w:ascii="Traditional Arabic" w:hAnsi="Traditional Arabic" w:cs="Traditional Arabic"/>
          <w:color w:val="000000" w:themeColor="text1"/>
          <w:sz w:val="32"/>
          <w:szCs w:val="32"/>
          <w:rtl/>
        </w:rPr>
        <w:t>بارِقَةً</w:t>
      </w:r>
      <w:r w:rsidRPr="00EF254F">
        <w:rPr>
          <w:rFonts w:ascii="Traditional Arabic" w:hAnsi="Traditional Arabic" w:cs="Traditional Arabic"/>
          <w:color w:val="000000" w:themeColor="text1"/>
          <w:sz w:val="32"/>
          <w:szCs w:val="32"/>
          <w:rtl/>
          <w:lang w:bidi="fa-IR"/>
        </w:rPr>
        <w:t xml:space="preserve"> وهي السّيْفُ. والجَنّة تحْتَ </w:t>
      </w:r>
      <w:r w:rsidRPr="00EF254F">
        <w:rPr>
          <w:rStyle w:val="rfdMoshtaq"/>
          <w:rFonts w:ascii="Traditional Arabic" w:hAnsi="Traditional Arabic" w:cs="Traditional Arabic"/>
          <w:color w:val="000000" w:themeColor="text1"/>
          <w:sz w:val="32"/>
          <w:szCs w:val="32"/>
          <w:rtl/>
        </w:rPr>
        <w:t>البارِقَة</w:t>
      </w:r>
      <w:r w:rsidRPr="00EF254F">
        <w:rPr>
          <w:rFonts w:ascii="Traditional Arabic" w:hAnsi="Traditional Arabic" w:cs="Traditional Arabic"/>
          <w:color w:val="000000" w:themeColor="text1"/>
          <w:sz w:val="32"/>
          <w:szCs w:val="32"/>
          <w:rtl/>
          <w:lang w:bidi="fa-IR"/>
        </w:rPr>
        <w:t xml:space="preserve"> أي تحتَ السّيوف. وحدَّثْتُه فأرْسَل </w:t>
      </w:r>
      <w:proofErr w:type="spellStart"/>
      <w:r w:rsidRPr="00EF254F">
        <w:rPr>
          <w:rStyle w:val="rfdMoshtaq"/>
          <w:rFonts w:ascii="Traditional Arabic" w:hAnsi="Traditional Arabic" w:cs="Traditional Arabic"/>
          <w:color w:val="000000" w:themeColor="text1"/>
          <w:sz w:val="32"/>
          <w:szCs w:val="32"/>
          <w:rtl/>
        </w:rPr>
        <w:t>بَرْقاوَيْه</w:t>
      </w:r>
      <w:proofErr w:type="spellEnd"/>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 xml:space="preserve">أي عَيْنَيه </w:t>
      </w:r>
      <w:r w:rsidRPr="00EF254F">
        <w:rPr>
          <w:rStyle w:val="rfdMoshtaq"/>
          <w:rFonts w:ascii="Traditional Arabic" w:hAnsi="Traditional Arabic" w:cs="Traditional Arabic"/>
          <w:color w:val="000000" w:themeColor="text1"/>
          <w:sz w:val="32"/>
          <w:szCs w:val="32"/>
          <w:rtl/>
        </w:rPr>
        <w:t xml:space="preserve">لبَرْقِ </w:t>
      </w:r>
      <w:r w:rsidRPr="00EF254F">
        <w:rPr>
          <w:rFonts w:ascii="Traditional Arabic" w:hAnsi="Traditional Arabic" w:cs="Traditional Arabic"/>
          <w:color w:val="000000" w:themeColor="text1"/>
          <w:sz w:val="32"/>
          <w:szCs w:val="32"/>
          <w:rtl/>
          <w:lang w:bidi="fa-IR"/>
        </w:rPr>
        <w:t>لَوْنَيْهِما؛ قال:</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1493ECB4" w14:textId="77777777" w:rsidTr="00B93D27">
        <w:trPr>
          <w:tblCellSpacing w:w="15" w:type="dxa"/>
          <w:jc w:val="center"/>
        </w:trPr>
        <w:tc>
          <w:tcPr>
            <w:tcW w:w="2365" w:type="pct"/>
            <w:vAlign w:val="center"/>
          </w:tcPr>
          <w:p w14:paraId="000CA874"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 xml:space="preserve">ومُنْحَدِرٍ مِن رَأسِ بَرْقاءَ حَطَّهُ </w:t>
            </w:r>
            <w:r w:rsidRPr="00EF254F">
              <w:rPr>
                <w:rStyle w:val="rfdPoemTiniChar"/>
                <w:rFonts w:ascii="Traditional Arabic" w:hAnsi="Traditional Arabic"/>
                <w:color w:val="000000" w:themeColor="text1"/>
                <w:sz w:val="32"/>
                <w:szCs w:val="32"/>
                <w:rtl/>
              </w:rPr>
              <w:t> </w:t>
            </w:r>
          </w:p>
        </w:tc>
        <w:tc>
          <w:tcPr>
            <w:tcW w:w="197" w:type="pct"/>
            <w:vAlign w:val="center"/>
          </w:tcPr>
          <w:p w14:paraId="00A70B0A"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6" w:type="pct"/>
            <w:vAlign w:val="center"/>
          </w:tcPr>
          <w:p w14:paraId="235F2826"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 xml:space="preserve">مَخَافَةُ بَينٍ مِنْ حَبيبٍ مُزَايِلِ </w:t>
            </w:r>
          </w:p>
        </w:tc>
      </w:tr>
    </w:tbl>
    <w:p w14:paraId="09EC681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بَرّق </w:t>
      </w:r>
      <w:r w:rsidRPr="00EF254F">
        <w:rPr>
          <w:rFonts w:ascii="Traditional Arabic" w:hAnsi="Traditional Arabic" w:cs="Traditional Arabic"/>
          <w:color w:val="000000" w:themeColor="text1"/>
          <w:sz w:val="32"/>
          <w:szCs w:val="32"/>
          <w:rtl/>
          <w:lang w:bidi="fa-IR"/>
        </w:rPr>
        <w:t>عَيْنَيه: فتحهما جدّاً ولمَعَهُما. و</w:t>
      </w:r>
      <w:r w:rsidRPr="00EF254F">
        <w:rPr>
          <w:rStyle w:val="rfdMoshtaq"/>
          <w:rFonts w:ascii="Traditional Arabic" w:hAnsi="Traditional Arabic" w:cs="Traditional Arabic"/>
          <w:color w:val="000000" w:themeColor="text1"/>
          <w:sz w:val="32"/>
          <w:szCs w:val="32"/>
          <w:rtl/>
        </w:rPr>
        <w:t xml:space="preserve">أبْرَقَتْ </w:t>
      </w:r>
      <w:r w:rsidRPr="00EF254F">
        <w:rPr>
          <w:rFonts w:ascii="Traditional Arabic" w:hAnsi="Traditional Arabic" w:cs="Traditional Arabic"/>
          <w:color w:val="000000" w:themeColor="text1"/>
          <w:sz w:val="32"/>
          <w:szCs w:val="32"/>
          <w:rtl/>
          <w:lang w:bidi="fa-IR"/>
        </w:rPr>
        <w:t>لي فلانَةُ وأرْعدَتْ إذا تحَسّنَتْ لك وتعرّضَتْ.</w:t>
      </w:r>
    </w:p>
    <w:p w14:paraId="4D61AFAD"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برقش</w:t>
      </w:r>
    </w:p>
    <w:p w14:paraId="379D715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lastRenderedPageBreak/>
        <w:t>«</w:t>
      </w:r>
      <w:r w:rsidRPr="00EF254F">
        <w:rPr>
          <w:rStyle w:val="rfdJamed"/>
          <w:rFonts w:ascii="Traditional Arabic" w:hAnsi="Traditional Arabic" w:cs="Traditional Arabic"/>
          <w:sz w:val="32"/>
          <w:szCs w:val="32"/>
          <w:rtl/>
        </w:rPr>
        <w:t xml:space="preserve">برقش ـ </w:t>
      </w:r>
      <w:r w:rsidRPr="00EF254F">
        <w:rPr>
          <w:rFonts w:ascii="Traditional Arabic" w:hAnsi="Traditional Arabic" w:cs="Traditional Arabic"/>
          <w:color w:val="000000" w:themeColor="text1"/>
          <w:sz w:val="32"/>
          <w:szCs w:val="32"/>
          <w:rtl/>
          <w:lang w:bidi="fa-IR"/>
        </w:rPr>
        <w:t>وهو أبو</w:t>
      </w:r>
      <w:r w:rsidRPr="00EF254F">
        <w:rPr>
          <w:rStyle w:val="rfdMoshtaq"/>
          <w:rFonts w:ascii="Traditional Arabic" w:hAnsi="Traditional Arabic" w:cs="Traditional Arabic"/>
          <w:color w:val="000000" w:themeColor="text1"/>
          <w:sz w:val="32"/>
          <w:szCs w:val="32"/>
          <w:rtl/>
        </w:rPr>
        <w:t xml:space="preserve"> بَرَاقِشَ </w:t>
      </w:r>
      <w:r w:rsidRPr="00EF254F">
        <w:rPr>
          <w:rFonts w:ascii="Traditional Arabic" w:hAnsi="Traditional Arabic" w:cs="Traditional Arabic"/>
          <w:color w:val="000000" w:themeColor="text1"/>
          <w:sz w:val="32"/>
          <w:szCs w:val="32"/>
          <w:rtl/>
          <w:lang w:bidi="fa-IR"/>
        </w:rPr>
        <w:t>للمُتَلَوّن»</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 xml:space="preserve">وهذا هنا يمكن إدارجه تحت المعنى </w:t>
      </w:r>
      <w:proofErr w:type="gramStart"/>
      <w:r w:rsidRPr="00EF254F">
        <w:rPr>
          <w:rFonts w:ascii="Traditional Arabic" w:hAnsi="Traditional Arabic" w:cs="Traditional Arabic"/>
          <w:color w:val="000000" w:themeColor="text1"/>
          <w:sz w:val="32"/>
          <w:szCs w:val="32"/>
          <w:rtl/>
          <w:lang w:bidi="fa-IR"/>
        </w:rPr>
        <w:t>الحقيقي</w:t>
      </w:r>
      <w:r w:rsidRPr="00EF254F">
        <w:rPr>
          <w:rFonts w:ascii="Traditional Arabic" w:hAnsi="Traditional Arabic" w:cs="Traditional Arabic"/>
          <w:color w:val="000000" w:themeColor="text1"/>
          <w:sz w:val="32"/>
          <w:szCs w:val="32"/>
          <w:rtl/>
          <w:lang w:bidi="ar-DZ"/>
        </w:rPr>
        <w:t xml:space="preserve"> ،</w:t>
      </w:r>
      <w:proofErr w:type="gramEnd"/>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وبذلك نجد أنه استهل شرح  الجذر باستعمال المعنى الحقيقي للكلمة وذلك على غير العادة</w:t>
      </w:r>
      <w:r w:rsidRPr="00EF254F">
        <w:rPr>
          <w:rFonts w:ascii="Traditional Arabic" w:hAnsi="Traditional Arabic" w:cs="Traditional Arabic"/>
          <w:color w:val="000000" w:themeColor="text1"/>
          <w:sz w:val="32"/>
          <w:szCs w:val="32"/>
          <w:rtl/>
          <w:lang w:bidi="fa-IR"/>
        </w:rPr>
        <w:t xml:space="preserve"> ؛ قال:</w:t>
      </w:r>
    </w:p>
    <w:tbl>
      <w:tblPr>
        <w:bidiVisual/>
        <w:tblW w:w="4947" w:type="pct"/>
        <w:tblCellSpacing w:w="15" w:type="dxa"/>
        <w:tblInd w:w="604" w:type="dxa"/>
        <w:tblCellMar>
          <w:top w:w="15" w:type="dxa"/>
          <w:left w:w="15" w:type="dxa"/>
          <w:bottom w:w="15" w:type="dxa"/>
          <w:right w:w="15" w:type="dxa"/>
        </w:tblCellMar>
        <w:tblLook w:val="04A0" w:firstRow="1" w:lastRow="0" w:firstColumn="1" w:lastColumn="0" w:noHBand="0" w:noVBand="1"/>
      </w:tblPr>
      <w:tblGrid>
        <w:gridCol w:w="4323"/>
        <w:gridCol w:w="386"/>
        <w:gridCol w:w="4326"/>
      </w:tblGrid>
      <w:tr w:rsidR="00B93D27" w:rsidRPr="00EF254F" w14:paraId="51BFEC8E" w14:textId="77777777" w:rsidTr="00B93D27">
        <w:trPr>
          <w:tblCellSpacing w:w="15" w:type="dxa"/>
        </w:trPr>
        <w:tc>
          <w:tcPr>
            <w:tcW w:w="2365" w:type="pct"/>
            <w:vAlign w:val="center"/>
          </w:tcPr>
          <w:p w14:paraId="2E116DD9" w14:textId="77777777" w:rsidR="00B93D27" w:rsidRPr="00EF254F" w:rsidRDefault="00B93D27" w:rsidP="00B93D27">
            <w:pPr>
              <w:pStyle w:val="rfdPoem"/>
              <w:spacing w:line="360" w:lineRule="auto"/>
              <w:jc w:val="both"/>
              <w:rPr>
                <w:rFonts w:ascii="Traditional Arabic" w:hAnsi="Traditional Arabic"/>
                <w:color w:val="000000" w:themeColor="text1"/>
                <w:sz w:val="32"/>
                <w:rtl/>
                <w:lang w:bidi="fa-IR"/>
              </w:rPr>
            </w:pPr>
            <w:r w:rsidRPr="00EF254F">
              <w:rPr>
                <w:rFonts w:ascii="Traditional Arabic" w:hAnsi="Traditional Arabic"/>
                <w:color w:val="000000" w:themeColor="text1"/>
                <w:sz w:val="32"/>
                <w:rtl/>
                <w:lang w:bidi="fa-IR"/>
              </w:rPr>
              <w:t>كأبي بَرَاقِشَ كلَّ لَوْ</w:t>
            </w:r>
          </w:p>
        </w:tc>
        <w:tc>
          <w:tcPr>
            <w:tcW w:w="197" w:type="pct"/>
            <w:vAlign w:val="center"/>
          </w:tcPr>
          <w:p w14:paraId="6DAFD880"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rPr>
              <w:t> </w:t>
            </w:r>
          </w:p>
        </w:tc>
        <w:tc>
          <w:tcPr>
            <w:tcW w:w="2366" w:type="pct"/>
            <w:vAlign w:val="center"/>
          </w:tcPr>
          <w:p w14:paraId="0E1188F6" w14:textId="77777777" w:rsidR="00B93D27" w:rsidRPr="00EF254F" w:rsidRDefault="00B93D27" w:rsidP="00B93D27">
            <w:pPr>
              <w:pStyle w:val="rfdPoem"/>
              <w:spacing w:line="360" w:lineRule="auto"/>
              <w:jc w:val="both"/>
              <w:rPr>
                <w:rFonts w:ascii="Traditional Arabic" w:hAnsi="Traditional Arabic"/>
                <w:color w:val="000000" w:themeColor="text1"/>
                <w:sz w:val="32"/>
              </w:rPr>
            </w:pPr>
            <w:r w:rsidRPr="00EF254F">
              <w:rPr>
                <w:rFonts w:ascii="Traditional Arabic" w:hAnsi="Traditional Arabic"/>
                <w:color w:val="000000" w:themeColor="text1"/>
                <w:sz w:val="32"/>
                <w:rtl/>
                <w:lang w:bidi="fa-IR"/>
              </w:rPr>
              <w:t xml:space="preserve">نٍ لَوْنُهُ يَتَخَيّلُ </w:t>
            </w:r>
          </w:p>
        </w:tc>
      </w:tr>
    </w:tbl>
    <w:p w14:paraId="4AE2DD5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ونَقَشَه </w:t>
      </w:r>
      <w:proofErr w:type="gramStart"/>
      <w:r w:rsidRPr="00EF254F">
        <w:rPr>
          <w:rFonts w:ascii="Traditional Arabic" w:hAnsi="Traditional Arabic" w:cs="Traditional Arabic"/>
          <w:color w:val="000000" w:themeColor="text1"/>
          <w:sz w:val="32"/>
          <w:szCs w:val="32"/>
          <w:rtl/>
          <w:lang w:bidi="fa-IR"/>
        </w:rPr>
        <w:t>و</w:t>
      </w:r>
      <w:r w:rsidRPr="00EF254F">
        <w:rPr>
          <w:rStyle w:val="rfdMoshtaq"/>
          <w:rFonts w:ascii="Traditional Arabic" w:hAnsi="Traditional Arabic" w:cs="Traditional Arabic"/>
          <w:color w:val="000000" w:themeColor="text1"/>
          <w:sz w:val="32"/>
          <w:szCs w:val="32"/>
          <w:rtl/>
        </w:rPr>
        <w:t xml:space="preserve">بَرْقَشَه </w:t>
      </w:r>
      <w:r w:rsidRPr="00EF254F">
        <w:rPr>
          <w:rFonts w:ascii="Traditional Arabic" w:hAnsi="Traditional Arabic" w:cs="Traditional Arabic"/>
          <w:color w:val="000000" w:themeColor="text1"/>
          <w:sz w:val="32"/>
          <w:szCs w:val="32"/>
          <w:rtl/>
          <w:lang w:bidi="fa-IR"/>
        </w:rPr>
        <w:t>:</w:t>
      </w:r>
      <w:proofErr w:type="gramEnd"/>
      <w:r w:rsidRPr="00EF254F">
        <w:rPr>
          <w:rFonts w:ascii="Traditional Arabic" w:hAnsi="Traditional Arabic" w:cs="Traditional Arabic"/>
          <w:color w:val="000000" w:themeColor="text1"/>
          <w:sz w:val="32"/>
          <w:szCs w:val="32"/>
          <w:rtl/>
          <w:lang w:bidi="fa-IR"/>
        </w:rPr>
        <w:t xml:space="preserve"> زَيّنَه. و</w:t>
      </w:r>
      <w:r w:rsidRPr="00EF254F">
        <w:rPr>
          <w:rStyle w:val="rfdMoshtaq"/>
          <w:rFonts w:ascii="Traditional Arabic" w:hAnsi="Traditional Arabic" w:cs="Traditional Arabic"/>
          <w:color w:val="000000" w:themeColor="text1"/>
          <w:sz w:val="32"/>
          <w:szCs w:val="32"/>
          <w:rtl/>
        </w:rPr>
        <w:t xml:space="preserve">تَبَرْقَشَ </w:t>
      </w:r>
      <w:r w:rsidRPr="00EF254F">
        <w:rPr>
          <w:rFonts w:ascii="Traditional Arabic" w:hAnsi="Traditional Arabic" w:cs="Traditional Arabic"/>
          <w:color w:val="000000" w:themeColor="text1"/>
          <w:sz w:val="32"/>
          <w:szCs w:val="32"/>
          <w:rtl/>
          <w:lang w:bidi="fa-IR"/>
        </w:rPr>
        <w:t>فلانٌ: تزيّنَ. و</w:t>
      </w:r>
      <w:r w:rsidRPr="00EF254F">
        <w:rPr>
          <w:rStyle w:val="rfdMoshtaq"/>
          <w:rFonts w:ascii="Traditional Arabic" w:hAnsi="Traditional Arabic" w:cs="Traditional Arabic"/>
          <w:color w:val="000000" w:themeColor="text1"/>
          <w:sz w:val="32"/>
          <w:szCs w:val="32"/>
          <w:rtl/>
        </w:rPr>
        <w:t>تَبَرْقَشَتْ</w:t>
      </w:r>
      <w:r w:rsidRPr="00EF254F">
        <w:rPr>
          <w:rFonts w:ascii="Traditional Arabic" w:hAnsi="Traditional Arabic" w:cs="Traditional Arabic"/>
          <w:color w:val="000000" w:themeColor="text1"/>
          <w:sz w:val="32"/>
          <w:szCs w:val="32"/>
          <w:rtl/>
          <w:lang w:bidi="fa-IR"/>
        </w:rPr>
        <w:t>: تَلَوّنَتْ. »</w:t>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vertAlign w:val="superscript"/>
          <w:rtl/>
        </w:rPr>
        <w:footnoteReference w:id="986"/>
      </w:r>
      <w:r w:rsidRPr="00EF254F">
        <w:rPr>
          <w:rFonts w:ascii="Traditional Arabic" w:hAnsi="Traditional Arabic" w:cs="Traditional Arabic"/>
          <w:bCs/>
          <w:color w:val="000000" w:themeColor="text1"/>
          <w:sz w:val="32"/>
          <w:szCs w:val="32"/>
          <w:vertAlign w:val="superscript"/>
          <w:rtl/>
        </w:rPr>
        <w:t>)</w:t>
      </w:r>
    </w:p>
    <w:p w14:paraId="7C529065" w14:textId="77777777" w:rsidR="00B93D27" w:rsidRPr="00EF254F" w:rsidRDefault="00B93D27" w:rsidP="00B93D27">
      <w:pPr>
        <w:pStyle w:val="a8"/>
        <w:numPr>
          <w:ilvl w:val="0"/>
          <w:numId w:val="6"/>
        </w:numPr>
        <w:spacing w:line="360" w:lineRule="auto"/>
        <w:ind w:left="326" w:firstLine="0"/>
        <w:jc w:val="both"/>
        <w:rPr>
          <w:rStyle w:val="rfdJamed"/>
          <w:rFonts w:ascii="Traditional Arabic" w:hAnsi="Traditional Arabic" w:cs="Traditional Arabic"/>
          <w:bCs w:val="0"/>
          <w:sz w:val="32"/>
          <w:szCs w:val="32"/>
          <w:lang w:bidi="fa-IR"/>
        </w:rPr>
      </w:pPr>
      <w:r w:rsidRPr="00EF254F">
        <w:rPr>
          <w:rStyle w:val="rfdJamed"/>
          <w:rFonts w:ascii="Traditional Arabic" w:hAnsi="Traditional Arabic" w:cs="Traditional Arabic"/>
          <w:sz w:val="32"/>
          <w:szCs w:val="32"/>
          <w:rtl/>
        </w:rPr>
        <w:t>وقال في شرح الجذر برك</w:t>
      </w:r>
    </w:p>
    <w:p w14:paraId="067A7692"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rtl/>
          <w:lang w:bidi="fa-IR"/>
        </w:rPr>
      </w:pPr>
      <w:r w:rsidRPr="00EF254F">
        <w:rPr>
          <w:rFonts w:ascii="Traditional Arabic" w:hAnsi="Traditional Arabic" w:cs="Traditional Arabic"/>
          <w:color w:val="000000" w:themeColor="text1"/>
          <w:sz w:val="32"/>
          <w:szCs w:val="32"/>
          <w:rtl/>
        </w:rPr>
        <w:t>«</w:t>
      </w:r>
      <w:proofErr w:type="spellStart"/>
      <w:proofErr w:type="gramStart"/>
      <w:r w:rsidRPr="00EF254F">
        <w:rPr>
          <w:rFonts w:ascii="Traditional Arabic" w:hAnsi="Traditional Arabic" w:cs="Traditional Arabic"/>
          <w:bCs/>
          <w:color w:val="000000" w:themeColor="text1"/>
          <w:sz w:val="32"/>
          <w:szCs w:val="32"/>
          <w:rtl/>
        </w:rPr>
        <w:t>برك.</w:t>
      </w:r>
      <w:r w:rsidRPr="00EF254F">
        <w:rPr>
          <w:rFonts w:ascii="Traditional Arabic" w:hAnsi="Traditional Arabic" w:cs="Traditional Arabic"/>
          <w:color w:val="000000" w:themeColor="text1"/>
          <w:sz w:val="32"/>
          <w:szCs w:val="32"/>
          <w:rtl/>
        </w:rPr>
        <w:t>بارَكَ</w:t>
      </w:r>
      <w:proofErr w:type="spellEnd"/>
      <w:proofErr w:type="gramEnd"/>
      <w:r w:rsidRPr="00EF254F">
        <w:rPr>
          <w:rFonts w:ascii="Traditional Arabic" w:hAnsi="Traditional Arabic" w:cs="Traditional Arabic"/>
          <w:color w:val="000000" w:themeColor="text1"/>
          <w:sz w:val="32"/>
          <w:szCs w:val="32"/>
          <w:rtl/>
        </w:rPr>
        <w:t xml:space="preserve"> اللهُ فيه وبارَكَ له وبارَكَ عليه وبارَكَه. وبَرَّكَ على الطّعام، وبَرّكَ فيه إذا دَعا له بالبَرَكَةِ، وطَعامٌ بَرِيكٌ، وما أبْرَكَ هذا وأيْمَنَه. وابْتَرَكَ الصّيْقَلُ إذا مالَ على المِدْوَسِ. وابْتَرَكَ الفَرَسُ في عَدْوِه: اعتَمَد فيه واجتَهَدَ، وفَرَسٌ مُستَقدِمُ البِرْكَةِ. وفي بُستانِه بِرْكَةٌ </w:t>
      </w:r>
      <w:proofErr w:type="spellStart"/>
      <w:r w:rsidRPr="00EF254F">
        <w:rPr>
          <w:rFonts w:ascii="Traditional Arabic" w:hAnsi="Traditional Arabic" w:cs="Traditional Arabic"/>
          <w:color w:val="000000" w:themeColor="text1"/>
          <w:sz w:val="32"/>
          <w:szCs w:val="32"/>
          <w:rtl/>
        </w:rPr>
        <w:t>مُصَهْرَجَةٌ</w:t>
      </w:r>
      <w:proofErr w:type="spellEnd"/>
      <w:r w:rsidRPr="00EF254F">
        <w:rPr>
          <w:rFonts w:ascii="Traditional Arabic" w:hAnsi="Traditional Arabic" w:cs="Traditional Arabic"/>
          <w:color w:val="000000" w:themeColor="text1"/>
          <w:sz w:val="32"/>
          <w:szCs w:val="32"/>
          <w:rtl/>
        </w:rPr>
        <w:t>، وفيه بِرَكٌ تَفِيضُ</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98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2323668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ومن المجاز:</w:t>
      </w:r>
      <w:r w:rsidRPr="00EF254F">
        <w:rPr>
          <w:rFonts w:ascii="Traditional Arabic" w:hAnsi="Traditional Arabic" w:cs="Traditional Arabic"/>
          <w:color w:val="000000" w:themeColor="text1"/>
          <w:sz w:val="32"/>
          <w:szCs w:val="32"/>
          <w:rtl/>
        </w:rPr>
        <w:t xml:space="preserve"> حَكّتِ الحرْبُ بَرْكَها </w:t>
      </w:r>
      <w:proofErr w:type="gramStart"/>
      <w:r w:rsidRPr="00EF254F">
        <w:rPr>
          <w:rFonts w:ascii="Traditional Arabic" w:hAnsi="Traditional Arabic" w:cs="Traditional Arabic"/>
          <w:color w:val="000000" w:themeColor="text1"/>
          <w:sz w:val="32"/>
          <w:szCs w:val="32"/>
          <w:rtl/>
        </w:rPr>
        <w:t>بهم</w:t>
      </w:r>
      <w:r w:rsidRPr="00EF254F">
        <w:rPr>
          <w:rFonts w:ascii="Traditional Arabic" w:hAnsi="Traditional Arabic" w:cs="Traditional Arabic"/>
          <w:bCs/>
          <w:color w:val="000000" w:themeColor="text1"/>
          <w:sz w:val="32"/>
          <w:szCs w:val="32"/>
          <w:vertAlign w:val="superscript"/>
          <w:rtl/>
        </w:rPr>
        <w:t>(</w:t>
      </w:r>
      <w:proofErr w:type="gramEnd"/>
      <w:r w:rsidRPr="00EF254F">
        <w:rPr>
          <w:rFonts w:ascii="Traditional Arabic" w:hAnsi="Traditional Arabic" w:cs="Traditional Arabic"/>
          <w:bCs/>
          <w:color w:val="000000" w:themeColor="text1"/>
          <w:sz w:val="32"/>
          <w:szCs w:val="32"/>
          <w:vertAlign w:val="superscript"/>
          <w:rtl/>
        </w:rPr>
        <w:footnoteReference w:id="988"/>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قال:</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61514D6C" w14:textId="77777777" w:rsidTr="00B93D27">
        <w:trPr>
          <w:tblCellSpacing w:w="15" w:type="dxa"/>
          <w:jc w:val="center"/>
        </w:trPr>
        <w:tc>
          <w:tcPr>
            <w:tcW w:w="2365" w:type="pct"/>
            <w:vAlign w:val="center"/>
          </w:tcPr>
          <w:p w14:paraId="20211852"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t>فأقْعَصَتْهُمْ</w:t>
            </w:r>
            <w:proofErr w:type="spellEnd"/>
            <w:r w:rsidRPr="00EF254F">
              <w:rPr>
                <w:rFonts w:ascii="Traditional Arabic" w:hAnsi="Traditional Arabic" w:cs="Traditional Arabic"/>
                <w:color w:val="000000" w:themeColor="text1"/>
                <w:sz w:val="32"/>
                <w:szCs w:val="32"/>
                <w:rtl/>
              </w:rPr>
              <w:t xml:space="preserve"> وحَكّتْ بَرْكَها بهمُ </w:t>
            </w:r>
          </w:p>
        </w:tc>
        <w:tc>
          <w:tcPr>
            <w:tcW w:w="197" w:type="pct"/>
            <w:vAlign w:val="center"/>
          </w:tcPr>
          <w:p w14:paraId="30AEBC02"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3A6F77BC"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وأعْطَتِ النَّهْبَ هَيّانَ بنَ </w:t>
            </w:r>
            <w:proofErr w:type="gramStart"/>
            <w:r w:rsidRPr="00EF254F">
              <w:rPr>
                <w:rFonts w:ascii="Traditional Arabic" w:hAnsi="Traditional Arabic" w:cs="Traditional Arabic"/>
                <w:color w:val="000000" w:themeColor="text1"/>
                <w:sz w:val="32"/>
                <w:szCs w:val="32"/>
                <w:rtl/>
              </w:rPr>
              <w:t>بَيّانِ</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989"/>
            </w:r>
            <w:r w:rsidRPr="00EF254F">
              <w:rPr>
                <w:rFonts w:ascii="Traditional Arabic" w:hAnsi="Traditional Arabic" w:cs="Traditional Arabic"/>
                <w:color w:val="000000" w:themeColor="text1"/>
                <w:sz w:val="32"/>
                <w:szCs w:val="32"/>
                <w:vertAlign w:val="superscript"/>
                <w:rtl/>
              </w:rPr>
              <w:t>)</w:t>
            </w:r>
          </w:p>
        </w:tc>
      </w:tr>
    </w:tbl>
    <w:p w14:paraId="0714182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ووضعَ عليهم الدّهْرُ بَرْكَه</w:t>
      </w:r>
    </w:p>
    <w:p w14:paraId="28F05E6D"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rPr>
        <w:t>«وابْتَرَكَ في عِرْضِ فلانٍ يَقْصِبُه إذا وقَعَ فيه. ووصَفَ أعرابيّ أرضاً خِصْبَةً، فقال: تركتُ كلأها كأنّه نَعَامَةٌ بارِكَةٌ. وابْتَرَكُوا في الحَرْبِ: جَثَوْا على الرُّكَبِ.</w:t>
      </w:r>
      <w:r w:rsidRPr="00EF254F">
        <w:rPr>
          <w:rFonts w:ascii="Traditional Arabic" w:hAnsi="Traditional Arabic" w:cs="Traditional Arabic"/>
          <w:color w:val="000000" w:themeColor="text1"/>
          <w:sz w:val="32"/>
          <w:szCs w:val="32"/>
          <w:rtl/>
          <w:lang w:bidi="ar-DZ"/>
        </w:rPr>
        <w:tab/>
      </w:r>
      <w:r w:rsidRPr="00EF254F">
        <w:rPr>
          <w:rFonts w:ascii="Traditional Arabic" w:hAnsi="Traditional Arabic" w:cs="Traditional Arabic"/>
          <w:color w:val="000000" w:themeColor="text1"/>
          <w:sz w:val="32"/>
          <w:szCs w:val="32"/>
        </w:rPr>
        <w:br/>
      </w:r>
      <w:r w:rsidRPr="00EF254F">
        <w:rPr>
          <w:rFonts w:ascii="Traditional Arabic" w:hAnsi="Traditional Arabic" w:cs="Traditional Arabic"/>
          <w:color w:val="000000" w:themeColor="text1"/>
          <w:sz w:val="32"/>
          <w:szCs w:val="32"/>
          <w:rtl/>
        </w:rPr>
        <w:t xml:space="preserve">وبالنسبة </w:t>
      </w:r>
      <w:proofErr w:type="spellStart"/>
      <w:r w:rsidRPr="00EF254F">
        <w:rPr>
          <w:rFonts w:ascii="Traditional Arabic" w:hAnsi="Traditional Arabic" w:cs="Traditional Arabic"/>
          <w:color w:val="000000" w:themeColor="text1"/>
          <w:sz w:val="32"/>
          <w:szCs w:val="32"/>
          <w:rtl/>
        </w:rPr>
        <w:t>للمهنى</w:t>
      </w:r>
      <w:proofErr w:type="spellEnd"/>
      <w:r w:rsidRPr="00EF254F">
        <w:rPr>
          <w:rFonts w:ascii="Traditional Arabic" w:hAnsi="Traditional Arabic" w:cs="Traditional Arabic"/>
          <w:color w:val="000000" w:themeColor="text1"/>
          <w:sz w:val="32"/>
          <w:szCs w:val="32"/>
          <w:rtl/>
        </w:rPr>
        <w:t xml:space="preserve"> الحقيقي للكلمة في المعاجم العربية </w:t>
      </w:r>
      <w:proofErr w:type="gramStart"/>
      <w:r w:rsidRPr="00EF254F">
        <w:rPr>
          <w:rFonts w:ascii="Traditional Arabic" w:hAnsi="Traditional Arabic" w:cs="Traditional Arabic"/>
          <w:color w:val="000000" w:themeColor="text1"/>
          <w:sz w:val="32"/>
          <w:szCs w:val="32"/>
          <w:rtl/>
        </w:rPr>
        <w:t>الأخرى ،</w:t>
      </w:r>
      <w:proofErr w:type="gramEnd"/>
      <w:r w:rsidRPr="00EF254F">
        <w:rPr>
          <w:rFonts w:ascii="Traditional Arabic" w:hAnsi="Traditional Arabic" w:cs="Traditional Arabic"/>
          <w:color w:val="000000" w:themeColor="text1"/>
          <w:sz w:val="32"/>
          <w:szCs w:val="32"/>
          <w:rtl/>
        </w:rPr>
        <w:t xml:space="preserve"> تأخذ على سبيل </w:t>
      </w:r>
      <w:proofErr w:type="spellStart"/>
      <w:r w:rsidRPr="00EF254F">
        <w:rPr>
          <w:rFonts w:ascii="Traditional Arabic" w:hAnsi="Traditional Arabic" w:cs="Traditional Arabic"/>
          <w:color w:val="000000" w:themeColor="text1"/>
          <w:sz w:val="32"/>
          <w:szCs w:val="32"/>
          <w:rtl/>
        </w:rPr>
        <w:t>المثال«</w:t>
      </w:r>
      <w:r w:rsidRPr="00EF254F">
        <w:rPr>
          <w:rFonts w:ascii="Traditional Arabic" w:hAnsi="Traditional Arabic" w:cs="Traditional Arabic"/>
          <w:color w:val="000000" w:themeColor="text1"/>
          <w:sz w:val="32"/>
          <w:szCs w:val="32"/>
          <w:shd w:val="clear" w:color="auto" w:fill="FFFFFF"/>
          <w:rtl/>
        </w:rPr>
        <w:t>ب</w:t>
      </w:r>
      <w:proofErr w:type="spellEnd"/>
      <w:r w:rsidRPr="00EF254F">
        <w:rPr>
          <w:rFonts w:ascii="Traditional Arabic" w:hAnsi="Traditional Arabic" w:cs="Traditional Arabic"/>
          <w:color w:val="000000" w:themeColor="text1"/>
          <w:sz w:val="32"/>
          <w:szCs w:val="32"/>
          <w:shd w:val="clear" w:color="auto" w:fill="FFFFFF"/>
          <w:rtl/>
        </w:rPr>
        <w:t xml:space="preserve"> ر ك: (بَرَكَ) الْبَعِيرُ مِنْ بَابِ دَخَلَ أَيِ اسْتَنَاخَ و(أَبْرَكَهُ) صَاحِبُهُ فَبَرَكَ وَهُوَ قَلِيلٌ وَالْأَكْثَرُ أَنَاخَهُ فَاسْتَنَاخَ. وَ (الْبِرْكَةُ) كَالْحَوْضِ وَالْجَمْعُ (الْبِرَكُ) قِيلَ سُمِّيَتْ بِذَلِكَ لِإِقَامَةِ الْمَاءِ فِيهَا، وَكُلُّ شَيْءٍ ثَبَتَ وَأَقَامَ فَقَدَ (بَرَكَ</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(الْبَرَكَةُ) النَّمَاءُ وَالزِّيَادَةُ. وَ </w:t>
      </w:r>
      <w:r w:rsidRPr="00EF254F">
        <w:rPr>
          <w:rFonts w:ascii="Traditional Arabic" w:hAnsi="Traditional Arabic" w:cs="Traditional Arabic"/>
          <w:color w:val="000000" w:themeColor="text1"/>
          <w:sz w:val="32"/>
          <w:szCs w:val="32"/>
          <w:shd w:val="clear" w:color="auto" w:fill="FFFFFF"/>
          <w:rtl/>
        </w:rPr>
        <w:lastRenderedPageBreak/>
        <w:t>(التَّبْرِيكُ) الدُّعَاءُ بِالْبَرَكَةِ. وَيُقَالُ (بَارَكَ) اللَّهُ لَكَ وَفِيكَ وَعَلَيْكَ، وَبَارَكَكَ. وَمِنْهُ قَوْلُهُ تَعَالَى</w:t>
      </w:r>
      <w:r w:rsidRPr="00EF254F">
        <w:rPr>
          <w:rFonts w:ascii="Traditional Arabic" w:hAnsi="Traditional Arabic" w:cs="Traditional Arabic"/>
          <w:color w:val="000000" w:themeColor="text1"/>
          <w:sz w:val="32"/>
          <w:szCs w:val="32"/>
          <w:shd w:val="clear" w:color="auto" w:fill="FFFFFF"/>
        </w:rPr>
        <w:sym w:font="AGA Arabesque" w:char="F029"/>
      </w:r>
      <w:r w:rsidRPr="00EF254F">
        <w:rPr>
          <w:rFonts w:ascii="Traditional Arabic" w:hAnsi="Traditional Arabic" w:cs="Traditional Arabic"/>
          <w:color w:val="000000" w:themeColor="text1"/>
          <w:sz w:val="32"/>
          <w:szCs w:val="32"/>
          <w:shd w:val="clear" w:color="auto" w:fill="FFFFFF"/>
          <w:rtl/>
        </w:rPr>
        <w:t>أَنْ بُورِكَ مَنْ فِي النَّارِ</w:t>
      </w:r>
      <w:r w:rsidRPr="00EF254F">
        <w:rPr>
          <w:rFonts w:ascii="Traditional Arabic" w:hAnsi="Traditional Arabic" w:cs="Traditional Arabic"/>
          <w:color w:val="000000" w:themeColor="text1"/>
          <w:sz w:val="32"/>
          <w:szCs w:val="32"/>
          <w:shd w:val="clear" w:color="auto" w:fill="FFFFFF"/>
        </w:rPr>
        <w:sym w:font="AGA Arabesque" w:char="F028"/>
      </w:r>
      <w:r w:rsidRPr="00EF254F">
        <w:rPr>
          <w:rStyle w:val="ab"/>
          <w:rFonts w:ascii="Traditional Arabic" w:hAnsi="Traditional Arabic" w:cs="Traditional Arabic"/>
          <w:color w:val="000000" w:themeColor="text1"/>
          <w:sz w:val="32"/>
          <w:szCs w:val="32"/>
          <w:rtl/>
          <w:lang w:bidi="ar-DZ"/>
        </w:rPr>
        <w:footnoteReference w:id="990"/>
      </w:r>
      <w:r w:rsidRPr="00EF254F">
        <w:rPr>
          <w:rFonts w:ascii="Traditional Arabic" w:hAnsi="Traditional Arabic" w:cs="Traditional Arabic"/>
          <w:color w:val="000000" w:themeColor="text1"/>
          <w:sz w:val="32"/>
          <w:szCs w:val="32"/>
          <w:shd w:val="clear" w:color="auto" w:fill="FFFFFF"/>
          <w:rtl/>
        </w:rPr>
        <w:t xml:space="preserve"> و(تَبَارَكَ) اللَّهُ أَيْ بَارَكَ مِثْلُ قَاتَلَ وَتَقَاتَلَ إِلَّا أَنَّ فَاعَلَ يَتَعَدَّى وَتَفَاعَلَ لَا يَتَعَدَّى وَ (تَبَرَّكَ) بِهِ تَيَمَّنَ بِهِ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991"/>
      </w:r>
    </w:p>
    <w:p w14:paraId="28633A8A"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برم</w:t>
      </w:r>
    </w:p>
    <w:p w14:paraId="01C989C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proofErr w:type="spellStart"/>
      <w:proofErr w:type="gramStart"/>
      <w:r w:rsidRPr="00EF254F">
        <w:rPr>
          <w:rFonts w:ascii="Traditional Arabic" w:hAnsi="Traditional Arabic" w:cs="Traditional Arabic"/>
          <w:bCs/>
          <w:color w:val="000000" w:themeColor="text1"/>
          <w:sz w:val="32"/>
          <w:szCs w:val="32"/>
          <w:rtl/>
        </w:rPr>
        <w:t>برم.</w:t>
      </w:r>
      <w:r w:rsidRPr="00EF254F">
        <w:rPr>
          <w:rFonts w:ascii="Traditional Arabic" w:hAnsi="Traditional Arabic" w:cs="Traditional Arabic"/>
          <w:color w:val="000000" w:themeColor="text1"/>
          <w:sz w:val="32"/>
          <w:szCs w:val="32"/>
          <w:rtl/>
        </w:rPr>
        <w:t>أنا</w:t>
      </w:r>
      <w:proofErr w:type="spellEnd"/>
      <w:proofErr w:type="gramEnd"/>
      <w:r w:rsidRPr="00EF254F">
        <w:rPr>
          <w:rFonts w:ascii="Traditional Arabic" w:hAnsi="Traditional Arabic" w:cs="Traditional Arabic"/>
          <w:color w:val="000000" w:themeColor="text1"/>
          <w:sz w:val="32"/>
          <w:szCs w:val="32"/>
          <w:rtl/>
        </w:rPr>
        <w:t xml:space="preserve"> بَرِمٌ بهذا الأمر، وقد بَرِمْتُ به. وخيطٌ مُبرَمٌ. وفلانٌ بَرَمٌ ما فيه كَرَم. وفي الحَديث: «</w:t>
      </w:r>
      <w:proofErr w:type="spellStart"/>
      <w:r w:rsidRPr="00EF254F">
        <w:rPr>
          <w:rFonts w:ascii="Traditional Arabic" w:hAnsi="Traditional Arabic" w:cs="Traditional Arabic"/>
          <w:color w:val="000000" w:themeColor="text1"/>
          <w:sz w:val="32"/>
          <w:szCs w:val="32"/>
          <w:rtl/>
        </w:rPr>
        <w:t>أأبْرَامٌ</w:t>
      </w:r>
      <w:proofErr w:type="spellEnd"/>
      <w:r w:rsidRPr="00EF254F">
        <w:rPr>
          <w:rFonts w:ascii="Traditional Arabic" w:hAnsi="Traditional Arabic" w:cs="Traditional Arabic"/>
          <w:color w:val="000000" w:themeColor="text1"/>
          <w:sz w:val="32"/>
          <w:szCs w:val="32"/>
          <w:rtl/>
        </w:rPr>
        <w:t xml:space="preserve"> بَنُو </w:t>
      </w:r>
      <w:proofErr w:type="gramStart"/>
      <w:r w:rsidRPr="00EF254F">
        <w:rPr>
          <w:rFonts w:ascii="Traditional Arabic" w:hAnsi="Traditional Arabic" w:cs="Traditional Arabic"/>
          <w:color w:val="000000" w:themeColor="text1"/>
          <w:sz w:val="32"/>
          <w:szCs w:val="32"/>
          <w:rtl/>
        </w:rPr>
        <w:t>المُغِيرَةِ»</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99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Style w:val="rfdMoshtaq"/>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بَرِمٌ بهذا الأمر، وقد بَرِمْتُ به. وخيطٌ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 xml:space="preserve">المجاز المرسل وبذلك نجد أنه استهل في </w:t>
      </w:r>
      <w:proofErr w:type="gramStart"/>
      <w:r w:rsidRPr="00EF254F">
        <w:rPr>
          <w:rFonts w:ascii="Traditional Arabic" w:eastAsiaTheme="minorEastAsia" w:hAnsi="Traditional Arabic" w:cs="Traditional Arabic"/>
          <w:color w:val="000000" w:themeColor="text1"/>
          <w:sz w:val="32"/>
          <w:szCs w:val="32"/>
          <w:rtl/>
          <w:lang w:bidi="fa-IR"/>
        </w:rPr>
        <w:t>شرح  الجذر</w:t>
      </w:r>
      <w:proofErr w:type="gramEnd"/>
      <w:r w:rsidRPr="00EF254F">
        <w:rPr>
          <w:rFonts w:ascii="Traditional Arabic" w:eastAsiaTheme="minorEastAsia" w:hAnsi="Traditional Arabic" w:cs="Traditional Arabic"/>
          <w:color w:val="000000" w:themeColor="text1"/>
          <w:sz w:val="32"/>
          <w:szCs w:val="32"/>
          <w:rtl/>
          <w:lang w:bidi="fa-IR"/>
        </w:rPr>
        <w:t xml:space="preserve"> باستعمال الأسلوب المجازي،  ولم يعتمد المعنى الحقيقي للجذر، ثم ينتقل إلى استعمال الجذر كعادته في  أساليب مجازية، والطريقة كلها مجاز ، جعل يفرق فيها بين  مجاز وآخر، والسبب قد يكون في القيمة الفنية، أو في القيمة الجمالية للتعبير الذي اعتبره أنه من المجاز.</w:t>
      </w:r>
      <w:r w:rsidRPr="00EF254F">
        <w:rPr>
          <w:rFonts w:ascii="Traditional Arabic" w:eastAsiaTheme="minorEastAsia" w:hAnsi="Traditional Arabic" w:cs="Traditional Arabic"/>
          <w:b/>
          <w:bCs/>
          <w:color w:val="000000" w:themeColor="text1"/>
          <w:sz w:val="32"/>
          <w:szCs w:val="32"/>
          <w:rtl/>
          <w:lang w:bidi="fa-IR"/>
        </w:rPr>
        <w:t xml:space="preserve"> </w:t>
      </w:r>
    </w:p>
    <w:p w14:paraId="2BB7D31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color w:val="000000" w:themeColor="text1"/>
          <w:sz w:val="32"/>
          <w:szCs w:val="32"/>
          <w:rtl/>
        </w:rPr>
        <w:t>أبْرَمَ</w:t>
      </w:r>
      <w:proofErr w:type="spellEnd"/>
      <w:proofErr w:type="gramEnd"/>
      <w:r w:rsidRPr="00EF254F">
        <w:rPr>
          <w:rFonts w:ascii="Traditional Arabic" w:hAnsi="Traditional Arabic" w:cs="Traditional Arabic"/>
          <w:color w:val="000000" w:themeColor="text1"/>
          <w:sz w:val="32"/>
          <w:szCs w:val="32"/>
          <w:rtl/>
        </w:rPr>
        <w:t xml:space="preserve"> الأمْرَ، وأمْرٌ مُبْرَمٌ، وبَرِمَ فلانٌ بحُجّتِه إذا لم تَحْضُرْهُ؛ قال:</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1A78E52B" w14:textId="77777777" w:rsidTr="00B93D27">
        <w:trPr>
          <w:tblCellSpacing w:w="15" w:type="dxa"/>
          <w:jc w:val="center"/>
        </w:trPr>
        <w:tc>
          <w:tcPr>
            <w:tcW w:w="2365" w:type="pct"/>
            <w:vAlign w:val="center"/>
          </w:tcPr>
          <w:p w14:paraId="4628EDFF"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يُخَبِّرُ طَرْفَانَا بما في قُلُوبِنَا</w:t>
            </w:r>
          </w:p>
        </w:tc>
        <w:tc>
          <w:tcPr>
            <w:tcW w:w="197" w:type="pct"/>
            <w:vAlign w:val="center"/>
          </w:tcPr>
          <w:p w14:paraId="2B3F30AC"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323AF294"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إذا بَرِمَتْ بالمَنْطِقِ الشّفَتَانِ</w:t>
            </w:r>
          </w:p>
        </w:tc>
      </w:tr>
    </w:tbl>
    <w:p w14:paraId="2AFC6E7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والأصْلُ الخَيْطُ السّحيلُ، وهو ما كان طاقاً واحداً، والمُبَرمُ طاقانِ يُفْتَلان حتى يَصيرا واحداً.</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993"/>
      </w:r>
      <w:r w:rsidRPr="00EF254F">
        <w:rPr>
          <w:rFonts w:ascii="Traditional Arabic" w:hAnsi="Traditional Arabic" w:cs="Traditional Arabic"/>
          <w:color w:val="000000" w:themeColor="text1"/>
          <w:sz w:val="32"/>
          <w:szCs w:val="32"/>
          <w:vertAlign w:val="superscript"/>
          <w:rtl/>
        </w:rPr>
        <w:t>)</w:t>
      </w:r>
    </w:p>
    <w:p w14:paraId="312604B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وفي معجم مختار الصحاح نجد معنى </w:t>
      </w:r>
      <w:proofErr w:type="gramStart"/>
      <w:r w:rsidRPr="00EF254F">
        <w:rPr>
          <w:rFonts w:ascii="Traditional Arabic" w:hAnsi="Traditional Arabic" w:cs="Traditional Arabic"/>
          <w:color w:val="000000" w:themeColor="text1"/>
          <w:sz w:val="32"/>
          <w:szCs w:val="32"/>
          <w:rtl/>
        </w:rPr>
        <w:t>الكلمة :</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shd w:val="clear" w:color="auto" w:fill="FFFFFF"/>
          <w:rtl/>
        </w:rPr>
        <w:t xml:space="preserve">ب ر م: (بَرِمَ) بِهِ مِنْ بَابِ طَرِبَ وَ (تَبَرَّمَ) بِهِ أَيْ </w:t>
      </w:r>
      <w:proofErr w:type="spellStart"/>
      <w:r w:rsidRPr="00EF254F">
        <w:rPr>
          <w:rFonts w:ascii="Traditional Arabic" w:hAnsi="Traditional Arabic" w:cs="Traditional Arabic"/>
          <w:color w:val="000000" w:themeColor="text1"/>
          <w:sz w:val="32"/>
          <w:szCs w:val="32"/>
          <w:shd w:val="clear" w:color="auto" w:fill="FFFFFF"/>
          <w:rtl/>
        </w:rPr>
        <w:t>سَئِمَهُ</w:t>
      </w:r>
      <w:proofErr w:type="spellEnd"/>
      <w:r w:rsidRPr="00EF254F">
        <w:rPr>
          <w:rFonts w:ascii="Traditional Arabic" w:hAnsi="Traditional Arabic" w:cs="Traditional Arabic"/>
          <w:color w:val="000000" w:themeColor="text1"/>
          <w:sz w:val="32"/>
          <w:szCs w:val="32"/>
          <w:shd w:val="clear" w:color="auto" w:fill="FFFFFF"/>
          <w:rtl/>
        </w:rPr>
        <w:t xml:space="preserve"> وَ (أَبْرَمَهُ) أَمَلَّهُ وَأَضْجَرَهُ وَأَبْرَمَ الشَّيْءَ أَحْكَمَهُ. وَ (الْمُبْرَمُ) مِنَ الثِّيَابِ الْمَفْتُولُ الْغَزَلِ طَاقَيْنِ وَمِنْهُ سُمِّيَ الْمُبْرَمُ وَهُوَ جِنْسٌ مِنَ الثِّيَابِ. وَ (الْبِرَامُ) بِالْكَسْرِ جَمْعُ (بُرْمَةٍ) وَهِيَ الْقِدْرُ.</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994"/>
      </w:r>
    </w:p>
    <w:p w14:paraId="1A9009F9"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برن</w:t>
      </w:r>
    </w:p>
    <w:p w14:paraId="22DB43F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Cs/>
          <w:color w:val="000000" w:themeColor="text1"/>
          <w:sz w:val="32"/>
          <w:szCs w:val="32"/>
          <w:rtl/>
        </w:rPr>
        <w:t xml:space="preserve">برن. </w:t>
      </w:r>
      <w:r w:rsidRPr="00EF254F">
        <w:rPr>
          <w:rFonts w:ascii="Traditional Arabic" w:hAnsi="Traditional Arabic" w:cs="Traditional Arabic"/>
          <w:color w:val="000000" w:themeColor="text1"/>
          <w:sz w:val="32"/>
          <w:szCs w:val="32"/>
          <w:rtl/>
        </w:rPr>
        <w:t>نزلنا به فأطعَمَنَا الخُبْزَ الفُرْنيّ والتّمْرَ البَرْنيّ. ورأيْتُ عِندَهُ بَرَانيّ العَسَلِ جمعُ بَرْنِيّةٍ</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995"/>
      </w:r>
      <w:proofErr w:type="gramStart"/>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w:t>
      </w:r>
      <w:proofErr w:type="gramEnd"/>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rPr>
        <w:t>نزلنا به فأطعَمَنَا الخُبْزَ الفُرْنيّ والتّمْرَ البَرْنيّ. ورأيْتُ عِندَهُ بَرَانيّ العَسَلِ جمعُ بَرْنِيّةٍ</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 xml:space="preserve">المجاز المرسل وبذلك نجد أنه استهل في </w:t>
      </w:r>
      <w:proofErr w:type="gramStart"/>
      <w:r w:rsidRPr="00EF254F">
        <w:rPr>
          <w:rFonts w:ascii="Traditional Arabic" w:eastAsiaTheme="minorEastAsia" w:hAnsi="Traditional Arabic" w:cs="Traditional Arabic"/>
          <w:color w:val="000000" w:themeColor="text1"/>
          <w:sz w:val="32"/>
          <w:szCs w:val="32"/>
          <w:rtl/>
          <w:lang w:bidi="fa-IR"/>
        </w:rPr>
        <w:t>شرح  الجذر</w:t>
      </w:r>
      <w:proofErr w:type="gramEnd"/>
      <w:r w:rsidRPr="00EF254F">
        <w:rPr>
          <w:rFonts w:ascii="Traditional Arabic" w:eastAsiaTheme="minorEastAsia" w:hAnsi="Traditional Arabic" w:cs="Traditional Arabic"/>
          <w:color w:val="000000" w:themeColor="text1"/>
          <w:sz w:val="32"/>
          <w:szCs w:val="32"/>
          <w:rtl/>
          <w:lang w:bidi="fa-IR"/>
        </w:rPr>
        <w:t xml:space="preserve"> باستعمال الأسلوب المجازي،  ولم يعتمد المعنى الحقيقي للجذر، ثم ينتقل إلى استعمال الجذر كعادته في  أساليب مجازية، والطريقة كلها مجاز ، جعل يفرق فيها بين مجاز وآخر </w:t>
      </w:r>
    </w:p>
    <w:p w14:paraId="50CC130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 xml:space="preserve"> ب</w:t>
      </w:r>
      <w:proofErr w:type="gramEnd"/>
      <w:r w:rsidRPr="00EF254F">
        <w:rPr>
          <w:rFonts w:ascii="Traditional Arabic" w:hAnsi="Traditional Arabic" w:cs="Traditional Arabic"/>
          <w:color w:val="000000" w:themeColor="text1"/>
          <w:sz w:val="32"/>
          <w:szCs w:val="32"/>
          <w:shd w:val="clear" w:color="auto" w:fill="FFFFFF"/>
          <w:rtl/>
        </w:rPr>
        <w:t xml:space="preserve"> ر ن: (الْبَرْنِيُّ) ضَرْبٌ مِنَ التَّمْرِ وَ (</w:t>
      </w:r>
      <w:proofErr w:type="spellStart"/>
      <w:r w:rsidRPr="00EF254F">
        <w:rPr>
          <w:rFonts w:ascii="Traditional Arabic" w:hAnsi="Traditional Arabic" w:cs="Traditional Arabic"/>
          <w:color w:val="000000" w:themeColor="text1"/>
          <w:sz w:val="32"/>
          <w:szCs w:val="32"/>
          <w:shd w:val="clear" w:color="auto" w:fill="FFFFFF"/>
          <w:rtl/>
        </w:rPr>
        <w:t>الْبَرْنِيَّةُ</w:t>
      </w:r>
      <w:proofErr w:type="spellEnd"/>
      <w:r w:rsidRPr="00EF254F">
        <w:rPr>
          <w:rFonts w:ascii="Traditional Arabic" w:hAnsi="Traditional Arabic" w:cs="Traditional Arabic"/>
          <w:color w:val="000000" w:themeColor="text1"/>
          <w:sz w:val="32"/>
          <w:szCs w:val="32"/>
          <w:shd w:val="clear" w:color="auto" w:fill="FFFFFF"/>
          <w:rtl/>
        </w:rPr>
        <w:t>) إِنَاءٌ مِنْ خَزَفٍ. وَ (يَبْرِينُ) مَوْضِعٌ يُقَالُ: رَمْلُ يَبْرِينَ</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shd w:val="clear" w:color="auto" w:fill="FFFFFF"/>
          <w:rtl/>
        </w:rPr>
        <w:t>.</w:t>
      </w:r>
    </w:p>
    <w:p w14:paraId="4002F6BE"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بره</w:t>
      </w:r>
    </w:p>
    <w:p w14:paraId="4CC0B2E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بره</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أقَمْتُ عنده بُرْهَةً من الدّهر، وأقام عندَنا بُرَيْهٌ </w:t>
      </w:r>
      <w:proofErr w:type="spellStart"/>
      <w:r w:rsidRPr="00EF254F">
        <w:rPr>
          <w:rFonts w:ascii="Traditional Arabic" w:hAnsi="Traditional Arabic" w:cs="Traditional Arabic"/>
          <w:color w:val="000000" w:themeColor="text1"/>
          <w:sz w:val="32"/>
          <w:szCs w:val="32"/>
          <w:rtl/>
        </w:rPr>
        <w:t>بُرَيْهَةً</w:t>
      </w:r>
      <w:proofErr w:type="spellEnd"/>
      <w:r w:rsidRPr="00EF254F">
        <w:rPr>
          <w:rFonts w:ascii="Traditional Arabic" w:hAnsi="Traditional Arabic" w:cs="Traditional Arabic"/>
          <w:color w:val="000000" w:themeColor="text1"/>
          <w:sz w:val="32"/>
          <w:szCs w:val="32"/>
          <w:rtl/>
        </w:rPr>
        <w:t xml:space="preserve">: يريدُ مُصَغَّرَ إبراهيمَ على التّرْخيم، حُكيَ عن </w:t>
      </w:r>
    </w:p>
    <w:p w14:paraId="179B7C78"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rtl/>
          <w:lang w:bidi="fa-IR"/>
        </w:rPr>
      </w:pPr>
      <w:r w:rsidRPr="00EF254F">
        <w:rPr>
          <w:rFonts w:ascii="Traditional Arabic" w:hAnsi="Traditional Arabic" w:cs="Traditional Arabic"/>
          <w:color w:val="000000" w:themeColor="text1"/>
          <w:sz w:val="32"/>
          <w:szCs w:val="32"/>
          <w:rtl/>
        </w:rPr>
        <w:t xml:space="preserve">الفَرّاء. وأبْرَهَ فلانٌ: جاء بالبُرْهان، وبَرْهَنَ مُوَلَّدٌ. والبُرْهَانُ بَيَانُ الحُجّةِ وإيضاحُها من </w:t>
      </w:r>
      <w:proofErr w:type="spellStart"/>
      <w:r w:rsidRPr="00EF254F">
        <w:rPr>
          <w:rFonts w:ascii="Traditional Arabic" w:hAnsi="Traditional Arabic" w:cs="Traditional Arabic"/>
          <w:color w:val="000000" w:themeColor="text1"/>
          <w:sz w:val="32"/>
          <w:szCs w:val="32"/>
          <w:rtl/>
        </w:rPr>
        <w:t>البَرَهْرَهَةِ</w:t>
      </w:r>
      <w:proofErr w:type="spellEnd"/>
      <w:r w:rsidRPr="00EF254F">
        <w:rPr>
          <w:rFonts w:ascii="Traditional Arabic" w:hAnsi="Traditional Arabic" w:cs="Traditional Arabic"/>
          <w:color w:val="000000" w:themeColor="text1"/>
          <w:sz w:val="32"/>
          <w:szCs w:val="32"/>
          <w:rtl/>
        </w:rPr>
        <w:t xml:space="preserve"> وهي البَيضاء من الجَوَاري، كما اشتُقّ السّلطانُ منَ السّليطِ لإضاءتِهِ. وتقول: لا تُشَبِّهِ العَدَلِيّةَ </w:t>
      </w:r>
      <w:proofErr w:type="spellStart"/>
      <w:r w:rsidRPr="00EF254F">
        <w:rPr>
          <w:rFonts w:ascii="Traditional Arabic" w:hAnsi="Traditional Arabic" w:cs="Traditional Arabic"/>
          <w:color w:val="000000" w:themeColor="text1"/>
          <w:sz w:val="32"/>
          <w:szCs w:val="32"/>
          <w:rtl/>
        </w:rPr>
        <w:t>بالمُشَبِّهَه</w:t>
      </w:r>
      <w:proofErr w:type="spellEnd"/>
      <w:r w:rsidRPr="00EF254F">
        <w:rPr>
          <w:rFonts w:ascii="Traditional Arabic" w:hAnsi="Traditional Arabic" w:cs="Traditional Arabic"/>
          <w:color w:val="000000" w:themeColor="text1"/>
          <w:sz w:val="32"/>
          <w:szCs w:val="32"/>
          <w:rtl/>
        </w:rPr>
        <w:t xml:space="preserve"> وافْصِلْ بينَ إبراهيمَ </w:t>
      </w:r>
      <w:proofErr w:type="spellStart"/>
      <w:proofErr w:type="gramStart"/>
      <w:r w:rsidRPr="00EF254F">
        <w:rPr>
          <w:rFonts w:ascii="Traditional Arabic" w:hAnsi="Traditional Arabic" w:cs="Traditional Arabic"/>
          <w:color w:val="000000" w:themeColor="text1"/>
          <w:sz w:val="32"/>
          <w:szCs w:val="32"/>
          <w:rtl/>
        </w:rPr>
        <w:t>وأَبْرَهَه</w:t>
      </w:r>
      <w:proofErr w:type="spellEnd"/>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99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lang w:bidi="fa-IR"/>
        </w:rPr>
        <w:t xml:space="preserve"> </w:t>
      </w:r>
    </w:p>
    <w:p w14:paraId="4302BE7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rtl/>
        </w:rPr>
        <w:t xml:space="preserve"> أقَمْتُ عنده بُرْهَةً من الدّهر</w:t>
      </w:r>
      <w:r w:rsidRPr="00EF254F">
        <w:rPr>
          <w:rFonts w:ascii="Traditional Arabic" w:hAnsi="Traditional Arabic" w:cs="Traditional Arabic"/>
          <w:color w:val="000000" w:themeColor="text1"/>
          <w:sz w:val="32"/>
          <w:szCs w:val="32"/>
          <w:rtl/>
          <w:lang w:bidi="ar-DZ"/>
        </w:rPr>
        <w:t xml:space="preserve"> من </w:t>
      </w:r>
      <w:r w:rsidRPr="00EF254F">
        <w:rPr>
          <w:rFonts w:ascii="Traditional Arabic" w:eastAsiaTheme="minorEastAsia" w:hAnsi="Traditional Arabic" w:cs="Traditional Arabic"/>
          <w:color w:val="000000" w:themeColor="text1"/>
          <w:sz w:val="32"/>
          <w:szCs w:val="32"/>
          <w:rtl/>
          <w:lang w:bidi="fa-IR"/>
        </w:rPr>
        <w:t xml:space="preserve">الاستعارة، وبذلك نجد أنه استهل في </w:t>
      </w:r>
      <w:proofErr w:type="gramStart"/>
      <w:r w:rsidRPr="00EF254F">
        <w:rPr>
          <w:rFonts w:ascii="Traditional Arabic" w:eastAsiaTheme="minorEastAsia" w:hAnsi="Traditional Arabic" w:cs="Traditional Arabic"/>
          <w:color w:val="000000" w:themeColor="text1"/>
          <w:sz w:val="32"/>
          <w:szCs w:val="32"/>
          <w:rtl/>
          <w:lang w:bidi="fa-IR"/>
        </w:rPr>
        <w:t>شرح  الجذر</w:t>
      </w:r>
      <w:proofErr w:type="gramEnd"/>
      <w:r w:rsidRPr="00EF254F">
        <w:rPr>
          <w:rFonts w:ascii="Traditional Arabic" w:eastAsiaTheme="minorEastAsia" w:hAnsi="Traditional Arabic" w:cs="Traditional Arabic"/>
          <w:color w:val="000000" w:themeColor="text1"/>
          <w:sz w:val="32"/>
          <w:szCs w:val="32"/>
          <w:rtl/>
          <w:lang w:bidi="fa-IR"/>
        </w:rPr>
        <w:t xml:space="preserve"> باستعمال الاستعارة،  ولم يعتمد المعنى الحقيقي للجذر، ثم ينتقل إلى استعمال الجذر كعادته في  أساليب مجازية، والطريقة كلها مجاز ، جعل يفرق فيها بين مجاز وآخر </w:t>
      </w:r>
    </w:p>
    <w:p w14:paraId="5B50CD64"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ب ر هـ</w:t>
      </w:r>
      <w:r w:rsidRPr="00EF254F">
        <w:rPr>
          <w:rFonts w:ascii="Traditional Arabic" w:hAnsi="Traditional Arabic" w:cs="Traditional Arabic"/>
          <w:color w:val="000000" w:themeColor="text1"/>
          <w:sz w:val="32"/>
          <w:szCs w:val="32"/>
          <w:shd w:val="clear" w:color="auto" w:fill="FFFFFF"/>
          <w:rtl/>
        </w:rPr>
        <w:t>: أَتَتْ عَلَيْهِ (بُرْهَةٌ) مِنَ الدَّهْرِ بِضَمِّ الْبَاءِ وَفَتْحِهَا أَيْ مُدَّةٌ طَوِيلَةٌ مِنَ الزَّمَانِ. قَالَ الْأَصْمَعِيُّ: (بَرَهُوتُ) عَلَى مِثَالِ رَهَبُوتَ بِئْرٌ بِحَضْرَمَوْتَ يُقَالُ فِيهَا أَرْوَاحُ الْكُفَّارِ. وَفِي الْحَدِيثِ: «خَيْرُ بِئْرٍ فِي الْأَرْضِ زَمْزَمُ وَشَرُّ بِئْرٍ فِي الْأَرْضِ بَرَهُوتُ» وَيُقَالُ بُرْهُوتُ مِثْلُ سُبْرُوتَ</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997"/>
      </w:r>
      <w:r w:rsidRPr="00EF254F">
        <w:rPr>
          <w:rFonts w:ascii="Traditional Arabic" w:hAnsi="Traditional Arabic" w:cs="Traditional Arabic"/>
          <w:color w:val="000000" w:themeColor="text1"/>
          <w:sz w:val="32"/>
          <w:szCs w:val="32"/>
          <w:shd w:val="clear" w:color="auto" w:fill="FFFFFF"/>
          <w:rtl/>
        </w:rPr>
        <w:t>.</w:t>
      </w:r>
    </w:p>
    <w:p w14:paraId="45E45516"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(بري</w:t>
      </w:r>
      <w:r w:rsidRPr="00EF254F">
        <w:rPr>
          <w:rFonts w:ascii="Traditional Arabic" w:hAnsi="Traditional Arabic"/>
          <w:color w:val="000000" w:themeColor="text1"/>
          <w:sz w:val="32"/>
          <w:rtl/>
          <w:lang w:bidi="fa-IR"/>
        </w:rPr>
        <w:t>)</w:t>
      </w:r>
    </w:p>
    <w:p w14:paraId="63A10C1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w:t>
      </w:r>
      <w:proofErr w:type="gramStart"/>
      <w:r w:rsidRPr="00EF254F">
        <w:rPr>
          <w:rFonts w:ascii="Traditional Arabic" w:hAnsi="Traditional Arabic" w:cs="Traditional Arabic"/>
          <w:bCs/>
          <w:color w:val="000000" w:themeColor="text1"/>
          <w:sz w:val="32"/>
          <w:szCs w:val="32"/>
          <w:rtl/>
        </w:rPr>
        <w:t>بري</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99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ما عندي قَلَمٌ بَرِيّ أي مَبْرِيّ، وارْفَعْ بُرَايَةَ القَلَمِ؛ ...</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99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4592200" w14:textId="77777777" w:rsidR="00B93D27" w:rsidRPr="00EF254F" w:rsidRDefault="00B93D27" w:rsidP="00B93D27">
      <w:pPr>
        <w:pStyle w:val="11"/>
        <w:keepLines w:val="0"/>
        <w:numPr>
          <w:ilvl w:val="0"/>
          <w:numId w:val="328"/>
        </w:numPr>
        <w:spacing w:after="60" w:line="360" w:lineRule="auto"/>
        <w:jc w:val="both"/>
        <w:rPr>
          <w:rFonts w:ascii="Traditional Arabic" w:hAnsi="Traditional Arabic" w:cs="Traditional Arabic"/>
          <w:color w:val="000000" w:themeColor="text1"/>
          <w:sz w:val="32"/>
          <w:rtl/>
        </w:rPr>
      </w:pPr>
      <w:bookmarkStart w:id="1389" w:name="_Toc152203654"/>
      <w:r w:rsidRPr="00EF254F">
        <w:rPr>
          <w:rFonts w:ascii="Traditional Arabic" w:hAnsi="Traditional Arabic" w:cs="Traditional Arabic"/>
          <w:color w:val="000000" w:themeColor="text1"/>
          <w:sz w:val="32"/>
          <w:rtl/>
        </w:rPr>
        <w:t>شرح وتحليل</w:t>
      </w:r>
      <w:bookmarkEnd w:id="1389"/>
      <w:r w:rsidRPr="00EF254F">
        <w:rPr>
          <w:rFonts w:ascii="Traditional Arabic" w:hAnsi="Traditional Arabic" w:cs="Traditional Arabic"/>
          <w:color w:val="000000" w:themeColor="text1"/>
          <w:sz w:val="32"/>
          <w:rtl/>
        </w:rPr>
        <w:t xml:space="preserve"> </w:t>
      </w:r>
    </w:p>
    <w:p w14:paraId="5A7A1F7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وهذا من التعبير باستخدام المعنى الحقيقي</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 xml:space="preserve">وبذلك نجد أنه استهل في شرح  الجذر باستعمال الأسلوب الحقيقي،  ولم يعتمد المعنى االمجازي وهي من الطرائق القليلة إن لم نقل النادرة في شرح الجذور ،ثم نجده بعد  هذا التقديم في شرح جذور معجمه ينتقل بصورة عفوية إلى استعمال الجذر كعادته في  أساليب مجازية، والطريقة كلها مجاز، جعل يفرق فيها بين مجاز وآخر والسبب قد يكون في القيمة الفنية، أو في القيمة الجمالية للتعبير الذي اعتبره من المجاز. </w:t>
      </w:r>
    </w:p>
    <w:p w14:paraId="1A15B3F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وبفِيهِ البَرَى وحُمّى </w:t>
      </w:r>
      <w:proofErr w:type="spellStart"/>
      <w:r w:rsidRPr="00EF254F">
        <w:rPr>
          <w:rFonts w:ascii="Traditional Arabic" w:hAnsi="Traditional Arabic" w:cs="Traditional Arabic"/>
          <w:color w:val="000000" w:themeColor="text1"/>
          <w:sz w:val="32"/>
          <w:szCs w:val="32"/>
          <w:rtl/>
        </w:rPr>
        <w:t>خَيْبَرَا</w:t>
      </w:r>
      <w:proofErr w:type="spellEnd"/>
      <w:r w:rsidRPr="00EF254F">
        <w:rPr>
          <w:rFonts w:ascii="Traditional Arabic" w:hAnsi="Traditional Arabic" w:cs="Traditional Arabic"/>
          <w:color w:val="000000" w:themeColor="text1"/>
          <w:sz w:val="32"/>
          <w:szCs w:val="32"/>
          <w:rtl/>
        </w:rPr>
        <w:t xml:space="preserve"> وشَرُّ ما يُرَى.</w:t>
      </w:r>
    </w:p>
    <w:p w14:paraId="4DA5796C" w14:textId="77777777" w:rsidR="00B93D27" w:rsidRPr="00EF254F" w:rsidRDefault="00B93D27" w:rsidP="00B93D27">
      <w:pPr>
        <w:pStyle w:val="a8"/>
        <w:shd w:val="clear" w:color="auto" w:fill="FFFFFF" w:themeFill="background1"/>
        <w:spacing w:after="160" w:line="360" w:lineRule="auto"/>
        <w:ind w:left="-58" w:firstLine="0"/>
        <w:jc w:val="both"/>
        <w:rPr>
          <w:rFonts w:ascii="Traditional Arabic" w:hAnsi="Traditional Arabic"/>
          <w:color w:val="000000" w:themeColor="text1"/>
          <w:sz w:val="32"/>
          <w:rtl/>
        </w:rPr>
      </w:pPr>
      <w:r w:rsidRPr="00EF254F">
        <w:rPr>
          <w:rFonts w:ascii="Traditional Arabic" w:hAnsi="Traditional Arabic"/>
          <w:color w:val="000000" w:themeColor="text1"/>
          <w:sz w:val="32"/>
          <w:rtl/>
        </w:rPr>
        <w:t>«</w:t>
      </w:r>
      <w:r w:rsidRPr="00EF254F">
        <w:rPr>
          <w:rFonts w:ascii="Traditional Arabic" w:hAnsi="Traditional Arabic"/>
          <w:bCs/>
          <w:color w:val="000000" w:themeColor="text1"/>
          <w:sz w:val="32"/>
          <w:shd w:val="clear" w:color="auto" w:fill="FFFFFF" w:themeFill="background1"/>
          <w:rtl/>
        </w:rPr>
        <w:t xml:space="preserve">ومن </w:t>
      </w:r>
      <w:proofErr w:type="spellStart"/>
      <w:proofErr w:type="gramStart"/>
      <w:r w:rsidRPr="00EF254F">
        <w:rPr>
          <w:rFonts w:ascii="Traditional Arabic" w:hAnsi="Traditional Arabic"/>
          <w:bCs/>
          <w:color w:val="000000" w:themeColor="text1"/>
          <w:sz w:val="32"/>
          <w:shd w:val="clear" w:color="auto" w:fill="FFFFFF" w:themeFill="background1"/>
          <w:rtl/>
        </w:rPr>
        <w:t>المجاز:</w:t>
      </w:r>
      <w:r w:rsidRPr="00EF254F">
        <w:rPr>
          <w:rFonts w:ascii="Traditional Arabic" w:hAnsi="Traditional Arabic"/>
          <w:color w:val="000000" w:themeColor="text1"/>
          <w:sz w:val="32"/>
          <w:rtl/>
        </w:rPr>
        <w:t>بَرَيْتُ</w:t>
      </w:r>
      <w:proofErr w:type="spellEnd"/>
      <w:proofErr w:type="gramEnd"/>
      <w:r w:rsidRPr="00EF254F">
        <w:rPr>
          <w:rFonts w:ascii="Traditional Arabic" w:hAnsi="Traditional Arabic"/>
          <w:color w:val="000000" w:themeColor="text1"/>
          <w:sz w:val="32"/>
          <w:rtl/>
        </w:rPr>
        <w:t xml:space="preserve"> النّاقة بالسّيرِ، وبَرَاها السّفَرُ، وناقَةٌ ذاتُ بُرَايَةٍ: بها بَقِيّةٌ بعد بَرْيِ السّفَرِ إيّاها. وإنّكَ لَذو بُرايَةٍ: لمن فيه بَقِيّةٌ بعد السّفَر. وفلانٌ يُبَاري الرّيحَ جُوداً، وأعْطَتْه الدّنْيا بُرَتَها إذا تمكّنَ منها وحَظِيَ بها.</w:t>
      </w:r>
    </w:p>
    <w:p w14:paraId="602FFFA5" w14:textId="77777777" w:rsidR="00B93D27" w:rsidRPr="00EF254F" w:rsidRDefault="00B93D27" w:rsidP="00B93D27">
      <w:pPr>
        <w:pStyle w:val="a8"/>
        <w:numPr>
          <w:ilvl w:val="0"/>
          <w:numId w:val="6"/>
        </w:numPr>
        <w:shd w:val="clear" w:color="auto" w:fill="FFFFFF" w:themeFill="background1"/>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(برخ</w:t>
      </w:r>
      <w:r w:rsidRPr="00EF254F">
        <w:rPr>
          <w:rFonts w:ascii="Traditional Arabic" w:hAnsi="Traditional Arabic"/>
          <w:color w:val="000000" w:themeColor="text1"/>
          <w:sz w:val="32"/>
          <w:rtl/>
          <w:lang w:bidi="fa-IR"/>
        </w:rPr>
        <w:t>)</w:t>
      </w:r>
    </w:p>
    <w:p w14:paraId="2C6F4DDC" w14:textId="77777777" w:rsidR="00B93D27" w:rsidRPr="00EF254F" w:rsidRDefault="00B93D27" w:rsidP="00B93D27">
      <w:pPr>
        <w:shd w:val="clear" w:color="auto" w:fill="FFFFFF" w:themeFill="background1"/>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بزخ</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به بَزَخٌ وهو شِبْهُ القَعَسِ. ورَجُلٌ أبْزَخُ وامرأةٌ بَزْخاء. ومشَى بَزَخاً ومشى فلانٌ </w:t>
      </w:r>
      <w:proofErr w:type="spellStart"/>
      <w:r w:rsidRPr="00EF254F">
        <w:rPr>
          <w:rFonts w:ascii="Traditional Arabic" w:hAnsi="Traditional Arabic" w:cs="Traditional Arabic"/>
          <w:color w:val="000000" w:themeColor="text1"/>
          <w:sz w:val="32"/>
          <w:szCs w:val="32"/>
          <w:rtl/>
        </w:rPr>
        <w:t>مُتبازِخاً</w:t>
      </w:r>
      <w:proofErr w:type="spellEnd"/>
      <w:r w:rsidRPr="00EF254F">
        <w:rPr>
          <w:rFonts w:ascii="Traditional Arabic" w:hAnsi="Traditional Arabic" w:cs="Traditional Arabic"/>
          <w:color w:val="000000" w:themeColor="text1"/>
          <w:sz w:val="32"/>
          <w:szCs w:val="32"/>
          <w:rtl/>
        </w:rPr>
        <w:t xml:space="preserve"> كمِشْيَةِ العجوزِ إذا تَكَلّفتْ إقامَةَ صُلْبِها فتَقاعَسَ كاهِلُها </w:t>
      </w:r>
      <w:proofErr w:type="spellStart"/>
      <w:r w:rsidRPr="00EF254F">
        <w:rPr>
          <w:rFonts w:ascii="Traditional Arabic" w:hAnsi="Traditional Arabic" w:cs="Traditional Arabic"/>
          <w:color w:val="000000" w:themeColor="text1"/>
          <w:sz w:val="32"/>
          <w:szCs w:val="32"/>
          <w:rtl/>
        </w:rPr>
        <w:t>وانحتنى</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ثَبَجُها</w:t>
      </w:r>
      <w:proofErr w:type="spellEnd"/>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w:t>
      </w:r>
      <w:proofErr w:type="gramEnd"/>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w:t>
      </w:r>
      <w:r w:rsidRPr="00EF254F">
        <w:rPr>
          <w:rFonts w:ascii="Traditional Arabic" w:eastAsiaTheme="minorEastAsia" w:hAnsi="Traditional Arabic" w:cs="Traditional Arabic"/>
          <w:color w:val="000000" w:themeColor="text1"/>
          <w:sz w:val="32"/>
          <w:szCs w:val="32"/>
          <w:rtl/>
          <w:lang w:bidi="fa-IR"/>
        </w:rPr>
        <w:t xml:space="preserve">. </w:t>
      </w:r>
    </w:p>
    <w:p w14:paraId="450AC07F"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ومن </w:t>
      </w:r>
      <w:proofErr w:type="spellStart"/>
      <w:proofErr w:type="gramStart"/>
      <w:r w:rsidRPr="00EF254F">
        <w:rPr>
          <w:rFonts w:ascii="Traditional Arabic" w:hAnsi="Traditional Arabic" w:cs="Traditional Arabic"/>
          <w:bCs/>
          <w:color w:val="000000" w:themeColor="text1"/>
          <w:sz w:val="32"/>
          <w:szCs w:val="32"/>
          <w:rtl/>
        </w:rPr>
        <w:t>المجاز:</w:t>
      </w:r>
      <w:r w:rsidRPr="00EF254F">
        <w:rPr>
          <w:rFonts w:ascii="Traditional Arabic" w:hAnsi="Traditional Arabic" w:cs="Traditional Arabic"/>
          <w:color w:val="000000" w:themeColor="text1"/>
          <w:sz w:val="32"/>
          <w:szCs w:val="32"/>
          <w:rtl/>
        </w:rPr>
        <w:t>تَبَازَخَ</w:t>
      </w:r>
      <w:proofErr w:type="spellEnd"/>
      <w:proofErr w:type="gramEnd"/>
      <w:r w:rsidRPr="00EF254F">
        <w:rPr>
          <w:rFonts w:ascii="Traditional Arabic" w:hAnsi="Traditional Arabic" w:cs="Traditional Arabic"/>
          <w:color w:val="000000" w:themeColor="text1"/>
          <w:sz w:val="32"/>
          <w:szCs w:val="32"/>
          <w:rtl/>
        </w:rPr>
        <w:t xml:space="preserve"> عن الأمْرِ: تَقَاعَسَ عنه. ورأى أعْرَابيّ عيداناً فقال: أرَاهُنّ بُزْخاً عُوجاً.</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0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p>
    <w:p w14:paraId="48879E3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وقال في شرح الجذر (بزر</w:t>
      </w:r>
      <w:r w:rsidRPr="00EF254F">
        <w:rPr>
          <w:rFonts w:ascii="Traditional Arabic" w:hAnsi="Traditional Arabic" w:cs="Traditional Arabic"/>
          <w:color w:val="000000" w:themeColor="text1"/>
          <w:sz w:val="32"/>
          <w:szCs w:val="32"/>
          <w:rtl/>
          <w:lang w:bidi="fa-IR"/>
        </w:rPr>
        <w:t>)</w:t>
      </w:r>
    </w:p>
    <w:p w14:paraId="15CE0BF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roofErr w:type="gramStart"/>
      <w:r w:rsidRPr="00EF254F">
        <w:rPr>
          <w:rFonts w:ascii="Traditional Arabic" w:hAnsi="Traditional Arabic" w:cs="Traditional Arabic"/>
          <w:bCs/>
          <w:color w:val="000000" w:themeColor="text1"/>
          <w:sz w:val="32"/>
          <w:szCs w:val="32"/>
          <w:rtl/>
        </w:rPr>
        <w:t>بزر</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0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بَزِّرْ بُرْمَتَكَ وألْقِ فيها الأبْزَارَ </w:t>
      </w:r>
      <w:proofErr w:type="spellStart"/>
      <w:r w:rsidRPr="00EF254F">
        <w:rPr>
          <w:rFonts w:ascii="Traditional Arabic" w:hAnsi="Traditional Arabic" w:cs="Traditional Arabic"/>
          <w:color w:val="000000" w:themeColor="text1"/>
          <w:sz w:val="32"/>
          <w:szCs w:val="32"/>
          <w:rtl/>
        </w:rPr>
        <w:t>والأبازِيرَ</w:t>
      </w:r>
      <w:proofErr w:type="spellEnd"/>
      <w:r w:rsidRPr="00EF254F">
        <w:rPr>
          <w:rFonts w:ascii="Traditional Arabic" w:hAnsi="Traditional Arabic" w:cs="Traditional Arabic"/>
          <w:color w:val="000000" w:themeColor="text1"/>
          <w:sz w:val="32"/>
          <w:szCs w:val="32"/>
          <w:rtl/>
        </w:rPr>
        <w:t>. وتقول: اللحمُ المُبَزَّرُ أشْهَى والنّفْسُ عليه أشرَه وإلّا فهو بجَزَرِ السّباعِ أشبَه</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 »</w:t>
      </w:r>
      <w:proofErr w:type="gramEnd"/>
    </w:p>
    <w:p w14:paraId="1CAD9DA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lastRenderedPageBreak/>
        <w:t>ومن المجاز:</w:t>
      </w:r>
      <w:r w:rsidRPr="00EF254F">
        <w:rPr>
          <w:rFonts w:ascii="Traditional Arabic" w:hAnsi="Traditional Arabic" w:cs="Traditional Arabic"/>
          <w:color w:val="000000" w:themeColor="text1"/>
          <w:sz w:val="32"/>
          <w:szCs w:val="32"/>
          <w:rtl/>
        </w:rPr>
        <w:t xml:space="preserve"> مِثْلي لا تَخفَى عليه </w:t>
      </w:r>
      <w:proofErr w:type="spellStart"/>
      <w:r w:rsidRPr="00EF254F">
        <w:rPr>
          <w:rFonts w:ascii="Traditional Arabic" w:hAnsi="Traditional Arabic" w:cs="Traditional Arabic"/>
          <w:color w:val="000000" w:themeColor="text1"/>
          <w:sz w:val="32"/>
          <w:szCs w:val="32"/>
          <w:rtl/>
        </w:rPr>
        <w:t>أبازِيرُكَ</w:t>
      </w:r>
      <w:proofErr w:type="spellEnd"/>
      <w:r w:rsidRPr="00EF254F">
        <w:rPr>
          <w:rFonts w:ascii="Traditional Arabic" w:hAnsi="Traditional Arabic" w:cs="Traditional Arabic"/>
          <w:color w:val="000000" w:themeColor="text1"/>
          <w:sz w:val="32"/>
          <w:szCs w:val="32"/>
          <w:rtl/>
        </w:rPr>
        <w:t xml:space="preserve"> أي زِياداتُك في القَوْلِ ووِشاياتُك. وقد بَزّرَ فلانٌ كلامَه </w:t>
      </w:r>
      <w:proofErr w:type="spellStart"/>
      <w:r w:rsidRPr="00EF254F">
        <w:rPr>
          <w:rFonts w:ascii="Traditional Arabic" w:hAnsi="Traditional Arabic" w:cs="Traditional Arabic"/>
          <w:color w:val="000000" w:themeColor="text1"/>
          <w:sz w:val="32"/>
          <w:szCs w:val="32"/>
          <w:rtl/>
        </w:rPr>
        <w:t>وتَوْبَلَه</w:t>
      </w:r>
      <w:proofErr w:type="spellEnd"/>
      <w:r w:rsidRPr="00EF254F">
        <w:rPr>
          <w:rFonts w:ascii="Traditional Arabic" w:hAnsi="Traditional Arabic" w:cs="Traditional Arabic"/>
          <w:color w:val="000000" w:themeColor="text1"/>
          <w:sz w:val="32"/>
          <w:szCs w:val="32"/>
          <w:rtl/>
        </w:rPr>
        <w:t xml:space="preserve">، ومنه قيل للرجل المُرِيبِ: </w:t>
      </w:r>
      <w:proofErr w:type="spellStart"/>
      <w:r w:rsidRPr="00EF254F">
        <w:rPr>
          <w:rFonts w:ascii="Traditional Arabic" w:hAnsi="Traditional Arabic" w:cs="Traditional Arabic"/>
          <w:color w:val="000000" w:themeColor="text1"/>
          <w:sz w:val="32"/>
          <w:szCs w:val="32"/>
          <w:rtl/>
        </w:rPr>
        <w:t>البَازُورُ</w:t>
      </w:r>
      <w:proofErr w:type="spellEnd"/>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w:t>
      </w:r>
      <w:proofErr w:type="gramEnd"/>
      <w:r w:rsidRPr="00EF254F">
        <w:rPr>
          <w:rFonts w:ascii="Traditional Arabic" w:hAnsi="Traditional Arabic" w:cs="Traditional Arabic"/>
          <w:color w:val="000000" w:themeColor="text1"/>
          <w:sz w:val="32"/>
          <w:szCs w:val="32"/>
          <w:rtl/>
        </w:rPr>
        <w:t>:</w:t>
      </w:r>
    </w:p>
    <w:tbl>
      <w:tblPr>
        <w:bidiVisual/>
        <w:tblW w:w="4929" w:type="pct"/>
        <w:jc w:val="center"/>
        <w:tblCellSpacing w:w="15" w:type="dxa"/>
        <w:tblCellMar>
          <w:top w:w="15" w:type="dxa"/>
          <w:left w:w="15" w:type="dxa"/>
          <w:bottom w:w="15" w:type="dxa"/>
          <w:right w:w="15" w:type="dxa"/>
        </w:tblCellMar>
        <w:tblLook w:val="04A0" w:firstRow="1" w:lastRow="0" w:firstColumn="1" w:lastColumn="0" w:noHBand="0" w:noVBand="1"/>
      </w:tblPr>
      <w:tblGrid>
        <w:gridCol w:w="4307"/>
        <w:gridCol w:w="385"/>
        <w:gridCol w:w="4310"/>
      </w:tblGrid>
      <w:tr w:rsidR="00B93D27" w:rsidRPr="00EF254F" w14:paraId="498171F0" w14:textId="77777777" w:rsidTr="00B93D27">
        <w:trPr>
          <w:tblCellSpacing w:w="15" w:type="dxa"/>
          <w:jc w:val="center"/>
        </w:trPr>
        <w:tc>
          <w:tcPr>
            <w:tcW w:w="2365" w:type="pct"/>
            <w:vAlign w:val="center"/>
          </w:tcPr>
          <w:p w14:paraId="4B850B58"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أمّا بَنُو يَشكُرٍ لا دَرّ دَرُّهُمُ</w:t>
            </w:r>
          </w:p>
        </w:tc>
        <w:tc>
          <w:tcPr>
            <w:tcW w:w="197" w:type="pct"/>
            <w:vAlign w:val="center"/>
          </w:tcPr>
          <w:p w14:paraId="4A111159"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7" w:type="pct"/>
            <w:vAlign w:val="center"/>
          </w:tcPr>
          <w:p w14:paraId="0BD37022"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ولا سُقُوا فَهُمُ قَوْمٌ </w:t>
            </w:r>
            <w:proofErr w:type="spellStart"/>
            <w:proofErr w:type="gramStart"/>
            <w:r w:rsidRPr="00EF254F">
              <w:rPr>
                <w:rFonts w:ascii="Traditional Arabic" w:hAnsi="Traditional Arabic" w:cs="Traditional Arabic"/>
                <w:color w:val="000000" w:themeColor="text1"/>
                <w:sz w:val="32"/>
                <w:szCs w:val="32"/>
                <w:rtl/>
              </w:rPr>
              <w:t>بَوَازِيرُ</w:t>
            </w:r>
            <w:proofErr w:type="spellEnd"/>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02"/>
            </w:r>
            <w:r w:rsidRPr="00EF254F">
              <w:rPr>
                <w:rFonts w:ascii="Traditional Arabic" w:hAnsi="Traditional Arabic" w:cs="Traditional Arabic"/>
                <w:color w:val="000000" w:themeColor="text1"/>
                <w:sz w:val="32"/>
                <w:szCs w:val="32"/>
                <w:vertAlign w:val="superscript"/>
                <w:rtl/>
              </w:rPr>
              <w:t>)</w:t>
            </w:r>
          </w:p>
        </w:tc>
      </w:tr>
    </w:tbl>
    <w:p w14:paraId="05FCD6C3"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lang w:bidi="ar-DZ"/>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ب ز ر: (الْبِزْرُ) بِزْرُ الْبَقْلِ وَغَيْرِهِ، وَدُهْنُ الْبِزْرِ وَالْبَزْرِ وَبِالْكَسْرِ أَفْصَحُ. وَ (الْأَبْزَارُ) وَ (</w:t>
      </w:r>
      <w:proofErr w:type="spellStart"/>
      <w:r w:rsidRPr="00EF254F">
        <w:rPr>
          <w:rFonts w:ascii="Traditional Arabic" w:hAnsi="Traditional Arabic" w:cs="Traditional Arabic"/>
          <w:color w:val="000000" w:themeColor="text1"/>
          <w:sz w:val="32"/>
          <w:szCs w:val="32"/>
          <w:shd w:val="clear" w:color="auto" w:fill="FFFFFF"/>
          <w:rtl/>
        </w:rPr>
        <w:t>الْأَبَازِيرُ</w:t>
      </w:r>
      <w:proofErr w:type="spellEnd"/>
      <w:r w:rsidRPr="00EF254F">
        <w:rPr>
          <w:rFonts w:ascii="Traditional Arabic" w:hAnsi="Traditional Arabic" w:cs="Traditional Arabic"/>
          <w:color w:val="000000" w:themeColor="text1"/>
          <w:sz w:val="32"/>
          <w:szCs w:val="32"/>
          <w:shd w:val="clear" w:color="auto" w:fill="FFFFFF"/>
          <w:rtl/>
        </w:rPr>
        <w:t>) التَّوَابِلُ.</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03"/>
      </w:r>
    </w:p>
    <w:p w14:paraId="4FC7B0C2"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(بزز</w:t>
      </w:r>
      <w:r w:rsidRPr="00EF254F">
        <w:rPr>
          <w:rFonts w:ascii="Traditional Arabic" w:hAnsi="Traditional Arabic"/>
          <w:color w:val="000000" w:themeColor="text1"/>
          <w:sz w:val="32"/>
          <w:rtl/>
          <w:lang w:bidi="fa-IR"/>
        </w:rPr>
        <w:t>)</w:t>
      </w:r>
    </w:p>
    <w:p w14:paraId="3AD4EBF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بزز ـ </w:t>
      </w:r>
      <w:r w:rsidRPr="00EF254F">
        <w:rPr>
          <w:rFonts w:ascii="Traditional Arabic" w:hAnsi="Traditional Arabic" w:cs="Traditional Arabic"/>
          <w:color w:val="000000" w:themeColor="text1"/>
          <w:sz w:val="32"/>
          <w:szCs w:val="32"/>
          <w:rtl/>
        </w:rPr>
        <w:t xml:space="preserve">خرجوا عليهم الخُزُوزُ </w:t>
      </w:r>
      <w:proofErr w:type="spellStart"/>
      <w:r w:rsidRPr="00EF254F">
        <w:rPr>
          <w:rFonts w:ascii="Traditional Arabic" w:hAnsi="Traditional Arabic" w:cs="Traditional Arabic"/>
          <w:color w:val="000000" w:themeColor="text1"/>
          <w:sz w:val="32"/>
          <w:szCs w:val="32"/>
          <w:rtl/>
        </w:rPr>
        <w:t>والبُزُوزُ</w:t>
      </w:r>
      <w:proofErr w:type="spellEnd"/>
      <w:r w:rsidRPr="00EF254F">
        <w:rPr>
          <w:rFonts w:ascii="Traditional Arabic" w:hAnsi="Traditional Arabic" w:cs="Traditional Arabic"/>
          <w:color w:val="000000" w:themeColor="text1"/>
          <w:sz w:val="32"/>
          <w:szCs w:val="32"/>
          <w:rtl/>
        </w:rPr>
        <w:t xml:space="preserve"> وهي الثّيابُ الجِيادُ. وأشْبَهَ امرأ بَعْضُ بَزّهِ. وغَزَا في بِزّةٍ كاملةٍ وهيَ السّلاحُ، وتقلّدَ بَزّاً حسَناً وهو </w:t>
      </w:r>
      <w:proofErr w:type="gramStart"/>
      <w:r w:rsidRPr="00EF254F">
        <w:rPr>
          <w:rFonts w:ascii="Traditional Arabic" w:hAnsi="Traditional Arabic" w:cs="Traditional Arabic"/>
          <w:color w:val="000000" w:themeColor="text1"/>
          <w:sz w:val="32"/>
          <w:szCs w:val="32"/>
          <w:rtl/>
        </w:rPr>
        <w:t>السّيفُ</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0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156DA61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rPr>
        <w:t xml:space="preserve">خرجوا عليهم الخُزُوزُ </w:t>
      </w:r>
      <w:proofErr w:type="spellStart"/>
      <w:r w:rsidRPr="00EF254F">
        <w:rPr>
          <w:rFonts w:ascii="Traditional Arabic" w:hAnsi="Traditional Arabic" w:cs="Traditional Arabic"/>
          <w:color w:val="000000" w:themeColor="text1"/>
          <w:sz w:val="32"/>
          <w:szCs w:val="32"/>
          <w:rtl/>
        </w:rPr>
        <w:t>والبُزُوزُ</w:t>
      </w:r>
      <w:proofErr w:type="spellEnd"/>
      <w:r w:rsidRPr="00EF254F">
        <w:rPr>
          <w:rFonts w:ascii="Traditional Arabic" w:hAnsi="Traditional Arabic" w:cs="Traditional Arabic"/>
          <w:color w:val="000000" w:themeColor="text1"/>
          <w:sz w:val="32"/>
          <w:szCs w:val="32"/>
          <w:rtl/>
        </w:rPr>
        <w:t xml:space="preserve"> وهي الثّيابُ الجِيادُ</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 xml:space="preserve">الاستعارة، وبذلك نجد أنه استهل في شرح  الجذر باستعمال الأسلوب المجازي،  ولم يعتمد المعنى الحقيقي للجذر، ثم ينتقل إلى استعمال الجذر كعادته في  أساليب مجازية، والطريقة كلها مجاز ، جعل يفرق فيها بين مجاز وآخر والسبب قد يكون في القيمة الفنية، او في القيمة الجمالية للتعبير الذي اعتبره من المجاز. </w:t>
      </w:r>
    </w:p>
    <w:p w14:paraId="2A88C89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...وإنّه لَذو </w:t>
      </w:r>
      <w:proofErr w:type="spellStart"/>
      <w:r w:rsidRPr="00EF254F">
        <w:rPr>
          <w:rFonts w:ascii="Traditional Arabic" w:hAnsi="Traditional Arabic" w:cs="Traditional Arabic"/>
          <w:color w:val="000000" w:themeColor="text1"/>
          <w:sz w:val="32"/>
          <w:szCs w:val="32"/>
          <w:rtl/>
        </w:rPr>
        <w:t>بِزّةٍحَسَنَةٍ</w:t>
      </w:r>
      <w:proofErr w:type="spellEnd"/>
      <w:r w:rsidRPr="00EF254F">
        <w:rPr>
          <w:rFonts w:ascii="Traditional Arabic" w:hAnsi="Traditional Arabic" w:cs="Traditional Arabic"/>
          <w:color w:val="000000" w:themeColor="text1"/>
          <w:sz w:val="32"/>
          <w:szCs w:val="32"/>
          <w:rtl/>
        </w:rPr>
        <w:t xml:space="preserve"> وهي الهَيئَةُ واللّباس، وبَزَّه ثَوْبَه وابْتَزّه: سَلَبَه، وابتُزّتْ من ثِيابِها: جُرّدَتْ</w:t>
      </w:r>
      <w:r w:rsidRPr="00EF254F">
        <w:rPr>
          <w:rFonts w:ascii="Traditional Arabic" w:hAnsi="Traditional Arabic" w:cs="Traditional Arabic"/>
          <w:color w:val="000000" w:themeColor="text1"/>
          <w:sz w:val="32"/>
          <w:szCs w:val="32"/>
          <w:rtl/>
          <w:lang w:bidi="fa-IR"/>
        </w:rPr>
        <w:t>»</w:t>
      </w:r>
      <w:r w:rsidRPr="00EF254F">
        <w:rPr>
          <w:rFonts w:ascii="Traditional Arabic" w:hAnsi="Traditional Arabic" w:cs="Traditional Arabic"/>
          <w:color w:val="000000" w:themeColor="text1"/>
          <w:sz w:val="32"/>
          <w:szCs w:val="32"/>
          <w:rtl/>
        </w:rPr>
        <w:t>؛ أُنْشِدْن لرَجُلٍ غصَبَ تأبّطَ شَرّاً سَيْفَه:</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5BA43C70" w14:textId="77777777" w:rsidTr="00B93D27">
        <w:trPr>
          <w:tblCellSpacing w:w="15" w:type="dxa"/>
          <w:jc w:val="center"/>
        </w:trPr>
        <w:tc>
          <w:tcPr>
            <w:tcW w:w="2365" w:type="pct"/>
            <w:vAlign w:val="center"/>
          </w:tcPr>
          <w:p w14:paraId="5C854B8F"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فَوَيْلُ </w:t>
            </w:r>
            <w:proofErr w:type="spellStart"/>
            <w:r w:rsidRPr="00EF254F">
              <w:rPr>
                <w:rFonts w:ascii="Traditional Arabic" w:hAnsi="Traditional Arabic" w:cs="Traditional Arabic"/>
                <w:color w:val="000000" w:themeColor="text1"/>
                <w:sz w:val="32"/>
                <w:szCs w:val="32"/>
                <w:rtl/>
              </w:rPr>
              <w:t>امّ</w:t>
            </w:r>
            <w:proofErr w:type="spellEnd"/>
            <w:r w:rsidRPr="00EF254F">
              <w:rPr>
                <w:rFonts w:ascii="Traditional Arabic" w:hAnsi="Traditional Arabic" w:cs="Traditional Arabic"/>
                <w:color w:val="000000" w:themeColor="text1"/>
                <w:sz w:val="32"/>
                <w:szCs w:val="32"/>
                <w:rtl/>
              </w:rPr>
              <w:t xml:space="preserve"> بَزّ جَرّ شَعْلٌ على الحَصَى </w:t>
            </w:r>
          </w:p>
        </w:tc>
        <w:tc>
          <w:tcPr>
            <w:tcW w:w="197" w:type="pct"/>
            <w:vAlign w:val="center"/>
          </w:tcPr>
          <w:p w14:paraId="00B097F3"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11C2077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فَوُقّرَ بَزُّ ما هُنالِكَ ضَائِعُ</w:t>
            </w:r>
            <w:r w:rsidRPr="00EF254F">
              <w:rPr>
                <w:rFonts w:ascii="Traditional Arabic" w:hAnsi="Traditional Arabic" w:cs="Traditional Arabic"/>
                <w:color w:val="000000" w:themeColor="text1"/>
                <w:sz w:val="32"/>
                <w:szCs w:val="32"/>
                <w:vertAlign w:val="superscript"/>
                <w:rtl/>
              </w:rPr>
              <w:t xml:space="preserve"> </w:t>
            </w:r>
          </w:p>
        </w:tc>
      </w:tr>
    </w:tbl>
    <w:p w14:paraId="46AF777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«ومَنْ عَزّ بَزّ. وجيء به عَزّاً وبَزّاً، بمعنى لا مَحَالَةَ. ورجَعَتِ الخِلافَةُ </w:t>
      </w:r>
      <w:proofErr w:type="spellStart"/>
      <w:r w:rsidRPr="00EF254F">
        <w:rPr>
          <w:rFonts w:ascii="Traditional Arabic" w:hAnsi="Traditional Arabic" w:cs="Traditional Arabic"/>
          <w:color w:val="000000" w:themeColor="text1"/>
          <w:sz w:val="32"/>
          <w:szCs w:val="32"/>
          <w:rtl/>
        </w:rPr>
        <w:t>بِزِّيزَى</w:t>
      </w:r>
      <w:proofErr w:type="spellEnd"/>
      <w:r w:rsidRPr="00EF254F">
        <w:rPr>
          <w:rFonts w:ascii="Traditional Arabic" w:hAnsi="Traditional Arabic" w:cs="Traditional Arabic"/>
          <w:color w:val="000000" w:themeColor="text1"/>
          <w:sz w:val="32"/>
          <w:szCs w:val="32"/>
          <w:rtl/>
        </w:rPr>
        <w:t xml:space="preserve"> أي تُبَزّ بَزّاً ولا تُؤخَذُ بالاستِحقاق.</w:t>
      </w:r>
    </w:p>
    <w:p w14:paraId="5487834C"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قول الجَعْدِيّ:</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58C4D2BB" w14:textId="77777777" w:rsidTr="00B93D27">
        <w:trPr>
          <w:tblCellSpacing w:w="15" w:type="dxa"/>
          <w:jc w:val="center"/>
        </w:trPr>
        <w:tc>
          <w:tcPr>
            <w:tcW w:w="2365" w:type="pct"/>
            <w:vAlign w:val="center"/>
          </w:tcPr>
          <w:p w14:paraId="6DC4DDBD"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وتَبْتَزّ يَعْفُورَ الصّرِيمِ كِنَاسَهُ </w:t>
            </w:r>
          </w:p>
        </w:tc>
        <w:tc>
          <w:tcPr>
            <w:tcW w:w="197" w:type="pct"/>
            <w:vAlign w:val="center"/>
          </w:tcPr>
          <w:p w14:paraId="347B816A"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01208CC3"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فتُخْرِجُهُ مِنهُ وإن كان مُظْهِراً</w:t>
            </w:r>
          </w:p>
        </w:tc>
      </w:tr>
    </w:tbl>
    <w:p w14:paraId="11D52B20" w14:textId="77777777" w:rsidR="00B93D27" w:rsidRPr="00EF254F" w:rsidRDefault="00B93D27" w:rsidP="00B93D27">
      <w:pPr>
        <w:tabs>
          <w:tab w:val="left" w:pos="42"/>
        </w:tabs>
        <w:spacing w:line="360" w:lineRule="auto"/>
        <w:ind w:firstLine="42"/>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rPr>
        <w:t>«أي بحَفيفِ سَيرِها ينفِرُ الوَحشِيّ من كنّه وقتَ الظّهر.</w:t>
      </w:r>
      <w:r w:rsidRPr="00EF254F">
        <w:rPr>
          <w:rFonts w:ascii="Traditional Arabic" w:hAnsi="Traditional Arabic" w:cs="Traditional Arabic"/>
          <w:color w:val="000000" w:themeColor="text1"/>
          <w:sz w:val="32"/>
          <w:szCs w:val="32"/>
          <w:shd w:val="clear" w:color="auto" w:fill="FFFFFF"/>
          <w:rtl/>
        </w:rPr>
        <w:t xml:space="preserve"> ب ز ز: (بَزَّهُ) سَلَبَهُ وَبَابُهُ رَدَّ </w:t>
      </w:r>
    </w:p>
    <w:p w14:paraId="39E42BBD" w14:textId="77777777" w:rsidR="00B93D27" w:rsidRPr="00EF254F" w:rsidRDefault="00B93D27" w:rsidP="00B93D27">
      <w:pPr>
        <w:tabs>
          <w:tab w:val="left" w:pos="42"/>
        </w:tabs>
        <w:spacing w:line="360" w:lineRule="auto"/>
        <w:ind w:firstLine="42"/>
        <w:jc w:val="both"/>
        <w:rPr>
          <w:rFonts w:ascii="Traditional Arabic" w:hAnsi="Traditional Arabic" w:cs="Traditional Arabic"/>
          <w:b/>
          <w:bCs/>
          <w:color w:val="000000" w:themeColor="text1"/>
          <w:sz w:val="32"/>
          <w:szCs w:val="32"/>
          <w:shd w:val="clear" w:color="auto" w:fill="FFFFFF"/>
          <w:rtl/>
        </w:rPr>
      </w:pPr>
      <w:r w:rsidRPr="00EF254F">
        <w:rPr>
          <w:rFonts w:ascii="Traditional Arabic" w:hAnsi="Traditional Arabic" w:cs="Traditional Arabic"/>
          <w:b/>
          <w:bCs/>
          <w:color w:val="000000" w:themeColor="text1"/>
          <w:sz w:val="32"/>
          <w:szCs w:val="32"/>
          <w:shd w:val="clear" w:color="auto" w:fill="FFFFFF" w:themeFill="background1"/>
          <w:rtl/>
        </w:rPr>
        <w:t>وَفِي الْمَثَلِ:</w:t>
      </w:r>
      <w:r w:rsidRPr="00EF254F">
        <w:rPr>
          <w:rFonts w:ascii="Traditional Arabic" w:hAnsi="Traditional Arabic" w:cs="Traditional Arabic"/>
          <w:color w:val="000000" w:themeColor="text1"/>
          <w:sz w:val="32"/>
          <w:szCs w:val="32"/>
          <w:shd w:val="clear" w:color="auto" w:fill="FFFFFF"/>
          <w:rtl/>
        </w:rPr>
        <w:t xml:space="preserve"> «مَنْ عَزَّ بَزَّ» أَيْ مَنْ غَلَبَ سَلَبَ. وَ (ابْتَزَّهُ) اسْتَلَبَهُ. وَ (الْبَزُّ) مِنَ الثِّيَابِ أَمْتِعَةُ (الْبَزَّازِ) وَ (الْبِزَّةُ) بِالْكَسْرِ الْهَيْئَةُ.</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05"/>
      </w:r>
    </w:p>
    <w:p w14:paraId="016EC596" w14:textId="77777777" w:rsidR="00B93D27" w:rsidRPr="00EF254F" w:rsidRDefault="00B93D27" w:rsidP="00B93D27">
      <w:pPr>
        <w:pStyle w:val="11"/>
        <w:keepLines w:val="0"/>
        <w:numPr>
          <w:ilvl w:val="0"/>
          <w:numId w:val="331"/>
        </w:numPr>
        <w:spacing w:after="60" w:line="360" w:lineRule="auto"/>
        <w:jc w:val="both"/>
        <w:rPr>
          <w:rFonts w:ascii="Traditional Arabic" w:hAnsi="Traditional Arabic" w:cs="Traditional Arabic"/>
          <w:color w:val="000000" w:themeColor="text1"/>
          <w:sz w:val="32"/>
          <w:rtl/>
          <w:lang w:bidi="ar-DZ"/>
        </w:rPr>
      </w:pPr>
      <w:bookmarkStart w:id="1390" w:name="_Toc152203655"/>
      <w:r w:rsidRPr="00EF254F">
        <w:rPr>
          <w:rFonts w:ascii="Traditional Arabic" w:hAnsi="Traditional Arabic" w:cs="Traditional Arabic"/>
          <w:color w:val="000000" w:themeColor="text1"/>
          <w:sz w:val="32"/>
          <w:shd w:val="clear" w:color="auto" w:fill="FFFFFF"/>
          <w:rtl/>
        </w:rPr>
        <w:t>شرح وتحليل في دور المجاز في الوسع الدلالي</w:t>
      </w:r>
      <w:bookmarkEnd w:id="1390"/>
    </w:p>
    <w:p w14:paraId="119EA964"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(بزغ</w:t>
      </w:r>
      <w:r w:rsidRPr="00EF254F">
        <w:rPr>
          <w:rFonts w:ascii="Traditional Arabic" w:hAnsi="Traditional Arabic"/>
          <w:color w:val="000000" w:themeColor="text1"/>
          <w:sz w:val="32"/>
          <w:rtl/>
          <w:lang w:bidi="fa-IR"/>
        </w:rPr>
        <w:t>)</w:t>
      </w:r>
    </w:p>
    <w:p w14:paraId="0ED5270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بزع ـ </w:t>
      </w:r>
      <w:r w:rsidRPr="00EF254F">
        <w:rPr>
          <w:rFonts w:ascii="Traditional Arabic" w:hAnsi="Traditional Arabic" w:cs="Traditional Arabic"/>
          <w:color w:val="000000" w:themeColor="text1"/>
          <w:sz w:val="32"/>
          <w:szCs w:val="32"/>
          <w:rtl/>
        </w:rPr>
        <w:t xml:space="preserve">غلامٌ </w:t>
      </w:r>
      <w:proofErr w:type="spellStart"/>
      <w:r w:rsidRPr="00EF254F">
        <w:rPr>
          <w:rFonts w:ascii="Traditional Arabic" w:hAnsi="Traditional Arabic" w:cs="Traditional Arabic"/>
          <w:color w:val="000000" w:themeColor="text1"/>
          <w:sz w:val="32"/>
          <w:szCs w:val="32"/>
          <w:rtl/>
        </w:rPr>
        <w:t>بَزيعٌ</w:t>
      </w:r>
      <w:proofErr w:type="spellEnd"/>
      <w:r w:rsidRPr="00EF254F">
        <w:rPr>
          <w:rFonts w:ascii="Traditional Arabic" w:hAnsi="Traditional Arabic" w:cs="Traditional Arabic"/>
          <w:color w:val="000000" w:themeColor="text1"/>
          <w:sz w:val="32"/>
          <w:szCs w:val="32"/>
          <w:rtl/>
        </w:rPr>
        <w:t xml:space="preserve">: ظريفٌ ذكيّ، وجاريَة بَزِيعَةٌ. وفيه بَرَاعَةٌ </w:t>
      </w:r>
      <w:proofErr w:type="spellStart"/>
      <w:r w:rsidRPr="00EF254F">
        <w:rPr>
          <w:rFonts w:ascii="Traditional Arabic" w:hAnsi="Traditional Arabic" w:cs="Traditional Arabic"/>
          <w:color w:val="000000" w:themeColor="text1"/>
          <w:sz w:val="32"/>
          <w:szCs w:val="32"/>
          <w:rtl/>
        </w:rPr>
        <w:t>وبَزَاعَةٌ</w:t>
      </w:r>
      <w:proofErr w:type="spellEnd"/>
      <w:r w:rsidRPr="00EF254F">
        <w:rPr>
          <w:rFonts w:ascii="Traditional Arabic" w:hAnsi="Traditional Arabic" w:cs="Traditional Arabic"/>
          <w:color w:val="000000" w:themeColor="text1"/>
          <w:sz w:val="32"/>
          <w:szCs w:val="32"/>
          <w:rtl/>
        </w:rPr>
        <w:t xml:space="preserve"> وهي من صِفَةِ الأحداثِ، وقد تَبَزّعَ الغلامُ: </w:t>
      </w:r>
      <w:proofErr w:type="gramStart"/>
      <w:r w:rsidRPr="00EF254F">
        <w:rPr>
          <w:rFonts w:ascii="Traditional Arabic" w:hAnsi="Traditional Arabic" w:cs="Traditional Arabic"/>
          <w:color w:val="000000" w:themeColor="text1"/>
          <w:sz w:val="32"/>
          <w:szCs w:val="32"/>
          <w:rtl/>
        </w:rPr>
        <w:t>تظرّفَ</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0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xml:space="preserve">، 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 xml:space="preserve">المجاز المرسل وبذلك نجد أنه استهل في شرح  الجذر باستعمال الأسلوب المجازي،  ولم يعتمد المعنى الحقيقي للجذر، ثم ينتقل إلى استعمال الجذر كعادته في  أساليب مجازية، والطريقة كلها مجاز ، جعل يفرق فيها بين مجاز وآخر والسبب قد يكون في القيمة الفنية، او في القيمة الجمالية للتعبير الذي اعتبره من المجاز. </w:t>
      </w:r>
    </w:p>
    <w:p w14:paraId="2246809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بزغ ـ </w:t>
      </w:r>
      <w:r w:rsidRPr="00EF254F">
        <w:rPr>
          <w:rFonts w:ascii="Traditional Arabic" w:hAnsi="Traditional Arabic" w:cs="Traditional Arabic"/>
          <w:color w:val="000000" w:themeColor="text1"/>
          <w:sz w:val="32"/>
          <w:szCs w:val="32"/>
          <w:rtl/>
        </w:rPr>
        <w:t>بَزَغَ البيطَارُ الدّابّةَ بَزْغاً، وبَزّغَها تَبْزِيغاً إذا شَقّ أشعَرَها بمِبْزَغِه. وبَزَغَ النّابُ إذا شَقّ اللحمَ فخَرَجَ. ألا ترى إلى قولهم: شَقّ النّابُ وفَطَرَ، ومنه بزَغَتِ الشّمسُ وبَزَغَ القمرُ ونجومٌ بَوَازِغُ</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07"/>
      </w:r>
      <w:r w:rsidRPr="00EF254F">
        <w:rPr>
          <w:rFonts w:ascii="Traditional Arabic" w:hAnsi="Traditional Arabic" w:cs="Traditional Arabic"/>
          <w:color w:val="000000" w:themeColor="text1"/>
          <w:sz w:val="32"/>
          <w:szCs w:val="32"/>
          <w:vertAlign w:val="superscript"/>
          <w:rtl/>
        </w:rPr>
        <w:t>)</w:t>
      </w:r>
    </w:p>
    <w:p w14:paraId="05BFB833"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 xml:space="preserve">«ب ز غ: (بَزَغَتِ) الشَّمْسُ طَلَعَتْ وَبَابُهُ دَخَلَ. وَ (الْمِبْزَغُ) بِالْكَسْرِ الْمِشْرَطُ. وَ (بَزَغَ) الْحَاجِمُ وَالْبَيْطَارُ أَيْ </w:t>
      </w:r>
      <w:proofErr w:type="gramStart"/>
      <w:r w:rsidRPr="00EF254F">
        <w:rPr>
          <w:rFonts w:ascii="Traditional Arabic" w:hAnsi="Traditional Arabic" w:cs="Traditional Arabic"/>
          <w:color w:val="000000" w:themeColor="text1"/>
          <w:sz w:val="32"/>
          <w:szCs w:val="32"/>
          <w:shd w:val="clear" w:color="auto" w:fill="FFFFFF"/>
          <w:rtl/>
        </w:rPr>
        <w:t>شَرَطَا</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1008"/>
      </w:r>
    </w:p>
    <w:p w14:paraId="270A331D"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(بزل</w:t>
      </w:r>
      <w:r w:rsidRPr="00EF254F">
        <w:rPr>
          <w:rFonts w:ascii="Traditional Arabic" w:hAnsi="Traditional Arabic"/>
          <w:color w:val="000000" w:themeColor="text1"/>
          <w:sz w:val="32"/>
          <w:rtl/>
          <w:lang w:bidi="fa-IR"/>
        </w:rPr>
        <w:t>)</w:t>
      </w:r>
    </w:p>
    <w:p w14:paraId="4D57B2A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shd w:val="clear" w:color="auto" w:fill="FFFFFF"/>
          <w:rtl/>
        </w:rPr>
        <w:lastRenderedPageBreak/>
        <w:t>«</w:t>
      </w:r>
      <w:r w:rsidRPr="00EF254F">
        <w:rPr>
          <w:rFonts w:ascii="Traditional Arabic" w:hAnsi="Traditional Arabic" w:cs="Traditional Arabic"/>
          <w:bCs/>
          <w:color w:val="000000" w:themeColor="text1"/>
          <w:sz w:val="32"/>
          <w:szCs w:val="32"/>
          <w:rtl/>
        </w:rPr>
        <w:t xml:space="preserve">بزلـ </w:t>
      </w:r>
      <w:proofErr w:type="spellStart"/>
      <w:r w:rsidRPr="00EF254F">
        <w:rPr>
          <w:rFonts w:ascii="Traditional Arabic" w:hAnsi="Traditional Arabic" w:cs="Traditional Arabic"/>
          <w:color w:val="000000" w:themeColor="text1"/>
          <w:sz w:val="32"/>
          <w:szCs w:val="32"/>
          <w:rtl/>
        </w:rPr>
        <w:t>بَزّلَ</w:t>
      </w:r>
      <w:proofErr w:type="spellEnd"/>
      <w:r w:rsidRPr="00EF254F">
        <w:rPr>
          <w:rFonts w:ascii="Traditional Arabic" w:hAnsi="Traditional Arabic" w:cs="Traditional Arabic"/>
          <w:color w:val="000000" w:themeColor="text1"/>
          <w:sz w:val="32"/>
          <w:szCs w:val="32"/>
          <w:rtl/>
        </w:rPr>
        <w:t xml:space="preserve"> نابُ البَعيرِ مثلُ شَقّ وفَطَرَ. وبَزَلَ الشّرابَ من المِبْزَلِ: أسالَهُ منهُ وهو شبه طُبْيٍ في الدّنّ ونحوِه يَسيلُ منه. وقد تَبَزّلَ الشّرَابُ: سالَ من المِبْزَل. وجملٌ بازِلٌ، وقد بَزَلَ بُزُولاً، وإبِلٌ بُزُلٌ وبَوَازِلُ.</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0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w:t>
      </w:r>
      <w:proofErr w:type="gramStart"/>
      <w:r w:rsidRPr="00EF254F">
        <w:rPr>
          <w:rFonts w:ascii="Traditional Arabic" w:eastAsiaTheme="minorEastAsia" w:hAnsi="Traditional Arabic" w:cs="Traditional Arabic"/>
          <w:color w:val="000000" w:themeColor="text1"/>
          <w:sz w:val="32"/>
          <w:szCs w:val="32"/>
          <w:rtl/>
          <w:lang w:bidi="fa-IR"/>
        </w:rPr>
        <w:t>المجازي</w:t>
      </w:r>
      <w:r w:rsidRPr="00EF254F">
        <w:rPr>
          <w:rFonts w:ascii="Traditional Arabic" w:hAnsi="Traditional Arabic" w:cs="Traditional Arabic"/>
          <w:color w:val="000000" w:themeColor="text1"/>
          <w:sz w:val="32"/>
          <w:szCs w:val="32"/>
          <w:rtl/>
          <w:lang w:bidi="ar-DZ"/>
        </w:rPr>
        <w:t xml:space="preserve"> ،</w:t>
      </w:r>
      <w:proofErr w:type="gramEnd"/>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 xml:space="preserve">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 </w:t>
      </w:r>
    </w:p>
    <w:p w14:paraId="386E251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bCs/>
          <w:color w:val="000000" w:themeColor="text1"/>
          <w:sz w:val="32"/>
          <w:szCs w:val="32"/>
          <w:shd w:val="clear" w:color="auto" w:fill="FFFFFF" w:themeFill="background1"/>
          <w:rtl/>
        </w:rPr>
        <w:t xml:space="preserve"> 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w:t>
      </w:r>
      <w:proofErr w:type="spell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بَزَلَ</w:t>
      </w:r>
      <w:proofErr w:type="spellEnd"/>
      <w:r w:rsidRPr="00EF254F">
        <w:rPr>
          <w:rFonts w:ascii="Traditional Arabic" w:hAnsi="Traditional Arabic" w:cs="Traditional Arabic"/>
          <w:color w:val="000000" w:themeColor="text1"/>
          <w:sz w:val="32"/>
          <w:szCs w:val="32"/>
          <w:rtl/>
        </w:rPr>
        <w:t xml:space="preserve"> الأمرُ والرأي: استَحْكَمَ، وأمْرٌ بازِلٌ. وتقول: خَطْبٌ بازِلٌ لا يَكْفيه إلّا رَأيٌ قارِحٌ. وإنّه لَذو بَزْلاء أي ذو صَريمَةٍ مُحْكَمَةٍ. وهو </w:t>
      </w:r>
      <w:proofErr w:type="spellStart"/>
      <w:r w:rsidRPr="00EF254F">
        <w:rPr>
          <w:rFonts w:ascii="Traditional Arabic" w:hAnsi="Traditional Arabic" w:cs="Traditional Arabic"/>
          <w:color w:val="000000" w:themeColor="text1"/>
          <w:sz w:val="32"/>
          <w:szCs w:val="32"/>
          <w:rtl/>
        </w:rPr>
        <w:t>نهّاضٌببَزْلاء</w:t>
      </w:r>
      <w:proofErr w:type="spellEnd"/>
      <w:r w:rsidRPr="00EF254F">
        <w:rPr>
          <w:rFonts w:ascii="Traditional Arabic" w:hAnsi="Traditional Arabic" w:cs="Traditional Arabic"/>
          <w:color w:val="000000" w:themeColor="text1"/>
          <w:sz w:val="32"/>
          <w:szCs w:val="32"/>
          <w:rtl/>
        </w:rPr>
        <w:t xml:space="preserve"> أي بخُطّةٍ عَظِيمَةٍ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قال</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1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34DDB6BA" w14:textId="77777777" w:rsidTr="00B93D27">
        <w:trPr>
          <w:tblCellSpacing w:w="15" w:type="dxa"/>
          <w:jc w:val="center"/>
        </w:trPr>
        <w:tc>
          <w:tcPr>
            <w:tcW w:w="2365" w:type="pct"/>
            <w:vAlign w:val="center"/>
          </w:tcPr>
          <w:p w14:paraId="7492F412"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إنّي إذا شَغَلَتْ قوْماً فُرُوجُهُم </w:t>
            </w:r>
          </w:p>
        </w:tc>
        <w:tc>
          <w:tcPr>
            <w:tcW w:w="197" w:type="pct"/>
            <w:vAlign w:val="center"/>
          </w:tcPr>
          <w:p w14:paraId="44AA4043"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52702F9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رَحْبُ المَسَالِكِ نَهّاضٌ </w:t>
            </w:r>
            <w:proofErr w:type="gramStart"/>
            <w:r w:rsidRPr="00EF254F">
              <w:rPr>
                <w:rFonts w:ascii="Traditional Arabic" w:hAnsi="Traditional Arabic" w:cs="Traditional Arabic"/>
                <w:color w:val="000000" w:themeColor="text1"/>
                <w:sz w:val="32"/>
                <w:szCs w:val="32"/>
                <w:rtl/>
              </w:rPr>
              <w:t>ببَزْلاء</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11"/>
            </w:r>
            <w:r w:rsidRPr="00EF254F">
              <w:rPr>
                <w:rFonts w:ascii="Traditional Arabic" w:hAnsi="Traditional Arabic" w:cs="Traditional Arabic"/>
                <w:color w:val="000000" w:themeColor="text1"/>
                <w:sz w:val="32"/>
                <w:szCs w:val="32"/>
                <w:vertAlign w:val="superscript"/>
                <w:rtl/>
              </w:rPr>
              <w:t>)</w:t>
            </w:r>
          </w:p>
        </w:tc>
      </w:tr>
    </w:tbl>
    <w:p w14:paraId="38B7CA5F"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(بسأ</w:t>
      </w:r>
      <w:r w:rsidRPr="00EF254F">
        <w:rPr>
          <w:rFonts w:ascii="Traditional Arabic" w:hAnsi="Traditional Arabic"/>
          <w:color w:val="000000" w:themeColor="text1"/>
          <w:sz w:val="32"/>
          <w:rtl/>
          <w:lang w:bidi="fa-IR"/>
        </w:rPr>
        <w:t>)</w:t>
      </w:r>
    </w:p>
    <w:p w14:paraId="7DDB7F5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بسأـ </w:t>
      </w:r>
      <w:proofErr w:type="spellStart"/>
      <w:r w:rsidRPr="00EF254F">
        <w:rPr>
          <w:rFonts w:ascii="Traditional Arabic" w:hAnsi="Traditional Arabic" w:cs="Traditional Arabic"/>
          <w:color w:val="000000" w:themeColor="text1"/>
          <w:sz w:val="32"/>
          <w:szCs w:val="32"/>
          <w:rtl/>
        </w:rPr>
        <w:t>بَسَأ</w:t>
      </w:r>
      <w:proofErr w:type="spellEnd"/>
      <w:r w:rsidRPr="00EF254F">
        <w:rPr>
          <w:rFonts w:ascii="Traditional Arabic" w:hAnsi="Traditional Arabic" w:cs="Traditional Arabic"/>
          <w:color w:val="000000" w:themeColor="text1"/>
          <w:sz w:val="32"/>
          <w:szCs w:val="32"/>
          <w:rtl/>
        </w:rPr>
        <w:t xml:space="preserve"> فلانٌ بهذا الأمر إذا ألِفَه ومَرَن عليه. ولقد بُسِئَ بكَرَمِك، وأنِسَ بحُسْنِ خُلُقِك، فَدُمْ عليه. وناقةٌ بَسُوءٌ: لا تَمنَعُ الحالبَ لإلْفِها إيّاه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1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w:t>
      </w:r>
      <w:proofErr w:type="gramStart"/>
      <w:r w:rsidRPr="00EF254F">
        <w:rPr>
          <w:rFonts w:ascii="Traditional Arabic" w:eastAsiaTheme="minorEastAsia" w:hAnsi="Traditional Arabic" w:cs="Traditional Arabic"/>
          <w:color w:val="000000" w:themeColor="text1"/>
          <w:sz w:val="32"/>
          <w:szCs w:val="32"/>
          <w:rtl/>
          <w:lang w:bidi="fa-IR"/>
        </w:rPr>
        <w:t>المجازي</w:t>
      </w:r>
      <w:r w:rsidRPr="00EF254F">
        <w:rPr>
          <w:rFonts w:ascii="Traditional Arabic" w:hAnsi="Traditional Arabic" w:cs="Traditional Arabic"/>
          <w:color w:val="000000" w:themeColor="text1"/>
          <w:sz w:val="32"/>
          <w:szCs w:val="32"/>
          <w:rtl/>
          <w:lang w:bidi="ar-DZ"/>
        </w:rPr>
        <w:t xml:space="preserve"> ،</w:t>
      </w:r>
      <w:proofErr w:type="gramEnd"/>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68B03A56"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(بسر</w:t>
      </w:r>
      <w:r w:rsidRPr="00EF254F">
        <w:rPr>
          <w:rFonts w:ascii="Traditional Arabic" w:hAnsi="Traditional Arabic"/>
          <w:color w:val="000000" w:themeColor="text1"/>
          <w:sz w:val="32"/>
          <w:rtl/>
          <w:lang w:bidi="fa-IR"/>
        </w:rPr>
        <w:t>)</w:t>
      </w:r>
    </w:p>
    <w:p w14:paraId="4BBAF57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shd w:val="clear" w:color="auto" w:fill="FFFFFF"/>
          <w:rtl/>
        </w:rPr>
        <w:lastRenderedPageBreak/>
        <w:t>«</w:t>
      </w:r>
      <w:r w:rsidRPr="00EF254F">
        <w:rPr>
          <w:rFonts w:ascii="Traditional Arabic" w:hAnsi="Traditional Arabic" w:cs="Traditional Arabic"/>
          <w:bCs/>
          <w:color w:val="000000" w:themeColor="text1"/>
          <w:sz w:val="32"/>
          <w:szCs w:val="32"/>
          <w:rtl/>
        </w:rPr>
        <w:t xml:space="preserve">بسر </w:t>
      </w:r>
      <w:r w:rsidRPr="00EF254F">
        <w:rPr>
          <w:rFonts w:ascii="Traditional Arabic" w:hAnsi="Traditional Arabic" w:cs="Traditional Arabic"/>
          <w:color w:val="000000" w:themeColor="text1"/>
          <w:sz w:val="32"/>
          <w:szCs w:val="32"/>
          <w:rtl/>
        </w:rPr>
        <w:t>هو بُسْراً أطيَبُ منهُ رُطَباً، وقد أبْسَرَتِ النخلَةُ</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1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w:t>
      </w:r>
      <w:proofErr w:type="gramStart"/>
      <w:r w:rsidRPr="00EF254F">
        <w:rPr>
          <w:rFonts w:ascii="Traditional Arabic" w:eastAsiaTheme="minorEastAsia" w:hAnsi="Traditional Arabic" w:cs="Traditional Arabic"/>
          <w:color w:val="000000" w:themeColor="text1"/>
          <w:sz w:val="32"/>
          <w:szCs w:val="32"/>
          <w:rtl/>
          <w:lang w:bidi="fa-IR"/>
        </w:rPr>
        <w:t>المجازي</w:t>
      </w:r>
      <w:r w:rsidRPr="00EF254F">
        <w:rPr>
          <w:rFonts w:ascii="Traditional Arabic" w:hAnsi="Traditional Arabic" w:cs="Traditional Arabic"/>
          <w:color w:val="000000" w:themeColor="text1"/>
          <w:sz w:val="32"/>
          <w:szCs w:val="32"/>
          <w:rtl/>
          <w:lang w:bidi="ar-DZ"/>
        </w:rPr>
        <w:t xml:space="preserve"> ،</w:t>
      </w:r>
      <w:proofErr w:type="gramEnd"/>
      <w:r w:rsidRPr="00EF254F">
        <w:rPr>
          <w:rFonts w:ascii="Traditional Arabic" w:hAnsi="Traditional Arabic" w:cs="Traditional Arabic"/>
          <w:color w:val="000000" w:themeColor="text1"/>
          <w:sz w:val="32"/>
          <w:szCs w:val="32"/>
          <w:rtl/>
          <w:lang w:bidi="ar-DZ"/>
        </w:rPr>
        <w:t xml:space="preserve"> </w:t>
      </w:r>
      <w:r w:rsidRPr="00EF254F">
        <w:rPr>
          <w:rFonts w:ascii="Traditional Arabic" w:eastAsiaTheme="minorEastAsia"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lang w:bidi="fa-IR"/>
        </w:rPr>
        <w:t>ثوب ذو</w:t>
      </w:r>
      <w:r w:rsidRPr="00EF254F">
        <w:rPr>
          <w:rStyle w:val="rfdMoshtaq"/>
          <w:rFonts w:ascii="Traditional Arabic" w:hAnsi="Traditional Arabic" w:cs="Traditional Arabic"/>
          <w:color w:val="000000" w:themeColor="text1"/>
          <w:sz w:val="32"/>
          <w:szCs w:val="32"/>
          <w:rtl/>
        </w:rPr>
        <w:t xml:space="preserve"> بُذْمٍ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r w:rsidRPr="00EF254F">
        <w:rPr>
          <w:rFonts w:ascii="Traditional Arabic" w:hAnsi="Traditional Arabic" w:cs="Traditional Arabic"/>
          <w:color w:val="000000" w:themeColor="text1"/>
          <w:sz w:val="32"/>
          <w:szCs w:val="32"/>
          <w:rtl/>
          <w:lang w:bidi="fa-IR"/>
        </w:rPr>
        <w:t xml:space="preserve"> </w:t>
      </w:r>
    </w:p>
    <w:p w14:paraId="5E66E816" w14:textId="77777777" w:rsidR="00B93D27" w:rsidRPr="00EF254F" w:rsidRDefault="00B93D27" w:rsidP="00B93D27">
      <w:pPr>
        <w:pStyle w:val="a8"/>
        <w:spacing w:line="360" w:lineRule="auto"/>
        <w:ind w:left="-58" w:firstLine="0"/>
        <w:jc w:val="both"/>
        <w:rPr>
          <w:rFonts w:ascii="Traditional Arabic" w:hAnsi="Traditional Arabic"/>
          <w:color w:val="000000" w:themeColor="text1"/>
          <w:sz w:val="32"/>
          <w:shd w:val="clear" w:color="auto" w:fill="FFFFFF"/>
          <w:rtl/>
        </w:rPr>
      </w:pPr>
      <w:r w:rsidRPr="00EF254F">
        <w:rPr>
          <w:rFonts w:ascii="Traditional Arabic" w:hAnsi="Traditional Arabic"/>
          <w:color w:val="000000" w:themeColor="text1"/>
          <w:sz w:val="32"/>
          <w:shd w:val="clear" w:color="auto" w:fill="FFFFFF"/>
          <w:rtl/>
        </w:rPr>
        <w:t>«</w:t>
      </w:r>
      <w:r w:rsidRPr="00EF254F">
        <w:rPr>
          <w:rFonts w:ascii="Traditional Arabic" w:hAnsi="Traditional Arabic"/>
          <w:bCs/>
          <w:color w:val="000000" w:themeColor="text1"/>
          <w:sz w:val="32"/>
          <w:shd w:val="clear" w:color="auto" w:fill="FFFFFF" w:themeFill="background1"/>
          <w:rtl/>
        </w:rPr>
        <w:t xml:space="preserve">ومن </w:t>
      </w:r>
      <w:proofErr w:type="spellStart"/>
      <w:proofErr w:type="gramStart"/>
      <w:r w:rsidRPr="00EF254F">
        <w:rPr>
          <w:rFonts w:ascii="Traditional Arabic" w:hAnsi="Traditional Arabic"/>
          <w:bCs/>
          <w:color w:val="000000" w:themeColor="text1"/>
          <w:sz w:val="32"/>
          <w:shd w:val="clear" w:color="auto" w:fill="FFFFFF" w:themeFill="background1"/>
          <w:rtl/>
        </w:rPr>
        <w:t>المجاز:</w:t>
      </w:r>
      <w:r w:rsidRPr="00EF254F">
        <w:rPr>
          <w:rFonts w:ascii="Traditional Arabic" w:hAnsi="Traditional Arabic"/>
          <w:color w:val="000000" w:themeColor="text1"/>
          <w:sz w:val="32"/>
          <w:rtl/>
        </w:rPr>
        <w:t>ابْتَسَرَ</w:t>
      </w:r>
      <w:proofErr w:type="spellEnd"/>
      <w:proofErr w:type="gramEnd"/>
      <w:r w:rsidRPr="00EF254F">
        <w:rPr>
          <w:rFonts w:ascii="Traditional Arabic" w:hAnsi="Traditional Arabic"/>
          <w:color w:val="000000" w:themeColor="text1"/>
          <w:sz w:val="32"/>
          <w:rtl/>
        </w:rPr>
        <w:t xml:space="preserve"> الحاجَةَ: طلَبَها قَبلَ وقتِها. وابْتَسَرَ الفَحْلُ النّاقةَ: ضربها من غيرِ ضَبَعَةٍ، وابتَسَرَ الجارِيَةَ وابتَكَرَها واختَضَرَها: افتَضّها قبل الإدراك. </w:t>
      </w:r>
      <w:proofErr w:type="spellStart"/>
      <w:r w:rsidRPr="00EF254F">
        <w:rPr>
          <w:rFonts w:ascii="Traditional Arabic" w:hAnsi="Traditional Arabic"/>
          <w:color w:val="000000" w:themeColor="text1"/>
          <w:sz w:val="32"/>
          <w:rtl/>
        </w:rPr>
        <w:t>وغلامبُسْرٌ</w:t>
      </w:r>
      <w:proofErr w:type="spellEnd"/>
      <w:r w:rsidRPr="00EF254F">
        <w:rPr>
          <w:rFonts w:ascii="Traditional Arabic" w:hAnsi="Traditional Arabic"/>
          <w:color w:val="000000" w:themeColor="text1"/>
          <w:sz w:val="32"/>
          <w:rtl/>
        </w:rPr>
        <w:t xml:space="preserve"> وجارِيَةٌ بُسْرَةٌ: غَضّا الشّبابِ</w:t>
      </w:r>
      <w:r w:rsidRPr="00EF254F">
        <w:rPr>
          <w:rFonts w:ascii="Traditional Arabic" w:hAnsi="Traditional Arabic"/>
          <w:color w:val="000000" w:themeColor="text1"/>
          <w:sz w:val="32"/>
          <w:shd w:val="clear" w:color="auto" w:fill="FFFFFF" w:themeFill="background1"/>
          <w:rtl/>
        </w:rPr>
        <w:t>. ويقولون صَبّحْتُه</w:t>
      </w:r>
      <w:r w:rsidRPr="00EF254F">
        <w:rPr>
          <w:rFonts w:ascii="Traditional Arabic" w:hAnsi="Traditional Arabic"/>
          <w:color w:val="000000" w:themeColor="text1"/>
          <w:sz w:val="32"/>
          <w:shd w:val="clear" w:color="auto" w:fill="FBD4B4" w:themeFill="accent6" w:themeFillTint="66"/>
          <w:rtl/>
        </w:rPr>
        <w:t xml:space="preserve"> </w:t>
      </w:r>
      <w:r w:rsidRPr="00EF254F">
        <w:rPr>
          <w:rFonts w:ascii="Traditional Arabic" w:hAnsi="Traditional Arabic"/>
          <w:color w:val="000000" w:themeColor="text1"/>
          <w:sz w:val="32"/>
          <w:shd w:val="clear" w:color="auto" w:fill="FFFFFF" w:themeFill="background1"/>
          <w:rtl/>
        </w:rPr>
        <w:t xml:space="preserve">والشّمسُ </w:t>
      </w:r>
      <w:proofErr w:type="spellStart"/>
      <w:r w:rsidRPr="00EF254F">
        <w:rPr>
          <w:rFonts w:ascii="Traditional Arabic" w:hAnsi="Traditional Arabic"/>
          <w:color w:val="000000" w:themeColor="text1"/>
          <w:sz w:val="32"/>
          <w:shd w:val="clear" w:color="auto" w:fill="FFFFFF" w:themeFill="background1"/>
          <w:rtl/>
        </w:rPr>
        <w:t>حَمراءُبُسْرَةٌ</w:t>
      </w:r>
      <w:proofErr w:type="spellEnd"/>
      <w:r w:rsidRPr="00EF254F">
        <w:rPr>
          <w:rFonts w:ascii="Traditional Arabic" w:hAnsi="Traditional Arabic"/>
          <w:color w:val="000000" w:themeColor="text1"/>
          <w:sz w:val="32"/>
          <w:shd w:val="clear" w:color="auto" w:fill="FFFFFF" w:themeFill="background1"/>
          <w:rtl/>
        </w:rPr>
        <w:t>: لَمّا يَصْفُ شُعاعُها</w:t>
      </w:r>
      <w:r w:rsidRPr="00EF254F">
        <w:rPr>
          <w:rFonts w:ascii="Traditional Arabic" w:hAnsi="Traditional Arabic"/>
          <w:color w:val="000000" w:themeColor="text1"/>
          <w:sz w:val="32"/>
          <w:rtl/>
        </w:rPr>
        <w:t>؛ قال البَعيثُ:</w:t>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vertAlign w:val="superscript"/>
          <w:rtl/>
        </w:rPr>
        <w:footnoteReference w:id="1014"/>
      </w:r>
      <w:r w:rsidRPr="00EF254F">
        <w:rPr>
          <w:rFonts w:ascii="Traditional Arabic" w:hAnsi="Traditional Arabic"/>
          <w:color w:val="000000" w:themeColor="text1"/>
          <w:sz w:val="32"/>
          <w:vertAlign w:val="superscript"/>
          <w:rtl/>
        </w:rPr>
        <w:t>)</w:t>
      </w:r>
      <w:r w:rsidRPr="00EF254F">
        <w:rPr>
          <w:rFonts w:ascii="Traditional Arabic" w:hAnsi="Traditional Arabic"/>
          <w:color w:val="000000" w:themeColor="text1"/>
          <w:sz w:val="32"/>
          <w:shd w:val="clear" w:color="auto" w:fill="FFFFFF"/>
          <w:rtl/>
        </w:rPr>
        <w:t xml:space="preserve"> </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0B2CE78C" w14:textId="77777777" w:rsidTr="00B93D27">
        <w:trPr>
          <w:tblCellSpacing w:w="15" w:type="dxa"/>
          <w:jc w:val="center"/>
        </w:trPr>
        <w:tc>
          <w:tcPr>
            <w:tcW w:w="2365" w:type="pct"/>
            <w:vAlign w:val="center"/>
          </w:tcPr>
          <w:p w14:paraId="2CE26D62"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فصَبّحَهُ والشّمسُ حَمرَاءُ بُسْرَةٌ</w:t>
            </w:r>
          </w:p>
        </w:tc>
        <w:tc>
          <w:tcPr>
            <w:tcW w:w="197" w:type="pct"/>
            <w:vAlign w:val="center"/>
          </w:tcPr>
          <w:p w14:paraId="058B16D5"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43F78EC5"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بسَائِفَةِ الأنْقاء موْتٌ </w:t>
            </w:r>
            <w:proofErr w:type="gramStart"/>
            <w:r w:rsidRPr="00EF254F">
              <w:rPr>
                <w:rFonts w:ascii="Traditional Arabic" w:hAnsi="Traditional Arabic" w:cs="Traditional Arabic"/>
                <w:color w:val="000000" w:themeColor="text1"/>
                <w:sz w:val="32"/>
                <w:szCs w:val="32"/>
                <w:rtl/>
              </w:rPr>
              <w:t>مُغَلِّسُ</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15"/>
            </w:r>
            <w:r w:rsidRPr="00EF254F">
              <w:rPr>
                <w:rFonts w:ascii="Traditional Arabic" w:hAnsi="Traditional Arabic" w:cs="Traditional Arabic"/>
                <w:color w:val="000000" w:themeColor="text1"/>
                <w:sz w:val="32"/>
                <w:szCs w:val="32"/>
                <w:vertAlign w:val="superscript"/>
                <w:rtl/>
              </w:rPr>
              <w:t>)</w:t>
            </w:r>
          </w:p>
        </w:tc>
      </w:tr>
    </w:tbl>
    <w:p w14:paraId="54BBA06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وإنْ خرجَتْ بك بَثْرَةٌ فلا </w:t>
      </w:r>
      <w:proofErr w:type="spellStart"/>
      <w:r w:rsidRPr="00EF254F">
        <w:rPr>
          <w:rFonts w:ascii="Traditional Arabic" w:hAnsi="Traditional Arabic" w:cs="Traditional Arabic"/>
          <w:color w:val="000000" w:themeColor="text1"/>
          <w:sz w:val="32"/>
          <w:szCs w:val="32"/>
          <w:rtl/>
        </w:rPr>
        <w:t>تَبْسُرْها</w:t>
      </w:r>
      <w:proofErr w:type="spellEnd"/>
      <w:r w:rsidRPr="00EF254F">
        <w:rPr>
          <w:rFonts w:ascii="Traditional Arabic" w:hAnsi="Traditional Arabic" w:cs="Traditional Arabic"/>
          <w:color w:val="000000" w:themeColor="text1"/>
          <w:sz w:val="32"/>
          <w:szCs w:val="32"/>
          <w:rtl/>
        </w:rPr>
        <w:t xml:space="preserve"> أي لا تَفْقَأها، وهي بُسْرَةٌ غَضّةٌ.</w:t>
      </w:r>
    </w:p>
    <w:p w14:paraId="3D047DC2" w14:textId="77777777" w:rsidR="00B93D27" w:rsidRPr="00EF254F" w:rsidRDefault="00B93D27" w:rsidP="00B93D27">
      <w:pPr>
        <w:pStyle w:val="a8"/>
        <w:spacing w:line="360" w:lineRule="auto"/>
        <w:ind w:left="-58" w:firstLine="0"/>
        <w:jc w:val="both"/>
        <w:rPr>
          <w:rFonts w:ascii="Traditional Arabic" w:hAnsi="Traditional Arabic"/>
          <w:color w:val="000000" w:themeColor="text1"/>
          <w:sz w:val="32"/>
          <w:rtl/>
          <w:lang w:bidi="ar-DZ"/>
        </w:rPr>
      </w:pPr>
      <w:r w:rsidRPr="00EF254F">
        <w:rPr>
          <w:rFonts w:ascii="Traditional Arabic" w:hAnsi="Traditional Arabic"/>
          <w:color w:val="000000" w:themeColor="text1"/>
          <w:sz w:val="32"/>
          <w:shd w:val="clear" w:color="auto" w:fill="FFFFFF"/>
          <w:rtl/>
        </w:rPr>
        <w:t xml:space="preserve">ب س ر: (الْبُسْرُ) أَوَّلُهُ طَلْعٌ ثُمَّ خَلَالٌ بِالْفَتْحِ ثُمَّ بَلَحٌ بِفَتْحَتَيْنِ ثُمَّ بُسْرٌ ثُمَّ رُطَبٌ ثُمَّ تَمْرٌ، الْوَاحِدَةُ (بُسْرَةٌ) وَ (بُسُرَةٌ) وَالْجَمْعُ (بُسُرَاتٌ) وَ (بُسُرٌ) بِضَمِّ السِّينِ فِي الثَّلَاثَةِ. وَ(أَبْسَرَ) النَّخْلُ صَارَ مَا عَلَيْهِ بُسْرًا. وَ (الْبَسْرُ) خَلْطُ الْبُسْرِ مَعَ غَيْرِهِ فِي النَّبِيذِ، وَبَابُهُ نَصَرَ وَفِي الْحَدِيثِ: «لَا تَبْسُرُوا وَلَا </w:t>
      </w:r>
      <w:proofErr w:type="spellStart"/>
      <w:r w:rsidRPr="00EF254F">
        <w:rPr>
          <w:rFonts w:ascii="Traditional Arabic" w:hAnsi="Traditional Arabic"/>
          <w:color w:val="000000" w:themeColor="text1"/>
          <w:sz w:val="32"/>
          <w:shd w:val="clear" w:color="auto" w:fill="FFFFFF"/>
          <w:rtl/>
        </w:rPr>
        <w:t>تَثْجُرُوا</w:t>
      </w:r>
      <w:proofErr w:type="spellEnd"/>
      <w:r w:rsidRPr="00EF254F">
        <w:rPr>
          <w:rFonts w:ascii="Traditional Arabic" w:hAnsi="Traditional Arabic"/>
          <w:color w:val="000000" w:themeColor="text1"/>
          <w:sz w:val="32"/>
          <w:shd w:val="clear" w:color="auto" w:fill="FFFFFF"/>
          <w:rtl/>
        </w:rPr>
        <w:t>» وَ (بَسَرَ) الرَّجُلُ وَجْهَهُ كَلَحَ وَبَابُهُ دَخَلَ يُقَالُ: عَبَسَ وَبَسَرَ. وَ(الْبَاسُورُ) وَاحِدُ (الْبَوَاسِيرِ) وَهِيَ عِلَّةٌ تَحْدُثُ فِي الْمَقْعَدَةِ وَفِي دَاخِلِ الْأَنْفِ أَيْضًا</w:t>
      </w:r>
      <w:proofErr w:type="gramStart"/>
      <w:r w:rsidRPr="00EF254F">
        <w:rPr>
          <w:rFonts w:ascii="Traditional Arabic" w:hAnsi="Traditional Arabic"/>
          <w:color w:val="000000" w:themeColor="text1"/>
          <w:sz w:val="32"/>
          <w:shd w:val="clear" w:color="auto" w:fill="FFFFFF"/>
          <w:rtl/>
        </w:rPr>
        <w:t>.</w:t>
      </w:r>
      <w:r w:rsidRPr="00EF254F">
        <w:rPr>
          <w:rFonts w:ascii="Traditional Arabic" w:hAnsi="Traditional Arabic"/>
          <w:b/>
          <w:bCs/>
          <w:color w:val="000000" w:themeColor="text1"/>
          <w:sz w:val="32"/>
          <w:shd w:val="clear" w:color="auto" w:fill="FFFFFF"/>
          <w:rtl/>
        </w:rPr>
        <w:t>»</w:t>
      </w:r>
      <w:r w:rsidRPr="00EF254F">
        <w:rPr>
          <w:rFonts w:ascii="Traditional Arabic" w:hAnsi="Traditional Arabic"/>
          <w:b/>
          <w:bCs/>
          <w:color w:val="000000" w:themeColor="text1"/>
          <w:sz w:val="32"/>
          <w:shd w:val="clear" w:color="auto" w:fill="FFFFFF"/>
          <w:vertAlign w:val="superscript"/>
          <w:rtl/>
        </w:rPr>
        <w:t>(</w:t>
      </w:r>
      <w:proofErr w:type="gramEnd"/>
      <w:r w:rsidRPr="00EF254F">
        <w:rPr>
          <w:rStyle w:val="ab"/>
          <w:rFonts w:ascii="Traditional Arabic" w:eastAsiaTheme="majorEastAsia" w:hAnsi="Traditional Arabic"/>
          <w:color w:val="000000" w:themeColor="text1"/>
          <w:sz w:val="32"/>
          <w:rtl/>
          <w:lang w:bidi="ar-DZ"/>
        </w:rPr>
        <w:footnoteReference w:id="1016"/>
      </w:r>
      <w:r w:rsidRPr="00EF254F">
        <w:rPr>
          <w:rFonts w:ascii="Traditional Arabic" w:hAnsi="Traditional Arabic"/>
          <w:b/>
          <w:bCs/>
          <w:color w:val="000000" w:themeColor="text1"/>
          <w:sz w:val="32"/>
          <w:shd w:val="clear" w:color="auto" w:fill="FFFFFF"/>
          <w:vertAlign w:val="superscript"/>
          <w:rtl/>
          <w:lang w:bidi="ar-DZ"/>
        </w:rPr>
        <w:t>)</w:t>
      </w:r>
    </w:p>
    <w:p w14:paraId="7059511E"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w:t>
      </w:r>
      <w:proofErr w:type="spellStart"/>
      <w:r w:rsidRPr="00EF254F">
        <w:rPr>
          <w:rStyle w:val="rfdJamed"/>
          <w:rFonts w:ascii="Traditional Arabic" w:hAnsi="Traditional Arabic" w:cs="Traditional Arabic"/>
          <w:sz w:val="32"/>
          <w:szCs w:val="32"/>
          <w:rtl/>
        </w:rPr>
        <w:t>بسس</w:t>
      </w:r>
      <w:proofErr w:type="spellEnd"/>
      <w:r w:rsidRPr="00EF254F">
        <w:rPr>
          <w:rFonts w:ascii="Traditional Arabic" w:hAnsi="Traditional Arabic"/>
          <w:color w:val="000000" w:themeColor="text1"/>
          <w:sz w:val="32"/>
          <w:rtl/>
          <w:lang w:bidi="fa-IR"/>
        </w:rPr>
        <w:t>)</w:t>
      </w:r>
    </w:p>
    <w:p w14:paraId="2D89DD5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shd w:val="clear" w:color="auto" w:fill="FFFFFF"/>
          <w:rtl/>
        </w:rPr>
        <w:t>«</w:t>
      </w:r>
      <w:proofErr w:type="spellStart"/>
      <w:r w:rsidRPr="00EF254F">
        <w:rPr>
          <w:rFonts w:ascii="Traditional Arabic" w:hAnsi="Traditional Arabic" w:cs="Traditional Arabic"/>
          <w:bCs/>
          <w:color w:val="000000" w:themeColor="text1"/>
          <w:sz w:val="32"/>
          <w:szCs w:val="32"/>
          <w:rtl/>
        </w:rPr>
        <w:t>بسس</w:t>
      </w:r>
      <w:proofErr w:type="spellEnd"/>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بُسَّتِ الجِبالُ: فُتّتَتْ كالدّقيقِ والسَّوِيقِ، ومنه قيل للسَّوِيقِ </w:t>
      </w:r>
      <w:proofErr w:type="spellStart"/>
      <w:r w:rsidRPr="00EF254F">
        <w:rPr>
          <w:rFonts w:ascii="Traditional Arabic" w:hAnsi="Traditional Arabic" w:cs="Traditional Arabic"/>
          <w:color w:val="000000" w:themeColor="text1"/>
          <w:sz w:val="32"/>
          <w:szCs w:val="32"/>
          <w:rtl/>
        </w:rPr>
        <w:t>المَلْتُوتِ</w:t>
      </w:r>
      <w:proofErr w:type="spellEnd"/>
      <w:r w:rsidRPr="00EF254F">
        <w:rPr>
          <w:rFonts w:ascii="Traditional Arabic" w:hAnsi="Traditional Arabic" w:cs="Traditional Arabic"/>
          <w:color w:val="000000" w:themeColor="text1"/>
          <w:sz w:val="32"/>
          <w:szCs w:val="32"/>
          <w:rtl/>
        </w:rPr>
        <w:t xml:space="preserve">: البَسِيسَةُ. وأَبَسّ الحالبُ بالنّاقَةِ: مَسَحَها وسكّنَها بلِسانِه. ولا أفعَلُ ذلك ما أَبَسّ عبدٌ بنَاقَةٍ. وجيء به من حَسّكَ وبَسّكَ. وتقول: أكَلَتِ ابْنَيْ </w:t>
      </w:r>
      <w:r w:rsidRPr="00EF254F">
        <w:rPr>
          <w:rFonts w:ascii="Traditional Arabic" w:hAnsi="Traditional Arabic" w:cs="Traditional Arabic"/>
          <w:color w:val="000000" w:themeColor="text1"/>
          <w:sz w:val="32"/>
          <w:szCs w:val="32"/>
          <w:rtl/>
        </w:rPr>
        <w:lastRenderedPageBreak/>
        <w:t>وائِلٍ البَسُوس كما يأكُلُ الحَبَّ السُّوس.</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1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color w:val="000000" w:themeColor="text1"/>
          <w:sz w:val="32"/>
          <w:szCs w:val="32"/>
          <w:rtl/>
        </w:rPr>
        <w:t>ـ</w:t>
      </w:r>
      <w:r w:rsidRPr="00EF254F">
        <w:rPr>
          <w:rFonts w:ascii="Traditional Arabic" w:hAnsi="Traditional Arabic" w:cs="Traditional Arabic"/>
          <w:b/>
          <w:color w:val="000000" w:themeColor="text1"/>
          <w:sz w:val="32"/>
          <w:szCs w:val="32"/>
          <w:rtl/>
          <w:lang w:bidi="fa-IR"/>
        </w:rPr>
        <w:t xml:space="preserve"> وهنا كذلك نجده اعتمد</w:t>
      </w:r>
      <w:r w:rsidRPr="00EF254F">
        <w:rPr>
          <w:rFonts w:ascii="Traditional Arabic" w:eastAsiaTheme="minorEastAsia" w:hAnsi="Traditional Arabic" w:cs="Traditional Arabic"/>
          <w:b/>
          <w:color w:val="000000" w:themeColor="text1"/>
          <w:sz w:val="32"/>
          <w:szCs w:val="32"/>
          <w:rtl/>
          <w:lang w:bidi="fa-IR"/>
        </w:rPr>
        <w:t xml:space="preserve"> الأسلوب </w:t>
      </w:r>
      <w:proofErr w:type="gramStart"/>
      <w:r w:rsidRPr="00EF254F">
        <w:rPr>
          <w:rFonts w:ascii="Traditional Arabic" w:eastAsiaTheme="minorEastAsia" w:hAnsi="Traditional Arabic" w:cs="Traditional Arabic"/>
          <w:b/>
          <w:color w:val="000000" w:themeColor="text1"/>
          <w:sz w:val="32"/>
          <w:szCs w:val="32"/>
          <w:rtl/>
          <w:lang w:bidi="fa-IR"/>
        </w:rPr>
        <w:t>المجازي</w:t>
      </w:r>
      <w:r w:rsidRPr="00EF254F">
        <w:rPr>
          <w:rFonts w:ascii="Traditional Arabic" w:hAnsi="Traditional Arabic" w:cs="Traditional Arabic"/>
          <w:b/>
          <w:color w:val="000000" w:themeColor="text1"/>
          <w:sz w:val="32"/>
          <w:szCs w:val="32"/>
          <w:rtl/>
          <w:lang w:bidi="ar-DZ"/>
        </w:rPr>
        <w:t xml:space="preserve"> ،</w:t>
      </w:r>
      <w:proofErr w:type="gramEnd"/>
      <w:r w:rsidRPr="00EF254F">
        <w:rPr>
          <w:rFonts w:ascii="Traditional Arabic" w:hAnsi="Traditional Arabic" w:cs="Traditional Arabic"/>
          <w:b/>
          <w:color w:val="000000" w:themeColor="text1"/>
          <w:sz w:val="32"/>
          <w:szCs w:val="32"/>
          <w:rtl/>
          <w:lang w:bidi="ar-DZ"/>
        </w:rPr>
        <w:t xml:space="preserve"> </w:t>
      </w:r>
      <w:r w:rsidRPr="00EF254F">
        <w:rPr>
          <w:rFonts w:ascii="Traditional Arabic" w:eastAsiaTheme="minorEastAsia" w:hAnsi="Traditional Arabic" w:cs="Traditional Arabic"/>
          <w:b/>
          <w:color w:val="000000" w:themeColor="text1"/>
          <w:sz w:val="32"/>
          <w:szCs w:val="32"/>
          <w:rtl/>
          <w:lang w:bidi="fa-IR"/>
        </w:rPr>
        <w:t xml:space="preserve">وبذلك نجد أنه استهل في شرح  الجذر المجاز، </w:t>
      </w:r>
      <w:r w:rsidRPr="00EF254F">
        <w:rPr>
          <w:rFonts w:ascii="Traditional Arabic" w:hAnsi="Traditional Arabic" w:cs="Traditional Arabic"/>
          <w:b/>
          <w:color w:val="000000" w:themeColor="text1"/>
          <w:sz w:val="32"/>
          <w:szCs w:val="32"/>
          <w:rtl/>
          <w:lang w:bidi="ar-DZ"/>
        </w:rPr>
        <w:t xml:space="preserve">وقوله </w:t>
      </w:r>
      <w:r w:rsidRPr="00EF254F">
        <w:rPr>
          <w:rFonts w:ascii="Traditional Arabic" w:hAnsi="Traditional Arabic" w:cs="Traditional Arabic"/>
          <w:b/>
          <w:color w:val="000000" w:themeColor="text1"/>
          <w:sz w:val="32"/>
          <w:szCs w:val="32"/>
          <w:rtl/>
          <w:lang w:bidi="fa-IR"/>
        </w:rPr>
        <w:t>ثوب ذو</w:t>
      </w:r>
      <w:r w:rsidRPr="00EF254F">
        <w:rPr>
          <w:rStyle w:val="rfdMoshtaq"/>
          <w:rFonts w:ascii="Traditional Arabic" w:hAnsi="Traditional Arabic" w:cs="Traditional Arabic"/>
          <w:b/>
          <w:color w:val="000000" w:themeColor="text1"/>
          <w:sz w:val="32"/>
          <w:szCs w:val="32"/>
          <w:rtl/>
        </w:rPr>
        <w:t xml:space="preserve"> بُذْمٍ </w:t>
      </w:r>
      <w:r w:rsidRPr="00EF254F">
        <w:rPr>
          <w:rFonts w:ascii="Traditional Arabic" w:hAnsi="Traditional Arabic" w:cs="Traditional Arabic"/>
          <w:b/>
          <w:color w:val="000000" w:themeColor="text1"/>
          <w:sz w:val="32"/>
          <w:szCs w:val="32"/>
          <w:rtl/>
          <w:lang w:bidi="ar-DZ"/>
        </w:rPr>
        <w:t xml:space="preserve">من </w:t>
      </w:r>
      <w:r w:rsidRPr="00EF254F">
        <w:rPr>
          <w:rFonts w:ascii="Traditional Arabic" w:eastAsiaTheme="minorEastAsia" w:hAnsi="Traditional Arabic" w:cs="Traditional Arabic"/>
          <w:b/>
          <w:color w:val="000000" w:themeColor="text1"/>
          <w:sz w:val="32"/>
          <w:szCs w:val="32"/>
          <w:rtl/>
          <w:lang w:bidi="fa-IR"/>
        </w:rPr>
        <w:t>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w:t>
      </w:r>
      <w:r w:rsidRPr="00EF254F">
        <w:rPr>
          <w:rFonts w:ascii="Traditional Arabic" w:eastAsiaTheme="minorEastAsia" w:hAnsi="Traditional Arabic" w:cs="Traditional Arabic"/>
          <w:b/>
          <w:bCs/>
          <w:color w:val="000000" w:themeColor="text1"/>
          <w:sz w:val="32"/>
          <w:szCs w:val="32"/>
          <w:rtl/>
          <w:lang w:bidi="fa-IR"/>
        </w:rPr>
        <w:t xml:space="preserve"> اعتبره من المجاز.</w:t>
      </w:r>
      <w:r w:rsidRPr="00EF254F">
        <w:rPr>
          <w:rFonts w:ascii="Traditional Arabic" w:hAnsi="Traditional Arabic" w:cs="Traditional Arabic"/>
          <w:b/>
          <w:bCs/>
          <w:color w:val="000000" w:themeColor="text1"/>
          <w:sz w:val="32"/>
          <w:szCs w:val="32"/>
          <w:rtl/>
          <w:lang w:bidi="fa-IR"/>
        </w:rPr>
        <w:t xml:space="preserve"> </w:t>
      </w:r>
    </w:p>
    <w:p w14:paraId="1CFD2CBF"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shd w:val="clear" w:color="auto" w:fill="FFFFFF"/>
          <w:rtl/>
        </w:rPr>
        <w:t>« ب</w:t>
      </w:r>
      <w:proofErr w:type="gramEnd"/>
      <w:r w:rsidRPr="00EF254F">
        <w:rPr>
          <w:rFonts w:ascii="Traditional Arabic" w:hAnsi="Traditional Arabic" w:cs="Traditional Arabic"/>
          <w:color w:val="000000" w:themeColor="text1"/>
          <w:sz w:val="32"/>
          <w:szCs w:val="32"/>
          <w:shd w:val="clear" w:color="auto" w:fill="FFFFFF"/>
          <w:rtl/>
        </w:rPr>
        <w:t xml:space="preserve"> س س: (الْبَسُّ) اتِّخَاذُ (الْبَسِيسَةِ) وَهُوَ أَنْ يُلَتَّ السَّوِيقُ أَوِ الدَّقِيقُ أَوِ الْأَقِطُ الْمَطْحُونُ بِالسَّمْنِ أَوْ بِالزَّيْتِ ثُمَّ يُؤْكَلُ وَلَا يُطْبَخُ وَهُوَ أَشَدُّ مِنَ </w:t>
      </w:r>
      <w:proofErr w:type="spellStart"/>
      <w:r w:rsidRPr="00EF254F">
        <w:rPr>
          <w:rFonts w:ascii="Traditional Arabic" w:hAnsi="Traditional Arabic" w:cs="Traditional Arabic"/>
          <w:color w:val="000000" w:themeColor="text1"/>
          <w:sz w:val="32"/>
          <w:szCs w:val="32"/>
          <w:shd w:val="clear" w:color="auto" w:fill="FFFFFF"/>
          <w:rtl/>
        </w:rPr>
        <w:t>اللَّتِّ</w:t>
      </w:r>
      <w:proofErr w:type="spellEnd"/>
      <w:r w:rsidRPr="00EF254F">
        <w:rPr>
          <w:rFonts w:ascii="Traditional Arabic" w:hAnsi="Traditional Arabic" w:cs="Traditional Arabic"/>
          <w:color w:val="000000" w:themeColor="text1"/>
          <w:sz w:val="32"/>
          <w:szCs w:val="32"/>
          <w:shd w:val="clear" w:color="auto" w:fill="FFFFFF"/>
          <w:rtl/>
        </w:rPr>
        <w:t xml:space="preserve"> بَلَلًا وَبَابُهُ رَدَّ وَ (بَسَّ) الْإِبِلَ وَ (أَبَسَّهَا) زَجَرَهَا وَقَالَ لَهَا ((بِسْ بِسْ)) وَفِي الْحَدِيثِ: «يَخْرُجُ قَوْمٌ مِنَ الْمَدِينَةِ إِلَى الْيَمَنِ وَالشَّامِ وَالْعِرَاقِ (يَبِسُّونَ) وَالْمَدِينَةُ خَيْرٌ لَهُمْ لَوْ كَانُوا يَعْلَمُونَ» . قُلْتُ: هَكَذَا هُوَ مَضْبُوطٌ فِي الصِّحَاحِ وَالتَّهْذِيبِ وَشَرْحِ الْغَرِيبَيْنِ (يَبِسُّونَ) بِكَسْرِ الْبَاءِ. وَذَكَرَ الْبَيْهَقِيُّ فِي مَصَادِرِهِ أَنَّهُ مِنْ بَابِ رَدَّ يَرُدُّ وَ (الْبَسُوسُ) بِفَتْحِ الْبَاءِ اسْمُ امْرَأَةٍ مِنَ الْعَرَبِ هَاجَتْ بِسَبَبِهَا الْحَرْبُ أَرْبَعِينَ سَنَةً بَيْنَ الْعَرَبِ فَضُرِبَ بِهَا الْمَثَلُ فِي الشُّؤْمِ فَقَالُوا: أَشْأَمُ مِنَ الْبَسُوسِ وَبِهَا سُمِّيَتْ حَرْبُ الْبَسُوسِ.</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18"/>
      </w:r>
    </w:p>
    <w:p w14:paraId="37AA629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bCs/>
          <w:color w:val="000000" w:themeColor="text1"/>
          <w:sz w:val="32"/>
          <w:szCs w:val="32"/>
          <w:rtl/>
        </w:rPr>
        <w:t>ومن المجاز:</w:t>
      </w:r>
      <w:r w:rsidRPr="00EF254F">
        <w:rPr>
          <w:rFonts w:ascii="Traditional Arabic" w:hAnsi="Traditional Arabic" w:cs="Traditional Arabic"/>
          <w:color w:val="000000" w:themeColor="text1"/>
          <w:sz w:val="32"/>
          <w:szCs w:val="32"/>
          <w:rtl/>
        </w:rPr>
        <w:t xml:space="preserve"> بَسّ عليه عَقارِبَه إذا أرسَلَ عليه نَمَائِمَه. وجاء بالتُّرَّهاتِ البَسَابِسِ أي بالأباطيل.</w:t>
      </w:r>
      <w:r w:rsidRPr="00EF254F">
        <w:rPr>
          <w:rFonts w:ascii="Traditional Arabic" w:hAnsi="Traditional Arabic" w:cs="Traditional Arabic"/>
          <w:color w:val="000000" w:themeColor="text1"/>
          <w:sz w:val="32"/>
          <w:szCs w:val="32"/>
          <w:shd w:val="clear" w:color="auto" w:fill="FFFFFF"/>
          <w:rtl/>
        </w:rPr>
        <w:t xml:space="preserve"> </w:t>
      </w:r>
    </w:p>
    <w:p w14:paraId="1E9443F2"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(بسط</w:t>
      </w:r>
      <w:r w:rsidRPr="00EF254F">
        <w:rPr>
          <w:rFonts w:ascii="Traditional Arabic" w:hAnsi="Traditional Arabic"/>
          <w:color w:val="000000" w:themeColor="text1"/>
          <w:sz w:val="32"/>
          <w:rtl/>
          <w:lang w:bidi="fa-IR"/>
        </w:rPr>
        <w:t>)</w:t>
      </w:r>
    </w:p>
    <w:p w14:paraId="38FF6AA3" w14:textId="77777777" w:rsidR="00B93D27" w:rsidRPr="00EF254F" w:rsidRDefault="00B93D27" w:rsidP="00B93D27">
      <w:pPr>
        <w:spacing w:line="360" w:lineRule="auto"/>
        <w:jc w:val="both"/>
        <w:rPr>
          <w:rFonts w:ascii="Traditional Arabic" w:eastAsiaTheme="minorEastAsia" w:hAnsi="Traditional Arabic" w:cs="Traditional Arabic"/>
          <w:color w:val="000000" w:themeColor="text1"/>
          <w:sz w:val="32"/>
          <w:szCs w:val="32"/>
          <w:rtl/>
          <w:lang w:bidi="fa-IR"/>
        </w:rPr>
      </w:pPr>
      <w:proofErr w:type="gramStart"/>
      <w:r w:rsidRPr="00EF254F">
        <w:rPr>
          <w:rFonts w:ascii="Traditional Arabic" w:hAnsi="Traditional Arabic" w:cs="Traditional Arabic"/>
          <w:bCs/>
          <w:color w:val="000000" w:themeColor="text1"/>
          <w:sz w:val="32"/>
          <w:szCs w:val="32"/>
          <w:rtl/>
        </w:rPr>
        <w:t>بسط</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1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بَسَطَ الثوبَ والفِراشَ إذا نَشَرَه.</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الحقيقي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eastAsiaTheme="minorEastAsia" w:hAnsi="Traditional Arabic" w:cs="Traditional Arabic"/>
          <w:color w:val="000000" w:themeColor="text1"/>
          <w:sz w:val="32"/>
          <w:szCs w:val="32"/>
          <w:rtl/>
          <w:lang w:bidi="fa-IR"/>
        </w:rPr>
        <w:t xml:space="preserve">وبذلك يمكن القول إنه هنا استهل في شرح  الجذر باعتماد المعنى الحقيقي </w:t>
      </w:r>
      <w:r w:rsidRPr="00EF254F">
        <w:rPr>
          <w:rFonts w:ascii="Traditional Arabic" w:hAnsi="Traditional Arabic" w:cs="Traditional Arabic"/>
          <w:color w:val="000000" w:themeColor="text1"/>
          <w:sz w:val="32"/>
          <w:szCs w:val="32"/>
          <w:rtl/>
          <w:lang w:bidi="ar-DZ"/>
        </w:rPr>
        <w:t xml:space="preserve">مع أننا لو تأملنا العبارة جدا لوجدناها من  </w:t>
      </w:r>
      <w:r w:rsidRPr="00EF254F">
        <w:rPr>
          <w:rFonts w:ascii="Traditional Arabic" w:eastAsiaTheme="minorEastAsia" w:hAnsi="Traditional Arabic" w:cs="Traditional Arabic"/>
          <w:color w:val="000000" w:themeColor="text1"/>
          <w:sz w:val="32"/>
          <w:szCs w:val="32"/>
          <w:rtl/>
          <w:lang w:bidi="fa-IR"/>
        </w:rPr>
        <w:t>الاستعارة، ثم</w:t>
      </w:r>
      <w:r w:rsidRPr="00EF254F">
        <w:rPr>
          <w:rFonts w:ascii="Traditional Arabic" w:eastAsiaTheme="minorEastAsia" w:hAnsi="Traditional Arabic" w:cs="Traditional Arabic"/>
          <w:b/>
          <w:bCs/>
          <w:color w:val="000000" w:themeColor="text1"/>
          <w:sz w:val="32"/>
          <w:szCs w:val="32"/>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نجده ينتقل إلى استعمال الجذر كعادته في  أساليب مجازية، والطريقة كلها مجاز، </w:t>
      </w:r>
    </w:p>
    <w:p w14:paraId="39AAD33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بَسَطَ</w:t>
      </w:r>
      <w:proofErr w:type="spellEnd"/>
      <w:proofErr w:type="gramEnd"/>
      <w:r w:rsidRPr="00EF254F">
        <w:rPr>
          <w:rFonts w:ascii="Traditional Arabic" w:hAnsi="Traditional Arabic" w:cs="Traditional Arabic"/>
          <w:color w:val="000000" w:themeColor="text1"/>
          <w:sz w:val="32"/>
          <w:szCs w:val="32"/>
          <w:rtl/>
        </w:rPr>
        <w:t xml:space="preserve"> رِجْلَه وقَبَضَها، وإنّه ليَبسُطُني ما بَسَطَك ويَقْبِضُني ما قَبَضَك أي يَسُرّني ويُطَيّبُ نَفسي ما سَرّك </w:t>
      </w:r>
      <w:proofErr w:type="spellStart"/>
      <w:r w:rsidRPr="00EF254F">
        <w:rPr>
          <w:rFonts w:ascii="Traditional Arabic" w:hAnsi="Traditional Arabic" w:cs="Traditional Arabic"/>
          <w:color w:val="000000" w:themeColor="text1"/>
          <w:sz w:val="32"/>
          <w:szCs w:val="32"/>
          <w:rtl/>
        </w:rPr>
        <w:t>ويَسُوءُني</w:t>
      </w:r>
      <w:proofErr w:type="spellEnd"/>
      <w:r w:rsidRPr="00EF254F">
        <w:rPr>
          <w:rFonts w:ascii="Traditional Arabic" w:hAnsi="Traditional Arabic" w:cs="Traditional Arabic"/>
          <w:color w:val="000000" w:themeColor="text1"/>
          <w:sz w:val="32"/>
          <w:szCs w:val="32"/>
          <w:rtl/>
        </w:rPr>
        <w:t xml:space="preserve"> ما </w:t>
      </w:r>
      <w:proofErr w:type="spellStart"/>
      <w:r w:rsidRPr="00EF254F">
        <w:rPr>
          <w:rFonts w:ascii="Traditional Arabic" w:hAnsi="Traditional Arabic" w:cs="Traditional Arabic"/>
          <w:color w:val="000000" w:themeColor="text1"/>
          <w:sz w:val="32"/>
          <w:szCs w:val="32"/>
          <w:rtl/>
        </w:rPr>
        <w:t>ساءَكَ</w:t>
      </w:r>
      <w:proofErr w:type="spellEnd"/>
      <w:r w:rsidRPr="00EF254F">
        <w:rPr>
          <w:rFonts w:ascii="Traditional Arabic" w:hAnsi="Traditional Arabic" w:cs="Traditional Arabic"/>
          <w:color w:val="000000" w:themeColor="text1"/>
          <w:sz w:val="32"/>
          <w:szCs w:val="32"/>
          <w:rtl/>
        </w:rPr>
        <w:t>. وبَسَطَ عليهم العَذَاب.</w:t>
      </w:r>
    </w:p>
    <w:p w14:paraId="6976DE2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وزَادَهُ اللهُ بَسْطَةً في العِلْمِ </w:t>
      </w:r>
      <w:proofErr w:type="gramStart"/>
      <w:r w:rsidRPr="00EF254F">
        <w:rPr>
          <w:rFonts w:ascii="Traditional Arabic" w:hAnsi="Traditional Arabic" w:cs="Traditional Arabic"/>
          <w:color w:val="000000" w:themeColor="text1"/>
          <w:sz w:val="32"/>
          <w:szCs w:val="32"/>
          <w:rtl/>
        </w:rPr>
        <w:t>والجِسْم</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2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أي فَضْلاً. وبَسَطني اللهُ عليه: فَضّلَني، ونحنُ في بِساطٍ واسِعَةٍ؛ ...ومكانٌ بَسيط: واسِعٌ. وفلانٌ بَسيطُ الباعِ واللّسانِ، وقد بَسُطَ بَساطَةً. وبَسَطَ إلينا يَدَه ولِسانَه بما نُحبّ أو بما نَكْرَهُ. وبلادٌ باسِطَةٌ</w:t>
      </w:r>
      <w:proofErr w:type="gramStart"/>
      <w:r w:rsidRPr="00EF254F">
        <w:rPr>
          <w:rFonts w:ascii="Traditional Arabic" w:hAnsi="Traditional Arabic" w:cs="Traditional Arabic"/>
          <w:color w:val="000000" w:themeColor="text1"/>
          <w:sz w:val="32"/>
          <w:szCs w:val="32"/>
          <w:rtl/>
        </w:rPr>
        <w:t>؛ .</w:t>
      </w:r>
      <w:proofErr w:type="gramEnd"/>
      <w:r w:rsidRPr="00EF254F">
        <w:rPr>
          <w:rFonts w:ascii="Traditional Arabic" w:hAnsi="Traditional Arabic" w:cs="Traditional Arabic"/>
          <w:color w:val="000000" w:themeColor="text1"/>
          <w:sz w:val="32"/>
          <w:szCs w:val="32"/>
          <w:rtl/>
        </w:rPr>
        <w:t>.</w:t>
      </w:r>
    </w:p>
    <w:p w14:paraId="1036000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الجَفْجَفُ الغليظُ من الأرض. وحَفَرَ قامَةً باسِطَةً وبَسْطَةً وهو أن يَمُدّ يَدَه رافعَها. وفَرَشَ لي فِراشاً لا يَبْسُطُني، وهذا فرَاشٌ يَبْسُطُكَ إذا كان واسِعاً لا يَقْبِضُه. وفلان مَرْكَبُه المَبْسُوطَةُ وهي الرِّحالَةُ البَعيدَةُ ما بَينَ الحِنْوَينِ، وورَدْنا بَعدَ خَمْسٍ باسِطَ، وانْبَسطَ إليه، وباسَطَه، وبينهما مُباسَطَةٌ. ويَدُهُ بُسْطٌ وبِسْطٌ بالعَطَاء؛ وفي الحديث: «يَدَا الله بُسْطَانِ»، وما على البَسيطَةِ مِثلُه، وذَهَبَ في بُسَيْطَةَ، غيرَ مَصْرُوفَةٍ، كما تقول ذَهَبَ في الأرض.</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21"/>
      </w:r>
      <w:r w:rsidRPr="00EF254F">
        <w:rPr>
          <w:rFonts w:ascii="Traditional Arabic" w:hAnsi="Traditional Arabic" w:cs="Traditional Arabic"/>
          <w:color w:val="000000" w:themeColor="text1"/>
          <w:sz w:val="32"/>
          <w:szCs w:val="32"/>
          <w:vertAlign w:val="superscript"/>
          <w:rtl/>
        </w:rPr>
        <w:t>)</w:t>
      </w:r>
    </w:p>
    <w:p w14:paraId="02AAB47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وفي مختار الصحاح نجد أن معنى كلمة: ب س ط: (بَسَطَ) الشَّيْءَ بِالسِّينِ وَالصَّادِ نَشَرَهُ وَبَابُهُ نَصَرَ. وَ (بَسْطُ) الْعُذْرِ قَبُولُهُ. وَ (الْبَسْطَةُ) السَّعَةُ. وَ (انْبَسَطَ) الشَّيْءُ عَلَى الْأَرْضِ. وَ (الِانْبِسَاطُ) تَرْكُ الِاحْتِشَامِ يُقَالُ: (بَسَطْتُ) مِنْ فُلَانٍ (فَانْبَسَطَ</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(الْبِسَاطُ) مَا يُبْسَطُ. وَمَكَانٌ (بَسِيطٌ) أَيْ وَاسِعٌ. وَيَدٌ (بِسْطٌ) بِوَزْنِ قِسْطٍ أَيْ مُطْلَقَةٌ، وَفِي قِرَاءَةِ عَبْدِ اللَّهِ «بَلْ يَدَاهُ بِسْطَانِ</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22"/>
      </w:r>
      <w:r w:rsidRPr="00EF254F">
        <w:rPr>
          <w:rFonts w:ascii="Traditional Arabic" w:hAnsi="Traditional Arabic" w:cs="Traditional Arabic"/>
          <w:color w:val="000000" w:themeColor="text1"/>
          <w:sz w:val="32"/>
          <w:szCs w:val="32"/>
          <w:shd w:val="clear" w:color="auto" w:fill="FFFFFF"/>
          <w:rtl/>
        </w:rPr>
        <w:t xml:space="preserve"> .</w:t>
      </w:r>
    </w:p>
    <w:p w14:paraId="69D97F4F"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(بسق</w:t>
      </w:r>
      <w:r w:rsidRPr="00EF254F">
        <w:rPr>
          <w:rFonts w:ascii="Traditional Arabic" w:hAnsi="Traditional Arabic"/>
          <w:color w:val="000000" w:themeColor="text1"/>
          <w:sz w:val="32"/>
          <w:rtl/>
          <w:lang w:bidi="fa-IR"/>
        </w:rPr>
        <w:t>)</w:t>
      </w:r>
    </w:p>
    <w:p w14:paraId="57F5EA3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بسق: </w:t>
      </w:r>
      <w:r w:rsidRPr="00EF254F">
        <w:rPr>
          <w:rFonts w:ascii="Traditional Arabic" w:hAnsi="Traditional Arabic" w:cs="Traditional Arabic"/>
          <w:color w:val="000000" w:themeColor="text1"/>
          <w:sz w:val="32"/>
          <w:szCs w:val="32"/>
          <w:rtl/>
        </w:rPr>
        <w:t xml:space="preserve">بَسَقَتِ النّخلَةُ ونَخْلَةٌ باسِقَةٌ ولفلانٍ </w:t>
      </w:r>
      <w:proofErr w:type="gramStart"/>
      <w:r w:rsidRPr="00EF254F">
        <w:rPr>
          <w:rFonts w:ascii="Traditional Arabic" w:hAnsi="Traditional Arabic" w:cs="Traditional Arabic"/>
          <w:color w:val="000000" w:themeColor="text1"/>
          <w:sz w:val="32"/>
          <w:szCs w:val="32"/>
          <w:rtl/>
        </w:rPr>
        <w:t>البَوَاسِقُ</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2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lang w:bidi="fa-IR"/>
        </w:rPr>
        <w:t xml:space="preserve"> </w:t>
      </w:r>
    </w:p>
    <w:p w14:paraId="102836A0"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بَسَقَ</w:t>
      </w:r>
      <w:proofErr w:type="spellEnd"/>
      <w:proofErr w:type="gramEnd"/>
      <w:r w:rsidRPr="00EF254F">
        <w:rPr>
          <w:rFonts w:ascii="Traditional Arabic" w:hAnsi="Traditional Arabic" w:cs="Traditional Arabic"/>
          <w:color w:val="000000" w:themeColor="text1"/>
          <w:sz w:val="32"/>
          <w:szCs w:val="32"/>
          <w:rtl/>
        </w:rPr>
        <w:t xml:space="preserve"> على أصحابه: طالَهُمْ وفَضَلَهُم. ويقولون: لا تُبَسِّقْ علينا أي لا تُطَوِّلْ. ولفلانٍ سَوَابق وعُلًى بَوَاسِق.</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 xml:space="preserve">وهذا مجاز  </w:t>
      </w:r>
      <w:r w:rsidRPr="00EF254F">
        <w:rPr>
          <w:rFonts w:ascii="Traditional Arabic" w:hAnsi="Traditional Arabic" w:cs="Traditional Arabic"/>
          <w:color w:val="000000" w:themeColor="text1"/>
          <w:sz w:val="32"/>
          <w:szCs w:val="32"/>
          <w:rtl/>
          <w:lang w:bidi="ar-DZ"/>
        </w:rPr>
        <w:t>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w:t>
      </w:r>
    </w:p>
    <w:p w14:paraId="71C4536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ب س ق: (الْبُسَاقُ) الْبُصَاقُ وَقَدْ (بَسَقَ) مِنْ بَابِ نَصَرَ. وَبَسَقَ النَّخْلُ طَالَ، وَبَابُهُ دَخَلَ وَمِنْهُ قَوْلُهُ تَعَالَى: {وَالنَّخْلَ بَاسِقَاتٍ}</w:t>
      </w:r>
      <w:r w:rsidRPr="00EF254F">
        <w:rPr>
          <w:rStyle w:val="ab"/>
          <w:rFonts w:ascii="Traditional Arabic" w:hAnsi="Traditional Arabic" w:cs="Traditional Arabic"/>
          <w:color w:val="000000" w:themeColor="text1"/>
          <w:sz w:val="32"/>
          <w:szCs w:val="32"/>
          <w:rtl/>
          <w:lang w:bidi="ar-DZ"/>
        </w:rPr>
        <w:footnoteReference w:id="1024"/>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rtl/>
        </w:rPr>
        <w:t xml:space="preserve"> » </w:t>
      </w:r>
      <w:r w:rsidRPr="00EF254F">
        <w:rPr>
          <w:rStyle w:val="ab"/>
          <w:rFonts w:ascii="Traditional Arabic" w:hAnsi="Traditional Arabic" w:cs="Traditional Arabic"/>
          <w:color w:val="000000" w:themeColor="text1"/>
          <w:sz w:val="32"/>
          <w:szCs w:val="32"/>
          <w:rtl/>
          <w:lang w:bidi="ar-DZ"/>
        </w:rPr>
        <w:footnoteReference w:id="1025"/>
      </w:r>
    </w:p>
    <w:p w14:paraId="13C0172C"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Style w:val="rfdJamed"/>
          <w:rFonts w:ascii="Traditional Arabic" w:hAnsi="Traditional Arabic" w:cs="Traditional Arabic"/>
          <w:sz w:val="32"/>
          <w:szCs w:val="32"/>
          <w:rtl/>
        </w:rPr>
        <w:lastRenderedPageBreak/>
        <w:t>وقال في شرح الجذر (بسل</w:t>
      </w:r>
      <w:r w:rsidRPr="00EF254F">
        <w:rPr>
          <w:rFonts w:ascii="Traditional Arabic" w:hAnsi="Traditional Arabic" w:cs="Traditional Arabic"/>
          <w:bCs/>
          <w:color w:val="000000" w:themeColor="text1"/>
          <w:sz w:val="32"/>
          <w:szCs w:val="32"/>
          <w:rtl/>
        </w:rPr>
        <w:t>)</w:t>
      </w:r>
    </w:p>
    <w:p w14:paraId="4B459F9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roofErr w:type="gramStart"/>
      <w:r w:rsidRPr="00EF254F">
        <w:rPr>
          <w:rFonts w:ascii="Traditional Arabic" w:hAnsi="Traditional Arabic" w:cs="Traditional Arabic"/>
          <w:bCs/>
          <w:color w:val="000000" w:themeColor="text1"/>
          <w:sz w:val="32"/>
          <w:szCs w:val="32"/>
          <w:rtl/>
        </w:rPr>
        <w:t xml:space="preserve">بسل:   </w:t>
      </w:r>
      <w:proofErr w:type="gramEnd"/>
      <w:r w:rsidRPr="00EF254F">
        <w:rPr>
          <w:rFonts w:ascii="Traditional Arabic" w:hAnsi="Traditional Arabic" w:cs="Traditional Arabic"/>
          <w:color w:val="000000" w:themeColor="text1"/>
          <w:sz w:val="32"/>
          <w:szCs w:val="32"/>
          <w:rtl/>
        </w:rPr>
        <w:t xml:space="preserve">فيه بَسالَةٌ وما </w:t>
      </w:r>
      <w:proofErr w:type="spellStart"/>
      <w:r w:rsidRPr="00EF254F">
        <w:rPr>
          <w:rFonts w:ascii="Traditional Arabic" w:hAnsi="Traditional Arabic" w:cs="Traditional Arabic"/>
          <w:color w:val="000000" w:themeColor="text1"/>
          <w:sz w:val="32"/>
          <w:szCs w:val="32"/>
          <w:rtl/>
        </w:rPr>
        <w:t>أَبْسَلَه</w:t>
      </w:r>
      <w:proofErr w:type="spellEnd"/>
      <w:r w:rsidRPr="00EF254F">
        <w:rPr>
          <w:rFonts w:ascii="Traditional Arabic" w:hAnsi="Traditional Arabic" w:cs="Traditional Arabic"/>
          <w:color w:val="000000" w:themeColor="text1"/>
          <w:sz w:val="32"/>
          <w:szCs w:val="32"/>
          <w:rtl/>
        </w:rPr>
        <w:t xml:space="preserve"> ولقد بَسَلَ وتَبَسّلَ إذا تَشَجّعَ، وأسَدٌ باسِلٌ. وله وجْهٌ باسِرٌ باسِلٌ: شديد </w:t>
      </w:r>
      <w:proofErr w:type="gramStart"/>
      <w:r w:rsidRPr="00EF254F">
        <w:rPr>
          <w:rFonts w:ascii="Traditional Arabic" w:hAnsi="Traditional Arabic" w:cs="Traditional Arabic"/>
          <w:color w:val="000000" w:themeColor="text1"/>
          <w:sz w:val="32"/>
          <w:szCs w:val="32"/>
          <w:rtl/>
        </w:rPr>
        <w:t>العُبُوس</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2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المجازي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eastAsiaTheme="minorEastAsia" w:hAnsi="Traditional Arabic" w:cs="Traditional Arabic"/>
          <w:color w:val="000000" w:themeColor="text1"/>
          <w:sz w:val="32"/>
          <w:szCs w:val="32"/>
          <w:rtl/>
          <w:lang w:bidi="fa-IR"/>
        </w:rPr>
        <w:t xml:space="preserve">حيث إنه استهل في شرح  الجذر باعتماد أسلوب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rPr>
        <w:t xml:space="preserve">فيه بَسالَةٌ وما </w:t>
      </w:r>
      <w:proofErr w:type="spellStart"/>
      <w:r w:rsidRPr="00EF254F">
        <w:rPr>
          <w:rFonts w:ascii="Traditional Arabic" w:hAnsi="Traditional Arabic" w:cs="Traditional Arabic"/>
          <w:color w:val="000000" w:themeColor="text1"/>
          <w:sz w:val="32"/>
          <w:szCs w:val="32"/>
          <w:rtl/>
        </w:rPr>
        <w:t>أَبْسَلَه</w:t>
      </w:r>
      <w:proofErr w:type="spellEnd"/>
      <w:r w:rsidRPr="00EF254F">
        <w:rPr>
          <w:rFonts w:ascii="Traditional Arabic" w:hAnsi="Traditional Arabic" w:cs="Traditional Arabic"/>
          <w:color w:val="000000" w:themeColor="text1"/>
          <w:sz w:val="32"/>
          <w:szCs w:val="32"/>
          <w:rtl/>
        </w:rPr>
        <w:t xml:space="preserve"> ولقد بَسَلَ وتَبَسّلَ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 ومع أنه جاء على المعنى الحقيقي للجذر</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rPr>
        <w:t xml:space="preserve">وتَبَسّلَ إذا تَشَجّعَ، وهذا يطابق المعنى المعجمي الذي جاء في المعاجم الأخرى </w:t>
      </w:r>
    </w:p>
    <w:p w14:paraId="49075A7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vertAlign w:val="superscript"/>
          <w:rtl/>
        </w:rPr>
      </w:pPr>
      <w:proofErr w:type="spellStart"/>
      <w:r w:rsidRPr="00EF254F">
        <w:rPr>
          <w:rFonts w:ascii="Traditional Arabic" w:hAnsi="Traditional Arabic" w:cs="Traditional Arabic"/>
          <w:color w:val="000000" w:themeColor="text1"/>
          <w:sz w:val="32"/>
          <w:szCs w:val="32"/>
          <w:rtl/>
        </w:rPr>
        <w:t>وأبْسَلَهُ</w:t>
      </w:r>
      <w:proofErr w:type="spellEnd"/>
      <w:r w:rsidRPr="00EF254F">
        <w:rPr>
          <w:rFonts w:ascii="Traditional Arabic" w:hAnsi="Traditional Arabic" w:cs="Traditional Arabic"/>
          <w:color w:val="000000" w:themeColor="text1"/>
          <w:sz w:val="32"/>
          <w:szCs w:val="32"/>
          <w:rtl/>
        </w:rPr>
        <w:t xml:space="preserve"> للهَلَكَةِ: أسلَمَه. وأُبْسِلَ بعَمَلِه: أُفْضِحَ. واستَبْسَلَ للمَوْت إذا استَسْلَمَ. ويقولون عند الدّعاء على الرّجُلِ: آمينَ وبَسْلاً أي </w:t>
      </w:r>
      <w:proofErr w:type="spellStart"/>
      <w:r w:rsidRPr="00EF254F">
        <w:rPr>
          <w:rFonts w:ascii="Traditional Arabic" w:hAnsi="Traditional Arabic" w:cs="Traditional Arabic"/>
          <w:color w:val="000000" w:themeColor="text1"/>
          <w:sz w:val="32"/>
          <w:szCs w:val="32"/>
          <w:rtl/>
        </w:rPr>
        <w:t>وأبْسَلَه</w:t>
      </w:r>
      <w:proofErr w:type="spellEnd"/>
      <w:r w:rsidRPr="00EF254F">
        <w:rPr>
          <w:rFonts w:ascii="Traditional Arabic" w:hAnsi="Traditional Arabic" w:cs="Traditional Arabic"/>
          <w:color w:val="000000" w:themeColor="text1"/>
          <w:sz w:val="32"/>
          <w:szCs w:val="32"/>
          <w:rtl/>
        </w:rPr>
        <w:t xml:space="preserve"> اللهُ ولحَاه. وهذا بَسْلٌ: </w:t>
      </w:r>
      <w:proofErr w:type="gramStart"/>
      <w:r w:rsidRPr="00EF254F">
        <w:rPr>
          <w:rFonts w:ascii="Traditional Arabic" w:hAnsi="Traditional Arabic" w:cs="Traditional Arabic"/>
          <w:color w:val="000000" w:themeColor="text1"/>
          <w:sz w:val="32"/>
          <w:szCs w:val="32"/>
          <w:rtl/>
        </w:rPr>
        <w:t>مُحَرَّمٌ.</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27"/>
      </w:r>
      <w:r w:rsidRPr="00EF254F">
        <w:rPr>
          <w:rFonts w:ascii="Traditional Arabic" w:hAnsi="Traditional Arabic" w:cs="Traditional Arabic"/>
          <w:color w:val="000000" w:themeColor="text1"/>
          <w:sz w:val="32"/>
          <w:szCs w:val="32"/>
          <w:vertAlign w:val="superscript"/>
          <w:rtl/>
        </w:rPr>
        <w:t>)</w:t>
      </w:r>
    </w:p>
    <w:p w14:paraId="3A254F95"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 xml:space="preserve"> نَبيذٌ باسِلٌ: شديدٌ، وغَضَبٌ باسِلٌ، ويومٌ باسِلٌ؛ قال الأخطَلُ:</w:t>
      </w:r>
    </w:p>
    <w:tbl>
      <w:tblPr>
        <w:bidiVisual/>
        <w:tblW w:w="4964" w:type="pct"/>
        <w:jc w:val="center"/>
        <w:tblCellSpacing w:w="15" w:type="dxa"/>
        <w:tblCellMar>
          <w:top w:w="15" w:type="dxa"/>
          <w:left w:w="15" w:type="dxa"/>
          <w:bottom w:w="15" w:type="dxa"/>
          <w:right w:w="15" w:type="dxa"/>
        </w:tblCellMar>
        <w:tblLook w:val="04A0" w:firstRow="1" w:lastRow="0" w:firstColumn="1" w:lastColumn="0" w:noHBand="0" w:noVBand="1"/>
      </w:tblPr>
      <w:tblGrid>
        <w:gridCol w:w="4338"/>
        <w:gridCol w:w="387"/>
        <w:gridCol w:w="4341"/>
      </w:tblGrid>
      <w:tr w:rsidR="00B93D27" w:rsidRPr="00EF254F" w14:paraId="64B91B8F" w14:textId="77777777" w:rsidTr="00B93D27">
        <w:trPr>
          <w:tblCellSpacing w:w="15" w:type="dxa"/>
          <w:jc w:val="center"/>
        </w:trPr>
        <w:tc>
          <w:tcPr>
            <w:tcW w:w="2365" w:type="pct"/>
            <w:vAlign w:val="center"/>
          </w:tcPr>
          <w:p w14:paraId="446AD940"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فهوَ فِداءُ أمِيرِ المُؤمنِينَ إذا</w:t>
            </w:r>
          </w:p>
        </w:tc>
        <w:tc>
          <w:tcPr>
            <w:tcW w:w="197" w:type="pct"/>
            <w:vAlign w:val="center"/>
          </w:tcPr>
          <w:p w14:paraId="521D4916"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4889ACDB"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أبْدَى النّوَاجِذَ يومٌ باسِلٌ ذَكَر</w:t>
            </w:r>
          </w:p>
        </w:tc>
      </w:tr>
    </w:tbl>
    <w:p w14:paraId="2C631A29"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lang w:bidi="ar-DZ"/>
        </w:rPr>
      </w:pPr>
      <w:r w:rsidRPr="00EF254F">
        <w:rPr>
          <w:rFonts w:ascii="Traditional Arabic" w:hAnsi="Traditional Arabic" w:cs="Traditional Arabic"/>
          <w:b/>
          <w:bCs/>
          <w:color w:val="000000" w:themeColor="text1"/>
          <w:sz w:val="32"/>
          <w:szCs w:val="32"/>
          <w:shd w:val="clear" w:color="auto" w:fill="FFFFFF"/>
          <w:rtl/>
        </w:rPr>
        <w:t>ب س ل:</w:t>
      </w:r>
      <w:r w:rsidRPr="00EF254F">
        <w:rPr>
          <w:rFonts w:ascii="Traditional Arabic" w:hAnsi="Traditional Arabic" w:cs="Traditional Arabic"/>
          <w:color w:val="000000" w:themeColor="text1"/>
          <w:sz w:val="32"/>
          <w:szCs w:val="32"/>
          <w:shd w:val="clear" w:color="auto" w:fill="FFFFFF"/>
          <w:rtl/>
        </w:rPr>
        <w:t xml:space="preserve"> (الْبَسَالَةُ) الشَّجَاعَةُ وَقَدْ (بَسُلَ) مِنْ بَابِ ظَرُفَ فَهُوَ (بَاسِلٌ) أَيْ بَطَلٌ، وَقَوْمٌ (بُسْلٌ) كَبَازِلٍ وَبُزْلٍ. وَ (</w:t>
      </w:r>
      <w:proofErr w:type="spellStart"/>
      <w:r w:rsidRPr="00EF254F">
        <w:rPr>
          <w:rFonts w:ascii="Traditional Arabic" w:hAnsi="Traditional Arabic" w:cs="Traditional Arabic"/>
          <w:color w:val="000000" w:themeColor="text1"/>
          <w:sz w:val="32"/>
          <w:szCs w:val="32"/>
          <w:shd w:val="clear" w:color="auto" w:fill="FFFFFF"/>
          <w:rtl/>
        </w:rPr>
        <w:t>أَبْسَلَهُ</w:t>
      </w:r>
      <w:proofErr w:type="spellEnd"/>
      <w:r w:rsidRPr="00EF254F">
        <w:rPr>
          <w:rFonts w:ascii="Traditional Arabic" w:hAnsi="Traditional Arabic" w:cs="Traditional Arabic"/>
          <w:color w:val="000000" w:themeColor="text1"/>
          <w:sz w:val="32"/>
          <w:szCs w:val="32"/>
          <w:shd w:val="clear" w:color="auto" w:fill="FFFFFF"/>
          <w:rtl/>
        </w:rPr>
        <w:t>) أَسْلَمَهُ لِلْهَلَكَةِ فَهُوَ (مُبْسَلٌ) وَقَوْلُهُ تَعَالَى: {أَنْ تُبْسَلَ نَفْسٌ بِمَا كَسَبَتْ}</w:t>
      </w:r>
      <w:r w:rsidRPr="00EF254F">
        <w:rPr>
          <w:rStyle w:val="ab"/>
          <w:rFonts w:ascii="Traditional Arabic" w:hAnsi="Traditional Arabic" w:cs="Traditional Arabic"/>
          <w:color w:val="000000" w:themeColor="text1"/>
          <w:sz w:val="32"/>
          <w:szCs w:val="32"/>
          <w:rtl/>
          <w:lang w:bidi="ar-DZ"/>
        </w:rPr>
        <w:footnoteReference w:id="1028"/>
      </w:r>
      <w:r w:rsidRPr="00EF254F">
        <w:rPr>
          <w:rFonts w:ascii="Traditional Arabic" w:hAnsi="Traditional Arabic" w:cs="Traditional Arabic"/>
          <w:color w:val="000000" w:themeColor="text1"/>
          <w:sz w:val="32"/>
          <w:szCs w:val="32"/>
          <w:shd w:val="clear" w:color="auto" w:fill="FFFFFF"/>
          <w:rtl/>
        </w:rPr>
        <w:t xml:space="preserve">  قَالَ أَبُو عُبَيْدَةَ: أَنْ تُسْلَمَ. وَالْمُسْتَبْسِلُ الَّذِي يُوَطِّنُ نَفْسَهُ عَلَى الْمَوْتِ أَوِ الضَّرْبِ وَقَدِ (اسْتَبْسَلَ) أَيِ اسْتَقْتَلَ وَهُوَ أَنْ يَطْرَحَ نَفْسَهُ فِي الْحَرْبِ وَيُرِيدُ أَنْ يَقْتُلَ أَوْ يُقْتَلَ لَا مَحَالَةَ.</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29"/>
      </w:r>
    </w:p>
    <w:p w14:paraId="70EF6F3B"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(بسم</w:t>
      </w:r>
      <w:r w:rsidRPr="00EF254F">
        <w:rPr>
          <w:rFonts w:ascii="Traditional Arabic" w:hAnsi="Traditional Arabic"/>
          <w:color w:val="000000" w:themeColor="text1"/>
          <w:sz w:val="32"/>
          <w:rtl/>
          <w:lang w:bidi="fa-IR"/>
        </w:rPr>
        <w:t>)</w:t>
      </w:r>
    </w:p>
    <w:p w14:paraId="2C8B308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بسم ـ </w:t>
      </w:r>
      <w:r w:rsidRPr="00EF254F">
        <w:rPr>
          <w:rFonts w:ascii="Traditional Arabic" w:hAnsi="Traditional Arabic" w:cs="Traditional Arabic"/>
          <w:color w:val="000000" w:themeColor="text1"/>
          <w:sz w:val="32"/>
          <w:szCs w:val="32"/>
          <w:rtl/>
        </w:rPr>
        <w:t xml:space="preserve">هو أغَرُّ بَسّامٌ. وأوّلُ مَراتبِ الضّحِكِ التبَسّمُ، ومتى جِئتَهُ فهو مُتَبَسِّمٌ. وكأنّ ابتِسامَتَها </w:t>
      </w:r>
    </w:p>
    <w:p w14:paraId="72D296D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lastRenderedPageBreak/>
        <w:t xml:space="preserve">وَمْضَةُ بَرْقٍ. وهُنّ غُرُّ </w:t>
      </w:r>
      <w:proofErr w:type="gramStart"/>
      <w:r w:rsidRPr="00EF254F">
        <w:rPr>
          <w:rFonts w:ascii="Traditional Arabic" w:hAnsi="Traditional Arabic" w:cs="Traditional Arabic"/>
          <w:color w:val="000000" w:themeColor="text1"/>
          <w:sz w:val="32"/>
          <w:szCs w:val="32"/>
          <w:rtl/>
        </w:rPr>
        <w:t>المَبَاسِمِ</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3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وهفي هذا الجذر نجده اعتمد</w:t>
      </w:r>
      <w:r w:rsidRPr="00EF254F">
        <w:rPr>
          <w:rFonts w:ascii="Traditional Arabic" w:eastAsiaTheme="minorEastAsia" w:hAnsi="Traditional Arabic" w:cs="Traditional Arabic"/>
          <w:color w:val="000000" w:themeColor="text1"/>
          <w:sz w:val="32"/>
          <w:szCs w:val="32"/>
          <w:rtl/>
          <w:lang w:bidi="fa-IR"/>
        </w:rPr>
        <w:t xml:space="preserve"> في شرح الجذر على المزج بين المعنى الحقيقي والأسلوب المجازي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hAnsi="Traditional Arabic" w:cs="Traditional Arabic"/>
          <w:color w:val="000000" w:themeColor="text1"/>
          <w:sz w:val="32"/>
          <w:szCs w:val="32"/>
          <w:rtl/>
        </w:rPr>
        <w:t xml:space="preserve">هو أغَرُّ </w:t>
      </w:r>
      <w:proofErr w:type="spellStart"/>
      <w:r w:rsidRPr="00EF254F">
        <w:rPr>
          <w:rFonts w:ascii="Traditional Arabic" w:hAnsi="Traditional Arabic" w:cs="Traditional Arabic"/>
          <w:color w:val="000000" w:themeColor="text1"/>
          <w:sz w:val="32"/>
          <w:szCs w:val="32"/>
          <w:rtl/>
        </w:rPr>
        <w:t>بَسّامٌ.مجاز</w:t>
      </w:r>
      <w:proofErr w:type="spellEnd"/>
      <w:r w:rsidRPr="00EF254F">
        <w:rPr>
          <w:rFonts w:ascii="Traditional Arabic" w:hAnsi="Traditional Arabic" w:cs="Traditional Arabic"/>
          <w:color w:val="000000" w:themeColor="text1"/>
          <w:sz w:val="32"/>
          <w:szCs w:val="32"/>
          <w:rtl/>
        </w:rPr>
        <w:t xml:space="preserve">، وقوله:  </w:t>
      </w:r>
      <w:r w:rsidRPr="00EF254F">
        <w:rPr>
          <w:rFonts w:ascii="Traditional Arabic" w:hAnsi="Traditional Arabic" w:cs="Traditional Arabic"/>
          <w:b/>
          <w:bCs/>
          <w:color w:val="000000" w:themeColor="text1"/>
          <w:sz w:val="32"/>
          <w:szCs w:val="32"/>
          <w:rtl/>
        </w:rPr>
        <w:t>وأوّلُ مَراتبِ الضّحِكِ التبَسّمُ</w:t>
      </w:r>
      <w:r w:rsidRPr="00EF254F">
        <w:rPr>
          <w:rFonts w:ascii="Traditional Arabic" w:hAnsi="Traditional Arabic" w:cs="Traditional Arabic"/>
          <w:color w:val="000000" w:themeColor="text1"/>
          <w:sz w:val="32"/>
          <w:szCs w:val="32"/>
          <w:rtl/>
          <w:lang w:bidi="ar-DZ"/>
        </w:rPr>
        <w:t xml:space="preserve"> ، تصب في [ المعنى الحقيقي] </w:t>
      </w:r>
      <w:r w:rsidRPr="00EF254F">
        <w:rPr>
          <w:rFonts w:ascii="Traditional Arabic" w:eastAsiaTheme="minorEastAsia" w:hAnsi="Traditional Arabic" w:cs="Traditional Arabic"/>
          <w:color w:val="000000" w:themeColor="text1"/>
          <w:sz w:val="32"/>
          <w:szCs w:val="32"/>
          <w:rtl/>
          <w:lang w:bidi="fa-IR"/>
        </w:rPr>
        <w:t xml:space="preserve">غير أننا هنا نلاحظ أنه استهل في شرح  الجذر بالمجاز، </w:t>
      </w:r>
      <w:r w:rsidRPr="00EF254F">
        <w:rPr>
          <w:rFonts w:ascii="Traditional Arabic" w:hAnsi="Traditional Arabic" w:cs="Traditional Arabic"/>
          <w:color w:val="000000" w:themeColor="text1"/>
          <w:sz w:val="32"/>
          <w:szCs w:val="32"/>
          <w:rtl/>
          <w:lang w:bidi="ar-DZ"/>
        </w:rPr>
        <w:t xml:space="preserve">وتحديدا </w:t>
      </w:r>
      <w:r w:rsidRPr="00EF254F">
        <w:rPr>
          <w:rFonts w:ascii="Traditional Arabic" w:eastAsiaTheme="minorEastAsia" w:hAnsi="Traditional Arabic" w:cs="Traditional Arabic"/>
          <w:color w:val="000000" w:themeColor="text1"/>
          <w:sz w:val="32"/>
          <w:szCs w:val="32"/>
          <w:rtl/>
          <w:lang w:bidi="fa-IR"/>
        </w:rPr>
        <w:t xml:space="preserve">الاستعارة، ولم يعتمد المعنى الحقيقي للجذر، منعزلا </w:t>
      </w:r>
    </w:p>
    <w:p w14:paraId="13F0CAF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ومن </w:t>
      </w:r>
      <w:proofErr w:type="spellStart"/>
      <w:proofErr w:type="gramStart"/>
      <w:r w:rsidRPr="00EF254F">
        <w:rPr>
          <w:rFonts w:ascii="Traditional Arabic" w:hAnsi="Traditional Arabic" w:cs="Traditional Arabic"/>
          <w:bCs/>
          <w:color w:val="000000" w:themeColor="text1"/>
          <w:sz w:val="32"/>
          <w:szCs w:val="32"/>
          <w:rtl/>
        </w:rPr>
        <w:t>المجاز:</w:t>
      </w:r>
      <w:r w:rsidRPr="00EF254F">
        <w:rPr>
          <w:rFonts w:ascii="Traditional Arabic" w:hAnsi="Traditional Arabic" w:cs="Traditional Arabic"/>
          <w:color w:val="000000" w:themeColor="text1"/>
          <w:sz w:val="32"/>
          <w:szCs w:val="32"/>
          <w:rtl/>
        </w:rPr>
        <w:t>تبَسّمَ</w:t>
      </w:r>
      <w:proofErr w:type="spellEnd"/>
      <w:proofErr w:type="gramEnd"/>
      <w:r w:rsidRPr="00EF254F">
        <w:rPr>
          <w:rFonts w:ascii="Traditional Arabic" w:hAnsi="Traditional Arabic" w:cs="Traditional Arabic"/>
          <w:color w:val="000000" w:themeColor="text1"/>
          <w:sz w:val="32"/>
          <w:szCs w:val="32"/>
          <w:rtl/>
        </w:rPr>
        <w:t xml:space="preserve"> البَرْقُ وتبَسّمَ الطَّلْعُ: تفَلّقَتْ أطْرافُه. ويقال: واللهِ ما بَسَمْتُ فيه أي ما ذُقْتُه.</w:t>
      </w:r>
      <w:r w:rsidRPr="00EF254F">
        <w:rPr>
          <w:rFonts w:ascii="Traditional Arabic" w:eastAsiaTheme="minorEastAsia" w:hAnsi="Traditional Arabic" w:cs="Traditional Arabic"/>
          <w:color w:val="000000" w:themeColor="text1"/>
          <w:sz w:val="32"/>
          <w:szCs w:val="32"/>
          <w:rtl/>
          <w:lang w:bidi="fa-IR"/>
        </w:rPr>
        <w:t xml:space="preserve">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17A6FCB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ب س م: (التَّبَسُّمُ) دُونَ الضَّحِكِ وَقَدْ (بَسَمَ) مِنْ بَابِ ضَرَبَ فَهُوَ (بَاسِمٌ) وَ (ابْتَسَمَ) وَ (تَبَسَّمَ) وَ (الْمَبْسِمُ) بِوَزْنِ الْمَجْلِسِ الثَّغْرُ. وَرَجُلٌ (مِبْسَامٌ</w:t>
      </w:r>
      <w:proofErr w:type="gramStart"/>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1031"/>
      </w:r>
      <w:r w:rsidRPr="00EF254F">
        <w:rPr>
          <w:rFonts w:ascii="Traditional Arabic" w:hAnsi="Traditional Arabic" w:cs="Traditional Arabic"/>
          <w:color w:val="000000" w:themeColor="text1"/>
          <w:sz w:val="32"/>
          <w:szCs w:val="32"/>
          <w:shd w:val="clear" w:color="auto" w:fill="FFFFFF"/>
          <w:rtl/>
        </w:rPr>
        <w:t xml:space="preserve"> .</w:t>
      </w:r>
    </w:p>
    <w:p w14:paraId="7C3A8911" w14:textId="77777777" w:rsidR="00B93D27" w:rsidRPr="00EF254F" w:rsidRDefault="00B93D27" w:rsidP="00B93D27">
      <w:pPr>
        <w:pStyle w:val="a8"/>
        <w:numPr>
          <w:ilvl w:val="0"/>
          <w:numId w:val="6"/>
        </w:numPr>
        <w:spacing w:line="360" w:lineRule="auto"/>
        <w:ind w:left="326" w:firstLine="0"/>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(بشر</w:t>
      </w:r>
      <w:r w:rsidRPr="00EF254F">
        <w:rPr>
          <w:rFonts w:ascii="Traditional Arabic" w:hAnsi="Traditional Arabic"/>
          <w:color w:val="000000" w:themeColor="text1"/>
          <w:sz w:val="32"/>
          <w:rtl/>
          <w:lang w:bidi="fa-IR"/>
        </w:rPr>
        <w:t>)</w:t>
      </w:r>
    </w:p>
    <w:p w14:paraId="6CA94A0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بشر </w:t>
      </w:r>
      <w:r w:rsidRPr="00EF254F">
        <w:rPr>
          <w:rFonts w:ascii="Traditional Arabic" w:hAnsi="Traditional Arabic" w:cs="Traditional Arabic"/>
          <w:color w:val="000000" w:themeColor="text1"/>
          <w:sz w:val="32"/>
          <w:szCs w:val="32"/>
          <w:rtl/>
        </w:rPr>
        <w:t xml:space="preserve">بَشَرْتُه بكذا وبَشّرْتُه وأبْشَرْتُه، فَبَشِرَ وأبْشَرَ وبَشَّرَ واسْتَبْشَرَ وتَبَشَّرَ وتَباشَرُوا به، وتَتَابَعَتِ البِشاراتُ </w:t>
      </w:r>
    </w:p>
    <w:p w14:paraId="358A14A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والبَشائِرُ، وجاء </w:t>
      </w:r>
      <w:proofErr w:type="spellStart"/>
      <w:r w:rsidRPr="00EF254F">
        <w:rPr>
          <w:rFonts w:ascii="Traditional Arabic" w:hAnsi="Traditional Arabic" w:cs="Traditional Arabic"/>
          <w:color w:val="000000" w:themeColor="text1"/>
          <w:sz w:val="32"/>
          <w:szCs w:val="32"/>
          <w:rtl/>
        </w:rPr>
        <w:t>البُشَراءُ</w:t>
      </w:r>
      <w:proofErr w:type="spellEnd"/>
      <w:r w:rsidRPr="00EF254F">
        <w:rPr>
          <w:rFonts w:ascii="Traditional Arabic" w:hAnsi="Traditional Arabic" w:cs="Traditional Arabic"/>
          <w:color w:val="000000" w:themeColor="text1"/>
          <w:sz w:val="32"/>
          <w:szCs w:val="32"/>
          <w:rtl/>
        </w:rPr>
        <w:t xml:space="preserve">، وهو حَسَنُ البِشْرِ، واستَقْبَلني ببِشْرِه. وبَشَرَ الأدِيمَ وأبْشَرَه: قَشَرَ </w:t>
      </w:r>
      <w:proofErr w:type="gramStart"/>
      <w:r w:rsidRPr="00EF254F">
        <w:rPr>
          <w:rFonts w:ascii="Traditional Arabic" w:hAnsi="Traditional Arabic" w:cs="Traditional Arabic"/>
          <w:color w:val="000000" w:themeColor="text1"/>
          <w:sz w:val="32"/>
          <w:szCs w:val="32"/>
          <w:rtl/>
        </w:rPr>
        <w:t>وجهه</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3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w:t>
      </w:r>
    </w:p>
    <w:p w14:paraId="0D4765B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المجازي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eastAsiaTheme="minorEastAsia" w:hAnsi="Traditional Arabic" w:cs="Traditional Arabic"/>
          <w:color w:val="000000" w:themeColor="text1"/>
          <w:sz w:val="32"/>
          <w:szCs w:val="32"/>
          <w:rtl/>
          <w:lang w:bidi="ar-DZ"/>
        </w:rPr>
        <w:t>فقد</w:t>
      </w:r>
      <w:r w:rsidRPr="00EF254F">
        <w:rPr>
          <w:rFonts w:ascii="Traditional Arabic" w:eastAsiaTheme="minorEastAsia" w:hAnsi="Traditional Arabic" w:cs="Traditional Arabic"/>
          <w:color w:val="000000" w:themeColor="text1"/>
          <w:sz w:val="32"/>
          <w:szCs w:val="32"/>
          <w:rtl/>
          <w:lang w:bidi="fa-IR"/>
        </w:rPr>
        <w:t xml:space="preserve"> نجد أنه استهل في شرح  الجذر باعتماد المجاز،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 ولم يعتمد المعنى الحقيقي للجذر</w:t>
      </w:r>
    </w:p>
    <w:p w14:paraId="0715306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فلان مُؤدَمٌ مُبْشَرٌ. وما أحْسَنَ بَشَرَةَ الأرْضِ وهي ما يَخْرُجُ من نَباتِها فيَلبَسُها. وطَلَعَتْ تَبَاشِيرُ الصُّبحِ وهي أوائِلُه التي </w:t>
      </w:r>
      <w:proofErr w:type="spellStart"/>
      <w:r w:rsidRPr="00EF254F">
        <w:rPr>
          <w:rFonts w:ascii="Traditional Arabic" w:hAnsi="Traditional Arabic" w:cs="Traditional Arabic"/>
          <w:color w:val="000000" w:themeColor="text1"/>
          <w:sz w:val="32"/>
          <w:szCs w:val="32"/>
          <w:rtl/>
        </w:rPr>
        <w:t>تُبَشِّرُبه</w:t>
      </w:r>
      <w:proofErr w:type="spellEnd"/>
      <w:r w:rsidRPr="00EF254F">
        <w:rPr>
          <w:rFonts w:ascii="Traditional Arabic" w:hAnsi="Traditional Arabic" w:cs="Traditional Arabic"/>
          <w:color w:val="000000" w:themeColor="text1"/>
          <w:sz w:val="32"/>
          <w:szCs w:val="32"/>
          <w:rtl/>
        </w:rPr>
        <w:t xml:space="preserve">، كأنّها جمعُ تَبْشِيرٍ وهوَ مَصدرُ بَشَّرَ. وفيه مَخَايِلُ الرُّشْدِ وتَباشِيرُه. ورأى النّاسُ في النّخلِ </w:t>
      </w:r>
      <w:r w:rsidRPr="00EF254F">
        <w:rPr>
          <w:rFonts w:ascii="Traditional Arabic" w:hAnsi="Traditional Arabic" w:cs="Traditional Arabic"/>
          <w:color w:val="000000" w:themeColor="text1"/>
          <w:sz w:val="32"/>
          <w:szCs w:val="32"/>
          <w:rtl/>
        </w:rPr>
        <w:lastRenderedPageBreak/>
        <w:t>التّبَاشِيرَ وهي البَوَاكِيرُ. وهَبّت المُبَشِّرَاتُ وهيَ الرّياحُ التي تُبَشِّرُ بالغَيْث. وباشَرَ الأمْرَ: حضَرَه بنَفسه. وباشَرَهُ النّعيمُ؛ قال عُمَرُ بنُ أبي رَبِيعَةَ:</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33"/>
      </w:r>
      <w:r w:rsidRPr="00EF254F">
        <w:rPr>
          <w:rFonts w:ascii="Traditional Arabic" w:hAnsi="Traditional Arabic" w:cs="Traditional Arabic"/>
          <w:color w:val="000000" w:themeColor="text1"/>
          <w:sz w:val="32"/>
          <w:szCs w:val="32"/>
          <w:vertAlign w:val="superscript"/>
          <w:rtl/>
        </w:rPr>
        <w:t>)</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44EB99F6" w14:textId="77777777" w:rsidTr="00B93D27">
        <w:trPr>
          <w:tblCellSpacing w:w="15" w:type="dxa"/>
          <w:jc w:val="center"/>
        </w:trPr>
        <w:tc>
          <w:tcPr>
            <w:tcW w:w="2365" w:type="pct"/>
            <w:vAlign w:val="center"/>
          </w:tcPr>
          <w:p w14:paraId="52EE0DD2"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لها وَجْهٌ يُضِيءُ كَضَوْء بَدْرٍ</w:t>
            </w:r>
          </w:p>
        </w:tc>
        <w:tc>
          <w:tcPr>
            <w:tcW w:w="197" w:type="pct"/>
            <w:vAlign w:val="center"/>
          </w:tcPr>
          <w:p w14:paraId="1195128D"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1EF555DC"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عَتِيقُ اللّوْنِ باشَرَهُ النّعِيمُ</w:t>
            </w:r>
          </w:p>
        </w:tc>
      </w:tr>
    </w:tbl>
    <w:p w14:paraId="1D7E3F5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والفعلُ ضربانِ: مُباشِرٌ ومُتَوَلِّدٌ.</w:t>
      </w:r>
    </w:p>
    <w:p w14:paraId="0F4FF52C"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رجلٌ بَشِعُ الخَلْقِ وبَشِعُ المنظر إذا كان لا يَحْلَى بالعَين. وعُودٌ بَشِعٌ: ذو أُبَنٍ. ونَحَتَ مَتنَ العُودِ حتى ذَهَبَ بَشَعُه. وقد بَشِعَ الوادي بالنّاس إذا ضاقَ بهم، فاستَبشَعوا المُقامَ فيه.</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34"/>
      </w:r>
      <w:r w:rsidRPr="00EF254F">
        <w:rPr>
          <w:rFonts w:ascii="Traditional Arabic" w:hAnsi="Traditional Arabic" w:cs="Traditional Arabic"/>
          <w:color w:val="000000" w:themeColor="text1"/>
          <w:sz w:val="32"/>
          <w:szCs w:val="32"/>
          <w:vertAlign w:val="superscript"/>
          <w:rtl/>
        </w:rPr>
        <w:t>)</w:t>
      </w:r>
    </w:p>
    <w:p w14:paraId="097D5E4C"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(بشم</w:t>
      </w:r>
      <w:r w:rsidRPr="00EF254F">
        <w:rPr>
          <w:rFonts w:ascii="Traditional Arabic" w:hAnsi="Traditional Arabic"/>
          <w:color w:val="000000" w:themeColor="text1"/>
          <w:sz w:val="32"/>
          <w:rtl/>
          <w:lang w:bidi="fa-IR"/>
        </w:rPr>
        <w:t>)</w:t>
      </w:r>
    </w:p>
    <w:p w14:paraId="29973DC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roofErr w:type="gramStart"/>
      <w:r w:rsidRPr="00EF254F">
        <w:rPr>
          <w:rFonts w:ascii="Traditional Arabic" w:hAnsi="Traditional Arabic" w:cs="Traditional Arabic"/>
          <w:bCs/>
          <w:color w:val="000000" w:themeColor="text1"/>
          <w:sz w:val="32"/>
          <w:szCs w:val="32"/>
          <w:rtl/>
        </w:rPr>
        <w:t>بشم</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3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بَشِمَ الفَصيلُ من اللّبنِ والرجلُ من الطعام إذا اتَّخَمَ. وفي كلامِ الحَسَنِ: وأنت تَتَجَشّأُ من الشِّبَعِ بَشَماً. وَاستَاكَتْ بفَرْعِ بَشَامَةٍ. وتقول ما أهلُ الشّامِ إلّا كشَجَرِ البَشَام: دُهْنُه من أطيَبِ الأفْواه وعُودُه مَطيَبَةُ الأفْوَاه</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lang w:bidi="fa-IR"/>
        </w:rPr>
        <w:t xml:space="preserve"> ،</w:t>
      </w:r>
      <w:proofErr w:type="gramEnd"/>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وفي قوله</w:t>
      </w:r>
      <w:r w:rsidRPr="00EF254F">
        <w:rPr>
          <w:rFonts w:ascii="Traditional Arabic" w:hAnsi="Traditional Arabic" w:cs="Traditional Arabic"/>
          <w:color w:val="000000" w:themeColor="text1"/>
          <w:sz w:val="32"/>
          <w:szCs w:val="32"/>
          <w:rtl/>
        </w:rPr>
        <w:t xml:space="preserve"> بَشِمَ</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rPr>
        <w:t>الفَصيلُ من اللّبنِ والرجلُ من الطعام إذا اتَّخَمَ</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وهذا</w:t>
      </w:r>
      <w:r w:rsidRPr="00EF254F">
        <w:rPr>
          <w:rFonts w:ascii="Traditional Arabic" w:eastAsiaTheme="minorEastAsia" w:hAnsi="Traditional Arabic" w:cs="Traditional Arabic"/>
          <w:color w:val="000000" w:themeColor="text1"/>
          <w:sz w:val="32"/>
          <w:szCs w:val="32"/>
          <w:rtl/>
          <w:lang w:bidi="fa-IR"/>
        </w:rPr>
        <w:t xml:space="preserve"> الأسلوب أيضا من المجاز</w:t>
      </w:r>
      <w:r w:rsidRPr="00EF254F">
        <w:rPr>
          <w:rFonts w:ascii="Traditional Arabic" w:hAnsi="Traditional Arabic" w:cs="Traditional Arabic"/>
          <w:color w:val="000000" w:themeColor="text1"/>
          <w:sz w:val="32"/>
          <w:szCs w:val="32"/>
          <w:rtl/>
          <w:lang w:bidi="ar-DZ"/>
        </w:rPr>
        <w:t xml:space="preserve"> ،.</w:t>
      </w:r>
    </w:p>
    <w:p w14:paraId="2A29258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color w:val="000000" w:themeColor="text1"/>
          <w:sz w:val="32"/>
          <w:szCs w:val="32"/>
          <w:shd w:val="clear" w:color="auto" w:fill="FFFFFF" w:themeFill="background1"/>
          <w:rtl/>
        </w:rPr>
        <w:t>المجاز:</w:t>
      </w:r>
      <w:r w:rsidRPr="00EF254F">
        <w:rPr>
          <w:rFonts w:ascii="Traditional Arabic" w:hAnsi="Traditional Arabic" w:cs="Traditional Arabic"/>
          <w:color w:val="000000" w:themeColor="text1"/>
          <w:sz w:val="32"/>
          <w:szCs w:val="32"/>
          <w:rtl/>
        </w:rPr>
        <w:t>بَشِمَ</w:t>
      </w:r>
      <w:proofErr w:type="spellEnd"/>
      <w:proofErr w:type="gramEnd"/>
      <w:r w:rsidRPr="00EF254F">
        <w:rPr>
          <w:rFonts w:ascii="Traditional Arabic" w:hAnsi="Traditional Arabic" w:cs="Traditional Arabic"/>
          <w:color w:val="000000" w:themeColor="text1"/>
          <w:sz w:val="32"/>
          <w:szCs w:val="32"/>
          <w:rtl/>
        </w:rPr>
        <w:t xml:space="preserve"> من كذا إذا سَئِمَ منه.</w:t>
      </w:r>
    </w:p>
    <w:p w14:paraId="07907A2B"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bCs w:val="0"/>
          <w:sz w:val="32"/>
          <w:szCs w:val="32"/>
          <w:rtl/>
        </w:rPr>
        <w:t>وقال في شرح الجذر (بصر</w:t>
      </w:r>
      <w:r w:rsidRPr="00EF254F">
        <w:rPr>
          <w:rFonts w:ascii="Traditional Arabic" w:hAnsi="Traditional Arabic"/>
          <w:color w:val="000000" w:themeColor="text1"/>
          <w:sz w:val="32"/>
          <w:rtl/>
          <w:lang w:bidi="fa-IR"/>
        </w:rPr>
        <w:t>)</w:t>
      </w:r>
    </w:p>
    <w:p w14:paraId="4CAB6ED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بصر</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3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ـ أبْصَرَ الشيءَ وبَصُرَ به، وقد بَصُرَ بعمله إذا صار عالماً به وهو بَصِيرٌ به وذو بَصَرٍ وبَصَارَةٍ، وهو من البُصَرَاء بالتجارة. وبَصّرْتُه كذا وبَصّرْتُه به إذا عَلّمتَهُ إيّاه، وتَبَصّرْ لي فلاناً؛ </w:t>
      </w:r>
      <w:r w:rsidRPr="00EF254F">
        <w:rPr>
          <w:rFonts w:ascii="Traditional Arabic" w:hAnsi="Traditional Arabic" w:cs="Traditional Arabic"/>
          <w:color w:val="000000" w:themeColor="text1"/>
          <w:sz w:val="32"/>
          <w:szCs w:val="32"/>
          <w:rtl/>
          <w:lang w:bidi="fa-IR"/>
        </w:rPr>
        <w:t xml:space="preserve">وهذا </w:t>
      </w:r>
      <w:proofErr w:type="gramStart"/>
      <w:r w:rsidRPr="00EF254F">
        <w:rPr>
          <w:rFonts w:ascii="Traditional Arabic" w:hAnsi="Traditional Arabic" w:cs="Traditional Arabic"/>
          <w:color w:val="000000" w:themeColor="text1"/>
          <w:sz w:val="32"/>
          <w:szCs w:val="32"/>
          <w:rtl/>
          <w:lang w:bidi="fa-IR"/>
        </w:rPr>
        <w:t xml:space="preserve">أيضا  </w:t>
      </w:r>
      <w:r w:rsidRPr="00EF254F">
        <w:rPr>
          <w:rFonts w:ascii="Traditional Arabic" w:hAnsi="Traditional Arabic" w:cs="Traditional Arabic"/>
          <w:color w:val="000000" w:themeColor="text1"/>
          <w:sz w:val="32"/>
          <w:szCs w:val="32"/>
          <w:rtl/>
        </w:rPr>
        <w:t>وبَصُرَ</w:t>
      </w:r>
      <w:proofErr w:type="gramEnd"/>
      <w:r w:rsidRPr="00EF254F">
        <w:rPr>
          <w:rFonts w:ascii="Traditional Arabic" w:hAnsi="Traditional Arabic" w:cs="Traditional Arabic"/>
          <w:color w:val="000000" w:themeColor="text1"/>
          <w:sz w:val="32"/>
          <w:szCs w:val="32"/>
          <w:rtl/>
        </w:rPr>
        <w:t xml:space="preserve"> به، وقد بَصُرَ بعمله إذا صار ... من </w:t>
      </w:r>
      <w:r w:rsidRPr="00EF254F">
        <w:rPr>
          <w:rFonts w:ascii="Traditional Arabic" w:eastAsiaTheme="minorEastAsia" w:hAnsi="Traditional Arabic" w:cs="Traditional Arabic"/>
          <w:color w:val="000000" w:themeColor="text1"/>
          <w:sz w:val="32"/>
          <w:szCs w:val="32"/>
          <w:rtl/>
          <w:lang w:bidi="fa-IR"/>
        </w:rPr>
        <w:t>الأسلوب المجازي</w:t>
      </w:r>
      <w:r w:rsidRPr="00EF254F">
        <w:rPr>
          <w:rFonts w:ascii="Traditional Arabic" w:hAnsi="Traditional Arabic" w:cs="Traditional Arabic"/>
          <w:color w:val="000000" w:themeColor="text1"/>
          <w:sz w:val="32"/>
          <w:szCs w:val="32"/>
          <w:rtl/>
          <w:lang w:bidi="ar-DZ"/>
        </w:rPr>
        <w:t xml:space="preserve"> ... وهي كلها استعارات </w:t>
      </w:r>
    </w:p>
    <w:p w14:paraId="67C899F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وهو مُستَبْصِرٌ في دينِه وعَمَلِه. وعَمَى الأبْصارِ أهْوَنُ من عَمَى البَصائر. وبَصّرَ فلانٌ وكَوّفَ؛ قال ابن أحْمَرَ:</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739CD370" w14:textId="77777777" w:rsidTr="00B93D27">
        <w:trPr>
          <w:tblCellSpacing w:w="15" w:type="dxa"/>
          <w:jc w:val="center"/>
        </w:trPr>
        <w:tc>
          <w:tcPr>
            <w:tcW w:w="2365" w:type="pct"/>
            <w:vAlign w:val="center"/>
          </w:tcPr>
          <w:p w14:paraId="15C80488"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أُخَبِّرُ مَنْ لاقَيْتُ أنّي مُبصِّرٌ</w:t>
            </w:r>
          </w:p>
        </w:tc>
        <w:tc>
          <w:tcPr>
            <w:tcW w:w="197" w:type="pct"/>
            <w:vAlign w:val="center"/>
          </w:tcPr>
          <w:p w14:paraId="3562A0C9"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23BF0E85"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وكائِنْ تَرَى مِثْلي منَ النّاسِ بَصّرَا</w:t>
            </w:r>
          </w:p>
        </w:tc>
      </w:tr>
    </w:tbl>
    <w:p w14:paraId="626868B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وما في البَصْرَتَينِ مِثْلُه، وهما البَصرَةُ والكوفة. وما أثْخَنَ بُصْرَ هذا الثّوبِ! وهذا ثَوْبٌ ما له بُصْرٌ. وبُصْرُ كُلّ سَمَاء مَسِيرَةُ خَمْسِمائةِ عامٍ وهو الثِّخَنُ والغِلَظُ.</w:t>
      </w:r>
    </w:p>
    <w:p w14:paraId="5A855BFD"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هذه آيَةٌ مُبْصِرَةٌ. وأبصَرَ الطّريقُ: اسْتَبَانَ ووَضَحَ. ورتّبْتُ في بُستاني مُبصِراً أي ناظِراً وهو الحافظُ. وأرَيْتُه لَمْحاً باصِراً أي أمراً مُفْزِعاً، </w:t>
      </w:r>
      <w:proofErr w:type="spellStart"/>
      <w:r w:rsidRPr="00EF254F">
        <w:rPr>
          <w:rFonts w:ascii="Traditional Arabic" w:hAnsi="Traditional Arabic" w:cs="Traditional Arabic"/>
          <w:color w:val="000000" w:themeColor="text1"/>
          <w:sz w:val="32"/>
          <w:szCs w:val="32"/>
          <w:rtl/>
        </w:rPr>
        <w:t>وأرَانيالزمانُ</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لَمْحاًباصِراً</w:t>
      </w:r>
      <w:proofErr w:type="spellEnd"/>
      <w:r w:rsidRPr="00EF254F">
        <w:rPr>
          <w:rFonts w:ascii="Traditional Arabic" w:hAnsi="Traditional Arabic" w:cs="Traditional Arabic"/>
          <w:color w:val="000000" w:themeColor="text1"/>
          <w:sz w:val="32"/>
          <w:szCs w:val="32"/>
          <w:rtl/>
        </w:rPr>
        <w:t xml:space="preserve">. واجْعَلْني بَصِيرَةً عليهم أي رقِيباً وشاهداً، كقولك: عَيْناً عليهم. </w:t>
      </w:r>
      <w:proofErr w:type="spellStart"/>
      <w:r w:rsidRPr="00EF254F">
        <w:rPr>
          <w:rFonts w:ascii="Traditional Arabic" w:hAnsi="Traditional Arabic" w:cs="Traditional Arabic"/>
          <w:color w:val="000000" w:themeColor="text1"/>
          <w:sz w:val="32"/>
          <w:szCs w:val="32"/>
          <w:rtl/>
        </w:rPr>
        <w:t>وأ</w:t>
      </w:r>
      <w:proofErr w:type="spellEnd"/>
      <w:r w:rsidRPr="00EF254F">
        <w:rPr>
          <w:rFonts w:ascii="Traditional Arabic" w:hAnsi="Traditional Arabic" w:cs="Traditional Arabic"/>
          <w:color w:val="000000" w:themeColor="text1"/>
          <w:sz w:val="32"/>
          <w:szCs w:val="32"/>
          <w:rtl/>
        </w:rPr>
        <w:t xml:space="preserve"> مَا لَكَ بَصِيرَةٌ في هذا أي عِبرَةٌ؛ قال قُسّ:</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7B76BB6E" w14:textId="77777777" w:rsidTr="00B93D27">
        <w:trPr>
          <w:tblCellSpacing w:w="15" w:type="dxa"/>
          <w:jc w:val="center"/>
        </w:trPr>
        <w:tc>
          <w:tcPr>
            <w:tcW w:w="2365" w:type="pct"/>
            <w:vAlign w:val="center"/>
          </w:tcPr>
          <w:p w14:paraId="4926E542"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في الذّاهِبِينَ الأوّلِي</w:t>
            </w:r>
          </w:p>
        </w:tc>
        <w:tc>
          <w:tcPr>
            <w:tcW w:w="197" w:type="pct"/>
            <w:vAlign w:val="center"/>
          </w:tcPr>
          <w:p w14:paraId="7435E17A"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5217F09E"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نَ من القُرُونِ لنا بَصَائرْ</w:t>
            </w:r>
          </w:p>
        </w:tc>
      </w:tr>
    </w:tbl>
    <w:p w14:paraId="1501699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وله فِرَاسَةٌ ذاتُ بَصِيرَةٍ وذاتُ بَصائرَ وهيَ الصادقَةُ. ورأيتُ عليكَ ذاتَ البَصائِرِ؛ وأتيتُه بين سَمْعِ الأرض وبَصَرِها أي بأرْضٍ خَلاءٍ ما يُبْصِرُني ولا يَسْمَعُ بي إلّا هيَ. وبَصَّرْتُه بالسّيف: ضرَبْتُه فبَصُرَ بحالِه وعَرفَ </w:t>
      </w:r>
      <w:proofErr w:type="gramStart"/>
      <w:r w:rsidRPr="00EF254F">
        <w:rPr>
          <w:rFonts w:ascii="Traditional Arabic" w:hAnsi="Traditional Arabic" w:cs="Traditional Arabic"/>
          <w:color w:val="000000" w:themeColor="text1"/>
          <w:sz w:val="32"/>
          <w:szCs w:val="32"/>
          <w:rtl/>
        </w:rPr>
        <w:t>قدرَه؛</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3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قال: وهو من معنى قوله:</w:t>
      </w:r>
    </w:p>
    <w:tbl>
      <w:tblPr>
        <w:bidiVisual/>
        <w:tblW w:w="4964" w:type="pct"/>
        <w:jc w:val="center"/>
        <w:tblCellSpacing w:w="15" w:type="dxa"/>
        <w:tblCellMar>
          <w:top w:w="15" w:type="dxa"/>
          <w:left w:w="15" w:type="dxa"/>
          <w:bottom w:w="15" w:type="dxa"/>
          <w:right w:w="15" w:type="dxa"/>
        </w:tblCellMar>
        <w:tblLook w:val="04A0" w:firstRow="1" w:lastRow="0" w:firstColumn="1" w:lastColumn="0" w:noHBand="0" w:noVBand="1"/>
      </w:tblPr>
      <w:tblGrid>
        <w:gridCol w:w="4338"/>
        <w:gridCol w:w="387"/>
        <w:gridCol w:w="4341"/>
      </w:tblGrid>
      <w:tr w:rsidR="00B93D27" w:rsidRPr="00EF254F" w14:paraId="3E476763" w14:textId="77777777" w:rsidTr="00B93D27">
        <w:trPr>
          <w:tblCellSpacing w:w="15" w:type="dxa"/>
          <w:jc w:val="center"/>
        </w:trPr>
        <w:tc>
          <w:tcPr>
            <w:tcW w:w="2365" w:type="pct"/>
            <w:vAlign w:val="center"/>
          </w:tcPr>
          <w:p w14:paraId="723C9ECB"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أرْجَأتُهُ عَنّي فأبْصَرَ قَصْدَهُ </w:t>
            </w:r>
          </w:p>
        </w:tc>
        <w:tc>
          <w:tcPr>
            <w:tcW w:w="197" w:type="pct"/>
            <w:vAlign w:val="center"/>
          </w:tcPr>
          <w:p w14:paraId="1AA4C2E4"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3DD56318"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color w:val="000000" w:themeColor="text1"/>
                <w:sz w:val="32"/>
                <w:szCs w:val="32"/>
                <w:rtl/>
              </w:rPr>
              <w:t>وكَوَيْتُهُ</w:t>
            </w:r>
            <w:proofErr w:type="spellEnd"/>
            <w:r w:rsidRPr="00EF254F">
              <w:rPr>
                <w:rFonts w:ascii="Traditional Arabic" w:hAnsi="Traditional Arabic" w:cs="Traditional Arabic"/>
                <w:color w:val="000000" w:themeColor="text1"/>
                <w:sz w:val="32"/>
                <w:szCs w:val="32"/>
                <w:rtl/>
              </w:rPr>
              <w:t xml:space="preserve"> فَوْقَ النّوَاظِرِ منْ عَلِ</w:t>
            </w:r>
          </w:p>
        </w:tc>
      </w:tr>
    </w:tbl>
    <w:p w14:paraId="5456085F" w14:textId="77777777" w:rsidR="00B93D27" w:rsidRPr="00EF254F" w:rsidRDefault="00B93D27" w:rsidP="00B93D27">
      <w:pPr>
        <w:spacing w:line="360" w:lineRule="auto"/>
        <w:jc w:val="both"/>
        <w:rPr>
          <w:rFonts w:ascii="Traditional Arabic" w:hAnsi="Traditional Arabic" w:cs="Traditional Arabic"/>
          <w:b/>
          <w:bCs/>
          <w:color w:val="000000" w:themeColor="text1"/>
          <w:sz w:val="32"/>
          <w:szCs w:val="32"/>
          <w:shd w:val="clear" w:color="auto" w:fill="FFFFFF"/>
          <w:rtl/>
        </w:rPr>
      </w:pPr>
      <w:r w:rsidRPr="00EF254F">
        <w:rPr>
          <w:rFonts w:ascii="Traditional Arabic" w:hAnsi="Traditional Arabic" w:cs="Traditional Arabic"/>
          <w:color w:val="000000" w:themeColor="text1"/>
          <w:sz w:val="32"/>
          <w:szCs w:val="32"/>
          <w:shd w:val="clear" w:color="auto" w:fill="FFFFFF"/>
          <w:rtl/>
        </w:rPr>
        <w:t>ب ص ر: (الْبَصَرُ) حَاسَّةُ الرُّؤْيَةِ وَ (أَبْصَرَهُ) رَآهُ وَ (الْبَصِيرُ) ضِدُّ الضَّرِيرِ، وَ (بَصُرَ) بِهِ أَيْ عَلِمَ وَبَابُهُ ظَرُفَ وَبُصْرًا أَيْضًا فَهُوَ (بَصِيرٌ</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وَمِنْهُ قَوْلُهُ </w:t>
      </w:r>
      <w:proofErr w:type="gramStart"/>
      <w:r w:rsidRPr="00EF254F">
        <w:rPr>
          <w:rFonts w:ascii="Traditional Arabic" w:hAnsi="Traditional Arabic" w:cs="Traditional Arabic"/>
          <w:color w:val="000000" w:themeColor="text1"/>
          <w:sz w:val="32"/>
          <w:szCs w:val="32"/>
          <w:shd w:val="clear" w:color="auto" w:fill="FFFFFF"/>
          <w:rtl/>
        </w:rPr>
        <w:t>تَعَالَى:{</w:t>
      </w:r>
      <w:proofErr w:type="gramEnd"/>
      <w:r w:rsidRPr="00EF254F">
        <w:rPr>
          <w:rFonts w:ascii="Traditional Arabic" w:hAnsi="Traditional Arabic" w:cs="Traditional Arabic"/>
          <w:color w:val="000000" w:themeColor="text1"/>
          <w:sz w:val="32"/>
          <w:szCs w:val="32"/>
          <w:shd w:val="clear" w:color="auto" w:fill="FFFFFF"/>
          <w:rtl/>
        </w:rPr>
        <w:t>بَصُرْتُ بِمَا لَمْ يَبْصُرُوا بِهِ}</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3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tl/>
        </w:rPr>
        <w:t xml:space="preserve">  . وَ (التَّبَصُّرُ) التَّأَمُّلُ وَالتَّعَرُّفُ. وَ (التَّبْصِيرُ) التَّعْرِيفُ وَالْإِيضَاحُ. وَ (الْمُبْصِرَةُ) الْمُضِيئَةُ. وَمِنْهُ قَوْلُهُ تَعَالَى: {فَلَمَّا جَاءَتْهُمْ آيَاتُنَا مُبْصِرَةً}</w:t>
      </w:r>
      <w:r w:rsidRPr="00EF254F">
        <w:rPr>
          <w:rStyle w:val="ab"/>
          <w:rFonts w:ascii="Traditional Arabic" w:hAnsi="Traditional Arabic" w:cs="Traditional Arabic"/>
          <w:color w:val="000000" w:themeColor="text1"/>
          <w:sz w:val="32"/>
          <w:szCs w:val="32"/>
          <w:rtl/>
          <w:lang w:bidi="ar-DZ"/>
        </w:rPr>
        <w:footnoteReference w:id="1039"/>
      </w:r>
      <w:r w:rsidRPr="00EF254F">
        <w:rPr>
          <w:rFonts w:ascii="Traditional Arabic" w:hAnsi="Traditional Arabic" w:cs="Traditional Arabic"/>
          <w:color w:val="000000" w:themeColor="text1"/>
          <w:sz w:val="32"/>
          <w:szCs w:val="32"/>
          <w:shd w:val="clear" w:color="auto" w:fill="FFFFFF"/>
          <w:rtl/>
        </w:rPr>
        <w:t xml:space="preserve">  قَالَ الْأَخْفَشُ: مَعْنَاهُ أَنَّهَا تُبَصِّرُهُمْ أَيْ تَجْعَلُهُمْ (بُصَرَاءَ</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(الْمَبْصَرَةُ) بِوَزْنِ الْمَتْرَبَةِ الْحُجَّةُ وَ (الْبَصْرَةُ) حِجَارَةٌ رِخْوَةٌ إِلَى الْبَيَاضِ مَا هِيَ وَبِهَا سُمِّيَتِ ((الْبَصْرَةُ)) وَ ((الْبَصْرَتَانِ)) الْبَصْرَةُ وَالْكُوفَةُ وَ (بَصَّرَ تَبْصِيرًا) صَارَ إِلَى ((الْبَصْرَةِ)</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(الْبَصِيرَةُ) الْحُجَّةُ </w:t>
      </w:r>
      <w:r w:rsidRPr="00EF254F">
        <w:rPr>
          <w:rFonts w:ascii="Traditional Arabic" w:hAnsi="Traditional Arabic" w:cs="Traditional Arabic"/>
          <w:color w:val="000000" w:themeColor="text1"/>
          <w:sz w:val="32"/>
          <w:szCs w:val="32"/>
          <w:shd w:val="clear" w:color="auto" w:fill="FFFFFF"/>
          <w:rtl/>
        </w:rPr>
        <w:lastRenderedPageBreak/>
        <w:t>وَ (الِاسْتِبْصَارُ) فِي الشَّيْءِ. وَقَوْلُهُ تَعَالَى: {بَلِ الْإِنْسَانُ عَلَى نَفْسِهِ بَصِيرَةٌ} [القيامة: 14] قَالَ الْأَخْفَشُ: جَعَلَهُ هُوَ (الْبَصِيرَةَ) كَمَا تَقُولُ لِلرَّجُلِ: أَنْتَ حُجَّةٌ عَلَى نَفْسِكَ. وَ (الْبِنْصِرُ) الْإِصْبَعُ الَّتِي تَلِي الْخِنْصَرَ</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40"/>
      </w:r>
    </w:p>
    <w:p w14:paraId="038C0253"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(بصص</w:t>
      </w:r>
      <w:r w:rsidRPr="00EF254F">
        <w:rPr>
          <w:rFonts w:ascii="Traditional Arabic" w:hAnsi="Traditional Arabic"/>
          <w:color w:val="000000" w:themeColor="text1"/>
          <w:sz w:val="32"/>
          <w:rtl/>
          <w:lang w:bidi="fa-IR"/>
        </w:rPr>
        <w:t>)</w:t>
      </w:r>
    </w:p>
    <w:p w14:paraId="2D41ED8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proofErr w:type="spellStart"/>
      <w:proofErr w:type="gramStart"/>
      <w:r w:rsidRPr="00EF254F">
        <w:rPr>
          <w:rFonts w:ascii="Traditional Arabic" w:hAnsi="Traditional Arabic" w:cs="Traditional Arabic"/>
          <w:bCs/>
          <w:color w:val="000000" w:themeColor="text1"/>
          <w:sz w:val="32"/>
          <w:szCs w:val="32"/>
          <w:rtl/>
        </w:rPr>
        <w:t>بصص.</w:t>
      </w:r>
      <w:r w:rsidRPr="00EF254F">
        <w:rPr>
          <w:rFonts w:ascii="Traditional Arabic" w:hAnsi="Traditional Arabic" w:cs="Traditional Arabic"/>
          <w:color w:val="000000" w:themeColor="text1"/>
          <w:sz w:val="32"/>
          <w:szCs w:val="32"/>
          <w:rtl/>
        </w:rPr>
        <w:t>له</w:t>
      </w:r>
      <w:proofErr w:type="spellEnd"/>
      <w:proofErr w:type="gramEnd"/>
      <w:r w:rsidRPr="00EF254F">
        <w:rPr>
          <w:rFonts w:ascii="Traditional Arabic" w:hAnsi="Traditional Arabic" w:cs="Traditional Arabic"/>
          <w:color w:val="000000" w:themeColor="text1"/>
          <w:sz w:val="32"/>
          <w:szCs w:val="32"/>
          <w:rtl/>
        </w:rPr>
        <w:t xml:space="preserve"> بَصِيصٌ أي بَريقٌ. ورَماهُ بالبَصاصَةِ وهي العينُ. وتقول: طَرَقْتُهُ في السّنةِ </w:t>
      </w:r>
      <w:proofErr w:type="spellStart"/>
      <w:proofErr w:type="gramStart"/>
      <w:r w:rsidRPr="00EF254F">
        <w:rPr>
          <w:rFonts w:ascii="Traditional Arabic" w:hAnsi="Traditional Arabic" w:cs="Traditional Arabic"/>
          <w:color w:val="000000" w:themeColor="text1"/>
          <w:sz w:val="32"/>
          <w:szCs w:val="32"/>
          <w:rtl/>
        </w:rPr>
        <w:t>الحَصّاصَه</w:t>
      </w:r>
      <w:proofErr w:type="spellEnd"/>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t>1)</w:t>
      </w:r>
      <w:r w:rsidRPr="00EF254F">
        <w:rPr>
          <w:rFonts w:ascii="Traditional Arabic" w:hAnsi="Traditional Arabic" w:cs="Traditional Arabic"/>
          <w:color w:val="000000" w:themeColor="text1"/>
          <w:sz w:val="32"/>
          <w:szCs w:val="32"/>
          <w:rtl/>
        </w:rPr>
        <w:t xml:space="preserve"> فما رَمَقَني بذَنَبِ </w:t>
      </w:r>
      <w:proofErr w:type="spellStart"/>
      <w:r w:rsidRPr="00EF254F">
        <w:rPr>
          <w:rFonts w:ascii="Traditional Arabic" w:hAnsi="Traditional Arabic" w:cs="Traditional Arabic"/>
          <w:color w:val="000000" w:themeColor="text1"/>
          <w:sz w:val="32"/>
          <w:szCs w:val="32"/>
          <w:rtl/>
        </w:rPr>
        <w:t>البَصّاصَه</w:t>
      </w:r>
      <w:proofErr w:type="spellEnd"/>
      <w:r w:rsidRPr="00EF254F">
        <w:rPr>
          <w:rFonts w:ascii="Traditional Arabic" w:hAnsi="Traditional Arabic" w:cs="Traditional Arabic"/>
          <w:color w:val="000000" w:themeColor="text1"/>
          <w:sz w:val="32"/>
          <w:szCs w:val="32"/>
          <w:rtl/>
        </w:rPr>
        <w:t xml:space="preserve">. وبَصّصَ الجَرْوُ وبَصّرَ: فَتَحَ </w:t>
      </w:r>
      <w:proofErr w:type="gramStart"/>
      <w:r w:rsidRPr="00EF254F">
        <w:rPr>
          <w:rFonts w:ascii="Traditional Arabic" w:hAnsi="Traditional Arabic" w:cs="Traditional Arabic"/>
          <w:color w:val="000000" w:themeColor="text1"/>
          <w:sz w:val="32"/>
          <w:szCs w:val="32"/>
          <w:rtl/>
        </w:rPr>
        <w:t>عَيْنَيه</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4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المجازي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eastAsiaTheme="minorEastAsia"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rPr>
        <w:t>ورَماهُ بالبَصاصَةِ وهي العينُ</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55419FB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ب ص ص: (الْبَصِيصُ) الْبَرِيقُ وَقَدْ (بَصَّ) الشَّيْءُ لَمَعَ يَبِصُّ بِالْكَسْرِ (بَصِيصًا</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(بَصْبَصَ) الْكَلْبُ وَ (تَبَصْبَصَ) أَيْ حَرَّكَ ذَنَبَهُ وَ (التَّبَصْبُصُ) التَّمَلُّقُ</w:t>
      </w:r>
      <w:r w:rsidRPr="00EF254F">
        <w:rPr>
          <w:rStyle w:val="ab"/>
          <w:rFonts w:ascii="Traditional Arabic" w:hAnsi="Traditional Arabic" w:cs="Traditional Arabic"/>
          <w:color w:val="000000" w:themeColor="text1"/>
          <w:sz w:val="32"/>
          <w:szCs w:val="32"/>
          <w:rtl/>
          <w:lang w:bidi="ar-DZ"/>
        </w:rPr>
        <w:footnoteReference w:id="1042"/>
      </w:r>
      <w:r w:rsidRPr="00EF254F">
        <w:rPr>
          <w:rFonts w:ascii="Traditional Arabic" w:hAnsi="Traditional Arabic" w:cs="Traditional Arabic"/>
          <w:color w:val="000000" w:themeColor="text1"/>
          <w:sz w:val="32"/>
          <w:szCs w:val="32"/>
          <w:shd w:val="clear" w:color="auto" w:fill="FFFFFF"/>
          <w:rtl/>
        </w:rPr>
        <w:t>.</w:t>
      </w:r>
    </w:p>
    <w:p w14:paraId="519A1E1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bCs/>
          <w:color w:val="000000" w:themeColor="text1"/>
          <w:sz w:val="32"/>
          <w:szCs w:val="32"/>
          <w:rtl/>
        </w:rPr>
        <w:t xml:space="preserve">ومن </w:t>
      </w:r>
      <w:proofErr w:type="spellStart"/>
      <w:proofErr w:type="gramStart"/>
      <w:r w:rsidRPr="00EF254F">
        <w:rPr>
          <w:rFonts w:ascii="Traditional Arabic" w:hAnsi="Traditional Arabic" w:cs="Traditional Arabic"/>
          <w:bCs/>
          <w:color w:val="000000" w:themeColor="text1"/>
          <w:sz w:val="32"/>
          <w:szCs w:val="32"/>
          <w:rtl/>
        </w:rPr>
        <w:t>المجاز:</w:t>
      </w:r>
      <w:r w:rsidRPr="00EF254F">
        <w:rPr>
          <w:rFonts w:ascii="Traditional Arabic" w:hAnsi="Traditional Arabic" w:cs="Traditional Arabic"/>
          <w:color w:val="000000" w:themeColor="text1"/>
          <w:sz w:val="32"/>
          <w:szCs w:val="32"/>
          <w:rtl/>
        </w:rPr>
        <w:t>بَصّصَ</w:t>
      </w:r>
      <w:proofErr w:type="spellEnd"/>
      <w:proofErr w:type="gramEnd"/>
      <w:r w:rsidRPr="00EF254F">
        <w:rPr>
          <w:rFonts w:ascii="Traditional Arabic" w:hAnsi="Traditional Arabic" w:cs="Traditional Arabic"/>
          <w:color w:val="000000" w:themeColor="text1"/>
          <w:sz w:val="32"/>
          <w:szCs w:val="32"/>
          <w:rtl/>
        </w:rPr>
        <w:t xml:space="preserve"> النَّوْرُ إذا تَفَتّحَ. وبَصْبَصَ عندي بذَنَبِه إذا تَمَلّقَ.</w:t>
      </w:r>
      <w:r w:rsidRPr="00EF254F">
        <w:rPr>
          <w:rFonts w:ascii="Traditional Arabic" w:hAnsi="Traditional Arabic" w:cs="Traditional Arabic"/>
          <w:color w:val="000000" w:themeColor="text1"/>
          <w:sz w:val="32"/>
          <w:szCs w:val="32"/>
          <w:shd w:val="clear" w:color="auto" w:fill="FFFFFF"/>
          <w:rtl/>
        </w:rPr>
        <w:t xml:space="preserve"> </w:t>
      </w:r>
    </w:p>
    <w:p w14:paraId="2081C2B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shd w:val="clear" w:color="auto" w:fill="FFFFFF"/>
          <w:rtl/>
        </w:rPr>
        <w:t xml:space="preserve">أما بالنسبة للمعنى الحقيقي </w:t>
      </w:r>
      <w:proofErr w:type="gramStart"/>
      <w:r w:rsidRPr="00EF254F">
        <w:rPr>
          <w:rFonts w:ascii="Traditional Arabic" w:hAnsi="Traditional Arabic" w:cs="Traditional Arabic"/>
          <w:color w:val="000000" w:themeColor="text1"/>
          <w:sz w:val="32"/>
          <w:szCs w:val="32"/>
          <w:shd w:val="clear" w:color="auto" w:fill="FFFFFF"/>
          <w:rtl/>
        </w:rPr>
        <w:t>للجذر  فقد</w:t>
      </w:r>
      <w:proofErr w:type="gramEnd"/>
      <w:r w:rsidRPr="00EF254F">
        <w:rPr>
          <w:rFonts w:ascii="Traditional Arabic" w:hAnsi="Traditional Arabic" w:cs="Traditional Arabic"/>
          <w:color w:val="000000" w:themeColor="text1"/>
          <w:sz w:val="32"/>
          <w:szCs w:val="32"/>
          <w:shd w:val="clear" w:color="auto" w:fill="FFFFFF"/>
          <w:rtl/>
        </w:rPr>
        <w:t xml:space="preserve"> جاء في مختار الصحاح: ب ص ص: (الْبَصِيصُ) الْبَرِيقُ وَقَدْ (بَصَّ) الشَّيْءُ لَمَعَ يَبِصُّ بِالْكَسْرِ (بَصِيصًا) . وَ (بَصْبَصَ) الْكَلْبُ وَ (تَبَصْبَصَ) أَيْ حَرَّكَ ذَنَبَهُ وَ (التَّبَصْبُصُ) التَّمَلُّقُ.</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43"/>
      </w:r>
    </w:p>
    <w:p w14:paraId="2D18605E"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(بصص</w:t>
      </w:r>
      <w:r w:rsidRPr="00EF254F">
        <w:rPr>
          <w:rFonts w:ascii="Traditional Arabic" w:hAnsi="Traditional Arabic"/>
          <w:color w:val="000000" w:themeColor="text1"/>
          <w:sz w:val="32"/>
          <w:rtl/>
          <w:lang w:bidi="fa-IR"/>
        </w:rPr>
        <w:t>)</w:t>
      </w:r>
    </w:p>
    <w:p w14:paraId="1B35C739" w14:textId="77777777" w:rsidR="00B93D27" w:rsidRPr="00EF254F" w:rsidRDefault="00B93D27" w:rsidP="00B93D27">
      <w:pPr>
        <w:pStyle w:val="a8"/>
        <w:spacing w:line="360" w:lineRule="auto"/>
        <w:ind w:left="84" w:firstLine="0"/>
        <w:jc w:val="both"/>
        <w:rPr>
          <w:rFonts w:ascii="Traditional Arabic" w:hAnsi="Traditional Arabic"/>
          <w:color w:val="000000" w:themeColor="text1"/>
          <w:sz w:val="32"/>
          <w:rtl/>
        </w:rPr>
      </w:pPr>
      <w:r w:rsidRPr="00EF254F">
        <w:rPr>
          <w:rFonts w:ascii="Traditional Arabic" w:hAnsi="Traditional Arabic"/>
          <w:bCs/>
          <w:color w:val="000000" w:themeColor="text1"/>
          <w:sz w:val="32"/>
          <w:rtl/>
        </w:rPr>
        <w:lastRenderedPageBreak/>
        <w:t xml:space="preserve">بصل </w:t>
      </w:r>
      <w:r w:rsidRPr="00EF254F">
        <w:rPr>
          <w:rFonts w:ascii="Traditional Arabic" w:hAnsi="Traditional Arabic"/>
          <w:color w:val="000000" w:themeColor="text1"/>
          <w:sz w:val="32"/>
          <w:rtl/>
        </w:rPr>
        <w:t xml:space="preserve">جئتَ أعْرَى من المِغْزَل ورجَعْتَ أكْسَى من البَصَل. وقد تَبَصّلَ الشيءُ إذا تَضاعَفَ </w:t>
      </w:r>
      <w:proofErr w:type="spellStart"/>
      <w:r w:rsidRPr="00EF254F">
        <w:rPr>
          <w:rFonts w:ascii="Traditional Arabic" w:hAnsi="Traditional Arabic"/>
          <w:color w:val="000000" w:themeColor="text1"/>
          <w:sz w:val="32"/>
          <w:rtl/>
        </w:rPr>
        <w:t>تَضَاعُفَ</w:t>
      </w:r>
      <w:proofErr w:type="spellEnd"/>
      <w:r w:rsidRPr="00EF254F">
        <w:rPr>
          <w:rFonts w:ascii="Traditional Arabic" w:hAnsi="Traditional Arabic"/>
          <w:color w:val="000000" w:themeColor="text1"/>
          <w:sz w:val="32"/>
          <w:rtl/>
        </w:rPr>
        <w:t xml:space="preserve"> قِشْرِ البَصَلَةِ. وبَصّلْتُ الرجُلَ من ثيابه جرّدْتُه.</w:t>
      </w:r>
      <w:r w:rsidRPr="00EF254F">
        <w:rPr>
          <w:rFonts w:ascii="Traditional Arabic" w:hAnsi="Traditional Arabic"/>
          <w:color w:val="000000" w:themeColor="text1"/>
          <w:sz w:val="32"/>
          <w:vertAlign w:val="superscript"/>
          <w:rtl/>
        </w:rPr>
        <w:t xml:space="preserve"> (</w:t>
      </w:r>
      <w:r w:rsidRPr="00EF254F">
        <w:rPr>
          <w:rFonts w:ascii="Traditional Arabic" w:hAnsi="Traditional Arabic"/>
          <w:color w:val="000000" w:themeColor="text1"/>
          <w:sz w:val="32"/>
          <w:vertAlign w:val="superscript"/>
          <w:rtl/>
        </w:rPr>
        <w:footnoteReference w:id="1044"/>
      </w:r>
      <w:r w:rsidRPr="00EF254F">
        <w:rPr>
          <w:rFonts w:ascii="Traditional Arabic" w:hAnsi="Traditional Arabic"/>
          <w:color w:val="000000" w:themeColor="text1"/>
          <w:sz w:val="32"/>
          <w:vertAlign w:val="superscript"/>
          <w:rtl/>
        </w:rPr>
        <w:t>)</w:t>
      </w:r>
      <w:r w:rsidRPr="00EF254F">
        <w:rPr>
          <w:rFonts w:ascii="Traditional Arabic" w:hAnsi="Traditional Arabic"/>
          <w:b/>
          <w:bCs/>
          <w:color w:val="000000" w:themeColor="text1"/>
          <w:sz w:val="32"/>
          <w:rtl/>
          <w:lang w:bidi="fa-IR"/>
        </w:rPr>
        <w:t xml:space="preserve"> </w:t>
      </w:r>
      <w:r w:rsidRPr="00EF254F">
        <w:rPr>
          <w:rFonts w:ascii="Traditional Arabic" w:hAnsi="Traditional Arabic"/>
          <w:color w:val="000000" w:themeColor="text1"/>
          <w:sz w:val="32"/>
          <w:rtl/>
          <w:lang w:bidi="fa-IR"/>
        </w:rPr>
        <w:t xml:space="preserve"> وهذا مـجاز </w:t>
      </w:r>
      <w:proofErr w:type="gramStart"/>
      <w:r w:rsidRPr="00EF254F">
        <w:rPr>
          <w:rFonts w:ascii="Traditional Arabic" w:hAnsi="Traditional Arabic"/>
          <w:color w:val="000000" w:themeColor="text1"/>
          <w:sz w:val="32"/>
          <w:rtl/>
          <w:lang w:bidi="fa-IR"/>
        </w:rPr>
        <w:t xml:space="preserve">لاحقيقة </w:t>
      </w:r>
      <w:r w:rsidRPr="00EF254F">
        <w:rPr>
          <w:rFonts w:ascii="Traditional Arabic" w:hAnsi="Traditional Arabic"/>
          <w:color w:val="000000" w:themeColor="text1"/>
          <w:sz w:val="32"/>
          <w:rtl/>
          <w:lang w:bidi="ar-DZ"/>
        </w:rPr>
        <w:t>،</w:t>
      </w:r>
      <w:proofErr w:type="gramEnd"/>
      <w:r w:rsidRPr="00EF254F">
        <w:rPr>
          <w:rFonts w:ascii="Traditional Arabic" w:hAnsi="Traditional Arabic"/>
          <w:color w:val="000000" w:themeColor="text1"/>
          <w:sz w:val="32"/>
          <w:rtl/>
          <w:lang w:bidi="ar-DZ"/>
        </w:rPr>
        <w:t xml:space="preserve"> على سبيل الاستعارة المكنيـــة،</w:t>
      </w:r>
      <w:r w:rsidRPr="00EF254F">
        <w:rPr>
          <w:rFonts w:ascii="Traditional Arabic" w:eastAsiaTheme="minorEastAsia" w:hAnsi="Traditional Arabic"/>
          <w:color w:val="000000" w:themeColor="text1"/>
          <w:sz w:val="32"/>
          <w:vertAlign w:val="superscript"/>
          <w:rtl/>
          <w:lang w:bidi="fa-IR"/>
        </w:rPr>
        <w:t xml:space="preserve"> </w:t>
      </w:r>
      <w:r w:rsidRPr="00EF254F">
        <w:rPr>
          <w:rFonts w:ascii="Traditional Arabic" w:eastAsiaTheme="minorEastAsia" w:hAnsi="Traditional Arabic"/>
          <w:color w:val="000000" w:themeColor="text1"/>
          <w:sz w:val="32"/>
          <w:rtl/>
          <w:lang w:bidi="fa-IR"/>
        </w:rPr>
        <w:t>أو على وجه الكناية، أو من باب المجاز المرسل، فالنتيجة واحدة، أن الأسلوب مجاز لا حقيقة</w:t>
      </w:r>
    </w:p>
    <w:p w14:paraId="79289DB6" w14:textId="77777777" w:rsidR="00B93D27" w:rsidRPr="00EF254F" w:rsidRDefault="00B93D27" w:rsidP="00B93D27">
      <w:pPr>
        <w:pStyle w:val="a8"/>
        <w:spacing w:line="360" w:lineRule="auto"/>
        <w:ind w:left="84" w:firstLine="0"/>
        <w:jc w:val="both"/>
        <w:rPr>
          <w:rFonts w:ascii="Traditional Arabic" w:hAnsi="Traditional Arabic"/>
          <w:color w:val="000000" w:themeColor="text1"/>
          <w:sz w:val="32"/>
          <w:rtl/>
        </w:rPr>
      </w:pPr>
      <w:r w:rsidRPr="00EF254F">
        <w:rPr>
          <w:rFonts w:ascii="Traditional Arabic" w:hAnsi="Traditional Arabic"/>
          <w:bCs/>
          <w:color w:val="000000" w:themeColor="text1"/>
          <w:sz w:val="32"/>
          <w:rtl/>
        </w:rPr>
        <w:t>ومن المجاز:</w:t>
      </w:r>
      <w:r w:rsidRPr="00EF254F">
        <w:rPr>
          <w:rFonts w:ascii="Traditional Arabic" w:hAnsi="Traditional Arabic"/>
          <w:color w:val="000000" w:themeColor="text1"/>
          <w:sz w:val="32"/>
          <w:rtl/>
        </w:rPr>
        <w:t xml:space="preserve"> خرجوا كأنّهم الأَصَل وعلى رؤوسهم البَصَل أي البَيْضُ، والأَصَلُ جَمْعُ أَصَلَةٍ وهي حَيّةٌ خَبِيثَةٌ.</w:t>
      </w:r>
      <w:r w:rsidRPr="00EF254F">
        <w:rPr>
          <w:rFonts w:ascii="Traditional Arabic" w:hAnsi="Traditional Arabic"/>
          <w:color w:val="000000" w:themeColor="text1"/>
          <w:sz w:val="32"/>
          <w:shd w:val="clear" w:color="auto" w:fill="FFFFFF"/>
          <w:rtl/>
        </w:rPr>
        <w:t xml:space="preserve"> ب ص ل: (الْبَصَلُ) بَقْلٌ مَعْرُوفٌ الْوَاحِدَةُ (</w:t>
      </w:r>
      <w:proofErr w:type="gramStart"/>
      <w:r w:rsidRPr="00EF254F">
        <w:rPr>
          <w:rFonts w:ascii="Traditional Arabic" w:hAnsi="Traditional Arabic"/>
          <w:color w:val="000000" w:themeColor="text1"/>
          <w:sz w:val="32"/>
          <w:shd w:val="clear" w:color="auto" w:fill="FFFFFF"/>
          <w:rtl/>
        </w:rPr>
        <w:t xml:space="preserve">بَصَلَةٌ) </w:t>
      </w:r>
      <w:r w:rsidRPr="00EF254F">
        <w:rPr>
          <w:rFonts w:ascii="Traditional Arabic" w:hAnsi="Traditional Arabic"/>
          <w:b/>
          <w:bCs/>
          <w:color w:val="000000" w:themeColor="text1"/>
          <w:sz w:val="32"/>
          <w:shd w:val="clear" w:color="auto" w:fill="FFFFFF"/>
          <w:rtl/>
        </w:rPr>
        <w:t xml:space="preserve"> »</w:t>
      </w:r>
      <w:proofErr w:type="gramEnd"/>
      <w:r w:rsidRPr="00EF254F">
        <w:rPr>
          <w:rStyle w:val="ab"/>
          <w:rFonts w:ascii="Traditional Arabic" w:eastAsiaTheme="majorEastAsia" w:hAnsi="Traditional Arabic"/>
          <w:color w:val="000000" w:themeColor="text1"/>
          <w:sz w:val="32"/>
          <w:rtl/>
          <w:lang w:bidi="ar-DZ"/>
        </w:rPr>
        <w:footnoteReference w:id="1045"/>
      </w:r>
    </w:p>
    <w:p w14:paraId="26373E50"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(بضض</w:t>
      </w:r>
      <w:r w:rsidRPr="00EF254F">
        <w:rPr>
          <w:rFonts w:ascii="Traditional Arabic" w:hAnsi="Traditional Arabic"/>
          <w:color w:val="000000" w:themeColor="text1"/>
          <w:sz w:val="32"/>
          <w:rtl/>
          <w:lang w:bidi="fa-IR"/>
        </w:rPr>
        <w:t>)</w:t>
      </w:r>
    </w:p>
    <w:p w14:paraId="305E4BD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بضض ـ </w:t>
      </w:r>
      <w:r w:rsidRPr="00EF254F">
        <w:rPr>
          <w:rFonts w:ascii="Traditional Arabic" w:hAnsi="Traditional Arabic" w:cs="Traditional Arabic"/>
          <w:color w:val="000000" w:themeColor="text1"/>
          <w:sz w:val="32"/>
          <w:szCs w:val="32"/>
          <w:rtl/>
        </w:rPr>
        <w:t xml:space="preserve">الأصْمَعيّ: أبيَضُ بَضٌ ولَهَقٌ، بمعنى واحدٍ وهو الشّديدُ البَياضِ. وقال ابنُ دُرَيْدٍ: هو النّاصِعُ اللّوْنِ في سِمَنٍ. وقال المُبَرّدُ: هو الرّقيقُ البَشَرَةِ الذي يُؤثِّرُ فيه كلُّ شيءٍ. وامرأةٌ غَضّةٌ بَضّةٌ وبَضِيضَةٌ، وقد </w:t>
      </w:r>
      <w:proofErr w:type="spellStart"/>
      <w:r w:rsidRPr="00EF254F">
        <w:rPr>
          <w:rFonts w:ascii="Traditional Arabic" w:hAnsi="Traditional Arabic" w:cs="Traditional Arabic"/>
          <w:color w:val="000000" w:themeColor="text1"/>
          <w:sz w:val="32"/>
          <w:szCs w:val="32"/>
          <w:rtl/>
        </w:rPr>
        <w:t>بَضِضَتْ</w:t>
      </w:r>
      <w:proofErr w:type="spellEnd"/>
      <w:r w:rsidRPr="00EF254F">
        <w:rPr>
          <w:rFonts w:ascii="Traditional Arabic" w:hAnsi="Traditional Arabic" w:cs="Traditional Arabic"/>
          <w:color w:val="000000" w:themeColor="text1"/>
          <w:sz w:val="32"/>
          <w:szCs w:val="32"/>
          <w:rtl/>
        </w:rPr>
        <w:t xml:space="preserve"> بَضَاضَةً </w:t>
      </w:r>
      <w:proofErr w:type="gramStart"/>
      <w:r w:rsidRPr="00EF254F">
        <w:rPr>
          <w:rFonts w:ascii="Traditional Arabic" w:hAnsi="Traditional Arabic" w:cs="Traditional Arabic"/>
          <w:color w:val="000000" w:themeColor="text1"/>
          <w:sz w:val="32"/>
          <w:szCs w:val="32"/>
          <w:rtl/>
        </w:rPr>
        <w:t>بالكسر</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4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 xml:space="preserve">وهذا  ما يدخل تحت إطار المعنى الحقيقي </w:t>
      </w:r>
      <w:r w:rsidRPr="00EF254F">
        <w:rPr>
          <w:rFonts w:ascii="Traditional Arabic" w:hAnsi="Traditional Arabic" w:cs="Traditional Arabic"/>
          <w:color w:val="000000" w:themeColor="text1"/>
          <w:sz w:val="32"/>
          <w:szCs w:val="32"/>
          <w:rtl/>
        </w:rPr>
        <w:t>قال:</w:t>
      </w:r>
    </w:p>
    <w:p w14:paraId="2C8F7914"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rPr>
      </w:pPr>
      <w:r w:rsidRPr="00EF254F">
        <w:rPr>
          <w:rFonts w:ascii="Traditional Arabic" w:hAnsi="Traditional Arabic"/>
          <w:color w:val="000000" w:themeColor="text1"/>
          <w:sz w:val="32"/>
          <w:rtl/>
        </w:rPr>
        <w:t xml:space="preserve">يَترُكُ ذا اللّوْنِ </w:t>
      </w:r>
      <w:proofErr w:type="spellStart"/>
      <w:r w:rsidRPr="00EF254F">
        <w:rPr>
          <w:rFonts w:ascii="Traditional Arabic" w:hAnsi="Traditional Arabic"/>
          <w:color w:val="000000" w:themeColor="text1"/>
          <w:sz w:val="32"/>
          <w:rtl/>
        </w:rPr>
        <w:t>البَضِيضِ</w:t>
      </w:r>
      <w:proofErr w:type="spellEnd"/>
      <w:r w:rsidRPr="00EF254F">
        <w:rPr>
          <w:rFonts w:ascii="Traditional Arabic" w:hAnsi="Traditional Arabic"/>
          <w:color w:val="000000" w:themeColor="text1"/>
          <w:sz w:val="32"/>
          <w:rtl/>
        </w:rPr>
        <w:t xml:space="preserve"> أسْوَدَ</w:t>
      </w:r>
    </w:p>
    <w:p w14:paraId="1724BA2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وبَضَ الحَجَرُ: رَشَحَ بقَليلٍ من الماء </w:t>
      </w:r>
      <w:proofErr w:type="spellStart"/>
      <w:r w:rsidRPr="00EF254F">
        <w:rPr>
          <w:rFonts w:ascii="Traditional Arabic" w:hAnsi="Traditional Arabic" w:cs="Traditional Arabic"/>
          <w:color w:val="000000" w:themeColor="text1"/>
          <w:sz w:val="32"/>
          <w:szCs w:val="32"/>
          <w:rtl/>
        </w:rPr>
        <w:t>بَضِيضاً</w:t>
      </w:r>
      <w:proofErr w:type="spellEnd"/>
      <w:r w:rsidRPr="00EF254F">
        <w:rPr>
          <w:rFonts w:ascii="Traditional Arabic" w:hAnsi="Traditional Arabic" w:cs="Traditional Arabic"/>
          <w:color w:val="000000" w:themeColor="text1"/>
          <w:sz w:val="32"/>
          <w:szCs w:val="32"/>
          <w:rtl/>
        </w:rPr>
        <w:t xml:space="preserve">. وما وقع العامَ إلّا بَضِيضَةٌ وإلّا </w:t>
      </w:r>
      <w:proofErr w:type="spellStart"/>
      <w:r w:rsidRPr="00EF254F">
        <w:rPr>
          <w:rFonts w:ascii="Traditional Arabic" w:hAnsi="Traditional Arabic" w:cs="Traditional Arabic"/>
          <w:color w:val="000000" w:themeColor="text1"/>
          <w:sz w:val="32"/>
          <w:szCs w:val="32"/>
          <w:rtl/>
        </w:rPr>
        <w:t>بَضَائِضُ</w:t>
      </w:r>
      <w:proofErr w:type="spellEnd"/>
      <w:r w:rsidRPr="00EF254F">
        <w:rPr>
          <w:rFonts w:ascii="Traditional Arabic" w:hAnsi="Traditional Arabic" w:cs="Traditional Arabic"/>
          <w:color w:val="000000" w:themeColor="text1"/>
          <w:sz w:val="32"/>
          <w:szCs w:val="32"/>
          <w:rtl/>
        </w:rPr>
        <w:t>، والبَضَاضَةُ منه، كأنّ البَشَرَةَ لرقّتِها تَبِضّ بما وَرَاءها.</w:t>
      </w:r>
    </w:p>
    <w:p w14:paraId="770715E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ومن المجاز:</w:t>
      </w:r>
      <w:r w:rsidRPr="00EF254F">
        <w:rPr>
          <w:rFonts w:ascii="Traditional Arabic" w:hAnsi="Traditional Arabic" w:cs="Traditional Arabic"/>
          <w:color w:val="000000" w:themeColor="text1"/>
          <w:sz w:val="32"/>
          <w:szCs w:val="32"/>
          <w:rtl/>
        </w:rPr>
        <w:t xml:space="preserve"> ما يَبِضّ حَجَرُه إذا لم يَنْدَ بخَيرٍ. وما بَضّ له بشيء من </w:t>
      </w:r>
      <w:proofErr w:type="gramStart"/>
      <w:r w:rsidRPr="00EF254F">
        <w:rPr>
          <w:rFonts w:ascii="Traditional Arabic" w:hAnsi="Traditional Arabic" w:cs="Traditional Arabic"/>
          <w:color w:val="000000" w:themeColor="text1"/>
          <w:sz w:val="32"/>
          <w:szCs w:val="32"/>
          <w:rtl/>
        </w:rPr>
        <w:t>المعروف؛...</w:t>
      </w:r>
      <w:proofErr w:type="gramEnd"/>
    </w:p>
    <w:p w14:paraId="65DF4828"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(بضع</w:t>
      </w:r>
      <w:r w:rsidRPr="00EF254F">
        <w:rPr>
          <w:rFonts w:ascii="Traditional Arabic" w:hAnsi="Traditional Arabic"/>
          <w:color w:val="000000" w:themeColor="text1"/>
          <w:sz w:val="32"/>
          <w:rtl/>
          <w:lang w:bidi="fa-IR"/>
        </w:rPr>
        <w:t>)</w:t>
      </w:r>
    </w:p>
    <w:p w14:paraId="41E0044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بضع</w:t>
      </w:r>
      <w:r w:rsidRPr="00EF254F">
        <w:rPr>
          <w:rFonts w:ascii="Traditional Arabic" w:hAnsi="Traditional Arabic" w:cs="Traditional Arabic"/>
          <w:color w:val="000000" w:themeColor="text1"/>
          <w:sz w:val="32"/>
          <w:szCs w:val="32"/>
          <w:rtl/>
        </w:rPr>
        <w:t xml:space="preserve">ـ: بَضَعَ من الشّاةِ بَضْعَةً إذا قَطَعَ قِطعَة، وبضَعَ </w:t>
      </w:r>
      <w:proofErr w:type="gramStart"/>
      <w:r w:rsidRPr="00EF254F">
        <w:rPr>
          <w:rFonts w:ascii="Traditional Arabic" w:hAnsi="Traditional Arabic" w:cs="Traditional Arabic"/>
          <w:color w:val="000000" w:themeColor="text1"/>
          <w:sz w:val="32"/>
          <w:szCs w:val="32"/>
          <w:rtl/>
        </w:rPr>
        <w:t>الخشبَةَ</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4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rtl/>
          <w:lang w:bidi="fa-IR"/>
        </w:rPr>
        <w:t>وهذا يدخل تحت إطار المعنى الحقيقي</w:t>
      </w:r>
      <w:r w:rsidRPr="00EF254F">
        <w:rPr>
          <w:rFonts w:ascii="Traditional Arabic" w:hAnsi="Traditional Arabic" w:cs="Traditional Arabic"/>
          <w:color w:val="000000" w:themeColor="text1"/>
          <w:sz w:val="32"/>
          <w:szCs w:val="32"/>
          <w:rtl/>
        </w:rPr>
        <w:t xml:space="preserve"> قال أوْسٌ في صِفَةِ القَوْس:</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04669473" w14:textId="77777777" w:rsidTr="00B93D27">
        <w:trPr>
          <w:tblCellSpacing w:w="15" w:type="dxa"/>
          <w:jc w:val="center"/>
        </w:trPr>
        <w:tc>
          <w:tcPr>
            <w:tcW w:w="2365" w:type="pct"/>
            <w:vAlign w:val="center"/>
          </w:tcPr>
          <w:p w14:paraId="4A108775"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lastRenderedPageBreak/>
              <w:t>ومَبْضُوعَةً</w:t>
            </w:r>
            <w:proofErr w:type="spellEnd"/>
            <w:r w:rsidRPr="00EF254F">
              <w:rPr>
                <w:rFonts w:ascii="Traditional Arabic" w:hAnsi="Traditional Arabic" w:cs="Traditional Arabic"/>
                <w:color w:val="000000" w:themeColor="text1"/>
                <w:sz w:val="32"/>
                <w:szCs w:val="32"/>
                <w:rtl/>
              </w:rPr>
              <w:t xml:space="preserve"> من رَأْسِ فَرْعٍ شَظِيّةً</w:t>
            </w:r>
          </w:p>
        </w:tc>
        <w:tc>
          <w:tcPr>
            <w:tcW w:w="197" w:type="pct"/>
            <w:vAlign w:val="center"/>
          </w:tcPr>
          <w:p w14:paraId="77297CC6"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0DA4C00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بطَوْدٍ تَرَاهُ بالسّحابِ مُكَلَّلا</w:t>
            </w:r>
          </w:p>
        </w:tc>
      </w:tr>
    </w:tbl>
    <w:p w14:paraId="6E59A81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وفلانٌ جَيّدُ البَضْعَةِ إذا كان لَحِيماً؛ كقولك جَيّدُ الكُدْنَةِ. وهو </w:t>
      </w:r>
      <w:proofErr w:type="spellStart"/>
      <w:r w:rsidRPr="00EF254F">
        <w:rPr>
          <w:rFonts w:ascii="Traditional Arabic" w:hAnsi="Traditional Arabic" w:cs="Traditional Arabic"/>
          <w:color w:val="000000" w:themeColor="text1"/>
          <w:sz w:val="32"/>
          <w:szCs w:val="32"/>
          <w:rtl/>
        </w:rPr>
        <w:t>خاظي</w:t>
      </w:r>
      <w:proofErr w:type="spellEnd"/>
      <w:r w:rsidRPr="00EF254F">
        <w:rPr>
          <w:rFonts w:ascii="Traditional Arabic" w:hAnsi="Traditional Arabic" w:cs="Traditional Arabic"/>
          <w:color w:val="000000" w:themeColor="text1"/>
          <w:sz w:val="32"/>
          <w:szCs w:val="32"/>
          <w:rtl/>
        </w:rPr>
        <w:t xml:space="preserve"> البَضيعِ أي سَمِينٌ. وعندي بِضْعَةَ عَشَرَ من الرّجال، وبِضْعَ عَشْرَةَ من النّساء، الذكورُ بالتاء، والإناثُ بطَرْحِها، على سَنَنِ حُكْم العَدَدِ. وأقمتُ عنده بِضْعَ سِنينَ وهو ما بينَ الثّلاثِ والعَشْرِ. وشَجّةٌ باضِعَةٌ وهي التي تَبلُغُ اللّحمَ. وسَمِعْتُ للسيوفِ بَضْعَه وللسّياطِ خَضْعَه، أي صَوْتَ قَطْعٍ وصَوْتَ وَقْع. وهذه بِضَاعَةٌ مُزْجَاةٌ. وتقول: قد نَعّشْتَ </w:t>
      </w:r>
      <w:proofErr w:type="spellStart"/>
      <w:r w:rsidRPr="00EF254F">
        <w:rPr>
          <w:rFonts w:ascii="Traditional Arabic" w:hAnsi="Traditional Arabic" w:cs="Traditional Arabic"/>
          <w:color w:val="000000" w:themeColor="text1"/>
          <w:sz w:val="32"/>
          <w:szCs w:val="32"/>
          <w:rtl/>
        </w:rPr>
        <w:t>ضائِعَنا</w:t>
      </w:r>
      <w:proofErr w:type="spellEnd"/>
      <w:r w:rsidRPr="00EF254F">
        <w:rPr>
          <w:rFonts w:ascii="Traditional Arabic" w:hAnsi="Traditional Arabic" w:cs="Traditional Arabic"/>
          <w:color w:val="000000" w:themeColor="text1"/>
          <w:sz w:val="32"/>
          <w:szCs w:val="32"/>
          <w:rtl/>
        </w:rPr>
        <w:t xml:space="preserve"> ونَفّقْتَ بَضَائِعَنَا</w:t>
      </w:r>
    </w:p>
    <w:p w14:paraId="0092498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t>وأبضَعْتُه</w:t>
      </w:r>
      <w:proofErr w:type="spellEnd"/>
      <w:r w:rsidRPr="00EF254F">
        <w:rPr>
          <w:rFonts w:ascii="Traditional Arabic" w:hAnsi="Traditional Arabic" w:cs="Traditional Arabic"/>
          <w:color w:val="000000" w:themeColor="text1"/>
          <w:sz w:val="32"/>
          <w:szCs w:val="32"/>
          <w:rtl/>
        </w:rPr>
        <w:t xml:space="preserve"> كذا إذا جَعَلتَه بِضاعَةً له. واستَبضَعتُ كذا إذا جعلتَه بضاعَةً لك؛ قال زُمَيْلٌ </w:t>
      </w:r>
      <w:r w:rsidRPr="00EF254F">
        <w:rPr>
          <w:rFonts w:ascii="Traditional Arabic" w:hAnsi="Traditional Arabic" w:cs="Traditional Arabic"/>
          <w:color w:val="000000" w:themeColor="text1"/>
          <w:sz w:val="32"/>
          <w:szCs w:val="32"/>
          <w:vertAlign w:val="superscript"/>
          <w:rtl/>
        </w:rPr>
        <w:t>(1)</w:t>
      </w:r>
      <w:r w:rsidRPr="00EF254F">
        <w:rPr>
          <w:rFonts w:ascii="Traditional Arabic" w:hAnsi="Traditional Arabic" w:cs="Traditional Arabic"/>
          <w:color w:val="000000" w:themeColor="text1"/>
          <w:sz w:val="32"/>
          <w:szCs w:val="32"/>
          <w:rtl/>
        </w:rPr>
        <w:t>:</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1EB93F96" w14:textId="77777777" w:rsidTr="00B93D27">
        <w:trPr>
          <w:tblCellSpacing w:w="15" w:type="dxa"/>
          <w:jc w:val="center"/>
        </w:trPr>
        <w:tc>
          <w:tcPr>
            <w:tcW w:w="2365" w:type="pct"/>
            <w:vAlign w:val="center"/>
          </w:tcPr>
          <w:p w14:paraId="071CA647"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فإنّكَ </w:t>
            </w:r>
            <w:proofErr w:type="spellStart"/>
            <w:r w:rsidRPr="00EF254F">
              <w:rPr>
                <w:rFonts w:ascii="Traditional Arabic" w:hAnsi="Traditional Arabic" w:cs="Traditional Arabic"/>
                <w:color w:val="000000" w:themeColor="text1"/>
                <w:sz w:val="32"/>
                <w:szCs w:val="32"/>
                <w:rtl/>
              </w:rPr>
              <w:t>وَاسْتِبْضَاعَكَ</w:t>
            </w:r>
            <w:proofErr w:type="spellEnd"/>
            <w:r w:rsidRPr="00EF254F">
              <w:rPr>
                <w:rFonts w:ascii="Traditional Arabic" w:hAnsi="Traditional Arabic" w:cs="Traditional Arabic"/>
                <w:color w:val="000000" w:themeColor="text1"/>
                <w:sz w:val="32"/>
                <w:szCs w:val="32"/>
                <w:rtl/>
              </w:rPr>
              <w:t xml:space="preserve"> الشِّعْرَ نَحْوَنا</w:t>
            </w:r>
          </w:p>
        </w:tc>
        <w:tc>
          <w:tcPr>
            <w:tcW w:w="197" w:type="pct"/>
            <w:vAlign w:val="center"/>
          </w:tcPr>
          <w:p w14:paraId="7123B587"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01F7E92E"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كمُسْتَبْضِعٍ تَمْراً إلى أهْلِ </w:t>
            </w:r>
            <w:proofErr w:type="spellStart"/>
            <w:proofErr w:type="gramStart"/>
            <w:r w:rsidRPr="00EF254F">
              <w:rPr>
                <w:rFonts w:ascii="Traditional Arabic" w:hAnsi="Traditional Arabic" w:cs="Traditional Arabic"/>
                <w:color w:val="000000" w:themeColor="text1"/>
                <w:sz w:val="32"/>
                <w:szCs w:val="32"/>
                <w:rtl/>
              </w:rPr>
              <w:t>خَيبرَا</w:t>
            </w:r>
            <w:proofErr w:type="spellEnd"/>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48"/>
            </w:r>
            <w:r w:rsidRPr="00EF254F">
              <w:rPr>
                <w:rFonts w:ascii="Traditional Arabic" w:hAnsi="Traditional Arabic" w:cs="Traditional Arabic"/>
                <w:color w:val="000000" w:themeColor="text1"/>
                <w:sz w:val="32"/>
                <w:szCs w:val="32"/>
                <w:vertAlign w:val="superscript"/>
                <w:rtl/>
              </w:rPr>
              <w:t>)</w:t>
            </w:r>
          </w:p>
        </w:tc>
      </w:tr>
    </w:tbl>
    <w:p w14:paraId="43C927F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ويقولون: هو باضِعُ الحَيّ لمن يَحْمِلُ بَضَائِعَهُم.</w:t>
      </w:r>
    </w:p>
    <w:p w14:paraId="170F5B1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وفي المعاجم العربية نجد أن معنى الكلمة جاء:  ب ض ع: (الْبِضَاعَةُ) بِالْكَسْرِ طَائِفَةٌ مِنْ مَالِكَ تَبْعَثُهَا لِلتِّجَارَةِ، تَقُولُ (أَبْضَعَ) الشَّيْءَ وَ (</w:t>
      </w:r>
      <w:proofErr w:type="spellStart"/>
      <w:r w:rsidRPr="00EF254F">
        <w:rPr>
          <w:rFonts w:ascii="Traditional Arabic" w:hAnsi="Traditional Arabic" w:cs="Traditional Arabic"/>
          <w:color w:val="000000" w:themeColor="text1"/>
          <w:sz w:val="32"/>
          <w:szCs w:val="32"/>
          <w:shd w:val="clear" w:color="auto" w:fill="FFFFFF"/>
          <w:rtl/>
        </w:rPr>
        <w:t>اسْتَبْضَعَهُ</w:t>
      </w:r>
      <w:proofErr w:type="spellEnd"/>
      <w:r w:rsidRPr="00EF254F">
        <w:rPr>
          <w:rFonts w:ascii="Traditional Arabic" w:hAnsi="Traditional Arabic" w:cs="Traditional Arabic"/>
          <w:color w:val="000000" w:themeColor="text1"/>
          <w:sz w:val="32"/>
          <w:szCs w:val="32"/>
          <w:shd w:val="clear" w:color="auto" w:fill="FFFFFF"/>
          <w:rtl/>
        </w:rPr>
        <w:t>) أَيْ جَعَلَهُ بِضَاعَةً، وَفِي الْمَثَلِ: (كَمُسْتَبْضِعِ) تَمْرٍ إِلَى هَجَرَ وَذَلِكَ أَنَّ هَجَرَ مَعْدِنُ التَّمْرِ وَ (بِضْعٌ) فِي الْعَدَدِ بِكَسْرِ الْبَاءِ وَبَعْضُ الْعَرَبِ يَفْتَحُهَا وَهُوَ مَا بَيْنَ- الثَّلَاثِ إِلَى التِّسْعِ- تَقُولُ بِضْعُ سِنِينَ وَبِضْعَةَ عَشَرَ رَجُلًا وَبِضْعَ عَشْرَةَ امْرَأَةً فَإِذَا جَاوَزْتَ لَفْظَ الْعَشْرِ ...وَ (الْبَضْعَةُ) بِالْفَتْحِ الْقِطْعَةُ مِنَ اللَّحْمِ ... وَ" (بَضَعَ) الْجُرْحَ شَقَّهُ ... »</w:t>
      </w:r>
      <w:r w:rsidRPr="00EF254F">
        <w:rPr>
          <w:rStyle w:val="ab"/>
          <w:rFonts w:ascii="Traditional Arabic" w:hAnsi="Traditional Arabic" w:cs="Traditional Arabic"/>
          <w:color w:val="000000" w:themeColor="text1"/>
          <w:sz w:val="32"/>
          <w:szCs w:val="32"/>
          <w:rtl/>
          <w:lang w:bidi="ar-DZ"/>
        </w:rPr>
        <w:footnoteReference w:id="1049"/>
      </w:r>
    </w:p>
    <w:p w14:paraId="43256C53"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من رَضَعَ معك رَضْعَه فهو منك بَضْعَه، أي هو بعضُك.</w:t>
      </w:r>
    </w:p>
    <w:p w14:paraId="0DB97B21"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(بطر</w:t>
      </w:r>
      <w:r w:rsidRPr="00EF254F">
        <w:rPr>
          <w:rFonts w:ascii="Traditional Arabic" w:hAnsi="Traditional Arabic"/>
          <w:color w:val="000000" w:themeColor="text1"/>
          <w:sz w:val="32"/>
          <w:rtl/>
          <w:lang w:bidi="fa-IR"/>
        </w:rPr>
        <w:t>)</w:t>
      </w:r>
    </w:p>
    <w:p w14:paraId="1FB565B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bCs/>
          <w:color w:val="000000" w:themeColor="text1"/>
          <w:sz w:val="32"/>
          <w:szCs w:val="32"/>
          <w:rtl/>
        </w:rPr>
        <w:t>بطر</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فيه</w:t>
      </w:r>
      <w:proofErr w:type="gramEnd"/>
      <w:r w:rsidRPr="00EF254F">
        <w:rPr>
          <w:rFonts w:ascii="Traditional Arabic" w:hAnsi="Traditional Arabic" w:cs="Traditional Arabic"/>
          <w:color w:val="000000" w:themeColor="text1"/>
          <w:sz w:val="32"/>
          <w:szCs w:val="32"/>
          <w:rtl/>
        </w:rPr>
        <w:t xml:space="preserve"> طرَبٌ وبَطَرٌ وهو مجاوزة الحدّ في المَرَحِ وخِفّةِ النّشاط والزَّعَلِ. ورجلٌ أشِرٌ بَطِرٌ، وأبْطَرَه الغِنى. وفَقْرٌ مُخْطِر خيرٌ من غِنًى مُبْطِر. وما أمْطَرَتْ حتى أبْطَرَتْ، يعني السّماءَ. وإن الخِصْبَ يُبْطِرُ النّاسَ؛ كما قال:</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5F3BA3B8" w14:textId="77777777" w:rsidTr="00B93D27">
        <w:trPr>
          <w:tblCellSpacing w:w="15" w:type="dxa"/>
          <w:jc w:val="center"/>
        </w:trPr>
        <w:tc>
          <w:tcPr>
            <w:tcW w:w="2365" w:type="pct"/>
            <w:vAlign w:val="center"/>
          </w:tcPr>
          <w:p w14:paraId="0D0B4D29"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قوْمٌ إذا اخضَرّتْ نعالُهُم </w:t>
            </w:r>
          </w:p>
        </w:tc>
        <w:tc>
          <w:tcPr>
            <w:tcW w:w="197" w:type="pct"/>
            <w:vAlign w:val="center"/>
          </w:tcPr>
          <w:p w14:paraId="059BDC2A"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4759E88F"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proofErr w:type="spellStart"/>
            <w:r w:rsidRPr="00EF254F">
              <w:rPr>
                <w:rFonts w:ascii="Traditional Arabic" w:hAnsi="Traditional Arabic" w:cs="Traditional Arabic"/>
                <w:color w:val="000000" w:themeColor="text1"/>
                <w:sz w:val="32"/>
                <w:szCs w:val="32"/>
                <w:rtl/>
              </w:rPr>
              <w:t>يَتَناهَقونَ</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تَناهُقَ</w:t>
            </w:r>
            <w:proofErr w:type="spellEnd"/>
            <w:r w:rsidRPr="00EF254F">
              <w:rPr>
                <w:rFonts w:ascii="Traditional Arabic" w:hAnsi="Traditional Arabic" w:cs="Traditional Arabic"/>
                <w:color w:val="000000" w:themeColor="text1"/>
                <w:sz w:val="32"/>
                <w:szCs w:val="32"/>
                <w:rtl/>
              </w:rPr>
              <w:t xml:space="preserve"> </w:t>
            </w:r>
            <w:proofErr w:type="gramStart"/>
            <w:r w:rsidRPr="00EF254F">
              <w:rPr>
                <w:rFonts w:ascii="Traditional Arabic" w:hAnsi="Traditional Arabic" w:cs="Traditional Arabic"/>
                <w:color w:val="000000" w:themeColor="text1"/>
                <w:sz w:val="32"/>
                <w:szCs w:val="32"/>
                <w:rtl/>
              </w:rPr>
              <w:t>الحُمُرِ</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50"/>
            </w:r>
            <w:r w:rsidRPr="00EF254F">
              <w:rPr>
                <w:rFonts w:ascii="Traditional Arabic" w:hAnsi="Traditional Arabic" w:cs="Traditional Arabic"/>
                <w:color w:val="000000" w:themeColor="text1"/>
                <w:sz w:val="32"/>
                <w:szCs w:val="32"/>
                <w:vertAlign w:val="superscript"/>
                <w:rtl/>
              </w:rPr>
              <w:t>)</w:t>
            </w:r>
          </w:p>
        </w:tc>
      </w:tr>
    </w:tbl>
    <w:p w14:paraId="0E04A7A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وامرأةٌ بَطِيرَةٌ: شديدةُ البَطَرِ. وبَيْطَرَ الدّابةَ بَيْطَرَةً، </w:t>
      </w:r>
      <w:proofErr w:type="spellStart"/>
      <w:r w:rsidRPr="00EF254F">
        <w:rPr>
          <w:rFonts w:ascii="Traditional Arabic" w:hAnsi="Traditional Arabic" w:cs="Traditional Arabic"/>
          <w:color w:val="000000" w:themeColor="text1"/>
          <w:sz w:val="32"/>
          <w:szCs w:val="32"/>
          <w:rtl/>
        </w:rPr>
        <w:t>و«أشْهَرُ</w:t>
      </w:r>
      <w:proofErr w:type="spellEnd"/>
      <w:r w:rsidRPr="00EF254F">
        <w:rPr>
          <w:rFonts w:ascii="Traditional Arabic" w:hAnsi="Traditional Arabic" w:cs="Traditional Arabic"/>
          <w:color w:val="000000" w:themeColor="text1"/>
          <w:sz w:val="32"/>
          <w:szCs w:val="32"/>
          <w:rtl/>
        </w:rPr>
        <w:t xml:space="preserve"> من راية البَيْطارِ» والدّنيا قَحْبَةٌ: يوماً عند عَطّار ويوْماً عند بَيْطار. وعهدي به وهو لدوابّنا مُبَيْطِرٌ فهو اليومَ علينا مُسَيْطِر.</w:t>
      </w:r>
    </w:p>
    <w:p w14:paraId="63A09B64"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 xml:space="preserve"> لا يُبْطِرَنّ جَهْلُ فلانٍ حِلْمَك أي لا يجعله بَطِراً خفيفاً. ولا تُبْطِرَنّ صاحبَك ذَرْعَه أي لا تُقلِقْ إمكانه ولا تَستَفِزّه بأن تكلّفه غير </w:t>
      </w:r>
      <w:proofErr w:type="spellStart"/>
      <w:r w:rsidRPr="00EF254F">
        <w:rPr>
          <w:rFonts w:ascii="Traditional Arabic" w:hAnsi="Traditional Arabic" w:cs="Traditional Arabic"/>
          <w:color w:val="000000" w:themeColor="text1"/>
          <w:sz w:val="32"/>
          <w:szCs w:val="32"/>
          <w:rtl/>
        </w:rPr>
        <w:t>المُطَاقِ</w:t>
      </w:r>
      <w:proofErr w:type="spellEnd"/>
      <w:r w:rsidRPr="00EF254F">
        <w:rPr>
          <w:rFonts w:ascii="Traditional Arabic" w:hAnsi="Traditional Arabic" w:cs="Traditional Arabic"/>
          <w:color w:val="000000" w:themeColor="text1"/>
          <w:sz w:val="32"/>
          <w:szCs w:val="32"/>
          <w:rtl/>
        </w:rPr>
        <w:t xml:space="preserve">، وذَرْعَه من بدَل الاشتمال. وبَطِرَ فلانٌ نعمةَ اللهِ: استخفّها فكَفَرَها، ولم </w:t>
      </w:r>
      <w:proofErr w:type="spellStart"/>
      <w:r w:rsidRPr="00EF254F">
        <w:rPr>
          <w:rFonts w:ascii="Traditional Arabic" w:hAnsi="Traditional Arabic" w:cs="Traditional Arabic"/>
          <w:color w:val="000000" w:themeColor="text1"/>
          <w:sz w:val="32"/>
          <w:szCs w:val="32"/>
          <w:rtl/>
        </w:rPr>
        <w:t>يَستَرْجِحها</w:t>
      </w:r>
      <w:proofErr w:type="spellEnd"/>
      <w:r w:rsidRPr="00EF254F">
        <w:rPr>
          <w:rFonts w:ascii="Traditional Arabic" w:hAnsi="Traditional Arabic" w:cs="Traditional Arabic"/>
          <w:color w:val="000000" w:themeColor="text1"/>
          <w:sz w:val="32"/>
          <w:szCs w:val="32"/>
          <w:rtl/>
        </w:rPr>
        <w:t xml:space="preserve"> فيَشكُرَها، ومنه (</w:t>
      </w:r>
      <w:r w:rsidRPr="00EF254F">
        <w:rPr>
          <w:rFonts w:ascii="Traditional Arabic" w:hAnsi="Traditional Arabic" w:cs="Traditional Arabic"/>
          <w:bCs/>
          <w:color w:val="000000" w:themeColor="text1"/>
          <w:sz w:val="32"/>
          <w:szCs w:val="32"/>
          <w:rtl/>
        </w:rPr>
        <w:t>بَطِرَتْ مَعِيشَتَها</w:t>
      </w:r>
      <w:r w:rsidRPr="00EF254F">
        <w:rPr>
          <w:rFonts w:ascii="Traditional Arabic" w:hAnsi="Traditional Arabic" w:cs="Traditional Arabic"/>
          <w:color w:val="000000" w:themeColor="text1"/>
          <w:sz w:val="32"/>
          <w:szCs w:val="32"/>
          <w:rtl/>
        </w:rPr>
        <w:t xml:space="preserve">). وذهَبَ دمُه بِطْراً أي </w:t>
      </w:r>
      <w:proofErr w:type="spellStart"/>
      <w:r w:rsidRPr="00EF254F">
        <w:rPr>
          <w:rFonts w:ascii="Traditional Arabic" w:hAnsi="Traditional Arabic" w:cs="Traditional Arabic"/>
          <w:color w:val="000000" w:themeColor="text1"/>
          <w:sz w:val="32"/>
          <w:szCs w:val="32"/>
          <w:rtl/>
        </w:rPr>
        <w:t>مَبْطوراً</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مستَخَفّاًحيث</w:t>
      </w:r>
      <w:proofErr w:type="spellEnd"/>
      <w:r w:rsidRPr="00EF254F">
        <w:rPr>
          <w:rFonts w:ascii="Traditional Arabic" w:hAnsi="Traditional Arabic" w:cs="Traditional Arabic"/>
          <w:color w:val="000000" w:themeColor="text1"/>
          <w:sz w:val="32"/>
          <w:szCs w:val="32"/>
          <w:rtl/>
        </w:rPr>
        <w:t xml:space="preserve"> لم يُقْتَصّ به. وهو بهذا الأمرِ عالمٌ بَيْطارٌ؛ قال عمر ابنُ أبي رَبِيعَةَ:</w:t>
      </w:r>
    </w:p>
    <w:tbl>
      <w:tblPr>
        <w:bidiVisual/>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4061"/>
        <w:gridCol w:w="830"/>
        <w:gridCol w:w="4241"/>
      </w:tblGrid>
      <w:tr w:rsidR="00B93D27" w:rsidRPr="00EF254F" w14:paraId="6CF9DC0E" w14:textId="77777777" w:rsidTr="00B93D27">
        <w:trPr>
          <w:tblCellSpacing w:w="15" w:type="dxa"/>
          <w:jc w:val="center"/>
        </w:trPr>
        <w:tc>
          <w:tcPr>
            <w:tcW w:w="2196" w:type="pct"/>
            <w:vAlign w:val="center"/>
          </w:tcPr>
          <w:p w14:paraId="2376307C"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ودَعاني ما قالَ فيها عَتِيقٌ</w:t>
            </w:r>
          </w:p>
        </w:tc>
        <w:tc>
          <w:tcPr>
            <w:tcW w:w="438" w:type="pct"/>
            <w:vAlign w:val="center"/>
          </w:tcPr>
          <w:p w14:paraId="082EC0C5"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294" w:type="pct"/>
            <w:vAlign w:val="center"/>
          </w:tcPr>
          <w:p w14:paraId="04A5F02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وهو بالحُسْنِ عالمٌ بَيْطار </w:t>
            </w:r>
          </w:p>
        </w:tc>
      </w:tr>
    </w:tbl>
    <w:p w14:paraId="487BFC8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shd w:val="clear" w:color="auto" w:fill="FFFFFF"/>
          <w:rtl/>
        </w:rPr>
        <w:t xml:space="preserve">ب ط ر: (الْبَطَرُ) الْأَشَرُ وَهُوَ شِدَّةُ الْمَرَحِ وَبَابُهُ طَرِبَ وَ (أَبْطَرَهُ) الْمَالُ يُقَالُ: (بَطِرْتَ) عَيْشَكَ كَمَا قَالُوا </w:t>
      </w:r>
    </w:p>
    <w:p w14:paraId="579368D6"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رَشِدْتَ أَمْرَكَ</w:t>
      </w:r>
    </w:p>
    <w:p w14:paraId="4D29B082"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t>وقال في شرح الجذر (بطش</w:t>
      </w:r>
      <w:r w:rsidRPr="00EF254F">
        <w:rPr>
          <w:rFonts w:ascii="Traditional Arabic" w:hAnsi="Traditional Arabic"/>
          <w:color w:val="000000" w:themeColor="text1"/>
          <w:sz w:val="32"/>
          <w:rtl/>
          <w:lang w:bidi="fa-IR"/>
        </w:rPr>
        <w:t>)</w:t>
      </w:r>
    </w:p>
    <w:p w14:paraId="5365521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bCs/>
          <w:color w:val="000000" w:themeColor="text1"/>
          <w:sz w:val="32"/>
          <w:szCs w:val="32"/>
          <w:rtl/>
        </w:rPr>
        <w:t>بطش</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5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بطَشَ به بَطْشَةً شديدةً، وأصابَتْهُ يَدٌ باطِشَةٌ.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5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p>
    <w:p w14:paraId="710B9858" w14:textId="77777777" w:rsidR="00B93D27" w:rsidRPr="00EF254F" w:rsidRDefault="00B93D27" w:rsidP="00B93D27">
      <w:pPr>
        <w:pStyle w:val="a8"/>
        <w:spacing w:line="360" w:lineRule="auto"/>
        <w:ind w:left="0" w:firstLine="0"/>
        <w:jc w:val="both"/>
        <w:rPr>
          <w:rFonts w:ascii="Traditional Arabic" w:hAnsi="Traditional Arabic"/>
          <w:color w:val="000000" w:themeColor="text1"/>
          <w:sz w:val="32"/>
          <w:shd w:val="clear" w:color="auto" w:fill="FFFFFF"/>
          <w:rtl/>
        </w:rPr>
      </w:pPr>
      <w:r w:rsidRPr="00EF254F">
        <w:rPr>
          <w:rFonts w:ascii="Traditional Arabic" w:hAnsi="Traditional Arabic"/>
          <w:bCs/>
          <w:color w:val="000000" w:themeColor="text1"/>
          <w:sz w:val="32"/>
          <w:shd w:val="clear" w:color="auto" w:fill="FFFFFF" w:themeFill="background1"/>
          <w:rtl/>
        </w:rPr>
        <w:t>ومن المجاز</w:t>
      </w:r>
      <w:r w:rsidRPr="00EF254F">
        <w:rPr>
          <w:rFonts w:ascii="Traditional Arabic" w:hAnsi="Traditional Arabic"/>
          <w:bCs/>
          <w:color w:val="000000" w:themeColor="text1"/>
          <w:sz w:val="32"/>
          <w:rtl/>
        </w:rPr>
        <w:t>:</w:t>
      </w:r>
      <w:r w:rsidRPr="00EF254F">
        <w:rPr>
          <w:rFonts w:ascii="Traditional Arabic" w:hAnsi="Traditional Arabic"/>
          <w:color w:val="000000" w:themeColor="text1"/>
          <w:sz w:val="32"/>
          <w:rtl/>
        </w:rPr>
        <w:t xml:space="preserve"> فلانٌ يَبْطِشُ في العِلمِ ببَاعٍ بَسيطٍ. وبَطَشَتْ بهم أهوالُ الدّنيا.... وسلكوا أرضاً بعيدةَ المَسالِك قريبَةَ المَهالِك؛ وُقِذُوا </w:t>
      </w:r>
      <w:proofErr w:type="spellStart"/>
      <w:r w:rsidRPr="00EF254F">
        <w:rPr>
          <w:rFonts w:ascii="Traditional Arabic" w:hAnsi="Traditional Arabic"/>
          <w:color w:val="000000" w:themeColor="text1"/>
          <w:sz w:val="32"/>
          <w:rtl/>
        </w:rPr>
        <w:t>بمباطِشِها</w:t>
      </w:r>
      <w:proofErr w:type="spellEnd"/>
      <w:r w:rsidRPr="00EF254F">
        <w:rPr>
          <w:rFonts w:ascii="Traditional Arabic" w:hAnsi="Traditional Arabic"/>
          <w:color w:val="000000" w:themeColor="text1"/>
          <w:sz w:val="32"/>
          <w:rtl/>
        </w:rPr>
        <w:t xml:space="preserve"> وما أُنْقِذوا من مَعَاطِشِها. وجاءت الرّكابُ تَبْطُشُ بالأحْمالِ أي تَرْجُفُ بها. وبَطَشَ من الحُمّى: أفاقَ منها.</w:t>
      </w:r>
    </w:p>
    <w:p w14:paraId="64E04D3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ب ط ش: (الْبَطْشَةُ) السَّطْوَةُ وَالْأَخْذُ بِالْعُنْفِ وَقَدْ (بَطَشَ) بِهِ مِنْ بَابِ ضَرَبَ وَنَصَرَ وَ (بَاطَشَهُ مُبَاطَشَةً)</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53"/>
      </w:r>
      <w:r w:rsidRPr="00EF254F">
        <w:rPr>
          <w:rFonts w:ascii="Traditional Arabic" w:hAnsi="Traditional Arabic" w:cs="Traditional Arabic"/>
          <w:color w:val="000000" w:themeColor="text1"/>
          <w:sz w:val="32"/>
          <w:szCs w:val="32"/>
          <w:shd w:val="clear" w:color="auto" w:fill="FFFFFF"/>
          <w:rtl/>
        </w:rPr>
        <w:t>.</w:t>
      </w:r>
    </w:p>
    <w:p w14:paraId="0BFE604B"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tl/>
          <w:lang w:bidi="fa-IR"/>
        </w:rPr>
      </w:pPr>
      <w:r w:rsidRPr="00EF254F">
        <w:rPr>
          <w:rStyle w:val="rfdJamed"/>
          <w:rFonts w:ascii="Traditional Arabic" w:hAnsi="Traditional Arabic" w:cs="Traditional Arabic"/>
          <w:sz w:val="32"/>
          <w:szCs w:val="32"/>
          <w:rtl/>
        </w:rPr>
        <w:lastRenderedPageBreak/>
        <w:t>وقال في شرح الجذر (بطن</w:t>
      </w:r>
      <w:r w:rsidRPr="00EF254F">
        <w:rPr>
          <w:rFonts w:ascii="Traditional Arabic" w:hAnsi="Traditional Arabic"/>
          <w:color w:val="000000" w:themeColor="text1"/>
          <w:sz w:val="32"/>
          <w:rtl/>
          <w:lang w:bidi="fa-IR"/>
        </w:rPr>
        <w:t>)</w:t>
      </w:r>
    </w:p>
    <w:p w14:paraId="38C0CAA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Cs/>
          <w:color w:val="000000" w:themeColor="text1"/>
          <w:sz w:val="32"/>
          <w:szCs w:val="32"/>
          <w:rtl/>
        </w:rPr>
        <w:t xml:space="preserve">بطنـ </w:t>
      </w:r>
      <w:r w:rsidRPr="00EF254F">
        <w:rPr>
          <w:rFonts w:ascii="Traditional Arabic" w:hAnsi="Traditional Arabic" w:cs="Traditional Arabic"/>
          <w:color w:val="000000" w:themeColor="text1"/>
          <w:sz w:val="32"/>
          <w:szCs w:val="32"/>
          <w:rtl/>
        </w:rPr>
        <w:t xml:space="preserve">ألْقَتِ الدّجاجَةُ ذا بَطْنِها. ونثرتِ المرأةُ للزوج بَطْنَها إذا أكثرَتِ الولدَ. وبَطَنَه وظَهَرَه: ضرّبهما منه. وقد بُطِنَ فلانٌ إذا اعْتَلّ بَطْنُه. وهو مَبطونٌ وبَطِينٌ ومِبْطَانٌ ومُبَطَّنٌ أي عليلُ البَطْنِ وعَظِيمُه وأكُولٌ وخَمِيصٌ. وأبْطَنَ البَعِيرَ: شَدّ بِطَانَه. وباطَنْتُ صاحبي: شَدَدْتُه معه. وبَطّنَ ثوبَه بِطانَةً حَسَنَةً، وبَطائِنُ ثيابهم الدّيباجُ. وهم أهلُ باطنة الكوفة، وإخوانهم أهلُ </w:t>
      </w:r>
      <w:proofErr w:type="gramStart"/>
      <w:r w:rsidRPr="00EF254F">
        <w:rPr>
          <w:rFonts w:ascii="Traditional Arabic" w:hAnsi="Traditional Arabic" w:cs="Traditional Arabic"/>
          <w:color w:val="000000" w:themeColor="text1"/>
          <w:sz w:val="32"/>
          <w:szCs w:val="32"/>
          <w:rtl/>
        </w:rPr>
        <w:t>ضاحيتِها</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5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rtl/>
          <w:lang w:bidi="fa-IR"/>
        </w:rPr>
        <w:t>وهنا كذلك نجده اعتمد</w:t>
      </w:r>
      <w:r w:rsidRPr="00EF254F">
        <w:rPr>
          <w:rFonts w:ascii="Traditional Arabic" w:eastAsiaTheme="minorEastAsia" w:hAnsi="Traditional Arabic" w:cs="Traditional Arabic"/>
          <w:color w:val="000000" w:themeColor="text1"/>
          <w:sz w:val="32"/>
          <w:szCs w:val="32"/>
          <w:rtl/>
          <w:lang w:bidi="fa-IR"/>
        </w:rPr>
        <w:t xml:space="preserve"> الأسلوب المجازي</w:t>
      </w:r>
      <w:r w:rsidRPr="00EF254F">
        <w:rPr>
          <w:rFonts w:ascii="Traditional Arabic" w:hAnsi="Traditional Arabic" w:cs="Traditional Arabic"/>
          <w:color w:val="000000" w:themeColor="text1"/>
          <w:sz w:val="32"/>
          <w:szCs w:val="32"/>
          <w:rtl/>
          <w:lang w:bidi="ar-DZ"/>
        </w:rPr>
        <w:t xml:space="preserve"> ، </w:t>
      </w:r>
      <w:r w:rsidRPr="00EF254F">
        <w:rPr>
          <w:rFonts w:ascii="Traditional Arabic" w:eastAsiaTheme="minorEastAsia" w:hAnsi="Traditional Arabic" w:cs="Traditional Arabic"/>
          <w:color w:val="000000" w:themeColor="text1"/>
          <w:sz w:val="32"/>
          <w:szCs w:val="32"/>
          <w:rtl/>
          <w:lang w:bidi="fa-IR"/>
        </w:rPr>
        <w:t xml:space="preserve">فقد  باشر في شرح  الجذر  باعتماد المجاز، </w:t>
      </w:r>
      <w:r w:rsidRPr="00EF254F">
        <w:rPr>
          <w:rFonts w:ascii="Traditional Arabic"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rPr>
        <w:t>ألْقَتِ الدّجاجَةُ ذا بَطْنِها</w:t>
      </w:r>
      <w:r w:rsidRPr="00EF254F">
        <w:rPr>
          <w:rFonts w:ascii="Traditional Arabic" w:hAnsi="Traditional Arabic" w:cs="Traditional Arabic"/>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ar-DZ"/>
        </w:rPr>
        <w:t xml:space="preserve">من </w:t>
      </w:r>
      <w:r w:rsidRPr="00EF254F">
        <w:rPr>
          <w:rFonts w:ascii="Traditional Arabic" w:eastAsiaTheme="minorEastAsia" w:hAnsi="Traditional Arabic" w:cs="Traditional Arabic"/>
          <w:color w:val="000000" w:themeColor="text1"/>
          <w:sz w:val="32"/>
          <w:szCs w:val="32"/>
          <w:rtl/>
          <w:lang w:bidi="fa-IR"/>
        </w:rPr>
        <w:t>الاستعارة</w:t>
      </w:r>
    </w:p>
    <w:p w14:paraId="572B455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رِشْ سَهْمَك بظُهْرَانٍ ولا تَرِشْه </w:t>
      </w:r>
      <w:proofErr w:type="spellStart"/>
      <w:r w:rsidRPr="00EF254F">
        <w:rPr>
          <w:rFonts w:ascii="Traditional Arabic" w:hAnsi="Traditional Arabic" w:cs="Traditional Arabic"/>
          <w:color w:val="000000" w:themeColor="text1"/>
          <w:sz w:val="32"/>
          <w:szCs w:val="32"/>
          <w:rtl/>
        </w:rPr>
        <w:t>ببُطْنَانٍ</w:t>
      </w:r>
      <w:proofErr w:type="spellEnd"/>
      <w:r w:rsidRPr="00EF254F">
        <w:rPr>
          <w:rFonts w:ascii="Traditional Arabic" w:hAnsi="Traditional Arabic" w:cs="Traditional Arabic"/>
          <w:color w:val="000000" w:themeColor="text1"/>
          <w:sz w:val="32"/>
          <w:szCs w:val="32"/>
          <w:rtl/>
        </w:rPr>
        <w:t xml:space="preserve">؛ وهو في بُطْنانِ الشّبابِ أي في وَسَطِه. والبُحبوحةُ بُطْنَانُ </w:t>
      </w:r>
      <w:proofErr w:type="gramStart"/>
      <w:r w:rsidRPr="00EF254F">
        <w:rPr>
          <w:rFonts w:ascii="Traditional Arabic" w:hAnsi="Traditional Arabic" w:cs="Traditional Arabic"/>
          <w:color w:val="000000" w:themeColor="text1"/>
          <w:sz w:val="32"/>
          <w:szCs w:val="32"/>
          <w:rtl/>
        </w:rPr>
        <w:t>الجَنّةِ ؛</w:t>
      </w:r>
      <w:proofErr w:type="gramEnd"/>
      <w:r w:rsidRPr="00EF254F">
        <w:rPr>
          <w:rFonts w:ascii="Traditional Arabic" w:hAnsi="Traditional Arabic" w:cs="Traditional Arabic"/>
          <w:color w:val="000000" w:themeColor="text1"/>
          <w:sz w:val="32"/>
          <w:szCs w:val="32"/>
          <w:rtl/>
        </w:rPr>
        <w:t xml:space="preserve"> أي </w:t>
      </w:r>
      <w:proofErr w:type="spellStart"/>
      <w:r w:rsidRPr="00EF254F">
        <w:rPr>
          <w:rFonts w:ascii="Traditional Arabic" w:hAnsi="Traditional Arabic" w:cs="Traditional Arabic"/>
          <w:color w:val="000000" w:themeColor="text1"/>
          <w:sz w:val="32"/>
          <w:szCs w:val="32"/>
          <w:rtl/>
        </w:rPr>
        <w:t>يُونِقُني</w:t>
      </w:r>
      <w:proofErr w:type="spellEnd"/>
      <w:r w:rsidRPr="00EF254F">
        <w:rPr>
          <w:rFonts w:ascii="Traditional Arabic" w:hAnsi="Traditional Arabic" w:cs="Traditional Arabic"/>
          <w:color w:val="000000" w:themeColor="text1"/>
          <w:sz w:val="32"/>
          <w:szCs w:val="32"/>
          <w:rtl/>
        </w:rPr>
        <w:t xml:space="preserve"> السّرْبُ </w:t>
      </w:r>
      <w:proofErr w:type="spellStart"/>
      <w:r w:rsidRPr="00EF254F">
        <w:rPr>
          <w:rFonts w:ascii="Traditional Arabic" w:hAnsi="Traditional Arabic" w:cs="Traditional Arabic"/>
          <w:color w:val="000000" w:themeColor="text1"/>
          <w:sz w:val="32"/>
          <w:szCs w:val="32"/>
          <w:rtl/>
        </w:rPr>
        <w:t>وأُونِقُه</w:t>
      </w:r>
      <w:proofErr w:type="spellEnd"/>
      <w:r w:rsidRPr="00EF254F">
        <w:rPr>
          <w:rFonts w:ascii="Traditional Arabic" w:hAnsi="Traditional Arabic" w:cs="Traditional Arabic"/>
          <w:color w:val="000000" w:themeColor="text1"/>
          <w:sz w:val="32"/>
          <w:szCs w:val="32"/>
          <w:rtl/>
        </w:rPr>
        <w:t>. وطَلَعَ البُطَينُ وهو بَطْنُ الحَمَلِ...</w:t>
      </w:r>
    </w:p>
    <w:p w14:paraId="321081F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وفلانٌ مُجَرِّبٌ قد بَطَنَ الأُمُورَ، كأنّه ضَرَبَ بُطُونَها عِرْفاناً بحَقائِقِها. ويقال: أنتَ أبْطَنُ بهذا الأمرِ خِبرَه وأطوَلُ له عِشْرَه. وهو بِطانَتي وهم بِطانَتي، وأهلُ بِطانَتي. وإذا اكْتَرَيْتَ فاشْتَرِطِ العِلاوَةَ والبِطَانَةَ وهي ما يُجْعَلُ تحتَ العِكْمِ من قِرْبَةٍ ونحوِها. ونَزَتْ به البِطْنَةُ أي أبطَرَه الغِنى.</w:t>
      </w:r>
    </w:p>
    <w:p w14:paraId="3E5776C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Fonts w:ascii="Traditional Arabic" w:hAnsi="Traditional Arabic" w:cs="Traditional Arabic"/>
          <w:b/>
          <w:bCs/>
          <w:color w:val="000000" w:themeColor="text1"/>
          <w:sz w:val="32"/>
          <w:szCs w:val="32"/>
          <w:shd w:val="clear" w:color="auto" w:fill="FFFFFF"/>
          <w:rtl/>
        </w:rPr>
        <w:t>ب ط ن</w:t>
      </w:r>
      <w:r w:rsidRPr="00EF254F">
        <w:rPr>
          <w:rFonts w:ascii="Traditional Arabic" w:hAnsi="Traditional Arabic" w:cs="Traditional Arabic"/>
          <w:color w:val="000000" w:themeColor="text1"/>
          <w:sz w:val="32"/>
          <w:szCs w:val="32"/>
          <w:shd w:val="clear" w:color="auto" w:fill="FFFFFF"/>
          <w:rtl/>
        </w:rPr>
        <w:t>: (الْبَطْنُ) ضِدُّ الظَّهْرِ وَهُوَ مُذَكَّرٌ، وَعَنْ أَبِي عُبَيْدَةَ أَنَّ تَأْنِيثَهُ لُغَةٌ. وَ (الْبَطْنُ) أَيْضًا دُونَ الْقَبِيلَةِ. وَ (بُطْنَانُ) الْجَنَّةِ وَسَطُهَا. وَ (بَطَنَ) الْوَادِيَ دَخَلَهُ، وَبَطَنَ الْأَمْرَ عَرَفَ بَاطِنَهُ، وَبَابُهُمَا نَصَرَ، وَمِنْهُ (الْبَاطِنُ) فِي صِفَةِ اللَّهِ تَعَالَى. وَ (بَطَنَ) بِفُلَانٍ صَارَ مِنْ خَوَاصِّهِ، وَبَابُهُ دَخَلَ وَكَتَبَ. وَ (بُطِنَ) الرَّجُلُ عَلَى مَا لَمْ يُسَمَّ فَاعِلُهُ اشْتَكَى بَطْنَهُ.... وَ (الْمُبَطَّنُ) الضَّامِرُ الْبَطْنِ وَالْمَرْأَةُ مُبَطَّنَةٌ وَ (</w:t>
      </w:r>
      <w:proofErr w:type="gramStart"/>
      <w:r w:rsidRPr="00EF254F">
        <w:rPr>
          <w:rFonts w:ascii="Traditional Arabic" w:hAnsi="Traditional Arabic" w:cs="Traditional Arabic"/>
          <w:color w:val="000000" w:themeColor="text1"/>
          <w:sz w:val="32"/>
          <w:szCs w:val="32"/>
          <w:shd w:val="clear" w:color="auto" w:fill="FFFFFF"/>
          <w:rtl/>
        </w:rPr>
        <w:t>الْبَطِينُ</w:t>
      </w:r>
      <w:r w:rsidRPr="00EF254F">
        <w:rPr>
          <w:rStyle w:val="rfdJamed"/>
          <w:rFonts w:ascii="Traditional Arabic" w:hAnsi="Traditional Arabic" w:cs="Traditional Arabic"/>
          <w:sz w:val="32"/>
          <w:szCs w:val="32"/>
          <w:rtl/>
        </w:rPr>
        <w:t xml:space="preserve"> </w:t>
      </w:r>
      <w:r w:rsidRPr="00EF254F">
        <w:rPr>
          <w:rFonts w:ascii="Traditional Arabic" w:hAnsi="Traditional Arabic" w:cs="Traditional Arabic"/>
          <w:color w:val="000000" w:themeColor="text1"/>
          <w:sz w:val="32"/>
          <w:szCs w:val="32"/>
          <w:shd w:val="clear" w:color="auto" w:fill="FFFFFF"/>
          <w:rtl/>
        </w:rPr>
        <w:t>)</w:t>
      </w:r>
      <w:proofErr w:type="gramEnd"/>
      <w:r w:rsidRPr="00EF254F">
        <w:rPr>
          <w:rFonts w:ascii="Traditional Arabic" w:hAnsi="Traditional Arabic" w:cs="Traditional Arabic"/>
          <w:color w:val="000000" w:themeColor="text1"/>
          <w:sz w:val="32"/>
          <w:szCs w:val="32"/>
          <w:shd w:val="clear" w:color="auto" w:fill="FFFFFF"/>
          <w:rtl/>
        </w:rPr>
        <w:t xml:space="preserve"> الْعَظِيمُ الْبَطْنِ، وَالْبَطِينُ أَيْضًا الْبَعِيدُ، يُقَالُ: شَأْوٌ بَطِينٌ.</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55"/>
      </w:r>
    </w:p>
    <w:p w14:paraId="3C74FFD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fa-IR"/>
        </w:rPr>
      </w:pPr>
      <w:r w:rsidRPr="00EF254F">
        <w:rPr>
          <w:rStyle w:val="rfdJamed"/>
          <w:rFonts w:ascii="Traditional Arabic" w:hAnsi="Traditional Arabic" w:cs="Traditional Arabic"/>
          <w:sz w:val="32"/>
          <w:szCs w:val="32"/>
          <w:rtl/>
        </w:rPr>
        <w:t>وقال في شرح الجذر (بعج</w:t>
      </w:r>
      <w:r w:rsidRPr="00EF254F">
        <w:rPr>
          <w:rFonts w:ascii="Traditional Arabic" w:hAnsi="Traditional Arabic" w:cs="Traditional Arabic"/>
          <w:color w:val="000000" w:themeColor="text1"/>
          <w:sz w:val="32"/>
          <w:szCs w:val="32"/>
          <w:rtl/>
          <w:lang w:bidi="fa-IR"/>
        </w:rPr>
        <w:t>)</w:t>
      </w:r>
    </w:p>
    <w:p w14:paraId="6F87E0D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Cs/>
          <w:color w:val="000000" w:themeColor="text1"/>
          <w:sz w:val="32"/>
          <w:szCs w:val="32"/>
          <w:rtl/>
        </w:rPr>
        <w:lastRenderedPageBreak/>
        <w:t xml:space="preserve">بعج </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بَعَجَ </w:t>
      </w:r>
      <w:proofErr w:type="gramStart"/>
      <w:r w:rsidRPr="00EF254F">
        <w:rPr>
          <w:rFonts w:ascii="Traditional Arabic" w:hAnsi="Traditional Arabic" w:cs="Traditional Arabic"/>
          <w:color w:val="000000" w:themeColor="text1"/>
          <w:sz w:val="32"/>
          <w:szCs w:val="32"/>
          <w:rtl/>
        </w:rPr>
        <w:t>بَطْنَه</w:t>
      </w:r>
      <w:r w:rsidRPr="00EF254F">
        <w:rPr>
          <w:rFonts w:ascii="Traditional Arabic" w:hAnsi="Traditional Arabic" w:cs="Traditional Arabic"/>
          <w:color w:val="000000" w:themeColor="text1"/>
          <w:sz w:val="32"/>
          <w:szCs w:val="32"/>
          <w:shd w:val="clear" w:color="auto" w:fill="FFFFFF"/>
          <w:rtl/>
        </w:rPr>
        <w:t>«</w:t>
      </w:r>
      <w:proofErr w:type="gram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5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bCs/>
          <w:color w:val="000000" w:themeColor="text1"/>
          <w:sz w:val="32"/>
          <w:szCs w:val="32"/>
          <w:rtl/>
          <w:lang w:bidi="fa-IR"/>
        </w:rPr>
        <w:t xml:space="preserve"> </w:t>
      </w:r>
      <w:r w:rsidRPr="00EF254F">
        <w:rPr>
          <w:rFonts w:ascii="Traditional Arabic" w:hAnsi="Traditional Arabic" w:cs="Traditional Arabic"/>
          <w:color w:val="000000" w:themeColor="text1"/>
          <w:sz w:val="32"/>
          <w:szCs w:val="32"/>
          <w:rtl/>
          <w:lang w:bidi="fa-IR"/>
        </w:rPr>
        <w:t xml:space="preserve">وهذا مجاز لاحقيقة </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أو على وجه الكناية ، أو من باب المجاز المرسل، فالنتيجة واحدة، أن الأسلوب مجاز لا حقيقة</w:t>
      </w:r>
    </w:p>
    <w:p w14:paraId="4AC9EDC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بَعَجَ</w:t>
      </w:r>
      <w:proofErr w:type="spellEnd"/>
      <w:proofErr w:type="gramEnd"/>
      <w:r w:rsidRPr="00EF254F">
        <w:rPr>
          <w:rFonts w:ascii="Traditional Arabic" w:hAnsi="Traditional Arabic" w:cs="Traditional Arabic"/>
          <w:color w:val="000000" w:themeColor="text1"/>
          <w:sz w:val="32"/>
          <w:szCs w:val="32"/>
          <w:rtl/>
        </w:rPr>
        <w:t xml:space="preserve"> أرْضَه: شَقّها. وبَعَجَه حبُّ فلانةَ إذا أُبْلِغَ إليه. وبَعَجْتُ له بَطْني إذا أفْشَيْتَ إليه سِرّك</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أي </w:t>
      </w:r>
      <w:proofErr w:type="spellStart"/>
      <w:r w:rsidRPr="00EF254F">
        <w:rPr>
          <w:rFonts w:ascii="Traditional Arabic" w:hAnsi="Traditional Arabic" w:cs="Traditional Arabic"/>
          <w:color w:val="000000" w:themeColor="text1"/>
          <w:sz w:val="32"/>
          <w:szCs w:val="32"/>
          <w:rtl/>
        </w:rPr>
        <w:t>استَنْصَحْتُه</w:t>
      </w:r>
      <w:proofErr w:type="spellEnd"/>
      <w:r w:rsidRPr="00EF254F">
        <w:rPr>
          <w:rFonts w:ascii="Traditional Arabic" w:hAnsi="Traditional Arabic" w:cs="Traditional Arabic"/>
          <w:color w:val="000000" w:themeColor="text1"/>
          <w:sz w:val="32"/>
          <w:szCs w:val="32"/>
          <w:rtl/>
        </w:rPr>
        <w:t xml:space="preserve">. وبَعَجَتِ الأرْضَ عَذَاةٌ طَيّبَةُ التُّرْبةِ: تَوَسّطَتْها. وقال أعرابيّ: أرْضٌ بَعَجَتْها العَذَوَاتُ وحَفّتْها الفَلَوَات؛ فلا </w:t>
      </w:r>
      <w:proofErr w:type="spellStart"/>
      <w:r w:rsidRPr="00EF254F">
        <w:rPr>
          <w:rFonts w:ascii="Traditional Arabic" w:hAnsi="Traditional Arabic" w:cs="Traditional Arabic"/>
          <w:color w:val="000000" w:themeColor="text1"/>
          <w:sz w:val="32"/>
          <w:szCs w:val="32"/>
          <w:rtl/>
        </w:rPr>
        <w:t>يَمْلَوْلِحُ</w:t>
      </w:r>
      <w:proofErr w:type="spellEnd"/>
      <w:r w:rsidRPr="00EF254F">
        <w:rPr>
          <w:rFonts w:ascii="Traditional Arabic" w:hAnsi="Traditional Arabic" w:cs="Traditional Arabic"/>
          <w:color w:val="000000" w:themeColor="text1"/>
          <w:sz w:val="32"/>
          <w:szCs w:val="32"/>
          <w:rtl/>
        </w:rPr>
        <w:t xml:space="preserve"> ماؤها ولا يُمْعِرُ جَنَابُها. ....</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57"/>
      </w:r>
      <w:r w:rsidRPr="00EF254F">
        <w:rPr>
          <w:rFonts w:ascii="Traditional Arabic" w:hAnsi="Traditional Arabic" w:cs="Traditional Arabic"/>
          <w:color w:val="000000" w:themeColor="text1"/>
          <w:sz w:val="32"/>
          <w:szCs w:val="32"/>
          <w:vertAlign w:val="superscript"/>
          <w:rtl/>
        </w:rPr>
        <w:t>)</w:t>
      </w:r>
    </w:p>
    <w:p w14:paraId="3FB4ACD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وفي معجم مختار الصحاح: «ب ع ج: (بَعَجَ) بَطْنَهُ بِالسِّكِّينِ شَقَّهُ فَهُوَ (مَبْعُوجٌ) وَ (بَعِيجٌ) وَبَابُهُ قَطَعَ</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58"/>
      </w:r>
      <w:r w:rsidRPr="00EF254F">
        <w:rPr>
          <w:rFonts w:ascii="Traditional Arabic" w:hAnsi="Traditional Arabic" w:cs="Traditional Arabic"/>
          <w:color w:val="000000" w:themeColor="text1"/>
          <w:sz w:val="32"/>
          <w:szCs w:val="32"/>
          <w:shd w:val="clear" w:color="auto" w:fill="FFFFFF"/>
          <w:rtl/>
        </w:rPr>
        <w:t>.</w:t>
      </w:r>
    </w:p>
    <w:p w14:paraId="11566B27" w14:textId="77777777" w:rsidR="00B93D27" w:rsidRPr="00EF254F" w:rsidRDefault="00B93D27" w:rsidP="00B93D27">
      <w:pPr>
        <w:pStyle w:val="a8"/>
        <w:numPr>
          <w:ilvl w:val="0"/>
          <w:numId w:val="5"/>
        </w:numPr>
        <w:spacing w:line="360" w:lineRule="auto"/>
        <w:jc w:val="both"/>
        <w:rPr>
          <w:rFonts w:ascii="Traditional Arabic" w:hAnsi="Traditional Arabic"/>
          <w:bCs/>
          <w:color w:val="000000" w:themeColor="text1"/>
          <w:sz w:val="32"/>
          <w:rtl/>
        </w:rPr>
      </w:pPr>
      <w:r w:rsidRPr="00EF254F">
        <w:rPr>
          <w:rStyle w:val="rfdJamed"/>
          <w:rFonts w:ascii="Traditional Arabic" w:hAnsi="Traditional Arabic" w:cs="Traditional Arabic"/>
          <w:sz w:val="32"/>
          <w:szCs w:val="32"/>
          <w:rtl/>
        </w:rPr>
        <w:t>وقال في شرح الجذر (بعض</w:t>
      </w:r>
      <w:r w:rsidRPr="00EF254F">
        <w:rPr>
          <w:rFonts w:ascii="Traditional Arabic" w:hAnsi="Traditional Arabic"/>
          <w:color w:val="000000" w:themeColor="text1"/>
          <w:sz w:val="32"/>
          <w:rtl/>
          <w:lang w:bidi="fa-IR"/>
        </w:rPr>
        <w:t>)</w:t>
      </w:r>
    </w:p>
    <w:p w14:paraId="3B59648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 xml:space="preserve">بعض: </w:t>
      </w:r>
      <w:r w:rsidRPr="00EF254F">
        <w:rPr>
          <w:rFonts w:ascii="Traditional Arabic" w:hAnsi="Traditional Arabic" w:cs="Traditional Arabic"/>
          <w:color w:val="000000" w:themeColor="text1"/>
          <w:sz w:val="32"/>
          <w:szCs w:val="32"/>
          <w:rtl/>
        </w:rPr>
        <w:t xml:space="preserve">بعضُ الشرّ أهْوَنُ من بَعضٍ. ويقال للرجُل من القوم: مَنْ فعلَ كذا؟ فيقول: أحدُنا أو بعضُنا، يريد نفسَه؛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59"/>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rtl/>
          <w:lang w:bidi="fa-IR"/>
        </w:rPr>
        <w:t>،</w:t>
      </w:r>
      <w:r w:rsidRPr="00EF254F">
        <w:rPr>
          <w:rFonts w:ascii="Traditional Arabic" w:eastAsiaTheme="minorEastAsia" w:hAnsi="Traditional Arabic" w:cs="Traditional Arabic"/>
          <w:color w:val="000000" w:themeColor="text1"/>
          <w:sz w:val="32"/>
          <w:szCs w:val="32"/>
          <w:vertAlign w:val="superscript"/>
          <w:rtl/>
          <w:lang w:bidi="fa-IR"/>
        </w:rPr>
        <w:t xml:space="preserve"> </w:t>
      </w:r>
      <w:r w:rsidRPr="00EF254F">
        <w:rPr>
          <w:rFonts w:ascii="Traditional Arabic" w:eastAsiaTheme="minorEastAsia" w:hAnsi="Traditional Arabic" w:cs="Traditional Arabic"/>
          <w:color w:val="000000" w:themeColor="text1"/>
          <w:sz w:val="32"/>
          <w:szCs w:val="32"/>
          <w:rtl/>
          <w:lang w:bidi="fa-IR"/>
        </w:rPr>
        <w:t xml:space="preserve">أو على وجه </w:t>
      </w:r>
      <w:proofErr w:type="gramStart"/>
      <w:r w:rsidRPr="00EF254F">
        <w:rPr>
          <w:rFonts w:ascii="Traditional Arabic" w:eastAsiaTheme="minorEastAsia" w:hAnsi="Traditional Arabic" w:cs="Traditional Arabic"/>
          <w:color w:val="000000" w:themeColor="text1"/>
          <w:sz w:val="32"/>
          <w:szCs w:val="32"/>
          <w:rtl/>
          <w:lang w:bidi="fa-IR"/>
        </w:rPr>
        <w:t>الكناية ،</w:t>
      </w:r>
      <w:proofErr w:type="gramEnd"/>
      <w:r w:rsidRPr="00EF254F">
        <w:rPr>
          <w:rFonts w:ascii="Traditional Arabic" w:eastAsiaTheme="minorEastAsia" w:hAnsi="Traditional Arabic" w:cs="Traditional Arabic"/>
          <w:color w:val="000000" w:themeColor="text1"/>
          <w:sz w:val="32"/>
          <w:szCs w:val="32"/>
          <w:rtl/>
          <w:lang w:bidi="fa-IR"/>
        </w:rPr>
        <w:t xml:space="preserve"> أو من باب المجاز المرسل، فالنتيجة واحدة، أن الأسلوب مجاز لا حقيقة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rPr>
        <w:t xml:space="preserve">يريدُ نفسه. وهذه جاريةٌ حُسّانَةٌ يُشْبِهُ بعضُها بعضاً. وأخذوا مالَه فبعّضُوه تَبعيضاً إذا فَرّقُوه. وبَعَضَ الشّاةَ وبَعّضَها. وأبْعَضَ القومُ فهُم </w:t>
      </w:r>
      <w:proofErr w:type="spellStart"/>
      <w:r w:rsidRPr="00EF254F">
        <w:rPr>
          <w:rFonts w:ascii="Traditional Arabic" w:hAnsi="Traditional Arabic" w:cs="Traditional Arabic"/>
          <w:color w:val="000000" w:themeColor="text1"/>
          <w:sz w:val="32"/>
          <w:szCs w:val="32"/>
          <w:rtl/>
        </w:rPr>
        <w:t>مُبْعِضُونَ</w:t>
      </w:r>
      <w:proofErr w:type="spellEnd"/>
      <w:r w:rsidRPr="00EF254F">
        <w:rPr>
          <w:rFonts w:ascii="Traditional Arabic" w:hAnsi="Traditional Arabic" w:cs="Traditional Arabic"/>
          <w:color w:val="000000" w:themeColor="text1"/>
          <w:sz w:val="32"/>
          <w:szCs w:val="32"/>
          <w:rtl/>
        </w:rPr>
        <w:t xml:space="preserve">: كَثُرَ في أرضِهِم </w:t>
      </w:r>
      <w:proofErr w:type="spellStart"/>
      <w:proofErr w:type="gramStart"/>
      <w:r w:rsidRPr="00EF254F">
        <w:rPr>
          <w:rFonts w:ascii="Traditional Arabic" w:hAnsi="Traditional Arabic" w:cs="Traditional Arabic"/>
          <w:color w:val="000000" w:themeColor="text1"/>
          <w:sz w:val="32"/>
          <w:szCs w:val="32"/>
          <w:rtl/>
        </w:rPr>
        <w:t>البَعُوضُ.وقومٌ</w:t>
      </w:r>
      <w:proofErr w:type="spellEnd"/>
      <w:proofErr w:type="gram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مَبْعُوضُونَ</w:t>
      </w:r>
      <w:proofErr w:type="spellEnd"/>
      <w:r w:rsidRPr="00EF254F">
        <w:rPr>
          <w:rFonts w:ascii="Traditional Arabic" w:hAnsi="Traditional Arabic" w:cs="Traditional Arabic"/>
          <w:color w:val="000000" w:themeColor="text1"/>
          <w:sz w:val="32"/>
          <w:szCs w:val="32"/>
          <w:rtl/>
        </w:rPr>
        <w:t xml:space="preserve">. وقد بُعِضُوا إذا أكَلَهُم البَعُوضُ. وليلَةٌ </w:t>
      </w:r>
      <w:proofErr w:type="spellStart"/>
      <w:r w:rsidRPr="00EF254F">
        <w:rPr>
          <w:rFonts w:ascii="Traditional Arabic" w:hAnsi="Traditional Arabic" w:cs="Traditional Arabic"/>
          <w:color w:val="000000" w:themeColor="text1"/>
          <w:sz w:val="32"/>
          <w:szCs w:val="32"/>
          <w:rtl/>
        </w:rPr>
        <w:t>مَبعُوضَةٌ</w:t>
      </w:r>
      <w:proofErr w:type="spellEnd"/>
      <w:r w:rsidRPr="00EF254F">
        <w:rPr>
          <w:rFonts w:ascii="Traditional Arabic" w:hAnsi="Traditional Arabic" w:cs="Traditional Arabic"/>
          <w:color w:val="000000" w:themeColor="text1"/>
          <w:sz w:val="32"/>
          <w:szCs w:val="32"/>
          <w:rtl/>
        </w:rPr>
        <w:t xml:space="preserve"> وبَعِضَةٌ. وسُمِعَ بعضُ هُذَيل يقول: باتَتْ علينا لَيلَةٌ بَعِضَةٌ كادَتْ </w:t>
      </w:r>
      <w:proofErr w:type="gramStart"/>
      <w:r w:rsidRPr="00EF254F">
        <w:rPr>
          <w:rFonts w:ascii="Traditional Arabic" w:hAnsi="Traditional Arabic" w:cs="Traditional Arabic"/>
          <w:color w:val="000000" w:themeColor="text1"/>
          <w:sz w:val="32"/>
          <w:szCs w:val="32"/>
          <w:rtl/>
        </w:rPr>
        <w:t>تأكُلُنا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6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F71583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«ب ع ض: (بَعْضُ) الشَّيْءِ وَاحِدُ (أَبْعَاضِهِ) وَقَدْ (بَعَّضَهُ تَبْعِيضًا) أَيْ جَزَّأَهُ (فَتَبَعَّضَ</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(الْبَعُوضُ) الْبَقُّ الْوَاحِدَةُ (بَعُوضَةٌ</w:t>
      </w:r>
      <w:proofErr w:type="gramStart"/>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rtl/>
        </w:rPr>
        <w:t>»</w:t>
      </w:r>
      <w:proofErr w:type="gramEnd"/>
      <w:r w:rsidRPr="00EF254F">
        <w:rPr>
          <w:rStyle w:val="ab"/>
          <w:rFonts w:ascii="Traditional Arabic" w:hAnsi="Traditional Arabic" w:cs="Traditional Arabic"/>
          <w:color w:val="000000" w:themeColor="text1"/>
          <w:sz w:val="32"/>
          <w:szCs w:val="32"/>
          <w:rtl/>
          <w:lang w:bidi="ar-DZ"/>
        </w:rPr>
        <w:footnoteReference w:id="1061"/>
      </w:r>
      <w:r w:rsidRPr="00EF254F">
        <w:rPr>
          <w:rFonts w:ascii="Traditional Arabic" w:hAnsi="Traditional Arabic" w:cs="Traditional Arabic"/>
          <w:color w:val="000000" w:themeColor="text1"/>
          <w:sz w:val="32"/>
          <w:szCs w:val="32"/>
          <w:shd w:val="clear" w:color="auto" w:fill="FFFFFF"/>
          <w:rtl/>
        </w:rPr>
        <w:t>.</w:t>
      </w:r>
    </w:p>
    <w:p w14:paraId="6A522E63" w14:textId="77777777" w:rsidR="00B93D27" w:rsidRPr="00EF254F" w:rsidRDefault="00B93D27" w:rsidP="00B93D27">
      <w:pPr>
        <w:spacing w:after="160" w:line="360" w:lineRule="auto"/>
        <w:jc w:val="both"/>
        <w:rPr>
          <w:rStyle w:val="rfdJamed"/>
          <w:rFonts w:ascii="Traditional Arabic" w:hAnsi="Traditional Arabic" w:cs="Traditional Arabic"/>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 xml:space="preserve"> كَلّفْتَني مُخَ البَعُوضِ أي الأمرَ الشّديدَ.</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6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DCA8845"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tl/>
        </w:rPr>
      </w:pPr>
      <w:r w:rsidRPr="00EF254F">
        <w:rPr>
          <w:rStyle w:val="rfdJamed"/>
          <w:rFonts w:ascii="Traditional Arabic" w:hAnsi="Traditional Arabic" w:cs="Traditional Arabic"/>
          <w:sz w:val="32"/>
          <w:szCs w:val="32"/>
          <w:rtl/>
        </w:rPr>
        <w:lastRenderedPageBreak/>
        <w:t>وقال في شرح الجذر (بعق</w:t>
      </w:r>
      <w:r w:rsidRPr="00EF254F">
        <w:rPr>
          <w:rFonts w:ascii="Traditional Arabic" w:hAnsi="Traditional Arabic"/>
          <w:color w:val="000000" w:themeColor="text1"/>
          <w:sz w:val="32"/>
          <w:rtl/>
          <w:lang w:bidi="fa-IR"/>
        </w:rPr>
        <w:t>)</w:t>
      </w:r>
    </w:p>
    <w:p w14:paraId="0DDAA605" w14:textId="77777777" w:rsidR="00B93D27" w:rsidRPr="00EF254F" w:rsidRDefault="00B93D27" w:rsidP="00B93D27">
      <w:pPr>
        <w:spacing w:line="360" w:lineRule="auto"/>
        <w:ind w:firstLine="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proofErr w:type="gramStart"/>
      <w:r w:rsidRPr="00EF254F">
        <w:rPr>
          <w:rFonts w:ascii="Traditional Arabic" w:hAnsi="Traditional Arabic" w:cs="Traditional Arabic"/>
          <w:bCs/>
          <w:color w:val="000000" w:themeColor="text1"/>
          <w:sz w:val="32"/>
          <w:szCs w:val="32"/>
          <w:rtl/>
        </w:rPr>
        <w:t>بعق</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63"/>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بَعَقَ البِئرَ: حَفَرَها. ومَبْعَقُ المَفازَةِ مُتّسَعُها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 ... </w:t>
      </w:r>
    </w:p>
    <w:p w14:paraId="181FD779" w14:textId="77777777" w:rsidR="00B93D27" w:rsidRPr="00EF254F" w:rsidRDefault="00B93D27" w:rsidP="00B93D27">
      <w:pPr>
        <w:spacing w:line="360" w:lineRule="auto"/>
        <w:ind w:firstLine="4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تَبَعّقَ</w:t>
      </w:r>
      <w:proofErr w:type="spellEnd"/>
      <w:proofErr w:type="gramEnd"/>
      <w:r w:rsidRPr="00EF254F">
        <w:rPr>
          <w:rFonts w:ascii="Traditional Arabic" w:hAnsi="Traditional Arabic" w:cs="Traditional Arabic"/>
          <w:color w:val="000000" w:themeColor="text1"/>
          <w:sz w:val="32"/>
          <w:szCs w:val="32"/>
          <w:rtl/>
        </w:rPr>
        <w:t xml:space="preserve"> المَطَرُ وانْبَعَقَ وهو انْفِتاحُه بشدّة. وانْبَعَقَ فلانٌ </w:t>
      </w:r>
      <w:proofErr w:type="spellStart"/>
      <w:r w:rsidRPr="00EF254F">
        <w:rPr>
          <w:rFonts w:ascii="Traditional Arabic" w:hAnsi="Traditional Arabic" w:cs="Traditional Arabic"/>
          <w:color w:val="000000" w:themeColor="text1"/>
          <w:sz w:val="32"/>
          <w:szCs w:val="32"/>
          <w:rtl/>
        </w:rPr>
        <w:t>بالجُودِوالكَرَم</w:t>
      </w:r>
      <w:proofErr w:type="spellEnd"/>
      <w:r w:rsidRPr="00EF254F">
        <w:rPr>
          <w:rFonts w:ascii="Traditional Arabic" w:hAnsi="Traditional Arabic" w:cs="Traditional Arabic"/>
          <w:color w:val="000000" w:themeColor="text1"/>
          <w:sz w:val="32"/>
          <w:szCs w:val="32"/>
          <w:rtl/>
        </w:rPr>
        <w:t>. وانْبَعَقَ عليهم الخَوْفُ: فاجأهُم</w:t>
      </w:r>
    </w:p>
    <w:p w14:paraId="189A05A4" w14:textId="77777777" w:rsidR="00B93D27" w:rsidRPr="00EF254F" w:rsidRDefault="00B93D27" w:rsidP="00B93D27">
      <w:pPr>
        <w:spacing w:after="160"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rtl/>
        </w:rPr>
        <w:t>وفي مختار الصحاح:</w:t>
      </w:r>
      <w:r w:rsidRPr="00EF254F">
        <w:rPr>
          <w:rFonts w:ascii="Traditional Arabic" w:hAnsi="Traditional Arabic" w:cs="Traditional Arabic"/>
          <w:color w:val="000000" w:themeColor="text1"/>
          <w:sz w:val="32"/>
          <w:szCs w:val="32"/>
          <w:shd w:val="clear" w:color="auto" w:fill="FFFFFF"/>
          <w:rtl/>
        </w:rPr>
        <w:t xml:space="preserve"> «ب ع ق: فِي الْحَدِيثِ: «إِنَّ اللَّهَ تَعَالَى يَكْرَهُ (</w:t>
      </w:r>
      <w:proofErr w:type="spellStart"/>
      <w:r w:rsidRPr="00EF254F">
        <w:rPr>
          <w:rFonts w:ascii="Traditional Arabic" w:hAnsi="Traditional Arabic" w:cs="Traditional Arabic"/>
          <w:color w:val="000000" w:themeColor="text1"/>
          <w:sz w:val="32"/>
          <w:szCs w:val="32"/>
          <w:shd w:val="clear" w:color="auto" w:fill="FFFFFF"/>
          <w:rtl/>
        </w:rPr>
        <w:t>الِانْبِعَاقَ</w:t>
      </w:r>
      <w:proofErr w:type="spellEnd"/>
      <w:r w:rsidRPr="00EF254F">
        <w:rPr>
          <w:rFonts w:ascii="Traditional Arabic" w:hAnsi="Traditional Arabic" w:cs="Traditional Arabic"/>
          <w:color w:val="000000" w:themeColor="text1"/>
          <w:sz w:val="32"/>
          <w:szCs w:val="32"/>
          <w:shd w:val="clear" w:color="auto" w:fill="FFFFFF"/>
          <w:rtl/>
        </w:rPr>
        <w:t>) فِي الْكَلَامِ فَرَحِمَ اللَّهُ عَبْدًا أَوْجَزَ فِي كَلَامِهِ» وَهُوَ الِانْصِبَابُ فِيهِ بِشِدَّةٍ. وَ (التَّبْعِيقُ) الشَّقُّ، وَفِي الْحَدِيثِ: «يُبَعِّقُونُ لِقَاحَنَا» أَيْ يَنْحَرُونَهَا.</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64"/>
      </w:r>
      <w:r w:rsidRPr="00EF254F">
        <w:rPr>
          <w:rFonts w:ascii="Traditional Arabic" w:hAnsi="Traditional Arabic" w:cs="Traditional Arabic"/>
          <w:color w:val="000000" w:themeColor="text1"/>
          <w:sz w:val="32"/>
          <w:szCs w:val="32"/>
          <w:vertAlign w:val="superscript"/>
          <w:rtl/>
        </w:rPr>
        <w:t>)</w:t>
      </w:r>
    </w:p>
    <w:p w14:paraId="67D71F65"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جذر (بعل</w:t>
      </w:r>
      <w:r w:rsidRPr="00EF254F">
        <w:rPr>
          <w:rFonts w:ascii="Traditional Arabic" w:hAnsi="Traditional Arabic"/>
          <w:color w:val="000000" w:themeColor="text1"/>
          <w:sz w:val="32"/>
          <w:rtl/>
          <w:lang w:bidi="fa-IR"/>
        </w:rPr>
        <w:t>)</w:t>
      </w:r>
    </w:p>
    <w:p w14:paraId="42DC561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 بعل</w:t>
      </w:r>
      <w:proofErr w:type="gramEnd"/>
      <w:r w:rsidRPr="00EF254F">
        <w:rPr>
          <w:rFonts w:ascii="Traditional Arabic" w:hAnsi="Traditional Arabic" w:cs="Traditional Arabic"/>
          <w:bCs/>
          <w:color w:val="000000" w:themeColor="text1"/>
          <w:sz w:val="32"/>
          <w:szCs w:val="32"/>
          <w:rtl/>
        </w:rPr>
        <w:t xml:space="preserve"> ـ </w:t>
      </w:r>
      <w:r w:rsidRPr="00EF254F">
        <w:rPr>
          <w:rFonts w:ascii="Traditional Arabic" w:hAnsi="Traditional Arabic" w:cs="Traditional Arabic"/>
          <w:color w:val="000000" w:themeColor="text1"/>
          <w:sz w:val="32"/>
          <w:szCs w:val="32"/>
          <w:rtl/>
        </w:rPr>
        <w:t xml:space="preserve">النساء ما يَعُولُهُنّ إلّا بُعُولهنّ. وبَعَلَ فلانٌ بُعُولةً </w:t>
      </w:r>
      <w:proofErr w:type="gramStart"/>
      <w:r w:rsidRPr="00EF254F">
        <w:rPr>
          <w:rFonts w:ascii="Traditional Arabic" w:hAnsi="Traditional Arabic" w:cs="Traditional Arabic"/>
          <w:color w:val="000000" w:themeColor="text1"/>
          <w:sz w:val="32"/>
          <w:szCs w:val="32"/>
          <w:rtl/>
        </w:rPr>
        <w:t>حَسَنَةً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65"/>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lang w:bidi="fa-IR"/>
        </w:rPr>
        <w:t>(وهذا مجاز لاحقيقة)</w:t>
      </w:r>
      <w:r w:rsidRPr="00EF254F">
        <w:rPr>
          <w:rFonts w:ascii="Traditional Arabic" w:hAnsi="Traditional Arabic" w:cs="Traditional Arabic"/>
          <w:color w:val="000000" w:themeColor="text1"/>
          <w:sz w:val="32"/>
          <w:szCs w:val="32"/>
          <w:rtl/>
          <w:lang w:bidi="ar-DZ"/>
        </w:rPr>
        <w:t>، على سبيل الاستعارة المكنيـــة</w:t>
      </w:r>
      <w:r w:rsidRPr="00EF254F">
        <w:rPr>
          <w:rFonts w:ascii="Traditional Arabic" w:eastAsiaTheme="minorEastAsia" w:hAnsi="Traditional Arabic" w:cs="Traditional Arabic"/>
          <w:color w:val="000000" w:themeColor="text1"/>
          <w:sz w:val="32"/>
          <w:szCs w:val="32"/>
          <w:vertAlign w:val="superscript"/>
          <w:rtl/>
          <w:lang w:bidi="fa-IR"/>
        </w:rPr>
        <w:t xml:space="preserve"> </w:t>
      </w:r>
    </w:p>
    <w:p w14:paraId="19DF4F2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أي ساء ما قامَ بالبُعُولةِ. وامرأةٌ حسَنَةُ التَّبَعّلِ. وهو يُبَاعِلُ أهْلَه أي يُلاعِبُها. وبينهما مُباعَلَةٌ ومُلاعَبَةٌ، وهما يَتَباعَلانِ، وهم يَتَبَاعَلُون، وهذه أيّامُ أكلٍ وشرْبٍ وبِعَالٍ. وبَعِلَ بالأمْرِ إذا عَيّ به. وامرأةٌ بَعِلَةٌ: لا تُحْسِنُ اللُّبْسَ.</w:t>
      </w:r>
    </w:p>
    <w:p w14:paraId="26EC57B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هذا بَعْلُ النخل لفَحْلِها. ومَنْ بَعْلُ هذه الدّابّةِ؟ لرَبّها.</w:t>
      </w:r>
      <w:r w:rsidRPr="00EF254F">
        <w:rPr>
          <w:rFonts w:ascii="Traditional Arabic" w:hAnsi="Traditional Arabic" w:cs="Traditional Arabic"/>
          <w:b/>
          <w:bCs/>
          <w:color w:val="000000" w:themeColor="text1"/>
          <w:sz w:val="32"/>
          <w:szCs w:val="32"/>
          <w:shd w:val="clear" w:color="auto" w:fill="FFFFFF"/>
          <w:rtl/>
        </w:rPr>
        <w:t xml:space="preserve"> </w:t>
      </w:r>
      <w:proofErr w:type="gramStart"/>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66"/>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p>
    <w:p w14:paraId="53EF064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shd w:val="clear" w:color="auto" w:fill="FFFFFF"/>
          <w:rtl/>
        </w:rPr>
        <w:t xml:space="preserve">«ب ع ل: (الْبَعْلُ) الزَّوْجُ وَالْجَمْعُ (الْبُعُولَةُ) وَيُقَالُ لِلْمَرْأَةِ أَيْضًا (بَعْلٌ) وَ (بَعْلَةٌ) كَزَوْجٍ وَزَوْجَةٍ. وَ (الْبَعْلُ) أَيْضًا الْعِذْيُ وَهُوَ مَا سَقَتْهُ السَّمَاءُ، وَقَالَ الْأَصْمَعِيُّ: الْعِذْيُ مَا سَقَتْهُ السَّمَاءُ وَالْبَعْلُ مَا شَرِبَ بِعُرُوقِهِ مِنْ غَيْرِ سَقْيٍ وَلَا سَمَاءٍ وَفِي الْحَدِيثِ: «مَا شَرِبَ بَعْلًا فَفِيهِ الْعُشْرُ» وَالْبَعْلُ اسْمُ صَنَمٍ كَانَ لِقَوْمِ إِلْيَاسَ عَلَيْهِ السَّلَامُ. قُلْتُ: صَوَابُهُ وَبَعْلٌ اسْمُ صَنَمٍ بِغَيْرِ الْأَلِفِ وَاللَّامِ كَمَا قَالَ. وَ (بَعْلَبَكُّ) اسْمُ بَلَدٍ، وَالْقَوْلُ فِيهِ كَالْقَوْلِ فِي سَامِّ </w:t>
      </w:r>
      <w:proofErr w:type="gramStart"/>
      <w:r w:rsidRPr="00EF254F">
        <w:rPr>
          <w:rFonts w:ascii="Traditional Arabic" w:hAnsi="Traditional Arabic" w:cs="Traditional Arabic"/>
          <w:color w:val="000000" w:themeColor="text1"/>
          <w:sz w:val="32"/>
          <w:szCs w:val="32"/>
          <w:shd w:val="clear" w:color="auto" w:fill="FFFFFF"/>
          <w:rtl/>
        </w:rPr>
        <w:t xml:space="preserve">أَبْرَصَ </w:t>
      </w:r>
      <w:r w:rsidRPr="00EF254F">
        <w:rPr>
          <w:rFonts w:ascii="Traditional Arabic" w:hAnsi="Traditional Arabic" w:cs="Traditional Arabic"/>
          <w:b/>
          <w:bCs/>
          <w:color w:val="000000" w:themeColor="text1"/>
          <w:sz w:val="32"/>
          <w:szCs w:val="32"/>
          <w:shd w:val="clear" w:color="auto" w:fill="FFFFFF"/>
          <w:rtl/>
        </w:rPr>
        <w:t>»</w:t>
      </w:r>
      <w:proofErr w:type="gramEnd"/>
      <w:r w:rsidRPr="00EF254F">
        <w:rPr>
          <w:rStyle w:val="ab"/>
          <w:rFonts w:ascii="Traditional Arabic" w:hAnsi="Traditional Arabic" w:cs="Traditional Arabic"/>
          <w:color w:val="000000" w:themeColor="text1"/>
          <w:sz w:val="32"/>
          <w:szCs w:val="32"/>
          <w:rtl/>
          <w:lang w:bidi="ar-DZ"/>
        </w:rPr>
        <w:footnoteReference w:id="1067"/>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rtl/>
        </w:rPr>
        <w:t xml:space="preserve"> </w:t>
      </w:r>
    </w:p>
    <w:p w14:paraId="13D11ECD"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tl/>
        </w:rPr>
      </w:pPr>
      <w:r w:rsidRPr="00EF254F">
        <w:rPr>
          <w:rStyle w:val="rfdJamed"/>
          <w:rFonts w:ascii="Traditional Arabic" w:hAnsi="Traditional Arabic" w:cs="Traditional Arabic"/>
          <w:sz w:val="32"/>
          <w:szCs w:val="32"/>
          <w:rtl/>
        </w:rPr>
        <w:lastRenderedPageBreak/>
        <w:t>وقال في شرح الجذر (بغت</w:t>
      </w:r>
      <w:r w:rsidRPr="00EF254F">
        <w:rPr>
          <w:rFonts w:ascii="Traditional Arabic" w:hAnsi="Traditional Arabic"/>
          <w:color w:val="000000" w:themeColor="text1"/>
          <w:sz w:val="32"/>
          <w:rtl/>
          <w:lang w:bidi="fa-IR"/>
        </w:rPr>
        <w:t>)</w:t>
      </w:r>
    </w:p>
    <w:p w14:paraId="589750C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بغت </w:t>
      </w:r>
      <w:r w:rsidRPr="00EF254F">
        <w:rPr>
          <w:rFonts w:ascii="Traditional Arabic" w:hAnsi="Traditional Arabic" w:cs="Traditional Arabic"/>
          <w:color w:val="000000" w:themeColor="text1"/>
          <w:sz w:val="32"/>
          <w:szCs w:val="32"/>
          <w:rtl/>
        </w:rPr>
        <w:t xml:space="preserve">بغَتَه الأمْرُ وباغَتَه، وجاءه </w:t>
      </w:r>
      <w:proofErr w:type="spellStart"/>
      <w:proofErr w:type="gramStart"/>
      <w:r w:rsidRPr="00EF254F">
        <w:rPr>
          <w:rFonts w:ascii="Traditional Arabic" w:hAnsi="Traditional Arabic" w:cs="Traditional Arabic"/>
          <w:color w:val="000000" w:themeColor="text1"/>
          <w:sz w:val="32"/>
          <w:szCs w:val="32"/>
          <w:rtl/>
        </w:rPr>
        <w:t>بَغْتَةً،ولا</w:t>
      </w:r>
      <w:proofErr w:type="spellEnd"/>
      <w:proofErr w:type="gramEnd"/>
      <w:r w:rsidRPr="00EF254F">
        <w:rPr>
          <w:rFonts w:ascii="Traditional Arabic" w:hAnsi="Traditional Arabic" w:cs="Traditional Arabic"/>
          <w:color w:val="000000" w:themeColor="text1"/>
          <w:sz w:val="32"/>
          <w:szCs w:val="32"/>
          <w:rtl/>
        </w:rPr>
        <w:t xml:space="preserve"> رَأيَ </w:t>
      </w:r>
      <w:proofErr w:type="spellStart"/>
      <w:r w:rsidRPr="00EF254F">
        <w:rPr>
          <w:rFonts w:ascii="Traditional Arabic" w:hAnsi="Traditional Arabic" w:cs="Traditional Arabic"/>
          <w:color w:val="000000" w:themeColor="text1"/>
          <w:sz w:val="32"/>
          <w:szCs w:val="32"/>
          <w:rtl/>
        </w:rPr>
        <w:t>للمَبْغوت</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والمَبغُوتُ</w:t>
      </w:r>
      <w:proofErr w:type="spellEnd"/>
      <w:r w:rsidRPr="00EF254F">
        <w:rPr>
          <w:rFonts w:ascii="Traditional Arabic" w:hAnsi="Traditional Arabic" w:cs="Traditional Arabic"/>
          <w:color w:val="000000" w:themeColor="text1"/>
          <w:sz w:val="32"/>
          <w:szCs w:val="32"/>
          <w:rtl/>
        </w:rPr>
        <w:t xml:space="preserve"> مَبْهُوتٌ</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6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eastAsia="Arial Unicode MS" w:hAnsi="Traditional Arabic" w:cs="Traditional Arabic"/>
          <w:color w:val="000000" w:themeColor="text1"/>
          <w:sz w:val="32"/>
          <w:szCs w:val="32"/>
          <w:rtl/>
          <w:lang w:bidi="fa-IR"/>
        </w:rPr>
        <w:t xml:space="preserve"> وهنا كذلك نجده اعتمد الأسلوب المبهم</w:t>
      </w:r>
      <w:r w:rsidRPr="00EF254F">
        <w:rPr>
          <w:rFonts w:ascii="Traditional Arabic" w:eastAsia="Arial Unicode MS" w:hAnsi="Traditional Arabic" w:cs="Traditional Arabic"/>
          <w:color w:val="000000" w:themeColor="text1"/>
          <w:sz w:val="32"/>
          <w:szCs w:val="32"/>
          <w:rtl/>
          <w:lang w:bidi="ar-DZ"/>
        </w:rPr>
        <w:t xml:space="preserve">  في الشرح، حيث أنه عدد في </w:t>
      </w:r>
      <w:proofErr w:type="spellStart"/>
      <w:r w:rsidRPr="00EF254F">
        <w:rPr>
          <w:rFonts w:ascii="Traditional Arabic" w:eastAsia="Arial Unicode MS" w:hAnsi="Traditional Arabic" w:cs="Traditional Arabic"/>
          <w:color w:val="000000" w:themeColor="text1"/>
          <w:sz w:val="32"/>
          <w:szCs w:val="32"/>
          <w:rtl/>
          <w:lang w:bidi="ar-DZ"/>
        </w:rPr>
        <w:t>الصييغة</w:t>
      </w:r>
      <w:proofErr w:type="spellEnd"/>
      <w:r w:rsidRPr="00EF254F">
        <w:rPr>
          <w:rFonts w:ascii="Traditional Arabic" w:eastAsia="Arial Unicode MS" w:hAnsi="Traditional Arabic" w:cs="Traditional Arabic"/>
          <w:color w:val="000000" w:themeColor="text1"/>
          <w:sz w:val="32"/>
          <w:szCs w:val="32"/>
          <w:rtl/>
          <w:lang w:bidi="ar-DZ"/>
        </w:rPr>
        <w:t xml:space="preserve"> الصرفي للجذر وجاء يه على أوزان شتى لكنه من حيث الدلالة لم </w:t>
      </w:r>
    </w:p>
    <w:p w14:paraId="4001AB05" w14:textId="77777777" w:rsidR="00B93D27" w:rsidRPr="00EF254F" w:rsidRDefault="00B93D27" w:rsidP="00B93D27">
      <w:pPr>
        <w:spacing w:line="360" w:lineRule="auto"/>
        <w:jc w:val="both"/>
        <w:rPr>
          <w:rFonts w:ascii="Traditional Arabic" w:eastAsia="Arial Unicode MS"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shd w:val="clear" w:color="auto" w:fill="FFFFFF"/>
          <w:rtl/>
        </w:rPr>
        <w:t xml:space="preserve">وفي مختار الصحاح: </w:t>
      </w:r>
      <w:proofErr w:type="gramStart"/>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shd w:val="clear" w:color="auto" w:fill="FFFFFF"/>
          <w:rtl/>
        </w:rPr>
        <w:t>ب</w:t>
      </w:r>
      <w:proofErr w:type="gramEnd"/>
      <w:r w:rsidRPr="00EF254F">
        <w:rPr>
          <w:rFonts w:ascii="Traditional Arabic" w:hAnsi="Traditional Arabic" w:cs="Traditional Arabic"/>
          <w:color w:val="000000" w:themeColor="text1"/>
          <w:sz w:val="32"/>
          <w:szCs w:val="32"/>
          <w:shd w:val="clear" w:color="auto" w:fill="FFFFFF"/>
          <w:rtl/>
        </w:rPr>
        <w:t xml:space="preserve"> غ ت: (بَغَتَهُ) أَيْ فَاجَأَهُ وَلَقِيَهُ (بَغْتَةً) أَيْ فَجْأَةً وَ (الْمُبَاغَتَةُ) الْمُفَاجَأَةُ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rtl/>
          <w:lang w:bidi="fa-IR"/>
        </w:rPr>
        <w:t xml:space="preserve"> </w:t>
      </w:r>
    </w:p>
    <w:p w14:paraId="1B0AAD6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Style w:val="rfdJamed"/>
          <w:rFonts w:ascii="Traditional Arabic" w:hAnsi="Traditional Arabic" w:cs="Traditional Arabic"/>
          <w:sz w:val="32"/>
          <w:szCs w:val="32"/>
          <w:rtl/>
        </w:rPr>
        <w:t>وقال في شرح الجذر (بغث</w:t>
      </w:r>
      <w:r w:rsidRPr="00EF254F">
        <w:rPr>
          <w:rFonts w:ascii="Traditional Arabic" w:hAnsi="Traditional Arabic" w:cs="Traditional Arabic"/>
          <w:color w:val="000000" w:themeColor="text1"/>
          <w:sz w:val="32"/>
          <w:szCs w:val="32"/>
          <w:rtl/>
          <w:lang w:bidi="fa-IR"/>
        </w:rPr>
        <w:t>)</w:t>
      </w:r>
    </w:p>
    <w:p w14:paraId="03ABAA1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بغث ـ   </w:t>
      </w:r>
      <w:r w:rsidRPr="00EF254F">
        <w:rPr>
          <w:rFonts w:ascii="Traditional Arabic" w:hAnsi="Traditional Arabic" w:cs="Traditional Arabic"/>
          <w:color w:val="000000" w:themeColor="text1"/>
          <w:sz w:val="32"/>
          <w:szCs w:val="32"/>
          <w:rtl/>
        </w:rPr>
        <w:t xml:space="preserve">صَقْرٌ أبْغَثُ، </w:t>
      </w:r>
      <w:proofErr w:type="spellStart"/>
      <w:r w:rsidRPr="00EF254F">
        <w:rPr>
          <w:rFonts w:ascii="Traditional Arabic" w:hAnsi="Traditional Arabic" w:cs="Traditional Arabic"/>
          <w:color w:val="000000" w:themeColor="text1"/>
          <w:sz w:val="32"/>
          <w:szCs w:val="32"/>
          <w:rtl/>
        </w:rPr>
        <w:t>والبَغَثُ</w:t>
      </w:r>
      <w:proofErr w:type="spellEnd"/>
      <w:r w:rsidRPr="00EF254F">
        <w:rPr>
          <w:rFonts w:ascii="Traditional Arabic" w:hAnsi="Traditional Arabic" w:cs="Traditional Arabic"/>
          <w:color w:val="000000" w:themeColor="text1"/>
          <w:sz w:val="32"/>
          <w:szCs w:val="32"/>
          <w:rtl/>
        </w:rPr>
        <w:t xml:space="preserve"> الغُبرَةُ، وهو من </w:t>
      </w:r>
      <w:proofErr w:type="spellStart"/>
      <w:r w:rsidRPr="00EF254F">
        <w:rPr>
          <w:rFonts w:ascii="Traditional Arabic" w:hAnsi="Traditional Arabic" w:cs="Traditional Arabic"/>
          <w:color w:val="000000" w:themeColor="text1"/>
          <w:sz w:val="32"/>
          <w:szCs w:val="32"/>
          <w:rtl/>
        </w:rPr>
        <w:t>أباغِثِ</w:t>
      </w:r>
      <w:proofErr w:type="spellEnd"/>
      <w:r w:rsidRPr="00EF254F">
        <w:rPr>
          <w:rFonts w:ascii="Traditional Arabic" w:hAnsi="Traditional Arabic" w:cs="Traditional Arabic"/>
          <w:color w:val="000000" w:themeColor="text1"/>
          <w:sz w:val="32"/>
          <w:szCs w:val="32"/>
          <w:rtl/>
        </w:rPr>
        <w:t xml:space="preserve"> الطير. وشاةٌ بَغْثَاءُ وغَنَمٌ بُغْثٌ: فيها سوادٌ وبَياضٌ</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69"/>
      </w:r>
      <w:r w:rsidRPr="00EF254F">
        <w:rPr>
          <w:rFonts w:ascii="Traditional Arabic" w:hAnsi="Traditional Arabic" w:cs="Traditional Arabic"/>
          <w:color w:val="000000" w:themeColor="text1"/>
          <w:sz w:val="32"/>
          <w:szCs w:val="32"/>
          <w:vertAlign w:val="superscript"/>
          <w:rtl/>
        </w:rPr>
        <w:t>)</w:t>
      </w:r>
    </w:p>
    <w:p w14:paraId="6BA9852E"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خرج فلانٌ في البَغْثاء والغَثْرَاء وهم أخلاطُ الناسِ. وتقول: هم من بَغْثَاء الخَيْل وغُثَاء السّيْل. وفي مَثَل: «إنّ البُغاثَ بأرْضِنا تَستَنْسِرُ».</w:t>
      </w:r>
      <w:r w:rsidRPr="00EF254F">
        <w:rPr>
          <w:rFonts w:ascii="Traditional Arabic" w:hAnsi="Traditional Arabic" w:cs="Traditional Arabic"/>
          <w:color w:val="000000" w:themeColor="text1"/>
          <w:sz w:val="32"/>
          <w:szCs w:val="32"/>
          <w:shd w:val="clear" w:color="auto" w:fill="FFFFFF"/>
          <w:rtl/>
        </w:rPr>
        <w:t xml:space="preserve"> </w:t>
      </w:r>
    </w:p>
    <w:p w14:paraId="61671877"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ب غ ث: قَالَ الْفَرَّاءُ: (بَغَاثُ) الطَّيْرِ بِفَتْحِ الْبَاءِ وَضَمِّهَا وَكَسْرِهَا شِرَارُهَا وَمَا لَا يَصِيدُ مِنْهَا ثُمَّ قِيلَ هُوَ جَمْعُ (بَغَاثَةٍ) وَهِيَ اسْمٌ لِلذَّكَرِ وَالْأُنْثَى مِثْلُ نَعَامَةٍ وَنَعَامٍ. وَقِيلَ هُوَ فَرْدٌ وَجَمْعُهُ (بِغْثَانٌ) كَغَزَالٍ وَغِزْلَانٍ.</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1070"/>
      </w:r>
      <w:r w:rsidRPr="00EF254F">
        <w:rPr>
          <w:rFonts w:ascii="Traditional Arabic" w:hAnsi="Traditional Arabic" w:cs="Traditional Arabic"/>
          <w:b/>
          <w:bCs/>
          <w:color w:val="000000" w:themeColor="text1"/>
          <w:sz w:val="32"/>
          <w:szCs w:val="32"/>
          <w:shd w:val="clear" w:color="auto" w:fill="FFFFFF"/>
          <w:vertAlign w:val="superscript"/>
          <w:rtl/>
          <w:lang w:bidi="ar-DZ"/>
        </w:rPr>
        <w:t>)</w:t>
      </w:r>
    </w:p>
    <w:p w14:paraId="4B2276A7"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tl/>
        </w:rPr>
      </w:pPr>
      <w:r w:rsidRPr="00EF254F">
        <w:rPr>
          <w:rStyle w:val="rfdJamed"/>
          <w:rFonts w:ascii="Traditional Arabic" w:hAnsi="Traditional Arabic" w:cs="Traditional Arabic"/>
          <w:sz w:val="32"/>
          <w:szCs w:val="32"/>
          <w:rtl/>
        </w:rPr>
        <w:t>وقال في شرح الجذر (بغض</w:t>
      </w:r>
      <w:r w:rsidRPr="00EF254F">
        <w:rPr>
          <w:rFonts w:ascii="Traditional Arabic" w:hAnsi="Traditional Arabic"/>
          <w:color w:val="000000" w:themeColor="text1"/>
          <w:sz w:val="32"/>
          <w:rtl/>
          <w:lang w:bidi="fa-IR"/>
        </w:rPr>
        <w:t>)</w:t>
      </w:r>
    </w:p>
    <w:p w14:paraId="042ED451" w14:textId="77777777" w:rsidR="00B93D27" w:rsidRPr="00EF254F" w:rsidRDefault="00B93D27" w:rsidP="00B93D27">
      <w:pPr>
        <w:spacing w:line="360" w:lineRule="auto"/>
        <w:jc w:val="both"/>
        <w:rPr>
          <w:rFonts w:ascii="Traditional Arabic" w:eastAsia="Arial Unicode MS" w:hAnsi="Traditional Arabic" w:cs="Traditional Arabic"/>
          <w:b/>
          <w:bCs/>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 xml:space="preserve">بغض: </w:t>
      </w:r>
      <w:r w:rsidRPr="00EF254F">
        <w:rPr>
          <w:rFonts w:ascii="Traditional Arabic" w:hAnsi="Traditional Arabic" w:cs="Traditional Arabic"/>
          <w:color w:val="000000" w:themeColor="text1"/>
          <w:sz w:val="32"/>
          <w:szCs w:val="32"/>
          <w:rtl/>
        </w:rPr>
        <w:t xml:space="preserve">هو من أهل البُغْضِ والبِغْضَةِ والمَبْغَضَةِ والبَغْضَاء. ...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7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eastAsia="Arial Unicode MS" w:hAnsi="Traditional Arabic" w:cs="Traditional Arabic"/>
          <w:b/>
          <w:bCs/>
          <w:color w:val="000000" w:themeColor="text1"/>
          <w:sz w:val="32"/>
          <w:szCs w:val="32"/>
          <w:rtl/>
          <w:lang w:bidi="fa-IR"/>
        </w:rPr>
        <w:t xml:space="preserve"> </w:t>
      </w:r>
    </w:p>
    <w:p w14:paraId="1393CD4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eastAsia="Arial Unicode MS" w:hAnsi="Traditional Arabic" w:cs="Traditional Arabic"/>
          <w:color w:val="000000" w:themeColor="text1"/>
          <w:sz w:val="32"/>
          <w:szCs w:val="32"/>
          <w:rtl/>
          <w:lang w:bidi="fa-IR"/>
        </w:rPr>
        <w:t>هنا كذلك نجده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 </w:t>
      </w:r>
      <w:r w:rsidRPr="00EF254F">
        <w:rPr>
          <w:rFonts w:ascii="Traditional Arabic" w:eastAsia="Arial Unicode MS"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eastAsia="Arial Unicode MS" w:hAnsi="Traditional Arabic" w:cs="Traditional Arabic"/>
          <w:color w:val="000000" w:themeColor="text1"/>
          <w:sz w:val="32"/>
          <w:szCs w:val="32"/>
          <w:rtl/>
          <w:lang w:bidi="ar-DZ"/>
        </w:rPr>
        <w:t xml:space="preserve">وقوله </w:t>
      </w:r>
      <w:r w:rsidRPr="00EF254F">
        <w:rPr>
          <w:rFonts w:ascii="Traditional Arabic" w:eastAsia="Arial Unicode MS" w:hAnsi="Traditional Arabic" w:cs="Traditional Arabic"/>
          <w:color w:val="000000" w:themeColor="text1"/>
          <w:sz w:val="32"/>
          <w:szCs w:val="32"/>
          <w:rtl/>
          <w:lang w:bidi="fa-IR"/>
        </w:rPr>
        <w:t>ثوب ذو</w:t>
      </w:r>
      <w:r w:rsidRPr="00EF254F">
        <w:rPr>
          <w:rStyle w:val="rfdMoshtaq"/>
          <w:rFonts w:ascii="Traditional Arabic" w:eastAsia="Arial Unicode MS" w:hAnsi="Traditional Arabic" w:cs="Traditional Arabic"/>
          <w:color w:val="000000" w:themeColor="text1"/>
          <w:sz w:val="32"/>
          <w:szCs w:val="32"/>
          <w:rtl/>
        </w:rPr>
        <w:t xml:space="preserve"> بُذْمٍ </w:t>
      </w:r>
      <w:r w:rsidRPr="00EF254F">
        <w:rPr>
          <w:rFonts w:ascii="Traditional Arabic" w:eastAsia="Arial Unicode MS" w:hAnsi="Traditional Arabic" w:cs="Traditional Arabic"/>
          <w:color w:val="000000" w:themeColor="text1"/>
          <w:sz w:val="32"/>
          <w:szCs w:val="32"/>
          <w:rtl/>
          <w:lang w:bidi="ar-DZ"/>
        </w:rPr>
        <w:t xml:space="preserve">من </w:t>
      </w:r>
      <w:r w:rsidRPr="00EF254F">
        <w:rPr>
          <w:rFonts w:ascii="Traditional Arabic" w:eastAsia="Arial Unicode MS" w:hAnsi="Traditional Arabic" w:cs="Traditional Arabic"/>
          <w:color w:val="000000" w:themeColor="text1"/>
          <w:sz w:val="32"/>
          <w:szCs w:val="32"/>
          <w:rtl/>
          <w:lang w:bidi="fa-IR"/>
        </w:rPr>
        <w:t xml:space="preserve">الاستعارة، ولم يعتمد المعنى الحقيقي للجذر، ثم نجده ينتقل إلى استعمال الجذر كعادته في  أساليب مجازية، والطريقة </w:t>
      </w:r>
      <w:r w:rsidRPr="00EF254F">
        <w:rPr>
          <w:rFonts w:ascii="Traditional Arabic" w:eastAsia="Arial Unicode MS" w:hAnsi="Traditional Arabic" w:cs="Traditional Arabic"/>
          <w:color w:val="000000" w:themeColor="text1"/>
          <w:sz w:val="32"/>
          <w:szCs w:val="32"/>
          <w:rtl/>
          <w:lang w:bidi="fa-IR"/>
        </w:rPr>
        <w:lastRenderedPageBreak/>
        <w:t>كلها مجاز، جعل يفرق فيها بين مجاز وآخر والسبب قد يكون في القيمة الفنية، او في القيمة الجمالية للتعبير الذي اعتبره من المجاز</w:t>
      </w:r>
    </w:p>
    <w:p w14:paraId="2836792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«وتقول: هو حَقِيقٌ بالبَغْضاء قَذَاةٌ يَجِلّ عن الإغْضَاء. وهو بَغِيضٌ من البُغَضَاء، وقد بَغُضَ بَغَاضَةً، وقد </w:t>
      </w:r>
    </w:p>
    <w:p w14:paraId="4CD1AF2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أبْغَضْتُه </w:t>
      </w:r>
      <w:proofErr w:type="spellStart"/>
      <w:r w:rsidRPr="00EF254F">
        <w:rPr>
          <w:rFonts w:ascii="Traditional Arabic" w:hAnsi="Traditional Arabic" w:cs="Traditional Arabic"/>
          <w:color w:val="000000" w:themeColor="text1"/>
          <w:sz w:val="32"/>
          <w:szCs w:val="32"/>
          <w:rtl/>
        </w:rPr>
        <w:t>وباغَضْتُه</w:t>
      </w:r>
      <w:proofErr w:type="spellEnd"/>
      <w:r w:rsidRPr="00EF254F">
        <w:rPr>
          <w:rFonts w:ascii="Traditional Arabic" w:hAnsi="Traditional Arabic" w:cs="Traditional Arabic"/>
          <w:color w:val="000000" w:themeColor="text1"/>
          <w:sz w:val="32"/>
          <w:szCs w:val="32"/>
          <w:rtl/>
        </w:rPr>
        <w:t xml:space="preserve">، وبينهما </w:t>
      </w:r>
      <w:proofErr w:type="spellStart"/>
      <w:r w:rsidRPr="00EF254F">
        <w:rPr>
          <w:rFonts w:ascii="Traditional Arabic" w:hAnsi="Traditional Arabic" w:cs="Traditional Arabic"/>
          <w:color w:val="000000" w:themeColor="text1"/>
          <w:sz w:val="32"/>
          <w:szCs w:val="32"/>
          <w:rtl/>
        </w:rPr>
        <w:t>مُباغَضَةٌ</w:t>
      </w:r>
      <w:proofErr w:type="spellEnd"/>
      <w:r w:rsidRPr="00EF254F">
        <w:rPr>
          <w:rFonts w:ascii="Traditional Arabic" w:hAnsi="Traditional Arabic" w:cs="Traditional Arabic"/>
          <w:color w:val="000000" w:themeColor="text1"/>
          <w:sz w:val="32"/>
          <w:szCs w:val="32"/>
          <w:rtl/>
        </w:rPr>
        <w:t xml:space="preserve">، وما رأيتُ أشدّ </w:t>
      </w:r>
      <w:proofErr w:type="spellStart"/>
      <w:r w:rsidRPr="00EF254F">
        <w:rPr>
          <w:rFonts w:ascii="Traditional Arabic" w:hAnsi="Traditional Arabic" w:cs="Traditional Arabic"/>
          <w:color w:val="000000" w:themeColor="text1"/>
          <w:sz w:val="32"/>
          <w:szCs w:val="32"/>
          <w:rtl/>
        </w:rPr>
        <w:t>تَبَاغُضاًمنهما</w:t>
      </w:r>
      <w:proofErr w:type="spellEnd"/>
      <w:r w:rsidRPr="00EF254F">
        <w:rPr>
          <w:rFonts w:ascii="Traditional Arabic" w:hAnsi="Traditional Arabic" w:cs="Traditional Arabic"/>
          <w:color w:val="000000" w:themeColor="text1"/>
          <w:sz w:val="32"/>
          <w:szCs w:val="32"/>
          <w:rtl/>
        </w:rPr>
        <w:t xml:space="preserve">، ولم يَزَالا مُتَباغِضَين، وحبّبَ الله إليّ </w:t>
      </w:r>
    </w:p>
    <w:p w14:paraId="2338F53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زيدا</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وبَغّضَ إليّ عمراً، وتحَبّبَ إليّ فلانٌ وتبغّضَ إليّ أخوه.</w:t>
      </w:r>
    </w:p>
    <w:p w14:paraId="5B23D921"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يقولون: أنْعَمَ اللهُ بكَ عَيْناً وأبْغَضَ بعدوّك عَيْناً. وبَغُضَ جَدُّه إذا عَثَرَ.</w:t>
      </w:r>
    </w:p>
    <w:p w14:paraId="094DAFE4"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shd w:val="clear" w:color="auto" w:fill="FFFFFF"/>
          <w:rtl/>
        </w:rPr>
        <w:t>ب غ ض: (الْبُغْضُ) ضِدُّ الْحُبِّ وَقَدْ (بَغُضَ) الرَّجُلُ مِنْ بَابِ ظَرُفَ أَيْ صَارَ (بَغِيضًا) وَ (بَغَّضَهُ) اللَّهُ إِلَى النَّاسِ (تَبْغِيضًا فَأَبْغَضُوهُ) أَيْ مَقَتُوهُ فَهُوَ (مُبْغَضٌ</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(الْبَغْضَاءُ) شَدَّةُ الْبُغْضِ وَكَذَا (الْبِغْضَةُ) بِالْكَسْرِ. وَقَوْلُهُمْ: (مَا أَبْغَضَهُ) لِي شَاذٌّ وَ (التَّبَاغُضُ) ضِدُّ </w:t>
      </w:r>
      <w:proofErr w:type="gramStart"/>
      <w:r w:rsidRPr="00EF254F">
        <w:rPr>
          <w:rFonts w:ascii="Traditional Arabic" w:hAnsi="Traditional Arabic" w:cs="Traditional Arabic"/>
          <w:color w:val="000000" w:themeColor="text1"/>
          <w:sz w:val="32"/>
          <w:szCs w:val="32"/>
          <w:shd w:val="clear" w:color="auto" w:fill="FFFFFF"/>
          <w:rtl/>
        </w:rPr>
        <w:t>التَّحَابِّ</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1072"/>
      </w:r>
      <w:r w:rsidRPr="00EF254F">
        <w:rPr>
          <w:rFonts w:ascii="Traditional Arabic" w:hAnsi="Traditional Arabic" w:cs="Traditional Arabic"/>
          <w:b/>
          <w:bCs/>
          <w:color w:val="000000" w:themeColor="text1"/>
          <w:sz w:val="32"/>
          <w:szCs w:val="32"/>
          <w:shd w:val="clear" w:color="auto" w:fill="FFFFFF"/>
          <w:vertAlign w:val="superscript"/>
          <w:rtl/>
        </w:rPr>
        <w:t>)</w:t>
      </w:r>
    </w:p>
    <w:p w14:paraId="04617CB2"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tl/>
        </w:rPr>
      </w:pPr>
      <w:r w:rsidRPr="00EF254F">
        <w:rPr>
          <w:rStyle w:val="rfdJamed"/>
          <w:rFonts w:ascii="Traditional Arabic" w:hAnsi="Traditional Arabic" w:cs="Traditional Arabic"/>
          <w:sz w:val="32"/>
          <w:szCs w:val="32"/>
          <w:rtl/>
        </w:rPr>
        <w:t>وقال في شرح الجذر (بغــــل</w:t>
      </w:r>
      <w:r w:rsidRPr="00EF254F">
        <w:rPr>
          <w:rFonts w:ascii="Traditional Arabic" w:hAnsi="Traditional Arabic"/>
          <w:color w:val="000000" w:themeColor="text1"/>
          <w:sz w:val="32"/>
          <w:rtl/>
          <w:lang w:bidi="fa-IR"/>
        </w:rPr>
        <w:t>)</w:t>
      </w:r>
    </w:p>
    <w:p w14:paraId="2AF97B5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Cs/>
          <w:color w:val="000000" w:themeColor="text1"/>
          <w:sz w:val="32"/>
          <w:szCs w:val="32"/>
          <w:rtl/>
        </w:rPr>
        <w:t>بغل</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البَغْلُ نَغْل وهو لذلك أهْل. وفلانةُ أعْقَرُ من بَغْلة. وطريقٌ فيه أبوالُ البِغال إذا كان صعباً</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73"/>
      </w:r>
      <w:r w:rsidRPr="00EF254F">
        <w:rPr>
          <w:rFonts w:ascii="Traditional Arabic" w:hAnsi="Traditional Arabic" w:cs="Traditional Arabic"/>
          <w:color w:val="000000" w:themeColor="text1"/>
          <w:sz w:val="32"/>
          <w:szCs w:val="32"/>
          <w:vertAlign w:val="superscript"/>
          <w:rtl/>
        </w:rPr>
        <w:t>)</w:t>
      </w:r>
      <w:r w:rsidRPr="00EF254F">
        <w:rPr>
          <w:rFonts w:ascii="Traditional Arabic" w:eastAsia="Arial Unicode MS" w:hAnsi="Traditional Arabic" w:cs="Traditional Arabic"/>
          <w:b/>
          <w:bCs/>
          <w:color w:val="000000" w:themeColor="text1"/>
          <w:sz w:val="32"/>
          <w:szCs w:val="32"/>
          <w:rtl/>
          <w:lang w:bidi="fa-IR"/>
        </w:rPr>
        <w:t xml:space="preserve">(وهنا كذلك نجده اعتمد الأسلوب </w:t>
      </w:r>
      <w:proofErr w:type="gramStart"/>
      <w:r w:rsidRPr="00EF254F">
        <w:rPr>
          <w:rFonts w:ascii="Traditional Arabic" w:eastAsia="Arial Unicode MS" w:hAnsi="Traditional Arabic" w:cs="Traditional Arabic"/>
          <w:b/>
          <w:bCs/>
          <w:color w:val="000000" w:themeColor="text1"/>
          <w:sz w:val="32"/>
          <w:szCs w:val="32"/>
          <w:rtl/>
          <w:lang w:bidi="fa-IR"/>
        </w:rPr>
        <w:t>المجازي</w:t>
      </w:r>
      <w:r w:rsidRPr="00EF254F">
        <w:rPr>
          <w:rFonts w:ascii="Traditional Arabic" w:eastAsia="Arial Unicode MS" w:hAnsi="Traditional Arabic" w:cs="Traditional Arabic"/>
          <w:b/>
          <w:bCs/>
          <w:color w:val="000000" w:themeColor="text1"/>
          <w:sz w:val="32"/>
          <w:szCs w:val="32"/>
          <w:rtl/>
          <w:lang w:bidi="ar-DZ"/>
        </w:rPr>
        <w:t xml:space="preserve"> ،</w:t>
      </w:r>
      <w:proofErr w:type="gramEnd"/>
    </w:p>
    <w:p w14:paraId="3FFDF87F"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color w:val="000000" w:themeColor="text1"/>
          <w:sz w:val="32"/>
          <w:szCs w:val="32"/>
          <w:rtl/>
        </w:rPr>
        <w:t xml:space="preserve"> يقول أهلُ مِصْرَ: اشترى فلانٌ بَغْلَةً حسناء، يريدون الجاريةَ. وفي بيت فلان بِغَالٌ كثيرٌ. واشتريتُ من بِغَالِ اليمن ولكن بِغَالي الثّمَن. ونَكَحَ فلانٌ في بني فلانٍ فبغّلَ أولادَهم أي هَجّنَهم. وبغّلْتَ في المشي: بلّدْتَ وأعْيَيْتَ</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p>
    <w:p w14:paraId="0D3300F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وبَغُلَ بُغُولةً إذا بَلُدَ. وهو من الثورِ </w:t>
      </w:r>
      <w:proofErr w:type="spellStart"/>
      <w:r w:rsidRPr="00EF254F">
        <w:rPr>
          <w:rFonts w:ascii="Traditional Arabic" w:hAnsi="Traditional Arabic" w:cs="Traditional Arabic"/>
          <w:color w:val="000000" w:themeColor="text1"/>
          <w:sz w:val="32"/>
          <w:szCs w:val="32"/>
          <w:rtl/>
        </w:rPr>
        <w:t>أبْغَل</w:t>
      </w:r>
      <w:proofErr w:type="spellEnd"/>
      <w:r w:rsidRPr="00EF254F">
        <w:rPr>
          <w:rFonts w:ascii="Traditional Arabic" w:hAnsi="Traditional Arabic" w:cs="Traditional Arabic"/>
          <w:color w:val="000000" w:themeColor="text1"/>
          <w:sz w:val="32"/>
          <w:szCs w:val="32"/>
          <w:rtl/>
        </w:rPr>
        <w:t xml:space="preserve"> ومن الحمار أنْغَل.</w:t>
      </w:r>
      <w:r w:rsidRPr="00EF254F">
        <w:rPr>
          <w:rFonts w:ascii="Traditional Arabic" w:hAnsi="Traditional Arabic" w:cs="Traditional Arabic"/>
          <w:color w:val="000000" w:themeColor="text1"/>
          <w:sz w:val="32"/>
          <w:szCs w:val="32"/>
          <w:shd w:val="clear" w:color="auto" w:fill="FFFFFF"/>
          <w:rtl/>
        </w:rPr>
        <w:t xml:space="preserve"> ب غ ل: (الْبَغْلُ) وَاحِدُ (الْبِغَالِ) وَالْأُنْثَى (بَغْلَةٌ) وَ (الْبَغَّالُ) بِالتَّشْدِيدِ صَاحِبُ الْبَغْلِ</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74"/>
      </w:r>
      <w:r w:rsidRPr="00EF254F">
        <w:rPr>
          <w:rFonts w:ascii="Traditional Arabic" w:hAnsi="Traditional Arabic" w:cs="Traditional Arabic"/>
          <w:color w:val="000000" w:themeColor="text1"/>
          <w:sz w:val="32"/>
          <w:szCs w:val="32"/>
          <w:shd w:val="clear" w:color="auto" w:fill="FFFFFF"/>
          <w:rtl/>
        </w:rPr>
        <w:t>.</w:t>
      </w:r>
    </w:p>
    <w:p w14:paraId="78B81176"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tl/>
        </w:rPr>
      </w:pPr>
      <w:r w:rsidRPr="00EF254F">
        <w:rPr>
          <w:rStyle w:val="rfdJamed"/>
          <w:rFonts w:ascii="Traditional Arabic" w:hAnsi="Traditional Arabic" w:cs="Traditional Arabic"/>
          <w:sz w:val="32"/>
          <w:szCs w:val="32"/>
          <w:rtl/>
        </w:rPr>
        <w:lastRenderedPageBreak/>
        <w:t>وقال في شرح الجذر (بغم</w:t>
      </w:r>
      <w:r w:rsidRPr="00EF254F">
        <w:rPr>
          <w:rFonts w:ascii="Traditional Arabic" w:hAnsi="Traditional Arabic"/>
          <w:color w:val="000000" w:themeColor="text1"/>
          <w:sz w:val="32"/>
          <w:rtl/>
          <w:lang w:bidi="fa-IR"/>
        </w:rPr>
        <w:t>)</w:t>
      </w:r>
    </w:p>
    <w:p w14:paraId="4882DBFF" w14:textId="77777777" w:rsidR="00B93D27" w:rsidRPr="00EF254F" w:rsidRDefault="00B93D27" w:rsidP="00B93D27">
      <w:pPr>
        <w:spacing w:line="360" w:lineRule="auto"/>
        <w:ind w:hanging="2"/>
        <w:jc w:val="both"/>
        <w:rPr>
          <w:rFonts w:ascii="Traditional Arabic" w:eastAsia="Arial Unicode MS" w:hAnsi="Traditional Arabic" w:cs="Traditional Arabic"/>
          <w:color w:val="000000" w:themeColor="text1"/>
          <w:sz w:val="32"/>
          <w:szCs w:val="32"/>
          <w:rtl/>
          <w:lang w:bidi="fa-IR"/>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 xml:space="preserve">بغم ـ </w:t>
      </w:r>
      <w:r w:rsidRPr="00EF254F">
        <w:rPr>
          <w:rFonts w:ascii="Traditional Arabic" w:hAnsi="Traditional Arabic" w:cs="Traditional Arabic"/>
          <w:color w:val="000000" w:themeColor="text1"/>
          <w:sz w:val="32"/>
          <w:szCs w:val="32"/>
          <w:rtl/>
        </w:rPr>
        <w:t xml:space="preserve">للظّبْيَةِ والنّاقة بُغَامٌ، وهو أرْخَمُ صَوْتِها، وهي </w:t>
      </w:r>
      <w:proofErr w:type="spellStart"/>
      <w:r w:rsidRPr="00EF254F">
        <w:rPr>
          <w:rFonts w:ascii="Traditional Arabic" w:hAnsi="Traditional Arabic" w:cs="Traditional Arabic"/>
          <w:color w:val="000000" w:themeColor="text1"/>
          <w:sz w:val="32"/>
          <w:szCs w:val="32"/>
          <w:rtl/>
        </w:rPr>
        <w:t>تَبْغُمُ</w:t>
      </w:r>
      <w:proofErr w:type="spellEnd"/>
      <w:r w:rsidRPr="00EF254F">
        <w:rPr>
          <w:rFonts w:ascii="Traditional Arabic" w:hAnsi="Traditional Arabic" w:cs="Traditional Arabic"/>
          <w:color w:val="000000" w:themeColor="text1"/>
          <w:sz w:val="32"/>
          <w:szCs w:val="32"/>
          <w:rtl/>
        </w:rPr>
        <w:t xml:space="preserve"> ولدَها </w:t>
      </w:r>
      <w:proofErr w:type="spellStart"/>
      <w:r w:rsidRPr="00EF254F">
        <w:rPr>
          <w:rFonts w:ascii="Traditional Arabic" w:hAnsi="Traditional Arabic" w:cs="Traditional Arabic"/>
          <w:color w:val="000000" w:themeColor="text1"/>
          <w:sz w:val="32"/>
          <w:szCs w:val="32"/>
          <w:rtl/>
        </w:rPr>
        <w:t>وتَبْغَمُهُ</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وتَبْغِمُهُ</w:t>
      </w:r>
      <w:proofErr w:type="spellEnd"/>
      <w:r w:rsidRPr="00EF254F">
        <w:rPr>
          <w:rFonts w:ascii="Traditional Arabic" w:hAnsi="Traditional Arabic" w:cs="Traditional Arabic"/>
          <w:color w:val="000000" w:themeColor="text1"/>
          <w:sz w:val="32"/>
          <w:szCs w:val="32"/>
          <w:rtl/>
        </w:rPr>
        <w:t xml:space="preserve"> فهي </w:t>
      </w:r>
      <w:proofErr w:type="spellStart"/>
      <w:r w:rsidRPr="00EF254F">
        <w:rPr>
          <w:rFonts w:ascii="Traditional Arabic" w:hAnsi="Traditional Arabic" w:cs="Traditional Arabic"/>
          <w:color w:val="000000" w:themeColor="text1"/>
          <w:sz w:val="32"/>
          <w:szCs w:val="32"/>
          <w:rtl/>
        </w:rPr>
        <w:t>باغِمَةٌ</w:t>
      </w:r>
      <w:proofErr w:type="spellEnd"/>
      <w:r w:rsidRPr="00EF254F">
        <w:rPr>
          <w:rFonts w:ascii="Traditional Arabic" w:hAnsi="Traditional Arabic" w:cs="Traditional Arabic"/>
          <w:color w:val="000000" w:themeColor="text1"/>
          <w:sz w:val="32"/>
          <w:szCs w:val="32"/>
          <w:rtl/>
        </w:rPr>
        <w:t xml:space="preserve"> وهو </w:t>
      </w:r>
      <w:proofErr w:type="spellStart"/>
      <w:r w:rsidRPr="00EF254F">
        <w:rPr>
          <w:rFonts w:ascii="Traditional Arabic" w:hAnsi="Traditional Arabic" w:cs="Traditional Arabic"/>
          <w:color w:val="000000" w:themeColor="text1"/>
          <w:sz w:val="32"/>
          <w:szCs w:val="32"/>
          <w:rtl/>
        </w:rPr>
        <w:t>مَبْغُومٌ</w:t>
      </w:r>
      <w:proofErr w:type="spellEnd"/>
      <w:r w:rsidRPr="00EF254F">
        <w:rPr>
          <w:rFonts w:ascii="Traditional Arabic" w:hAnsi="Traditional Arabic" w:cs="Traditional Arabic"/>
          <w:color w:val="000000" w:themeColor="text1"/>
          <w:sz w:val="32"/>
          <w:szCs w:val="32"/>
          <w:rtl/>
        </w:rPr>
        <w:t xml:space="preserve">، وظِبَاءٌ </w:t>
      </w:r>
      <w:proofErr w:type="spellStart"/>
      <w:r w:rsidRPr="00EF254F">
        <w:rPr>
          <w:rFonts w:ascii="Traditional Arabic" w:hAnsi="Traditional Arabic" w:cs="Traditional Arabic"/>
          <w:color w:val="000000" w:themeColor="text1"/>
          <w:sz w:val="32"/>
          <w:szCs w:val="32"/>
          <w:rtl/>
        </w:rPr>
        <w:t>بَوَاغِمُ</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وتبَغّمَتْ</w:t>
      </w:r>
      <w:proofErr w:type="spellEnd"/>
      <w:r w:rsidRPr="00EF254F">
        <w:rPr>
          <w:rFonts w:ascii="Traditional Arabic" w:hAnsi="Traditional Arabic" w:cs="Traditional Arabic"/>
          <w:color w:val="000000" w:themeColor="text1"/>
          <w:sz w:val="32"/>
          <w:szCs w:val="32"/>
          <w:rtl/>
        </w:rPr>
        <w:t xml:space="preserve">. ومرَرْتُ برَوْضَةٍ </w:t>
      </w:r>
      <w:proofErr w:type="spellStart"/>
      <w:r w:rsidRPr="00EF254F">
        <w:rPr>
          <w:rFonts w:ascii="Traditional Arabic" w:hAnsi="Traditional Arabic" w:cs="Traditional Arabic"/>
          <w:color w:val="000000" w:themeColor="text1"/>
          <w:sz w:val="32"/>
          <w:szCs w:val="32"/>
          <w:rtl/>
        </w:rPr>
        <w:t>يتَبَاغَمُ</w:t>
      </w:r>
      <w:proofErr w:type="spellEnd"/>
      <w:r w:rsidRPr="00EF254F">
        <w:rPr>
          <w:rFonts w:ascii="Traditional Arabic" w:hAnsi="Traditional Arabic" w:cs="Traditional Arabic"/>
          <w:color w:val="000000" w:themeColor="text1"/>
          <w:sz w:val="32"/>
          <w:szCs w:val="32"/>
          <w:rtl/>
        </w:rPr>
        <w:t xml:space="preserve"> فيها الظّباءُ. ومرَرْتُ بغِزلان </w:t>
      </w:r>
      <w:proofErr w:type="spellStart"/>
      <w:proofErr w:type="gramStart"/>
      <w:r w:rsidRPr="00EF254F">
        <w:rPr>
          <w:rFonts w:ascii="Traditional Arabic" w:hAnsi="Traditional Arabic" w:cs="Traditional Arabic"/>
          <w:color w:val="000000" w:themeColor="text1"/>
          <w:sz w:val="32"/>
          <w:szCs w:val="32"/>
          <w:rtl/>
        </w:rPr>
        <w:t>يَتَباغَمْنَ</w:t>
      </w:r>
      <w:proofErr w:type="spellEnd"/>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eastAsia="Arial Unicode MS" w:hAnsi="Traditional Arabic" w:cs="Traditional Arabic"/>
          <w:b/>
          <w:bCs/>
          <w:color w:val="000000" w:themeColor="text1"/>
          <w:sz w:val="32"/>
          <w:szCs w:val="32"/>
          <w:rtl/>
          <w:lang w:bidi="fa-IR"/>
        </w:rPr>
        <w:t xml:space="preserve"> </w:t>
      </w:r>
      <w:r w:rsidRPr="00EF254F">
        <w:rPr>
          <w:rFonts w:ascii="Traditional Arabic" w:eastAsia="Arial Unicode MS" w:hAnsi="Traditional Arabic" w:cs="Traditional Arabic"/>
          <w:color w:val="000000" w:themeColor="text1"/>
          <w:sz w:val="32"/>
          <w:szCs w:val="32"/>
          <w:rtl/>
          <w:lang w:bidi="fa-IR"/>
        </w:rPr>
        <w:t>وفي</w:t>
      </w:r>
      <w:proofErr w:type="gramEnd"/>
      <w:r w:rsidRPr="00EF254F">
        <w:rPr>
          <w:rFonts w:ascii="Traditional Arabic" w:eastAsia="Arial Unicode MS" w:hAnsi="Traditional Arabic" w:cs="Traditional Arabic"/>
          <w:color w:val="000000" w:themeColor="text1"/>
          <w:sz w:val="32"/>
          <w:szCs w:val="32"/>
          <w:rtl/>
          <w:lang w:bidi="fa-IR"/>
        </w:rPr>
        <w:t xml:space="preserve"> هذا الجذر أيضا نجده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w:t>
      </w:r>
      <w:r w:rsidRPr="00EF254F">
        <w:rPr>
          <w:rFonts w:ascii="Traditional Arabic" w:eastAsia="Arial Unicode MS"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eastAsia="Arial Unicode MS" w:hAnsi="Traditional Arabic" w:cs="Traditional Arabic"/>
          <w:color w:val="000000" w:themeColor="text1"/>
          <w:sz w:val="32"/>
          <w:szCs w:val="32"/>
          <w:rtl/>
          <w:lang w:bidi="ar-DZ"/>
        </w:rPr>
        <w:t xml:space="preserve">وقوله </w:t>
      </w:r>
      <w:r w:rsidRPr="00EF254F">
        <w:rPr>
          <w:rFonts w:ascii="Traditional Arabic" w:eastAsia="Arial Unicode MS" w:hAnsi="Traditional Arabic" w:cs="Traditional Arabic"/>
          <w:color w:val="000000" w:themeColor="text1"/>
          <w:sz w:val="32"/>
          <w:szCs w:val="32"/>
          <w:rtl/>
          <w:lang w:bidi="fa-IR"/>
        </w:rPr>
        <w:t>ثوب ذو</w:t>
      </w:r>
      <w:r w:rsidRPr="00EF254F">
        <w:rPr>
          <w:rStyle w:val="rfdMoshtaq"/>
          <w:rFonts w:ascii="Traditional Arabic" w:eastAsia="Arial Unicode MS" w:hAnsi="Traditional Arabic" w:cs="Traditional Arabic"/>
          <w:color w:val="000000" w:themeColor="text1"/>
          <w:sz w:val="32"/>
          <w:szCs w:val="32"/>
          <w:rtl/>
        </w:rPr>
        <w:t xml:space="preserve"> بُذْمٍ </w:t>
      </w:r>
      <w:r w:rsidRPr="00EF254F">
        <w:rPr>
          <w:rFonts w:ascii="Traditional Arabic" w:eastAsia="Arial Unicode MS" w:hAnsi="Traditional Arabic" w:cs="Traditional Arabic"/>
          <w:color w:val="000000" w:themeColor="text1"/>
          <w:sz w:val="32"/>
          <w:szCs w:val="32"/>
          <w:rtl/>
          <w:lang w:bidi="ar-DZ"/>
        </w:rPr>
        <w:t xml:space="preserve">من </w:t>
      </w:r>
      <w:r w:rsidRPr="00EF254F">
        <w:rPr>
          <w:rFonts w:ascii="Traditional Arabic" w:eastAsia="Arial Unicode MS" w:hAnsi="Traditional Arabic" w:cs="Traditional Arabic"/>
          <w:color w:val="000000" w:themeColor="text1"/>
          <w:sz w:val="32"/>
          <w:szCs w:val="32"/>
          <w:rtl/>
          <w:lang w:bidi="fa-IR"/>
        </w:rPr>
        <w:t>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5F3E907D"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 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 xml:space="preserve"> امرَأةٌ </w:t>
      </w:r>
      <w:proofErr w:type="spellStart"/>
      <w:r w:rsidRPr="00EF254F">
        <w:rPr>
          <w:rFonts w:ascii="Traditional Arabic" w:hAnsi="Traditional Arabic" w:cs="Traditional Arabic"/>
          <w:color w:val="000000" w:themeColor="text1"/>
          <w:sz w:val="32"/>
          <w:szCs w:val="32"/>
          <w:rtl/>
        </w:rPr>
        <w:t>بَغُومٌ</w:t>
      </w:r>
      <w:proofErr w:type="spellEnd"/>
      <w:r w:rsidRPr="00EF254F">
        <w:rPr>
          <w:rFonts w:ascii="Traditional Arabic" w:hAnsi="Traditional Arabic" w:cs="Traditional Arabic"/>
          <w:color w:val="000000" w:themeColor="text1"/>
          <w:sz w:val="32"/>
          <w:szCs w:val="32"/>
          <w:rtl/>
        </w:rPr>
        <w:t xml:space="preserve">: رَخِيمَةُ الصّوتِ. </w:t>
      </w:r>
      <w:proofErr w:type="spellStart"/>
      <w:r w:rsidRPr="00EF254F">
        <w:rPr>
          <w:rFonts w:ascii="Traditional Arabic" w:hAnsi="Traditional Arabic" w:cs="Traditional Arabic"/>
          <w:color w:val="000000" w:themeColor="text1"/>
          <w:sz w:val="32"/>
          <w:szCs w:val="32"/>
          <w:rtl/>
        </w:rPr>
        <w:t>وباغَمَها</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مُباغَمَةً</w:t>
      </w:r>
      <w:proofErr w:type="spellEnd"/>
      <w:r w:rsidRPr="00EF254F">
        <w:rPr>
          <w:rFonts w:ascii="Traditional Arabic" w:hAnsi="Traditional Arabic" w:cs="Traditional Arabic"/>
          <w:color w:val="000000" w:themeColor="text1"/>
          <w:sz w:val="32"/>
          <w:szCs w:val="32"/>
          <w:rtl/>
        </w:rPr>
        <w:t xml:space="preserve"> وهو أن يُغازِلَها بكلام رقيق. وكانت بينَنا </w:t>
      </w:r>
      <w:proofErr w:type="spellStart"/>
      <w:r w:rsidRPr="00EF254F">
        <w:rPr>
          <w:rFonts w:ascii="Traditional Arabic" w:hAnsi="Traditional Arabic" w:cs="Traditional Arabic"/>
          <w:color w:val="000000" w:themeColor="text1"/>
          <w:sz w:val="32"/>
          <w:szCs w:val="32"/>
          <w:rtl/>
        </w:rPr>
        <w:t>مُباغَمةٌ</w:t>
      </w:r>
      <w:proofErr w:type="spellEnd"/>
      <w:r w:rsidRPr="00EF254F">
        <w:rPr>
          <w:rFonts w:ascii="Traditional Arabic" w:hAnsi="Traditional Arabic" w:cs="Traditional Arabic"/>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ومُفاغَمَةٌ</w:t>
      </w:r>
      <w:proofErr w:type="spellEnd"/>
      <w:r w:rsidRPr="00EF254F">
        <w:rPr>
          <w:rFonts w:ascii="Traditional Arabic" w:hAnsi="Traditional Arabic" w:cs="Traditional Arabic"/>
          <w:color w:val="000000" w:themeColor="text1"/>
          <w:sz w:val="32"/>
          <w:szCs w:val="32"/>
          <w:rtl/>
        </w:rPr>
        <w:t xml:space="preserve">، وهي </w:t>
      </w:r>
      <w:proofErr w:type="spellStart"/>
      <w:proofErr w:type="gramStart"/>
      <w:r w:rsidRPr="00EF254F">
        <w:rPr>
          <w:rFonts w:ascii="Traditional Arabic" w:hAnsi="Traditional Arabic" w:cs="Traditional Arabic"/>
          <w:color w:val="000000" w:themeColor="text1"/>
          <w:sz w:val="32"/>
          <w:szCs w:val="32"/>
          <w:rtl/>
        </w:rPr>
        <w:t>المُلاثَمَةُ</w:t>
      </w:r>
      <w:proofErr w:type="spellEnd"/>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7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7E39F6DB"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(بغي</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10C01B89"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 xml:space="preserve">بغي ـ </w:t>
      </w:r>
      <w:r w:rsidRPr="00EF254F">
        <w:rPr>
          <w:rFonts w:ascii="Traditional Arabic" w:hAnsi="Traditional Arabic" w:cs="Traditional Arabic"/>
          <w:color w:val="000000" w:themeColor="text1"/>
          <w:sz w:val="32"/>
          <w:szCs w:val="32"/>
          <w:rtl/>
        </w:rPr>
        <w:t xml:space="preserve">بَغَيْتُه وابْتَغَيْتُه، وطال بي البُغاء فما وجدتُه. وفلان بُغيَتي أي </w:t>
      </w:r>
      <w:proofErr w:type="gramStart"/>
      <w:r w:rsidRPr="00EF254F">
        <w:rPr>
          <w:rFonts w:ascii="Traditional Arabic" w:hAnsi="Traditional Arabic" w:cs="Traditional Arabic"/>
          <w:color w:val="000000" w:themeColor="text1"/>
          <w:sz w:val="32"/>
          <w:szCs w:val="32"/>
          <w:rtl/>
        </w:rPr>
        <w:t>طَلِبَتي</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7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r w:rsidRPr="00EF254F">
        <w:rPr>
          <w:rFonts w:ascii="Traditional Arabic" w:eastAsia="Arial Unicode MS" w:hAnsi="Traditional Arabic" w:cs="Traditional Arabic"/>
          <w:b/>
          <w:bCs/>
          <w:color w:val="000000" w:themeColor="text1"/>
          <w:sz w:val="32"/>
          <w:szCs w:val="32"/>
          <w:rtl/>
          <w:lang w:bidi="fa-IR"/>
        </w:rPr>
        <w:t xml:space="preserve">، </w:t>
      </w:r>
      <w:r w:rsidRPr="00EF254F">
        <w:rPr>
          <w:rFonts w:ascii="Traditional Arabic" w:eastAsia="Arial Unicode MS" w:hAnsi="Traditional Arabic" w:cs="Traditional Arabic"/>
          <w:color w:val="000000" w:themeColor="text1"/>
          <w:sz w:val="32"/>
          <w:szCs w:val="32"/>
          <w:rtl/>
          <w:lang w:bidi="fa-IR"/>
        </w:rPr>
        <w:t>وهنا كذلك نجده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 </w:t>
      </w:r>
      <w:r w:rsidRPr="00EF254F">
        <w:rPr>
          <w:rFonts w:ascii="Traditional Arabic" w:eastAsia="Arial Unicode MS" w:hAnsi="Traditional Arabic" w:cs="Traditional Arabic"/>
          <w:color w:val="000000" w:themeColor="text1"/>
          <w:sz w:val="32"/>
          <w:szCs w:val="32"/>
          <w:rtl/>
          <w:lang w:bidi="fa-IR"/>
        </w:rPr>
        <w:t xml:space="preserve">ولعلها جميعا </w:t>
      </w:r>
      <w:r w:rsidRPr="00EF254F">
        <w:rPr>
          <w:rFonts w:ascii="Traditional Arabic" w:eastAsia="Arial Unicode MS" w:hAnsi="Traditional Arabic" w:cs="Traditional Arabic"/>
          <w:color w:val="000000" w:themeColor="text1"/>
          <w:sz w:val="32"/>
          <w:szCs w:val="32"/>
          <w:rtl/>
          <w:lang w:bidi="ar-DZ"/>
        </w:rPr>
        <w:t xml:space="preserve">من </w:t>
      </w:r>
      <w:r w:rsidRPr="00EF254F">
        <w:rPr>
          <w:rFonts w:ascii="Traditional Arabic" w:eastAsia="Arial Unicode MS" w:hAnsi="Traditional Arabic" w:cs="Traditional Arabic"/>
          <w:color w:val="000000" w:themeColor="text1"/>
          <w:sz w:val="32"/>
          <w:szCs w:val="32"/>
          <w:rtl/>
          <w:lang w:bidi="fa-IR"/>
        </w:rPr>
        <w:t xml:space="preserve">الاستعارة، حيث إنه لم يعتمد المعنى الحقيقي للجذر، إلا في القليل النادر،  </w:t>
      </w:r>
      <w:r w:rsidRPr="00EF254F">
        <w:rPr>
          <w:rFonts w:ascii="Traditional Arabic" w:hAnsi="Traditional Arabic" w:cs="Traditional Arabic"/>
          <w:color w:val="000000" w:themeColor="text1"/>
          <w:sz w:val="32"/>
          <w:szCs w:val="32"/>
          <w:rtl/>
        </w:rPr>
        <w:t xml:space="preserve">«وظِنّتي. وعند فلانٍ بُغيَتي. </w:t>
      </w:r>
      <w:proofErr w:type="spellStart"/>
      <w:r w:rsidRPr="00EF254F">
        <w:rPr>
          <w:rFonts w:ascii="Traditional Arabic" w:hAnsi="Traditional Arabic" w:cs="Traditional Arabic"/>
          <w:color w:val="000000" w:themeColor="text1"/>
          <w:sz w:val="32"/>
          <w:szCs w:val="32"/>
          <w:rtl/>
        </w:rPr>
        <w:t>وابْغِني</w:t>
      </w:r>
      <w:proofErr w:type="spellEnd"/>
      <w:r w:rsidRPr="00EF254F">
        <w:rPr>
          <w:rFonts w:ascii="Traditional Arabic" w:hAnsi="Traditional Arabic" w:cs="Traditional Arabic"/>
          <w:color w:val="000000" w:themeColor="text1"/>
          <w:sz w:val="32"/>
          <w:szCs w:val="32"/>
          <w:rtl/>
        </w:rPr>
        <w:t xml:space="preserve"> ضالّتي: اطْلُبْها لي. </w:t>
      </w:r>
      <w:proofErr w:type="spellStart"/>
      <w:r w:rsidRPr="00EF254F">
        <w:rPr>
          <w:rFonts w:ascii="Traditional Arabic" w:hAnsi="Traditional Arabic" w:cs="Traditional Arabic"/>
          <w:color w:val="000000" w:themeColor="text1"/>
          <w:sz w:val="32"/>
          <w:szCs w:val="32"/>
          <w:rtl/>
        </w:rPr>
        <w:t>وأبْغِني</w:t>
      </w:r>
      <w:proofErr w:type="spellEnd"/>
      <w:r w:rsidRPr="00EF254F">
        <w:rPr>
          <w:rFonts w:ascii="Traditional Arabic" w:hAnsi="Traditional Arabic" w:cs="Traditional Arabic"/>
          <w:color w:val="000000" w:themeColor="text1"/>
          <w:sz w:val="32"/>
          <w:szCs w:val="32"/>
          <w:rtl/>
        </w:rPr>
        <w:t xml:space="preserve"> ضالّتي: أعِنّي على طَلَبِها. </w:t>
      </w:r>
    </w:p>
    <w:p w14:paraId="34ED008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«أي اصنَعْ بي ما يُحَبّ أن يُصْنَع. وخَرَجوا بُغياناً لضَوَالّهم. وبَغَتْ فلانةُ بِغَاءً وهي بَغيٌ: طَلُوبٌ للرّجال وهُنّ بَغَايا. ومنه قِيل للإماء البَغَايا لأنّهنّ كُنّ </w:t>
      </w:r>
      <w:proofErr w:type="spellStart"/>
      <w:r w:rsidRPr="00EF254F">
        <w:rPr>
          <w:rFonts w:ascii="Traditional Arabic" w:hAnsi="Traditional Arabic" w:cs="Traditional Arabic"/>
          <w:color w:val="000000" w:themeColor="text1"/>
          <w:sz w:val="32"/>
          <w:szCs w:val="32"/>
          <w:rtl/>
        </w:rPr>
        <w:t>يُبَاغِينَ</w:t>
      </w:r>
      <w:proofErr w:type="spellEnd"/>
      <w:r w:rsidRPr="00EF254F">
        <w:rPr>
          <w:rFonts w:ascii="Traditional Arabic" w:hAnsi="Traditional Arabic" w:cs="Traditional Arabic"/>
          <w:color w:val="000000" w:themeColor="text1"/>
          <w:sz w:val="32"/>
          <w:szCs w:val="32"/>
          <w:rtl/>
        </w:rPr>
        <w:t xml:space="preserve"> في الجاهليّة. يقال: قامتِ البَغَايا على رؤوسهم .... وخرَجتْ أَمَةُ فلانٍ تُباغي، وهو ابنُ بِغْيَةٍ وغَيّةٍ بمعنى. وإنّك لعالمٌ ولا تُباغَ أي لا تُصِبْكَ عَينٌ </w:t>
      </w:r>
      <w:proofErr w:type="spellStart"/>
      <w:r w:rsidRPr="00EF254F">
        <w:rPr>
          <w:rFonts w:ascii="Traditional Arabic" w:hAnsi="Traditional Arabic" w:cs="Traditional Arabic"/>
          <w:color w:val="000000" w:themeColor="text1"/>
          <w:sz w:val="32"/>
          <w:szCs w:val="32"/>
          <w:rtl/>
        </w:rPr>
        <w:t>فتُباغِيكَ</w:t>
      </w:r>
      <w:proofErr w:type="spellEnd"/>
      <w:r w:rsidRPr="00EF254F">
        <w:rPr>
          <w:rFonts w:ascii="Traditional Arabic" w:hAnsi="Traditional Arabic" w:cs="Traditional Arabic"/>
          <w:color w:val="000000" w:themeColor="text1"/>
          <w:sz w:val="32"/>
          <w:szCs w:val="32"/>
          <w:rtl/>
        </w:rPr>
        <w:t xml:space="preserve"> بسوء. ورُوِيَ ولا تُبَغْ ولا تُبَاغُ بالرّفع، من تَبَيّغَ الدّمُ أي لا </w:t>
      </w:r>
      <w:proofErr w:type="spellStart"/>
      <w:r w:rsidRPr="00EF254F">
        <w:rPr>
          <w:rFonts w:ascii="Traditional Arabic" w:hAnsi="Traditional Arabic" w:cs="Traditional Arabic"/>
          <w:color w:val="000000" w:themeColor="text1"/>
          <w:sz w:val="32"/>
          <w:szCs w:val="32"/>
          <w:rtl/>
        </w:rPr>
        <w:t>تَبَيّغَتْ</w:t>
      </w:r>
      <w:proofErr w:type="spellEnd"/>
      <w:r w:rsidRPr="00EF254F">
        <w:rPr>
          <w:rFonts w:ascii="Traditional Arabic" w:hAnsi="Traditional Arabic" w:cs="Traditional Arabic"/>
          <w:color w:val="000000" w:themeColor="text1"/>
          <w:sz w:val="32"/>
          <w:szCs w:val="32"/>
          <w:rtl/>
        </w:rPr>
        <w:t xml:space="preserve"> بك عَينٌ فتُؤذيك، كما </w:t>
      </w:r>
      <w:proofErr w:type="spellStart"/>
      <w:r w:rsidRPr="00EF254F">
        <w:rPr>
          <w:rFonts w:ascii="Traditional Arabic" w:hAnsi="Traditional Arabic" w:cs="Traditional Arabic"/>
          <w:color w:val="000000" w:themeColor="text1"/>
          <w:sz w:val="32"/>
          <w:szCs w:val="32"/>
          <w:rtl/>
        </w:rPr>
        <w:t>يَتَبَيّغُ</w:t>
      </w:r>
      <w:proofErr w:type="spellEnd"/>
      <w:r w:rsidRPr="00EF254F">
        <w:rPr>
          <w:rFonts w:ascii="Traditional Arabic" w:hAnsi="Traditional Arabic" w:cs="Traditional Arabic"/>
          <w:color w:val="000000" w:themeColor="text1"/>
          <w:sz w:val="32"/>
          <w:szCs w:val="32"/>
          <w:rtl/>
        </w:rPr>
        <w:t xml:space="preserve"> الدّمُ فيؤذي. وأقْبَلَتِ البَغَايا وهي الطّلائِعُ. وبَغَى علينا فلانٌ: خرَجَ علينا طالباً أذانا وظُلْمَنا. وهي الفِئَةُ الباغيَةُ وهم البُغَاةُ وأهلُ البَغيِ والفَساد. وقد تَباغَوْا: </w:t>
      </w:r>
      <w:r w:rsidRPr="00EF254F">
        <w:rPr>
          <w:rFonts w:ascii="Traditional Arabic" w:hAnsi="Traditional Arabic" w:cs="Traditional Arabic"/>
          <w:color w:val="000000" w:themeColor="text1"/>
          <w:sz w:val="32"/>
          <w:szCs w:val="32"/>
          <w:rtl/>
        </w:rPr>
        <w:lastRenderedPageBreak/>
        <w:t>تَظالَمُوا.</w:t>
      </w:r>
      <w:r w:rsidRPr="00EF254F">
        <w:rPr>
          <w:rFonts w:ascii="Traditional Arabic" w:eastAsia="Arial Unicode MS" w:hAnsi="Traditional Arabic" w:cs="Traditional Arabic"/>
          <w:color w:val="000000" w:themeColor="text1"/>
          <w:sz w:val="32"/>
          <w:szCs w:val="32"/>
          <w:rtl/>
          <w:lang w:bidi="fa-IR"/>
        </w:rPr>
        <w:t xml:space="preserve">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w:t>
      </w:r>
      <w:r w:rsidRPr="00EF254F">
        <w:rPr>
          <w:rFonts w:ascii="Traditional Arabic" w:eastAsia="Arial Unicode MS" w:hAnsi="Traditional Arabic" w:cs="Traditional Arabic"/>
          <w:b/>
          <w:bCs/>
          <w:color w:val="000000" w:themeColor="text1"/>
          <w:sz w:val="32"/>
          <w:szCs w:val="32"/>
          <w:rtl/>
          <w:lang w:bidi="fa-IR"/>
        </w:rPr>
        <w:t xml:space="preserve"> للتعبير الذي اعتبره من المجاز</w:t>
      </w:r>
    </w:p>
    <w:p w14:paraId="03393560"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bCs/>
          <w:color w:val="000000" w:themeColor="text1"/>
          <w:sz w:val="32"/>
          <w:szCs w:val="32"/>
          <w:shd w:val="clear" w:color="auto" w:fill="FFFFFF" w:themeFill="background1"/>
          <w:rtl/>
        </w:rPr>
        <w:t xml:space="preserve">ومن </w:t>
      </w:r>
      <w:proofErr w:type="spellStart"/>
      <w:proofErr w:type="gram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color w:val="000000" w:themeColor="text1"/>
          <w:sz w:val="32"/>
          <w:szCs w:val="32"/>
          <w:rtl/>
        </w:rPr>
        <w:t>بَغَى</w:t>
      </w:r>
      <w:proofErr w:type="spellEnd"/>
      <w:proofErr w:type="gramEnd"/>
      <w:r w:rsidRPr="00EF254F">
        <w:rPr>
          <w:rFonts w:ascii="Traditional Arabic" w:hAnsi="Traditional Arabic" w:cs="Traditional Arabic"/>
          <w:color w:val="000000" w:themeColor="text1"/>
          <w:sz w:val="32"/>
          <w:szCs w:val="32"/>
          <w:rtl/>
        </w:rPr>
        <w:t xml:space="preserve"> الجُرْحُ: تَرَامَى إلى الفَسادِ. وبَغَتِ السّماءُ: ألَحّ مطرُها. ودَفَعْنا بَغيَ السّماء خلفَنا. ويقال للفرَس إنّه لذو بَغْيٍ في عَدْوِه أي ذو مَرَحٍ، وفرسٌ باغٍ.</w:t>
      </w:r>
    </w:p>
    <w:p w14:paraId="44C1558D"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shd w:val="clear" w:color="auto" w:fill="FFFFFF"/>
          <w:rtl/>
        </w:rPr>
        <w:t>ب غ ي</w:t>
      </w:r>
      <w:r w:rsidRPr="00EF254F">
        <w:rPr>
          <w:rFonts w:ascii="Traditional Arabic" w:hAnsi="Traditional Arabic" w:cs="Traditional Arabic"/>
          <w:color w:val="000000" w:themeColor="text1"/>
          <w:sz w:val="32"/>
          <w:szCs w:val="32"/>
          <w:shd w:val="clear" w:color="auto" w:fill="FFFFFF"/>
          <w:rtl/>
        </w:rPr>
        <w:t>: (الْبَغْيُ) التَّعَدِّي وَ (بَغَى) عَلَيْهِ اسْتَطَالَ وَبَابُهُ رَمَى، وَكُلُّ مُجَاوَزَةٍ وَإِفْرَاطٍ عَلَى الْمِقْدَارِ الَّذِي هُوَ حَدُّ الشَّيْءِ فَهُوَ (بَغْيٌ</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(الْبِغْيَةُ) بِكَسْرِ الْبَاءِ وَضَمِّهَا الْحَاجَةُ وَ (بَغَى) ضَالَّتَهُ </w:t>
      </w:r>
      <w:proofErr w:type="spellStart"/>
      <w:r w:rsidRPr="00EF254F">
        <w:rPr>
          <w:rFonts w:ascii="Traditional Arabic" w:hAnsi="Traditional Arabic" w:cs="Traditional Arabic"/>
          <w:color w:val="000000" w:themeColor="text1"/>
          <w:sz w:val="32"/>
          <w:szCs w:val="32"/>
          <w:shd w:val="clear" w:color="auto" w:fill="FFFFFF"/>
          <w:rtl/>
        </w:rPr>
        <w:t>يَبْغِيهَا</w:t>
      </w:r>
      <w:proofErr w:type="spellEnd"/>
      <w:r w:rsidRPr="00EF254F">
        <w:rPr>
          <w:rFonts w:ascii="Traditional Arabic" w:hAnsi="Traditional Arabic" w:cs="Traditional Arabic"/>
          <w:color w:val="000000" w:themeColor="text1"/>
          <w:sz w:val="32"/>
          <w:szCs w:val="32"/>
          <w:shd w:val="clear" w:color="auto" w:fill="FFFFFF"/>
          <w:rtl/>
        </w:rPr>
        <w:t xml:space="preserve"> (بُغَاءً) بِالضَّمِّ وَالْمَدِّ وَ (بُغَايَةً) بِالضَّمِّ أَيْضًا أَيْ طَلَبَهَا، وَكُلُّ طَلِبَةٍ (بُغَاءٌ) وَ (بَغَى) لَهُ وَ (</w:t>
      </w:r>
      <w:proofErr w:type="spellStart"/>
      <w:r w:rsidRPr="00EF254F">
        <w:rPr>
          <w:rFonts w:ascii="Traditional Arabic" w:hAnsi="Traditional Arabic" w:cs="Traditional Arabic"/>
          <w:color w:val="000000" w:themeColor="text1"/>
          <w:sz w:val="32"/>
          <w:szCs w:val="32"/>
          <w:shd w:val="clear" w:color="auto" w:fill="FFFFFF"/>
          <w:rtl/>
        </w:rPr>
        <w:t>أَبْغَاهُ</w:t>
      </w:r>
      <w:proofErr w:type="spellEnd"/>
      <w:r w:rsidRPr="00EF254F">
        <w:rPr>
          <w:rFonts w:ascii="Traditional Arabic" w:hAnsi="Traditional Arabic" w:cs="Traditional Arabic"/>
          <w:color w:val="000000" w:themeColor="text1"/>
          <w:sz w:val="32"/>
          <w:szCs w:val="32"/>
          <w:shd w:val="clear" w:color="auto" w:fill="FFFFFF"/>
          <w:rtl/>
        </w:rPr>
        <w:t xml:space="preserve">) الشَّيْءَ طَلَبَهُ لَهُ. وَقَوْلُهُمْ: يَنْبَغِي لَكَ أَنْ تَفْعَلَ كَذَا هُوَ مِنْ أَفْعَالِ الْمُطَاوَعَةِ يُقَالُ: بَغَاهُ فَانْبَغَى كَمَا يُقَالُ كَسَرَهُ فَانْكَسَرَ وَ (ابْتَغَيْتُ) الشَّيْءَ وَ (تَبَغَّيْتُهُ) طَلَبْتُهُ مِثْلُ بَغَيْتُهُ. وَ (تَبَاغَوْا) أَيْ بَغَى بَعْضُهُمْ عَلَى </w:t>
      </w:r>
      <w:proofErr w:type="gramStart"/>
      <w:r w:rsidRPr="00EF254F">
        <w:rPr>
          <w:rFonts w:ascii="Traditional Arabic" w:hAnsi="Traditional Arabic" w:cs="Traditional Arabic"/>
          <w:color w:val="000000" w:themeColor="text1"/>
          <w:sz w:val="32"/>
          <w:szCs w:val="32"/>
          <w:shd w:val="clear" w:color="auto" w:fill="FFFFFF"/>
          <w:rtl/>
        </w:rPr>
        <w:t>بَعْضٍ</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077"/>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color w:val="000000" w:themeColor="text1"/>
          <w:sz w:val="32"/>
          <w:szCs w:val="32"/>
          <w:shd w:val="clear" w:color="auto" w:fill="FFFFFF"/>
          <w:rtl/>
        </w:rPr>
        <w:t>.</w:t>
      </w:r>
    </w:p>
    <w:p w14:paraId="47FBEC79"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(بقر</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26ABBE2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spellStart"/>
      <w:proofErr w:type="gramStart"/>
      <w:r w:rsidRPr="00EF254F">
        <w:rPr>
          <w:rFonts w:ascii="Traditional Arabic" w:hAnsi="Traditional Arabic" w:cs="Traditional Arabic"/>
          <w:bCs/>
          <w:color w:val="000000" w:themeColor="text1"/>
          <w:sz w:val="32"/>
          <w:szCs w:val="32"/>
          <w:rtl/>
        </w:rPr>
        <w:t>بقر.</w:t>
      </w:r>
      <w:r w:rsidRPr="00EF254F">
        <w:rPr>
          <w:rFonts w:ascii="Traditional Arabic" w:hAnsi="Traditional Arabic" w:cs="Traditional Arabic"/>
          <w:color w:val="000000" w:themeColor="text1"/>
          <w:sz w:val="32"/>
          <w:szCs w:val="32"/>
          <w:rtl/>
        </w:rPr>
        <w:t>بَقَرَ</w:t>
      </w:r>
      <w:proofErr w:type="spellEnd"/>
      <w:proofErr w:type="gramEnd"/>
      <w:r w:rsidRPr="00EF254F">
        <w:rPr>
          <w:rFonts w:ascii="Traditional Arabic" w:hAnsi="Traditional Arabic" w:cs="Traditional Arabic"/>
          <w:color w:val="000000" w:themeColor="text1"/>
          <w:sz w:val="32"/>
          <w:szCs w:val="32"/>
          <w:rtl/>
        </w:rPr>
        <w:t xml:space="preserve"> بَطْنَه، وتَبَقّرَ في العِلم والمال: توسّع. وهو باقرٌ وباقِرَةٌ: بَقَرَ عن العُلُوم وفَتّشَ عنها. وتَبَقّرَ بالكلام: تفتّقَ به. وفِتْنَةٌ باقِرَةٌ.</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78"/>
      </w:r>
      <w:r w:rsidRPr="00EF254F">
        <w:rPr>
          <w:rFonts w:ascii="Traditional Arabic" w:hAnsi="Traditional Arabic" w:cs="Traditional Arabic"/>
          <w:color w:val="000000" w:themeColor="text1"/>
          <w:sz w:val="32"/>
          <w:szCs w:val="32"/>
          <w:vertAlign w:val="superscript"/>
          <w:rtl/>
        </w:rPr>
        <w:t>)</w:t>
      </w:r>
      <w:r w:rsidRPr="00EF254F">
        <w:rPr>
          <w:rFonts w:ascii="Traditional Arabic" w:eastAsia="Arial Unicode MS" w:hAnsi="Traditional Arabic" w:cs="Traditional Arabic"/>
          <w:color w:val="000000" w:themeColor="text1"/>
          <w:sz w:val="32"/>
          <w:szCs w:val="32"/>
          <w:rtl/>
          <w:lang w:bidi="fa-IR"/>
        </w:rPr>
        <w:t xml:space="preserve"> كما </w:t>
      </w:r>
      <w:proofErr w:type="gramStart"/>
      <w:r w:rsidRPr="00EF254F">
        <w:rPr>
          <w:rFonts w:ascii="Traditional Arabic" w:eastAsia="Arial Unicode MS" w:hAnsi="Traditional Arabic" w:cs="Traditional Arabic"/>
          <w:color w:val="000000" w:themeColor="text1"/>
          <w:sz w:val="32"/>
          <w:szCs w:val="32"/>
          <w:rtl/>
          <w:lang w:bidi="fa-IR"/>
        </w:rPr>
        <w:t>نجده  في</w:t>
      </w:r>
      <w:proofErr w:type="gramEnd"/>
      <w:r w:rsidRPr="00EF254F">
        <w:rPr>
          <w:rFonts w:ascii="Traditional Arabic" w:eastAsia="Arial Unicode MS" w:hAnsi="Traditional Arabic" w:cs="Traditional Arabic"/>
          <w:color w:val="000000" w:themeColor="text1"/>
          <w:sz w:val="32"/>
          <w:szCs w:val="32"/>
          <w:rtl/>
          <w:lang w:bidi="fa-IR"/>
        </w:rPr>
        <w:t xml:space="preserve"> شرح هذا الجذر كذلك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 </w:t>
      </w:r>
      <w:r w:rsidRPr="00EF254F">
        <w:rPr>
          <w:rFonts w:ascii="Traditional Arabic" w:eastAsia="Arial Unicode MS" w:hAnsi="Traditional Arabic" w:cs="Traditional Arabic"/>
          <w:color w:val="000000" w:themeColor="text1"/>
          <w:sz w:val="32"/>
          <w:szCs w:val="32"/>
          <w:rtl/>
          <w:lang w:bidi="fa-IR"/>
        </w:rPr>
        <w:t xml:space="preserve">حيث إنه استهل في شرح  الجذر  مباشرة باستعمال المجاز دون أن ينوه  إلى أنه استعمل المجاو </w:t>
      </w:r>
      <w:r w:rsidRPr="00EF254F">
        <w:rPr>
          <w:rFonts w:ascii="Traditional Arabic" w:eastAsia="Arial Unicode MS"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rPr>
        <w:t xml:space="preserve">بَقَرَ بَطْنَه، وتَبَقّرَ في العِلم والمال: توسّع. وهو باقرٌ وباقِرَةٌ: </w:t>
      </w:r>
      <w:r w:rsidRPr="00EF254F">
        <w:rPr>
          <w:rFonts w:ascii="Traditional Arabic" w:eastAsia="Arial Unicode MS" w:hAnsi="Traditional Arabic" w:cs="Traditional Arabic"/>
          <w:color w:val="000000" w:themeColor="text1"/>
          <w:sz w:val="32"/>
          <w:szCs w:val="32"/>
          <w:rtl/>
          <w:lang w:bidi="ar-DZ"/>
        </w:rPr>
        <w:t xml:space="preserve">من </w:t>
      </w:r>
      <w:r w:rsidRPr="00EF254F">
        <w:rPr>
          <w:rFonts w:ascii="Traditional Arabic" w:eastAsia="Arial Unicode MS" w:hAnsi="Traditional Arabic" w:cs="Traditional Arabic"/>
          <w:color w:val="000000" w:themeColor="text1"/>
          <w:sz w:val="32"/>
          <w:szCs w:val="32"/>
          <w:rtl/>
          <w:lang w:bidi="fa-IR"/>
        </w:rPr>
        <w:t xml:space="preserve">الاستعارة، ولم يعتمد المعنى </w:t>
      </w:r>
      <w:proofErr w:type="gramStart"/>
      <w:r w:rsidRPr="00EF254F">
        <w:rPr>
          <w:rFonts w:ascii="Traditional Arabic" w:eastAsia="Arial Unicode MS" w:hAnsi="Traditional Arabic" w:cs="Traditional Arabic"/>
          <w:color w:val="000000" w:themeColor="text1"/>
          <w:sz w:val="32"/>
          <w:szCs w:val="32"/>
          <w:rtl/>
          <w:lang w:bidi="fa-IR"/>
        </w:rPr>
        <w:t>الحقيقي  في</w:t>
      </w:r>
      <w:proofErr w:type="gramEnd"/>
      <w:r w:rsidRPr="00EF254F">
        <w:rPr>
          <w:rFonts w:ascii="Traditional Arabic" w:eastAsia="Arial Unicode MS" w:hAnsi="Traditional Arabic" w:cs="Traditional Arabic"/>
          <w:color w:val="000000" w:themeColor="text1"/>
          <w:sz w:val="32"/>
          <w:szCs w:val="32"/>
          <w:rtl/>
          <w:lang w:bidi="fa-IR"/>
        </w:rPr>
        <w:t xml:space="preserve"> شرح الجذر 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25AB33CA"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
          <w:bCs/>
          <w:color w:val="000000" w:themeColor="text1"/>
          <w:sz w:val="32"/>
          <w:szCs w:val="32"/>
          <w:shd w:val="clear" w:color="auto" w:fill="FFFFFF" w:themeFill="background1"/>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المجاز:</w:t>
      </w:r>
      <w:r w:rsidRPr="00EF254F">
        <w:rPr>
          <w:rFonts w:ascii="Traditional Arabic" w:hAnsi="Traditional Arabic" w:cs="Traditional Arabic"/>
          <w:color w:val="000000" w:themeColor="text1"/>
          <w:sz w:val="32"/>
          <w:szCs w:val="32"/>
          <w:rtl/>
        </w:rPr>
        <w:t xml:space="preserve"> جاء فلانٌ يَجُرّ بَقَرَةً. وعلى فلانٍ بَقَرَةٌ من عِيَالٍ وكَرِشٌ من عِيالٍ، وفلانٌ في بَقَرَةٍ من الناس، والمراد الكثرةُ والاجتماع. كما يقال: لفلانٍ قنطارٌ من ذهب وهو مِلْء مَسْكِ البَقَرَةِ. لما استَكْثَرُوا ما يَسَعُ جِلْدُ البَقَرَةِ ضَرَبُوها مَثَلاً في الكَثرَة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p>
    <w:p w14:paraId="33EEA0C1"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shd w:val="clear" w:color="auto" w:fill="FFFFFF"/>
          <w:rtl/>
        </w:rPr>
        <w:t xml:space="preserve"> ب ق ر: (الْبَقَرُ) اسْمُ جِنْسٍ، وَ (الْبَقَرَةُ) تَقَعُ عَلَى الذَّكَرِ وَالْأُنْثَى، وَالْهَاءُ لِلْإِفْرَادِ، وَالْجَمْعُ الْبَقَرَاتُ. وَ (الْبَاقِرُ) جَمَاعَةُ الْبَقَرِ مَعَ رُعَاتِهَا، وَأَهْلُ الْيَمَنِ يُسَمُّونَ</w:t>
      </w:r>
      <w:proofErr w:type="gramStart"/>
      <w:r w:rsidRPr="00EF254F">
        <w:rPr>
          <w:rFonts w:ascii="Traditional Arabic" w:hAnsi="Traditional Arabic" w:cs="Traditional Arabic"/>
          <w:color w:val="000000" w:themeColor="text1"/>
          <w:sz w:val="32"/>
          <w:szCs w:val="32"/>
          <w:shd w:val="clear" w:color="auto" w:fill="FFFFFF"/>
          <w:rtl/>
        </w:rPr>
        <w:t>-[</w:t>
      </w:r>
      <w:proofErr w:type="gramEnd"/>
      <w:r w:rsidRPr="00EF254F">
        <w:rPr>
          <w:rFonts w:ascii="Traditional Arabic" w:hAnsi="Traditional Arabic" w:cs="Traditional Arabic"/>
          <w:color w:val="000000" w:themeColor="text1"/>
          <w:sz w:val="32"/>
          <w:szCs w:val="32"/>
          <w:shd w:val="clear" w:color="auto" w:fill="FFFFFF"/>
          <w:rtl/>
        </w:rPr>
        <w:t>38]- الْبَقَرَةَ (بَاقُورَةً) «وَكَتَبَ النَّبِيُّ عَلَيْهِ الصَّلَاةُ وَالسَّلَامُ فِي كِتَابِ الصَّدَقَةِ لِأَهْلِ الْيَمَنِ " فِي ثَلَاثِينَ بَاقُورَةً بَقَرَةٌ» وَ (التَّبَقُّرُ) التَّوَسُّعُ فِي الْعِلْمِ، وَمِنْهُ مُحَمَّدٌ (الْبَاقِرُ) لِتَبَقُّرِهِ فِي الْعِلْمِ.</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Style w:val="ab"/>
          <w:rFonts w:ascii="Traditional Arabic" w:hAnsi="Traditional Arabic" w:cs="Traditional Arabic"/>
          <w:color w:val="000000" w:themeColor="text1"/>
          <w:sz w:val="32"/>
          <w:szCs w:val="32"/>
          <w:rtl/>
          <w:lang w:bidi="ar-DZ"/>
        </w:rPr>
        <w:footnoteReference w:id="1079"/>
      </w:r>
      <w:r w:rsidRPr="00EF254F">
        <w:rPr>
          <w:rFonts w:ascii="Traditional Arabic" w:hAnsi="Traditional Arabic" w:cs="Traditional Arabic"/>
          <w:b/>
          <w:bCs/>
          <w:color w:val="000000" w:themeColor="text1"/>
          <w:sz w:val="32"/>
          <w:szCs w:val="32"/>
          <w:shd w:val="clear" w:color="auto" w:fill="FFFFFF"/>
          <w:vertAlign w:val="superscript"/>
          <w:rtl/>
        </w:rPr>
        <w:t>)</w:t>
      </w:r>
    </w:p>
    <w:p w14:paraId="6499D3D1"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(بقع</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7C5FF29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بقع</w:t>
      </w:r>
      <w:proofErr w:type="gramEnd"/>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نادَى اللهُ تعالى موسى </w:t>
      </w:r>
      <w:proofErr w:type="spellStart"/>
      <w:proofErr w:type="gramStart"/>
      <w:r w:rsidRPr="00EF254F">
        <w:rPr>
          <w:rFonts w:ascii="Traditional Arabic" w:hAnsi="Traditional Arabic" w:cs="Traditional Arabic"/>
          <w:color w:val="000000" w:themeColor="text1"/>
          <w:sz w:val="32"/>
          <w:szCs w:val="32"/>
          <w:rtl/>
        </w:rPr>
        <w:t>عليه‌السلام</w:t>
      </w:r>
      <w:proofErr w:type="spellEnd"/>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bCs/>
          <w:color w:val="000000" w:themeColor="text1"/>
          <w:sz w:val="32"/>
          <w:szCs w:val="32"/>
          <w:rtl/>
        </w:rPr>
        <w:t>فِي الْبُقْعَةِ الْمُبارَكَةِ</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8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ونزَلوا في بِقاعٍ طَيّبة. وفي الثوبِ بُقَعٌ لم يُصِبْها الصِّبْغُ. وبَقّعَ الصّبّاغُ الثوبَ إذا لم يُبْهِم الصِّبْغَ فبَقيَتْ فيه لُمَعٌ. وبَقّعَ السّاقي ثَوبَه إذا انْتَضَحَ عليه الماءُ فابْتَلّتْ منه بُقَعٌ، وقد تَبَقّعَتْ ثِيابُه. وغُرابٌ أبْقَعُ: فيه بُقَعٌ من سَوَادٍ وبَياضٍ. وكلابٌ بُقْعٌ وهو من بُقْعِ الكلاب. ومنه ابْتُقِعَ لَوْنُه</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81"/>
      </w:r>
      <w:r w:rsidRPr="00EF254F">
        <w:rPr>
          <w:rFonts w:ascii="Traditional Arabic" w:hAnsi="Traditional Arabic" w:cs="Traditional Arabic"/>
          <w:color w:val="000000" w:themeColor="text1"/>
          <w:sz w:val="32"/>
          <w:szCs w:val="32"/>
          <w:vertAlign w:val="superscript"/>
          <w:rtl/>
        </w:rPr>
        <w:t>)</w:t>
      </w:r>
      <w:r w:rsidRPr="00EF254F">
        <w:rPr>
          <w:rFonts w:ascii="Traditional Arabic" w:eastAsia="Arial Unicode MS" w:hAnsi="Traditional Arabic" w:cs="Traditional Arabic"/>
          <w:color w:val="000000" w:themeColor="text1"/>
          <w:sz w:val="32"/>
          <w:szCs w:val="32"/>
          <w:rtl/>
          <w:lang w:bidi="fa-IR"/>
        </w:rPr>
        <w:t xml:space="preserve">(، هنا كذلك نجده اعتمد الأسلوب </w:t>
      </w:r>
      <w:proofErr w:type="gramStart"/>
      <w:r w:rsidRPr="00EF254F">
        <w:rPr>
          <w:rFonts w:ascii="Traditional Arabic" w:eastAsia="Arial Unicode MS" w:hAnsi="Traditional Arabic" w:cs="Traditional Arabic"/>
          <w:color w:val="000000" w:themeColor="text1"/>
          <w:sz w:val="32"/>
          <w:szCs w:val="32"/>
          <w:rtl/>
          <w:lang w:bidi="fa-IR"/>
        </w:rPr>
        <w:t>المجازي</w:t>
      </w:r>
      <w:r w:rsidRPr="00EF254F">
        <w:rPr>
          <w:rFonts w:ascii="Traditional Arabic" w:eastAsia="Arial Unicode MS" w:hAnsi="Traditional Arabic" w:cs="Traditional Arabic"/>
          <w:color w:val="000000" w:themeColor="text1"/>
          <w:sz w:val="32"/>
          <w:szCs w:val="32"/>
          <w:rtl/>
          <w:lang w:bidi="ar-DZ"/>
        </w:rPr>
        <w:t xml:space="preserve"> ،</w:t>
      </w:r>
      <w:proofErr w:type="gramEnd"/>
      <w:r w:rsidRPr="00EF254F">
        <w:rPr>
          <w:rFonts w:ascii="Traditional Arabic" w:eastAsia="Arial Unicode MS" w:hAnsi="Traditional Arabic" w:cs="Traditional Arabic"/>
          <w:color w:val="000000" w:themeColor="text1"/>
          <w:sz w:val="32"/>
          <w:szCs w:val="32"/>
          <w:rtl/>
          <w:lang w:bidi="ar-DZ"/>
        </w:rPr>
        <w:t xml:space="preserve"> </w:t>
      </w:r>
      <w:r w:rsidRPr="00EF254F">
        <w:rPr>
          <w:rFonts w:ascii="Traditional Arabic" w:eastAsia="Arial Unicode MS"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eastAsia="Arial Unicode MS" w:hAnsi="Traditional Arabic" w:cs="Traditional Arabic"/>
          <w:color w:val="000000" w:themeColor="text1"/>
          <w:sz w:val="32"/>
          <w:szCs w:val="32"/>
          <w:rtl/>
          <w:lang w:bidi="ar-DZ"/>
        </w:rPr>
        <w:t>وقوله</w:t>
      </w:r>
      <w:r w:rsidRPr="00EF254F">
        <w:rPr>
          <w:rStyle w:val="rfdMoshtaq"/>
          <w:rFonts w:ascii="Traditional Arabic" w:eastAsia="Arial Unicode MS" w:hAnsi="Traditional Arabic" w:cs="Traditional Arabic"/>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ونزَلوا في بِقاعٍ طَيّبة. </w:t>
      </w:r>
      <w:r w:rsidRPr="00EF254F">
        <w:rPr>
          <w:rFonts w:ascii="Traditional Arabic" w:eastAsia="Arial Unicode MS" w:hAnsi="Traditional Arabic" w:cs="Traditional Arabic"/>
          <w:color w:val="000000" w:themeColor="text1"/>
          <w:sz w:val="32"/>
          <w:szCs w:val="32"/>
          <w:rtl/>
          <w:lang w:bidi="ar-DZ"/>
        </w:rPr>
        <w:t xml:space="preserve">من </w:t>
      </w:r>
      <w:r w:rsidRPr="00EF254F">
        <w:rPr>
          <w:rFonts w:ascii="Traditional Arabic" w:eastAsia="Arial Unicode MS" w:hAnsi="Traditional Arabic" w:cs="Traditional Arabic"/>
          <w:color w:val="000000" w:themeColor="text1"/>
          <w:sz w:val="32"/>
          <w:szCs w:val="32"/>
          <w:rtl/>
          <w:lang w:bidi="fa-IR"/>
        </w:rPr>
        <w:t xml:space="preserve">الاستعارة، ولم يعتمد المعنى الحقيقي للجذر، ثم نجده ينتقل إلى استعمال الجذر كعادته </w:t>
      </w:r>
      <w:proofErr w:type="gramStart"/>
      <w:r w:rsidRPr="00EF254F">
        <w:rPr>
          <w:rFonts w:ascii="Traditional Arabic" w:eastAsia="Arial Unicode MS" w:hAnsi="Traditional Arabic" w:cs="Traditional Arabic"/>
          <w:color w:val="000000" w:themeColor="text1"/>
          <w:sz w:val="32"/>
          <w:szCs w:val="32"/>
          <w:rtl/>
          <w:lang w:bidi="fa-IR"/>
        </w:rPr>
        <w:t>في  أساليب</w:t>
      </w:r>
      <w:proofErr w:type="gramEnd"/>
      <w:r w:rsidRPr="00EF254F">
        <w:rPr>
          <w:rFonts w:ascii="Traditional Arabic" w:eastAsia="Arial Unicode MS" w:hAnsi="Traditional Arabic" w:cs="Traditional Arabic"/>
          <w:color w:val="000000" w:themeColor="text1"/>
          <w:sz w:val="32"/>
          <w:szCs w:val="32"/>
          <w:rtl/>
          <w:lang w:bidi="fa-IR"/>
        </w:rPr>
        <w:t xml:space="preserve"> مجازية، والطريقة كلها مجاز، جعل يفرق فيها بين مجاز وآخر والسبب قد يكون في القيمة الفنية، او في القيمة الجمالية للتعبير الذي اعتبره من المجاز</w:t>
      </w:r>
      <w:r w:rsidRPr="00EF254F">
        <w:rPr>
          <w:rFonts w:ascii="Traditional Arabic" w:hAnsi="Traditional Arabic" w:cs="Traditional Arabic"/>
          <w:color w:val="000000" w:themeColor="text1"/>
          <w:sz w:val="32"/>
          <w:szCs w:val="32"/>
          <w:rtl/>
        </w:rPr>
        <w:t xml:space="preserve"> </w:t>
      </w:r>
    </w:p>
    <w:p w14:paraId="07EB23E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المجاز:</w:t>
      </w:r>
      <w:r w:rsidRPr="00EF254F">
        <w:rPr>
          <w:rFonts w:ascii="Traditional Arabic" w:hAnsi="Traditional Arabic" w:cs="Traditional Arabic"/>
          <w:color w:val="000000" w:themeColor="text1"/>
          <w:sz w:val="32"/>
          <w:szCs w:val="32"/>
          <w:rtl/>
        </w:rPr>
        <w:t xml:space="preserve"> سَنَةٌ بَقْعَاءُ وعامٌ أبْقَعُ: لعام الجَدْبِ. وتَشَاتَمَا فتَقاذَفَا بما أبْقى </w:t>
      </w:r>
      <w:proofErr w:type="spellStart"/>
      <w:r w:rsidRPr="00EF254F">
        <w:rPr>
          <w:rFonts w:ascii="Traditional Arabic" w:hAnsi="Traditional Arabic" w:cs="Traditional Arabic"/>
          <w:color w:val="000000" w:themeColor="text1"/>
          <w:sz w:val="32"/>
          <w:szCs w:val="32"/>
          <w:rtl/>
        </w:rPr>
        <w:t>ابنُبُقَيْعٍ</w:t>
      </w:r>
      <w:proofErr w:type="spellEnd"/>
      <w:r w:rsidRPr="00EF254F">
        <w:rPr>
          <w:rFonts w:ascii="Traditional Arabic" w:hAnsi="Traditional Arabic" w:cs="Traditional Arabic"/>
          <w:color w:val="000000" w:themeColor="text1"/>
          <w:sz w:val="32"/>
          <w:szCs w:val="32"/>
          <w:rtl/>
        </w:rPr>
        <w:t xml:space="preserve"> وهو الكلبُ، وما أبْقاه هو بَقَايا الجِيَفِ، أي قَذَفَ كلُّ واحدٍ صاحبَه بالقاذورَاتِ</w:t>
      </w:r>
      <w:r w:rsidRPr="00EF254F">
        <w:rPr>
          <w:rFonts w:ascii="Traditional Arabic" w:hAnsi="Traditional Arabic" w:cs="Traditional Arabic"/>
          <w:b/>
          <w:bCs/>
          <w:color w:val="000000" w:themeColor="text1"/>
          <w:sz w:val="32"/>
          <w:szCs w:val="32"/>
          <w:shd w:val="clear" w:color="auto" w:fill="FFFFFF"/>
          <w:rtl/>
        </w:rPr>
        <w:t>»</w:t>
      </w:r>
    </w:p>
    <w:p w14:paraId="62CD885F"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vertAlign w:val="superscript"/>
          <w:rtl/>
        </w:rPr>
      </w:pPr>
      <w:proofErr w:type="gramStart"/>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وهو</w:t>
      </w:r>
      <w:proofErr w:type="gramEnd"/>
      <w:r w:rsidRPr="00EF254F">
        <w:rPr>
          <w:rFonts w:ascii="Traditional Arabic" w:hAnsi="Traditional Arabic" w:cs="Traditional Arabic"/>
          <w:color w:val="000000" w:themeColor="text1"/>
          <w:sz w:val="32"/>
          <w:szCs w:val="32"/>
          <w:rtl/>
        </w:rPr>
        <w:t xml:space="preserve"> باقِعَةٌ من البَوَاقِعِ: للكَيّسِ الدّاهي من الرّجال. شُبّهَ بالطّائر الذي يَرِدُ البُقَعَ وهي </w:t>
      </w:r>
      <w:proofErr w:type="spellStart"/>
      <w:proofErr w:type="gramStart"/>
      <w:r w:rsidRPr="00EF254F">
        <w:rPr>
          <w:rFonts w:ascii="Traditional Arabic" w:hAnsi="Traditional Arabic" w:cs="Traditional Arabic"/>
          <w:color w:val="000000" w:themeColor="text1"/>
          <w:sz w:val="32"/>
          <w:szCs w:val="32"/>
          <w:rtl/>
        </w:rPr>
        <w:t>المُستَنقعات.دون</w:t>
      </w:r>
      <w:proofErr w:type="spellEnd"/>
      <w:proofErr w:type="gramEnd"/>
      <w:r w:rsidRPr="00EF254F">
        <w:rPr>
          <w:rFonts w:ascii="Traditional Arabic" w:hAnsi="Traditional Arabic" w:cs="Traditional Arabic"/>
          <w:color w:val="000000" w:themeColor="text1"/>
          <w:sz w:val="32"/>
          <w:szCs w:val="32"/>
          <w:rtl/>
        </w:rPr>
        <w:t xml:space="preserve"> المَشَارِعِ خوفَ القُنّاصِ. وفلانٌ حَسَنُ البُقْعَةِ عند الأمير أي المَكانِ والمنزِلَةِ.</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82"/>
      </w:r>
      <w:r w:rsidRPr="00EF254F">
        <w:rPr>
          <w:rFonts w:ascii="Traditional Arabic" w:hAnsi="Traditional Arabic" w:cs="Traditional Arabic"/>
          <w:color w:val="000000" w:themeColor="text1"/>
          <w:sz w:val="32"/>
          <w:szCs w:val="32"/>
          <w:vertAlign w:val="superscript"/>
          <w:rtl/>
        </w:rPr>
        <w:t>)</w:t>
      </w:r>
    </w:p>
    <w:p w14:paraId="01F57F7B"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shd w:val="clear" w:color="auto" w:fill="FFFFFF"/>
          <w:rtl/>
        </w:rPr>
        <w:t>«ب ق ع: (الْبُقْعَةُ) مِنَ الْأَرْضِ وَاحِدَةُ (الْبِقَاعِ</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(الْبَاقِعَةُ) الدَّاهِيَةُ. وَ (الْبَقِيعُ) مَوْضِعٌ فِيهِ أُرُومُ الشَّجَرِ مِنْ ضُرُوبٍ شَتَّى وَبِهِ سُمِّيَ بَقِيعُ الْغَرْقَدِ وَهِيَ مَقْبَرَةٌ بِالْمَدِينَةِ. وَالْغُرَابُ (الْأَبْقَعُ) الَّذِي فِيهِ سَوَادٌ وَبَيَاضٌ. وَ (بُقْعَانُ) الشَّامِ الَّذِي فِي الْحَدِيثِ: خَدَمُهُمْ </w:t>
      </w:r>
      <w:proofErr w:type="gramStart"/>
      <w:r w:rsidRPr="00EF254F">
        <w:rPr>
          <w:rFonts w:ascii="Traditional Arabic" w:hAnsi="Traditional Arabic" w:cs="Traditional Arabic"/>
          <w:color w:val="000000" w:themeColor="text1"/>
          <w:sz w:val="32"/>
          <w:szCs w:val="32"/>
          <w:shd w:val="clear" w:color="auto" w:fill="FFFFFF"/>
          <w:rtl/>
        </w:rPr>
        <w:t>وَعَبِيدُهُمْ</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083"/>
      </w:r>
      <w:r w:rsidRPr="00EF254F">
        <w:rPr>
          <w:rFonts w:ascii="Traditional Arabic" w:hAnsi="Traditional Arabic" w:cs="Traditional Arabic"/>
          <w:b/>
          <w:bCs/>
          <w:color w:val="000000" w:themeColor="text1"/>
          <w:sz w:val="32"/>
          <w:szCs w:val="32"/>
          <w:shd w:val="clear" w:color="auto" w:fill="FFFFFF"/>
          <w:vertAlign w:val="superscript"/>
          <w:rtl/>
        </w:rPr>
        <w:t>)</w:t>
      </w:r>
    </w:p>
    <w:p w14:paraId="4228326D"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(بقل</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1B2367E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بقل</w:t>
      </w:r>
      <w:proofErr w:type="gramEnd"/>
      <w:r w:rsidRPr="00EF254F">
        <w:rPr>
          <w:rFonts w:ascii="Traditional Arabic" w:hAnsi="Traditional Arabic" w:cs="Traditional Arabic"/>
          <w:bCs/>
          <w:color w:val="000000" w:themeColor="text1"/>
          <w:sz w:val="32"/>
          <w:szCs w:val="32"/>
          <w:rtl/>
        </w:rPr>
        <w:t xml:space="preserve"> ـ </w:t>
      </w:r>
      <w:r w:rsidRPr="00EF254F">
        <w:rPr>
          <w:rFonts w:ascii="Traditional Arabic" w:hAnsi="Traditional Arabic" w:cs="Traditional Arabic"/>
          <w:color w:val="000000" w:themeColor="text1"/>
          <w:sz w:val="32"/>
          <w:szCs w:val="32"/>
          <w:rtl/>
        </w:rPr>
        <w:t>أبْقَلَتِ الأرْضُ إذا اخضَرّتْ بالنّبات، وبَلَدٌ بَاقِلٌ وبَقِلٌ</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8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قال عمَرُو بنُ قَمِيئَة</w:t>
      </w:r>
      <w:r w:rsidRPr="00EF254F">
        <w:rPr>
          <w:rFonts w:ascii="Traditional Arabic" w:eastAsia="Arial Unicode MS" w:hAnsi="Traditional Arabic" w:cs="Traditional Arabic"/>
          <w:color w:val="000000" w:themeColor="text1"/>
          <w:sz w:val="32"/>
          <w:szCs w:val="32"/>
          <w:rtl/>
          <w:lang w:bidi="fa-IR"/>
        </w:rPr>
        <w:t>، وهنا كذلك نجده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 </w:t>
      </w:r>
      <w:r w:rsidRPr="00EF254F">
        <w:rPr>
          <w:rFonts w:ascii="Traditional Arabic" w:eastAsia="Arial Unicode MS" w:hAnsi="Traditional Arabic" w:cs="Traditional Arabic"/>
          <w:color w:val="000000" w:themeColor="text1"/>
          <w:sz w:val="32"/>
          <w:szCs w:val="32"/>
          <w:rtl/>
          <w:lang w:bidi="fa-IR"/>
        </w:rPr>
        <w:t xml:space="preserve">وبذلك نجد أنه استهل في شرح  الجذر المجاز، </w:t>
      </w:r>
      <w:r w:rsidRPr="00EF254F">
        <w:rPr>
          <w:rFonts w:ascii="Traditional Arabic" w:eastAsia="Arial Unicode MS" w:hAnsi="Traditional Arabic" w:cs="Traditional Arabic"/>
          <w:color w:val="000000" w:themeColor="text1"/>
          <w:sz w:val="32"/>
          <w:szCs w:val="32"/>
          <w:rtl/>
          <w:lang w:bidi="ar-DZ"/>
        </w:rPr>
        <w:t xml:space="preserve">وقوله </w:t>
      </w:r>
      <w:r w:rsidRPr="00EF254F">
        <w:rPr>
          <w:rFonts w:ascii="Traditional Arabic" w:hAnsi="Traditional Arabic" w:cs="Traditional Arabic"/>
          <w:color w:val="000000" w:themeColor="text1"/>
          <w:sz w:val="32"/>
          <w:szCs w:val="32"/>
          <w:rtl/>
        </w:rPr>
        <w:t>أبْقَلَتِ الأرْضُ إذا اخضَرّتْ بالنّبات</w:t>
      </w:r>
      <w:r w:rsidRPr="00EF254F">
        <w:rPr>
          <w:rFonts w:ascii="Traditional Arabic" w:eastAsia="Arial Unicode MS" w:hAnsi="Traditional Arabic" w:cs="Traditional Arabic"/>
          <w:color w:val="000000" w:themeColor="text1"/>
          <w:sz w:val="32"/>
          <w:szCs w:val="32"/>
          <w:rtl/>
          <w:lang w:bidi="fa-IR"/>
        </w:rPr>
        <w:t xml:space="preserve"> من الاستعارة، ولم يعتمد المعنى الحقيقي للجذر، 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p>
    <w:p w14:paraId="3855CD6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وتَبَقّلَتِ الإبِلُ وابْتَقَلَتْ؛ قال أبو النّجْمِ:</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34DEB8EB" w14:textId="77777777" w:rsidTr="00B93D27">
        <w:trPr>
          <w:tblCellSpacing w:w="15" w:type="dxa"/>
          <w:jc w:val="center"/>
        </w:trPr>
        <w:tc>
          <w:tcPr>
            <w:tcW w:w="2365" w:type="pct"/>
            <w:vAlign w:val="center"/>
          </w:tcPr>
          <w:p w14:paraId="4EB5C301"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تَبَقّلَتْ في أوّلِ التّبَقُّلِ </w:t>
            </w:r>
          </w:p>
        </w:tc>
        <w:tc>
          <w:tcPr>
            <w:tcW w:w="197" w:type="pct"/>
            <w:vAlign w:val="center"/>
          </w:tcPr>
          <w:p w14:paraId="2E06EE5B"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5AF2EF99"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بينَ رِماحَيْ مالِكٍ </w:t>
            </w:r>
            <w:proofErr w:type="gramStart"/>
            <w:r w:rsidRPr="00EF254F">
              <w:rPr>
                <w:rFonts w:ascii="Traditional Arabic" w:hAnsi="Traditional Arabic" w:cs="Traditional Arabic"/>
                <w:color w:val="000000" w:themeColor="text1"/>
                <w:sz w:val="32"/>
                <w:szCs w:val="32"/>
                <w:rtl/>
              </w:rPr>
              <w:t>ونَهْشَلِ</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85"/>
            </w:r>
            <w:r w:rsidRPr="00EF254F">
              <w:rPr>
                <w:rFonts w:ascii="Traditional Arabic" w:hAnsi="Traditional Arabic" w:cs="Traditional Arabic"/>
                <w:color w:val="000000" w:themeColor="text1"/>
                <w:sz w:val="32"/>
                <w:szCs w:val="32"/>
                <w:vertAlign w:val="superscript"/>
                <w:rtl/>
              </w:rPr>
              <w:t>)</w:t>
            </w:r>
          </w:p>
        </w:tc>
      </w:tr>
    </w:tbl>
    <w:p w14:paraId="5F68DE4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وبَقّلَها</w:t>
      </w:r>
      <w:proofErr w:type="gramEnd"/>
      <w:r w:rsidRPr="00EF254F">
        <w:rPr>
          <w:rFonts w:ascii="Traditional Arabic" w:hAnsi="Traditional Arabic" w:cs="Traditional Arabic"/>
          <w:color w:val="000000" w:themeColor="text1"/>
          <w:sz w:val="32"/>
          <w:szCs w:val="32"/>
          <w:rtl/>
        </w:rPr>
        <w:t xml:space="preserve"> راعيها. وأبْقَلَ الشّجرُ: خرَجَ وقتَ الربيعِ في أعْرَاضِه شبْهُ أعْنَاقِ الجَرَادِ، ويقال حينئذٍ: صار الشجرُ بَقْلَةً واحدةً. وفلانٌ لا يَعرِفُ البَوَاقيلَ من </w:t>
      </w:r>
      <w:proofErr w:type="spellStart"/>
      <w:r w:rsidRPr="00EF254F">
        <w:rPr>
          <w:rFonts w:ascii="Traditional Arabic" w:hAnsi="Traditional Arabic" w:cs="Traditional Arabic"/>
          <w:color w:val="000000" w:themeColor="text1"/>
          <w:sz w:val="32"/>
          <w:szCs w:val="32"/>
          <w:rtl/>
        </w:rPr>
        <w:t>الشّوَاقيل</w:t>
      </w:r>
      <w:proofErr w:type="spellEnd"/>
      <w:r w:rsidRPr="00EF254F">
        <w:rPr>
          <w:rFonts w:ascii="Traditional Arabic" w:hAnsi="Traditional Arabic" w:cs="Traditional Arabic"/>
          <w:color w:val="000000" w:themeColor="text1"/>
          <w:sz w:val="32"/>
          <w:szCs w:val="32"/>
          <w:rtl/>
        </w:rPr>
        <w:t xml:space="preserve">، فالبَاقولُ الكُوبُ والشّاقُولُ عَصاً قَدْرُ ذِرَاعٍ في رأسِها زُجٌّ، يَشُدّ إليها المَسّاحُ حَبْلَه، ثمّ يَرُزّها في الأرض، </w:t>
      </w:r>
      <w:proofErr w:type="spellStart"/>
      <w:r w:rsidRPr="00EF254F">
        <w:rPr>
          <w:rFonts w:ascii="Traditional Arabic" w:hAnsi="Traditional Arabic" w:cs="Traditional Arabic"/>
          <w:color w:val="000000" w:themeColor="text1"/>
          <w:sz w:val="32"/>
          <w:szCs w:val="32"/>
          <w:rtl/>
        </w:rPr>
        <w:t>ويَتَضَبْطُها</w:t>
      </w:r>
      <w:proofErr w:type="spellEnd"/>
      <w:r w:rsidRPr="00EF254F">
        <w:rPr>
          <w:rFonts w:ascii="Traditional Arabic" w:hAnsi="Traditional Arabic" w:cs="Traditional Arabic"/>
          <w:color w:val="000000" w:themeColor="text1"/>
          <w:sz w:val="32"/>
          <w:szCs w:val="32"/>
          <w:rtl/>
        </w:rPr>
        <w:t xml:space="preserve"> حتى يَمُدّ الحَبْلَ</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p>
    <w:p w14:paraId="5523E12B"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w:t>
      </w:r>
      <w:proofErr w:type="spell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بَقَلَ</w:t>
      </w:r>
      <w:proofErr w:type="spellEnd"/>
      <w:r w:rsidRPr="00EF254F">
        <w:rPr>
          <w:rFonts w:ascii="Traditional Arabic" w:hAnsi="Traditional Arabic" w:cs="Traditional Arabic"/>
          <w:color w:val="000000" w:themeColor="text1"/>
          <w:sz w:val="32"/>
          <w:szCs w:val="32"/>
          <w:rtl/>
        </w:rPr>
        <w:t xml:space="preserve"> وَجهُ الغلامِ وبَقّلَ. وبَقَلَ نابُ البعير: نجم؛ قال أبو وَجْزَةَ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08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tbl>
      <w:tblPr>
        <w:bidiVisual/>
        <w:tblW w:w="4946" w:type="pct"/>
        <w:jc w:val="center"/>
        <w:tblCellSpacing w:w="15" w:type="dxa"/>
        <w:tblCellMar>
          <w:top w:w="15" w:type="dxa"/>
          <w:left w:w="15" w:type="dxa"/>
          <w:bottom w:w="15" w:type="dxa"/>
          <w:right w:w="15" w:type="dxa"/>
        </w:tblCellMar>
        <w:tblLook w:val="04A0" w:firstRow="1" w:lastRow="0" w:firstColumn="1" w:lastColumn="0" w:noHBand="0" w:noVBand="1"/>
      </w:tblPr>
      <w:tblGrid>
        <w:gridCol w:w="4322"/>
        <w:gridCol w:w="386"/>
        <w:gridCol w:w="4325"/>
      </w:tblGrid>
      <w:tr w:rsidR="00B93D27" w:rsidRPr="00EF254F" w14:paraId="2B215BA8" w14:textId="77777777" w:rsidTr="00B93D27">
        <w:trPr>
          <w:tblCellSpacing w:w="15" w:type="dxa"/>
          <w:jc w:val="center"/>
        </w:trPr>
        <w:tc>
          <w:tcPr>
            <w:tcW w:w="2365" w:type="pct"/>
            <w:vAlign w:val="center"/>
          </w:tcPr>
          <w:p w14:paraId="5C82223C"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فَسَلِّ أسبابَ شَوْقٍ مِن لُبانَتِها</w:t>
            </w:r>
          </w:p>
        </w:tc>
        <w:tc>
          <w:tcPr>
            <w:tcW w:w="197" w:type="pct"/>
            <w:vAlign w:val="center"/>
          </w:tcPr>
          <w:p w14:paraId="07683C0E"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44D499E9"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بباقِلِ النّابِ كالقُرْقُورِ </w:t>
            </w:r>
            <w:proofErr w:type="gramStart"/>
            <w:r w:rsidRPr="00EF254F">
              <w:rPr>
                <w:rFonts w:ascii="Traditional Arabic" w:hAnsi="Traditional Arabic" w:cs="Traditional Arabic"/>
                <w:color w:val="000000" w:themeColor="text1"/>
                <w:sz w:val="32"/>
                <w:szCs w:val="32"/>
                <w:rtl/>
              </w:rPr>
              <w:t>وَسّاجِ</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87"/>
            </w:r>
            <w:r w:rsidRPr="00EF254F">
              <w:rPr>
                <w:rFonts w:ascii="Traditional Arabic" w:hAnsi="Traditional Arabic" w:cs="Traditional Arabic"/>
                <w:color w:val="000000" w:themeColor="text1"/>
                <w:sz w:val="32"/>
                <w:szCs w:val="32"/>
                <w:vertAlign w:val="superscript"/>
                <w:rtl/>
              </w:rPr>
              <w:t>)</w:t>
            </w:r>
          </w:p>
        </w:tc>
      </w:tr>
    </w:tbl>
    <w:p w14:paraId="39C617F8"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ب ق ل:</w:t>
      </w:r>
      <w:r w:rsidRPr="00EF254F">
        <w:rPr>
          <w:rFonts w:ascii="Traditional Arabic" w:hAnsi="Traditional Arabic" w:cs="Traditional Arabic"/>
          <w:color w:val="000000" w:themeColor="text1"/>
          <w:sz w:val="32"/>
          <w:szCs w:val="32"/>
          <w:shd w:val="clear" w:color="auto" w:fill="FFFFFF"/>
          <w:rtl/>
        </w:rPr>
        <w:t xml:space="preserve"> (الْبَقْلُ) مَعْرُوفٌ، الْوَاحِدَةُ (بَقْلَةٌ) وَالْبَقْلَةُ أَيْضًا الرِّجْلَةُ وَهِيَ الْبَقْلَةُ الْحَمْقَاءُ وَ (الْمَبْقَلَةُ) مَوْضِعُ الْبَقْلِ وَقِيلَ كُلُّ نَبَاتٍ اخْضَرَّتْ لَهُ الْأَرْضُ فَهُوَ (بَقْلٌ</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 xml:space="preserve"> وَ (بَقَلَ) وَجْهُ الْغُلَامِ خَرَجَتْ لِحْيَتُهُ وَبَابُهُ دَخَلَ وَلَا يُقَالُ بَقَّلَ بِالتَّشْدِيدِ. وَ (أَبْقَلَتِ) الْأَرْضُ أَخْرَجَتْ بَقْلَهَا. وَقَوْلُهُمْ فِي الْمَثَلِ: أَعْيَا مِنْ (بَاقِلٍ) هُوَ اسْمُ رَجُلٍ مِنَ الْعَرَبِ وَكَانَ اشْتَرَى ظَبْيًا بِأَحَدَ عَشَرَ دِرْهَمًا فَقِيلَ لَهُ: بِكَمِ اشْتَرَيْتَهُ فَفَتَحَ كَفَّيْهِ وَفَرَّقَ أَصَابِعَهُ وَأَخْرَجَ لِسَانَهُ يُشِيرُ بِذَلِكَ إِلَى أَحَدَ عَشَرَ فَانْفَلَتَ الظَّبْيُ فَضَرَبُوا بِهِ الْمَثَلَ فِي </w:t>
      </w:r>
      <w:proofErr w:type="gramStart"/>
      <w:r w:rsidRPr="00EF254F">
        <w:rPr>
          <w:rFonts w:ascii="Traditional Arabic" w:hAnsi="Traditional Arabic" w:cs="Traditional Arabic"/>
          <w:color w:val="000000" w:themeColor="text1"/>
          <w:sz w:val="32"/>
          <w:szCs w:val="32"/>
          <w:shd w:val="clear" w:color="auto" w:fill="FFFFFF"/>
          <w:rtl/>
        </w:rPr>
        <w:t>الْعَيِّ</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1088"/>
      </w:r>
      <w:r w:rsidRPr="00EF254F">
        <w:rPr>
          <w:rFonts w:ascii="Traditional Arabic" w:hAnsi="Traditional Arabic" w:cs="Traditional Arabic"/>
          <w:color w:val="000000" w:themeColor="text1"/>
          <w:sz w:val="32"/>
          <w:szCs w:val="32"/>
          <w:shd w:val="clear" w:color="auto" w:fill="FFFFFF"/>
          <w:rtl/>
        </w:rPr>
        <w:t>.</w:t>
      </w:r>
    </w:p>
    <w:p w14:paraId="7F925A0F"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(بقي</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2C95F0E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spellStart"/>
      <w:r w:rsidRPr="00EF254F">
        <w:rPr>
          <w:rFonts w:ascii="Traditional Arabic" w:hAnsi="Traditional Arabic" w:cs="Traditional Arabic"/>
          <w:bCs/>
          <w:color w:val="000000" w:themeColor="text1"/>
          <w:sz w:val="32"/>
          <w:szCs w:val="32"/>
          <w:rtl/>
        </w:rPr>
        <w:t>بقي</w:t>
      </w:r>
      <w:r w:rsidRPr="00EF254F">
        <w:rPr>
          <w:rFonts w:ascii="Traditional Arabic" w:hAnsi="Traditional Arabic" w:cs="Traditional Arabic"/>
          <w:color w:val="000000" w:themeColor="text1"/>
          <w:sz w:val="32"/>
          <w:szCs w:val="32"/>
          <w:rtl/>
        </w:rPr>
        <w:t>ما</w:t>
      </w:r>
      <w:proofErr w:type="spellEnd"/>
      <w:proofErr w:type="gramEnd"/>
      <w:r w:rsidRPr="00EF254F">
        <w:rPr>
          <w:rFonts w:ascii="Traditional Arabic" w:hAnsi="Traditional Arabic" w:cs="Traditional Arabic"/>
          <w:color w:val="000000" w:themeColor="text1"/>
          <w:sz w:val="32"/>
          <w:szCs w:val="32"/>
          <w:rtl/>
        </w:rPr>
        <w:t xml:space="preserve"> بَقِيَتْ منهم باقِيَه ولا وَقَتْهُم منَ اللهِ وَاقِيَه. وما لفلانٍ مَبقًى أي بَقَاء. وأين للإنسان المبقَى؟ وأين للناس المَبَاقي؟ وعليهم بَوَاقي الخَرَاج. واستَبْقى الأميرُ الجانيَ واستَحْياه إذا عَفا عنه فلم يَقتُلْه. واستَبقى أخاه إذا عَفَا عن زَلَلِه لتَبْقى </w:t>
      </w:r>
      <w:proofErr w:type="gramStart"/>
      <w:r w:rsidRPr="00EF254F">
        <w:rPr>
          <w:rFonts w:ascii="Traditional Arabic" w:hAnsi="Traditional Arabic" w:cs="Traditional Arabic"/>
          <w:color w:val="000000" w:themeColor="text1"/>
          <w:sz w:val="32"/>
          <w:szCs w:val="32"/>
          <w:rtl/>
        </w:rPr>
        <w:t>مودّتُه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89"/>
      </w:r>
      <w:r w:rsidRPr="00EF254F">
        <w:rPr>
          <w:rFonts w:ascii="Traditional Arabic" w:hAnsi="Traditional Arabic" w:cs="Traditional Arabic"/>
          <w:color w:val="000000" w:themeColor="text1"/>
          <w:sz w:val="32"/>
          <w:szCs w:val="32"/>
          <w:vertAlign w:val="superscript"/>
          <w:rtl/>
        </w:rPr>
        <w:t>)</w:t>
      </w:r>
    </w:p>
    <w:p w14:paraId="0F47A6B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spellStart"/>
      <w:r w:rsidRPr="00EF254F">
        <w:rPr>
          <w:rFonts w:ascii="Traditional Arabic" w:hAnsi="Traditional Arabic" w:cs="Traditional Arabic"/>
          <w:color w:val="000000" w:themeColor="text1"/>
          <w:sz w:val="32"/>
          <w:szCs w:val="32"/>
          <w:rtl/>
        </w:rPr>
        <w:t>وتَبَقّاه</w:t>
      </w:r>
      <w:proofErr w:type="spellEnd"/>
      <w:proofErr w:type="gramEnd"/>
      <w:r w:rsidRPr="00EF254F">
        <w:rPr>
          <w:rFonts w:ascii="Traditional Arabic" w:hAnsi="Traditional Arabic" w:cs="Traditional Arabic"/>
          <w:color w:val="000000" w:themeColor="text1"/>
          <w:sz w:val="32"/>
          <w:szCs w:val="32"/>
          <w:rtl/>
        </w:rPr>
        <w:t xml:space="preserve"> بمعنى استَبْقاه. وفي مَثَل: «لا يَنْفَعُك من زادٍ تَبَقّ ولا ممّا هو واقعٌ تَوَقٍّ». وأبْقَى عليه بُقْيا وبَقِيّةً، وهم مَبَاقٍ على </w:t>
      </w:r>
      <w:proofErr w:type="spellStart"/>
      <w:r w:rsidRPr="00EF254F">
        <w:rPr>
          <w:rFonts w:ascii="Traditional Arabic" w:hAnsi="Traditional Arabic" w:cs="Traditional Arabic"/>
          <w:color w:val="000000" w:themeColor="text1"/>
          <w:sz w:val="32"/>
          <w:szCs w:val="32"/>
          <w:rtl/>
        </w:rPr>
        <w:t>قَوْمهم</w:t>
      </w:r>
      <w:proofErr w:type="gramStart"/>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؛وما</w:t>
      </w:r>
      <w:proofErr w:type="spellEnd"/>
      <w:proofErr w:type="gramEnd"/>
      <w:r w:rsidRPr="00EF254F">
        <w:rPr>
          <w:rFonts w:ascii="Traditional Arabic" w:hAnsi="Traditional Arabic" w:cs="Traditional Arabic"/>
          <w:color w:val="000000" w:themeColor="text1"/>
          <w:sz w:val="32"/>
          <w:szCs w:val="32"/>
          <w:rtl/>
        </w:rPr>
        <w:t xml:space="preserve"> لي عليه بُقْيَا وبَقِيّةٌ، وما لي عليه رَعْوَى ولا </w:t>
      </w:r>
      <w:proofErr w:type="spellStart"/>
      <w:r w:rsidRPr="00EF254F">
        <w:rPr>
          <w:rFonts w:ascii="Traditional Arabic" w:hAnsi="Traditional Arabic" w:cs="Traditional Arabic"/>
          <w:color w:val="000000" w:themeColor="text1"/>
          <w:sz w:val="32"/>
          <w:szCs w:val="32"/>
          <w:rtl/>
        </w:rPr>
        <w:t>بَقْوَىوقال</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 xml:space="preserve"> ويقولون:</w:t>
      </w:r>
      <w:r w:rsidRPr="00EF254F">
        <w:rPr>
          <w:rFonts w:ascii="Traditional Arabic" w:hAnsi="Traditional Arabic" w:cs="Traditional Arabic"/>
          <w:color w:val="000000" w:themeColor="text1"/>
          <w:sz w:val="32"/>
          <w:szCs w:val="32"/>
          <w:rtl/>
        </w:rPr>
        <w:t xml:space="preserve"> أُنْشِدُكَ اللهَ والبُقْيا أي أسألُك بالله أن تُبقيَ عليّ. وبَقَيْنا رسولَ الله: انْتَظَرْناهُ. وابْقِ المُؤذِّنَ: انتَظِرْه.</w:t>
      </w:r>
    </w:p>
    <w:p w14:paraId="4AD350F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ومن</w:t>
      </w:r>
      <w:proofErr w:type="gramEnd"/>
      <w:r w:rsidRPr="00EF254F">
        <w:rPr>
          <w:rFonts w:ascii="Traditional Arabic" w:hAnsi="Traditional Arabic" w:cs="Traditional Arabic"/>
          <w:bCs/>
          <w:color w:val="000000" w:themeColor="text1"/>
          <w:sz w:val="32"/>
          <w:szCs w:val="32"/>
          <w:rtl/>
        </w:rPr>
        <w:t xml:space="preserve"> المجاز:</w:t>
      </w:r>
      <w:r w:rsidRPr="00EF254F">
        <w:rPr>
          <w:rFonts w:ascii="Traditional Arabic" w:hAnsi="Traditional Arabic" w:cs="Traditional Arabic"/>
          <w:color w:val="000000" w:themeColor="text1"/>
          <w:sz w:val="32"/>
          <w:szCs w:val="32"/>
          <w:rtl/>
        </w:rPr>
        <w:t xml:space="preserve"> رَكِبُوا </w:t>
      </w:r>
      <w:proofErr w:type="spellStart"/>
      <w:r w:rsidRPr="00EF254F">
        <w:rPr>
          <w:rFonts w:ascii="Traditional Arabic" w:hAnsi="Traditional Arabic" w:cs="Traditional Arabic"/>
          <w:color w:val="000000" w:themeColor="text1"/>
          <w:sz w:val="32"/>
          <w:szCs w:val="32"/>
          <w:rtl/>
        </w:rPr>
        <w:t>المُبْقِيات</w:t>
      </w:r>
      <w:proofErr w:type="spellEnd"/>
      <w:r w:rsidRPr="00EF254F">
        <w:rPr>
          <w:rFonts w:ascii="Traditional Arabic" w:hAnsi="Traditional Arabic" w:cs="Traditional Arabic"/>
          <w:color w:val="000000" w:themeColor="text1"/>
          <w:sz w:val="32"/>
          <w:szCs w:val="32"/>
          <w:rtl/>
        </w:rPr>
        <w:t xml:space="preserve"> وجَنَّبُوا المُنْقِيات، وهي الخَيلُ التي لا يُخْرِجْنَ ما عندَهنّ من الجَرْيِ فهنّ أحْرَى أن لا يَلْغَبنَ</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 xml:space="preserve">وناقةٌ مُبْقِيَةٌ: لا تُعْطي الدَّرّ كُلّه؛ قال النّضْر: هي التي لا تَسْتَفرِغُ غُزْراً، تَحْلُبُ نصفَ العُلْبَةِ، ليست </w:t>
      </w:r>
      <w:r w:rsidRPr="00EF254F">
        <w:rPr>
          <w:rFonts w:ascii="Traditional Arabic" w:hAnsi="Traditional Arabic" w:cs="Traditional Arabic"/>
          <w:color w:val="000000" w:themeColor="text1"/>
          <w:sz w:val="32"/>
          <w:szCs w:val="32"/>
          <w:rtl/>
        </w:rPr>
        <w:lastRenderedPageBreak/>
        <w:t>بصاحبَة إتْرَاعِ المِحْلَبِ. فإذا نَضَبَتِ الإبِلُ وبكَأتْ كانت على حالِها ذاتَ بَقِيّةٍ. والمُنْقِياتُ السّمَانُ ذَوَات النِّقْيِ</w:t>
      </w:r>
      <w:proofErr w:type="gramStart"/>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090"/>
      </w:r>
      <w:r w:rsidRPr="00EF254F">
        <w:rPr>
          <w:rFonts w:ascii="Traditional Arabic" w:hAnsi="Traditional Arabic" w:cs="Traditional Arabic"/>
          <w:color w:val="000000" w:themeColor="text1"/>
          <w:sz w:val="32"/>
          <w:szCs w:val="32"/>
          <w:vertAlign w:val="superscript"/>
          <w:rtl/>
        </w:rPr>
        <w:t>)</w:t>
      </w:r>
    </w:p>
    <w:p w14:paraId="27D5B3BA" w14:textId="77777777" w:rsidR="00B93D27" w:rsidRPr="00EF254F" w:rsidRDefault="00B93D27" w:rsidP="00B93D27">
      <w:pPr>
        <w:spacing w:line="360" w:lineRule="auto"/>
        <w:ind w:hanging="2"/>
        <w:jc w:val="both"/>
        <w:rPr>
          <w:rFonts w:ascii="Traditional Arabic" w:hAnsi="Traditional Arabic" w:cs="Traditional Arabic"/>
          <w:bCs/>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ق ي</w:t>
      </w:r>
      <w:r w:rsidRPr="00EF254F">
        <w:rPr>
          <w:rFonts w:ascii="Traditional Arabic" w:hAnsi="Traditional Arabic" w:cs="Traditional Arabic"/>
          <w:color w:val="000000" w:themeColor="text1"/>
          <w:sz w:val="32"/>
          <w:szCs w:val="32"/>
          <w:shd w:val="clear" w:color="auto" w:fill="FFFFFF"/>
          <w:rtl/>
        </w:rPr>
        <w:t>: (بَقِيَ) الشَّيْءُ بِالْكَسْرِ (بَقَاءً) وَكَذَا (بَقِيَ) الرَّجُلُ زَمَانًا طَوِيلًا أَيْ عَاشَ وَ (أَبْقَاهُ) اللَّهُ وَ (بَقِيَ) مِنَ الشَّيْءِ (بَقِيَّةٌ) و (الْبَاقِيَةُ) تُوضَعُ مَوْضِعَ الْمَصْدَرِ. قَالَ اللَّهُ تَعَالَى: {فَهَلْ تَرَى لَهُمْ مِنْ بَاقِيَةٍ} [الحاقة: 8] أَيْ مِنْ بَقَاءٍ. وَ (أَبْقَى) عَلَى فُلَانٍ إِذَا أَرْعَى عَلَيْهِ وَرَحِمَهُ، يُقَالُ: لَا أَبْقَى اللَّهُ عَلَيْكَ إِنْ أَبْقَيْتَ عَلَيَّ. وَفِي الْحَدِيثِ: «بَقَيْنَا رَسُولَ اللَّهِ صَلَّى اللَّهُ عَلَيْهِ وَسَلَّمَ» بِفَتْحِ الْقَافِ أَيِ انْتَظَرْنَاهُ وَ (بَقَّاهُ تَبْقِيَةً) وَ (أَبْقَاهُ) وَ (</w:t>
      </w:r>
      <w:proofErr w:type="spellStart"/>
      <w:r w:rsidRPr="00EF254F">
        <w:rPr>
          <w:rFonts w:ascii="Traditional Arabic" w:hAnsi="Traditional Arabic" w:cs="Traditional Arabic"/>
          <w:color w:val="000000" w:themeColor="text1"/>
          <w:sz w:val="32"/>
          <w:szCs w:val="32"/>
          <w:shd w:val="clear" w:color="auto" w:fill="FFFFFF"/>
          <w:rtl/>
        </w:rPr>
        <w:t>تَبَقَّاهُ</w:t>
      </w:r>
      <w:proofErr w:type="spellEnd"/>
      <w:r w:rsidRPr="00EF254F">
        <w:rPr>
          <w:rFonts w:ascii="Traditional Arabic" w:hAnsi="Traditional Arabic" w:cs="Traditional Arabic"/>
          <w:color w:val="000000" w:themeColor="text1"/>
          <w:sz w:val="32"/>
          <w:szCs w:val="32"/>
          <w:shd w:val="clear" w:color="auto" w:fill="FFFFFF"/>
          <w:rtl/>
        </w:rPr>
        <w:t xml:space="preserve">) كُلُّهُ بِمَعْنًى وَ (اسْتَبْقَى) مِنَ الشَّيْءِ تَرَكَ بَعْضَهُ وَ (اسْتَبْقَاهُ) اسْتَحْيَاهُ </w:t>
      </w:r>
      <w:proofErr w:type="spellStart"/>
      <w:r w:rsidRPr="00EF254F">
        <w:rPr>
          <w:rFonts w:ascii="Traditional Arabic" w:hAnsi="Traditional Arabic" w:cs="Traditional Arabic"/>
          <w:color w:val="000000" w:themeColor="text1"/>
          <w:sz w:val="32"/>
          <w:szCs w:val="32"/>
          <w:shd w:val="clear" w:color="auto" w:fill="FFFFFF"/>
          <w:rtl/>
        </w:rPr>
        <w:t>وَطَيِّئٌ</w:t>
      </w:r>
      <w:proofErr w:type="spellEnd"/>
      <w:r w:rsidRPr="00EF254F">
        <w:rPr>
          <w:rFonts w:ascii="Traditional Arabic" w:hAnsi="Traditional Arabic" w:cs="Traditional Arabic"/>
          <w:color w:val="000000" w:themeColor="text1"/>
          <w:sz w:val="32"/>
          <w:szCs w:val="32"/>
          <w:shd w:val="clear" w:color="auto" w:fill="FFFFFF"/>
          <w:rtl/>
        </w:rPr>
        <w:t xml:space="preserve"> تَقُولُ: (بَقَا) وَ (بَقَتْ) مَكَانَ بَقِيَ وَبَقِيَتْ وَكَذَا أَخَوَاتُهَا مِنَ </w:t>
      </w:r>
      <w:proofErr w:type="gramStart"/>
      <w:r w:rsidRPr="00EF254F">
        <w:rPr>
          <w:rFonts w:ascii="Traditional Arabic" w:hAnsi="Traditional Arabic" w:cs="Traditional Arabic"/>
          <w:color w:val="000000" w:themeColor="text1"/>
          <w:sz w:val="32"/>
          <w:szCs w:val="32"/>
          <w:shd w:val="clear" w:color="auto" w:fill="FFFFFF"/>
          <w:rtl/>
        </w:rPr>
        <w:t>الْمُعْتَلِّ</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1091"/>
      </w:r>
    </w:p>
    <w:p w14:paraId="4C5CAF8D"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(بكأ</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1AC78AE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بكأ</w:t>
      </w:r>
      <w:proofErr w:type="gramEnd"/>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9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ناقةٌ بَكيءٌ: قليلةُ اللّبنِ، وقد </w:t>
      </w:r>
      <w:proofErr w:type="spellStart"/>
      <w:r w:rsidRPr="00EF254F">
        <w:rPr>
          <w:rFonts w:ascii="Traditional Arabic" w:hAnsi="Traditional Arabic" w:cs="Traditional Arabic"/>
          <w:color w:val="000000" w:themeColor="text1"/>
          <w:sz w:val="32"/>
          <w:szCs w:val="32"/>
          <w:rtl/>
        </w:rPr>
        <w:t>بَكُؤتْ</w:t>
      </w:r>
      <w:proofErr w:type="spellEnd"/>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p>
    <w:p w14:paraId="742912E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w:t>
      </w:r>
      <w:proofErr w:type="spell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بَكُؤتِ</w:t>
      </w:r>
      <w:proofErr w:type="spellEnd"/>
      <w:r w:rsidRPr="00EF254F">
        <w:rPr>
          <w:rFonts w:ascii="Traditional Arabic" w:hAnsi="Traditional Arabic" w:cs="Traditional Arabic"/>
          <w:color w:val="000000" w:themeColor="text1"/>
          <w:sz w:val="32"/>
          <w:szCs w:val="32"/>
          <w:rtl/>
        </w:rPr>
        <w:t xml:space="preserve"> العَينُ: قَلّ ماؤها، ورَكِيٌ بَكِيٌ، </w:t>
      </w:r>
      <w:proofErr w:type="spellStart"/>
      <w:r w:rsidRPr="00EF254F">
        <w:rPr>
          <w:rFonts w:ascii="Traditional Arabic" w:hAnsi="Traditional Arabic" w:cs="Traditional Arabic"/>
          <w:color w:val="000000" w:themeColor="text1"/>
          <w:sz w:val="32"/>
          <w:szCs w:val="32"/>
          <w:rtl/>
        </w:rPr>
        <w:t>وبَكُؤتْ</w:t>
      </w:r>
      <w:proofErr w:type="spellEnd"/>
      <w:r w:rsidRPr="00EF254F">
        <w:rPr>
          <w:rFonts w:ascii="Traditional Arabic" w:hAnsi="Traditional Arabic" w:cs="Traditional Arabic"/>
          <w:color w:val="000000" w:themeColor="text1"/>
          <w:sz w:val="32"/>
          <w:szCs w:val="32"/>
          <w:rtl/>
        </w:rPr>
        <w:t xml:space="preserve"> عَيْني وعيُونٌ بِكاءٌ: قَلّ دَمْعُها، وألْسِنَةٌ بِكاءٌ: قَلّ كَلامُها، وأيْدٍ بِكَاءٌ: قَلّ عَطاؤها. تقول: عيونُهم بِكاء ما بهم بُكاء. وقد أبكَأ فلانٌ: صار ذا بَكْءٍ وقِلّةِ خَيرٍ</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قال رُؤبة</w:t>
      </w:r>
    </w:p>
    <w:p w14:paraId="66C7880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هل لكَ في ذي شَيْبَةٍ مُجاهِدِ</w:t>
      </w:r>
    </w:p>
    <w:p w14:paraId="0FBA597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ونحن مَعَاشِرَ الأنْبِياء فينا بَكْءٌ أي قِلّةُ كلامٍ.</w:t>
      </w:r>
    </w:p>
    <w:p w14:paraId="7B074421"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b/>
          <w:bCs/>
          <w:color w:val="000000" w:themeColor="text1"/>
          <w:sz w:val="32"/>
          <w:szCs w:val="32"/>
          <w:shd w:val="clear" w:color="auto" w:fill="FFFFFF"/>
          <w:rtl/>
        </w:rPr>
        <w:t>ب ك أ</w:t>
      </w:r>
      <w:r w:rsidRPr="00EF254F">
        <w:rPr>
          <w:rFonts w:ascii="Traditional Arabic" w:hAnsi="Traditional Arabic" w:cs="Traditional Arabic"/>
          <w:color w:val="000000" w:themeColor="text1"/>
          <w:sz w:val="32"/>
          <w:szCs w:val="32"/>
          <w:shd w:val="clear" w:color="auto" w:fill="FFFFFF"/>
          <w:rtl/>
        </w:rPr>
        <w:t>: (بَكَأَتِ) النَّاقَةُ وَالشَّاةُ (بَكْئًا) فَهِيَ (بَكِيئَةٌ) إِذَا قَلَّ لَبَنُهَا.</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093"/>
      </w:r>
      <w:r w:rsidRPr="00EF254F">
        <w:rPr>
          <w:rFonts w:ascii="Traditional Arabic" w:hAnsi="Traditional Arabic" w:cs="Traditional Arabic"/>
          <w:color w:val="000000" w:themeColor="text1"/>
          <w:sz w:val="32"/>
          <w:szCs w:val="32"/>
          <w:shd w:val="clear" w:color="auto" w:fill="FFFFFF"/>
          <w:rtl/>
        </w:rPr>
        <w:t>.</w:t>
      </w:r>
    </w:p>
    <w:p w14:paraId="60CDA9A3"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(بكت</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4CF1B19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proofErr w:type="gramStart"/>
      <w:r w:rsidRPr="00EF254F">
        <w:rPr>
          <w:rFonts w:ascii="Traditional Arabic" w:hAnsi="Traditional Arabic" w:cs="Traditional Arabic"/>
          <w:color w:val="000000" w:themeColor="text1"/>
          <w:sz w:val="32"/>
          <w:szCs w:val="32"/>
          <w:rtl/>
        </w:rPr>
        <w:lastRenderedPageBreak/>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بكت</w:t>
      </w:r>
      <w:proofErr w:type="gramEnd"/>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بَكَتَه بالحُجّةِ وبَكّتَه: غَلَبَه. تقول: بَكَتَه حتى أسْكَتَه. وبَكّتَه: قَرّعَه على الأمر وألزَمه ما عَيّ بالجَوابِ عنه. وبَكّتَه بالعَصَا: ضَرَبه.</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94"/>
      </w:r>
      <w:r w:rsidRPr="00EF254F">
        <w:rPr>
          <w:rFonts w:ascii="Traditional Arabic" w:hAnsi="Traditional Arabic" w:cs="Traditional Arabic"/>
          <w:color w:val="000000" w:themeColor="text1"/>
          <w:sz w:val="32"/>
          <w:szCs w:val="32"/>
          <w:vertAlign w:val="superscript"/>
          <w:rtl/>
        </w:rPr>
        <w:t>)</w:t>
      </w:r>
    </w:p>
    <w:p w14:paraId="6F371D2F"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r w:rsidRPr="00EF254F">
        <w:rPr>
          <w:rFonts w:ascii="Traditional Arabic" w:hAnsi="Traditional Arabic" w:cs="Traditional Arabic"/>
          <w:color w:val="000000" w:themeColor="text1"/>
          <w:sz w:val="32"/>
          <w:szCs w:val="32"/>
          <w:shd w:val="clear" w:color="auto" w:fill="FFFFFF"/>
          <w:rtl/>
        </w:rPr>
        <w:t xml:space="preserve"> </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ك ت</w:t>
      </w:r>
      <w:r w:rsidRPr="00EF254F">
        <w:rPr>
          <w:rFonts w:ascii="Traditional Arabic" w:hAnsi="Traditional Arabic" w:cs="Traditional Arabic"/>
          <w:color w:val="000000" w:themeColor="text1"/>
          <w:sz w:val="32"/>
          <w:szCs w:val="32"/>
          <w:shd w:val="clear" w:color="auto" w:fill="FFFFFF"/>
          <w:rtl/>
        </w:rPr>
        <w:t>: (التَّبْكِيتُ) كَالتَّقْرِيعِ وَالتَّعْنِيفِ. وَ (بَكَّتَهُ) بِالْحُجَّةِ (تَبْكِيتًا) غَلَبَهُ</w:t>
      </w:r>
      <w:r w:rsidRPr="00EF254F">
        <w:rPr>
          <w:rFonts w:ascii="Traditional Arabic" w:hAnsi="Traditional Arabic" w:cs="Traditional Arabic"/>
          <w:b/>
          <w:bCs/>
          <w:color w:val="000000" w:themeColor="text1"/>
          <w:sz w:val="32"/>
          <w:szCs w:val="32"/>
          <w:shd w:val="clear" w:color="auto" w:fill="FFFFFF"/>
          <w:rtl/>
        </w:rPr>
        <w:t>»</w:t>
      </w:r>
      <w:r w:rsidRPr="00EF254F">
        <w:rPr>
          <w:rStyle w:val="ab"/>
          <w:rFonts w:ascii="Traditional Arabic" w:hAnsi="Traditional Arabic" w:cs="Traditional Arabic"/>
          <w:color w:val="000000" w:themeColor="text1"/>
          <w:sz w:val="32"/>
          <w:szCs w:val="32"/>
          <w:rtl/>
          <w:lang w:bidi="ar-DZ"/>
        </w:rPr>
        <w:footnoteReference w:id="1095"/>
      </w:r>
      <w:r w:rsidRPr="00EF254F">
        <w:rPr>
          <w:rFonts w:ascii="Traditional Arabic" w:hAnsi="Traditional Arabic" w:cs="Traditional Arabic"/>
          <w:color w:val="000000" w:themeColor="text1"/>
          <w:sz w:val="32"/>
          <w:szCs w:val="32"/>
          <w:shd w:val="clear" w:color="auto" w:fill="FFFFFF"/>
          <w:rtl/>
        </w:rPr>
        <w:t>.</w:t>
      </w:r>
    </w:p>
    <w:p w14:paraId="306795C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بكرـ</w:t>
      </w:r>
      <w:proofErr w:type="gramEnd"/>
      <w:r w:rsidRPr="00EF254F">
        <w:rPr>
          <w:rFonts w:ascii="Traditional Arabic" w:hAnsi="Traditional Arabic" w:cs="Traditional Arabic"/>
          <w:b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بَكَرَ</w:t>
      </w:r>
      <w:proofErr w:type="spellEnd"/>
      <w:r w:rsidRPr="00EF254F">
        <w:rPr>
          <w:rFonts w:ascii="Traditional Arabic" w:hAnsi="Traditional Arabic" w:cs="Traditional Arabic"/>
          <w:color w:val="000000" w:themeColor="text1"/>
          <w:sz w:val="32"/>
          <w:szCs w:val="32"/>
          <w:rtl/>
        </w:rPr>
        <w:t xml:space="preserve"> المُسافِرُ وأبْكَرَ وبَكّرَ وابْتَكَرَ وتَبَكّرَ: خرج في البُكْرَة</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96"/>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 xml:space="preserve">وباكَرَه: بَكَرَ إليه. وتقول: </w:t>
      </w:r>
      <w:proofErr w:type="spellStart"/>
      <w:r w:rsidRPr="00EF254F">
        <w:rPr>
          <w:rFonts w:ascii="Traditional Arabic" w:hAnsi="Traditional Arabic" w:cs="Traditional Arabic"/>
          <w:color w:val="000000" w:themeColor="text1"/>
          <w:sz w:val="32"/>
          <w:szCs w:val="32"/>
          <w:rtl/>
        </w:rPr>
        <w:t>المُبَاكَرَةُ</w:t>
      </w:r>
      <w:proofErr w:type="spellEnd"/>
      <w:r w:rsidRPr="00EF254F">
        <w:rPr>
          <w:rFonts w:ascii="Traditional Arabic" w:hAnsi="Traditional Arabic" w:cs="Traditional Arabic"/>
          <w:color w:val="000000" w:themeColor="text1"/>
          <w:sz w:val="32"/>
          <w:szCs w:val="32"/>
          <w:rtl/>
        </w:rPr>
        <w:t xml:space="preserve"> مُبارَكةٌ. وأتَيتُه بَاكِراً وبُكْرَةً </w:t>
      </w:r>
      <w:proofErr w:type="gramStart"/>
      <w:r w:rsidRPr="00EF254F">
        <w:rPr>
          <w:rFonts w:ascii="Traditional Arabic" w:hAnsi="Traditional Arabic" w:cs="Traditional Arabic"/>
          <w:color w:val="000000" w:themeColor="text1"/>
          <w:sz w:val="32"/>
          <w:szCs w:val="32"/>
          <w:rtl/>
        </w:rPr>
        <w:t>وبَكَراً</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09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10E9B6F5"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w:t>
      </w:r>
      <w:proofErr w:type="spellStart"/>
      <w:r w:rsidRPr="00EF254F">
        <w:rPr>
          <w:rFonts w:ascii="Traditional Arabic" w:hAnsi="Traditional Arabic" w:cs="Traditional Arabic"/>
          <w:bCs/>
          <w:color w:val="000000" w:themeColor="text1"/>
          <w:sz w:val="32"/>
          <w:szCs w:val="32"/>
          <w:shd w:val="clear" w:color="auto" w:fill="FFFFFF" w:themeFill="background1"/>
          <w:rtl/>
        </w:rPr>
        <w:t>المجاز</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بَكّرَ</w:t>
      </w:r>
      <w:proofErr w:type="spellEnd"/>
      <w:r w:rsidRPr="00EF254F">
        <w:rPr>
          <w:rFonts w:ascii="Traditional Arabic" w:hAnsi="Traditional Arabic" w:cs="Traditional Arabic"/>
          <w:color w:val="000000" w:themeColor="text1"/>
          <w:sz w:val="32"/>
          <w:szCs w:val="32"/>
          <w:rtl/>
        </w:rPr>
        <w:t xml:space="preserve"> بالصّلاة إذا صلّاها في أوّل وقتِها. وفي الحديث: «لا يزالُ الناسُ بخَيرٍ ما بكّرُوا بصلاة المغرب». وبَكّرَ إلى صلاة الجمعة: خرج إليها في أوّل وقتها. ...</w:t>
      </w:r>
    </w:p>
    <w:p w14:paraId="711C894D"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shd w:val="clear" w:color="auto" w:fill="FFFFFF"/>
          <w:rtl/>
        </w:rPr>
        <w:t xml:space="preserve"> </w:t>
      </w:r>
      <w:proofErr w:type="gramStart"/>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ونارٌ</w:t>
      </w:r>
      <w:proofErr w:type="gramEnd"/>
      <w:r w:rsidRPr="00EF254F">
        <w:rPr>
          <w:rFonts w:ascii="Traditional Arabic" w:hAnsi="Traditional Arabic" w:cs="Traditional Arabic"/>
          <w:color w:val="000000" w:themeColor="text1"/>
          <w:sz w:val="32"/>
          <w:szCs w:val="32"/>
          <w:rtl/>
        </w:rPr>
        <w:t xml:space="preserve"> بِكْرٌ: لم تُقْتَبَسْ من نارٍ. وعَسَلٌ </w:t>
      </w:r>
      <w:proofErr w:type="spellStart"/>
      <w:r w:rsidRPr="00EF254F">
        <w:rPr>
          <w:rFonts w:ascii="Traditional Arabic" w:hAnsi="Traditional Arabic" w:cs="Traditional Arabic"/>
          <w:color w:val="000000" w:themeColor="text1"/>
          <w:sz w:val="32"/>
          <w:szCs w:val="32"/>
          <w:rtl/>
        </w:rPr>
        <w:t>أبْكَارٌ</w:t>
      </w:r>
      <w:proofErr w:type="spellEnd"/>
      <w:r w:rsidRPr="00EF254F">
        <w:rPr>
          <w:rFonts w:ascii="Traditional Arabic" w:hAnsi="Traditional Arabic" w:cs="Traditional Arabic"/>
          <w:color w:val="000000" w:themeColor="text1"/>
          <w:sz w:val="32"/>
          <w:szCs w:val="32"/>
          <w:rtl/>
        </w:rPr>
        <w:t xml:space="preserve">: عملته </w:t>
      </w:r>
      <w:proofErr w:type="spellStart"/>
      <w:r w:rsidRPr="00EF254F">
        <w:rPr>
          <w:rFonts w:ascii="Traditional Arabic" w:hAnsi="Traditional Arabic" w:cs="Traditional Arabic"/>
          <w:color w:val="000000" w:themeColor="text1"/>
          <w:sz w:val="32"/>
          <w:szCs w:val="32"/>
          <w:rtl/>
        </w:rPr>
        <w:t>أبْكارُ</w:t>
      </w:r>
      <w:proofErr w:type="spellEnd"/>
      <w:r w:rsidRPr="00EF254F">
        <w:rPr>
          <w:rFonts w:ascii="Traditional Arabic" w:hAnsi="Traditional Arabic" w:cs="Traditional Arabic"/>
          <w:color w:val="000000" w:themeColor="text1"/>
          <w:sz w:val="32"/>
          <w:szCs w:val="32"/>
          <w:rtl/>
        </w:rPr>
        <w:t xml:space="preserve"> النّحل، وقيل الجواري </w:t>
      </w:r>
      <w:proofErr w:type="spellStart"/>
      <w:r w:rsidRPr="00EF254F">
        <w:rPr>
          <w:rFonts w:ascii="Traditional Arabic" w:hAnsi="Traditional Arabic" w:cs="Traditional Arabic"/>
          <w:color w:val="000000" w:themeColor="text1"/>
          <w:sz w:val="32"/>
          <w:szCs w:val="32"/>
          <w:rtl/>
        </w:rPr>
        <w:t>الأبْكارُ</w:t>
      </w:r>
      <w:proofErr w:type="spellEnd"/>
      <w:r w:rsidRPr="00EF254F">
        <w:rPr>
          <w:rFonts w:ascii="Traditional Arabic" w:hAnsi="Traditional Arabic" w:cs="Traditional Arabic"/>
          <w:color w:val="000000" w:themeColor="text1"/>
          <w:sz w:val="32"/>
          <w:szCs w:val="32"/>
          <w:rtl/>
        </w:rPr>
        <w:t xml:space="preserve"> يُلَيّنّهُ. وجاءوا على بَكْرَةِ أبِيهِم أي جميعاً. والأصل حديث الدُّهَيْم.</w:t>
      </w:r>
    </w:p>
    <w:p w14:paraId="6ECC46EE" w14:textId="77777777" w:rsidR="00B93D27" w:rsidRPr="00EF254F" w:rsidRDefault="00B93D27" w:rsidP="00B93D27">
      <w:pPr>
        <w:spacing w:line="360" w:lineRule="auto"/>
        <w:ind w:hanging="2"/>
        <w:jc w:val="both"/>
        <w:rPr>
          <w:rFonts w:ascii="Traditional Arabic" w:hAnsi="Traditional Arabic" w:cs="Traditional Arabic"/>
          <w:color w:val="000000" w:themeColor="text1"/>
          <w:sz w:val="32"/>
          <w:szCs w:val="32"/>
          <w:shd w:val="clear" w:color="auto" w:fill="FFFFFF"/>
          <w:rtl/>
        </w:rPr>
      </w:pPr>
      <w:r w:rsidRPr="00EF254F">
        <w:rPr>
          <w:rFonts w:ascii="Traditional Arabic" w:hAnsi="Traditional Arabic" w:cs="Traditional Arabic"/>
          <w:color w:val="000000" w:themeColor="text1"/>
          <w:sz w:val="32"/>
          <w:szCs w:val="32"/>
          <w:rtl/>
        </w:rPr>
        <w:t xml:space="preserve">وفي المعاجم اللغوية </w:t>
      </w:r>
      <w:proofErr w:type="gramStart"/>
      <w:r w:rsidRPr="00EF254F">
        <w:rPr>
          <w:rFonts w:ascii="Traditional Arabic" w:hAnsi="Traditional Arabic" w:cs="Traditional Arabic"/>
          <w:color w:val="000000" w:themeColor="text1"/>
          <w:sz w:val="32"/>
          <w:szCs w:val="32"/>
          <w:rtl/>
        </w:rPr>
        <w:t>الأخرى  نجد</w:t>
      </w:r>
      <w:proofErr w:type="gramEnd"/>
      <w:r w:rsidRPr="00EF254F">
        <w:rPr>
          <w:rFonts w:ascii="Traditional Arabic" w:hAnsi="Traditional Arabic" w:cs="Traditional Arabic"/>
          <w:color w:val="000000" w:themeColor="text1"/>
          <w:sz w:val="32"/>
          <w:szCs w:val="32"/>
          <w:rtl/>
        </w:rPr>
        <w:t xml:space="preserve"> معنى :«</w:t>
      </w:r>
      <w:r w:rsidRPr="00EF254F">
        <w:rPr>
          <w:rFonts w:ascii="Traditional Arabic" w:hAnsi="Traditional Arabic" w:cs="Traditional Arabic"/>
          <w:b/>
          <w:bCs/>
          <w:color w:val="000000" w:themeColor="text1"/>
          <w:sz w:val="32"/>
          <w:szCs w:val="32"/>
          <w:shd w:val="clear" w:color="auto" w:fill="FFFFFF"/>
          <w:rtl/>
        </w:rPr>
        <w:t xml:space="preserve"> ب ك ر</w:t>
      </w:r>
      <w:r w:rsidRPr="00EF254F">
        <w:rPr>
          <w:rFonts w:ascii="Traditional Arabic" w:hAnsi="Traditional Arabic" w:cs="Traditional Arabic"/>
          <w:color w:val="000000" w:themeColor="text1"/>
          <w:sz w:val="32"/>
          <w:szCs w:val="32"/>
          <w:shd w:val="clear" w:color="auto" w:fill="FFFFFF"/>
          <w:rtl/>
        </w:rPr>
        <w:t>: (الْبِكْرُ) الْعَذْرَاءُ، وَالْجَمْعُ (</w:t>
      </w:r>
      <w:proofErr w:type="spellStart"/>
      <w:r w:rsidRPr="00EF254F">
        <w:rPr>
          <w:rFonts w:ascii="Traditional Arabic" w:hAnsi="Traditional Arabic" w:cs="Traditional Arabic"/>
          <w:color w:val="000000" w:themeColor="text1"/>
          <w:sz w:val="32"/>
          <w:szCs w:val="32"/>
          <w:shd w:val="clear" w:color="auto" w:fill="FFFFFF"/>
          <w:rtl/>
        </w:rPr>
        <w:t>أَبْكَارٌ</w:t>
      </w:r>
      <w:proofErr w:type="spellEnd"/>
      <w:r w:rsidRPr="00EF254F">
        <w:rPr>
          <w:rFonts w:ascii="Traditional Arabic" w:hAnsi="Traditional Arabic" w:cs="Traditional Arabic"/>
          <w:color w:val="000000" w:themeColor="text1"/>
          <w:sz w:val="32"/>
          <w:szCs w:val="32"/>
          <w:shd w:val="clear" w:color="auto" w:fill="FFFFFF"/>
          <w:rtl/>
        </w:rPr>
        <w:t>) وَالْمَصْدَرُ (الْبَكَارَةُ) . وَ (الْبِكْرُ) أَيْضًا الْمَرْأَةُ الَّتِي وَلَدَتْ بَطْنًا وَاحِدًا، وَبِكْرُهَا وَلَدُهَا، وَالذَّكَرُ وَالْأُنْثَى فِيهِ سَوَاءٌ، وَكَذَا الْبِكْرُ مِنَ الْإِبِلِ. وَ (الْبَكْرُ) بِالْفَتْحِ الْفَتِيُّ مِنَ الْإِبِلِ، وَالْأُنْثَى بَكْرَةٌ. وَ (بَكْرَةُ) الْبِئْرِ مَا يُسْتَقَى عَلَيْهَا، ... وَيُقَالُ: جَاءُوا عَلَى (بَكْرَةِ) أَبِيهِمْ أَيْ جَاءُوا كُلُّهُمْ. وَأَتَيْتُهُ (بُكْرَةً) أَيْ (بَاكِرًا)...وَكُلُّ مَنْ بَادَرَ إِلَى شَيْءٍ فَقَدْ أَبْكَرَ إِلَيْهِ وَبَكَّرَ تَبْكِيرًا أَتَى أَيَّ وَقْتٍ كَأَنْ يُقَالَ: بَكِّرُوا بِصَلَاةِ الْمَغْرِبِ أَيْ صَلُّوهَا عِنْدَ سُقُوطِ الْقُرْصِ. وَقَوْلُهُ تَعَالَى: {بِالْعَشِيِّ وَالْإِبْكَارِ}</w:t>
      </w:r>
      <w:r w:rsidRPr="00EF254F">
        <w:rPr>
          <w:rStyle w:val="ab"/>
          <w:rFonts w:ascii="Traditional Arabic" w:hAnsi="Traditional Arabic" w:cs="Traditional Arabic"/>
          <w:color w:val="000000" w:themeColor="text1"/>
          <w:sz w:val="32"/>
          <w:szCs w:val="32"/>
          <w:rtl/>
          <w:lang w:bidi="ar-DZ"/>
        </w:rPr>
        <w:footnoteReference w:id="1098"/>
      </w:r>
      <w:r w:rsidRPr="00EF254F">
        <w:rPr>
          <w:rFonts w:ascii="Traditional Arabic" w:hAnsi="Traditional Arabic" w:cs="Traditional Arabic"/>
          <w:color w:val="000000" w:themeColor="text1"/>
          <w:sz w:val="32"/>
          <w:szCs w:val="32"/>
          <w:shd w:val="clear" w:color="auto" w:fill="FFFFFF"/>
          <w:rtl/>
        </w:rPr>
        <w:t xml:space="preserve"> جَعَلَ (الْإِبْكَارَ) وَهُوَ فِعْلٌ يَدُلُّ عَلَى الْوَقْتِ وَهُوَ الْبُكْرَةُ كَمَا قَالَ: </w:t>
      </w:r>
      <w:proofErr w:type="gramStart"/>
      <w:r w:rsidRPr="00EF254F">
        <w:rPr>
          <w:rFonts w:ascii="Traditional Arabic" w:hAnsi="Traditional Arabic" w:cs="Traditional Arabic"/>
          <w:color w:val="000000" w:themeColor="text1"/>
          <w:sz w:val="32"/>
          <w:szCs w:val="32"/>
          <w:shd w:val="clear" w:color="auto" w:fill="FFFFFF"/>
          <w:rtl/>
        </w:rPr>
        <w:t>« {</w:t>
      </w:r>
      <w:proofErr w:type="gramEnd"/>
      <w:r w:rsidRPr="00EF254F">
        <w:rPr>
          <w:rFonts w:ascii="Traditional Arabic" w:hAnsi="Traditional Arabic" w:cs="Traditional Arabic"/>
          <w:color w:val="000000" w:themeColor="text1"/>
          <w:sz w:val="32"/>
          <w:szCs w:val="32"/>
          <w:shd w:val="clear" w:color="auto" w:fill="FFFFFF"/>
          <w:rtl/>
        </w:rPr>
        <w:t>بِالْغُدُوِّ وَالْآصَالِ}</w:t>
      </w:r>
      <w:r w:rsidRPr="00EF254F">
        <w:rPr>
          <w:rStyle w:val="ab"/>
          <w:rFonts w:ascii="Traditional Arabic" w:hAnsi="Traditional Arabic" w:cs="Traditional Arabic"/>
          <w:color w:val="000000" w:themeColor="text1"/>
          <w:sz w:val="32"/>
          <w:szCs w:val="32"/>
          <w:rtl/>
          <w:lang w:bidi="ar-DZ"/>
        </w:rPr>
        <w:footnoteReference w:id="1099"/>
      </w:r>
      <w:r w:rsidRPr="00EF254F">
        <w:rPr>
          <w:rFonts w:ascii="Traditional Arabic" w:hAnsi="Traditional Arabic" w:cs="Traditional Arabic"/>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shd w:val="clear" w:color="auto" w:fill="FFFFFF"/>
          <w:rtl/>
        </w:rPr>
        <w:t xml:space="preserve"> »</w:t>
      </w:r>
      <w:r w:rsidRPr="00EF254F">
        <w:rPr>
          <w:rStyle w:val="ab"/>
          <w:rFonts w:ascii="Traditional Arabic" w:hAnsi="Traditional Arabic" w:cs="Traditional Arabic"/>
          <w:color w:val="000000" w:themeColor="text1"/>
          <w:sz w:val="32"/>
          <w:szCs w:val="32"/>
          <w:rtl/>
          <w:lang w:bidi="ar-DZ"/>
        </w:rPr>
        <w:footnoteReference w:id="1100"/>
      </w:r>
    </w:p>
    <w:p w14:paraId="2DCA1152"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lastRenderedPageBreak/>
        <w:t>وقال في شرح الجذر (</w:t>
      </w:r>
      <w:proofErr w:type="spellStart"/>
      <w:r w:rsidRPr="00EF254F">
        <w:rPr>
          <w:rStyle w:val="rfdJamed"/>
          <w:rFonts w:ascii="Traditional Arabic" w:hAnsi="Traditional Arabic" w:cs="Traditional Arabic"/>
          <w:sz w:val="32"/>
          <w:szCs w:val="32"/>
          <w:rtl/>
        </w:rPr>
        <w:t>بكع</w:t>
      </w:r>
      <w:proofErr w:type="spellEnd"/>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3C07502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spellStart"/>
      <w:r w:rsidRPr="00EF254F">
        <w:rPr>
          <w:rFonts w:ascii="Traditional Arabic" w:hAnsi="Traditional Arabic" w:cs="Traditional Arabic"/>
          <w:bCs/>
          <w:color w:val="000000" w:themeColor="text1"/>
          <w:sz w:val="32"/>
          <w:szCs w:val="32"/>
          <w:rtl/>
        </w:rPr>
        <w:t>بكع</w:t>
      </w:r>
      <w:proofErr w:type="spellEnd"/>
      <w:proofErr w:type="gramEnd"/>
      <w:r w:rsidRPr="00EF254F">
        <w:rPr>
          <w:rFonts w:ascii="Traditional Arabic" w:hAnsi="Traditional Arabic" w:cs="Traditional Arabic"/>
          <w:bCs/>
          <w:color w:val="000000" w:themeColor="text1"/>
          <w:sz w:val="32"/>
          <w:szCs w:val="32"/>
          <w:rtl/>
        </w:rPr>
        <w:t xml:space="preserve">. </w:t>
      </w:r>
      <w:proofErr w:type="spellStart"/>
      <w:r w:rsidRPr="00EF254F">
        <w:rPr>
          <w:rFonts w:ascii="Traditional Arabic" w:hAnsi="Traditional Arabic" w:cs="Traditional Arabic"/>
          <w:color w:val="000000" w:themeColor="text1"/>
          <w:sz w:val="32"/>
          <w:szCs w:val="32"/>
          <w:rtl/>
        </w:rPr>
        <w:t>بَكَعَه</w:t>
      </w:r>
      <w:proofErr w:type="spellEnd"/>
      <w:r w:rsidRPr="00EF254F">
        <w:rPr>
          <w:rFonts w:ascii="Traditional Arabic" w:hAnsi="Traditional Arabic" w:cs="Traditional Arabic"/>
          <w:color w:val="000000" w:themeColor="text1"/>
          <w:sz w:val="32"/>
          <w:szCs w:val="32"/>
          <w:rtl/>
        </w:rPr>
        <w:t xml:space="preserve"> بالسّيف والعَصَا: ضَرَبَه ضرباً شديداً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xml:space="preserve"> وهذا من باب الشرح باعتماد المعنى الحقيقي للكلمة.</w:t>
      </w:r>
    </w:p>
    <w:p w14:paraId="7F9BC2EF"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ومن</w:t>
      </w:r>
      <w:proofErr w:type="gramEnd"/>
      <w:r w:rsidRPr="00EF254F">
        <w:rPr>
          <w:rFonts w:ascii="Traditional Arabic" w:hAnsi="Traditional Arabic" w:cs="Traditional Arabic"/>
          <w:bCs/>
          <w:color w:val="000000" w:themeColor="text1"/>
          <w:sz w:val="32"/>
          <w:szCs w:val="32"/>
          <w:rtl/>
        </w:rPr>
        <w:t xml:space="preserve"> المجاز:</w:t>
      </w:r>
      <w:r w:rsidRPr="00EF254F">
        <w:rPr>
          <w:rFonts w:ascii="Traditional Arabic" w:hAnsi="Traditional Arabic" w:cs="Traditional Arabic"/>
          <w:color w:val="000000" w:themeColor="text1"/>
          <w:sz w:val="32"/>
          <w:szCs w:val="32"/>
          <w:rtl/>
        </w:rPr>
        <w:t xml:space="preserve"> كَلّمتُه </w:t>
      </w:r>
      <w:proofErr w:type="spellStart"/>
      <w:r w:rsidRPr="00EF254F">
        <w:rPr>
          <w:rFonts w:ascii="Traditional Arabic" w:hAnsi="Traditional Arabic" w:cs="Traditional Arabic"/>
          <w:color w:val="000000" w:themeColor="text1"/>
          <w:sz w:val="32"/>
          <w:szCs w:val="32"/>
          <w:rtl/>
        </w:rPr>
        <w:t>فبَكَعَني</w:t>
      </w:r>
      <w:proofErr w:type="spellEnd"/>
      <w:r w:rsidRPr="00EF254F">
        <w:rPr>
          <w:rFonts w:ascii="Traditional Arabic" w:hAnsi="Traditional Arabic" w:cs="Traditional Arabic"/>
          <w:color w:val="000000" w:themeColor="text1"/>
          <w:sz w:val="32"/>
          <w:szCs w:val="32"/>
          <w:rtl/>
        </w:rPr>
        <w:t xml:space="preserve"> بجَوَابٍ خَشِنٍ، وخَشِيتُ أن </w:t>
      </w:r>
      <w:proofErr w:type="spellStart"/>
      <w:r w:rsidRPr="00EF254F">
        <w:rPr>
          <w:rFonts w:ascii="Traditional Arabic" w:hAnsi="Traditional Arabic" w:cs="Traditional Arabic"/>
          <w:color w:val="000000" w:themeColor="text1"/>
          <w:sz w:val="32"/>
          <w:szCs w:val="32"/>
          <w:rtl/>
        </w:rPr>
        <w:t>تَبْكَعَني</w:t>
      </w:r>
      <w:proofErr w:type="spellEnd"/>
      <w:r w:rsidRPr="00EF254F">
        <w:rPr>
          <w:rFonts w:ascii="Traditional Arabic" w:hAnsi="Traditional Arabic" w:cs="Traditional Arabic"/>
          <w:color w:val="000000" w:themeColor="text1"/>
          <w:sz w:val="32"/>
          <w:szCs w:val="32"/>
          <w:rtl/>
        </w:rPr>
        <w:t xml:space="preserve"> بما أكْرَهُ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101"/>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bCs/>
          <w:color w:val="000000" w:themeColor="text1"/>
          <w:sz w:val="32"/>
          <w:szCs w:val="32"/>
          <w:rtl/>
        </w:rPr>
        <w:t>ـ</w:t>
      </w:r>
      <w:r w:rsidRPr="00EF254F">
        <w:rPr>
          <w:rFonts w:ascii="Traditional Arabic" w:hAnsi="Traditional Arabic" w:cs="Traditional Arabic"/>
          <w:color w:val="000000" w:themeColor="text1"/>
          <w:sz w:val="32"/>
          <w:szCs w:val="32"/>
          <w:rtl/>
        </w:rPr>
        <w:t>.وهذا مجاز من نوع الاستعارة</w:t>
      </w:r>
    </w:p>
    <w:p w14:paraId="15923CF1"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w:t>
      </w:r>
      <w:proofErr w:type="spellStart"/>
      <w:r w:rsidRPr="00EF254F">
        <w:rPr>
          <w:rStyle w:val="rfdJamed"/>
          <w:rFonts w:ascii="Traditional Arabic" w:hAnsi="Traditional Arabic" w:cs="Traditional Arabic"/>
          <w:sz w:val="32"/>
          <w:szCs w:val="32"/>
          <w:rtl/>
        </w:rPr>
        <w:t>بكك</w:t>
      </w:r>
      <w:proofErr w:type="spellEnd"/>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2638B59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DBE5F1" w:themeFill="accent1" w:themeFillTint="33"/>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spellStart"/>
      <w:r w:rsidRPr="00EF254F">
        <w:rPr>
          <w:rFonts w:ascii="Traditional Arabic" w:hAnsi="Traditional Arabic" w:cs="Traditional Arabic"/>
          <w:bCs/>
          <w:color w:val="000000" w:themeColor="text1"/>
          <w:sz w:val="32"/>
          <w:szCs w:val="32"/>
          <w:rtl/>
        </w:rPr>
        <w:t>بكك</w:t>
      </w:r>
      <w:proofErr w:type="gramEnd"/>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تَبَاكّتِ</w:t>
      </w:r>
      <w:proofErr w:type="spellEnd"/>
      <w:r w:rsidRPr="00EF254F">
        <w:rPr>
          <w:rFonts w:ascii="Traditional Arabic" w:hAnsi="Traditional Arabic" w:cs="Traditional Arabic"/>
          <w:color w:val="000000" w:themeColor="text1"/>
          <w:sz w:val="32"/>
          <w:szCs w:val="32"/>
          <w:rtl/>
        </w:rPr>
        <w:t xml:space="preserve"> الإبِلُ على الحَوْض: تزاحمَتْ. </w:t>
      </w:r>
      <w:proofErr w:type="gramStart"/>
      <w:r w:rsidRPr="00EF254F">
        <w:rPr>
          <w:rFonts w:ascii="Traditional Arabic" w:hAnsi="Traditional Arabic" w:cs="Traditional Arabic"/>
          <w:color w:val="000000" w:themeColor="text1"/>
          <w:sz w:val="32"/>
          <w:szCs w:val="32"/>
          <w:rtl/>
        </w:rPr>
        <w:t>وتقول :</w:t>
      </w:r>
      <w:proofErr w:type="gramEnd"/>
      <w:r w:rsidRPr="00EF254F">
        <w:rPr>
          <w:rFonts w:ascii="Traditional Arabic" w:hAnsi="Traditional Arabic" w:cs="Traditional Arabic"/>
          <w:color w:val="000000" w:themeColor="text1"/>
          <w:sz w:val="32"/>
          <w:szCs w:val="32"/>
          <w:rtl/>
        </w:rPr>
        <w:t xml:space="preserve"> تَبَاكُّوا فتَداكُّوا. وسُمّيَتْ بَكّةَ لأنّها كانت تَبُكّ أعناقَ الجبابرَةِ إذا ألحَدُوا فيها بظُلْمٍ لم يُناظَرُوا أي لم يُنْتَظَرْ بهم. وتقول: أحْمَقُ بَاكّ مَنْ هو في الحقّ </w:t>
      </w:r>
      <w:proofErr w:type="gramStart"/>
      <w:r w:rsidRPr="00EF254F">
        <w:rPr>
          <w:rFonts w:ascii="Traditional Arabic" w:hAnsi="Traditional Arabic" w:cs="Traditional Arabic"/>
          <w:color w:val="000000" w:themeColor="text1"/>
          <w:sz w:val="32"/>
          <w:szCs w:val="32"/>
          <w:rtl/>
        </w:rPr>
        <w:t>شاكّ</w:t>
      </w:r>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bCs/>
          <w:color w:val="000000" w:themeColor="text1"/>
          <w:sz w:val="32"/>
          <w:szCs w:val="32"/>
          <w:vertAlign w:val="superscript"/>
          <w:rtl/>
        </w:rPr>
        <w:t>(</w:t>
      </w:r>
      <w:proofErr w:type="gramEnd"/>
      <w:r w:rsidRPr="00EF254F">
        <w:rPr>
          <w:rFonts w:ascii="Traditional Arabic" w:hAnsi="Traditional Arabic" w:cs="Traditional Arabic"/>
          <w:bCs/>
          <w:color w:val="000000" w:themeColor="text1"/>
          <w:sz w:val="32"/>
          <w:szCs w:val="32"/>
          <w:vertAlign w:val="superscript"/>
          <w:rtl/>
        </w:rPr>
        <w:footnoteReference w:id="1102"/>
      </w:r>
      <w:r w:rsidRPr="00EF254F">
        <w:rPr>
          <w:rFonts w:ascii="Traditional Arabic" w:hAnsi="Traditional Arabic" w:cs="Traditional Arabic"/>
          <w:bCs/>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89BBCCB"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وعن المعنى الحقيقي في المعاجم </w:t>
      </w:r>
      <w:proofErr w:type="gramStart"/>
      <w:r w:rsidRPr="00EF254F">
        <w:rPr>
          <w:rFonts w:ascii="Traditional Arabic" w:hAnsi="Traditional Arabic" w:cs="Traditional Arabic"/>
          <w:color w:val="000000" w:themeColor="text1"/>
          <w:sz w:val="32"/>
          <w:szCs w:val="32"/>
          <w:rtl/>
        </w:rPr>
        <w:t>اللغوية«</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ك ك</w:t>
      </w:r>
      <w:r w:rsidRPr="00EF254F">
        <w:rPr>
          <w:rFonts w:ascii="Traditional Arabic" w:hAnsi="Traditional Arabic" w:cs="Traditional Arabic"/>
          <w:color w:val="000000" w:themeColor="text1"/>
          <w:sz w:val="32"/>
          <w:szCs w:val="32"/>
          <w:shd w:val="clear" w:color="auto" w:fill="FFFFFF"/>
          <w:rtl/>
        </w:rPr>
        <w:t>: (بَكَّ) زَحَمَ وَ (الْبَكُّ) مَصْدَرٌ بِمَعْنَى الدَّقِّ وَ (بَكَّ) عُنُقَهُ دَقَّهَا وَبَابُهُمَا رَدَّ. وَ (بَكَّةُ) اسْمُ بَطْنِ مَكَّةَ سُمِّيَتْ بِذَلِكَ لِازْدِحَامِ النَّاسِ. وَقِيلَ سُمِّيَتْ بِذَلِكَ لِأَنَّهَا كَانَتْ تَبُكُّ أَعْنَاقَ الْجَبَابِرَةِ. وَ (بَعْلَبَكُّ) بَلَدٌ وَهُمَا كَلِمَتَانِ جُعِلَتَا وَاحِدَةً وَقَدْ ذَكَرْنَا إِعْرَابَهُ فِي حَضْرَمَوْتَ وَالنِّسْبَةُ إِلَيْهِ (بَعْلِيٌّ) وَإِنْ شِئْتَ (بَكِّيُّ</w:t>
      </w:r>
      <w:proofErr w:type="gramStart"/>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Style w:val="ab"/>
          <w:rFonts w:ascii="Traditional Arabic" w:hAnsi="Traditional Arabic" w:cs="Traditional Arabic"/>
          <w:color w:val="000000" w:themeColor="text1"/>
          <w:sz w:val="32"/>
          <w:szCs w:val="32"/>
          <w:rtl/>
          <w:lang w:bidi="ar-DZ"/>
        </w:rPr>
        <w:footnoteReference w:id="1103"/>
      </w:r>
      <w:r w:rsidRPr="00EF254F">
        <w:rPr>
          <w:rFonts w:ascii="Traditional Arabic" w:hAnsi="Traditional Arabic" w:cs="Traditional Arabic"/>
          <w:color w:val="000000" w:themeColor="text1"/>
          <w:sz w:val="32"/>
          <w:szCs w:val="32"/>
          <w:shd w:val="clear" w:color="auto" w:fill="FFFFFF"/>
          <w:rtl/>
        </w:rPr>
        <w:t>.</w:t>
      </w:r>
    </w:p>
    <w:p w14:paraId="39A6AE82"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(بكم</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4A81873E"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بكم</w:t>
      </w:r>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تكلّم فلانٌ فتُبُكِّمَ عليه إذا أُرْتِجَ </w:t>
      </w:r>
      <w:proofErr w:type="gramStart"/>
      <w:r w:rsidRPr="00EF254F">
        <w:rPr>
          <w:rFonts w:ascii="Traditional Arabic" w:hAnsi="Traditional Arabic" w:cs="Traditional Arabic"/>
          <w:color w:val="000000" w:themeColor="text1"/>
          <w:sz w:val="32"/>
          <w:szCs w:val="32"/>
          <w:rtl/>
        </w:rPr>
        <w:t>عليه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04"/>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662E4371"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ك م</w:t>
      </w:r>
      <w:r w:rsidRPr="00EF254F">
        <w:rPr>
          <w:rFonts w:ascii="Traditional Arabic" w:hAnsi="Traditional Arabic" w:cs="Traditional Arabic"/>
          <w:color w:val="000000" w:themeColor="text1"/>
          <w:sz w:val="32"/>
          <w:szCs w:val="32"/>
          <w:shd w:val="clear" w:color="auto" w:fill="FFFFFF"/>
          <w:rtl/>
        </w:rPr>
        <w:t>: رَجُلٌ (أَبْكَمُ) وَ (بَكِيمٌ) أَيْ أَخْرَسُ بَيِّنُ الْبَكَمِ وَبَابُهُ طَرِبَ</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p>
    <w:p w14:paraId="17DE31CD"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(بكي</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4229409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بكي</w:t>
      </w:r>
      <w:proofErr w:type="gramEnd"/>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bCs/>
          <w:color w:val="000000" w:themeColor="text1"/>
          <w:sz w:val="32"/>
          <w:szCs w:val="32"/>
          <w:rtl/>
        </w:rPr>
        <w:t>.</w:t>
      </w:r>
      <w:r w:rsidRPr="00EF254F">
        <w:rPr>
          <w:rFonts w:ascii="Traditional Arabic" w:hAnsi="Traditional Arabic" w:cs="Traditional Arabic"/>
          <w:color w:val="000000" w:themeColor="text1"/>
          <w:sz w:val="32"/>
          <w:szCs w:val="32"/>
          <w:rtl/>
        </w:rPr>
        <w:t>بَكَى على المَيّتِ وبَكَاه وبَكَى له وبكّى عليه وبَكّاه. وفعلتُ به ما أبْكَاه وبَكّاه</w:t>
      </w:r>
    </w:p>
    <w:p w14:paraId="439FC6C2"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«واستَبْ</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rtl/>
        </w:rPr>
        <w:t>كَيْتُه فبَكَى، وباكَيْتُه فبَكَيْتُه: كنتُ أبكى منه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w:t>
      </w:r>
    </w:p>
    <w:p w14:paraId="6398DB8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وفي الحديث: «لكِنّ حمزَةَ لا بَوَاكيَ له». وهو من </w:t>
      </w:r>
      <w:proofErr w:type="spellStart"/>
      <w:r w:rsidRPr="00EF254F">
        <w:rPr>
          <w:rFonts w:ascii="Traditional Arabic" w:hAnsi="Traditional Arabic" w:cs="Traditional Arabic"/>
          <w:color w:val="000000" w:themeColor="text1"/>
          <w:sz w:val="32"/>
          <w:szCs w:val="32"/>
          <w:rtl/>
        </w:rPr>
        <w:t>البَكّائين</w:t>
      </w:r>
      <w:proofErr w:type="spellEnd"/>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
    <w:p w14:paraId="7A2A2506"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
          <w:bCs/>
          <w:color w:val="000000" w:themeColor="text1"/>
          <w:sz w:val="32"/>
          <w:szCs w:val="32"/>
          <w:rtl/>
        </w:rPr>
        <w:t>ومن</w:t>
      </w:r>
      <w:proofErr w:type="gramEnd"/>
      <w:r w:rsidRPr="00EF254F">
        <w:rPr>
          <w:rFonts w:ascii="Traditional Arabic" w:hAnsi="Traditional Arabic" w:cs="Traditional Arabic"/>
          <w:b/>
          <w:bCs/>
          <w:color w:val="000000" w:themeColor="text1"/>
          <w:sz w:val="32"/>
          <w:szCs w:val="32"/>
          <w:rtl/>
        </w:rPr>
        <w:t xml:space="preserve"> </w:t>
      </w:r>
      <w:proofErr w:type="spellStart"/>
      <w:r w:rsidRPr="00EF254F">
        <w:rPr>
          <w:rFonts w:ascii="Traditional Arabic" w:hAnsi="Traditional Arabic" w:cs="Traditional Arabic"/>
          <w:b/>
          <w:bCs/>
          <w:color w:val="000000" w:themeColor="text1"/>
          <w:sz w:val="32"/>
          <w:szCs w:val="32"/>
          <w:rtl/>
        </w:rPr>
        <w:t>المجاز</w:t>
      </w:r>
      <w:r w:rsidRPr="00EF254F">
        <w:rPr>
          <w:rFonts w:ascii="Traditional Arabic" w:hAnsi="Traditional Arabic" w:cs="Traditional Arabic"/>
          <w:color w:val="000000" w:themeColor="text1"/>
          <w:sz w:val="32"/>
          <w:szCs w:val="32"/>
          <w:rtl/>
        </w:rPr>
        <w:t>:بَكَتِ</w:t>
      </w:r>
      <w:proofErr w:type="spellEnd"/>
      <w:r w:rsidRPr="00EF254F">
        <w:rPr>
          <w:rFonts w:ascii="Traditional Arabic" w:hAnsi="Traditional Arabic" w:cs="Traditional Arabic"/>
          <w:color w:val="000000" w:themeColor="text1"/>
          <w:sz w:val="32"/>
          <w:szCs w:val="32"/>
          <w:rtl/>
        </w:rPr>
        <w:t xml:space="preserve"> السّحابَةُ في أرْضهم (فَما بَكَتْ عَلَيْهِمُ السَّماءُ وَالْأَرْضُ)</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105"/>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3DDB61B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shd w:val="clear" w:color="auto" w:fill="FFFFFF"/>
          <w:rtl/>
        </w:rPr>
        <w:t>ب ك ي</w:t>
      </w:r>
      <w:r w:rsidRPr="00EF254F">
        <w:rPr>
          <w:rFonts w:ascii="Traditional Arabic" w:hAnsi="Traditional Arabic" w:cs="Traditional Arabic"/>
          <w:color w:val="000000" w:themeColor="text1"/>
          <w:sz w:val="32"/>
          <w:szCs w:val="32"/>
          <w:shd w:val="clear" w:color="auto" w:fill="FFFFFF"/>
          <w:rtl/>
        </w:rPr>
        <w:t xml:space="preserve">: (بَكَى) يَبْكِي بِالْكَسْرِ (بُكَاءً) وَهُوَ يُمَدُّ وَيُقْصَرُ، فَالْبُكَاءُ بِالْمَدِّ الصَّوْتُ، وَبِالْقَصْرِ الدُّمُوعُ وَخُرُوجُهَا. وَ (بَكَاهُ) وَ (بَكَى) عَلَيْهِ بِمَعْنًى، (بَكَّاهُ تَبْكِيَةً) مِثْلُهُ. وَ (أَبْكَاهُ) إِذَا صَنَعَ بِهِ مَا يُبْكِيهِ، وَ (بَاكَاهُ فَبَكَاهُ) إِذَا كَانَ (أَبْكَى) </w:t>
      </w:r>
      <w:proofErr w:type="gramStart"/>
      <w:r w:rsidRPr="00EF254F">
        <w:rPr>
          <w:rFonts w:ascii="Traditional Arabic" w:hAnsi="Traditional Arabic" w:cs="Traditional Arabic"/>
          <w:color w:val="000000" w:themeColor="text1"/>
          <w:sz w:val="32"/>
          <w:szCs w:val="32"/>
          <w:shd w:val="clear" w:color="auto" w:fill="FFFFFF"/>
          <w:rtl/>
        </w:rPr>
        <w:t>مِنْهُ</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106"/>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b/>
          <w:bCs/>
          <w:color w:val="000000" w:themeColor="text1"/>
          <w:sz w:val="32"/>
          <w:szCs w:val="32"/>
          <w:shd w:val="clear" w:color="auto" w:fill="FFFFFF"/>
          <w:rtl/>
        </w:rPr>
        <w:t>.</w:t>
      </w:r>
    </w:p>
    <w:p w14:paraId="2440CA81"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(بلج</w:t>
      </w:r>
      <w:r w:rsidRPr="00EF254F">
        <w:rPr>
          <w:rFonts w:ascii="Traditional Arabic" w:hAnsi="Traditional Arabic"/>
          <w:color w:val="000000" w:themeColor="text1"/>
          <w:sz w:val="32"/>
          <w:rtl/>
          <w:lang w:bidi="fa-IR"/>
        </w:rPr>
        <w:t>)</w:t>
      </w:r>
    </w:p>
    <w:p w14:paraId="64A57799"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proofErr w:type="spellStart"/>
      <w:proofErr w:type="gramStart"/>
      <w:r w:rsidRPr="00EF254F">
        <w:rPr>
          <w:rFonts w:ascii="Traditional Arabic" w:hAnsi="Traditional Arabic" w:cs="Traditional Arabic"/>
          <w:bCs/>
          <w:color w:val="000000" w:themeColor="text1"/>
          <w:sz w:val="32"/>
          <w:szCs w:val="32"/>
          <w:rtl/>
        </w:rPr>
        <w:t>بلج.</w:t>
      </w:r>
      <w:r w:rsidRPr="00EF254F">
        <w:rPr>
          <w:rFonts w:ascii="Traditional Arabic" w:hAnsi="Traditional Arabic" w:cs="Traditional Arabic"/>
          <w:color w:val="000000" w:themeColor="text1"/>
          <w:sz w:val="32"/>
          <w:szCs w:val="32"/>
          <w:rtl/>
        </w:rPr>
        <w:t>انْبَلَجَ</w:t>
      </w:r>
      <w:proofErr w:type="spellEnd"/>
      <w:proofErr w:type="gramEnd"/>
      <w:r w:rsidRPr="00EF254F">
        <w:rPr>
          <w:rFonts w:ascii="Traditional Arabic" w:hAnsi="Traditional Arabic" w:cs="Traditional Arabic"/>
          <w:color w:val="000000" w:themeColor="text1"/>
          <w:sz w:val="32"/>
          <w:szCs w:val="32"/>
          <w:rtl/>
        </w:rPr>
        <w:t xml:space="preserve"> الفَجْرُ وتَبَلّجَ. ولَقِيتُه عند البُلْجَةِ، وسرَيتُ الدُّلْجَةَ والبُلْجَةَ حتى </w:t>
      </w:r>
      <w:proofErr w:type="gramStart"/>
      <w:r w:rsidRPr="00EF254F">
        <w:rPr>
          <w:rFonts w:ascii="Traditional Arabic" w:hAnsi="Traditional Arabic" w:cs="Traditional Arabic"/>
          <w:color w:val="000000" w:themeColor="text1"/>
          <w:sz w:val="32"/>
          <w:szCs w:val="32"/>
          <w:rtl/>
        </w:rPr>
        <w:t>وصَلْتُ</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0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xml:space="preserve">؛ </w:t>
      </w:r>
    </w:p>
    <w:p w14:paraId="3AEA266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ومن</w:t>
      </w:r>
      <w:proofErr w:type="gramEnd"/>
      <w:r w:rsidRPr="00EF254F">
        <w:rPr>
          <w:rFonts w:ascii="Traditional Arabic" w:hAnsi="Traditional Arabic" w:cs="Traditional Arabic"/>
          <w:bCs/>
          <w:color w:val="000000" w:themeColor="text1"/>
          <w:sz w:val="32"/>
          <w:szCs w:val="32"/>
          <w:rtl/>
        </w:rPr>
        <w:t xml:space="preserve"> المجاز:</w:t>
      </w:r>
      <w:r w:rsidRPr="00EF254F">
        <w:rPr>
          <w:rFonts w:ascii="Traditional Arabic" w:hAnsi="Traditional Arabic" w:cs="Traditional Arabic"/>
          <w:color w:val="000000" w:themeColor="text1"/>
          <w:sz w:val="32"/>
          <w:szCs w:val="32"/>
          <w:rtl/>
        </w:rPr>
        <w:t xml:space="preserve"> صَبَاحٌ أبْلَجُ</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 قال العَجّاجُ:</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716D8DFC" w14:textId="77777777" w:rsidTr="00B93D27">
        <w:trPr>
          <w:tblCellSpacing w:w="15" w:type="dxa"/>
          <w:jc w:val="center"/>
        </w:trPr>
        <w:tc>
          <w:tcPr>
            <w:tcW w:w="2365" w:type="pct"/>
            <w:vAlign w:val="center"/>
          </w:tcPr>
          <w:p w14:paraId="43CF7CD4"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حتى بَدَتْ أعْنَاقُ صُبْحٍ أبْلَجَا</w:t>
            </w:r>
          </w:p>
        </w:tc>
        <w:tc>
          <w:tcPr>
            <w:tcW w:w="197" w:type="pct"/>
            <w:vAlign w:val="center"/>
          </w:tcPr>
          <w:p w14:paraId="09F4BB3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0CBE090A"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تَسُورُ في أعْجَازِ لَيْلٍ </w:t>
            </w:r>
            <w:proofErr w:type="gramStart"/>
            <w:r w:rsidRPr="00EF254F">
              <w:rPr>
                <w:rFonts w:ascii="Traditional Arabic" w:hAnsi="Traditional Arabic" w:cs="Traditional Arabic"/>
                <w:color w:val="000000" w:themeColor="text1"/>
                <w:sz w:val="32"/>
                <w:szCs w:val="32"/>
                <w:rtl/>
              </w:rPr>
              <w:t>أدْعَجَا</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08"/>
            </w:r>
            <w:r w:rsidRPr="00EF254F">
              <w:rPr>
                <w:rFonts w:ascii="Traditional Arabic" w:hAnsi="Traditional Arabic" w:cs="Traditional Arabic"/>
                <w:color w:val="000000" w:themeColor="text1"/>
                <w:sz w:val="32"/>
                <w:szCs w:val="32"/>
                <w:vertAlign w:val="superscript"/>
                <w:rtl/>
              </w:rPr>
              <w:t>)</w:t>
            </w:r>
          </w:p>
        </w:tc>
      </w:tr>
    </w:tbl>
    <w:p w14:paraId="12ECF61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«والحقُ أبْلَجُ وقد أبْلَجَ الحقُّ </w:t>
      </w:r>
      <w:proofErr w:type="spellStart"/>
      <w:proofErr w:type="gramStart"/>
      <w:r w:rsidRPr="00EF254F">
        <w:rPr>
          <w:rFonts w:ascii="Traditional Arabic" w:hAnsi="Traditional Arabic" w:cs="Traditional Arabic"/>
          <w:color w:val="000000" w:themeColor="text1"/>
          <w:sz w:val="32"/>
          <w:szCs w:val="32"/>
          <w:rtl/>
        </w:rPr>
        <w:t>إبْلاجاً.ويقال</w:t>
      </w:r>
      <w:proofErr w:type="spellEnd"/>
      <w:proofErr w:type="gramEnd"/>
      <w:r w:rsidRPr="00EF254F">
        <w:rPr>
          <w:rFonts w:ascii="Traditional Arabic" w:hAnsi="Traditional Arabic" w:cs="Traditional Arabic"/>
          <w:color w:val="000000" w:themeColor="text1"/>
          <w:sz w:val="32"/>
          <w:szCs w:val="32"/>
          <w:rtl/>
        </w:rPr>
        <w:t xml:space="preserve"> للرجل الطّلْقِ الوَجهِ ذي الكَرَم والمعرُوفِ:  هو أبْلَجُ وإن كان أَقْرَنَ. وبَلِجَتْ به الصّدورُ فَرَحاً إذا انشَرَحَتْ، تقول: ثَلِجَ به صَدْري وبَلِجَ بعدما حَرّ وحَرِج</w:t>
      </w: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p>
    <w:p w14:paraId="27A94F1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ل ج:</w:t>
      </w:r>
      <w:r w:rsidRPr="00EF254F">
        <w:rPr>
          <w:rFonts w:ascii="Traditional Arabic" w:hAnsi="Traditional Arabic" w:cs="Traditional Arabic"/>
          <w:color w:val="000000" w:themeColor="text1"/>
          <w:sz w:val="32"/>
          <w:szCs w:val="32"/>
          <w:shd w:val="clear" w:color="auto" w:fill="FFFFFF"/>
          <w:rtl/>
        </w:rPr>
        <w:t xml:space="preserve"> (الْبُلُوجُ) الْإِشْرَاقُ يُقَالُ: (بَلَجَ) الصُّبْحُ أَيْ أَضَاءَ وَبَابُهُ دَخَلَ وَ (انْبَلَجَ) وَ (تَبَلَّجَ) مِثْلُهُ، وَتَبَلَّجَ فُلَانٌ أَيْضًا أَيْ ضَحِكَ وَهَشَّ وَالْأَبْلَجُ الْمُضِيءُ الْمَشْرِقُ يُقَالُ صُبْحٌ أَبْلَجُ بَيِّنُ (الْبَلَجِ) بِفَتْحَتَيْنِ، وَكَذَا الْحَقُّ إِذَا اتَّضَحَ، يُقَالُ: الْحَقُّ (أَبْلَجُ) وَالْبَاطِلُ لَجْلَجٌ. وَ ((الْبُلْجَةُ)) بِوَزْنِ الضَّرْبَةِ وَالْفُرْجَةِ نَقَاوَةُ مَا بَيْنَ الْحَاجِبَيْنِ، يُقَالُ: رَجُلٌ (أَبْلَجُ) بَيِّنُ الْبَلَجِ إِذَا لَمْ يَكُنْ مَقْرُونًا. وَفِي حَدِيثِ أُمِّ مَعْبَدٍ فِي صِفَةِ النَّبِيِّ صَلَّى اللَّهُ عَلَيْهِ وَسَلَّمَ «أَبْلَجُ الْوَجْهِ» أَيْ مَشْرِقُهُ وَلَمْ تُرِدْ بَلَجَ الْحَاجِبِ لِأَنَّهَا تَصِفُهُ بِالْقَرَنِ كَذَا قَالَ أَبُو </w:t>
      </w:r>
      <w:proofErr w:type="gramStart"/>
      <w:r w:rsidRPr="00EF254F">
        <w:rPr>
          <w:rFonts w:ascii="Traditional Arabic" w:hAnsi="Traditional Arabic" w:cs="Traditional Arabic"/>
          <w:color w:val="000000" w:themeColor="text1"/>
          <w:sz w:val="32"/>
          <w:szCs w:val="32"/>
          <w:shd w:val="clear" w:color="auto" w:fill="FFFFFF"/>
          <w:rtl/>
        </w:rPr>
        <w:t>عُبَيْدٍ</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109"/>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color w:val="000000" w:themeColor="text1"/>
          <w:sz w:val="32"/>
          <w:szCs w:val="32"/>
          <w:shd w:val="clear" w:color="auto" w:fill="FFFFFF"/>
          <w:rtl/>
        </w:rPr>
        <w:t>.</w:t>
      </w:r>
    </w:p>
    <w:p w14:paraId="254BAF19"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lastRenderedPageBreak/>
        <w:t>وقال في شرح الجذر (بلج</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63891D15" w14:textId="77777777" w:rsidR="00B93D27" w:rsidRPr="00EF254F" w:rsidRDefault="00B93D27" w:rsidP="00B93D27">
      <w:pPr>
        <w:spacing w:line="360" w:lineRule="auto"/>
        <w:jc w:val="both"/>
        <w:rPr>
          <w:rFonts w:ascii="Traditional Arabic" w:eastAsia="Arial Unicode MS" w:hAnsi="Traditional Arabic" w:cs="Traditional Arabic"/>
          <w:b/>
          <w:bCs/>
          <w:color w:val="000000" w:themeColor="text1"/>
          <w:sz w:val="32"/>
          <w:szCs w:val="32"/>
          <w:rtl/>
          <w:lang w:bidi="fa-IR"/>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بلح</w:t>
      </w:r>
      <w:proofErr w:type="gramEnd"/>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طلبْتُ منهُ حَقّي فبَلّحَ أي عَجَزَ عن الأداء. وجرَى الفرسُ حتى بَلّحَ إذا انقطَعَ. وتقول: هو آنَسُ من المُلَح وأيْمَنُ من البُلَح، وهو طائرٌ أعظَمُ من النّسْرِ مُحْتَرِقُ الريش لا تَقع منه ريشةٌ في ريش طائرٍ إلّا أحرَقَتْه، واسمُه بالفارسيّة «هُمَايْ» أي مَيْمُون، وهو أقْدَرُ اللّوَاحِمِ على كَسرِ العِظامِ وابتِلاعِها. ويقال: مَرّ البُلَحُ فمسَحني تِمثالُه أي وقعَ عليّ ظِلّه. وما أحسَنَ بَلَحَ هذه النّخلةِ! وقد أبْلَحَتْ.</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110"/>
      </w:r>
      <w:r w:rsidRPr="00EF254F">
        <w:rPr>
          <w:rFonts w:ascii="Traditional Arabic" w:hAnsi="Traditional Arabic" w:cs="Traditional Arabic"/>
          <w:color w:val="000000" w:themeColor="text1"/>
          <w:sz w:val="32"/>
          <w:szCs w:val="32"/>
          <w:vertAlign w:val="superscript"/>
          <w:rtl/>
        </w:rPr>
        <w:t>)</w:t>
      </w:r>
      <w:r w:rsidRPr="00EF254F">
        <w:rPr>
          <w:rFonts w:ascii="Traditional Arabic" w:eastAsia="Arial Unicode MS" w:hAnsi="Traditional Arabic" w:cs="Traditional Arabic"/>
          <w:b/>
          <w:bCs/>
          <w:color w:val="000000" w:themeColor="text1"/>
          <w:sz w:val="32"/>
          <w:szCs w:val="32"/>
          <w:rtl/>
          <w:lang w:bidi="fa-IR"/>
        </w:rPr>
        <w:t xml:space="preserve"> </w:t>
      </w:r>
    </w:p>
    <w:p w14:paraId="1E2DA804"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eastAsia="Arial Unicode MS" w:hAnsi="Traditional Arabic" w:cs="Traditional Arabic"/>
          <w:b/>
          <w:bCs/>
          <w:color w:val="000000" w:themeColor="text1"/>
          <w:sz w:val="32"/>
          <w:szCs w:val="32"/>
          <w:rtl/>
          <w:lang w:bidi="fa-IR"/>
        </w:rPr>
        <w:t>وهنا كذلك نجده اعتمد الأسلوب المجازي</w:t>
      </w:r>
      <w:r w:rsidRPr="00EF254F">
        <w:rPr>
          <w:rFonts w:ascii="Traditional Arabic" w:eastAsia="Arial Unicode MS" w:hAnsi="Traditional Arabic" w:cs="Traditional Arabic"/>
          <w:b/>
          <w:bCs/>
          <w:color w:val="000000" w:themeColor="text1"/>
          <w:sz w:val="32"/>
          <w:szCs w:val="32"/>
          <w:rtl/>
          <w:lang w:bidi="ar-DZ"/>
        </w:rPr>
        <w:t xml:space="preserve"> </w:t>
      </w:r>
      <w:r w:rsidRPr="00EF254F">
        <w:rPr>
          <w:rFonts w:ascii="Traditional Arabic" w:hAnsi="Traditional Arabic" w:cs="Traditional Arabic"/>
          <w:color w:val="000000" w:themeColor="text1"/>
          <w:sz w:val="32"/>
          <w:szCs w:val="32"/>
          <w:rtl/>
        </w:rPr>
        <w:t>طلبْتُ منهُ حَقّي فبَلّحَ أي عَجَزَ عن الأداء ثم قام بشرحه قام</w:t>
      </w:r>
    </w:p>
    <w:p w14:paraId="58935ED1"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وفي معجم الصحاح «</w:t>
      </w:r>
      <w:r w:rsidRPr="00EF254F">
        <w:rPr>
          <w:rFonts w:ascii="Traditional Arabic" w:hAnsi="Traditional Arabic" w:cs="Traditional Arabic"/>
          <w:b/>
          <w:bCs/>
          <w:color w:val="000000" w:themeColor="text1"/>
          <w:sz w:val="32"/>
          <w:szCs w:val="32"/>
          <w:shd w:val="clear" w:color="auto" w:fill="FFFFFF"/>
          <w:rtl/>
        </w:rPr>
        <w:t>ب ل ح</w:t>
      </w:r>
      <w:r w:rsidRPr="00EF254F">
        <w:rPr>
          <w:rFonts w:ascii="Traditional Arabic" w:hAnsi="Traditional Arabic" w:cs="Traditional Arabic"/>
          <w:color w:val="000000" w:themeColor="text1"/>
          <w:sz w:val="32"/>
          <w:szCs w:val="32"/>
          <w:shd w:val="clear" w:color="auto" w:fill="FFFFFF"/>
          <w:rtl/>
        </w:rPr>
        <w:t xml:space="preserve">: (الْبَلَحُ) بِفَتْحَتَيْنِ قَبْلَ الْبُسْرِ لِأَنَّ أَوَّلَ التَّمْرِ طَلْعٌ ثُمَّ خَلَالٌ ثُمَّ بَلَحٌ ثُمَّ بُسْرٌ ثُمَّ رُطَبٌ ثُمَّ تَمْرٌ الْوَاحِدَةُ (بَلَحَةٌ) وَ (أَبْلَحَ) النَّخْلُ صَارَ مَا عَلَيْهِ </w:t>
      </w:r>
      <w:proofErr w:type="gramStart"/>
      <w:r w:rsidRPr="00EF254F">
        <w:rPr>
          <w:rFonts w:ascii="Traditional Arabic" w:hAnsi="Traditional Arabic" w:cs="Traditional Arabic"/>
          <w:color w:val="000000" w:themeColor="text1"/>
          <w:sz w:val="32"/>
          <w:szCs w:val="32"/>
          <w:shd w:val="clear" w:color="auto" w:fill="FFFFFF"/>
          <w:rtl/>
        </w:rPr>
        <w:t>بَلَحًا</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111"/>
      </w:r>
      <w:r w:rsidRPr="00EF254F">
        <w:rPr>
          <w:rFonts w:ascii="Traditional Arabic" w:hAnsi="Traditional Arabic" w:cs="Traditional Arabic"/>
          <w:b/>
          <w:bCs/>
          <w:color w:val="000000" w:themeColor="text1"/>
          <w:sz w:val="32"/>
          <w:szCs w:val="32"/>
          <w:shd w:val="clear" w:color="auto" w:fill="FFFFFF"/>
          <w:vertAlign w:val="superscript"/>
          <w:rtl/>
        </w:rPr>
        <w:t>)</w:t>
      </w:r>
      <w:r w:rsidRPr="00EF254F">
        <w:rPr>
          <w:rFonts w:ascii="Traditional Arabic" w:hAnsi="Traditional Arabic" w:cs="Traditional Arabic"/>
          <w:color w:val="000000" w:themeColor="text1"/>
          <w:sz w:val="32"/>
          <w:szCs w:val="32"/>
          <w:shd w:val="clear" w:color="auto" w:fill="FFFFFF"/>
          <w:rtl/>
        </w:rPr>
        <w:t>.</w:t>
      </w:r>
    </w:p>
    <w:p w14:paraId="28A96F10"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(بلد</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07168B50"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بلد</w:t>
      </w:r>
      <w:proofErr w:type="gramEnd"/>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وضَعَتِ النّاقَةُ بَلْدَتَها وهي صدرُها إذا بَرَكَت</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bCs/>
          <w:color w:val="000000" w:themeColor="text1"/>
          <w:sz w:val="32"/>
          <w:szCs w:val="32"/>
          <w:rtl/>
        </w:rPr>
        <w:t xml:space="preserve"> </w:t>
      </w:r>
      <w:r w:rsidRPr="00EF254F">
        <w:rPr>
          <w:rFonts w:ascii="Traditional Arabic" w:hAnsi="Traditional Arabic" w:cs="Traditional Arabic"/>
          <w:color w:val="000000" w:themeColor="text1"/>
          <w:sz w:val="32"/>
          <w:szCs w:val="32"/>
          <w:rtl/>
        </w:rPr>
        <w:t>؛ قال ذو الرُّمّة:</w:t>
      </w:r>
    </w:p>
    <w:tbl>
      <w:tblPr>
        <w:bidiVisual/>
        <w:tblW w:w="4965" w:type="pct"/>
        <w:jc w:val="center"/>
        <w:tblCellSpacing w:w="15" w:type="dxa"/>
        <w:tblCellMar>
          <w:top w:w="15" w:type="dxa"/>
          <w:left w:w="15" w:type="dxa"/>
          <w:bottom w:w="15" w:type="dxa"/>
          <w:right w:w="15" w:type="dxa"/>
        </w:tblCellMar>
        <w:tblLook w:val="04A0" w:firstRow="1" w:lastRow="0" w:firstColumn="1" w:lastColumn="0" w:noHBand="0" w:noVBand="1"/>
      </w:tblPr>
      <w:tblGrid>
        <w:gridCol w:w="4339"/>
        <w:gridCol w:w="387"/>
        <w:gridCol w:w="4342"/>
      </w:tblGrid>
      <w:tr w:rsidR="00B93D27" w:rsidRPr="00EF254F" w14:paraId="4590C7E0" w14:textId="77777777" w:rsidTr="00B93D27">
        <w:trPr>
          <w:tblCellSpacing w:w="15" w:type="dxa"/>
          <w:jc w:val="center"/>
        </w:trPr>
        <w:tc>
          <w:tcPr>
            <w:tcW w:w="2365" w:type="pct"/>
            <w:vAlign w:val="center"/>
          </w:tcPr>
          <w:p w14:paraId="06EB2F04"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أُنِيخَتْ فألقَتْ بَلدَةً فَوْقَ بَلدَةٍ</w:t>
            </w:r>
          </w:p>
        </w:tc>
        <w:tc>
          <w:tcPr>
            <w:tcW w:w="197" w:type="pct"/>
            <w:vAlign w:val="center"/>
          </w:tcPr>
          <w:p w14:paraId="077773B7"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6" w:type="pct"/>
            <w:vAlign w:val="center"/>
          </w:tcPr>
          <w:p w14:paraId="0C9EDCFF"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قليلٍ بها الأصْوَاتُ إلّا </w:t>
            </w:r>
            <w:proofErr w:type="spellStart"/>
            <w:r w:rsidRPr="00EF254F">
              <w:rPr>
                <w:rFonts w:ascii="Traditional Arabic" w:hAnsi="Traditional Arabic" w:cs="Traditional Arabic"/>
                <w:color w:val="000000" w:themeColor="text1"/>
                <w:sz w:val="32"/>
                <w:szCs w:val="32"/>
                <w:rtl/>
              </w:rPr>
              <w:t>بُغَامُهَا</w:t>
            </w:r>
            <w:proofErr w:type="spellEnd"/>
          </w:p>
        </w:tc>
      </w:tr>
    </w:tbl>
    <w:p w14:paraId="5E50C0C7"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«ويقال: تَجَلّدَ فلانٌ ثمّ تَبَلّدَ. وأبْلَدُ من ثَوْرٍ. وبَلّدَ بعد نَشاطِهِ إذا فَتَرَ </w:t>
      </w:r>
      <w:proofErr w:type="gramStart"/>
      <w:r w:rsidRPr="00EF254F">
        <w:rPr>
          <w:rFonts w:ascii="Traditional Arabic" w:hAnsi="Traditional Arabic" w:cs="Traditional Arabic"/>
          <w:color w:val="000000" w:themeColor="text1"/>
          <w:sz w:val="32"/>
          <w:szCs w:val="32"/>
          <w:rtl/>
        </w:rPr>
        <w:t>ونُكِسَ</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12"/>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؛...:وهو أذَلُّ من بَيضَةِ البلَدِ وأعَزُّ من بَيضَةِ البَلَدِ</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rtl/>
        </w:rPr>
        <w:t>.</w:t>
      </w:r>
    </w:p>
    <w:p w14:paraId="5B007B6B" w14:textId="77777777" w:rsidR="00B93D27" w:rsidRPr="00EF254F" w:rsidRDefault="00B93D27" w:rsidP="00B93D27">
      <w:pPr>
        <w:spacing w:after="160"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shd w:val="clear" w:color="auto" w:fill="FFFFFF" w:themeFill="background1"/>
          <w:rtl/>
        </w:rPr>
        <w:t>ومن</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المجاز:</w:t>
      </w:r>
      <w:r w:rsidRPr="00EF254F">
        <w:rPr>
          <w:rFonts w:ascii="Traditional Arabic" w:hAnsi="Traditional Arabic" w:cs="Traditional Arabic"/>
          <w:color w:val="000000" w:themeColor="text1"/>
          <w:sz w:val="32"/>
          <w:szCs w:val="32"/>
          <w:rtl/>
        </w:rPr>
        <w:t xml:space="preserve"> إن لم تفعل كذا فهي بَلْدَةٌ بَيْني وبَيْنَك، يريد القَطيعةَ أي </w:t>
      </w:r>
      <w:proofErr w:type="spellStart"/>
      <w:r w:rsidRPr="00EF254F">
        <w:rPr>
          <w:rFonts w:ascii="Traditional Arabic" w:hAnsi="Traditional Arabic" w:cs="Traditional Arabic"/>
          <w:color w:val="000000" w:themeColor="text1"/>
          <w:sz w:val="32"/>
          <w:szCs w:val="32"/>
          <w:rtl/>
        </w:rPr>
        <w:t>أُباعِدُكَحتى</w:t>
      </w:r>
      <w:proofErr w:type="spellEnd"/>
      <w:r w:rsidRPr="00EF254F">
        <w:rPr>
          <w:rFonts w:ascii="Traditional Arabic" w:hAnsi="Traditional Arabic" w:cs="Traditional Arabic"/>
          <w:color w:val="000000" w:themeColor="text1"/>
          <w:sz w:val="32"/>
          <w:szCs w:val="32"/>
          <w:rtl/>
        </w:rPr>
        <w:t xml:space="preserve"> تَفصِلَ بَينَنا بلدةٌ من البِلاد. ويقال للمُتَلَهِّفِ: تَبَلَّدَ. وضرَبَ بَلْدَتَه على بَلْدَتِهِ أي صَفحةَ راحتِه على صَدرِه؛ قال كُثَيّر:</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2499E3BC" w14:textId="77777777" w:rsidTr="00B93D27">
        <w:trPr>
          <w:tblCellSpacing w:w="15" w:type="dxa"/>
          <w:jc w:val="center"/>
        </w:trPr>
        <w:tc>
          <w:tcPr>
            <w:tcW w:w="2365" w:type="pct"/>
            <w:vAlign w:val="center"/>
          </w:tcPr>
          <w:p w14:paraId="3C8B8BA4"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وأجْمَعْنَ بَيناً عاجِلاً وترَكْنَني </w:t>
            </w:r>
          </w:p>
        </w:tc>
        <w:tc>
          <w:tcPr>
            <w:tcW w:w="197" w:type="pct"/>
            <w:vAlign w:val="center"/>
          </w:tcPr>
          <w:p w14:paraId="5078EF44"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4A7FD1A1"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بِفَيْفَا خُزَيْمٍ وَاقِفاً </w:t>
            </w:r>
            <w:proofErr w:type="gramStart"/>
            <w:r w:rsidRPr="00EF254F">
              <w:rPr>
                <w:rFonts w:ascii="Traditional Arabic" w:hAnsi="Traditional Arabic" w:cs="Traditional Arabic"/>
                <w:color w:val="000000" w:themeColor="text1"/>
                <w:sz w:val="32"/>
                <w:szCs w:val="32"/>
                <w:rtl/>
              </w:rPr>
              <w:t>أتَبَلــــّدُ</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13"/>
            </w:r>
            <w:r w:rsidRPr="00EF254F">
              <w:rPr>
                <w:rFonts w:ascii="Traditional Arabic" w:hAnsi="Traditional Arabic" w:cs="Traditional Arabic"/>
                <w:color w:val="000000" w:themeColor="text1"/>
                <w:sz w:val="32"/>
                <w:szCs w:val="32"/>
                <w:vertAlign w:val="superscript"/>
                <w:rtl/>
              </w:rPr>
              <w:t>)</w:t>
            </w:r>
          </w:p>
        </w:tc>
      </w:tr>
    </w:tbl>
    <w:p w14:paraId="3EC2596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وتَبَلّدَتِ الجِبالُ: تقاصَرَتْ في رَأيِ العَينِ من ظُلمةِ اللّيل...</w:t>
      </w:r>
    </w:p>
    <w:p w14:paraId="40EC5713" w14:textId="77777777" w:rsidR="00B93D27" w:rsidRPr="00EF254F" w:rsidRDefault="00B93D27" w:rsidP="00B93D27">
      <w:pPr>
        <w:spacing w:line="360" w:lineRule="auto"/>
        <w:jc w:val="both"/>
        <w:rPr>
          <w:rFonts w:ascii="Traditional Arabic" w:hAnsi="Traditional Arabic" w:cs="Traditional Arabic"/>
          <w:bCs/>
          <w:color w:val="000000" w:themeColor="text1"/>
          <w:sz w:val="32"/>
          <w:szCs w:val="32"/>
          <w:shd w:val="clear" w:color="auto" w:fill="B8CCE4" w:themeFill="accent1" w:themeFillTint="66"/>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ل د</w:t>
      </w:r>
      <w:r w:rsidRPr="00EF254F">
        <w:rPr>
          <w:rFonts w:ascii="Traditional Arabic" w:hAnsi="Traditional Arabic" w:cs="Traditional Arabic"/>
          <w:color w:val="000000" w:themeColor="text1"/>
          <w:sz w:val="32"/>
          <w:szCs w:val="32"/>
          <w:shd w:val="clear" w:color="auto" w:fill="FFFFFF"/>
          <w:rtl/>
        </w:rPr>
        <w:t>: (الْبَلَدُ) وَ (الْبَلْدَةُ) بِمَعْنًى وَالْجَمْعُ (بِلَادٌ) وَ (بُلْدَانٌ) . وَ (الْبَلَادَةُ) بِالْفَتْحِ ضِدُّ الذَّكَاءِ وَبَابُهُ ظَرُفَ فَهُوَ بَلِيدٌ</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ab/>
      </w:r>
    </w:p>
    <w:p w14:paraId="45D55682" w14:textId="77777777" w:rsidR="00B93D27" w:rsidRPr="00EF254F" w:rsidRDefault="00B93D27" w:rsidP="00B93D27">
      <w:pPr>
        <w:pStyle w:val="a8"/>
        <w:numPr>
          <w:ilvl w:val="0"/>
          <w:numId w:val="5"/>
        </w:numPr>
        <w:spacing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(بلس</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24649491"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shd w:val="clear" w:color="auto" w:fill="FFFFFF"/>
          <w:rtl/>
        </w:rPr>
      </w:pPr>
      <w:proofErr w:type="gramStart"/>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b/>
          <w:bCs/>
          <w:color w:val="000000" w:themeColor="text1"/>
          <w:sz w:val="32"/>
          <w:szCs w:val="32"/>
          <w:shd w:val="clear" w:color="auto" w:fill="FFFFFF" w:themeFill="background1"/>
          <w:rtl/>
        </w:rPr>
        <w:t xml:space="preserve"> </w:t>
      </w:r>
      <w:r w:rsidRPr="00EF254F">
        <w:rPr>
          <w:rFonts w:ascii="Traditional Arabic" w:hAnsi="Traditional Arabic" w:cs="Traditional Arabic"/>
          <w:bCs/>
          <w:color w:val="000000" w:themeColor="text1"/>
          <w:sz w:val="32"/>
          <w:szCs w:val="32"/>
          <w:shd w:val="clear" w:color="auto" w:fill="FFFFFF" w:themeFill="background1"/>
          <w:rtl/>
        </w:rPr>
        <w:t>بلس</w:t>
      </w:r>
      <w:proofErr w:type="gramEnd"/>
      <w:r w:rsidRPr="00EF254F">
        <w:rPr>
          <w:rFonts w:ascii="Traditional Arabic" w:hAnsi="Traditional Arabic" w:cs="Traditional Arabic"/>
          <w:bCs/>
          <w:color w:val="000000" w:themeColor="text1"/>
          <w:sz w:val="32"/>
          <w:szCs w:val="32"/>
          <w:shd w:val="clear" w:color="auto" w:fill="FFFFFF" w:themeFill="background1"/>
          <w:rtl/>
        </w:rPr>
        <w:t xml:space="preserve"> ـ  </w:t>
      </w:r>
      <w:r w:rsidRPr="00EF254F">
        <w:rPr>
          <w:rFonts w:ascii="Traditional Arabic" w:hAnsi="Traditional Arabic" w:cs="Traditional Arabic"/>
          <w:color w:val="000000" w:themeColor="text1"/>
          <w:sz w:val="32"/>
          <w:szCs w:val="32"/>
          <w:shd w:val="clear" w:color="auto" w:fill="FFFFFF" w:themeFill="background1"/>
          <w:rtl/>
        </w:rPr>
        <w:t>ناقةٌ مِبْلاس: لا تَرْغُو من شِدّةِ الضَّبَعَةِ، وقد أبْلَسَتْ. ومنه: أبْلَسَ فلانٌ فهو مُبْلِسٌ إذا سَكَتَ من يَأسٍ (</w:t>
      </w:r>
      <w:r w:rsidRPr="00EF254F">
        <w:rPr>
          <w:rFonts w:ascii="Traditional Arabic" w:hAnsi="Traditional Arabic" w:cs="Traditional Arabic"/>
          <w:bCs/>
          <w:color w:val="000000" w:themeColor="text1"/>
          <w:sz w:val="32"/>
          <w:szCs w:val="32"/>
          <w:shd w:val="clear" w:color="auto" w:fill="FFFFFF" w:themeFill="background1"/>
          <w:rtl/>
        </w:rPr>
        <w:t xml:space="preserve">وَهُمْ فِيهِ </w:t>
      </w:r>
      <w:proofErr w:type="gramStart"/>
      <w:r w:rsidRPr="00EF254F">
        <w:rPr>
          <w:rFonts w:ascii="Traditional Arabic" w:hAnsi="Traditional Arabic" w:cs="Traditional Arabic"/>
          <w:bCs/>
          <w:color w:val="000000" w:themeColor="text1"/>
          <w:sz w:val="32"/>
          <w:szCs w:val="32"/>
          <w:shd w:val="clear" w:color="auto" w:fill="FFFFFF" w:themeFill="background1"/>
          <w:rtl/>
        </w:rPr>
        <w:t>مُبْلِسُونَ</w:t>
      </w:r>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color w:val="000000" w:themeColor="text1"/>
          <w:sz w:val="32"/>
          <w:szCs w:val="32"/>
          <w:shd w:val="clear" w:color="auto" w:fill="FFFFFF" w:themeFill="background1"/>
          <w:vertAlign w:val="superscript"/>
          <w:rtl/>
        </w:rPr>
        <w:t>(</w:t>
      </w:r>
      <w:proofErr w:type="gramEnd"/>
      <w:r w:rsidRPr="00EF254F">
        <w:rPr>
          <w:rFonts w:ascii="Traditional Arabic" w:hAnsi="Traditional Arabic" w:cs="Traditional Arabic"/>
          <w:color w:val="000000" w:themeColor="text1"/>
          <w:sz w:val="32"/>
          <w:szCs w:val="32"/>
          <w:shd w:val="clear" w:color="auto" w:fill="FFFFFF" w:themeFill="background1"/>
          <w:vertAlign w:val="superscript"/>
          <w:rtl/>
        </w:rPr>
        <w:footnoteReference w:id="1114"/>
      </w:r>
      <w:r w:rsidRPr="00EF254F">
        <w:rPr>
          <w:rFonts w:ascii="Traditional Arabic" w:hAnsi="Traditional Arabic" w:cs="Traditional Arabic"/>
          <w:color w:val="000000" w:themeColor="text1"/>
          <w:sz w:val="32"/>
          <w:szCs w:val="32"/>
          <w:shd w:val="clear" w:color="auto" w:fill="FFFFFF" w:themeFill="background1"/>
          <w:vertAlign w:val="superscript"/>
          <w:rtl/>
        </w:rPr>
        <w:t>)</w:t>
      </w:r>
      <w:r w:rsidRPr="00EF254F">
        <w:rPr>
          <w:rFonts w:ascii="Traditional Arabic" w:hAnsi="Traditional Arabic" w:cs="Traditional Arabic"/>
          <w:color w:val="000000" w:themeColor="text1"/>
          <w:sz w:val="32"/>
          <w:szCs w:val="32"/>
          <w:shd w:val="clear" w:color="auto" w:fill="FFFFFF" w:themeFill="background1"/>
          <w:rtl/>
        </w:rPr>
        <w:t>. وتقول: حُبُ البَلَسِ أنْساني حَبَ البَلَسَانِ، وهو التّين</w:t>
      </w:r>
      <w:proofErr w:type="gramStart"/>
      <w:r w:rsidRPr="00EF254F">
        <w:rPr>
          <w:rFonts w:ascii="Traditional Arabic" w:hAnsi="Traditional Arabic" w:cs="Traditional Arabic"/>
          <w:color w:val="000000" w:themeColor="text1"/>
          <w:sz w:val="32"/>
          <w:szCs w:val="32"/>
          <w:shd w:val="clear" w:color="auto" w:fill="FFFFFF" w:themeFill="background1"/>
          <w:rtl/>
        </w:rPr>
        <w:t>.</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vertAlign w:val="superscript"/>
          <w:rtl/>
        </w:rPr>
        <w:footnoteReference w:id="1115"/>
      </w:r>
      <w:r w:rsidRPr="00EF254F">
        <w:rPr>
          <w:rFonts w:ascii="Traditional Arabic" w:hAnsi="Traditional Arabic" w:cs="Traditional Arabic"/>
          <w:color w:val="000000" w:themeColor="text1"/>
          <w:sz w:val="32"/>
          <w:szCs w:val="32"/>
          <w:vertAlign w:val="superscript"/>
          <w:rtl/>
        </w:rPr>
        <w:t>)</w:t>
      </w:r>
      <w:r w:rsidRPr="00EF254F">
        <w:rPr>
          <w:rFonts w:ascii="Traditional Arabic" w:eastAsia="Arial Unicode MS" w:hAnsi="Traditional Arabic" w:cs="Traditional Arabic"/>
          <w:b/>
          <w:bCs/>
          <w:color w:val="000000" w:themeColor="text1"/>
          <w:sz w:val="32"/>
          <w:szCs w:val="32"/>
          <w:rtl/>
          <w:lang w:bidi="fa-IR"/>
        </w:rPr>
        <w:t xml:space="preserve"> </w:t>
      </w:r>
      <w:r w:rsidRPr="00EF254F">
        <w:rPr>
          <w:rFonts w:ascii="Traditional Arabic" w:eastAsia="Arial Unicode MS" w:hAnsi="Traditional Arabic" w:cs="Traditional Arabic"/>
          <w:color w:val="000000" w:themeColor="text1"/>
          <w:sz w:val="32"/>
          <w:szCs w:val="32"/>
          <w:rtl/>
          <w:lang w:bidi="fa-IR"/>
        </w:rPr>
        <w:t xml:space="preserve">وهنا كذلك نجده اعتمد الأسلوب المجازي، ولم يعتمد المعنى الحقيقي للجذركما نجد أنه لم يستعمل عبارة ومن المجاز نجده ينتقل إلى استعمال الجذر كعادته </w:t>
      </w:r>
      <w:proofErr w:type="gramStart"/>
      <w:r w:rsidRPr="00EF254F">
        <w:rPr>
          <w:rFonts w:ascii="Traditional Arabic" w:eastAsia="Arial Unicode MS" w:hAnsi="Traditional Arabic" w:cs="Traditional Arabic"/>
          <w:color w:val="000000" w:themeColor="text1"/>
          <w:sz w:val="32"/>
          <w:szCs w:val="32"/>
          <w:rtl/>
          <w:lang w:bidi="fa-IR"/>
        </w:rPr>
        <w:t>في  أساليب</w:t>
      </w:r>
      <w:proofErr w:type="gramEnd"/>
      <w:r w:rsidRPr="00EF254F">
        <w:rPr>
          <w:rFonts w:ascii="Traditional Arabic" w:eastAsia="Arial Unicode MS" w:hAnsi="Traditional Arabic" w:cs="Traditional Arabic"/>
          <w:color w:val="000000" w:themeColor="text1"/>
          <w:sz w:val="32"/>
          <w:szCs w:val="32"/>
          <w:rtl/>
          <w:lang w:bidi="fa-IR"/>
        </w:rPr>
        <w:t xml:space="preserve"> مجازية، والطريقة كلها مجاز، جعل يفرق فيها بين مجاز وآخر والسبب قد يكون في القيمة الفنية، أو في القيمة الجمالية للتعبير الذي اعتبره من المجاز</w:t>
      </w:r>
    </w:p>
    <w:p w14:paraId="41A44243"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ب</w:t>
      </w:r>
      <w:proofErr w:type="gramEnd"/>
      <w:r w:rsidRPr="00EF254F">
        <w:rPr>
          <w:rFonts w:ascii="Traditional Arabic" w:hAnsi="Traditional Arabic" w:cs="Traditional Arabic"/>
          <w:b/>
          <w:bCs/>
          <w:color w:val="000000" w:themeColor="text1"/>
          <w:sz w:val="32"/>
          <w:szCs w:val="32"/>
          <w:shd w:val="clear" w:color="auto" w:fill="FFFFFF"/>
          <w:rtl/>
        </w:rPr>
        <w:t xml:space="preserve"> ل س: </w:t>
      </w:r>
      <w:r w:rsidRPr="00EF254F">
        <w:rPr>
          <w:rFonts w:ascii="Traditional Arabic" w:hAnsi="Traditional Arabic" w:cs="Traditional Arabic"/>
          <w:color w:val="000000" w:themeColor="text1"/>
          <w:sz w:val="32"/>
          <w:szCs w:val="32"/>
          <w:shd w:val="clear" w:color="auto" w:fill="FFFFFF"/>
          <w:rtl/>
        </w:rPr>
        <w:t xml:space="preserve">(أَبْلَسَ) مِنْ رَحْمَةِ اللَّهِ أَيْ يَئِسَ، وَمِنْهُ سُمِّيَ (إِبْلِيسُ) وَكَانَ اسْمُهُ </w:t>
      </w:r>
      <w:proofErr w:type="spellStart"/>
      <w:r w:rsidRPr="00EF254F">
        <w:rPr>
          <w:rFonts w:ascii="Traditional Arabic" w:hAnsi="Traditional Arabic" w:cs="Traditional Arabic"/>
          <w:color w:val="000000" w:themeColor="text1"/>
          <w:sz w:val="32"/>
          <w:szCs w:val="32"/>
          <w:shd w:val="clear" w:color="auto" w:fill="FFFFFF"/>
          <w:rtl/>
        </w:rPr>
        <w:t>عَزَازِيلَ</w:t>
      </w:r>
      <w:proofErr w:type="spellEnd"/>
      <w:r w:rsidRPr="00EF254F">
        <w:rPr>
          <w:rFonts w:ascii="Traditional Arabic" w:hAnsi="Traditional Arabic" w:cs="Traditional Arabic"/>
          <w:color w:val="000000" w:themeColor="text1"/>
          <w:sz w:val="32"/>
          <w:szCs w:val="32"/>
          <w:shd w:val="clear" w:color="auto" w:fill="FFFFFF"/>
          <w:rtl/>
        </w:rPr>
        <w:t>. وَ (الْإِبْلَاسُ) أَيْضًا الِانْكِسَارُ وَالْحُزْنُ، يُقَالُ: أَبْلَسَ فُلَانٌ إِذَا سَكَتَ غَمًّا</w:t>
      </w:r>
      <w:proofErr w:type="gramStart"/>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shd w:val="clear" w:color="auto" w:fill="FFFFFF"/>
          <w:rtl/>
        </w:rPr>
        <w:t>.</w:t>
      </w:r>
      <w:r w:rsidRPr="00EF254F">
        <w:rPr>
          <w:rFonts w:ascii="Traditional Arabic" w:hAnsi="Traditional Arabic" w:cs="Traditional Arabic"/>
          <w:b/>
          <w:bCs/>
          <w:color w:val="000000" w:themeColor="text1"/>
          <w:sz w:val="32"/>
          <w:szCs w:val="32"/>
          <w:shd w:val="clear" w:color="auto" w:fill="FFFFFF"/>
          <w:vertAlign w:val="superscript"/>
          <w:rtl/>
        </w:rPr>
        <w:t>(</w:t>
      </w:r>
      <w:proofErr w:type="gramEnd"/>
      <w:r w:rsidRPr="00EF254F">
        <w:rPr>
          <w:rStyle w:val="ab"/>
          <w:rFonts w:ascii="Traditional Arabic" w:hAnsi="Traditional Arabic" w:cs="Traditional Arabic"/>
          <w:color w:val="000000" w:themeColor="text1"/>
          <w:sz w:val="32"/>
          <w:szCs w:val="32"/>
          <w:rtl/>
          <w:lang w:bidi="ar-DZ"/>
        </w:rPr>
        <w:footnoteReference w:id="1116"/>
      </w:r>
      <w:r w:rsidRPr="00EF254F">
        <w:rPr>
          <w:rFonts w:ascii="Traditional Arabic" w:hAnsi="Traditional Arabic" w:cs="Traditional Arabic"/>
          <w:b/>
          <w:bCs/>
          <w:color w:val="000000" w:themeColor="text1"/>
          <w:sz w:val="32"/>
          <w:szCs w:val="32"/>
          <w:shd w:val="clear" w:color="auto" w:fill="FFFFFF"/>
          <w:vertAlign w:val="superscript"/>
          <w:rtl/>
        </w:rPr>
        <w:t>)</w:t>
      </w:r>
    </w:p>
    <w:p w14:paraId="558ED809" w14:textId="77777777" w:rsidR="00B93D27" w:rsidRPr="00EF254F" w:rsidRDefault="00B93D27" w:rsidP="00B93D27">
      <w:pPr>
        <w:pStyle w:val="a8"/>
        <w:numPr>
          <w:ilvl w:val="0"/>
          <w:numId w:val="5"/>
        </w:numPr>
        <w:spacing w:after="160" w:line="360" w:lineRule="auto"/>
        <w:jc w:val="both"/>
        <w:rPr>
          <w:rFonts w:ascii="Traditional Arabic" w:hAnsi="Traditional Arabic"/>
          <w:color w:val="000000" w:themeColor="text1"/>
          <w:sz w:val="32"/>
        </w:rPr>
      </w:pPr>
      <w:r w:rsidRPr="00EF254F">
        <w:rPr>
          <w:rStyle w:val="rfdJamed"/>
          <w:rFonts w:ascii="Traditional Arabic" w:hAnsi="Traditional Arabic" w:cs="Traditional Arabic"/>
          <w:sz w:val="32"/>
          <w:szCs w:val="32"/>
          <w:rtl/>
        </w:rPr>
        <w:t>وقال في شرح الجذر (بلط</w:t>
      </w:r>
      <w:r w:rsidRPr="00EF254F">
        <w:rPr>
          <w:rFonts w:ascii="Traditional Arabic" w:hAnsi="Traditional Arabic"/>
          <w:color w:val="000000" w:themeColor="text1"/>
          <w:sz w:val="32"/>
          <w:rtl/>
          <w:lang w:bidi="fa-IR"/>
        </w:rPr>
        <w:t>)</w:t>
      </w:r>
      <w:r w:rsidRPr="00EF254F">
        <w:rPr>
          <w:rFonts w:ascii="Traditional Arabic" w:hAnsi="Traditional Arabic"/>
          <w:bCs/>
          <w:color w:val="000000" w:themeColor="text1"/>
          <w:sz w:val="32"/>
          <w:rtl/>
        </w:rPr>
        <w:t xml:space="preserve"> </w:t>
      </w:r>
    </w:p>
    <w:p w14:paraId="6402A6FC"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
          <w:bCs/>
          <w:color w:val="000000" w:themeColor="text1"/>
          <w:sz w:val="32"/>
          <w:szCs w:val="32"/>
          <w:shd w:val="clear" w:color="auto" w:fill="FFFFFF"/>
          <w:rtl/>
        </w:rPr>
        <w:t xml:space="preserve"> </w:t>
      </w:r>
      <w:r w:rsidRPr="00EF254F">
        <w:rPr>
          <w:rFonts w:ascii="Traditional Arabic" w:hAnsi="Traditional Arabic" w:cs="Traditional Arabic"/>
          <w:bCs/>
          <w:color w:val="000000" w:themeColor="text1"/>
          <w:sz w:val="32"/>
          <w:szCs w:val="32"/>
          <w:rtl/>
        </w:rPr>
        <w:t>بلط</w:t>
      </w:r>
      <w:proofErr w:type="gramEnd"/>
      <w:r w:rsidRPr="00EF254F">
        <w:rPr>
          <w:rFonts w:ascii="Traditional Arabic" w:hAnsi="Traditional Arabic" w:cs="Traditional Arabic"/>
          <w:bCs/>
          <w:color w:val="000000" w:themeColor="text1"/>
          <w:sz w:val="32"/>
          <w:szCs w:val="32"/>
          <w:rtl/>
        </w:rPr>
        <w:t xml:space="preserve"> ـ </w:t>
      </w:r>
      <w:r w:rsidRPr="00EF254F">
        <w:rPr>
          <w:rFonts w:ascii="Traditional Arabic" w:hAnsi="Traditional Arabic" w:cs="Traditional Arabic"/>
          <w:color w:val="000000" w:themeColor="text1"/>
          <w:sz w:val="32"/>
          <w:szCs w:val="32"/>
          <w:rtl/>
        </w:rPr>
        <w:t>أحَلْتُ عليه بسَوْطي فلَزِقَ ببَلاطِ الأرض وهو ما صَلُبَ من مَتْنِها ومُسْتَوَاها ومنه بَلّطَ دارَه إذا فرَشَها بصَخْرٍ أو آجُرّ، وما أحسَنَ بَلاطَ صَحْنِك! ورأيتُ دارَه</w:t>
      </w:r>
      <w:r w:rsidRPr="00EF254F">
        <w:rPr>
          <w:rFonts w:ascii="Traditional Arabic" w:eastAsia="Arial Unicode MS" w:hAnsi="Traditional Arabic" w:cs="Traditional Arabic"/>
          <w:b/>
          <w:bCs/>
          <w:color w:val="000000" w:themeColor="text1"/>
          <w:sz w:val="32"/>
          <w:szCs w:val="32"/>
          <w:rtl/>
          <w:lang w:bidi="fa-IR"/>
        </w:rPr>
        <w:t xml:space="preserve">، </w:t>
      </w:r>
      <w:r w:rsidRPr="00EF254F">
        <w:rPr>
          <w:rFonts w:ascii="Traditional Arabic" w:eastAsia="Arial Unicode MS" w:hAnsi="Traditional Arabic" w:cs="Traditional Arabic"/>
          <w:color w:val="000000" w:themeColor="text1"/>
          <w:sz w:val="32"/>
          <w:szCs w:val="32"/>
          <w:rtl/>
          <w:lang w:bidi="fa-IR"/>
        </w:rPr>
        <w:t xml:space="preserve">وهنا كذلك لم يعتمد المعنى الحقيقي للجذر، حيث نجد أنه استهل في </w:t>
      </w:r>
      <w:proofErr w:type="gramStart"/>
      <w:r w:rsidRPr="00EF254F">
        <w:rPr>
          <w:rFonts w:ascii="Traditional Arabic" w:eastAsia="Arial Unicode MS" w:hAnsi="Traditional Arabic" w:cs="Traditional Arabic"/>
          <w:color w:val="000000" w:themeColor="text1"/>
          <w:sz w:val="32"/>
          <w:szCs w:val="32"/>
          <w:rtl/>
          <w:lang w:bidi="fa-IR"/>
        </w:rPr>
        <w:t>شرح  الجذر</w:t>
      </w:r>
      <w:proofErr w:type="gramEnd"/>
      <w:r w:rsidRPr="00EF254F">
        <w:rPr>
          <w:rFonts w:ascii="Traditional Arabic" w:eastAsia="Arial Unicode MS" w:hAnsi="Traditional Arabic" w:cs="Traditional Arabic"/>
          <w:color w:val="000000" w:themeColor="text1"/>
          <w:sz w:val="32"/>
          <w:szCs w:val="32"/>
          <w:rtl/>
          <w:lang w:bidi="fa-IR"/>
        </w:rPr>
        <w:t xml:space="preserve"> بالاعتماد المجاز، </w:t>
      </w:r>
      <w:r w:rsidRPr="00EF254F">
        <w:rPr>
          <w:rFonts w:ascii="Traditional Arabic" w:eastAsia="Arial Unicode MS" w:hAnsi="Traditional Arabic" w:cs="Traditional Arabic"/>
          <w:color w:val="000000" w:themeColor="text1"/>
          <w:sz w:val="32"/>
          <w:szCs w:val="32"/>
          <w:rtl/>
          <w:lang w:bidi="ar-DZ"/>
        </w:rPr>
        <w:t>في قوله</w:t>
      </w:r>
      <w:r w:rsidRPr="00EF254F">
        <w:rPr>
          <w:rFonts w:ascii="Traditional Arabic" w:eastAsia="Arial Unicode MS" w:hAnsi="Traditional Arabic" w:cs="Traditional Arabic"/>
          <w:b/>
          <w:bCs/>
          <w:color w:val="000000" w:themeColor="text1"/>
          <w:sz w:val="32"/>
          <w:szCs w:val="32"/>
          <w:rtl/>
          <w:lang w:bidi="ar-DZ"/>
        </w:rPr>
        <w:t xml:space="preserve"> </w:t>
      </w:r>
      <w:r w:rsidRPr="00EF254F">
        <w:rPr>
          <w:rFonts w:ascii="Traditional Arabic" w:hAnsi="Traditional Arabic" w:cs="Traditional Arabic"/>
          <w:bCs/>
          <w:color w:val="000000" w:themeColor="text1"/>
          <w:sz w:val="32"/>
          <w:szCs w:val="32"/>
          <w:rtl/>
        </w:rPr>
        <w:t xml:space="preserve">ـ </w:t>
      </w:r>
      <w:r w:rsidRPr="00EF254F">
        <w:rPr>
          <w:rFonts w:ascii="Traditional Arabic" w:hAnsi="Traditional Arabic" w:cs="Traditional Arabic"/>
          <w:color w:val="000000" w:themeColor="text1"/>
          <w:sz w:val="32"/>
          <w:szCs w:val="32"/>
          <w:rtl/>
        </w:rPr>
        <w:t xml:space="preserve">أحَلْتُ عليه بسَوْطي فلَزِقَ ببَلاطِ... وهو </w:t>
      </w:r>
      <w:r w:rsidRPr="00EF254F">
        <w:rPr>
          <w:rFonts w:ascii="Traditional Arabic" w:eastAsia="Arial Unicode MS" w:hAnsi="Traditional Arabic" w:cs="Traditional Arabic"/>
          <w:b/>
          <w:bCs/>
          <w:color w:val="000000" w:themeColor="text1"/>
          <w:sz w:val="32"/>
          <w:szCs w:val="32"/>
          <w:rtl/>
          <w:lang w:bidi="ar-DZ"/>
        </w:rPr>
        <w:t xml:space="preserve">من </w:t>
      </w:r>
      <w:r w:rsidRPr="00EF254F">
        <w:rPr>
          <w:rFonts w:ascii="Traditional Arabic" w:eastAsia="Arial Unicode MS" w:hAnsi="Traditional Arabic" w:cs="Traditional Arabic"/>
          <w:b/>
          <w:bCs/>
          <w:color w:val="000000" w:themeColor="text1"/>
          <w:sz w:val="32"/>
          <w:szCs w:val="32"/>
          <w:rtl/>
          <w:lang w:bidi="fa-IR"/>
        </w:rPr>
        <w:t xml:space="preserve">الاستعارة، </w:t>
      </w:r>
    </w:p>
    <w:p w14:paraId="54CD09F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proofErr w:type="spellStart"/>
      <w:r w:rsidRPr="00EF254F">
        <w:rPr>
          <w:rFonts w:ascii="Traditional Arabic" w:hAnsi="Traditional Arabic" w:cs="Traditional Arabic"/>
          <w:color w:val="000000" w:themeColor="text1"/>
          <w:sz w:val="32"/>
          <w:szCs w:val="32"/>
          <w:rtl/>
        </w:rPr>
        <w:t>مُصَهْرَجَةً</w:t>
      </w:r>
      <w:proofErr w:type="spellEnd"/>
      <w:r w:rsidRPr="00EF254F">
        <w:rPr>
          <w:rFonts w:ascii="Traditional Arabic" w:hAnsi="Traditional Arabic" w:cs="Traditional Arabic"/>
          <w:color w:val="000000" w:themeColor="text1"/>
          <w:sz w:val="32"/>
          <w:szCs w:val="32"/>
          <w:rtl/>
        </w:rPr>
        <w:t xml:space="preserve"> مُبَلَّطَةً. وأرضُ الكَعْبَةِ مُبَلَّطَةٌ </w:t>
      </w:r>
      <w:proofErr w:type="gramStart"/>
      <w:r w:rsidRPr="00EF254F">
        <w:rPr>
          <w:rFonts w:ascii="Traditional Arabic" w:hAnsi="Traditional Arabic" w:cs="Traditional Arabic"/>
          <w:color w:val="000000" w:themeColor="text1"/>
          <w:sz w:val="32"/>
          <w:szCs w:val="32"/>
          <w:rtl/>
        </w:rPr>
        <w:t>بالرّخام</w:t>
      </w:r>
      <w:r w:rsidRPr="00EF254F">
        <w:rPr>
          <w:rFonts w:ascii="Traditional Arabic" w:hAnsi="Traditional Arabic" w:cs="Traditional Arabic"/>
          <w:b/>
          <w:bCs/>
          <w:color w:val="000000" w:themeColor="text1"/>
          <w:sz w:val="32"/>
          <w:szCs w:val="32"/>
          <w:shd w:val="clear" w:color="auto" w:fill="FFFFFF"/>
          <w:rtl/>
        </w:rPr>
        <w:t xml:space="preserve"> »</w:t>
      </w:r>
      <w:proofErr w:type="gramEnd"/>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vertAlign w:val="superscript"/>
          <w:rtl/>
        </w:rPr>
        <w:footnoteReference w:id="1117"/>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وقال كُثَيّر:</w:t>
      </w:r>
    </w:p>
    <w:tbl>
      <w:tblPr>
        <w:bidiVisual/>
        <w:tblW w:w="4982" w:type="pct"/>
        <w:jc w:val="center"/>
        <w:tblCellSpacing w:w="15" w:type="dxa"/>
        <w:tblCellMar>
          <w:top w:w="15" w:type="dxa"/>
          <w:left w:w="15" w:type="dxa"/>
          <w:bottom w:w="15" w:type="dxa"/>
          <w:right w:w="15" w:type="dxa"/>
        </w:tblCellMar>
        <w:tblLook w:val="04A0" w:firstRow="1" w:lastRow="0" w:firstColumn="1" w:lastColumn="0" w:noHBand="0" w:noVBand="1"/>
      </w:tblPr>
      <w:tblGrid>
        <w:gridCol w:w="4355"/>
        <w:gridCol w:w="389"/>
        <w:gridCol w:w="4355"/>
      </w:tblGrid>
      <w:tr w:rsidR="00B93D27" w:rsidRPr="00EF254F" w14:paraId="448C8E13" w14:textId="77777777" w:rsidTr="00B93D27">
        <w:trPr>
          <w:tblCellSpacing w:w="15" w:type="dxa"/>
          <w:jc w:val="center"/>
        </w:trPr>
        <w:tc>
          <w:tcPr>
            <w:tcW w:w="2365" w:type="pct"/>
            <w:vAlign w:val="center"/>
          </w:tcPr>
          <w:p w14:paraId="5903D1DF" w14:textId="77777777" w:rsidR="00B93D27" w:rsidRPr="00EF254F" w:rsidRDefault="00B93D27" w:rsidP="00B93D27">
            <w:pPr>
              <w:spacing w:line="360" w:lineRule="auto"/>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lastRenderedPageBreak/>
              <w:t xml:space="preserve">وكنتم تَزِينونَ البَلاطَ فَفارَقَتْ </w:t>
            </w:r>
          </w:p>
        </w:tc>
        <w:tc>
          <w:tcPr>
            <w:tcW w:w="197" w:type="pct"/>
            <w:vAlign w:val="center"/>
          </w:tcPr>
          <w:p w14:paraId="02973800"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p>
        </w:tc>
        <w:tc>
          <w:tcPr>
            <w:tcW w:w="2365" w:type="pct"/>
            <w:vAlign w:val="center"/>
          </w:tcPr>
          <w:p w14:paraId="7E4BFF42" w14:textId="77777777" w:rsidR="00B93D27" w:rsidRPr="00EF254F" w:rsidRDefault="00B93D27" w:rsidP="00B93D27">
            <w:pPr>
              <w:spacing w:line="360" w:lineRule="auto"/>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عَشِيّةَ بِنْتُمْ زَيْنَها وجَمَالَها</w:t>
            </w:r>
            <w:r w:rsidRPr="00EF254F">
              <w:rPr>
                <w:rFonts w:ascii="Traditional Arabic" w:hAnsi="Traditional Arabic" w:cs="Traditional Arabic"/>
                <w:b/>
                <w:bCs/>
                <w:color w:val="000000" w:themeColor="text1"/>
                <w:sz w:val="32"/>
                <w:szCs w:val="32"/>
                <w:shd w:val="clear" w:color="auto" w:fill="FFFFFF"/>
                <w:rtl/>
              </w:rPr>
              <w:t>»</w:t>
            </w:r>
          </w:p>
        </w:tc>
      </w:tr>
    </w:tbl>
    <w:p w14:paraId="5F334C7C" w14:textId="77777777" w:rsidR="00B93D27" w:rsidRPr="00EF254F" w:rsidRDefault="00B93D27" w:rsidP="00B93D27">
      <w:pPr>
        <w:spacing w:line="360" w:lineRule="auto"/>
        <w:jc w:val="both"/>
        <w:rPr>
          <w:rFonts w:ascii="Traditional Arabic" w:eastAsia="Arial Unicode MS" w:hAnsi="Traditional Arabic" w:cs="Traditional Arabic"/>
          <w:b/>
          <w:bCs/>
          <w:color w:val="000000" w:themeColor="text1"/>
          <w:sz w:val="32"/>
          <w:szCs w:val="32"/>
          <w:rtl/>
          <w:lang w:bidi="fa-IR"/>
        </w:rPr>
      </w:pPr>
      <w:r w:rsidRPr="00EF254F">
        <w:rPr>
          <w:rFonts w:ascii="Traditional Arabic" w:hAnsi="Traditional Arabic" w:cs="Traditional Arabic"/>
          <w:color w:val="000000" w:themeColor="text1"/>
          <w:sz w:val="32"/>
          <w:szCs w:val="32"/>
          <w:rtl/>
        </w:rPr>
        <w:t>ونزلوا فتَبَالَطوا أي تجالَدوا، ولا تكون المُبالَطَةُ إلّا على الأرض. ويقال: ما خالَطَهُ حتى بالَطَه. وإذا هَفَا صَبِيُّكَ فبَلِّطْ له، والتّبْلِيطُ أن يَضرِبَ فرْعَ أذنِه بطَرَفِ سَبّابَتِه، يقال: بَلِّطْ له وبَلِّطْ أُذُنَه.</w:t>
      </w:r>
      <w:r w:rsidRPr="00EF254F">
        <w:rPr>
          <w:rFonts w:ascii="Traditional Arabic" w:eastAsia="Arial Unicode MS" w:hAnsi="Traditional Arabic" w:cs="Traditional Arabic"/>
          <w:b/>
          <w:bCs/>
          <w:color w:val="000000" w:themeColor="text1"/>
          <w:sz w:val="32"/>
          <w:szCs w:val="32"/>
          <w:rtl/>
          <w:lang w:bidi="fa-IR"/>
        </w:rPr>
        <w:t xml:space="preserve"> </w:t>
      </w:r>
    </w:p>
    <w:p w14:paraId="4E0A2C3A"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eastAsia="Arial Unicode MS" w:hAnsi="Traditional Arabic" w:cs="Traditional Arabic"/>
          <w:color w:val="000000" w:themeColor="text1"/>
          <w:sz w:val="32"/>
          <w:szCs w:val="32"/>
          <w:rtl/>
          <w:lang w:bidi="fa-IR"/>
        </w:rPr>
        <w:t>ثم نجده ينتقل إلى استعمال الجذر كعادته في  أساليب مجازية، والطريقة كلها مجاز، جعل يفرق فيها بين مجاز وآخر والسبب قد يكون في القيمة الفنية، او في القيمة الجمالية للتعبير الذي اعتبره من المجاز</w:t>
      </w:r>
      <w:r w:rsidRPr="00EF254F">
        <w:rPr>
          <w:rFonts w:ascii="Traditional Arabic" w:hAnsi="Traditional Arabic" w:cs="Traditional Arabic"/>
          <w:color w:val="000000" w:themeColor="text1"/>
          <w:sz w:val="32"/>
          <w:szCs w:val="32"/>
          <w:rtl/>
        </w:rPr>
        <w:t xml:space="preserve"> </w:t>
      </w:r>
      <w:r w:rsidRPr="00EF254F">
        <w:rPr>
          <w:rFonts w:ascii="Traditional Arabic" w:eastAsia="Arial Unicode MS" w:hAnsi="Traditional Arabic" w:cs="Traditional Arabic"/>
          <w:color w:val="000000" w:themeColor="text1"/>
          <w:sz w:val="32"/>
          <w:szCs w:val="32"/>
          <w:rtl/>
          <w:lang w:bidi="fa-IR"/>
        </w:rPr>
        <w:t>نجده اعتمد الأسلوب المجازي</w:t>
      </w:r>
      <w:r w:rsidRPr="00EF254F">
        <w:rPr>
          <w:rFonts w:ascii="Traditional Arabic" w:eastAsia="Arial Unicode MS" w:hAnsi="Traditional Arabic" w:cs="Traditional Arabic"/>
          <w:color w:val="000000" w:themeColor="text1"/>
          <w:sz w:val="32"/>
          <w:szCs w:val="32"/>
          <w:rtl/>
          <w:lang w:bidi="ar-DZ"/>
        </w:rPr>
        <w:t xml:space="preserve"> .</w:t>
      </w:r>
    </w:p>
    <w:p w14:paraId="774F9E95" w14:textId="77777777" w:rsidR="00B93D27" w:rsidRPr="00EF254F" w:rsidRDefault="00B93D27" w:rsidP="00B93D27">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bCs/>
          <w:color w:val="000000" w:themeColor="text1"/>
          <w:sz w:val="32"/>
          <w:szCs w:val="32"/>
          <w:rtl/>
        </w:rPr>
        <w:t>ومن المجاز:</w:t>
      </w:r>
      <w:r w:rsidRPr="00EF254F">
        <w:rPr>
          <w:rFonts w:ascii="Traditional Arabic" w:hAnsi="Traditional Arabic" w:cs="Traditional Arabic"/>
          <w:color w:val="000000" w:themeColor="text1"/>
          <w:sz w:val="32"/>
          <w:szCs w:val="32"/>
          <w:rtl/>
        </w:rPr>
        <w:t xml:space="preserve"> إنّها لَحَسَنةُ البَلاطِ إذا جُرّدَتْ، وهو </w:t>
      </w:r>
      <w:proofErr w:type="spellStart"/>
      <w:r w:rsidRPr="00EF254F">
        <w:rPr>
          <w:rFonts w:ascii="Traditional Arabic" w:hAnsi="Traditional Arabic" w:cs="Traditional Arabic"/>
          <w:color w:val="000000" w:themeColor="text1"/>
          <w:sz w:val="32"/>
          <w:szCs w:val="32"/>
          <w:rtl/>
        </w:rPr>
        <w:t>مُتَجَرَّدُها</w:t>
      </w:r>
      <w:proofErr w:type="spellEnd"/>
      <w:r w:rsidRPr="00EF254F">
        <w:rPr>
          <w:rFonts w:ascii="Traditional Arabic" w:hAnsi="Traditional Arabic" w:cs="Traditional Arabic"/>
          <w:color w:val="000000" w:themeColor="text1"/>
          <w:sz w:val="32"/>
          <w:szCs w:val="32"/>
          <w:rtl/>
        </w:rPr>
        <w:t xml:space="preserve">. واعترضهم اللّصوص </w:t>
      </w:r>
      <w:proofErr w:type="spellStart"/>
      <w:r w:rsidRPr="00EF254F">
        <w:rPr>
          <w:rFonts w:ascii="Traditional Arabic" w:hAnsi="Traditional Arabic" w:cs="Traditional Arabic"/>
          <w:color w:val="000000" w:themeColor="text1"/>
          <w:sz w:val="32"/>
          <w:szCs w:val="32"/>
          <w:rtl/>
        </w:rPr>
        <w:t>فأبْلَطوهم</w:t>
      </w:r>
      <w:proofErr w:type="spellEnd"/>
      <w:r w:rsidRPr="00EF254F">
        <w:rPr>
          <w:rFonts w:ascii="Traditional Arabic" w:hAnsi="Traditional Arabic" w:cs="Traditional Arabic"/>
          <w:color w:val="000000" w:themeColor="text1"/>
          <w:sz w:val="32"/>
          <w:szCs w:val="32"/>
          <w:rtl/>
        </w:rPr>
        <w:t xml:space="preserve"> إذا تركوهم على ظهر الغُبَيراء لم يُبْقُوا لهم شيئاً. ومشيتُ حتى انقَطَعَ </w:t>
      </w:r>
      <w:proofErr w:type="gramStart"/>
      <w:r w:rsidRPr="00EF254F">
        <w:rPr>
          <w:rFonts w:ascii="Traditional Arabic" w:hAnsi="Traditional Arabic" w:cs="Traditional Arabic"/>
          <w:color w:val="000000" w:themeColor="text1"/>
          <w:sz w:val="32"/>
          <w:szCs w:val="32"/>
          <w:rtl/>
        </w:rPr>
        <w:t>بَلّوطي</w:t>
      </w:r>
      <w:r w:rsidRPr="00EF254F">
        <w:rPr>
          <w:rFonts w:ascii="Traditional Arabic" w:hAnsi="Traditional Arabic" w:cs="Traditional Arabic"/>
          <w:b/>
          <w:bCs/>
          <w:color w:val="000000" w:themeColor="text1"/>
          <w:sz w:val="32"/>
          <w:szCs w:val="32"/>
          <w:shd w:val="clear" w:color="auto" w:fill="FFFFFF"/>
          <w:rtl/>
        </w:rPr>
        <w:t>»</w:t>
      </w:r>
      <w:r w:rsidRPr="00EF254F">
        <w:rPr>
          <w:rFonts w:ascii="Traditional Arabic" w:hAnsi="Traditional Arabic" w:cs="Traditional Arabic"/>
          <w:color w:val="000000" w:themeColor="text1"/>
          <w:sz w:val="32"/>
          <w:szCs w:val="32"/>
          <w:vertAlign w:val="superscript"/>
          <w:rtl/>
        </w:rPr>
        <w:t>(</w:t>
      </w:r>
      <w:proofErr w:type="gramEnd"/>
      <w:r w:rsidRPr="00EF254F">
        <w:rPr>
          <w:rFonts w:ascii="Traditional Arabic" w:hAnsi="Traditional Arabic" w:cs="Traditional Arabic"/>
          <w:color w:val="000000" w:themeColor="text1"/>
          <w:sz w:val="32"/>
          <w:szCs w:val="32"/>
          <w:vertAlign w:val="superscript"/>
          <w:rtl/>
        </w:rPr>
        <w:footnoteReference w:id="1118"/>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w:t>
      </w:r>
    </w:p>
    <w:p w14:paraId="4483C173" w14:textId="77777777" w:rsidR="00B93D27" w:rsidRPr="00EF254F" w:rsidRDefault="009103E9">
      <w:pPr>
        <w:bidi w:val="0"/>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br w:type="page"/>
      </w:r>
      <w:r w:rsidR="00B93D27" w:rsidRPr="00EF254F">
        <w:rPr>
          <w:rFonts w:ascii="Traditional Arabic" w:hAnsi="Traditional Arabic" w:cs="Traditional Arabic"/>
          <w:color w:val="000000" w:themeColor="text1"/>
          <w:sz w:val="32"/>
          <w:szCs w:val="32"/>
          <w:rtl/>
        </w:rPr>
        <w:lastRenderedPageBreak/>
        <w:br w:type="page"/>
      </w:r>
    </w:p>
    <w:p w14:paraId="0DA1346B" w14:textId="77777777" w:rsidR="000131C5" w:rsidRPr="00EF254F" w:rsidRDefault="00000000" w:rsidP="00B93D27">
      <w:pPr>
        <w:bidi w:val="0"/>
        <w:jc w:val="both"/>
        <w:rPr>
          <w:rFonts w:ascii="Traditional Arabic" w:hAnsi="Traditional Arabic" w:cs="Traditional Arabic"/>
          <w:color w:val="000000" w:themeColor="text1"/>
          <w:sz w:val="32"/>
          <w:szCs w:val="32"/>
          <w:rtl/>
          <w:lang w:bidi="ar-DZ"/>
        </w:rPr>
      </w:pPr>
      <w:r>
        <w:rPr>
          <w:rFonts w:ascii="Traditional Arabic" w:hAnsi="Traditional Arabic" w:cs="Traditional Arabic"/>
          <w:b/>
          <w:bCs/>
          <w:noProof/>
          <w:color w:val="000000" w:themeColor="text1"/>
          <w:sz w:val="40"/>
          <w:szCs w:val="40"/>
          <w:rtl/>
          <w:lang w:eastAsia="fr-FR"/>
        </w:rPr>
        <w:lastRenderedPageBreak/>
        <w:pict w14:anchorId="24CAF838">
          <v:group id="_x0000_s3037" style="position:absolute;left:0;text-align:left;margin-left:-70.2pt;margin-top:-48.35pt;width:569.3pt;height:806.3pt;z-index:251874304;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3038"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039"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3040"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041"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042"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3043"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044"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3045"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046"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047"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3048"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049"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050"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051"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052"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053"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054"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055"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3056"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057"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058"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3059"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060"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061"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062"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063"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064"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065"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7C64A5F7"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3C3FDE4E"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79402DA0"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2E23446B"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1A0488ED"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3B05AD96"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63E123E3"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4F2AB7D8"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34DBC764"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6E7D0CB6"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4E5D8399" w14:textId="77777777" w:rsidR="002454BD" w:rsidRPr="00EF254F" w:rsidRDefault="00000000" w:rsidP="002454BD">
      <w:pPr>
        <w:bidi w:val="0"/>
        <w:jc w:val="both"/>
        <w:rPr>
          <w:rFonts w:ascii="Traditional Arabic" w:hAnsi="Traditional Arabic" w:cs="Traditional Arabic"/>
          <w:color w:val="000000" w:themeColor="text1"/>
          <w:sz w:val="32"/>
          <w:szCs w:val="32"/>
          <w:rtl/>
          <w:lang w:bidi="ar-DZ"/>
        </w:rPr>
      </w:pPr>
      <w:r>
        <w:rPr>
          <w:rFonts w:ascii="Traditional Arabic" w:hAnsi="Traditional Arabic" w:cs="Traditional Arabic"/>
          <w:noProof/>
          <w:color w:val="000000" w:themeColor="text1"/>
          <w:sz w:val="32"/>
          <w:szCs w:val="32"/>
          <w:rtl/>
          <w:lang w:eastAsia="fr-FR"/>
        </w:rPr>
        <w:pict w14:anchorId="19A144E1">
          <v:group id="Groupe 322" o:spid="_x0000_s2306" style="position:absolute;left:0;text-align:left;margin-left:16.15pt;margin-top:1.8pt;width:424.6pt;height:352.8pt;z-index:251689984;mso-width-relative:margin;mso-height-relative:margin" coordorigin="930,574" coordsize="54864,2814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">
            <v:shape id="Image 446" o:spid="_x0000_s2307" type="#_x0000_t75" style="position:absolute;left:930;top:574;width:54864;height:281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s7Cs/GAAAA3AAAAA8AAABkcnMvZG93bnJldi54bWxEj91qwkAUhO8LvsNyCt7VTWORErNKEAO2&#10;FPGnkNtj9jRJzZ4N2a2mb98tCF4OM/MNky4H04oL9a6xrOB5EoEgLq1uuFLwecyfXkE4j6yxtUwK&#10;fsnBcjF6SDHR9sp7uhx8JQKEXYIKau+7REpX1mTQTWxHHLwv2xv0QfaV1D1eA9y0Mo6imTTYcFio&#10;saNVTeX58GMUFCu/K99fCoPf57d8nW13H8dTptT4ccjmIDwN/h6+tTdawTSewv+ZcAT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sKz8YAAADcAAAADwAAAAAAAAAAAAAA&#10;AACfAgAAZHJzL2Rvd25yZXYueG1sUEsFBgAAAAAEAAQA9wAAAJIDAAAAAA==&#10;" adj="3600" stroked="t" strokecolor="#b6dde8 [1304]">
              <v:imagedata r:id="rId16" o:title="" recolortarget="black"/>
              <v:shadow on="t" color="black" opacity="26214f" origin="-.5,-.5" offset="-.68028mm,.81072mm"/>
              <v:path arrowok="t"/>
              <o:lock v:ext="edit" aspectratio="f"/>
            </v:shape>
            <v:roundrect id="Rectangle à coins arrondis 324" o:spid="_x0000_s2308" style="position:absolute;left:5630;top:4640;width:44015;height:2005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74cMYA&#10;AADcAAAADwAAAGRycy9kb3ducmV2LnhtbESPW2sCMRSE3wv+h3AKfdOsl4quRrGVQqEieAFfD5vj&#10;7tLNSdhETf31TUHo4zAz3zDzZTSNuFLra8sK+r0MBHFhdc2lguPhozsB4QOyxsYyKfghD8tF52mO&#10;ubY33tF1H0qRIOxzVFCF4HIpfVGRQd+zjjh5Z9saDEm2pdQt3hLcNHKQZWNpsOa0UKGj94qK7/3F&#10;KLiM1puv7ZreHMX+cBrv7nQ/vCr18hxXMxCBYvgPP9qfWsFwMIK/M+k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74cMYAAADcAAAADwAAAAAAAAAAAAAAAACYAgAAZHJz&#10;L2Rvd25yZXYueG1sUEsFBgAAAAAEAAQA9QAAAIsDAAAAAA==&#10;" filled="f" fillcolor="white [3201]" stroked="f" strokeweight="1pt">
              <v:stroke joinstyle="miter"/>
              <v:textbox style="mso-next-textbox:#Rectangle à coins arrondis 324">
                <w:txbxContent>
                  <w:p w14:paraId="5939F3EA" w14:textId="77777777" w:rsidR="00DE52B7" w:rsidRPr="00A715B9" w:rsidRDefault="00DE52B7" w:rsidP="00BA7B7A">
                    <w:pPr>
                      <w:pStyle w:val="11"/>
                      <w:bidi w:val="0"/>
                      <w:jc w:val="center"/>
                      <w:rPr>
                        <w:b/>
                        <w:bCs/>
                        <w:color w:val="auto"/>
                        <w:sz w:val="300"/>
                        <w:szCs w:val="200"/>
                      </w:rPr>
                    </w:pPr>
                    <w:bookmarkStart w:id="1391" w:name="_Toc152203656"/>
                    <w:r w:rsidRPr="00A715B9">
                      <w:rPr>
                        <w:rFonts w:hint="cs"/>
                        <w:b/>
                        <w:bCs/>
                        <w:color w:val="auto"/>
                        <w:sz w:val="300"/>
                        <w:szCs w:val="200"/>
                        <w:rtl/>
                        <w:lang w:bidi="ar-DZ"/>
                      </w:rPr>
                      <w:t>خاتمة</w:t>
                    </w:r>
                    <w:bookmarkEnd w:id="1391"/>
                  </w:p>
                </w:txbxContent>
              </v:textbox>
            </v:roundrect>
          </v:group>
        </w:pict>
      </w:r>
    </w:p>
    <w:p w14:paraId="748E6A8E"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169AD1F5"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4C756DF5"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5008348F"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65D522A5"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3C9F05D5"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3BAF99D1"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5AACADCF" w14:textId="77777777" w:rsidR="002454BD" w:rsidRPr="00EF254F" w:rsidRDefault="002454BD" w:rsidP="002454BD">
      <w:pPr>
        <w:bidi w:val="0"/>
        <w:jc w:val="both"/>
        <w:rPr>
          <w:rFonts w:ascii="Traditional Arabic" w:hAnsi="Traditional Arabic" w:cs="Traditional Arabic"/>
          <w:color w:val="000000" w:themeColor="text1"/>
          <w:sz w:val="32"/>
          <w:szCs w:val="32"/>
          <w:rtl/>
          <w:lang w:bidi="ar-DZ"/>
        </w:rPr>
      </w:pPr>
    </w:p>
    <w:p w14:paraId="2D94B199" w14:textId="77777777" w:rsidR="002454BD" w:rsidRPr="00EF254F" w:rsidRDefault="002454BD" w:rsidP="002454BD">
      <w:pPr>
        <w:bidi w:val="0"/>
        <w:jc w:val="both"/>
        <w:rPr>
          <w:rFonts w:ascii="Traditional Arabic" w:eastAsiaTheme="minorEastAsia" w:hAnsi="Traditional Arabic" w:cs="Traditional Arabic"/>
          <w:color w:val="000000" w:themeColor="text1"/>
          <w:sz w:val="32"/>
          <w:szCs w:val="32"/>
          <w:lang w:bidi="ar-DZ"/>
        </w:rPr>
      </w:pPr>
    </w:p>
    <w:p w14:paraId="3C6DF46D" w14:textId="77777777" w:rsidR="004E1764" w:rsidRPr="00EF254F" w:rsidRDefault="004E1764" w:rsidP="002454BD">
      <w:pPr>
        <w:bidi w:val="0"/>
        <w:jc w:val="both"/>
        <w:rPr>
          <w:rFonts w:ascii="Traditional Arabic" w:eastAsiaTheme="minorEastAsia" w:hAnsi="Traditional Arabic" w:cs="Traditional Arabic"/>
          <w:color w:val="000000" w:themeColor="text1"/>
          <w:sz w:val="32"/>
          <w:szCs w:val="32"/>
          <w:rtl/>
          <w:lang w:val="en-US" w:bidi="fa-IR"/>
        </w:rPr>
      </w:pPr>
    </w:p>
    <w:p w14:paraId="6146DC20" w14:textId="77777777" w:rsidR="00BA7B7A" w:rsidRPr="00EF254F" w:rsidRDefault="00BA7B7A" w:rsidP="00076F6C">
      <w:pPr>
        <w:shd w:val="clear" w:color="auto" w:fill="FFFFFF" w:themeFill="background1"/>
        <w:jc w:val="both"/>
        <w:rPr>
          <w:rFonts w:ascii="Traditional Arabic" w:hAnsi="Traditional Arabic" w:cs="Traditional Arabic"/>
          <w:color w:val="000000" w:themeColor="text1"/>
          <w:sz w:val="32"/>
          <w:szCs w:val="32"/>
        </w:rPr>
      </w:pPr>
    </w:p>
    <w:p w14:paraId="7677B25B" w14:textId="77777777" w:rsidR="00BA7B7A" w:rsidRPr="00EF254F" w:rsidRDefault="00BA7B7A" w:rsidP="00076F6C">
      <w:pPr>
        <w:shd w:val="clear" w:color="auto" w:fill="FFFFFF" w:themeFill="background1"/>
        <w:jc w:val="both"/>
        <w:rPr>
          <w:rFonts w:ascii="Traditional Arabic" w:hAnsi="Traditional Arabic" w:cs="Traditional Arabic"/>
          <w:color w:val="000000" w:themeColor="text1"/>
          <w:sz w:val="32"/>
          <w:szCs w:val="32"/>
        </w:rPr>
        <w:sectPr w:rsidR="00BA7B7A" w:rsidRPr="00EF254F">
          <w:headerReference w:type="default" r:id="rId51"/>
          <w:footerReference w:type="default" r:id="rId52"/>
          <w:footnotePr>
            <w:numRestart w:val="eachPage"/>
          </w:footnotePr>
          <w:pgSz w:w="11906" w:h="16838"/>
          <w:pgMar w:top="1417" w:right="1417" w:bottom="1417" w:left="1417" w:header="708" w:footer="708" w:gutter="0"/>
          <w:cols w:space="708"/>
          <w:docGrid w:linePitch="360"/>
        </w:sectPr>
      </w:pPr>
    </w:p>
    <w:p w14:paraId="69023B20" w14:textId="77777777" w:rsidR="007E0362" w:rsidRPr="00EF254F" w:rsidRDefault="007E0362" w:rsidP="00076F6C">
      <w:pPr>
        <w:jc w:val="both"/>
        <w:rPr>
          <w:rFonts w:ascii="Traditional Arabic" w:hAnsi="Traditional Arabic" w:cs="Traditional Arabic"/>
          <w:b/>
          <w:bCs/>
          <w:color w:val="000000" w:themeColor="text1"/>
          <w:sz w:val="40"/>
          <w:szCs w:val="40"/>
          <w:rtl/>
          <w:lang w:bidi="ar-DZ"/>
        </w:rPr>
      </w:pPr>
      <w:r w:rsidRPr="00EF254F">
        <w:rPr>
          <w:rFonts w:ascii="Traditional Arabic" w:hAnsi="Traditional Arabic" w:cs="Traditional Arabic"/>
          <w:b/>
          <w:bCs/>
          <w:color w:val="000000" w:themeColor="text1"/>
          <w:sz w:val="40"/>
          <w:szCs w:val="40"/>
          <w:rtl/>
          <w:lang w:bidi="ar-DZ"/>
        </w:rPr>
        <w:lastRenderedPageBreak/>
        <w:br w:type="page"/>
      </w:r>
    </w:p>
    <w:p w14:paraId="15A33463" w14:textId="77777777" w:rsidR="007E0362" w:rsidRPr="00EF254F" w:rsidRDefault="007E0362" w:rsidP="00076F6C">
      <w:pPr>
        <w:spacing w:line="360" w:lineRule="auto"/>
        <w:jc w:val="both"/>
        <w:rPr>
          <w:rFonts w:ascii="Traditional Arabic" w:hAnsi="Traditional Arabic" w:cs="Traditional Arabic"/>
          <w:b/>
          <w:bCs/>
          <w:color w:val="000000" w:themeColor="text1"/>
          <w:sz w:val="40"/>
          <w:szCs w:val="40"/>
          <w:rtl/>
          <w:lang w:bidi="ar-DZ"/>
        </w:rPr>
      </w:pPr>
      <w:r w:rsidRPr="00EF254F">
        <w:rPr>
          <w:rFonts w:ascii="Traditional Arabic" w:hAnsi="Traditional Arabic" w:cs="Traditional Arabic"/>
          <w:b/>
          <w:bCs/>
          <w:color w:val="000000" w:themeColor="text1"/>
          <w:sz w:val="40"/>
          <w:szCs w:val="40"/>
          <w:rtl/>
          <w:lang w:bidi="ar-DZ"/>
        </w:rPr>
        <w:lastRenderedPageBreak/>
        <w:t>خاتمة:</w:t>
      </w:r>
    </w:p>
    <w:p w14:paraId="311D73D0" w14:textId="77777777" w:rsidR="007E0362" w:rsidRPr="00EF254F" w:rsidRDefault="007E0362" w:rsidP="00076F6C">
      <w:pPr>
        <w:spacing w:line="360" w:lineRule="auto"/>
        <w:ind w:firstLine="566"/>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تعتقد "الباحثة</w:t>
      </w:r>
      <w:r w:rsidRPr="00EF254F">
        <w:rPr>
          <w:rFonts w:ascii="Traditional Arabic" w:hAnsi="Traditional Arabic" w:cs="Traditional Arabic"/>
          <w:b/>
          <w:bCs/>
          <w:color w:val="000000" w:themeColor="text1"/>
          <w:sz w:val="32"/>
          <w:szCs w:val="32"/>
          <w:rtl/>
          <w:lang w:bidi="ar-DZ"/>
        </w:rPr>
        <w:t>"</w:t>
      </w:r>
      <w:r w:rsidRPr="00EF254F">
        <w:rPr>
          <w:rFonts w:ascii="Traditional Arabic" w:hAnsi="Traditional Arabic" w:cs="Traditional Arabic"/>
          <w:color w:val="000000" w:themeColor="text1"/>
          <w:sz w:val="32"/>
          <w:szCs w:val="32"/>
          <w:rtl/>
          <w:lang w:bidi="ar-DZ"/>
        </w:rPr>
        <w:t xml:space="preserve"> أنه من غير اللّائق في نـهاية هذا البحث الأكاديمي، أن تضع خاتمة لموضوع هذه الدّراسة الحيّة (حتى وإن لم تكن دراسة كاملة، أو تتصف بصفات التّمام العلمي، بل حتى وإن لم تـكـن ناجحة </w:t>
      </w:r>
      <w:r w:rsidRPr="00EF254F">
        <w:rPr>
          <w:rFonts w:ascii="Traditional Arabic" w:hAnsi="Traditional Arabic" w:cs="Traditional Arabic"/>
          <w:b/>
          <w:bCs/>
          <w:color w:val="000000" w:themeColor="text1"/>
          <w:sz w:val="32"/>
          <w:szCs w:val="32"/>
          <w:rtl/>
          <w:lang w:bidi="ar-DZ"/>
        </w:rPr>
        <w:t>بالضرورة</w:t>
      </w:r>
      <w:r w:rsidRPr="00EF254F">
        <w:rPr>
          <w:rFonts w:ascii="Traditional Arabic" w:hAnsi="Traditional Arabic" w:cs="Traditional Arabic"/>
          <w:color w:val="000000" w:themeColor="text1"/>
          <w:sz w:val="32"/>
          <w:szCs w:val="32"/>
          <w:rtl/>
          <w:lang w:bidi="ar-DZ"/>
        </w:rPr>
        <w:t>)، وبخاصة أنها عالجت في صلبها موضوع</w:t>
      </w:r>
      <w:r w:rsidRPr="00EF254F">
        <w:rPr>
          <w:rFonts w:ascii="Traditional Arabic" w:hAnsi="Traditional Arabic" w:cs="Traditional Arabic"/>
          <w:color w:val="000000" w:themeColor="text1"/>
          <w:sz w:val="32"/>
          <w:szCs w:val="32"/>
          <w:lang w:bidi="ar-DZ"/>
        </w:rPr>
        <w:t xml:space="preserve"> </w:t>
      </w:r>
      <w:r w:rsidRPr="00EF254F">
        <w:rPr>
          <w:rFonts w:ascii="Traditional Arabic" w:hAnsi="Traditional Arabic" w:cs="Traditional Arabic"/>
          <w:color w:val="000000" w:themeColor="text1"/>
          <w:sz w:val="32"/>
          <w:szCs w:val="32"/>
          <w:rtl/>
          <w:lang w:bidi="ar-DZ"/>
        </w:rPr>
        <w:t xml:space="preserve">يندرج تحت خانة قضايا اللسانيات الضميمة، وهو موضوع حَيٌّ مفعمٌ بالنَّشاط العَلمي والتساؤلات التي لا تزال قيد الدراسة، حيث تتشابك فيه فروع الدرس اللساني برمتها، من معجم، وبلاغة، وأسلوبية، ودلالة، وصرف والاستعارة، والنحو... وباختصار </w:t>
      </w:r>
    </w:p>
    <w:p w14:paraId="51F0AEBB" w14:textId="77777777" w:rsidR="007E0362" w:rsidRPr="00EF254F" w:rsidRDefault="007E0362" w:rsidP="00E57A58">
      <w:pPr>
        <w:spacing w:line="360" w:lineRule="auto"/>
        <w:ind w:firstLine="566"/>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وقد حاول في فكرته الأساس أن يعالج "</w:t>
      </w:r>
      <w:r w:rsidRPr="00EF254F">
        <w:rPr>
          <w:rFonts w:ascii="Traditional Arabic" w:hAnsi="Traditional Arabic" w:cs="Traditional Arabic"/>
          <w:b/>
          <w:bCs/>
          <w:color w:val="000000" w:themeColor="text1"/>
          <w:sz w:val="32"/>
          <w:szCs w:val="32"/>
          <w:rtl/>
          <w:lang w:bidi="ar-DZ"/>
        </w:rPr>
        <w:t>مسألة الاستعارة"</w:t>
      </w:r>
      <w:r w:rsidRPr="00EF254F">
        <w:rPr>
          <w:rFonts w:ascii="Traditional Arabic" w:hAnsi="Traditional Arabic" w:cs="Traditional Arabic"/>
          <w:color w:val="000000" w:themeColor="text1"/>
          <w:sz w:val="32"/>
          <w:szCs w:val="32"/>
          <w:rtl/>
          <w:lang w:bidi="ar-DZ"/>
        </w:rPr>
        <w:t xml:space="preserve"> ودورها في </w:t>
      </w:r>
      <w:r w:rsidRPr="00EF254F">
        <w:rPr>
          <w:rFonts w:ascii="Traditional Arabic" w:hAnsi="Traditional Arabic" w:cs="Traditional Arabic"/>
          <w:b/>
          <w:bCs/>
          <w:color w:val="000000" w:themeColor="text1"/>
          <w:sz w:val="32"/>
          <w:szCs w:val="32"/>
          <w:rtl/>
          <w:lang w:bidi="ar-DZ"/>
        </w:rPr>
        <w:t>التوليد الدلالي</w:t>
      </w:r>
      <w:r w:rsidRPr="00EF254F">
        <w:rPr>
          <w:rFonts w:ascii="Traditional Arabic" w:hAnsi="Traditional Arabic" w:cs="Traditional Arabic"/>
          <w:color w:val="000000" w:themeColor="text1"/>
          <w:sz w:val="32"/>
          <w:szCs w:val="32"/>
          <w:rtl/>
          <w:lang w:bidi="ar-DZ"/>
        </w:rPr>
        <w:t xml:space="preserve"> والمقصود بالتوليد  هنا هو إنتاج معان جديدة لألفاظ قديمة، من زوايا </w:t>
      </w:r>
      <w:proofErr w:type="spellStart"/>
      <w:r w:rsidRPr="00EF254F">
        <w:rPr>
          <w:rFonts w:ascii="Traditional Arabic" w:hAnsi="Traditional Arabic" w:cs="Traditional Arabic"/>
          <w:color w:val="000000" w:themeColor="text1"/>
          <w:sz w:val="32"/>
          <w:szCs w:val="32"/>
          <w:rtl/>
          <w:lang w:bidi="ar-DZ"/>
        </w:rPr>
        <w:t>تنناولها</w:t>
      </w:r>
      <w:proofErr w:type="spellEnd"/>
      <w:r w:rsidRPr="00EF254F">
        <w:rPr>
          <w:rFonts w:ascii="Traditional Arabic" w:hAnsi="Traditional Arabic" w:cs="Traditional Arabic"/>
          <w:color w:val="000000" w:themeColor="text1"/>
          <w:sz w:val="32"/>
          <w:szCs w:val="32"/>
          <w:rtl/>
          <w:lang w:bidi="ar-DZ"/>
        </w:rPr>
        <w:t xml:space="preserve"> في الدرس اللساني، ومن حيث كونها نشاط لغوي متغلغل في طبيعة اللسان البشري، وذلك ضمن خضم تحولات دراستها الكبرى، ومن ثمة سعت الباحثة للربط بين معجم أساس البلاغة، وبين موضوع </w:t>
      </w:r>
      <w:r w:rsidRPr="00EF254F">
        <w:rPr>
          <w:rFonts w:ascii="Traditional Arabic" w:hAnsi="Traditional Arabic" w:cs="Traditional Arabic"/>
          <w:b/>
          <w:bCs/>
          <w:color w:val="000000" w:themeColor="text1"/>
          <w:sz w:val="32"/>
          <w:szCs w:val="32"/>
          <w:rtl/>
          <w:lang w:bidi="ar-DZ"/>
        </w:rPr>
        <w:t>الاستعارة</w:t>
      </w:r>
      <w:r w:rsidRPr="00EF254F">
        <w:rPr>
          <w:rFonts w:ascii="Traditional Arabic" w:hAnsi="Traditional Arabic" w:cs="Traditional Arabic"/>
          <w:color w:val="000000" w:themeColor="text1"/>
          <w:sz w:val="32"/>
          <w:szCs w:val="32"/>
          <w:rtl/>
          <w:lang w:bidi="ar-DZ"/>
        </w:rPr>
        <w:t xml:space="preserve">  من خلال اعتماد دورها في "</w:t>
      </w:r>
      <w:r w:rsidRPr="00EF254F">
        <w:rPr>
          <w:rFonts w:ascii="Traditional Arabic" w:hAnsi="Traditional Arabic" w:cs="Traditional Arabic"/>
          <w:b/>
          <w:bCs/>
          <w:color w:val="000000" w:themeColor="text1"/>
          <w:sz w:val="32"/>
          <w:szCs w:val="32"/>
          <w:rtl/>
          <w:lang w:bidi="ar-DZ"/>
        </w:rPr>
        <w:t>توليد الدلالة"</w:t>
      </w:r>
      <w:r w:rsidRPr="00EF254F">
        <w:rPr>
          <w:rFonts w:ascii="Traditional Arabic" w:hAnsi="Traditional Arabic" w:cs="Traditional Arabic"/>
          <w:color w:val="000000" w:themeColor="text1"/>
          <w:sz w:val="32"/>
          <w:szCs w:val="32"/>
          <w:rtl/>
          <w:lang w:bidi="ar-DZ"/>
        </w:rPr>
        <w:t xml:space="preserve"> وإعادة إنتاج معان جديدة، وهو ما تدعو إليه فكرة المولد في اللغة التي يرى أصحابها وعلى رأسهم</w:t>
      </w:r>
      <w:r w:rsidRPr="00EF254F">
        <w:rPr>
          <w:rFonts w:ascii="Traditional Arabic" w:hAnsi="Traditional Arabic" w:cs="Traditional Arabic"/>
          <w:b/>
          <w:bCs/>
          <w:color w:val="000000" w:themeColor="text1"/>
          <w:sz w:val="32"/>
          <w:szCs w:val="32"/>
          <w:rtl/>
          <w:lang w:bidi="ar-DZ"/>
        </w:rPr>
        <w:t xml:space="preserve"> صاحب كتاب: المولد "برناردو"</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b/>
          <w:bCs/>
          <w:color w:val="000000" w:themeColor="text1"/>
          <w:sz w:val="32"/>
          <w:szCs w:val="32"/>
          <w:rtl/>
          <w:lang w:bidi="ar-DZ"/>
        </w:rPr>
        <w:t>:أن فكرة المولد تنبع</w:t>
      </w:r>
      <w:r w:rsidRPr="00EF254F">
        <w:rPr>
          <w:rFonts w:ascii="Traditional Arabic" w:hAnsi="Traditional Arabic" w:cs="Traditional Arabic"/>
          <w:color w:val="000000" w:themeColor="text1"/>
          <w:sz w:val="32"/>
          <w:szCs w:val="32"/>
          <w:rtl/>
          <w:lang w:bidi="ar-DZ"/>
        </w:rPr>
        <w:t xml:space="preserve"> من أساس لغوي محض، وعلى هذا الأساس قامت فكرة التوليد في المعجم، ومن ثمة جاءت فكرة موضوع هذا البحث، في محاولة للربط بين عناصر الدرس اللساني القديم، وما تمليه معطيات الدراسات اللسانيات الحديثة، ولذلك تم اعتماد مدونة معجم "</w:t>
      </w:r>
      <w:r w:rsidRPr="00EF254F">
        <w:rPr>
          <w:rFonts w:ascii="Traditional Arabic" w:hAnsi="Traditional Arabic" w:cs="Traditional Arabic"/>
          <w:b/>
          <w:bCs/>
          <w:color w:val="000000" w:themeColor="text1"/>
          <w:sz w:val="32"/>
          <w:szCs w:val="32"/>
          <w:rtl/>
          <w:lang w:bidi="ar-DZ"/>
        </w:rPr>
        <w:t>أساس البلاغة"</w:t>
      </w:r>
      <w:r w:rsidRPr="00EF254F">
        <w:rPr>
          <w:rFonts w:ascii="Traditional Arabic" w:hAnsi="Traditional Arabic" w:cs="Traditional Arabic"/>
          <w:color w:val="000000" w:themeColor="text1"/>
          <w:sz w:val="32"/>
          <w:szCs w:val="32"/>
          <w:rtl/>
          <w:lang w:bidi="ar-DZ"/>
        </w:rPr>
        <w:t xml:space="preserve"> لأنها تحمل من المقومات قربا لفكرة هو أنسب مدونة لمعالجة .... ولذلك جاء هذا الأخير يحمل في عنوانه الكبير: ["</w:t>
      </w:r>
      <w:r w:rsidRPr="00EF254F">
        <w:rPr>
          <w:rFonts w:ascii="Traditional Arabic" w:hAnsi="Traditional Arabic" w:cs="Traditional Arabic"/>
          <w:b/>
          <w:bCs/>
          <w:color w:val="000000" w:themeColor="text1"/>
          <w:sz w:val="32"/>
          <w:szCs w:val="32"/>
          <w:rtl/>
          <w:lang w:bidi="ar-DZ"/>
        </w:rPr>
        <w:t>الاستعارة ودورها</w:t>
      </w:r>
      <w:r w:rsidRPr="00EF254F">
        <w:rPr>
          <w:rFonts w:ascii="Traditional Arabic" w:hAnsi="Traditional Arabic" w:cs="Traditional Arabic"/>
          <w:color w:val="000000" w:themeColor="text1"/>
          <w:sz w:val="32"/>
          <w:szCs w:val="32"/>
          <w:rtl/>
          <w:lang w:bidi="ar-DZ"/>
        </w:rPr>
        <w:t xml:space="preserve"> في </w:t>
      </w:r>
      <w:r w:rsidRPr="00EF254F">
        <w:rPr>
          <w:rFonts w:ascii="Traditional Arabic" w:hAnsi="Traditional Arabic" w:cs="Traditional Arabic"/>
          <w:b/>
          <w:bCs/>
          <w:color w:val="000000" w:themeColor="text1"/>
          <w:sz w:val="32"/>
          <w:szCs w:val="32"/>
          <w:rtl/>
          <w:lang w:bidi="ar-DZ"/>
        </w:rPr>
        <w:t>توليد الدلالة</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b/>
          <w:bCs/>
          <w:color w:val="000000" w:themeColor="text1"/>
          <w:sz w:val="32"/>
          <w:szCs w:val="32"/>
          <w:rtl/>
          <w:lang w:bidi="ar-DZ"/>
        </w:rPr>
        <w:t>في أساس البلاغة</w:t>
      </w:r>
      <w:proofErr w:type="gramStart"/>
      <w:r w:rsidRPr="00EF254F">
        <w:rPr>
          <w:rFonts w:ascii="Traditional Arabic" w:hAnsi="Traditional Arabic" w:cs="Traditional Arabic"/>
          <w:b/>
          <w:bCs/>
          <w:color w:val="000000" w:themeColor="text1"/>
          <w:sz w:val="32"/>
          <w:szCs w:val="32"/>
          <w:rtl/>
          <w:lang w:bidi="ar-DZ"/>
        </w:rPr>
        <w:t>"]...</w:t>
      </w:r>
      <w:proofErr w:type="gramEnd"/>
      <w:r w:rsidRPr="00EF254F">
        <w:rPr>
          <w:rFonts w:ascii="Traditional Arabic" w:hAnsi="Traditional Arabic" w:cs="Traditional Arabic"/>
          <w:b/>
          <w:bCs/>
          <w:color w:val="000000" w:themeColor="text1"/>
          <w:sz w:val="32"/>
          <w:szCs w:val="32"/>
          <w:rtl/>
          <w:lang w:bidi="ar-DZ"/>
        </w:rPr>
        <w:t>ثم أتبعنه بذيل آخر (دراسة في المنهج والدلالة)</w:t>
      </w:r>
    </w:p>
    <w:p w14:paraId="196C104E" w14:textId="77777777" w:rsidR="007E0362" w:rsidRPr="00EF254F" w:rsidRDefault="007E0362" w:rsidP="00E57A58">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تماما كما تعتقد – أيضا- أنه من غير المجدي نفعا وضع نتائج بحث نهائية تكون بمثابة تحصيل حاصل لهذه الدراسة في الحقبة الراهنة  – مثلما كان واجبًا على الدوام في كل البحوث الأكاديمية- وليس ذلك على سبيل الخلاف للمعمول به دوما في الرسائل الجامعية، أو الشذوذ عن المألوف المتداول... في الأطروحات العلمية </w:t>
      </w:r>
      <w:r w:rsidRPr="00EF254F">
        <w:rPr>
          <w:rFonts w:ascii="Traditional Arabic" w:hAnsi="Traditional Arabic" w:cs="Traditional Arabic"/>
          <w:color w:val="000000" w:themeColor="text1"/>
          <w:sz w:val="32"/>
          <w:szCs w:val="32"/>
          <w:rtl/>
          <w:lang w:bidi="ar-DZ"/>
        </w:rPr>
        <w:lastRenderedPageBreak/>
        <w:t xml:space="preserve">والأبحاث الأكاديمية الجامعية، ورسائل التخرج...، فجميع الأطر العامة التي اطلعت عليها في أعمال هذه الـحقبة اللسانية من التراث والمحدثين؛ والتي تنوف قرنًا من الزمن العلمي والإنتاج اللساني، سوف تُظهر المزيد من النتائج والمؤلفات العلمية التي ولربما تضطرنا إلى إعادة النظر فيما قلناه؛ وذلك بالنسبة لي كإطار شخصي على الأقل؛ وذلك أمام الأفكار اللسانية الجديدة التي ما تنفك ظهورا إلى الساحة العلمية، وبهذا التخطيط أظن أنه من المناسب جدا أن اختم </w:t>
      </w:r>
      <w:r w:rsidRPr="00EF254F">
        <w:rPr>
          <w:rFonts w:ascii="Traditional Arabic" w:hAnsi="Traditional Arabic" w:cs="Traditional Arabic"/>
          <w:color w:val="000000" w:themeColor="text1"/>
          <w:sz w:val="32"/>
          <w:szCs w:val="32"/>
          <w:u w:val="single"/>
          <w:rtl/>
          <w:lang w:bidi="ar-DZ"/>
        </w:rPr>
        <w:t xml:space="preserve">هذا البحث </w:t>
      </w:r>
      <w:r w:rsidRPr="00EF254F">
        <w:rPr>
          <w:rFonts w:ascii="Traditional Arabic" w:hAnsi="Traditional Arabic" w:cs="Traditional Arabic"/>
          <w:color w:val="000000" w:themeColor="text1"/>
          <w:sz w:val="32"/>
          <w:szCs w:val="32"/>
          <w:rtl/>
          <w:lang w:bidi="ar-DZ"/>
        </w:rPr>
        <w:t>بتجميع بعض المعلومات التي كانت عماد الفكر هذا البحث، وقوام رحلته العلمية اللسانية في ه</w:t>
      </w:r>
      <w:r w:rsidRPr="00EF254F">
        <w:rPr>
          <w:rFonts w:ascii="Traditional Arabic" w:hAnsi="Traditional Arabic" w:cs="Traditional Arabic"/>
          <w:b/>
          <w:bCs/>
          <w:color w:val="000000" w:themeColor="text1"/>
          <w:sz w:val="32"/>
          <w:szCs w:val="32"/>
          <w:rtl/>
          <w:lang w:bidi="ar-DZ"/>
        </w:rPr>
        <w:t>ذه الدراسة</w:t>
      </w:r>
      <w:r w:rsidRPr="00EF254F">
        <w:rPr>
          <w:rFonts w:ascii="Traditional Arabic" w:hAnsi="Traditional Arabic" w:cs="Traditional Arabic"/>
          <w:color w:val="000000" w:themeColor="text1"/>
          <w:sz w:val="32"/>
          <w:szCs w:val="32"/>
          <w:rtl/>
          <w:lang w:bidi="ar-DZ"/>
        </w:rPr>
        <w:t xml:space="preserve"> لتكون بمثابة ملخص عام ومحاور عامة تحوي خلاصة النتائج المتوصل إليها:</w:t>
      </w:r>
    </w:p>
    <w:p w14:paraId="61BA480A" w14:textId="77777777" w:rsidR="007E0362" w:rsidRPr="00EF254F" w:rsidRDefault="007E0362" w:rsidP="00076F6C">
      <w:pPr>
        <w:spacing w:before="24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ولعلني مرغمة على تقسيمها إلى جزئين </w:t>
      </w:r>
      <w:proofErr w:type="gramStart"/>
      <w:r w:rsidRPr="00EF254F">
        <w:rPr>
          <w:rFonts w:ascii="Traditional Arabic" w:hAnsi="Traditional Arabic" w:cs="Traditional Arabic"/>
          <w:color w:val="000000" w:themeColor="text1"/>
          <w:sz w:val="32"/>
          <w:szCs w:val="32"/>
          <w:rtl/>
          <w:lang w:bidi="ar-DZ"/>
        </w:rPr>
        <w:t>[ جزء</w:t>
      </w:r>
      <w:proofErr w:type="gramEnd"/>
      <w:r w:rsidRPr="00EF254F">
        <w:rPr>
          <w:rFonts w:ascii="Traditional Arabic" w:hAnsi="Traditional Arabic" w:cs="Traditional Arabic"/>
          <w:color w:val="000000" w:themeColor="text1"/>
          <w:sz w:val="32"/>
          <w:szCs w:val="32"/>
          <w:rtl/>
          <w:lang w:bidi="ar-DZ"/>
        </w:rPr>
        <w:t xml:space="preserve"> خاص بالجانب النظري، وجزء خاص بالجانب التطبيقي] ، ولعل أول النقاط التي أحبذ الحديث عنها تلك التي تتعلق بالقسم الخاص بالجانب النظري وذلك احتراما </w:t>
      </w:r>
      <w:proofErr w:type="spellStart"/>
      <w:r w:rsidRPr="00EF254F">
        <w:rPr>
          <w:rFonts w:ascii="Traditional Arabic" w:hAnsi="Traditional Arabic" w:cs="Traditional Arabic"/>
          <w:color w:val="000000" w:themeColor="text1"/>
          <w:sz w:val="32"/>
          <w:szCs w:val="32"/>
          <w:rtl/>
          <w:lang w:bidi="ar-DZ"/>
        </w:rPr>
        <w:t>لترتتيب</w:t>
      </w:r>
      <w:proofErr w:type="spellEnd"/>
      <w:r w:rsidRPr="00EF254F">
        <w:rPr>
          <w:rFonts w:ascii="Traditional Arabic" w:hAnsi="Traditional Arabic" w:cs="Traditional Arabic"/>
          <w:color w:val="000000" w:themeColor="text1"/>
          <w:sz w:val="32"/>
          <w:szCs w:val="32"/>
          <w:rtl/>
          <w:lang w:bidi="ar-DZ"/>
        </w:rPr>
        <w:t xml:space="preserve"> البحث من جهة، وللضرورة العلمية من جهة ثانية، حيث إن المعمول به تجميع الأفكار العلمية أولا، ثم يأتي الحديث عن المدونة العلمية المختارة للدراسة هي:</w:t>
      </w:r>
    </w:p>
    <w:p w14:paraId="426AA151" w14:textId="77777777" w:rsidR="007E0362" w:rsidRPr="00EF254F" w:rsidRDefault="007E0362" w:rsidP="00E57A58">
      <w:pPr>
        <w:spacing w:before="240" w:line="360" w:lineRule="auto"/>
        <w:jc w:val="both"/>
        <w:rPr>
          <w:rFonts w:ascii="Traditional Arabic" w:hAnsi="Traditional Arabic"/>
          <w:b/>
          <w:bCs/>
          <w:color w:val="000000" w:themeColor="text1"/>
          <w:sz w:val="32"/>
          <w:rtl/>
          <w:lang w:bidi="ar-DZ"/>
        </w:rPr>
      </w:pPr>
      <w:r w:rsidRPr="00EF254F">
        <w:rPr>
          <w:rFonts w:ascii="Traditional Arabic" w:hAnsi="Traditional Arabic"/>
          <w:b/>
          <w:bCs/>
          <w:color w:val="000000" w:themeColor="text1"/>
          <w:sz w:val="32"/>
          <w:rtl/>
          <w:lang w:bidi="ar-DZ"/>
        </w:rPr>
        <w:t xml:space="preserve">أولا فيما يتعلق </w:t>
      </w:r>
      <w:proofErr w:type="spellStart"/>
      <w:r w:rsidRPr="00EF254F">
        <w:rPr>
          <w:rFonts w:ascii="Traditional Arabic" w:hAnsi="Traditional Arabic"/>
          <w:b/>
          <w:bCs/>
          <w:color w:val="000000" w:themeColor="text1"/>
          <w:sz w:val="32"/>
          <w:rtl/>
          <w:lang w:bidi="ar-DZ"/>
        </w:rPr>
        <w:t>بلجانب</w:t>
      </w:r>
      <w:proofErr w:type="spellEnd"/>
      <w:r w:rsidRPr="00EF254F">
        <w:rPr>
          <w:rFonts w:ascii="Traditional Arabic" w:hAnsi="Traditional Arabic"/>
          <w:b/>
          <w:bCs/>
          <w:color w:val="000000" w:themeColor="text1"/>
          <w:sz w:val="32"/>
          <w:rtl/>
          <w:lang w:bidi="ar-DZ"/>
        </w:rPr>
        <w:t xml:space="preserve"> النظري للبحث: </w:t>
      </w:r>
    </w:p>
    <w:p w14:paraId="0FBB79AB" w14:textId="77777777" w:rsidR="007E0362" w:rsidRPr="00EF254F" w:rsidRDefault="007E0362" w:rsidP="00076F6C">
      <w:pPr>
        <w:pStyle w:val="a8"/>
        <w:numPr>
          <w:ilvl w:val="0"/>
          <w:numId w:val="230"/>
        </w:numPr>
        <w:spacing w:after="160" w:line="360" w:lineRule="auto"/>
        <w:jc w:val="both"/>
        <w:rPr>
          <w:rFonts w:ascii="Traditional Arabic" w:hAnsi="Traditional Arabic"/>
          <w:b/>
          <w:bCs/>
          <w:color w:val="000000" w:themeColor="text1"/>
          <w:sz w:val="34"/>
          <w:szCs w:val="34"/>
          <w:lang w:bidi="ar-DZ"/>
        </w:rPr>
      </w:pPr>
      <w:r w:rsidRPr="00EF254F">
        <w:rPr>
          <w:rFonts w:ascii="Traditional Arabic" w:hAnsi="Traditional Arabic"/>
          <w:b/>
          <w:bCs/>
          <w:color w:val="000000" w:themeColor="text1"/>
          <w:sz w:val="34"/>
          <w:szCs w:val="34"/>
          <w:rtl/>
          <w:lang w:bidi="ar-DZ"/>
        </w:rPr>
        <w:t>مسألة المعنى بين الحقيقة والـمجـــاز:</w:t>
      </w:r>
    </w:p>
    <w:p w14:paraId="26375569"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lang w:bidi="ar-DZ"/>
        </w:rPr>
        <w:t xml:space="preserve">    </w:t>
      </w:r>
      <w:r w:rsidRPr="00EF254F">
        <w:rPr>
          <w:rFonts w:ascii="Traditional Arabic" w:hAnsi="Traditional Arabic" w:cs="Traditional Arabic"/>
          <w:b/>
          <w:bCs/>
          <w:color w:val="000000" w:themeColor="text1"/>
          <w:sz w:val="32"/>
          <w:szCs w:val="32"/>
          <w:rtl/>
          <w:lang w:bidi="ar-DZ"/>
        </w:rPr>
        <w:t>صفوة القول في هذا الباب أن المعنى ما أراده المتكلم</w:t>
      </w:r>
      <w:r w:rsidRPr="00EF254F">
        <w:rPr>
          <w:rFonts w:ascii="Traditional Arabic" w:hAnsi="Traditional Arabic" w:cs="Traditional Arabic"/>
          <w:color w:val="000000" w:themeColor="text1"/>
          <w:sz w:val="32"/>
          <w:szCs w:val="32"/>
          <w:rtl/>
          <w:lang w:bidi="ar-DZ"/>
        </w:rPr>
        <w:t xml:space="preserve">، أو الـمــرسل باعتبار الرسالة الكلامية أو غير </w:t>
      </w:r>
    </w:p>
    <w:p w14:paraId="33D47124" w14:textId="77777777" w:rsidR="007E0362" w:rsidRPr="00EF254F" w:rsidRDefault="007E0362" w:rsidP="00076F6C">
      <w:pPr>
        <w:spacing w:before="240"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الكلامية من </w:t>
      </w:r>
      <w:proofErr w:type="spellStart"/>
      <w:r w:rsidRPr="00EF254F">
        <w:rPr>
          <w:rFonts w:ascii="Traditional Arabic" w:hAnsi="Traditional Arabic" w:cs="Traditional Arabic"/>
          <w:color w:val="000000" w:themeColor="text1"/>
          <w:sz w:val="32"/>
          <w:szCs w:val="32"/>
          <w:rtl/>
          <w:lang w:bidi="ar-DZ"/>
        </w:rPr>
        <w:t>أشارية</w:t>
      </w:r>
      <w:proofErr w:type="spellEnd"/>
      <w:r w:rsidRPr="00EF254F">
        <w:rPr>
          <w:rFonts w:ascii="Traditional Arabic" w:hAnsi="Traditional Arabic" w:cs="Traditional Arabic"/>
          <w:color w:val="000000" w:themeColor="text1"/>
          <w:sz w:val="32"/>
          <w:szCs w:val="32"/>
          <w:rtl/>
          <w:lang w:bidi="ar-DZ"/>
        </w:rPr>
        <w:t xml:space="preserve"> أو إيمائية...</w:t>
      </w:r>
      <w:proofErr w:type="spellStart"/>
      <w:r w:rsidRPr="00EF254F">
        <w:rPr>
          <w:rFonts w:ascii="Traditional Arabic" w:hAnsi="Traditional Arabic" w:cs="Traditional Arabic"/>
          <w:color w:val="000000" w:themeColor="text1"/>
          <w:sz w:val="32"/>
          <w:szCs w:val="32"/>
          <w:rtl/>
          <w:lang w:bidi="ar-DZ"/>
        </w:rPr>
        <w:t>اأي</w:t>
      </w:r>
      <w:proofErr w:type="spellEnd"/>
      <w:r w:rsidRPr="00EF254F">
        <w:rPr>
          <w:rFonts w:ascii="Traditional Arabic" w:hAnsi="Traditional Arabic" w:cs="Traditional Arabic"/>
          <w:color w:val="000000" w:themeColor="text1"/>
          <w:sz w:val="32"/>
          <w:szCs w:val="32"/>
          <w:rtl/>
          <w:lang w:bidi="ar-DZ"/>
        </w:rPr>
        <w:t xml:space="preserve"> لقائل مهما كانت ظروف القول،... وأن الأساليب الكلامية هي التي توجه مستعمل اللغة</w:t>
      </w:r>
      <w:r w:rsidRPr="00EF254F">
        <w:rPr>
          <w:rFonts w:ascii="Traditional Arabic" w:hAnsi="Traditional Arabic" w:cs="Traditional Arabic"/>
          <w:b/>
          <w:bCs/>
          <w:color w:val="000000" w:themeColor="text1"/>
          <w:sz w:val="32"/>
          <w:szCs w:val="32"/>
          <w:rtl/>
          <w:lang w:bidi="ar-DZ"/>
        </w:rPr>
        <w:t xml:space="preserve"> إلى هذا السبيل </w:t>
      </w:r>
      <w:proofErr w:type="spellStart"/>
      <w:r w:rsidRPr="00EF254F">
        <w:rPr>
          <w:rFonts w:ascii="Traditional Arabic" w:hAnsi="Traditional Arabic" w:cs="Traditional Arabic"/>
          <w:b/>
          <w:bCs/>
          <w:color w:val="000000" w:themeColor="text1"/>
          <w:sz w:val="32"/>
          <w:szCs w:val="32"/>
          <w:rtl/>
          <w:lang w:bidi="ar-DZ"/>
        </w:rPr>
        <w:t>أوذاك</w:t>
      </w:r>
      <w:proofErr w:type="spellEnd"/>
      <w:r w:rsidRPr="00EF254F">
        <w:rPr>
          <w:rFonts w:ascii="Traditional Arabic" w:hAnsi="Traditional Arabic" w:cs="Traditional Arabic"/>
          <w:b/>
          <w:bCs/>
          <w:color w:val="000000" w:themeColor="text1"/>
          <w:sz w:val="32"/>
          <w:szCs w:val="32"/>
          <w:rtl/>
          <w:lang w:bidi="ar-DZ"/>
        </w:rPr>
        <w:t xml:space="preserve">، أي إلى الحقيقة والمجاز </w:t>
      </w:r>
      <w:r w:rsidRPr="00EF254F">
        <w:rPr>
          <w:rFonts w:ascii="Traditional Arabic" w:hAnsi="Traditional Arabic" w:cs="Traditional Arabic"/>
          <w:color w:val="000000" w:themeColor="text1"/>
          <w:sz w:val="32"/>
          <w:szCs w:val="32"/>
          <w:rtl/>
          <w:lang w:bidi="ar-DZ"/>
        </w:rPr>
        <w:t>التي</w:t>
      </w:r>
      <w:r w:rsidRPr="00EF254F">
        <w:rPr>
          <w:rFonts w:ascii="Traditional Arabic" w:hAnsi="Traditional Arabic" w:cs="Traditional Arabic"/>
          <w:color w:val="000000" w:themeColor="text1"/>
          <w:rtl/>
          <w:lang w:bidi="ar-DZ"/>
        </w:rPr>
        <w:t xml:space="preserve"> </w:t>
      </w:r>
      <w:r w:rsidRPr="00EF254F">
        <w:rPr>
          <w:rFonts w:ascii="Traditional Arabic" w:hAnsi="Traditional Arabic" w:cs="Traditional Arabic"/>
          <w:color w:val="000000" w:themeColor="text1"/>
          <w:sz w:val="32"/>
          <w:szCs w:val="32"/>
          <w:rtl/>
          <w:lang w:bidi="ar-DZ"/>
        </w:rPr>
        <w:t xml:space="preserve">اقترنت في معالجتها بالحقيقة اقترانا يشبه اقترن الند بنده، أو النظير بنظيره، حتى لا نقول الضدّ بضده، في الدّراسات اللغوية العربية القديمة، وقد شكل محورا أساسا في البحث اللغوي والبلاغي وفي الدراسات القرآنية </w:t>
      </w:r>
      <w:r w:rsidRPr="00EF254F">
        <w:rPr>
          <w:rFonts w:ascii="Traditional Arabic" w:hAnsi="Traditional Arabic" w:cs="Traditional Arabic"/>
          <w:color w:val="000000" w:themeColor="text1"/>
          <w:sz w:val="40"/>
          <w:szCs w:val="40"/>
          <w:rtl/>
          <w:lang w:bidi="ar-DZ"/>
        </w:rPr>
        <w:t xml:space="preserve"> بـعامة،</w:t>
      </w:r>
      <w:r w:rsidRPr="00EF254F">
        <w:rPr>
          <w:rFonts w:ascii="Traditional Arabic" w:hAnsi="Traditional Arabic" w:cs="Traditional Arabic"/>
          <w:color w:val="000000" w:themeColor="text1"/>
          <w:sz w:val="32"/>
          <w:szCs w:val="32"/>
          <w:rtl/>
          <w:lang w:bidi="ar-DZ"/>
        </w:rPr>
        <w:t xml:space="preserve"> وأثيرت حوله مسائل لسانية غاية في الدقة والتعقيد، وقمة في الأهمية، ونظرا إليه على إثرها نظرة لغوية، ونحوية تركيبية، وفقهية دينية، وأخرى فلسفية وحتى </w:t>
      </w:r>
      <w:r w:rsidRPr="00EF254F">
        <w:rPr>
          <w:rFonts w:ascii="Traditional Arabic" w:hAnsi="Traditional Arabic" w:cs="Traditional Arabic"/>
          <w:color w:val="000000" w:themeColor="text1"/>
          <w:sz w:val="32"/>
          <w:szCs w:val="32"/>
          <w:rtl/>
          <w:lang w:bidi="ar-DZ"/>
        </w:rPr>
        <w:lastRenderedPageBreak/>
        <w:t>اجتماعية ...وقد اختلف علماء العربية في شأنه وفي مدى أهميته أمام الحقيقة، وقال فريق بأهميته في اللغة، ووصفه وقال فريق آخر بأنه من "</w:t>
      </w:r>
      <w:r w:rsidRPr="00EF254F">
        <w:rPr>
          <w:rFonts w:ascii="Traditional Arabic" w:hAnsi="Traditional Arabic" w:cs="Traditional Arabic"/>
          <w:b/>
          <w:bCs/>
          <w:color w:val="000000" w:themeColor="text1"/>
          <w:sz w:val="32"/>
          <w:szCs w:val="32"/>
          <w:rtl/>
          <w:lang w:bidi="ar-DZ"/>
        </w:rPr>
        <w:t>الطواغيت"</w:t>
      </w:r>
      <w:r w:rsidRPr="00EF254F">
        <w:rPr>
          <w:rFonts w:ascii="Traditional Arabic" w:hAnsi="Traditional Arabic" w:cs="Traditional Arabic"/>
          <w:color w:val="000000" w:themeColor="text1"/>
          <w:sz w:val="32"/>
          <w:szCs w:val="32"/>
          <w:rtl/>
          <w:lang w:bidi="ar-DZ"/>
        </w:rPr>
        <w:t xml:space="preserve"> التي نبغي التخلص منها. </w:t>
      </w:r>
      <w:r w:rsidRPr="00EF254F">
        <w:rPr>
          <w:rFonts w:ascii="Traditional Arabic" w:hAnsi="Traditional Arabic" w:cs="Traditional Arabic"/>
          <w:color w:val="000000" w:themeColor="text1"/>
          <w:sz w:val="32"/>
          <w:szCs w:val="32"/>
          <w:rtl/>
        </w:rPr>
        <w:t xml:space="preserve">ومن العلماء الذين وقفوا منه موقف الإيجاب نجد ابن </w:t>
      </w:r>
      <w:proofErr w:type="gramStart"/>
      <w:r w:rsidRPr="00EF254F">
        <w:rPr>
          <w:rFonts w:ascii="Traditional Arabic" w:hAnsi="Traditional Arabic" w:cs="Traditional Arabic"/>
          <w:color w:val="000000" w:themeColor="text1"/>
          <w:sz w:val="32"/>
          <w:szCs w:val="32"/>
          <w:rtl/>
        </w:rPr>
        <w:t>جني(</w:t>
      </w:r>
      <w:r w:rsidRPr="00EF254F">
        <w:rPr>
          <w:rFonts w:ascii="Traditional Arabic" w:hAnsi="Traditional Arabic" w:cs="Traditional Arabic"/>
          <w:color w:val="000000" w:themeColor="text1"/>
          <w:sz w:val="12"/>
          <w:szCs w:val="12"/>
        </w:rPr>
        <w:t xml:space="preserve"> </w:t>
      </w:r>
      <w:r w:rsidRPr="00EF254F">
        <w:rPr>
          <w:rFonts w:ascii="Traditional Arabic" w:hAnsi="Traditional Arabic" w:cs="Traditional Arabic"/>
          <w:color w:val="000000" w:themeColor="text1"/>
          <w:sz w:val="32"/>
          <w:szCs w:val="32"/>
          <w:rtl/>
        </w:rPr>
        <w:t>ت</w:t>
      </w:r>
      <w:proofErr w:type="gramEnd"/>
      <w:r w:rsidRPr="00EF254F">
        <w:rPr>
          <w:rFonts w:ascii="Traditional Arabic" w:hAnsi="Traditional Arabic" w:cs="Traditional Arabic"/>
          <w:color w:val="000000" w:themeColor="text1"/>
          <w:sz w:val="32"/>
          <w:szCs w:val="32"/>
          <w:rtl/>
        </w:rPr>
        <w:t>392ه) الذي قال :« اعلم أن أكثر اللغة مع تأمله مجاز لا حقيقة. وذلك عامة الأفعال نحو: قام زيد، وقعد عمرو، وانطلق بشر وجاء الصيف، وانهزم الشتاء. ألا ترى أن الفعل يفاد منه معنى الجنسية، فقولك: قام زيد، معناه: كان منه القيام، أي: هذا »</w:t>
      </w:r>
      <w:r w:rsidRPr="00EF254F">
        <w:rPr>
          <w:rFonts w:ascii="Traditional Arabic" w:hAnsi="Traditional Arabic" w:cs="Traditional Arabic"/>
          <w:color w:val="000000" w:themeColor="text1"/>
          <w:sz w:val="32"/>
          <w:szCs w:val="32"/>
          <w:vertAlign w:val="superscript"/>
        </w:rPr>
        <w:t>)</w:t>
      </w:r>
      <w:r w:rsidRPr="00EF254F">
        <w:rPr>
          <w:rStyle w:val="ab"/>
          <w:rFonts w:ascii="Traditional Arabic" w:hAnsi="Traditional Arabic" w:cs="Traditional Arabic"/>
          <w:color w:val="000000" w:themeColor="text1"/>
          <w:sz w:val="32"/>
          <w:szCs w:val="32"/>
          <w:rtl/>
        </w:rPr>
        <w:footnoteReference w:id="1119"/>
      </w:r>
      <w:proofErr w:type="gramStart"/>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rPr>
        <w:t>،</w:t>
      </w:r>
      <w:proofErr w:type="gramEnd"/>
      <w:r w:rsidRPr="00EF254F">
        <w:rPr>
          <w:rFonts w:ascii="Traditional Arabic" w:hAnsi="Traditional Arabic" w:cs="Traditional Arabic"/>
          <w:color w:val="000000" w:themeColor="text1"/>
          <w:sz w:val="32"/>
          <w:szCs w:val="32"/>
          <w:vertAlign w:val="superscript"/>
          <w:rtl/>
        </w:rPr>
        <w:t xml:space="preserve"> </w:t>
      </w:r>
      <w:r w:rsidRPr="00EF254F">
        <w:rPr>
          <w:rFonts w:ascii="Traditional Arabic" w:hAnsi="Traditional Arabic" w:cs="Traditional Arabic"/>
          <w:color w:val="000000" w:themeColor="text1"/>
          <w:sz w:val="32"/>
          <w:szCs w:val="32"/>
          <w:rtl/>
        </w:rPr>
        <w:t>ومن الرافضين له على سبيل التمثيل أذكر الإمام: "أحمد ابن تيمية" وتلميذه "ابن القيم الجوزية"، ومن سار فـــي فلكهما</w:t>
      </w:r>
      <w:r w:rsidRPr="00EF254F">
        <w:rPr>
          <w:rFonts w:ascii="Traditional Arabic" w:hAnsi="Traditional Arabic" w:cs="Traditional Arabic"/>
          <w:color w:val="000000" w:themeColor="text1"/>
          <w:sz w:val="32"/>
          <w:szCs w:val="32"/>
          <w:rtl/>
          <w:lang w:bidi="ar-DZ"/>
        </w:rPr>
        <w:t>.</w:t>
      </w:r>
    </w:p>
    <w:p w14:paraId="78053D4E" w14:textId="77777777" w:rsidR="007E0362" w:rsidRPr="00EF254F" w:rsidRDefault="007E0362" w:rsidP="00076F6C">
      <w:pPr>
        <w:pStyle w:val="a8"/>
        <w:numPr>
          <w:ilvl w:val="0"/>
          <w:numId w:val="231"/>
        </w:numPr>
        <w:spacing w:after="160" w:line="360" w:lineRule="auto"/>
        <w:ind w:left="-1" w:firstLine="361"/>
        <w:jc w:val="both"/>
        <w:rPr>
          <w:rFonts w:ascii="Traditional Arabic" w:hAnsi="Traditional Arabic"/>
          <w:color w:val="000000" w:themeColor="text1"/>
          <w:sz w:val="32"/>
          <w:lang w:bidi="ar-DZ"/>
        </w:rPr>
      </w:pPr>
      <w:r w:rsidRPr="00EF254F">
        <w:rPr>
          <w:rFonts w:ascii="Traditional Arabic" w:hAnsi="Traditional Arabic"/>
          <w:b/>
          <w:bCs/>
          <w:color w:val="000000" w:themeColor="text1"/>
          <w:sz w:val="32"/>
          <w:rtl/>
          <w:lang w:bidi="ar-DZ"/>
        </w:rPr>
        <w:t>الاســـــتعارة</w:t>
      </w:r>
      <w:r w:rsidRPr="00EF254F">
        <w:rPr>
          <w:rFonts w:ascii="Traditional Arabic" w:hAnsi="Traditional Arabic"/>
          <w:color w:val="000000" w:themeColor="text1"/>
          <w:sz w:val="32"/>
          <w:rtl/>
          <w:lang w:bidi="ar-DZ"/>
        </w:rPr>
        <w:t xml:space="preserve">: هي ذلك الفرع من علم البيان، هكذا جاءتنا نظرية الاستعارة ...حسب التعريف القديم؛ لكنها ما لبثت أن عرفت مكانة أخرى في ظل اللسانيات الحديثة، وانبثقت في ظل التفكير اللساني الفلسفي الحديث وفي خضم علم الدلالة العام </w:t>
      </w:r>
      <w:proofErr w:type="spellStart"/>
      <w:r w:rsidRPr="00EF254F">
        <w:rPr>
          <w:rFonts w:ascii="Traditional Arabic" w:hAnsi="Traditional Arabic"/>
          <w:color w:val="000000" w:themeColor="text1"/>
          <w:sz w:val="32"/>
          <w:rtl/>
          <w:lang w:bidi="ar-DZ"/>
        </w:rPr>
        <w:t>انبثاقة</w:t>
      </w:r>
      <w:proofErr w:type="spellEnd"/>
      <w:r w:rsidRPr="00EF254F">
        <w:rPr>
          <w:rFonts w:ascii="Traditional Arabic" w:hAnsi="Traditional Arabic"/>
          <w:color w:val="000000" w:themeColor="text1"/>
          <w:sz w:val="32"/>
          <w:rtl/>
          <w:lang w:bidi="ar-DZ"/>
        </w:rPr>
        <w:t xml:space="preserve"> عارمة، واحتلت مكانا خاصا في علم دلالة الجملة وتوجهت إليها أنظار الفلاسفة واللغويين،</w:t>
      </w:r>
    </w:p>
    <w:p w14:paraId="7C0DC142" w14:textId="77777777" w:rsidR="007E0362" w:rsidRPr="00EF254F" w:rsidRDefault="007E0362" w:rsidP="00076F6C">
      <w:pPr>
        <w:pStyle w:val="a8"/>
        <w:numPr>
          <w:ilvl w:val="0"/>
          <w:numId w:val="231"/>
        </w:numPr>
        <w:tabs>
          <w:tab w:val="right" w:pos="708"/>
          <w:tab w:val="right" w:pos="850"/>
        </w:tabs>
        <w:spacing w:after="160" w:line="360" w:lineRule="auto"/>
        <w:ind w:left="-1" w:firstLine="567"/>
        <w:jc w:val="both"/>
        <w:rPr>
          <w:rFonts w:ascii="Traditional Arabic" w:hAnsi="Traditional Arabic"/>
          <w:color w:val="000000" w:themeColor="text1"/>
          <w:sz w:val="32"/>
          <w:lang w:bidi="ar-DZ"/>
        </w:rPr>
      </w:pPr>
      <w:r w:rsidRPr="00EF254F">
        <w:rPr>
          <w:rFonts w:ascii="Traditional Arabic" w:hAnsi="Traditional Arabic"/>
          <w:b/>
          <w:bCs/>
          <w:color w:val="000000" w:themeColor="text1"/>
          <w:sz w:val="32"/>
          <w:rtl/>
          <w:lang w:bidi="ar-DZ"/>
        </w:rPr>
        <w:t>التوليد الدلالــي</w:t>
      </w:r>
      <w:r w:rsidRPr="00EF254F">
        <w:rPr>
          <w:rFonts w:ascii="Traditional Arabic" w:hAnsi="Traditional Arabic"/>
          <w:color w:val="000000" w:themeColor="text1"/>
          <w:sz w:val="32"/>
          <w:rtl/>
          <w:lang w:bidi="ar-DZ"/>
        </w:rPr>
        <w:t xml:space="preserve">: هو قضية لسانية محضة، وهو </w:t>
      </w:r>
      <w:proofErr w:type="spellStart"/>
      <w:r w:rsidRPr="00EF254F">
        <w:rPr>
          <w:rFonts w:ascii="Traditional Arabic" w:hAnsi="Traditional Arabic"/>
          <w:color w:val="000000" w:themeColor="text1"/>
          <w:sz w:val="32"/>
          <w:rtl/>
          <w:lang w:bidi="ar-DZ"/>
        </w:rPr>
        <w:t>علاى</w:t>
      </w:r>
      <w:proofErr w:type="spellEnd"/>
      <w:r w:rsidRPr="00EF254F">
        <w:rPr>
          <w:rFonts w:ascii="Traditional Arabic" w:hAnsi="Traditional Arabic"/>
          <w:color w:val="000000" w:themeColor="text1"/>
          <w:sz w:val="32"/>
          <w:rtl/>
          <w:lang w:bidi="ar-DZ"/>
        </w:rPr>
        <w:t xml:space="preserve"> علاقة وطيدة بالدلالة وليست الدلالة والتوليد شيئان واحد، وأنّ الحديث عن التوليد لا يعني في الأساس سوى الكلمات المعجمية، أو المولدات المذكورة يتم بناؤها، إما بفضل وسائل اللغة الصرفية، هو ما يسمى تقليدا </w:t>
      </w:r>
      <w:r w:rsidRPr="00EF254F">
        <w:rPr>
          <w:rFonts w:ascii="Traditional Arabic" w:hAnsi="Traditional Arabic"/>
          <w:b/>
          <w:bCs/>
          <w:color w:val="000000" w:themeColor="text1"/>
          <w:sz w:val="32"/>
          <w:rtl/>
          <w:lang w:bidi="ar-DZ"/>
        </w:rPr>
        <w:t>التوليد الشكلي</w:t>
      </w:r>
      <w:r w:rsidRPr="00EF254F">
        <w:rPr>
          <w:rFonts w:ascii="Traditional Arabic" w:hAnsi="Traditional Arabic"/>
          <w:color w:val="000000" w:themeColor="text1"/>
          <w:sz w:val="32"/>
          <w:rtl/>
          <w:lang w:bidi="ar-DZ"/>
        </w:rPr>
        <w:t xml:space="preserve">، </w:t>
      </w:r>
      <w:r w:rsidRPr="00EF254F">
        <w:rPr>
          <w:rFonts w:ascii="Traditional Arabic" w:hAnsi="Traditional Arabic"/>
          <w:b/>
          <w:bCs/>
          <w:color w:val="000000" w:themeColor="text1"/>
          <w:sz w:val="32"/>
          <w:rtl/>
          <w:lang w:bidi="ar-DZ"/>
        </w:rPr>
        <w:t>أو التوليد البنائي</w:t>
      </w:r>
      <w:r w:rsidRPr="00EF254F">
        <w:rPr>
          <w:rFonts w:ascii="Traditional Arabic" w:hAnsi="Traditional Arabic"/>
          <w:color w:val="000000" w:themeColor="text1"/>
          <w:sz w:val="32"/>
          <w:rtl/>
          <w:lang w:bidi="ar-DZ"/>
        </w:rPr>
        <w:t xml:space="preserve">، وإما بإضافة </w:t>
      </w:r>
      <w:r w:rsidRPr="00EF254F">
        <w:rPr>
          <w:rFonts w:ascii="Traditional Arabic" w:hAnsi="Traditional Arabic"/>
          <w:b/>
          <w:bCs/>
          <w:color w:val="000000" w:themeColor="text1"/>
          <w:sz w:val="32"/>
          <w:rtl/>
          <w:lang w:bidi="ar-DZ"/>
        </w:rPr>
        <w:t>معانٍ جديدة إلى كلمات قديمة</w:t>
      </w:r>
      <w:r w:rsidRPr="00EF254F">
        <w:rPr>
          <w:rFonts w:ascii="Traditional Arabic" w:hAnsi="Traditional Arabic"/>
          <w:color w:val="000000" w:themeColor="text1"/>
          <w:sz w:val="32"/>
          <w:rtl/>
          <w:lang w:bidi="ar-DZ"/>
        </w:rPr>
        <w:t xml:space="preserve"> الذي يطلق غليه بعامة </w:t>
      </w:r>
      <w:r w:rsidRPr="00EF254F">
        <w:rPr>
          <w:rFonts w:ascii="Traditional Arabic" w:hAnsi="Traditional Arabic"/>
          <w:b/>
          <w:bCs/>
          <w:color w:val="000000" w:themeColor="text1"/>
          <w:sz w:val="32"/>
          <w:rtl/>
          <w:lang w:bidi="ar-DZ"/>
        </w:rPr>
        <w:t>التوليد الدلالي</w:t>
      </w:r>
      <w:r w:rsidRPr="00EF254F">
        <w:rPr>
          <w:rFonts w:ascii="Traditional Arabic" w:hAnsi="Traditional Arabic"/>
          <w:color w:val="000000" w:themeColor="text1"/>
          <w:sz w:val="32"/>
          <w:rtl/>
          <w:lang w:bidi="ar-DZ"/>
        </w:rPr>
        <w:t xml:space="preserve">، وإما اللجوء إلى الاقتراض من لهجة أو من لغة أجنبية أو قديمة، فالأمر يتعلق بأنواع المولد التي سنعمل على إعادة تعريفها وتدقيقها وإعادة تسميتها، وقد كان المقصود بالدراسة في هذا البحث يؤدي بله أحيانا أخرى </w:t>
      </w:r>
      <w:proofErr w:type="spellStart"/>
      <w:r w:rsidRPr="00EF254F">
        <w:rPr>
          <w:rFonts w:ascii="Traditional Arabic" w:hAnsi="Traditional Arabic"/>
          <w:color w:val="000000" w:themeColor="text1"/>
          <w:sz w:val="32"/>
          <w:rtl/>
          <w:lang w:bidi="ar-DZ"/>
        </w:rPr>
        <w:t>لإلى</w:t>
      </w:r>
      <w:proofErr w:type="spellEnd"/>
      <w:r w:rsidRPr="00EF254F">
        <w:rPr>
          <w:rFonts w:ascii="Traditional Arabic" w:hAnsi="Traditional Arabic"/>
          <w:color w:val="000000" w:themeColor="text1"/>
          <w:sz w:val="32"/>
          <w:rtl/>
          <w:lang w:bidi="ar-DZ"/>
        </w:rPr>
        <w:t xml:space="preserve"> </w:t>
      </w:r>
      <w:proofErr w:type="spellStart"/>
      <w:r w:rsidRPr="00EF254F">
        <w:rPr>
          <w:rFonts w:ascii="Traditional Arabic" w:hAnsi="Traditional Arabic"/>
          <w:color w:val="000000" w:themeColor="text1"/>
          <w:sz w:val="32"/>
          <w:rtl/>
          <w:lang w:bidi="ar-DZ"/>
        </w:rPr>
        <w:t>التكاصف</w:t>
      </w:r>
      <w:proofErr w:type="spellEnd"/>
      <w:r w:rsidRPr="00EF254F">
        <w:rPr>
          <w:rFonts w:ascii="Traditional Arabic" w:hAnsi="Traditional Arabic"/>
          <w:color w:val="000000" w:themeColor="text1"/>
          <w:sz w:val="32"/>
          <w:rtl/>
          <w:lang w:bidi="ar-DZ"/>
        </w:rPr>
        <w:t xml:space="preserve"> والتوليد الدلالة بإضافة معان جديدة.</w:t>
      </w:r>
    </w:p>
    <w:p w14:paraId="36BBFEC8" w14:textId="77777777" w:rsidR="007E0362" w:rsidRPr="00EF254F" w:rsidRDefault="007E0362" w:rsidP="00C31E8A">
      <w:pPr>
        <w:pStyle w:val="a8"/>
        <w:numPr>
          <w:ilvl w:val="0"/>
          <w:numId w:val="231"/>
        </w:numPr>
        <w:tabs>
          <w:tab w:val="right" w:pos="708"/>
          <w:tab w:val="right" w:pos="850"/>
        </w:tabs>
        <w:spacing w:after="160" w:line="360" w:lineRule="auto"/>
        <w:ind w:left="-1" w:firstLine="567"/>
        <w:jc w:val="both"/>
        <w:rPr>
          <w:rFonts w:ascii="Traditional Arabic" w:hAnsi="Traditional Arabic"/>
          <w:color w:val="000000" w:themeColor="text1"/>
          <w:sz w:val="32"/>
          <w:rtl/>
          <w:lang w:bidi="ar-DZ"/>
        </w:rPr>
      </w:pPr>
      <w:r w:rsidRPr="00EF254F">
        <w:rPr>
          <w:rFonts w:ascii="Traditional Arabic" w:hAnsi="Traditional Arabic"/>
          <w:b/>
          <w:bCs/>
          <w:color w:val="000000" w:themeColor="text1"/>
          <w:sz w:val="32"/>
          <w:rtl/>
          <w:lang w:bidi="ar-DZ"/>
        </w:rPr>
        <w:t>ومن النقاط الجديرة بالذكر ها هنا هو التوليد الصــرفي وما له من أهمي</w:t>
      </w:r>
      <w:r w:rsidR="00C31E8A" w:rsidRPr="00EF254F">
        <w:rPr>
          <w:rFonts w:ascii="Traditional Arabic" w:hAnsi="Traditional Arabic"/>
          <w:b/>
          <w:bCs/>
          <w:color w:val="000000" w:themeColor="text1"/>
          <w:sz w:val="32"/>
          <w:rtl/>
          <w:lang w:bidi="ar-DZ"/>
        </w:rPr>
        <w:t xml:space="preserve">ة في تغير الدلالة وتبدل المعنى </w:t>
      </w:r>
      <w:r w:rsidRPr="00EF254F">
        <w:rPr>
          <w:rFonts w:ascii="Traditional Arabic" w:hAnsi="Traditional Arabic"/>
          <w:b/>
          <w:bCs/>
          <w:color w:val="000000" w:themeColor="text1"/>
          <w:sz w:val="32"/>
          <w:rtl/>
          <w:lang w:bidi="ar-DZ"/>
        </w:rPr>
        <w:t xml:space="preserve"> </w:t>
      </w:r>
    </w:p>
    <w:p w14:paraId="652A1798" w14:textId="77777777" w:rsidR="007E0362" w:rsidRPr="00EF254F" w:rsidRDefault="007E0362" w:rsidP="00C31E8A">
      <w:pPr>
        <w:spacing w:line="360" w:lineRule="auto"/>
        <w:jc w:val="both"/>
        <w:rPr>
          <w:rFonts w:ascii="Traditional Arabic" w:hAnsi="Traditional Arabic" w:cs="Traditional Arabic"/>
          <w:color w:val="000000" w:themeColor="text1"/>
          <w:sz w:val="32"/>
          <w:szCs w:val="32"/>
          <w:rtl/>
          <w:lang w:bidi="ar-DZ"/>
        </w:rPr>
      </w:pPr>
    </w:p>
    <w:p w14:paraId="1AD8135D"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ولأن مكانة الكتب العلمية وقيمتها، كلهــا تقريبا، تستقر في الوعي الجمعي في نهاية المطاف وهي مـخـتـــزلة، فإن "</w:t>
      </w:r>
      <w:r w:rsidRPr="00EF254F">
        <w:rPr>
          <w:rFonts w:ascii="Traditional Arabic" w:hAnsi="Traditional Arabic" w:cs="Traditional Arabic"/>
          <w:b/>
          <w:bCs/>
          <w:color w:val="000000" w:themeColor="text1"/>
          <w:sz w:val="32"/>
          <w:szCs w:val="32"/>
          <w:rtl/>
          <w:lang w:bidi="ar-DZ"/>
        </w:rPr>
        <w:t>مصادر التراث"</w:t>
      </w:r>
      <w:r w:rsidRPr="00EF254F">
        <w:rPr>
          <w:rFonts w:ascii="Traditional Arabic" w:hAnsi="Traditional Arabic" w:cs="Traditional Arabic"/>
          <w:color w:val="000000" w:themeColor="text1"/>
          <w:sz w:val="32"/>
          <w:szCs w:val="32"/>
          <w:rtl/>
          <w:lang w:bidi="ar-DZ"/>
        </w:rPr>
        <w:t xml:space="preserve"> تبقى قيمتها العلمية والمعرفية كامنة فيها، وتستقر من خلال قيمتها التي أعطتها لها أحكام </w:t>
      </w:r>
      <w:proofErr w:type="spellStart"/>
      <w:proofErr w:type="gramStart"/>
      <w:r w:rsidRPr="00EF254F">
        <w:rPr>
          <w:rFonts w:ascii="Traditional Arabic" w:hAnsi="Traditional Arabic" w:cs="Traditional Arabic"/>
          <w:color w:val="000000" w:themeColor="text1"/>
          <w:sz w:val="32"/>
          <w:szCs w:val="32"/>
          <w:rtl/>
          <w:lang w:bidi="ar-DZ"/>
        </w:rPr>
        <w:t>الدراسات.ورسمتها</w:t>
      </w:r>
      <w:proofErr w:type="spellEnd"/>
      <w:proofErr w:type="gramEnd"/>
      <w:r w:rsidRPr="00EF254F">
        <w:rPr>
          <w:rFonts w:ascii="Traditional Arabic" w:hAnsi="Traditional Arabic" w:cs="Traditional Arabic"/>
          <w:color w:val="000000" w:themeColor="text1"/>
          <w:sz w:val="32"/>
          <w:szCs w:val="32"/>
          <w:rtl/>
          <w:lang w:bidi="ar-DZ"/>
        </w:rPr>
        <w:t xml:space="preserve"> لها الأبحاث التي تناولتها بالتحليل والتفسير، أو النقد </w:t>
      </w:r>
      <w:proofErr w:type="spellStart"/>
      <w:r w:rsidRPr="00EF254F">
        <w:rPr>
          <w:rFonts w:ascii="Traditional Arabic" w:hAnsi="Traditional Arabic" w:cs="Traditional Arabic"/>
          <w:color w:val="000000" w:themeColor="text1"/>
          <w:sz w:val="32"/>
          <w:szCs w:val="32"/>
          <w:rtl/>
          <w:lang w:bidi="ar-DZ"/>
        </w:rPr>
        <w:t>والتفيكيك</w:t>
      </w:r>
      <w:proofErr w:type="spellEnd"/>
      <w:r w:rsidRPr="00EF254F">
        <w:rPr>
          <w:rFonts w:ascii="Traditional Arabic" w:hAnsi="Traditional Arabic" w:cs="Traditional Arabic"/>
          <w:color w:val="000000" w:themeColor="text1"/>
          <w:sz w:val="32"/>
          <w:szCs w:val="32"/>
          <w:rtl/>
          <w:lang w:bidi="ar-DZ"/>
        </w:rPr>
        <w:t xml:space="preserve">... </w:t>
      </w:r>
    </w:p>
    <w:p w14:paraId="6E6B94E6"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وأفترض أن </w:t>
      </w:r>
      <w:r w:rsidRPr="00EF254F">
        <w:rPr>
          <w:rFonts w:ascii="Traditional Arabic" w:hAnsi="Traditional Arabic" w:cs="Traditional Arabic"/>
          <w:b/>
          <w:bCs/>
          <w:color w:val="000000" w:themeColor="text1"/>
          <w:sz w:val="32"/>
          <w:szCs w:val="32"/>
          <w:rtl/>
          <w:lang w:bidi="ar-DZ"/>
        </w:rPr>
        <w:t xml:space="preserve">هذا </w:t>
      </w:r>
      <w:r w:rsidRPr="00EF254F">
        <w:rPr>
          <w:rFonts w:ascii="Traditional Arabic" w:hAnsi="Traditional Arabic" w:cs="Traditional Arabic"/>
          <w:b/>
          <w:bCs/>
          <w:color w:val="000000" w:themeColor="text1"/>
          <w:sz w:val="32"/>
          <w:szCs w:val="32"/>
          <w:u w:val="single"/>
          <w:rtl/>
          <w:lang w:bidi="ar-DZ"/>
        </w:rPr>
        <w:t>الكتاب</w:t>
      </w:r>
      <w:r w:rsidRPr="00EF254F">
        <w:rPr>
          <w:rFonts w:ascii="Traditional Arabic" w:hAnsi="Traditional Arabic" w:cs="Traditional Arabic"/>
          <w:b/>
          <w:bCs/>
          <w:noProof/>
          <w:color w:val="000000" w:themeColor="text1"/>
          <w:sz w:val="32"/>
          <w:szCs w:val="32"/>
          <w:rtl/>
          <w:lang w:val="en-US"/>
        </w:rPr>
        <w:t xml:space="preserve"> الذي بين أيدينا</w:t>
      </w:r>
      <w:r w:rsidRPr="00EF254F">
        <w:rPr>
          <w:rFonts w:ascii="Traditional Arabic" w:hAnsi="Traditional Arabic" w:cs="Traditional Arabic"/>
          <w:noProof/>
          <w:color w:val="000000" w:themeColor="text1"/>
          <w:sz w:val="32"/>
          <w:szCs w:val="32"/>
          <w:rtl/>
          <w:lang w:val="en-US"/>
        </w:rPr>
        <w:t xml:space="preserve">- وأقصد بذلك </w:t>
      </w:r>
      <w:r w:rsidRPr="00EF254F">
        <w:rPr>
          <w:rFonts w:ascii="Traditional Arabic" w:hAnsi="Traditional Arabic" w:cs="Traditional Arabic"/>
          <w:b/>
          <w:bCs/>
          <w:noProof/>
          <w:color w:val="000000" w:themeColor="text1"/>
          <w:sz w:val="32"/>
          <w:szCs w:val="32"/>
          <w:rtl/>
          <w:lang w:val="en-US"/>
        </w:rPr>
        <w:t>معجم</w:t>
      </w:r>
      <w:r w:rsidRPr="00EF254F">
        <w:rPr>
          <w:rFonts w:ascii="Traditional Arabic" w:hAnsi="Traditional Arabic" w:cs="Traditional Arabic"/>
          <w:b/>
          <w:bCs/>
          <w:noProof/>
          <w:color w:val="000000" w:themeColor="text1"/>
          <w:rtl/>
          <w:lang w:val="en-US"/>
        </w:rPr>
        <w:t xml:space="preserve"> </w:t>
      </w:r>
      <w:r w:rsidRPr="00EF254F">
        <w:rPr>
          <w:rFonts w:ascii="Traditional Arabic" w:hAnsi="Traditional Arabic" w:cs="Traditional Arabic"/>
          <w:b/>
          <w:bCs/>
          <w:noProof/>
          <w:color w:val="000000" w:themeColor="text1"/>
          <w:sz w:val="32"/>
          <w:szCs w:val="32"/>
          <w:rtl/>
          <w:lang w:val="en-US"/>
        </w:rPr>
        <w:t>"أساس البلاغة"</w:t>
      </w: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b/>
          <w:bCs/>
          <w:noProof/>
          <w:color w:val="000000" w:themeColor="text1"/>
          <w:sz w:val="32"/>
          <w:szCs w:val="32"/>
          <w:rtl/>
          <w:lang w:val="en-US"/>
        </w:rPr>
        <w:t>للإمام العالم الزّمخشري</w:t>
      </w:r>
      <w:r w:rsidRPr="00EF254F">
        <w:rPr>
          <w:rFonts w:ascii="Traditional Arabic" w:hAnsi="Traditional Arabic" w:cs="Traditional Arabic"/>
          <w:noProof/>
          <w:color w:val="000000" w:themeColor="text1"/>
          <w:sz w:val="32"/>
          <w:szCs w:val="32"/>
          <w:rtl/>
          <w:lang w:val="en-US"/>
        </w:rPr>
        <w:t xml:space="preserve"> </w:t>
      </w:r>
      <w:r w:rsidRPr="00EF254F">
        <w:rPr>
          <w:rFonts w:ascii="Traditional Arabic" w:hAnsi="Traditional Arabic" w:cs="Traditional Arabic"/>
          <w:color w:val="000000" w:themeColor="text1"/>
          <w:sz w:val="32"/>
          <w:szCs w:val="32"/>
          <w:rtl/>
          <w:lang w:bidi="ar-DZ"/>
        </w:rPr>
        <w:t xml:space="preserve">- إن استشهد به- في مجال البحث عن التوليد الدلالي، والاستعارة بمفهومها الحديث في البحث اللساني، فسيصنف على أنه بكل بساطة معجم توليدي بالدرجة الأولى، وما له من خصائص لغوية معجمية، وبالدرجة الثانية </w:t>
      </w:r>
      <w:r w:rsidRPr="00EF254F">
        <w:rPr>
          <w:rFonts w:ascii="Traditional Arabic" w:hAnsi="Traditional Arabic" w:cs="Traditional Arabic"/>
          <w:b/>
          <w:bCs/>
          <w:color w:val="000000" w:themeColor="text1"/>
          <w:sz w:val="32"/>
          <w:szCs w:val="32"/>
          <w:rtl/>
          <w:lang w:bidi="ar-DZ"/>
        </w:rPr>
        <w:t>فهو معجم سياقي يميل إلى الناحية الأدبية أكثر من ميلة إلى اللغوية</w:t>
      </w:r>
      <w:r w:rsidRPr="00EF254F">
        <w:rPr>
          <w:rFonts w:ascii="Traditional Arabic" w:hAnsi="Traditional Arabic" w:cs="Traditional Arabic"/>
          <w:color w:val="000000" w:themeColor="text1"/>
          <w:sz w:val="32"/>
          <w:szCs w:val="32"/>
          <w:rtl/>
          <w:lang w:bidi="ar-DZ"/>
        </w:rPr>
        <w:t xml:space="preserve"> المعجمية بمفهومها الذي يرتبط بصناعة المعاجم ورصد جميع الجذور اللغوية، فقد غلب عليه الطابع البلاغي والمــنزع الأدبي المجازي الخالص. وإن قال صاحبه بطابعه التعليمي في مقدمته التي عَّـرّف فيها بخصائص المعجم وأهدافه.</w:t>
      </w:r>
    </w:p>
    <w:p w14:paraId="303C2BA6"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ولعل المؤلف – رحمه الله- كان متأثرا ببعض معطيات زمانه العلمي وبيئته الفكرية التي نشأ فيها، والتي بدت واضحة في</w:t>
      </w:r>
      <w:r w:rsidRPr="00EF254F">
        <w:rPr>
          <w:rFonts w:ascii="Traditional Arabic" w:hAnsi="Traditional Arabic" w:cs="Traditional Arabic"/>
          <w:color w:val="000000" w:themeColor="text1"/>
          <w:sz w:val="24"/>
          <w:szCs w:val="24"/>
          <w:rtl/>
          <w:lang w:bidi="ar-DZ"/>
        </w:rPr>
        <w:t xml:space="preserve"> </w:t>
      </w:r>
      <w:r w:rsidRPr="00EF254F">
        <w:rPr>
          <w:rFonts w:ascii="Traditional Arabic" w:hAnsi="Traditional Arabic" w:cs="Traditional Arabic"/>
          <w:color w:val="000000" w:themeColor="text1"/>
          <w:sz w:val="32"/>
          <w:szCs w:val="32"/>
          <w:rtl/>
          <w:lang w:bidi="ar-DZ"/>
        </w:rPr>
        <w:t xml:space="preserve">جل مؤلفاته العلمية، فقد تجلت إلى السطح من هذا المعجم عقلية مؤلفه الإمام "جار الله الزمـخشري" وقد بدت الإشارة إلى المنهج المعتمد، أو دعنا نقل إلى الفكر اللغوي المعجمي البلاغي المعتمد واضحة في مقدمة التعريف بالمعجم، </w:t>
      </w:r>
      <w:proofErr w:type="spellStart"/>
      <w:r w:rsidRPr="00EF254F">
        <w:rPr>
          <w:rFonts w:ascii="Traditional Arabic" w:hAnsi="Traditional Arabic" w:cs="Traditional Arabic"/>
          <w:color w:val="000000" w:themeColor="text1"/>
          <w:sz w:val="32"/>
          <w:szCs w:val="32"/>
          <w:rtl/>
          <w:lang w:bidi="ar-DZ"/>
        </w:rPr>
        <w:t>ىخيث</w:t>
      </w:r>
      <w:proofErr w:type="spellEnd"/>
      <w:r w:rsidRPr="00EF254F">
        <w:rPr>
          <w:rFonts w:ascii="Traditional Arabic" w:hAnsi="Traditional Arabic" w:cs="Traditional Arabic"/>
          <w:color w:val="000000" w:themeColor="text1"/>
          <w:sz w:val="32"/>
          <w:szCs w:val="32"/>
          <w:rtl/>
          <w:lang w:bidi="ar-DZ"/>
        </w:rPr>
        <w:t xml:space="preserve"> أن المؤلف لم يخف مقاصده ، وأسلوبه وطريقته، وكذا ذكر </w:t>
      </w:r>
      <w:proofErr w:type="spellStart"/>
      <w:r w:rsidRPr="00EF254F">
        <w:rPr>
          <w:rFonts w:ascii="Traditional Arabic" w:hAnsi="Traditional Arabic" w:cs="Traditional Arabic"/>
          <w:color w:val="000000" w:themeColor="text1"/>
          <w:sz w:val="32"/>
          <w:szCs w:val="32"/>
          <w:rtl/>
          <w:lang w:bidi="ar-DZ"/>
        </w:rPr>
        <w:t>خصاشص</w:t>
      </w:r>
      <w:proofErr w:type="spellEnd"/>
      <w:r w:rsidRPr="00EF254F">
        <w:rPr>
          <w:rFonts w:ascii="Traditional Arabic" w:hAnsi="Traditional Arabic" w:cs="Traditional Arabic"/>
          <w:color w:val="000000" w:themeColor="text1"/>
          <w:sz w:val="32"/>
          <w:szCs w:val="32"/>
          <w:rtl/>
          <w:lang w:bidi="ar-DZ"/>
        </w:rPr>
        <w:t xml:space="preserve"> معجمه والأهداف التي   رمى إليها من وراء  وضعه </w:t>
      </w:r>
      <w:proofErr w:type="spellStart"/>
      <w:r w:rsidRPr="00EF254F">
        <w:rPr>
          <w:rFonts w:ascii="Traditional Arabic" w:hAnsi="Traditional Arabic" w:cs="Traditional Arabic"/>
          <w:color w:val="000000" w:themeColor="text1"/>
          <w:sz w:val="32"/>
          <w:szCs w:val="32"/>
          <w:rtl/>
          <w:lang w:bidi="ar-DZ"/>
        </w:rPr>
        <w:t>للهذا</w:t>
      </w:r>
      <w:proofErr w:type="spellEnd"/>
      <w:r w:rsidRPr="00EF254F">
        <w:rPr>
          <w:rFonts w:ascii="Traditional Arabic" w:hAnsi="Traditional Arabic" w:cs="Traditional Arabic"/>
          <w:color w:val="000000" w:themeColor="text1"/>
          <w:sz w:val="32"/>
          <w:szCs w:val="32"/>
          <w:rtl/>
          <w:lang w:bidi="ar-DZ"/>
        </w:rPr>
        <w:t xml:space="preserve"> المعجم على هذه الطريقة، مؤلفه تجلو إلى لدارس وتساهم في نسق تحليله لمشكلة الأفكار التي تراود ذهنه، والتي تشكل في المجمل إشكاليته البحثية التي تجمع أطراف فرضياته الذهنية </w:t>
      </w:r>
    </w:p>
    <w:p w14:paraId="0F634EF5"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ولأنه لم يكن لتلك الأحكام معنى أبعد من ضرب الأمثال لم أجد فائدة من العودة إلى معطيات قبلية، إلا ما كان لابد منها لاستقامة الدليل العلمي واستقامة السياق </w:t>
      </w:r>
      <w:proofErr w:type="spellStart"/>
      <w:r w:rsidRPr="00EF254F">
        <w:rPr>
          <w:rFonts w:ascii="Traditional Arabic" w:hAnsi="Traditional Arabic" w:cs="Traditional Arabic"/>
          <w:color w:val="000000" w:themeColor="text1"/>
          <w:sz w:val="32"/>
          <w:szCs w:val="32"/>
          <w:rtl/>
          <w:lang w:bidi="ar-DZ"/>
        </w:rPr>
        <w:t>ووجلاء</w:t>
      </w:r>
      <w:proofErr w:type="spellEnd"/>
      <w:r w:rsidRPr="00EF254F">
        <w:rPr>
          <w:rFonts w:ascii="Traditional Arabic" w:hAnsi="Traditional Arabic" w:cs="Traditional Arabic"/>
          <w:color w:val="000000" w:themeColor="text1"/>
          <w:sz w:val="32"/>
          <w:szCs w:val="32"/>
          <w:rtl/>
          <w:lang w:bidi="ar-DZ"/>
        </w:rPr>
        <w:t xml:space="preserve"> التحليل</w:t>
      </w:r>
    </w:p>
    <w:p w14:paraId="6FD8C3B3"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t xml:space="preserve">      ومهما يكن فسأكون مقصرةً، إن لم أوضح "</w:t>
      </w:r>
      <w:r w:rsidRPr="00EF254F">
        <w:rPr>
          <w:rFonts w:ascii="Traditional Arabic" w:hAnsi="Traditional Arabic" w:cs="Traditional Arabic"/>
          <w:b/>
          <w:bCs/>
          <w:color w:val="000000" w:themeColor="text1"/>
          <w:sz w:val="32"/>
          <w:szCs w:val="32"/>
          <w:rtl/>
          <w:lang w:bidi="ar-DZ"/>
        </w:rPr>
        <w:t>موفقي الحقيقي</w:t>
      </w:r>
      <w:r w:rsidRPr="00EF254F">
        <w:rPr>
          <w:rFonts w:ascii="Traditional Arabic" w:hAnsi="Traditional Arabic" w:cs="Traditional Arabic"/>
          <w:color w:val="000000" w:themeColor="text1"/>
          <w:sz w:val="32"/>
          <w:szCs w:val="32"/>
          <w:rtl/>
          <w:lang w:bidi="ar-DZ"/>
        </w:rPr>
        <w:t xml:space="preserve">" من أولئك الذين يشتغلون بما هو جاهز من الآراء والأحكام على المؤلفات العلمية، ولاسيما المصادر منها، من حيث كونه رأي سبق له الفضل في الحكم على مؤلف ما أو تصنيف آخر ضمن قائمة </w:t>
      </w:r>
      <w:proofErr w:type="spellStart"/>
      <w:r w:rsidRPr="00EF254F">
        <w:rPr>
          <w:rFonts w:ascii="Traditional Arabic" w:hAnsi="Traditional Arabic" w:cs="Traditional Arabic"/>
          <w:color w:val="000000" w:themeColor="text1"/>
          <w:sz w:val="32"/>
          <w:szCs w:val="32"/>
          <w:rtl/>
          <w:lang w:bidi="ar-DZ"/>
        </w:rPr>
        <w:t>ماهو</w:t>
      </w:r>
      <w:proofErr w:type="spellEnd"/>
      <w:r w:rsidRPr="00EF254F">
        <w:rPr>
          <w:rFonts w:ascii="Traditional Arabic" w:hAnsi="Traditional Arabic" w:cs="Traditional Arabic"/>
          <w:color w:val="000000" w:themeColor="text1"/>
          <w:sz w:val="32"/>
          <w:szCs w:val="32"/>
          <w:rtl/>
          <w:lang w:bidi="ar-DZ"/>
        </w:rPr>
        <w:t xml:space="preserve"> مكتوب بين دفات الكتب، لا من حيث كونه مادة خام تحتاج إلى قراءة واعية، وإعمال الفكر والتدبر بالعقل، وإلى تمحيص وتدقيق ومقارنة مع المثيل من نفس الجنس. </w:t>
      </w:r>
    </w:p>
    <w:p w14:paraId="69D89ACB"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 xml:space="preserve"> وتقف اللسانيات كما نعلم عند حدود الجملة، فهي تعتبر أن الانشغال بها حق من حقوقها، فالجملة كما نراها نظام وليست سلسلة من الكلمات. ولأنها هي فعلا كذلك، لا يمكن أن تختزل ل</w:t>
      </w:r>
      <w:r w:rsidR="00C31E8A" w:rsidRPr="00EF254F">
        <w:rPr>
          <w:rFonts w:ascii="Traditional Arabic" w:hAnsi="Traditional Arabic" w:cs="Traditional Arabic"/>
          <w:color w:val="000000" w:themeColor="text1"/>
          <w:sz w:val="32"/>
          <w:szCs w:val="32"/>
          <w:rtl/>
          <w:lang w:bidi="ar-DZ"/>
        </w:rPr>
        <w:t xml:space="preserve">تكون مجموع الكلمات التي تؤلفها </w:t>
      </w:r>
    </w:p>
    <w:p w14:paraId="35B745D3" w14:textId="77777777" w:rsidR="007E0362" w:rsidRPr="00EF254F" w:rsidRDefault="007E0362" w:rsidP="00076F6C">
      <w:pPr>
        <w:spacing w:line="360" w:lineRule="auto"/>
        <w:jc w:val="both"/>
        <w:rPr>
          <w:rFonts w:ascii="Traditional Arabic" w:hAnsi="Traditional Arabic" w:cs="Traditional Arabic"/>
          <w:noProof/>
          <w:color w:val="000000" w:themeColor="text1"/>
          <w:sz w:val="32"/>
          <w:szCs w:val="32"/>
          <w:rtl/>
          <w:lang w:val="en-US"/>
        </w:rPr>
      </w:pPr>
      <w:r w:rsidRPr="00EF254F">
        <w:rPr>
          <w:rFonts w:ascii="Traditional Arabic" w:hAnsi="Traditional Arabic" w:cs="Traditional Arabic"/>
          <w:noProof/>
          <w:color w:val="000000" w:themeColor="text1"/>
          <w:sz w:val="32"/>
          <w:szCs w:val="32"/>
          <w:rtl/>
          <w:lang w:val="en-US"/>
        </w:rPr>
        <w:t xml:space="preserve">      واعتناق الفكرة القائلة بأن الـمــعاجم لا تحوي إلا المعنى الأساسي للكلمات، وأن الكلمات تعيش في وضع صامت في المعجم، ولا تحمل معنًى استعاريًا في ذاتها [هي في </w:t>
      </w:r>
      <w:r w:rsidRPr="00EF254F">
        <w:rPr>
          <w:rFonts w:ascii="Traditional Arabic" w:hAnsi="Traditional Arabic" w:cs="Traditional Arabic"/>
          <w:b/>
          <w:bCs/>
          <w:noProof/>
          <w:color w:val="000000" w:themeColor="text1"/>
          <w:sz w:val="32"/>
          <w:szCs w:val="32"/>
          <w:rtl/>
          <w:lang w:val="en-US"/>
        </w:rPr>
        <w:t>رأيي الخاص]</w:t>
      </w:r>
      <w:r w:rsidRPr="00EF254F">
        <w:rPr>
          <w:rFonts w:ascii="Traditional Arabic" w:hAnsi="Traditional Arabic" w:cs="Traditional Arabic"/>
          <w:noProof/>
          <w:color w:val="000000" w:themeColor="text1"/>
          <w:sz w:val="32"/>
          <w:szCs w:val="32"/>
          <w:rtl/>
          <w:lang w:val="en-US"/>
        </w:rPr>
        <w:t xml:space="preserve"> أفكار مغلوطة نسبيًا، وتدل ضمن المخاوف العلمية التي ينبغي </w:t>
      </w:r>
      <w:r w:rsidRPr="00EF254F">
        <w:rPr>
          <w:rFonts w:ascii="Traditional Arabic" w:hAnsi="Traditional Arabic" w:cs="Traditional Arabic"/>
          <w:b/>
          <w:bCs/>
          <w:noProof/>
          <w:color w:val="000000" w:themeColor="text1"/>
          <w:sz w:val="36"/>
          <w:szCs w:val="36"/>
          <w:rtl/>
          <w:lang w:val="en-US"/>
        </w:rPr>
        <w:t>تخطيها</w:t>
      </w:r>
      <w:r w:rsidRPr="00EF254F">
        <w:rPr>
          <w:rFonts w:ascii="Traditional Arabic" w:hAnsi="Traditional Arabic" w:cs="Traditional Arabic"/>
          <w:noProof/>
          <w:color w:val="000000" w:themeColor="text1"/>
          <w:sz w:val="32"/>
          <w:szCs w:val="32"/>
          <w:rtl/>
          <w:lang w:val="en-US"/>
        </w:rPr>
        <w:t xml:space="preserve"> أو الوقوف عندها ملي</w:t>
      </w:r>
      <w:r w:rsidRPr="00EF254F">
        <w:rPr>
          <w:rFonts w:ascii="Traditional Arabic" w:hAnsi="Traditional Arabic" w:cs="Traditional Arabic"/>
          <w:noProof/>
          <w:color w:val="000000" w:themeColor="text1"/>
          <w:sz w:val="32"/>
          <w:szCs w:val="32"/>
          <w:rtl/>
          <w:lang w:val="en-US" w:bidi="ar-DZ"/>
        </w:rPr>
        <w:t>ً</w:t>
      </w:r>
      <w:r w:rsidRPr="00EF254F">
        <w:rPr>
          <w:rFonts w:ascii="Traditional Arabic" w:hAnsi="Traditional Arabic" w:cs="Traditional Arabic"/>
          <w:noProof/>
          <w:color w:val="000000" w:themeColor="text1"/>
          <w:sz w:val="32"/>
          <w:szCs w:val="32"/>
          <w:rtl/>
          <w:lang w:val="en-US"/>
        </w:rPr>
        <w:t>ا</w:t>
      </w:r>
    </w:p>
    <w:p w14:paraId="52FE6E97" w14:textId="77777777" w:rsidR="007E0362" w:rsidRPr="00EF254F" w:rsidRDefault="007E0362" w:rsidP="00076F6C">
      <w:pPr>
        <w:spacing w:line="360" w:lineRule="auto"/>
        <w:jc w:val="both"/>
        <w:rPr>
          <w:rFonts w:ascii="Traditional Arabic" w:hAnsi="Traditional Arabic" w:cs="Traditional Arabic"/>
          <w:noProof/>
          <w:color w:val="000000" w:themeColor="text1"/>
          <w:sz w:val="32"/>
          <w:szCs w:val="32"/>
          <w:rtl/>
          <w:lang w:val="en-US"/>
        </w:rPr>
      </w:pPr>
      <w:r w:rsidRPr="00EF254F">
        <w:rPr>
          <w:rFonts w:ascii="Traditional Arabic" w:hAnsi="Traditional Arabic" w:cs="Traditional Arabic"/>
          <w:noProof/>
          <w:color w:val="000000" w:themeColor="text1"/>
          <w:sz w:val="32"/>
          <w:szCs w:val="32"/>
          <w:rtl/>
          <w:lang w:val="en-US"/>
        </w:rPr>
        <w:t xml:space="preserve"> كما أن اعتناق الفكرة القائلة بأن الاستعارة لون بياني يعمل على تنميق الكلام وتحسينه، ليس بالخطأ لكن ينبغي أن ينظر إليها كذلك في ضوء تعيرات معطيات الدرس اللساني، لاسيما الغربي منه، حينما اعتبرها كل يشمل الأجزاء؛ لا جزءًا يشتمله الكل. وأنها لا تـخبرنا عن شيء عن رؤية العالم والكيان الإنساني وما شبه، </w:t>
      </w:r>
      <w:r w:rsidRPr="00EF254F">
        <w:rPr>
          <w:rFonts w:ascii="Traditional Arabic" w:hAnsi="Traditional Arabic" w:cs="Traditional Arabic"/>
          <w:color w:val="000000" w:themeColor="text1"/>
          <w:sz w:val="32"/>
          <w:szCs w:val="32"/>
          <w:rtl/>
        </w:rPr>
        <w:t xml:space="preserve">عالم المعجم إلى معاني الاستعارة في الكلمات بغية توليد الدلالات الجديدة، بل </w:t>
      </w:r>
      <w:proofErr w:type="gramStart"/>
      <w:r w:rsidRPr="00EF254F">
        <w:rPr>
          <w:rFonts w:ascii="Traditional Arabic" w:hAnsi="Traditional Arabic" w:cs="Traditional Arabic"/>
          <w:color w:val="000000" w:themeColor="text1"/>
          <w:sz w:val="32"/>
          <w:szCs w:val="32"/>
          <w:rtl/>
        </w:rPr>
        <w:t>لابد  كذلك</w:t>
      </w:r>
      <w:proofErr w:type="gramEnd"/>
      <w:r w:rsidRPr="00EF254F">
        <w:rPr>
          <w:rFonts w:ascii="Traditional Arabic" w:hAnsi="Traditional Arabic" w:cs="Traditional Arabic"/>
          <w:color w:val="000000" w:themeColor="text1"/>
          <w:sz w:val="32"/>
          <w:szCs w:val="32"/>
          <w:rtl/>
        </w:rPr>
        <w:t xml:space="preserve"> لأن يكون واضحا ما معدل الفرق بين الاستعمال الاستعاري للكلمة والاستعمال الحقيقي بحسب الاتجاه.................</w:t>
      </w:r>
      <w:r w:rsidRPr="00EF254F">
        <w:rPr>
          <w:rFonts w:ascii="Traditional Arabic" w:hAnsi="Traditional Arabic" w:cs="Traditional Arabic"/>
          <w:noProof/>
          <w:color w:val="000000" w:themeColor="text1"/>
          <w:sz w:val="32"/>
          <w:szCs w:val="32"/>
          <w:rtl/>
          <w:lang w:val="en-US"/>
        </w:rPr>
        <w:t>.</w:t>
      </w:r>
    </w:p>
    <w:p w14:paraId="05E586E1"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وليست الثقافات هي التي تعكس اللغة، لكن قد يكون معنى هذا الكلام أيضا في الجهة الـمـوالية</w:t>
      </w:r>
    </w:p>
    <w:p w14:paraId="5174080E"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noProof/>
          <w:color w:val="000000" w:themeColor="text1"/>
          <w:sz w:val="32"/>
          <w:szCs w:val="32"/>
          <w:rtl/>
          <w:lang w:val="en-US"/>
        </w:rPr>
        <w:t xml:space="preserve">       </w:t>
      </w:r>
      <w:r w:rsidRPr="00EF254F">
        <w:rPr>
          <w:rFonts w:ascii="Traditional Arabic" w:hAnsi="Traditional Arabic" w:cs="Traditional Arabic"/>
          <w:color w:val="000000" w:themeColor="text1"/>
          <w:sz w:val="32"/>
          <w:szCs w:val="32"/>
          <w:lang w:bidi="ar-DZ"/>
        </w:rPr>
        <w:t xml:space="preserve"> </w:t>
      </w:r>
      <w:r w:rsidRPr="00EF254F">
        <w:rPr>
          <w:rFonts w:ascii="Traditional Arabic" w:hAnsi="Traditional Arabic" w:cs="Traditional Arabic"/>
          <w:color w:val="000000" w:themeColor="text1"/>
          <w:sz w:val="32"/>
          <w:szCs w:val="32"/>
          <w:rtl/>
          <w:lang w:bidi="ar-DZ"/>
        </w:rPr>
        <w:t xml:space="preserve">ومع ذلك لا ينكر أحدٌ في أي الثقافات... </w:t>
      </w:r>
      <w:r w:rsidRPr="00EF254F">
        <w:rPr>
          <w:rFonts w:ascii="Traditional Arabic" w:hAnsi="Traditional Arabic" w:cs="Traditional Arabic"/>
          <w:b/>
          <w:bCs/>
          <w:color w:val="000000" w:themeColor="text1"/>
          <w:sz w:val="32"/>
          <w:szCs w:val="32"/>
          <w:rtl/>
          <w:lang w:bidi="ar-DZ"/>
        </w:rPr>
        <w:t>لمــــاذا يكون المجاز؟</w:t>
      </w:r>
      <w:r w:rsidRPr="00EF254F">
        <w:rPr>
          <w:rFonts w:ascii="Traditional Arabic" w:hAnsi="Traditional Arabic" w:cs="Traditional Arabic"/>
          <w:color w:val="000000" w:themeColor="text1"/>
          <w:sz w:val="32"/>
          <w:szCs w:val="32"/>
          <w:rtl/>
          <w:lang w:bidi="ar-DZ"/>
        </w:rPr>
        <w:t xml:space="preserve"> في لغة الناس </w:t>
      </w:r>
      <w:proofErr w:type="spellStart"/>
      <w:r w:rsidRPr="00EF254F">
        <w:rPr>
          <w:rFonts w:ascii="Traditional Arabic" w:hAnsi="Traditional Arabic" w:cs="Traditional Arabic"/>
          <w:color w:val="000000" w:themeColor="text1"/>
          <w:sz w:val="32"/>
          <w:szCs w:val="32"/>
          <w:rtl/>
          <w:lang w:bidi="ar-DZ"/>
        </w:rPr>
        <w:t>مادمت</w:t>
      </w:r>
      <w:proofErr w:type="spellEnd"/>
      <w:r w:rsidRPr="00EF254F">
        <w:rPr>
          <w:rFonts w:ascii="Traditional Arabic" w:hAnsi="Traditional Arabic" w:cs="Traditional Arabic"/>
          <w:color w:val="000000" w:themeColor="text1"/>
          <w:sz w:val="32"/>
          <w:szCs w:val="32"/>
          <w:rtl/>
          <w:lang w:bidi="ar-DZ"/>
        </w:rPr>
        <w:t xml:space="preserve"> الحقيقة تـخبر عمّا يريدون؟ لعل ذلك سؤال جيد مادام يشير إلى المنعطف الرئيس للمضمر في كلام البشر من جهة، ومن جهة </w:t>
      </w:r>
      <w:r w:rsidRPr="00EF254F">
        <w:rPr>
          <w:rFonts w:ascii="Traditional Arabic" w:hAnsi="Traditional Arabic" w:cs="Traditional Arabic"/>
          <w:b/>
          <w:bCs/>
          <w:color w:val="000000" w:themeColor="text1"/>
          <w:sz w:val="32"/>
          <w:szCs w:val="32"/>
          <w:rtl/>
          <w:lang w:bidi="ar-DZ"/>
        </w:rPr>
        <w:t>لسوء الفهم</w:t>
      </w:r>
      <w:r w:rsidRPr="00EF254F">
        <w:rPr>
          <w:rFonts w:ascii="Traditional Arabic" w:hAnsi="Traditional Arabic" w:cs="Traditional Arabic"/>
          <w:color w:val="000000" w:themeColor="text1"/>
          <w:sz w:val="32"/>
          <w:szCs w:val="32"/>
          <w:rtl/>
          <w:lang w:bidi="ar-DZ"/>
        </w:rPr>
        <w:t xml:space="preserve">، وهو الفكرة القائلة بأن اللغة حقيقة كلها ولا مجاز فيها، وليست الفكرة في الواقع إلا تكدّسا لأفكار لغوية </w:t>
      </w:r>
      <w:r w:rsidRPr="00EF254F">
        <w:rPr>
          <w:rFonts w:ascii="Traditional Arabic" w:hAnsi="Traditional Arabic" w:cs="Traditional Arabic"/>
          <w:color w:val="000000" w:themeColor="text1"/>
          <w:sz w:val="32"/>
          <w:szCs w:val="32"/>
          <w:rtl/>
          <w:lang w:bidi="ar-DZ"/>
        </w:rPr>
        <w:lastRenderedPageBreak/>
        <w:t xml:space="preserve">أخرى مغلوطة من قبيلها ومن إن ذلك فيما يبدو معارض للبديهة، ومـع ذلك كلما زادت معرفة المرء بالمادة المعجمية كلما كان ذلك أفضل </w:t>
      </w:r>
    </w:p>
    <w:p w14:paraId="6B65E244"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t>وبعد رحلة دامت قرابة خمس سنين مع هذه الأطروحة، أحاول أن أجمل أهم الملاحظات المتعلقة بموضـــــوع الدراسات المعجمية:</w:t>
      </w:r>
    </w:p>
    <w:p w14:paraId="3EA63B19" w14:textId="77777777" w:rsidR="007E0362" w:rsidRPr="00EF254F" w:rsidRDefault="007E0362" w:rsidP="00076F6C">
      <w:pPr>
        <w:pStyle w:val="a8"/>
        <w:numPr>
          <w:ilvl w:val="0"/>
          <w:numId w:val="228"/>
        </w:numPr>
        <w:tabs>
          <w:tab w:val="left" w:pos="566"/>
          <w:tab w:val="left" w:pos="708"/>
          <w:tab w:val="left" w:pos="850"/>
          <w:tab w:val="left" w:pos="1133"/>
        </w:tabs>
        <w:spacing w:line="360" w:lineRule="auto"/>
        <w:ind w:left="139" w:firstLine="427"/>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أن الدراسات المعجمية والدلالية ليست كفيلة بهذا النوع من الدراسات المعجمية، إذ لا بد أن الدلالات التي رصدها الزمخشري في معجم أساس البلاغة من لغة الشعر ولغة الأمثال الشعبية ولغة الحِكم العربية، لا تعكس المعنى الاستعاري للغة في شتى أوجهه؛ بل هي جزء من واقع لغوي وليست كل هذا الواقع</w:t>
      </w:r>
    </w:p>
    <w:p w14:paraId="0A35F33F" w14:textId="77777777" w:rsidR="007E0362" w:rsidRPr="00EF254F" w:rsidRDefault="007E0362" w:rsidP="00076F6C">
      <w:pPr>
        <w:pStyle w:val="a8"/>
        <w:numPr>
          <w:ilvl w:val="0"/>
          <w:numId w:val="228"/>
        </w:numPr>
        <w:tabs>
          <w:tab w:val="left" w:pos="991"/>
        </w:tabs>
        <w:spacing w:line="360" w:lineRule="auto"/>
        <w:ind w:left="139" w:firstLine="427"/>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أساس البلاغة للزمخشري من أهم المعجمات التي تزخر بها خزائن التراث العربي اللغوي وهو مرجع مهم جدير بالدراسة والتحليل من جهة المعجمية البلاغية العربية، ومن جهة الدلالة والتداولية.</w:t>
      </w:r>
    </w:p>
    <w:p w14:paraId="52C15E19" w14:textId="77777777" w:rsidR="007E0362" w:rsidRPr="00EF254F" w:rsidRDefault="007E0362" w:rsidP="00076F6C">
      <w:pPr>
        <w:pStyle w:val="a8"/>
        <w:numPr>
          <w:ilvl w:val="0"/>
          <w:numId w:val="228"/>
        </w:numPr>
        <w:tabs>
          <w:tab w:val="left" w:pos="991"/>
        </w:tabs>
        <w:spacing w:line="360" w:lineRule="auto"/>
        <w:ind w:left="139" w:firstLine="427"/>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lang w:bidi="ar-DZ"/>
        </w:rPr>
        <w:t xml:space="preserve"> </w:t>
      </w:r>
      <w:r w:rsidRPr="00EF254F">
        <w:rPr>
          <w:rFonts w:ascii="Traditional Arabic" w:eastAsia="Arial Unicode MS" w:hAnsi="Traditional Arabic"/>
          <w:color w:val="000000" w:themeColor="text1"/>
          <w:sz w:val="32"/>
          <w:rtl/>
        </w:rPr>
        <w:t xml:space="preserve">أن التعامل مع البعد الدلالي للغة، يفرض علينا الخروج من حتميات </w:t>
      </w:r>
      <w:r w:rsidRPr="00EF254F">
        <w:rPr>
          <w:rFonts w:ascii="Traditional Arabic" w:eastAsia="Arial Unicode MS" w:hAnsi="Traditional Arabic"/>
          <w:b/>
          <w:bCs/>
          <w:color w:val="000000" w:themeColor="text1"/>
          <w:sz w:val="32"/>
          <w:rtl/>
        </w:rPr>
        <w:t>المعجم والمعنى المركزي</w:t>
      </w:r>
      <w:r w:rsidRPr="00EF254F">
        <w:rPr>
          <w:rFonts w:ascii="Traditional Arabic" w:eastAsia="Arial Unicode MS" w:hAnsi="Traditional Arabic"/>
          <w:color w:val="000000" w:themeColor="text1"/>
          <w:sz w:val="32"/>
          <w:rtl/>
        </w:rPr>
        <w:t xml:space="preserve">، إلى تداعيات الاستعمال المجازي كأسلوب لساني منفتح، سواء أتعلق الأمر بالإنتاج أو الاستهلاك، أي من ناحية الإرسال (الكلام) أو التلقي، ومن ناحية المعجم فالمتكلم لابد أن يستثمر المعاني اللغوية لإنتاج دلالات جديدة، حيث يمكن لهذا الأخير للمتلقي أن يمنحها التأويل والقراءة المناسبين، من طريق الاستدلال أو البرهان، المسند إلى الحجج، حيث يتم الربط بين الدليل اللغوي (المعنى) والدليل العقلي (الدلالة)، وهذا ما يتجسد أكثر  في الكلمة الاستعارية </w:t>
      </w:r>
      <w:r w:rsidRPr="00EF254F">
        <w:rPr>
          <w:rFonts w:ascii="Traditional Arabic" w:eastAsia="Arial Unicode MS" w:hAnsi="Traditional Arabic"/>
          <w:b/>
          <w:bCs/>
          <w:color w:val="000000" w:themeColor="text1"/>
          <w:sz w:val="32"/>
          <w:rtl/>
        </w:rPr>
        <w:t>(المجازية)</w:t>
      </w:r>
      <w:r w:rsidRPr="00EF254F">
        <w:rPr>
          <w:rFonts w:ascii="Traditional Arabic" w:eastAsia="Arial Unicode MS" w:hAnsi="Traditional Arabic"/>
          <w:color w:val="000000" w:themeColor="text1"/>
          <w:sz w:val="32"/>
          <w:rtl/>
        </w:rPr>
        <w:t xml:space="preserve">، أي حينما تتجاوز حقيقة الكلمة إلى استعاريتها، ومفهومي الحقيقة والاستعارة في علاقة تجاذب وتبادل، وقد تحدث أي. </w:t>
      </w:r>
      <w:r w:rsidRPr="00EF254F">
        <w:rPr>
          <w:rFonts w:ascii="Traditional Arabic" w:eastAsia="Arial Unicode MS" w:hAnsi="Traditional Arabic"/>
          <w:b/>
          <w:bCs/>
          <w:color w:val="000000" w:themeColor="text1"/>
          <w:sz w:val="32"/>
          <w:rtl/>
        </w:rPr>
        <w:t>أ "</w:t>
      </w:r>
      <w:proofErr w:type="spellStart"/>
      <w:r w:rsidRPr="00EF254F">
        <w:rPr>
          <w:rFonts w:ascii="Traditional Arabic" w:eastAsia="Arial Unicode MS" w:hAnsi="Traditional Arabic"/>
          <w:b/>
          <w:bCs/>
          <w:color w:val="000000" w:themeColor="text1"/>
          <w:sz w:val="32"/>
          <w:rtl/>
        </w:rPr>
        <w:t>ريتشاردز</w:t>
      </w:r>
      <w:proofErr w:type="spellEnd"/>
      <w:r w:rsidRPr="00EF254F">
        <w:rPr>
          <w:rFonts w:ascii="Traditional Arabic" w:eastAsia="Arial Unicode MS" w:hAnsi="Traditional Arabic"/>
          <w:b/>
          <w:bCs/>
          <w:color w:val="000000" w:themeColor="text1"/>
          <w:sz w:val="32"/>
          <w:rtl/>
        </w:rPr>
        <w:t xml:space="preserve">" </w:t>
      </w:r>
      <w:r w:rsidRPr="00EF254F">
        <w:rPr>
          <w:rFonts w:ascii="Traditional Arabic" w:eastAsia="Arial Unicode MS" w:hAnsi="Traditional Arabic"/>
          <w:color w:val="000000" w:themeColor="text1"/>
          <w:sz w:val="32"/>
          <w:rtl/>
        </w:rPr>
        <w:t xml:space="preserve">عن وهم المعنى </w:t>
      </w:r>
      <w:r w:rsidRPr="00EF254F">
        <w:rPr>
          <w:rFonts w:ascii="Traditional Arabic" w:eastAsia="Arial Unicode MS" w:hAnsi="Traditional Arabic"/>
          <w:b/>
          <w:bCs/>
          <w:color w:val="000000" w:themeColor="text1"/>
          <w:sz w:val="32"/>
          <w:rtl/>
        </w:rPr>
        <w:t>الحقيقي للكلمات،</w:t>
      </w:r>
      <w:r w:rsidRPr="00EF254F">
        <w:rPr>
          <w:rFonts w:ascii="Traditional Arabic" w:eastAsia="Arial Unicode MS" w:hAnsi="Traditional Arabic"/>
          <w:color w:val="000000" w:themeColor="text1"/>
          <w:sz w:val="32"/>
          <w:rtl/>
        </w:rPr>
        <w:t xml:space="preserve"> أو بالأحرى المعنى </w:t>
      </w:r>
      <w:r w:rsidRPr="00EF254F">
        <w:rPr>
          <w:rFonts w:ascii="Traditional Arabic" w:eastAsia="Arial Unicode MS" w:hAnsi="Traditional Arabic"/>
          <w:b/>
          <w:bCs/>
          <w:color w:val="000000" w:themeColor="text1"/>
          <w:sz w:val="32"/>
          <w:rtl/>
        </w:rPr>
        <w:t>المطلق للكلمة</w:t>
      </w:r>
      <w:r w:rsidRPr="00EF254F">
        <w:rPr>
          <w:rFonts w:ascii="Traditional Arabic" w:eastAsia="Arial Unicode MS" w:hAnsi="Traditional Arabic"/>
          <w:color w:val="000000" w:themeColor="text1"/>
          <w:sz w:val="32"/>
          <w:rtl/>
        </w:rPr>
        <w:t xml:space="preserve"> هو...</w:t>
      </w:r>
    </w:p>
    <w:p w14:paraId="5F43D759" w14:textId="77777777" w:rsidR="007E0362" w:rsidRPr="00EF254F" w:rsidRDefault="007E0362" w:rsidP="00076F6C">
      <w:pPr>
        <w:pStyle w:val="a8"/>
        <w:numPr>
          <w:ilvl w:val="0"/>
          <w:numId w:val="228"/>
        </w:numPr>
        <w:tabs>
          <w:tab w:val="left" w:pos="991"/>
        </w:tabs>
        <w:spacing w:line="360" w:lineRule="auto"/>
        <w:ind w:left="139" w:firstLine="427"/>
        <w:jc w:val="both"/>
        <w:rPr>
          <w:rFonts w:ascii="Traditional Arabic" w:hAnsi="Traditional Arabic"/>
          <w:color w:val="000000" w:themeColor="text1"/>
          <w:sz w:val="32"/>
          <w:rtl/>
          <w:lang w:bidi="ar-DZ"/>
        </w:rPr>
      </w:pPr>
      <w:r w:rsidRPr="00EF254F">
        <w:rPr>
          <w:rFonts w:ascii="Traditional Arabic" w:eastAsia="Arial Unicode MS" w:hAnsi="Traditional Arabic"/>
          <w:color w:val="000000" w:themeColor="text1"/>
          <w:sz w:val="32"/>
          <w:rtl/>
        </w:rPr>
        <w:t xml:space="preserve">وعلى هذا </w:t>
      </w:r>
      <w:r w:rsidRPr="00EF254F">
        <w:rPr>
          <w:rFonts w:ascii="Traditional Arabic" w:eastAsia="Arial Unicode MS" w:hAnsi="Traditional Arabic"/>
          <w:b/>
          <w:bCs/>
          <w:color w:val="000000" w:themeColor="text1"/>
          <w:sz w:val="32"/>
          <w:rtl/>
        </w:rPr>
        <w:t>فالكلمات جلها استعارية</w:t>
      </w:r>
      <w:r w:rsidRPr="00EF254F">
        <w:rPr>
          <w:rFonts w:ascii="Traditional Arabic" w:eastAsia="Arial Unicode MS" w:hAnsi="Traditional Arabic"/>
          <w:color w:val="000000" w:themeColor="text1"/>
          <w:sz w:val="32"/>
          <w:rtl/>
        </w:rPr>
        <w:t xml:space="preserve">، كما اتجهت طائفة من علماء اللغة الغربيين في العصر الحديث ومن </w:t>
      </w:r>
      <w:proofErr w:type="spellStart"/>
      <w:r w:rsidRPr="00EF254F">
        <w:rPr>
          <w:rFonts w:ascii="Traditional Arabic" w:eastAsia="Arial Unicode MS" w:hAnsi="Traditional Arabic"/>
          <w:color w:val="000000" w:themeColor="text1"/>
          <w:sz w:val="32"/>
          <w:rtl/>
        </w:rPr>
        <w:t>بينهم:"</w:t>
      </w:r>
      <w:r w:rsidRPr="00EF254F">
        <w:rPr>
          <w:rFonts w:ascii="Traditional Arabic" w:eastAsia="Arial Unicode MS" w:hAnsi="Traditional Arabic"/>
          <w:b/>
          <w:bCs/>
          <w:color w:val="000000" w:themeColor="text1"/>
          <w:sz w:val="32"/>
          <w:rtl/>
        </w:rPr>
        <w:t>جورج</w:t>
      </w:r>
      <w:proofErr w:type="spellEnd"/>
      <w:r w:rsidRPr="00EF254F">
        <w:rPr>
          <w:rFonts w:ascii="Traditional Arabic" w:eastAsia="Arial Unicode MS" w:hAnsi="Traditional Arabic"/>
          <w:b/>
          <w:bCs/>
          <w:color w:val="000000" w:themeColor="text1"/>
          <w:sz w:val="32"/>
          <w:rtl/>
        </w:rPr>
        <w:t xml:space="preserve"> مايكل"</w:t>
      </w:r>
      <w:r w:rsidRPr="00EF254F">
        <w:rPr>
          <w:rFonts w:ascii="Traditional Arabic" w:eastAsia="Arial Unicode MS" w:hAnsi="Traditional Arabic"/>
          <w:color w:val="000000" w:themeColor="text1"/>
          <w:sz w:val="32"/>
          <w:rtl/>
        </w:rPr>
        <w:t>، "وجونسون" و"</w:t>
      </w:r>
      <w:r w:rsidRPr="00EF254F">
        <w:rPr>
          <w:rFonts w:ascii="Traditional Arabic" w:eastAsia="Arial Unicode MS" w:hAnsi="Traditional Arabic"/>
          <w:b/>
          <w:bCs/>
          <w:color w:val="000000" w:themeColor="text1"/>
          <w:sz w:val="32"/>
          <w:rtl/>
        </w:rPr>
        <w:t xml:space="preserve">بول </w:t>
      </w:r>
      <w:proofErr w:type="spellStart"/>
      <w:r w:rsidRPr="00EF254F">
        <w:rPr>
          <w:rFonts w:ascii="Traditional Arabic" w:eastAsia="Arial Unicode MS" w:hAnsi="Traditional Arabic"/>
          <w:b/>
          <w:bCs/>
          <w:color w:val="000000" w:themeColor="text1"/>
          <w:sz w:val="32"/>
          <w:rtl/>
        </w:rPr>
        <w:t>ريكور</w:t>
      </w:r>
      <w:proofErr w:type="spellEnd"/>
      <w:r w:rsidRPr="00EF254F">
        <w:rPr>
          <w:rFonts w:ascii="Traditional Arabic" w:eastAsia="Arial Unicode MS" w:hAnsi="Traditional Arabic"/>
          <w:b/>
          <w:bCs/>
          <w:color w:val="000000" w:themeColor="text1"/>
          <w:sz w:val="32"/>
          <w:rtl/>
        </w:rPr>
        <w:t>"</w:t>
      </w:r>
      <w:r w:rsidRPr="00EF254F">
        <w:rPr>
          <w:rFonts w:ascii="Traditional Arabic" w:eastAsia="Arial Unicode MS" w:hAnsi="Traditional Arabic"/>
          <w:color w:val="000000" w:themeColor="text1"/>
          <w:sz w:val="32"/>
          <w:rtl/>
          <w:lang w:bidi="ar-DZ"/>
        </w:rPr>
        <w:t xml:space="preserve"> وكريستينا... عندما رأوا أن اللغة عبارة عن استعارات، </w:t>
      </w:r>
      <w:r w:rsidRPr="00EF254F">
        <w:rPr>
          <w:rFonts w:ascii="Traditional Arabic" w:eastAsia="Arial Unicode MS" w:hAnsi="Traditional Arabic"/>
          <w:color w:val="000000" w:themeColor="text1"/>
          <w:sz w:val="32"/>
          <w:rtl/>
          <w:lang w:bidi="ar-DZ"/>
        </w:rPr>
        <w:lastRenderedPageBreak/>
        <w:t>وقالوا أن اللغة ذات  طابع استعاري وذلك بالنظر إلى الحياة التي نحيا فيها فالكون كله استعارات</w:t>
      </w:r>
      <w:r w:rsidRPr="00EF254F">
        <w:rPr>
          <w:rFonts w:ascii="Traditional Arabic" w:eastAsia="Arial Unicode MS" w:hAnsi="Traditional Arabic"/>
          <w:color w:val="000000" w:themeColor="text1"/>
          <w:sz w:val="32"/>
          <w:rtl/>
        </w:rPr>
        <w:t xml:space="preserve">، حيث يكون للكلمة معنى استعاري ما سرعان ما يتحول بفضل التداول وكثرة الاستعمال إلى معنى حقيقي، فعندما يتم تداول معنى ما بشكل دائم يقر في الوعي الجمعي لأفراد تلك الجماعة أن ذلك معنى حقيقيا، و قد ميز </w:t>
      </w:r>
      <w:r w:rsidRPr="00EF254F">
        <w:rPr>
          <w:rFonts w:ascii="Traditional Arabic" w:eastAsia="Arial Unicode MS" w:hAnsi="Traditional Arabic"/>
          <w:b/>
          <w:bCs/>
          <w:color w:val="000000" w:themeColor="text1"/>
          <w:sz w:val="32"/>
          <w:rtl/>
        </w:rPr>
        <w:t xml:space="preserve">"بول </w:t>
      </w:r>
      <w:proofErr w:type="spellStart"/>
      <w:r w:rsidRPr="00EF254F">
        <w:rPr>
          <w:rFonts w:ascii="Traditional Arabic" w:eastAsia="Arial Unicode MS" w:hAnsi="Traditional Arabic"/>
          <w:b/>
          <w:bCs/>
          <w:color w:val="000000" w:themeColor="text1"/>
          <w:sz w:val="32"/>
          <w:rtl/>
        </w:rPr>
        <w:t>ريكور</w:t>
      </w:r>
      <w:proofErr w:type="spellEnd"/>
      <w:r w:rsidRPr="00EF254F">
        <w:rPr>
          <w:rFonts w:ascii="Traditional Arabic" w:eastAsia="Arial Unicode MS" w:hAnsi="Traditional Arabic"/>
          <w:b/>
          <w:bCs/>
          <w:color w:val="000000" w:themeColor="text1"/>
          <w:sz w:val="32"/>
          <w:rtl/>
        </w:rPr>
        <w:t>"</w:t>
      </w:r>
      <w:r w:rsidRPr="00EF254F">
        <w:rPr>
          <w:rFonts w:ascii="Traditional Arabic" w:eastAsia="Arial Unicode MS" w:hAnsi="Traditional Arabic"/>
          <w:color w:val="000000" w:themeColor="text1"/>
          <w:sz w:val="32"/>
          <w:rtl/>
        </w:rPr>
        <w:t xml:space="preserve"> بين الاستعارة الحية والميتة، حيث يعمد مستعملي اللغة إلى إضافة دلالة جديدة للمعنى القديم، </w:t>
      </w:r>
      <w:r w:rsidRPr="00EF254F">
        <w:rPr>
          <w:rFonts w:ascii="Traditional Arabic" w:hAnsi="Traditional Arabic"/>
          <w:color w:val="000000" w:themeColor="text1"/>
          <w:sz w:val="32"/>
          <w:rtl/>
        </w:rPr>
        <w:t xml:space="preserve">وهكذا، يتبين لنا بأن المعجم العربي والدراسات التي عقبته من نقد، أو تصحيح في مسيرتها التاريخية الطويلة قد مرت بمرحلتين أساسيتين على المستوى المعرفي والفني والجمالي هما: </w:t>
      </w:r>
    </w:p>
    <w:p w14:paraId="48A94B3F" w14:textId="77777777" w:rsidR="007E0362" w:rsidRPr="00EF254F" w:rsidRDefault="007E0362" w:rsidP="00076F6C">
      <w:pPr>
        <w:pStyle w:val="a8"/>
        <w:numPr>
          <w:ilvl w:val="0"/>
          <w:numId w:val="229"/>
        </w:numPr>
        <w:tabs>
          <w:tab w:val="left" w:pos="565"/>
        </w:tabs>
        <w:spacing w:before="240" w:line="360" w:lineRule="auto"/>
        <w:ind w:left="-1" w:firstLine="284"/>
        <w:jc w:val="both"/>
        <w:rPr>
          <w:rFonts w:ascii="Traditional Arabic" w:hAnsi="Traditional Arabic"/>
          <w:color w:val="000000" w:themeColor="text1"/>
          <w:sz w:val="32"/>
          <w:rtl/>
        </w:rPr>
      </w:pPr>
      <w:r w:rsidRPr="00EF254F">
        <w:rPr>
          <w:rFonts w:ascii="Traditional Arabic" w:hAnsi="Traditional Arabic"/>
          <w:b/>
          <w:bCs/>
          <w:color w:val="000000" w:themeColor="text1"/>
          <w:sz w:val="32"/>
          <w:rtl/>
        </w:rPr>
        <w:t>مرحلة التأليف المعجمي:</w:t>
      </w:r>
      <w:r w:rsidRPr="00EF254F">
        <w:rPr>
          <w:rFonts w:ascii="Traditional Arabic" w:hAnsi="Traditional Arabic"/>
          <w:color w:val="000000" w:themeColor="text1"/>
          <w:sz w:val="32"/>
          <w:rtl/>
        </w:rPr>
        <w:t xml:space="preserve"> التي كانت مرحلة معجمية خالصة تعليمية تقوم على تزويد أو الكاتب أو المبدع بمجموعة من الأدوات والتقنيات والآليات الإجرائية في الفصاحة والبلاغة والبيان ليتبوأ مكانة سامية في فن القول والكتابة والإنشاء. وقد تأرجحت هذه المرحلة من مراحل التأليف المعجمي </w:t>
      </w:r>
      <w:proofErr w:type="spellStart"/>
      <w:r w:rsidRPr="00EF254F">
        <w:rPr>
          <w:rFonts w:ascii="Traditional Arabic" w:hAnsi="Traditional Arabic"/>
          <w:color w:val="000000" w:themeColor="text1"/>
          <w:sz w:val="32"/>
          <w:rtl/>
        </w:rPr>
        <w:t>الأداتية</w:t>
      </w:r>
      <w:proofErr w:type="spellEnd"/>
      <w:r w:rsidRPr="00EF254F">
        <w:rPr>
          <w:rFonts w:ascii="Traditional Arabic" w:hAnsi="Traditional Arabic"/>
          <w:color w:val="000000" w:themeColor="text1"/>
          <w:sz w:val="32"/>
          <w:rtl/>
        </w:rPr>
        <w:t xml:space="preserve"> ذات الطابع التعليمي بين جمع اللغة والتدوين </w:t>
      </w:r>
      <w:proofErr w:type="gramStart"/>
      <w:r w:rsidRPr="00EF254F">
        <w:rPr>
          <w:rFonts w:ascii="Traditional Arabic" w:hAnsi="Traditional Arabic"/>
          <w:color w:val="000000" w:themeColor="text1"/>
          <w:sz w:val="32"/>
          <w:rtl/>
        </w:rPr>
        <w:t>والرتيب .</w:t>
      </w:r>
      <w:proofErr w:type="gramEnd"/>
    </w:p>
    <w:p w14:paraId="21B88887" w14:textId="77777777" w:rsidR="007E0362" w:rsidRPr="00EF254F" w:rsidRDefault="007E0362" w:rsidP="00076F6C">
      <w:pPr>
        <w:pStyle w:val="a8"/>
        <w:numPr>
          <w:ilvl w:val="0"/>
          <w:numId w:val="229"/>
        </w:numPr>
        <w:spacing w:before="240" w:line="360" w:lineRule="auto"/>
        <w:ind w:left="-1" w:firstLine="284"/>
        <w:jc w:val="both"/>
        <w:rPr>
          <w:rFonts w:ascii="Traditional Arabic" w:hAnsi="Traditional Arabic"/>
          <w:color w:val="000000" w:themeColor="text1"/>
          <w:sz w:val="32"/>
        </w:rPr>
      </w:pPr>
      <w:r w:rsidRPr="00EF254F">
        <w:rPr>
          <w:rFonts w:ascii="Traditional Arabic" w:hAnsi="Traditional Arabic"/>
          <w:color w:val="000000" w:themeColor="text1"/>
          <w:sz w:val="32"/>
          <w:rtl/>
        </w:rPr>
        <w:t xml:space="preserve"> </w:t>
      </w:r>
      <w:r w:rsidRPr="00EF254F">
        <w:rPr>
          <w:rFonts w:ascii="Traditional Arabic" w:hAnsi="Traditional Arabic"/>
          <w:b/>
          <w:bCs/>
          <w:color w:val="000000" w:themeColor="text1"/>
          <w:sz w:val="32"/>
          <w:rtl/>
        </w:rPr>
        <w:t>مرحلة ازدهار الصناعة المعجمية:</w:t>
      </w:r>
      <w:r w:rsidRPr="00EF254F">
        <w:rPr>
          <w:rFonts w:ascii="Traditional Arabic" w:hAnsi="Traditional Arabic"/>
          <w:color w:val="000000" w:themeColor="text1"/>
          <w:sz w:val="32"/>
          <w:rtl/>
        </w:rPr>
        <w:t xml:space="preserve"> ومع منتصف القرن العشرين، بدأت دراسات لسانية، من صناعة معجمية حديثة تبرز إلى واقع الدراسات اللسانية لتعم وتشمل جميع </w:t>
      </w:r>
    </w:p>
    <w:p w14:paraId="3F5A7850" w14:textId="77777777" w:rsidR="007E0362" w:rsidRPr="00EF254F" w:rsidRDefault="007E0362" w:rsidP="00076F6C">
      <w:pPr>
        <w:pStyle w:val="a8"/>
        <w:spacing w:before="240" w:line="360" w:lineRule="auto"/>
        <w:ind w:left="-1" w:firstLine="284"/>
        <w:jc w:val="both"/>
        <w:rPr>
          <w:rFonts w:ascii="Traditional Arabic" w:hAnsi="Traditional Arabic"/>
          <w:color w:val="000000" w:themeColor="text1"/>
          <w:sz w:val="32"/>
          <w:rtl/>
        </w:rPr>
      </w:pPr>
      <w:r w:rsidRPr="00EF254F">
        <w:rPr>
          <w:rFonts w:ascii="Traditional Arabic" w:hAnsi="Traditional Arabic"/>
          <w:b/>
          <w:bCs/>
          <w:color w:val="000000" w:themeColor="text1"/>
          <w:sz w:val="32"/>
          <w:rtl/>
        </w:rPr>
        <w:t xml:space="preserve">ج- مرحلة الدراسات المعجمية: وهي مرحلة </w:t>
      </w:r>
      <w:r w:rsidRPr="00EF254F">
        <w:rPr>
          <w:rFonts w:ascii="Traditional Arabic" w:hAnsi="Traditional Arabic"/>
          <w:color w:val="000000" w:themeColor="text1"/>
          <w:sz w:val="32"/>
          <w:rtl/>
        </w:rPr>
        <w:t xml:space="preserve">علمية ووصفية نقدية، تبحث في الملفوظ خارج إطار المعجم وبعيدا عن بنيته اللفظية ومادته المعجمية، ودلالة أصل الجذر اللغوي بين دفات المعجم ووظيفة وتواصلا وتصنيفا، وقد اتخذت هذه البلاغة الجديدة اتجاهات مختلفة ومتنوعة. وفي هذا الصدد، يمكن الحديث عن بلاغة لسانية كان همها الوحيد هو دراسة الصور البلاغية وتصنيف الخطابات والأجناس الأدبية وفق مقولات بنيوية ولسانية، وبلاغة أسلوبية كان مرتكزها هو دراسة الأسلوب ووصفه في مختلف تجلياته الفنية والجمالية، وبلاغة مجازية استهدفت دراسة الجذور المعجمية وفق رؤية مجازية دلالية توليدية، وبلاغة </w:t>
      </w:r>
      <w:proofErr w:type="spellStart"/>
      <w:r w:rsidRPr="00EF254F">
        <w:rPr>
          <w:rFonts w:ascii="Traditional Arabic" w:hAnsi="Traditional Arabic"/>
          <w:color w:val="000000" w:themeColor="text1"/>
          <w:sz w:val="32"/>
          <w:rtl/>
        </w:rPr>
        <w:t>سيميائية</w:t>
      </w:r>
      <w:proofErr w:type="spellEnd"/>
      <w:r w:rsidRPr="00EF254F">
        <w:rPr>
          <w:rFonts w:ascii="Traditional Arabic" w:hAnsi="Traditional Arabic"/>
          <w:color w:val="000000" w:themeColor="text1"/>
          <w:sz w:val="32"/>
          <w:rtl/>
        </w:rPr>
        <w:t xml:space="preserve"> استخدمت آليات البلاغة في التعامل مع </w:t>
      </w:r>
      <w:r w:rsidRPr="00EF254F">
        <w:rPr>
          <w:rFonts w:ascii="Traditional Arabic" w:hAnsi="Traditional Arabic"/>
          <w:color w:val="000000" w:themeColor="text1"/>
          <w:sz w:val="32"/>
          <w:rtl/>
        </w:rPr>
        <w:lastRenderedPageBreak/>
        <w:t xml:space="preserve">مجموعة من الأنساق </w:t>
      </w:r>
      <w:proofErr w:type="spellStart"/>
      <w:r w:rsidRPr="00EF254F">
        <w:rPr>
          <w:rFonts w:ascii="Traditional Arabic" w:hAnsi="Traditional Arabic"/>
          <w:color w:val="000000" w:themeColor="text1"/>
          <w:sz w:val="32"/>
          <w:rtl/>
        </w:rPr>
        <w:t>السيميائية</w:t>
      </w:r>
      <w:proofErr w:type="spellEnd"/>
      <w:r w:rsidRPr="00EF254F">
        <w:rPr>
          <w:rFonts w:ascii="Traditional Arabic" w:hAnsi="Traditional Arabic"/>
          <w:color w:val="000000" w:themeColor="text1"/>
          <w:sz w:val="32"/>
          <w:rtl/>
        </w:rPr>
        <w:t xml:space="preserve"> البصرية والمرئية والاجتماعية  كالموضة والصورة...، وبلاغة تداولية كان هدفها دراسة مبحث الإنشاء والخبر وفق رؤية لغوية تداولية وظيفية قائمة على نظرية أفعال الكلام والاستلزام الحواري.</w:t>
      </w:r>
    </w:p>
    <w:p w14:paraId="0CC663AA" w14:textId="77777777" w:rsidR="007E0362" w:rsidRPr="00EF254F" w:rsidRDefault="007E0362" w:rsidP="00076F6C">
      <w:pPr>
        <w:spacing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b/>
          <w:b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ولعل آخر ما نختم به الحديث موضوعنا هو أن دراسة المعجم من وجهة لسانية معاصرة، قد أصبحت اليوم ضرورة منفتحة على تخصصات علمية عدة، ولها امتدادات واسعة عبر فضاءات معرفية شاسعة، بل أضحت مدخلا لا يمكن تجاهله في المجال اللغوي والعلمي والأدبي والفني </w:t>
      </w:r>
      <w:proofErr w:type="gramStart"/>
      <w:r w:rsidRPr="00EF254F">
        <w:rPr>
          <w:rFonts w:ascii="Traditional Arabic" w:hAnsi="Traditional Arabic" w:cs="Traditional Arabic"/>
          <w:color w:val="000000" w:themeColor="text1"/>
          <w:sz w:val="32"/>
          <w:szCs w:val="32"/>
          <w:rtl/>
        </w:rPr>
        <w:t>والثقافي،...</w:t>
      </w:r>
      <w:proofErr w:type="gramEnd"/>
      <w:r w:rsidRPr="00EF254F">
        <w:rPr>
          <w:rFonts w:ascii="Traditional Arabic" w:hAnsi="Traditional Arabic" w:cs="Traditional Arabic"/>
          <w:color w:val="000000" w:themeColor="text1"/>
          <w:sz w:val="32"/>
          <w:szCs w:val="32"/>
          <w:rtl/>
        </w:rPr>
        <w:t xml:space="preserve"> فمازالت مجموعة من العلوم والتخصصات تسترشد بآليات البلاغة في خطاباتها المعرفية المختلفة والمتنوعة إن نظرية وإن تطبيقا. في المعجم</w:t>
      </w:r>
    </w:p>
    <w:p w14:paraId="31EA38FD" w14:textId="77777777" w:rsidR="007E0362" w:rsidRPr="00EF254F" w:rsidRDefault="007E0362" w:rsidP="00076F6C">
      <w:pPr>
        <w:pStyle w:val="a9"/>
        <w:numPr>
          <w:ilvl w:val="0"/>
          <w:numId w:val="232"/>
        </w:numPr>
        <w:bidi/>
        <w:spacing w:before="0" w:beforeAutospacing="0" w:after="0" w:afterAutospacing="0" w:line="360" w:lineRule="auto"/>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b/>
          <w:bCs/>
          <w:color w:val="000000" w:themeColor="text1"/>
          <w:sz w:val="32"/>
          <w:szCs w:val="32"/>
          <w:rtl/>
        </w:rPr>
        <w:t>فيما يتعلق بالقسم التطبيقي: أهم الملاحظات الخاصة بمعجم أساس البلاغة ومنهج الزمخشري في ترتيب وعرض المادة اللغوية:</w:t>
      </w:r>
    </w:p>
    <w:p w14:paraId="01991FA6" w14:textId="77777777" w:rsidR="007E0362" w:rsidRPr="00EF254F" w:rsidRDefault="007E0362" w:rsidP="00076F6C">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مما سبق و</w:t>
      </w:r>
      <w:r w:rsidRPr="00EF254F">
        <w:rPr>
          <w:rFonts w:ascii="Traditional Arabic" w:hAnsi="Traditional Arabic" w:cs="Traditional Arabic"/>
          <w:b/>
          <w:bCs/>
          <w:color w:val="000000" w:themeColor="text1"/>
          <w:sz w:val="32"/>
          <w:szCs w:val="32"/>
          <w:rtl/>
        </w:rPr>
        <w:t xml:space="preserve">من خلال الدراسة التطبيقية والاستقرائية التحليلية لمضمون ومحوى المعجم تبين لي جملة من الملاحظات والتي يمكن إجمالها في </w:t>
      </w:r>
      <w:r w:rsidRPr="00EF254F">
        <w:rPr>
          <w:rFonts w:ascii="Traditional Arabic" w:hAnsi="Traditional Arabic" w:cs="Traditional Arabic"/>
          <w:color w:val="000000" w:themeColor="text1"/>
          <w:sz w:val="32"/>
          <w:szCs w:val="32"/>
          <w:rtl/>
        </w:rPr>
        <w:t xml:space="preserve">أن الزمخشري قد خالف مصنفي المعاجم في عدة أمور تتعلق بالجذور اللغوية من حيث: ترتيبها، وعلاقتها بالمداخل المندرجة تحتها في معجمه أساس البلاغة، وذلك إذا ما قورن بالمعاجم اللغوية الأخرى، ويمكن إجمال هذه التجاوزات فيما يلي: </w:t>
      </w:r>
    </w:p>
    <w:p w14:paraId="6A5FDFB2" w14:textId="77777777" w:rsidR="007E0362" w:rsidRPr="00EF254F" w:rsidRDefault="007E0362" w:rsidP="00076F6C">
      <w:pPr>
        <w:pStyle w:val="a8"/>
        <w:numPr>
          <w:ilvl w:val="0"/>
          <w:numId w:val="234"/>
        </w:numPr>
        <w:tabs>
          <w:tab w:val="center" w:pos="565"/>
          <w:tab w:val="center" w:pos="706"/>
          <w:tab w:val="center" w:pos="5245"/>
        </w:tabs>
        <w:spacing w:after="200" w:line="276" w:lineRule="auto"/>
        <w:jc w:val="both"/>
        <w:rPr>
          <w:rFonts w:ascii="Traditional Arabic" w:hAnsi="Traditional Arabic"/>
          <w:color w:val="000000" w:themeColor="text1"/>
          <w:sz w:val="32"/>
        </w:rPr>
      </w:pPr>
      <w:r w:rsidRPr="00EF254F">
        <w:rPr>
          <w:rFonts w:ascii="Traditional Arabic" w:hAnsi="Traditional Arabic"/>
          <w:b/>
          <w:bCs/>
          <w:color w:val="000000" w:themeColor="text1"/>
          <w:sz w:val="32"/>
          <w:rtl/>
        </w:rPr>
        <w:t>أهم</w:t>
      </w:r>
      <w:r w:rsidRPr="00EF254F">
        <w:rPr>
          <w:rFonts w:ascii="Traditional Arabic" w:hAnsi="Traditional Arabic"/>
          <w:color w:val="000000" w:themeColor="text1"/>
          <w:sz w:val="32"/>
          <w:rtl/>
        </w:rPr>
        <w:t xml:space="preserve"> </w:t>
      </w:r>
      <w:r w:rsidRPr="00EF254F">
        <w:rPr>
          <w:rStyle w:val="2Char"/>
          <w:rFonts w:cs="Traditional Arabic"/>
          <w:rtl/>
        </w:rPr>
        <w:t xml:space="preserve">السمات المنهجية المميزة لأساس </w:t>
      </w:r>
      <w:proofErr w:type="gramStart"/>
      <w:r w:rsidRPr="00EF254F">
        <w:rPr>
          <w:rStyle w:val="2Char"/>
          <w:rFonts w:cs="Traditional Arabic"/>
          <w:rtl/>
        </w:rPr>
        <w:t>البلاغة:</w:t>
      </w:r>
      <w:r w:rsidRPr="00EF254F">
        <w:rPr>
          <w:rFonts w:ascii="Traditional Arabic" w:hAnsi="Traditional Arabic"/>
          <w:color w:val="000000" w:themeColor="text1"/>
          <w:sz w:val="32"/>
          <w:rtl/>
        </w:rPr>
        <w:t xml:space="preserve">  ونذكر</w:t>
      </w:r>
      <w:proofErr w:type="gramEnd"/>
      <w:r w:rsidRPr="00EF254F">
        <w:rPr>
          <w:rFonts w:ascii="Traditional Arabic" w:hAnsi="Traditional Arabic"/>
          <w:color w:val="000000" w:themeColor="text1"/>
          <w:sz w:val="32"/>
          <w:rtl/>
        </w:rPr>
        <w:t xml:space="preserve"> منها عددا من الملاحظات المهمة التي تتشكل في مجملها منهج المعجم بمثابة   </w:t>
      </w:r>
    </w:p>
    <w:p w14:paraId="7B1598F0" w14:textId="77777777" w:rsidR="007E0362" w:rsidRPr="00EF254F" w:rsidRDefault="0011023A" w:rsidP="00076F6C">
      <w:pPr>
        <w:pStyle w:val="a9"/>
        <w:numPr>
          <w:ilvl w:val="0"/>
          <w:numId w:val="235"/>
        </w:numPr>
        <w:tabs>
          <w:tab w:val="left" w:pos="424"/>
          <w:tab w:val="center" w:pos="707"/>
          <w:tab w:val="right" w:pos="848"/>
          <w:tab w:val="right" w:pos="1132"/>
          <w:tab w:val="center" w:pos="5245"/>
        </w:tabs>
        <w:bidi/>
        <w:spacing w:before="0" w:beforeAutospacing="0" w:after="0" w:afterAutospacing="0" w:line="276" w:lineRule="auto"/>
        <w:ind w:left="424" w:hanging="143"/>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rPrChange w:id="1392" w:author="Utilisateur Windows" w:date="2023-05-01T18:50:00Z">
            <w:rPr>
              <w:rFonts w:ascii="Simplified Arabic" w:hAnsi="Simplified Arabic" w:cs="Simplified Arabic"/>
              <w:color w:val="FF0000"/>
              <w:sz w:val="34"/>
              <w:szCs w:val="34"/>
              <w:vertAlign w:val="superscript"/>
              <w:rtl/>
            </w:rPr>
          </w:rPrChange>
        </w:rPr>
        <w:t>وقع الزمخشري في مغالطات منهجية عديدة، ولعل أهمها على مستوى المنهج هو ذلك الاضطراب الــواضح في ترتيب الجذور.</w:t>
      </w:r>
      <w:r w:rsidR="007E0362" w:rsidRPr="00EF254F">
        <w:rPr>
          <w:rFonts w:ascii="Traditional Arabic" w:hAnsi="Traditional Arabic" w:cs="Traditional Arabic"/>
          <w:b/>
          <w:bCs/>
          <w:color w:val="000000" w:themeColor="text1"/>
          <w:sz w:val="32"/>
          <w:szCs w:val="32"/>
          <w:rtl/>
        </w:rPr>
        <w:t xml:space="preserve"> </w:t>
      </w:r>
      <w:r w:rsidRPr="0011023A">
        <w:rPr>
          <w:rFonts w:ascii="Traditional Arabic" w:hAnsi="Traditional Arabic" w:cs="Traditional Arabic"/>
          <w:b/>
          <w:bCs/>
          <w:color w:val="000000" w:themeColor="text1"/>
          <w:sz w:val="32"/>
          <w:szCs w:val="32"/>
          <w:rtl/>
          <w:rPrChange w:id="1393" w:author="Utilisateur Windows" w:date="2023-05-01T18:50:00Z">
            <w:rPr>
              <w:rFonts w:ascii="Simplified Arabic" w:hAnsi="Simplified Arabic" w:cs="Simplified Arabic"/>
              <w:color w:val="000000" w:themeColor="text1"/>
              <w:sz w:val="34"/>
              <w:szCs w:val="34"/>
              <w:vertAlign w:val="superscript"/>
              <w:rtl/>
            </w:rPr>
          </w:rPrChange>
        </w:rPr>
        <w:t>حيث كان</w:t>
      </w:r>
      <w:r w:rsidRPr="0011023A">
        <w:rPr>
          <w:rFonts w:ascii="Traditional Arabic" w:hAnsi="Traditional Arabic" w:cs="Traditional Arabic"/>
          <w:color w:val="000000" w:themeColor="text1"/>
          <w:sz w:val="32"/>
          <w:szCs w:val="32"/>
          <w:rtl/>
          <w:rPrChange w:id="1394" w:author="Utilisateur Windows" w:date="2023-05-01T18:50:00Z">
            <w:rPr>
              <w:rFonts w:ascii="Simplified Arabic" w:hAnsi="Simplified Arabic" w:cs="Simplified Arabic"/>
              <w:color w:val="000000" w:themeColor="text1"/>
              <w:sz w:val="34"/>
              <w:szCs w:val="34"/>
              <w:vertAlign w:val="superscript"/>
              <w:rtl/>
            </w:rPr>
          </w:rPrChange>
        </w:rPr>
        <w:t xml:space="preserve"> يدرج كثيرا من الكلمات ذات الأصول الرباعية تحت جذور ثلاثية</w:t>
      </w:r>
      <w:r w:rsidR="007E0362" w:rsidRPr="00EF254F">
        <w:rPr>
          <w:rFonts w:ascii="Traditional Arabic" w:hAnsi="Traditional Arabic" w:cs="Traditional Arabic"/>
          <w:color w:val="000000" w:themeColor="text1"/>
          <w:sz w:val="32"/>
          <w:szCs w:val="32"/>
          <w:rtl/>
        </w:rPr>
        <w:t xml:space="preserve">، والعكس صحيح، مما أدى إلى </w:t>
      </w:r>
      <w:r w:rsidRPr="0011023A">
        <w:rPr>
          <w:rFonts w:ascii="Traditional Arabic" w:hAnsi="Traditional Arabic" w:cs="Traditional Arabic"/>
          <w:color w:val="000000" w:themeColor="text1"/>
          <w:sz w:val="32"/>
          <w:szCs w:val="32"/>
          <w:rtl/>
          <w:rPrChange w:id="1395" w:author="Utilisateur Windows" w:date="2023-05-01T18:50:00Z">
            <w:rPr>
              <w:rFonts w:ascii="Simplified Arabic" w:hAnsi="Simplified Arabic" w:cs="Simplified Arabic"/>
              <w:color w:val="FF0000"/>
              <w:sz w:val="34"/>
              <w:szCs w:val="34"/>
              <w:vertAlign w:val="superscript"/>
              <w:rtl/>
            </w:rPr>
          </w:rPrChange>
        </w:rPr>
        <w:t xml:space="preserve">الخلط في الشرح بين معنى الفعل في الثلاثي ومعناه في </w:t>
      </w:r>
      <w:proofErr w:type="gramStart"/>
      <w:r w:rsidRPr="0011023A">
        <w:rPr>
          <w:rFonts w:ascii="Traditional Arabic" w:hAnsi="Traditional Arabic" w:cs="Traditional Arabic"/>
          <w:color w:val="000000" w:themeColor="text1"/>
          <w:sz w:val="32"/>
          <w:szCs w:val="32"/>
          <w:rtl/>
          <w:rPrChange w:id="1396" w:author="Utilisateur Windows" w:date="2023-05-01T18:50:00Z">
            <w:rPr>
              <w:rFonts w:ascii="Simplified Arabic" w:hAnsi="Simplified Arabic" w:cs="Simplified Arabic"/>
              <w:color w:val="FF0000"/>
              <w:sz w:val="34"/>
              <w:szCs w:val="34"/>
              <w:vertAlign w:val="superscript"/>
              <w:rtl/>
            </w:rPr>
          </w:rPrChange>
        </w:rPr>
        <w:t>الرباعي:،</w:t>
      </w:r>
      <w:proofErr w:type="gramEnd"/>
      <w:r w:rsidRPr="0011023A">
        <w:rPr>
          <w:rFonts w:ascii="Traditional Arabic" w:hAnsi="Traditional Arabic" w:cs="Traditional Arabic"/>
          <w:color w:val="000000" w:themeColor="text1"/>
          <w:sz w:val="32"/>
          <w:szCs w:val="32"/>
          <w:rtl/>
          <w:rPrChange w:id="1397" w:author="Utilisateur Windows" w:date="2023-05-01T18:50:00Z">
            <w:rPr>
              <w:rFonts w:ascii="Simplified Arabic" w:hAnsi="Simplified Arabic" w:cs="Simplified Arabic"/>
              <w:color w:val="FF0000"/>
              <w:sz w:val="34"/>
              <w:szCs w:val="34"/>
              <w:vertAlign w:val="superscript"/>
              <w:rtl/>
            </w:rPr>
          </w:rPrChange>
        </w:rPr>
        <w:t xml:space="preserve"> وأخلط بين معنى المزيد والمجرد، </w:t>
      </w:r>
    </w:p>
    <w:p w14:paraId="06991C5D" w14:textId="77777777" w:rsidR="00E114D4" w:rsidRDefault="0011023A" w:rsidP="00E114D4">
      <w:pPr>
        <w:pStyle w:val="a9"/>
        <w:numPr>
          <w:ilvl w:val="0"/>
          <w:numId w:val="235"/>
        </w:numPr>
        <w:tabs>
          <w:tab w:val="left" w:pos="-2"/>
          <w:tab w:val="center" w:pos="565"/>
          <w:tab w:val="center" w:pos="706"/>
          <w:tab w:val="right" w:pos="848"/>
          <w:tab w:val="right" w:pos="1132"/>
          <w:tab w:val="center" w:pos="5245"/>
        </w:tabs>
        <w:bidi/>
        <w:spacing w:before="0" w:beforeAutospacing="0" w:after="0" w:afterAutospacing="0" w:line="276" w:lineRule="auto"/>
        <w:ind w:left="-2" w:firstLine="283"/>
        <w:jc w:val="both"/>
        <w:rPr>
          <w:rFonts w:ascii="Traditional Arabic" w:hAnsi="Traditional Arabic" w:cs="Traditional Arabic"/>
          <w:color w:val="000000" w:themeColor="text1"/>
          <w:sz w:val="32"/>
          <w:szCs w:val="32"/>
          <w:rtl/>
        </w:rPr>
        <w:pPrChange w:id="1398" w:author="Utilisateur Windows" w:date="2023-05-01T20:15:00Z">
          <w:pPr>
            <w:pStyle w:val="a9"/>
            <w:numPr>
              <w:numId w:val="4"/>
            </w:numPr>
            <w:tabs>
              <w:tab w:val="num" w:pos="360"/>
              <w:tab w:val="left" w:pos="424"/>
              <w:tab w:val="center" w:pos="565"/>
              <w:tab w:val="center" w:pos="706"/>
              <w:tab w:val="right" w:pos="848"/>
              <w:tab w:val="right" w:pos="1132"/>
              <w:tab w:val="center" w:pos="5245"/>
            </w:tabs>
            <w:spacing w:line="276" w:lineRule="auto"/>
            <w:ind w:left="360" w:hanging="360"/>
            <w:jc w:val="both"/>
          </w:pPr>
        </w:pPrChange>
      </w:pPr>
      <w:r w:rsidRPr="0011023A">
        <w:rPr>
          <w:rFonts w:ascii="Traditional Arabic" w:hAnsi="Traditional Arabic" w:cs="Traditional Arabic"/>
          <w:color w:val="000000" w:themeColor="text1"/>
          <w:sz w:val="32"/>
          <w:szCs w:val="32"/>
          <w:rtl/>
          <w:rPrChange w:id="1399" w:author="Utilisateur Windows" w:date="2023-05-01T18:50:00Z">
            <w:rPr>
              <w:rFonts w:ascii="Simplified Arabic" w:hAnsi="Simplified Arabic" w:cs="Simplified Arabic"/>
              <w:color w:val="FF0000"/>
              <w:sz w:val="34"/>
              <w:szCs w:val="34"/>
              <w:vertAlign w:val="superscript"/>
              <w:rtl/>
            </w:rPr>
          </w:rPrChange>
        </w:rPr>
        <w:t>لم</w:t>
      </w:r>
      <w:r w:rsidRPr="0011023A">
        <w:rPr>
          <w:rFonts w:ascii="Traditional Arabic" w:hAnsi="Traditional Arabic" w:cs="Traditional Arabic"/>
          <w:color w:val="000000" w:themeColor="text1"/>
          <w:sz w:val="32"/>
          <w:szCs w:val="32"/>
          <w:rPrChange w:id="1400"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01" w:author="Utilisateur Windows" w:date="2023-05-01T18:50:00Z">
            <w:rPr>
              <w:rFonts w:ascii="Simplified Arabic" w:hAnsi="Simplified Arabic" w:cs="Simplified Arabic"/>
              <w:color w:val="FF0000"/>
              <w:sz w:val="34"/>
              <w:szCs w:val="34"/>
              <w:vertAlign w:val="superscript"/>
              <w:rtl/>
            </w:rPr>
          </w:rPrChange>
        </w:rPr>
        <w:t>يعتمد</w:t>
      </w:r>
      <w:r w:rsidR="007E0362" w:rsidRPr="00EF254F">
        <w:rPr>
          <w:rFonts w:ascii="Traditional Arabic" w:hAnsi="Traditional Arabic" w:cs="Traditional Arabic"/>
          <w:color w:val="000000" w:themeColor="text1"/>
          <w:sz w:val="32"/>
          <w:szCs w:val="32"/>
          <w:rtl/>
        </w:rPr>
        <w:t xml:space="preserve"> الزمخشري</w:t>
      </w:r>
      <w:r w:rsidRPr="0011023A">
        <w:rPr>
          <w:rFonts w:ascii="Traditional Arabic" w:hAnsi="Traditional Arabic" w:cs="Traditional Arabic"/>
          <w:color w:val="000000" w:themeColor="text1"/>
          <w:sz w:val="32"/>
          <w:szCs w:val="32"/>
          <w:rPrChange w:id="1402"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03" w:author="Utilisateur Windows" w:date="2023-05-01T18:50:00Z">
            <w:rPr>
              <w:rFonts w:ascii="Simplified Arabic" w:hAnsi="Simplified Arabic" w:cs="Simplified Arabic"/>
              <w:color w:val="FF0000"/>
              <w:sz w:val="34"/>
              <w:szCs w:val="34"/>
              <w:vertAlign w:val="superscript"/>
              <w:rtl/>
            </w:rPr>
          </w:rPrChange>
        </w:rPr>
        <w:t>قاعدة مطّردة في</w:t>
      </w:r>
      <w:r w:rsidRPr="0011023A">
        <w:rPr>
          <w:rFonts w:ascii="Traditional Arabic" w:hAnsi="Traditional Arabic" w:cs="Traditional Arabic"/>
          <w:color w:val="000000" w:themeColor="text1"/>
          <w:sz w:val="32"/>
          <w:szCs w:val="32"/>
          <w:rPrChange w:id="1404"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05" w:author="Utilisateur Windows" w:date="2023-05-01T18:50:00Z">
            <w:rPr>
              <w:rFonts w:ascii="Simplified Arabic" w:hAnsi="Simplified Arabic" w:cs="Simplified Arabic"/>
              <w:color w:val="FF0000"/>
              <w:sz w:val="34"/>
              <w:szCs w:val="34"/>
              <w:vertAlign w:val="superscript"/>
              <w:rtl/>
            </w:rPr>
          </w:rPrChange>
        </w:rPr>
        <w:t>تحديد معنى الكلمة</w:t>
      </w:r>
      <w:r w:rsidR="007E0362" w:rsidRPr="00EF254F">
        <w:rPr>
          <w:rFonts w:ascii="Traditional Arabic" w:hAnsi="Traditional Arabic" w:cs="Traditional Arabic"/>
          <w:color w:val="000000" w:themeColor="text1"/>
          <w:sz w:val="32"/>
          <w:szCs w:val="32"/>
          <w:rtl/>
        </w:rPr>
        <w:t xml:space="preserve">، </w:t>
      </w:r>
      <w:r w:rsidRPr="0011023A">
        <w:rPr>
          <w:rFonts w:ascii="Traditional Arabic" w:hAnsi="Traditional Arabic" w:cs="Traditional Arabic"/>
          <w:color w:val="000000" w:themeColor="text1"/>
          <w:sz w:val="32"/>
          <w:szCs w:val="32"/>
          <w:rtl/>
          <w:rPrChange w:id="1406" w:author="Utilisateur Windows" w:date="2023-05-01T18:50:00Z">
            <w:rPr>
              <w:rFonts w:ascii="Simplified Arabic" w:hAnsi="Simplified Arabic" w:cs="Simplified Arabic"/>
              <w:color w:val="FF0000"/>
              <w:sz w:val="34"/>
              <w:szCs w:val="34"/>
              <w:vertAlign w:val="superscript"/>
              <w:rtl/>
            </w:rPr>
          </w:rPrChange>
        </w:rPr>
        <w:t>وشرح الجذر كما هو</w:t>
      </w:r>
      <w:r w:rsidRPr="0011023A">
        <w:rPr>
          <w:rFonts w:ascii="Traditional Arabic" w:hAnsi="Traditional Arabic" w:cs="Traditional Arabic"/>
          <w:color w:val="000000" w:themeColor="text1"/>
          <w:sz w:val="32"/>
          <w:szCs w:val="32"/>
          <w:rPrChange w:id="1407"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08" w:author="Utilisateur Windows" w:date="2023-05-01T18:50:00Z">
            <w:rPr>
              <w:rFonts w:ascii="Simplified Arabic" w:hAnsi="Simplified Arabic" w:cs="Simplified Arabic"/>
              <w:color w:val="FF0000"/>
              <w:sz w:val="34"/>
              <w:szCs w:val="34"/>
              <w:vertAlign w:val="superscript"/>
              <w:rtl/>
            </w:rPr>
          </w:rPrChange>
        </w:rPr>
        <w:t>شائع عن المعجم، مما قد يعتقد به كثير من أهل اللغة؛ أن الزمخشري كان يشرح الجذر</w:t>
      </w:r>
      <w:r w:rsidRPr="0011023A">
        <w:rPr>
          <w:rFonts w:ascii="Traditional Arabic" w:hAnsi="Traditional Arabic" w:cs="Traditional Arabic"/>
          <w:color w:val="000000" w:themeColor="text1"/>
          <w:sz w:val="32"/>
          <w:szCs w:val="32"/>
          <w:rPrChange w:id="1409"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10" w:author="Utilisateur Windows" w:date="2023-05-01T18:50:00Z">
            <w:rPr>
              <w:rFonts w:ascii="Simplified Arabic" w:hAnsi="Simplified Arabic" w:cs="Simplified Arabic"/>
              <w:color w:val="FF0000"/>
              <w:sz w:val="34"/>
              <w:szCs w:val="34"/>
              <w:vertAlign w:val="superscript"/>
              <w:rtl/>
            </w:rPr>
          </w:rPrChange>
        </w:rPr>
        <w:t>أولًا باعتماد المعنى الحقيقي، ثم يطعم الشرح</w:t>
      </w:r>
      <w:r w:rsidRPr="0011023A">
        <w:rPr>
          <w:rFonts w:ascii="Traditional Arabic" w:hAnsi="Traditional Arabic" w:cs="Traditional Arabic"/>
          <w:color w:val="000000" w:themeColor="text1"/>
          <w:sz w:val="32"/>
          <w:szCs w:val="32"/>
          <w:rPrChange w:id="1411"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12" w:author="Utilisateur Windows" w:date="2023-05-01T18:50:00Z">
            <w:rPr>
              <w:rFonts w:ascii="Simplified Arabic" w:hAnsi="Simplified Arabic" w:cs="Simplified Arabic"/>
              <w:color w:val="FF0000"/>
              <w:sz w:val="34"/>
              <w:szCs w:val="34"/>
              <w:vertAlign w:val="superscript"/>
              <w:rtl/>
            </w:rPr>
          </w:rPrChange>
        </w:rPr>
        <w:t>بالمعنى المجازي،</w:t>
      </w:r>
      <w:r w:rsidRPr="0011023A">
        <w:rPr>
          <w:rFonts w:ascii="Traditional Arabic" w:hAnsi="Traditional Arabic" w:cs="Traditional Arabic"/>
          <w:color w:val="000000" w:themeColor="text1"/>
          <w:sz w:val="32"/>
          <w:szCs w:val="32"/>
          <w:rPrChange w:id="1413"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14" w:author="Utilisateur Windows" w:date="2023-05-01T18:50:00Z">
            <w:rPr>
              <w:rFonts w:ascii="Simplified Arabic" w:hAnsi="Simplified Arabic" w:cs="Simplified Arabic"/>
              <w:color w:val="FF0000"/>
              <w:sz w:val="34"/>
              <w:szCs w:val="34"/>
              <w:vertAlign w:val="superscript"/>
              <w:rtl/>
            </w:rPr>
          </w:rPrChange>
        </w:rPr>
        <w:t>وهذا كلام كثيرا ما نجده يتردد في صفحات الكتب أو في</w:t>
      </w:r>
      <w:ins w:id="1415" w:author="Utilisateur Windows" w:date="2023-05-01T23:09:00Z">
        <w:r w:rsidR="007E0362" w:rsidRPr="00EF254F">
          <w:rPr>
            <w:rFonts w:ascii="Traditional Arabic" w:hAnsi="Traditional Arabic" w:cs="Traditional Arabic"/>
            <w:color w:val="000000" w:themeColor="text1"/>
            <w:sz w:val="32"/>
            <w:szCs w:val="32"/>
            <w:rtl/>
          </w:rPr>
          <w:t xml:space="preserve"> شتى المقالات</w:t>
        </w:r>
      </w:ins>
      <w:r w:rsidR="007E0362" w:rsidRPr="00EF254F">
        <w:rPr>
          <w:rFonts w:ascii="Traditional Arabic" w:hAnsi="Traditional Arabic" w:cs="Traditional Arabic"/>
          <w:color w:val="000000" w:themeColor="text1"/>
          <w:sz w:val="32"/>
          <w:szCs w:val="32"/>
          <w:rtl/>
        </w:rPr>
        <w:t>،</w:t>
      </w:r>
      <w:r w:rsidRPr="0011023A">
        <w:rPr>
          <w:rFonts w:ascii="Traditional Arabic" w:hAnsi="Traditional Arabic" w:cs="Traditional Arabic"/>
          <w:color w:val="000000" w:themeColor="text1"/>
          <w:sz w:val="32"/>
          <w:szCs w:val="32"/>
          <w:rPrChange w:id="1416" w:author="Utilisateur Windows" w:date="2023-05-01T18:50:00Z">
            <w:rPr>
              <w:rFonts w:ascii="Simplified Arabic" w:hAnsi="Simplified Arabic" w:cs="Simplified Arabic"/>
              <w:color w:val="FF0000"/>
              <w:sz w:val="34"/>
              <w:szCs w:val="34"/>
              <w:vertAlign w:val="superscript"/>
            </w:rPr>
          </w:rPrChange>
        </w:rPr>
        <w:t xml:space="preserve"> </w:t>
      </w:r>
      <w:ins w:id="1417" w:author="Utilisateur Windows" w:date="2023-05-01T23:09:00Z">
        <w:r w:rsidR="007E0362" w:rsidRPr="00EF3ABD">
          <w:rPr>
            <w:rFonts w:ascii="Traditional Arabic" w:hAnsi="Traditional Arabic" w:cs="Traditional Arabic"/>
            <w:color w:val="000000" w:themeColor="text1"/>
            <w:sz w:val="32"/>
            <w:szCs w:val="32"/>
            <w:rtl/>
          </w:rPr>
          <w:t>و</w:t>
        </w:r>
      </w:ins>
      <w:r w:rsidRPr="0011023A">
        <w:rPr>
          <w:rFonts w:ascii="Traditional Arabic" w:hAnsi="Traditional Arabic" w:cs="Traditional Arabic"/>
          <w:color w:val="000000" w:themeColor="text1"/>
          <w:sz w:val="32"/>
          <w:szCs w:val="32"/>
          <w:rtl/>
          <w:rPrChange w:id="1418" w:author="Utilisateur Windows" w:date="2023-05-01T18:50:00Z">
            <w:rPr>
              <w:rFonts w:ascii="Simplified Arabic" w:hAnsi="Simplified Arabic" w:cs="Simplified Arabic"/>
              <w:color w:val="FF0000"/>
              <w:sz w:val="34"/>
              <w:szCs w:val="34"/>
              <w:vertAlign w:val="superscript"/>
              <w:rtl/>
            </w:rPr>
          </w:rPrChange>
        </w:rPr>
        <w:t>المجلات التي تناولت</w:t>
      </w:r>
      <w:r w:rsidRPr="0011023A">
        <w:rPr>
          <w:rFonts w:ascii="Traditional Arabic" w:hAnsi="Traditional Arabic" w:cs="Traditional Arabic"/>
          <w:color w:val="000000" w:themeColor="text1"/>
          <w:sz w:val="32"/>
          <w:szCs w:val="32"/>
          <w:rPrChange w:id="1419"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20" w:author="Utilisateur Windows" w:date="2023-05-01T18:50:00Z">
            <w:rPr>
              <w:rFonts w:ascii="Simplified Arabic" w:hAnsi="Simplified Arabic" w:cs="Simplified Arabic"/>
              <w:color w:val="FF0000"/>
              <w:sz w:val="34"/>
              <w:szCs w:val="34"/>
              <w:vertAlign w:val="superscript"/>
              <w:rtl/>
            </w:rPr>
          </w:rPrChange>
        </w:rPr>
        <w:t xml:space="preserve">موضوع </w:t>
      </w:r>
      <w:proofErr w:type="spellStart"/>
      <w:proofErr w:type="gramStart"/>
      <w:r w:rsidRPr="0011023A">
        <w:rPr>
          <w:rFonts w:ascii="Traditional Arabic" w:hAnsi="Traditional Arabic" w:cs="Traditional Arabic"/>
          <w:color w:val="000000" w:themeColor="text1"/>
          <w:sz w:val="32"/>
          <w:szCs w:val="32"/>
          <w:rtl/>
          <w:rPrChange w:id="1421" w:author="Utilisateur Windows" w:date="2023-05-01T18:50:00Z">
            <w:rPr>
              <w:rFonts w:ascii="Simplified Arabic" w:hAnsi="Simplified Arabic" w:cs="Simplified Arabic"/>
              <w:color w:val="FF0000"/>
              <w:sz w:val="34"/>
              <w:szCs w:val="34"/>
              <w:vertAlign w:val="superscript"/>
              <w:rtl/>
            </w:rPr>
          </w:rPrChange>
        </w:rPr>
        <w:lastRenderedPageBreak/>
        <w:t>المعجم،</w:t>
      </w:r>
      <w:r w:rsidR="007E0362" w:rsidRPr="00EF3ABD">
        <w:rPr>
          <w:rFonts w:ascii="Traditional Arabic" w:hAnsi="Traditional Arabic" w:cs="Traditional Arabic"/>
          <w:color w:val="000000" w:themeColor="text1"/>
          <w:sz w:val="32"/>
          <w:szCs w:val="32"/>
          <w:rtl/>
        </w:rPr>
        <w:t>الحقيقة</w:t>
      </w:r>
      <w:proofErr w:type="spellEnd"/>
      <w:proofErr w:type="gramEnd"/>
      <w:r w:rsidR="007E0362" w:rsidRPr="00EF3ABD">
        <w:rPr>
          <w:rFonts w:ascii="Traditional Arabic" w:hAnsi="Traditional Arabic" w:cs="Traditional Arabic"/>
          <w:color w:val="000000" w:themeColor="text1"/>
          <w:sz w:val="32"/>
          <w:szCs w:val="32"/>
          <w:rtl/>
        </w:rPr>
        <w:t xml:space="preserve"> أنها </w:t>
      </w:r>
      <w:r w:rsidRPr="0011023A">
        <w:rPr>
          <w:rFonts w:ascii="Traditional Arabic" w:hAnsi="Traditional Arabic" w:cs="Traditional Arabic"/>
          <w:color w:val="000000" w:themeColor="text1"/>
          <w:sz w:val="32"/>
          <w:szCs w:val="32"/>
          <w:rtl/>
          <w:rPrChange w:id="1422" w:author="Utilisateur Windows" w:date="2023-05-01T18:50:00Z">
            <w:rPr>
              <w:rFonts w:ascii="Simplified Arabic" w:hAnsi="Simplified Arabic" w:cs="Simplified Arabic"/>
              <w:color w:val="FF0000"/>
              <w:sz w:val="34"/>
              <w:szCs w:val="34"/>
              <w:vertAlign w:val="superscript"/>
              <w:rtl/>
            </w:rPr>
          </w:rPrChange>
        </w:rPr>
        <w:t>هي أقوال</w:t>
      </w:r>
      <w:r w:rsidRPr="0011023A">
        <w:rPr>
          <w:rFonts w:ascii="Traditional Arabic" w:hAnsi="Traditional Arabic" w:cs="Traditional Arabic"/>
          <w:color w:val="000000" w:themeColor="text1"/>
          <w:sz w:val="32"/>
          <w:szCs w:val="32"/>
          <w:rPrChange w:id="1423" w:author="Utilisateur Windows" w:date="2023-05-01T18:50:00Z">
            <w:rPr>
              <w:rFonts w:ascii="Simplified Arabic" w:hAnsi="Simplified Arabic" w:cs="Simplified Arabic"/>
              <w:color w:val="FF0000"/>
              <w:sz w:val="34"/>
              <w:szCs w:val="34"/>
              <w:vertAlign w:val="superscript"/>
            </w:rPr>
          </w:rPrChange>
        </w:rPr>
        <w:t xml:space="preserve"> </w:t>
      </w:r>
      <w:r w:rsidR="007E0362" w:rsidRPr="00EF3ABD">
        <w:rPr>
          <w:rFonts w:ascii="Traditional Arabic" w:hAnsi="Traditional Arabic" w:cs="Traditional Arabic"/>
          <w:color w:val="000000" w:themeColor="text1"/>
          <w:sz w:val="32"/>
          <w:szCs w:val="32"/>
          <w:rtl/>
        </w:rPr>
        <w:t xml:space="preserve">غير سليمة  علميا، حيث لا </w:t>
      </w:r>
      <w:r w:rsidRPr="0011023A">
        <w:rPr>
          <w:rFonts w:ascii="Traditional Arabic" w:hAnsi="Traditional Arabic" w:cs="Traditional Arabic"/>
          <w:color w:val="000000" w:themeColor="text1"/>
          <w:sz w:val="32"/>
          <w:szCs w:val="32"/>
          <w:rtl/>
          <w:rPrChange w:id="1424" w:author="Utilisateur Windows" w:date="2023-05-01T18:50:00Z">
            <w:rPr>
              <w:rFonts w:ascii="Simplified Arabic" w:hAnsi="Simplified Arabic" w:cs="Simplified Arabic"/>
              <w:color w:val="FF0000"/>
              <w:sz w:val="34"/>
              <w:szCs w:val="34"/>
              <w:vertAlign w:val="superscript"/>
              <w:rtl/>
            </w:rPr>
          </w:rPrChange>
        </w:rPr>
        <w:t>علاقة بمنهج</w:t>
      </w:r>
      <w:r w:rsidRPr="0011023A">
        <w:rPr>
          <w:rFonts w:ascii="Traditional Arabic" w:hAnsi="Traditional Arabic" w:cs="Traditional Arabic"/>
          <w:color w:val="000000" w:themeColor="text1"/>
          <w:sz w:val="32"/>
          <w:szCs w:val="32"/>
          <w:rPrChange w:id="1425" w:author="Utilisateur Windows" w:date="2023-05-01T18:50:00Z">
            <w:rPr>
              <w:rFonts w:ascii="Simplified Arabic" w:hAnsi="Simplified Arabic" w:cs="Simplified Arabic"/>
              <w:color w:val="FF0000"/>
              <w:sz w:val="34"/>
              <w:szCs w:val="34"/>
              <w:vertAlign w:val="superscript"/>
            </w:rPr>
          </w:rPrChange>
        </w:rPr>
        <w:t xml:space="preserve"> </w:t>
      </w:r>
      <w:r w:rsidRPr="0011023A">
        <w:rPr>
          <w:rFonts w:ascii="Traditional Arabic" w:hAnsi="Traditional Arabic" w:cs="Traditional Arabic"/>
          <w:color w:val="000000" w:themeColor="text1"/>
          <w:sz w:val="32"/>
          <w:szCs w:val="32"/>
          <w:rtl/>
          <w:rPrChange w:id="1426" w:author="Utilisateur Windows" w:date="2023-05-01T18:50:00Z">
            <w:rPr>
              <w:rFonts w:ascii="Simplified Arabic" w:hAnsi="Simplified Arabic" w:cs="Simplified Arabic"/>
              <w:color w:val="FF0000"/>
              <w:sz w:val="34"/>
              <w:szCs w:val="34"/>
              <w:vertAlign w:val="superscript"/>
              <w:rtl/>
            </w:rPr>
          </w:rPrChange>
        </w:rPr>
        <w:t>الزمخشري ولا بطبيعة المعجم</w:t>
      </w:r>
      <w:r w:rsidRPr="0011023A">
        <w:rPr>
          <w:rFonts w:ascii="Traditional Arabic" w:hAnsi="Traditional Arabic" w:cs="Traditional Arabic"/>
          <w:color w:val="000000" w:themeColor="text1"/>
          <w:sz w:val="32"/>
          <w:szCs w:val="32"/>
          <w:rPrChange w:id="1427" w:author="Utilisateur Windows" w:date="2023-05-01T18:50:00Z">
            <w:rPr>
              <w:rFonts w:ascii="Simplified Arabic" w:hAnsi="Simplified Arabic" w:cs="Simplified Arabic"/>
              <w:color w:val="FF0000"/>
              <w:sz w:val="34"/>
              <w:szCs w:val="34"/>
              <w:vertAlign w:val="superscript"/>
            </w:rPr>
          </w:rPrChange>
        </w:rPr>
        <w:t xml:space="preserve"> </w:t>
      </w:r>
      <w:r w:rsidR="007E0362" w:rsidRPr="00EF3ABD">
        <w:rPr>
          <w:rFonts w:ascii="Traditional Arabic" w:hAnsi="Traditional Arabic" w:cs="Traditional Arabic"/>
          <w:color w:val="000000" w:themeColor="text1"/>
          <w:sz w:val="32"/>
          <w:szCs w:val="32"/>
          <w:rtl/>
          <w:lang w:bidi="ar-DZ"/>
        </w:rPr>
        <w:t>، 2. لم ترد عبارة "من الحقيقة" ولا مرة في المعجم بأسره</w:t>
      </w:r>
    </w:p>
    <w:p w14:paraId="3AE1C1ED" w14:textId="77777777" w:rsidR="007E0362" w:rsidRPr="00EF3ABD" w:rsidRDefault="0011023A" w:rsidP="00076F6C">
      <w:pPr>
        <w:pStyle w:val="a9"/>
        <w:numPr>
          <w:ilvl w:val="0"/>
          <w:numId w:val="235"/>
        </w:numPr>
        <w:tabs>
          <w:tab w:val="left" w:pos="424"/>
          <w:tab w:val="center" w:pos="707"/>
          <w:tab w:val="right" w:pos="848"/>
          <w:tab w:val="right" w:pos="1132"/>
          <w:tab w:val="center" w:pos="5245"/>
        </w:tabs>
        <w:bidi/>
        <w:spacing w:before="0" w:beforeAutospacing="0" w:after="0" w:afterAutospacing="0" w:line="276" w:lineRule="auto"/>
        <w:ind w:left="-2" w:firstLine="283"/>
        <w:jc w:val="both"/>
        <w:rPr>
          <w:rFonts w:ascii="Traditional Arabic" w:hAnsi="Traditional Arabic" w:cs="Traditional Arabic"/>
          <w:color w:val="000000" w:themeColor="text1"/>
          <w:sz w:val="32"/>
          <w:szCs w:val="32"/>
          <w:rtl/>
        </w:rPr>
      </w:pPr>
      <w:r w:rsidRPr="0011023A">
        <w:rPr>
          <w:rFonts w:ascii="Traditional Arabic" w:hAnsi="Traditional Arabic" w:cs="Traditional Arabic"/>
          <w:color w:val="000000" w:themeColor="text1"/>
          <w:sz w:val="32"/>
          <w:szCs w:val="32"/>
          <w:rtl/>
          <w:rPrChange w:id="1428" w:author="Utilisateur Windows" w:date="2023-05-01T18:50:00Z">
            <w:rPr>
              <w:rFonts w:ascii="Simplified Arabic" w:hAnsi="Simplified Arabic" w:cs="Simplified Arabic"/>
              <w:color w:val="FF0000"/>
              <w:sz w:val="34"/>
              <w:szCs w:val="34"/>
              <w:highlight w:val="yellow"/>
              <w:vertAlign w:val="superscript"/>
              <w:rtl/>
            </w:rPr>
          </w:rPrChange>
        </w:rPr>
        <w:t xml:space="preserve">يوازي الزمخشري، بين الحقيقة والمجاز ولا يعتمد منهجا واضحا، أي أنه لا يعتمد مثلا الشرح بالحقيقة ثم المجاز أو العكس، أو اعتماد أحدهما أولا والآخر ثانيا، مطلقا على حساب الثاني. فكلاهما محاكاة </w:t>
      </w:r>
      <w:r w:rsidR="007E0362" w:rsidRPr="00EF3ABD">
        <w:rPr>
          <w:rFonts w:ascii="Traditional Arabic" w:hAnsi="Traditional Arabic" w:cs="Traditional Arabic"/>
          <w:color w:val="000000" w:themeColor="text1"/>
          <w:sz w:val="32"/>
          <w:szCs w:val="32"/>
          <w:rtl/>
        </w:rPr>
        <w:t xml:space="preserve">لمجازات ومختارات من التعابير المسكوكة، </w:t>
      </w:r>
      <w:r w:rsidRPr="0011023A">
        <w:rPr>
          <w:rFonts w:ascii="Traditional Arabic" w:hAnsi="Traditional Arabic" w:cs="Traditional Arabic"/>
          <w:color w:val="000000" w:themeColor="text1"/>
          <w:sz w:val="32"/>
          <w:szCs w:val="32"/>
          <w:rtl/>
          <w:rPrChange w:id="1429" w:author="Utilisateur Windows" w:date="2023-05-01T18:50:00Z">
            <w:rPr>
              <w:rFonts w:ascii="Simplified Arabic" w:hAnsi="Simplified Arabic" w:cs="Simplified Arabic"/>
              <w:color w:val="FF0000"/>
              <w:sz w:val="34"/>
              <w:szCs w:val="34"/>
              <w:highlight w:val="yellow"/>
              <w:vertAlign w:val="superscript"/>
              <w:rtl/>
            </w:rPr>
          </w:rPrChange>
        </w:rPr>
        <w:t xml:space="preserve">ومضارعة </w:t>
      </w:r>
      <w:r w:rsidR="007E0362" w:rsidRPr="00EF3ABD">
        <w:rPr>
          <w:rFonts w:ascii="Traditional Arabic" w:hAnsi="Traditional Arabic" w:cs="Traditional Arabic"/>
          <w:color w:val="000000" w:themeColor="text1"/>
          <w:sz w:val="32"/>
          <w:szCs w:val="32"/>
          <w:rtl/>
        </w:rPr>
        <w:t>لأساليب سارية</w:t>
      </w:r>
      <w:r w:rsidRPr="0011023A">
        <w:rPr>
          <w:rFonts w:ascii="Traditional Arabic" w:hAnsi="Traditional Arabic" w:cs="Traditional Arabic"/>
          <w:color w:val="000000" w:themeColor="text1"/>
          <w:sz w:val="32"/>
          <w:szCs w:val="32"/>
          <w:rtl/>
          <w:rPrChange w:id="1430" w:author="Utilisateur Windows" w:date="2023-05-01T18:50:00Z">
            <w:rPr>
              <w:rFonts w:ascii="Simplified Arabic" w:hAnsi="Simplified Arabic" w:cs="Simplified Arabic"/>
              <w:color w:val="FF0000"/>
              <w:sz w:val="34"/>
              <w:szCs w:val="34"/>
              <w:highlight w:val="yellow"/>
              <w:vertAlign w:val="superscript"/>
              <w:rtl/>
            </w:rPr>
          </w:rPrChange>
        </w:rPr>
        <w:t xml:space="preserve">، إلا أن المحاكاة في المعنى </w:t>
      </w:r>
      <w:proofErr w:type="gramStart"/>
      <w:r w:rsidRPr="0011023A">
        <w:rPr>
          <w:rFonts w:ascii="Traditional Arabic" w:hAnsi="Traditional Arabic" w:cs="Traditional Arabic"/>
          <w:color w:val="000000" w:themeColor="text1"/>
          <w:sz w:val="32"/>
          <w:szCs w:val="32"/>
          <w:rtl/>
          <w:rPrChange w:id="1431" w:author="Utilisateur Windows" w:date="2023-05-01T18:50:00Z">
            <w:rPr>
              <w:rFonts w:ascii="Simplified Arabic" w:hAnsi="Simplified Arabic" w:cs="Simplified Arabic"/>
              <w:color w:val="FF0000"/>
              <w:sz w:val="34"/>
              <w:szCs w:val="34"/>
              <w:highlight w:val="yellow"/>
              <w:vertAlign w:val="superscript"/>
              <w:rtl/>
            </w:rPr>
          </w:rPrChange>
        </w:rPr>
        <w:t>تستخدم  أنواع</w:t>
      </w:r>
      <w:proofErr w:type="gramEnd"/>
      <w:r w:rsidRPr="0011023A">
        <w:rPr>
          <w:rFonts w:ascii="Traditional Arabic" w:hAnsi="Traditional Arabic" w:cs="Traditional Arabic"/>
          <w:color w:val="000000" w:themeColor="text1"/>
          <w:sz w:val="32"/>
          <w:szCs w:val="32"/>
          <w:rtl/>
          <w:rPrChange w:id="1432" w:author="Utilisateur Windows" w:date="2023-05-01T18:50:00Z">
            <w:rPr>
              <w:rFonts w:ascii="Simplified Arabic" w:hAnsi="Simplified Arabic" w:cs="Simplified Arabic"/>
              <w:color w:val="FF0000"/>
              <w:sz w:val="34"/>
              <w:szCs w:val="34"/>
              <w:highlight w:val="yellow"/>
              <w:vertAlign w:val="superscript"/>
              <w:rtl/>
            </w:rPr>
          </w:rPrChange>
        </w:rPr>
        <w:t xml:space="preserve"> من العروض الشعرية والنثرية، ويعتمد المعنى المجازي في حبكتها على ألوان البيان، غير محددة بزمن معين وتقدم المعنى بطريق غير مباشر من باب التكنية والاستعارة.</w:t>
      </w:r>
    </w:p>
    <w:p w14:paraId="01D96609" w14:textId="77777777" w:rsidR="007E0362" w:rsidRPr="00EF254F" w:rsidRDefault="0011023A" w:rsidP="00076F6C">
      <w:pPr>
        <w:pStyle w:val="a9"/>
        <w:numPr>
          <w:ilvl w:val="0"/>
          <w:numId w:val="236"/>
        </w:numPr>
        <w:tabs>
          <w:tab w:val="left" w:pos="707"/>
          <w:tab w:val="center" w:pos="848"/>
        </w:tabs>
        <w:bidi/>
        <w:spacing w:before="0" w:beforeAutospacing="0" w:after="0" w:afterAutospacing="0" w:line="276" w:lineRule="auto"/>
        <w:ind w:left="424" w:firstLine="0"/>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rPrChange w:id="1433" w:author="Utilisateur Windows" w:date="2023-05-01T18:50:00Z">
            <w:rPr>
              <w:rFonts w:ascii="Simplified Arabic" w:hAnsi="Simplified Arabic" w:cs="Simplified Arabic"/>
              <w:color w:val="000000" w:themeColor="text1"/>
              <w:sz w:val="34"/>
              <w:szCs w:val="34"/>
              <w:vertAlign w:val="superscript"/>
              <w:rtl/>
            </w:rPr>
          </w:rPrChange>
        </w:rPr>
        <w:t xml:space="preserve">وقد يكون الحرف الزائد الذي حدده الزمخشري ليس من أحرف الزيادة العشرة التي حددها اللغويون، وهو بذلك متبع لمذهب ابن فارس في معجم مقاييس اللغة، الذي رد كل ما زاد على ثلاثة أحرف إلى الثلاثي، إما عن طريق النحت، أو زيادة حرف </w:t>
      </w:r>
      <w:proofErr w:type="gramStart"/>
      <w:r w:rsidRPr="0011023A">
        <w:rPr>
          <w:rFonts w:ascii="Traditional Arabic" w:hAnsi="Traditional Arabic" w:cs="Traditional Arabic"/>
          <w:color w:val="000000" w:themeColor="text1"/>
          <w:sz w:val="32"/>
          <w:szCs w:val="32"/>
          <w:rtl/>
          <w:rPrChange w:id="1434" w:author="Utilisateur Windows" w:date="2023-05-01T18:50:00Z">
            <w:rPr>
              <w:rFonts w:ascii="Simplified Arabic" w:hAnsi="Simplified Arabic" w:cs="Simplified Arabic"/>
              <w:color w:val="000000" w:themeColor="text1"/>
              <w:sz w:val="34"/>
              <w:szCs w:val="34"/>
              <w:vertAlign w:val="superscript"/>
              <w:rtl/>
            </w:rPr>
          </w:rPrChange>
        </w:rPr>
        <w:t>( أي</w:t>
      </w:r>
      <w:proofErr w:type="gramEnd"/>
      <w:r w:rsidRPr="0011023A">
        <w:rPr>
          <w:rFonts w:ascii="Traditional Arabic" w:hAnsi="Traditional Arabic" w:cs="Traditional Arabic"/>
          <w:color w:val="000000" w:themeColor="text1"/>
          <w:sz w:val="32"/>
          <w:szCs w:val="32"/>
          <w:rtl/>
          <w:rPrChange w:id="1435" w:author="Utilisateur Windows" w:date="2023-05-01T18:50:00Z">
            <w:rPr>
              <w:rFonts w:ascii="Simplified Arabic" w:hAnsi="Simplified Arabic" w:cs="Simplified Arabic"/>
              <w:color w:val="000000" w:themeColor="text1"/>
              <w:sz w:val="34"/>
              <w:szCs w:val="34"/>
              <w:vertAlign w:val="superscript"/>
              <w:rtl/>
            </w:rPr>
          </w:rPrChange>
        </w:rPr>
        <w:t xml:space="preserve"> حرف) للمبالغة، ومع ذلك لم يكن هذا مذهبا مطردا عند الزمخشري.</w:t>
      </w:r>
    </w:p>
    <w:p w14:paraId="0C2C1EF2" w14:textId="77777777" w:rsidR="007E0362" w:rsidRPr="00EF254F" w:rsidRDefault="0011023A" w:rsidP="00076F6C">
      <w:pPr>
        <w:pStyle w:val="a9"/>
        <w:numPr>
          <w:ilvl w:val="0"/>
          <w:numId w:val="236"/>
        </w:numPr>
        <w:tabs>
          <w:tab w:val="left" w:pos="424"/>
          <w:tab w:val="left" w:pos="566"/>
          <w:tab w:val="left" w:pos="991"/>
          <w:tab w:val="center" w:pos="5245"/>
        </w:tabs>
        <w:bidi/>
        <w:spacing w:before="0" w:beforeAutospacing="0" w:after="0" w:afterAutospacing="0" w:line="276" w:lineRule="auto"/>
        <w:ind w:left="424" w:firstLine="0"/>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lang w:bidi="ar-DZ"/>
          <w:rPrChange w:id="1436" w:author="Utilisateur Windows" w:date="2023-05-01T18:50:00Z">
            <w:rPr>
              <w:rFonts w:ascii="Simplified Arabic" w:hAnsi="Simplified Arabic" w:cs="Simplified Arabic"/>
              <w:color w:val="FF0000"/>
              <w:sz w:val="34"/>
              <w:szCs w:val="34"/>
              <w:vertAlign w:val="superscript"/>
              <w:rtl/>
              <w:lang w:bidi="ar-DZ"/>
            </w:rPr>
          </w:rPrChange>
        </w:rPr>
        <w:t>التوليد</w:t>
      </w:r>
      <w:r w:rsidR="007E0362" w:rsidRPr="00EF254F">
        <w:rPr>
          <w:rFonts w:ascii="Traditional Arabic" w:hAnsi="Traditional Arabic" w:cs="Traditional Arabic"/>
          <w:color w:val="000000" w:themeColor="text1"/>
          <w:sz w:val="32"/>
          <w:szCs w:val="32"/>
          <w:rtl/>
          <w:lang w:bidi="ar-DZ"/>
        </w:rPr>
        <w:t xml:space="preserve"> الدلالي</w:t>
      </w:r>
      <w:r w:rsidRPr="0011023A">
        <w:rPr>
          <w:rFonts w:ascii="Traditional Arabic" w:hAnsi="Traditional Arabic" w:cs="Traditional Arabic"/>
          <w:color w:val="000000" w:themeColor="text1"/>
          <w:sz w:val="32"/>
          <w:szCs w:val="32"/>
          <w:rtl/>
          <w:lang w:bidi="ar-DZ"/>
          <w:rPrChange w:id="1437" w:author="Utilisateur Windows" w:date="2023-05-01T18:50:00Z">
            <w:rPr>
              <w:rFonts w:ascii="Simplified Arabic" w:hAnsi="Simplified Arabic" w:cs="Simplified Arabic"/>
              <w:color w:val="FF0000"/>
              <w:sz w:val="34"/>
              <w:szCs w:val="34"/>
              <w:vertAlign w:val="superscript"/>
              <w:rtl/>
              <w:lang w:bidi="ar-DZ"/>
            </w:rPr>
          </w:rPrChange>
        </w:rPr>
        <w:t xml:space="preserve"> هو أساس العمل المعجمي، بل جوهره وروحه وأداة صياغته والدليل على تميز صانع المعجم.</w:t>
      </w:r>
    </w:p>
    <w:p w14:paraId="13ABDBD2" w14:textId="77777777" w:rsidR="007E0362" w:rsidRPr="00EF254F" w:rsidRDefault="0011023A" w:rsidP="00076F6C">
      <w:pPr>
        <w:pStyle w:val="a9"/>
        <w:numPr>
          <w:ilvl w:val="0"/>
          <w:numId w:val="236"/>
        </w:numPr>
        <w:tabs>
          <w:tab w:val="left" w:pos="424"/>
          <w:tab w:val="left" w:pos="566"/>
          <w:tab w:val="left" w:pos="991"/>
          <w:tab w:val="center" w:pos="5245"/>
        </w:tabs>
        <w:bidi/>
        <w:spacing w:before="0" w:beforeAutospacing="0" w:after="0" w:afterAutospacing="0" w:line="276" w:lineRule="auto"/>
        <w:ind w:left="424" w:firstLine="0"/>
        <w:jc w:val="both"/>
        <w:rPr>
          <w:rFonts w:ascii="Traditional Arabic" w:hAnsi="Traditional Arabic" w:cs="Traditional Arabic"/>
          <w:color w:val="000000" w:themeColor="text1"/>
          <w:sz w:val="32"/>
          <w:szCs w:val="32"/>
        </w:rPr>
      </w:pPr>
      <w:r w:rsidRPr="0011023A">
        <w:rPr>
          <w:rFonts w:ascii="Traditional Arabic" w:hAnsi="Traditional Arabic" w:cs="Traditional Arabic"/>
          <w:color w:val="000000" w:themeColor="text1"/>
          <w:sz w:val="32"/>
          <w:szCs w:val="32"/>
          <w:rtl/>
          <w:lang w:bidi="ar-DZ"/>
          <w:rPrChange w:id="1438" w:author="Utilisateur Windows" w:date="2023-05-01T18:50:00Z">
            <w:rPr>
              <w:rFonts w:ascii="Simplified Arabic" w:hAnsi="Simplified Arabic" w:cs="Simplified Arabic"/>
              <w:color w:val="FF0000"/>
              <w:sz w:val="34"/>
              <w:szCs w:val="34"/>
              <w:vertAlign w:val="superscript"/>
              <w:rtl/>
              <w:lang w:bidi="ar-DZ"/>
            </w:rPr>
          </w:rPrChange>
        </w:rPr>
        <w:t xml:space="preserve">يعتقد الزمخشري أن تصميم المعاني المجازية </w:t>
      </w:r>
      <w:r w:rsidR="007E0362" w:rsidRPr="00EF254F">
        <w:rPr>
          <w:rFonts w:ascii="Traditional Arabic" w:hAnsi="Traditional Arabic" w:cs="Traditional Arabic"/>
          <w:color w:val="000000" w:themeColor="text1"/>
          <w:sz w:val="32"/>
          <w:szCs w:val="32"/>
          <w:rtl/>
          <w:lang w:bidi="ar-DZ"/>
        </w:rPr>
        <w:t xml:space="preserve">ذات الطابع </w:t>
      </w:r>
      <w:r w:rsidRPr="0011023A">
        <w:rPr>
          <w:rFonts w:ascii="Traditional Arabic" w:hAnsi="Traditional Arabic" w:cs="Traditional Arabic"/>
          <w:color w:val="000000" w:themeColor="text1"/>
          <w:sz w:val="32"/>
          <w:szCs w:val="32"/>
          <w:rtl/>
          <w:lang w:bidi="ar-DZ"/>
          <w:rPrChange w:id="1439" w:author="Utilisateur Windows" w:date="2023-05-01T18:50:00Z">
            <w:rPr>
              <w:rFonts w:ascii="Simplified Arabic" w:hAnsi="Simplified Arabic" w:cs="Simplified Arabic"/>
              <w:color w:val="FF0000"/>
              <w:sz w:val="34"/>
              <w:szCs w:val="34"/>
              <w:vertAlign w:val="superscript"/>
              <w:rtl/>
              <w:lang w:bidi="ar-DZ"/>
            </w:rPr>
          </w:rPrChange>
        </w:rPr>
        <w:t>التصويري التخيلي</w:t>
      </w:r>
      <w:r w:rsidR="007E0362" w:rsidRPr="00EF254F">
        <w:rPr>
          <w:rFonts w:ascii="Traditional Arabic" w:hAnsi="Traditional Arabic" w:cs="Traditional Arabic"/>
          <w:color w:val="000000" w:themeColor="text1"/>
          <w:sz w:val="32"/>
          <w:szCs w:val="32"/>
          <w:rtl/>
          <w:lang w:bidi="ar-DZ"/>
        </w:rPr>
        <w:t xml:space="preserve">، </w:t>
      </w:r>
      <w:r w:rsidRPr="0011023A">
        <w:rPr>
          <w:rFonts w:ascii="Traditional Arabic" w:hAnsi="Traditional Arabic" w:cs="Traditional Arabic"/>
          <w:color w:val="000000" w:themeColor="text1"/>
          <w:sz w:val="32"/>
          <w:szCs w:val="32"/>
          <w:rtl/>
          <w:lang w:bidi="ar-DZ"/>
          <w:rPrChange w:id="1440" w:author="Utilisateur Windows" w:date="2023-05-01T18:50:00Z">
            <w:rPr>
              <w:rFonts w:ascii="Simplified Arabic" w:hAnsi="Simplified Arabic" w:cs="Simplified Arabic"/>
              <w:color w:val="FF0000"/>
              <w:sz w:val="34"/>
              <w:szCs w:val="34"/>
              <w:vertAlign w:val="superscript"/>
              <w:rtl/>
              <w:lang w:bidi="ar-DZ"/>
            </w:rPr>
          </w:rPrChange>
        </w:rPr>
        <w:t xml:space="preserve">أشبه بالتصميم </w:t>
      </w:r>
      <w:r w:rsidR="007E0362" w:rsidRPr="00EF254F">
        <w:rPr>
          <w:rFonts w:ascii="Traditional Arabic" w:hAnsi="Traditional Arabic" w:cs="Traditional Arabic"/>
          <w:color w:val="000000" w:themeColor="text1"/>
          <w:sz w:val="32"/>
          <w:szCs w:val="32"/>
          <w:rtl/>
          <w:lang w:bidi="ar-DZ"/>
        </w:rPr>
        <w:t>المعجمي للكلمات المفردة</w:t>
      </w:r>
      <w:r w:rsidRPr="0011023A">
        <w:rPr>
          <w:rFonts w:ascii="Traditional Arabic" w:hAnsi="Traditional Arabic" w:cs="Traditional Arabic"/>
          <w:color w:val="000000" w:themeColor="text1"/>
          <w:sz w:val="32"/>
          <w:szCs w:val="32"/>
          <w:rtl/>
          <w:lang w:bidi="ar-DZ"/>
          <w:rPrChange w:id="1441" w:author="Utilisateur Windows" w:date="2023-05-01T18:50:00Z">
            <w:rPr>
              <w:rFonts w:ascii="Simplified Arabic" w:hAnsi="Simplified Arabic" w:cs="Simplified Arabic"/>
              <w:color w:val="FF0000"/>
              <w:sz w:val="34"/>
              <w:szCs w:val="34"/>
              <w:vertAlign w:val="superscript"/>
              <w:rtl/>
              <w:lang w:bidi="ar-DZ"/>
            </w:rPr>
          </w:rPrChange>
        </w:rPr>
        <w:t xml:space="preserve">، لأن </w:t>
      </w:r>
      <w:r w:rsidR="007E0362" w:rsidRPr="00EF254F">
        <w:rPr>
          <w:rFonts w:ascii="Traditional Arabic" w:hAnsi="Traditional Arabic" w:cs="Traditional Arabic"/>
          <w:color w:val="000000" w:themeColor="text1"/>
          <w:sz w:val="32"/>
          <w:szCs w:val="32"/>
          <w:rtl/>
          <w:lang w:bidi="ar-DZ"/>
        </w:rPr>
        <w:t>المعنى المجازي – في نظره- قادرا على أن كون وسيلة تعليمية،</w:t>
      </w:r>
      <w:r w:rsidRPr="0011023A">
        <w:rPr>
          <w:rFonts w:ascii="Traditional Arabic" w:hAnsi="Traditional Arabic" w:cs="Traditional Arabic"/>
          <w:color w:val="000000" w:themeColor="text1"/>
          <w:sz w:val="32"/>
          <w:szCs w:val="32"/>
          <w:rtl/>
          <w:lang w:bidi="ar-DZ"/>
          <w:rPrChange w:id="1442" w:author="Utilisateur Windows" w:date="2023-05-01T18:50:00Z">
            <w:rPr>
              <w:rFonts w:ascii="Simplified Arabic" w:hAnsi="Simplified Arabic" w:cs="Simplified Arabic"/>
              <w:color w:val="FF0000"/>
              <w:sz w:val="34"/>
              <w:szCs w:val="34"/>
              <w:vertAlign w:val="superscript"/>
              <w:rtl/>
              <w:lang w:bidi="ar-DZ"/>
            </w:rPr>
          </w:rPrChange>
        </w:rPr>
        <w:t xml:space="preserve"> </w:t>
      </w:r>
      <w:r w:rsidR="007E0362" w:rsidRPr="00EF254F">
        <w:rPr>
          <w:rFonts w:ascii="Traditional Arabic" w:hAnsi="Traditional Arabic" w:cs="Traditional Arabic"/>
          <w:color w:val="000000" w:themeColor="text1"/>
          <w:sz w:val="32"/>
          <w:szCs w:val="32"/>
          <w:rtl/>
          <w:lang w:bidi="ar-DZ"/>
        </w:rPr>
        <w:t xml:space="preserve">واعتبر المستوى </w:t>
      </w:r>
      <w:r w:rsidRPr="0011023A">
        <w:rPr>
          <w:rFonts w:ascii="Traditional Arabic" w:hAnsi="Traditional Arabic" w:cs="Traditional Arabic"/>
          <w:color w:val="000000" w:themeColor="text1"/>
          <w:sz w:val="32"/>
          <w:szCs w:val="32"/>
          <w:rtl/>
          <w:lang w:bidi="ar-DZ"/>
          <w:rPrChange w:id="1443" w:author="Utilisateur Windows" w:date="2023-05-01T18:50:00Z">
            <w:rPr>
              <w:rFonts w:ascii="Simplified Arabic" w:hAnsi="Simplified Arabic" w:cs="Simplified Arabic"/>
              <w:color w:val="FF0000"/>
              <w:sz w:val="34"/>
              <w:szCs w:val="34"/>
              <w:vertAlign w:val="superscript"/>
              <w:rtl/>
              <w:lang w:bidi="ar-DZ"/>
            </w:rPr>
          </w:rPrChange>
        </w:rPr>
        <w:t>المعجمي</w:t>
      </w:r>
      <w:r w:rsidR="007E0362" w:rsidRPr="00EF254F">
        <w:rPr>
          <w:rFonts w:ascii="Traditional Arabic" w:hAnsi="Traditional Arabic" w:cs="Traditional Arabic"/>
          <w:color w:val="000000" w:themeColor="text1"/>
          <w:sz w:val="32"/>
          <w:szCs w:val="32"/>
          <w:rtl/>
          <w:lang w:bidi="ar-DZ"/>
        </w:rPr>
        <w:t xml:space="preserve"> وسيلة لتعليم البلاغة والفصاحة،</w:t>
      </w:r>
      <w:r w:rsidRPr="0011023A">
        <w:rPr>
          <w:rFonts w:ascii="Traditional Arabic" w:hAnsi="Traditional Arabic" w:cs="Traditional Arabic"/>
          <w:color w:val="000000" w:themeColor="text1"/>
          <w:sz w:val="32"/>
          <w:szCs w:val="32"/>
          <w:rtl/>
          <w:lang w:bidi="ar-DZ"/>
          <w:rPrChange w:id="1444" w:author="Utilisateur Windows" w:date="2023-05-01T18:50:00Z">
            <w:rPr>
              <w:rFonts w:ascii="Simplified Arabic" w:hAnsi="Simplified Arabic" w:cs="Simplified Arabic"/>
              <w:color w:val="FF0000"/>
              <w:sz w:val="34"/>
              <w:szCs w:val="34"/>
              <w:vertAlign w:val="superscript"/>
              <w:rtl/>
              <w:lang w:bidi="ar-DZ"/>
            </w:rPr>
          </w:rPrChange>
        </w:rPr>
        <w:t xml:space="preserve"> فاستخدام أعظم الألوان البيانية جمالا </w:t>
      </w:r>
      <w:r w:rsidR="007E0362" w:rsidRPr="00EF254F">
        <w:rPr>
          <w:rFonts w:ascii="Traditional Arabic" w:hAnsi="Traditional Arabic" w:cs="Traditional Arabic"/>
          <w:color w:val="000000" w:themeColor="text1"/>
          <w:sz w:val="32"/>
          <w:szCs w:val="32"/>
          <w:rtl/>
          <w:lang w:bidi="ar-DZ"/>
        </w:rPr>
        <w:t>لتكون نماذج</w:t>
      </w:r>
      <w:r w:rsidRPr="0011023A">
        <w:rPr>
          <w:rFonts w:ascii="Traditional Arabic" w:hAnsi="Traditional Arabic" w:cs="Traditional Arabic"/>
          <w:color w:val="000000" w:themeColor="text1"/>
          <w:sz w:val="32"/>
          <w:szCs w:val="32"/>
          <w:rtl/>
          <w:lang w:bidi="ar-DZ"/>
          <w:rPrChange w:id="1445" w:author="Utilisateur Windows" w:date="2023-05-01T18:50:00Z">
            <w:rPr>
              <w:rFonts w:ascii="Simplified Arabic" w:hAnsi="Simplified Arabic" w:cs="Simplified Arabic"/>
              <w:color w:val="FF0000"/>
              <w:sz w:val="34"/>
              <w:szCs w:val="34"/>
              <w:vertAlign w:val="superscript"/>
              <w:rtl/>
              <w:lang w:bidi="ar-DZ"/>
            </w:rPr>
          </w:rPrChange>
        </w:rPr>
        <w:t xml:space="preserve"> </w:t>
      </w:r>
      <w:r w:rsidR="007E0362" w:rsidRPr="00EF254F">
        <w:rPr>
          <w:rFonts w:ascii="Traditional Arabic" w:hAnsi="Traditional Arabic" w:cs="Traditional Arabic"/>
          <w:color w:val="000000" w:themeColor="text1"/>
          <w:sz w:val="32"/>
          <w:szCs w:val="32"/>
          <w:rtl/>
          <w:lang w:bidi="ar-DZ"/>
        </w:rPr>
        <w:t>لغوية</w:t>
      </w:r>
      <w:r w:rsidRPr="0011023A">
        <w:rPr>
          <w:rFonts w:ascii="Traditional Arabic" w:hAnsi="Traditional Arabic" w:cs="Traditional Arabic"/>
          <w:color w:val="000000" w:themeColor="text1"/>
          <w:sz w:val="32"/>
          <w:szCs w:val="32"/>
          <w:rtl/>
          <w:lang w:bidi="ar-DZ"/>
          <w:rPrChange w:id="1446" w:author="Utilisateur Windows" w:date="2023-05-01T18:50:00Z">
            <w:rPr>
              <w:rFonts w:ascii="Simplified Arabic" w:hAnsi="Simplified Arabic" w:cs="Simplified Arabic"/>
              <w:color w:val="FF0000"/>
              <w:sz w:val="34"/>
              <w:szCs w:val="34"/>
              <w:vertAlign w:val="superscript"/>
              <w:rtl/>
              <w:lang w:bidi="ar-DZ"/>
            </w:rPr>
          </w:rPrChange>
        </w:rPr>
        <w:t>،</w:t>
      </w:r>
      <w:r w:rsidR="007E0362" w:rsidRPr="00EF254F">
        <w:rPr>
          <w:rFonts w:ascii="Traditional Arabic" w:hAnsi="Traditional Arabic" w:cs="Traditional Arabic"/>
          <w:color w:val="000000" w:themeColor="text1"/>
          <w:sz w:val="32"/>
          <w:szCs w:val="32"/>
          <w:rtl/>
          <w:lang w:bidi="ar-DZ"/>
        </w:rPr>
        <w:t xml:space="preserve"> يقتدى </w:t>
      </w:r>
      <w:proofErr w:type="spellStart"/>
      <w:r w:rsidR="007E0362" w:rsidRPr="00EF254F">
        <w:rPr>
          <w:rFonts w:ascii="Traditional Arabic" w:hAnsi="Traditional Arabic" w:cs="Traditional Arabic"/>
          <w:color w:val="000000" w:themeColor="text1"/>
          <w:sz w:val="32"/>
          <w:szCs w:val="32"/>
          <w:rtl/>
          <w:lang w:bidi="ar-DZ"/>
        </w:rPr>
        <w:t>بهاعلى</w:t>
      </w:r>
      <w:proofErr w:type="spellEnd"/>
      <w:r w:rsidR="007E0362" w:rsidRPr="00EF254F">
        <w:rPr>
          <w:rFonts w:ascii="Traditional Arabic" w:hAnsi="Traditional Arabic" w:cs="Traditional Arabic"/>
          <w:color w:val="000000" w:themeColor="text1"/>
          <w:sz w:val="32"/>
          <w:szCs w:val="32"/>
          <w:rtl/>
          <w:lang w:bidi="ar-DZ"/>
        </w:rPr>
        <w:t xml:space="preserve"> اعتبار أن المعنى  المعجمي للكلمات المفردة</w:t>
      </w:r>
      <w:r w:rsidRPr="0011023A">
        <w:rPr>
          <w:rFonts w:ascii="Traditional Arabic" w:hAnsi="Traditional Arabic" w:cs="Traditional Arabic"/>
          <w:color w:val="000000" w:themeColor="text1"/>
          <w:sz w:val="32"/>
          <w:szCs w:val="32"/>
          <w:rtl/>
          <w:lang w:bidi="ar-DZ"/>
          <w:rPrChange w:id="1447" w:author="Utilisateur Windows" w:date="2023-05-01T18:50:00Z">
            <w:rPr>
              <w:rFonts w:ascii="Simplified Arabic" w:hAnsi="Simplified Arabic" w:cs="Simplified Arabic"/>
              <w:color w:val="FF0000"/>
              <w:sz w:val="34"/>
              <w:szCs w:val="34"/>
              <w:vertAlign w:val="superscript"/>
              <w:rtl/>
              <w:lang w:bidi="ar-DZ"/>
            </w:rPr>
          </w:rPrChange>
        </w:rPr>
        <w:t xml:space="preserve"> لن يولــــد في النفس البشرية، الـمتعـــة ذاتها التي يولدها تخطيط بسيط لصورة المعنى وكيفية بنائه، في النص المعجمي بأكمله، أما تصوير الجذر فهو إحضاره في المخيلة بصورة حركية</w:t>
      </w:r>
      <w:r w:rsidR="007E0362" w:rsidRPr="00EF254F">
        <w:rPr>
          <w:rFonts w:ascii="Traditional Arabic" w:hAnsi="Traditional Arabic" w:cs="Traditional Arabic"/>
          <w:color w:val="000000" w:themeColor="text1"/>
          <w:sz w:val="32"/>
          <w:szCs w:val="32"/>
          <w:rtl/>
        </w:rPr>
        <w:t>.</w:t>
      </w:r>
    </w:p>
    <w:p w14:paraId="431CD0B6" w14:textId="77777777" w:rsidR="007E0362" w:rsidRPr="00EF254F" w:rsidRDefault="007E0362" w:rsidP="00076F6C">
      <w:pPr>
        <w:pStyle w:val="2"/>
        <w:jc w:val="both"/>
        <w:rPr>
          <w:rFonts w:cs="Traditional Arabic"/>
          <w:b/>
          <w:bCs/>
          <w:sz w:val="34"/>
          <w:szCs w:val="34"/>
          <w:lang w:bidi="ar-DZ"/>
        </w:rPr>
      </w:pPr>
    </w:p>
    <w:p w14:paraId="437FA102" w14:textId="77777777" w:rsidR="007E0362" w:rsidRPr="00EF254F" w:rsidRDefault="007E0362" w:rsidP="00076F6C">
      <w:pPr>
        <w:pStyle w:val="a9"/>
        <w:numPr>
          <w:ilvl w:val="0"/>
          <w:numId w:val="237"/>
        </w:numPr>
        <w:tabs>
          <w:tab w:val="left" w:pos="470"/>
          <w:tab w:val="right" w:pos="707"/>
          <w:tab w:val="center" w:pos="5245"/>
        </w:tabs>
        <w:bidi/>
        <w:spacing w:before="0" w:beforeAutospacing="0" w:after="0" w:afterAutospacing="0" w:line="276" w:lineRule="auto"/>
        <w:ind w:left="-58" w:firstLine="386"/>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لم </w:t>
      </w:r>
      <w:r w:rsidRPr="00EF254F">
        <w:rPr>
          <w:rFonts w:ascii="Traditional Arabic" w:hAnsi="Traditional Arabic" w:cs="Traditional Arabic"/>
          <w:b/>
          <w:bCs/>
          <w:color w:val="000000" w:themeColor="text1"/>
          <w:sz w:val="32"/>
          <w:szCs w:val="32"/>
          <w:rtl/>
        </w:rPr>
        <w:t xml:space="preserve">يحصر مفردات اللغة كلها: لم </w:t>
      </w:r>
      <w:r w:rsidRPr="00EF254F">
        <w:rPr>
          <w:rFonts w:ascii="Traditional Arabic" w:hAnsi="Traditional Arabic" w:cs="Traditional Arabic"/>
          <w:color w:val="000000" w:themeColor="text1"/>
          <w:sz w:val="32"/>
          <w:szCs w:val="32"/>
          <w:rtl/>
        </w:rPr>
        <w:t xml:space="preserve">يعمد الزمخشري في أساس البلاغة إلى إحصاء جميع مفردات اللغة ولم تكن غايته حصر الألفاظ بقدر </w:t>
      </w:r>
      <w:proofErr w:type="spellStart"/>
      <w:r w:rsidRPr="00EF254F">
        <w:rPr>
          <w:rFonts w:ascii="Traditional Arabic" w:hAnsi="Traditional Arabic" w:cs="Traditional Arabic"/>
          <w:color w:val="000000" w:themeColor="text1"/>
          <w:sz w:val="32"/>
          <w:szCs w:val="32"/>
          <w:rtl/>
        </w:rPr>
        <w:t>ماكانت</w:t>
      </w:r>
      <w:proofErr w:type="spellEnd"/>
      <w:r w:rsidRPr="00EF254F">
        <w:rPr>
          <w:rFonts w:ascii="Traditional Arabic" w:hAnsi="Traditional Arabic" w:cs="Traditional Arabic"/>
          <w:color w:val="000000" w:themeColor="text1"/>
          <w:sz w:val="32"/>
          <w:szCs w:val="32"/>
          <w:rtl/>
        </w:rPr>
        <w:t xml:space="preserve"> غايته هي حصر وجمع التعابير والتراكيب البلاغية المليحة والمستحسن من مجازات اللغة العربية، على عكس ما فعل أصحاب المعاجم الأخرى من مثل الخليل، أو ابن فارس في المقاييس، أو صاحب تاج العروس، والقاموس واللسان، وغيرهم</w:t>
      </w:r>
    </w:p>
    <w:p w14:paraId="1250A571" w14:textId="77777777" w:rsidR="007E0362" w:rsidRPr="00EF254F" w:rsidRDefault="007E0362" w:rsidP="00EF254F">
      <w:pPr>
        <w:pStyle w:val="a9"/>
        <w:numPr>
          <w:ilvl w:val="0"/>
          <w:numId w:val="237"/>
        </w:numPr>
        <w:tabs>
          <w:tab w:val="left" w:pos="753"/>
          <w:tab w:val="right" w:pos="1275"/>
          <w:tab w:val="center" w:pos="5245"/>
        </w:tabs>
        <w:bidi/>
        <w:spacing w:before="0" w:beforeAutospacing="0" w:after="0" w:afterAutospacing="0" w:line="360" w:lineRule="auto"/>
        <w:ind w:left="283" w:firstLine="0"/>
        <w:jc w:val="both"/>
        <w:rPr>
          <w:rFonts w:ascii="Traditional Arabic" w:hAnsi="Traditional Arabic" w:cs="Traditional Arabic"/>
          <w:color w:val="000000" w:themeColor="text1"/>
          <w:sz w:val="32"/>
          <w:szCs w:val="32"/>
        </w:rPr>
      </w:pPr>
      <w:r w:rsidRPr="00EF254F">
        <w:rPr>
          <w:rFonts w:ascii="Traditional Arabic" w:hAnsi="Traditional Arabic" w:cs="Traditional Arabic"/>
          <w:b/>
          <w:bCs/>
          <w:color w:val="000000" w:themeColor="text1"/>
          <w:sz w:val="32"/>
          <w:szCs w:val="32"/>
          <w:rtl/>
        </w:rPr>
        <w:lastRenderedPageBreak/>
        <w:t xml:space="preserve">اعتماد أسلوب تخير الجذور المعجمية: </w:t>
      </w:r>
      <w:r w:rsidRPr="00EF254F">
        <w:rPr>
          <w:rFonts w:ascii="Traditional Arabic" w:hAnsi="Traditional Arabic" w:cs="Traditional Arabic"/>
          <w:color w:val="000000" w:themeColor="text1"/>
          <w:sz w:val="32"/>
          <w:szCs w:val="32"/>
          <w:rtl/>
        </w:rPr>
        <w:t xml:space="preserve">«ومن خصائص هذا الكتاب: تخير ما وقع في عبارات المبدعين، وانطوي تحت استعمال </w:t>
      </w:r>
      <w:proofErr w:type="spellStart"/>
      <w:r w:rsidRPr="00EF254F">
        <w:rPr>
          <w:rFonts w:ascii="Traditional Arabic" w:hAnsi="Traditional Arabic" w:cs="Traditional Arabic"/>
          <w:color w:val="000000" w:themeColor="text1"/>
          <w:sz w:val="32"/>
          <w:szCs w:val="32"/>
          <w:rtl/>
        </w:rPr>
        <w:t>المفلقين</w:t>
      </w:r>
      <w:proofErr w:type="spellEnd"/>
      <w:r w:rsidRPr="00EF254F">
        <w:rPr>
          <w:rFonts w:ascii="Traditional Arabic" w:hAnsi="Traditional Arabic" w:cs="Traditional Arabic"/>
          <w:color w:val="000000" w:themeColor="text1"/>
          <w:sz w:val="32"/>
          <w:szCs w:val="32"/>
          <w:rtl/>
        </w:rPr>
        <w:t xml:space="preserve">، أو ما جاز وقوعه فيها وانطواؤه تحتها، من التراكيب التي تملح وتحسن، ولا تنقبض عنها الألسن؛ لجريها رسلات على الأسلات ... ومنها التوقيف على مناهج التركيب </w:t>
      </w:r>
      <w:proofErr w:type="gramStart"/>
      <w:r w:rsidRPr="00EF254F">
        <w:rPr>
          <w:rFonts w:ascii="Traditional Arabic" w:hAnsi="Traditional Arabic" w:cs="Traditional Arabic"/>
          <w:color w:val="000000" w:themeColor="text1"/>
          <w:sz w:val="32"/>
          <w:szCs w:val="32"/>
          <w:rtl/>
        </w:rPr>
        <w:t>والتأليف »</w:t>
      </w:r>
      <w:proofErr w:type="gramEnd"/>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20"/>
      </w:r>
      <w:r w:rsidRPr="00EF254F">
        <w:rPr>
          <w:rFonts w:ascii="Traditional Arabic" w:hAnsi="Traditional Arabic" w:cs="Traditional Arabic"/>
          <w:color w:val="000000" w:themeColor="text1"/>
          <w:sz w:val="32"/>
          <w:szCs w:val="32"/>
          <w:vertAlign w:val="superscript"/>
          <w:rtl/>
        </w:rPr>
        <w:t>)</w:t>
      </w:r>
      <w:r w:rsidRPr="00EF254F">
        <w:rPr>
          <w:rFonts w:ascii="Traditional Arabic" w:hAnsi="Traditional Arabic" w:cs="Traditional Arabic"/>
          <w:color w:val="000000" w:themeColor="text1"/>
          <w:sz w:val="32"/>
          <w:szCs w:val="32"/>
          <w:rtl/>
        </w:rPr>
        <w:t>. وهذا الذي أورده يفسر لنا اجتزاءه ببعض الجذور اللغوية دون بعض، كما يفسر لنا وسمه المعجم بعنوان " أساس البلاغة.</w:t>
      </w:r>
    </w:p>
    <w:p w14:paraId="3AE7A01D" w14:textId="77777777" w:rsidR="007E0362" w:rsidRPr="00EF254F" w:rsidRDefault="007E0362" w:rsidP="00EF254F">
      <w:pPr>
        <w:pStyle w:val="a9"/>
        <w:numPr>
          <w:ilvl w:val="0"/>
          <w:numId w:val="237"/>
        </w:numPr>
        <w:tabs>
          <w:tab w:val="left" w:pos="753"/>
          <w:tab w:val="right" w:pos="1275"/>
          <w:tab w:val="center" w:pos="5245"/>
        </w:tabs>
        <w:bidi/>
        <w:spacing w:before="0" w:beforeAutospacing="0" w:after="0" w:afterAutospacing="0" w:line="360" w:lineRule="auto"/>
        <w:ind w:left="283" w:firstLine="0"/>
        <w:jc w:val="both"/>
        <w:rPr>
          <w:rFonts w:ascii="Traditional Arabic" w:hAnsi="Traditional Arabic" w:cs="Traditional Arabic"/>
          <w:color w:val="000000" w:themeColor="text1"/>
          <w:sz w:val="32"/>
          <w:szCs w:val="32"/>
          <w:rtl/>
        </w:rPr>
      </w:pPr>
      <w:proofErr w:type="gramStart"/>
      <w:r w:rsidRPr="00EF254F">
        <w:rPr>
          <w:rFonts w:ascii="Traditional Arabic" w:hAnsi="Traditional Arabic" w:cs="Traditional Arabic"/>
          <w:color w:val="000000" w:themeColor="text1"/>
          <w:sz w:val="32"/>
          <w:szCs w:val="32"/>
          <w:rtl/>
        </w:rPr>
        <w:t>الاعتماد« في</w:t>
      </w:r>
      <w:proofErr w:type="gramEnd"/>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تحديد الجذر اللغوي لكلمة على المعنى المجازي، لا على المعنى الحقيقي</w:t>
      </w:r>
      <w:r w:rsidRPr="00EF254F">
        <w:rPr>
          <w:rFonts w:ascii="Traditional Arabic" w:hAnsi="Traditional Arabic" w:cs="Traditional Arabic"/>
          <w:color w:val="000000" w:themeColor="text1"/>
          <w:sz w:val="32"/>
          <w:szCs w:val="32"/>
          <w:rtl/>
        </w:rPr>
        <w:t>: إذ كثيرا ما كان يعتمد الزمخشري إبراز الجانب غير المباشر لمعنى الكلمات، فيحاول إيجاد رباط معنوي بين الكلمة وجذرها</w:t>
      </w:r>
    </w:p>
    <w:p w14:paraId="62F65DFC" w14:textId="77777777" w:rsidR="007E0362" w:rsidRPr="00EF254F" w:rsidRDefault="007E0362" w:rsidP="00EF254F">
      <w:pPr>
        <w:tabs>
          <w:tab w:val="right" w:pos="1275"/>
          <w:tab w:val="center" w:pos="5245"/>
        </w:tabs>
        <w:spacing w:line="360" w:lineRule="auto"/>
        <w:ind w:left="283"/>
        <w:jc w:val="both"/>
        <w:rPr>
          <w:rFonts w:ascii="Traditional Arabic" w:hAnsi="Traditional Arabic" w:cs="Traditional Arabic"/>
          <w:color w:val="000000" w:themeColor="text1"/>
          <w:sz w:val="32"/>
          <w:szCs w:val="32"/>
          <w:rtl/>
          <w:lang w:bidi="ar-DZ"/>
        </w:rPr>
      </w:pPr>
      <w:proofErr w:type="gramStart"/>
      <w:r w:rsidRPr="00EF254F">
        <w:rPr>
          <w:rFonts w:ascii="Traditional Arabic" w:hAnsi="Traditional Arabic" w:cs="Traditional Arabic"/>
          <w:color w:val="000000" w:themeColor="text1"/>
          <w:sz w:val="32"/>
          <w:szCs w:val="32"/>
          <w:rtl/>
        </w:rPr>
        <w:t xml:space="preserve">« </w:t>
      </w:r>
      <w:r w:rsidRPr="00EF254F">
        <w:rPr>
          <w:rFonts w:ascii="Traditional Arabic" w:hAnsi="Traditional Arabic" w:cs="Traditional Arabic"/>
          <w:b/>
          <w:bCs/>
          <w:color w:val="000000" w:themeColor="text1"/>
          <w:sz w:val="32"/>
          <w:szCs w:val="32"/>
          <w:rtl/>
        </w:rPr>
        <w:t>دبيبا</w:t>
      </w:r>
      <w:proofErr w:type="gramEnd"/>
      <w:r w:rsidRPr="00EF254F">
        <w:rPr>
          <w:rFonts w:ascii="Traditional Arabic" w:hAnsi="Traditional Arabic" w:cs="Traditional Arabic"/>
          <w:b/>
          <w:bCs/>
          <w:color w:val="000000" w:themeColor="text1"/>
          <w:sz w:val="32"/>
          <w:szCs w:val="32"/>
          <w:rtl/>
        </w:rPr>
        <w:t>.</w:t>
      </w:r>
      <w:r w:rsidRPr="00EF254F">
        <w:rPr>
          <w:rFonts w:ascii="Traditional Arabic" w:hAnsi="Traditional Arabic" w:cs="Traditional Arabic"/>
          <w:color w:val="000000" w:themeColor="text1"/>
          <w:sz w:val="32"/>
          <w:szCs w:val="32"/>
          <w:rtl/>
        </w:rPr>
        <w:t xml:space="preserve"> فأجاز في أصل "الدّباء" ثلاثة جذور، وكلها يرجع إلى </w:t>
      </w:r>
      <w:proofErr w:type="spellStart"/>
      <w:r w:rsidRPr="00EF254F">
        <w:rPr>
          <w:rFonts w:ascii="Traditional Arabic" w:hAnsi="Traditional Arabic" w:cs="Traditional Arabic"/>
          <w:color w:val="000000" w:themeColor="text1"/>
          <w:sz w:val="32"/>
          <w:szCs w:val="32"/>
          <w:rtl/>
        </w:rPr>
        <w:t>معانمتضمنة</w:t>
      </w:r>
      <w:proofErr w:type="spellEnd"/>
      <w:r w:rsidRPr="00EF254F">
        <w:rPr>
          <w:rFonts w:ascii="Traditional Arabic" w:hAnsi="Traditional Arabic" w:cs="Traditional Arabic"/>
          <w:color w:val="000000" w:themeColor="text1"/>
          <w:sz w:val="32"/>
          <w:szCs w:val="32"/>
          <w:rtl/>
        </w:rPr>
        <w:t xml:space="preserve"> في الدباء.</w:t>
      </w:r>
    </w:p>
    <w:p w14:paraId="20808A81" w14:textId="77777777" w:rsidR="007E0362" w:rsidRPr="00EF254F" w:rsidRDefault="007E0362" w:rsidP="00EF254F">
      <w:pPr>
        <w:pStyle w:val="a8"/>
        <w:numPr>
          <w:ilvl w:val="0"/>
          <w:numId w:val="237"/>
        </w:numPr>
        <w:tabs>
          <w:tab w:val="right" w:pos="708"/>
          <w:tab w:val="right" w:pos="1275"/>
          <w:tab w:val="center" w:pos="5245"/>
        </w:tabs>
        <w:spacing w:line="360" w:lineRule="auto"/>
        <w:ind w:left="283" w:firstLine="0"/>
        <w:jc w:val="both"/>
        <w:rPr>
          <w:rFonts w:ascii="Traditional Arabic" w:hAnsi="Traditional Arabic"/>
          <w:color w:val="000000" w:themeColor="text1"/>
          <w:sz w:val="32"/>
          <w:lang w:bidi="ar-DZ"/>
        </w:rPr>
      </w:pPr>
      <w:r w:rsidRPr="00EF254F">
        <w:rPr>
          <w:rFonts w:ascii="Traditional Arabic" w:hAnsi="Traditional Arabic"/>
          <w:color w:val="000000" w:themeColor="text1"/>
          <w:sz w:val="32"/>
          <w:rtl/>
        </w:rPr>
        <w:t xml:space="preserve"> كان يورد لبعض الكلمات أكثر من جذر لغوي محتمل، إلا أنه لا يذكر هذه الك</w:t>
      </w:r>
      <w:r w:rsidRPr="00EF254F">
        <w:rPr>
          <w:rFonts w:ascii="Traditional Arabic" w:hAnsi="Traditional Arabic"/>
          <w:color w:val="000000" w:themeColor="text1"/>
          <w:szCs w:val="24"/>
          <w:rtl/>
          <w:lang w:eastAsia="fr-FR"/>
        </w:rPr>
        <w:t xml:space="preserve"> </w:t>
      </w:r>
    </w:p>
    <w:p w14:paraId="7E4E374C" w14:textId="77777777" w:rsidR="007E0362" w:rsidRPr="00EF254F" w:rsidRDefault="007E0362" w:rsidP="00EF254F">
      <w:pPr>
        <w:pStyle w:val="a9"/>
        <w:tabs>
          <w:tab w:val="right" w:pos="1275"/>
        </w:tabs>
        <w:bidi/>
        <w:spacing w:before="240" w:beforeAutospacing="0" w:after="0" w:afterAutospacing="0" w:line="360" w:lineRule="auto"/>
        <w:ind w:left="283"/>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وبعد، فإنه ينبغي ألا يفهم أن ما أثبته من وقوع اضطراب وخلط في تحديد الجذور اللغوية وترتيبها في أساس البلاغة أنني أتهم مصنفه ذاك العالم الجليل - في علمه أو أشكك في إمامته في اللغة، معاذ </w:t>
      </w:r>
      <w:proofErr w:type="gramStart"/>
      <w:r w:rsidRPr="00EF254F">
        <w:rPr>
          <w:rFonts w:ascii="Traditional Arabic" w:hAnsi="Traditional Arabic" w:cs="Traditional Arabic"/>
          <w:color w:val="000000" w:themeColor="text1"/>
          <w:sz w:val="32"/>
          <w:szCs w:val="32"/>
          <w:rtl/>
        </w:rPr>
        <w:t>الله .</w:t>
      </w:r>
      <w:proofErr w:type="gramEnd"/>
    </w:p>
    <w:p w14:paraId="19AC66E8" w14:textId="77777777" w:rsidR="007E0362" w:rsidRPr="00EF254F" w:rsidRDefault="007E0362" w:rsidP="00EF254F">
      <w:pPr>
        <w:pStyle w:val="a9"/>
        <w:tabs>
          <w:tab w:val="right" w:pos="1275"/>
        </w:tabs>
        <w:bidi/>
        <w:spacing w:before="0" w:beforeAutospacing="0" w:after="0" w:afterAutospacing="0" w:line="360" w:lineRule="auto"/>
        <w:ind w:left="283"/>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إنما أردت تنبيه مستعملي معجم أساس البلاغة على هذه </w:t>
      </w:r>
      <w:proofErr w:type="spellStart"/>
      <w:r w:rsidRPr="00EF254F">
        <w:rPr>
          <w:rFonts w:ascii="Traditional Arabic" w:hAnsi="Traditional Arabic" w:cs="Traditional Arabic"/>
          <w:color w:val="000000" w:themeColor="text1"/>
          <w:sz w:val="32"/>
          <w:szCs w:val="32"/>
          <w:rtl/>
        </w:rPr>
        <w:t>التجوّزات</w:t>
      </w:r>
      <w:proofErr w:type="spellEnd"/>
      <w:r w:rsidRPr="00EF254F">
        <w:rPr>
          <w:rFonts w:ascii="Traditional Arabic" w:hAnsi="Traditional Arabic" w:cs="Traditional Arabic"/>
          <w:color w:val="000000" w:themeColor="text1"/>
          <w:sz w:val="32"/>
          <w:szCs w:val="32"/>
          <w:rtl/>
        </w:rPr>
        <w:t xml:space="preserve"> لئلا يقعوا في مغبة التقليد، فيأخذوا بالأحكام الجاهزة على مصنفات ومدونات لم يبذلوا جهدا في </w:t>
      </w:r>
      <w:proofErr w:type="gramStart"/>
      <w:r w:rsidRPr="00EF254F">
        <w:rPr>
          <w:rFonts w:ascii="Traditional Arabic" w:hAnsi="Traditional Arabic" w:cs="Traditional Arabic"/>
          <w:color w:val="000000" w:themeColor="text1"/>
          <w:sz w:val="32"/>
          <w:szCs w:val="32"/>
          <w:rtl/>
        </w:rPr>
        <w:t>قراءة  عليها</w:t>
      </w:r>
      <w:proofErr w:type="gramEnd"/>
      <w:r w:rsidRPr="00EF254F">
        <w:rPr>
          <w:rFonts w:ascii="Traditional Arabic" w:hAnsi="Traditional Arabic" w:cs="Traditional Arabic"/>
          <w:color w:val="000000" w:themeColor="text1"/>
          <w:sz w:val="32"/>
          <w:szCs w:val="32"/>
          <w:rtl/>
        </w:rPr>
        <w:t xml:space="preserve"> أصول الكلمات دون تمحيص .</w:t>
      </w:r>
    </w:p>
    <w:p w14:paraId="05F49559" w14:textId="77777777" w:rsidR="007E0362" w:rsidRPr="00EF254F" w:rsidRDefault="007E0362" w:rsidP="00076F6C">
      <w:pPr>
        <w:pStyle w:val="a9"/>
        <w:bidi/>
        <w:spacing w:before="24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ويمكن إرجاع هذه </w:t>
      </w:r>
      <w:proofErr w:type="spellStart"/>
      <w:r w:rsidRPr="00EF254F">
        <w:rPr>
          <w:rFonts w:ascii="Traditional Arabic" w:hAnsi="Traditional Arabic" w:cs="Traditional Arabic"/>
          <w:color w:val="000000" w:themeColor="text1"/>
          <w:sz w:val="32"/>
          <w:szCs w:val="32"/>
          <w:rtl/>
        </w:rPr>
        <w:t>التجوُّزات</w:t>
      </w:r>
      <w:proofErr w:type="spellEnd"/>
      <w:r w:rsidRPr="00EF254F">
        <w:rPr>
          <w:rFonts w:ascii="Traditional Arabic" w:hAnsi="Traditional Arabic" w:cs="Traditional Arabic"/>
          <w:color w:val="000000" w:themeColor="text1"/>
          <w:sz w:val="32"/>
          <w:szCs w:val="32"/>
          <w:rtl/>
        </w:rPr>
        <w:t xml:space="preserve"> إلى أن </w:t>
      </w:r>
      <w:r w:rsidRPr="00EF254F">
        <w:rPr>
          <w:rFonts w:ascii="Traditional Arabic" w:hAnsi="Traditional Arabic" w:cs="Traditional Arabic"/>
          <w:b/>
          <w:bCs/>
          <w:color w:val="000000" w:themeColor="text1"/>
          <w:sz w:val="32"/>
          <w:szCs w:val="32"/>
          <w:rtl/>
        </w:rPr>
        <w:t xml:space="preserve">الإمام الزمخشري </w:t>
      </w:r>
      <w:r w:rsidRPr="00EF254F">
        <w:rPr>
          <w:rFonts w:ascii="Traditional Arabic" w:hAnsi="Traditional Arabic" w:cs="Traditional Arabic"/>
          <w:color w:val="000000" w:themeColor="text1"/>
          <w:sz w:val="32"/>
          <w:szCs w:val="32"/>
          <w:rtl/>
        </w:rPr>
        <w:t>- رحمه الله - لا يرمي إلى شرح مفردات اللغة كما فعلت المعاجم العامة، إنما هدفه جمع السياقات المختلفة للكلمة الواحد وخاصة المجازية، ومن ثم يمكن تصنيف أساس البلاغة على أنه من</w:t>
      </w:r>
      <w:r w:rsidRPr="00EF254F">
        <w:rPr>
          <w:rFonts w:ascii="Traditional Arabic" w:hAnsi="Traditional Arabic" w:cs="Traditional Arabic"/>
          <w:b/>
          <w:bCs/>
          <w:color w:val="000000" w:themeColor="text1"/>
          <w:sz w:val="32"/>
          <w:szCs w:val="32"/>
          <w:rtl/>
        </w:rPr>
        <w:t xml:space="preserve"> المعاجم </w:t>
      </w:r>
      <w:r w:rsidRPr="00EF254F">
        <w:rPr>
          <w:rFonts w:ascii="Traditional Arabic" w:hAnsi="Traditional Arabic" w:cs="Traditional Arabic"/>
          <w:color w:val="000000" w:themeColor="text1"/>
          <w:sz w:val="32"/>
          <w:szCs w:val="32"/>
          <w:rtl/>
        </w:rPr>
        <w:t xml:space="preserve">السياقية، وهي نوع من المعاجم الخاصة، ولذا فإنه لم يتحر الدّقة في تحديد </w:t>
      </w:r>
      <w:r w:rsidRPr="00EF254F">
        <w:rPr>
          <w:rFonts w:ascii="Traditional Arabic" w:hAnsi="Traditional Arabic" w:cs="Traditional Arabic"/>
          <w:color w:val="000000" w:themeColor="text1"/>
          <w:sz w:val="32"/>
          <w:szCs w:val="32"/>
          <w:rtl/>
        </w:rPr>
        <w:lastRenderedPageBreak/>
        <w:t xml:space="preserve">الجذور، واكتفي بذكر أشهر حروف الكلمة وإن لم يكن بعضها من </w:t>
      </w:r>
      <w:proofErr w:type="gramStart"/>
      <w:r w:rsidRPr="00EF254F">
        <w:rPr>
          <w:rFonts w:ascii="Traditional Arabic" w:hAnsi="Traditional Arabic" w:cs="Traditional Arabic"/>
          <w:color w:val="000000" w:themeColor="text1"/>
          <w:sz w:val="32"/>
          <w:szCs w:val="32"/>
          <w:rtl/>
        </w:rPr>
        <w:t>الأصول .</w:t>
      </w:r>
      <w:proofErr w:type="gramEnd"/>
      <w:r w:rsidRPr="00EF254F">
        <w:rPr>
          <w:rFonts w:ascii="Traditional Arabic" w:hAnsi="Traditional Arabic" w:cs="Traditional Arabic"/>
          <w:color w:val="000000" w:themeColor="text1"/>
          <w:sz w:val="32"/>
          <w:szCs w:val="32"/>
          <w:rtl/>
        </w:rPr>
        <w:t xml:space="preserve"> ومع هذا فإن مراعاة الدقة في تحديد الجذور أجدر وأليق به </w:t>
      </w:r>
    </w:p>
    <w:p w14:paraId="13121A40" w14:textId="77777777" w:rsidR="007E0362" w:rsidRPr="00EF254F" w:rsidRDefault="007E0362" w:rsidP="00076F6C">
      <w:pPr>
        <w:spacing w:before="240"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Arial Unicode MS" w:hAnsi="Traditional Arabic" w:cs="Traditional Arabic"/>
          <w:color w:val="000000" w:themeColor="text1"/>
          <w:sz w:val="32"/>
          <w:szCs w:val="32"/>
          <w:rtl/>
        </w:rPr>
        <w:t xml:space="preserve">      </w:t>
      </w:r>
      <w:r w:rsidRPr="00EF254F">
        <w:rPr>
          <w:rFonts w:ascii="Traditional Arabic" w:eastAsia="Arial Unicode MS" w:hAnsi="Traditional Arabic" w:cs="Traditional Arabic"/>
          <w:b/>
          <w:bCs/>
          <w:color w:val="000000" w:themeColor="text1"/>
          <w:sz w:val="32"/>
          <w:szCs w:val="32"/>
          <w:rtl/>
        </w:rPr>
        <w:t>وخلاصة القول</w:t>
      </w:r>
      <w:r w:rsidRPr="00EF254F">
        <w:rPr>
          <w:rFonts w:ascii="Traditional Arabic" w:eastAsia="Arial Unicode MS" w:hAnsi="Traditional Arabic" w:cs="Traditional Arabic"/>
          <w:color w:val="000000" w:themeColor="text1"/>
          <w:sz w:val="32"/>
          <w:szCs w:val="32"/>
          <w:rtl/>
        </w:rPr>
        <w:t xml:space="preserve"> </w:t>
      </w:r>
      <w:r w:rsidRPr="00EF254F">
        <w:rPr>
          <w:rFonts w:ascii="Traditional Arabic" w:eastAsia="Arial Unicode MS" w:hAnsi="Traditional Arabic" w:cs="Traditional Arabic"/>
          <w:b/>
          <w:bCs/>
          <w:color w:val="000000" w:themeColor="text1"/>
          <w:sz w:val="32"/>
          <w:szCs w:val="32"/>
          <w:rtl/>
        </w:rPr>
        <w:t>وصفوته</w:t>
      </w:r>
      <w:r w:rsidRPr="00EF254F">
        <w:rPr>
          <w:rFonts w:ascii="Traditional Arabic" w:eastAsia="Arial Unicode MS" w:hAnsi="Traditional Arabic" w:cs="Traditional Arabic"/>
          <w:color w:val="000000" w:themeColor="text1"/>
          <w:sz w:val="32"/>
          <w:szCs w:val="32"/>
          <w:rtl/>
        </w:rPr>
        <w:t xml:space="preserve">، فإن النّسق </w:t>
      </w:r>
      <w:proofErr w:type="spellStart"/>
      <w:r w:rsidRPr="00EF254F">
        <w:rPr>
          <w:rFonts w:ascii="Traditional Arabic" w:eastAsia="Arial Unicode MS" w:hAnsi="Traditional Arabic" w:cs="Traditional Arabic"/>
          <w:color w:val="000000" w:themeColor="text1"/>
          <w:sz w:val="32"/>
          <w:szCs w:val="32"/>
          <w:rtl/>
        </w:rPr>
        <w:t>السِّياقي</w:t>
      </w:r>
      <w:proofErr w:type="spellEnd"/>
      <w:r w:rsidRPr="00EF254F">
        <w:rPr>
          <w:rFonts w:ascii="Traditional Arabic" w:eastAsia="Arial Unicode MS" w:hAnsi="Traditional Arabic" w:cs="Traditional Arabic"/>
          <w:color w:val="000000" w:themeColor="text1"/>
          <w:sz w:val="32"/>
          <w:szCs w:val="32"/>
          <w:rtl/>
        </w:rPr>
        <w:t xml:space="preserve"> للخطاب الاستعاري في المعجم العربي بطبيعته نسقا مفتوحا على التداول والاستعمال القراءة والتأويل وبناء الدلالة، وهي قراءات تفرضها البنية العميقة للغة وتتعلق بالكلام وبالمثال والاستعارات والمجازات... وبالقارئ معا، فحينما نؤول خطابا استعاريا فإننا نحاول تفكيكه ثم في محاولة بنائه من جديد، وإخراجه من دائرة المعجم  وفي هذه العملية نحاول اقتفاء أثر اللسان العربي والكلام العربي المجازي الرفيع الدرجة الذي أولى عناصر الواقع كنسق "</w:t>
      </w:r>
      <w:proofErr w:type="spellStart"/>
      <w:r w:rsidRPr="00EF254F">
        <w:rPr>
          <w:rFonts w:ascii="Traditional Arabic" w:eastAsia="Arial Unicode MS" w:hAnsi="Traditional Arabic" w:cs="Traditional Arabic"/>
          <w:b/>
          <w:bCs/>
          <w:color w:val="000000" w:themeColor="text1"/>
          <w:sz w:val="32"/>
          <w:szCs w:val="32"/>
          <w:rtl/>
        </w:rPr>
        <w:t>سيميوثقافي</w:t>
      </w:r>
      <w:proofErr w:type="spellEnd"/>
      <w:r w:rsidRPr="00EF254F">
        <w:rPr>
          <w:rFonts w:ascii="Traditional Arabic" w:eastAsia="Arial Unicode MS" w:hAnsi="Traditional Arabic" w:cs="Traditional Arabic"/>
          <w:color w:val="000000" w:themeColor="text1"/>
          <w:sz w:val="32"/>
          <w:szCs w:val="32"/>
          <w:rtl/>
        </w:rPr>
        <w:t>" يخضع نسيج المعجم ويمنحه دلالة ما، سوف ترتبط بهذا النسق، الذي يمثل موسوعة للخطابات الاستعارية التي يفترض أن تكون مشتركة بين المعجم وفوق المعجم حتى يتم التواصل الجمالي والإبداع في اللغة عبر ا</w:t>
      </w:r>
      <w:r w:rsidRPr="00EF254F">
        <w:rPr>
          <w:rFonts w:ascii="Traditional Arabic" w:eastAsiaTheme="minorEastAsia" w:hAnsi="Traditional Arabic" w:cs="Traditional Arabic"/>
          <w:color w:val="000000" w:themeColor="text1"/>
          <w:sz w:val="32"/>
          <w:szCs w:val="32"/>
          <w:rtl/>
        </w:rPr>
        <w:t>لمجاز</w:t>
      </w:r>
      <w:r w:rsidRPr="00EF254F">
        <w:rPr>
          <w:rFonts w:ascii="Traditional Arabic" w:eastAsiaTheme="minorEastAsia" w:hAnsi="Traditional Arabic" w:cs="Traditional Arabic"/>
          <w:color w:val="000000" w:themeColor="text1"/>
          <w:sz w:val="32"/>
          <w:szCs w:val="32"/>
          <w:rtl/>
          <w:lang w:bidi="ar-DZ"/>
        </w:rPr>
        <w:t>.</w:t>
      </w:r>
    </w:p>
    <w:p w14:paraId="3885D574" w14:textId="77777777" w:rsidR="007E0362" w:rsidRPr="00EF254F" w:rsidRDefault="007E0362" w:rsidP="00076F6C">
      <w:pPr>
        <w:spacing w:before="240"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rPr>
        <w:t xml:space="preserve">    وخِتاما، فإنَّ هذا البحث الذي بين أيديكم عصارة فِكري اللغوي، وثمرة جهود سنوات عدة ومعاناة طويلة، أرجو بها مخلصًةً أنْ أكون قدَّمت لمعجمنا العربي ما يُضِيء له الطريقَ إلى مزيد من التطور، </w:t>
      </w:r>
    </w:p>
    <w:p w14:paraId="015A9292" w14:textId="77777777" w:rsidR="007E0362" w:rsidRPr="00EF254F" w:rsidRDefault="007E0362" w:rsidP="00076F6C">
      <w:pPr>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tl/>
        </w:rPr>
        <w:t xml:space="preserve">      ولقد قرأت رسالتي هذه على سبيل المراجعة عدَّة مرات، وفي كلِّ مرَّة كنتُ أغيِّر وأبدِّل، وأزيد وأنقص، وأقدِّم وأؤخِّر، أجبر نقْصًا هنا، وأضيف رأْيًا هناك، وهكذا لو قرأتُها مائة مرة، لفعلتُ ذلك في كلِّ مرة، فالنقص من صفات البشر، والكمال لله وحدَه، </w:t>
      </w:r>
      <w:r w:rsidRPr="00EF254F">
        <w:rPr>
          <w:rFonts w:ascii="Traditional Arabic" w:hAnsi="Traditional Arabic" w:cs="Traditional Arabic"/>
          <w:b/>
          <w:bCs/>
          <w:color w:val="000000" w:themeColor="text1"/>
          <w:sz w:val="32"/>
          <w:szCs w:val="32"/>
        </w:rPr>
        <w:sym w:font="AGA Arabesque" w:char="F029"/>
      </w:r>
      <w:r w:rsidRPr="00EF254F">
        <w:rPr>
          <w:rFonts w:ascii="Traditional Arabic" w:hAnsi="Traditional Arabic" w:cs="Traditional Arabic"/>
          <w:b/>
          <w:bCs/>
          <w:color w:val="000000" w:themeColor="text1"/>
          <w:sz w:val="32"/>
          <w:szCs w:val="32"/>
          <w:rtl/>
        </w:rPr>
        <w:t>وفوق كلِّ ذي عِلْم عليم</w:t>
      </w:r>
      <w:r w:rsidRPr="00EF254F">
        <w:rPr>
          <w:rFonts w:ascii="Traditional Arabic" w:hAnsi="Traditional Arabic" w:cs="Traditional Arabic"/>
          <w:color w:val="000000" w:themeColor="text1"/>
          <w:sz w:val="32"/>
          <w:szCs w:val="32"/>
        </w:rPr>
        <w:sym w:font="AGA Arabesque" w:char="F028"/>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21"/>
      </w:r>
      <w:r w:rsidRPr="00EF254F">
        <w:rPr>
          <w:rFonts w:ascii="Traditional Arabic" w:hAnsi="Traditional Arabic" w:cs="Traditional Arabic"/>
          <w:color w:val="000000" w:themeColor="text1"/>
          <w:sz w:val="32"/>
          <w:szCs w:val="32"/>
          <w:vertAlign w:val="superscript"/>
          <w:rtl/>
        </w:rPr>
        <w:t>)</w:t>
      </w:r>
    </w:p>
    <w:p w14:paraId="0AB58CD6" w14:textId="77777777" w:rsidR="007E0362" w:rsidRPr="00EF254F" w:rsidRDefault="007E0362" w:rsidP="00076F6C">
      <w:pPr>
        <w:shd w:val="clear" w:color="auto" w:fill="FFFFFF" w:themeFill="background1"/>
        <w:spacing w:before="24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xml:space="preserve">   ونسأل الله العلي العظيم أن ينفعنا بما علَّمنا، وأنْ يعلمنا ما ينفعنا، وأن يزيدنا عِلمًا؛ إنَّه سميع مجيب. و </w:t>
      </w:r>
      <w:r w:rsidRPr="00EF254F">
        <w:rPr>
          <w:rFonts w:ascii="Traditional Arabic" w:hAnsi="Traditional Arabic" w:cs="Traditional Arabic"/>
          <w:b/>
          <w:bCs/>
          <w:color w:val="000000" w:themeColor="text1"/>
          <w:sz w:val="32"/>
          <w:szCs w:val="32"/>
        </w:rPr>
        <w:sym w:font="AGA Arabesque" w:char="F029"/>
      </w:r>
      <w:r w:rsidRPr="00EF254F">
        <w:rPr>
          <w:rFonts w:ascii="Traditional Arabic" w:hAnsi="Traditional Arabic" w:cs="Traditional Arabic"/>
          <w:color w:val="000000" w:themeColor="text1"/>
          <w:sz w:val="32"/>
          <w:szCs w:val="32"/>
          <w:rtl/>
        </w:rPr>
        <w:t>الحمد لله رب العالمين</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Pr>
        <w:sym w:font="AGA Arabesque" w:char="F028"/>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22"/>
      </w:r>
      <w:r w:rsidRPr="00EF254F">
        <w:rPr>
          <w:rFonts w:ascii="Traditional Arabic" w:hAnsi="Traditional Arabic" w:cs="Traditional Arabic"/>
          <w:color w:val="000000" w:themeColor="text1"/>
          <w:sz w:val="32"/>
          <w:szCs w:val="32"/>
          <w:vertAlign w:val="superscript"/>
          <w:rtl/>
        </w:rPr>
        <w:t>)</w:t>
      </w:r>
    </w:p>
    <w:p w14:paraId="71E89E25" w14:textId="77777777" w:rsidR="00BA7B7A" w:rsidRPr="00EF254F" w:rsidRDefault="00BA7B7A" w:rsidP="00076F6C">
      <w:pPr>
        <w:shd w:val="clear" w:color="auto" w:fill="FFFFFF" w:themeFill="background1"/>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Pr>
        <w:br w:type="page"/>
      </w:r>
    </w:p>
    <w:p w14:paraId="0407E3D3" w14:textId="77777777" w:rsidR="00BA7B7A" w:rsidRPr="00EF254F" w:rsidRDefault="00BA7B7A" w:rsidP="00076F6C">
      <w:pPr>
        <w:shd w:val="clear" w:color="auto" w:fill="FFFFFF" w:themeFill="background1"/>
        <w:jc w:val="both"/>
        <w:rPr>
          <w:rFonts w:ascii="Traditional Arabic" w:hAnsi="Traditional Arabic" w:cs="Traditional Arabic"/>
          <w:color w:val="000000" w:themeColor="text1"/>
          <w:sz w:val="32"/>
          <w:szCs w:val="32"/>
          <w:rtl/>
        </w:rPr>
      </w:pPr>
      <w:r w:rsidRPr="00EF254F">
        <w:rPr>
          <w:rFonts w:ascii="Traditional Arabic" w:hAnsi="Traditional Arabic" w:cs="Traditional Arabic"/>
          <w:color w:val="000000" w:themeColor="text1"/>
          <w:sz w:val="32"/>
          <w:szCs w:val="32"/>
        </w:rPr>
        <w:lastRenderedPageBreak/>
        <w:br w:type="page"/>
      </w:r>
    </w:p>
    <w:p w14:paraId="3DBBC096" w14:textId="77777777" w:rsidR="00A2592B" w:rsidRPr="00EF254F" w:rsidRDefault="00A2592B">
      <w:pPr>
        <w:bidi w:val="0"/>
        <w:jc w:val="both"/>
        <w:rPr>
          <w:rFonts w:ascii="Traditional Arabic" w:hAnsi="Traditional Arabic" w:cs="Traditional Arabic"/>
          <w:color w:val="000000" w:themeColor="text1"/>
          <w:sz w:val="32"/>
          <w:szCs w:val="32"/>
          <w:lang w:val="en-US"/>
        </w:rPr>
      </w:pPr>
    </w:p>
    <w:p w14:paraId="66D81767" w14:textId="77777777" w:rsidR="00A2592B" w:rsidRPr="00EF254F" w:rsidRDefault="00A2592B" w:rsidP="00A2592B">
      <w:pPr>
        <w:spacing w:line="360" w:lineRule="auto"/>
        <w:ind w:firstLine="566"/>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hint="cs"/>
          <w:color w:val="000000" w:themeColor="text1"/>
          <w:sz w:val="32"/>
          <w:szCs w:val="32"/>
          <w:rtl/>
          <w:lang w:bidi="ar-DZ"/>
        </w:rPr>
        <w:t>تعتقد "الباحثة</w:t>
      </w:r>
      <w:r w:rsidRPr="00EF254F">
        <w:rPr>
          <w:rFonts w:ascii="Traditional Arabic" w:hAnsi="Traditional Arabic" w:cs="Traditional Arabic" w:hint="cs"/>
          <w:b/>
          <w:bCs/>
          <w:color w:val="000000" w:themeColor="text1"/>
          <w:sz w:val="32"/>
          <w:szCs w:val="32"/>
          <w:rtl/>
          <w:lang w:bidi="ar-DZ"/>
        </w:rPr>
        <w:t>"</w:t>
      </w:r>
      <w:r w:rsidRPr="00EF254F">
        <w:rPr>
          <w:rFonts w:ascii="Traditional Arabic" w:hAnsi="Traditional Arabic" w:cs="Traditional Arabic" w:hint="cs"/>
          <w:color w:val="000000" w:themeColor="text1"/>
          <w:sz w:val="32"/>
          <w:szCs w:val="32"/>
          <w:rtl/>
          <w:lang w:bidi="ar-DZ"/>
        </w:rPr>
        <w:t xml:space="preserve"> أنه من غير اللّائق في نـهاية هذا البحث الأكاديمي، أن تضع خاتمة لموضوع هذه الدّراسة الحيّة (حتى وإن لم تكن دراسة كاملة، أو تتصف بصفات التّمام العلمي، بل حتى وإن لم تـكـن ناجحة </w:t>
      </w:r>
      <w:r w:rsidRPr="00EF254F">
        <w:rPr>
          <w:rFonts w:ascii="Traditional Arabic" w:hAnsi="Traditional Arabic" w:cs="Traditional Arabic" w:hint="cs"/>
          <w:b/>
          <w:bCs/>
          <w:color w:val="000000" w:themeColor="text1"/>
          <w:sz w:val="32"/>
          <w:szCs w:val="32"/>
          <w:rtl/>
          <w:lang w:bidi="ar-DZ"/>
        </w:rPr>
        <w:t>بالضرورة</w:t>
      </w:r>
      <w:r w:rsidRPr="00EF254F">
        <w:rPr>
          <w:rFonts w:ascii="Traditional Arabic" w:hAnsi="Traditional Arabic" w:cs="Traditional Arabic" w:hint="cs"/>
          <w:color w:val="000000" w:themeColor="text1"/>
          <w:sz w:val="32"/>
          <w:szCs w:val="32"/>
          <w:rtl/>
          <w:lang w:bidi="ar-DZ"/>
        </w:rPr>
        <w:t>)، وبخاصة أنها عالجت في صلبها موضوع</w:t>
      </w:r>
      <w:r w:rsidRPr="00EF254F">
        <w:rPr>
          <w:rFonts w:ascii="Traditional Arabic" w:hAnsi="Traditional Arabic" w:cs="Traditional Arabic"/>
          <w:color w:val="000000" w:themeColor="text1"/>
          <w:sz w:val="32"/>
          <w:szCs w:val="32"/>
          <w:lang w:bidi="ar-DZ"/>
        </w:rPr>
        <w:t xml:space="preserve"> </w:t>
      </w:r>
      <w:r w:rsidRPr="00EF254F">
        <w:rPr>
          <w:rFonts w:ascii="Traditional Arabic" w:hAnsi="Traditional Arabic" w:cs="Traditional Arabic" w:hint="cs"/>
          <w:color w:val="000000" w:themeColor="text1"/>
          <w:sz w:val="32"/>
          <w:szCs w:val="32"/>
          <w:rtl/>
          <w:lang w:bidi="ar-DZ"/>
        </w:rPr>
        <w:t xml:space="preserve">يندرج تحت خانة قضايا اللسانيات الصميمة، وهو موضوع حَيٌّ مفعمٌ بالنَّشاط العَلمي والتساؤلات التي لا تزال قيد الدراسة، حيث تتشابك فيه فروع الدرس اللساني برمتها، من معجم، وبلاغة، وأسلوبية، ودلالة، وصرف والاستعارة، والنحو... وباختصار </w:t>
      </w:r>
    </w:p>
    <w:p w14:paraId="0B06AD40" w14:textId="77777777" w:rsidR="00A2592B" w:rsidRPr="00EF254F" w:rsidRDefault="00A2592B" w:rsidP="00A2592B">
      <w:pPr>
        <w:spacing w:line="360" w:lineRule="auto"/>
        <w:ind w:firstLine="566"/>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وقد حاول في فكرته الأساس أن يعالج  "</w:t>
      </w:r>
      <w:r w:rsidRPr="00EF254F">
        <w:rPr>
          <w:rFonts w:ascii="Traditional Arabic" w:hAnsi="Traditional Arabic" w:cs="Traditional Arabic" w:hint="cs"/>
          <w:b/>
          <w:bCs/>
          <w:color w:val="000000" w:themeColor="text1"/>
          <w:sz w:val="32"/>
          <w:szCs w:val="32"/>
          <w:rtl/>
          <w:lang w:bidi="ar-DZ"/>
        </w:rPr>
        <w:t>مسألة الاستعارة"</w:t>
      </w:r>
      <w:r w:rsidRPr="00EF254F">
        <w:rPr>
          <w:rFonts w:ascii="Traditional Arabic" w:hAnsi="Traditional Arabic" w:cs="Traditional Arabic" w:hint="cs"/>
          <w:color w:val="000000" w:themeColor="text1"/>
          <w:sz w:val="32"/>
          <w:szCs w:val="32"/>
          <w:rtl/>
          <w:lang w:bidi="ar-DZ"/>
        </w:rPr>
        <w:t xml:space="preserve"> ودورها في </w:t>
      </w:r>
      <w:r w:rsidRPr="00EF254F">
        <w:rPr>
          <w:rFonts w:ascii="Traditional Arabic" w:hAnsi="Traditional Arabic" w:cs="Traditional Arabic" w:hint="cs"/>
          <w:b/>
          <w:bCs/>
          <w:color w:val="000000" w:themeColor="text1"/>
          <w:sz w:val="32"/>
          <w:szCs w:val="32"/>
          <w:rtl/>
          <w:lang w:bidi="ar-DZ"/>
        </w:rPr>
        <w:t>التوليد الدلالي</w:t>
      </w:r>
      <w:r w:rsidRPr="00EF254F">
        <w:rPr>
          <w:rFonts w:ascii="Traditional Arabic" w:hAnsi="Traditional Arabic" w:cs="Traditional Arabic" w:hint="cs"/>
          <w:color w:val="000000" w:themeColor="text1"/>
          <w:sz w:val="32"/>
          <w:szCs w:val="32"/>
          <w:rtl/>
          <w:lang w:bidi="ar-DZ"/>
        </w:rPr>
        <w:t xml:space="preserve"> والمقصود بالتوليد هنا هو إنتاج معان جديدة لألفاظ قديمة، من خلال دلالة الجملة ودلالة السياق، ومن زوايا تناولها في الدرس اللساني، ومن حيث كونها نشاط لغوي متغلغل في طبيعة اللسان البشري، وذلك ضمن خضم تحولات دراستها الكبرى، ومن ثمة سعت الباحثة للربط بين معجم أساس البلاغة، وبين موضوع </w:t>
      </w:r>
      <w:r w:rsidRPr="00EF254F">
        <w:rPr>
          <w:rFonts w:ascii="Traditional Arabic" w:hAnsi="Traditional Arabic" w:cs="Traditional Arabic" w:hint="cs"/>
          <w:b/>
          <w:bCs/>
          <w:color w:val="000000" w:themeColor="text1"/>
          <w:sz w:val="32"/>
          <w:szCs w:val="32"/>
          <w:rtl/>
          <w:lang w:bidi="ar-DZ"/>
        </w:rPr>
        <w:t>الاستعارة</w:t>
      </w:r>
      <w:r w:rsidRPr="00EF254F">
        <w:rPr>
          <w:rFonts w:ascii="Traditional Arabic" w:hAnsi="Traditional Arabic" w:cs="Traditional Arabic" w:hint="cs"/>
          <w:color w:val="000000" w:themeColor="text1"/>
          <w:sz w:val="32"/>
          <w:szCs w:val="32"/>
          <w:rtl/>
          <w:lang w:bidi="ar-DZ"/>
        </w:rPr>
        <w:t xml:space="preserve"> من خلال اعتماد دورها في "</w:t>
      </w:r>
      <w:r w:rsidRPr="00EF254F">
        <w:rPr>
          <w:rFonts w:ascii="Traditional Arabic" w:hAnsi="Traditional Arabic" w:cs="Traditional Arabic" w:hint="cs"/>
          <w:b/>
          <w:bCs/>
          <w:color w:val="000000" w:themeColor="text1"/>
          <w:sz w:val="32"/>
          <w:szCs w:val="32"/>
          <w:rtl/>
          <w:lang w:bidi="ar-DZ"/>
        </w:rPr>
        <w:t>توليد الدلالة"</w:t>
      </w:r>
      <w:r w:rsidRPr="00EF254F">
        <w:rPr>
          <w:rFonts w:ascii="Traditional Arabic" w:hAnsi="Traditional Arabic" w:cs="Traditional Arabic" w:hint="cs"/>
          <w:color w:val="000000" w:themeColor="text1"/>
          <w:sz w:val="32"/>
          <w:szCs w:val="32"/>
          <w:rtl/>
          <w:lang w:bidi="ar-DZ"/>
        </w:rPr>
        <w:t xml:space="preserve"> وإعادة إنتاج معان جديدة، وهو ما تدعو إليه فكرة التوليد في اللغة التي يرى أصحابها وعلى رأسهم</w:t>
      </w:r>
      <w:r w:rsidRPr="00EF254F">
        <w:rPr>
          <w:rFonts w:ascii="Traditional Arabic" w:hAnsi="Traditional Arabic" w:cs="Traditional Arabic" w:hint="cs"/>
          <w:b/>
          <w:bCs/>
          <w:color w:val="000000" w:themeColor="text1"/>
          <w:sz w:val="32"/>
          <w:szCs w:val="32"/>
          <w:rtl/>
          <w:lang w:bidi="ar-DZ"/>
        </w:rPr>
        <w:t xml:space="preserve"> صاحب كتاب: المولد: أن الفكرة تنبع</w:t>
      </w:r>
      <w:r w:rsidRPr="00EF254F">
        <w:rPr>
          <w:rFonts w:ascii="Traditional Arabic" w:hAnsi="Traditional Arabic" w:cs="Traditional Arabic" w:hint="cs"/>
          <w:color w:val="000000" w:themeColor="text1"/>
          <w:sz w:val="32"/>
          <w:szCs w:val="32"/>
          <w:rtl/>
          <w:lang w:bidi="ar-DZ"/>
        </w:rPr>
        <w:t xml:space="preserve"> من أساس لغوي محض، وعلى هذا الأساس قامت فكرة التوليد في اللغة ككل، وفي المعجم بشكل جزئي ، ومن ثمة جاءت فكرة موضوع هذا البحث، في محاولة للربط بين عناصر الدرس اللساني القديم، وما تمليه معطيات الدراسات اللسانيات الحديثة، ولذلك تم اعتماد مدونة معجم "</w:t>
      </w:r>
      <w:r w:rsidRPr="00EF254F">
        <w:rPr>
          <w:rFonts w:ascii="Traditional Arabic" w:hAnsi="Traditional Arabic" w:cs="Traditional Arabic" w:hint="cs"/>
          <w:b/>
          <w:bCs/>
          <w:color w:val="000000" w:themeColor="text1"/>
          <w:sz w:val="32"/>
          <w:szCs w:val="32"/>
          <w:rtl/>
          <w:lang w:bidi="ar-DZ"/>
        </w:rPr>
        <w:t>أساس البلاغة"</w:t>
      </w:r>
      <w:r w:rsidRPr="00EF254F">
        <w:rPr>
          <w:rFonts w:ascii="Traditional Arabic" w:hAnsi="Traditional Arabic" w:cs="Traditional Arabic" w:hint="cs"/>
          <w:color w:val="000000" w:themeColor="text1"/>
          <w:sz w:val="32"/>
          <w:szCs w:val="32"/>
          <w:rtl/>
          <w:lang w:bidi="ar-DZ"/>
        </w:rPr>
        <w:t xml:space="preserve"> لأنها تحمل من المقومات قربا لفكرة المجاز والاستعمال المجازي للغة، هو </w:t>
      </w:r>
      <w:r w:rsidRPr="00EF254F">
        <w:rPr>
          <w:rFonts w:ascii="Traditional Arabic" w:hAnsi="Traditional Arabic" w:cs="Traditional Arabic" w:hint="cs"/>
          <w:strike/>
          <w:color w:val="000000" w:themeColor="text1"/>
          <w:sz w:val="32"/>
          <w:szCs w:val="32"/>
          <w:rtl/>
          <w:lang w:bidi="ar-DZ"/>
        </w:rPr>
        <w:t xml:space="preserve">أنسب مدونة لمعالجة </w:t>
      </w:r>
    </w:p>
    <w:p w14:paraId="1A313A22" w14:textId="77777777" w:rsidR="00A2592B" w:rsidRPr="00EF254F" w:rsidRDefault="00A2592B" w:rsidP="00A2592B">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تماما كما تعتقد</w:t>
      </w:r>
      <w:r w:rsidRPr="00EF254F">
        <w:rPr>
          <w:rFonts w:ascii="Traditional Arabic" w:hAnsi="Traditional Arabic" w:cs="Traditional Arabic"/>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 xml:space="preserve"> أيضا- أنه من غير المجدي نفعا وضع نتائج بحث نهائية تكون بمثابة تحصيل حاصل لهذه الدراسة في الحقبة الراهنة  </w:t>
      </w:r>
      <w:r w:rsidRPr="00EF254F">
        <w:rPr>
          <w:rFonts w:ascii="Traditional Arabic" w:hAnsi="Traditional Arabic" w:cs="Traditional Arabic"/>
          <w:color w:val="000000" w:themeColor="text1"/>
          <w:sz w:val="32"/>
          <w:szCs w:val="32"/>
          <w:rtl/>
          <w:lang w:bidi="ar-DZ"/>
        </w:rPr>
        <w:t>–</w:t>
      </w:r>
      <w:r w:rsidRPr="00EF254F">
        <w:rPr>
          <w:rFonts w:ascii="Traditional Arabic" w:hAnsi="Traditional Arabic" w:cs="Traditional Arabic" w:hint="cs"/>
          <w:color w:val="000000" w:themeColor="text1"/>
          <w:sz w:val="32"/>
          <w:szCs w:val="32"/>
          <w:rtl/>
          <w:lang w:bidi="ar-DZ"/>
        </w:rPr>
        <w:t xml:space="preserve"> مثلما كان واجبًا على الدوام في كل البحوث الأكاديمية- وليس ذلك على سبيل الخلاف للمعمول به دوما في الرسائل الجامعية، أو الشذوذ عن المألوف المتداول... في الأطروحات العلمية والأبحاث الأكاديمية الجامعية، ورسائل التخرج...، فجميع الأطر العامة التي اطلعت عليها في أعمال هذه الـحقبة </w:t>
      </w:r>
      <w:r w:rsidRPr="00EF254F">
        <w:rPr>
          <w:rFonts w:ascii="Traditional Arabic" w:hAnsi="Traditional Arabic" w:cs="Traditional Arabic" w:hint="cs"/>
          <w:color w:val="000000" w:themeColor="text1"/>
          <w:sz w:val="32"/>
          <w:szCs w:val="32"/>
          <w:rtl/>
          <w:lang w:bidi="ar-DZ"/>
        </w:rPr>
        <w:lastRenderedPageBreak/>
        <w:t>اللسانية من التراث والمحدثين؛ والتي تنوف قرنًا من الزمن العلمي والإنتاج اللساني، سوف تُظهر المزيد من النتائج والمؤلفات العلمية التي ولربما تضطرنا إلى إعادة النظر فيما قلناه؛ وذلك بالنسبة للباحثة كإطار شخصي على الأقل؛ وذلك أمام الأفكار اللسانية الجديدة التي ما تنفك ظهورا إلى الساحة العلمية، وبهذا التخطيط أظن أنه من المناسب جدا أن اختم هذا البحث، بتجميع بعض المعلومات التي كانت عماد الفكر هذا البحث، وقوام رحلته العلمية اللسانية في ه</w:t>
      </w:r>
      <w:r w:rsidRPr="00EF254F">
        <w:rPr>
          <w:rFonts w:ascii="Traditional Arabic" w:hAnsi="Traditional Arabic" w:cs="Traditional Arabic" w:hint="cs"/>
          <w:b/>
          <w:bCs/>
          <w:color w:val="000000" w:themeColor="text1"/>
          <w:sz w:val="32"/>
          <w:szCs w:val="32"/>
          <w:rtl/>
          <w:lang w:bidi="ar-DZ"/>
        </w:rPr>
        <w:t>ذه الدراسة</w:t>
      </w:r>
      <w:r w:rsidRPr="00EF254F">
        <w:rPr>
          <w:rFonts w:ascii="Traditional Arabic" w:hAnsi="Traditional Arabic" w:cs="Traditional Arabic" w:hint="cs"/>
          <w:color w:val="000000" w:themeColor="text1"/>
          <w:sz w:val="32"/>
          <w:szCs w:val="32"/>
          <w:rtl/>
          <w:lang w:bidi="ar-DZ"/>
        </w:rPr>
        <w:t xml:space="preserve"> لتكون بمثابة ملخص عام ومحاور عامة تحوي خلاصة النتائج المتوصل إليها:</w:t>
      </w:r>
    </w:p>
    <w:p w14:paraId="6D8FE192" w14:textId="77777777" w:rsidR="00A2592B" w:rsidRPr="00EF254F" w:rsidRDefault="00A2592B" w:rsidP="00A2592B">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hint="cs"/>
          <w:color w:val="000000" w:themeColor="text1"/>
          <w:sz w:val="32"/>
          <w:szCs w:val="32"/>
          <w:rtl/>
          <w:lang w:bidi="ar-DZ"/>
        </w:rPr>
        <w:t xml:space="preserve">    ولعلني مرغمة على تقسيمها إلى جزئين [جزء خاص بالجانب النظري، وجزء خاص بالجانب التطبيقي</w:t>
      </w:r>
      <w:proofErr w:type="gramStart"/>
      <w:r w:rsidRPr="00EF254F">
        <w:rPr>
          <w:rFonts w:ascii="Traditional Arabic" w:hAnsi="Traditional Arabic" w:cs="Traditional Arabic" w:hint="cs"/>
          <w:color w:val="000000" w:themeColor="text1"/>
          <w:sz w:val="32"/>
          <w:szCs w:val="32"/>
          <w:rtl/>
          <w:lang w:bidi="ar-DZ"/>
        </w:rPr>
        <w:t>] ،</w:t>
      </w:r>
      <w:proofErr w:type="gramEnd"/>
      <w:r w:rsidRPr="00EF254F">
        <w:rPr>
          <w:rFonts w:ascii="Traditional Arabic" w:hAnsi="Traditional Arabic" w:cs="Traditional Arabic" w:hint="cs"/>
          <w:color w:val="000000" w:themeColor="text1"/>
          <w:sz w:val="32"/>
          <w:szCs w:val="32"/>
          <w:rtl/>
          <w:lang w:bidi="ar-DZ"/>
        </w:rPr>
        <w:t xml:space="preserve"> ولعل أول النقاط التي أحبذ الحديث عنها تلك التي تتعلق بالقسم الخاص بالجانب النظري، وذلك احتراما </w:t>
      </w:r>
      <w:proofErr w:type="spellStart"/>
      <w:r w:rsidRPr="00EF254F">
        <w:rPr>
          <w:rFonts w:ascii="Traditional Arabic" w:hAnsi="Traditional Arabic" w:cs="Traditional Arabic" w:hint="cs"/>
          <w:color w:val="000000" w:themeColor="text1"/>
          <w:sz w:val="32"/>
          <w:szCs w:val="32"/>
          <w:rtl/>
          <w:lang w:bidi="ar-DZ"/>
        </w:rPr>
        <w:t>لترتتيب</w:t>
      </w:r>
      <w:proofErr w:type="spellEnd"/>
      <w:r w:rsidRPr="00EF254F">
        <w:rPr>
          <w:rFonts w:ascii="Traditional Arabic" w:hAnsi="Traditional Arabic" w:cs="Traditional Arabic" w:hint="cs"/>
          <w:color w:val="000000" w:themeColor="text1"/>
          <w:sz w:val="32"/>
          <w:szCs w:val="32"/>
          <w:rtl/>
          <w:lang w:bidi="ar-DZ"/>
        </w:rPr>
        <w:t xml:space="preserve"> البحث من جهة، وللضرورة العلمية من جهة ثانية، حيث إن المعمول به تجميع الأفكار العلمية أولا، ثم يأتي الحديث عن المدونة العلمية المختارة للدراسة ثانيا هي:</w:t>
      </w:r>
    </w:p>
    <w:p w14:paraId="43CD9939" w14:textId="77777777" w:rsidR="00A2592B" w:rsidRPr="00EF254F" w:rsidRDefault="00A2592B" w:rsidP="00A2592B">
      <w:pPr>
        <w:spacing w:before="240" w:line="360" w:lineRule="auto"/>
        <w:ind w:left="360"/>
        <w:jc w:val="both"/>
        <w:rPr>
          <w:rFonts w:ascii="Traditional Arabic" w:hAnsi="Traditional Arabic" w:cs="Traditional Arabic"/>
          <w:b/>
          <w:bCs/>
          <w:color w:val="000000" w:themeColor="text1"/>
          <w:sz w:val="32"/>
          <w:szCs w:val="32"/>
          <w:rtl/>
          <w:lang w:bidi="ar-DZ"/>
        </w:rPr>
      </w:pPr>
      <w:r w:rsidRPr="00EF254F">
        <w:rPr>
          <w:rFonts w:ascii="Traditional Arabic" w:hAnsi="Traditional Arabic" w:cs="Traditional Arabic" w:hint="cs"/>
          <w:b/>
          <w:bCs/>
          <w:color w:val="000000" w:themeColor="text1"/>
          <w:sz w:val="32"/>
          <w:szCs w:val="32"/>
          <w:rtl/>
          <w:lang w:bidi="ar-DZ"/>
        </w:rPr>
        <w:t>أولا</w:t>
      </w:r>
      <w:r w:rsidRPr="00EF254F">
        <w:rPr>
          <w:rFonts w:ascii="Traditional Arabic" w:hAnsi="Traditional Arabic" w:cs="Traditional Arabic" w:hint="cs"/>
          <w:b/>
          <w:bCs/>
          <w:color w:val="000000" w:themeColor="text1"/>
          <w:sz w:val="36"/>
          <w:szCs w:val="36"/>
          <w:rtl/>
          <w:lang w:bidi="ar-DZ"/>
        </w:rPr>
        <w:t>/</w:t>
      </w:r>
      <w:r w:rsidRPr="00EF254F">
        <w:rPr>
          <w:rFonts w:ascii="Traditional Arabic" w:hAnsi="Traditional Arabic" w:cs="Traditional Arabic" w:hint="cs"/>
          <w:b/>
          <w:bCs/>
          <w:color w:val="000000" w:themeColor="text1"/>
          <w:sz w:val="32"/>
          <w:szCs w:val="32"/>
          <w:rtl/>
          <w:lang w:bidi="ar-DZ"/>
        </w:rPr>
        <w:t xml:space="preserve"> فيما يتعلق بالجانب النظري للبحث: </w:t>
      </w:r>
    </w:p>
    <w:p w14:paraId="417BEADC" w14:textId="77777777" w:rsidR="00A2592B" w:rsidRPr="00EF254F" w:rsidRDefault="00A2592B" w:rsidP="00A2592B">
      <w:pPr>
        <w:pStyle w:val="a8"/>
        <w:numPr>
          <w:ilvl w:val="0"/>
          <w:numId w:val="230"/>
        </w:numPr>
        <w:spacing w:line="360" w:lineRule="auto"/>
        <w:jc w:val="both"/>
        <w:rPr>
          <w:rFonts w:ascii="Traditional Arabic" w:hAnsi="Traditional Arabic"/>
          <w:b/>
          <w:bCs/>
          <w:color w:val="000000" w:themeColor="text1"/>
          <w:sz w:val="34"/>
          <w:szCs w:val="34"/>
          <w:lang w:bidi="ar-DZ"/>
        </w:rPr>
      </w:pPr>
      <w:r w:rsidRPr="00EF254F">
        <w:rPr>
          <w:rFonts w:ascii="Traditional Arabic" w:hAnsi="Traditional Arabic" w:hint="cs"/>
          <w:b/>
          <w:bCs/>
          <w:color w:val="000000" w:themeColor="text1"/>
          <w:sz w:val="34"/>
          <w:szCs w:val="34"/>
          <w:rtl/>
          <w:lang w:bidi="ar-DZ"/>
        </w:rPr>
        <w:t>مسألة المعنى بين الحقيقة والـمجـــاز:</w:t>
      </w:r>
    </w:p>
    <w:p w14:paraId="49EDDAE1" w14:textId="77777777" w:rsidR="00A2592B" w:rsidRPr="00EF254F" w:rsidRDefault="00A2592B" w:rsidP="00A2592B">
      <w:pPr>
        <w:spacing w:line="360" w:lineRule="auto"/>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b/>
          <w:bCs/>
          <w:color w:val="000000" w:themeColor="text1"/>
          <w:sz w:val="32"/>
          <w:szCs w:val="32"/>
          <w:lang w:bidi="ar-DZ"/>
        </w:rPr>
        <w:t xml:space="preserve">    </w:t>
      </w:r>
      <w:r w:rsidRPr="00EF254F">
        <w:rPr>
          <w:rFonts w:ascii="Traditional Arabic" w:hAnsi="Traditional Arabic" w:cs="Traditional Arabic" w:hint="cs"/>
          <w:b/>
          <w:bCs/>
          <w:color w:val="000000" w:themeColor="text1"/>
          <w:sz w:val="32"/>
          <w:szCs w:val="32"/>
          <w:rtl/>
          <w:lang w:bidi="ar-DZ"/>
        </w:rPr>
        <w:t>صفوة القول في هذا الباب أن المعنى ما أراده المتكلم</w:t>
      </w:r>
      <w:r w:rsidRPr="00EF254F">
        <w:rPr>
          <w:rFonts w:ascii="Traditional Arabic" w:hAnsi="Traditional Arabic" w:cs="Traditional Arabic" w:hint="cs"/>
          <w:color w:val="000000" w:themeColor="text1"/>
          <w:sz w:val="32"/>
          <w:szCs w:val="32"/>
          <w:rtl/>
          <w:lang w:bidi="ar-DZ"/>
        </w:rPr>
        <w:t xml:space="preserve">، أو الـمــرسل باعتبار الرسالة الكلامية أو غير الكلامية من </w:t>
      </w:r>
      <w:proofErr w:type="spellStart"/>
      <w:r w:rsidRPr="00EF254F">
        <w:rPr>
          <w:rFonts w:ascii="Traditional Arabic" w:hAnsi="Traditional Arabic" w:cs="Traditional Arabic" w:hint="cs"/>
          <w:color w:val="000000" w:themeColor="text1"/>
          <w:sz w:val="32"/>
          <w:szCs w:val="32"/>
          <w:rtl/>
          <w:lang w:bidi="ar-DZ"/>
        </w:rPr>
        <w:t>أشارية</w:t>
      </w:r>
      <w:proofErr w:type="spellEnd"/>
      <w:r w:rsidRPr="00EF254F">
        <w:rPr>
          <w:rFonts w:ascii="Traditional Arabic" w:hAnsi="Traditional Arabic" w:cs="Traditional Arabic" w:hint="cs"/>
          <w:color w:val="000000" w:themeColor="text1"/>
          <w:sz w:val="32"/>
          <w:szCs w:val="32"/>
          <w:rtl/>
          <w:lang w:bidi="ar-DZ"/>
        </w:rPr>
        <w:t xml:space="preserve"> أو إيمائية... أي القائل مهما كانت ظروف القول،... وأن الأساليب الكلامية هي التي توجه مستعمل اللغة</w:t>
      </w:r>
      <w:r w:rsidRPr="00EF254F">
        <w:rPr>
          <w:rFonts w:ascii="Traditional Arabic" w:hAnsi="Traditional Arabic" w:cs="Traditional Arabic" w:hint="cs"/>
          <w:b/>
          <w:bCs/>
          <w:color w:val="000000" w:themeColor="text1"/>
          <w:sz w:val="32"/>
          <w:szCs w:val="32"/>
          <w:rtl/>
          <w:lang w:bidi="ar-DZ"/>
        </w:rPr>
        <w:t xml:space="preserve"> </w:t>
      </w:r>
      <w:r w:rsidRPr="00EF254F">
        <w:rPr>
          <w:rFonts w:ascii="Traditional Arabic" w:hAnsi="Traditional Arabic" w:cs="Traditional Arabic" w:hint="cs"/>
          <w:color w:val="000000" w:themeColor="text1"/>
          <w:sz w:val="32"/>
          <w:szCs w:val="32"/>
          <w:rtl/>
          <w:lang w:bidi="ar-DZ"/>
        </w:rPr>
        <w:t xml:space="preserve">إلى هذا السبيل </w:t>
      </w:r>
      <w:proofErr w:type="spellStart"/>
      <w:r w:rsidRPr="00EF254F">
        <w:rPr>
          <w:rFonts w:ascii="Traditional Arabic" w:hAnsi="Traditional Arabic" w:cs="Traditional Arabic" w:hint="cs"/>
          <w:color w:val="000000" w:themeColor="text1"/>
          <w:sz w:val="32"/>
          <w:szCs w:val="32"/>
          <w:rtl/>
          <w:lang w:bidi="ar-DZ"/>
        </w:rPr>
        <w:t>أوذاك</w:t>
      </w:r>
      <w:proofErr w:type="spellEnd"/>
      <w:r w:rsidRPr="00EF254F">
        <w:rPr>
          <w:rFonts w:ascii="Traditional Arabic" w:hAnsi="Traditional Arabic" w:cs="Traditional Arabic" w:hint="cs"/>
          <w:color w:val="000000" w:themeColor="text1"/>
          <w:sz w:val="32"/>
          <w:szCs w:val="32"/>
          <w:rtl/>
          <w:lang w:bidi="ar-DZ"/>
        </w:rPr>
        <w:t>، أي:</w:t>
      </w:r>
      <w:r w:rsidRPr="00EF254F">
        <w:rPr>
          <w:rFonts w:ascii="Traditional Arabic" w:hAnsi="Traditional Arabic" w:cs="Traditional Arabic" w:hint="cs"/>
          <w:b/>
          <w:bCs/>
          <w:color w:val="000000" w:themeColor="text1"/>
          <w:sz w:val="32"/>
          <w:szCs w:val="32"/>
          <w:rtl/>
          <w:lang w:bidi="ar-DZ"/>
        </w:rPr>
        <w:t xml:space="preserve"> إلى الحقيقة والمجاز </w:t>
      </w:r>
      <w:r w:rsidRPr="00EF254F">
        <w:rPr>
          <w:rFonts w:ascii="Traditional Arabic" w:hAnsi="Traditional Arabic" w:cs="Traditional Arabic" w:hint="cs"/>
          <w:color w:val="000000" w:themeColor="text1"/>
          <w:sz w:val="32"/>
          <w:szCs w:val="32"/>
          <w:rtl/>
          <w:lang w:bidi="ar-DZ"/>
        </w:rPr>
        <w:t>التي</w:t>
      </w:r>
      <w:r w:rsidRPr="00EF254F">
        <w:rPr>
          <w:rFonts w:ascii="Traditional Arabic" w:hAnsi="Traditional Arabic" w:cs="Traditional Arabic" w:hint="cs"/>
          <w:color w:val="000000" w:themeColor="text1"/>
          <w:rtl/>
          <w:lang w:bidi="ar-DZ"/>
        </w:rPr>
        <w:t xml:space="preserve"> </w:t>
      </w:r>
      <w:r w:rsidRPr="00EF254F">
        <w:rPr>
          <w:rFonts w:ascii="Traditional Arabic" w:hAnsi="Traditional Arabic" w:cs="Traditional Arabic" w:hint="cs"/>
          <w:color w:val="000000" w:themeColor="text1"/>
          <w:sz w:val="32"/>
          <w:szCs w:val="32"/>
          <w:rtl/>
          <w:lang w:bidi="ar-DZ"/>
        </w:rPr>
        <w:t xml:space="preserve">اقترنت في معالجتها بالحقيقة اقترانا يشبه اقترن الند بنده، أو النظير بنظيره، في الدّراسات اللغوية العربية القديمة، وقد شكل هذا الموضوع محورا أساسا في البحث اللغوي والبلاغي وفي الدراسات القرآنية </w:t>
      </w:r>
      <w:r w:rsidRPr="00EF254F">
        <w:rPr>
          <w:rFonts w:ascii="Traditional Arabic" w:hAnsi="Traditional Arabic" w:cs="Traditional Arabic" w:hint="cs"/>
          <w:color w:val="000000" w:themeColor="text1"/>
          <w:sz w:val="40"/>
          <w:szCs w:val="40"/>
          <w:rtl/>
          <w:lang w:bidi="ar-DZ"/>
        </w:rPr>
        <w:t xml:space="preserve"> بـعامة،</w:t>
      </w:r>
      <w:r w:rsidRPr="00EF254F">
        <w:rPr>
          <w:rFonts w:ascii="Traditional Arabic" w:hAnsi="Traditional Arabic" w:cs="Traditional Arabic" w:hint="cs"/>
          <w:color w:val="000000" w:themeColor="text1"/>
          <w:sz w:val="32"/>
          <w:szCs w:val="32"/>
          <w:rtl/>
          <w:lang w:bidi="ar-DZ"/>
        </w:rPr>
        <w:t xml:space="preserve"> وأثيرت حوله مسائل لسانية غاية في الدقة والتعقيد، وقمة في الأهمية، ونظرا إليه على إثرها نظرة لغوية، ونحوية تركيبية، وفقهية دينية، وأخرى فلسفية وحتى اجتماعية ...وقد اختلف علماء العربية في شأنه وفي مدى أهميته أمام الحقيقة، وقال فريق بأهميته في اللغة، ووصفه فريق آخر بأنه من </w:t>
      </w:r>
      <w:r w:rsidRPr="00EF254F">
        <w:rPr>
          <w:rFonts w:ascii="Traditional Arabic" w:hAnsi="Traditional Arabic" w:cs="Traditional Arabic" w:hint="cs"/>
          <w:color w:val="000000" w:themeColor="text1"/>
          <w:sz w:val="32"/>
          <w:szCs w:val="32"/>
          <w:rtl/>
          <w:lang w:bidi="ar-DZ"/>
        </w:rPr>
        <w:lastRenderedPageBreak/>
        <w:t>"</w:t>
      </w:r>
      <w:r w:rsidRPr="00EF254F">
        <w:rPr>
          <w:rFonts w:ascii="Traditional Arabic" w:hAnsi="Traditional Arabic" w:cs="Traditional Arabic" w:hint="cs"/>
          <w:b/>
          <w:bCs/>
          <w:color w:val="000000" w:themeColor="text1"/>
          <w:sz w:val="32"/>
          <w:szCs w:val="32"/>
          <w:rtl/>
          <w:lang w:bidi="ar-DZ"/>
        </w:rPr>
        <w:t>الطاغوت"</w:t>
      </w:r>
      <w:r w:rsidRPr="00EF254F">
        <w:rPr>
          <w:rFonts w:ascii="Traditional Arabic" w:hAnsi="Traditional Arabic" w:cs="Traditional Arabic" w:hint="cs"/>
          <w:color w:val="000000" w:themeColor="text1"/>
          <w:sz w:val="32"/>
          <w:szCs w:val="32"/>
          <w:rtl/>
          <w:lang w:bidi="ar-DZ"/>
        </w:rPr>
        <w:t xml:space="preserve"> الذي نبغي التخلص منه. </w:t>
      </w:r>
      <w:r w:rsidRPr="00EF254F">
        <w:rPr>
          <w:rFonts w:ascii="Traditional Arabic" w:hAnsi="Traditional Arabic" w:cs="Traditional Arabic" w:hint="cs"/>
          <w:color w:val="000000" w:themeColor="text1"/>
          <w:sz w:val="32"/>
          <w:szCs w:val="32"/>
          <w:rtl/>
        </w:rPr>
        <w:t xml:space="preserve">ومن العلماء الذين وقفوا منه موقف الإيجاب نجد ابن جني </w:t>
      </w:r>
      <w:proofErr w:type="gramStart"/>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12"/>
          <w:szCs w:val="12"/>
        </w:rPr>
        <w:t xml:space="preserve"> </w:t>
      </w:r>
      <w:r w:rsidRPr="00EF254F">
        <w:rPr>
          <w:rFonts w:ascii="Traditional Arabic" w:hAnsi="Traditional Arabic" w:cs="Traditional Arabic" w:hint="cs"/>
          <w:color w:val="000000" w:themeColor="text1"/>
          <w:sz w:val="32"/>
          <w:szCs w:val="32"/>
          <w:rtl/>
        </w:rPr>
        <w:t>ت</w:t>
      </w:r>
      <w:proofErr w:type="gramEnd"/>
      <w:r w:rsidRPr="00EF254F">
        <w:rPr>
          <w:rFonts w:ascii="Traditional Arabic" w:hAnsi="Traditional Arabic" w:cs="Traditional Arabic" w:hint="cs"/>
          <w:color w:val="000000" w:themeColor="text1"/>
          <w:sz w:val="32"/>
          <w:szCs w:val="32"/>
          <w:rtl/>
        </w:rPr>
        <w:t>392ه) الذي قال ب</w:t>
      </w:r>
      <w:r w:rsidRPr="00EF254F">
        <w:rPr>
          <w:rFonts w:ascii="Traditional Arabic" w:hAnsi="Traditional Arabic" w:cs="Traditional Arabic"/>
          <w:color w:val="000000" w:themeColor="text1"/>
          <w:sz w:val="32"/>
          <w:szCs w:val="32"/>
          <w:rtl/>
        </w:rPr>
        <w:t>أن أكثر اللغة مجاز لا حقيقة</w:t>
      </w:r>
      <w:r w:rsidRPr="00EF254F">
        <w:rPr>
          <w:rFonts w:ascii="Traditional Arabic" w:hAnsi="Traditional Arabic" w:cs="Traditional Arabic" w:hint="cs"/>
          <w:color w:val="000000" w:themeColor="text1"/>
          <w:sz w:val="32"/>
          <w:szCs w:val="32"/>
          <w:rtl/>
        </w:rPr>
        <w:t>، ومن الرافضين له على سبيل التمثيل أذكر الإمام: "أحمد ابن تيمية" وتلميذه "ابن القيم الجوزية"، ومن سار فـــي فلكهما</w:t>
      </w:r>
      <w:r w:rsidRPr="00EF254F">
        <w:rPr>
          <w:rFonts w:ascii="Traditional Arabic" w:hAnsi="Traditional Arabic" w:cs="Traditional Arabic" w:hint="cs"/>
          <w:color w:val="000000" w:themeColor="text1"/>
          <w:sz w:val="32"/>
          <w:szCs w:val="32"/>
          <w:rtl/>
          <w:lang w:bidi="ar-DZ"/>
        </w:rPr>
        <w:t>.</w:t>
      </w:r>
    </w:p>
    <w:p w14:paraId="44F2C53A" w14:textId="77777777" w:rsidR="00A2592B" w:rsidRPr="00EF254F" w:rsidRDefault="00A2592B" w:rsidP="00A2592B">
      <w:pPr>
        <w:pStyle w:val="a8"/>
        <w:numPr>
          <w:ilvl w:val="0"/>
          <w:numId w:val="231"/>
        </w:numPr>
        <w:spacing w:after="160" w:line="360" w:lineRule="auto"/>
        <w:ind w:left="-1" w:firstLine="361"/>
        <w:jc w:val="both"/>
        <w:rPr>
          <w:rFonts w:ascii="Traditional Arabic" w:hAnsi="Traditional Arabic"/>
          <w:color w:val="000000" w:themeColor="text1"/>
          <w:sz w:val="32"/>
          <w:lang w:bidi="ar-DZ"/>
        </w:rPr>
      </w:pPr>
      <w:r w:rsidRPr="00EF254F">
        <w:rPr>
          <w:rFonts w:ascii="Traditional Arabic" w:hAnsi="Traditional Arabic"/>
          <w:b/>
          <w:bCs/>
          <w:color w:val="000000" w:themeColor="text1"/>
          <w:sz w:val="32"/>
          <w:rtl/>
          <w:lang w:bidi="ar-DZ"/>
        </w:rPr>
        <w:t>الاس</w:t>
      </w:r>
      <w:r w:rsidRPr="00EF254F">
        <w:rPr>
          <w:rFonts w:ascii="Traditional Arabic" w:hAnsi="Traditional Arabic" w:hint="cs"/>
          <w:b/>
          <w:bCs/>
          <w:color w:val="000000" w:themeColor="text1"/>
          <w:sz w:val="32"/>
          <w:rtl/>
          <w:lang w:bidi="ar-DZ"/>
        </w:rPr>
        <w:t>ـــــ</w:t>
      </w:r>
      <w:r w:rsidRPr="00EF254F">
        <w:rPr>
          <w:rFonts w:ascii="Traditional Arabic" w:hAnsi="Traditional Arabic"/>
          <w:b/>
          <w:bCs/>
          <w:color w:val="000000" w:themeColor="text1"/>
          <w:sz w:val="32"/>
          <w:rtl/>
          <w:lang w:bidi="ar-DZ"/>
        </w:rPr>
        <w:t>تعارة</w:t>
      </w:r>
      <w:r w:rsidRPr="00EF254F">
        <w:rPr>
          <w:rFonts w:ascii="Traditional Arabic" w:hAnsi="Traditional Arabic"/>
          <w:color w:val="000000" w:themeColor="text1"/>
          <w:sz w:val="32"/>
          <w:rtl/>
          <w:lang w:bidi="ar-DZ"/>
        </w:rPr>
        <w:t>:</w:t>
      </w:r>
      <w:r w:rsidRPr="00EF254F">
        <w:rPr>
          <w:rFonts w:ascii="Traditional Arabic" w:hAnsi="Traditional Arabic"/>
          <w:color w:val="000000" w:themeColor="text1"/>
          <w:rtl/>
          <w:lang w:bidi="ar-DZ"/>
        </w:rPr>
        <w:t xml:space="preserve"> </w:t>
      </w:r>
      <w:r w:rsidRPr="00EF254F">
        <w:rPr>
          <w:rFonts w:ascii="Traditional Arabic" w:hAnsi="Traditional Arabic"/>
          <w:color w:val="000000" w:themeColor="text1"/>
          <w:sz w:val="32"/>
          <w:rtl/>
          <w:lang w:bidi="ar-DZ"/>
        </w:rPr>
        <w:t>هي ذلك الفرع من علم البيان،</w:t>
      </w:r>
      <w:r w:rsidRPr="00EF254F">
        <w:rPr>
          <w:rFonts w:ascii="Traditional Arabic" w:hAnsi="Traditional Arabic" w:hint="cs"/>
          <w:color w:val="000000" w:themeColor="text1"/>
          <w:sz w:val="32"/>
          <w:rtl/>
          <w:lang w:bidi="ar-DZ"/>
        </w:rPr>
        <w:t xml:space="preserve"> هكذا جاءتنا نظرية الاستعارة</w:t>
      </w:r>
      <w:r w:rsidRPr="00EF254F">
        <w:rPr>
          <w:rFonts w:ascii="Traditional Arabic" w:hAnsi="Traditional Arabic"/>
          <w:color w:val="000000" w:themeColor="text1"/>
          <w:sz w:val="32"/>
          <w:rtl/>
          <w:lang w:bidi="ar-DZ"/>
        </w:rPr>
        <w:t xml:space="preserve"> </w:t>
      </w:r>
      <w:r w:rsidRPr="00EF254F">
        <w:rPr>
          <w:rFonts w:ascii="Traditional Arabic" w:hAnsi="Traditional Arabic" w:hint="cs"/>
          <w:color w:val="000000" w:themeColor="text1"/>
          <w:sz w:val="32"/>
          <w:rtl/>
          <w:lang w:bidi="ar-DZ"/>
        </w:rPr>
        <w:t>من البلاغيين القدماء</w:t>
      </w:r>
      <w:r w:rsidRPr="00EF254F">
        <w:rPr>
          <w:rFonts w:ascii="Traditional Arabic" w:hAnsi="Traditional Arabic"/>
          <w:color w:val="000000" w:themeColor="text1"/>
          <w:sz w:val="32"/>
          <w:rtl/>
          <w:lang w:bidi="ar-DZ"/>
        </w:rPr>
        <w:t>...</w:t>
      </w:r>
      <w:r w:rsidRPr="00EF254F">
        <w:rPr>
          <w:rFonts w:ascii="Traditional Arabic" w:hAnsi="Traditional Arabic" w:hint="cs"/>
          <w:color w:val="000000" w:themeColor="text1"/>
          <w:sz w:val="32"/>
          <w:rtl/>
          <w:lang w:bidi="ar-DZ"/>
        </w:rPr>
        <w:t>قي عرف البلاغة التقليدية</w:t>
      </w:r>
      <w:r w:rsidRPr="00EF254F">
        <w:rPr>
          <w:rFonts w:ascii="Traditional Arabic" w:hAnsi="Traditional Arabic"/>
          <w:color w:val="000000" w:themeColor="text1"/>
          <w:sz w:val="32"/>
          <w:rtl/>
          <w:lang w:bidi="ar-DZ"/>
        </w:rPr>
        <w:t xml:space="preserve">؛ لكنها ما لبثت أن عرفت </w:t>
      </w:r>
      <w:r w:rsidRPr="00EF254F">
        <w:rPr>
          <w:rFonts w:ascii="Traditional Arabic" w:hAnsi="Traditional Arabic" w:hint="cs"/>
          <w:color w:val="000000" w:themeColor="text1"/>
          <w:sz w:val="32"/>
          <w:rtl/>
          <w:lang w:bidi="ar-DZ"/>
        </w:rPr>
        <w:t>مكانة أ</w:t>
      </w:r>
      <w:r w:rsidRPr="00EF254F">
        <w:rPr>
          <w:rFonts w:ascii="Traditional Arabic" w:hAnsi="Traditional Arabic"/>
          <w:color w:val="000000" w:themeColor="text1"/>
          <w:sz w:val="32"/>
          <w:rtl/>
          <w:lang w:bidi="ar-DZ"/>
        </w:rPr>
        <w:t>خر</w:t>
      </w:r>
      <w:r w:rsidRPr="00EF254F">
        <w:rPr>
          <w:rFonts w:ascii="Traditional Arabic" w:hAnsi="Traditional Arabic" w:hint="cs"/>
          <w:color w:val="000000" w:themeColor="text1"/>
          <w:sz w:val="32"/>
          <w:rtl/>
          <w:lang w:bidi="ar-DZ"/>
        </w:rPr>
        <w:t>ى</w:t>
      </w:r>
      <w:r w:rsidRPr="00EF254F">
        <w:rPr>
          <w:rFonts w:ascii="Traditional Arabic" w:hAnsi="Traditional Arabic"/>
          <w:color w:val="000000" w:themeColor="text1"/>
          <w:sz w:val="32"/>
          <w:rtl/>
          <w:lang w:bidi="ar-DZ"/>
        </w:rPr>
        <w:t xml:space="preserve"> في ظل اللسانيات الحديثة، وانبثقت في ظل التفكير اللساني الفلسفي الحديث</w:t>
      </w:r>
      <w:r w:rsidRPr="00EF254F">
        <w:rPr>
          <w:rFonts w:ascii="Traditional Arabic" w:hAnsi="Traditional Arabic" w:hint="cs"/>
          <w:color w:val="000000" w:themeColor="text1"/>
          <w:sz w:val="32"/>
          <w:rtl/>
          <w:lang w:bidi="ar-DZ"/>
        </w:rPr>
        <w:t xml:space="preserve"> وفي خضم علم الدلالة العام </w:t>
      </w:r>
      <w:proofErr w:type="spellStart"/>
      <w:r w:rsidRPr="00EF254F">
        <w:rPr>
          <w:rFonts w:ascii="Traditional Arabic" w:hAnsi="Traditional Arabic" w:hint="cs"/>
          <w:color w:val="000000" w:themeColor="text1"/>
          <w:sz w:val="32"/>
          <w:rtl/>
          <w:lang w:bidi="ar-DZ"/>
        </w:rPr>
        <w:t>انبثاقة</w:t>
      </w:r>
      <w:proofErr w:type="spellEnd"/>
      <w:r w:rsidRPr="00EF254F">
        <w:rPr>
          <w:rFonts w:ascii="Traditional Arabic" w:hAnsi="Traditional Arabic" w:hint="cs"/>
          <w:color w:val="000000" w:themeColor="text1"/>
          <w:sz w:val="32"/>
          <w:rtl/>
          <w:lang w:bidi="ar-DZ"/>
        </w:rPr>
        <w:t xml:space="preserve"> عارمة، واحتلت مكانا خاصا في علم دلالة الجملة وتوجهت إليها أنظار الفلاسفة </w:t>
      </w:r>
      <w:proofErr w:type="gramStart"/>
      <w:r w:rsidRPr="00EF254F">
        <w:rPr>
          <w:rFonts w:ascii="Traditional Arabic" w:hAnsi="Traditional Arabic" w:hint="cs"/>
          <w:color w:val="000000" w:themeColor="text1"/>
          <w:sz w:val="32"/>
          <w:rtl/>
          <w:lang w:bidi="ar-DZ"/>
        </w:rPr>
        <w:t>واللغويين,</w:t>
      </w:r>
      <w:proofErr w:type="gramEnd"/>
    </w:p>
    <w:p w14:paraId="30851398" w14:textId="77777777" w:rsidR="00A2592B" w:rsidRPr="00EF254F" w:rsidRDefault="00A2592B" w:rsidP="00A2592B">
      <w:pPr>
        <w:pStyle w:val="a8"/>
        <w:numPr>
          <w:ilvl w:val="0"/>
          <w:numId w:val="231"/>
        </w:numPr>
        <w:tabs>
          <w:tab w:val="right" w:pos="708"/>
          <w:tab w:val="right" w:pos="850"/>
        </w:tabs>
        <w:spacing w:after="160" w:line="360" w:lineRule="auto"/>
        <w:ind w:left="-1" w:firstLine="567"/>
        <w:jc w:val="both"/>
        <w:rPr>
          <w:rFonts w:ascii="Traditional Arabic" w:hAnsi="Traditional Arabic"/>
          <w:color w:val="000000" w:themeColor="text1"/>
          <w:sz w:val="32"/>
          <w:lang w:bidi="ar-DZ"/>
        </w:rPr>
      </w:pPr>
      <w:r w:rsidRPr="00EF254F">
        <w:rPr>
          <w:rFonts w:ascii="Traditional Arabic" w:hAnsi="Traditional Arabic"/>
          <w:b/>
          <w:bCs/>
          <w:color w:val="000000" w:themeColor="text1"/>
          <w:sz w:val="32"/>
          <w:rtl/>
          <w:lang w:bidi="ar-DZ"/>
        </w:rPr>
        <w:t>التوليد الدلالــي</w:t>
      </w:r>
      <w:r w:rsidRPr="00EF254F">
        <w:rPr>
          <w:rFonts w:ascii="Traditional Arabic" w:hAnsi="Traditional Arabic"/>
          <w:color w:val="000000" w:themeColor="text1"/>
          <w:sz w:val="32"/>
          <w:rtl/>
          <w:lang w:bidi="ar-DZ"/>
        </w:rPr>
        <w:t xml:space="preserve">: </w:t>
      </w:r>
      <w:r w:rsidRPr="00EF254F">
        <w:rPr>
          <w:rFonts w:ascii="Traditional Arabic" w:hAnsi="Traditional Arabic" w:hint="cs"/>
          <w:color w:val="000000" w:themeColor="text1"/>
          <w:sz w:val="32"/>
          <w:rtl/>
          <w:lang w:bidi="ar-DZ"/>
        </w:rPr>
        <w:t xml:space="preserve">هو </w:t>
      </w:r>
      <w:r w:rsidRPr="00EF254F">
        <w:rPr>
          <w:rFonts w:ascii="Traditional Arabic" w:hAnsi="Traditional Arabic"/>
          <w:color w:val="000000" w:themeColor="text1"/>
          <w:sz w:val="32"/>
          <w:rtl/>
          <w:lang w:bidi="ar-DZ"/>
        </w:rPr>
        <w:t xml:space="preserve">قضية لسانية محضة، </w:t>
      </w:r>
      <w:r w:rsidRPr="00EF254F">
        <w:rPr>
          <w:rFonts w:ascii="Traditional Arabic" w:hAnsi="Traditional Arabic" w:hint="cs"/>
          <w:color w:val="000000" w:themeColor="text1"/>
          <w:sz w:val="32"/>
          <w:rtl/>
          <w:lang w:bidi="ar-DZ"/>
        </w:rPr>
        <w:t>وهو على علاقة وطيدة بالدلالة، وليست الدلالة والتوليد شيئان واحد، و</w:t>
      </w:r>
      <w:r w:rsidRPr="00EF254F">
        <w:rPr>
          <w:rFonts w:ascii="Traditional Arabic" w:hAnsi="Traditional Arabic"/>
          <w:color w:val="000000" w:themeColor="text1"/>
          <w:sz w:val="32"/>
          <w:rtl/>
          <w:lang w:bidi="ar-DZ"/>
        </w:rPr>
        <w:t>أنّ الحديث عن التوليد لا يعني في الأساس سوى الكلمات المعجمية، أو المولدات المذكورة يتم بناؤها، إما بفضل وسائل اللغة الصرفية،</w:t>
      </w:r>
      <w:r w:rsidRPr="00EF254F">
        <w:rPr>
          <w:rFonts w:ascii="Traditional Arabic" w:hAnsi="Traditional Arabic" w:hint="cs"/>
          <w:color w:val="000000" w:themeColor="text1"/>
          <w:sz w:val="32"/>
          <w:rtl/>
          <w:lang w:bidi="ar-DZ"/>
        </w:rPr>
        <w:t xml:space="preserve"> هو ما يسمى تقليدا </w:t>
      </w:r>
      <w:r w:rsidRPr="00EF254F">
        <w:rPr>
          <w:rFonts w:ascii="Traditional Arabic" w:hAnsi="Traditional Arabic" w:hint="cs"/>
          <w:b/>
          <w:bCs/>
          <w:color w:val="000000" w:themeColor="text1"/>
          <w:sz w:val="32"/>
          <w:rtl/>
          <w:lang w:bidi="ar-DZ"/>
        </w:rPr>
        <w:t>التوليد الشكلي</w:t>
      </w:r>
      <w:r w:rsidRPr="00EF254F">
        <w:rPr>
          <w:rFonts w:ascii="Traditional Arabic" w:hAnsi="Traditional Arabic" w:hint="cs"/>
          <w:color w:val="000000" w:themeColor="text1"/>
          <w:sz w:val="32"/>
          <w:rtl/>
          <w:lang w:bidi="ar-DZ"/>
        </w:rPr>
        <w:t xml:space="preserve">، </w:t>
      </w:r>
      <w:r w:rsidRPr="00EF254F">
        <w:rPr>
          <w:rFonts w:ascii="Traditional Arabic" w:hAnsi="Traditional Arabic" w:hint="cs"/>
          <w:b/>
          <w:bCs/>
          <w:color w:val="000000" w:themeColor="text1"/>
          <w:sz w:val="32"/>
          <w:rtl/>
          <w:lang w:bidi="ar-DZ"/>
        </w:rPr>
        <w:t>أو التوليد البنائي</w:t>
      </w:r>
      <w:r w:rsidRPr="00EF254F">
        <w:rPr>
          <w:rFonts w:ascii="Traditional Arabic" w:hAnsi="Traditional Arabic" w:hint="cs"/>
          <w:color w:val="000000" w:themeColor="text1"/>
          <w:sz w:val="32"/>
          <w:rtl/>
          <w:lang w:bidi="ar-DZ"/>
        </w:rPr>
        <w:t xml:space="preserve">، وإما بإضافة </w:t>
      </w:r>
      <w:r w:rsidRPr="00EF254F">
        <w:rPr>
          <w:rFonts w:ascii="Traditional Arabic" w:hAnsi="Traditional Arabic" w:hint="cs"/>
          <w:b/>
          <w:bCs/>
          <w:color w:val="000000" w:themeColor="text1"/>
          <w:sz w:val="32"/>
          <w:rtl/>
          <w:lang w:bidi="ar-DZ"/>
        </w:rPr>
        <w:t>معانٍ جديدة إلى كلمات قديمة</w:t>
      </w:r>
      <w:r w:rsidRPr="00EF254F">
        <w:rPr>
          <w:rFonts w:ascii="Traditional Arabic" w:hAnsi="Traditional Arabic" w:hint="cs"/>
          <w:color w:val="000000" w:themeColor="text1"/>
          <w:sz w:val="32"/>
          <w:rtl/>
          <w:lang w:bidi="ar-DZ"/>
        </w:rPr>
        <w:t xml:space="preserve"> الذي يطلق غليه بعامة </w:t>
      </w:r>
      <w:r w:rsidRPr="00EF254F">
        <w:rPr>
          <w:rFonts w:ascii="Traditional Arabic" w:hAnsi="Traditional Arabic" w:hint="cs"/>
          <w:b/>
          <w:bCs/>
          <w:color w:val="000000" w:themeColor="text1"/>
          <w:sz w:val="32"/>
          <w:rtl/>
          <w:lang w:bidi="ar-DZ"/>
        </w:rPr>
        <w:t>التوليد الدلالي</w:t>
      </w:r>
      <w:r w:rsidRPr="00EF254F">
        <w:rPr>
          <w:rFonts w:ascii="Traditional Arabic" w:hAnsi="Traditional Arabic" w:hint="cs"/>
          <w:color w:val="000000" w:themeColor="text1"/>
          <w:sz w:val="32"/>
          <w:rtl/>
          <w:lang w:bidi="ar-DZ"/>
        </w:rPr>
        <w:t>، وإما اللجوء إلى الاقتراض من لهجة أو من لغة أجنبية أو قديمة، وقد كان المقصود بالدراسة في هذا البحث يؤدي بله أحيانا أخرى</w:t>
      </w:r>
      <w:r w:rsidRPr="00EF254F">
        <w:rPr>
          <w:rFonts w:ascii="Traditional Arabic" w:hAnsi="Traditional Arabic" w:hint="cs"/>
          <w:color w:val="000000" w:themeColor="text1"/>
          <w:szCs w:val="24"/>
          <w:rtl/>
          <w:lang w:bidi="ar-DZ"/>
        </w:rPr>
        <w:t xml:space="preserve"> </w:t>
      </w:r>
      <w:r w:rsidRPr="00EF254F">
        <w:rPr>
          <w:rFonts w:ascii="Traditional Arabic" w:hAnsi="Traditional Arabic" w:hint="cs"/>
          <w:color w:val="000000" w:themeColor="text1"/>
          <w:sz w:val="32"/>
          <w:rtl/>
          <w:lang w:bidi="ar-DZ"/>
        </w:rPr>
        <w:t>إلى التكاثف والتوليد الدلالة بإضافة معان جديدة.</w:t>
      </w:r>
    </w:p>
    <w:p w14:paraId="7C4D79AB" w14:textId="77777777" w:rsidR="00A2592B" w:rsidRPr="00EF254F" w:rsidRDefault="00A2592B" w:rsidP="00A2592B">
      <w:pPr>
        <w:pStyle w:val="a8"/>
        <w:numPr>
          <w:ilvl w:val="0"/>
          <w:numId w:val="231"/>
        </w:numPr>
        <w:tabs>
          <w:tab w:val="right" w:pos="708"/>
          <w:tab w:val="right" w:pos="850"/>
        </w:tabs>
        <w:spacing w:line="360" w:lineRule="auto"/>
        <w:ind w:left="-1" w:firstLine="567"/>
        <w:jc w:val="both"/>
        <w:rPr>
          <w:rFonts w:ascii="Traditional Arabic" w:hAnsi="Traditional Arabic"/>
          <w:color w:val="000000" w:themeColor="text1"/>
          <w:sz w:val="32"/>
          <w:rtl/>
          <w:lang w:bidi="ar-DZ"/>
        </w:rPr>
      </w:pPr>
      <w:r w:rsidRPr="00EF254F">
        <w:rPr>
          <w:rFonts w:ascii="Traditional Arabic" w:hAnsi="Traditional Arabic" w:hint="cs"/>
          <w:color w:val="000000" w:themeColor="text1"/>
          <w:sz w:val="32"/>
          <w:rtl/>
          <w:lang w:bidi="ar-DZ"/>
        </w:rPr>
        <w:t>ومن النقاط الجديرة بالذكر ها هنا هو التوليد الصــرفي وما له من أهمية في تغير الدلالة وتبدل المعنى بما قد يكون سببا مباشرا في خلق دلالات جديدة</w:t>
      </w:r>
      <w:r w:rsidRPr="00EF254F">
        <w:rPr>
          <w:rFonts w:ascii="Traditional Arabic" w:hAnsi="Traditional Arabic" w:hint="cs"/>
          <w:color w:val="000000" w:themeColor="text1"/>
          <w:sz w:val="36"/>
          <w:szCs w:val="36"/>
          <w:rtl/>
          <w:lang w:bidi="ar-DZ"/>
        </w:rPr>
        <w:t xml:space="preserve"> التي تفرض نفسها في سياقات </w:t>
      </w:r>
      <w:proofErr w:type="gramStart"/>
      <w:r w:rsidRPr="00EF254F">
        <w:rPr>
          <w:rFonts w:ascii="Traditional Arabic" w:hAnsi="Traditional Arabic" w:hint="cs"/>
          <w:color w:val="000000" w:themeColor="text1"/>
          <w:sz w:val="36"/>
          <w:szCs w:val="36"/>
          <w:rtl/>
          <w:lang w:bidi="ar-DZ"/>
        </w:rPr>
        <w:t>مختلفة ،</w:t>
      </w:r>
      <w:proofErr w:type="gramEnd"/>
      <w:r w:rsidRPr="00EF254F">
        <w:rPr>
          <w:rFonts w:ascii="Traditional Arabic" w:hAnsi="Traditional Arabic" w:hint="cs"/>
          <w:color w:val="000000" w:themeColor="text1"/>
          <w:sz w:val="36"/>
          <w:szCs w:val="36"/>
          <w:rtl/>
          <w:lang w:bidi="ar-DZ"/>
        </w:rPr>
        <w:t xml:space="preserve"> بحيث أن لكل لغة كل نظام مصمم بطريقة تمكنه من الخلق المعجمي، لكن الذي يعمل غلى أن يخلق دلالات جديدة وينوع منها هو </w:t>
      </w:r>
      <w:r w:rsidRPr="00EF254F">
        <w:rPr>
          <w:rFonts w:ascii="Traditional Arabic" w:hAnsi="Traditional Arabic" w:hint="cs"/>
          <w:b/>
          <w:bCs/>
          <w:color w:val="000000" w:themeColor="text1"/>
          <w:sz w:val="36"/>
          <w:szCs w:val="36"/>
          <w:rtl/>
          <w:lang w:bidi="ar-DZ"/>
        </w:rPr>
        <w:t xml:space="preserve">السياق </w:t>
      </w:r>
      <w:r w:rsidRPr="00EF254F">
        <w:rPr>
          <w:rFonts w:ascii="Traditional Arabic" w:hAnsi="Traditional Arabic" w:hint="cs"/>
          <w:color w:val="000000" w:themeColor="text1"/>
          <w:sz w:val="36"/>
          <w:szCs w:val="36"/>
          <w:rtl/>
          <w:lang w:bidi="ar-DZ"/>
        </w:rPr>
        <w:t xml:space="preserve">الذي عليه مدار الأمر في تحديد </w:t>
      </w:r>
      <w:proofErr w:type="spellStart"/>
      <w:r w:rsidRPr="00EF254F">
        <w:rPr>
          <w:rFonts w:ascii="Traditional Arabic" w:hAnsi="Traditional Arabic" w:hint="cs"/>
          <w:color w:val="000000" w:themeColor="text1"/>
          <w:sz w:val="36"/>
          <w:szCs w:val="36"/>
          <w:rtl/>
          <w:lang w:bidi="ar-DZ"/>
        </w:rPr>
        <w:t>مقصدية</w:t>
      </w:r>
      <w:proofErr w:type="spellEnd"/>
      <w:r w:rsidRPr="00EF254F">
        <w:rPr>
          <w:rFonts w:ascii="Traditional Arabic" w:hAnsi="Traditional Arabic" w:hint="cs"/>
          <w:color w:val="000000" w:themeColor="text1"/>
          <w:sz w:val="36"/>
          <w:szCs w:val="36"/>
          <w:rtl/>
          <w:lang w:bidi="ar-DZ"/>
        </w:rPr>
        <w:t xml:space="preserve"> المتكلم، وتفاعل المستمع.</w:t>
      </w:r>
    </w:p>
    <w:p w14:paraId="434191F4" w14:textId="77777777" w:rsidR="00A2592B" w:rsidRPr="00EF254F" w:rsidRDefault="00A2592B" w:rsidP="00A2592B">
      <w:pPr>
        <w:pStyle w:val="a9"/>
        <w:bidi/>
        <w:spacing w:before="24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w:t>
      </w:r>
      <w:r w:rsidRPr="00EF254F">
        <w:rPr>
          <w:rFonts w:ascii="Traditional Arabic" w:hAnsi="Traditional Arabic" w:cs="Traditional Arabic"/>
          <w:color w:val="000000" w:themeColor="text1"/>
          <w:sz w:val="32"/>
          <w:szCs w:val="32"/>
          <w:rtl/>
        </w:rPr>
        <w:t xml:space="preserve">وخلط في تحديد الجذور اللغوية وترتيبها في أساس </w:t>
      </w:r>
      <w:proofErr w:type="gramStart"/>
      <w:r w:rsidRPr="00EF254F">
        <w:rPr>
          <w:rFonts w:ascii="Traditional Arabic" w:hAnsi="Traditional Arabic" w:cs="Traditional Arabic"/>
          <w:color w:val="000000" w:themeColor="text1"/>
          <w:sz w:val="32"/>
          <w:szCs w:val="32"/>
          <w:rtl/>
        </w:rPr>
        <w:t xml:space="preserve">البلاغة </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أنني</w:t>
      </w:r>
      <w:proofErr w:type="gramEnd"/>
      <w:r w:rsidRPr="00EF254F">
        <w:rPr>
          <w:rFonts w:ascii="Traditional Arabic" w:hAnsi="Traditional Arabic" w:cs="Traditional Arabic"/>
          <w:color w:val="000000" w:themeColor="text1"/>
          <w:sz w:val="32"/>
          <w:szCs w:val="32"/>
          <w:rtl/>
        </w:rPr>
        <w:t xml:space="preserve"> أتهم مصنفه ذاك العالم الجليل - في علمه أو أشكك في إمامته في اللغة، معاذ الله .</w:t>
      </w:r>
    </w:p>
    <w:p w14:paraId="458908CB" w14:textId="77777777" w:rsidR="00A2592B" w:rsidRPr="00EF254F" w:rsidRDefault="00A2592B" w:rsidP="00A2592B">
      <w:pPr>
        <w:pStyle w:val="a9"/>
        <w:bidi/>
        <w:spacing w:before="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إنما أردت تنبيه مستعملي معجم أساس البلاغة على هذه </w:t>
      </w:r>
      <w:proofErr w:type="spellStart"/>
      <w:r w:rsidRPr="00EF254F">
        <w:rPr>
          <w:rFonts w:ascii="Traditional Arabic" w:hAnsi="Traditional Arabic" w:cs="Traditional Arabic"/>
          <w:color w:val="000000" w:themeColor="text1"/>
          <w:sz w:val="32"/>
          <w:szCs w:val="32"/>
          <w:rtl/>
        </w:rPr>
        <w:t>التجو</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زات</w:t>
      </w:r>
      <w:proofErr w:type="spellEnd"/>
      <w:r w:rsidRPr="00EF254F">
        <w:rPr>
          <w:rFonts w:ascii="Traditional Arabic" w:hAnsi="Traditional Arabic" w:cs="Traditional Arabic"/>
          <w:color w:val="000000" w:themeColor="text1"/>
          <w:sz w:val="32"/>
          <w:szCs w:val="32"/>
          <w:rtl/>
        </w:rPr>
        <w:t xml:space="preserve"> لئلا يقعوا في مغبة التقليد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 فيأخذوا </w:t>
      </w:r>
      <w:r w:rsidRPr="00EF254F">
        <w:rPr>
          <w:rFonts w:ascii="Traditional Arabic" w:hAnsi="Traditional Arabic" w:cs="Traditional Arabic" w:hint="cs"/>
          <w:color w:val="000000" w:themeColor="text1"/>
          <w:sz w:val="32"/>
          <w:szCs w:val="32"/>
          <w:rtl/>
        </w:rPr>
        <w:t xml:space="preserve">بالأحكام الجاهزة على مصنفات ومدونات لم يبذلوا جهدا في </w:t>
      </w:r>
      <w:proofErr w:type="gramStart"/>
      <w:r w:rsidRPr="00EF254F">
        <w:rPr>
          <w:rFonts w:ascii="Traditional Arabic" w:hAnsi="Traditional Arabic" w:cs="Traditional Arabic" w:hint="cs"/>
          <w:color w:val="000000" w:themeColor="text1"/>
          <w:sz w:val="32"/>
          <w:szCs w:val="32"/>
          <w:rtl/>
        </w:rPr>
        <w:t>قراءة  متنها</w:t>
      </w:r>
      <w:proofErr w:type="gramEnd"/>
      <w:r w:rsidRPr="00EF254F">
        <w:rPr>
          <w:rFonts w:ascii="Traditional Arabic" w:hAnsi="Traditional Arabic" w:cs="Traditional Arabic" w:hint="cs"/>
          <w:color w:val="000000" w:themeColor="text1"/>
          <w:sz w:val="32"/>
          <w:szCs w:val="32"/>
          <w:rtl/>
        </w:rPr>
        <w:t xml:space="preserve"> ومحتواها </w:t>
      </w:r>
      <w:r w:rsidR="00015ACF" w:rsidRPr="00EF254F">
        <w:rPr>
          <w:rFonts w:ascii="Traditional Arabic" w:hAnsi="Traditional Arabic" w:cs="Traditional Arabic"/>
          <w:color w:val="000000" w:themeColor="text1"/>
          <w:sz w:val="32"/>
          <w:szCs w:val="32"/>
          <w:rtl/>
        </w:rPr>
        <w:t xml:space="preserve">أصول الكلمات دون تمحيص </w:t>
      </w:r>
    </w:p>
    <w:p w14:paraId="352334B4" w14:textId="77777777" w:rsidR="00A2592B" w:rsidRPr="00EF254F" w:rsidRDefault="00A2592B" w:rsidP="00A2592B">
      <w:pPr>
        <w:pStyle w:val="a9"/>
        <w:bidi/>
        <w:spacing w:before="240" w:beforeAutospacing="0" w:after="0" w:afterAutospacing="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w:t>
      </w:r>
      <w:r w:rsidRPr="00EF254F">
        <w:rPr>
          <w:rFonts w:ascii="Traditional Arabic" w:hAnsi="Traditional Arabic" w:cs="Traditional Arabic"/>
          <w:color w:val="000000" w:themeColor="text1"/>
          <w:sz w:val="32"/>
          <w:szCs w:val="32"/>
          <w:rtl/>
        </w:rPr>
        <w:t xml:space="preserve">ويمكن إرجاع هذه </w:t>
      </w:r>
      <w:proofErr w:type="spellStart"/>
      <w:r w:rsidRPr="00EF254F">
        <w:rPr>
          <w:rFonts w:ascii="Traditional Arabic" w:hAnsi="Traditional Arabic" w:cs="Traditional Arabic"/>
          <w:color w:val="000000" w:themeColor="text1"/>
          <w:sz w:val="32"/>
          <w:szCs w:val="32"/>
          <w:rtl/>
        </w:rPr>
        <w:t>التجو</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زات</w:t>
      </w:r>
      <w:proofErr w:type="spellEnd"/>
      <w:r w:rsidRPr="00EF254F">
        <w:rPr>
          <w:rFonts w:ascii="Traditional Arabic" w:hAnsi="Traditional Arabic" w:cs="Traditional Arabic"/>
          <w:color w:val="000000" w:themeColor="text1"/>
          <w:sz w:val="32"/>
          <w:szCs w:val="32"/>
          <w:rtl/>
        </w:rPr>
        <w:t xml:space="preserve"> إلى أن </w:t>
      </w:r>
      <w:r w:rsidRPr="00EF254F">
        <w:rPr>
          <w:rFonts w:ascii="Traditional Arabic" w:hAnsi="Traditional Arabic" w:cs="Traditional Arabic" w:hint="cs"/>
          <w:b/>
          <w:bCs/>
          <w:color w:val="000000" w:themeColor="text1"/>
          <w:sz w:val="32"/>
          <w:szCs w:val="32"/>
          <w:rtl/>
        </w:rPr>
        <w:t xml:space="preserve">الإمام </w:t>
      </w:r>
      <w:r w:rsidRPr="00EF254F">
        <w:rPr>
          <w:rFonts w:ascii="Traditional Arabic" w:hAnsi="Traditional Arabic" w:cs="Traditional Arabic"/>
          <w:b/>
          <w:bCs/>
          <w:color w:val="000000" w:themeColor="text1"/>
          <w:sz w:val="32"/>
          <w:szCs w:val="32"/>
          <w:rtl/>
        </w:rPr>
        <w:t xml:space="preserve">الزمخشري </w:t>
      </w:r>
      <w:r w:rsidRPr="00EF254F">
        <w:rPr>
          <w:rFonts w:ascii="Traditional Arabic" w:hAnsi="Traditional Arabic" w:cs="Traditional Arabic"/>
          <w:color w:val="000000" w:themeColor="text1"/>
          <w:sz w:val="32"/>
          <w:szCs w:val="32"/>
          <w:rtl/>
        </w:rPr>
        <w:t xml:space="preserve">- رحمه الله - لا يرمي إلى شرح مفردات اللغة كما فعلت المعاجم العامة، إنما هدفه جمع السياقات المختلفة للكلمة الواحد وخاصة المجازية، ومن ثم يمكن تصنيف أساس البلاغة </w:t>
      </w:r>
      <w:r w:rsidRPr="00EF254F">
        <w:rPr>
          <w:rFonts w:ascii="Traditional Arabic" w:hAnsi="Traditional Arabic" w:cs="Traditional Arabic" w:hint="cs"/>
          <w:color w:val="000000" w:themeColor="text1"/>
          <w:sz w:val="32"/>
          <w:szCs w:val="32"/>
          <w:rtl/>
        </w:rPr>
        <w:t>على أنه من</w:t>
      </w:r>
      <w:r w:rsidRPr="00EF254F">
        <w:rPr>
          <w:rFonts w:ascii="Traditional Arabic" w:hAnsi="Traditional Arabic" w:cs="Traditional Arabic"/>
          <w:b/>
          <w:bCs/>
          <w:color w:val="000000" w:themeColor="text1"/>
          <w:sz w:val="32"/>
          <w:szCs w:val="32"/>
          <w:rtl/>
        </w:rPr>
        <w:t xml:space="preserve"> المعاجم </w:t>
      </w:r>
      <w:r w:rsidRPr="00EF254F">
        <w:rPr>
          <w:rFonts w:ascii="Traditional Arabic" w:hAnsi="Traditional Arabic" w:cs="Traditional Arabic"/>
          <w:color w:val="000000" w:themeColor="text1"/>
          <w:sz w:val="32"/>
          <w:szCs w:val="32"/>
          <w:rtl/>
        </w:rPr>
        <w:t>السياقية، وهي نوع من المعاجم الخاصة، ولذا فإنه لم يتحر الد</w:t>
      </w:r>
      <w:r w:rsidRPr="00EF254F">
        <w:rPr>
          <w:rFonts w:ascii="Traditional Arabic" w:hAnsi="Traditional Arabic" w:cs="Traditional Arabic" w:hint="cs"/>
          <w:color w:val="000000" w:themeColor="text1"/>
          <w:sz w:val="32"/>
          <w:szCs w:val="32"/>
          <w:rtl/>
        </w:rPr>
        <w:t>ّ</w:t>
      </w:r>
      <w:r w:rsidRPr="00EF254F">
        <w:rPr>
          <w:rFonts w:ascii="Traditional Arabic" w:hAnsi="Traditional Arabic" w:cs="Traditional Arabic"/>
          <w:color w:val="000000" w:themeColor="text1"/>
          <w:sz w:val="32"/>
          <w:szCs w:val="32"/>
          <w:rtl/>
        </w:rPr>
        <w:t xml:space="preserve">قة في تحديد الجذور، واكتفي بذكر أشهر حروف الكلمة وإن لم يكن بعضها من </w:t>
      </w:r>
      <w:proofErr w:type="gramStart"/>
      <w:r w:rsidRPr="00EF254F">
        <w:rPr>
          <w:rFonts w:ascii="Traditional Arabic" w:hAnsi="Traditional Arabic" w:cs="Traditional Arabic"/>
          <w:color w:val="000000" w:themeColor="text1"/>
          <w:sz w:val="32"/>
          <w:szCs w:val="32"/>
          <w:rtl/>
        </w:rPr>
        <w:t>الأصول .</w:t>
      </w:r>
      <w:proofErr w:type="gramEnd"/>
      <w:r w:rsidRPr="00EF254F">
        <w:rPr>
          <w:rFonts w:ascii="Traditional Arabic" w:hAnsi="Traditional Arabic" w:cs="Traditional Arabic"/>
          <w:color w:val="000000" w:themeColor="text1"/>
          <w:sz w:val="32"/>
          <w:szCs w:val="32"/>
          <w:rtl/>
        </w:rPr>
        <w:t xml:space="preserve"> ومع هذا فإن مراعاة الدقة في تحديد الجذور أجدر وأليق به </w:t>
      </w:r>
    </w:p>
    <w:p w14:paraId="22A9B8E1" w14:textId="77777777" w:rsidR="00A2592B" w:rsidRPr="00EF254F" w:rsidRDefault="00A2592B" w:rsidP="00015ACF">
      <w:pPr>
        <w:spacing w:before="240" w:line="360" w:lineRule="auto"/>
        <w:jc w:val="both"/>
        <w:rPr>
          <w:rFonts w:ascii="Traditional Arabic" w:eastAsiaTheme="minorEastAsia" w:hAnsi="Traditional Arabic" w:cs="Traditional Arabic"/>
          <w:color w:val="000000" w:themeColor="text1"/>
          <w:sz w:val="32"/>
          <w:szCs w:val="32"/>
          <w:rtl/>
          <w:lang w:bidi="ar-DZ"/>
        </w:rPr>
      </w:pPr>
      <w:r w:rsidRPr="00EF254F">
        <w:rPr>
          <w:rFonts w:ascii="Traditional Arabic" w:eastAsia="Arial Unicode MS" w:hAnsi="Traditional Arabic" w:cs="Traditional Arabic" w:hint="cs"/>
          <w:color w:val="000000" w:themeColor="text1"/>
          <w:sz w:val="32"/>
          <w:szCs w:val="32"/>
          <w:rtl/>
        </w:rPr>
        <w:t xml:space="preserve">      </w:t>
      </w:r>
      <w:r w:rsidRPr="00EF254F">
        <w:rPr>
          <w:rFonts w:ascii="Traditional Arabic" w:eastAsia="Arial Unicode MS" w:hAnsi="Traditional Arabic" w:cs="Traditional Arabic"/>
          <w:b/>
          <w:bCs/>
          <w:color w:val="000000" w:themeColor="text1"/>
          <w:sz w:val="32"/>
          <w:szCs w:val="32"/>
          <w:rtl/>
        </w:rPr>
        <w:t>و</w:t>
      </w:r>
      <w:r w:rsidR="00015ACF" w:rsidRPr="00EF254F">
        <w:rPr>
          <w:rFonts w:ascii="Traditional Arabic" w:eastAsia="Arial Unicode MS" w:hAnsi="Traditional Arabic" w:cs="Traditional Arabic" w:hint="cs"/>
          <w:b/>
          <w:bCs/>
          <w:color w:val="000000" w:themeColor="text1"/>
          <w:sz w:val="32"/>
          <w:szCs w:val="32"/>
          <w:rtl/>
        </w:rPr>
        <w:t xml:space="preserve">ختام </w:t>
      </w:r>
      <w:r w:rsidRPr="00EF254F">
        <w:rPr>
          <w:rFonts w:ascii="Traditional Arabic" w:eastAsia="Arial Unicode MS" w:hAnsi="Traditional Arabic" w:cs="Traditional Arabic"/>
          <w:b/>
          <w:bCs/>
          <w:color w:val="000000" w:themeColor="text1"/>
          <w:sz w:val="32"/>
          <w:szCs w:val="32"/>
          <w:rtl/>
        </w:rPr>
        <w:t>القول</w:t>
      </w:r>
      <w:r w:rsidRPr="00EF254F">
        <w:rPr>
          <w:rFonts w:ascii="Traditional Arabic" w:eastAsia="Arial Unicode MS" w:hAnsi="Traditional Arabic" w:cs="Traditional Arabic" w:hint="cs"/>
          <w:color w:val="000000" w:themeColor="text1"/>
          <w:sz w:val="32"/>
          <w:szCs w:val="32"/>
          <w:rtl/>
        </w:rPr>
        <w:t xml:space="preserve"> </w:t>
      </w:r>
      <w:r w:rsidRPr="00EF254F">
        <w:rPr>
          <w:rFonts w:ascii="Traditional Arabic" w:eastAsia="Arial Unicode MS" w:hAnsi="Traditional Arabic" w:cs="Traditional Arabic" w:hint="cs"/>
          <w:b/>
          <w:bCs/>
          <w:color w:val="000000" w:themeColor="text1"/>
          <w:sz w:val="32"/>
          <w:szCs w:val="32"/>
          <w:rtl/>
        </w:rPr>
        <w:t>و</w:t>
      </w:r>
      <w:r w:rsidR="00015ACF" w:rsidRPr="00EF254F">
        <w:rPr>
          <w:rFonts w:ascii="Traditional Arabic" w:eastAsia="Arial Unicode MS" w:hAnsi="Traditional Arabic" w:cs="Traditional Arabic" w:hint="cs"/>
          <w:b/>
          <w:bCs/>
          <w:color w:val="000000" w:themeColor="text1"/>
          <w:sz w:val="32"/>
          <w:szCs w:val="32"/>
          <w:rtl/>
        </w:rPr>
        <w:t xml:space="preserve">خلاصته </w:t>
      </w:r>
      <w:r w:rsidRPr="00EF254F">
        <w:rPr>
          <w:rFonts w:ascii="Traditional Arabic" w:eastAsia="Arial Unicode MS" w:hAnsi="Traditional Arabic" w:cs="Traditional Arabic" w:hint="cs"/>
          <w:color w:val="000000" w:themeColor="text1"/>
          <w:sz w:val="32"/>
          <w:szCs w:val="32"/>
          <w:rtl/>
        </w:rPr>
        <w:t>ف</w:t>
      </w:r>
      <w:r w:rsidRPr="00EF254F">
        <w:rPr>
          <w:rFonts w:ascii="Traditional Arabic" w:eastAsia="Arial Unicode MS" w:hAnsi="Traditional Arabic" w:cs="Traditional Arabic"/>
          <w:color w:val="000000" w:themeColor="text1"/>
          <w:sz w:val="32"/>
          <w:szCs w:val="32"/>
          <w:rtl/>
        </w:rPr>
        <w:t>إن الن</w:t>
      </w:r>
      <w:r w:rsidRPr="00EF254F">
        <w:rPr>
          <w:rFonts w:ascii="Traditional Arabic" w:eastAsia="Arial Unicode MS" w:hAnsi="Traditional Arabic" w:cs="Traditional Arabic" w:hint="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 xml:space="preserve">سق </w:t>
      </w:r>
      <w:proofErr w:type="spellStart"/>
      <w:r w:rsidRPr="00EF254F">
        <w:rPr>
          <w:rFonts w:ascii="Traditional Arabic" w:eastAsia="Arial Unicode MS" w:hAnsi="Traditional Arabic" w:cs="Traditional Arabic"/>
          <w:color w:val="000000" w:themeColor="text1"/>
          <w:sz w:val="32"/>
          <w:szCs w:val="32"/>
          <w:rtl/>
        </w:rPr>
        <w:t>الس</w:t>
      </w:r>
      <w:r w:rsidRPr="00EF254F">
        <w:rPr>
          <w:rFonts w:ascii="Traditional Arabic" w:eastAsia="Arial Unicode MS" w:hAnsi="Traditional Arabic" w:cs="Traditional Arabic" w:hint="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ياقي</w:t>
      </w:r>
      <w:proofErr w:type="spellEnd"/>
      <w:r w:rsidRPr="00EF254F">
        <w:rPr>
          <w:rFonts w:ascii="Traditional Arabic" w:eastAsia="Arial Unicode MS" w:hAnsi="Traditional Arabic" w:cs="Traditional Arabic"/>
          <w:color w:val="000000" w:themeColor="text1"/>
          <w:sz w:val="32"/>
          <w:szCs w:val="32"/>
          <w:rtl/>
        </w:rPr>
        <w:t xml:space="preserve"> لل</w:t>
      </w:r>
      <w:r w:rsidRPr="00EF254F">
        <w:rPr>
          <w:rFonts w:ascii="Traditional Arabic" w:eastAsia="Arial Unicode MS" w:hAnsi="Traditional Arabic" w:cs="Traditional Arabic" w:hint="cs"/>
          <w:color w:val="000000" w:themeColor="text1"/>
          <w:sz w:val="32"/>
          <w:szCs w:val="32"/>
          <w:rtl/>
        </w:rPr>
        <w:t>معنى</w:t>
      </w:r>
      <w:r w:rsidRPr="00EF254F">
        <w:rPr>
          <w:rFonts w:ascii="Traditional Arabic" w:eastAsia="Arial Unicode MS" w:hAnsi="Traditional Arabic" w:cs="Traditional Arabic"/>
          <w:color w:val="000000" w:themeColor="text1"/>
          <w:sz w:val="32"/>
          <w:szCs w:val="32"/>
          <w:rtl/>
        </w:rPr>
        <w:t xml:space="preserve"> الاستعاري في المعجم العربي بطبيعته نسقا مفتوحا على التداول والاستعمال القراءة والتأويل وبناء الدلالة، وهي قراءات تفرضها البنية العميقة للغة وتتعلق بالكلام وبالمثال والاستعارات والمجازات</w:t>
      </w:r>
      <w:r w:rsidRPr="00EF254F">
        <w:rPr>
          <w:rFonts w:ascii="Traditional Arabic" w:eastAsia="Arial Unicode MS" w:hAnsi="Traditional Arabic" w:cs="Traditional Arabic" w:hint="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 xml:space="preserve"> و</w:t>
      </w:r>
      <w:r w:rsidRPr="00EF254F">
        <w:rPr>
          <w:rFonts w:ascii="Traditional Arabic" w:eastAsia="Arial Unicode MS" w:hAnsi="Traditional Arabic" w:cs="Traditional Arabic" w:hint="cs"/>
          <w:color w:val="000000" w:themeColor="text1"/>
          <w:sz w:val="32"/>
          <w:szCs w:val="32"/>
          <w:rtl/>
        </w:rPr>
        <w:t>ب</w:t>
      </w:r>
      <w:r w:rsidRPr="00EF254F">
        <w:rPr>
          <w:rFonts w:ascii="Traditional Arabic" w:eastAsia="Arial Unicode MS" w:hAnsi="Traditional Arabic" w:cs="Traditional Arabic"/>
          <w:color w:val="000000" w:themeColor="text1"/>
          <w:sz w:val="32"/>
          <w:szCs w:val="32"/>
          <w:rtl/>
        </w:rPr>
        <w:t xml:space="preserve">القارئ معا، فحينما نؤول خطابا استعاريا فإننا نحاول تفكيكه </w:t>
      </w:r>
      <w:r w:rsidRPr="00EF254F">
        <w:rPr>
          <w:rFonts w:ascii="Traditional Arabic" w:eastAsia="Arial Unicode MS" w:hAnsi="Traditional Arabic" w:cs="Traditional Arabic" w:hint="cs"/>
          <w:color w:val="000000" w:themeColor="text1"/>
          <w:sz w:val="32"/>
          <w:szCs w:val="32"/>
          <w:rtl/>
        </w:rPr>
        <w:t xml:space="preserve">ثم في </w:t>
      </w:r>
      <w:r w:rsidRPr="00EF254F">
        <w:rPr>
          <w:rFonts w:ascii="Traditional Arabic" w:eastAsia="Arial Unicode MS" w:hAnsi="Traditional Arabic" w:cs="Traditional Arabic"/>
          <w:color w:val="000000" w:themeColor="text1"/>
          <w:sz w:val="32"/>
          <w:szCs w:val="32"/>
          <w:rtl/>
        </w:rPr>
        <w:t>محاولة بنائه من جديد، وإخراجه من دائرة المعجم</w:t>
      </w:r>
      <w:r w:rsidRPr="00EF254F">
        <w:rPr>
          <w:rFonts w:ascii="Traditional Arabic" w:eastAsia="Arial Unicode MS" w:hAnsi="Traditional Arabic" w:cs="Traditional Arabic" w:hint="cs"/>
          <w:color w:val="000000" w:themeColor="text1"/>
          <w:sz w:val="32"/>
          <w:szCs w:val="32"/>
          <w:rtl/>
        </w:rPr>
        <w:t>،</w:t>
      </w:r>
      <w:r w:rsidRPr="00EF254F">
        <w:rPr>
          <w:rFonts w:ascii="Traditional Arabic" w:eastAsia="Arial Unicode MS" w:hAnsi="Traditional Arabic" w:cs="Traditional Arabic"/>
          <w:color w:val="000000" w:themeColor="text1"/>
          <w:sz w:val="32"/>
          <w:szCs w:val="32"/>
          <w:rtl/>
        </w:rPr>
        <w:t xml:space="preserve"> وفي هذه العملية نحاول اقتفاء أثر اللسان العربي والكلام العربي المجازي الرفيع الدرجة الذي أول</w:t>
      </w:r>
      <w:r w:rsidRPr="00EF254F">
        <w:rPr>
          <w:rFonts w:ascii="Traditional Arabic" w:eastAsia="Arial Unicode MS" w:hAnsi="Traditional Arabic" w:cs="Traditional Arabic" w:hint="cs"/>
          <w:color w:val="000000" w:themeColor="text1"/>
          <w:sz w:val="32"/>
          <w:szCs w:val="32"/>
          <w:rtl/>
        </w:rPr>
        <w:t>ى</w:t>
      </w:r>
      <w:r w:rsidRPr="00EF254F">
        <w:rPr>
          <w:rFonts w:ascii="Traditional Arabic" w:eastAsia="Arial Unicode MS" w:hAnsi="Traditional Arabic" w:cs="Traditional Arabic"/>
          <w:color w:val="000000" w:themeColor="text1"/>
          <w:sz w:val="32"/>
          <w:szCs w:val="32"/>
          <w:rtl/>
        </w:rPr>
        <w:t xml:space="preserve"> عناصر الواقع كنسق "</w:t>
      </w:r>
      <w:proofErr w:type="spellStart"/>
      <w:r w:rsidRPr="00EF254F">
        <w:rPr>
          <w:rFonts w:ascii="Traditional Arabic" w:eastAsia="Arial Unicode MS" w:hAnsi="Traditional Arabic" w:cs="Traditional Arabic"/>
          <w:b/>
          <w:bCs/>
          <w:color w:val="000000" w:themeColor="text1"/>
          <w:sz w:val="32"/>
          <w:szCs w:val="32"/>
          <w:rtl/>
        </w:rPr>
        <w:t>سيميوثقافي</w:t>
      </w:r>
      <w:proofErr w:type="spellEnd"/>
      <w:r w:rsidRPr="00EF254F">
        <w:rPr>
          <w:rFonts w:ascii="Traditional Arabic" w:eastAsia="Arial Unicode MS" w:hAnsi="Traditional Arabic" w:cs="Traditional Arabic"/>
          <w:color w:val="000000" w:themeColor="text1"/>
          <w:sz w:val="32"/>
          <w:szCs w:val="32"/>
          <w:rtl/>
        </w:rPr>
        <w:t>" يخضع نسيج المعجم ويمنحه دلالة ما، سوف ترتبط بهذا النسق، الذي يمثل موسوعة للخطابات الاستعارية التي يفترض أن تكون مشتركة بين المعجم وفوق المعجم حتى يتم التواصل الجمالي والإبداع في اللغة عبر ا</w:t>
      </w:r>
      <w:r w:rsidRPr="00EF254F">
        <w:rPr>
          <w:rFonts w:ascii="Traditional Arabic" w:eastAsiaTheme="minorEastAsia" w:hAnsi="Traditional Arabic" w:cs="Traditional Arabic"/>
          <w:color w:val="000000" w:themeColor="text1"/>
          <w:sz w:val="32"/>
          <w:szCs w:val="32"/>
          <w:rtl/>
        </w:rPr>
        <w:t>لمجاز</w:t>
      </w:r>
      <w:r w:rsidRPr="00EF254F">
        <w:rPr>
          <w:rFonts w:ascii="Traditional Arabic" w:eastAsiaTheme="minorEastAsia" w:hAnsi="Traditional Arabic" w:cs="Traditional Arabic"/>
          <w:color w:val="000000" w:themeColor="text1"/>
          <w:sz w:val="32"/>
          <w:szCs w:val="32"/>
          <w:rtl/>
          <w:lang w:bidi="ar-DZ"/>
        </w:rPr>
        <w:t>.</w:t>
      </w:r>
    </w:p>
    <w:p w14:paraId="64266142" w14:textId="77777777" w:rsidR="00A2592B" w:rsidRPr="00EF254F" w:rsidRDefault="00A2592B" w:rsidP="00A2592B">
      <w:pPr>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t xml:space="preserve">    وخِتاما</w:t>
      </w:r>
      <w:r w:rsidRPr="00EF254F">
        <w:rPr>
          <w:rFonts w:ascii="Traditional Arabic" w:hAnsi="Traditional Arabic" w:cs="Traditional Arabic"/>
          <w:color w:val="000000" w:themeColor="text1"/>
          <w:sz w:val="32"/>
          <w:szCs w:val="32"/>
          <w:rtl/>
        </w:rPr>
        <w:t>، فإنَّ هذا البحث الذي بين أيديكم عصارة فِكر</w:t>
      </w:r>
      <w:r w:rsidRPr="00EF254F">
        <w:rPr>
          <w:rFonts w:ascii="Traditional Arabic" w:hAnsi="Traditional Arabic" w:cs="Traditional Arabic" w:hint="cs"/>
          <w:color w:val="000000" w:themeColor="text1"/>
          <w:sz w:val="32"/>
          <w:szCs w:val="32"/>
          <w:rtl/>
        </w:rPr>
        <w:t>ي اللغوي</w:t>
      </w:r>
      <w:r w:rsidRPr="00EF254F">
        <w:rPr>
          <w:rFonts w:ascii="Traditional Arabic" w:hAnsi="Traditional Arabic" w:cs="Traditional Arabic"/>
          <w:color w:val="000000" w:themeColor="text1"/>
          <w:sz w:val="32"/>
          <w:szCs w:val="32"/>
          <w:rtl/>
        </w:rPr>
        <w:t xml:space="preserve">، وثمرة جهود </w:t>
      </w:r>
      <w:r w:rsidRPr="00EF254F">
        <w:rPr>
          <w:rFonts w:ascii="Traditional Arabic" w:hAnsi="Traditional Arabic" w:cs="Traditional Arabic" w:hint="cs"/>
          <w:color w:val="000000" w:themeColor="text1"/>
          <w:sz w:val="32"/>
          <w:szCs w:val="32"/>
          <w:rtl/>
        </w:rPr>
        <w:t xml:space="preserve">سنوات عدة </w:t>
      </w:r>
      <w:r w:rsidRPr="00EF254F">
        <w:rPr>
          <w:rFonts w:ascii="Traditional Arabic" w:hAnsi="Traditional Arabic" w:cs="Traditional Arabic"/>
          <w:color w:val="000000" w:themeColor="text1"/>
          <w:sz w:val="32"/>
          <w:szCs w:val="32"/>
          <w:rtl/>
        </w:rPr>
        <w:t>ومعاناة طويلة، أرجو بها مخلصًةً أنْ أكون قدَّمت لمعجمنا العربي ما يُضِيء له الطريقَ إلى مزيد من التطور</w:t>
      </w:r>
      <w:r w:rsidRPr="00EF254F">
        <w:rPr>
          <w:rFonts w:ascii="Traditional Arabic" w:hAnsi="Traditional Arabic" w:cs="Traditional Arabic" w:hint="cs"/>
          <w:color w:val="000000" w:themeColor="text1"/>
          <w:sz w:val="32"/>
          <w:szCs w:val="32"/>
          <w:rtl/>
        </w:rPr>
        <w:t xml:space="preserve">، </w:t>
      </w:r>
    </w:p>
    <w:p w14:paraId="2F6E12CB" w14:textId="77777777" w:rsidR="00A2592B" w:rsidRPr="00EF254F" w:rsidRDefault="00A2592B" w:rsidP="00A2592B">
      <w:pPr>
        <w:spacing w:before="240" w:line="360" w:lineRule="auto"/>
        <w:jc w:val="both"/>
        <w:rPr>
          <w:rFonts w:ascii="Traditional Arabic" w:hAnsi="Traditional Arabic" w:cs="Traditional Arabic"/>
          <w:color w:val="000000" w:themeColor="text1"/>
          <w:sz w:val="32"/>
          <w:szCs w:val="32"/>
          <w:rtl/>
        </w:rPr>
      </w:pPr>
      <w:r w:rsidRPr="00EF254F">
        <w:rPr>
          <w:rFonts w:ascii="Traditional Arabic" w:hAnsi="Traditional Arabic" w:cs="Traditional Arabic" w:hint="cs"/>
          <w:color w:val="000000" w:themeColor="text1"/>
          <w:sz w:val="32"/>
          <w:szCs w:val="32"/>
          <w:rtl/>
        </w:rPr>
        <w:lastRenderedPageBreak/>
        <w:t xml:space="preserve">      </w:t>
      </w:r>
      <w:r w:rsidRPr="00EF254F">
        <w:rPr>
          <w:rFonts w:ascii="Traditional Arabic" w:hAnsi="Traditional Arabic" w:cs="Traditional Arabic"/>
          <w:color w:val="000000" w:themeColor="text1"/>
          <w:sz w:val="32"/>
          <w:szCs w:val="32"/>
          <w:rtl/>
        </w:rPr>
        <w:t xml:space="preserve">ولقد قرأت رسالتي هذه على سبيل المراجعة عدَّة مرات، وفي كلِّ مرَّة كنتُ أغيِّر وأبدِّل، وأزيد وأنقص، وأقدِّم وأؤخِّر، أجبر نقْصًا هنا، وأضيف رأْيًا هناك، وهكذا لو قرأتُها مائة مرة، لفعلتُ ذلك في كلِّ مرة، فالنقص من صفات البشر، والكمال لله وحدَه، </w:t>
      </w:r>
      <w:r w:rsidRPr="00EF254F">
        <w:rPr>
          <w:rFonts w:ascii="Traditional Arabic" w:hAnsi="Traditional Arabic" w:cs="Traditional Arabic"/>
          <w:b/>
          <w:bCs/>
          <w:color w:val="000000" w:themeColor="text1"/>
          <w:sz w:val="32"/>
          <w:szCs w:val="32"/>
        </w:rPr>
        <w:sym w:font="AGA Arabesque" w:char="F029"/>
      </w:r>
      <w:r w:rsidRPr="00EF254F">
        <w:rPr>
          <w:rFonts w:ascii="Traditional Arabic" w:hAnsi="Traditional Arabic" w:cs="Traditional Arabic"/>
          <w:b/>
          <w:bCs/>
          <w:color w:val="000000" w:themeColor="text1"/>
          <w:sz w:val="32"/>
          <w:szCs w:val="32"/>
          <w:rtl/>
        </w:rPr>
        <w:t>وفوق كلِّ ذي عِلْم عليم</w:t>
      </w:r>
      <w:r w:rsidRPr="00EF254F">
        <w:rPr>
          <w:rFonts w:ascii="Traditional Arabic" w:hAnsi="Traditional Arabic" w:cs="Traditional Arabic"/>
          <w:color w:val="000000" w:themeColor="text1"/>
          <w:sz w:val="32"/>
          <w:szCs w:val="32"/>
        </w:rPr>
        <w:sym w:font="AGA Arabesque" w:char="F028"/>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23"/>
      </w:r>
      <w:r w:rsidRPr="00EF254F">
        <w:rPr>
          <w:rFonts w:ascii="Traditional Arabic" w:hAnsi="Traditional Arabic" w:cs="Traditional Arabic" w:hint="cs"/>
          <w:color w:val="000000" w:themeColor="text1"/>
          <w:sz w:val="32"/>
          <w:szCs w:val="32"/>
          <w:vertAlign w:val="superscript"/>
          <w:rtl/>
        </w:rPr>
        <w:t>)</w:t>
      </w:r>
    </w:p>
    <w:p w14:paraId="2CD3CC37" w14:textId="77777777" w:rsidR="00A2592B" w:rsidRPr="00EF254F" w:rsidRDefault="00A2592B" w:rsidP="00A2592B">
      <w:pPr>
        <w:spacing w:before="240" w:line="360" w:lineRule="auto"/>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tl/>
        </w:rPr>
        <w:t> </w:t>
      </w:r>
      <w:r w:rsidRPr="00EF254F">
        <w:rPr>
          <w:rFonts w:ascii="Traditional Arabic" w:hAnsi="Traditional Arabic" w:cs="Traditional Arabic" w:hint="cs"/>
          <w:color w:val="000000" w:themeColor="text1"/>
          <w:sz w:val="32"/>
          <w:szCs w:val="32"/>
          <w:rtl/>
        </w:rPr>
        <w:t xml:space="preserve">  و</w:t>
      </w:r>
      <w:r w:rsidRPr="00EF254F">
        <w:rPr>
          <w:rFonts w:ascii="Traditional Arabic" w:hAnsi="Traditional Arabic" w:cs="Traditional Arabic"/>
          <w:color w:val="000000" w:themeColor="text1"/>
          <w:sz w:val="32"/>
          <w:szCs w:val="32"/>
          <w:rtl/>
        </w:rPr>
        <w:t>نسأل الله العلي العظيم أن ينفعنا بما علَّمنا، وأنْ يعلمنا ما ينفعنا، وأن يزيدنا عِلمًا؛ إنَّه سميع مجيب.</w:t>
      </w:r>
      <w:r w:rsidRPr="00EF254F">
        <w:rPr>
          <w:rFonts w:ascii="Traditional Arabic" w:hAnsi="Traditional Arabic" w:cs="Traditional Arabic" w:hint="cs"/>
          <w:color w:val="000000" w:themeColor="text1"/>
          <w:sz w:val="32"/>
          <w:szCs w:val="32"/>
          <w:rtl/>
        </w:rPr>
        <w:t xml:space="preserve"> و </w:t>
      </w:r>
      <w:r w:rsidRPr="00EF254F">
        <w:rPr>
          <w:rFonts w:ascii="Traditional Arabic" w:hAnsi="Traditional Arabic" w:cs="Traditional Arabic"/>
          <w:b/>
          <w:bCs/>
          <w:color w:val="000000" w:themeColor="text1"/>
          <w:sz w:val="32"/>
          <w:szCs w:val="32"/>
        </w:rPr>
        <w:sym w:font="AGA Arabesque" w:char="F029"/>
      </w:r>
      <w:r w:rsidRPr="00EF254F">
        <w:rPr>
          <w:rFonts w:ascii="Traditional Arabic" w:hAnsi="Traditional Arabic" w:cs="Traditional Arabic" w:hint="cs"/>
          <w:color w:val="000000" w:themeColor="text1"/>
          <w:sz w:val="32"/>
          <w:szCs w:val="32"/>
          <w:rtl/>
        </w:rPr>
        <w:t>الحمد لله رب العالمين</w:t>
      </w:r>
      <w:r w:rsidRPr="00EF254F">
        <w:rPr>
          <w:rFonts w:ascii="Traditional Arabic" w:hAnsi="Traditional Arabic" w:cs="Traditional Arabic"/>
          <w:color w:val="000000" w:themeColor="text1"/>
          <w:sz w:val="32"/>
          <w:szCs w:val="32"/>
        </w:rPr>
        <w:t xml:space="preserve"> </w:t>
      </w:r>
      <w:r w:rsidRPr="00EF254F">
        <w:rPr>
          <w:rFonts w:ascii="Traditional Arabic" w:hAnsi="Traditional Arabic" w:cs="Traditional Arabic"/>
          <w:color w:val="000000" w:themeColor="text1"/>
          <w:sz w:val="32"/>
          <w:szCs w:val="32"/>
        </w:rPr>
        <w:sym w:font="AGA Arabesque" w:char="F028"/>
      </w:r>
      <w:r w:rsidRPr="00EF254F">
        <w:rPr>
          <w:rFonts w:ascii="Traditional Arabic" w:hAnsi="Traditional Arabic" w:cs="Traditional Arabic"/>
          <w:color w:val="000000" w:themeColor="text1"/>
          <w:sz w:val="32"/>
          <w:szCs w:val="32"/>
          <w:rtl/>
        </w:rPr>
        <w:t>.</w:t>
      </w:r>
      <w:r w:rsidRPr="00EF254F">
        <w:rPr>
          <w:rFonts w:ascii="Traditional Arabic" w:hAnsi="Traditional Arabic" w:cs="Traditional Arabic" w:hint="cs"/>
          <w:color w:val="000000" w:themeColor="text1"/>
          <w:sz w:val="32"/>
          <w:szCs w:val="32"/>
          <w:vertAlign w:val="superscript"/>
          <w:rtl/>
        </w:rPr>
        <w:t>(</w:t>
      </w:r>
      <w:r w:rsidRPr="00EF254F">
        <w:rPr>
          <w:rStyle w:val="ab"/>
          <w:rFonts w:ascii="Traditional Arabic" w:hAnsi="Traditional Arabic" w:cs="Traditional Arabic"/>
          <w:color w:val="000000" w:themeColor="text1"/>
          <w:sz w:val="32"/>
          <w:szCs w:val="32"/>
          <w:rtl/>
        </w:rPr>
        <w:footnoteReference w:id="1124"/>
      </w:r>
      <w:r w:rsidRPr="00EF254F">
        <w:rPr>
          <w:rFonts w:ascii="Traditional Arabic" w:hAnsi="Traditional Arabic" w:cs="Traditional Arabic" w:hint="cs"/>
          <w:color w:val="000000" w:themeColor="text1"/>
          <w:sz w:val="32"/>
          <w:szCs w:val="32"/>
          <w:vertAlign w:val="superscript"/>
          <w:rtl/>
        </w:rPr>
        <w:t>)</w:t>
      </w:r>
    </w:p>
    <w:p w14:paraId="544E24FC" w14:textId="77777777" w:rsidR="00A2592B" w:rsidRPr="00EF254F" w:rsidRDefault="00A2592B">
      <w:pPr>
        <w:bidi w:val="0"/>
        <w:jc w:val="both"/>
        <w:rPr>
          <w:rFonts w:ascii="Traditional Arabic" w:hAnsi="Traditional Arabic" w:cs="Traditional Arabic"/>
          <w:color w:val="000000" w:themeColor="text1"/>
          <w:sz w:val="32"/>
          <w:szCs w:val="32"/>
          <w:lang w:bidi="ar-DZ"/>
        </w:rPr>
      </w:pPr>
      <w:r w:rsidRPr="00EF254F">
        <w:rPr>
          <w:rFonts w:ascii="Traditional Arabic" w:hAnsi="Traditional Arabic" w:cs="Traditional Arabic"/>
          <w:color w:val="000000" w:themeColor="text1"/>
          <w:sz w:val="32"/>
          <w:szCs w:val="32"/>
          <w:lang w:bidi="ar-DZ"/>
        </w:rPr>
        <w:br w:type="page"/>
      </w:r>
    </w:p>
    <w:p w14:paraId="54EDAA91" w14:textId="77777777" w:rsidR="000131C5" w:rsidRPr="00EF254F" w:rsidRDefault="000131C5">
      <w:pPr>
        <w:bidi w:val="0"/>
        <w:jc w:val="both"/>
        <w:rPr>
          <w:rFonts w:ascii="Traditional Arabic" w:hAnsi="Traditional Arabic" w:cs="Traditional Arabic"/>
          <w:color w:val="000000" w:themeColor="text1"/>
          <w:sz w:val="32"/>
          <w:szCs w:val="32"/>
          <w:rtl/>
          <w:lang w:bidi="ar-DZ"/>
        </w:rPr>
      </w:pPr>
      <w:r w:rsidRPr="00EF254F">
        <w:rPr>
          <w:rFonts w:ascii="Traditional Arabic" w:hAnsi="Traditional Arabic" w:cs="Traditional Arabic"/>
          <w:color w:val="000000" w:themeColor="text1"/>
          <w:sz w:val="32"/>
          <w:szCs w:val="32"/>
          <w:rtl/>
          <w:lang w:bidi="ar-DZ"/>
        </w:rPr>
        <w:lastRenderedPageBreak/>
        <w:br w:type="page"/>
      </w:r>
    </w:p>
    <w:p w14:paraId="3CB56068" w14:textId="77777777" w:rsidR="00A2592B" w:rsidRPr="00EF254F" w:rsidRDefault="00A2592B" w:rsidP="00076F6C">
      <w:pPr>
        <w:shd w:val="clear" w:color="auto" w:fill="FFFFFF" w:themeFill="background1"/>
        <w:jc w:val="both"/>
        <w:rPr>
          <w:rFonts w:ascii="Traditional Arabic" w:hAnsi="Traditional Arabic" w:cs="Traditional Arabic"/>
          <w:color w:val="000000" w:themeColor="text1"/>
          <w:sz w:val="32"/>
          <w:szCs w:val="32"/>
          <w:lang w:bidi="ar-DZ"/>
        </w:rPr>
        <w:sectPr w:rsidR="00A2592B" w:rsidRPr="00EF254F">
          <w:headerReference w:type="default" r:id="rId53"/>
          <w:footerReference w:type="default" r:id="rId54"/>
          <w:footnotePr>
            <w:numRestart w:val="eachPage"/>
          </w:footnotePr>
          <w:pgSz w:w="11906" w:h="16838"/>
          <w:pgMar w:top="1417" w:right="1417" w:bottom="1417" w:left="1417" w:header="708" w:footer="708" w:gutter="0"/>
          <w:cols w:space="708"/>
          <w:docGrid w:linePitch="360"/>
        </w:sectPr>
      </w:pPr>
    </w:p>
    <w:p w14:paraId="1540468F" w14:textId="77777777" w:rsidR="00BA7B7A"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pPr>
      <w:r>
        <w:rPr>
          <w:rFonts w:ascii="Traditional Arabic" w:hAnsi="Traditional Arabic" w:cs="Traditional Arabic"/>
          <w:noProof/>
          <w:color w:val="000000" w:themeColor="text1"/>
          <w:sz w:val="32"/>
          <w:szCs w:val="32"/>
          <w:lang w:val="en-US"/>
        </w:rPr>
        <w:lastRenderedPageBreak/>
        <w:pict w14:anchorId="5ADC189E">
          <v:group id="_x0000_s3295" style="position:absolute;left:0;text-align:left;margin-left:-47.1pt;margin-top:-51.05pt;width:569.3pt;height:789.35pt;z-index:251891712;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3296"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297"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3298"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299"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300"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3301"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302"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3303"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304"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305"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3306"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307"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308"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309"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310"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311"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312"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313"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3314"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315"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316"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3317"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318"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319"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320"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321"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322"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323"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5DDF8815" w14:textId="77777777" w:rsidR="00BA7B7A" w:rsidRPr="00EF254F" w:rsidRDefault="00E20771" w:rsidP="00076F6C">
      <w:pPr>
        <w:shd w:val="clear" w:color="auto" w:fill="FFFFFF" w:themeFill="background1"/>
        <w:tabs>
          <w:tab w:val="left" w:pos="5608"/>
        </w:tabs>
        <w:jc w:val="both"/>
        <w:rPr>
          <w:rFonts w:ascii="Traditional Arabic" w:hAnsi="Traditional Arabic" w:cs="Traditional Arabic"/>
          <w:color w:val="000000" w:themeColor="text1"/>
          <w:sz w:val="32"/>
          <w:szCs w:val="32"/>
        </w:rPr>
      </w:pPr>
      <w:r w:rsidRPr="00EF254F">
        <w:rPr>
          <w:rFonts w:ascii="Traditional Arabic" w:hAnsi="Traditional Arabic" w:cs="Traditional Arabic"/>
          <w:color w:val="000000" w:themeColor="text1"/>
          <w:sz w:val="32"/>
          <w:szCs w:val="32"/>
        </w:rPr>
        <w:tab/>
      </w:r>
    </w:p>
    <w:p w14:paraId="637466F1" w14:textId="77777777" w:rsidR="00BA7B7A" w:rsidRPr="00EF254F" w:rsidRDefault="00000000" w:rsidP="00076F6C">
      <w:pPr>
        <w:shd w:val="clear" w:color="auto" w:fill="FFFFFF" w:themeFill="background1"/>
        <w:jc w:val="both"/>
        <w:rPr>
          <w:rFonts w:ascii="Traditional Arabic" w:hAnsi="Traditional Arabic" w:cs="Traditional Arabic"/>
          <w:color w:val="000000" w:themeColor="text1"/>
          <w:sz w:val="32"/>
          <w:szCs w:val="32"/>
        </w:rPr>
        <w:sectPr w:rsidR="00BA7B7A" w:rsidRPr="00EF254F">
          <w:headerReference w:type="default" r:id="rId55"/>
          <w:footerReference w:type="default" r:id="rId56"/>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noProof/>
          <w:color w:val="000000" w:themeColor="text1"/>
          <w:sz w:val="32"/>
          <w:szCs w:val="32"/>
          <w:lang w:eastAsia="fr-FR"/>
        </w:rPr>
        <w:pict w14:anchorId="48A95E08">
          <v:group id="Groupe 325" o:spid="_x0000_s2309" style="position:absolute;left:0;text-align:left;margin-left:11.35pt;margin-top:135.3pt;width:424.6pt;height:336pt;z-index:251692032;mso-width-relative:margin;mso-height-relative:margin" coordorigin="-538,574" coordsize="54864,2814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">
            <v:shape id="Image 446" o:spid="_x0000_s2310" type="#_x0000_t75" style="position:absolute;left:-538;top:574;width:54863;height:281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tMqVfGAAAA3AAAAA8AAABkcnMvZG93bnJldi54bWxEj0FrwkAUhO+F/oflCd7qRltEopsQQoW2&#10;lGJV8PrMPpOY7NuQXTX9992C0OMwM98wq3QwrbhS72rLCqaTCARxYXXNpYL9bv20AOE8ssbWMin4&#10;IQdp8viwwljbG3/TdetLESDsYlRQed/FUrqiIoNuYjvi4J1sb9AH2ZdS93gLcNPKWRTNpcGaw0KF&#10;HeUVFc32YhQccr8pPl4OBs/N+/o1+9p87o6ZUuPRkC1BeBr8f/jeftMKnmdz+DsTjoBM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0ypV8YAAADcAAAADwAAAAAAAAAAAAAA&#10;AACfAgAAZHJzL2Rvd25yZXYueG1sUEsFBgAAAAAEAAQA9wAAAJIDAAAAAA==&#10;" adj="3600" stroked="t" strokecolor="#b6dde8 [1304]">
              <v:imagedata r:id="rId16" o:title="" recolortarget="black"/>
              <v:shadow on="t" color="black" opacity="26214f" origin="-.5,-.5" offset="-.68028mm,.81072mm"/>
              <v:path arrowok="t"/>
              <o:lock v:ext="edit" aspectratio="f"/>
            </v:shape>
            <v:roundrect id="Rectangle à coins arrondis 328" o:spid="_x0000_s2311" style="position:absolute;left:3866;top:4640;width:44014;height:2005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PydcIA&#10;AADcAAAADwAAAGRycy9kb3ducmV2LnhtbERPy2oCMRTdC/5DuIXuNOOTdjSKDwoFS0EtdHuZXGeG&#10;Tm7CJGr065uF4PJw3vNlNI24UOtrywoG/QwEcWF1zaWCn+NH7w2ED8gaG8uk4EYelotuZ465tlfe&#10;0+UQSpFC2OeooArB5VL6oiKDvm8dceJOtjUYEmxLqVu8pnDTyGGWTaXBmlNDhY42FRV/h7NRcB5v&#10;v3bfW1o7ioPRe7y73/txotTrS1zNQASK4Sl+uD+1gtEwrU1n0hG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J1wgAAANwAAAAPAAAAAAAAAAAAAAAAAJgCAABkcnMvZG93&#10;bnJldi54bWxQSwUGAAAAAAQABAD1AAAAhwMAAAAA&#10;" filled="f" fillcolor="white [3201]" stroked="f" strokeweight="1pt">
              <v:stroke joinstyle="miter"/>
              <v:textbox>
                <w:txbxContent>
                  <w:p w14:paraId="3FC19AC4" w14:textId="77777777" w:rsidR="00DE52B7" w:rsidRDefault="00DE52B7" w:rsidP="00EF3ABD">
                    <w:pPr>
                      <w:pStyle w:val="11"/>
                      <w:bidi w:val="0"/>
                      <w:spacing w:before="0" w:line="240" w:lineRule="auto"/>
                      <w:jc w:val="center"/>
                      <w:rPr>
                        <w:rFonts w:ascii="Andalus" w:hAnsi="Andalus" w:cs="Andalus"/>
                        <w:b/>
                        <w:bCs/>
                        <w:color w:val="auto"/>
                        <w:sz w:val="144"/>
                        <w:szCs w:val="144"/>
                        <w:rtl/>
                      </w:rPr>
                    </w:pPr>
                    <w:bookmarkStart w:id="1448" w:name="_Toc152203658"/>
                    <w:r w:rsidRPr="009917E0">
                      <w:rPr>
                        <w:rFonts w:ascii="Andalus" w:hAnsi="Andalus" w:cs="Andalus"/>
                        <w:b/>
                        <w:bCs/>
                        <w:color w:val="auto"/>
                        <w:sz w:val="144"/>
                        <w:szCs w:val="144"/>
                        <w:rtl/>
                        <w:lang w:bidi="ar-DZ"/>
                      </w:rPr>
                      <w:t>ثبت المصادر والمراجع</w:t>
                    </w:r>
                    <w:bookmarkEnd w:id="1448"/>
                  </w:p>
                  <w:p w14:paraId="015B30D1" w14:textId="77777777" w:rsidR="00DE52B7" w:rsidRPr="009917E0" w:rsidRDefault="00DE52B7" w:rsidP="009917E0">
                    <w:pPr>
                      <w:bidi w:val="0"/>
                      <w:rPr>
                        <w:lang w:bidi="ar-DZ"/>
                      </w:rPr>
                    </w:pPr>
                  </w:p>
                </w:txbxContent>
              </v:textbox>
            </v:roundrect>
          </v:group>
        </w:pict>
      </w:r>
    </w:p>
    <w:p w14:paraId="039E192D" w14:textId="77777777" w:rsidR="0018370F" w:rsidRPr="00EF254F" w:rsidRDefault="0018370F" w:rsidP="00076F6C">
      <w:pPr>
        <w:shd w:val="clear" w:color="auto" w:fill="FFFFFF" w:themeFill="background1"/>
        <w:jc w:val="both"/>
        <w:rPr>
          <w:rFonts w:ascii="Traditional Arabic" w:hAnsi="Traditional Arabic" w:cs="Traditional Arabic"/>
          <w:b/>
          <w:bCs/>
          <w:color w:val="000000" w:themeColor="text1"/>
          <w:sz w:val="32"/>
          <w:szCs w:val="32"/>
          <w:lang w:bidi="ar-DZ"/>
        </w:rPr>
      </w:pPr>
    </w:p>
    <w:p w14:paraId="63387CDB" w14:textId="77777777" w:rsidR="003003B4" w:rsidRPr="00EF254F" w:rsidRDefault="003003B4" w:rsidP="003003B4">
      <w:pPr>
        <w:shd w:val="clear" w:color="auto" w:fill="FFFFFF" w:themeFill="background1"/>
        <w:tabs>
          <w:tab w:val="right" w:pos="466"/>
          <w:tab w:val="right" w:pos="891"/>
        </w:tabs>
        <w:ind w:left="-284"/>
        <w:jc w:val="both"/>
        <w:rPr>
          <w:rFonts w:ascii="Andalus" w:hAnsi="Andalus" w:cs="Andalus"/>
          <w:b/>
          <w:bCs/>
          <w:color w:val="000000" w:themeColor="text1"/>
          <w:sz w:val="40"/>
          <w:szCs w:val="40"/>
          <w:lang w:bidi="ar-DZ"/>
        </w:rPr>
      </w:pPr>
      <w:r w:rsidRPr="00EF254F">
        <w:rPr>
          <w:rFonts w:ascii="Andalus" w:hAnsi="Andalus" w:cs="Andalus"/>
          <w:b/>
          <w:bCs/>
          <w:color w:val="000000" w:themeColor="text1"/>
          <w:sz w:val="40"/>
          <w:szCs w:val="40"/>
          <w:rtl/>
          <w:lang w:bidi="ar-DZ"/>
        </w:rPr>
        <w:t>أولا/قائمة المصادر</w:t>
      </w:r>
    </w:p>
    <w:p w14:paraId="091ACF87" w14:textId="77777777" w:rsidR="003003B4" w:rsidRPr="00EF254F" w:rsidRDefault="003003B4" w:rsidP="003003B4">
      <w:pPr>
        <w:pStyle w:val="aa"/>
        <w:numPr>
          <w:ilvl w:val="0"/>
          <w:numId w:val="158"/>
        </w:numPr>
        <w:shd w:val="clear" w:color="auto" w:fill="FFFFFF" w:themeFill="background1"/>
        <w:tabs>
          <w:tab w:val="right" w:pos="466"/>
          <w:tab w:val="right" w:pos="891"/>
          <w:tab w:val="left" w:pos="2777"/>
        </w:tabs>
        <w:ind w:left="-284" w:firstLine="0"/>
        <w:jc w:val="both"/>
        <w:rPr>
          <w:rFonts w:ascii="Andalus" w:hAnsi="Andalus" w:cs="Andalus"/>
          <w:b/>
          <w:bCs/>
          <w:color w:val="000000" w:themeColor="text1"/>
          <w:sz w:val="40"/>
          <w:szCs w:val="40"/>
          <w:lang w:bidi="ar-DZ"/>
        </w:rPr>
      </w:pPr>
      <w:r w:rsidRPr="00EF254F">
        <w:rPr>
          <w:rFonts w:ascii="Andalus" w:hAnsi="Andalus" w:cs="Andalus"/>
          <w:b/>
          <w:bCs/>
          <w:color w:val="000000" w:themeColor="text1"/>
          <w:sz w:val="40"/>
          <w:szCs w:val="40"/>
          <w:rtl/>
          <w:lang w:bidi="ar-DZ"/>
        </w:rPr>
        <w:t>القرآن الكريم برواية ورش عن نافع</w:t>
      </w:r>
    </w:p>
    <w:p w14:paraId="64982C15" w14:textId="77777777" w:rsidR="003003B4" w:rsidRPr="00EF254F" w:rsidRDefault="003003B4" w:rsidP="003003B4">
      <w:pPr>
        <w:pStyle w:val="aa"/>
        <w:numPr>
          <w:ilvl w:val="0"/>
          <w:numId w:val="158"/>
        </w:numPr>
        <w:shd w:val="clear" w:color="auto" w:fill="FFFFFF" w:themeFill="background1"/>
        <w:tabs>
          <w:tab w:val="right" w:pos="466"/>
          <w:tab w:val="right" w:pos="891"/>
          <w:tab w:val="left" w:pos="2777"/>
        </w:tabs>
        <w:ind w:left="-284" w:firstLine="0"/>
        <w:jc w:val="both"/>
        <w:rPr>
          <w:rFonts w:ascii="Andalus" w:hAnsi="Andalus" w:cs="Andalus"/>
          <w:b/>
          <w:bCs/>
          <w:color w:val="000000" w:themeColor="text1"/>
          <w:sz w:val="40"/>
          <w:szCs w:val="40"/>
          <w:lang w:bidi="ar-DZ"/>
        </w:rPr>
      </w:pPr>
      <w:r w:rsidRPr="00EF254F">
        <w:rPr>
          <w:rFonts w:ascii="Andalus" w:hAnsi="Andalus" w:cs="Andalus"/>
          <w:b/>
          <w:bCs/>
          <w:color w:val="000000" w:themeColor="text1"/>
          <w:sz w:val="40"/>
          <w:szCs w:val="40"/>
          <w:rtl/>
          <w:lang w:bidi="ar-DZ"/>
        </w:rPr>
        <w:t>ال</w:t>
      </w:r>
      <w:r w:rsidRPr="00EF254F">
        <w:rPr>
          <w:rFonts w:ascii="Andalus" w:hAnsi="Andalus" w:cs="Andalus" w:hint="cs"/>
          <w:b/>
          <w:bCs/>
          <w:color w:val="000000" w:themeColor="text1"/>
          <w:sz w:val="40"/>
          <w:szCs w:val="40"/>
          <w:rtl/>
          <w:lang w:bidi="ar-DZ"/>
        </w:rPr>
        <w:t>مص</w:t>
      </w:r>
      <w:r w:rsidRPr="00EF254F">
        <w:rPr>
          <w:rFonts w:ascii="Andalus" w:hAnsi="Andalus" w:cs="Andalus"/>
          <w:b/>
          <w:bCs/>
          <w:color w:val="000000" w:themeColor="text1"/>
          <w:sz w:val="40"/>
          <w:szCs w:val="40"/>
          <w:rtl/>
          <w:lang w:bidi="ar-DZ"/>
        </w:rPr>
        <w:t>در الأساس المقصود بالدراسة</w:t>
      </w:r>
    </w:p>
    <w:p w14:paraId="3CE00AC1" w14:textId="77777777" w:rsidR="003003B4" w:rsidRPr="00EF254F" w:rsidRDefault="003003B4" w:rsidP="003003B4">
      <w:pPr>
        <w:pStyle w:val="aa"/>
        <w:shd w:val="clear" w:color="auto" w:fill="FFFFFF" w:themeFill="background1"/>
        <w:tabs>
          <w:tab w:val="right" w:pos="466"/>
          <w:tab w:val="right" w:pos="891"/>
          <w:tab w:val="left" w:pos="2777"/>
        </w:tabs>
        <w:ind w:left="-284"/>
        <w:jc w:val="both"/>
        <w:rPr>
          <w:rFonts w:ascii="Andalus" w:hAnsi="Andalus" w:cs="Andalus"/>
          <w:b/>
          <w:bCs/>
          <w:color w:val="000000" w:themeColor="text1"/>
          <w:rtl/>
          <w:lang w:bidi="ar-DZ"/>
        </w:rPr>
      </w:pPr>
    </w:p>
    <w:p w14:paraId="7A0961E1" w14:textId="77777777" w:rsidR="00BC2435" w:rsidRPr="00D627E2" w:rsidRDefault="003003B4" w:rsidP="00D627E2">
      <w:pPr>
        <w:pStyle w:val="a8"/>
        <w:numPr>
          <w:ilvl w:val="0"/>
          <w:numId w:val="328"/>
        </w:numPr>
        <w:tabs>
          <w:tab w:val="right" w:pos="283"/>
        </w:tabs>
        <w:ind w:left="0" w:firstLine="0"/>
        <w:rPr>
          <w:rFonts w:ascii="Traditional Arabic" w:hAnsi="Traditional Arabic"/>
          <w:sz w:val="32"/>
          <w:rtl/>
        </w:rPr>
      </w:pPr>
      <w:r w:rsidRPr="00D627E2">
        <w:rPr>
          <w:rFonts w:ascii="Traditional Arabic" w:hAnsi="Traditional Arabic"/>
          <w:sz w:val="32"/>
          <w:rtl/>
        </w:rPr>
        <w:t>معجم أٍساس البلاغة، للزمخشري، جار الله، أبو القاسم محمود بن عمر، تحقيق:</w:t>
      </w:r>
      <w:r w:rsidRPr="00D627E2">
        <w:rPr>
          <w:rFonts w:ascii="Traditional Arabic" w:hAnsi="Traditional Arabic"/>
          <w:sz w:val="32"/>
        </w:rPr>
        <w:t xml:space="preserve"> </w:t>
      </w:r>
      <w:r w:rsidRPr="00D627E2">
        <w:rPr>
          <w:rFonts w:ascii="Traditional Arabic" w:hAnsi="Traditional Arabic"/>
          <w:sz w:val="32"/>
          <w:rtl/>
        </w:rPr>
        <w:t>محمد باسل عيون السود، لبنان</w:t>
      </w:r>
      <w:r w:rsidRPr="00D627E2">
        <w:rPr>
          <w:rFonts w:ascii="Traditional Arabic" w:hAnsi="Traditional Arabic"/>
          <w:sz w:val="32"/>
        </w:rPr>
        <w:t xml:space="preserve">- </w:t>
      </w:r>
      <w:r w:rsidRPr="00D627E2">
        <w:rPr>
          <w:rFonts w:ascii="Traditional Arabic" w:hAnsi="Traditional Arabic"/>
          <w:sz w:val="32"/>
          <w:rtl/>
        </w:rPr>
        <w:t>بيروت، دار الكتب العلمية، ط</w:t>
      </w:r>
      <w:proofErr w:type="gramStart"/>
      <w:r w:rsidRPr="00D627E2">
        <w:rPr>
          <w:rFonts w:ascii="Traditional Arabic" w:hAnsi="Traditional Arabic"/>
          <w:sz w:val="32"/>
        </w:rPr>
        <w:t xml:space="preserve">1 </w:t>
      </w:r>
      <w:r w:rsidRPr="00D627E2">
        <w:rPr>
          <w:rFonts w:ascii="Traditional Arabic" w:hAnsi="Traditional Arabic"/>
          <w:sz w:val="32"/>
          <w:rtl/>
        </w:rPr>
        <w:t>،</w:t>
      </w:r>
      <w:proofErr w:type="gramEnd"/>
      <w:r w:rsidRPr="00D627E2">
        <w:rPr>
          <w:rFonts w:ascii="Traditional Arabic" w:hAnsi="Traditional Arabic"/>
          <w:sz w:val="32"/>
          <w:rtl/>
        </w:rPr>
        <w:t xml:space="preserve"> </w:t>
      </w:r>
      <w:r w:rsidRPr="00D627E2">
        <w:rPr>
          <w:rFonts w:ascii="Traditional Arabic" w:hAnsi="Traditional Arabic"/>
          <w:sz w:val="32"/>
        </w:rPr>
        <w:t>1419</w:t>
      </w:r>
      <w:r w:rsidRPr="00D627E2">
        <w:rPr>
          <w:rFonts w:ascii="Traditional Arabic" w:hAnsi="Traditional Arabic"/>
          <w:sz w:val="32"/>
          <w:rtl/>
        </w:rPr>
        <w:t>هـ</w:t>
      </w:r>
      <w:r w:rsidRPr="00D627E2">
        <w:rPr>
          <w:rFonts w:ascii="Traditional Arabic" w:hAnsi="Traditional Arabic"/>
          <w:sz w:val="32"/>
        </w:rPr>
        <w:t xml:space="preserve"> 1998- </w:t>
      </w:r>
      <w:r w:rsidRPr="00D627E2">
        <w:rPr>
          <w:rFonts w:ascii="Traditional Arabic" w:hAnsi="Traditional Arabic"/>
          <w:sz w:val="32"/>
          <w:rtl/>
        </w:rPr>
        <w:t>م.</w:t>
      </w:r>
      <w:r w:rsidR="00BC2435" w:rsidRPr="00D627E2">
        <w:rPr>
          <w:rFonts w:ascii="Traditional Arabic" w:hAnsi="Traditional Arabic"/>
          <w:sz w:val="32"/>
          <w:rtl/>
        </w:rPr>
        <w:t xml:space="preserve"> </w:t>
      </w:r>
    </w:p>
    <w:p w14:paraId="54FCF7C9" w14:textId="77777777" w:rsidR="00BC2435" w:rsidRPr="00D627E2" w:rsidRDefault="00BC2435" w:rsidP="00D627E2">
      <w:pPr>
        <w:rPr>
          <w:rFonts w:ascii="Traditional Arabic" w:hAnsi="Traditional Arabic" w:cs="Traditional Arabic"/>
          <w:b/>
          <w:bCs/>
          <w:sz w:val="32"/>
          <w:szCs w:val="32"/>
          <w:shd w:val="clear" w:color="auto" w:fill="FFFFFF"/>
          <w:rtl/>
        </w:rPr>
      </w:pPr>
      <w:proofErr w:type="gramStart"/>
      <w:r w:rsidRPr="00D627E2">
        <w:rPr>
          <w:rFonts w:ascii="Traditional Arabic" w:hAnsi="Traditional Arabic" w:cs="Traditional Arabic"/>
          <w:sz w:val="32"/>
          <w:szCs w:val="32"/>
          <w:rtl/>
        </w:rPr>
        <w:t>.</w:t>
      </w:r>
      <w:r w:rsidRPr="00D627E2">
        <w:rPr>
          <w:rFonts w:ascii="Traditional Arabic" w:hAnsi="Traditional Arabic" w:cs="Traditional Arabic"/>
          <w:sz w:val="32"/>
          <w:szCs w:val="32"/>
        </w:rPr>
        <w:t>-</w:t>
      </w:r>
      <w:proofErr w:type="gramEnd"/>
      <w:r w:rsidRPr="00D627E2">
        <w:rPr>
          <w:rFonts w:ascii="Traditional Arabic" w:hAnsi="Traditional Arabic" w:cs="Traditional Arabic"/>
          <w:sz w:val="32"/>
          <w:szCs w:val="32"/>
          <w:rtl/>
        </w:rPr>
        <w:t xml:space="preserve">أبو القاسم محمود بن عمر جار الله، الزمخشري(ت 538ه) ، أساس البلاغة، قدم له وشرح غريبه وعلق عليه د. محمد احمد قاسم، المكتبة العصرية صيدا، </w:t>
      </w:r>
      <w:proofErr w:type="spellStart"/>
      <w:r w:rsidRPr="00D627E2">
        <w:rPr>
          <w:rFonts w:ascii="Traditional Arabic" w:hAnsi="Traditional Arabic" w:cs="Traditional Arabic"/>
          <w:sz w:val="32"/>
          <w:szCs w:val="32"/>
          <w:rtl/>
        </w:rPr>
        <w:t>بیروت</w:t>
      </w:r>
      <w:proofErr w:type="spellEnd"/>
      <w:r w:rsidRPr="00D627E2">
        <w:rPr>
          <w:rFonts w:ascii="Traditional Arabic" w:hAnsi="Traditional Arabic" w:cs="Traditional Arabic"/>
          <w:sz w:val="32"/>
          <w:szCs w:val="32"/>
          <w:rtl/>
        </w:rPr>
        <w:t>، لبنان، ط01، 1430ه- 2009م</w:t>
      </w:r>
      <w:r w:rsidRPr="00D627E2">
        <w:rPr>
          <w:rFonts w:ascii="Traditional Arabic" w:hAnsi="Traditional Arabic" w:cs="Traditional Arabic"/>
          <w:b/>
          <w:bCs/>
          <w:sz w:val="32"/>
          <w:szCs w:val="32"/>
          <w:rtl/>
        </w:rPr>
        <w:t xml:space="preserve">. </w:t>
      </w:r>
    </w:p>
    <w:p w14:paraId="07BACE63" w14:textId="77777777" w:rsidR="003003B4" w:rsidRPr="00EF254F" w:rsidRDefault="003003B4" w:rsidP="003003B4">
      <w:pPr>
        <w:pStyle w:val="aa"/>
        <w:numPr>
          <w:ilvl w:val="0"/>
          <w:numId w:val="158"/>
        </w:numPr>
        <w:shd w:val="clear" w:color="auto" w:fill="FFFFFF" w:themeFill="background1"/>
        <w:tabs>
          <w:tab w:val="right" w:pos="466"/>
          <w:tab w:val="right" w:pos="891"/>
          <w:tab w:val="left" w:pos="2777"/>
        </w:tabs>
        <w:ind w:left="-284" w:firstLine="0"/>
        <w:jc w:val="both"/>
        <w:rPr>
          <w:rFonts w:ascii="Traditional Arabic" w:hAnsi="Traditional Arabic" w:cs="Traditional Arabic"/>
          <w:b/>
          <w:bCs/>
          <w:color w:val="000000" w:themeColor="text1"/>
          <w:sz w:val="30"/>
          <w:szCs w:val="30"/>
          <w:lang w:bidi="ar-DZ"/>
        </w:rPr>
      </w:pPr>
      <w:r w:rsidRPr="00EF254F">
        <w:rPr>
          <w:rFonts w:ascii="Andalus" w:hAnsi="Andalus" w:cs="Andalus" w:hint="cs"/>
          <w:b/>
          <w:bCs/>
          <w:color w:val="000000" w:themeColor="text1"/>
          <w:sz w:val="40"/>
          <w:szCs w:val="40"/>
          <w:rtl/>
          <w:lang w:bidi="ar-DZ"/>
        </w:rPr>
        <w:t>المصا</w:t>
      </w:r>
      <w:r w:rsidRPr="00EF254F">
        <w:rPr>
          <w:rFonts w:ascii="Andalus" w:hAnsi="Andalus" w:cs="Andalus"/>
          <w:b/>
          <w:bCs/>
          <w:color w:val="000000" w:themeColor="text1"/>
          <w:sz w:val="40"/>
          <w:szCs w:val="40"/>
          <w:rtl/>
          <w:lang w:bidi="ar-DZ"/>
        </w:rPr>
        <w:t xml:space="preserve">در </w:t>
      </w:r>
      <w:r w:rsidRPr="00EF254F">
        <w:rPr>
          <w:rFonts w:ascii="Andalus" w:hAnsi="Andalus" w:cs="Andalus" w:hint="cs"/>
          <w:b/>
          <w:bCs/>
          <w:color w:val="000000" w:themeColor="text1"/>
          <w:sz w:val="40"/>
          <w:szCs w:val="40"/>
          <w:rtl/>
          <w:lang w:bidi="ar-DZ"/>
        </w:rPr>
        <w:t>من الكتب والمعاجم العربية</w:t>
      </w:r>
    </w:p>
    <w:p w14:paraId="248C62D0" w14:textId="77777777" w:rsidR="003003B4" w:rsidRPr="00EF254F" w:rsidRDefault="003003B4" w:rsidP="003003B4">
      <w:pPr>
        <w:pStyle w:val="a9"/>
        <w:shd w:val="clear" w:color="auto" w:fill="FFFFFF" w:themeFill="background1"/>
        <w:bidi/>
        <w:spacing w:before="0" w:beforeAutospacing="0" w:after="0" w:afterAutospacing="0" w:line="429" w:lineRule="atLeast"/>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أبو عبد الله بن عبد الرحمن الزامل، العلاقة الصرفية بين الجذور والأوزان</w:t>
      </w:r>
      <w:r w:rsidRPr="00EF254F">
        <w:rPr>
          <w:rFonts w:ascii="Traditional Arabic" w:hAnsi="Traditional Arabic" w:cs="Traditional Arabic" w:hint="cs"/>
          <w:color w:val="000000" w:themeColor="text1"/>
          <w:sz w:val="30"/>
          <w:szCs w:val="30"/>
          <w:rtl/>
        </w:rPr>
        <w:t xml:space="preserve"> </w:t>
      </w:r>
      <w:hyperlink r:id="rId57" w:tooltip="العلاقة الصرفية بين الجذور والأوزان تصنيف جديد لجذور اللغة العربية" w:history="1">
        <w:r w:rsidRPr="00EF254F">
          <w:rPr>
            <w:rFonts w:ascii="Traditional Arabic" w:hAnsi="Traditional Arabic" w:cs="Traditional Arabic"/>
            <w:color w:val="000000" w:themeColor="text1"/>
            <w:sz w:val="30"/>
            <w:szCs w:val="30"/>
            <w:rtl/>
          </w:rPr>
          <w:t>تصنيف جديد لجذور اللغة العربية</w:t>
        </w:r>
      </w:hyperlink>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Pr>
        <w:br/>
      </w:r>
      <w:r w:rsidRPr="00EF254F">
        <w:rPr>
          <w:rFonts w:ascii="Traditional Arabic" w:hAnsi="Traditional Arabic" w:cs="Traditional Arabic"/>
          <w:color w:val="000000" w:themeColor="text1"/>
          <w:sz w:val="30"/>
          <w:szCs w:val="30"/>
          <w:rtl/>
        </w:rPr>
        <w:t>معهد بحوث الحاسب والإلكترونيات</w:t>
      </w:r>
      <w:r w:rsidRPr="00EF254F">
        <w:rPr>
          <w:rFonts w:ascii="Traditional Arabic" w:hAnsi="Traditional Arabic" w:cs="Traditional Arabic" w:hint="cs"/>
          <w:color w:val="000000" w:themeColor="text1"/>
          <w:sz w:val="30"/>
          <w:szCs w:val="30"/>
          <w:rtl/>
        </w:rPr>
        <w:t xml:space="preserve">، </w:t>
      </w:r>
      <w:proofErr w:type="spellStart"/>
      <w:proofErr w:type="gramStart"/>
      <w:r w:rsidRPr="00EF254F">
        <w:rPr>
          <w:rFonts w:ascii="Traditional Arabic" w:hAnsi="Traditional Arabic" w:cs="Traditional Arabic" w:hint="cs"/>
          <w:color w:val="000000" w:themeColor="text1"/>
          <w:sz w:val="30"/>
          <w:szCs w:val="30"/>
          <w:rtl/>
        </w:rPr>
        <w:t>السعودية،د.ت</w:t>
      </w:r>
      <w:proofErr w:type="spellEnd"/>
      <w:r w:rsidRPr="00EF254F">
        <w:rPr>
          <w:rFonts w:ascii="Traditional Arabic" w:hAnsi="Traditional Arabic" w:cs="Traditional Arabic" w:hint="cs"/>
          <w:color w:val="000000" w:themeColor="text1"/>
          <w:sz w:val="30"/>
          <w:szCs w:val="30"/>
          <w:rtl/>
        </w:rPr>
        <w:t>.</w:t>
      </w:r>
      <w:proofErr w:type="gramEnd"/>
    </w:p>
    <w:p w14:paraId="38B79DE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lang w:bidi="ar-DZ"/>
        </w:rPr>
        <w:t xml:space="preserve"> </w:t>
      </w: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 xml:space="preserve">ابن الأثير، البداية والنهاية المطبعة العثمانية بمصر سنة </w:t>
      </w:r>
      <w:r w:rsidRPr="00EF254F">
        <w:rPr>
          <w:rFonts w:ascii="Traditional Arabic" w:hAnsi="Traditional Arabic" w:cs="Traditional Arabic"/>
          <w:color w:val="000000" w:themeColor="text1"/>
          <w:sz w:val="30"/>
          <w:szCs w:val="30"/>
          <w:rtl/>
          <w:lang w:bidi="fa-IR"/>
        </w:rPr>
        <w:t>1311</w:t>
      </w:r>
      <w:r w:rsidRPr="00EF254F">
        <w:rPr>
          <w:rFonts w:ascii="Traditional Arabic" w:hAnsi="Traditional Arabic" w:cs="Traditional Arabic"/>
          <w:color w:val="000000" w:themeColor="text1"/>
          <w:sz w:val="30"/>
          <w:szCs w:val="30"/>
          <w:rtl/>
        </w:rPr>
        <w:t>هـ</w:t>
      </w:r>
    </w:p>
    <w:p w14:paraId="773186AC" w14:textId="77777777" w:rsidR="003003B4" w:rsidRPr="00EF254F" w:rsidRDefault="003003B4" w:rsidP="003003B4">
      <w:pPr>
        <w:pStyle w:val="aa"/>
        <w:shd w:val="clear" w:color="auto" w:fill="FFFFFF" w:themeFill="background1"/>
        <w:ind w:left="-284"/>
        <w:jc w:val="both"/>
        <w:rPr>
          <w:rStyle w:val="ab"/>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ابن الأثير، الكامل في التاريخ، دار الكتب العلمية، بيروت، لبنان، ط </w:t>
      </w:r>
      <w:r w:rsidRPr="00EF254F">
        <w:rPr>
          <w:rFonts w:ascii="Traditional Arabic" w:hAnsi="Traditional Arabic" w:cs="Traditional Arabic" w:hint="cs"/>
          <w:color w:val="000000" w:themeColor="text1"/>
          <w:sz w:val="30"/>
          <w:szCs w:val="30"/>
          <w:rtl/>
          <w:lang w:bidi="fa-IR"/>
        </w:rPr>
        <w:t>3</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rtl/>
          <w:lang w:bidi="fa-IR"/>
        </w:rPr>
        <w:t xml:space="preserve">1303 </w:t>
      </w:r>
      <w:r w:rsidRPr="00EF254F">
        <w:rPr>
          <w:rFonts w:ascii="Traditional Arabic" w:hAnsi="Traditional Arabic" w:cs="Traditional Arabic"/>
          <w:color w:val="000000" w:themeColor="text1"/>
          <w:sz w:val="30"/>
          <w:szCs w:val="30"/>
          <w:rtl/>
        </w:rPr>
        <w:t xml:space="preserve">هـ. </w:t>
      </w:r>
    </w:p>
    <w:p w14:paraId="420879EF"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ابن الأثير، المثل السائر في أدب الكاتب والشاعر، تحقيق محمد محي الدين عبد الحميد</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ج1، المكتبة </w:t>
      </w:r>
      <w:proofErr w:type="gramStart"/>
      <w:r w:rsidRPr="00EF254F">
        <w:rPr>
          <w:rFonts w:ascii="Traditional Arabic" w:hAnsi="Traditional Arabic" w:cs="Traditional Arabic"/>
          <w:color w:val="000000" w:themeColor="text1"/>
          <w:sz w:val="30"/>
          <w:szCs w:val="30"/>
          <w:rtl/>
        </w:rPr>
        <w:t>العصرية  صيدا</w:t>
      </w:r>
      <w:proofErr w:type="gramEnd"/>
      <w:r w:rsidRPr="00EF254F">
        <w:rPr>
          <w:rFonts w:ascii="Traditional Arabic" w:hAnsi="Traditional Arabic" w:cs="Traditional Arabic"/>
          <w:color w:val="000000" w:themeColor="text1"/>
          <w:sz w:val="30"/>
          <w:szCs w:val="30"/>
          <w:rtl/>
        </w:rPr>
        <w:t xml:space="preserve">، بيروت ، 1420هـ-1979 </w:t>
      </w:r>
      <w:r w:rsidRPr="00EF254F">
        <w:rPr>
          <w:rFonts w:ascii="Traditional Arabic" w:hAnsi="Traditional Arabic" w:cs="Traditional Arabic" w:hint="cs"/>
          <w:color w:val="000000" w:themeColor="text1"/>
          <w:sz w:val="30"/>
          <w:szCs w:val="30"/>
          <w:rtl/>
        </w:rPr>
        <w:t>م</w:t>
      </w:r>
      <w:r w:rsidRPr="00EF254F">
        <w:rPr>
          <w:rFonts w:ascii="Traditional Arabic" w:hAnsi="Traditional Arabic" w:cs="Traditional Arabic"/>
          <w:color w:val="000000" w:themeColor="text1"/>
          <w:sz w:val="30"/>
          <w:szCs w:val="30"/>
          <w:rtl/>
        </w:rPr>
        <w:t xml:space="preserve">، </w:t>
      </w:r>
    </w:p>
    <w:p w14:paraId="5A3A8CA1"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ابن القيم الجوزية، الفوائد المشوق إلى علوم القرآن، دار الكتب العلمية، بيروت، لبنان، </w:t>
      </w:r>
      <w:proofErr w:type="spellStart"/>
      <w:r w:rsidRPr="00EF254F">
        <w:rPr>
          <w:rFonts w:ascii="Traditional Arabic" w:hAnsi="Traditional Arabic" w:cs="Traditional Arabic"/>
          <w:color w:val="000000" w:themeColor="text1"/>
          <w:sz w:val="30"/>
          <w:szCs w:val="30"/>
          <w:rtl/>
        </w:rPr>
        <w:t>دط</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دت</w:t>
      </w:r>
      <w:proofErr w:type="spellEnd"/>
    </w:p>
    <w:p w14:paraId="1331EF48" w14:textId="77777777" w:rsidR="003003B4" w:rsidRPr="00EF254F" w:rsidRDefault="003003B4" w:rsidP="003003B4">
      <w:pPr>
        <w:pStyle w:val="a9"/>
        <w:shd w:val="clear" w:color="auto" w:fill="FFFFFF" w:themeFill="background1"/>
        <w:bidi/>
        <w:spacing w:before="0" w:beforeAutospacing="0" w:after="75" w:afterAutospacing="0"/>
        <w:ind w:left="-284"/>
        <w:jc w:val="both"/>
        <w:textAlignment w:val="baseline"/>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أبي بكر محمد بن الحسن بن </w:t>
      </w:r>
      <w:proofErr w:type="gramStart"/>
      <w:r w:rsidRPr="00EF254F">
        <w:rPr>
          <w:rFonts w:ascii="Traditional Arabic" w:hAnsi="Traditional Arabic" w:cs="Traditional Arabic"/>
          <w:color w:val="000000" w:themeColor="text1"/>
          <w:sz w:val="30"/>
          <w:szCs w:val="30"/>
          <w:rtl/>
        </w:rPr>
        <w:t>دريد( ت</w:t>
      </w:r>
      <w:proofErr w:type="gramEnd"/>
      <w:r w:rsidRPr="00EF254F">
        <w:rPr>
          <w:rFonts w:ascii="Traditional Arabic" w:hAnsi="Traditional Arabic" w:cs="Traditional Arabic"/>
          <w:color w:val="000000" w:themeColor="text1"/>
          <w:sz w:val="30"/>
          <w:szCs w:val="30"/>
          <w:rtl/>
        </w:rPr>
        <w:t xml:space="preserve">321ه) </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الاشتقاق</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الطبعة الأولى</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دار الكتب العلمية، بيروت،  لبنان 1411 هـ</w:t>
      </w:r>
    </w:p>
    <w:p w14:paraId="7DB55B1E" w14:textId="77777777" w:rsidR="003003B4" w:rsidRPr="00EF254F" w:rsidRDefault="003003B4" w:rsidP="003003B4">
      <w:pPr>
        <w:pStyle w:val="a9"/>
        <w:shd w:val="clear" w:color="auto" w:fill="FFFFFF" w:themeFill="background1"/>
        <w:bidi/>
        <w:spacing w:before="0" w:beforeAutospacing="0" w:after="0" w:afterAutospacing="0"/>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ابن فارس مقاييس اللغة، </w:t>
      </w:r>
      <w:proofErr w:type="spellStart"/>
      <w:r w:rsidRPr="00EF254F">
        <w:rPr>
          <w:rFonts w:ascii="Traditional Arabic" w:hAnsi="Traditional Arabic" w:cs="Traditional Arabic"/>
          <w:color w:val="000000" w:themeColor="text1"/>
          <w:sz w:val="30"/>
          <w:szCs w:val="30"/>
          <w:rtl/>
        </w:rPr>
        <w:t>تحقیق</w:t>
      </w:r>
      <w:proofErr w:type="spellEnd"/>
      <w:r w:rsidRPr="00EF254F">
        <w:rPr>
          <w:rFonts w:ascii="Traditional Arabic" w:hAnsi="Traditional Arabic" w:cs="Traditional Arabic"/>
          <w:color w:val="000000" w:themeColor="text1"/>
          <w:sz w:val="30"/>
          <w:szCs w:val="30"/>
          <w:rtl/>
        </w:rPr>
        <w:t xml:space="preserve"> عبد السلام محمد هارون، ط </w:t>
      </w:r>
      <w:proofErr w:type="gramStart"/>
      <w:r w:rsidRPr="00EF254F">
        <w:rPr>
          <w:rFonts w:ascii="Traditional Arabic" w:hAnsi="Traditional Arabic" w:cs="Traditional Arabic"/>
          <w:color w:val="000000" w:themeColor="text1"/>
          <w:sz w:val="30"/>
          <w:szCs w:val="30"/>
          <w:rtl/>
          <w:lang w:bidi="fa-IR"/>
        </w:rPr>
        <w:t>2</w:t>
      </w:r>
      <w:r w:rsidRPr="00EF254F">
        <w:rPr>
          <w:rFonts w:ascii="Traditional Arabic" w:hAnsi="Traditional Arabic" w:cs="Traditional Arabic"/>
          <w:color w:val="000000" w:themeColor="text1"/>
          <w:sz w:val="30"/>
          <w:szCs w:val="30"/>
          <w:rtl/>
        </w:rPr>
        <w:t xml:space="preserve"> ،</w:t>
      </w:r>
      <w:proofErr w:type="gramEnd"/>
      <w:r w:rsidRPr="00EF254F">
        <w:rPr>
          <w:rFonts w:ascii="Traditional Arabic" w:hAnsi="Traditional Arabic" w:cs="Traditional Arabic"/>
          <w:color w:val="000000" w:themeColor="text1"/>
          <w:sz w:val="30"/>
          <w:szCs w:val="30"/>
          <w:rtl/>
        </w:rPr>
        <w:t xml:space="preserve"> مطبعة البابي الحلبي، </w:t>
      </w:r>
      <w:r w:rsidRPr="00EF254F">
        <w:rPr>
          <w:rFonts w:ascii="Traditional Arabic" w:hAnsi="Traditional Arabic" w:cs="Traditional Arabic"/>
          <w:color w:val="000000" w:themeColor="text1"/>
          <w:sz w:val="30"/>
          <w:szCs w:val="30"/>
          <w:rtl/>
          <w:lang w:bidi="fa-IR"/>
        </w:rPr>
        <w:t>1999</w:t>
      </w:r>
      <w:r w:rsidRPr="00EF254F">
        <w:rPr>
          <w:rFonts w:ascii="Traditional Arabic" w:hAnsi="Traditional Arabic" w:cs="Traditional Arabic"/>
          <w:color w:val="000000" w:themeColor="text1"/>
          <w:sz w:val="30"/>
          <w:szCs w:val="30"/>
          <w:rtl/>
        </w:rPr>
        <w:t>م.</w:t>
      </w:r>
    </w:p>
    <w:p w14:paraId="3175966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ابن فارس، الصاحبي في فقه اللغة العربية ومسائلها وسنن العرب في كلامها، تحقيق أحمد حسن بسج، دار الكتب العلمية، بيروت لبنان، ط1، سنة 1418هـ-1997</w:t>
      </w:r>
      <w:proofErr w:type="gramStart"/>
      <w:r w:rsidRPr="00EF254F">
        <w:rPr>
          <w:rFonts w:ascii="Traditional Arabic" w:hAnsi="Traditional Arabic" w:cs="Traditional Arabic"/>
          <w:color w:val="000000" w:themeColor="text1"/>
          <w:sz w:val="30"/>
          <w:szCs w:val="30"/>
          <w:rtl/>
        </w:rPr>
        <w:t>م.</w:t>
      </w:r>
      <w:r w:rsidRPr="00EF254F">
        <w:rPr>
          <w:rFonts w:ascii="Traditional Arabic" w:hAnsi="Traditional Arabic" w:cs="Traditional Arabic" w:hint="cs"/>
          <w:color w:val="000000" w:themeColor="text1"/>
          <w:sz w:val="30"/>
          <w:szCs w:val="30"/>
          <w:rtl/>
        </w:rPr>
        <w:t>{</w:t>
      </w:r>
      <w:proofErr w:type="gramEnd"/>
      <w:r w:rsidRPr="00EF254F">
        <w:rPr>
          <w:rFonts w:ascii="Traditional Arabic" w:hAnsi="Traditional Arabic" w:cs="Traditional Arabic" w:hint="cs"/>
          <w:color w:val="000000" w:themeColor="text1"/>
          <w:sz w:val="30"/>
          <w:szCs w:val="30"/>
          <w:rtl/>
        </w:rPr>
        <w:t>نسخة مغايرة للنسخة الأولى}</w:t>
      </w:r>
    </w:p>
    <w:p w14:paraId="07185EEA"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 ابن قتيبة، تأويل مشكل القرآن، أبو محمد عبد الله بن مسلم بن قتيبة، شرح </w:t>
      </w:r>
      <w:proofErr w:type="gramStart"/>
      <w:r w:rsidRPr="00EF254F">
        <w:rPr>
          <w:rFonts w:ascii="Traditional Arabic" w:hAnsi="Traditional Arabic" w:cs="Traditional Arabic"/>
          <w:color w:val="000000" w:themeColor="text1"/>
          <w:sz w:val="30"/>
          <w:szCs w:val="30"/>
          <w:rtl/>
        </w:rPr>
        <w:t>و نشر</w:t>
      </w:r>
      <w:proofErr w:type="gramEnd"/>
      <w:r w:rsidRPr="00EF254F">
        <w:rPr>
          <w:rFonts w:ascii="Traditional Arabic" w:hAnsi="Traditional Arabic" w:cs="Traditional Arabic"/>
          <w:color w:val="000000" w:themeColor="text1"/>
          <w:sz w:val="30"/>
          <w:szCs w:val="30"/>
          <w:rtl/>
        </w:rPr>
        <w:t xml:space="preserve"> السيد أحمد صقر</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المكتبة العلمية، ط3، 1401هـ-1981م.</w:t>
      </w:r>
    </w:p>
    <w:p w14:paraId="4CFDFAE4"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ابن قتيبة، تأويل مشكل القرآن، تح إبراهيم شمس الدين، ط1،</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دار الكتب العلمية، بيروت لبنان، 1423هـ، 2002 ص م.</w:t>
      </w:r>
    </w:p>
    <w:p w14:paraId="468EEC65"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موفق الدين عبد الله بن أحمد بن قدامة </w:t>
      </w:r>
      <w:proofErr w:type="spellStart"/>
      <w:r w:rsidRPr="00EF254F">
        <w:rPr>
          <w:rFonts w:ascii="Traditional Arabic" w:hAnsi="Traditional Arabic" w:cs="Traditional Arabic"/>
          <w:color w:val="000000" w:themeColor="text1"/>
          <w:sz w:val="30"/>
          <w:szCs w:val="30"/>
          <w:rtl/>
        </w:rPr>
        <w:t>الجماعيلي</w:t>
      </w:r>
      <w:proofErr w:type="spellEnd"/>
      <w:r w:rsidRPr="00EF254F">
        <w:rPr>
          <w:rFonts w:ascii="Traditional Arabic" w:hAnsi="Traditional Arabic" w:cs="Traditional Arabic"/>
          <w:color w:val="000000" w:themeColor="text1"/>
          <w:sz w:val="30"/>
          <w:szCs w:val="30"/>
          <w:rtl/>
        </w:rPr>
        <w:t>، روضة الناظر</w:t>
      </w:r>
      <w:r w:rsidRPr="00EF254F">
        <w:rPr>
          <w:rFonts w:ascii="Traditional Arabic" w:hAnsi="Traditional Arabic" w:cs="Traditional Arabic" w:hint="cs"/>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نة</w:t>
      </w:r>
      <w:proofErr w:type="spellEnd"/>
      <w:r w:rsidRPr="00EF254F">
        <w:rPr>
          <w:rFonts w:ascii="Traditional Arabic" w:hAnsi="Traditional Arabic" w:cs="Traditional Arabic"/>
          <w:color w:val="000000" w:themeColor="text1"/>
          <w:sz w:val="30"/>
          <w:szCs w:val="30"/>
          <w:rtl/>
        </w:rPr>
        <w:t xml:space="preserve"> المناظر في أصول الفقه على مذهب الإمام أحمد بن حنبل، ج1</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 xml:space="preserve">الطبعة الثانية </w:t>
      </w:r>
      <w:r w:rsidRPr="00EF254F">
        <w:rPr>
          <w:rFonts w:ascii="Traditional Arabic" w:hAnsi="Traditional Arabic" w:cs="Traditional Arabic" w:hint="cs"/>
          <w:color w:val="000000" w:themeColor="text1"/>
          <w:sz w:val="30"/>
          <w:szCs w:val="30"/>
          <w:rtl/>
        </w:rPr>
        <w:t>1423</w:t>
      </w:r>
      <w:r w:rsidRPr="00EF254F">
        <w:rPr>
          <w:rFonts w:ascii="Traditional Arabic" w:hAnsi="Traditional Arabic" w:cs="Traditional Arabic"/>
          <w:color w:val="000000" w:themeColor="text1"/>
          <w:sz w:val="30"/>
          <w:szCs w:val="30"/>
          <w:rtl/>
        </w:rPr>
        <w:t xml:space="preserve"> هـ-</w:t>
      </w:r>
      <w:r w:rsidRPr="00EF254F">
        <w:rPr>
          <w:rFonts w:ascii="Traditional Arabic" w:hAnsi="Traditional Arabic" w:cs="Traditional Arabic" w:hint="cs"/>
          <w:color w:val="000000" w:themeColor="text1"/>
          <w:sz w:val="30"/>
          <w:szCs w:val="30"/>
          <w:rtl/>
        </w:rPr>
        <w:t>2002</w:t>
      </w:r>
      <w:r w:rsidRPr="00EF254F">
        <w:rPr>
          <w:rFonts w:ascii="Traditional Arabic" w:hAnsi="Traditional Arabic" w:cs="Traditional Arabic"/>
          <w:color w:val="000000" w:themeColor="text1"/>
          <w:sz w:val="30"/>
          <w:szCs w:val="30"/>
          <w:rtl/>
        </w:rPr>
        <w:t xml:space="preserve"> م</w:t>
      </w:r>
      <w:r w:rsidRPr="00EF254F">
        <w:rPr>
          <w:rFonts w:ascii="Traditional Arabic" w:hAnsi="Traditional Arabic" w:cs="Traditional Arabic" w:hint="cs"/>
          <w:color w:val="000000" w:themeColor="text1"/>
          <w:sz w:val="30"/>
          <w:szCs w:val="30"/>
          <w:rtl/>
        </w:rPr>
        <w:t xml:space="preserve">. </w:t>
      </w:r>
    </w:p>
    <w:p w14:paraId="740FCA4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الحافظ</w:t>
      </w:r>
      <w:r w:rsidRPr="00EF254F">
        <w:rPr>
          <w:rFonts w:ascii="Traditional Arabic" w:hAnsi="Traditional Arabic" w:cs="Traditional Arabic"/>
          <w:color w:val="000000" w:themeColor="text1"/>
          <w:sz w:val="30"/>
          <w:szCs w:val="30"/>
        </w:rPr>
        <w:t> </w:t>
      </w:r>
      <w:hyperlink r:id="rId58" w:tooltip="ابن كثير الدمشقي" w:history="1">
        <w:r w:rsidRPr="00EF254F">
          <w:rPr>
            <w:rFonts w:ascii="Traditional Arabic" w:hAnsi="Traditional Arabic" w:cs="Traditional Arabic"/>
            <w:color w:val="000000" w:themeColor="text1"/>
            <w:sz w:val="30"/>
            <w:szCs w:val="30"/>
            <w:rtl/>
          </w:rPr>
          <w:t>ابن كثير</w:t>
        </w:r>
      </w:hyperlink>
      <w:r w:rsidRPr="00EF254F">
        <w:rPr>
          <w:rFonts w:ascii="Traditional Arabic" w:hAnsi="Traditional Arabic" w:cs="Traditional Arabic"/>
          <w:color w:val="000000" w:themeColor="text1"/>
          <w:sz w:val="30"/>
          <w:szCs w:val="30"/>
        </w:rPr>
        <w:t> </w:t>
      </w:r>
      <w:r w:rsidRPr="00EF254F">
        <w:rPr>
          <w:rFonts w:ascii="Traditional Arabic" w:hAnsi="Traditional Arabic" w:cs="Traditional Arabic"/>
          <w:color w:val="000000" w:themeColor="text1"/>
          <w:sz w:val="30"/>
          <w:szCs w:val="30"/>
          <w:rtl/>
        </w:rPr>
        <w:t xml:space="preserve">إسماعيل بن عمر </w:t>
      </w:r>
      <w:proofErr w:type="gramStart"/>
      <w:r w:rsidRPr="00EF254F">
        <w:rPr>
          <w:rFonts w:ascii="Traditional Arabic" w:hAnsi="Traditional Arabic" w:cs="Traditional Arabic"/>
          <w:color w:val="000000" w:themeColor="text1"/>
          <w:sz w:val="30"/>
          <w:szCs w:val="30"/>
          <w:rtl/>
        </w:rPr>
        <w:t>الدمشقي</w:t>
      </w:r>
      <w:r w:rsidRPr="00EF254F">
        <w:rPr>
          <w:rFonts w:ascii="Traditional Arabic" w:hAnsi="Traditional Arabic" w:cs="Traditional Arabic"/>
          <w:color w:val="000000" w:themeColor="text1"/>
          <w:sz w:val="30"/>
          <w:szCs w:val="30"/>
        </w:rPr>
        <w:t> </w:t>
      </w:r>
      <w:r w:rsidRPr="00EF254F">
        <w:rPr>
          <w:rFonts w:ascii="Traditional Arabic" w:hAnsi="Traditional Arabic" w:cs="Traditional Arabic"/>
          <w:color w:val="000000" w:themeColor="text1"/>
          <w:sz w:val="30"/>
          <w:szCs w:val="30"/>
          <w:rtl/>
        </w:rPr>
        <w:t xml:space="preserve"> ابن</w:t>
      </w:r>
      <w:proofErr w:type="gramEnd"/>
      <w:r w:rsidRPr="00EF254F">
        <w:rPr>
          <w:rFonts w:ascii="Traditional Arabic" w:hAnsi="Traditional Arabic" w:cs="Traditional Arabic"/>
          <w:color w:val="000000" w:themeColor="text1"/>
          <w:sz w:val="30"/>
          <w:szCs w:val="30"/>
          <w:rtl/>
        </w:rPr>
        <w:t xml:space="preserve"> كثير، البداية والنهاية</w:t>
      </w:r>
      <w:r w:rsidRPr="00EF254F">
        <w:rPr>
          <w:rFonts w:ascii="Traditional Arabic" w:hAnsi="Traditional Arabic" w:cs="Traditional Arabic" w:hint="cs"/>
          <w:color w:val="000000" w:themeColor="text1"/>
          <w:sz w:val="30"/>
          <w:szCs w:val="30"/>
          <w:rtl/>
        </w:rPr>
        <w:t>، مكتبة المعارف،  768ه.</w:t>
      </w:r>
    </w:p>
    <w:p w14:paraId="1CD04C6E"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Pr>
        <w:lastRenderedPageBreak/>
        <w:t>-</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hint="cs"/>
          <w:color w:val="000000" w:themeColor="text1"/>
          <w:sz w:val="30"/>
          <w:szCs w:val="30"/>
          <w:rtl/>
        </w:rPr>
        <w:t xml:space="preserve">الحافظ أبي عبد الله محمد بن يزيد القزويني </w:t>
      </w:r>
      <w:r w:rsidRPr="00EF254F">
        <w:rPr>
          <w:rFonts w:ascii="Traditional Arabic" w:hAnsi="Traditional Arabic" w:cs="Traditional Arabic"/>
          <w:color w:val="000000" w:themeColor="text1"/>
          <w:sz w:val="30"/>
          <w:szCs w:val="30"/>
          <w:rtl/>
        </w:rPr>
        <w:t>ابن ماجة، سنن ابن ماجة</w:t>
      </w:r>
      <w:r w:rsidRPr="00EF254F">
        <w:rPr>
          <w:rFonts w:ascii="Traditional Arabic" w:hAnsi="Traditional Arabic" w:cs="Traditional Arabic" w:hint="cs"/>
          <w:color w:val="000000" w:themeColor="text1"/>
          <w:sz w:val="30"/>
          <w:szCs w:val="30"/>
          <w:rtl/>
        </w:rPr>
        <w:t>، دار إحياء الكتب العربية،</w:t>
      </w:r>
      <w:r w:rsidRPr="00EF254F">
        <w:rPr>
          <w:rFonts w:ascii="Traditional Arabic" w:hAnsi="Traditional Arabic" w:cs="Traditional Arabic"/>
          <w:color w:val="000000" w:themeColor="text1"/>
          <w:sz w:val="30"/>
          <w:szCs w:val="30"/>
          <w:rtl/>
        </w:rPr>
        <w:t xml:space="preserve"> ج</w:t>
      </w:r>
      <w:r w:rsidRPr="00EF254F">
        <w:rPr>
          <w:rFonts w:ascii="Traditional Arabic" w:hAnsi="Traditional Arabic" w:cs="Traditional Arabic" w:hint="cs"/>
          <w:color w:val="000000" w:themeColor="text1"/>
          <w:sz w:val="30"/>
          <w:szCs w:val="30"/>
          <w:rtl/>
        </w:rPr>
        <w:t xml:space="preserve">2، 275ه. </w:t>
      </w:r>
    </w:p>
    <w:p w14:paraId="7E10DFD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lang w:bidi="ar-DZ"/>
        </w:rPr>
        <w:t xml:space="preserve"> ابن منظور، لسان العرب</w:t>
      </w:r>
      <w:r w:rsidRPr="00EF254F">
        <w:rPr>
          <w:rFonts w:ascii="Traditional Arabic" w:hAnsi="Traditional Arabic" w:cs="Traditional Arabic"/>
          <w:color w:val="000000" w:themeColor="text1"/>
          <w:sz w:val="30"/>
          <w:szCs w:val="30"/>
          <w:rtl/>
        </w:rPr>
        <w:t>، الدار المصرية للتأليف والترجمة.</w:t>
      </w:r>
      <w:r w:rsidRPr="00EF254F">
        <w:rPr>
          <w:rFonts w:ascii="Traditional Arabic" w:hAnsi="Traditional Arabic" w:cs="Traditional Arabic" w:hint="cs"/>
          <w:color w:val="000000" w:themeColor="text1"/>
          <w:sz w:val="30"/>
          <w:szCs w:val="30"/>
          <w:rtl/>
        </w:rPr>
        <w:t xml:space="preserve"> دار المعارف، </w:t>
      </w:r>
    </w:p>
    <w:p w14:paraId="6867362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ابن منظور، لسان اللسان تهذيب لسان العرب، ثم تهذيبه بعناية المكتب الثقافي لتحقيق الكتب، إشراف الأستاذ عبد أ. علي مهنا، دار الكتب العلمية، بيروت، ج1.</w:t>
      </w:r>
    </w:p>
    <w:p w14:paraId="5A967A3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lang w:bidi="fa-IR"/>
        </w:rPr>
        <w:t xml:space="preserve">- </w:t>
      </w:r>
      <w:r w:rsidRPr="00EF254F">
        <w:rPr>
          <w:rFonts w:ascii="Traditional Arabic" w:hAnsi="Traditional Arabic" w:cs="Traditional Arabic" w:hint="cs"/>
          <w:color w:val="000000" w:themeColor="text1"/>
          <w:sz w:val="30"/>
          <w:szCs w:val="30"/>
          <w:rtl/>
          <w:lang w:bidi="fa-IR"/>
        </w:rPr>
        <w:t xml:space="preserve">أبو البقاء </w:t>
      </w:r>
      <w:r w:rsidRPr="00EF254F">
        <w:rPr>
          <w:rFonts w:ascii="Traditional Arabic" w:hAnsi="Traditional Arabic" w:cs="Traditional Arabic"/>
          <w:color w:val="000000" w:themeColor="text1"/>
          <w:sz w:val="30"/>
          <w:szCs w:val="30"/>
          <w:rtl/>
          <w:lang w:bidi="fa-IR"/>
        </w:rPr>
        <w:t>بن يعيش، شرح المفصل</w:t>
      </w:r>
      <w:r w:rsidRPr="00EF254F">
        <w:rPr>
          <w:rFonts w:ascii="Traditional Arabic" w:hAnsi="Traditional Arabic" w:cs="Traditional Arabic" w:hint="cs"/>
          <w:color w:val="000000" w:themeColor="text1"/>
          <w:sz w:val="30"/>
          <w:szCs w:val="30"/>
          <w:rtl/>
          <w:lang w:bidi="fa-IR"/>
        </w:rPr>
        <w:t xml:space="preserve"> للزمخشري</w:t>
      </w:r>
      <w:r w:rsidRPr="00EF254F">
        <w:rPr>
          <w:rFonts w:ascii="Traditional Arabic" w:hAnsi="Traditional Arabic" w:cs="Traditional Arabic"/>
          <w:color w:val="000000" w:themeColor="text1"/>
          <w:sz w:val="30"/>
          <w:szCs w:val="30"/>
          <w:rtl/>
          <w:lang w:bidi="fa-IR"/>
        </w:rPr>
        <w:t>،</w:t>
      </w:r>
      <w:r w:rsidRPr="00EF254F">
        <w:rPr>
          <w:rFonts w:ascii="Traditional Arabic" w:hAnsi="Traditional Arabic" w:cs="Traditional Arabic" w:hint="cs"/>
          <w:color w:val="000000" w:themeColor="text1"/>
          <w:sz w:val="30"/>
          <w:szCs w:val="30"/>
          <w:rtl/>
          <w:lang w:bidi="fa-IR"/>
        </w:rPr>
        <w:t xml:space="preserve"> دار الكتب العلمية، بيروت: لبنان، ج5، م2001.</w:t>
      </w:r>
    </w:p>
    <w:p w14:paraId="59DBABA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أبو الفتح عثمان بن جني الموصلي (المتوفى 392هـ)، الخصائص، الهيئة المصرية العامة للكتاب، ط4</w:t>
      </w:r>
      <w:r w:rsidRPr="00EF254F">
        <w:rPr>
          <w:rFonts w:ascii="Traditional Arabic" w:hAnsi="Traditional Arabic" w:cs="Traditional Arabic" w:hint="cs"/>
          <w:color w:val="000000" w:themeColor="text1"/>
          <w:sz w:val="30"/>
          <w:szCs w:val="30"/>
          <w:rtl/>
        </w:rPr>
        <w:t>.</w:t>
      </w:r>
    </w:p>
    <w:p w14:paraId="5B561D48"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أبو الفتح عثمان، ابن جني، سر صناعة الإعراب، تحقيق أحمد فريد أحمد، ط</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المكتبة التوقيفية، القاهرة، 2000م</w:t>
      </w:r>
      <w:r w:rsidRPr="00EF254F">
        <w:rPr>
          <w:rFonts w:ascii="Traditional Arabic" w:hAnsi="Traditional Arabic" w:cs="Traditional Arabic" w:hint="cs"/>
          <w:color w:val="000000" w:themeColor="text1"/>
          <w:sz w:val="30"/>
          <w:szCs w:val="30"/>
          <w:rtl/>
        </w:rPr>
        <w:t>.</w:t>
      </w:r>
    </w:p>
    <w:p w14:paraId="11AE42A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أبو القاسم جـار الله محمود بن عمر الزمخشري الخوارزمي، الكشاف عن حقائق التنزيل وعيون الأقاويل في وجوه التأويل، دار الفكر للطباعة والنشر والتوزيع سنة 1399هـ-1979م.</w:t>
      </w:r>
    </w:p>
    <w:p w14:paraId="653FBEE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أبو القاسم محمود بن عمر الزمخشري، أساس البلاغة، قدم له وشرح غريبه وعلق عليه د محمد أحمد قاسم، المكتبة العصرية صيدا- </w:t>
      </w:r>
      <w:proofErr w:type="gramStart"/>
      <w:r w:rsidRPr="00EF254F">
        <w:rPr>
          <w:rFonts w:ascii="Traditional Arabic" w:hAnsi="Traditional Arabic" w:cs="Traditional Arabic"/>
          <w:color w:val="000000" w:themeColor="text1"/>
          <w:sz w:val="30"/>
          <w:szCs w:val="30"/>
          <w:rtl/>
        </w:rPr>
        <w:t>بيروت ،</w:t>
      </w:r>
      <w:proofErr w:type="gramEnd"/>
      <w:r w:rsidRPr="00EF254F">
        <w:rPr>
          <w:rFonts w:ascii="Traditional Arabic" w:hAnsi="Traditional Arabic" w:cs="Traditional Arabic"/>
          <w:color w:val="000000" w:themeColor="text1"/>
          <w:sz w:val="30"/>
          <w:szCs w:val="30"/>
          <w:rtl/>
        </w:rPr>
        <w:t xml:space="preserve"> لبنان 1430هـ -2009م.</w:t>
      </w:r>
    </w:p>
    <w:p w14:paraId="598CAE7D" w14:textId="77777777" w:rsidR="003003B4" w:rsidRPr="00EF254F" w:rsidRDefault="003003B4" w:rsidP="003003B4">
      <w:pPr>
        <w:pStyle w:val="aa"/>
        <w:shd w:val="clear" w:color="auto" w:fill="FFFFFF" w:themeFill="background1"/>
        <w:spacing w:before="240"/>
        <w:ind w:left="-284"/>
        <w:jc w:val="both"/>
        <w:rPr>
          <w:rFonts w:ascii="Traditional Arabic" w:hAnsi="Traditional Arabic" w:cs="Traditional Arabic"/>
          <w:color w:val="000000" w:themeColor="text1"/>
          <w:sz w:val="30"/>
          <w:szCs w:val="30"/>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 xml:space="preserve"> أبو </w:t>
      </w:r>
      <w:r w:rsidRPr="00EF254F">
        <w:rPr>
          <w:rFonts w:ascii="Traditional Arabic" w:hAnsi="Traditional Arabic" w:cs="Traditional Arabic"/>
          <w:color w:val="000000" w:themeColor="text1"/>
          <w:sz w:val="30"/>
          <w:szCs w:val="30"/>
          <w:rtl/>
        </w:rPr>
        <w:t xml:space="preserve">القاسم محمود بن عمر جار الله، </w:t>
      </w:r>
      <w:proofErr w:type="gramStart"/>
      <w:r w:rsidRPr="00EF254F">
        <w:rPr>
          <w:rFonts w:ascii="Traditional Arabic" w:hAnsi="Traditional Arabic" w:cs="Traditional Arabic"/>
          <w:color w:val="000000" w:themeColor="text1"/>
          <w:sz w:val="30"/>
          <w:szCs w:val="30"/>
          <w:rtl/>
        </w:rPr>
        <w:t>الزمخشري( ت</w:t>
      </w:r>
      <w:proofErr w:type="gramEnd"/>
      <w:r w:rsidRPr="00EF254F">
        <w:rPr>
          <w:rFonts w:ascii="Traditional Arabic" w:hAnsi="Traditional Arabic" w:cs="Traditional Arabic"/>
          <w:color w:val="000000" w:themeColor="text1"/>
          <w:sz w:val="30"/>
          <w:szCs w:val="30"/>
          <w:rtl/>
        </w:rPr>
        <w:t xml:space="preserve"> 538ه) ، أساس البلاغة، قدم له وشرح غريبه وعلق عليه د. محمد احمد قاسم، المكتبة العصرية صيدا، </w:t>
      </w:r>
      <w:proofErr w:type="spellStart"/>
      <w:r w:rsidRPr="00EF254F">
        <w:rPr>
          <w:rFonts w:ascii="Traditional Arabic" w:hAnsi="Traditional Arabic" w:cs="Traditional Arabic"/>
          <w:color w:val="000000" w:themeColor="text1"/>
          <w:sz w:val="30"/>
          <w:szCs w:val="30"/>
          <w:rtl/>
        </w:rPr>
        <w:t>بیروت</w:t>
      </w:r>
      <w:proofErr w:type="spellEnd"/>
      <w:r w:rsidRPr="00EF254F">
        <w:rPr>
          <w:rFonts w:ascii="Traditional Arabic" w:hAnsi="Traditional Arabic" w:cs="Traditional Arabic"/>
          <w:color w:val="000000" w:themeColor="text1"/>
          <w:sz w:val="30"/>
          <w:szCs w:val="30"/>
          <w:rtl/>
        </w:rPr>
        <w:t xml:space="preserve">، لبنان، ط01، 1430ه- 2009م. </w:t>
      </w:r>
    </w:p>
    <w:p w14:paraId="050EDF2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 أبو القاسم محمود بن عمر، الزمخشري المتوفى سنة 538ه، </w:t>
      </w:r>
      <w:r w:rsidRPr="00EF254F">
        <w:rPr>
          <w:rFonts w:ascii="Traditional Arabic" w:hAnsi="Traditional Arabic" w:cs="Traditional Arabic"/>
          <w:color w:val="000000" w:themeColor="text1"/>
          <w:sz w:val="30"/>
          <w:szCs w:val="30"/>
          <w:rtl/>
        </w:rPr>
        <w:t>المفصل في علم العربية</w:t>
      </w:r>
      <w:r w:rsidRPr="00EF254F">
        <w:rPr>
          <w:rFonts w:ascii="Traditional Arabic" w:hAnsi="Traditional Arabic" w:cs="Traditional Arabic"/>
          <w:color w:val="000000" w:themeColor="text1"/>
          <w:sz w:val="30"/>
          <w:szCs w:val="30"/>
          <w:rtl/>
          <w:lang w:bidi="ar-DZ"/>
        </w:rPr>
        <w:t>، دراسة وتحقيق الدكتور فخر صالح قدارة، دار عمار للنشر والتوزيع، عمان- الأردن، ط</w:t>
      </w:r>
      <w:proofErr w:type="gramStart"/>
      <w:r w:rsidRPr="00EF254F">
        <w:rPr>
          <w:rFonts w:ascii="Traditional Arabic" w:hAnsi="Traditional Arabic" w:cs="Traditional Arabic"/>
          <w:color w:val="000000" w:themeColor="text1"/>
          <w:sz w:val="30"/>
          <w:szCs w:val="30"/>
          <w:rtl/>
          <w:lang w:bidi="ar-DZ"/>
        </w:rPr>
        <w:t>1،  1425</w:t>
      </w:r>
      <w:proofErr w:type="gramEnd"/>
      <w:r w:rsidRPr="00EF254F">
        <w:rPr>
          <w:rFonts w:ascii="Traditional Arabic" w:hAnsi="Traditional Arabic" w:cs="Traditional Arabic"/>
          <w:color w:val="000000" w:themeColor="text1"/>
          <w:sz w:val="30"/>
          <w:szCs w:val="30"/>
          <w:rtl/>
          <w:lang w:bidi="ar-DZ"/>
        </w:rPr>
        <w:t>ه- 2005م.</w:t>
      </w:r>
    </w:p>
    <w:p w14:paraId="2694C58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أبو القاسم محمود بن عمر، جار الله الزمخشري، الخوارزمي، الكشاف عن حقائق التنزيل وعيون الأقاويل في وجوه التأويل، دار إحياء التراث العربي – بيروت، ج 4، تحقيق: عبد الرزاق المهدي.</w:t>
      </w:r>
    </w:p>
    <w:p w14:paraId="346A690B"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أبو القاسم محمود بن عمرو بن أحمد، الزمخشري؛ جار الله (</w:t>
      </w:r>
      <w:r w:rsidRPr="00EF254F">
        <w:rPr>
          <w:rFonts w:ascii="Traditional Arabic" w:hAnsi="Traditional Arabic" w:cs="Traditional Arabic" w:hint="cs"/>
          <w:color w:val="000000" w:themeColor="text1"/>
          <w:sz w:val="30"/>
          <w:szCs w:val="30"/>
          <w:rtl/>
        </w:rPr>
        <w:t>ت</w:t>
      </w:r>
      <w:r w:rsidRPr="00EF254F">
        <w:rPr>
          <w:rFonts w:ascii="Traditional Arabic" w:hAnsi="Traditional Arabic" w:cs="Traditional Arabic"/>
          <w:color w:val="000000" w:themeColor="text1"/>
          <w:sz w:val="30"/>
          <w:szCs w:val="30"/>
          <w:rtl/>
        </w:rPr>
        <w:t xml:space="preserve"> 538هـ)، </w:t>
      </w:r>
      <w:proofErr w:type="spellStart"/>
      <w:r w:rsidRPr="00EF254F">
        <w:rPr>
          <w:rFonts w:ascii="Traditional Arabic" w:hAnsi="Traditional Arabic" w:cs="Traditional Arabic"/>
          <w:color w:val="000000" w:themeColor="text1"/>
          <w:sz w:val="30"/>
          <w:szCs w:val="30"/>
          <w:rtl/>
        </w:rPr>
        <w:t>المستقصى</w:t>
      </w:r>
      <w:proofErr w:type="spellEnd"/>
      <w:r w:rsidRPr="00EF254F">
        <w:rPr>
          <w:rFonts w:ascii="Traditional Arabic" w:hAnsi="Traditional Arabic" w:cs="Traditional Arabic"/>
          <w:color w:val="000000" w:themeColor="text1"/>
          <w:sz w:val="30"/>
          <w:szCs w:val="30"/>
          <w:rtl/>
        </w:rPr>
        <w:t xml:space="preserve"> في أمثال العرب، دار الكتب العلمية – بيروت، ط</w:t>
      </w:r>
      <w:r w:rsidRPr="00EF254F">
        <w:rPr>
          <w:rFonts w:ascii="Traditional Arabic" w:hAnsi="Traditional Arabic" w:cs="Traditional Arabic"/>
          <w:color w:val="000000" w:themeColor="text1"/>
          <w:sz w:val="30"/>
          <w:szCs w:val="30"/>
          <w:vertAlign w:val="subscript"/>
          <w:rtl/>
        </w:rPr>
        <w:t>2</w:t>
      </w:r>
      <w:r w:rsidRPr="00EF254F">
        <w:rPr>
          <w:rFonts w:ascii="Traditional Arabic" w:hAnsi="Traditional Arabic" w:cs="Traditional Arabic"/>
          <w:color w:val="000000" w:themeColor="text1"/>
          <w:sz w:val="30"/>
          <w:szCs w:val="30"/>
          <w:rtl/>
        </w:rPr>
        <w:t>، 1987م، ج 01.</w:t>
      </w:r>
    </w:p>
    <w:p w14:paraId="714C89C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أبو القاسم محمود بن عمرو بن أحمد، الزمخشري؛ جار الله (</w:t>
      </w:r>
      <w:r w:rsidRPr="00EF254F">
        <w:rPr>
          <w:rFonts w:ascii="Traditional Arabic" w:hAnsi="Traditional Arabic" w:cs="Traditional Arabic" w:hint="cs"/>
          <w:color w:val="000000" w:themeColor="text1"/>
          <w:sz w:val="30"/>
          <w:szCs w:val="30"/>
          <w:rtl/>
        </w:rPr>
        <w:t>ت</w:t>
      </w:r>
      <w:r w:rsidRPr="00EF254F">
        <w:rPr>
          <w:rFonts w:ascii="Traditional Arabic" w:hAnsi="Traditional Arabic" w:cs="Traditional Arabic"/>
          <w:color w:val="000000" w:themeColor="text1"/>
          <w:sz w:val="30"/>
          <w:szCs w:val="30"/>
          <w:rtl/>
        </w:rPr>
        <w:t xml:space="preserve"> 538هـ)، ديوان جار الله الزمخشري.</w:t>
      </w:r>
    </w:p>
    <w:p w14:paraId="204EC61A"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أبو بكر عبد القاهر بن عبد الرحمن بن محمد الفارسي الأصل، الجرجاني الدار (ت 471 هـ</w:t>
      </w:r>
      <w:proofErr w:type="gramStart"/>
      <w:r w:rsidRPr="00EF254F">
        <w:rPr>
          <w:rFonts w:ascii="Traditional Arabic" w:hAnsi="Traditional Arabic" w:cs="Traditional Arabic"/>
          <w:color w:val="000000" w:themeColor="text1"/>
          <w:sz w:val="30"/>
          <w:szCs w:val="30"/>
          <w:rtl/>
        </w:rPr>
        <w:t>) ،</w:t>
      </w:r>
      <w:proofErr w:type="gramEnd"/>
      <w:r w:rsidRPr="00EF254F">
        <w:rPr>
          <w:rFonts w:ascii="Traditional Arabic" w:hAnsi="Traditional Arabic" w:cs="Traditional Arabic"/>
          <w:color w:val="000000" w:themeColor="text1"/>
          <w:sz w:val="30"/>
          <w:szCs w:val="30"/>
          <w:rtl/>
        </w:rPr>
        <w:t xml:space="preserve"> أسرار البلاغة </w:t>
      </w:r>
      <w:proofErr w:type="spellStart"/>
      <w:r w:rsidRPr="00EF254F">
        <w:rPr>
          <w:rFonts w:ascii="Traditional Arabic" w:hAnsi="Traditional Arabic" w:cs="Traditional Arabic"/>
          <w:color w:val="000000" w:themeColor="text1"/>
          <w:sz w:val="30"/>
          <w:szCs w:val="30"/>
          <w:rtl/>
        </w:rPr>
        <w:t>فى</w:t>
      </w:r>
      <w:proofErr w:type="spellEnd"/>
      <w:r w:rsidRPr="00EF254F">
        <w:rPr>
          <w:rFonts w:ascii="Traditional Arabic" w:hAnsi="Traditional Arabic" w:cs="Traditional Arabic"/>
          <w:color w:val="000000" w:themeColor="text1"/>
          <w:sz w:val="30"/>
          <w:szCs w:val="30"/>
          <w:rtl/>
        </w:rPr>
        <w:t xml:space="preserve"> علم البيان، المحقق: عبد الحميد هنداوي، دار الكتب العلمية، بيروت الطبعة الأولى: 1422 هـ - 2001 م،</w:t>
      </w:r>
    </w:p>
    <w:p w14:paraId="0912A47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أبو بكر محمد بن أحمد بن أبي سهل أصول السرخسي، حققه أبو الوفاء الأفغاني، دار المعرفة –بيروت لبنان-، سنة 1393هـ-1973م</w:t>
      </w:r>
      <w:r w:rsidRPr="00EF254F">
        <w:rPr>
          <w:rFonts w:ascii="Traditional Arabic" w:hAnsi="Traditional Arabic" w:cs="Traditional Arabic" w:hint="cs"/>
          <w:color w:val="000000" w:themeColor="text1"/>
          <w:sz w:val="30"/>
          <w:szCs w:val="30"/>
          <w:rtl/>
        </w:rPr>
        <w:t>.</w:t>
      </w:r>
    </w:p>
    <w:p w14:paraId="2B3B6A74"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أبو حامـد محمد بن محمد الغزالي الطوسي، المعروف بالغزالـي، المستصفى من علـم الأصـول، تحقيـق و تعليق سليمـان الأشقـر، مؤسسـة الرسالة </w:t>
      </w:r>
      <w:proofErr w:type="gramStart"/>
      <w:r w:rsidRPr="00EF254F">
        <w:rPr>
          <w:rFonts w:ascii="Traditional Arabic" w:hAnsi="Traditional Arabic" w:cs="Traditional Arabic"/>
          <w:color w:val="000000" w:themeColor="text1"/>
          <w:sz w:val="30"/>
          <w:szCs w:val="30"/>
          <w:rtl/>
        </w:rPr>
        <w:t>بيروت ،</w:t>
      </w:r>
      <w:proofErr w:type="gramEnd"/>
      <w:r w:rsidRPr="00EF254F">
        <w:rPr>
          <w:rFonts w:ascii="Traditional Arabic" w:hAnsi="Traditional Arabic" w:cs="Traditional Arabic"/>
          <w:color w:val="000000" w:themeColor="text1"/>
          <w:sz w:val="30"/>
          <w:szCs w:val="30"/>
          <w:rtl/>
        </w:rPr>
        <w:t xml:space="preserve"> ط1، سنة 1417هـ- 1997م.</w:t>
      </w:r>
    </w:p>
    <w:p w14:paraId="216FB118"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أبو عبد الله محمد بن عمر بن الحسن بن الحسين التيمي الرازي الملقب بفخر الدين الرازي خطيب الري (ت 606هـ)، مفاتيح الغيب التفسير الكبير"</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الناشر: دار إحياء التراث العربي – بيروت، ط3، 1420 هـ</w:t>
      </w:r>
    </w:p>
    <w:p w14:paraId="54E9AE1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 </w:t>
      </w:r>
      <w:r w:rsidRPr="00EF254F">
        <w:rPr>
          <w:rFonts w:ascii="Traditional Arabic" w:eastAsia="Times New Roman" w:hAnsi="Traditional Arabic" w:cs="Traditional Arabic"/>
          <w:color w:val="000000" w:themeColor="text1"/>
          <w:sz w:val="30"/>
          <w:szCs w:val="30"/>
          <w:rtl/>
          <w:lang w:val="en-US"/>
        </w:rPr>
        <w:t xml:space="preserve">أبو عبد الله محمد بن مسلم </w:t>
      </w:r>
      <w:r w:rsidRPr="00EF254F">
        <w:rPr>
          <w:rFonts w:ascii="Traditional Arabic" w:hAnsi="Traditional Arabic" w:cs="Traditional Arabic"/>
          <w:color w:val="000000" w:themeColor="text1"/>
          <w:sz w:val="30"/>
          <w:szCs w:val="30"/>
          <w:rtl/>
        </w:rPr>
        <w:t>بن قتيبة الدينوري</w:t>
      </w:r>
      <w:r w:rsidRPr="00EF254F">
        <w:rPr>
          <w:rFonts w:ascii="Traditional Arabic" w:hAnsi="Traditional Arabic" w:cs="Traditional Arabic"/>
          <w:color w:val="000000" w:themeColor="text1"/>
          <w:sz w:val="30"/>
          <w:szCs w:val="30"/>
          <w:shd w:val="clear" w:color="auto" w:fill="FFFFFF"/>
        </w:rPr>
        <w:t>)</w:t>
      </w:r>
      <w:r w:rsidRPr="00EF254F">
        <w:rPr>
          <w:rFonts w:ascii="Traditional Arabic" w:hAnsi="Traditional Arabic" w:cs="Traditional Arabic"/>
          <w:color w:val="000000" w:themeColor="text1"/>
          <w:sz w:val="30"/>
          <w:szCs w:val="30"/>
          <w:shd w:val="clear" w:color="auto" w:fill="FFFFFF"/>
          <w:rtl/>
        </w:rPr>
        <w:t xml:space="preserve"> ت276</w:t>
      </w:r>
      <w:proofErr w:type="gramStart"/>
      <w:r w:rsidRPr="00EF254F">
        <w:rPr>
          <w:rFonts w:ascii="Traditional Arabic" w:hAnsi="Traditional Arabic" w:cs="Traditional Arabic"/>
          <w:color w:val="000000" w:themeColor="text1"/>
          <w:sz w:val="30"/>
          <w:szCs w:val="30"/>
          <w:shd w:val="clear" w:color="auto" w:fill="FFFFFF"/>
          <w:rtl/>
        </w:rPr>
        <w:t>هـ</w:t>
      </w:r>
      <w:r w:rsidRPr="00EF254F">
        <w:rPr>
          <w:rFonts w:ascii="Traditional Arabic" w:hAnsi="Traditional Arabic" w:cs="Traditional Arabic"/>
          <w:color w:val="000000" w:themeColor="text1"/>
          <w:sz w:val="30"/>
          <w:szCs w:val="30"/>
          <w:shd w:val="clear" w:color="auto" w:fill="FFFFFF"/>
        </w:rPr>
        <w:t>(</w:t>
      </w:r>
      <w:proofErr w:type="gramEnd"/>
      <w:r w:rsidRPr="00EF254F">
        <w:rPr>
          <w:rFonts w:ascii="Traditional Arabic" w:hAnsi="Traditional Arabic" w:cs="Traditional Arabic"/>
          <w:color w:val="000000" w:themeColor="text1"/>
          <w:sz w:val="30"/>
          <w:szCs w:val="30"/>
          <w:rtl/>
        </w:rPr>
        <w:t>، تأويل مشكل القرآن، تحقيق أحمد صقر،  دار التراث، القاهرة، ط2، 1333هـ - 1773 م.</w:t>
      </w:r>
    </w:p>
    <w:p w14:paraId="23C8E0C2"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lastRenderedPageBreak/>
        <w:t>-</w:t>
      </w:r>
      <w:r w:rsidRPr="00EF254F">
        <w:rPr>
          <w:rFonts w:ascii="Traditional Arabic" w:hAnsi="Traditional Arabic" w:cs="Traditional Arabic"/>
          <w:color w:val="000000" w:themeColor="text1"/>
          <w:sz w:val="30"/>
          <w:szCs w:val="30"/>
          <w:rtl/>
        </w:rPr>
        <w:t xml:space="preserve"> أبو عبيدة معمر بن المثنى </w:t>
      </w:r>
      <w:proofErr w:type="spellStart"/>
      <w:r w:rsidRPr="00EF254F">
        <w:rPr>
          <w:rFonts w:ascii="Traditional Arabic" w:hAnsi="Traditional Arabic" w:cs="Traditional Arabic"/>
          <w:color w:val="000000" w:themeColor="text1"/>
          <w:sz w:val="30"/>
          <w:szCs w:val="30"/>
          <w:rtl/>
        </w:rPr>
        <w:t>التيمى</w:t>
      </w:r>
      <w:proofErr w:type="spellEnd"/>
      <w:r w:rsidRPr="00EF254F">
        <w:rPr>
          <w:rFonts w:ascii="Traditional Arabic" w:hAnsi="Traditional Arabic" w:cs="Traditional Arabic"/>
          <w:color w:val="000000" w:themeColor="text1"/>
          <w:sz w:val="30"/>
          <w:szCs w:val="30"/>
          <w:rtl/>
        </w:rPr>
        <w:t xml:space="preserve"> البصري (</w:t>
      </w:r>
      <w:r w:rsidRPr="00EF254F">
        <w:rPr>
          <w:rFonts w:ascii="Traditional Arabic" w:hAnsi="Traditional Arabic" w:cs="Traditional Arabic" w:hint="cs"/>
          <w:color w:val="000000" w:themeColor="text1"/>
          <w:sz w:val="30"/>
          <w:szCs w:val="30"/>
          <w:rtl/>
        </w:rPr>
        <w:t>ت</w:t>
      </w:r>
      <w:r w:rsidRPr="00EF254F">
        <w:rPr>
          <w:rFonts w:ascii="Traditional Arabic" w:hAnsi="Traditional Arabic" w:cs="Traditional Arabic"/>
          <w:color w:val="000000" w:themeColor="text1"/>
          <w:sz w:val="30"/>
          <w:szCs w:val="30"/>
          <w:rtl/>
        </w:rPr>
        <w:t xml:space="preserve"> 209هـ)، مجاز القرآن المحقق: محمد فواد </w:t>
      </w:r>
      <w:proofErr w:type="spellStart"/>
      <w:r w:rsidRPr="00EF254F">
        <w:rPr>
          <w:rFonts w:ascii="Traditional Arabic" w:hAnsi="Traditional Arabic" w:cs="Traditional Arabic"/>
          <w:color w:val="000000" w:themeColor="text1"/>
          <w:sz w:val="30"/>
          <w:szCs w:val="30"/>
          <w:rtl/>
        </w:rPr>
        <w:t>سزگين</w:t>
      </w:r>
      <w:proofErr w:type="spellEnd"/>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الناشر: مكتبة </w:t>
      </w:r>
      <w:proofErr w:type="spellStart"/>
      <w:r w:rsidRPr="00EF254F">
        <w:rPr>
          <w:rFonts w:ascii="Traditional Arabic" w:hAnsi="Traditional Arabic" w:cs="Traditional Arabic"/>
          <w:color w:val="000000" w:themeColor="text1"/>
          <w:sz w:val="30"/>
          <w:szCs w:val="30"/>
          <w:rtl/>
        </w:rPr>
        <w:t>الخانجى</w:t>
      </w:r>
      <w:proofErr w:type="spellEnd"/>
      <w:r w:rsidRPr="00EF254F">
        <w:rPr>
          <w:rFonts w:ascii="Traditional Arabic" w:hAnsi="Traditional Arabic" w:cs="Traditional Arabic"/>
          <w:color w:val="000000" w:themeColor="text1"/>
          <w:sz w:val="30"/>
          <w:szCs w:val="30"/>
          <w:rtl/>
        </w:rPr>
        <w:t xml:space="preserve"> - القاهرة ط3، 1381 هـ</w:t>
      </w:r>
      <w:r w:rsidRPr="00EF254F">
        <w:rPr>
          <w:rFonts w:ascii="Traditional Arabic" w:hAnsi="Traditional Arabic" w:cs="Traditional Arabic"/>
          <w:color w:val="000000" w:themeColor="text1"/>
          <w:sz w:val="30"/>
          <w:szCs w:val="30"/>
          <w:rtl/>
          <w:lang w:bidi="ar-DZ"/>
        </w:rPr>
        <w:t>.</w:t>
      </w:r>
    </w:p>
    <w:p w14:paraId="6C6326A0"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أبو عثمان الجاحظ، كتاب الحيوان، الجزء الأول، ترجمة: عبد السلام هارون، 1969م.</w:t>
      </w:r>
    </w:p>
    <w:p w14:paraId="32CDB226"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shd w:val="clear" w:color="auto" w:fill="FFFFFF"/>
          <w:rtl/>
          <w:lang w:bidi="ar-DZ"/>
        </w:rPr>
      </w:pPr>
      <w:r w:rsidRPr="00EF254F">
        <w:rPr>
          <w:rStyle w:val="ab"/>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 أ</w:t>
      </w:r>
      <w:r w:rsidRPr="00EF254F">
        <w:rPr>
          <w:rFonts w:ascii="Traditional Arabic" w:hAnsi="Traditional Arabic" w:cs="Traditional Arabic"/>
          <w:color w:val="000000" w:themeColor="text1"/>
          <w:sz w:val="30"/>
          <w:szCs w:val="30"/>
          <w:shd w:val="clear" w:color="auto" w:fill="FFFFFF"/>
          <w:rtl/>
        </w:rPr>
        <w:t>بو محمد عبد الله بن عبد المجيد بن مسلم بن</w:t>
      </w:r>
      <w:r w:rsidRPr="00EF254F">
        <w:rPr>
          <w:rFonts w:ascii="Traditional Arabic" w:hAnsi="Traditional Arabic" w:cs="Traditional Arabic"/>
          <w:color w:val="000000" w:themeColor="text1"/>
          <w:sz w:val="30"/>
          <w:szCs w:val="30"/>
          <w:shd w:val="clear" w:color="auto" w:fill="FFFFFF"/>
        </w:rPr>
        <w:t> </w:t>
      </w:r>
      <w:r w:rsidRPr="00EF254F">
        <w:rPr>
          <w:rFonts w:ascii="Traditional Arabic" w:hAnsi="Traditional Arabic" w:cs="Traditional Arabic"/>
          <w:color w:val="000000" w:themeColor="text1"/>
          <w:sz w:val="30"/>
          <w:szCs w:val="30"/>
          <w:shd w:val="clear" w:color="auto" w:fill="FFFFFF"/>
          <w:rtl/>
        </w:rPr>
        <w:t>قتيبة الدينوري</w:t>
      </w:r>
      <w:proofErr w:type="gramStart"/>
      <w:r w:rsidRPr="00EF254F">
        <w:rPr>
          <w:rFonts w:ascii="Traditional Arabic" w:hAnsi="Traditional Arabic" w:cs="Traditional Arabic"/>
          <w:color w:val="000000" w:themeColor="text1"/>
          <w:sz w:val="30"/>
          <w:szCs w:val="30"/>
          <w:shd w:val="clear" w:color="auto" w:fill="FFFFFF"/>
        </w:rPr>
        <w:t>213)</w:t>
      </w:r>
      <w:r w:rsidRPr="00EF254F">
        <w:rPr>
          <w:rFonts w:ascii="Traditional Arabic" w:hAnsi="Traditional Arabic" w:cs="Traditional Arabic"/>
          <w:color w:val="000000" w:themeColor="text1"/>
          <w:sz w:val="30"/>
          <w:szCs w:val="30"/>
          <w:shd w:val="clear" w:color="auto" w:fill="FFFFFF"/>
          <w:rtl/>
        </w:rPr>
        <w:t>ه</w:t>
      </w:r>
      <w:proofErr w:type="gramEnd"/>
      <w:r w:rsidRPr="00EF254F">
        <w:rPr>
          <w:rFonts w:ascii="Traditional Arabic" w:hAnsi="Traditional Arabic" w:cs="Traditional Arabic"/>
          <w:color w:val="000000" w:themeColor="text1"/>
          <w:sz w:val="30"/>
          <w:szCs w:val="30"/>
          <w:shd w:val="clear" w:color="auto" w:fill="FFFFFF"/>
        </w:rPr>
        <w:t xml:space="preserve">- </w:t>
      </w:r>
      <w:r w:rsidRPr="00EF254F">
        <w:rPr>
          <w:rFonts w:ascii="Traditional Arabic" w:hAnsi="Traditional Arabic" w:cs="Traditional Arabic"/>
          <w:color w:val="000000" w:themeColor="text1"/>
          <w:sz w:val="30"/>
          <w:szCs w:val="30"/>
          <w:shd w:val="clear" w:color="auto" w:fill="FFFFFF"/>
          <w:rtl/>
        </w:rPr>
        <w:t>276 هـ</w:t>
      </w:r>
      <w:r w:rsidRPr="00EF254F">
        <w:rPr>
          <w:rFonts w:ascii="Traditional Arabic" w:hAnsi="Traditional Arabic" w:cs="Traditional Arabic"/>
          <w:color w:val="000000" w:themeColor="text1"/>
          <w:sz w:val="30"/>
          <w:szCs w:val="30"/>
          <w:shd w:val="clear" w:color="auto" w:fill="FFFFFF"/>
        </w:rPr>
        <w:t>(</w:t>
      </w:r>
      <w:r w:rsidRPr="00EF254F">
        <w:rPr>
          <w:rFonts w:ascii="Traditional Arabic" w:hAnsi="Traditional Arabic" w:cs="Traditional Arabic"/>
          <w:color w:val="000000" w:themeColor="text1"/>
          <w:sz w:val="30"/>
          <w:szCs w:val="30"/>
          <w:shd w:val="clear" w:color="auto" w:fill="FFFFFF"/>
          <w:rtl/>
        </w:rPr>
        <w:t xml:space="preserve"> .</w:t>
      </w:r>
    </w:p>
    <w:p w14:paraId="1838368C"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أبو منصور الثعالبي، الإعجاز والإيجاز</w:t>
      </w:r>
      <w:r w:rsidRPr="00EF254F">
        <w:rPr>
          <w:rFonts w:ascii="Traditional Arabic" w:hAnsi="Traditional Arabic" w:cs="Traditional Arabic" w:hint="cs"/>
          <w:color w:val="000000" w:themeColor="text1"/>
          <w:sz w:val="30"/>
          <w:szCs w:val="30"/>
          <w:rtl/>
        </w:rPr>
        <w:t xml:space="preserve"> وجود </w:t>
      </w:r>
    </w:p>
    <w:p w14:paraId="3F914B10"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أبو هلال العسكري، كتاب </w:t>
      </w:r>
      <w:proofErr w:type="gramStart"/>
      <w:r w:rsidRPr="00EF254F">
        <w:rPr>
          <w:rFonts w:ascii="Traditional Arabic" w:hAnsi="Traditional Arabic" w:cs="Traditional Arabic"/>
          <w:color w:val="000000" w:themeColor="text1"/>
          <w:sz w:val="30"/>
          <w:szCs w:val="30"/>
          <w:rtl/>
        </w:rPr>
        <w:t>الصناعتين .</w:t>
      </w:r>
      <w:proofErr w:type="gramEnd"/>
    </w:p>
    <w:p w14:paraId="43F9731D"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أبي حامد محمد بن محمد الغزالي الطوسي، الغزالي، المستصفى من علم الأصول، تحقيـق وتعليق سليمان الأشقـر، مؤسسة الرسالة بيروت، ط1، سنة 1417هـ- 1997م.</w:t>
      </w:r>
    </w:p>
    <w:p w14:paraId="53C1F241"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hint="cs"/>
          <w:color w:val="000000" w:themeColor="text1"/>
          <w:sz w:val="30"/>
          <w:szCs w:val="30"/>
          <w:rtl/>
          <w:lang w:bidi="ar-DZ"/>
        </w:rPr>
        <w:t xml:space="preserve"> محمد زغلول سلام،</w:t>
      </w:r>
      <w:r w:rsidRPr="00EF254F">
        <w:rPr>
          <w:rFonts w:ascii="Traditional Arabic" w:hAnsi="Traditional Arabic" w:cs="Traditional Arabic"/>
          <w:color w:val="000000" w:themeColor="text1"/>
          <w:sz w:val="30"/>
          <w:szCs w:val="30"/>
          <w:rtl/>
          <w:lang w:bidi="ar-DZ"/>
        </w:rPr>
        <w:t xml:space="preserve"> أثر القرآن في تطور النقد العربي</w:t>
      </w:r>
      <w:r w:rsidRPr="00EF254F">
        <w:rPr>
          <w:rFonts w:ascii="Traditional Arabic" w:hAnsi="Traditional Arabic" w:cs="Traditional Arabic" w:hint="cs"/>
          <w:color w:val="000000" w:themeColor="text1"/>
          <w:sz w:val="30"/>
          <w:szCs w:val="30"/>
          <w:rtl/>
          <w:lang w:bidi="ar-DZ"/>
        </w:rPr>
        <w:t xml:space="preserve"> إلى آخر القرن الرابع الهجري، ط1، مكتبة الشباب.</w:t>
      </w:r>
    </w:p>
    <w:p w14:paraId="527795D5"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hint="cs"/>
          <w:color w:val="000000" w:themeColor="text1"/>
          <w:sz w:val="30"/>
          <w:szCs w:val="30"/>
          <w:rtl/>
          <w:lang w:bidi="ar-DZ"/>
        </w:rPr>
        <w:t xml:space="preserve">أبو منصور محمد بن أحمد </w:t>
      </w:r>
      <w:r w:rsidRPr="00EF254F">
        <w:rPr>
          <w:rFonts w:ascii="Traditional Arabic" w:hAnsi="Traditional Arabic" w:cs="Traditional Arabic"/>
          <w:color w:val="000000" w:themeColor="text1"/>
          <w:sz w:val="30"/>
          <w:szCs w:val="30"/>
          <w:rtl/>
          <w:lang w:bidi="ar-DZ"/>
        </w:rPr>
        <w:t>الأزهري، تهذيب اللغة</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hint="cs"/>
          <w:color w:val="000000" w:themeColor="text1"/>
          <w:sz w:val="30"/>
          <w:szCs w:val="30"/>
          <w:rtl/>
        </w:rPr>
        <w:t xml:space="preserve">الدار المصرية للتأليف والترجمة، ج1، 38ه. </w:t>
      </w:r>
    </w:p>
    <w:p w14:paraId="50BBEDA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lang w:bidi="ar-DZ"/>
        </w:rPr>
        <w:t xml:space="preserve">- </w:t>
      </w:r>
      <w:proofErr w:type="spellStart"/>
      <w:r w:rsidRPr="00EF254F">
        <w:rPr>
          <w:rFonts w:ascii="Traditional Arabic" w:hAnsi="Traditional Arabic" w:cs="Traditional Arabic"/>
          <w:color w:val="000000" w:themeColor="text1"/>
          <w:sz w:val="30"/>
          <w:szCs w:val="30"/>
          <w:rtl/>
        </w:rPr>
        <w:t>الاستراباذي</w:t>
      </w:r>
      <w:proofErr w:type="spellEnd"/>
      <w:r w:rsidRPr="00EF254F">
        <w:rPr>
          <w:rFonts w:ascii="Traditional Arabic" w:hAnsi="Traditional Arabic" w:cs="Traditional Arabic"/>
          <w:color w:val="000000" w:themeColor="text1"/>
          <w:sz w:val="30"/>
          <w:szCs w:val="30"/>
          <w:rtl/>
        </w:rPr>
        <w:t>، شرح الشافية</w:t>
      </w:r>
      <w:r w:rsidRPr="00EF254F">
        <w:rPr>
          <w:rFonts w:ascii="Traditional Arabic" w:hAnsi="Traditional Arabic" w:cs="Traditional Arabic"/>
          <w:color w:val="000000" w:themeColor="text1"/>
          <w:sz w:val="30"/>
          <w:szCs w:val="30"/>
          <w:rtl/>
          <w:lang w:bidi="fa-IR"/>
        </w:rPr>
        <w:t>، ج2.</w:t>
      </w:r>
    </w:p>
    <w:p w14:paraId="5498573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 </w:t>
      </w:r>
      <w:hyperlink r:id="rId59" w:history="1">
        <w:r w:rsidRPr="00EF254F">
          <w:rPr>
            <w:rStyle w:val="Hyperlink"/>
            <w:rFonts w:ascii="Traditional Arabic" w:hAnsi="Traditional Arabic" w:cs="Traditional Arabic" w:hint="cs"/>
            <w:color w:val="000000" w:themeColor="text1"/>
            <w:sz w:val="30"/>
            <w:szCs w:val="30"/>
            <w:u w:val="none"/>
            <w:bdr w:val="none" w:sz="0" w:space="0" w:color="auto" w:frame="1"/>
            <w:rtl/>
          </w:rPr>
          <w:t>الآمدي، أبو الحسن</w:t>
        </w:r>
      </w:hyperlink>
      <w:r w:rsidRPr="00EF254F">
        <w:rPr>
          <w:rStyle w:val="currentbookname"/>
          <w:rFonts w:ascii="Traditional Arabic" w:hAnsi="Traditional Arabic" w:cs="Traditional Arabic"/>
          <w:color w:val="000000" w:themeColor="text1"/>
          <w:sz w:val="30"/>
          <w:szCs w:val="30"/>
          <w:bdr w:val="none" w:sz="0" w:space="0" w:color="auto" w:frame="1"/>
          <w:rtl/>
          <w:lang w:bidi="ar-DZ"/>
        </w:rPr>
        <w:t xml:space="preserve">، </w:t>
      </w:r>
      <w:r w:rsidRPr="00EF254F">
        <w:rPr>
          <w:rStyle w:val="currentbookname"/>
          <w:rFonts w:ascii="Traditional Arabic" w:hAnsi="Traditional Arabic" w:cs="Traditional Arabic"/>
          <w:color w:val="000000" w:themeColor="text1"/>
          <w:sz w:val="30"/>
          <w:szCs w:val="30"/>
          <w:bdr w:val="none" w:sz="0" w:space="0" w:color="auto" w:frame="1"/>
          <w:rtl/>
        </w:rPr>
        <w:t xml:space="preserve">الإحكام في أصول </w:t>
      </w:r>
      <w:proofErr w:type="gramStart"/>
      <w:r w:rsidRPr="00EF254F">
        <w:rPr>
          <w:rStyle w:val="currentbookname"/>
          <w:rFonts w:ascii="Traditional Arabic" w:hAnsi="Traditional Arabic" w:cs="Traditional Arabic"/>
          <w:color w:val="000000" w:themeColor="text1"/>
          <w:sz w:val="30"/>
          <w:szCs w:val="30"/>
          <w:bdr w:val="none" w:sz="0" w:space="0" w:color="auto" w:frame="1"/>
          <w:rtl/>
        </w:rPr>
        <w:t>الأحکام،</w:t>
      </w:r>
      <w:r w:rsidRPr="00EF254F">
        <w:rPr>
          <w:rStyle w:val="currentbookpage"/>
          <w:rFonts w:ascii="Traditional Arabic" w:hAnsi="Traditional Arabic"/>
          <w:color w:val="000000" w:themeColor="text1"/>
          <w:sz w:val="30"/>
          <w:szCs w:val="30"/>
          <w:bdr w:val="none" w:sz="0" w:space="0" w:color="auto" w:frame="1"/>
          <w:rtl/>
        </w:rPr>
        <w:t>ج</w:t>
      </w:r>
      <w:proofErr w:type="gramEnd"/>
      <w:r w:rsidRPr="00EF254F">
        <w:rPr>
          <w:rStyle w:val="currentbookpage"/>
          <w:rFonts w:ascii="Traditional Arabic" w:hAnsi="Traditional Arabic"/>
          <w:color w:val="000000" w:themeColor="text1"/>
          <w:sz w:val="30"/>
          <w:szCs w:val="30"/>
          <w:bdr w:val="none" w:sz="0" w:space="0" w:color="auto" w:frame="1"/>
          <w:rtl/>
        </w:rPr>
        <w:t>1.</w:t>
      </w:r>
      <w:r w:rsidRPr="00EF254F">
        <w:rPr>
          <w:rFonts w:ascii="Traditional Arabic" w:hAnsi="Traditional Arabic" w:cs="Traditional Arabic"/>
          <w:color w:val="000000" w:themeColor="text1"/>
          <w:sz w:val="30"/>
          <w:szCs w:val="30"/>
          <w:rtl/>
          <w:lang w:bidi="ar-DZ"/>
        </w:rPr>
        <w:t xml:space="preserve"> </w:t>
      </w:r>
    </w:p>
    <w:p w14:paraId="73569A04"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البلاغة المقيدة، تر: الصديق بوعلام، مجلة العرب والفكر العالمي، العدد السابع، مركز الإنماء القومي، صيف 1989</w:t>
      </w:r>
    </w:p>
    <w:p w14:paraId="5C5F7EC4"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 الثعالبي، أبو منصور عبد الملك بن محمد بن إسماعيل، فقه اللغة وأسرار العربية، تحقيق محمد إبراهيم سليم، ط4، مكتبة القرآن، القاهرة، 1997، ص189. </w:t>
      </w:r>
    </w:p>
    <w:p w14:paraId="568F1405"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الجاحظ، البيان والتبيين مكتبة </w:t>
      </w:r>
      <w:proofErr w:type="spellStart"/>
      <w:r w:rsidRPr="00EF254F">
        <w:rPr>
          <w:rFonts w:ascii="Traditional Arabic" w:hAnsi="Traditional Arabic" w:cs="Traditional Arabic"/>
          <w:color w:val="000000" w:themeColor="text1"/>
          <w:sz w:val="30"/>
          <w:szCs w:val="30"/>
          <w:rtl/>
        </w:rPr>
        <w:t>الخازنجي</w:t>
      </w:r>
      <w:proofErr w:type="spellEnd"/>
      <w:r w:rsidRPr="00EF254F">
        <w:rPr>
          <w:rFonts w:ascii="Traditional Arabic" w:hAnsi="Traditional Arabic" w:cs="Traditional Arabic"/>
          <w:color w:val="000000" w:themeColor="text1"/>
          <w:sz w:val="30"/>
          <w:szCs w:val="30"/>
          <w:rtl/>
        </w:rPr>
        <w:t xml:space="preserve"> عمر، ط4، سنة 1395هـ-1975م ج1.</w:t>
      </w:r>
    </w:p>
    <w:p w14:paraId="49FFF675"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shd w:val="clear" w:color="auto" w:fill="FFFFFF"/>
          <w:rtl/>
        </w:rPr>
        <w:t>الجوهري،</w:t>
      </w:r>
      <w:r w:rsidRPr="00EF254F">
        <w:rPr>
          <w:rFonts w:ascii="Traditional Arabic" w:hAnsi="Traditional Arabic" w:cs="Traditional Arabic"/>
          <w:color w:val="000000" w:themeColor="text1"/>
          <w:sz w:val="30"/>
          <w:szCs w:val="30"/>
          <w:shd w:val="clear" w:color="auto" w:fill="FFFFFF"/>
        </w:rPr>
        <w:t> </w:t>
      </w:r>
      <w:r w:rsidRPr="00EF254F">
        <w:rPr>
          <w:rFonts w:ascii="Traditional Arabic" w:hAnsi="Traditional Arabic" w:cs="Traditional Arabic"/>
          <w:color w:val="000000" w:themeColor="text1"/>
          <w:sz w:val="30"/>
          <w:szCs w:val="30"/>
          <w:shd w:val="clear" w:color="auto" w:fill="FFFFFF"/>
          <w:rtl/>
        </w:rPr>
        <w:t xml:space="preserve">أبو نصر إسماعيل بن حماد الفارابي (متوفى: 393هـ)، </w:t>
      </w:r>
      <w:r w:rsidRPr="00EF254F">
        <w:rPr>
          <w:rFonts w:ascii="Traditional Arabic" w:hAnsi="Traditional Arabic" w:cs="Traditional Arabic"/>
          <w:color w:val="000000" w:themeColor="text1"/>
          <w:sz w:val="30"/>
          <w:szCs w:val="30"/>
          <w:rtl/>
        </w:rPr>
        <w:t>الصحاح‌ "تاج اللغة وصحاح العربية</w:t>
      </w:r>
      <w:r w:rsidRPr="00EF254F">
        <w:rPr>
          <w:rStyle w:val="kalamatekhas"/>
          <w:rFonts w:cs="Traditional Arabic"/>
          <w:color w:val="000000" w:themeColor="text1"/>
          <w:sz w:val="30"/>
          <w:szCs w:val="30"/>
          <w:rtl/>
        </w:rPr>
        <w:t>"</w:t>
      </w: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shd w:val="clear" w:color="auto" w:fill="FFFFFF"/>
          <w:rtl/>
        </w:rPr>
        <w:t xml:space="preserve"> تحقيق عطار، احمد عبد الغفور</w:t>
      </w:r>
      <w:r w:rsidRPr="00EF254F">
        <w:rPr>
          <w:rFonts w:ascii="Traditional Arabic" w:hAnsi="Traditional Arabic" w:cs="Traditional Arabic"/>
          <w:color w:val="000000" w:themeColor="text1"/>
          <w:sz w:val="30"/>
          <w:szCs w:val="30"/>
          <w:shd w:val="clear" w:color="auto" w:fill="FFFFFF"/>
          <w:rtl/>
          <w:lang w:bidi="ar-DZ"/>
        </w:rPr>
        <w:t xml:space="preserve">، </w:t>
      </w:r>
      <w:r w:rsidRPr="00EF254F">
        <w:rPr>
          <w:rFonts w:ascii="Traditional Arabic" w:hAnsi="Traditional Arabic" w:cs="Traditional Arabic"/>
          <w:color w:val="000000" w:themeColor="text1"/>
          <w:sz w:val="30"/>
          <w:szCs w:val="30"/>
          <w:rtl/>
        </w:rPr>
        <w:t>دار العلم للملايين</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بیروت</w:t>
      </w:r>
      <w:proofErr w:type="spellEnd"/>
      <w:r w:rsidRPr="00EF254F">
        <w:rPr>
          <w:rStyle w:val="kalamatekhas"/>
          <w:rFonts w:cs="Traditional Arabic"/>
          <w:color w:val="000000" w:themeColor="text1"/>
          <w:sz w:val="30"/>
          <w:szCs w:val="30"/>
          <w:rtl/>
        </w:rPr>
        <w:t xml:space="preserve">: </w:t>
      </w:r>
      <w:r w:rsidRPr="00EF254F">
        <w:rPr>
          <w:rStyle w:val="kalamatekhas"/>
          <w:rFonts w:cs="Traditional Arabic"/>
          <w:color w:val="000000" w:themeColor="text1"/>
          <w:sz w:val="30"/>
          <w:szCs w:val="30"/>
          <w:rtl/>
          <w:lang w:bidi="ar-DZ"/>
        </w:rPr>
        <w:t>1407هـ</w:t>
      </w:r>
      <w:r w:rsidRPr="00EF254F">
        <w:rPr>
          <w:rFonts w:ascii="Traditional Arabic" w:hAnsi="Traditional Arabic" w:cs="Traditional Arabic"/>
          <w:color w:val="000000" w:themeColor="text1"/>
          <w:sz w:val="30"/>
          <w:szCs w:val="30"/>
          <w:lang w:bidi="ar-DZ"/>
        </w:rPr>
        <w:t xml:space="preserve"> </w:t>
      </w:r>
    </w:p>
    <w:p w14:paraId="7B9EBCE5"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الحافظ جلال الدين السيوطي، لباب </w:t>
      </w:r>
      <w:proofErr w:type="spellStart"/>
      <w:r w:rsidRPr="00EF254F">
        <w:rPr>
          <w:rFonts w:ascii="Traditional Arabic" w:hAnsi="Traditional Arabic" w:cs="Traditional Arabic"/>
          <w:color w:val="000000" w:themeColor="text1"/>
          <w:sz w:val="30"/>
          <w:szCs w:val="30"/>
          <w:rtl/>
        </w:rPr>
        <w:t>النقول</w:t>
      </w:r>
      <w:proofErr w:type="spellEnd"/>
      <w:r w:rsidRPr="00EF254F">
        <w:rPr>
          <w:rFonts w:ascii="Traditional Arabic" w:hAnsi="Traditional Arabic" w:cs="Traditional Arabic"/>
          <w:color w:val="000000" w:themeColor="text1"/>
          <w:sz w:val="30"/>
          <w:szCs w:val="30"/>
          <w:rtl/>
        </w:rPr>
        <w:t xml:space="preserve"> في أسباب النزول، الدار التونسية المؤسسة الوطنية، للكتاب الجزائر الطبعة </w:t>
      </w:r>
      <w:proofErr w:type="spellStart"/>
      <w:proofErr w:type="gramStart"/>
      <w:r w:rsidRPr="00EF254F">
        <w:rPr>
          <w:rFonts w:ascii="Traditional Arabic" w:hAnsi="Traditional Arabic" w:cs="Traditional Arabic"/>
          <w:color w:val="000000" w:themeColor="text1"/>
          <w:sz w:val="30"/>
          <w:szCs w:val="30"/>
          <w:rtl/>
        </w:rPr>
        <w:t>الثالثة</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سنة</w:t>
      </w:r>
      <w:proofErr w:type="spellEnd"/>
      <w:proofErr w:type="gramEnd"/>
      <w:r w:rsidRPr="00EF254F">
        <w:rPr>
          <w:rFonts w:ascii="Traditional Arabic" w:hAnsi="Traditional Arabic" w:cs="Traditional Arabic"/>
          <w:color w:val="000000" w:themeColor="text1"/>
          <w:sz w:val="30"/>
          <w:szCs w:val="30"/>
          <w:rtl/>
        </w:rPr>
        <w:t xml:space="preserve"> 1984م-1404هـ.</w:t>
      </w:r>
    </w:p>
    <w:p w14:paraId="13C18798"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الخطيب القزويني، الإيضاح في علوم البلاغة، تحقيق د. عبد الحميد هنداوي، ط2، مؤسسة المختار القاهرة، 1425ه- 2004م.</w:t>
      </w:r>
    </w:p>
    <w:p w14:paraId="027B830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fa-IR"/>
        </w:rPr>
        <w:t xml:space="preserve">- </w:t>
      </w:r>
      <w:r w:rsidRPr="00EF254F">
        <w:rPr>
          <w:rFonts w:ascii="Traditional Arabic" w:hAnsi="Traditional Arabic" w:cs="Traditional Arabic"/>
          <w:color w:val="000000" w:themeColor="text1"/>
          <w:sz w:val="30"/>
          <w:szCs w:val="30"/>
          <w:shd w:val="clear" w:color="auto" w:fill="FFFFFF"/>
          <w:rtl/>
        </w:rPr>
        <w:t>الخليل بن أحمد، أبو عبد الرحمن بن عمرو بن تميم الفراهيدي البصري (المتوفى سنة 170هـ)</w:t>
      </w:r>
      <w:r w:rsidRPr="00EF254F">
        <w:rPr>
          <w:rFonts w:ascii="Traditional Arabic" w:hAnsi="Traditional Arabic" w:cs="Traditional Arabic"/>
          <w:color w:val="000000" w:themeColor="text1"/>
          <w:sz w:val="30"/>
          <w:szCs w:val="30"/>
          <w:rtl/>
        </w:rPr>
        <w:t>، العين</w:t>
      </w:r>
      <w:r w:rsidRPr="00EF254F">
        <w:rPr>
          <w:rFonts w:ascii="Traditional Arabic" w:hAnsi="Traditional Arabic" w:cs="Traditional Arabic"/>
          <w:color w:val="000000" w:themeColor="text1"/>
          <w:sz w:val="30"/>
          <w:szCs w:val="30"/>
          <w:shd w:val="clear" w:color="auto" w:fill="FFFFFF"/>
          <w:rtl/>
        </w:rPr>
        <w:t>، المحقق: د مهدي المخزومي، ود إبراهيم السامرائي الناشر: دار ومكتبة الهلال</w:t>
      </w:r>
      <w:r w:rsidRPr="00EF254F">
        <w:rPr>
          <w:rFonts w:ascii="Traditional Arabic" w:hAnsi="Traditional Arabic" w:cs="Traditional Arabic" w:hint="cs"/>
          <w:color w:val="000000" w:themeColor="text1"/>
          <w:sz w:val="30"/>
          <w:szCs w:val="30"/>
          <w:shd w:val="clear" w:color="auto" w:fill="FFFFFF"/>
          <w:rtl/>
        </w:rPr>
        <w:t>.</w:t>
      </w:r>
    </w:p>
    <w:p w14:paraId="575D53F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الدّمغاني هو أحمد بن علي بن محمد أبو الحسين، كان من بيت العلم والقضاء في بغداد توفي سنة 540هـ، </w:t>
      </w:r>
    </w:p>
    <w:p w14:paraId="326C0B9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الذهبي، سير أعلام النبلاء، ج 2، تحقيق: شعيب </w:t>
      </w:r>
      <w:proofErr w:type="spellStart"/>
      <w:r w:rsidRPr="00EF254F">
        <w:rPr>
          <w:rFonts w:ascii="Traditional Arabic" w:hAnsi="Traditional Arabic" w:cs="Traditional Arabic"/>
          <w:color w:val="000000" w:themeColor="text1"/>
          <w:sz w:val="30"/>
          <w:szCs w:val="30"/>
          <w:rtl/>
        </w:rPr>
        <w:t>الأرنؤوط</w:t>
      </w:r>
      <w:proofErr w:type="spellEnd"/>
      <w:r w:rsidRPr="00EF254F">
        <w:rPr>
          <w:rFonts w:ascii="Traditional Arabic" w:hAnsi="Traditional Arabic" w:cs="Traditional Arabic"/>
          <w:color w:val="000000" w:themeColor="text1"/>
          <w:sz w:val="30"/>
          <w:szCs w:val="30"/>
          <w:rtl/>
        </w:rPr>
        <w:t>، محمد نعيم العرقسوسي، مؤسسة الرسالة بيروت ط1، 1985م</w:t>
      </w:r>
      <w:r w:rsidRPr="00EF254F">
        <w:rPr>
          <w:rFonts w:ascii="Traditional Arabic" w:hAnsi="Traditional Arabic" w:cs="Traditional Arabic" w:hint="cs"/>
          <w:color w:val="000000" w:themeColor="text1"/>
          <w:sz w:val="30"/>
          <w:szCs w:val="30"/>
          <w:rtl/>
        </w:rPr>
        <w:t>.</w:t>
      </w:r>
    </w:p>
    <w:p w14:paraId="7604B7C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hint="cs"/>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 xml:space="preserve">الذهبي، سير أعلام النبلاء، ج 2، تحقيق: شعيب </w:t>
      </w:r>
      <w:proofErr w:type="spellStart"/>
      <w:r w:rsidRPr="00EF254F">
        <w:rPr>
          <w:rFonts w:ascii="Traditional Arabic" w:hAnsi="Traditional Arabic" w:cs="Traditional Arabic"/>
          <w:color w:val="000000" w:themeColor="text1"/>
          <w:sz w:val="30"/>
          <w:szCs w:val="30"/>
          <w:rtl/>
        </w:rPr>
        <w:t>الأرنؤوط</w:t>
      </w:r>
      <w:proofErr w:type="spellEnd"/>
      <w:r w:rsidRPr="00EF254F">
        <w:rPr>
          <w:rFonts w:ascii="Traditional Arabic" w:hAnsi="Traditional Arabic" w:cs="Traditional Arabic"/>
          <w:color w:val="000000" w:themeColor="text1"/>
          <w:sz w:val="30"/>
          <w:szCs w:val="30"/>
          <w:rtl/>
        </w:rPr>
        <w:t>، محمد نعيم العرقسوسي، مؤسسة الرسالة بيروت ط1، 1985م.</w:t>
      </w:r>
    </w:p>
    <w:p w14:paraId="2E0B4208"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shd w:val="clear" w:color="auto" w:fill="FFFFFF"/>
          <w:rtl/>
        </w:rPr>
        <w:t xml:space="preserve"> الرازي محمد فخـر الديـن، التفسيـر الكبيـر، دار الفكـر بيـروت ط2، سنة 1398هـ-1978</w:t>
      </w:r>
      <w:proofErr w:type="gramStart"/>
      <w:r w:rsidRPr="00EF254F">
        <w:rPr>
          <w:rFonts w:ascii="Traditional Arabic" w:hAnsi="Traditional Arabic" w:cs="Traditional Arabic"/>
          <w:color w:val="000000" w:themeColor="text1"/>
          <w:sz w:val="30"/>
          <w:szCs w:val="30"/>
          <w:shd w:val="clear" w:color="auto" w:fill="FFFFFF"/>
          <w:rtl/>
        </w:rPr>
        <w:t>م</w:t>
      </w:r>
      <w:r w:rsidRPr="00EF254F">
        <w:rPr>
          <w:rFonts w:ascii="Traditional Arabic" w:hAnsi="Traditional Arabic" w:cs="Traditional Arabic" w:hint="cs"/>
          <w:color w:val="000000" w:themeColor="text1"/>
          <w:sz w:val="30"/>
          <w:szCs w:val="30"/>
          <w:shd w:val="clear" w:color="auto" w:fill="FFFFFF"/>
          <w:rtl/>
        </w:rPr>
        <w:t>,</w:t>
      </w:r>
      <w:proofErr w:type="gramEnd"/>
    </w:p>
    <w:p w14:paraId="00F106C0" w14:textId="77777777" w:rsidR="003003B4" w:rsidRPr="00EF254F" w:rsidRDefault="003003B4" w:rsidP="003003B4">
      <w:pPr>
        <w:pStyle w:val="a8"/>
        <w:shd w:val="clear" w:color="auto" w:fill="FFFFFF" w:themeFill="background1"/>
        <w:ind w:left="-284" w:firstLine="0"/>
        <w:jc w:val="both"/>
        <w:rPr>
          <w:rFonts w:ascii="Traditional Arabic" w:hAnsi="Traditional Arabic"/>
          <w:color w:val="000000" w:themeColor="text1"/>
          <w:sz w:val="30"/>
          <w:szCs w:val="30"/>
          <w:rtl/>
          <w:lang w:bidi="ar-DZ"/>
        </w:rPr>
      </w:pPr>
      <w:r w:rsidRPr="00EF254F">
        <w:rPr>
          <w:rFonts w:ascii="Traditional Arabic" w:hAnsi="Traditional Arabic"/>
          <w:color w:val="000000" w:themeColor="text1"/>
          <w:sz w:val="30"/>
          <w:szCs w:val="30"/>
          <w:rtl/>
        </w:rPr>
        <w:lastRenderedPageBreak/>
        <w:t xml:space="preserve">- </w:t>
      </w:r>
      <w:r w:rsidRPr="00EF254F">
        <w:rPr>
          <w:rFonts w:ascii="Traditional Arabic" w:hAnsi="Traditional Arabic"/>
          <w:color w:val="000000" w:themeColor="text1"/>
          <w:sz w:val="30"/>
          <w:szCs w:val="30"/>
          <w:rtl/>
          <w:lang w:bidi="ar-DZ"/>
        </w:rPr>
        <w:t>الرازي، زين الدين (1420هـ- 1999 م</w:t>
      </w:r>
      <w:proofErr w:type="gramStart"/>
      <w:r w:rsidRPr="00EF254F">
        <w:rPr>
          <w:rFonts w:ascii="Traditional Arabic" w:hAnsi="Traditional Arabic"/>
          <w:color w:val="000000" w:themeColor="text1"/>
          <w:sz w:val="30"/>
          <w:szCs w:val="30"/>
          <w:rtl/>
          <w:lang w:bidi="ar-DZ"/>
        </w:rPr>
        <w:t>) ،</w:t>
      </w:r>
      <w:proofErr w:type="gramEnd"/>
      <w:r w:rsidRPr="00EF254F">
        <w:rPr>
          <w:rFonts w:ascii="Traditional Arabic" w:hAnsi="Traditional Arabic"/>
          <w:color w:val="000000" w:themeColor="text1"/>
          <w:sz w:val="30"/>
          <w:szCs w:val="30"/>
          <w:rtl/>
          <w:lang w:bidi="ar-DZ"/>
        </w:rPr>
        <w:t xml:space="preserve"> مختار الصحاح، المكتبة العصرية - الدار النموذجية، بيروت - صيدا، لبنان، ط5،  1420هـ - 1999م.</w:t>
      </w:r>
    </w:p>
    <w:p w14:paraId="399C9F0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الرّمانيّ، النّكت في إعجاز القرآن. مؤسسة الرسالة بيروت ط1،</w:t>
      </w:r>
      <w:r w:rsidRPr="00EF254F">
        <w:rPr>
          <w:rFonts w:ascii="Traditional Arabic" w:eastAsia="Times New Roman" w:hAnsi="Traditional Arabic" w:cs="Traditional Arabic"/>
          <w:color w:val="000000" w:themeColor="text1"/>
          <w:sz w:val="30"/>
          <w:szCs w:val="30"/>
          <w:rtl/>
          <w:lang w:bidi="ar-DZ"/>
        </w:rPr>
        <w:t>1420هـ - 1999م.</w:t>
      </w:r>
    </w:p>
    <w:p w14:paraId="488EDBD7" w14:textId="77777777" w:rsidR="003003B4" w:rsidRPr="00EF254F" w:rsidRDefault="003003B4" w:rsidP="003003B4">
      <w:pPr>
        <w:shd w:val="clear" w:color="auto" w:fill="FFFFFF" w:themeFill="background1"/>
        <w:autoSpaceDE w:val="0"/>
        <w:autoSpaceDN w:val="0"/>
        <w:adjustRightInd w:val="0"/>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الزمخشري أبو القاسم محمود بن عمر، أساس البلاغة، ت</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محمد باس لعيون السود، لبنان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بيروت، دار الكتب العلمية، ط</w:t>
      </w:r>
      <w:proofErr w:type="gramStart"/>
      <w:r w:rsidRPr="00EF254F">
        <w:rPr>
          <w:rFonts w:ascii="Traditional Arabic" w:hAnsi="Traditional Arabic" w:cs="Traditional Arabic"/>
          <w:color w:val="000000" w:themeColor="text1"/>
          <w:sz w:val="30"/>
          <w:szCs w:val="30"/>
        </w:rPr>
        <w:t xml:space="preserve">1 </w:t>
      </w:r>
      <w:r w:rsidRPr="00EF254F">
        <w:rPr>
          <w:rFonts w:ascii="Traditional Arabic" w:hAnsi="Traditional Arabic" w:cs="Traditional Arabic"/>
          <w:color w:val="000000" w:themeColor="text1"/>
          <w:sz w:val="30"/>
          <w:szCs w:val="30"/>
          <w:rtl/>
        </w:rPr>
        <w:t>،</w:t>
      </w:r>
      <w:proofErr w:type="gramEnd"/>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rPr>
        <w:t>1419</w:t>
      </w:r>
      <w:r w:rsidRPr="00EF254F">
        <w:rPr>
          <w:rFonts w:ascii="Traditional Arabic" w:hAnsi="Traditional Arabic" w:cs="Traditional Arabic"/>
          <w:color w:val="000000" w:themeColor="text1"/>
          <w:sz w:val="30"/>
          <w:szCs w:val="30"/>
          <w:rtl/>
        </w:rPr>
        <w:t>هـ</w:t>
      </w:r>
      <w:r w:rsidRPr="00EF254F">
        <w:rPr>
          <w:rFonts w:ascii="Traditional Arabic" w:hAnsi="Traditional Arabic" w:cs="Traditional Arabic"/>
          <w:color w:val="000000" w:themeColor="text1"/>
          <w:sz w:val="30"/>
          <w:szCs w:val="30"/>
        </w:rPr>
        <w:t xml:space="preserve"> 1998- </w:t>
      </w:r>
      <w:r w:rsidRPr="00EF254F">
        <w:rPr>
          <w:rFonts w:ascii="Traditional Arabic" w:hAnsi="Traditional Arabic" w:cs="Traditional Arabic"/>
          <w:color w:val="000000" w:themeColor="text1"/>
          <w:sz w:val="30"/>
          <w:szCs w:val="30"/>
          <w:rtl/>
        </w:rPr>
        <w:t>م</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w:t>
      </w:r>
    </w:p>
    <w:p w14:paraId="2B94A0CC" w14:textId="77777777" w:rsidR="003003B4" w:rsidRPr="00EF254F" w:rsidRDefault="003003B4" w:rsidP="003003B4">
      <w:pPr>
        <w:shd w:val="clear" w:color="auto" w:fill="FFFFFF" w:themeFill="background1"/>
        <w:autoSpaceDE w:val="0"/>
        <w:autoSpaceDN w:val="0"/>
        <w:adjustRightInd w:val="0"/>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الزمخشري؛ أبو القاسم محمود بن عمر، ديوان جار الله الزمخشري، شرح فاطمة يوسف </w:t>
      </w:r>
      <w:proofErr w:type="gramStart"/>
      <w:r w:rsidRPr="00EF254F">
        <w:rPr>
          <w:rFonts w:ascii="Traditional Arabic" w:hAnsi="Traditional Arabic" w:cs="Traditional Arabic"/>
          <w:color w:val="000000" w:themeColor="text1"/>
          <w:sz w:val="30"/>
          <w:szCs w:val="30"/>
          <w:rtl/>
        </w:rPr>
        <w:t>الخيمي ،</w:t>
      </w:r>
      <w:proofErr w:type="gramEnd"/>
      <w:r w:rsidRPr="00EF254F">
        <w:rPr>
          <w:rFonts w:ascii="Traditional Arabic" w:hAnsi="Traditional Arabic" w:cs="Traditional Arabic"/>
          <w:color w:val="000000" w:themeColor="text1"/>
          <w:sz w:val="30"/>
          <w:szCs w:val="30"/>
          <w:rtl/>
        </w:rPr>
        <w:t xml:space="preserve"> دار صادر، لبنان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بيروت،  ط1.</w:t>
      </w:r>
    </w:p>
    <w:p w14:paraId="7FE975D7"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عبد الرحمن بن أبي بكر، جلال الدين السيوطي </w:t>
      </w:r>
      <w:proofErr w:type="spellStart"/>
      <w:r w:rsidRPr="00EF254F">
        <w:rPr>
          <w:rFonts w:ascii="Traditional Arabic" w:hAnsi="Traditional Arabic" w:cs="Traditional Arabic"/>
          <w:color w:val="000000" w:themeColor="text1"/>
          <w:sz w:val="30"/>
          <w:szCs w:val="30"/>
          <w:rtl/>
        </w:rPr>
        <w:t>السيوطي</w:t>
      </w:r>
      <w:proofErr w:type="spellEnd"/>
      <w:r w:rsidRPr="00EF254F">
        <w:rPr>
          <w:rFonts w:ascii="Traditional Arabic" w:hAnsi="Traditional Arabic" w:cs="Traditional Arabic"/>
          <w:color w:val="000000" w:themeColor="text1"/>
          <w:sz w:val="30"/>
          <w:szCs w:val="30"/>
          <w:rtl/>
        </w:rPr>
        <w:t xml:space="preserve">، الإتقان في علوم </w:t>
      </w:r>
      <w:proofErr w:type="gramStart"/>
      <w:r w:rsidRPr="00EF254F">
        <w:rPr>
          <w:rFonts w:ascii="Traditional Arabic" w:hAnsi="Traditional Arabic" w:cs="Traditional Arabic"/>
          <w:color w:val="000000" w:themeColor="text1"/>
          <w:sz w:val="30"/>
          <w:szCs w:val="30"/>
          <w:rtl/>
        </w:rPr>
        <w:t>القرآن .</w:t>
      </w:r>
      <w:proofErr w:type="gramEnd"/>
      <w:r w:rsidRPr="00EF254F">
        <w:rPr>
          <w:rFonts w:ascii="Traditional Arabic" w:hAnsi="Traditional Arabic" w:cs="Traditional Arabic"/>
          <w:color w:val="000000" w:themeColor="text1"/>
          <w:sz w:val="30"/>
          <w:szCs w:val="30"/>
          <w:rtl/>
        </w:rPr>
        <w:t xml:space="preserve"> تهذيب وتحقيق وتعليق دار المعرفة بدون طبعة، سنة: (1413هـ-1993م).</w:t>
      </w:r>
    </w:p>
    <w:p w14:paraId="3A5AC11A"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hint="cs"/>
          <w:color w:val="000000" w:themeColor="text1"/>
          <w:sz w:val="30"/>
          <w:szCs w:val="30"/>
          <w:rtl/>
        </w:rPr>
        <w:t xml:space="preserve">علي بن محمد السيد </w:t>
      </w:r>
      <w:r w:rsidRPr="00EF254F">
        <w:rPr>
          <w:rFonts w:ascii="Traditional Arabic" w:hAnsi="Traditional Arabic" w:cs="Traditional Arabic"/>
          <w:color w:val="000000" w:themeColor="text1"/>
          <w:sz w:val="30"/>
          <w:szCs w:val="30"/>
          <w:rtl/>
        </w:rPr>
        <w:t xml:space="preserve">الشريف الجرجاني، </w:t>
      </w:r>
      <w:r w:rsidRPr="00EF254F">
        <w:rPr>
          <w:rFonts w:ascii="Traditional Arabic" w:hAnsi="Traditional Arabic" w:cs="Traditional Arabic" w:hint="cs"/>
          <w:color w:val="000000" w:themeColor="text1"/>
          <w:sz w:val="30"/>
          <w:szCs w:val="30"/>
          <w:rtl/>
        </w:rPr>
        <w:t xml:space="preserve">معجم </w:t>
      </w:r>
      <w:r w:rsidRPr="00EF254F">
        <w:rPr>
          <w:rFonts w:ascii="Traditional Arabic" w:hAnsi="Traditional Arabic" w:cs="Traditional Arabic"/>
          <w:color w:val="000000" w:themeColor="text1"/>
          <w:sz w:val="30"/>
          <w:szCs w:val="30"/>
          <w:rtl/>
        </w:rPr>
        <w:t>التعريفات</w:t>
      </w:r>
      <w:r w:rsidRPr="00EF254F">
        <w:rPr>
          <w:rFonts w:ascii="Traditional Arabic" w:hAnsi="Traditional Arabic" w:cs="Traditional Arabic" w:hint="cs"/>
          <w:color w:val="000000" w:themeColor="text1"/>
          <w:sz w:val="30"/>
          <w:szCs w:val="30"/>
          <w:rtl/>
        </w:rPr>
        <w:t>، دار الفضيلة، السعودية، 2011.</w:t>
      </w:r>
    </w:p>
    <w:p w14:paraId="46AECFF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shd w:val="clear" w:color="auto" w:fill="F3F7F9"/>
          <w:rtl/>
        </w:rPr>
      </w:pPr>
      <w:r w:rsidRPr="00EF254F">
        <w:rPr>
          <w:rFonts w:ascii="Traditional Arabic" w:hAnsi="Traditional Arabic" w:cs="Traditional Arabic"/>
          <w:color w:val="000000" w:themeColor="text1"/>
          <w:sz w:val="30"/>
          <w:szCs w:val="30"/>
          <w:rtl/>
        </w:rPr>
        <w:t xml:space="preserve">- محمد الأمين بن محمد المختار </w:t>
      </w:r>
      <w:proofErr w:type="spellStart"/>
      <w:r w:rsidRPr="00EF254F">
        <w:rPr>
          <w:rFonts w:ascii="Traditional Arabic" w:hAnsi="Traditional Arabic" w:cs="Traditional Arabic"/>
          <w:color w:val="000000" w:themeColor="text1"/>
          <w:sz w:val="30"/>
          <w:szCs w:val="30"/>
          <w:rtl/>
        </w:rPr>
        <w:t>الجكني</w:t>
      </w:r>
      <w:proofErr w:type="spellEnd"/>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الشنقيطي، منع جواز المجاز</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في المنزل للتعبد والإعجاز.</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دار عطاءات العلم (الرياض</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hint="cs"/>
          <w:color w:val="000000" w:themeColor="text1"/>
          <w:sz w:val="30"/>
          <w:szCs w:val="30"/>
          <w:rtl/>
        </w:rPr>
        <w:t>، ط5، 2019</w:t>
      </w:r>
      <w:r w:rsidRPr="00EF254F">
        <w:rPr>
          <w:rFonts w:ascii="Traditional Arabic" w:hAnsi="Traditional Arabic" w:cs="Traditional Arabic" w:hint="cs"/>
          <w:color w:val="000000" w:themeColor="text1"/>
          <w:sz w:val="30"/>
          <w:szCs w:val="30"/>
          <w:shd w:val="clear" w:color="auto" w:fill="F3F7F9"/>
          <w:rtl/>
        </w:rPr>
        <w:t>.</w:t>
      </w:r>
    </w:p>
    <w:p w14:paraId="3B6E4367"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shd w:val="clear" w:color="auto" w:fill="FFFFFF"/>
          <w:rtl/>
        </w:rPr>
      </w:pPr>
      <w:r w:rsidRPr="00EF254F">
        <w:rPr>
          <w:color w:val="000000" w:themeColor="text1"/>
          <w:sz w:val="30"/>
          <w:szCs w:val="30"/>
        </w:rPr>
        <w:t>-</w:t>
      </w:r>
      <w:r w:rsidRPr="00EF254F">
        <w:rPr>
          <w:rFonts w:ascii="Traditional Arabic" w:hAnsi="Traditional Arabic" w:cs="Traditional Arabic"/>
          <w:color w:val="000000" w:themeColor="text1"/>
          <w:sz w:val="30"/>
          <w:szCs w:val="30"/>
          <w:shd w:val="clear" w:color="auto" w:fill="FFFFFF"/>
          <w:rtl/>
        </w:rPr>
        <w:t xml:space="preserve"> </w:t>
      </w:r>
      <w:hyperlink r:id="rId60" w:tgtFrame="_blank" w:history="1">
        <w:r w:rsidRPr="00EF254F">
          <w:rPr>
            <w:rFonts w:ascii="Traditional Arabic" w:hAnsi="Traditional Arabic" w:cs="Traditional Arabic"/>
            <w:color w:val="000000" w:themeColor="text1"/>
            <w:sz w:val="30"/>
            <w:szCs w:val="30"/>
            <w:shd w:val="clear" w:color="auto" w:fill="FFFFFF"/>
            <w:rtl/>
          </w:rPr>
          <w:t>محمد بن علي بن محمد بن عبد الله الشوكاني</w:t>
        </w:r>
      </w:hyperlink>
      <w:r w:rsidRPr="00EF254F">
        <w:rPr>
          <w:rFonts w:ascii="Traditional Arabic" w:hAnsi="Traditional Arabic" w:cs="Traditional Arabic"/>
          <w:color w:val="000000" w:themeColor="text1"/>
          <w:sz w:val="30"/>
          <w:szCs w:val="30"/>
          <w:shd w:val="clear" w:color="auto" w:fill="FFFFFF"/>
          <w:rtl/>
        </w:rPr>
        <w:t>، إرشاد الفحول</w:t>
      </w:r>
      <w:r w:rsidRPr="00EF254F">
        <w:rPr>
          <w:rFonts w:ascii="Traditional Arabic" w:hAnsi="Traditional Arabic" w:cs="Traditional Arabic" w:hint="cs"/>
          <w:color w:val="000000" w:themeColor="text1"/>
          <w:sz w:val="30"/>
          <w:szCs w:val="30"/>
          <w:shd w:val="clear" w:color="auto" w:fill="FFFFFF"/>
          <w:rtl/>
        </w:rPr>
        <w:t xml:space="preserve"> </w:t>
      </w:r>
      <w:r w:rsidRPr="00EF254F">
        <w:rPr>
          <w:rFonts w:ascii="Traditional Arabic" w:hAnsi="Traditional Arabic" w:cs="Traditional Arabic"/>
          <w:color w:val="000000" w:themeColor="text1"/>
          <w:sz w:val="30"/>
          <w:szCs w:val="30"/>
          <w:shd w:val="clear" w:color="auto" w:fill="FFFFFF"/>
          <w:rtl/>
        </w:rPr>
        <w:t>إلى تحقيق الحق من علم الأصول</w:t>
      </w:r>
      <w:r w:rsidRPr="00EF254F">
        <w:rPr>
          <w:rFonts w:ascii="Traditional Arabic" w:hAnsi="Traditional Arabic" w:cs="Traditional Arabic" w:hint="cs"/>
          <w:color w:val="000000" w:themeColor="text1"/>
          <w:sz w:val="30"/>
          <w:szCs w:val="30"/>
          <w:shd w:val="clear" w:color="auto" w:fill="FFFFFF"/>
          <w:rtl/>
        </w:rPr>
        <w:t>، ط1، 2000م.</w:t>
      </w:r>
    </w:p>
    <w:p w14:paraId="101C912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shd w:val="clear" w:color="auto" w:fill="FFFFFF"/>
          <w:rtl/>
        </w:rPr>
        <w:t>- العلامة ابن حجر</w:t>
      </w:r>
      <w:r w:rsidRPr="00EF254F">
        <w:rPr>
          <w:rFonts w:ascii="Traditional Arabic" w:hAnsi="Traditional Arabic" w:cs="Traditional Arabic"/>
          <w:color w:val="000000" w:themeColor="text1"/>
          <w:sz w:val="30"/>
          <w:szCs w:val="30"/>
          <w:rtl/>
        </w:rPr>
        <w:t xml:space="preserve"> العسقلاني "شارح البخاري"، غراس الأساس، تحقيق وتعليق</w:t>
      </w:r>
      <w:r w:rsidRPr="00EF254F">
        <w:rPr>
          <w:rFonts w:ascii="Traditional Arabic" w:hAnsi="Traditional Arabic" w:cs="Traditional Arabic" w:hint="cs"/>
          <w:color w:val="000000" w:themeColor="text1"/>
          <w:sz w:val="30"/>
          <w:szCs w:val="30"/>
          <w:rtl/>
        </w:rPr>
        <w:t xml:space="preserve">، </w:t>
      </w:r>
      <w:proofErr w:type="spellStart"/>
      <w:r w:rsidRPr="00EF254F">
        <w:rPr>
          <w:rFonts w:ascii="Traditional Arabic" w:hAnsi="Traditional Arabic" w:cs="Traditional Arabic" w:hint="cs"/>
          <w:color w:val="000000" w:themeColor="text1"/>
          <w:sz w:val="30"/>
          <w:szCs w:val="30"/>
          <w:rtl/>
        </w:rPr>
        <w:t>محتبة</w:t>
      </w:r>
      <w:proofErr w:type="spellEnd"/>
      <w:r w:rsidRPr="00EF254F">
        <w:rPr>
          <w:rFonts w:ascii="Traditional Arabic" w:hAnsi="Traditional Arabic" w:cs="Traditional Arabic" w:hint="cs"/>
          <w:color w:val="000000" w:themeColor="text1"/>
          <w:sz w:val="30"/>
          <w:szCs w:val="30"/>
          <w:rtl/>
        </w:rPr>
        <w:t xml:space="preserve"> وهبة، ط1، 1990م.</w:t>
      </w:r>
    </w:p>
    <w:p w14:paraId="32F82FC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hint="cs"/>
          <w:color w:val="000000" w:themeColor="text1"/>
          <w:sz w:val="30"/>
          <w:szCs w:val="30"/>
          <w:rtl/>
          <w:lang w:bidi="ar-DZ"/>
        </w:rPr>
        <w:t xml:space="preserve">أبو حامد </w:t>
      </w:r>
      <w:r w:rsidRPr="00EF254F">
        <w:rPr>
          <w:rFonts w:ascii="Traditional Arabic" w:hAnsi="Traditional Arabic" w:cs="Traditional Arabic"/>
          <w:color w:val="000000" w:themeColor="text1"/>
          <w:sz w:val="30"/>
          <w:szCs w:val="30"/>
          <w:rtl/>
          <w:lang w:bidi="ar-DZ"/>
        </w:rPr>
        <w:t>الغزالي، المستصف</w:t>
      </w:r>
      <w:r w:rsidRPr="00EF254F">
        <w:rPr>
          <w:rFonts w:ascii="Traditional Arabic" w:hAnsi="Traditional Arabic" w:cs="Traditional Arabic" w:hint="cs"/>
          <w:color w:val="000000" w:themeColor="text1"/>
          <w:sz w:val="30"/>
          <w:szCs w:val="30"/>
          <w:rtl/>
          <w:lang w:bidi="ar-DZ"/>
        </w:rPr>
        <w:t xml:space="preserve">ى من علم الأصول، المكتبة العصرية، </w:t>
      </w:r>
    </w:p>
    <w:p w14:paraId="764D8CC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الفيروزآباي</w:t>
      </w:r>
      <w:proofErr w:type="spellEnd"/>
      <w:r w:rsidRPr="00EF254F">
        <w:rPr>
          <w:rFonts w:ascii="Traditional Arabic" w:hAnsi="Traditional Arabic" w:cs="Traditional Arabic"/>
          <w:color w:val="000000" w:themeColor="text1"/>
          <w:sz w:val="30"/>
          <w:szCs w:val="30"/>
          <w:rtl/>
        </w:rPr>
        <w:t>، البلغة في تاريخ أئمة اللغة، تحقيق: محمد المـصري، منـشورات وزارة الثقافة، دمشق1972م.</w:t>
      </w:r>
    </w:p>
    <w:p w14:paraId="181EA3E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القفطي</w:t>
      </w:r>
      <w:proofErr w:type="spellEnd"/>
      <w:r w:rsidRPr="00EF254F">
        <w:rPr>
          <w:rFonts w:ascii="Traditional Arabic" w:hAnsi="Traditional Arabic" w:cs="Traditional Arabic"/>
          <w:color w:val="000000" w:themeColor="text1"/>
          <w:sz w:val="30"/>
          <w:szCs w:val="30"/>
          <w:rtl/>
        </w:rPr>
        <w:t>، إنباه الرواة على أنباه النحاة، تحقيق: محمد أبو الفضل إبـراهيم، دار الكتب المصرية، القاهرة 1955، ج3.</w:t>
      </w:r>
    </w:p>
    <w:p w14:paraId="6A83C231"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shd w:val="clear" w:color="auto" w:fill="FFFFFF"/>
          <w:rtl/>
        </w:rPr>
        <w:t>الكلبي محمد بن أحمد بن جزي، التسهيل لعلوم التنزيل، دار الكتاب العربي بيروت -لبنان، ط3، سنة 1401هـ-1981. ج4.</w:t>
      </w:r>
    </w:p>
    <w:p w14:paraId="5BBDBEBF"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المثنى </w:t>
      </w:r>
      <w:proofErr w:type="spellStart"/>
      <w:r w:rsidRPr="00EF254F">
        <w:rPr>
          <w:rFonts w:ascii="Traditional Arabic" w:hAnsi="Traditional Arabic" w:cs="Traditional Arabic"/>
          <w:color w:val="000000" w:themeColor="text1"/>
          <w:sz w:val="30"/>
          <w:szCs w:val="30"/>
          <w:rtl/>
        </w:rPr>
        <w:t>مدهلال</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العساسفة</w:t>
      </w:r>
      <w:proofErr w:type="spellEnd"/>
      <w:r w:rsidRPr="00EF254F">
        <w:rPr>
          <w:rFonts w:ascii="Traditional Arabic" w:hAnsi="Traditional Arabic" w:cs="Traditional Arabic"/>
          <w:color w:val="000000" w:themeColor="text1"/>
          <w:sz w:val="30"/>
          <w:szCs w:val="30"/>
          <w:rtl/>
        </w:rPr>
        <w:t>، المجاز دراسة في النشأة والتطور، دراسة العلوم الإنسانية.</w:t>
      </w:r>
    </w:p>
    <w:p w14:paraId="194B8346"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الهراسي</w:t>
      </w:r>
      <w:proofErr w:type="spellEnd"/>
      <w:r w:rsidRPr="00EF254F">
        <w:rPr>
          <w:rFonts w:ascii="Traditional Arabic" w:hAnsi="Traditional Arabic" w:cs="Traditional Arabic"/>
          <w:color w:val="000000" w:themeColor="text1"/>
          <w:sz w:val="30"/>
          <w:szCs w:val="30"/>
          <w:rtl/>
        </w:rPr>
        <w:t xml:space="preserve"> عماد الدين بن محمد الطبري المعروف </w:t>
      </w:r>
      <w:proofErr w:type="spellStart"/>
      <w:r w:rsidRPr="00EF254F">
        <w:rPr>
          <w:rFonts w:ascii="Traditional Arabic" w:hAnsi="Traditional Arabic" w:cs="Traditional Arabic"/>
          <w:color w:val="000000" w:themeColor="text1"/>
          <w:sz w:val="30"/>
          <w:szCs w:val="30"/>
          <w:rtl/>
        </w:rPr>
        <w:t>بالكيا</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الهراسي</w:t>
      </w:r>
      <w:proofErr w:type="spellEnd"/>
      <w:r w:rsidRPr="00EF254F">
        <w:rPr>
          <w:rFonts w:ascii="Traditional Arabic" w:hAnsi="Traditional Arabic" w:cs="Traditional Arabic"/>
          <w:color w:val="000000" w:themeColor="text1"/>
          <w:sz w:val="30"/>
          <w:szCs w:val="30"/>
          <w:rtl/>
        </w:rPr>
        <w:t xml:space="preserve"> أحكام القرآن، دار الكتب العلمية</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بيروت لبنان، 1405هـ-1985 م ج3.</w:t>
      </w:r>
    </w:p>
    <w:p w14:paraId="00F7DEC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تقي الدين أبو العباس أحمد بن عبد الحليم بن تيمية (المتوفى: 728هـ)، الإيمان، الناشر: المكتب الإسلامي – بيروت، ط</w:t>
      </w:r>
      <w:proofErr w:type="gramStart"/>
      <w:r w:rsidRPr="00EF254F">
        <w:rPr>
          <w:rFonts w:ascii="Traditional Arabic" w:hAnsi="Traditional Arabic" w:cs="Traditional Arabic"/>
          <w:color w:val="000000" w:themeColor="text1"/>
          <w:sz w:val="30"/>
          <w:szCs w:val="30"/>
          <w:rtl/>
        </w:rPr>
        <w:t>4،  1413</w:t>
      </w:r>
      <w:proofErr w:type="gramEnd"/>
      <w:r w:rsidRPr="00EF254F">
        <w:rPr>
          <w:rFonts w:ascii="Traditional Arabic" w:hAnsi="Traditional Arabic" w:cs="Traditional Arabic"/>
          <w:color w:val="000000" w:themeColor="text1"/>
          <w:sz w:val="30"/>
          <w:szCs w:val="30"/>
          <w:rtl/>
        </w:rPr>
        <w:t xml:space="preserve"> هـ- 1993 م تحقيق: خرج أحاديثه محمد ناصر الدين الألباني</w:t>
      </w:r>
      <w:r w:rsidRPr="00EF254F">
        <w:rPr>
          <w:rFonts w:ascii="Traditional Arabic" w:hAnsi="Traditional Arabic" w:cs="Traditional Arabic" w:hint="cs"/>
          <w:color w:val="000000" w:themeColor="text1"/>
          <w:sz w:val="30"/>
          <w:szCs w:val="30"/>
          <w:rtl/>
          <w:lang w:bidi="ar-DZ"/>
        </w:rPr>
        <w:t>.</w:t>
      </w:r>
    </w:p>
    <w:p w14:paraId="40299982"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rtl/>
          <w:lang w:bidi="ar-DZ"/>
        </w:rPr>
        <w:t xml:space="preserve"> </w:t>
      </w:r>
      <w:r w:rsidRPr="00EF254F">
        <w:rPr>
          <w:rFonts w:ascii="Traditional Arabic" w:hAnsi="Traditional Arabic" w:cs="Traditional Arabic"/>
          <w:color w:val="000000" w:themeColor="text1"/>
          <w:sz w:val="30"/>
          <w:szCs w:val="30"/>
          <w:rtl/>
        </w:rPr>
        <w:t>- تقي الدين أحمد بن تيمية، المجاز والحقيقة في الإسلام، تحقيق أبو مالك</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محمد بن حامد بن عبد الوهاب، دار البصيرة للنشر، الإسكندرية، مصر.</w:t>
      </w:r>
    </w:p>
    <w:p w14:paraId="16F2F2B0"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vertAlign w:val="superscript"/>
          <w:rtl/>
          <w:lang w:bidi="ar-DZ"/>
        </w:rPr>
      </w:pPr>
      <w:r w:rsidRPr="00EF254F">
        <w:rPr>
          <w:rFonts w:ascii="Traditional Arabic" w:hAnsi="Traditional Arabic" w:cs="Traditional Arabic"/>
          <w:color w:val="000000" w:themeColor="text1"/>
          <w:sz w:val="30"/>
          <w:szCs w:val="30"/>
          <w:rtl/>
        </w:rPr>
        <w:t xml:space="preserve">- </w:t>
      </w:r>
      <w:r w:rsidRPr="00EF254F">
        <w:rPr>
          <w:rFonts w:ascii="Traditional Arabic" w:eastAsia="Times New Roman" w:hAnsi="Traditional Arabic" w:cs="Traditional Arabic"/>
          <w:color w:val="000000" w:themeColor="text1"/>
          <w:sz w:val="30"/>
          <w:szCs w:val="30"/>
          <w:shd w:val="clear" w:color="auto" w:fill="FFFFFF"/>
          <w:rtl/>
        </w:rPr>
        <w:t xml:space="preserve">جمال الدين أبو الحسن علي بن يوسف </w:t>
      </w:r>
      <w:proofErr w:type="spellStart"/>
      <w:r w:rsidRPr="00EF254F">
        <w:rPr>
          <w:rFonts w:ascii="Traditional Arabic" w:eastAsia="Times New Roman" w:hAnsi="Traditional Arabic" w:cs="Traditional Arabic"/>
          <w:color w:val="000000" w:themeColor="text1"/>
          <w:sz w:val="30"/>
          <w:szCs w:val="30"/>
          <w:shd w:val="clear" w:color="auto" w:fill="FFFFFF"/>
          <w:rtl/>
        </w:rPr>
        <w:t>القفطي</w:t>
      </w:r>
      <w:proofErr w:type="spellEnd"/>
      <w:r w:rsidRPr="00EF254F">
        <w:rPr>
          <w:rFonts w:ascii="Traditional Arabic" w:eastAsia="Times New Roman" w:hAnsi="Traditional Arabic" w:cs="Traditional Arabic"/>
          <w:color w:val="000000" w:themeColor="text1"/>
          <w:sz w:val="30"/>
          <w:szCs w:val="30"/>
          <w:shd w:val="clear" w:color="auto" w:fill="FFFFFF"/>
          <w:rtl/>
        </w:rPr>
        <w:t xml:space="preserve"> (المتوفى سنة646هـ)</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 xml:space="preserve">إنباه الرواة على أنباه النحاة، </w:t>
      </w:r>
      <w:r w:rsidRPr="00EF254F">
        <w:rPr>
          <w:rFonts w:ascii="Traditional Arabic" w:eastAsia="Times New Roman" w:hAnsi="Traditional Arabic" w:cs="Traditional Arabic"/>
          <w:color w:val="000000" w:themeColor="text1"/>
          <w:sz w:val="30"/>
          <w:szCs w:val="30"/>
          <w:shd w:val="clear" w:color="auto" w:fill="FFFFFF"/>
          <w:rtl/>
        </w:rPr>
        <w:t>تحقيق: محمد أبو الفضل إبراهيم</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shd w:val="clear" w:color="auto" w:fill="FFFFFF"/>
          <w:rtl/>
        </w:rPr>
        <w:t>الناشر: دار الفكر العربي - القاهرة، ومؤسسة الكتب الثقافية – بيروت</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shd w:val="clear" w:color="auto" w:fill="FFFFFF"/>
          <w:rtl/>
        </w:rPr>
        <w:t>ط1، 1406 هـ - 1982م.</w:t>
      </w:r>
      <w:r w:rsidRPr="00EF254F">
        <w:rPr>
          <w:rFonts w:ascii="Traditional Arabic" w:eastAsia="Times New Roman" w:hAnsi="Traditional Arabic" w:cs="Traditional Arabic"/>
          <w:color w:val="000000" w:themeColor="text1"/>
          <w:sz w:val="30"/>
          <w:szCs w:val="30"/>
          <w:rtl/>
          <w:lang w:bidi="ar-DZ"/>
        </w:rPr>
        <w:t xml:space="preserve"> ج2.</w:t>
      </w:r>
    </w:p>
    <w:p w14:paraId="0154FC71"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حاجي خليفة عبد الله، كشف الظنون عن أسامي الكتب والفنون، ت</w:t>
      </w:r>
      <w:r w:rsidRPr="00EF254F">
        <w:rPr>
          <w:rFonts w:ascii="Traditional Arabic" w:hAnsi="Traditional Arabic" w:cs="Traditional Arabic"/>
          <w:color w:val="000000" w:themeColor="text1"/>
          <w:sz w:val="30"/>
          <w:szCs w:val="30"/>
          <w:rtl/>
          <w:lang w:bidi="ar-DZ"/>
        </w:rPr>
        <w:t>حقيق</w:t>
      </w:r>
      <w:r w:rsidRPr="00EF254F">
        <w:rPr>
          <w:rFonts w:ascii="Traditional Arabic" w:hAnsi="Traditional Arabic" w:cs="Traditional Arabic"/>
          <w:color w:val="000000" w:themeColor="text1"/>
          <w:sz w:val="30"/>
          <w:szCs w:val="30"/>
          <w:rtl/>
        </w:rPr>
        <w:t>محمد شرف الدين وآخرون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لبنان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بيروت</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دار إحياء التراث العربي</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د</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ط</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د</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ت</w:t>
      </w:r>
      <w:proofErr w:type="gramStart"/>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Pr>
        <w:t xml:space="preserve"> 2</w:t>
      </w:r>
      <w:proofErr w:type="gramEnd"/>
      <w:r w:rsidRPr="00EF254F">
        <w:rPr>
          <w:rFonts w:ascii="Traditional Arabic" w:hAnsi="Traditional Arabic" w:cs="Traditional Arabic"/>
          <w:color w:val="000000" w:themeColor="text1"/>
          <w:sz w:val="30"/>
          <w:szCs w:val="30"/>
          <w:rtl/>
        </w:rPr>
        <w:t>ج.</w:t>
      </w:r>
    </w:p>
    <w:p w14:paraId="34653EDD"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color w:val="000000" w:themeColor="text1"/>
          <w:sz w:val="30"/>
          <w:szCs w:val="30"/>
          <w:rtl/>
        </w:rPr>
        <w:lastRenderedPageBreak/>
        <w:t>-</w:t>
      </w:r>
      <w:r w:rsidRPr="00EF254F">
        <w:rPr>
          <w:rFonts w:ascii="Traditional Arabic" w:hAnsi="Traditional Arabic" w:cs="Traditional Arabic"/>
          <w:color w:val="000000" w:themeColor="text1"/>
          <w:sz w:val="30"/>
          <w:szCs w:val="30"/>
          <w:rtl/>
        </w:rPr>
        <w:t xml:space="preserve"> ديوان العرجي، رواية أبي الفتح عثمان بن جني (ت392هـ)، شرحه وحقـقه خضر الطائي ورشيد العبيدي، الشركة الإسلامية للنشر والتوزيع المحدودة، بغداد-</w:t>
      </w:r>
      <w:proofErr w:type="gramStart"/>
      <w:r w:rsidRPr="00EF254F">
        <w:rPr>
          <w:rFonts w:ascii="Traditional Arabic" w:hAnsi="Traditional Arabic" w:cs="Traditional Arabic"/>
          <w:color w:val="000000" w:themeColor="text1"/>
          <w:sz w:val="30"/>
          <w:szCs w:val="30"/>
          <w:rtl/>
        </w:rPr>
        <w:t>العراق،  ط</w:t>
      </w:r>
      <w:proofErr w:type="gramEnd"/>
      <w:r w:rsidRPr="00EF254F">
        <w:rPr>
          <w:rFonts w:ascii="Traditional Arabic" w:hAnsi="Traditional Arabic" w:cs="Traditional Arabic"/>
          <w:color w:val="000000" w:themeColor="text1"/>
          <w:sz w:val="30"/>
          <w:szCs w:val="30"/>
          <w:rtl/>
        </w:rPr>
        <w:t>1، 1375هـ - 1956م</w:t>
      </w:r>
    </w:p>
    <w:p w14:paraId="2B296686" w14:textId="77777777" w:rsidR="003003B4" w:rsidRPr="00EF254F" w:rsidRDefault="003003B4" w:rsidP="003003B4">
      <w:pPr>
        <w:shd w:val="clear" w:color="auto" w:fill="FFFFFF" w:themeFill="background1"/>
        <w:ind w:left="-284"/>
        <w:jc w:val="both"/>
        <w:rPr>
          <w:rFonts w:ascii="Traditional Arabic" w:eastAsia="Times New Roman" w:hAnsi="Traditional Arabic" w:cs="Traditional Arabic"/>
          <w:color w:val="000000" w:themeColor="text1"/>
          <w:sz w:val="30"/>
          <w:szCs w:val="30"/>
          <w:rtl/>
          <w:lang w:bidi="ar-DZ"/>
        </w:rPr>
      </w:pPr>
      <w:r w:rsidRPr="00EF254F">
        <w:rPr>
          <w:rFonts w:ascii="Traditional Arabic" w:eastAsia="Times New Roman" w:hAnsi="Traditional Arabic" w:cs="Traditional Arabic"/>
          <w:color w:val="000000" w:themeColor="text1"/>
          <w:sz w:val="30"/>
          <w:szCs w:val="30"/>
          <w:rtl/>
        </w:rPr>
        <w:t xml:space="preserve">- ديوان أمية بن أبي الصلت، تحقيق ودراسة عبد الحفيظ </w:t>
      </w:r>
      <w:proofErr w:type="spellStart"/>
      <w:r w:rsidRPr="00EF254F">
        <w:rPr>
          <w:rFonts w:ascii="Traditional Arabic" w:eastAsia="Times New Roman" w:hAnsi="Traditional Arabic" w:cs="Traditional Arabic"/>
          <w:color w:val="000000" w:themeColor="text1"/>
          <w:sz w:val="30"/>
          <w:szCs w:val="30"/>
          <w:rtl/>
        </w:rPr>
        <w:t>السطلي</w:t>
      </w:r>
      <w:proofErr w:type="spellEnd"/>
      <w:r w:rsidRPr="00EF254F">
        <w:rPr>
          <w:rFonts w:ascii="Traditional Arabic" w:eastAsia="Times New Roman" w:hAnsi="Traditional Arabic" w:cs="Traditional Arabic"/>
          <w:color w:val="000000" w:themeColor="text1"/>
          <w:sz w:val="30"/>
          <w:szCs w:val="30"/>
          <w:rtl/>
        </w:rPr>
        <w:t xml:space="preserve">، (دمشق 1974). </w:t>
      </w:r>
    </w:p>
    <w:p w14:paraId="6E4EF78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ديوان ذي الرمة، شرح: الإمام أبي نصر الباهلي، تقديم وتحقيق الدكتور واضح الصمد، دار الجيل، بيروت، ط2، 1417ه-1997</w:t>
      </w:r>
      <w:proofErr w:type="gramStart"/>
      <w:r w:rsidRPr="00EF254F">
        <w:rPr>
          <w:rFonts w:ascii="Traditional Arabic" w:hAnsi="Traditional Arabic" w:cs="Traditional Arabic"/>
          <w:color w:val="000000" w:themeColor="text1"/>
          <w:sz w:val="30"/>
          <w:szCs w:val="30"/>
          <w:rtl/>
        </w:rPr>
        <w:t>م،.</w:t>
      </w:r>
      <w:proofErr w:type="gramEnd"/>
    </w:p>
    <w:p w14:paraId="667B249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ديوان عمر بن أبي ربيعة، تقديم وترتيب وشرح: قدري مايو، الناشر: عالم الكتب للطباعة والنشر والتوزيع، بيروت، ط1، 1417ه-1997م.</w:t>
      </w:r>
    </w:p>
    <w:p w14:paraId="1D37809C" w14:textId="77777777" w:rsidR="003003B4" w:rsidRPr="00EF254F" w:rsidRDefault="003003B4" w:rsidP="003003B4">
      <w:pPr>
        <w:pStyle w:val="a9"/>
        <w:shd w:val="clear" w:color="auto" w:fill="FFFFFF" w:themeFill="background1"/>
        <w:bidi/>
        <w:spacing w:before="0" w:beforeAutospacing="0" w:after="0" w:afterAutospacing="0"/>
        <w:ind w:left="-284"/>
        <w:jc w:val="both"/>
        <w:rPr>
          <w:rFonts w:ascii="Traditional Arabic" w:hAnsi="Traditional Arabic" w:cs="Traditional Arabic"/>
          <w:b/>
          <w:bCs/>
          <w:color w:val="000000" w:themeColor="text1"/>
          <w:sz w:val="30"/>
          <w:szCs w:val="30"/>
          <w:rtl/>
        </w:rPr>
      </w:pPr>
      <w:r w:rsidRPr="00EF254F">
        <w:rPr>
          <w:rFonts w:ascii="Traditional Arabic" w:hAnsi="Traditional Arabic" w:cs="Traditional Arabic"/>
          <w:color w:val="000000" w:themeColor="text1"/>
          <w:sz w:val="30"/>
          <w:szCs w:val="30"/>
          <w:rtl/>
        </w:rPr>
        <w:t xml:space="preserve">- رضي الدين </w:t>
      </w:r>
      <w:proofErr w:type="spellStart"/>
      <w:r w:rsidRPr="00EF254F">
        <w:rPr>
          <w:rFonts w:ascii="Traditional Arabic" w:hAnsi="Traditional Arabic" w:cs="Traditional Arabic"/>
          <w:color w:val="000000" w:themeColor="text1"/>
          <w:sz w:val="30"/>
          <w:szCs w:val="30"/>
          <w:rtl/>
        </w:rPr>
        <w:t>الاستراباذي</w:t>
      </w:r>
      <w:proofErr w:type="spellEnd"/>
      <w:r w:rsidRPr="00EF254F">
        <w:rPr>
          <w:rFonts w:ascii="Traditional Arabic" w:hAnsi="Traditional Arabic" w:cs="Traditional Arabic"/>
          <w:color w:val="000000" w:themeColor="text1"/>
          <w:sz w:val="30"/>
          <w:szCs w:val="30"/>
          <w:rtl/>
        </w:rPr>
        <w:t xml:space="preserve">، شرح شافية ابن الحاجب، </w:t>
      </w:r>
      <w:proofErr w:type="spellStart"/>
      <w:r w:rsidRPr="00EF254F">
        <w:rPr>
          <w:rFonts w:ascii="Traditional Arabic" w:hAnsi="Traditional Arabic" w:cs="Traditional Arabic"/>
          <w:color w:val="000000" w:themeColor="text1"/>
          <w:sz w:val="30"/>
          <w:szCs w:val="30"/>
          <w:rtl/>
        </w:rPr>
        <w:t>تحقیق</w:t>
      </w:r>
      <w:proofErr w:type="spellEnd"/>
      <w:r w:rsidRPr="00EF254F">
        <w:rPr>
          <w:rFonts w:ascii="Traditional Arabic" w:hAnsi="Traditional Arabic" w:cs="Traditional Arabic"/>
          <w:color w:val="000000" w:themeColor="text1"/>
          <w:sz w:val="30"/>
          <w:szCs w:val="30"/>
          <w:rtl/>
        </w:rPr>
        <w:t xml:space="preserve"> نور الحسن ومحمد الزفزاف ومحمد محيي الدين عبد الحميد، دار الكتب العلمية، بيروت، </w:t>
      </w:r>
      <w:r w:rsidRPr="00EF254F">
        <w:rPr>
          <w:rFonts w:ascii="Traditional Arabic" w:hAnsi="Traditional Arabic" w:cs="Traditional Arabic"/>
          <w:color w:val="000000" w:themeColor="text1"/>
          <w:sz w:val="30"/>
          <w:szCs w:val="30"/>
          <w:rtl/>
          <w:lang w:bidi="fa-IR"/>
        </w:rPr>
        <w:t>1970</w:t>
      </w:r>
      <w:r w:rsidRPr="00EF254F">
        <w:rPr>
          <w:rFonts w:ascii="Traditional Arabic" w:hAnsi="Traditional Arabic" w:cs="Traditional Arabic"/>
          <w:color w:val="000000" w:themeColor="text1"/>
          <w:sz w:val="30"/>
          <w:szCs w:val="30"/>
          <w:rtl/>
        </w:rPr>
        <w:t xml:space="preserve">م، </w:t>
      </w:r>
    </w:p>
    <w:p w14:paraId="754DACA5"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شمس الدين أبو عبد الله محمد بن بكر بن أيوب بن سعد: ابن القيم الجوزيـة الدمشقـي، مختصر الصواعق المرسلة على الجهمية والمعطلة، تحقيق الزرعـي، اختصره الشيـخ محمد ابن الموصلي، دار الكتب العلمية، بيروت-لبنان.</w:t>
      </w:r>
    </w:p>
    <w:p w14:paraId="3FE53D3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شهاب الدين أبو العباس أحمد بن إدريس القرافي، شرح تنقيح الفصول في اختصار المحصول في الأصول، حققه طه عبد الرؤوف سعد، سنة(1393هـ-1973م).</w:t>
      </w:r>
    </w:p>
    <w:p w14:paraId="58692F08"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صحيح البخاري ومسلم، </w:t>
      </w:r>
      <w:proofErr w:type="gramStart"/>
      <w:r w:rsidRPr="00EF254F">
        <w:rPr>
          <w:rFonts w:ascii="Traditional Arabic" w:hAnsi="Traditional Arabic" w:cs="Traditional Arabic"/>
          <w:color w:val="000000" w:themeColor="text1"/>
          <w:sz w:val="30"/>
          <w:szCs w:val="30"/>
          <w:rtl/>
        </w:rPr>
        <w:t>رقم(</w:t>
      </w:r>
      <w:proofErr w:type="gramEnd"/>
      <w:r w:rsidRPr="00EF254F">
        <w:rPr>
          <w:rFonts w:ascii="Traditional Arabic" w:hAnsi="Traditional Arabic" w:cs="Traditional Arabic"/>
          <w:color w:val="000000" w:themeColor="text1"/>
          <w:sz w:val="30"/>
          <w:szCs w:val="30"/>
          <w:rtl/>
        </w:rPr>
        <w:t>6308) رقم (2744)، وانظر ابن القيم ،شفاء العليل في القضاء والقدر والحكمة والتعليل.</w:t>
      </w:r>
    </w:p>
    <w:p w14:paraId="563E2284"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صحيح البخاري، </w:t>
      </w:r>
      <w:proofErr w:type="gramStart"/>
      <w:r w:rsidRPr="00EF254F">
        <w:rPr>
          <w:rFonts w:ascii="Traditional Arabic" w:hAnsi="Traditional Arabic" w:cs="Traditional Arabic"/>
          <w:color w:val="000000" w:themeColor="text1"/>
          <w:sz w:val="30"/>
          <w:szCs w:val="30"/>
          <w:rtl/>
        </w:rPr>
        <w:t>رقم(</w:t>
      </w:r>
      <w:proofErr w:type="gramEnd"/>
      <w:r w:rsidRPr="00EF254F">
        <w:rPr>
          <w:rFonts w:ascii="Traditional Arabic" w:hAnsi="Traditional Arabic" w:cs="Traditional Arabic"/>
          <w:color w:val="000000" w:themeColor="text1"/>
          <w:sz w:val="30"/>
          <w:szCs w:val="30"/>
          <w:rtl/>
        </w:rPr>
        <w:t>6308) ومسلم رقم (2744)، وشفاء العليل في القضاء والقدر الحكمة التعليل ابن القيم</w:t>
      </w:r>
      <w:r w:rsidRPr="00EF254F">
        <w:rPr>
          <w:rFonts w:ascii="Traditional Arabic" w:hAnsi="Traditional Arabic" w:cs="Traditional Arabic"/>
          <w:color w:val="000000" w:themeColor="text1"/>
          <w:sz w:val="30"/>
          <w:szCs w:val="30"/>
        </w:rPr>
        <w:t>.</w:t>
      </w:r>
    </w:p>
    <w:p w14:paraId="28BF0F46"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عبد الرحمن بن خلدون، المقدمة، دار الكتاب اللبناني، ط</w:t>
      </w:r>
      <w:proofErr w:type="gramStart"/>
      <w:r w:rsidRPr="00EF254F">
        <w:rPr>
          <w:rFonts w:ascii="Traditional Arabic" w:eastAsia="Arial Unicode MS" w:hAnsi="Traditional Arabic" w:cs="Traditional Arabic"/>
          <w:color w:val="000000" w:themeColor="text1"/>
          <w:sz w:val="30"/>
          <w:szCs w:val="30"/>
          <w:rtl/>
        </w:rPr>
        <w:t>2 ،بيروت</w:t>
      </w:r>
      <w:proofErr w:type="gramEnd"/>
      <w:r w:rsidRPr="00EF254F">
        <w:rPr>
          <w:rFonts w:ascii="Traditional Arabic" w:eastAsia="Arial Unicode MS" w:hAnsi="Traditional Arabic" w:cs="Traditional Arabic"/>
          <w:color w:val="000000" w:themeColor="text1"/>
          <w:sz w:val="30"/>
          <w:szCs w:val="30"/>
          <w:rtl/>
        </w:rPr>
        <w:t>، 1979.</w:t>
      </w:r>
    </w:p>
    <w:p w14:paraId="44B9CAC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shd w:val="clear" w:color="auto" w:fill="FFFFFF"/>
          <w:rtl/>
          <w:lang w:bidi="ar-DZ"/>
        </w:rPr>
      </w:pPr>
      <w:r w:rsidRPr="00EF254F">
        <w:rPr>
          <w:rFonts w:ascii="Traditional Arabic" w:hAnsi="Traditional Arabic" w:cs="Traditional Arabic"/>
          <w:color w:val="000000" w:themeColor="text1"/>
          <w:sz w:val="30"/>
          <w:szCs w:val="30"/>
          <w:shd w:val="clear" w:color="auto" w:fill="FFFFFF"/>
          <w:rtl/>
        </w:rPr>
        <w:t xml:space="preserve">- عبد العزيز أحمد بن محمد البخاري علاء </w:t>
      </w:r>
      <w:proofErr w:type="gramStart"/>
      <w:r w:rsidRPr="00EF254F">
        <w:rPr>
          <w:rFonts w:ascii="Traditional Arabic" w:hAnsi="Traditional Arabic" w:cs="Traditional Arabic"/>
          <w:color w:val="000000" w:themeColor="text1"/>
          <w:sz w:val="30"/>
          <w:szCs w:val="30"/>
          <w:shd w:val="clear" w:color="auto" w:fill="FFFFFF"/>
          <w:rtl/>
        </w:rPr>
        <w:t>الدين ،</w:t>
      </w:r>
      <w:proofErr w:type="gramEnd"/>
      <w:r w:rsidRPr="00EF254F">
        <w:rPr>
          <w:rFonts w:ascii="Traditional Arabic" w:hAnsi="Traditional Arabic" w:cs="Traditional Arabic"/>
          <w:color w:val="000000" w:themeColor="text1"/>
          <w:sz w:val="30"/>
          <w:szCs w:val="30"/>
          <w:shd w:val="clear" w:color="auto" w:fill="FFFFFF"/>
          <w:rtl/>
        </w:rPr>
        <w:t xml:space="preserve"> كشف الأسرار عن أصول فخر الإسلام في شرح </w:t>
      </w:r>
      <w:proofErr w:type="spellStart"/>
      <w:r w:rsidRPr="00EF254F">
        <w:rPr>
          <w:rFonts w:ascii="Traditional Arabic" w:hAnsi="Traditional Arabic" w:cs="Traditional Arabic"/>
          <w:color w:val="000000" w:themeColor="text1"/>
          <w:sz w:val="30"/>
          <w:szCs w:val="30"/>
          <w:shd w:val="clear" w:color="auto" w:fill="FFFFFF"/>
          <w:rtl/>
        </w:rPr>
        <w:t>البزدوي</w:t>
      </w:r>
      <w:proofErr w:type="spellEnd"/>
      <w:r w:rsidRPr="00EF254F">
        <w:rPr>
          <w:rFonts w:ascii="Traditional Arabic" w:hAnsi="Traditional Arabic" w:cs="Traditional Arabic"/>
          <w:color w:val="000000" w:themeColor="text1"/>
          <w:sz w:val="30"/>
          <w:szCs w:val="30"/>
          <w:shd w:val="clear" w:color="auto" w:fill="FFFFFF"/>
          <w:rtl/>
        </w:rPr>
        <w:t xml:space="preserve">، وبهامشه أصول </w:t>
      </w:r>
      <w:proofErr w:type="spellStart"/>
      <w:r w:rsidRPr="00EF254F">
        <w:rPr>
          <w:rFonts w:ascii="Traditional Arabic" w:hAnsi="Traditional Arabic" w:cs="Traditional Arabic"/>
          <w:color w:val="000000" w:themeColor="text1"/>
          <w:sz w:val="30"/>
          <w:szCs w:val="30"/>
          <w:shd w:val="clear" w:color="auto" w:fill="FFFFFF"/>
          <w:rtl/>
        </w:rPr>
        <w:t>البزدوي</w:t>
      </w:r>
      <w:proofErr w:type="spellEnd"/>
      <w:r w:rsidRPr="00EF254F">
        <w:rPr>
          <w:rFonts w:ascii="Traditional Arabic" w:hAnsi="Traditional Arabic" w:cs="Traditional Arabic"/>
          <w:color w:val="000000" w:themeColor="text1"/>
          <w:sz w:val="30"/>
          <w:szCs w:val="30"/>
          <w:shd w:val="clear" w:color="auto" w:fill="FFFFFF"/>
          <w:rtl/>
        </w:rPr>
        <w:t>، مطبعة الشركة الصحافية العثمانية، 1380ه، إعادة طبع دار الكتاب العربي، بيروت لبنان، ج1.</w:t>
      </w:r>
    </w:p>
    <w:p w14:paraId="26A5A9D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عبد القاهر الجرجاني، أسرار البلاغة، تحقيق محمد رشيد رضا، دار الكتب العلمية، بيروت لبنان، الطبعة الأولى، سنة 1409هـ-1988</w:t>
      </w:r>
      <w:proofErr w:type="gramStart"/>
      <w:r w:rsidRPr="00EF254F">
        <w:rPr>
          <w:rFonts w:ascii="Traditional Arabic" w:hAnsi="Traditional Arabic" w:cs="Traditional Arabic"/>
          <w:color w:val="000000" w:themeColor="text1"/>
          <w:sz w:val="30"/>
          <w:szCs w:val="30"/>
          <w:rtl/>
        </w:rPr>
        <w:t>م .</w:t>
      </w:r>
      <w:proofErr w:type="gramEnd"/>
    </w:p>
    <w:p w14:paraId="3C713349"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عبد القاهر الجرجاني، أسرار البلاغة، تحقيق محمد عبد المنعم خفاجي، ط1، مكتبة الإيمان، القاهرة، 1973م.</w:t>
      </w:r>
    </w:p>
    <w:p w14:paraId="5DC9485E"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عبد الله بن المقفع (</w:t>
      </w:r>
      <w:r w:rsidRPr="00EF254F">
        <w:rPr>
          <w:rFonts w:ascii="Traditional Arabic" w:hAnsi="Traditional Arabic" w:cs="Traditional Arabic"/>
          <w:color w:val="000000" w:themeColor="text1"/>
          <w:sz w:val="30"/>
          <w:szCs w:val="30"/>
          <w:rtl/>
          <w:lang w:bidi="ar-DZ"/>
        </w:rPr>
        <w:t>ت</w:t>
      </w:r>
      <w:r w:rsidRPr="00EF254F">
        <w:rPr>
          <w:rFonts w:ascii="Traditional Arabic" w:hAnsi="Traditional Arabic" w:cs="Traditional Arabic"/>
          <w:color w:val="000000" w:themeColor="text1"/>
          <w:sz w:val="30"/>
          <w:szCs w:val="30"/>
          <w:rtl/>
        </w:rPr>
        <w:t xml:space="preserve"> 142هـ)، الأدب الصغير والأدب الكبير، دار صادر – بيروت</w:t>
      </w:r>
      <w:r w:rsidRPr="00EF254F">
        <w:rPr>
          <w:rFonts w:ascii="Traditional Arabic" w:hAnsi="Traditional Arabic" w:cs="Traditional Arabic"/>
          <w:color w:val="000000" w:themeColor="text1"/>
          <w:sz w:val="30"/>
          <w:szCs w:val="30"/>
        </w:rPr>
        <w:t>.</w:t>
      </w:r>
    </w:p>
    <w:p w14:paraId="0DEA179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lang w:bidi="ar-DZ"/>
        </w:rPr>
        <w:t xml:space="preserve"> - </w:t>
      </w:r>
      <w:r w:rsidRPr="00EF254F">
        <w:rPr>
          <w:rFonts w:ascii="Traditional Arabic" w:hAnsi="Traditional Arabic" w:cs="Traditional Arabic"/>
          <w:color w:val="000000" w:themeColor="text1"/>
          <w:sz w:val="30"/>
          <w:szCs w:val="30"/>
          <w:rtl/>
        </w:rPr>
        <w:t>عبد الملك بن محمد بن إسماعيل أبو منصور الثعالبي (المتوفى سنة 392هـ</w:t>
      </w:r>
      <w:proofErr w:type="gramStart"/>
      <w:r w:rsidRPr="00EF254F">
        <w:rPr>
          <w:rFonts w:ascii="Traditional Arabic" w:hAnsi="Traditional Arabic" w:cs="Traditional Arabic"/>
          <w:color w:val="000000" w:themeColor="text1"/>
          <w:sz w:val="30"/>
          <w:szCs w:val="30"/>
          <w:rtl/>
        </w:rPr>
        <w:t>) ،</w:t>
      </w:r>
      <w:proofErr w:type="gramEnd"/>
      <w:r w:rsidRPr="00EF254F">
        <w:rPr>
          <w:rFonts w:ascii="Traditional Arabic" w:hAnsi="Traditional Arabic" w:cs="Traditional Arabic"/>
          <w:color w:val="000000" w:themeColor="text1"/>
          <w:sz w:val="30"/>
          <w:szCs w:val="30"/>
          <w:rtl/>
        </w:rPr>
        <w:t xml:space="preserve"> فقه اللغة وسر العربية، حققه </w:t>
      </w:r>
      <w:proofErr w:type="spellStart"/>
      <w:r w:rsidRPr="00EF254F">
        <w:rPr>
          <w:rFonts w:ascii="Traditional Arabic" w:hAnsi="Traditional Arabic" w:cs="Traditional Arabic"/>
          <w:color w:val="000000" w:themeColor="text1"/>
          <w:sz w:val="30"/>
          <w:szCs w:val="30"/>
          <w:rtl/>
        </w:rPr>
        <w:t>ورتتبه</w:t>
      </w:r>
      <w:proofErr w:type="spellEnd"/>
      <w:r w:rsidRPr="00EF254F">
        <w:rPr>
          <w:rFonts w:ascii="Traditional Arabic" w:hAnsi="Traditional Arabic" w:cs="Traditional Arabic"/>
          <w:color w:val="000000" w:themeColor="text1"/>
          <w:sz w:val="30"/>
          <w:szCs w:val="30"/>
          <w:rtl/>
        </w:rPr>
        <w:t xml:space="preserve"> ووضع فهارسه: مصطفى السقا وإبراهيم </w:t>
      </w:r>
      <w:proofErr w:type="spellStart"/>
      <w:r w:rsidRPr="00EF254F">
        <w:rPr>
          <w:rFonts w:ascii="Traditional Arabic" w:hAnsi="Traditional Arabic" w:cs="Traditional Arabic"/>
          <w:color w:val="000000" w:themeColor="text1"/>
          <w:sz w:val="30"/>
          <w:szCs w:val="30"/>
          <w:rtl/>
        </w:rPr>
        <w:t>الأبياري</w:t>
      </w:r>
      <w:proofErr w:type="spellEnd"/>
      <w:r w:rsidRPr="00EF254F">
        <w:rPr>
          <w:rFonts w:ascii="Traditional Arabic" w:hAnsi="Traditional Arabic" w:cs="Traditional Arabic"/>
          <w:color w:val="000000" w:themeColor="text1"/>
          <w:sz w:val="30"/>
          <w:szCs w:val="30"/>
          <w:rtl/>
        </w:rPr>
        <w:t xml:space="preserve"> وعبد الحفيظ شلبي، دار الفكر للطباعة والنشر والتوزيع - بيروت لبنان ، ط3، (د. ت).</w:t>
      </w:r>
    </w:p>
    <w:p w14:paraId="6898B73A"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 عبد الملك بن محمد بن إسماعيل أبو منصور الثعالبي (المتوفى سنة 429هـ)، الإعجاز </w:t>
      </w:r>
      <w:proofErr w:type="gramStart"/>
      <w:r w:rsidRPr="00EF254F">
        <w:rPr>
          <w:rFonts w:ascii="Traditional Arabic" w:hAnsi="Traditional Arabic" w:cs="Traditional Arabic"/>
          <w:color w:val="000000" w:themeColor="text1"/>
          <w:sz w:val="30"/>
          <w:szCs w:val="30"/>
          <w:rtl/>
        </w:rPr>
        <w:t>والإيجاز ،</w:t>
      </w:r>
      <w:proofErr w:type="gramEnd"/>
      <w:r w:rsidRPr="00EF254F">
        <w:rPr>
          <w:rFonts w:ascii="Traditional Arabic" w:hAnsi="Traditional Arabic" w:cs="Traditional Arabic"/>
          <w:color w:val="000000" w:themeColor="text1"/>
          <w:sz w:val="30"/>
          <w:szCs w:val="30"/>
          <w:rtl/>
        </w:rPr>
        <w:t xml:space="preserve"> مكتبة القرآن، القاهرة، د ط، د ت.</w:t>
      </w:r>
    </w:p>
    <w:p w14:paraId="45BA1A11"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shd w:val="clear" w:color="auto" w:fill="FFFFFF"/>
          <w:rtl/>
        </w:rPr>
        <w:t xml:space="preserve"> علي بن أحمد بن سعيد بن حزم الأندلسي، أبو محمد، الأصول والفروع، مكتبة الثقافة الدينية، ط1، 1425هـ-2004م.</w:t>
      </w:r>
    </w:p>
    <w:p w14:paraId="0F86CA88" w14:textId="77777777" w:rsidR="003003B4" w:rsidRPr="00EF254F" w:rsidRDefault="003003B4" w:rsidP="003003B4">
      <w:pPr>
        <w:shd w:val="clear" w:color="auto" w:fill="FFFFFF" w:themeFill="background1"/>
        <w:ind w:left="-284"/>
        <w:jc w:val="both"/>
        <w:rPr>
          <w:rFonts w:ascii="Traditional Arabic" w:eastAsia="Times New Roman"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علي بن محمد </w:t>
      </w:r>
      <w:proofErr w:type="gramStart"/>
      <w:r w:rsidRPr="00EF254F">
        <w:rPr>
          <w:rFonts w:ascii="Traditional Arabic" w:hAnsi="Traditional Arabic" w:cs="Traditional Arabic"/>
          <w:color w:val="000000" w:themeColor="text1"/>
          <w:sz w:val="30"/>
          <w:szCs w:val="30"/>
          <w:rtl/>
        </w:rPr>
        <w:t>الآمدي،  الإحكام</w:t>
      </w:r>
      <w:proofErr w:type="gramEnd"/>
      <w:r w:rsidRPr="00EF254F">
        <w:rPr>
          <w:rFonts w:ascii="Traditional Arabic" w:hAnsi="Traditional Arabic" w:cs="Traditional Arabic"/>
          <w:color w:val="000000" w:themeColor="text1"/>
          <w:sz w:val="30"/>
          <w:szCs w:val="30"/>
          <w:rtl/>
        </w:rPr>
        <w:t xml:space="preserve"> في أصول </w:t>
      </w:r>
      <w:proofErr w:type="spellStart"/>
      <w:r w:rsidRPr="00EF254F">
        <w:rPr>
          <w:rFonts w:ascii="Traditional Arabic" w:hAnsi="Traditional Arabic" w:cs="Traditional Arabic"/>
          <w:color w:val="000000" w:themeColor="text1"/>
          <w:sz w:val="30"/>
          <w:szCs w:val="30"/>
          <w:rtl/>
        </w:rPr>
        <w:t>الأحكام،علق</w:t>
      </w:r>
      <w:proofErr w:type="spellEnd"/>
      <w:r w:rsidRPr="00EF254F">
        <w:rPr>
          <w:rFonts w:ascii="Traditional Arabic" w:hAnsi="Traditional Arabic" w:cs="Traditional Arabic"/>
          <w:color w:val="000000" w:themeColor="text1"/>
          <w:sz w:val="30"/>
          <w:szCs w:val="30"/>
          <w:rtl/>
        </w:rPr>
        <w:t xml:space="preserve"> عليه: عبد الرزاق عفيفي الناشر: المكتب الإسلامي، (دمشق – بيروت)، ط2، 1402هـ، ص 41</w:t>
      </w:r>
    </w:p>
    <w:p w14:paraId="41147A6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color w:val="000000" w:themeColor="text1"/>
          <w:sz w:val="30"/>
          <w:szCs w:val="30"/>
          <w:rtl/>
        </w:rPr>
        <w:lastRenderedPageBreak/>
        <w:t>-</w:t>
      </w:r>
      <w:r w:rsidRPr="00EF254F">
        <w:rPr>
          <w:rFonts w:ascii="Traditional Arabic" w:hAnsi="Traditional Arabic" w:cs="Traditional Arabic"/>
          <w:color w:val="000000" w:themeColor="text1"/>
          <w:sz w:val="30"/>
          <w:szCs w:val="30"/>
          <w:rtl/>
        </w:rPr>
        <w:t xml:space="preserve"> لَبِيد بن ربيعة بن مالك، أبو عقيل العامري الشاعر معدود من الصحابة (المتوفى سنة 41هـ)، ديوان لبيد بن ربيعة </w:t>
      </w:r>
      <w:proofErr w:type="spellStart"/>
      <w:proofErr w:type="gramStart"/>
      <w:r w:rsidRPr="00EF254F">
        <w:rPr>
          <w:rFonts w:ascii="Traditional Arabic" w:hAnsi="Traditional Arabic" w:cs="Traditional Arabic"/>
          <w:color w:val="000000" w:themeColor="text1"/>
          <w:sz w:val="30"/>
          <w:szCs w:val="30"/>
          <w:rtl/>
        </w:rPr>
        <w:t>العامري،اعتنى</w:t>
      </w:r>
      <w:proofErr w:type="spellEnd"/>
      <w:proofErr w:type="gramEnd"/>
      <w:r w:rsidRPr="00EF254F">
        <w:rPr>
          <w:rFonts w:ascii="Traditional Arabic" w:hAnsi="Traditional Arabic" w:cs="Traditional Arabic"/>
          <w:color w:val="000000" w:themeColor="text1"/>
          <w:sz w:val="30"/>
          <w:szCs w:val="30"/>
          <w:rtl/>
        </w:rPr>
        <w:t xml:space="preserve"> به: </w:t>
      </w:r>
      <w:proofErr w:type="spellStart"/>
      <w:r w:rsidRPr="00EF254F">
        <w:rPr>
          <w:rFonts w:ascii="Traditional Arabic" w:hAnsi="Traditional Arabic" w:cs="Traditional Arabic"/>
          <w:color w:val="000000" w:themeColor="text1"/>
          <w:sz w:val="30"/>
          <w:szCs w:val="30"/>
          <w:rtl/>
        </w:rPr>
        <w:t>حمدو</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طمّاس</w:t>
      </w:r>
      <w:proofErr w:type="spellEnd"/>
      <w:r w:rsidRPr="00EF254F">
        <w:rPr>
          <w:rFonts w:ascii="Traditional Arabic" w:hAnsi="Traditional Arabic" w:cs="Traditional Arabic"/>
          <w:color w:val="000000" w:themeColor="text1"/>
          <w:sz w:val="30"/>
          <w:szCs w:val="30"/>
          <w:rtl/>
        </w:rPr>
        <w:t xml:space="preserve"> الناشر: دار المعرفة ، ط1، 1425 هـ - 2004 م، أعده للشاملة، محمد </w:t>
      </w:r>
      <w:proofErr w:type="spellStart"/>
      <w:r w:rsidRPr="00EF254F">
        <w:rPr>
          <w:rFonts w:ascii="Traditional Arabic" w:hAnsi="Traditional Arabic" w:cs="Traditional Arabic"/>
          <w:color w:val="000000" w:themeColor="text1"/>
          <w:sz w:val="30"/>
          <w:szCs w:val="30"/>
          <w:rtl/>
        </w:rPr>
        <w:t>العلوة</w:t>
      </w:r>
      <w:proofErr w:type="spellEnd"/>
      <w:r w:rsidRPr="00EF254F">
        <w:rPr>
          <w:rFonts w:ascii="Traditional Arabic" w:hAnsi="Traditional Arabic" w:cs="Traditional Arabic"/>
          <w:color w:val="000000" w:themeColor="text1"/>
          <w:sz w:val="30"/>
          <w:szCs w:val="30"/>
          <w:rtl/>
        </w:rPr>
        <w:t>.</w:t>
      </w:r>
    </w:p>
    <w:p w14:paraId="49A8A7B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لسان اللسان "تهذيب لسان العرب"، ابن منظور، ثم تهذيبه بعناية المكتب الثقافي لتحقيق الكتب، إشراف: الأستاذ عبد أ علي مهنا، دار الكتب العلمية، بيروت، ج1.</w:t>
      </w:r>
      <w:r w:rsidRPr="00EF254F">
        <w:rPr>
          <w:rFonts w:ascii="Traditional Arabic" w:hAnsi="Traditional Arabic" w:cs="Traditional Arabic"/>
          <w:b/>
          <w:bCs/>
          <w:color w:val="000000" w:themeColor="text1"/>
          <w:sz w:val="30"/>
          <w:szCs w:val="30"/>
          <w:rtl/>
          <w:lang w:bidi="ar-DZ"/>
        </w:rPr>
        <w:t xml:space="preserve"> </w:t>
      </w:r>
    </w:p>
    <w:p w14:paraId="66362F2E" w14:textId="77777777" w:rsidR="003003B4" w:rsidRPr="00EF254F" w:rsidRDefault="003003B4" w:rsidP="003003B4">
      <w:pPr>
        <w:shd w:val="clear" w:color="auto" w:fill="FFFFFF" w:themeFill="background1"/>
        <w:ind w:left="-284"/>
        <w:jc w:val="both"/>
        <w:textAlignment w:val="top"/>
        <w:rPr>
          <w:rFonts w:ascii="Traditional Arabic" w:eastAsia="Times New Roman" w:hAnsi="Traditional Arabic" w:cs="Traditional Arabic"/>
          <w:color w:val="000000" w:themeColor="text1"/>
          <w:sz w:val="30"/>
          <w:szCs w:val="30"/>
          <w:rtl/>
        </w:rPr>
      </w:pPr>
      <w:r w:rsidRPr="00EF254F">
        <w:rPr>
          <w:rFonts w:ascii="Traditional Arabic" w:eastAsia="Times New Roman" w:hAnsi="Traditional Arabic" w:cs="Traditional Arabic"/>
          <w:color w:val="000000" w:themeColor="text1"/>
          <w:sz w:val="30"/>
          <w:szCs w:val="30"/>
          <w:rtl/>
        </w:rPr>
        <w:t xml:space="preserve">- محمد الأمين بن محمد المختار بن عبد القادر </w:t>
      </w:r>
      <w:proofErr w:type="spellStart"/>
      <w:r w:rsidRPr="00EF254F">
        <w:rPr>
          <w:rFonts w:ascii="Traditional Arabic" w:eastAsia="Times New Roman" w:hAnsi="Traditional Arabic" w:cs="Traditional Arabic"/>
          <w:color w:val="000000" w:themeColor="text1"/>
          <w:sz w:val="30"/>
          <w:szCs w:val="30"/>
          <w:rtl/>
        </w:rPr>
        <w:t>الجكني</w:t>
      </w:r>
      <w:proofErr w:type="spellEnd"/>
      <w:r w:rsidRPr="00EF254F">
        <w:rPr>
          <w:rFonts w:ascii="Traditional Arabic" w:eastAsia="Times New Roman" w:hAnsi="Traditional Arabic" w:cs="Traditional Arabic"/>
          <w:color w:val="000000" w:themeColor="text1"/>
          <w:sz w:val="30"/>
          <w:szCs w:val="30"/>
          <w:rtl/>
        </w:rPr>
        <w:t xml:space="preserve"> </w:t>
      </w:r>
      <w:proofErr w:type="gramStart"/>
      <w:r w:rsidRPr="00EF254F">
        <w:rPr>
          <w:rFonts w:ascii="Traditional Arabic" w:eastAsia="Times New Roman" w:hAnsi="Traditional Arabic" w:cs="Traditional Arabic"/>
          <w:color w:val="000000" w:themeColor="text1"/>
          <w:sz w:val="30"/>
          <w:szCs w:val="30"/>
          <w:rtl/>
        </w:rPr>
        <w:t>الشنقيطي</w:t>
      </w:r>
      <w:r w:rsidRPr="00EF254F">
        <w:rPr>
          <w:rFonts w:ascii="Traditional Arabic" w:hAnsi="Traditional Arabic" w:cs="Traditional Arabic"/>
          <w:color w:val="000000" w:themeColor="text1"/>
          <w:sz w:val="30"/>
          <w:szCs w:val="30"/>
          <w:rtl/>
        </w:rPr>
        <w:t>(</w:t>
      </w:r>
      <w:proofErr w:type="gramEnd"/>
      <w:r w:rsidRPr="00EF254F">
        <w:rPr>
          <w:rFonts w:ascii="Traditional Arabic" w:hAnsi="Traditional Arabic" w:cs="Traditional Arabic"/>
          <w:color w:val="000000" w:themeColor="text1"/>
          <w:sz w:val="30"/>
          <w:szCs w:val="30"/>
          <w:rtl/>
        </w:rPr>
        <w:t>المتوفى سنة: 1393هـ)</w:t>
      </w:r>
      <w:r w:rsidRPr="00EF254F">
        <w:rPr>
          <w:rFonts w:ascii="Traditional Arabic" w:eastAsia="Times New Roman" w:hAnsi="Traditional Arabic" w:cs="Traditional Arabic"/>
          <w:color w:val="000000" w:themeColor="text1"/>
          <w:sz w:val="30"/>
          <w:szCs w:val="30"/>
          <w:rtl/>
        </w:rPr>
        <w:t>،  منع جواز المجاز في المنزل للتعبد والإعجاز</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المحق</w:t>
      </w:r>
      <w:r w:rsidRPr="00EF254F">
        <w:rPr>
          <w:rFonts w:ascii="Traditional Arabic" w:eastAsia="Times New Roman" w:hAnsi="Traditional Arabic" w:cs="Traditional Arabic"/>
          <w:color w:val="000000" w:themeColor="text1"/>
          <w:sz w:val="30"/>
          <w:szCs w:val="30"/>
          <w:rtl/>
          <w:lang w:bidi="ar-DZ"/>
        </w:rPr>
        <w:t>ق:</w:t>
      </w:r>
      <w:r w:rsidRPr="00EF254F">
        <w:rPr>
          <w:rFonts w:ascii="Traditional Arabic" w:eastAsia="Times New Roman" w:hAnsi="Traditional Arabic" w:cs="Traditional Arabic"/>
          <w:color w:val="000000" w:themeColor="text1"/>
          <w:sz w:val="30"/>
          <w:szCs w:val="30"/>
          <w:rtl/>
        </w:rPr>
        <w:t xml:space="preserve"> مطبوعات مجمع الفقه الإسلامي - جدة، بإشراف الشيخ بكر بن عبد الله أبو زيد</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الناشر</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دار عالم الفوائد للنشر والتوزيع</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وقف، مُؤَسَّسَةِ سليمان بن عَبْدِ العزيْز الرَّاجِحي الخيرية..</w:t>
      </w:r>
    </w:p>
    <w:p w14:paraId="47BCD78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محمد بن علي بن محمد بن عبد الله الشوكاني اليمني (المتوفى: 1250هـ</w:t>
      </w:r>
      <w:proofErr w:type="gramStart"/>
      <w:r w:rsidRPr="00EF254F">
        <w:rPr>
          <w:rFonts w:ascii="Traditional Arabic" w:hAnsi="Traditional Arabic" w:cs="Traditional Arabic"/>
          <w:color w:val="000000" w:themeColor="text1"/>
          <w:sz w:val="30"/>
          <w:szCs w:val="30"/>
          <w:rtl/>
        </w:rPr>
        <w:t>) ،</w:t>
      </w:r>
      <w:proofErr w:type="gramEnd"/>
      <w:r w:rsidRPr="00EF254F">
        <w:rPr>
          <w:rFonts w:ascii="Traditional Arabic" w:hAnsi="Traditional Arabic" w:cs="Traditional Arabic"/>
          <w:color w:val="000000" w:themeColor="text1"/>
          <w:sz w:val="30"/>
          <w:szCs w:val="30"/>
          <w:rtl/>
        </w:rPr>
        <w:t xml:space="preserve"> إرشاد الفحول إلي تحقيق الحق من علم الأصول،  تحقيق: الشيخ أحمد عزو عناية، دمشق - كفر بطنا قدم له: الشيخ خليل الميس والدكتور ولي الدين صالح فرفور الناشر: دار الكتاب العربي ، ط1، 1419هـ - 1999م </w:t>
      </w:r>
      <w:r w:rsidRPr="00EF254F">
        <w:rPr>
          <w:rFonts w:ascii="Traditional Arabic" w:hAnsi="Traditional Arabic" w:cs="Traditional Arabic" w:hint="cs"/>
          <w:color w:val="000000" w:themeColor="text1"/>
          <w:sz w:val="30"/>
          <w:szCs w:val="30"/>
          <w:rtl/>
        </w:rPr>
        <w:t>.</w:t>
      </w:r>
    </w:p>
    <w:p w14:paraId="32A5D58D"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نصر الله بن محمد بن محمد بن عبد الكريم الشيباني، الجزري، أبو الفتح، ضياء الدين، المعروف بابن الأثير الكاتب (ت 637هـ) المثل السائر في أدب الكاتب والشاعر، المحقق: محمد محي الدين عبد الحميد، الناشر: المكتبة العصرية للطباعة والنشر- بيروت لبنان، ط 2، 1420 </w:t>
      </w:r>
      <w:proofErr w:type="gramStart"/>
      <w:r w:rsidRPr="00EF254F">
        <w:rPr>
          <w:rFonts w:ascii="Traditional Arabic" w:hAnsi="Traditional Arabic" w:cs="Traditional Arabic"/>
          <w:color w:val="000000" w:themeColor="text1"/>
          <w:sz w:val="30"/>
          <w:szCs w:val="30"/>
          <w:rtl/>
        </w:rPr>
        <w:t>هـ</w:t>
      </w:r>
      <w:r w:rsidRPr="00EF254F">
        <w:rPr>
          <w:rFonts w:ascii="Traditional Arabic" w:hAnsi="Traditional Arabic" w:cs="Traditional Arabic"/>
          <w:color w:val="000000" w:themeColor="text1"/>
          <w:sz w:val="30"/>
          <w:szCs w:val="30"/>
          <w:rtl/>
          <w:lang w:bidi="ar-DZ"/>
        </w:rPr>
        <w:t>,</w:t>
      </w:r>
      <w:proofErr w:type="gramEnd"/>
      <w:r w:rsidRPr="00EF254F">
        <w:rPr>
          <w:rFonts w:ascii="Traditional Arabic" w:hAnsi="Traditional Arabic" w:cs="Traditional Arabic"/>
          <w:color w:val="000000" w:themeColor="text1"/>
          <w:sz w:val="30"/>
          <w:szCs w:val="30"/>
          <w:rtl/>
          <w:lang w:bidi="ar-DZ"/>
        </w:rPr>
        <w:t xml:space="preserve"> (الفصل السابع في الحقيقة والمجاز).</w:t>
      </w:r>
    </w:p>
    <w:p w14:paraId="1EFE44D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وطاش كبري زاده أحمد بن مصطفى،</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مفتاح السعادة ومصباح الزيادة في موضوعات العلوم، لبنان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بيروت</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 xml:space="preserve">دار الكتب العلمية، ط1، </w:t>
      </w:r>
      <w:r w:rsidRPr="00EF254F">
        <w:rPr>
          <w:rFonts w:ascii="Traditional Arabic" w:hAnsi="Traditional Arabic" w:cs="Traditional Arabic"/>
          <w:color w:val="000000" w:themeColor="text1"/>
          <w:sz w:val="30"/>
          <w:szCs w:val="30"/>
        </w:rPr>
        <w:t>1405</w:t>
      </w:r>
      <w:r w:rsidRPr="00EF254F">
        <w:rPr>
          <w:rFonts w:ascii="Traditional Arabic" w:hAnsi="Traditional Arabic" w:cs="Traditional Arabic"/>
          <w:color w:val="000000" w:themeColor="text1"/>
          <w:sz w:val="30"/>
          <w:szCs w:val="30"/>
          <w:rtl/>
        </w:rPr>
        <w:t>ه</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 1985م، ج2.</w:t>
      </w:r>
    </w:p>
    <w:p w14:paraId="1BA38B94"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Pr>
        <w:t xml:space="preserve">- </w:t>
      </w:r>
      <w:r w:rsidRPr="00EF254F">
        <w:rPr>
          <w:rFonts w:ascii="Traditional Arabic" w:hAnsi="Traditional Arabic" w:cs="Traditional Arabic"/>
          <w:color w:val="000000" w:themeColor="text1"/>
          <w:sz w:val="30"/>
          <w:szCs w:val="30"/>
          <w:rtl/>
        </w:rPr>
        <w:t>ياقوت الحموي، معجم الأدباء،</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دار العلم للملايين- بيروت 1979</w:t>
      </w:r>
      <w:r w:rsidRPr="00EF254F">
        <w:rPr>
          <w:rFonts w:ascii="Traditional Arabic" w:hAnsi="Traditional Arabic" w:cs="Traditional Arabic" w:hint="cs"/>
          <w:color w:val="000000" w:themeColor="text1"/>
          <w:sz w:val="30"/>
          <w:szCs w:val="30"/>
          <w:rtl/>
        </w:rPr>
        <w:t>م</w:t>
      </w:r>
    </w:p>
    <w:p w14:paraId="6C2E6B54"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ياقوت الحموي، معجم البلدان، طبعة دار صادر للطباعة والنشر، دار بيروت للطباعة والنشر، بيروت، ط</w:t>
      </w:r>
      <w:r w:rsidRPr="00EF254F">
        <w:rPr>
          <w:rFonts w:ascii="Traditional Arabic" w:hAnsi="Traditional Arabic" w:cs="Traditional Arabic"/>
          <w:color w:val="000000" w:themeColor="text1"/>
          <w:sz w:val="30"/>
          <w:szCs w:val="30"/>
          <w:vertAlign w:val="subscript"/>
          <w:rtl/>
        </w:rPr>
        <w:t>4</w:t>
      </w:r>
      <w:r w:rsidRPr="00EF254F">
        <w:rPr>
          <w:rFonts w:ascii="Traditional Arabic" w:hAnsi="Traditional Arabic" w:cs="Traditional Arabic"/>
          <w:color w:val="000000" w:themeColor="text1"/>
          <w:sz w:val="30"/>
          <w:szCs w:val="30"/>
          <w:rtl/>
        </w:rPr>
        <w:t xml:space="preserve"> 1957م </w:t>
      </w:r>
    </w:p>
    <w:p w14:paraId="4BD8690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proofErr w:type="gramStart"/>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w:t>
      </w:r>
      <w:proofErr w:type="gramEnd"/>
      <w:r w:rsidRPr="00EF254F">
        <w:rPr>
          <w:rFonts w:ascii="Traditional Arabic" w:hAnsi="Traditional Arabic" w:cs="Traditional Arabic"/>
          <w:color w:val="000000" w:themeColor="text1"/>
          <w:sz w:val="30"/>
          <w:szCs w:val="30"/>
          <w:rtl/>
        </w:rPr>
        <w:t xml:space="preserve">السيوطي، بغية الوعاة في طبقات اللغويين والنحاة، تحقيق: محمد أبو الفضل إبراهيم، ط1 مطبعة عيسى </w:t>
      </w:r>
      <w:proofErr w:type="spellStart"/>
      <w:r w:rsidRPr="00EF254F">
        <w:rPr>
          <w:rFonts w:ascii="Traditional Arabic" w:hAnsi="Traditional Arabic" w:cs="Traditional Arabic"/>
          <w:color w:val="000000" w:themeColor="text1"/>
          <w:sz w:val="30"/>
          <w:szCs w:val="30"/>
          <w:rtl/>
        </w:rPr>
        <w:t>البابلى</w:t>
      </w:r>
      <w:proofErr w:type="spellEnd"/>
      <w:r w:rsidRPr="00EF254F">
        <w:rPr>
          <w:rFonts w:ascii="Traditional Arabic" w:hAnsi="Traditional Arabic" w:cs="Traditional Arabic"/>
          <w:color w:val="000000" w:themeColor="text1"/>
          <w:sz w:val="30"/>
          <w:szCs w:val="30"/>
          <w:rtl/>
        </w:rPr>
        <w:t xml:space="preserve"> الحلبي وشركاه، ج2</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دار العلم للملايين- بيروت 1979</w:t>
      </w:r>
      <w:r w:rsidRPr="00EF254F">
        <w:rPr>
          <w:rFonts w:ascii="Traditional Arabic" w:hAnsi="Traditional Arabic" w:cs="Traditional Arabic" w:hint="cs"/>
          <w:color w:val="000000" w:themeColor="text1"/>
          <w:sz w:val="30"/>
          <w:szCs w:val="30"/>
          <w:rtl/>
        </w:rPr>
        <w:t>م.</w:t>
      </w:r>
    </w:p>
    <w:p w14:paraId="48431B85"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hint="cs"/>
          <w:color w:val="000000" w:themeColor="text1"/>
          <w:sz w:val="30"/>
          <w:szCs w:val="30"/>
          <w:rtl/>
        </w:rPr>
        <w:t xml:space="preserve">1. </w:t>
      </w:r>
      <w:r w:rsidRPr="00EF254F">
        <w:rPr>
          <w:rFonts w:ascii="Traditional Arabic" w:hAnsi="Traditional Arabic" w:cs="Traditional Arabic"/>
          <w:color w:val="000000" w:themeColor="text1"/>
          <w:sz w:val="30"/>
          <w:szCs w:val="30"/>
          <w:rtl/>
        </w:rPr>
        <w:t>- ابن الأثير عز الدين، الجامع الكبير، تحقيق د. عبد الحميد هنداوي، ط1، دار الآفاق العربية، القاهرة، 1428هـ- 2007م</w:t>
      </w:r>
      <w:r w:rsidRPr="00EF254F">
        <w:rPr>
          <w:rFonts w:ascii="Traditional Arabic" w:hAnsi="Traditional Arabic" w:cs="Traditional Arabic"/>
          <w:color w:val="000000" w:themeColor="text1"/>
          <w:sz w:val="30"/>
          <w:szCs w:val="30"/>
        </w:rPr>
        <w:t>.</w:t>
      </w:r>
    </w:p>
    <w:p w14:paraId="5183AA9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-ابن الأنباري، نزهة الألباء في طبقات الأدباء، وكالة المعارف الجليلة، </w:t>
      </w:r>
      <w:proofErr w:type="gramStart"/>
      <w:r w:rsidRPr="00EF254F">
        <w:rPr>
          <w:rFonts w:ascii="Traditional Arabic" w:hAnsi="Traditional Arabic" w:cs="Traditional Arabic"/>
          <w:color w:val="000000" w:themeColor="text1"/>
          <w:sz w:val="30"/>
          <w:szCs w:val="30"/>
          <w:rtl/>
        </w:rPr>
        <w:t>استانبول</w:t>
      </w:r>
      <w:proofErr w:type="gramEnd"/>
      <w:r w:rsidRPr="00EF254F">
        <w:rPr>
          <w:rFonts w:ascii="Traditional Arabic" w:hAnsi="Traditional Arabic" w:cs="Traditional Arabic"/>
          <w:color w:val="000000" w:themeColor="text1"/>
          <w:sz w:val="30"/>
          <w:szCs w:val="30"/>
          <w:rtl/>
        </w:rPr>
        <w:t xml:space="preserve"> 1955م.</w:t>
      </w:r>
    </w:p>
    <w:p w14:paraId="433329B5"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ابن الأنباري، نزهة الألباء في طبقة الأدباء، تحقيق محمد أبو الفضل إبراهيم، دار نهضة مصر للطبع والنش</w:t>
      </w:r>
      <w:r w:rsidRPr="00EF254F">
        <w:rPr>
          <w:rFonts w:ascii="Traditional Arabic" w:hAnsi="Traditional Arabic" w:cs="Traditional Arabic" w:hint="cs"/>
          <w:color w:val="000000" w:themeColor="text1"/>
          <w:sz w:val="30"/>
          <w:szCs w:val="30"/>
          <w:rtl/>
        </w:rPr>
        <w:t>ر</w:t>
      </w:r>
    </w:p>
    <w:p w14:paraId="1CD3E4F7"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ابن القيم الجوزيـة، أعلام الموقعين عـن رب العالميـن، تقديـم طـه عبد الرؤوف، دار الجيل، مطبعة السعادة، </w:t>
      </w:r>
      <w:r w:rsidRPr="00EF254F">
        <w:rPr>
          <w:rFonts w:ascii="Traditional Arabic" w:hAnsi="Traditional Arabic" w:cs="Traditional Arabic" w:hint="cs"/>
          <w:color w:val="000000" w:themeColor="text1"/>
          <w:sz w:val="30"/>
          <w:szCs w:val="30"/>
          <w:rtl/>
        </w:rPr>
        <w:t>ط1</w:t>
      </w:r>
      <w:r w:rsidRPr="00EF254F">
        <w:rPr>
          <w:rFonts w:ascii="Traditional Arabic" w:hAnsi="Traditional Arabic" w:cs="Traditional Arabic"/>
          <w:color w:val="000000" w:themeColor="text1"/>
          <w:sz w:val="30"/>
          <w:szCs w:val="30"/>
          <w:rtl/>
        </w:rPr>
        <w:t>، سنة 1973 م</w:t>
      </w:r>
      <w:r w:rsidRPr="00EF254F">
        <w:rPr>
          <w:rFonts w:ascii="Traditional Arabic" w:hAnsi="Traditional Arabic" w:cs="Traditional Arabic"/>
          <w:color w:val="000000" w:themeColor="text1"/>
          <w:sz w:val="30"/>
          <w:szCs w:val="30"/>
        </w:rPr>
        <w:t>.</w:t>
      </w:r>
    </w:p>
    <w:p w14:paraId="080393E7"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shd w:val="clear" w:color="auto" w:fill="FFFFFF"/>
          <w:rtl/>
        </w:rPr>
        <w:t xml:space="preserve">ابن القيم الجوزية، </w:t>
      </w:r>
      <w:proofErr w:type="spellStart"/>
      <w:r w:rsidRPr="00EF254F">
        <w:rPr>
          <w:rFonts w:ascii="Traditional Arabic" w:hAnsi="Traditional Arabic" w:cs="Traditional Arabic"/>
          <w:color w:val="000000" w:themeColor="text1"/>
          <w:sz w:val="30"/>
          <w:szCs w:val="30"/>
          <w:shd w:val="clear" w:color="auto" w:fill="FFFFFF"/>
          <w:rtl/>
        </w:rPr>
        <w:t>الصواغق</w:t>
      </w:r>
      <w:proofErr w:type="spellEnd"/>
      <w:r w:rsidRPr="00EF254F">
        <w:rPr>
          <w:rFonts w:ascii="Traditional Arabic" w:hAnsi="Traditional Arabic" w:cs="Traditional Arabic"/>
          <w:color w:val="000000" w:themeColor="text1"/>
          <w:sz w:val="30"/>
          <w:szCs w:val="30"/>
          <w:shd w:val="clear" w:color="auto" w:fill="FFFFFF"/>
          <w:rtl/>
        </w:rPr>
        <w:t xml:space="preserve"> المرسلة على الجهمية والمعطلة.</w:t>
      </w:r>
    </w:p>
    <w:p w14:paraId="0C4DB2ED"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-ابن القيم الجوزية، الفوائد المشوق إلى علوم القرآن، دار الكتب العلمية، بيروت، لبنان، بدون تاريخ، بدون طبعة</w:t>
      </w:r>
      <w:r w:rsidRPr="00EF254F">
        <w:rPr>
          <w:rFonts w:ascii="Traditional Arabic" w:hAnsi="Traditional Arabic" w:cs="Traditional Arabic"/>
          <w:color w:val="000000" w:themeColor="text1"/>
          <w:sz w:val="30"/>
          <w:szCs w:val="30"/>
        </w:rPr>
        <w:t>.</w:t>
      </w:r>
    </w:p>
    <w:p w14:paraId="1BD5F5CE" w14:textId="77777777" w:rsidR="003003B4" w:rsidRPr="00EF254F" w:rsidRDefault="003003B4" w:rsidP="003003B4">
      <w:pPr>
        <w:pStyle w:val="aa"/>
        <w:numPr>
          <w:ilvl w:val="0"/>
          <w:numId w:val="320"/>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ابن النديم، الفهرست</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المطبعة الرحمانية</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ب</w:t>
      </w:r>
      <w:r w:rsidRPr="00EF254F">
        <w:rPr>
          <w:rFonts w:ascii="Traditional Arabic" w:hAnsi="Traditional Arabic" w:cs="Traditional Arabic" w:hint="cs"/>
          <w:color w:val="000000" w:themeColor="text1"/>
          <w:sz w:val="30"/>
          <w:szCs w:val="30"/>
          <w:rtl/>
        </w:rPr>
        <w:t>ــ</w:t>
      </w:r>
      <w:r w:rsidRPr="00EF254F">
        <w:rPr>
          <w:rFonts w:ascii="Traditional Arabic" w:hAnsi="Traditional Arabic" w:cs="Traditional Arabic"/>
          <w:color w:val="000000" w:themeColor="text1"/>
          <w:sz w:val="30"/>
          <w:szCs w:val="30"/>
          <w:rtl/>
        </w:rPr>
        <w:t>مصر.</w:t>
      </w:r>
    </w:p>
    <w:p w14:paraId="7A43B327"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ابن جني، الخصائص، تحقيق محمد علي </w:t>
      </w:r>
      <w:proofErr w:type="gramStart"/>
      <w:r w:rsidRPr="00EF254F">
        <w:rPr>
          <w:rFonts w:ascii="Traditional Arabic" w:hAnsi="Traditional Arabic" w:cs="Traditional Arabic"/>
          <w:color w:val="000000" w:themeColor="text1"/>
          <w:sz w:val="30"/>
          <w:szCs w:val="30"/>
          <w:rtl/>
        </w:rPr>
        <w:t>النجار ،</w:t>
      </w:r>
      <w:proofErr w:type="gramEnd"/>
      <w:r w:rsidRPr="00EF254F">
        <w:rPr>
          <w:rFonts w:ascii="Traditional Arabic" w:hAnsi="Traditional Arabic" w:cs="Traditional Arabic"/>
          <w:color w:val="000000" w:themeColor="text1"/>
          <w:sz w:val="30"/>
          <w:szCs w:val="30"/>
          <w:rtl/>
        </w:rPr>
        <w:t xml:space="preserve"> المكتبة العلمية، </w:t>
      </w:r>
      <w:proofErr w:type="spellStart"/>
      <w:r w:rsidRPr="00EF254F">
        <w:rPr>
          <w:rFonts w:ascii="Traditional Arabic" w:hAnsi="Traditional Arabic" w:cs="Traditional Arabic"/>
          <w:color w:val="000000" w:themeColor="text1"/>
          <w:sz w:val="30"/>
          <w:szCs w:val="30"/>
          <w:rtl/>
        </w:rPr>
        <w:t>دط</w:t>
      </w:r>
      <w:proofErr w:type="spellEnd"/>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hint="cs"/>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دت</w:t>
      </w:r>
      <w:proofErr w:type="spellEnd"/>
      <w:r w:rsidRPr="00EF254F">
        <w:rPr>
          <w:rFonts w:ascii="Traditional Arabic" w:hAnsi="Traditional Arabic" w:cs="Traditional Arabic" w:hint="cs"/>
          <w:color w:val="000000" w:themeColor="text1"/>
          <w:sz w:val="30"/>
          <w:szCs w:val="30"/>
          <w:rtl/>
        </w:rPr>
        <w:t>.</w:t>
      </w:r>
    </w:p>
    <w:p w14:paraId="123CDEC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-ابن جني، سر</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صناعة </w:t>
      </w:r>
      <w:proofErr w:type="gramStart"/>
      <w:r w:rsidRPr="00EF254F">
        <w:rPr>
          <w:rFonts w:ascii="Traditional Arabic" w:hAnsi="Traditional Arabic" w:cs="Traditional Arabic"/>
          <w:color w:val="000000" w:themeColor="text1"/>
          <w:sz w:val="30"/>
          <w:szCs w:val="30"/>
          <w:rtl/>
        </w:rPr>
        <w:t>الإعراب،  أبو</w:t>
      </w:r>
      <w:proofErr w:type="gramEnd"/>
      <w:r w:rsidRPr="00EF254F">
        <w:rPr>
          <w:rFonts w:ascii="Traditional Arabic" w:hAnsi="Traditional Arabic" w:cs="Traditional Arabic"/>
          <w:color w:val="000000" w:themeColor="text1"/>
          <w:sz w:val="30"/>
          <w:szCs w:val="30"/>
          <w:rtl/>
        </w:rPr>
        <w:t xml:space="preserve"> الفتح عثمان بن جني الموصلي (المتوفى: 392هـ) </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دار الكتب العلمية بيروت- لبنان، ط1، 1421هـ- 2000م، ج 2</w:t>
      </w:r>
      <w:r w:rsidRPr="00EF254F">
        <w:rPr>
          <w:rFonts w:ascii="Traditional Arabic" w:hAnsi="Traditional Arabic" w:cs="Traditional Arabic"/>
          <w:color w:val="000000" w:themeColor="text1"/>
          <w:sz w:val="30"/>
          <w:szCs w:val="30"/>
        </w:rPr>
        <w:t>.</w:t>
      </w:r>
    </w:p>
    <w:p w14:paraId="443B124B"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lastRenderedPageBreak/>
        <w:t xml:space="preserve"> ابن خلكان شمس الدين احمد بن محمد بن أبي بكر (ت</w:t>
      </w:r>
      <w:r w:rsidRPr="00EF254F">
        <w:rPr>
          <w:rFonts w:ascii="Traditional Arabic" w:hAnsi="Traditional Arabic" w:cs="Traditional Arabic"/>
          <w:color w:val="000000" w:themeColor="text1"/>
          <w:sz w:val="30"/>
          <w:szCs w:val="30"/>
        </w:rPr>
        <w:t>681</w:t>
      </w:r>
      <w:proofErr w:type="gramStart"/>
      <w:r w:rsidRPr="00EF254F">
        <w:rPr>
          <w:rFonts w:ascii="Traditional Arabic" w:hAnsi="Traditional Arabic" w:cs="Traditional Arabic"/>
          <w:color w:val="000000" w:themeColor="text1"/>
          <w:sz w:val="30"/>
          <w:szCs w:val="30"/>
          <w:rtl/>
        </w:rPr>
        <w:t>ه</w:t>
      </w:r>
      <w:r w:rsidRPr="00EF254F">
        <w:rPr>
          <w:rFonts w:ascii="Traditional Arabic" w:hAnsi="Traditional Arabic" w:cs="Traditional Arabic"/>
          <w:color w:val="000000" w:themeColor="text1"/>
          <w:sz w:val="30"/>
          <w:szCs w:val="30"/>
        </w:rPr>
        <w:t>(</w:t>
      </w:r>
      <w:proofErr w:type="gramEnd"/>
      <w:r w:rsidRPr="00EF254F">
        <w:rPr>
          <w:rFonts w:ascii="Traditional Arabic" w:hAnsi="Traditional Arabic" w:cs="Traditional Arabic"/>
          <w:color w:val="000000" w:themeColor="text1"/>
          <w:sz w:val="30"/>
          <w:szCs w:val="30"/>
          <w:rtl/>
        </w:rPr>
        <w:t>، وفيات الأعيان، تحقيق إحسان عباس</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دار صادر</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لبنان</w:t>
      </w:r>
      <w:r w:rsidRPr="00EF254F">
        <w:rPr>
          <w:rFonts w:ascii="Traditional Arabic" w:hAnsi="Traditional Arabic" w:cs="Traditional Arabic"/>
          <w:color w:val="000000" w:themeColor="text1"/>
          <w:sz w:val="30"/>
          <w:szCs w:val="30"/>
        </w:rPr>
        <w:t xml:space="preserve"> - </w:t>
      </w:r>
      <w:r w:rsidRPr="00EF254F">
        <w:rPr>
          <w:rFonts w:ascii="Traditional Arabic" w:hAnsi="Traditional Arabic" w:cs="Traditional Arabic"/>
          <w:color w:val="000000" w:themeColor="text1"/>
          <w:sz w:val="30"/>
          <w:szCs w:val="30"/>
          <w:rtl/>
        </w:rPr>
        <w:t>بيروت د</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ط</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 د</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ت.</w:t>
      </w:r>
    </w:p>
    <w:p w14:paraId="2939A236"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ابن خلكان شمس الدين احمد بن محمد بن أبي </w:t>
      </w:r>
      <w:proofErr w:type="gramStart"/>
      <w:r w:rsidRPr="00EF254F">
        <w:rPr>
          <w:rFonts w:ascii="Traditional Arabic" w:hAnsi="Traditional Arabic" w:cs="Traditional Arabic"/>
          <w:color w:val="000000" w:themeColor="text1"/>
          <w:sz w:val="30"/>
          <w:szCs w:val="30"/>
          <w:rtl/>
        </w:rPr>
        <w:t xml:space="preserve">بكر </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ت</w:t>
      </w:r>
      <w:proofErr w:type="gramEnd"/>
      <w:r w:rsidRPr="00EF254F">
        <w:rPr>
          <w:rFonts w:ascii="Traditional Arabic" w:hAnsi="Traditional Arabic" w:cs="Traditional Arabic"/>
          <w:color w:val="000000" w:themeColor="text1"/>
          <w:sz w:val="30"/>
          <w:szCs w:val="30"/>
        </w:rPr>
        <w:t xml:space="preserve"> 681 </w:t>
      </w:r>
      <w:r w:rsidRPr="00EF254F">
        <w:rPr>
          <w:rFonts w:ascii="Traditional Arabic" w:hAnsi="Traditional Arabic" w:cs="Traditional Arabic"/>
          <w:color w:val="000000" w:themeColor="text1"/>
          <w:sz w:val="30"/>
          <w:szCs w:val="30"/>
          <w:rtl/>
        </w:rPr>
        <w:t>ه)</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وفيات الأعيان،. تحقيق إحسان عباس دار الثقافة، بيروت</w:t>
      </w:r>
      <w:r w:rsidRPr="00EF254F">
        <w:rPr>
          <w:rFonts w:ascii="Traditional Arabic" w:hAnsi="Traditional Arabic" w:cs="Traditional Arabic" w:hint="cs"/>
          <w:color w:val="000000" w:themeColor="text1"/>
          <w:sz w:val="30"/>
          <w:szCs w:val="30"/>
          <w:rtl/>
        </w:rPr>
        <w:t>.</w:t>
      </w:r>
    </w:p>
    <w:p w14:paraId="2310B8BA"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eastAsia="Times New Roman" w:hAnsi="Traditional Arabic" w:cs="Traditional Arabic"/>
          <w:color w:val="000000" w:themeColor="text1"/>
          <w:sz w:val="30"/>
          <w:szCs w:val="30"/>
          <w:shd w:val="clear" w:color="auto" w:fill="FFFFFF" w:themeFill="background1"/>
          <w:rtl/>
          <w:lang w:val="en-US"/>
        </w:rPr>
        <w:t xml:space="preserve">ابن در يد </w:t>
      </w:r>
      <w:proofErr w:type="gramStart"/>
      <w:r w:rsidRPr="00EF254F">
        <w:rPr>
          <w:rFonts w:ascii="Traditional Arabic" w:eastAsia="Times New Roman" w:hAnsi="Traditional Arabic" w:cs="Traditional Arabic"/>
          <w:color w:val="000000" w:themeColor="text1"/>
          <w:sz w:val="30"/>
          <w:szCs w:val="30"/>
          <w:shd w:val="clear" w:color="auto" w:fill="FFFFFF" w:themeFill="background1"/>
          <w:rtl/>
          <w:lang w:val="en-US"/>
        </w:rPr>
        <w:t>( ت</w:t>
      </w:r>
      <w:proofErr w:type="gramEnd"/>
      <w:r w:rsidRPr="00EF254F">
        <w:rPr>
          <w:rFonts w:ascii="Traditional Arabic" w:eastAsia="Times New Roman" w:hAnsi="Traditional Arabic" w:cs="Traditional Arabic"/>
          <w:color w:val="000000" w:themeColor="text1"/>
          <w:sz w:val="30"/>
          <w:szCs w:val="30"/>
          <w:shd w:val="clear" w:color="auto" w:fill="FFFFFF" w:themeFill="background1"/>
          <w:rtl/>
          <w:lang w:val="en-US"/>
        </w:rPr>
        <w:t xml:space="preserve">321 هـ )، </w:t>
      </w:r>
      <w:r w:rsidRPr="00EF254F">
        <w:rPr>
          <w:rFonts w:ascii="Traditional Arabic" w:hAnsi="Traditional Arabic" w:cs="Traditional Arabic"/>
          <w:color w:val="000000" w:themeColor="text1"/>
          <w:sz w:val="30"/>
          <w:szCs w:val="30"/>
          <w:shd w:val="clear" w:color="auto" w:fill="FFFFFF" w:themeFill="background1"/>
          <w:rtl/>
        </w:rPr>
        <w:t>جمهرة اللغة</w:t>
      </w:r>
      <w:r w:rsidRPr="00EF254F">
        <w:rPr>
          <w:rFonts w:ascii="Traditional Arabic" w:hAnsi="Traditional Arabic" w:cs="Traditional Arabic" w:hint="cs"/>
          <w:color w:val="000000" w:themeColor="text1"/>
          <w:sz w:val="30"/>
          <w:szCs w:val="30"/>
          <w:shd w:val="clear" w:color="auto" w:fill="FFFFFF" w:themeFill="background1"/>
          <w:rtl/>
        </w:rPr>
        <w:t>،</w:t>
      </w:r>
      <w:r w:rsidRPr="00EF254F">
        <w:rPr>
          <w:rFonts w:ascii="Traditional Arabic" w:hAnsi="Traditional Arabic" w:cs="Traditional Arabic" w:hint="cs"/>
          <w:color w:val="000000" w:themeColor="text1"/>
          <w:sz w:val="30"/>
          <w:szCs w:val="30"/>
          <w:rtl/>
        </w:rPr>
        <w:t xml:space="preserve"> </w:t>
      </w:r>
      <w:r w:rsidRPr="00EF254F">
        <w:rPr>
          <w:rFonts w:ascii="Traditional Arabic" w:eastAsia="Times New Roman" w:hAnsi="Traditional Arabic" w:cs="Traditional Arabic"/>
          <w:color w:val="000000" w:themeColor="text1"/>
          <w:sz w:val="30"/>
          <w:szCs w:val="30"/>
          <w:rtl/>
        </w:rPr>
        <w:t>دار التراث - القاهرة، دار مصر للطباعة ، مصر، سعيد جودة السحار وشركاه، ط20، 1400 هـ - 1980 م.</w:t>
      </w:r>
    </w:p>
    <w:p w14:paraId="538B7982" w14:textId="77777777" w:rsidR="003003B4" w:rsidRPr="00EF254F" w:rsidRDefault="003003B4" w:rsidP="003003B4">
      <w:pPr>
        <w:pStyle w:val="aa"/>
        <w:numPr>
          <w:ilvl w:val="0"/>
          <w:numId w:val="160"/>
        </w:numPr>
        <w:shd w:val="clear" w:color="auto" w:fill="FFFFFF" w:themeFill="background1"/>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ابن رشيق القيرواني، العمدة ج 1.</w:t>
      </w:r>
    </w:p>
    <w:p w14:paraId="28C1441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shd w:val="clear" w:color="auto" w:fill="FFFFFF"/>
          <w:rtl/>
        </w:rPr>
        <w:t>ابن عقيل، عبد الله بن عبد الرحمن العقيلي الهمداني المصري (المتوفى سنة 769هـ</w:t>
      </w:r>
      <w:proofErr w:type="gramStart"/>
      <w:r w:rsidRPr="00EF254F">
        <w:rPr>
          <w:rFonts w:ascii="Traditional Arabic" w:hAnsi="Traditional Arabic" w:cs="Traditional Arabic"/>
          <w:color w:val="000000" w:themeColor="text1"/>
          <w:sz w:val="30"/>
          <w:szCs w:val="30"/>
          <w:shd w:val="clear" w:color="auto" w:fill="FFFFFF"/>
          <w:rtl/>
        </w:rPr>
        <w:t>)</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shd w:val="clear" w:color="auto" w:fill="FFFFFF"/>
          <w:rtl/>
        </w:rPr>
        <w:t>شرح</w:t>
      </w:r>
      <w:proofErr w:type="gramEnd"/>
      <w:r w:rsidRPr="00EF254F">
        <w:rPr>
          <w:rFonts w:ascii="Traditional Arabic" w:hAnsi="Traditional Arabic" w:cs="Traditional Arabic"/>
          <w:color w:val="000000" w:themeColor="text1"/>
          <w:sz w:val="30"/>
          <w:szCs w:val="30"/>
          <w:shd w:val="clear" w:color="auto" w:fill="FFFFFF"/>
          <w:rtl/>
        </w:rPr>
        <w:t xml:space="preserve"> ابن عقيل على ألفية ابن مالك، المحقق: محمد محيي الدين عبد الحميد، الناشر : دار التراث - القاهرة، دار مصر للطباعة ، سعيد جودة السحار وشركاه ، ط 20،  1400 هـ - 1980 م، ج2.</w:t>
      </w:r>
    </w:p>
    <w:p w14:paraId="195D4A32"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shd w:val="clear" w:color="auto" w:fill="FFFFFF"/>
          <w:rtl/>
        </w:rPr>
        <w:t xml:space="preserve"> -ابن فارس (المتوفى سنة 395</w:t>
      </w:r>
      <w:proofErr w:type="gramStart"/>
      <w:r w:rsidRPr="00EF254F">
        <w:rPr>
          <w:rFonts w:ascii="Traditional Arabic" w:hAnsi="Traditional Arabic" w:cs="Traditional Arabic"/>
          <w:color w:val="000000" w:themeColor="text1"/>
          <w:sz w:val="30"/>
          <w:szCs w:val="30"/>
          <w:shd w:val="clear" w:color="auto" w:fill="FFFFFF"/>
          <w:rtl/>
        </w:rPr>
        <w:t>هـ )</w:t>
      </w:r>
      <w:proofErr w:type="gramEnd"/>
      <w:r w:rsidRPr="00EF254F">
        <w:rPr>
          <w:rFonts w:ascii="Traditional Arabic" w:hAnsi="Traditional Arabic" w:cs="Traditional Arabic"/>
          <w:color w:val="000000" w:themeColor="text1"/>
          <w:sz w:val="30"/>
          <w:szCs w:val="30"/>
          <w:rtl/>
        </w:rPr>
        <w:t xml:space="preserve"> ، مقاييس اللغة، </w:t>
      </w:r>
      <w:r w:rsidRPr="00EF254F">
        <w:rPr>
          <w:rFonts w:ascii="Traditional Arabic" w:hAnsi="Traditional Arabic" w:cs="Traditional Arabic"/>
          <w:color w:val="000000" w:themeColor="text1"/>
          <w:sz w:val="30"/>
          <w:szCs w:val="30"/>
          <w:rtl/>
          <w:lang w:bidi="ar-DZ"/>
        </w:rPr>
        <w:t xml:space="preserve">راجعه وعلق عليه </w:t>
      </w:r>
      <w:r w:rsidRPr="00EF254F">
        <w:rPr>
          <w:rFonts w:ascii="Traditional Arabic" w:hAnsi="Traditional Arabic" w:cs="Traditional Arabic"/>
          <w:color w:val="000000" w:themeColor="text1"/>
          <w:sz w:val="30"/>
          <w:szCs w:val="30"/>
          <w:shd w:val="clear" w:color="auto" w:fill="FFFFFF"/>
          <w:rtl/>
        </w:rPr>
        <w:t>أنس محمد  الشامي، الناشر: دار الحديث، الـــقاهرة  1429هـ - 2008م</w:t>
      </w:r>
      <w:r w:rsidRPr="00EF254F">
        <w:rPr>
          <w:rFonts w:ascii="Traditional Arabic" w:hAnsi="Traditional Arabic" w:cs="Traditional Arabic" w:hint="cs"/>
          <w:color w:val="000000" w:themeColor="text1"/>
          <w:sz w:val="30"/>
          <w:szCs w:val="30"/>
          <w:shd w:val="clear" w:color="auto" w:fill="FFFFFF"/>
          <w:rtl/>
        </w:rPr>
        <w:t>.</w:t>
      </w:r>
    </w:p>
    <w:p w14:paraId="2AF429F8" w14:textId="77777777" w:rsidR="003003B4" w:rsidRPr="00EF254F" w:rsidRDefault="003003B4" w:rsidP="003003B4">
      <w:pPr>
        <w:pStyle w:val="ae"/>
        <w:numPr>
          <w:ilvl w:val="0"/>
          <w:numId w:val="160"/>
        </w:numPr>
        <w:shd w:val="clear" w:color="auto" w:fill="FFFFFF" w:themeFill="background1"/>
        <w:tabs>
          <w:tab w:val="right" w:pos="424"/>
        </w:tabs>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ابن فارس، أبو الحسن أحمد بن زكريا</w:t>
      </w:r>
      <w:r w:rsidRPr="00EF254F">
        <w:rPr>
          <w:rFonts w:ascii="Traditional Arabic" w:hAnsi="Traditional Arabic" w:cs="Traditional Arabic" w:hint="cs"/>
          <w:color w:val="000000" w:themeColor="text1"/>
          <w:sz w:val="30"/>
          <w:szCs w:val="30"/>
          <w:rtl/>
        </w:rPr>
        <w:t>(ت395ه</w:t>
      </w:r>
      <w:proofErr w:type="gramStart"/>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w:t>
      </w:r>
      <w:proofErr w:type="gramEnd"/>
      <w:r w:rsidRPr="00EF254F">
        <w:rPr>
          <w:rFonts w:ascii="Traditional Arabic" w:hAnsi="Traditional Arabic" w:cs="Traditional Arabic"/>
          <w:color w:val="000000" w:themeColor="text1"/>
          <w:sz w:val="30"/>
          <w:szCs w:val="30"/>
          <w:rtl/>
        </w:rPr>
        <w:t xml:space="preserve"> الصاح</w:t>
      </w:r>
      <w:r w:rsidRPr="00EF254F">
        <w:rPr>
          <w:rFonts w:ascii="Traditional Arabic" w:hAnsi="Traditional Arabic" w:cs="Traditional Arabic" w:hint="cs"/>
          <w:color w:val="000000" w:themeColor="text1"/>
          <w:sz w:val="30"/>
          <w:szCs w:val="30"/>
          <w:rtl/>
        </w:rPr>
        <w:t>ـ</w:t>
      </w:r>
      <w:r w:rsidRPr="00EF254F">
        <w:rPr>
          <w:rFonts w:ascii="Traditional Arabic" w:hAnsi="Traditional Arabic" w:cs="Traditional Arabic"/>
          <w:color w:val="000000" w:themeColor="text1"/>
          <w:sz w:val="30"/>
          <w:szCs w:val="30"/>
          <w:rtl/>
        </w:rPr>
        <w:t>ب</w:t>
      </w:r>
      <w:r w:rsidRPr="00EF254F">
        <w:rPr>
          <w:rFonts w:ascii="Traditional Arabic" w:hAnsi="Traditional Arabic" w:cs="Traditional Arabic" w:hint="cs"/>
          <w:color w:val="000000" w:themeColor="text1"/>
          <w:sz w:val="30"/>
          <w:szCs w:val="30"/>
          <w:rtl/>
        </w:rPr>
        <w:t>ـ</w:t>
      </w:r>
      <w:r w:rsidRPr="00EF254F">
        <w:rPr>
          <w:rFonts w:ascii="Traditional Arabic" w:hAnsi="Traditional Arabic" w:cs="Traditional Arabic"/>
          <w:color w:val="000000" w:themeColor="text1"/>
          <w:sz w:val="30"/>
          <w:szCs w:val="30"/>
          <w:rtl/>
        </w:rPr>
        <w:t>ي</w:t>
      </w:r>
      <w:r w:rsidRPr="00EF254F">
        <w:rPr>
          <w:rFonts w:ascii="Traditional Arabic" w:hAnsi="Traditional Arabic" w:cs="Traditional Arabic" w:hint="cs"/>
          <w:color w:val="000000" w:themeColor="text1"/>
          <w:sz w:val="30"/>
          <w:szCs w:val="30"/>
          <w:rtl/>
        </w:rPr>
        <w:t xml:space="preserve"> </w:t>
      </w:r>
      <w:r w:rsidRPr="00EF254F">
        <w:rPr>
          <w:rFonts w:ascii="Traditional Arabic" w:hAnsi="Traditional Arabic" w:cs="Traditional Arabic"/>
          <w:color w:val="000000" w:themeColor="text1"/>
          <w:sz w:val="30"/>
          <w:szCs w:val="30"/>
          <w:rtl/>
        </w:rPr>
        <w:t>في فقه اللغة ومسائلها وسنن العرب في كلامها ، تحقيق السيد أحمد صقر، ط2، دار إحياء الكتب العربية، القاهرة، 1981م.</w:t>
      </w:r>
    </w:p>
    <w:p w14:paraId="73FAE5B5" w14:textId="77777777" w:rsidR="003003B4" w:rsidRPr="00EF254F" w:rsidRDefault="003003B4" w:rsidP="003003B4">
      <w:pPr>
        <w:pStyle w:val="aa"/>
        <w:shd w:val="clear" w:color="auto" w:fill="FFFFFF" w:themeFill="background1"/>
        <w:ind w:left="-284" w:right="-142"/>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b/>
          <w:bCs/>
          <w:color w:val="000000" w:themeColor="text1"/>
          <w:sz w:val="30"/>
          <w:szCs w:val="30"/>
          <w:shd w:val="clear" w:color="auto" w:fill="FFFFFF"/>
        </w:rPr>
        <w:t xml:space="preserve"> -</w:t>
      </w:r>
      <w:r w:rsidRPr="00EF254F">
        <w:rPr>
          <w:rFonts w:ascii="Traditional Arabic" w:hAnsi="Traditional Arabic" w:cs="Traditional Arabic"/>
          <w:color w:val="000000" w:themeColor="text1"/>
          <w:sz w:val="30"/>
          <w:szCs w:val="30"/>
          <w:shd w:val="clear" w:color="auto" w:fill="FFFFFF"/>
          <w:rtl/>
        </w:rPr>
        <w:t xml:space="preserve">ابن فارس، </w:t>
      </w:r>
      <w:proofErr w:type="spellStart"/>
      <w:r w:rsidRPr="00EF254F">
        <w:rPr>
          <w:rFonts w:ascii="Traditional Arabic" w:hAnsi="Traditional Arabic" w:cs="Traditional Arabic"/>
          <w:color w:val="000000" w:themeColor="text1"/>
          <w:sz w:val="30"/>
          <w:szCs w:val="30"/>
          <w:shd w:val="clear" w:color="auto" w:fill="FFFFFF"/>
          <w:rtl/>
        </w:rPr>
        <w:t>أحمدبن</w:t>
      </w:r>
      <w:proofErr w:type="spellEnd"/>
      <w:r w:rsidRPr="00EF254F">
        <w:rPr>
          <w:rFonts w:ascii="Traditional Arabic" w:hAnsi="Traditional Arabic" w:cs="Traditional Arabic"/>
          <w:color w:val="000000" w:themeColor="text1"/>
          <w:sz w:val="30"/>
          <w:szCs w:val="30"/>
          <w:shd w:val="clear" w:color="auto" w:fill="FFFFFF"/>
          <w:rtl/>
        </w:rPr>
        <w:t xml:space="preserve"> </w:t>
      </w:r>
      <w:proofErr w:type="spellStart"/>
      <w:r w:rsidRPr="00EF254F">
        <w:rPr>
          <w:rFonts w:ascii="Traditional Arabic" w:hAnsi="Traditional Arabic" w:cs="Traditional Arabic"/>
          <w:color w:val="000000" w:themeColor="text1"/>
          <w:sz w:val="30"/>
          <w:szCs w:val="30"/>
          <w:shd w:val="clear" w:color="auto" w:fill="FFFFFF"/>
          <w:rtl/>
        </w:rPr>
        <w:t>زكرياء</w:t>
      </w:r>
      <w:proofErr w:type="spellEnd"/>
      <w:r w:rsidRPr="00EF254F">
        <w:rPr>
          <w:rFonts w:ascii="Traditional Arabic" w:hAnsi="Traditional Arabic" w:cs="Traditional Arabic"/>
          <w:color w:val="000000" w:themeColor="text1"/>
          <w:sz w:val="30"/>
          <w:szCs w:val="30"/>
          <w:shd w:val="clear" w:color="auto" w:fill="FFFFFF"/>
          <w:rtl/>
        </w:rPr>
        <w:t xml:space="preserve"> القزويني الرازي، أبو الحسين (المتوفى</w:t>
      </w:r>
      <w:r w:rsidRPr="00EF254F">
        <w:rPr>
          <w:rFonts w:ascii="Traditional Arabic" w:hAnsi="Traditional Arabic" w:cs="Traditional Arabic"/>
          <w:color w:val="000000" w:themeColor="text1"/>
          <w:sz w:val="30"/>
          <w:szCs w:val="30"/>
          <w:shd w:val="clear" w:color="auto" w:fill="FFFFFF"/>
          <w:rtl/>
          <w:lang w:bidi="ar-DZ"/>
        </w:rPr>
        <w:t xml:space="preserve"> سنة</w:t>
      </w:r>
      <w:r w:rsidRPr="00EF254F">
        <w:rPr>
          <w:rFonts w:ascii="Traditional Arabic" w:hAnsi="Traditional Arabic" w:cs="Traditional Arabic"/>
          <w:color w:val="000000" w:themeColor="text1"/>
          <w:sz w:val="30"/>
          <w:szCs w:val="30"/>
          <w:shd w:val="clear" w:color="auto" w:fill="FFFFFF"/>
          <w:rtl/>
        </w:rPr>
        <w:t xml:space="preserve"> 395</w:t>
      </w:r>
      <w:proofErr w:type="gramStart"/>
      <w:r w:rsidRPr="00EF254F">
        <w:rPr>
          <w:rFonts w:ascii="Traditional Arabic" w:hAnsi="Traditional Arabic" w:cs="Traditional Arabic"/>
          <w:color w:val="000000" w:themeColor="text1"/>
          <w:sz w:val="30"/>
          <w:szCs w:val="30"/>
          <w:shd w:val="clear" w:color="auto" w:fill="FFFFFF"/>
          <w:rtl/>
        </w:rPr>
        <w:t>هـ )</w:t>
      </w:r>
      <w:proofErr w:type="gramEnd"/>
      <w:r w:rsidRPr="00EF254F">
        <w:rPr>
          <w:rFonts w:ascii="Traditional Arabic" w:hAnsi="Traditional Arabic" w:cs="Traditional Arabic"/>
          <w:color w:val="000000" w:themeColor="text1"/>
          <w:sz w:val="30"/>
          <w:szCs w:val="30"/>
          <w:rtl/>
        </w:rPr>
        <w:t xml:space="preserve"> معجم مقاييس اللغة،</w:t>
      </w:r>
      <w:r w:rsidRPr="00EF254F">
        <w:rPr>
          <w:rFonts w:ascii="Traditional Arabic" w:hAnsi="Traditional Arabic" w:cs="Traditional Arabic"/>
          <w:color w:val="000000" w:themeColor="text1"/>
          <w:sz w:val="30"/>
          <w:szCs w:val="30"/>
          <w:shd w:val="clear" w:color="auto" w:fill="FFFFFF"/>
          <w:rtl/>
        </w:rPr>
        <w:t xml:space="preserve"> المحقق  عبد السلام محمد هارون، دار الفكر، 1399 هـ- 1979م.</w:t>
      </w:r>
      <w:r w:rsidRPr="00EF254F">
        <w:rPr>
          <w:rFonts w:ascii="Traditional Arabic" w:hAnsi="Traditional Arabic" w:cs="Traditional Arabic"/>
          <w:color w:val="000000" w:themeColor="text1"/>
          <w:sz w:val="30"/>
          <w:szCs w:val="30"/>
          <w:rtl/>
        </w:rPr>
        <w:t xml:space="preserve"> </w:t>
      </w:r>
    </w:p>
    <w:p w14:paraId="7B4B500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-ابن فارس، الصاحبي في فقه اللغة العربية ومسائلها وسنن العرب في كلامها، تحقيق أحمد حسن بسج، دار الكتب العلمية، بيروت لبنان، الطبعة الأولى، سنة 1418هـ-1997م</w:t>
      </w:r>
      <w:r w:rsidRPr="00EF254F">
        <w:rPr>
          <w:rFonts w:ascii="Traditional Arabic" w:hAnsi="Traditional Arabic" w:cs="Traditional Arabic"/>
          <w:color w:val="000000" w:themeColor="text1"/>
          <w:sz w:val="30"/>
          <w:szCs w:val="30"/>
        </w:rPr>
        <w:t>.</w:t>
      </w:r>
    </w:p>
    <w:p w14:paraId="134B1A4E" w14:textId="77777777" w:rsidR="003003B4" w:rsidRPr="00EF254F" w:rsidRDefault="003003B4" w:rsidP="003003B4">
      <w:pPr>
        <w:pStyle w:val="ae"/>
        <w:numPr>
          <w:ilvl w:val="0"/>
          <w:numId w:val="160"/>
        </w:numPr>
        <w:shd w:val="clear" w:color="auto" w:fill="FFFFFF" w:themeFill="background1"/>
        <w:tabs>
          <w:tab w:val="right" w:pos="182"/>
          <w:tab w:val="right" w:pos="424"/>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ابن قتيبة أبو محمد عبد الله بن مسلم، تأويل مشكل القرآن، شرح ونشـر السيد أحمد </w:t>
      </w:r>
      <w:proofErr w:type="spellStart"/>
      <w:proofErr w:type="gramStart"/>
      <w:r w:rsidRPr="00EF254F">
        <w:rPr>
          <w:rFonts w:ascii="Traditional Arabic" w:hAnsi="Traditional Arabic" w:cs="Traditional Arabic"/>
          <w:color w:val="000000" w:themeColor="text1"/>
          <w:sz w:val="30"/>
          <w:szCs w:val="30"/>
          <w:rtl/>
        </w:rPr>
        <w:t>صقر،المكتبة</w:t>
      </w:r>
      <w:proofErr w:type="spellEnd"/>
      <w:proofErr w:type="gramEnd"/>
      <w:r w:rsidRPr="00EF254F">
        <w:rPr>
          <w:rFonts w:ascii="Traditional Arabic" w:hAnsi="Traditional Arabic" w:cs="Traditional Arabic"/>
          <w:color w:val="000000" w:themeColor="text1"/>
          <w:sz w:val="30"/>
          <w:szCs w:val="30"/>
          <w:rtl/>
        </w:rPr>
        <w:t xml:space="preserve"> العلمية، ط3، سنة 1401هـ ، 1981م.</w:t>
      </w:r>
    </w:p>
    <w:p w14:paraId="433CE77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b/>
          <w:bCs/>
          <w:color w:val="000000" w:themeColor="text1"/>
          <w:sz w:val="30"/>
          <w:szCs w:val="30"/>
          <w:shd w:val="clear" w:color="auto" w:fill="FFFFFF"/>
          <w:rtl/>
        </w:rPr>
        <w:t>ابن منظور</w:t>
      </w:r>
      <w:r w:rsidRPr="00EF254F">
        <w:rPr>
          <w:rFonts w:ascii="Traditional Arabic" w:hAnsi="Traditional Arabic" w:cs="Traditional Arabic"/>
          <w:color w:val="000000" w:themeColor="text1"/>
          <w:sz w:val="30"/>
          <w:szCs w:val="30"/>
          <w:shd w:val="clear" w:color="auto" w:fill="FFFFFF"/>
          <w:rtl/>
        </w:rPr>
        <w:t xml:space="preserve">، محمد بن مكرم بن على، أبو الفضل، جمال الدين الأنصاري </w:t>
      </w:r>
      <w:proofErr w:type="spellStart"/>
      <w:r w:rsidRPr="00EF254F">
        <w:rPr>
          <w:rFonts w:ascii="Traditional Arabic" w:hAnsi="Traditional Arabic" w:cs="Traditional Arabic"/>
          <w:color w:val="000000" w:themeColor="text1"/>
          <w:sz w:val="30"/>
          <w:szCs w:val="30"/>
          <w:shd w:val="clear" w:color="auto" w:fill="FFFFFF"/>
          <w:rtl/>
        </w:rPr>
        <w:t>الرويفعى</w:t>
      </w:r>
      <w:proofErr w:type="spellEnd"/>
      <w:r w:rsidRPr="00EF254F">
        <w:rPr>
          <w:rFonts w:ascii="Traditional Arabic" w:hAnsi="Traditional Arabic" w:cs="Traditional Arabic"/>
          <w:color w:val="000000" w:themeColor="text1"/>
          <w:sz w:val="30"/>
          <w:szCs w:val="30"/>
          <w:shd w:val="clear" w:color="auto" w:fill="FFFFFF"/>
          <w:rtl/>
        </w:rPr>
        <w:t xml:space="preserve"> </w:t>
      </w:r>
      <w:proofErr w:type="spellStart"/>
      <w:r w:rsidRPr="00EF254F">
        <w:rPr>
          <w:rFonts w:ascii="Traditional Arabic" w:hAnsi="Traditional Arabic" w:cs="Traditional Arabic"/>
          <w:color w:val="000000" w:themeColor="text1"/>
          <w:sz w:val="30"/>
          <w:szCs w:val="30"/>
          <w:shd w:val="clear" w:color="auto" w:fill="FFFFFF"/>
          <w:rtl/>
        </w:rPr>
        <w:t>الإفريقى</w:t>
      </w:r>
      <w:proofErr w:type="spellEnd"/>
      <w:r w:rsidRPr="00EF254F">
        <w:rPr>
          <w:rFonts w:ascii="Traditional Arabic" w:hAnsi="Traditional Arabic" w:cs="Traditional Arabic"/>
          <w:color w:val="000000" w:themeColor="text1"/>
          <w:sz w:val="30"/>
          <w:szCs w:val="30"/>
          <w:shd w:val="clear" w:color="auto" w:fill="FFFFFF"/>
          <w:rtl/>
        </w:rPr>
        <w:t xml:space="preserve"> (المتوفى: 711</w:t>
      </w:r>
      <w:proofErr w:type="gramStart"/>
      <w:r w:rsidRPr="00EF254F">
        <w:rPr>
          <w:rFonts w:ascii="Traditional Arabic" w:hAnsi="Traditional Arabic" w:cs="Traditional Arabic"/>
          <w:color w:val="000000" w:themeColor="text1"/>
          <w:sz w:val="30"/>
          <w:szCs w:val="30"/>
          <w:shd w:val="clear" w:color="auto" w:fill="FFFFFF"/>
          <w:rtl/>
        </w:rPr>
        <w:t>ه</w:t>
      </w:r>
      <w:r w:rsidRPr="00EF254F">
        <w:rPr>
          <w:rFonts w:ascii="Traditional Arabic" w:hAnsi="Traditional Arabic" w:cs="Traditional Arabic"/>
          <w:color w:val="000000" w:themeColor="text1"/>
          <w:sz w:val="30"/>
          <w:szCs w:val="30"/>
          <w:shd w:val="clear" w:color="auto" w:fill="FFFFFF"/>
        </w:rPr>
        <w:t>(</w:t>
      </w:r>
      <w:proofErr w:type="gramEnd"/>
      <w:r w:rsidRPr="00EF254F">
        <w:rPr>
          <w:rFonts w:ascii="Traditional Arabic" w:hAnsi="Traditional Arabic" w:cs="Traditional Arabic"/>
          <w:color w:val="000000" w:themeColor="text1"/>
          <w:sz w:val="30"/>
          <w:szCs w:val="30"/>
          <w:shd w:val="clear" w:color="auto" w:fill="FFFFFF"/>
          <w:rtl/>
          <w:lang w:bidi="ar-DZ"/>
        </w:rPr>
        <w:t>،</w:t>
      </w:r>
      <w:r w:rsidRPr="00EF254F">
        <w:rPr>
          <w:rFonts w:ascii="Traditional Arabic" w:hAnsi="Traditional Arabic" w:cs="Traditional Arabic" w:hint="cs"/>
          <w:color w:val="000000" w:themeColor="text1"/>
          <w:sz w:val="30"/>
          <w:szCs w:val="30"/>
          <w:shd w:val="clear" w:color="auto" w:fill="FFFFFF"/>
          <w:rtl/>
          <w:lang w:bidi="ar-DZ"/>
        </w:rPr>
        <w:t xml:space="preserve"> </w:t>
      </w:r>
      <w:r w:rsidRPr="00EF254F">
        <w:rPr>
          <w:rFonts w:ascii="Traditional Arabic" w:hAnsi="Traditional Arabic" w:cs="Traditional Arabic"/>
          <w:color w:val="000000" w:themeColor="text1"/>
          <w:sz w:val="30"/>
          <w:szCs w:val="30"/>
          <w:rtl/>
        </w:rPr>
        <w:t>لسان العر</w:t>
      </w:r>
      <w:r w:rsidRPr="00EF254F">
        <w:rPr>
          <w:rFonts w:ascii="Traditional Arabic" w:hAnsi="Traditional Arabic" w:cs="Traditional Arabic"/>
          <w:color w:val="000000" w:themeColor="text1"/>
          <w:sz w:val="30"/>
          <w:szCs w:val="30"/>
          <w:rtl/>
          <w:lang w:bidi="ar-DZ"/>
        </w:rPr>
        <w:t xml:space="preserve">ب، </w:t>
      </w:r>
      <w:r w:rsidRPr="00EF254F">
        <w:rPr>
          <w:rFonts w:ascii="Traditional Arabic" w:hAnsi="Traditional Arabic" w:cs="Traditional Arabic"/>
          <w:color w:val="000000" w:themeColor="text1"/>
          <w:sz w:val="30"/>
          <w:szCs w:val="30"/>
          <w:rtl/>
        </w:rPr>
        <w:t xml:space="preserve">ج 14،  </w:t>
      </w:r>
      <w:r w:rsidRPr="00EF254F">
        <w:rPr>
          <w:rFonts w:ascii="Traditional Arabic" w:hAnsi="Traditional Arabic" w:cs="Traditional Arabic"/>
          <w:color w:val="000000" w:themeColor="text1"/>
          <w:sz w:val="30"/>
          <w:szCs w:val="30"/>
          <w:shd w:val="clear" w:color="auto" w:fill="FFFFFF"/>
          <w:rtl/>
        </w:rPr>
        <w:t>دار صادر– بيرو</w:t>
      </w:r>
      <w:r w:rsidRPr="00EF254F">
        <w:rPr>
          <w:rFonts w:ascii="Traditional Arabic" w:hAnsi="Traditional Arabic" w:cs="Traditional Arabic"/>
          <w:color w:val="000000" w:themeColor="text1"/>
          <w:sz w:val="30"/>
          <w:szCs w:val="30"/>
          <w:shd w:val="clear" w:color="auto" w:fill="FFFFFF"/>
          <w:rtl/>
          <w:lang w:bidi="ar-DZ"/>
        </w:rPr>
        <w:t>ت، ط3</w:t>
      </w:r>
      <w:r w:rsidRPr="00EF254F">
        <w:rPr>
          <w:rFonts w:ascii="Traditional Arabic" w:hAnsi="Traditional Arabic" w:cs="Traditional Arabic"/>
          <w:color w:val="000000" w:themeColor="text1"/>
          <w:sz w:val="30"/>
          <w:szCs w:val="30"/>
          <w:shd w:val="clear" w:color="auto" w:fill="FFFFFF"/>
          <w:rtl/>
        </w:rPr>
        <w:t>- 1414 هـ</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shd w:val="clear" w:color="auto" w:fill="FFFFFF"/>
          <w:rtl/>
        </w:rPr>
        <w:t>عدد الأجزاء :15</w:t>
      </w:r>
      <w:r w:rsidRPr="00EF254F">
        <w:rPr>
          <w:rFonts w:ascii="Traditional Arabic" w:hAnsi="Traditional Arabic" w:cs="Traditional Arabic"/>
          <w:color w:val="000000" w:themeColor="text1"/>
          <w:sz w:val="30"/>
          <w:szCs w:val="30"/>
          <w:rtl/>
        </w:rPr>
        <w:t xml:space="preserve">.العرب،  </w:t>
      </w:r>
    </w:p>
    <w:p w14:paraId="1289BFB7"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-أبو إسحاق إبراهيم بن علي بن يوسف الشيرازي.</w:t>
      </w:r>
    </w:p>
    <w:p w14:paraId="498C9B6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lang w:bidi="ar-DZ"/>
        </w:rPr>
        <w:t>-</w:t>
      </w:r>
      <w:r w:rsidRPr="00EF254F">
        <w:rPr>
          <w:rFonts w:ascii="Traditional Arabic" w:eastAsia="Times New Roman" w:hAnsi="Traditional Arabic" w:cs="Traditional Arabic"/>
          <w:color w:val="000000" w:themeColor="text1"/>
          <w:sz w:val="30"/>
          <w:szCs w:val="30"/>
          <w:shd w:val="clear" w:color="auto" w:fill="FFFFFF"/>
          <w:rtl/>
        </w:rPr>
        <w:t xml:space="preserve">أبو العباس شمس الدين أحمد بن محمد بن إبراهيم بن أبي بكر؛ ابن خلكان البرمكي </w:t>
      </w:r>
      <w:proofErr w:type="spellStart"/>
      <w:r w:rsidRPr="00EF254F">
        <w:rPr>
          <w:rFonts w:ascii="Traditional Arabic" w:eastAsia="Times New Roman" w:hAnsi="Traditional Arabic" w:cs="Traditional Arabic"/>
          <w:color w:val="000000" w:themeColor="text1"/>
          <w:sz w:val="30"/>
          <w:szCs w:val="30"/>
          <w:shd w:val="clear" w:color="auto" w:fill="FFFFFF"/>
          <w:rtl/>
        </w:rPr>
        <w:t>الإربلي</w:t>
      </w:r>
      <w:proofErr w:type="spellEnd"/>
      <w:r w:rsidRPr="00EF254F">
        <w:rPr>
          <w:rFonts w:ascii="Traditional Arabic" w:eastAsia="Times New Roman" w:hAnsi="Traditional Arabic" w:cs="Traditional Arabic"/>
          <w:color w:val="000000" w:themeColor="text1"/>
          <w:sz w:val="30"/>
          <w:szCs w:val="30"/>
          <w:shd w:val="clear" w:color="auto" w:fill="FFFFFF"/>
          <w:rtl/>
        </w:rPr>
        <w:t xml:space="preserve"> (</w:t>
      </w:r>
      <w:proofErr w:type="gramStart"/>
      <w:r w:rsidRPr="00EF254F">
        <w:rPr>
          <w:rFonts w:ascii="Traditional Arabic" w:eastAsia="Times New Roman" w:hAnsi="Traditional Arabic" w:cs="Traditional Arabic"/>
          <w:color w:val="000000" w:themeColor="text1"/>
          <w:sz w:val="30"/>
          <w:szCs w:val="30"/>
          <w:shd w:val="clear" w:color="auto" w:fill="FFFFFF"/>
          <w:rtl/>
        </w:rPr>
        <w:t>المتوفى:</w:t>
      </w:r>
      <w:proofErr w:type="gramEnd"/>
      <w:r w:rsidRPr="00EF254F">
        <w:rPr>
          <w:rFonts w:ascii="Traditional Arabic" w:eastAsia="Times New Roman" w:hAnsi="Traditional Arabic" w:cs="Traditional Arabic"/>
          <w:color w:val="000000" w:themeColor="text1"/>
          <w:sz w:val="30"/>
          <w:szCs w:val="30"/>
          <w:shd w:val="clear" w:color="auto" w:fill="FFFFFF"/>
          <w:rtl/>
        </w:rPr>
        <w:t xml:space="preserve"> 681هـ)،  </w:t>
      </w:r>
      <w:r w:rsidRPr="00EF254F">
        <w:rPr>
          <w:rFonts w:ascii="Traditional Arabic" w:eastAsia="Times New Roman" w:hAnsi="Traditional Arabic" w:cs="Traditional Arabic"/>
          <w:color w:val="000000" w:themeColor="text1"/>
          <w:sz w:val="30"/>
          <w:szCs w:val="30"/>
          <w:rtl/>
        </w:rPr>
        <w:t>وفيات الأعيان وأنباء أبناء الزمان</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shd w:val="clear" w:color="auto" w:fill="FFFFFF"/>
          <w:rtl/>
        </w:rPr>
        <w:t>المحقق: إحسان عباس، دار صادر – بيروت، ج 5 - الطبعة: 1، 1994</w:t>
      </w:r>
      <w:r w:rsidRPr="00EF254F">
        <w:rPr>
          <w:rFonts w:ascii="Traditional Arabic" w:eastAsia="Times New Roman" w:hAnsi="Traditional Arabic" w:cs="Traditional Arabic"/>
          <w:color w:val="000000" w:themeColor="text1"/>
          <w:sz w:val="30"/>
          <w:szCs w:val="30"/>
          <w:rtl/>
        </w:rPr>
        <w:t xml:space="preserve">، </w:t>
      </w:r>
      <w:r w:rsidRPr="00EF254F">
        <w:rPr>
          <w:rFonts w:ascii="Traditional Arabic" w:eastAsia="Times New Roman" w:hAnsi="Traditional Arabic" w:cs="Traditional Arabic"/>
          <w:color w:val="000000" w:themeColor="text1"/>
          <w:sz w:val="30"/>
          <w:szCs w:val="30"/>
          <w:shd w:val="clear" w:color="auto" w:fill="FFFFFF"/>
          <w:rtl/>
        </w:rPr>
        <w:t>{عدد الأجزاء: 7</w:t>
      </w:r>
      <w:r w:rsidRPr="00EF254F">
        <w:rPr>
          <w:rFonts w:ascii="Traditional Arabic" w:eastAsia="Times New Roman" w:hAnsi="Traditional Arabic" w:cs="Traditional Arabic"/>
          <w:color w:val="000000" w:themeColor="text1"/>
          <w:sz w:val="30"/>
          <w:szCs w:val="30"/>
          <w:rtl/>
        </w:rPr>
        <w:t>}.</w:t>
      </w:r>
    </w:p>
    <w:p w14:paraId="3231D884" w14:textId="77777777" w:rsidR="003003B4" w:rsidRPr="00CB1019" w:rsidRDefault="003003B4" w:rsidP="003003B4">
      <w:pPr>
        <w:pStyle w:val="3"/>
        <w:shd w:val="clear" w:color="auto" w:fill="FFFFFF" w:themeFill="background1"/>
        <w:spacing w:before="0"/>
        <w:ind w:left="-284"/>
        <w:jc w:val="both"/>
        <w:rPr>
          <w:rFonts w:ascii="Traditional Arabic" w:hAnsi="Traditional Arabic" w:cs="Traditional Arabic"/>
          <w:b w:val="0"/>
          <w:bCs w:val="0"/>
          <w:color w:val="000000" w:themeColor="text1"/>
          <w:sz w:val="30"/>
          <w:szCs w:val="30"/>
          <w:shd w:val="clear" w:color="auto" w:fill="FFFFFF"/>
          <w:rtl/>
        </w:rPr>
      </w:pPr>
      <w:bookmarkStart w:id="1449" w:name="_Toc152203659"/>
      <w:proofErr w:type="gramStart"/>
      <w:r w:rsidRPr="00CB1019">
        <w:rPr>
          <w:rFonts w:ascii="Traditional Arabic" w:hAnsi="Traditional Arabic" w:cs="Traditional Arabic" w:hint="cs"/>
          <w:b w:val="0"/>
          <w:bCs w:val="0"/>
          <w:color w:val="000000" w:themeColor="text1"/>
          <w:sz w:val="30"/>
          <w:szCs w:val="30"/>
          <w:shd w:val="clear" w:color="auto" w:fill="FFFFFF"/>
          <w:rtl/>
        </w:rPr>
        <w:t>.</w:t>
      </w:r>
      <w:r w:rsidRPr="00CB1019">
        <w:rPr>
          <w:rFonts w:ascii="Traditional Arabic" w:hAnsi="Traditional Arabic" w:cs="Traditional Arabic"/>
          <w:b w:val="0"/>
          <w:bCs w:val="0"/>
          <w:color w:val="000000" w:themeColor="text1"/>
          <w:sz w:val="30"/>
          <w:szCs w:val="30"/>
        </w:rPr>
        <w:t>-</w:t>
      </w:r>
      <w:proofErr w:type="gramEnd"/>
      <w:r w:rsidRPr="00CB1019">
        <w:rPr>
          <w:rFonts w:ascii="Traditional Arabic" w:hAnsi="Traditional Arabic" w:cs="Traditional Arabic"/>
          <w:b w:val="0"/>
          <w:bCs w:val="0"/>
          <w:color w:val="000000" w:themeColor="text1"/>
          <w:sz w:val="30"/>
          <w:szCs w:val="30"/>
          <w:rtl/>
          <w:lang w:bidi="ar-DZ"/>
        </w:rPr>
        <w:t xml:space="preserve">أبو </w:t>
      </w:r>
      <w:r w:rsidRPr="00CB1019">
        <w:rPr>
          <w:rFonts w:ascii="Traditional Arabic" w:hAnsi="Traditional Arabic" w:cs="Traditional Arabic"/>
          <w:b w:val="0"/>
          <w:bCs w:val="0"/>
          <w:color w:val="000000" w:themeColor="text1"/>
          <w:sz w:val="30"/>
          <w:szCs w:val="30"/>
          <w:rtl/>
        </w:rPr>
        <w:t xml:space="preserve">القاسم محمود بن عمر جار الله، الزمخشري(ت 538ه) ، أساس البلاغة، قدم له وشرح غريبه وعلق عليه د. محمد احمد قاسم، المكتبة العصرية صيدا، </w:t>
      </w:r>
      <w:proofErr w:type="spellStart"/>
      <w:r w:rsidRPr="00CB1019">
        <w:rPr>
          <w:rFonts w:ascii="Traditional Arabic" w:hAnsi="Traditional Arabic" w:cs="Traditional Arabic"/>
          <w:b w:val="0"/>
          <w:bCs w:val="0"/>
          <w:color w:val="000000" w:themeColor="text1"/>
          <w:sz w:val="30"/>
          <w:szCs w:val="30"/>
          <w:rtl/>
        </w:rPr>
        <w:t>بیروت</w:t>
      </w:r>
      <w:proofErr w:type="spellEnd"/>
      <w:r w:rsidRPr="00CB1019">
        <w:rPr>
          <w:rFonts w:ascii="Traditional Arabic" w:hAnsi="Traditional Arabic" w:cs="Traditional Arabic"/>
          <w:b w:val="0"/>
          <w:bCs w:val="0"/>
          <w:color w:val="000000" w:themeColor="text1"/>
          <w:sz w:val="30"/>
          <w:szCs w:val="30"/>
          <w:rtl/>
        </w:rPr>
        <w:t>، لبنان، ط01، 1430ه- 2009م.</w:t>
      </w:r>
      <w:bookmarkEnd w:id="1449"/>
      <w:r w:rsidRPr="00CB1019">
        <w:rPr>
          <w:rFonts w:ascii="Traditional Arabic" w:hAnsi="Traditional Arabic" w:cs="Traditional Arabic"/>
          <w:b w:val="0"/>
          <w:bCs w:val="0"/>
          <w:color w:val="000000" w:themeColor="text1"/>
          <w:sz w:val="30"/>
          <w:szCs w:val="30"/>
          <w:rtl/>
        </w:rPr>
        <w:t xml:space="preserve"> </w:t>
      </w:r>
    </w:p>
    <w:p w14:paraId="3D4C1898" w14:textId="77777777" w:rsidR="003003B4" w:rsidRPr="00EF254F" w:rsidRDefault="003003B4" w:rsidP="003003B4">
      <w:pPr>
        <w:pStyle w:val="aa"/>
        <w:shd w:val="clear" w:color="auto" w:fill="FFFFFF" w:themeFill="background1"/>
        <w:tabs>
          <w:tab w:val="left" w:pos="424"/>
        </w:tabs>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أبو القاسم محمود بن عمرو بن أحمد، الزمخشري جار الله (المتوفى سنة 538هـ) </w:t>
      </w:r>
      <w:proofErr w:type="gramStart"/>
      <w:r w:rsidRPr="00EF254F">
        <w:rPr>
          <w:rFonts w:ascii="Traditional Arabic" w:hAnsi="Traditional Arabic" w:cs="Traditional Arabic"/>
          <w:color w:val="000000" w:themeColor="text1"/>
          <w:sz w:val="30"/>
          <w:szCs w:val="30"/>
          <w:rtl/>
        </w:rPr>
        <w:t>تحقيق:</w:t>
      </w:r>
      <w:proofErr w:type="gramEnd"/>
      <w:r w:rsidRPr="00EF254F">
        <w:rPr>
          <w:rFonts w:ascii="Traditional Arabic" w:hAnsi="Traditional Arabic" w:cs="Traditional Arabic"/>
          <w:color w:val="000000" w:themeColor="text1"/>
          <w:sz w:val="30"/>
          <w:szCs w:val="30"/>
          <w:rtl/>
        </w:rPr>
        <w:t xml:space="preserve"> محمد باسل عيون السود الناشر: دار الكتب العلمية، بيروت - لبنان ط1، 1419 هـ - 1998 م .</w:t>
      </w:r>
    </w:p>
    <w:p w14:paraId="2B58547D"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lastRenderedPageBreak/>
        <w:t xml:space="preserve">-أبو القاسم محمود بن عمرو بن أحمد، الزمخشري؛ جار الله (المتوفى سنة 538هـ)، </w:t>
      </w:r>
      <w:proofErr w:type="spellStart"/>
      <w:r w:rsidRPr="00EF254F">
        <w:rPr>
          <w:rFonts w:ascii="Traditional Arabic" w:hAnsi="Traditional Arabic" w:cs="Traditional Arabic"/>
          <w:color w:val="000000" w:themeColor="text1"/>
          <w:sz w:val="30"/>
          <w:szCs w:val="30"/>
          <w:rtl/>
        </w:rPr>
        <w:t>المستقصى</w:t>
      </w:r>
      <w:proofErr w:type="spellEnd"/>
      <w:r w:rsidRPr="00EF254F">
        <w:rPr>
          <w:rFonts w:ascii="Traditional Arabic" w:hAnsi="Traditional Arabic" w:cs="Traditional Arabic"/>
          <w:color w:val="000000" w:themeColor="text1"/>
          <w:sz w:val="30"/>
          <w:szCs w:val="30"/>
          <w:rtl/>
        </w:rPr>
        <w:t xml:space="preserve"> في أمثال العرب، دار الكتب العلمية – بيروت، ط</w:t>
      </w:r>
      <w:r w:rsidRPr="00EF254F">
        <w:rPr>
          <w:rFonts w:ascii="Traditional Arabic" w:hAnsi="Traditional Arabic" w:cs="Traditional Arabic"/>
          <w:b/>
          <w:bCs/>
          <w:color w:val="000000" w:themeColor="text1"/>
          <w:sz w:val="30"/>
          <w:szCs w:val="30"/>
          <w:vertAlign w:val="subscript"/>
          <w:rtl/>
        </w:rPr>
        <w:t>2</w:t>
      </w:r>
      <w:r w:rsidRPr="00EF254F">
        <w:rPr>
          <w:rFonts w:ascii="Traditional Arabic" w:hAnsi="Traditional Arabic" w:cs="Traditional Arabic"/>
          <w:color w:val="000000" w:themeColor="text1"/>
          <w:sz w:val="30"/>
          <w:szCs w:val="30"/>
          <w:rtl/>
        </w:rPr>
        <w:t>، 1987م، ج 01.</w:t>
      </w:r>
    </w:p>
    <w:p w14:paraId="76AE0E0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-أبو حيان، تفسير المحيط </w:t>
      </w:r>
      <w:proofErr w:type="gramStart"/>
      <w:r w:rsidRPr="00EF254F">
        <w:rPr>
          <w:rFonts w:ascii="Traditional Arabic" w:hAnsi="Traditional Arabic" w:cs="Traditional Arabic"/>
          <w:color w:val="000000" w:themeColor="text1"/>
          <w:sz w:val="30"/>
          <w:szCs w:val="30"/>
          <w:rtl/>
        </w:rPr>
        <w:t>الكبير ،</w:t>
      </w:r>
      <w:proofErr w:type="gramEnd"/>
      <w:r w:rsidRPr="00EF254F">
        <w:rPr>
          <w:rFonts w:ascii="Traditional Arabic" w:hAnsi="Traditional Arabic" w:cs="Traditional Arabic"/>
          <w:color w:val="000000" w:themeColor="text1"/>
          <w:sz w:val="30"/>
          <w:szCs w:val="30"/>
          <w:rtl/>
        </w:rPr>
        <w:t xml:space="preserve"> ج8.</w:t>
      </w:r>
    </w:p>
    <w:p w14:paraId="0E5C5153" w14:textId="77777777" w:rsidR="003003B4" w:rsidRPr="00EF254F" w:rsidRDefault="003003B4" w:rsidP="003003B4">
      <w:pPr>
        <w:shd w:val="clear" w:color="auto" w:fill="FFFFFF" w:themeFill="background1"/>
        <w:ind w:left="-284"/>
        <w:jc w:val="both"/>
        <w:textAlignment w:val="top"/>
        <w:rPr>
          <w:rFonts w:ascii="Traditional Arabic" w:eastAsia="Times New Roman"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w:t>
      </w:r>
      <w:r w:rsidRPr="00EF254F">
        <w:rPr>
          <w:rFonts w:ascii="Traditional Arabic" w:eastAsia="Times New Roman" w:hAnsi="Traditional Arabic" w:cs="Traditional Arabic"/>
          <w:color w:val="000000" w:themeColor="text1"/>
          <w:sz w:val="30"/>
          <w:szCs w:val="30"/>
          <w:rtl/>
        </w:rPr>
        <w:t>أبو عبد الرحمن الخليل بن أحمد بن عمرو بن تميم الفراهيدي البصري (المتوفى</w:t>
      </w:r>
      <w:r w:rsidRPr="00EF254F">
        <w:rPr>
          <w:rFonts w:ascii="Traditional Arabic" w:eastAsia="Times New Roman" w:hAnsi="Traditional Arabic" w:cs="Traditional Arabic"/>
          <w:color w:val="000000" w:themeColor="text1"/>
          <w:sz w:val="30"/>
          <w:szCs w:val="30"/>
          <w:rtl/>
          <w:lang w:bidi="ar-DZ"/>
        </w:rPr>
        <w:t xml:space="preserve"> 175ه)، </w:t>
      </w:r>
      <w:proofErr w:type="gramStart"/>
      <w:r w:rsidRPr="00EF254F">
        <w:rPr>
          <w:rFonts w:ascii="Traditional Arabic" w:eastAsia="Times New Roman" w:hAnsi="Traditional Arabic" w:cs="Traditional Arabic"/>
          <w:color w:val="000000" w:themeColor="text1"/>
          <w:sz w:val="30"/>
          <w:szCs w:val="30"/>
          <w:rtl/>
          <w:lang w:bidi="ar-DZ"/>
        </w:rPr>
        <w:t xml:space="preserve">العين،  </w:t>
      </w:r>
      <w:r w:rsidRPr="00EF254F">
        <w:rPr>
          <w:rFonts w:ascii="Traditional Arabic" w:eastAsia="Times New Roman" w:hAnsi="Traditional Arabic" w:cs="Traditional Arabic"/>
          <w:color w:val="000000" w:themeColor="text1"/>
          <w:sz w:val="30"/>
          <w:szCs w:val="30"/>
          <w:rtl/>
        </w:rPr>
        <w:t>المحقق</w:t>
      </w:r>
      <w:proofErr w:type="gramEnd"/>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 xml:space="preserve">د مهدي المخزومي، د إبراهيم </w:t>
      </w:r>
      <w:proofErr w:type="spellStart"/>
      <w:r w:rsidRPr="00EF254F">
        <w:rPr>
          <w:rFonts w:ascii="Traditional Arabic" w:eastAsia="Times New Roman" w:hAnsi="Traditional Arabic" w:cs="Traditional Arabic"/>
          <w:color w:val="000000" w:themeColor="text1"/>
          <w:sz w:val="30"/>
          <w:szCs w:val="30"/>
          <w:rtl/>
        </w:rPr>
        <w:t>السامرائ</w:t>
      </w:r>
      <w:proofErr w:type="spellEnd"/>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الناشر</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دار ومكتبة الهلال، ج 5.</w:t>
      </w:r>
    </w:p>
    <w:p w14:paraId="06A8948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-أبو عبـد الله محمد بن احمـد الأنصـاري، القرطبي، الجامـع لأحكام القـرآن، ط</w:t>
      </w:r>
      <w:r w:rsidRPr="00EF254F">
        <w:rPr>
          <w:rFonts w:ascii="Traditional Arabic" w:hAnsi="Traditional Arabic" w:cs="Traditional Arabic"/>
          <w:color w:val="000000" w:themeColor="text1"/>
          <w:sz w:val="30"/>
          <w:szCs w:val="30"/>
          <w:vertAlign w:val="subscript"/>
          <w:rtl/>
        </w:rPr>
        <w:t>3</w:t>
      </w:r>
      <w:r w:rsidRPr="00EF254F">
        <w:rPr>
          <w:rFonts w:ascii="Traditional Arabic" w:hAnsi="Traditional Arabic" w:cs="Traditional Arabic"/>
          <w:color w:val="000000" w:themeColor="text1"/>
          <w:sz w:val="30"/>
          <w:szCs w:val="30"/>
          <w:rtl/>
        </w:rPr>
        <w:t>، دار الكتاب العربي للطباعة والنشر- 1387هـ.</w:t>
      </w:r>
    </w:p>
    <w:p w14:paraId="0C56BB70"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-أبو عبيدة بن معمر بن المثنى، مجاز القرآن، تعليق: فؤاد سرجين، مكتبة </w:t>
      </w:r>
      <w:proofErr w:type="spellStart"/>
      <w:r w:rsidRPr="00EF254F">
        <w:rPr>
          <w:rFonts w:ascii="Traditional Arabic" w:hAnsi="Traditional Arabic" w:cs="Traditional Arabic"/>
          <w:color w:val="000000" w:themeColor="text1"/>
          <w:sz w:val="30"/>
          <w:szCs w:val="30"/>
          <w:rtl/>
        </w:rPr>
        <w:t>الخنانجي</w:t>
      </w:r>
      <w:proofErr w:type="spellEnd"/>
      <w:r w:rsidRPr="00EF254F">
        <w:rPr>
          <w:rFonts w:ascii="Traditional Arabic" w:hAnsi="Traditional Arabic" w:cs="Traditional Arabic"/>
          <w:color w:val="000000" w:themeColor="text1"/>
          <w:sz w:val="30"/>
          <w:szCs w:val="30"/>
          <w:rtl/>
        </w:rPr>
        <w:t xml:space="preserve"> القاهرة- 1314 هـ، (مقدمة المحقق)</w:t>
      </w:r>
      <w:r w:rsidRPr="00EF254F">
        <w:rPr>
          <w:rFonts w:ascii="Traditional Arabic" w:hAnsi="Traditional Arabic" w:cs="Traditional Arabic" w:hint="cs"/>
          <w:color w:val="000000" w:themeColor="text1"/>
          <w:sz w:val="30"/>
          <w:szCs w:val="30"/>
          <w:rtl/>
        </w:rPr>
        <w:t>.</w:t>
      </w:r>
    </w:p>
    <w:p w14:paraId="76617A98"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-أبو عثمان </w:t>
      </w:r>
      <w:proofErr w:type="gramStart"/>
      <w:r w:rsidRPr="00EF254F">
        <w:rPr>
          <w:rFonts w:ascii="Traditional Arabic" w:eastAsia="Arial Unicode MS" w:hAnsi="Traditional Arabic" w:cs="Traditional Arabic"/>
          <w:color w:val="000000" w:themeColor="text1"/>
          <w:sz w:val="30"/>
          <w:szCs w:val="30"/>
          <w:rtl/>
        </w:rPr>
        <w:t>الجاحظ،  كتاب</w:t>
      </w:r>
      <w:proofErr w:type="gramEnd"/>
      <w:r w:rsidRPr="00EF254F">
        <w:rPr>
          <w:rFonts w:ascii="Traditional Arabic" w:eastAsia="Arial Unicode MS" w:hAnsi="Traditional Arabic" w:cs="Traditional Arabic"/>
          <w:color w:val="000000" w:themeColor="text1"/>
          <w:sz w:val="30"/>
          <w:szCs w:val="30"/>
          <w:rtl/>
        </w:rPr>
        <w:t xml:space="preserve"> الحيوان</w:t>
      </w:r>
      <w:r w:rsidRPr="00EF254F">
        <w:rPr>
          <w:rFonts w:ascii="Traditional Arabic" w:eastAsia="Arial Unicode MS" w:hAnsi="Traditional Arabic" w:cs="Traditional Arabic"/>
          <w:color w:val="000000" w:themeColor="text1"/>
          <w:sz w:val="30"/>
          <w:szCs w:val="30"/>
          <w:rtl/>
          <w:lang w:bidi="ar-DZ"/>
        </w:rPr>
        <w:t>،ج1</w:t>
      </w:r>
      <w:r w:rsidRPr="00EF254F">
        <w:rPr>
          <w:rFonts w:ascii="Traditional Arabic" w:eastAsia="Arial Unicode MS" w:hAnsi="Traditional Arabic" w:cs="Traditional Arabic"/>
          <w:color w:val="000000" w:themeColor="text1"/>
          <w:sz w:val="30"/>
          <w:szCs w:val="30"/>
          <w:rtl/>
        </w:rPr>
        <w:t>، ترجمة عبد السلام هارون، 1969م.</w:t>
      </w:r>
    </w:p>
    <w:p w14:paraId="14A9214B"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-أبو هلال الحسن بن عبد الله بن سهل بن سعيد بن يحيى بن مهران العسكري (المتوفى 395هـ)، الفروق اللغوية، حققه وعلق عليه: محمد إبراهيم سليم، دار العلم والثقافة للنشر والتوزيع، القاهرة – مصر</w:t>
      </w:r>
    </w:p>
    <w:p w14:paraId="376EE854"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-أثر القرآن في تطور النقد العربي، ص4مختصر الصواعق المرسلة </w:t>
      </w:r>
      <w:proofErr w:type="gramStart"/>
      <w:r w:rsidRPr="00EF254F">
        <w:rPr>
          <w:rFonts w:ascii="Traditional Arabic" w:hAnsi="Traditional Arabic" w:cs="Traditional Arabic"/>
          <w:color w:val="000000" w:themeColor="text1"/>
          <w:sz w:val="30"/>
          <w:szCs w:val="30"/>
          <w:rtl/>
        </w:rPr>
        <w:t>على ،</w:t>
      </w:r>
      <w:proofErr w:type="gramEnd"/>
    </w:p>
    <w:p w14:paraId="34D3AD31"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-أحمد بن علي بن أحمد الفزاري القلقشندي ثم القاهري (المتوفى سنة 821هـ)، صبح الأعشى في صناعة الإنشاء، الناشر: دار الكتب العلمية، بيروت</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w:t>
      </w:r>
    </w:p>
    <w:p w14:paraId="37A80000"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أحمد بن فارس بن </w:t>
      </w:r>
      <w:proofErr w:type="spellStart"/>
      <w:r w:rsidRPr="00EF254F">
        <w:rPr>
          <w:rFonts w:ascii="Traditional Arabic" w:hAnsi="Traditional Arabic" w:cs="Traditional Arabic"/>
          <w:color w:val="000000" w:themeColor="text1"/>
          <w:sz w:val="30"/>
          <w:szCs w:val="30"/>
          <w:rtl/>
        </w:rPr>
        <w:t>زكرياء</w:t>
      </w:r>
      <w:proofErr w:type="spellEnd"/>
      <w:r w:rsidRPr="00EF254F">
        <w:rPr>
          <w:rFonts w:ascii="Traditional Arabic" w:hAnsi="Traditional Arabic" w:cs="Traditional Arabic"/>
          <w:color w:val="000000" w:themeColor="text1"/>
          <w:sz w:val="30"/>
          <w:szCs w:val="30"/>
          <w:rtl/>
        </w:rPr>
        <w:t xml:space="preserve"> القزويني الرازي، أبو الحسين (المتوفى سنة 395هـ) معجم مقاييس اللغة، المحقق: عبد السلام محمد هارون الناشر: دار الفكر، عام النشر: 1399هـ - 1979م. ج4.</w:t>
      </w:r>
    </w:p>
    <w:p w14:paraId="4314D99D"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الأزهري، تهذيب اللغة تحقيق: شعيب </w:t>
      </w:r>
      <w:proofErr w:type="spellStart"/>
      <w:r w:rsidRPr="00EF254F">
        <w:rPr>
          <w:rFonts w:ascii="Traditional Arabic" w:hAnsi="Traditional Arabic" w:cs="Traditional Arabic"/>
          <w:color w:val="000000" w:themeColor="text1"/>
          <w:sz w:val="30"/>
          <w:szCs w:val="30"/>
          <w:rtl/>
        </w:rPr>
        <w:t>الأرنؤوط</w:t>
      </w:r>
      <w:proofErr w:type="spellEnd"/>
      <w:r w:rsidRPr="00EF254F">
        <w:rPr>
          <w:rFonts w:ascii="Traditional Arabic" w:hAnsi="Traditional Arabic" w:cs="Traditional Arabic"/>
          <w:color w:val="000000" w:themeColor="text1"/>
          <w:sz w:val="30"/>
          <w:szCs w:val="30"/>
          <w:rtl/>
        </w:rPr>
        <w:t xml:space="preserve"> ومحمد نعيم العرقسوسي، مؤسسة الرسالة بيروت ط1، 1985م.</w:t>
      </w:r>
    </w:p>
    <w:p w14:paraId="11ED3F2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-البخاري، محمد بن إسماعيل بن إبراهيم، صحيح البخاري، ط</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مكتبة نزار مصطفى الباز، المملكة العربية السعودية، 1425ه- 2004م.</w:t>
      </w:r>
    </w:p>
    <w:p w14:paraId="559D1402"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shd w:val="clear" w:color="auto" w:fill="FFFFFF"/>
          <w:rtl/>
        </w:rPr>
        <w:t>الرازي، زين الدين أبو عبد الله محمد بن أبي بكر بن عبد القادر الحنفي (المتوفى: 666هـ</w:t>
      </w:r>
      <w:proofErr w:type="gramStart"/>
      <w:r w:rsidRPr="00EF254F">
        <w:rPr>
          <w:rFonts w:ascii="Traditional Arabic" w:hAnsi="Traditional Arabic" w:cs="Traditional Arabic"/>
          <w:color w:val="000000" w:themeColor="text1"/>
          <w:sz w:val="30"/>
          <w:szCs w:val="30"/>
          <w:shd w:val="clear" w:color="auto" w:fill="FFFFFF"/>
          <w:rtl/>
        </w:rPr>
        <w:t>)</w:t>
      </w:r>
      <w:r w:rsidRPr="00EF254F">
        <w:rPr>
          <w:rFonts w:ascii="Traditional Arabic" w:hAnsi="Traditional Arabic" w:cs="Traditional Arabic"/>
          <w:color w:val="000000" w:themeColor="text1"/>
          <w:sz w:val="30"/>
          <w:szCs w:val="30"/>
          <w:rtl/>
        </w:rPr>
        <w:t xml:space="preserve"> ،</w:t>
      </w:r>
      <w:proofErr w:type="gramEnd"/>
      <w:r w:rsidRPr="00EF254F">
        <w:rPr>
          <w:rFonts w:ascii="Traditional Arabic" w:hAnsi="Traditional Arabic" w:cs="Traditional Arabic"/>
          <w:color w:val="000000" w:themeColor="text1"/>
          <w:sz w:val="30"/>
          <w:szCs w:val="30"/>
          <w:rtl/>
        </w:rPr>
        <w:t xml:space="preserve"> مختار الصحاح</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shd w:val="clear" w:color="auto" w:fill="FFFFFF"/>
          <w:rtl/>
        </w:rPr>
        <w:t>المحقق: يوسف الشيخ محمد</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shd w:val="clear" w:color="auto" w:fill="FFFFFF"/>
          <w:rtl/>
        </w:rPr>
        <w:t xml:space="preserve">الناشر: المكتبة العصرية </w:t>
      </w:r>
      <w:r w:rsidRPr="00EF254F">
        <w:rPr>
          <w:rFonts w:ascii="Traditional Arabic" w:hAnsi="Traditional Arabic" w:cs="Traditional Arabic"/>
          <w:color w:val="000000" w:themeColor="text1"/>
          <w:sz w:val="30"/>
          <w:szCs w:val="30"/>
          <w:shd w:val="clear" w:color="auto" w:fill="FFFFFF"/>
          <w:rtl/>
          <w:lang w:bidi="ar-DZ"/>
        </w:rPr>
        <w:t xml:space="preserve">، </w:t>
      </w:r>
      <w:r w:rsidRPr="00EF254F">
        <w:rPr>
          <w:rFonts w:ascii="Traditional Arabic" w:hAnsi="Traditional Arabic" w:cs="Traditional Arabic"/>
          <w:color w:val="000000" w:themeColor="text1"/>
          <w:sz w:val="30"/>
          <w:szCs w:val="30"/>
          <w:shd w:val="clear" w:color="auto" w:fill="FFFFFF"/>
          <w:rtl/>
        </w:rPr>
        <w:t xml:space="preserve">الدار النموذجية، بيروت – صيدا، </w:t>
      </w:r>
      <w:r w:rsidRPr="00EF254F">
        <w:rPr>
          <w:rFonts w:ascii="Traditional Arabic" w:hAnsi="Traditional Arabic" w:cs="Traditional Arabic"/>
          <w:color w:val="000000" w:themeColor="text1"/>
          <w:sz w:val="30"/>
          <w:szCs w:val="30"/>
          <w:shd w:val="clear" w:color="auto" w:fill="FFFFFF"/>
          <w:rtl/>
          <w:lang w:bidi="ar-DZ"/>
        </w:rPr>
        <w:t>ط5</w:t>
      </w:r>
      <w:r w:rsidRPr="00EF254F">
        <w:rPr>
          <w:rFonts w:ascii="Traditional Arabic" w:hAnsi="Traditional Arabic" w:cs="Traditional Arabic"/>
          <w:color w:val="000000" w:themeColor="text1"/>
          <w:sz w:val="30"/>
          <w:szCs w:val="30"/>
          <w:shd w:val="clear" w:color="auto" w:fill="FFFFFF"/>
          <w:rtl/>
        </w:rPr>
        <w:t>، 1420هـ / 1999م</w:t>
      </w:r>
      <w:r w:rsidRPr="00EF254F">
        <w:rPr>
          <w:rFonts w:ascii="Traditional Arabic" w:hAnsi="Traditional Arabic" w:cs="Traditional Arabic" w:hint="cs"/>
          <w:color w:val="000000" w:themeColor="text1"/>
          <w:sz w:val="30"/>
          <w:szCs w:val="30"/>
          <w:rtl/>
        </w:rPr>
        <w:t>.</w:t>
      </w:r>
    </w:p>
    <w:p w14:paraId="0615843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lang w:bidi="ar-DZ"/>
        </w:rPr>
        <w:t xml:space="preserve"> </w:t>
      </w: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الزمخشري،</w:t>
      </w:r>
      <w:r w:rsidRPr="00EF254F">
        <w:rPr>
          <w:rFonts w:ascii="Traditional Arabic" w:hAnsi="Traditional Arabic" w:cs="Traditional Arabic"/>
          <w:color w:val="000000" w:themeColor="text1"/>
          <w:sz w:val="30"/>
          <w:szCs w:val="30"/>
          <w:rtl/>
        </w:rPr>
        <w:t xml:space="preserve"> أبو القاسم محمود بن عمر، ديوان جار الله الزمخشري، شرح فاطمة يوسف </w:t>
      </w:r>
      <w:proofErr w:type="gramStart"/>
      <w:r w:rsidRPr="00EF254F">
        <w:rPr>
          <w:rFonts w:ascii="Traditional Arabic" w:hAnsi="Traditional Arabic" w:cs="Traditional Arabic"/>
          <w:color w:val="000000" w:themeColor="text1"/>
          <w:sz w:val="30"/>
          <w:szCs w:val="30"/>
          <w:rtl/>
        </w:rPr>
        <w:t>الخيمي ،</w:t>
      </w:r>
      <w:proofErr w:type="gramEnd"/>
      <w:r w:rsidRPr="00EF254F">
        <w:rPr>
          <w:rFonts w:ascii="Traditional Arabic" w:hAnsi="Traditional Arabic" w:cs="Traditional Arabic"/>
          <w:color w:val="000000" w:themeColor="text1"/>
          <w:sz w:val="30"/>
          <w:szCs w:val="30"/>
          <w:rtl/>
        </w:rPr>
        <w:t xml:space="preserve"> دار صادر، لبنان</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بيروت،  ط1.</w:t>
      </w:r>
    </w:p>
    <w:p w14:paraId="027D221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lang w:bidi="ar-DZ"/>
        </w:rPr>
        <w:t>-</w:t>
      </w:r>
      <w:r w:rsidRPr="00EF254F">
        <w:rPr>
          <w:rFonts w:ascii="Traditional Arabic" w:hAnsi="Traditional Arabic" w:cs="Traditional Arabic"/>
          <w:color w:val="000000" w:themeColor="text1"/>
          <w:sz w:val="30"/>
          <w:szCs w:val="30"/>
          <w:rtl/>
          <w:lang w:bidi="ar-DZ"/>
        </w:rPr>
        <w:t>الزمخشري، أساس البلاغة، قدم له وشرح غريبه وعلق عليه، الدكتور محمد أحمد قاسم، المكتبة العصرية، صيدا بيروت، لبنان، 1430هـ-2009م</w:t>
      </w:r>
      <w:r w:rsidRPr="00EF254F">
        <w:rPr>
          <w:rFonts w:ascii="Traditional Arabic" w:hAnsi="Traditional Arabic" w:cs="Traditional Arabic"/>
          <w:color w:val="000000" w:themeColor="text1"/>
          <w:sz w:val="30"/>
          <w:szCs w:val="30"/>
          <w:lang w:bidi="ar-DZ"/>
        </w:rPr>
        <w:t>.</w:t>
      </w:r>
    </w:p>
    <w:p w14:paraId="1592BC55"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-الزّمخشريّ، الكشّاف عن حقائق التّنزيل و عيون الأقاويل في وجوه التّأويل- دار المعرفة –بيروت- </w:t>
      </w:r>
      <w:proofErr w:type="spellStart"/>
      <w:proofErr w:type="gramStart"/>
      <w:r w:rsidRPr="00EF254F">
        <w:rPr>
          <w:rFonts w:ascii="Traditional Arabic" w:hAnsi="Traditional Arabic" w:cs="Traditional Arabic"/>
          <w:color w:val="000000" w:themeColor="text1"/>
          <w:sz w:val="30"/>
          <w:szCs w:val="30"/>
          <w:rtl/>
        </w:rPr>
        <w:t>لبنان.ج</w:t>
      </w:r>
      <w:proofErr w:type="spellEnd"/>
      <w:proofErr w:type="gramEnd"/>
      <w:r w:rsidRPr="00EF254F">
        <w:rPr>
          <w:rFonts w:ascii="Traditional Arabic" w:hAnsi="Traditional Arabic" w:cs="Traditional Arabic"/>
          <w:color w:val="000000" w:themeColor="text1"/>
          <w:sz w:val="30"/>
          <w:szCs w:val="30"/>
          <w:rtl/>
        </w:rPr>
        <w:t xml:space="preserve"> 1</w:t>
      </w:r>
    </w:p>
    <w:p w14:paraId="394FBDC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الزمخشري، الكشاف عن حقائق التنزيل وعيون الأقاويل في وجوه التأويل</w:t>
      </w:r>
      <w:r w:rsidRPr="00EF254F">
        <w:rPr>
          <w:rFonts w:ascii="Traditional Arabic" w:hAnsi="Traditional Arabic" w:cs="Traditional Arabic"/>
          <w:color w:val="000000" w:themeColor="text1"/>
          <w:sz w:val="30"/>
          <w:szCs w:val="30"/>
        </w:rPr>
        <w:t xml:space="preserve">- </w:t>
      </w:r>
      <w:proofErr w:type="gramStart"/>
      <w:r w:rsidRPr="00EF254F">
        <w:rPr>
          <w:rFonts w:ascii="Traditional Arabic" w:hAnsi="Traditional Arabic" w:cs="Traditional Arabic"/>
          <w:color w:val="000000" w:themeColor="text1"/>
          <w:sz w:val="30"/>
          <w:szCs w:val="30"/>
          <w:rtl/>
        </w:rPr>
        <w:t>ت</w:t>
      </w:r>
      <w:r w:rsidRPr="00EF254F">
        <w:rPr>
          <w:rFonts w:ascii="Traditional Arabic" w:hAnsi="Traditional Arabic" w:cs="Traditional Arabic"/>
          <w:color w:val="000000" w:themeColor="text1"/>
          <w:sz w:val="30"/>
          <w:szCs w:val="30"/>
        </w:rPr>
        <w:t>:</w:t>
      </w:r>
      <w:proofErr w:type="gramEnd"/>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عاد لأحمد عبد الموجود وآخرون</w:t>
      </w:r>
      <w:r w:rsidRPr="00EF254F">
        <w:rPr>
          <w:rFonts w:ascii="Traditional Arabic" w:hAnsi="Traditional Arabic" w:cs="Traditional Arabic"/>
          <w:color w:val="000000" w:themeColor="text1"/>
          <w:sz w:val="30"/>
          <w:szCs w:val="30"/>
        </w:rPr>
        <w:t xml:space="preserve"> - </w:t>
      </w:r>
      <w:r w:rsidRPr="00EF254F">
        <w:rPr>
          <w:rFonts w:ascii="Traditional Arabic" w:hAnsi="Traditional Arabic" w:cs="Traditional Arabic"/>
          <w:color w:val="000000" w:themeColor="text1"/>
          <w:sz w:val="30"/>
          <w:szCs w:val="30"/>
          <w:rtl/>
        </w:rPr>
        <w:t>المملكة العربية السعودية</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الرياض</w:t>
      </w:r>
      <w:r w:rsidRPr="00EF254F">
        <w:rPr>
          <w:rFonts w:ascii="Traditional Arabic" w:hAnsi="Traditional Arabic" w:cs="Traditional Arabic"/>
          <w:color w:val="000000" w:themeColor="text1"/>
          <w:sz w:val="30"/>
          <w:szCs w:val="30"/>
          <w:rtl/>
          <w:lang w:bidi="ar-DZ"/>
        </w:rPr>
        <w:t xml:space="preserve"> و</w:t>
      </w:r>
      <w:r w:rsidRPr="00EF254F">
        <w:rPr>
          <w:rFonts w:ascii="Traditional Arabic" w:hAnsi="Traditional Arabic" w:cs="Traditional Arabic"/>
          <w:color w:val="000000" w:themeColor="text1"/>
          <w:sz w:val="30"/>
          <w:szCs w:val="30"/>
          <w:rtl/>
        </w:rPr>
        <w:t xml:space="preserve"> مكتبة العبيكان، ط1</w:t>
      </w: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Pr>
        <w:t>1418</w:t>
      </w:r>
      <w:r w:rsidRPr="00EF254F">
        <w:rPr>
          <w:rFonts w:ascii="Traditional Arabic" w:hAnsi="Traditional Arabic" w:cs="Traditional Arabic"/>
          <w:color w:val="000000" w:themeColor="text1"/>
          <w:sz w:val="30"/>
          <w:szCs w:val="30"/>
          <w:rtl/>
        </w:rPr>
        <w:t>ه</w:t>
      </w:r>
      <w:r w:rsidRPr="00EF254F">
        <w:rPr>
          <w:rFonts w:ascii="Traditional Arabic" w:hAnsi="Traditional Arabic" w:cs="Traditional Arabic"/>
          <w:color w:val="000000" w:themeColor="text1"/>
          <w:sz w:val="30"/>
          <w:szCs w:val="30"/>
        </w:rPr>
        <w:t>1998-</w:t>
      </w:r>
      <w:r w:rsidRPr="00EF254F">
        <w:rPr>
          <w:rFonts w:ascii="Traditional Arabic" w:hAnsi="Traditional Arabic" w:cs="Traditional Arabic"/>
          <w:color w:val="000000" w:themeColor="text1"/>
          <w:sz w:val="30"/>
          <w:szCs w:val="30"/>
          <w:rtl/>
        </w:rPr>
        <w:t>م، ج</w:t>
      </w:r>
      <w:r w:rsidRPr="00EF254F">
        <w:rPr>
          <w:rFonts w:ascii="Traditional Arabic" w:hAnsi="Traditional Arabic" w:cs="Traditional Arabic"/>
          <w:color w:val="000000" w:themeColor="text1"/>
          <w:sz w:val="30"/>
          <w:szCs w:val="30"/>
          <w:rtl/>
          <w:lang w:bidi="ar-DZ"/>
        </w:rPr>
        <w:t>1.</w:t>
      </w:r>
    </w:p>
    <w:p w14:paraId="4330754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w:t>
      </w:r>
      <w:proofErr w:type="spellStart"/>
      <w:r w:rsidRPr="00EF254F">
        <w:rPr>
          <w:rFonts w:ascii="Traditional Arabic" w:hAnsi="Traditional Arabic" w:cs="Traditional Arabic"/>
          <w:color w:val="000000" w:themeColor="text1"/>
          <w:sz w:val="30"/>
          <w:szCs w:val="30"/>
          <w:rtl/>
        </w:rPr>
        <w:t>السيوطى</w:t>
      </w:r>
      <w:proofErr w:type="spellEnd"/>
      <w:r w:rsidRPr="00EF254F">
        <w:rPr>
          <w:rFonts w:ascii="Traditional Arabic" w:hAnsi="Traditional Arabic" w:cs="Traditional Arabic"/>
          <w:color w:val="000000" w:themeColor="text1"/>
          <w:sz w:val="30"/>
          <w:szCs w:val="30"/>
          <w:rtl/>
        </w:rPr>
        <w:t>، طبقات المفسرين، تحقيق: علي محمد عمر، مكتبة وهبة، القاهرة 1976م.</w:t>
      </w:r>
    </w:p>
    <w:p w14:paraId="350FF38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Pr>
        <w:t>-</w:t>
      </w:r>
      <w:r w:rsidRPr="00EF254F">
        <w:rPr>
          <w:rFonts w:ascii="Traditional Arabic" w:eastAsia="Times New Roman" w:hAnsi="Traditional Arabic" w:cs="Traditional Arabic"/>
          <w:color w:val="000000" w:themeColor="text1"/>
          <w:sz w:val="30"/>
          <w:szCs w:val="30"/>
          <w:rtl/>
          <w:lang w:eastAsia="fr-FR"/>
        </w:rPr>
        <w:t>السيوطي عبد الرحمن جلال الدين، المزهر في علوم اللغة وأنواعها، تحقيق محمد أحمد جاد المولى، ط1، دار الفكر، بيروت، 1981م، ج1</w:t>
      </w:r>
      <w:r w:rsidRPr="00EF254F">
        <w:rPr>
          <w:rFonts w:ascii="Traditional Arabic" w:eastAsia="Times New Roman" w:hAnsi="Traditional Arabic" w:cs="Traditional Arabic"/>
          <w:color w:val="000000" w:themeColor="text1"/>
          <w:sz w:val="30"/>
          <w:szCs w:val="30"/>
          <w:lang w:eastAsia="fr-FR"/>
        </w:rPr>
        <w:t>.</w:t>
      </w:r>
    </w:p>
    <w:p w14:paraId="3FFEF1AA"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lastRenderedPageBreak/>
        <w:t>-الشريف الجرجاني، علي بن محمد الجرجاني، التعريفات، دار الكتب العلمية بيروت-لبنان، سنة 1416هـ-1995م.</w:t>
      </w:r>
    </w:p>
    <w:p w14:paraId="3289DC41"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-ا</w:t>
      </w:r>
      <w:r w:rsidRPr="00EF254F">
        <w:rPr>
          <w:rFonts w:ascii="Traditional Arabic" w:hAnsi="Traditional Arabic" w:cs="Traditional Arabic"/>
          <w:color w:val="000000" w:themeColor="text1"/>
          <w:sz w:val="30"/>
          <w:szCs w:val="30"/>
          <w:rtl/>
        </w:rPr>
        <w:t xml:space="preserve">لقاضي عبد </w:t>
      </w:r>
      <w:proofErr w:type="gramStart"/>
      <w:r w:rsidRPr="00EF254F">
        <w:rPr>
          <w:rFonts w:ascii="Traditional Arabic" w:hAnsi="Traditional Arabic" w:cs="Traditional Arabic"/>
          <w:color w:val="000000" w:themeColor="text1"/>
          <w:sz w:val="30"/>
          <w:szCs w:val="30"/>
          <w:rtl/>
        </w:rPr>
        <w:t>الجبّار،  تنزيه</w:t>
      </w:r>
      <w:proofErr w:type="gramEnd"/>
      <w:r w:rsidRPr="00EF254F">
        <w:rPr>
          <w:rFonts w:ascii="Traditional Arabic" w:hAnsi="Traditional Arabic" w:cs="Traditional Arabic"/>
          <w:color w:val="000000" w:themeColor="text1"/>
          <w:sz w:val="30"/>
          <w:szCs w:val="30"/>
          <w:rtl/>
        </w:rPr>
        <w:t xml:space="preserve"> القرآن، القاهرة- 1329هـ.</w:t>
      </w:r>
    </w:p>
    <w:p w14:paraId="6DD366C1"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-القرطبي، أبو عبد الله محمد بن احمد الأنصاري، الجامع لأحكام القـرآن، الطبعة الثالثة، دار الكتاب العربي للطباعة والنشر، سنة 1387 هـ.</w:t>
      </w:r>
    </w:p>
    <w:p w14:paraId="6219DC58"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-القزويني، </w:t>
      </w:r>
      <w:proofErr w:type="gramStart"/>
      <w:r w:rsidRPr="00EF254F">
        <w:rPr>
          <w:rFonts w:ascii="Traditional Arabic" w:hAnsi="Traditional Arabic" w:cs="Traditional Arabic"/>
          <w:color w:val="000000" w:themeColor="text1"/>
          <w:sz w:val="30"/>
          <w:szCs w:val="30"/>
          <w:rtl/>
        </w:rPr>
        <w:t>الإيضاح،  تحقيق</w:t>
      </w:r>
      <w:proofErr w:type="gramEnd"/>
      <w:r w:rsidRPr="00EF254F">
        <w:rPr>
          <w:rFonts w:ascii="Traditional Arabic" w:hAnsi="Traditional Arabic" w:cs="Traditional Arabic"/>
          <w:color w:val="000000" w:themeColor="text1"/>
          <w:sz w:val="30"/>
          <w:szCs w:val="30"/>
          <w:rtl/>
        </w:rPr>
        <w:t xml:space="preserve"> د. عبد الحميد هنداوي، وأورده محمد بن علي الجرجاني في الإشارات </w:t>
      </w:r>
    </w:p>
    <w:p w14:paraId="1526FAE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w:t>
      </w:r>
      <w:proofErr w:type="spellStart"/>
      <w:r w:rsidRPr="00EF254F">
        <w:rPr>
          <w:rFonts w:ascii="Traditional Arabic" w:hAnsi="Traditional Arabic" w:cs="Traditional Arabic"/>
          <w:color w:val="000000" w:themeColor="text1"/>
          <w:sz w:val="30"/>
          <w:szCs w:val="30"/>
          <w:rtl/>
        </w:rPr>
        <w:t>القفطي</w:t>
      </w:r>
      <w:proofErr w:type="spellEnd"/>
      <w:r w:rsidRPr="00EF254F">
        <w:rPr>
          <w:rFonts w:ascii="Traditional Arabic" w:hAnsi="Traditional Arabic" w:cs="Traditional Arabic"/>
          <w:color w:val="000000" w:themeColor="text1"/>
          <w:sz w:val="30"/>
          <w:szCs w:val="30"/>
          <w:rtl/>
        </w:rPr>
        <w:t>، إنباه الرواة على أنباه النحاة،</w:t>
      </w:r>
      <w:r w:rsidRPr="00EF254F">
        <w:rPr>
          <w:rFonts w:ascii="Traditional Arabic" w:hAnsi="Traditional Arabic" w:cs="Traditional Arabic"/>
          <w:color w:val="000000" w:themeColor="text1"/>
          <w:sz w:val="30"/>
          <w:szCs w:val="30"/>
          <w:rtl/>
          <w:lang w:bidi="ar-DZ"/>
        </w:rPr>
        <w:t xml:space="preserve"> ج5.</w:t>
      </w:r>
      <w:r w:rsidRPr="00EF254F">
        <w:rPr>
          <w:rFonts w:ascii="Traditional Arabic" w:hAnsi="Traditional Arabic" w:cs="Traditional Arabic"/>
          <w:color w:val="000000" w:themeColor="text1"/>
          <w:sz w:val="30"/>
          <w:szCs w:val="30"/>
          <w:rtl/>
        </w:rPr>
        <w:t>، وفيات الأعيان،</w:t>
      </w:r>
    </w:p>
    <w:p w14:paraId="13744F14"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المثنى أحمد هلال </w:t>
      </w:r>
      <w:proofErr w:type="spellStart"/>
      <w:r w:rsidRPr="00EF254F">
        <w:rPr>
          <w:rFonts w:ascii="Traditional Arabic" w:hAnsi="Traditional Arabic" w:cs="Traditional Arabic"/>
          <w:color w:val="000000" w:themeColor="text1"/>
          <w:sz w:val="30"/>
          <w:szCs w:val="30"/>
          <w:rtl/>
        </w:rPr>
        <w:t>العساسفة</w:t>
      </w:r>
      <w:proofErr w:type="spellEnd"/>
      <w:r w:rsidRPr="00EF254F">
        <w:rPr>
          <w:rFonts w:ascii="Traditional Arabic" w:hAnsi="Traditional Arabic" w:cs="Traditional Arabic"/>
          <w:color w:val="000000" w:themeColor="text1"/>
          <w:sz w:val="30"/>
          <w:szCs w:val="30"/>
          <w:rtl/>
        </w:rPr>
        <w:t xml:space="preserve"> ، المجاز دراسة في النشأة والتطور، دراسة العلوم الإنسانية والاجتماعية، </w:t>
      </w:r>
    </w:p>
    <w:p w14:paraId="700A7FF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-المرتضى، غرر الفوائد ـ تحقيق محمّد أبو الفضل ـ القاهرة/1954</w:t>
      </w:r>
      <w:r w:rsidRPr="00EF254F">
        <w:rPr>
          <w:rFonts w:ascii="Traditional Arabic" w:hAnsi="Traditional Arabic" w:cs="Traditional Arabic"/>
          <w:color w:val="000000" w:themeColor="text1"/>
          <w:sz w:val="30"/>
          <w:szCs w:val="30"/>
          <w:rtl/>
          <w:lang w:bidi="ar-DZ"/>
        </w:rPr>
        <w:t>.</w:t>
      </w:r>
      <w:r w:rsidRPr="00EF254F">
        <w:rPr>
          <w:rFonts w:ascii="Traditional Arabic" w:eastAsia="Arial Unicode MS" w:hAnsi="Traditional Arabic" w:cs="Traditional Arabic"/>
          <w:color w:val="000000" w:themeColor="text1"/>
          <w:sz w:val="30"/>
          <w:szCs w:val="30"/>
          <w:rtl/>
        </w:rPr>
        <w:t xml:space="preserve"> </w:t>
      </w:r>
      <w:proofErr w:type="gramStart"/>
      <w:r w:rsidRPr="00EF254F">
        <w:rPr>
          <w:rFonts w:ascii="Traditional Arabic" w:eastAsia="Arial Unicode MS" w:hAnsi="Traditional Arabic" w:cs="Traditional Arabic"/>
          <w:color w:val="000000" w:themeColor="text1"/>
          <w:sz w:val="30"/>
          <w:szCs w:val="30"/>
          <w:rtl/>
        </w:rPr>
        <w:t>،الرمزية</w:t>
      </w:r>
      <w:proofErr w:type="gramEnd"/>
      <w:r w:rsidRPr="00EF254F">
        <w:rPr>
          <w:rFonts w:ascii="Traditional Arabic" w:eastAsia="Arial Unicode MS" w:hAnsi="Traditional Arabic" w:cs="Traditional Arabic"/>
          <w:color w:val="000000" w:themeColor="text1"/>
          <w:sz w:val="30"/>
          <w:szCs w:val="30"/>
          <w:rtl/>
        </w:rPr>
        <w:t xml:space="preserve"> </w:t>
      </w:r>
    </w:p>
    <w:p w14:paraId="5DDC0E6E" w14:textId="77777777" w:rsidR="003003B4" w:rsidRPr="00EF254F" w:rsidRDefault="003003B4" w:rsidP="003003B4">
      <w:pPr>
        <w:shd w:val="clear" w:color="auto" w:fill="FFFFFF" w:themeFill="background1"/>
        <w:ind w:left="-284"/>
        <w:jc w:val="both"/>
        <w:rPr>
          <w:rFonts w:ascii="Traditional Arabic" w:eastAsia="Times New Roman"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Pr>
        <w:t>-</w:t>
      </w:r>
      <w:r w:rsidRPr="00EF254F">
        <w:rPr>
          <w:rFonts w:ascii="Traditional Arabic" w:eastAsia="Times New Roman" w:hAnsi="Traditional Arabic" w:cs="Traditional Arabic"/>
          <w:color w:val="000000" w:themeColor="text1"/>
          <w:sz w:val="30"/>
          <w:szCs w:val="30"/>
          <w:shd w:val="clear" w:color="auto" w:fill="FFFFFF"/>
          <w:rtl/>
        </w:rPr>
        <w:t>بديع الزمان سعيد النورسي (المتوفى سنة 1379</w:t>
      </w:r>
      <w:proofErr w:type="gramStart"/>
      <w:r w:rsidRPr="00EF254F">
        <w:rPr>
          <w:rFonts w:ascii="Traditional Arabic" w:eastAsia="Times New Roman" w:hAnsi="Traditional Arabic" w:cs="Traditional Arabic"/>
          <w:color w:val="000000" w:themeColor="text1"/>
          <w:sz w:val="30"/>
          <w:szCs w:val="30"/>
          <w:shd w:val="clear" w:color="auto" w:fill="FFFFFF"/>
          <w:rtl/>
        </w:rPr>
        <w:t>هـ)،</w:t>
      </w:r>
      <w:proofErr w:type="gramEnd"/>
      <w:r w:rsidRPr="00EF254F">
        <w:rPr>
          <w:rFonts w:ascii="Traditional Arabic" w:eastAsia="Times New Roman" w:hAnsi="Traditional Arabic" w:cs="Traditional Arabic"/>
          <w:color w:val="000000" w:themeColor="text1"/>
          <w:sz w:val="30"/>
          <w:szCs w:val="30"/>
          <w:rtl/>
        </w:rPr>
        <w:t xml:space="preserve"> إشارات الإعجاز في مظان الإيجاز،</w:t>
      </w:r>
      <w:r w:rsidRPr="00EF254F">
        <w:rPr>
          <w:rFonts w:ascii="Traditional Arabic" w:eastAsia="Times New Roman" w:hAnsi="Traditional Arabic" w:cs="Traditional Arabic"/>
          <w:color w:val="000000" w:themeColor="text1"/>
          <w:sz w:val="30"/>
          <w:szCs w:val="30"/>
          <w:shd w:val="clear" w:color="auto" w:fill="FFFFFF"/>
          <w:rtl/>
        </w:rPr>
        <w:t xml:space="preserve"> المحقق: إحسان قاسم الصالحي</w:t>
      </w:r>
      <w:r w:rsidRPr="00EF254F">
        <w:rPr>
          <w:rFonts w:ascii="Traditional Arabic" w:eastAsia="Times New Roman" w:hAnsi="Traditional Arabic" w:cs="Traditional Arabic"/>
          <w:color w:val="000000" w:themeColor="text1"/>
          <w:sz w:val="30"/>
          <w:szCs w:val="30"/>
        </w:rPr>
        <w:t xml:space="preserve"> </w:t>
      </w:r>
      <w:r w:rsidRPr="00EF254F">
        <w:rPr>
          <w:rFonts w:ascii="Traditional Arabic" w:eastAsia="Times New Roman" w:hAnsi="Traditional Arabic" w:cs="Traditional Arabic"/>
          <w:color w:val="000000" w:themeColor="text1"/>
          <w:sz w:val="30"/>
          <w:szCs w:val="30"/>
          <w:shd w:val="clear" w:color="auto" w:fill="FFFFFF"/>
          <w:rtl/>
        </w:rPr>
        <w:t xml:space="preserve">،شركة </w:t>
      </w:r>
      <w:proofErr w:type="spellStart"/>
      <w:r w:rsidRPr="00EF254F">
        <w:rPr>
          <w:rFonts w:ascii="Traditional Arabic" w:eastAsia="Times New Roman" w:hAnsi="Traditional Arabic" w:cs="Traditional Arabic"/>
          <w:color w:val="000000" w:themeColor="text1"/>
          <w:sz w:val="30"/>
          <w:szCs w:val="30"/>
          <w:shd w:val="clear" w:color="auto" w:fill="FFFFFF"/>
          <w:rtl/>
        </w:rPr>
        <w:t>سوزلر</w:t>
      </w:r>
      <w:proofErr w:type="spellEnd"/>
      <w:r w:rsidRPr="00EF254F">
        <w:rPr>
          <w:rFonts w:ascii="Traditional Arabic" w:eastAsia="Times New Roman" w:hAnsi="Traditional Arabic" w:cs="Traditional Arabic"/>
          <w:color w:val="000000" w:themeColor="text1"/>
          <w:sz w:val="30"/>
          <w:szCs w:val="30"/>
          <w:shd w:val="clear" w:color="auto" w:fill="FFFFFF"/>
          <w:rtl/>
        </w:rPr>
        <w:t xml:space="preserve"> للنشر القاهرة ط3 2002م</w:t>
      </w:r>
    </w:p>
    <w:p w14:paraId="5E227AC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-ديوان امْرُئ القَيْس (المتوفى سنة 545 م)</w:t>
      </w:r>
      <w:proofErr w:type="gramStart"/>
      <w:r w:rsidRPr="00EF254F">
        <w:rPr>
          <w:rFonts w:ascii="Traditional Arabic" w:hAnsi="Traditional Arabic" w:cs="Traditional Arabic"/>
          <w:color w:val="000000" w:themeColor="text1"/>
          <w:sz w:val="30"/>
          <w:szCs w:val="30"/>
          <w:rtl/>
        </w:rPr>
        <w:t>، ،</w:t>
      </w:r>
      <w:proofErr w:type="gramEnd"/>
      <w:r w:rsidRPr="00EF254F">
        <w:rPr>
          <w:rFonts w:ascii="Traditional Arabic" w:hAnsi="Traditional Arabic" w:cs="Traditional Arabic"/>
          <w:color w:val="000000" w:themeColor="text1"/>
          <w:sz w:val="30"/>
          <w:szCs w:val="30"/>
          <w:rtl/>
        </w:rPr>
        <w:t xml:space="preserve"> اعتنى به: عبد الرحمن </w:t>
      </w:r>
      <w:proofErr w:type="spellStart"/>
      <w:r w:rsidRPr="00EF254F">
        <w:rPr>
          <w:rFonts w:ascii="Traditional Arabic" w:hAnsi="Traditional Arabic" w:cs="Traditional Arabic"/>
          <w:color w:val="000000" w:themeColor="text1"/>
          <w:sz w:val="30"/>
          <w:szCs w:val="30"/>
          <w:rtl/>
        </w:rPr>
        <w:t>المصطاوي</w:t>
      </w:r>
      <w:proofErr w:type="spellEnd"/>
      <w:r w:rsidRPr="00EF254F">
        <w:rPr>
          <w:rFonts w:ascii="Traditional Arabic" w:hAnsi="Traditional Arabic" w:cs="Traditional Arabic"/>
          <w:color w:val="000000" w:themeColor="text1"/>
          <w:sz w:val="30"/>
          <w:szCs w:val="30"/>
          <w:rtl/>
        </w:rPr>
        <w:t xml:space="preserve">، الناشر: دار المعرفة – بيروت، ط2، 1425 هـ - 2004 م عدد الأجزاء: 1 أعده للشاملة، محمد </w:t>
      </w:r>
      <w:proofErr w:type="spellStart"/>
      <w:r w:rsidRPr="00EF254F">
        <w:rPr>
          <w:rFonts w:ascii="Traditional Arabic" w:hAnsi="Traditional Arabic" w:cs="Traditional Arabic"/>
          <w:color w:val="000000" w:themeColor="text1"/>
          <w:sz w:val="30"/>
          <w:szCs w:val="30"/>
          <w:rtl/>
        </w:rPr>
        <w:t>العلوة</w:t>
      </w:r>
      <w:proofErr w:type="spellEnd"/>
      <w:r w:rsidRPr="00EF254F">
        <w:rPr>
          <w:rFonts w:ascii="Traditional Arabic" w:hAnsi="Traditional Arabic" w:cs="Traditional Arabic"/>
          <w:color w:val="000000" w:themeColor="text1"/>
          <w:sz w:val="30"/>
          <w:szCs w:val="30"/>
          <w:rtl/>
        </w:rPr>
        <w:t>.</w:t>
      </w:r>
    </w:p>
    <w:p w14:paraId="6BCD4F47"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-عبد القاهر الجرجاني، دلائل الإعجاز، السلسلة الأدبية للأنيس، </w:t>
      </w:r>
      <w:proofErr w:type="spellStart"/>
      <w:r w:rsidRPr="00EF254F">
        <w:rPr>
          <w:rFonts w:ascii="Traditional Arabic" w:eastAsia="Arial Unicode MS" w:hAnsi="Traditional Arabic" w:cs="Traditional Arabic"/>
          <w:color w:val="000000" w:themeColor="text1"/>
          <w:sz w:val="30"/>
          <w:szCs w:val="30"/>
          <w:rtl/>
        </w:rPr>
        <w:t>موفم</w:t>
      </w:r>
      <w:proofErr w:type="spellEnd"/>
      <w:r w:rsidRPr="00EF254F">
        <w:rPr>
          <w:rFonts w:ascii="Traditional Arabic" w:eastAsia="Arial Unicode MS" w:hAnsi="Traditional Arabic" w:cs="Traditional Arabic"/>
          <w:color w:val="000000" w:themeColor="text1"/>
          <w:sz w:val="30"/>
          <w:szCs w:val="30"/>
          <w:rtl/>
        </w:rPr>
        <w:t xml:space="preserve"> للطبع والنشر، </w:t>
      </w:r>
      <w:proofErr w:type="gramStart"/>
      <w:r w:rsidRPr="00EF254F">
        <w:rPr>
          <w:rFonts w:ascii="Traditional Arabic" w:eastAsia="Arial Unicode MS" w:hAnsi="Traditional Arabic" w:cs="Traditional Arabic"/>
          <w:color w:val="000000" w:themeColor="text1"/>
          <w:sz w:val="30"/>
          <w:szCs w:val="30"/>
          <w:rtl/>
        </w:rPr>
        <w:t>الجزائر ،</w:t>
      </w:r>
      <w:proofErr w:type="gramEnd"/>
      <w:r w:rsidRPr="00EF254F">
        <w:rPr>
          <w:rFonts w:ascii="Traditional Arabic" w:eastAsia="Arial Unicode MS" w:hAnsi="Traditional Arabic" w:cs="Traditional Arabic"/>
          <w:color w:val="000000" w:themeColor="text1"/>
          <w:sz w:val="30"/>
          <w:szCs w:val="30"/>
          <w:rtl/>
        </w:rPr>
        <w:t xml:space="preserve"> 1991م.</w:t>
      </w:r>
    </w:p>
    <w:p w14:paraId="3E6743F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-عبد القاهر الجرجاني، دلائل </w:t>
      </w:r>
      <w:proofErr w:type="spellStart"/>
      <w:r w:rsidRPr="00EF254F">
        <w:rPr>
          <w:rFonts w:ascii="Traditional Arabic" w:hAnsi="Traditional Arabic" w:cs="Traditional Arabic"/>
          <w:color w:val="000000" w:themeColor="text1"/>
          <w:sz w:val="30"/>
          <w:szCs w:val="30"/>
          <w:rtl/>
        </w:rPr>
        <w:t>الإعجازفي</w:t>
      </w:r>
      <w:proofErr w:type="spellEnd"/>
      <w:r w:rsidRPr="00EF254F">
        <w:rPr>
          <w:rFonts w:ascii="Traditional Arabic" w:hAnsi="Traditional Arabic" w:cs="Traditional Arabic"/>
          <w:color w:val="000000" w:themeColor="text1"/>
          <w:sz w:val="30"/>
          <w:szCs w:val="30"/>
          <w:rtl/>
        </w:rPr>
        <w:t xml:space="preserve"> علم البيان، تصحيح وتعليـق محمـد رشيد رضا، دار الكتب العلمية، بيروت لبنان، (دون تاريخ)</w:t>
      </w:r>
      <w:proofErr w:type="gramStart"/>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hint="cs"/>
          <w:color w:val="000000" w:themeColor="text1"/>
          <w:sz w:val="30"/>
          <w:szCs w:val="30"/>
          <w:rtl/>
        </w:rPr>
        <w:t>.</w:t>
      </w:r>
      <w:proofErr w:type="gramEnd"/>
    </w:p>
    <w:p w14:paraId="1AA7273C"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-عبد الملك بن محمد بن إسماعيل أبو منصور الثعالبي (المتوفى سنة 429هـ)، الإعجاز </w:t>
      </w:r>
      <w:proofErr w:type="gramStart"/>
      <w:r w:rsidRPr="00EF254F">
        <w:rPr>
          <w:rFonts w:ascii="Traditional Arabic" w:hAnsi="Traditional Arabic" w:cs="Traditional Arabic"/>
          <w:color w:val="000000" w:themeColor="text1"/>
          <w:sz w:val="30"/>
          <w:szCs w:val="30"/>
          <w:rtl/>
        </w:rPr>
        <w:t>والإيجاز ،</w:t>
      </w:r>
      <w:proofErr w:type="gramEnd"/>
      <w:r w:rsidRPr="00EF254F">
        <w:rPr>
          <w:rFonts w:ascii="Traditional Arabic" w:hAnsi="Traditional Arabic" w:cs="Traditional Arabic"/>
          <w:color w:val="000000" w:themeColor="text1"/>
          <w:sz w:val="30"/>
          <w:szCs w:val="30"/>
          <w:rtl/>
        </w:rPr>
        <w:t xml:space="preserve"> مكتبة القرآن، القاهرة، د ط، د </w:t>
      </w:r>
      <w:proofErr w:type="spellStart"/>
      <w:r w:rsidRPr="00EF254F">
        <w:rPr>
          <w:rFonts w:ascii="Traditional Arabic" w:hAnsi="Traditional Arabic" w:cs="Traditional Arabic"/>
          <w:color w:val="000000" w:themeColor="text1"/>
          <w:sz w:val="30"/>
          <w:szCs w:val="30"/>
          <w:rtl/>
        </w:rPr>
        <w:t>ت.</w:t>
      </w:r>
      <w:r w:rsidRPr="00EF254F">
        <w:rPr>
          <w:rStyle w:val="afa"/>
          <w:rFonts w:ascii="Traditional Arabic" w:hAnsi="Traditional Arabic" w:cs="Traditional Arabic"/>
          <w:i w:val="0"/>
          <w:iCs w:val="0"/>
          <w:color w:val="000000" w:themeColor="text1"/>
          <w:sz w:val="30"/>
          <w:szCs w:val="30"/>
          <w:rtl/>
        </w:rPr>
        <w:t>م</w:t>
      </w:r>
      <w:proofErr w:type="spellEnd"/>
      <w:r w:rsidRPr="00EF254F">
        <w:rPr>
          <w:rStyle w:val="afa"/>
          <w:rFonts w:ascii="Traditional Arabic" w:hAnsi="Traditional Arabic" w:cs="Traditional Arabic"/>
          <w:i w:val="0"/>
          <w:iCs w:val="0"/>
          <w:color w:val="000000" w:themeColor="text1"/>
          <w:sz w:val="30"/>
          <w:szCs w:val="30"/>
          <w:rtl/>
        </w:rPr>
        <w:t xml:space="preserve"> على مفترق طرق</w:t>
      </w:r>
      <w:r w:rsidRPr="00EF254F">
        <w:rPr>
          <w:rFonts w:ascii="Traditional Arabic" w:hAnsi="Traditional Arabic" w:cs="Traditional Arabic"/>
          <w:color w:val="000000" w:themeColor="text1"/>
          <w:sz w:val="30"/>
          <w:szCs w:val="30"/>
          <w:rtl/>
        </w:rPr>
        <w:t> ،</w:t>
      </w:r>
    </w:p>
    <w:p w14:paraId="1998EDBC"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-علي بن محمد بن علي الزين الشريف الجرجاني (المتوفى: 816هـ) كتاب التعريفات، المحقق: ضبطه وصححه جماعة من العلماء بإشراف الناشر، الناشر: دار الكتب العلمية بيروت- لبنان، ط1، 1403هـ -1983م.</w:t>
      </w:r>
    </w:p>
    <w:p w14:paraId="1AE4FCF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-عمرو بن بحر بن محبوب الكناني بالولاء، الليثي، أبو عثمان، الشهير بالجاحظ (المتوفى سنة255هـ) الــــــحيوان، الناشر: دار الكتب العلمية - </w:t>
      </w:r>
      <w:proofErr w:type="gramStart"/>
      <w:r w:rsidRPr="00EF254F">
        <w:rPr>
          <w:rFonts w:ascii="Traditional Arabic" w:hAnsi="Traditional Arabic" w:cs="Traditional Arabic"/>
          <w:color w:val="000000" w:themeColor="text1"/>
          <w:sz w:val="30"/>
          <w:szCs w:val="30"/>
          <w:rtl/>
        </w:rPr>
        <w:t>بيروت ،</w:t>
      </w:r>
      <w:proofErr w:type="gramEnd"/>
      <w:r w:rsidRPr="00EF254F">
        <w:rPr>
          <w:rFonts w:ascii="Traditional Arabic" w:hAnsi="Traditional Arabic" w:cs="Traditional Arabic"/>
          <w:color w:val="000000" w:themeColor="text1"/>
          <w:sz w:val="30"/>
          <w:szCs w:val="30"/>
          <w:rtl/>
        </w:rPr>
        <w:t xml:space="preserve"> ط2، 142</w:t>
      </w:r>
      <w:r w:rsidRPr="00EF254F">
        <w:rPr>
          <w:rFonts w:ascii="Traditional Arabic" w:hAnsi="Traditional Arabic" w:cs="Traditional Arabic" w:hint="cs"/>
          <w:color w:val="000000" w:themeColor="text1"/>
          <w:sz w:val="30"/>
          <w:szCs w:val="30"/>
          <w:rtl/>
          <w:lang w:bidi="ar-DZ"/>
        </w:rPr>
        <w:t>.</w:t>
      </w:r>
    </w:p>
    <w:p w14:paraId="5DC98E5C"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-محمد بن مكرم بن على، أبو الفضل، جمال الدين ابن منظور الأنصاري </w:t>
      </w:r>
      <w:proofErr w:type="spellStart"/>
      <w:r w:rsidRPr="00EF254F">
        <w:rPr>
          <w:rFonts w:ascii="Traditional Arabic" w:hAnsi="Traditional Arabic" w:cs="Traditional Arabic"/>
          <w:color w:val="000000" w:themeColor="text1"/>
          <w:sz w:val="30"/>
          <w:szCs w:val="30"/>
          <w:rtl/>
        </w:rPr>
        <w:t>الرويفعى</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الإفريقى</w:t>
      </w:r>
      <w:proofErr w:type="spellEnd"/>
      <w:r w:rsidRPr="00EF254F">
        <w:rPr>
          <w:rFonts w:ascii="Traditional Arabic" w:hAnsi="Traditional Arabic" w:cs="Traditional Arabic"/>
          <w:color w:val="000000" w:themeColor="text1"/>
          <w:sz w:val="30"/>
          <w:szCs w:val="30"/>
          <w:rtl/>
        </w:rPr>
        <w:t xml:space="preserve"> (المتوفى: 711هـ)، لسان </w:t>
      </w:r>
      <w:proofErr w:type="gramStart"/>
      <w:r w:rsidRPr="00EF254F">
        <w:rPr>
          <w:rFonts w:ascii="Traditional Arabic" w:hAnsi="Traditional Arabic" w:cs="Traditional Arabic"/>
          <w:color w:val="000000" w:themeColor="text1"/>
          <w:sz w:val="30"/>
          <w:szCs w:val="30"/>
          <w:rtl/>
        </w:rPr>
        <w:t>العرب،  الناشر</w:t>
      </w:r>
      <w:proofErr w:type="gramEnd"/>
      <w:r w:rsidRPr="00EF254F">
        <w:rPr>
          <w:rFonts w:ascii="Traditional Arabic" w:hAnsi="Traditional Arabic" w:cs="Traditional Arabic"/>
          <w:color w:val="000000" w:themeColor="text1"/>
          <w:sz w:val="30"/>
          <w:szCs w:val="30"/>
          <w:rtl/>
        </w:rPr>
        <w:t xml:space="preserve">: دار صادر – بيروت،  ط3، - 1414 هـ ، {عدد الأجزاء:15} </w:t>
      </w:r>
    </w:p>
    <w:p w14:paraId="1867383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ياقوت الحموي، معجم </w:t>
      </w:r>
      <w:proofErr w:type="gramStart"/>
      <w:r w:rsidRPr="00EF254F">
        <w:rPr>
          <w:rFonts w:ascii="Traditional Arabic" w:hAnsi="Traditional Arabic" w:cs="Traditional Arabic"/>
          <w:color w:val="000000" w:themeColor="text1"/>
          <w:sz w:val="30"/>
          <w:szCs w:val="30"/>
          <w:rtl/>
        </w:rPr>
        <w:t>الأدباء،ج</w:t>
      </w:r>
      <w:proofErr w:type="gramEnd"/>
      <w:r w:rsidRPr="00EF254F">
        <w:rPr>
          <w:rFonts w:ascii="Traditional Arabic" w:hAnsi="Traditional Arabic" w:cs="Traditional Arabic"/>
          <w:color w:val="000000" w:themeColor="text1"/>
          <w:sz w:val="30"/>
          <w:szCs w:val="30"/>
          <w:rtl/>
        </w:rPr>
        <w:t>11، دار المأمون، الطبعة الأخيرة.</w:t>
      </w:r>
      <w:r w:rsidRPr="00EF254F">
        <w:rPr>
          <w:rFonts w:ascii="Traditional Arabic" w:hAnsi="Traditional Arabic" w:cs="Traditional Arabic" w:hint="cs"/>
          <w:color w:val="000000" w:themeColor="text1"/>
          <w:sz w:val="30"/>
          <w:szCs w:val="30"/>
          <w:rtl/>
        </w:rPr>
        <w:t>.</w:t>
      </w:r>
    </w:p>
    <w:p w14:paraId="4AE452D2" w14:textId="77777777" w:rsidR="003003B4" w:rsidRPr="00EF254F" w:rsidRDefault="003003B4" w:rsidP="003003B4">
      <w:pPr>
        <w:pStyle w:val="a9"/>
        <w:shd w:val="clear" w:color="auto" w:fill="FFFFFF" w:themeFill="background1"/>
        <w:bidi/>
        <w:spacing w:before="0" w:beforeAutospacing="0" w:after="0" w:afterAutospacing="0"/>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-ياقوت الحموي، معجم البلدان تحقيق: موسى محمد علي وعزة عبد عطية، الناشر: دار الكتب العلمية، بيروت</w:t>
      </w:r>
      <w:r w:rsidRPr="00EF254F">
        <w:rPr>
          <w:rFonts w:ascii="Traditional Arabic" w:hAnsi="Traditional Arabic" w:cs="Traditional Arabic"/>
          <w:color w:val="000000" w:themeColor="text1"/>
          <w:sz w:val="30"/>
          <w:szCs w:val="30"/>
          <w:rtl/>
          <w:lang w:bidi="ar-DZ"/>
        </w:rPr>
        <w:t xml:space="preserve">، </w:t>
      </w:r>
      <w:r w:rsidRPr="00EF254F">
        <w:rPr>
          <w:rFonts w:ascii="Traditional Arabic" w:hAnsi="Traditional Arabic" w:cs="Traditional Arabic"/>
          <w:color w:val="000000" w:themeColor="text1"/>
          <w:sz w:val="30"/>
          <w:szCs w:val="30"/>
          <w:rtl/>
        </w:rPr>
        <w:t>ط2، 1405 ه.</w:t>
      </w:r>
    </w:p>
    <w:p w14:paraId="344A2F0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-يحي بن حمزة العلوي، الطراز المتضـمن لأسرار البلاغـة وعلوم حقـائق الإعجاز، تـحقيق د. عبـد الحميـد هنـداوي، ج1، ط1، المكتبـة العصـرية صـيدا، بيـروت- لـبـــنان</w:t>
      </w:r>
      <w:r w:rsidRPr="00EF254F">
        <w:rPr>
          <w:rFonts w:ascii="Traditional Arabic" w:hAnsi="Traditional Arabic" w:cs="Traditional Arabic"/>
          <w:color w:val="000000" w:themeColor="text1"/>
          <w:sz w:val="30"/>
          <w:szCs w:val="30"/>
        </w:rPr>
        <w:t xml:space="preserve">1323 </w:t>
      </w:r>
      <w:r w:rsidRPr="00EF254F">
        <w:rPr>
          <w:rFonts w:ascii="Traditional Arabic" w:hAnsi="Traditional Arabic" w:cs="Traditional Arabic"/>
          <w:color w:val="000000" w:themeColor="text1"/>
          <w:sz w:val="30"/>
          <w:szCs w:val="30"/>
          <w:rtl/>
        </w:rPr>
        <w:t>ه- 2002م.</w:t>
      </w:r>
    </w:p>
    <w:p w14:paraId="1CFA4F1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-يوسف بن أبي بكر بن محمد بن علي </w:t>
      </w:r>
      <w:proofErr w:type="spellStart"/>
      <w:r w:rsidRPr="00EF254F">
        <w:rPr>
          <w:rFonts w:ascii="Traditional Arabic" w:hAnsi="Traditional Arabic" w:cs="Traditional Arabic"/>
          <w:color w:val="000000" w:themeColor="text1"/>
          <w:sz w:val="30"/>
          <w:szCs w:val="30"/>
          <w:rtl/>
        </w:rPr>
        <w:t>السكاكي</w:t>
      </w:r>
      <w:proofErr w:type="spellEnd"/>
      <w:r w:rsidRPr="00EF254F">
        <w:rPr>
          <w:rFonts w:ascii="Traditional Arabic" w:hAnsi="Traditional Arabic" w:cs="Traditional Arabic"/>
          <w:color w:val="000000" w:themeColor="text1"/>
          <w:sz w:val="30"/>
          <w:szCs w:val="30"/>
          <w:rtl/>
        </w:rPr>
        <w:t xml:space="preserve"> الخوارزمي الحنفي أبو يعقوب (المتوفى: 626هـ)، مفتاح العلوم ضبطه وكتب هوامشه وعلق عليه: نعيم زرزور، الناشر: دار الكتب العلمية، بيروت - لبنان ط2، 1407 هـ - 1987 م</w:t>
      </w:r>
      <w:r w:rsidRPr="00EF254F">
        <w:rPr>
          <w:rFonts w:ascii="Traditional Arabic" w:hAnsi="Traditional Arabic" w:cs="Traditional Arabic" w:hint="cs"/>
          <w:color w:val="000000" w:themeColor="text1"/>
          <w:sz w:val="30"/>
          <w:szCs w:val="30"/>
          <w:rtl/>
        </w:rPr>
        <w:t>.</w:t>
      </w:r>
    </w:p>
    <w:p w14:paraId="49B83C3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b/>
          <w:bCs/>
          <w:color w:val="000000" w:themeColor="text1"/>
          <w:sz w:val="32"/>
          <w:szCs w:val="32"/>
          <w:rtl/>
        </w:rPr>
      </w:pPr>
      <w:r w:rsidRPr="00EF254F">
        <w:rPr>
          <w:rFonts w:ascii="Traditional Arabic" w:hAnsi="Traditional Arabic" w:cs="Traditional Arabic"/>
          <w:b/>
          <w:bCs/>
          <w:color w:val="000000" w:themeColor="text1"/>
          <w:sz w:val="32"/>
          <w:szCs w:val="32"/>
          <w:rtl/>
        </w:rPr>
        <w:t>قائمة المراجع العربية</w:t>
      </w:r>
    </w:p>
    <w:p w14:paraId="3BEB8358" w14:textId="77777777" w:rsidR="003003B4" w:rsidRPr="00EF254F" w:rsidRDefault="003003B4" w:rsidP="003003B4">
      <w:pPr>
        <w:pStyle w:val="ae"/>
        <w:shd w:val="clear" w:color="auto" w:fill="FFFFFF" w:themeFill="background1"/>
        <w:ind w:left="-284"/>
        <w:jc w:val="both"/>
        <w:rPr>
          <w:rFonts w:ascii="Traditional Arabic" w:eastAsia="Times New Roman" w:hAnsi="Traditional Arabic" w:cs="Traditional Arabic"/>
          <w:color w:val="000000" w:themeColor="text1"/>
          <w:sz w:val="30"/>
          <w:szCs w:val="30"/>
          <w:rtl/>
          <w:lang w:eastAsia="fr-FR"/>
        </w:rPr>
      </w:pPr>
      <w:r w:rsidRPr="00EF254F">
        <w:rPr>
          <w:rFonts w:ascii="Traditional Arabic" w:eastAsia="Times New Roman" w:hAnsi="Traditional Arabic" w:cs="Traditional Arabic"/>
          <w:color w:val="000000" w:themeColor="text1"/>
          <w:sz w:val="30"/>
          <w:szCs w:val="30"/>
          <w:rtl/>
          <w:lang w:eastAsia="fr-FR"/>
        </w:rPr>
        <w:lastRenderedPageBreak/>
        <w:t>-  إبراهيم أنيس، دلالة الألفاظ.</w:t>
      </w:r>
      <w:r w:rsidRPr="00EF254F">
        <w:rPr>
          <w:rFonts w:ascii="Traditional Arabic" w:hAnsi="Traditional Arabic" w:cs="Traditional Arabic"/>
          <w:color w:val="000000" w:themeColor="text1"/>
          <w:sz w:val="30"/>
          <w:szCs w:val="30"/>
          <w:rtl/>
          <w:lang w:bidi="ar-DZ"/>
        </w:rPr>
        <w:t xml:space="preserve"> دار النّهضة العربيّة للطّباعة و </w:t>
      </w:r>
      <w:proofErr w:type="gramStart"/>
      <w:r w:rsidRPr="00EF254F">
        <w:rPr>
          <w:rFonts w:ascii="Traditional Arabic" w:hAnsi="Traditional Arabic" w:cs="Traditional Arabic"/>
          <w:color w:val="000000" w:themeColor="text1"/>
          <w:sz w:val="30"/>
          <w:szCs w:val="30"/>
          <w:rtl/>
          <w:lang w:bidi="ar-DZ"/>
        </w:rPr>
        <w:t>النّشر،  بيروت</w:t>
      </w:r>
      <w:proofErr w:type="gramEnd"/>
      <w:r w:rsidRPr="00EF254F">
        <w:rPr>
          <w:rFonts w:ascii="Traditional Arabic" w:hAnsi="Traditional Arabic" w:cs="Traditional Arabic"/>
          <w:color w:val="000000" w:themeColor="text1"/>
          <w:sz w:val="30"/>
          <w:szCs w:val="30"/>
          <w:rtl/>
          <w:lang w:bidi="ar-DZ"/>
        </w:rPr>
        <w:t>-لبنان-</w:t>
      </w:r>
      <w:r w:rsidRPr="00EF254F">
        <w:rPr>
          <w:rFonts w:ascii="Traditional Arabic" w:hAnsi="Traditional Arabic" w:cs="Traditional Arabic" w:hint="cs"/>
          <w:color w:val="000000" w:themeColor="text1"/>
          <w:sz w:val="30"/>
          <w:szCs w:val="30"/>
          <w:rtl/>
          <w:lang w:bidi="ar-DZ"/>
        </w:rPr>
        <w:t>.2002م</w:t>
      </w:r>
      <w:r w:rsidRPr="00EF254F">
        <w:rPr>
          <w:rFonts w:ascii="Traditional Arabic" w:eastAsia="Times New Roman" w:hAnsi="Traditional Arabic" w:cs="Traditional Arabic"/>
          <w:color w:val="000000" w:themeColor="text1"/>
          <w:sz w:val="30"/>
          <w:szCs w:val="30"/>
          <w:rtl/>
          <w:lang w:eastAsia="fr-FR"/>
        </w:rPr>
        <w:t xml:space="preserve"> </w:t>
      </w:r>
    </w:p>
    <w:p w14:paraId="551A8DA0"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hint="cs"/>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إبراهيم عقيلي، تكامل المنهج المعرفي عند ابن تيمية، تقديم، الدكتور طه جابر العلواني</w:t>
      </w:r>
      <w:r w:rsidRPr="00EF254F">
        <w:rPr>
          <w:rFonts w:ascii="Traditional Arabic" w:hAnsi="Traditional Arabic" w:cs="Traditional Arabic"/>
          <w:color w:val="000000" w:themeColor="text1"/>
          <w:sz w:val="30"/>
          <w:szCs w:val="30"/>
        </w:rPr>
        <w:t>.</w:t>
      </w:r>
    </w:p>
    <w:p w14:paraId="76B817FA"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rtl/>
          <w:lang w:bidi="fa-IR"/>
        </w:rPr>
        <w:t xml:space="preserve">أحمد أمين، </w:t>
      </w:r>
      <w:r w:rsidRPr="00EF254F">
        <w:rPr>
          <w:rFonts w:ascii="Traditional Arabic" w:hAnsi="Traditional Arabic" w:cs="Traditional Arabic"/>
          <w:color w:val="000000" w:themeColor="text1"/>
          <w:sz w:val="30"/>
          <w:szCs w:val="30"/>
          <w:rtl/>
        </w:rPr>
        <w:t>ضحى الإسلام ج</w:t>
      </w:r>
      <w:r w:rsidRPr="00EF254F">
        <w:rPr>
          <w:rFonts w:ascii="Traditional Arabic" w:hAnsi="Traditional Arabic" w:cs="Traditional Arabic"/>
          <w:color w:val="000000" w:themeColor="text1"/>
          <w:sz w:val="30"/>
          <w:szCs w:val="30"/>
          <w:rtl/>
          <w:lang w:bidi="fa-IR"/>
        </w:rPr>
        <w:t xml:space="preserve">01، </w:t>
      </w:r>
      <w:r w:rsidRPr="00EF254F">
        <w:rPr>
          <w:rFonts w:ascii="Traditional Arabic" w:hAnsi="Traditional Arabic" w:cs="Traditional Arabic"/>
          <w:color w:val="000000" w:themeColor="text1"/>
          <w:sz w:val="30"/>
          <w:szCs w:val="30"/>
          <w:rtl/>
        </w:rPr>
        <w:t>ط</w:t>
      </w:r>
      <w:proofErr w:type="gramStart"/>
      <w:r w:rsidRPr="00EF254F">
        <w:rPr>
          <w:rFonts w:ascii="Traditional Arabic" w:hAnsi="Traditional Arabic" w:cs="Traditional Arabic" w:hint="cs"/>
          <w:color w:val="000000" w:themeColor="text1"/>
          <w:sz w:val="30"/>
          <w:szCs w:val="30"/>
          <w:rtl/>
        </w:rPr>
        <w:t xml:space="preserve">2 </w:t>
      </w:r>
      <w:r w:rsidRPr="00EF254F">
        <w:rPr>
          <w:rFonts w:ascii="Traditional Arabic" w:hAnsi="Traditional Arabic" w:cs="Traditional Arabic"/>
          <w:color w:val="000000" w:themeColor="text1"/>
          <w:sz w:val="30"/>
          <w:szCs w:val="30"/>
          <w:rtl/>
        </w:rPr>
        <w:t>:الهيئة</w:t>
      </w:r>
      <w:proofErr w:type="gramEnd"/>
      <w:r w:rsidRPr="00EF254F">
        <w:rPr>
          <w:rFonts w:ascii="Traditional Arabic" w:hAnsi="Traditional Arabic" w:cs="Traditional Arabic"/>
          <w:color w:val="000000" w:themeColor="text1"/>
          <w:sz w:val="30"/>
          <w:szCs w:val="30"/>
          <w:rtl/>
        </w:rPr>
        <w:t xml:space="preserve"> المصرية العامة للكتاب</w:t>
      </w:r>
      <w:r w:rsidRPr="00EF254F">
        <w:rPr>
          <w:rFonts w:ascii="Traditional Arabic" w:hAnsi="Traditional Arabic" w:cs="Traditional Arabic"/>
          <w:color w:val="000000" w:themeColor="text1"/>
          <w:sz w:val="30"/>
          <w:szCs w:val="30"/>
          <w:rtl/>
          <w:lang w:bidi="fa-IR"/>
        </w:rPr>
        <w:t xml:space="preserve"> 1357هـ</w:t>
      </w:r>
      <w:r w:rsidRPr="00EF254F">
        <w:rPr>
          <w:rFonts w:ascii="Traditional Arabic" w:hAnsi="Traditional Arabic" w:cs="Traditional Arabic"/>
          <w:color w:val="000000" w:themeColor="text1"/>
          <w:sz w:val="30"/>
          <w:szCs w:val="30"/>
          <w:rtl/>
        </w:rPr>
        <w:t>-2007م. مصر.</w:t>
      </w:r>
      <w:r w:rsidRPr="00EF254F">
        <w:rPr>
          <w:rFonts w:ascii="Traditional Arabic" w:hAnsi="Traditional Arabic" w:cs="Traditional Arabic" w:hint="cs"/>
          <w:color w:val="000000" w:themeColor="text1"/>
          <w:sz w:val="30"/>
          <w:szCs w:val="30"/>
          <w:rtl/>
          <w:lang w:bidi="ar-DZ"/>
        </w:rPr>
        <w:t>.</w:t>
      </w:r>
    </w:p>
    <w:p w14:paraId="0F7CBE65"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 أحمد عبد العزيز دراج، " الدلالة المعجمية وآليات التوليد الدلالي" دراسة تطبيقية مقارنة، ((علوم اللغة)) مجلة دراسات علمية محكمة تصدر أربع مرات في السنة (كتاب دوري)، المجلد </w:t>
      </w:r>
      <w:proofErr w:type="gramStart"/>
      <w:r w:rsidRPr="00EF254F">
        <w:rPr>
          <w:rFonts w:ascii="Traditional Arabic" w:hAnsi="Traditional Arabic" w:cs="Traditional Arabic"/>
          <w:color w:val="000000" w:themeColor="text1"/>
          <w:sz w:val="30"/>
          <w:szCs w:val="30"/>
          <w:rtl/>
        </w:rPr>
        <w:t>الرابع ،</w:t>
      </w:r>
      <w:proofErr w:type="gramEnd"/>
      <w:r w:rsidRPr="00EF254F">
        <w:rPr>
          <w:rFonts w:ascii="Traditional Arabic" w:hAnsi="Traditional Arabic" w:cs="Traditional Arabic"/>
          <w:color w:val="000000" w:themeColor="text1"/>
          <w:sz w:val="30"/>
          <w:szCs w:val="30"/>
          <w:rtl/>
        </w:rPr>
        <w:t xml:space="preserve"> العدد الرابع، 2001م.</w:t>
      </w:r>
    </w:p>
    <w:p w14:paraId="3FA0E3C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b/>
          <w:bCs/>
          <w:color w:val="000000" w:themeColor="text1"/>
          <w:sz w:val="30"/>
          <w:szCs w:val="30"/>
          <w:rtl/>
        </w:rPr>
      </w:pPr>
      <w:r w:rsidRPr="00EF254F">
        <w:rPr>
          <w:rFonts w:ascii="Traditional Arabic" w:hAnsi="Traditional Arabic" w:cs="Traditional Arabic"/>
          <w:color w:val="000000" w:themeColor="text1"/>
          <w:sz w:val="30"/>
          <w:szCs w:val="30"/>
          <w:rtl/>
        </w:rPr>
        <w:t>- أحمد عبد الغفور عطار، المدارس المعجمية في مقدمة الصحاح، دار الملايين- بيروت، ط3، 1404ه-1984م</w:t>
      </w:r>
      <w:r w:rsidRPr="00EF254F">
        <w:rPr>
          <w:rFonts w:ascii="Traditional Arabic" w:hAnsi="Traditional Arabic" w:cs="Traditional Arabic" w:hint="cs"/>
          <w:color w:val="000000" w:themeColor="text1"/>
          <w:sz w:val="30"/>
          <w:szCs w:val="30"/>
          <w:rtl/>
        </w:rPr>
        <w:t>.</w:t>
      </w:r>
    </w:p>
    <w:p w14:paraId="1A50621B"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 xml:space="preserve"> أحمد محمد </w:t>
      </w:r>
      <w:proofErr w:type="spellStart"/>
      <w:r w:rsidRPr="00EF254F">
        <w:rPr>
          <w:rFonts w:ascii="Traditional Arabic" w:hAnsi="Traditional Arabic" w:cs="Traditional Arabic"/>
          <w:color w:val="000000" w:themeColor="text1"/>
          <w:sz w:val="30"/>
          <w:szCs w:val="30"/>
          <w:rtl/>
        </w:rPr>
        <w:t>الحوفي</w:t>
      </w:r>
      <w:proofErr w:type="spellEnd"/>
      <w:r w:rsidRPr="00EF254F">
        <w:rPr>
          <w:rFonts w:ascii="Traditional Arabic" w:hAnsi="Traditional Arabic" w:cs="Traditional Arabic"/>
          <w:color w:val="000000" w:themeColor="text1"/>
          <w:sz w:val="30"/>
          <w:szCs w:val="30"/>
          <w:rtl/>
        </w:rPr>
        <w:t>، الزمخشري</w:t>
      </w:r>
      <w:r w:rsidRPr="00EF254F">
        <w:rPr>
          <w:rFonts w:ascii="Traditional Arabic" w:hAnsi="Traditional Arabic" w:cs="Traditional Arabic" w:hint="cs"/>
          <w:color w:val="000000" w:themeColor="text1"/>
          <w:sz w:val="30"/>
          <w:szCs w:val="30"/>
          <w:rtl/>
          <w:lang w:bidi="ar-DZ"/>
        </w:rPr>
        <w:t>ن</w:t>
      </w:r>
      <w:r w:rsidRPr="00EF254F">
        <w:rPr>
          <w:rFonts w:ascii="Traditional Arabic" w:hAnsi="Traditional Arabic" w:cs="Traditional Arabic"/>
          <w:color w:val="000000" w:themeColor="text1"/>
          <w:sz w:val="30"/>
          <w:szCs w:val="30"/>
          <w:rtl/>
        </w:rPr>
        <w:t xml:space="preserve"> دار المعارف. ط</w:t>
      </w:r>
      <w:r w:rsidRPr="00EF254F">
        <w:rPr>
          <w:rFonts w:ascii="Traditional Arabic" w:hAnsi="Traditional Arabic" w:cs="Traditional Arabic" w:hint="cs"/>
          <w:color w:val="000000" w:themeColor="text1"/>
          <w:sz w:val="30"/>
          <w:szCs w:val="30"/>
          <w:rtl/>
        </w:rPr>
        <w:t>2</w:t>
      </w:r>
      <w:r w:rsidRPr="00EF254F">
        <w:rPr>
          <w:rFonts w:ascii="Traditional Arabic" w:hAnsi="Traditional Arabic" w:cs="Traditional Arabic"/>
          <w:color w:val="000000" w:themeColor="text1"/>
          <w:sz w:val="30"/>
          <w:szCs w:val="30"/>
          <w:rtl/>
        </w:rPr>
        <w:t>، 19</w:t>
      </w:r>
      <w:r w:rsidRPr="00EF254F">
        <w:rPr>
          <w:rFonts w:ascii="Traditional Arabic" w:hAnsi="Traditional Arabic" w:cs="Traditional Arabic" w:hint="cs"/>
          <w:color w:val="000000" w:themeColor="text1"/>
          <w:sz w:val="30"/>
          <w:szCs w:val="30"/>
          <w:rtl/>
        </w:rPr>
        <w:t>99</w:t>
      </w:r>
      <w:r w:rsidRPr="00EF254F">
        <w:rPr>
          <w:rFonts w:ascii="Traditional Arabic" w:hAnsi="Traditional Arabic" w:cs="Traditional Arabic"/>
          <w:color w:val="000000" w:themeColor="text1"/>
          <w:sz w:val="30"/>
          <w:szCs w:val="30"/>
          <w:rtl/>
        </w:rPr>
        <w:t>م.</w:t>
      </w:r>
    </w:p>
    <w:p w14:paraId="18D05A7C" w14:textId="77777777" w:rsidR="003003B4" w:rsidRPr="00EF254F" w:rsidRDefault="003003B4" w:rsidP="003003B4">
      <w:pPr>
        <w:pStyle w:val="aa"/>
        <w:shd w:val="clear" w:color="auto" w:fill="FFFFFF" w:themeFill="background1"/>
        <w:ind w:left="-284"/>
        <w:jc w:val="both"/>
        <w:rPr>
          <w:rFonts w:ascii="Traditional Arabic" w:eastAsia="Arial Unicode MS"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 xml:space="preserve"> أحمد محمود صبحي، في علم الكلام</w:t>
      </w:r>
      <w:r w:rsidRPr="00EF254F">
        <w:rPr>
          <w:rFonts w:ascii="Traditional Arabic" w:hAnsi="Traditional Arabic" w:cs="Traditional Arabic" w:hint="cs"/>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الناشر: عالم </w:t>
      </w:r>
      <w:proofErr w:type="gramStart"/>
      <w:r w:rsidRPr="00EF254F">
        <w:rPr>
          <w:rFonts w:ascii="Traditional Arabic" w:hAnsi="Traditional Arabic" w:cs="Traditional Arabic"/>
          <w:color w:val="000000" w:themeColor="text1"/>
          <w:sz w:val="30"/>
          <w:szCs w:val="30"/>
          <w:rtl/>
        </w:rPr>
        <w:t>الكتب،ط</w:t>
      </w:r>
      <w:proofErr w:type="gramEnd"/>
      <w:r w:rsidRPr="00EF254F">
        <w:rPr>
          <w:rFonts w:ascii="Traditional Arabic" w:hAnsi="Traditional Arabic" w:cs="Traditional Arabic"/>
          <w:color w:val="000000" w:themeColor="text1"/>
          <w:sz w:val="30"/>
          <w:szCs w:val="30"/>
          <w:rtl/>
        </w:rPr>
        <w:t>8، 1419هـ-1998م.</w:t>
      </w:r>
    </w:p>
    <w:p w14:paraId="0C2C1520" w14:textId="77777777" w:rsidR="003003B4" w:rsidRPr="00EF254F" w:rsidRDefault="003003B4" w:rsidP="003003B4">
      <w:pPr>
        <w:shd w:val="clear" w:color="auto" w:fill="FFFFFF" w:themeFill="background1"/>
        <w:ind w:left="-284"/>
        <w:jc w:val="both"/>
        <w:textAlignment w:val="top"/>
        <w:rPr>
          <w:rFonts w:ascii="Traditional Arabic" w:eastAsia="Times New Roman"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w:t>
      </w:r>
      <w:r w:rsidRPr="00EF254F">
        <w:rPr>
          <w:rFonts w:ascii="Traditional Arabic" w:eastAsia="Times New Roman" w:hAnsi="Traditional Arabic" w:cs="Traditional Arabic"/>
          <w:color w:val="000000" w:themeColor="text1"/>
          <w:sz w:val="30"/>
          <w:szCs w:val="30"/>
          <w:rtl/>
        </w:rPr>
        <w:t>أحمد مختار عبد الحميد عمر، معجم اللغة العربية المعاصرة، عالم الكتب</w:t>
      </w:r>
      <w:r w:rsidRPr="00EF254F">
        <w:rPr>
          <w:rFonts w:ascii="Traditional Arabic" w:eastAsia="Times New Roman" w:hAnsi="Traditional Arabic" w:cs="Traditional Arabic"/>
          <w:color w:val="000000" w:themeColor="text1"/>
          <w:sz w:val="30"/>
          <w:szCs w:val="30"/>
          <w:rtl/>
          <w:lang w:bidi="ar-DZ"/>
        </w:rPr>
        <w:t xml:space="preserve">، </w:t>
      </w:r>
      <w:r w:rsidRPr="00EF254F">
        <w:rPr>
          <w:rFonts w:ascii="Traditional Arabic" w:eastAsia="Times New Roman" w:hAnsi="Traditional Arabic" w:cs="Traditional Arabic"/>
          <w:color w:val="000000" w:themeColor="text1"/>
          <w:sz w:val="30"/>
          <w:szCs w:val="30"/>
          <w:rtl/>
        </w:rPr>
        <w:t>ط1، 1429هـ - 2008 م</w:t>
      </w:r>
      <w:r w:rsidRPr="00EF254F">
        <w:rPr>
          <w:rFonts w:ascii="Traditional Arabic" w:eastAsia="Times New Roman" w:hAnsi="Traditional Arabic" w:cs="Traditional Arabic"/>
          <w:color w:val="000000" w:themeColor="text1"/>
          <w:sz w:val="30"/>
          <w:szCs w:val="30"/>
          <w:rtl/>
          <w:lang w:bidi="ar-DZ"/>
        </w:rPr>
        <w:t>.</w:t>
      </w:r>
    </w:p>
    <w:p w14:paraId="12332A7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 xml:space="preserve"> أحمد مختار عمر، أسس علم اللغة، الناشر: عالم </w:t>
      </w:r>
      <w:proofErr w:type="gramStart"/>
      <w:r w:rsidRPr="00EF254F">
        <w:rPr>
          <w:rFonts w:ascii="Traditional Arabic" w:hAnsi="Traditional Arabic" w:cs="Traditional Arabic"/>
          <w:color w:val="000000" w:themeColor="text1"/>
          <w:sz w:val="30"/>
          <w:szCs w:val="30"/>
          <w:rtl/>
        </w:rPr>
        <w:t>الكتب،ط</w:t>
      </w:r>
      <w:proofErr w:type="gramEnd"/>
      <w:r w:rsidRPr="00EF254F">
        <w:rPr>
          <w:rFonts w:ascii="Traditional Arabic" w:hAnsi="Traditional Arabic" w:cs="Traditional Arabic"/>
          <w:color w:val="000000" w:themeColor="text1"/>
          <w:sz w:val="30"/>
          <w:szCs w:val="30"/>
          <w:rtl/>
        </w:rPr>
        <w:t>8، 1419هـ-1998م.</w:t>
      </w:r>
    </w:p>
    <w:p w14:paraId="4FF00545"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أحمد مختار عمر، البحث اللغوي عند العرب مطبعة دار الكتب المصرية، القاهرة، 1996م.</w:t>
      </w:r>
    </w:p>
    <w:p w14:paraId="46070833"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أحمد مختار عمر، علــم الـــــــدلالــة، عالم </w:t>
      </w:r>
      <w:proofErr w:type="gramStart"/>
      <w:r w:rsidRPr="00EF254F">
        <w:rPr>
          <w:rFonts w:ascii="Traditional Arabic" w:hAnsi="Traditional Arabic" w:cs="Traditional Arabic"/>
          <w:color w:val="000000" w:themeColor="text1"/>
          <w:sz w:val="30"/>
          <w:szCs w:val="30"/>
          <w:rtl/>
        </w:rPr>
        <w:t>الكتب ،</w:t>
      </w:r>
      <w:proofErr w:type="gramEnd"/>
      <w:r w:rsidRPr="00EF254F">
        <w:rPr>
          <w:rFonts w:ascii="Traditional Arabic" w:hAnsi="Traditional Arabic" w:cs="Traditional Arabic"/>
          <w:color w:val="000000" w:themeColor="text1"/>
          <w:sz w:val="30"/>
          <w:szCs w:val="30"/>
          <w:rtl/>
        </w:rPr>
        <w:t xml:space="preserve"> القاهــــــرة، ط7، 1430ه- 2009م.،</w:t>
      </w:r>
    </w:p>
    <w:p w14:paraId="16D2681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أحمد مختار </w:t>
      </w:r>
      <w:proofErr w:type="gramStart"/>
      <w:r w:rsidRPr="00EF254F">
        <w:rPr>
          <w:rFonts w:ascii="Traditional Arabic" w:hAnsi="Traditional Arabic" w:cs="Traditional Arabic"/>
          <w:color w:val="000000" w:themeColor="text1"/>
          <w:sz w:val="30"/>
          <w:szCs w:val="30"/>
          <w:rtl/>
        </w:rPr>
        <w:t>عمر،(</w:t>
      </w:r>
      <w:proofErr w:type="gramEnd"/>
      <w:r w:rsidRPr="00EF254F">
        <w:rPr>
          <w:rFonts w:ascii="Traditional Arabic" w:hAnsi="Traditional Arabic" w:cs="Traditional Arabic"/>
          <w:color w:val="000000" w:themeColor="text1"/>
          <w:sz w:val="30"/>
          <w:szCs w:val="30"/>
          <w:rtl/>
        </w:rPr>
        <w:t xml:space="preserve"> 1429 هـ - 2008 م)، معجم اللغة العربية المعاصرة، ج1، عالم الكتب، القاهرة –مصر، ط1، 1429 هـ - 2008 م</w:t>
      </w:r>
    </w:p>
    <w:p w14:paraId="20F012D9"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Pr>
      </w:pPr>
      <w:r w:rsidRPr="00EF254F">
        <w:rPr>
          <w:rFonts w:ascii="Traditional Arabic" w:eastAsia="Arial Unicode MS" w:hAnsi="Traditional Arabic" w:cs="Traditional Arabic"/>
          <w:color w:val="000000" w:themeColor="text1"/>
          <w:sz w:val="30"/>
          <w:szCs w:val="30"/>
          <w:rtl/>
        </w:rPr>
        <w:t>- السعيد بوطاجين، اللعنة عليكم جميعا، مجموعة قصصية، منشورات الاختلاف، الجزائر،2001</w:t>
      </w:r>
      <w:r w:rsidRPr="00EF254F">
        <w:rPr>
          <w:rFonts w:ascii="Traditional Arabic" w:eastAsia="Arial Unicode MS" w:hAnsi="Traditional Arabic" w:cs="Traditional Arabic"/>
          <w:color w:val="000000" w:themeColor="text1"/>
          <w:sz w:val="30"/>
          <w:szCs w:val="30"/>
          <w:rtl/>
          <w:lang w:bidi="ar-DZ"/>
        </w:rPr>
        <w:t xml:space="preserve"> م</w:t>
      </w:r>
      <w:r w:rsidRPr="00EF254F">
        <w:rPr>
          <w:rFonts w:ascii="Traditional Arabic" w:eastAsia="Arial Unicode MS" w:hAnsi="Traditional Arabic" w:cs="Traditional Arabic"/>
          <w:color w:val="000000" w:themeColor="text1"/>
          <w:sz w:val="30"/>
          <w:szCs w:val="30"/>
          <w:rtl/>
        </w:rPr>
        <w:t>.</w:t>
      </w:r>
    </w:p>
    <w:p w14:paraId="350FD62A" w14:textId="77777777" w:rsidR="003003B4" w:rsidRPr="00EF254F" w:rsidRDefault="003003B4" w:rsidP="003003B4">
      <w:pPr>
        <w:pStyle w:val="aa"/>
        <w:shd w:val="clear" w:color="auto" w:fill="FFFFFF" w:themeFill="background1"/>
        <w:tabs>
          <w:tab w:val="left" w:pos="0"/>
        </w:tabs>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أمــين الخـولـي، فن القول، مطبعة دار الكتب المصرية، القاهرة، 1996م.</w:t>
      </w:r>
    </w:p>
    <w:p w14:paraId="3B97E01A"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 بسيوني عبد الفتاح بسيوني، علم البيان: دراسة تحليلية لمسائل البيان، ط2، دار إحياء الكتب </w:t>
      </w:r>
      <w:proofErr w:type="gramStart"/>
      <w:r w:rsidRPr="00EF254F">
        <w:rPr>
          <w:rFonts w:ascii="Traditional Arabic" w:hAnsi="Traditional Arabic" w:cs="Traditional Arabic"/>
          <w:color w:val="000000" w:themeColor="text1"/>
          <w:sz w:val="30"/>
          <w:szCs w:val="30"/>
          <w:rtl/>
        </w:rPr>
        <w:t>العربية ،</w:t>
      </w:r>
      <w:proofErr w:type="gramEnd"/>
      <w:r w:rsidRPr="00EF254F">
        <w:rPr>
          <w:rFonts w:ascii="Traditional Arabic" w:hAnsi="Traditional Arabic" w:cs="Traditional Arabic"/>
          <w:color w:val="000000" w:themeColor="text1"/>
          <w:sz w:val="30"/>
          <w:szCs w:val="30"/>
          <w:rtl/>
        </w:rPr>
        <w:t xml:space="preserve"> القاهرة، 1986م.</w:t>
      </w:r>
    </w:p>
    <w:p w14:paraId="4C7D0CED" w14:textId="77777777" w:rsidR="003003B4" w:rsidRPr="00EF254F" w:rsidRDefault="003003B4" w:rsidP="003003B4">
      <w:pPr>
        <w:pStyle w:val="aa"/>
        <w:shd w:val="clear" w:color="auto" w:fill="FFFFFF" w:themeFill="background1"/>
        <w:ind w:left="-284"/>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Pr>
        <w:t>-</w:t>
      </w:r>
      <w:r w:rsidRPr="00EF254F">
        <w:rPr>
          <w:rFonts w:ascii="Traditional Arabic" w:eastAsia="Arial Unicode MS" w:hAnsi="Traditional Arabic" w:cs="Traditional Arabic"/>
          <w:color w:val="000000" w:themeColor="text1"/>
          <w:sz w:val="30"/>
          <w:szCs w:val="30"/>
          <w:rtl/>
        </w:rPr>
        <w:t xml:space="preserve"> بشرى موسى صالح، نظرية التلقي</w:t>
      </w:r>
      <w:r w:rsidRPr="00EF254F">
        <w:rPr>
          <w:rFonts w:ascii="Traditional Arabic" w:eastAsia="Arial Unicode MS" w:hAnsi="Traditional Arabic" w:cs="Traditional Arabic"/>
          <w:color w:val="000000" w:themeColor="text1"/>
          <w:sz w:val="30"/>
          <w:szCs w:val="30"/>
          <w:rtl/>
          <w:lang w:bidi="ar-DZ"/>
        </w:rPr>
        <w:t xml:space="preserve">" </w:t>
      </w:r>
      <w:r w:rsidRPr="00EF254F">
        <w:rPr>
          <w:rFonts w:ascii="Traditional Arabic" w:eastAsia="Arial Unicode MS" w:hAnsi="Traditional Arabic" w:cs="Traditional Arabic"/>
          <w:color w:val="000000" w:themeColor="text1"/>
          <w:sz w:val="30"/>
          <w:szCs w:val="30"/>
          <w:rtl/>
        </w:rPr>
        <w:t>أصول وتطبيقات"، ط1 .2001م، المركز الثقافي العرب</w:t>
      </w:r>
    </w:p>
    <w:p w14:paraId="7465C4E0" w14:textId="77777777" w:rsidR="003003B4" w:rsidRPr="00EF254F" w:rsidRDefault="003003B4" w:rsidP="00015ACF">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proofErr w:type="gramStart"/>
      <w:r w:rsidRPr="00EF254F">
        <w:rPr>
          <w:rFonts w:ascii="Traditional Arabic" w:eastAsia="Arial Unicode MS"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w:t>
      </w:r>
      <w:proofErr w:type="gramEnd"/>
      <w:r w:rsidRPr="00EF254F">
        <w:rPr>
          <w:rFonts w:ascii="Traditional Arabic" w:hAnsi="Traditional Arabic" w:cs="Traditional Arabic"/>
          <w:color w:val="000000" w:themeColor="text1"/>
          <w:sz w:val="30"/>
          <w:szCs w:val="30"/>
          <w:rtl/>
        </w:rPr>
        <w:t xml:space="preserve"> تمام حسان عمر، اللغة العربية معناها ومبناها، الناشر: عالم الكتب، ط5، 1427هـ- 2006م.</w:t>
      </w:r>
    </w:p>
    <w:p w14:paraId="7F3EAAF9"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حسام </w:t>
      </w:r>
      <w:proofErr w:type="spellStart"/>
      <w:r w:rsidRPr="00EF254F">
        <w:rPr>
          <w:rFonts w:ascii="Traditional Arabic" w:hAnsi="Traditional Arabic" w:cs="Traditional Arabic"/>
          <w:color w:val="000000" w:themeColor="text1"/>
          <w:sz w:val="30"/>
          <w:szCs w:val="30"/>
          <w:rtl/>
        </w:rPr>
        <w:t>البهنساوي</w:t>
      </w:r>
      <w:proofErr w:type="spellEnd"/>
      <w:r w:rsidRPr="00EF254F">
        <w:rPr>
          <w:rFonts w:ascii="Traditional Arabic" w:hAnsi="Traditional Arabic" w:cs="Traditional Arabic"/>
          <w:color w:val="000000" w:themeColor="text1"/>
          <w:sz w:val="30"/>
          <w:szCs w:val="30"/>
          <w:rtl/>
        </w:rPr>
        <w:t xml:space="preserve">، التوليد الدلالي، </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دراسة للمادة اللغوية في كتاب شجر الدر لأبي الطيب اللغوي في ضوء العلاقات الدلالية</w:t>
      </w:r>
      <w:r w:rsidRPr="00EF254F">
        <w:rPr>
          <w:rFonts w:ascii="Traditional Arabic" w:hAnsi="Traditional Arabic" w:cs="Traditional Arabic"/>
          <w:b/>
          <w:bCs/>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مكتبة زهراء الشرق، ط</w:t>
      </w:r>
      <w:r w:rsidRPr="00EF254F">
        <w:rPr>
          <w:rFonts w:ascii="Traditional Arabic" w:hAnsi="Traditional Arabic" w:cs="Traditional Arabic"/>
          <w:b/>
          <w:bCs/>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2002</w:t>
      </w:r>
      <w:r w:rsidRPr="00EF254F">
        <w:rPr>
          <w:rFonts w:ascii="Traditional Arabic" w:hAnsi="Traditional Arabic" w:cs="Traditional Arabic"/>
          <w:color w:val="000000" w:themeColor="text1"/>
          <w:sz w:val="30"/>
          <w:szCs w:val="30"/>
          <w:rtl/>
          <w:lang w:bidi="ar-DZ"/>
        </w:rPr>
        <w:t xml:space="preserve">- حسني زينة، العقل عند المعتزلة ـ دار الأفاق الجديدة ـ بيروت- لبنان ط2. 1980. </w:t>
      </w:r>
      <w:r w:rsidRPr="00EF254F">
        <w:rPr>
          <w:rFonts w:ascii="Traditional Arabic" w:hAnsi="Traditional Arabic" w:cs="Traditional Arabic"/>
          <w:color w:val="000000" w:themeColor="text1"/>
          <w:sz w:val="30"/>
          <w:szCs w:val="30"/>
          <w:rtl/>
        </w:rPr>
        <w:t>- حسين نصار، المعجم العربي نشأته وتطوره، ج2، الط</w:t>
      </w:r>
      <w:r w:rsidRPr="00EF254F">
        <w:rPr>
          <w:rFonts w:ascii="Traditional Arabic" w:hAnsi="Traditional Arabic" w:cs="Traditional Arabic"/>
          <w:color w:val="000000" w:themeColor="text1"/>
          <w:sz w:val="30"/>
          <w:szCs w:val="30"/>
          <w:vertAlign w:val="subscript"/>
          <w:rtl/>
        </w:rPr>
        <w:t>4</w:t>
      </w:r>
      <w:r w:rsidRPr="00EF254F">
        <w:rPr>
          <w:rFonts w:ascii="Traditional Arabic" w:hAnsi="Traditional Arabic" w:cs="Traditional Arabic"/>
          <w:color w:val="000000" w:themeColor="text1"/>
          <w:sz w:val="30"/>
          <w:szCs w:val="30"/>
          <w:rtl/>
        </w:rPr>
        <w:t xml:space="preserve"> 1988م-1407</w:t>
      </w:r>
      <w:proofErr w:type="gramStart"/>
      <w:r w:rsidRPr="00EF254F">
        <w:rPr>
          <w:rFonts w:ascii="Traditional Arabic" w:hAnsi="Traditional Arabic" w:cs="Traditional Arabic"/>
          <w:color w:val="000000" w:themeColor="text1"/>
          <w:sz w:val="30"/>
          <w:szCs w:val="30"/>
          <w:rtl/>
        </w:rPr>
        <w:t>هـ،  مصر</w:t>
      </w:r>
      <w:proofErr w:type="gramEnd"/>
      <w:r w:rsidRPr="00EF254F">
        <w:rPr>
          <w:rFonts w:ascii="Traditional Arabic" w:hAnsi="Traditional Arabic" w:cs="Traditional Arabic"/>
          <w:color w:val="000000" w:themeColor="text1"/>
          <w:sz w:val="30"/>
          <w:szCs w:val="30"/>
          <w:rtl/>
        </w:rPr>
        <w:t xml:space="preserve"> للطباعة</w:t>
      </w:r>
    </w:p>
    <w:p w14:paraId="22321E5A"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حلمي خليل، الكلمة "دراسة لغوية معجمية "، دار المعرفة الجامعية – طبع- نشر- توزيع، </w:t>
      </w:r>
      <w:proofErr w:type="spellStart"/>
      <w:r w:rsidRPr="00EF254F">
        <w:rPr>
          <w:rFonts w:ascii="Traditional Arabic" w:hAnsi="Traditional Arabic" w:cs="Traditional Arabic"/>
          <w:color w:val="000000" w:themeColor="text1"/>
          <w:sz w:val="30"/>
          <w:szCs w:val="30"/>
          <w:rtl/>
        </w:rPr>
        <w:t>الإزريطة</w:t>
      </w:r>
      <w:proofErr w:type="spellEnd"/>
      <w:r w:rsidRPr="00EF254F">
        <w:rPr>
          <w:rFonts w:ascii="Traditional Arabic" w:hAnsi="Traditional Arabic" w:cs="Traditional Arabic"/>
          <w:color w:val="000000" w:themeColor="text1"/>
          <w:sz w:val="30"/>
          <w:szCs w:val="30"/>
          <w:rtl/>
        </w:rPr>
        <w:t xml:space="preserve">- الإسكندرية، </w:t>
      </w:r>
      <w:r w:rsidRPr="00EF254F">
        <w:rPr>
          <w:rFonts w:ascii="Traditional Arabic" w:hAnsi="Traditional Arabic" w:cs="Traditional Arabic"/>
          <w:color w:val="000000" w:themeColor="text1"/>
          <w:sz w:val="30"/>
          <w:szCs w:val="30"/>
          <w:rtl/>
          <w:lang w:bidi="fa-IR"/>
        </w:rPr>
        <w:t>2017</w:t>
      </w:r>
      <w:r w:rsidRPr="00EF254F">
        <w:rPr>
          <w:rFonts w:ascii="Traditional Arabic" w:hAnsi="Traditional Arabic" w:cs="Traditional Arabic"/>
          <w:color w:val="000000" w:themeColor="text1"/>
          <w:sz w:val="30"/>
          <w:szCs w:val="30"/>
          <w:rtl/>
        </w:rPr>
        <w:t>م.</w:t>
      </w:r>
    </w:p>
    <w:p w14:paraId="77C31AF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رمضان عبد التواب، فصول </w:t>
      </w:r>
      <w:r w:rsidR="00015ACF" w:rsidRPr="00EF254F">
        <w:rPr>
          <w:rFonts w:ascii="Traditional Arabic" w:hAnsi="Traditional Arabic" w:cs="Traditional Arabic" w:hint="cs"/>
          <w:color w:val="000000" w:themeColor="text1"/>
          <w:sz w:val="30"/>
          <w:szCs w:val="30"/>
          <w:rtl/>
        </w:rPr>
        <w:t xml:space="preserve">في </w:t>
      </w:r>
      <w:r w:rsidRPr="00EF254F">
        <w:rPr>
          <w:rFonts w:ascii="Traditional Arabic" w:hAnsi="Traditional Arabic" w:cs="Traditional Arabic"/>
          <w:color w:val="000000" w:themeColor="text1"/>
          <w:sz w:val="30"/>
          <w:szCs w:val="30"/>
          <w:rtl/>
        </w:rPr>
        <w:t>فقه اللّغة المركز الثّقافيّ العربيّ – الدّار البيضاء- المغرب. ط2، 2000م.</w:t>
      </w:r>
    </w:p>
    <w:p w14:paraId="12EE5F62"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xml:space="preserve">- ريتشارد </w:t>
      </w:r>
      <w:r w:rsidRPr="00EF254F">
        <w:rPr>
          <w:rFonts w:ascii="Traditional Arabic" w:eastAsia="Arial Unicode MS" w:hAnsi="Traditional Arabic" w:cs="Traditional Arabic" w:hint="cs"/>
          <w:color w:val="000000" w:themeColor="text1"/>
          <w:sz w:val="30"/>
          <w:szCs w:val="30"/>
          <w:rtl/>
        </w:rPr>
        <w:t>أ</w:t>
      </w:r>
      <w:r w:rsidRPr="00EF254F">
        <w:rPr>
          <w:rFonts w:ascii="Traditional Arabic" w:eastAsia="Arial Unicode MS" w:hAnsi="Traditional Arabic" w:cs="Traditional Arabic"/>
          <w:color w:val="000000" w:themeColor="text1"/>
          <w:sz w:val="30"/>
          <w:szCs w:val="30"/>
          <w:rtl/>
        </w:rPr>
        <w:t>وجدن، فلسفة البلاغة، ت</w:t>
      </w:r>
      <w:r w:rsidRPr="00EF254F">
        <w:rPr>
          <w:rFonts w:ascii="Traditional Arabic" w:eastAsia="Arial Unicode MS" w:hAnsi="Traditional Arabic" w:cs="Traditional Arabic"/>
          <w:color w:val="000000" w:themeColor="text1"/>
          <w:sz w:val="30"/>
          <w:szCs w:val="30"/>
          <w:rtl/>
          <w:lang w:bidi="ar-DZ"/>
        </w:rPr>
        <w:t xml:space="preserve">رجمة </w:t>
      </w:r>
      <w:r w:rsidRPr="00EF254F">
        <w:rPr>
          <w:rFonts w:ascii="Traditional Arabic" w:eastAsia="Arial Unicode MS" w:hAnsi="Traditional Arabic" w:cs="Traditional Arabic"/>
          <w:color w:val="000000" w:themeColor="text1"/>
          <w:sz w:val="30"/>
          <w:szCs w:val="30"/>
          <w:rtl/>
        </w:rPr>
        <w:t xml:space="preserve">ناصر حلاوي وسعيد الغانمي، مجلة العرب والفكر العالمي، العددان: 13 -14، ربيع 1991 </w:t>
      </w:r>
    </w:p>
    <w:p w14:paraId="5DCDEA92"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زكي نجيب محمود، مع الشعراء، دار الشروق، بيروت، لبنان، ط2، 1982م.</w:t>
      </w:r>
    </w:p>
    <w:p w14:paraId="3FACD72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شوقي ضيف (ت1426هـ)، المدارس النحوية، الناشر: دار المعارف. ط</w:t>
      </w:r>
      <w:r w:rsidRPr="00EF254F">
        <w:rPr>
          <w:rFonts w:ascii="Traditional Arabic" w:hAnsi="Traditional Arabic" w:cs="Traditional Arabic" w:hint="cs"/>
          <w:color w:val="000000" w:themeColor="text1"/>
          <w:sz w:val="30"/>
          <w:szCs w:val="30"/>
          <w:rtl/>
        </w:rPr>
        <w:t>3</w:t>
      </w:r>
      <w:r w:rsidRPr="00EF254F">
        <w:rPr>
          <w:rFonts w:ascii="Traditional Arabic" w:hAnsi="Traditional Arabic" w:cs="Traditional Arabic"/>
          <w:color w:val="000000" w:themeColor="text1"/>
          <w:sz w:val="30"/>
          <w:szCs w:val="30"/>
          <w:rtl/>
        </w:rPr>
        <w:t>، 19</w:t>
      </w:r>
      <w:r w:rsidRPr="00EF254F">
        <w:rPr>
          <w:rFonts w:ascii="Traditional Arabic" w:hAnsi="Traditional Arabic" w:cs="Traditional Arabic" w:hint="cs"/>
          <w:color w:val="000000" w:themeColor="text1"/>
          <w:sz w:val="30"/>
          <w:szCs w:val="30"/>
          <w:rtl/>
        </w:rPr>
        <w:t>99</w:t>
      </w:r>
      <w:r w:rsidRPr="00EF254F">
        <w:rPr>
          <w:rFonts w:ascii="Traditional Arabic" w:hAnsi="Traditional Arabic" w:cs="Traditional Arabic"/>
          <w:color w:val="000000" w:themeColor="text1"/>
          <w:sz w:val="30"/>
          <w:szCs w:val="30"/>
          <w:rtl/>
        </w:rPr>
        <w:t>م.</w:t>
      </w:r>
    </w:p>
    <w:p w14:paraId="64C7C804"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shd w:val="clear" w:color="auto" w:fill="FFFFFF"/>
          <w:rtl/>
        </w:rPr>
        <w:t xml:space="preserve"> صعيدي، عبد المتعال، البلاغة </w:t>
      </w:r>
      <w:proofErr w:type="spellStart"/>
      <w:r w:rsidRPr="00EF254F">
        <w:rPr>
          <w:rFonts w:ascii="Traditional Arabic" w:hAnsi="Traditional Arabic" w:cs="Traditional Arabic"/>
          <w:color w:val="000000" w:themeColor="text1"/>
          <w:sz w:val="30"/>
          <w:szCs w:val="30"/>
          <w:shd w:val="clear" w:color="auto" w:fill="FFFFFF"/>
          <w:rtl/>
        </w:rPr>
        <w:t>العاليه</w:t>
      </w:r>
      <w:proofErr w:type="spellEnd"/>
      <w:r w:rsidRPr="00EF254F">
        <w:rPr>
          <w:rFonts w:ascii="Traditional Arabic" w:hAnsi="Traditional Arabic" w:cs="Traditional Arabic"/>
          <w:color w:val="000000" w:themeColor="text1"/>
          <w:sz w:val="30"/>
          <w:szCs w:val="30"/>
          <w:shd w:val="clear" w:color="auto" w:fill="FFFFFF"/>
          <w:rtl/>
        </w:rPr>
        <w:t>، الناشر: المطبعة السلفية، مكان النشر: </w:t>
      </w:r>
      <w:proofErr w:type="gramStart"/>
      <w:r w:rsidRPr="00EF254F">
        <w:rPr>
          <w:rFonts w:ascii="Traditional Arabic" w:hAnsi="Traditional Arabic" w:cs="Traditional Arabic"/>
          <w:color w:val="000000" w:themeColor="text1"/>
          <w:sz w:val="30"/>
          <w:szCs w:val="30"/>
          <w:shd w:val="clear" w:color="auto" w:fill="FFFFFF"/>
          <w:rtl/>
        </w:rPr>
        <w:t>القاهرة ،</w:t>
      </w:r>
      <w:proofErr w:type="gramEnd"/>
      <w:r w:rsidRPr="00EF254F">
        <w:rPr>
          <w:rFonts w:ascii="Traditional Arabic" w:hAnsi="Traditional Arabic" w:cs="Traditional Arabic"/>
          <w:color w:val="000000" w:themeColor="text1"/>
          <w:sz w:val="30"/>
          <w:szCs w:val="30"/>
          <w:shd w:val="clear" w:color="auto" w:fill="FFFFFF"/>
          <w:rtl/>
        </w:rPr>
        <w:t> 1355هـ-1936 م.</w:t>
      </w:r>
    </w:p>
    <w:p w14:paraId="5F51262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rtl/>
          <w:lang w:bidi="ar-DZ"/>
        </w:rPr>
        <w:t>صلاح فضل، إنتاج الدلالة الأدبية، مؤسسة مختار للنشر والتوزيع، القاهرة ط1.</w:t>
      </w:r>
    </w:p>
    <w:p w14:paraId="4731AB2A"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lastRenderedPageBreak/>
        <w:t xml:space="preserve">- طه عبد الرّحمن، في أصول الحوار وتجديد علم </w:t>
      </w:r>
      <w:proofErr w:type="gramStart"/>
      <w:r w:rsidRPr="00EF254F">
        <w:rPr>
          <w:rFonts w:ascii="Traditional Arabic" w:hAnsi="Traditional Arabic" w:cs="Traditional Arabic"/>
          <w:color w:val="000000" w:themeColor="text1"/>
          <w:sz w:val="30"/>
          <w:szCs w:val="30"/>
          <w:rtl/>
        </w:rPr>
        <w:t>الكلام ،</w:t>
      </w:r>
      <w:proofErr w:type="gramEnd"/>
      <w:r w:rsidRPr="00EF254F">
        <w:rPr>
          <w:rFonts w:ascii="Traditional Arabic" w:hAnsi="Traditional Arabic" w:cs="Traditional Arabic"/>
          <w:color w:val="000000" w:themeColor="text1"/>
          <w:sz w:val="30"/>
          <w:szCs w:val="30"/>
          <w:rtl/>
        </w:rPr>
        <w:t xml:space="preserve"> المركز الثّقافيّ العربيّ – الدّار البيضاء- المغرب. ط2، 2000م.</w:t>
      </w:r>
    </w:p>
    <w:p w14:paraId="578053E8"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rPr>
      </w:pPr>
      <w:r w:rsidRPr="00EF254F">
        <w:rPr>
          <w:rStyle w:val="ab"/>
          <w:rFonts w:ascii="Traditional Arabic" w:eastAsia="Arial Unicode MS" w:hAnsi="Traditional Arabic" w:cs="Traditional Arabic"/>
          <w:color w:val="000000" w:themeColor="text1"/>
          <w:sz w:val="30"/>
          <w:szCs w:val="30"/>
          <w:rtl/>
        </w:rPr>
        <w:t>-</w:t>
      </w:r>
      <w:r w:rsidRPr="00EF254F">
        <w:rPr>
          <w:rFonts w:ascii="Traditional Arabic" w:eastAsia="Arial Unicode MS" w:hAnsi="Traditional Arabic" w:cs="Traditional Arabic"/>
          <w:color w:val="000000" w:themeColor="text1"/>
          <w:sz w:val="30"/>
          <w:szCs w:val="30"/>
          <w:rtl/>
        </w:rPr>
        <w:t xml:space="preserve"> عبد الإله الصائغ، النقد الأدبي الحديث وخطاب التنظير.</w:t>
      </w:r>
      <w:r w:rsidRPr="00EF254F">
        <w:rPr>
          <w:rFonts w:ascii="Traditional Arabic" w:hAnsi="Traditional Arabic" w:cs="Traditional Arabic"/>
          <w:color w:val="000000" w:themeColor="text1"/>
          <w:sz w:val="30"/>
          <w:szCs w:val="30"/>
          <w:rtl/>
        </w:rPr>
        <w:t xml:space="preserve"> دار الشروق، بيروت، لبنان، ط2، 1982م.</w:t>
      </w:r>
    </w:p>
    <w:p w14:paraId="711FC977"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rPr>
      </w:pPr>
      <w:r w:rsidRPr="00EF254F">
        <w:rPr>
          <w:rStyle w:val="ab"/>
          <w:rFonts w:ascii="Traditional Arabic" w:eastAsia="Arial Unicode MS" w:hAnsi="Traditional Arabic" w:cs="Traditional Arabic"/>
          <w:color w:val="000000" w:themeColor="text1"/>
          <w:sz w:val="30"/>
          <w:szCs w:val="30"/>
          <w:rtl/>
        </w:rPr>
        <w:t>-</w:t>
      </w:r>
      <w:r w:rsidRPr="00EF254F">
        <w:rPr>
          <w:rFonts w:ascii="Traditional Arabic" w:eastAsia="Arial Unicode MS" w:hAnsi="Traditional Arabic" w:cs="Traditional Arabic"/>
          <w:color w:val="000000" w:themeColor="text1"/>
          <w:sz w:val="30"/>
          <w:szCs w:val="30"/>
          <w:rtl/>
        </w:rPr>
        <w:t xml:space="preserve"> عبد الجليل منقور، علم الدلالة: أصوله ومباحثه في التراث العربي، موقع اتحد الكتاب العرب</w:t>
      </w:r>
      <w:r w:rsidRPr="00EF254F">
        <w:rPr>
          <w:rFonts w:ascii="Traditional Arabic" w:eastAsia="Arial Unicode MS" w:hAnsi="Traditional Arabic" w:cs="Traditional Arabic" w:hint="cs"/>
          <w:color w:val="000000" w:themeColor="text1"/>
          <w:sz w:val="30"/>
          <w:szCs w:val="30"/>
          <w:rtl/>
        </w:rPr>
        <w:t>.</w:t>
      </w:r>
    </w:p>
    <w:p w14:paraId="6B80C06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عبد الرزاق بن فراج الصاعدي، تداخل الأصول اللغوية وأثره في بناء المعجم، عمادة البحث العلمي، الجامعة الإسلامية بالمدينة المنورة، المملكة العربية </w:t>
      </w:r>
      <w:proofErr w:type="gramStart"/>
      <w:r w:rsidRPr="00EF254F">
        <w:rPr>
          <w:rFonts w:ascii="Traditional Arabic" w:hAnsi="Traditional Arabic" w:cs="Traditional Arabic"/>
          <w:color w:val="000000" w:themeColor="text1"/>
          <w:sz w:val="30"/>
          <w:szCs w:val="30"/>
          <w:rtl/>
        </w:rPr>
        <w:t>السعودية ،</w:t>
      </w:r>
      <w:proofErr w:type="gramEnd"/>
      <w:r w:rsidRPr="00EF254F">
        <w:rPr>
          <w:rFonts w:ascii="Traditional Arabic" w:hAnsi="Traditional Arabic" w:cs="Traditional Arabic"/>
          <w:color w:val="000000" w:themeColor="text1"/>
          <w:sz w:val="30"/>
          <w:szCs w:val="30"/>
          <w:rtl/>
        </w:rPr>
        <w:t xml:space="preserve"> ط1، 1422ه- 2002م، ج2.</w:t>
      </w:r>
      <w:r w:rsidRPr="00EF254F">
        <w:rPr>
          <w:rFonts w:ascii="Traditional Arabic" w:hAnsi="Traditional Arabic" w:cs="Traditional Arabic"/>
          <w:strike/>
          <w:color w:val="000000" w:themeColor="text1"/>
          <w:sz w:val="30"/>
          <w:szCs w:val="30"/>
          <w:rtl/>
        </w:rPr>
        <w:t xml:space="preserve">، وفيات </w:t>
      </w:r>
    </w:p>
    <w:p w14:paraId="456332DF" w14:textId="77777777" w:rsidR="003003B4" w:rsidRPr="00EF254F" w:rsidRDefault="003003B4" w:rsidP="003003B4">
      <w:pPr>
        <w:pStyle w:val="a9"/>
        <w:shd w:val="clear" w:color="auto" w:fill="FFFFFF" w:themeFill="background1"/>
        <w:bidi/>
        <w:spacing w:before="0" w:beforeAutospacing="0" w:after="0" w:afterAutospacing="0"/>
        <w:ind w:left="-284"/>
        <w:jc w:val="both"/>
        <w:rPr>
          <w:rFonts w:ascii="Traditional Arabic" w:hAnsi="Traditional Arabic" w:cs="Traditional Arabic"/>
          <w:i/>
          <w:iCs/>
          <w:color w:val="000000" w:themeColor="text1"/>
          <w:sz w:val="30"/>
          <w:szCs w:val="30"/>
          <w:rtl/>
        </w:rPr>
      </w:pPr>
      <w:r w:rsidRPr="00EF254F">
        <w:rPr>
          <w:rFonts w:ascii="Traditional Arabic" w:hAnsi="Traditional Arabic" w:cs="Traditional Arabic"/>
          <w:color w:val="000000" w:themeColor="text1"/>
          <w:sz w:val="30"/>
          <w:szCs w:val="30"/>
          <w:rtl/>
        </w:rPr>
        <w:t xml:space="preserve">- عبد السلام </w:t>
      </w:r>
      <w:proofErr w:type="spellStart"/>
      <w:r w:rsidRPr="00EF254F">
        <w:rPr>
          <w:rFonts w:ascii="Traditional Arabic" w:hAnsi="Traditional Arabic" w:cs="Traditional Arabic"/>
          <w:color w:val="000000" w:themeColor="text1"/>
          <w:sz w:val="30"/>
          <w:szCs w:val="30"/>
          <w:rtl/>
        </w:rPr>
        <w:t>المسدي</w:t>
      </w:r>
      <w:proofErr w:type="spellEnd"/>
      <w:r w:rsidRPr="00EF254F">
        <w:rPr>
          <w:rFonts w:ascii="Traditional Arabic" w:hAnsi="Traditional Arabic" w:cs="Traditional Arabic"/>
          <w:color w:val="000000" w:themeColor="text1"/>
          <w:sz w:val="30"/>
          <w:szCs w:val="30"/>
          <w:rtl/>
        </w:rPr>
        <w:t>، اللسانيات وأسسها المعرفية. دار الفكر للنشر والتوزيع، بيروت 1409.</w:t>
      </w:r>
    </w:p>
    <w:p w14:paraId="09A3790B" w14:textId="77777777" w:rsidR="003003B4" w:rsidRPr="00EF254F" w:rsidRDefault="003003B4" w:rsidP="003003B4">
      <w:pPr>
        <w:pStyle w:val="ae"/>
        <w:shd w:val="clear" w:color="auto" w:fill="FFFFFF" w:themeFill="background1"/>
        <w:ind w:left="-284"/>
        <w:jc w:val="both"/>
        <w:rPr>
          <w:rFonts w:ascii="Traditional Arabic" w:eastAsia="Times New Roman" w:hAnsi="Traditional Arabic" w:cs="Traditional Arabic"/>
          <w:color w:val="000000" w:themeColor="text1"/>
          <w:sz w:val="30"/>
          <w:szCs w:val="30"/>
          <w:rtl/>
          <w:lang w:eastAsia="fr-FR"/>
        </w:rPr>
      </w:pPr>
      <w:r w:rsidRPr="00EF254F">
        <w:rPr>
          <w:rFonts w:ascii="Traditional Arabic" w:eastAsia="Times New Roman" w:hAnsi="Traditional Arabic" w:cs="Traditional Arabic"/>
          <w:color w:val="000000" w:themeColor="text1"/>
          <w:sz w:val="30"/>
          <w:szCs w:val="30"/>
          <w:rtl/>
          <w:lang w:eastAsia="fr-FR"/>
        </w:rPr>
        <w:t xml:space="preserve">- عبد السلام </w:t>
      </w:r>
      <w:proofErr w:type="spellStart"/>
      <w:r w:rsidRPr="00EF254F">
        <w:rPr>
          <w:rFonts w:ascii="Traditional Arabic" w:eastAsia="Times New Roman" w:hAnsi="Traditional Arabic" w:cs="Traditional Arabic"/>
          <w:color w:val="000000" w:themeColor="text1"/>
          <w:sz w:val="30"/>
          <w:szCs w:val="30"/>
          <w:rtl/>
          <w:lang w:eastAsia="fr-FR"/>
        </w:rPr>
        <w:t>المسدي</w:t>
      </w:r>
      <w:proofErr w:type="spellEnd"/>
      <w:r w:rsidRPr="00EF254F">
        <w:rPr>
          <w:rFonts w:ascii="Traditional Arabic" w:eastAsia="Times New Roman" w:hAnsi="Traditional Arabic" w:cs="Traditional Arabic"/>
          <w:color w:val="000000" w:themeColor="text1"/>
          <w:sz w:val="30"/>
          <w:szCs w:val="30"/>
          <w:rtl/>
          <w:lang w:eastAsia="fr-FR"/>
        </w:rPr>
        <w:t>، النواميس اللغوية والظاهرة الاصطلاحية، ص 23، مجلة الفكر العربي المعاصر، عدد 30-31، سنة 1984.</w:t>
      </w:r>
    </w:p>
    <w:p w14:paraId="5F676147"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عبد العظيم إبراهيم عبد المعطي، البلاغة عند عبد القاهر الجرجاني بين الاتباع والإبداع، الحكمة والمثل والتمثيل والتمثل، </w:t>
      </w:r>
      <w:proofErr w:type="gramStart"/>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أسس</w:t>
      </w:r>
      <w:proofErr w:type="gramEnd"/>
      <w:r w:rsidRPr="00EF254F">
        <w:rPr>
          <w:rFonts w:ascii="Traditional Arabic" w:hAnsi="Traditional Arabic" w:cs="Traditional Arabic"/>
          <w:color w:val="000000" w:themeColor="text1"/>
          <w:sz w:val="30"/>
          <w:szCs w:val="30"/>
          <w:rtl/>
        </w:rPr>
        <w:t xml:space="preserve"> بلاغية تطبيقها على البيان القرآني محظور</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مكتبة وهبة، القاهرة، ط</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xml:space="preserve"> 2002م- 1314هـ،</w:t>
      </w:r>
      <w:r w:rsidRPr="00EF254F">
        <w:rPr>
          <w:rFonts w:ascii="Traditional Arabic" w:hAnsi="Traditional Arabic" w:cs="Traditional Arabic" w:hint="cs"/>
          <w:color w:val="000000" w:themeColor="text1"/>
          <w:sz w:val="30"/>
          <w:szCs w:val="30"/>
          <w:rtl/>
        </w:rPr>
        <w:t>.</w:t>
      </w:r>
    </w:p>
    <w:p w14:paraId="1C0BC92C"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عبد العظيم إبراهيم عبد محمد عبد المعطي، من </w:t>
      </w:r>
      <w:proofErr w:type="spellStart"/>
      <w:r w:rsidRPr="00EF254F">
        <w:rPr>
          <w:rFonts w:ascii="Traditional Arabic" w:hAnsi="Traditional Arabic" w:cs="Traditional Arabic"/>
          <w:color w:val="000000" w:themeColor="text1"/>
          <w:sz w:val="30"/>
          <w:szCs w:val="30"/>
          <w:rtl/>
        </w:rPr>
        <w:t>فضايا</w:t>
      </w:r>
      <w:proofErr w:type="spellEnd"/>
      <w:r w:rsidRPr="00EF254F">
        <w:rPr>
          <w:rFonts w:ascii="Traditional Arabic" w:hAnsi="Traditional Arabic" w:cs="Traditional Arabic"/>
          <w:color w:val="000000" w:themeColor="text1"/>
          <w:sz w:val="30"/>
          <w:szCs w:val="30"/>
          <w:rtl/>
        </w:rPr>
        <w:t xml:space="preserve"> </w:t>
      </w:r>
      <w:proofErr w:type="gramStart"/>
      <w:r w:rsidRPr="00EF254F">
        <w:rPr>
          <w:rFonts w:ascii="Traditional Arabic" w:hAnsi="Traditional Arabic" w:cs="Traditional Arabic"/>
          <w:color w:val="000000" w:themeColor="text1"/>
          <w:sz w:val="30"/>
          <w:szCs w:val="30"/>
          <w:rtl/>
        </w:rPr>
        <w:t>البلاغة  والنقد</w:t>
      </w:r>
      <w:proofErr w:type="gramEnd"/>
      <w:r w:rsidRPr="00EF254F">
        <w:rPr>
          <w:rFonts w:ascii="Traditional Arabic" w:hAnsi="Traditional Arabic" w:cs="Traditional Arabic"/>
          <w:color w:val="000000" w:themeColor="text1"/>
          <w:sz w:val="30"/>
          <w:szCs w:val="30"/>
          <w:rtl/>
        </w:rPr>
        <w:t xml:space="preserve"> دار الفكر للنشر والتوزيع، بيروت 14</w:t>
      </w:r>
      <w:r w:rsidRPr="00EF254F">
        <w:rPr>
          <w:rFonts w:ascii="Traditional Arabic" w:hAnsi="Traditional Arabic" w:cs="Traditional Arabic" w:hint="cs"/>
          <w:color w:val="000000" w:themeColor="text1"/>
          <w:sz w:val="30"/>
          <w:szCs w:val="30"/>
          <w:rtl/>
        </w:rPr>
        <w:t>12هـ</w:t>
      </w:r>
      <w:r w:rsidRPr="00EF254F">
        <w:rPr>
          <w:rFonts w:ascii="Traditional Arabic" w:hAnsi="Traditional Arabic" w:cs="Traditional Arabic"/>
          <w:color w:val="000000" w:themeColor="text1"/>
          <w:sz w:val="30"/>
          <w:szCs w:val="30"/>
          <w:rtl/>
        </w:rPr>
        <w:t>.</w:t>
      </w:r>
    </w:p>
    <w:p w14:paraId="0B315170"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 عبد العظيم إبراهيم محمد </w:t>
      </w:r>
      <w:proofErr w:type="spellStart"/>
      <w:proofErr w:type="gramStart"/>
      <w:r w:rsidRPr="00EF254F">
        <w:rPr>
          <w:rFonts w:ascii="Traditional Arabic" w:hAnsi="Traditional Arabic" w:cs="Traditional Arabic"/>
          <w:color w:val="000000" w:themeColor="text1"/>
          <w:sz w:val="30"/>
          <w:szCs w:val="30"/>
          <w:rtl/>
        </w:rPr>
        <w:t>المطعني</w:t>
      </w:r>
      <w:proofErr w:type="spellEnd"/>
      <w:r w:rsidRPr="00EF254F">
        <w:rPr>
          <w:rFonts w:ascii="Traditional Arabic" w:hAnsi="Traditional Arabic" w:cs="Traditional Arabic"/>
          <w:color w:val="000000" w:themeColor="text1"/>
          <w:sz w:val="30"/>
          <w:szCs w:val="30"/>
          <w:rtl/>
        </w:rPr>
        <w:t>،  المجاز</w:t>
      </w:r>
      <w:proofErr w:type="gramEnd"/>
      <w:r w:rsidRPr="00EF254F">
        <w:rPr>
          <w:rFonts w:ascii="Traditional Arabic" w:hAnsi="Traditional Arabic" w:cs="Traditional Arabic"/>
          <w:color w:val="000000" w:themeColor="text1"/>
          <w:sz w:val="30"/>
          <w:szCs w:val="30"/>
          <w:rtl/>
        </w:rPr>
        <w:t xml:space="preserve"> عند الإمام ابن تيمية وتلاميذه بين الإنكار والإقرار. </w:t>
      </w:r>
    </w:p>
    <w:p w14:paraId="7E0DEEDB"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عبد العظيم إبراهيم محمد </w:t>
      </w:r>
      <w:proofErr w:type="spellStart"/>
      <w:r w:rsidRPr="00EF254F">
        <w:rPr>
          <w:rFonts w:ascii="Traditional Arabic" w:hAnsi="Traditional Arabic" w:cs="Traditional Arabic"/>
          <w:color w:val="000000" w:themeColor="text1"/>
          <w:sz w:val="30"/>
          <w:szCs w:val="30"/>
          <w:rtl/>
        </w:rPr>
        <w:t>المطعني</w:t>
      </w:r>
      <w:proofErr w:type="spellEnd"/>
      <w:r w:rsidRPr="00EF254F">
        <w:rPr>
          <w:rFonts w:ascii="Traditional Arabic" w:hAnsi="Traditional Arabic" w:cs="Traditional Arabic"/>
          <w:color w:val="000000" w:themeColor="text1"/>
          <w:sz w:val="30"/>
          <w:szCs w:val="30"/>
          <w:rtl/>
        </w:rPr>
        <w:t xml:space="preserve">، المجاز عند الإمام ابن تيمية وتلاميذه بين الإنكار والإقرار، مكتبة وهبة، </w:t>
      </w:r>
      <w:r w:rsidRPr="00EF254F">
        <w:rPr>
          <w:rFonts w:ascii="Traditional Arabic" w:hAnsi="Traditional Arabic" w:cs="Traditional Arabic"/>
          <w:color w:val="000000" w:themeColor="text1"/>
          <w:sz w:val="30"/>
          <w:szCs w:val="30"/>
          <w:rtl/>
          <w:lang w:bidi="ar-DZ"/>
        </w:rPr>
        <w:t>ط1</w:t>
      </w:r>
      <w:r w:rsidRPr="00EF254F">
        <w:rPr>
          <w:rFonts w:ascii="Traditional Arabic" w:hAnsi="Traditional Arabic" w:cs="Traditional Arabic"/>
          <w:color w:val="000000" w:themeColor="text1"/>
          <w:sz w:val="30"/>
          <w:szCs w:val="30"/>
          <w:rtl/>
        </w:rPr>
        <w:t>، 1416 هـ - 1995 م، ص 05.</w:t>
      </w:r>
    </w:p>
    <w:p w14:paraId="77913819" w14:textId="77777777" w:rsidR="003003B4" w:rsidRPr="00EF254F" w:rsidRDefault="003003B4" w:rsidP="003003B4">
      <w:pPr>
        <w:pStyle w:val="a9"/>
        <w:shd w:val="clear" w:color="auto" w:fill="FFFFFF" w:themeFill="background1"/>
        <w:bidi/>
        <w:spacing w:before="0" w:beforeAutospacing="0" w:after="0" w:afterAutospacing="0"/>
        <w:ind w:left="-284"/>
        <w:jc w:val="both"/>
        <w:rPr>
          <w:rFonts w:ascii="Traditional Arabic" w:hAnsi="Traditional Arabic" w:cs="Traditional Arabic"/>
          <w:i/>
          <w:iCs/>
          <w:color w:val="000000" w:themeColor="text1"/>
          <w:sz w:val="30"/>
          <w:szCs w:val="30"/>
        </w:rPr>
      </w:pPr>
      <w:r w:rsidRPr="00EF254F">
        <w:rPr>
          <w:rFonts w:ascii="Traditional Arabic" w:hAnsi="Traditional Arabic" w:cs="Traditional Arabic"/>
          <w:color w:val="000000" w:themeColor="text1"/>
          <w:sz w:val="30"/>
          <w:szCs w:val="30"/>
          <w:vertAlign w:val="superscript"/>
          <w:rtl/>
        </w:rPr>
        <w:t xml:space="preserve">- </w:t>
      </w:r>
      <w:r w:rsidRPr="00EF254F">
        <w:rPr>
          <w:rFonts w:ascii="Traditional Arabic" w:hAnsi="Traditional Arabic" w:cs="Traditional Arabic"/>
          <w:color w:val="000000" w:themeColor="text1"/>
          <w:sz w:val="30"/>
          <w:szCs w:val="30"/>
          <w:rtl/>
        </w:rPr>
        <w:t xml:space="preserve">عبد القادر أبي شريفة ود. حسين لافي والدكتور داود </w:t>
      </w:r>
      <w:proofErr w:type="spellStart"/>
      <w:r w:rsidRPr="00EF254F">
        <w:rPr>
          <w:rFonts w:ascii="Traditional Arabic" w:hAnsi="Traditional Arabic" w:cs="Traditional Arabic"/>
          <w:color w:val="000000" w:themeColor="text1"/>
          <w:sz w:val="30"/>
          <w:szCs w:val="30"/>
          <w:rtl/>
        </w:rPr>
        <w:t>غطاشة</w:t>
      </w:r>
      <w:proofErr w:type="spellEnd"/>
      <w:r w:rsidRPr="00EF254F">
        <w:rPr>
          <w:rFonts w:ascii="Traditional Arabic" w:hAnsi="Traditional Arabic" w:cs="Traditional Arabic"/>
          <w:color w:val="000000" w:themeColor="text1"/>
          <w:sz w:val="30"/>
          <w:szCs w:val="30"/>
          <w:rtl/>
        </w:rPr>
        <w:t>، علم الدلالة والمعجم العربي، دار الفكر للنشر والتوزيع، بيروت 1409.</w:t>
      </w:r>
    </w:p>
    <w:p w14:paraId="192210B1" w14:textId="77777777" w:rsidR="003003B4" w:rsidRPr="00EF254F" w:rsidRDefault="003003B4" w:rsidP="003003B4">
      <w:pPr>
        <w:pStyle w:val="aa"/>
        <w:shd w:val="clear" w:color="auto" w:fill="FFFFFF" w:themeFill="background1"/>
        <w:ind w:left="-284" w:righ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عبد الله الحراصي، دراسات في الاستعارة المفهومية، مؤسسة عمان للصحافة والأنباء والنشر، الإصدار الثالث أبريل 2002م، الموافق لـمحرم1422م، دار الكتاب</w:t>
      </w:r>
    </w:p>
    <w:p w14:paraId="4AE728A6"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rPr>
        <w:t xml:space="preserve"> عبد الله الحراصي، دراسات في الاستعارة المفهومية، مؤسسة عمان للصحافة والأنباء والنشر، الإصدار الثالث أبريل- 2002م، الموافق لـ: محرم 1422ه.</w:t>
      </w:r>
    </w:p>
    <w:p w14:paraId="210F33A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علم اللغة علي عبد الواحد وافي، نهضة مصر للطباعة والنشر ط</w:t>
      </w:r>
      <w:proofErr w:type="gramStart"/>
      <w:r w:rsidRPr="00EF254F">
        <w:rPr>
          <w:rFonts w:ascii="Traditional Arabic" w:hAnsi="Traditional Arabic" w:cs="Traditional Arabic"/>
          <w:color w:val="000000" w:themeColor="text1"/>
          <w:sz w:val="30"/>
          <w:szCs w:val="30"/>
          <w:rtl/>
        </w:rPr>
        <w:t>1 .</w:t>
      </w:r>
      <w:proofErr w:type="gramEnd"/>
      <w:r w:rsidRPr="00EF254F">
        <w:rPr>
          <w:rFonts w:ascii="Traditional Arabic" w:hAnsi="Traditional Arabic" w:cs="Traditional Arabic"/>
          <w:color w:val="000000" w:themeColor="text1"/>
          <w:sz w:val="30"/>
          <w:szCs w:val="30"/>
          <w:rtl/>
        </w:rPr>
        <w:tab/>
      </w:r>
    </w:p>
    <w:p w14:paraId="5F3E9012" w14:textId="77777777" w:rsidR="003003B4" w:rsidRPr="00EF254F" w:rsidRDefault="003003B4" w:rsidP="003003B4">
      <w:pPr>
        <w:shd w:val="clear" w:color="auto" w:fill="FFFFFF" w:themeFill="background1"/>
        <w:ind w:left="-284"/>
        <w:jc w:val="both"/>
        <w:rPr>
          <w:rFonts w:ascii="Traditional Arabic" w:hAnsi="Traditional Arabic" w:cs="Traditional Arabic"/>
          <w:color w:val="000000" w:themeColor="text1"/>
          <w:sz w:val="30"/>
          <w:szCs w:val="30"/>
          <w:rtl/>
        </w:rPr>
      </w:pPr>
      <w:r w:rsidRPr="00EF254F">
        <w:rPr>
          <w:rStyle w:val="ab"/>
          <w:rFonts w:ascii="Traditional Arabic" w:hAnsi="Traditional Arabic" w:cs="Traditional Arabic"/>
          <w:b/>
          <w:bCs/>
          <w:color w:val="000000" w:themeColor="text1"/>
          <w:sz w:val="30"/>
          <w:szCs w:val="30"/>
          <w:rtl/>
        </w:rPr>
        <w:t>-</w:t>
      </w:r>
      <w:r w:rsidRPr="00EF254F">
        <w:rPr>
          <w:rFonts w:ascii="Traditional Arabic" w:hAnsi="Traditional Arabic" w:cs="Traditional Arabic"/>
          <w:color w:val="000000" w:themeColor="text1"/>
          <w:sz w:val="30"/>
          <w:szCs w:val="30"/>
          <w:rtl/>
        </w:rPr>
        <w:t xml:space="preserve"> علي القاسمي علم اللغة وصناعة المعجم.</w:t>
      </w:r>
    </w:p>
    <w:p w14:paraId="7E29F806"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علي القاسمي، المعجميّة العربية بينّ النظرية والتّطبيق.</w:t>
      </w:r>
      <w:r w:rsidRPr="00EF254F">
        <w:rPr>
          <w:rFonts w:ascii="Traditional Arabic" w:hAnsi="Traditional Arabic" w:cs="Traditional Arabic"/>
          <w:color w:val="000000" w:themeColor="text1"/>
          <w:sz w:val="30"/>
          <w:szCs w:val="30"/>
          <w:rtl/>
        </w:rPr>
        <w:tab/>
      </w:r>
    </w:p>
    <w:p w14:paraId="2B1CF731"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لزعر مختار، التصور اللغوي في الفكر </w:t>
      </w:r>
      <w:proofErr w:type="spellStart"/>
      <w:r w:rsidRPr="00EF254F">
        <w:rPr>
          <w:rFonts w:ascii="Traditional Arabic" w:hAnsi="Traditional Arabic" w:cs="Traditional Arabic"/>
          <w:color w:val="000000" w:themeColor="text1"/>
          <w:sz w:val="30"/>
          <w:szCs w:val="30"/>
          <w:rtl/>
        </w:rPr>
        <w:t>الاعتزالي</w:t>
      </w:r>
      <w:proofErr w:type="spellEnd"/>
      <w:r w:rsidRPr="00EF254F">
        <w:rPr>
          <w:rFonts w:ascii="Traditional Arabic" w:hAnsi="Traditional Arabic" w:cs="Traditional Arabic"/>
          <w:color w:val="000000" w:themeColor="text1"/>
          <w:sz w:val="30"/>
          <w:szCs w:val="30"/>
          <w:rtl/>
        </w:rPr>
        <w:t xml:space="preserve"> "مقاربة تأويلية في مشكلات المعرفة" دار الأديب للنشر والتوزيع– وهران / </w:t>
      </w:r>
      <w:proofErr w:type="gramStart"/>
      <w:r w:rsidRPr="00EF254F">
        <w:rPr>
          <w:rFonts w:ascii="Traditional Arabic" w:hAnsi="Traditional Arabic" w:cs="Traditional Arabic"/>
          <w:color w:val="000000" w:themeColor="text1"/>
          <w:sz w:val="30"/>
          <w:szCs w:val="30"/>
          <w:rtl/>
        </w:rPr>
        <w:t>الجزائر .</w:t>
      </w:r>
      <w:proofErr w:type="gramEnd"/>
      <w:r w:rsidRPr="00EF254F">
        <w:rPr>
          <w:rFonts w:ascii="Traditional Arabic" w:hAnsi="Traditional Arabic" w:cs="Traditional Arabic"/>
          <w:color w:val="000000" w:themeColor="text1"/>
          <w:sz w:val="30"/>
          <w:szCs w:val="30"/>
          <w:rtl/>
        </w:rPr>
        <w:t xml:space="preserve"> 2006م - لطفي عبد البديع، التركيب اللغوي للأدب (بحث في فلسفة اللغة </w:t>
      </w:r>
      <w:proofErr w:type="spellStart"/>
      <w:r w:rsidRPr="00EF254F">
        <w:rPr>
          <w:rFonts w:ascii="Traditional Arabic" w:hAnsi="Traditional Arabic" w:cs="Traditional Arabic"/>
          <w:color w:val="000000" w:themeColor="text1"/>
          <w:sz w:val="30"/>
          <w:szCs w:val="30"/>
          <w:rtl/>
        </w:rPr>
        <w:t>والاستطيقا</w:t>
      </w:r>
      <w:proofErr w:type="spellEnd"/>
      <w:r w:rsidRPr="00EF254F">
        <w:rPr>
          <w:rFonts w:ascii="Traditional Arabic" w:hAnsi="Traditional Arabic" w:cs="Traditional Arabic"/>
          <w:color w:val="000000" w:themeColor="text1"/>
          <w:sz w:val="30"/>
          <w:szCs w:val="30"/>
          <w:rtl/>
        </w:rPr>
        <w:t>).</w:t>
      </w:r>
    </w:p>
    <w:p w14:paraId="1143D3C4"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مازن المبارك، الموجز في تاريخ البلاغة.</w:t>
      </w:r>
    </w:p>
    <w:p w14:paraId="721FCC2F"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strike/>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مجمع اللغة العربية، المعجم الوسيط، ط4، 1425ه -2004 م، مكتبة الشروق الدولية </w:t>
      </w:r>
      <w:r w:rsidRPr="00EF254F">
        <w:rPr>
          <w:rFonts w:ascii="Traditional Arabic" w:hAnsi="Traditional Arabic" w:cs="Traditional Arabic"/>
          <w:color w:val="000000" w:themeColor="text1"/>
          <w:sz w:val="30"/>
          <w:szCs w:val="30"/>
          <w:rtl/>
        </w:rPr>
        <w:tab/>
      </w:r>
    </w:p>
    <w:p w14:paraId="48E919F0"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محمد أحمد أبو الفرج، المعاجم اللغوية في ضوء الدراسات علم اللغة الحديث المعجمية، الناشر: دار </w:t>
      </w:r>
      <w:proofErr w:type="spellStart"/>
      <w:r w:rsidRPr="00EF254F">
        <w:rPr>
          <w:rFonts w:ascii="Traditional Arabic" w:hAnsi="Traditional Arabic" w:cs="Traditional Arabic"/>
          <w:color w:val="000000" w:themeColor="text1"/>
          <w:sz w:val="30"/>
          <w:szCs w:val="30"/>
          <w:rtl/>
        </w:rPr>
        <w:t>النهذة</w:t>
      </w:r>
      <w:proofErr w:type="spellEnd"/>
      <w:r w:rsidRPr="00EF254F">
        <w:rPr>
          <w:rFonts w:ascii="Traditional Arabic" w:hAnsi="Traditional Arabic" w:cs="Traditional Arabic"/>
          <w:color w:val="000000" w:themeColor="text1"/>
          <w:sz w:val="30"/>
          <w:szCs w:val="30"/>
          <w:rtl/>
        </w:rPr>
        <w:t xml:space="preserve"> العربية للطباعة والنشر بيروت، ط،1، 1966م</w:t>
      </w:r>
    </w:p>
    <w:p w14:paraId="3194F790"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 محمد الصاوي الجويني، البلاغة العربية تأصيل وتجديد، الناشر: منشأة المعارف بالإسكندرية -جلال </w:t>
      </w:r>
      <w:proofErr w:type="gramStart"/>
      <w:r w:rsidRPr="00EF254F">
        <w:rPr>
          <w:rFonts w:ascii="Traditional Arabic" w:hAnsi="Traditional Arabic" w:cs="Traditional Arabic"/>
          <w:color w:val="000000" w:themeColor="text1"/>
          <w:sz w:val="30"/>
          <w:szCs w:val="30"/>
          <w:rtl/>
        </w:rPr>
        <w:t>حزي</w:t>
      </w:r>
      <w:proofErr w:type="gramEnd"/>
      <w:r w:rsidRPr="00EF254F">
        <w:rPr>
          <w:rFonts w:ascii="Traditional Arabic" w:hAnsi="Traditional Arabic" w:cs="Traditional Arabic"/>
          <w:color w:val="000000" w:themeColor="text1"/>
          <w:sz w:val="30"/>
          <w:szCs w:val="30"/>
          <w:rtl/>
        </w:rPr>
        <w:t xml:space="preserve"> وشركاؤه- مكتبة الإسكندرية.</w:t>
      </w:r>
    </w:p>
    <w:p w14:paraId="3AEA0DF4" w14:textId="77777777" w:rsidR="003003B4" w:rsidRPr="00EF254F" w:rsidRDefault="003003B4" w:rsidP="003003B4">
      <w:pPr>
        <w:pStyle w:val="a8"/>
        <w:numPr>
          <w:ilvl w:val="0"/>
          <w:numId w:val="318"/>
        </w:numPr>
        <w:shd w:val="clear" w:color="auto" w:fill="FFFFFF" w:themeFill="background1"/>
        <w:tabs>
          <w:tab w:val="left" w:pos="-1"/>
          <w:tab w:val="right" w:pos="283"/>
          <w:tab w:val="left" w:pos="1785"/>
          <w:tab w:val="left" w:pos="2210"/>
          <w:tab w:val="left" w:pos="2352"/>
        </w:tabs>
        <w:ind w:left="-284" w:firstLine="0"/>
        <w:jc w:val="both"/>
        <w:rPr>
          <w:rFonts w:ascii="Traditional Arabic" w:eastAsia="Arial Unicode MS" w:hAnsi="Traditional Arabic"/>
          <w:color w:val="000000" w:themeColor="text1"/>
          <w:sz w:val="30"/>
          <w:szCs w:val="30"/>
          <w:rtl/>
          <w:lang w:bidi="ar-DZ"/>
        </w:rPr>
      </w:pPr>
      <w:r w:rsidRPr="00EF254F">
        <w:rPr>
          <w:rFonts w:ascii="Traditional Arabic" w:eastAsia="Arial Unicode MS" w:hAnsi="Traditional Arabic"/>
          <w:color w:val="000000" w:themeColor="text1"/>
          <w:sz w:val="30"/>
          <w:szCs w:val="30"/>
          <w:rtl/>
        </w:rPr>
        <w:lastRenderedPageBreak/>
        <w:t xml:space="preserve">محمد الصغير بناني، فك الإسار في شعر الهزار: تحليل بلاغي وأسلوبي، منشورات الحكمة. </w:t>
      </w:r>
    </w:p>
    <w:p w14:paraId="40261DC9" w14:textId="77777777" w:rsidR="003003B4" w:rsidRPr="00EF254F" w:rsidRDefault="003003B4" w:rsidP="003003B4">
      <w:pPr>
        <w:pStyle w:val="a8"/>
        <w:numPr>
          <w:ilvl w:val="0"/>
          <w:numId w:val="318"/>
        </w:numPr>
        <w:shd w:val="clear" w:color="auto" w:fill="FFFFFF" w:themeFill="background1"/>
        <w:tabs>
          <w:tab w:val="right" w:pos="283"/>
        </w:tabs>
        <w:ind w:left="-284" w:firstLine="0"/>
        <w:jc w:val="both"/>
        <w:rPr>
          <w:rFonts w:ascii="Traditional Arabic" w:hAnsi="Traditional Arabic"/>
          <w:color w:val="000000" w:themeColor="text1"/>
          <w:sz w:val="30"/>
          <w:szCs w:val="30"/>
          <w:rtl/>
        </w:rPr>
      </w:pPr>
      <w:r w:rsidRPr="00EF254F">
        <w:rPr>
          <w:rFonts w:ascii="Traditional Arabic" w:hAnsi="Traditional Arabic"/>
          <w:color w:val="000000" w:themeColor="text1"/>
          <w:sz w:val="30"/>
          <w:szCs w:val="30"/>
          <w:rtl/>
        </w:rPr>
        <w:t xml:space="preserve">محمد بدري عبد الجليـل. المجـاز و أثـره فـي الدرس اللغـوي، </w:t>
      </w:r>
      <w:proofErr w:type="gramStart"/>
      <w:r w:rsidRPr="00EF254F">
        <w:rPr>
          <w:rFonts w:ascii="Traditional Arabic" w:hAnsi="Traditional Arabic"/>
          <w:color w:val="000000" w:themeColor="text1"/>
          <w:sz w:val="30"/>
          <w:szCs w:val="30"/>
          <w:rtl/>
        </w:rPr>
        <w:t>( دار</w:t>
      </w:r>
      <w:proofErr w:type="gramEnd"/>
      <w:r w:rsidRPr="00EF254F">
        <w:rPr>
          <w:rFonts w:ascii="Traditional Arabic" w:hAnsi="Traditional Arabic"/>
          <w:color w:val="000000" w:themeColor="text1"/>
          <w:sz w:val="30"/>
          <w:szCs w:val="30"/>
          <w:rtl/>
        </w:rPr>
        <w:t xml:space="preserve"> النهضـة العربية ، بيروت- لبنان، سنة 1980 م، ص 160و 165.</w:t>
      </w:r>
    </w:p>
    <w:p w14:paraId="11518130"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محمد بدري عبد الجليل، المجاز وأثره في الدرس اللغوي.</w:t>
      </w:r>
    </w:p>
    <w:p w14:paraId="7ED5C7C1"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محمد بن أحمد بن جزي الكلبي، التسهيل لمعلوم التنزيل، دار الكتاب العربي بيروت-لبنان، الطبعة الثالثة، سنة 1401هـ-1981.</w:t>
      </w:r>
    </w:p>
    <w:p w14:paraId="6A5D3597" w14:textId="77777777" w:rsidR="003003B4" w:rsidRPr="00EF254F" w:rsidRDefault="003003B4" w:rsidP="003003B4">
      <w:pPr>
        <w:pStyle w:val="a8"/>
        <w:numPr>
          <w:ilvl w:val="0"/>
          <w:numId w:val="318"/>
        </w:numPr>
        <w:shd w:val="clear" w:color="auto" w:fill="FFFFFF" w:themeFill="background1"/>
        <w:tabs>
          <w:tab w:val="right" w:pos="283"/>
        </w:tabs>
        <w:autoSpaceDE w:val="0"/>
        <w:autoSpaceDN w:val="0"/>
        <w:adjustRightInd w:val="0"/>
        <w:ind w:left="-284" w:firstLine="0"/>
        <w:jc w:val="both"/>
        <w:rPr>
          <w:rFonts w:ascii="Traditional Arabic" w:hAnsi="Traditional Arabic"/>
          <w:color w:val="000000" w:themeColor="text1"/>
          <w:sz w:val="30"/>
          <w:szCs w:val="30"/>
          <w:rtl/>
        </w:rPr>
      </w:pPr>
      <w:r w:rsidRPr="00EF254F">
        <w:rPr>
          <w:rFonts w:ascii="Traditional Arabic" w:hAnsi="Traditional Arabic"/>
          <w:color w:val="000000" w:themeColor="text1"/>
          <w:sz w:val="30"/>
          <w:szCs w:val="30"/>
          <w:rtl/>
        </w:rPr>
        <w:t>محمد حسين أبو موسى، البلاغة القرآنية في تفسير الزمخشري وأثرها فيا لدراسات البلاغية، مصر-القاهرة، دار الفكر العربي</w:t>
      </w:r>
      <w:r w:rsidRPr="00EF254F">
        <w:rPr>
          <w:rFonts w:ascii="Traditional Arabic" w:hAnsi="Traditional Arabic"/>
          <w:color w:val="000000" w:themeColor="text1"/>
          <w:sz w:val="30"/>
          <w:szCs w:val="30"/>
        </w:rPr>
        <w:t xml:space="preserve">- </w:t>
      </w:r>
      <w:r w:rsidRPr="00EF254F">
        <w:rPr>
          <w:rFonts w:ascii="Traditional Arabic" w:hAnsi="Traditional Arabic"/>
          <w:color w:val="000000" w:themeColor="text1"/>
          <w:sz w:val="30"/>
          <w:szCs w:val="30"/>
          <w:rtl/>
        </w:rPr>
        <w:t>د</w:t>
      </w:r>
      <w:r w:rsidRPr="00EF254F">
        <w:rPr>
          <w:rFonts w:ascii="Traditional Arabic" w:hAnsi="Traditional Arabic"/>
          <w:color w:val="000000" w:themeColor="text1"/>
          <w:sz w:val="30"/>
          <w:szCs w:val="30"/>
        </w:rPr>
        <w:t>.</w:t>
      </w:r>
      <w:r w:rsidRPr="00EF254F">
        <w:rPr>
          <w:rFonts w:ascii="Traditional Arabic" w:hAnsi="Traditional Arabic"/>
          <w:color w:val="000000" w:themeColor="text1"/>
          <w:sz w:val="30"/>
          <w:szCs w:val="30"/>
          <w:rtl/>
        </w:rPr>
        <w:t>ط</w:t>
      </w:r>
      <w:r w:rsidRPr="00EF254F">
        <w:rPr>
          <w:rFonts w:ascii="Traditional Arabic" w:hAnsi="Traditional Arabic"/>
          <w:color w:val="000000" w:themeColor="text1"/>
          <w:sz w:val="30"/>
          <w:szCs w:val="30"/>
        </w:rPr>
        <w:t xml:space="preserve">- </w:t>
      </w:r>
      <w:r w:rsidRPr="00EF254F">
        <w:rPr>
          <w:rFonts w:ascii="Traditional Arabic" w:hAnsi="Traditional Arabic"/>
          <w:color w:val="000000" w:themeColor="text1"/>
          <w:sz w:val="30"/>
          <w:szCs w:val="30"/>
          <w:rtl/>
        </w:rPr>
        <w:t>د</w:t>
      </w:r>
      <w:r w:rsidRPr="00EF254F">
        <w:rPr>
          <w:rFonts w:ascii="Traditional Arabic" w:hAnsi="Traditional Arabic"/>
          <w:color w:val="000000" w:themeColor="text1"/>
          <w:sz w:val="30"/>
          <w:szCs w:val="30"/>
        </w:rPr>
        <w:t>.</w:t>
      </w:r>
      <w:r w:rsidRPr="00EF254F">
        <w:rPr>
          <w:rFonts w:ascii="Traditional Arabic" w:hAnsi="Traditional Arabic"/>
          <w:color w:val="000000" w:themeColor="text1"/>
          <w:sz w:val="30"/>
          <w:szCs w:val="30"/>
          <w:rtl/>
        </w:rPr>
        <w:t>ت</w:t>
      </w:r>
    </w:p>
    <w:p w14:paraId="14DDD313"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محمد حسين علي الصغير، مجاز القرآن </w:t>
      </w:r>
      <w:r w:rsidRPr="00EF254F">
        <w:rPr>
          <w:rFonts w:ascii="Traditional Arabic" w:hAnsi="Traditional Arabic" w:cs="Traditional Arabic"/>
          <w:color w:val="000000" w:themeColor="text1"/>
          <w:sz w:val="30"/>
          <w:szCs w:val="30"/>
          <w:vertAlign w:val="superscript"/>
          <w:rtl/>
          <w:lang w:bidi="ar-DZ"/>
        </w:rPr>
        <w:t>((</w:t>
      </w:r>
      <w:r w:rsidRPr="00EF254F">
        <w:rPr>
          <w:rFonts w:ascii="Traditional Arabic" w:hAnsi="Traditional Arabic" w:cs="Traditional Arabic"/>
          <w:color w:val="000000" w:themeColor="text1"/>
          <w:sz w:val="30"/>
          <w:szCs w:val="30"/>
          <w:rtl/>
          <w:lang w:bidi="ar-DZ"/>
        </w:rPr>
        <w:t>خصائصه الفنية وبلاغته العربية</w:t>
      </w:r>
      <w:r w:rsidRPr="00EF254F">
        <w:rPr>
          <w:rFonts w:ascii="Traditional Arabic" w:hAnsi="Traditional Arabic" w:cs="Traditional Arabic"/>
          <w:color w:val="000000" w:themeColor="text1"/>
          <w:sz w:val="30"/>
          <w:szCs w:val="30"/>
          <w:vertAlign w:val="superscript"/>
          <w:rtl/>
          <w:lang w:bidi="ar-DZ"/>
        </w:rPr>
        <w:t>))</w:t>
      </w:r>
      <w:r w:rsidRPr="00EF254F">
        <w:rPr>
          <w:rFonts w:ascii="Traditional Arabic" w:hAnsi="Traditional Arabic" w:cs="Traditional Arabic"/>
          <w:color w:val="000000" w:themeColor="text1"/>
          <w:sz w:val="30"/>
          <w:szCs w:val="30"/>
          <w:rtl/>
          <w:lang w:bidi="ar-DZ"/>
        </w:rPr>
        <w:t>، دار المؤرخ العربي، بيروت لبنان، ط</w:t>
      </w:r>
      <w:r w:rsidRPr="00EF254F">
        <w:rPr>
          <w:rFonts w:ascii="Traditional Arabic" w:hAnsi="Traditional Arabic" w:cs="Traditional Arabic"/>
          <w:color w:val="000000" w:themeColor="text1"/>
          <w:sz w:val="30"/>
          <w:szCs w:val="30"/>
          <w:vertAlign w:val="subscript"/>
          <w:rtl/>
          <w:lang w:bidi="ar-DZ"/>
        </w:rPr>
        <w:t>1</w:t>
      </w:r>
      <w:r w:rsidRPr="00EF254F">
        <w:rPr>
          <w:rFonts w:ascii="Traditional Arabic" w:hAnsi="Traditional Arabic" w:cs="Traditional Arabic"/>
          <w:color w:val="000000" w:themeColor="text1"/>
          <w:sz w:val="30"/>
          <w:szCs w:val="30"/>
          <w:rtl/>
          <w:lang w:bidi="ar-DZ"/>
        </w:rPr>
        <w:t xml:space="preserve"> 1420-1999.</w:t>
      </w:r>
    </w:p>
    <w:p w14:paraId="1CF744FD"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lang w:bidi="ar-DZ"/>
        </w:rPr>
        <w:t>محمد حسين علي الصغير، مجاز القرآن ((خصائصه الفنية وبلاغته العربية))، دار المؤرخ العربي، بيروت لبنان، ط1 1420- 1999.</w:t>
      </w:r>
    </w:p>
    <w:p w14:paraId="551E6385"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محمد رشاد الحمزاوي، من قضايا المعجم العربي قديما وحديثًا.</w:t>
      </w:r>
    </w:p>
    <w:p w14:paraId="09DCB558" w14:textId="77777777" w:rsidR="003003B4" w:rsidRPr="00EF254F" w:rsidRDefault="003003B4" w:rsidP="003003B4">
      <w:pPr>
        <w:pStyle w:val="a9"/>
        <w:numPr>
          <w:ilvl w:val="0"/>
          <w:numId w:val="318"/>
        </w:numPr>
        <w:shd w:val="clear" w:color="auto" w:fill="FFFFFF" w:themeFill="background1"/>
        <w:tabs>
          <w:tab w:val="right" w:pos="283"/>
        </w:tabs>
        <w:bidi/>
        <w:spacing w:before="0" w:beforeAutospacing="0" w:afterAutospacing="0"/>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محمد سعد محمد السيد، (مدرس اللغويات بكلية التربية ببور سعيد، جامعة قناة السويس)، دراسة في الجذور أساس البلاغة للزمخشري، " دراسة في المنهج والدلالة"، </w:t>
      </w:r>
      <w:proofErr w:type="gramStart"/>
      <w:r w:rsidRPr="00EF254F">
        <w:rPr>
          <w:rFonts w:ascii="Traditional Arabic" w:hAnsi="Traditional Arabic" w:cs="Traditional Arabic"/>
          <w:color w:val="000000" w:themeColor="text1"/>
          <w:sz w:val="30"/>
          <w:szCs w:val="30"/>
          <w:rtl/>
        </w:rPr>
        <w:t>مجلة  كلية</w:t>
      </w:r>
      <w:proofErr w:type="gramEnd"/>
      <w:r w:rsidRPr="00EF254F">
        <w:rPr>
          <w:rFonts w:ascii="Traditional Arabic" w:hAnsi="Traditional Arabic" w:cs="Traditional Arabic"/>
          <w:color w:val="000000" w:themeColor="text1"/>
          <w:sz w:val="30"/>
          <w:szCs w:val="30"/>
          <w:rtl/>
        </w:rPr>
        <w:t xml:space="preserve"> الآداب، جامعة المنصورة،  </w:t>
      </w:r>
    </w:p>
    <w:p w14:paraId="7325A424"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محمد عزام، النقد والدلالة، نحو تحليل سيميائي للأدب، منشورات وزارة الثقافة، الجمهورية السورية، </w:t>
      </w:r>
      <w:proofErr w:type="gramStart"/>
      <w:r w:rsidRPr="00EF254F">
        <w:rPr>
          <w:rFonts w:ascii="Traditional Arabic" w:hAnsi="Traditional Arabic" w:cs="Traditional Arabic"/>
          <w:color w:val="000000" w:themeColor="text1"/>
          <w:sz w:val="30"/>
          <w:szCs w:val="30"/>
          <w:rtl/>
        </w:rPr>
        <w:t>دمشق ،</w:t>
      </w:r>
      <w:proofErr w:type="gramEnd"/>
      <w:r w:rsidRPr="00EF254F">
        <w:rPr>
          <w:rFonts w:ascii="Traditional Arabic" w:hAnsi="Traditional Arabic" w:cs="Traditional Arabic"/>
          <w:color w:val="000000" w:themeColor="text1"/>
          <w:sz w:val="30"/>
          <w:szCs w:val="30"/>
          <w:rtl/>
        </w:rPr>
        <w:t xml:space="preserve"> مكتبة الأسد سنة 1996م.</w:t>
      </w:r>
    </w:p>
    <w:p w14:paraId="0616FB9B"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محمـد مفتـاح، ديناميـة النص (تنظير وإنجاز</w:t>
      </w:r>
      <w:proofErr w:type="gramStart"/>
      <w:r w:rsidRPr="00EF254F">
        <w:rPr>
          <w:rFonts w:ascii="Traditional Arabic" w:hAnsi="Traditional Arabic" w:cs="Traditional Arabic"/>
          <w:color w:val="000000" w:themeColor="text1"/>
          <w:sz w:val="30"/>
          <w:szCs w:val="30"/>
          <w:rtl/>
        </w:rPr>
        <w:t>) ،المركـز</w:t>
      </w:r>
      <w:proofErr w:type="gramEnd"/>
      <w:r w:rsidRPr="00EF254F">
        <w:rPr>
          <w:rFonts w:ascii="Traditional Arabic" w:hAnsi="Traditional Arabic" w:cs="Traditional Arabic"/>
          <w:color w:val="000000" w:themeColor="text1"/>
          <w:sz w:val="30"/>
          <w:szCs w:val="30"/>
          <w:rtl/>
        </w:rPr>
        <w:t xml:space="preserve"> الثقافـي العربـي ط2، سنة 1990 م</w:t>
      </w:r>
    </w:p>
    <w:p w14:paraId="3ABF2CF8" w14:textId="77777777" w:rsidR="003003B4" w:rsidRPr="00EF254F" w:rsidRDefault="003003B4" w:rsidP="003003B4">
      <w:pPr>
        <w:pStyle w:val="aa"/>
        <w:numPr>
          <w:ilvl w:val="0"/>
          <w:numId w:val="318"/>
        </w:numPr>
        <w:shd w:val="clear" w:color="auto" w:fill="FFFFFF" w:themeFill="background1"/>
        <w:tabs>
          <w:tab w:val="right" w:pos="283"/>
        </w:tabs>
        <w:ind w:left="-284" w:right="-284" w:firstLine="0"/>
        <w:jc w:val="both"/>
        <w:rPr>
          <w:rFonts w:ascii="Traditional Arabic" w:hAnsi="Traditional Arabic" w:cs="Traditional Arabic"/>
          <w:color w:val="000000" w:themeColor="text1"/>
          <w:sz w:val="30"/>
          <w:szCs w:val="30"/>
          <w:vertAlign w:val="superscript"/>
          <w:rtl/>
          <w:lang w:bidi="ar-DZ"/>
        </w:rPr>
      </w:pPr>
      <w:r w:rsidRPr="00EF254F">
        <w:rPr>
          <w:rFonts w:ascii="Traditional Arabic" w:eastAsia="Arial Unicode MS" w:hAnsi="Traditional Arabic" w:cs="Traditional Arabic"/>
          <w:color w:val="000000" w:themeColor="text1"/>
          <w:sz w:val="30"/>
          <w:szCs w:val="30"/>
          <w:rtl/>
        </w:rPr>
        <w:t>محمد مفتاح، مجهول البيان، دار توبقال للنشر، المغرب، ط</w:t>
      </w:r>
      <w:proofErr w:type="gramStart"/>
      <w:r w:rsidRPr="00EF254F">
        <w:rPr>
          <w:rFonts w:ascii="Traditional Arabic" w:eastAsia="Arial Unicode MS" w:hAnsi="Traditional Arabic" w:cs="Traditional Arabic"/>
          <w:color w:val="000000" w:themeColor="text1"/>
          <w:sz w:val="30"/>
          <w:szCs w:val="30"/>
          <w:rtl/>
        </w:rPr>
        <w:t>1 ،م</w:t>
      </w:r>
      <w:proofErr w:type="gramEnd"/>
      <w:r w:rsidRPr="00EF254F">
        <w:rPr>
          <w:rFonts w:ascii="Traditional Arabic" w:eastAsia="Arial Unicode MS" w:hAnsi="Traditional Arabic" w:cs="Traditional Arabic"/>
          <w:color w:val="000000" w:themeColor="text1"/>
          <w:sz w:val="30"/>
          <w:szCs w:val="30"/>
          <w:rtl/>
        </w:rPr>
        <w:t>1990.</w:t>
      </w:r>
    </w:p>
    <w:p w14:paraId="532D00C2"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محمود السعران، علم اللغة مقدمة للقارئ العربي، دار الفكر </w:t>
      </w:r>
      <w:proofErr w:type="spellStart"/>
      <w:proofErr w:type="gramStart"/>
      <w:r w:rsidRPr="00EF254F">
        <w:rPr>
          <w:rFonts w:ascii="Traditional Arabic" w:hAnsi="Traditional Arabic" w:cs="Traditional Arabic"/>
          <w:color w:val="000000" w:themeColor="text1"/>
          <w:sz w:val="30"/>
          <w:szCs w:val="30"/>
          <w:rtl/>
        </w:rPr>
        <w:t>العربي،القاهرة</w:t>
      </w:r>
      <w:proofErr w:type="spellEnd"/>
      <w:proofErr w:type="gramEnd"/>
      <w:r w:rsidRPr="00EF254F">
        <w:rPr>
          <w:rFonts w:ascii="Traditional Arabic" w:hAnsi="Traditional Arabic" w:cs="Traditional Arabic"/>
          <w:color w:val="000000" w:themeColor="text1"/>
          <w:sz w:val="30"/>
          <w:szCs w:val="30"/>
          <w:rtl/>
        </w:rPr>
        <w:t xml:space="preserve"> ، ط2، 1997م.</w:t>
      </w:r>
    </w:p>
    <w:p w14:paraId="0082E414"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eastAsia="Times New Roman" w:hAnsi="Traditional Arabic" w:cs="Traditional Arabic"/>
          <w:color w:val="000000" w:themeColor="text1"/>
          <w:sz w:val="30"/>
          <w:szCs w:val="30"/>
          <w:rtl/>
          <w:lang w:eastAsia="fr-FR"/>
        </w:rPr>
        <w:t>محمود عبد العظيم، من مسائل الاختلاف في علمي المعاني والبيان</w:t>
      </w:r>
      <w:r w:rsidRPr="00EF254F">
        <w:rPr>
          <w:rFonts w:ascii="Traditional Arabic" w:eastAsia="Times New Roman" w:hAnsi="Traditional Arabic" w:cs="Traditional Arabic" w:hint="cs"/>
          <w:color w:val="000000" w:themeColor="text1"/>
          <w:sz w:val="30"/>
          <w:szCs w:val="30"/>
          <w:rtl/>
          <w:lang w:eastAsia="fr-FR"/>
        </w:rPr>
        <w:t>.</w:t>
      </w:r>
    </w:p>
    <w:p w14:paraId="38747F53"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محمود كامل أحمد، مفهوم العدل عند المعتزلة "في تفسير المعتزلة للقرآن الكريم" ـ دار النّهضة العربيّة للطّباعة و </w:t>
      </w:r>
      <w:proofErr w:type="gramStart"/>
      <w:r w:rsidRPr="00EF254F">
        <w:rPr>
          <w:rFonts w:ascii="Traditional Arabic" w:hAnsi="Traditional Arabic" w:cs="Traditional Arabic"/>
          <w:color w:val="000000" w:themeColor="text1"/>
          <w:sz w:val="30"/>
          <w:szCs w:val="30"/>
          <w:rtl/>
          <w:lang w:bidi="ar-DZ"/>
        </w:rPr>
        <w:t>النّشر،  بيروت</w:t>
      </w:r>
      <w:proofErr w:type="gramEnd"/>
      <w:r w:rsidRPr="00EF254F">
        <w:rPr>
          <w:rFonts w:ascii="Traditional Arabic" w:hAnsi="Traditional Arabic" w:cs="Traditional Arabic"/>
          <w:color w:val="000000" w:themeColor="text1"/>
          <w:sz w:val="30"/>
          <w:szCs w:val="30"/>
          <w:rtl/>
          <w:lang w:bidi="ar-DZ"/>
        </w:rPr>
        <w:t>-لبنان- ط 1983.</w:t>
      </w:r>
    </w:p>
    <w:p w14:paraId="6845657F" w14:textId="77777777" w:rsidR="003003B4" w:rsidRPr="00EF254F" w:rsidRDefault="003003B4" w:rsidP="003003B4">
      <w:pPr>
        <w:pStyle w:val="a9"/>
        <w:numPr>
          <w:ilvl w:val="0"/>
          <w:numId w:val="318"/>
        </w:numPr>
        <w:shd w:val="clear" w:color="auto" w:fill="FFFFFF" w:themeFill="background1"/>
        <w:tabs>
          <w:tab w:val="right" w:pos="283"/>
        </w:tabs>
        <w:bidi/>
        <w:spacing w:before="0" w:beforeAutospacing="0" w:afterAutospacing="0"/>
        <w:ind w:left="-284" w:firstLine="0"/>
        <w:jc w:val="both"/>
        <w:rPr>
          <w:rFonts w:ascii="Traditional Arabic"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مدخل إلى </w:t>
      </w:r>
      <w:proofErr w:type="spellStart"/>
      <w:r w:rsidRPr="00EF254F">
        <w:rPr>
          <w:rFonts w:ascii="Traditional Arabic" w:eastAsia="Arial Unicode MS" w:hAnsi="Traditional Arabic" w:cs="Traditional Arabic"/>
          <w:color w:val="000000" w:themeColor="text1"/>
          <w:sz w:val="30"/>
          <w:szCs w:val="30"/>
          <w:rtl/>
        </w:rPr>
        <w:t>السيميوطيقا</w:t>
      </w:r>
      <w:proofErr w:type="spellEnd"/>
      <w:r w:rsidRPr="00EF254F">
        <w:rPr>
          <w:rFonts w:ascii="Traditional Arabic" w:eastAsia="Arial Unicode MS" w:hAnsi="Traditional Arabic" w:cs="Traditional Arabic"/>
          <w:color w:val="000000" w:themeColor="text1"/>
          <w:sz w:val="30"/>
          <w:szCs w:val="30"/>
          <w:rtl/>
        </w:rPr>
        <w:t xml:space="preserve">: مقالات مترجمة ودراسات، إشراف: </w:t>
      </w:r>
      <w:proofErr w:type="spellStart"/>
      <w:r w:rsidRPr="00EF254F">
        <w:rPr>
          <w:rFonts w:ascii="Traditional Arabic" w:eastAsia="Arial Unicode MS" w:hAnsi="Traditional Arabic" w:cs="Traditional Arabic"/>
          <w:color w:val="000000" w:themeColor="text1"/>
          <w:sz w:val="30"/>
          <w:szCs w:val="30"/>
          <w:rtl/>
        </w:rPr>
        <w:t>سيزا</w:t>
      </w:r>
      <w:proofErr w:type="spellEnd"/>
      <w:r w:rsidRPr="00EF254F">
        <w:rPr>
          <w:rFonts w:ascii="Traditional Arabic" w:eastAsia="Arial Unicode MS" w:hAnsi="Traditional Arabic" w:cs="Traditional Arabic"/>
          <w:color w:val="000000" w:themeColor="text1"/>
          <w:sz w:val="30"/>
          <w:szCs w:val="30"/>
          <w:rtl/>
        </w:rPr>
        <w:t xml:space="preserve"> قاسم ونصر حامد أبو زيد، دار </w:t>
      </w:r>
      <w:proofErr w:type="spellStart"/>
      <w:r w:rsidRPr="00EF254F">
        <w:rPr>
          <w:rFonts w:ascii="Traditional Arabic" w:eastAsia="Arial Unicode MS" w:hAnsi="Traditional Arabic" w:cs="Traditional Arabic"/>
          <w:color w:val="000000" w:themeColor="text1"/>
          <w:sz w:val="30"/>
          <w:szCs w:val="30"/>
          <w:rtl/>
        </w:rPr>
        <w:t>الياس</w:t>
      </w:r>
      <w:proofErr w:type="spellEnd"/>
      <w:r w:rsidRPr="00EF254F">
        <w:rPr>
          <w:rFonts w:ascii="Traditional Arabic" w:eastAsia="Arial Unicode MS" w:hAnsi="Traditional Arabic" w:cs="Traditional Arabic"/>
          <w:color w:val="000000" w:themeColor="text1"/>
          <w:sz w:val="30"/>
          <w:szCs w:val="30"/>
          <w:rtl/>
        </w:rPr>
        <w:t xml:space="preserve"> العصرية. 1986</w:t>
      </w:r>
    </w:p>
    <w:p w14:paraId="4953B657"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rPr>
        <w:t xml:space="preserve">مصطفى الصاوي الجويني، منهج الزمخشري في تفسير القرآن وبيان إعجازه، دار </w:t>
      </w:r>
      <w:proofErr w:type="gramStart"/>
      <w:r w:rsidRPr="00EF254F">
        <w:rPr>
          <w:rFonts w:ascii="Traditional Arabic" w:hAnsi="Traditional Arabic" w:cs="Traditional Arabic"/>
          <w:color w:val="000000" w:themeColor="text1"/>
          <w:sz w:val="30"/>
          <w:szCs w:val="30"/>
          <w:rtl/>
        </w:rPr>
        <w:t>المعارف،  ط</w:t>
      </w:r>
      <w:proofErr w:type="gramEnd"/>
      <w:r w:rsidRPr="00EF254F">
        <w:rPr>
          <w:rFonts w:ascii="Traditional Arabic" w:hAnsi="Traditional Arabic" w:cs="Traditional Arabic"/>
          <w:color w:val="000000" w:themeColor="text1"/>
          <w:sz w:val="30"/>
          <w:szCs w:val="30"/>
          <w:rtl/>
        </w:rPr>
        <w:t xml:space="preserve"> 2، </w:t>
      </w:r>
      <w:proofErr w:type="spellStart"/>
      <w:r w:rsidRPr="00EF254F">
        <w:rPr>
          <w:rFonts w:ascii="Traditional Arabic" w:hAnsi="Traditional Arabic" w:cs="Traditional Arabic"/>
          <w:color w:val="000000" w:themeColor="text1"/>
          <w:sz w:val="30"/>
          <w:szCs w:val="30"/>
          <w:rtl/>
        </w:rPr>
        <w:t>ت.د</w:t>
      </w:r>
      <w:proofErr w:type="spellEnd"/>
      <w:r w:rsidRPr="00EF254F">
        <w:rPr>
          <w:rFonts w:ascii="Traditional Arabic" w:hAnsi="Traditional Arabic" w:cs="Traditional Arabic"/>
          <w:color w:val="000000" w:themeColor="text1"/>
          <w:sz w:val="30"/>
          <w:szCs w:val="30"/>
          <w:rtl/>
        </w:rPr>
        <w:t>، مصر - القاهرة .</w:t>
      </w:r>
    </w:p>
    <w:p w14:paraId="2B871574" w14:textId="77777777" w:rsidR="003003B4" w:rsidRPr="00EF254F" w:rsidRDefault="003003B4" w:rsidP="003003B4">
      <w:pPr>
        <w:pStyle w:val="a8"/>
        <w:numPr>
          <w:ilvl w:val="0"/>
          <w:numId w:val="318"/>
        </w:numPr>
        <w:shd w:val="clear" w:color="auto" w:fill="FFFFFF" w:themeFill="background1"/>
        <w:tabs>
          <w:tab w:val="right" w:pos="283"/>
        </w:tabs>
        <w:ind w:left="-284" w:firstLine="0"/>
        <w:jc w:val="both"/>
        <w:rPr>
          <w:rFonts w:ascii="Traditional Arabic" w:hAnsi="Traditional Arabic"/>
          <w:color w:val="000000" w:themeColor="text1"/>
          <w:sz w:val="30"/>
          <w:szCs w:val="30"/>
          <w:rtl/>
          <w:lang w:bidi="ar-DZ"/>
        </w:rPr>
      </w:pPr>
      <w:r w:rsidRPr="00EF254F">
        <w:rPr>
          <w:rFonts w:ascii="Traditional Arabic" w:hAnsi="Traditional Arabic"/>
          <w:color w:val="000000" w:themeColor="text1"/>
          <w:sz w:val="30"/>
          <w:szCs w:val="30"/>
          <w:rtl/>
          <w:lang w:bidi="ar-DZ"/>
        </w:rPr>
        <w:t>مصطفى حميدة، نظام الارتباط والربط.</w:t>
      </w:r>
      <w:r w:rsidRPr="00EF254F">
        <w:rPr>
          <w:rFonts w:ascii="Traditional Arabic" w:hAnsi="Traditional Arabic" w:hint="cs"/>
          <w:color w:val="000000" w:themeColor="text1"/>
          <w:sz w:val="30"/>
          <w:szCs w:val="30"/>
          <w:rtl/>
          <w:lang w:bidi="ar-DZ"/>
        </w:rPr>
        <w:t>.</w:t>
      </w:r>
      <w:r w:rsidRPr="00EF254F">
        <w:rPr>
          <w:rFonts w:ascii="Traditional Arabic" w:hAnsi="Traditional Arabic"/>
          <w:color w:val="000000" w:themeColor="text1"/>
          <w:sz w:val="30"/>
          <w:szCs w:val="30"/>
          <w:rtl/>
          <w:lang w:bidi="ar-DZ"/>
        </w:rPr>
        <w:t xml:space="preserve"> دار النّهضة العربيّة للطّباعة و </w:t>
      </w:r>
      <w:proofErr w:type="gramStart"/>
      <w:r w:rsidRPr="00EF254F">
        <w:rPr>
          <w:rFonts w:ascii="Traditional Arabic" w:hAnsi="Traditional Arabic"/>
          <w:color w:val="000000" w:themeColor="text1"/>
          <w:sz w:val="30"/>
          <w:szCs w:val="30"/>
          <w:rtl/>
          <w:lang w:bidi="ar-DZ"/>
        </w:rPr>
        <w:t>النّشر،  بيروت</w:t>
      </w:r>
      <w:proofErr w:type="gramEnd"/>
      <w:r w:rsidRPr="00EF254F">
        <w:rPr>
          <w:rFonts w:ascii="Traditional Arabic" w:hAnsi="Traditional Arabic"/>
          <w:color w:val="000000" w:themeColor="text1"/>
          <w:sz w:val="30"/>
          <w:szCs w:val="30"/>
          <w:rtl/>
          <w:lang w:bidi="ar-DZ"/>
        </w:rPr>
        <w:t>-لبنان-</w:t>
      </w:r>
      <w:r w:rsidRPr="00EF254F">
        <w:rPr>
          <w:rFonts w:ascii="Traditional Arabic" w:hAnsi="Traditional Arabic" w:hint="cs"/>
          <w:color w:val="000000" w:themeColor="text1"/>
          <w:sz w:val="30"/>
          <w:szCs w:val="30"/>
          <w:rtl/>
          <w:lang w:bidi="ar-DZ"/>
        </w:rPr>
        <w:t>.2002م</w:t>
      </w:r>
    </w:p>
    <w:p w14:paraId="784EC18E"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مصطفى مذبوحي، المجاز مباحثه وشواهده</w:t>
      </w:r>
      <w:r w:rsidRPr="00EF254F">
        <w:rPr>
          <w:rFonts w:ascii="Traditional Arabic" w:hAnsi="Traditional Arabic" w:cs="Traditional Arabic"/>
          <w:color w:val="000000" w:themeColor="text1"/>
          <w:sz w:val="30"/>
          <w:szCs w:val="30"/>
          <w:rtl/>
          <w:lang w:bidi="ar-DZ"/>
        </w:rPr>
        <w:t xml:space="preserve">، كنوز للإنتاج والنشر والتوزيع، تلمسان الجزائر. </w:t>
      </w:r>
    </w:p>
    <w:p w14:paraId="00644A31"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مصطفى ناصف، النقد الجمالي للتوجيه البلاغي، (أرشيف، أدباء </w:t>
      </w:r>
      <w:proofErr w:type="gramStart"/>
      <w:r w:rsidRPr="00EF254F">
        <w:rPr>
          <w:rFonts w:ascii="Traditional Arabic" w:hAnsi="Traditional Arabic" w:cs="Traditional Arabic"/>
          <w:color w:val="000000" w:themeColor="text1"/>
          <w:sz w:val="30"/>
          <w:szCs w:val="30"/>
          <w:rtl/>
        </w:rPr>
        <w:t>و شعراء</w:t>
      </w:r>
      <w:proofErr w:type="gramEnd"/>
      <w:r w:rsidRPr="00EF254F">
        <w:rPr>
          <w:rFonts w:ascii="Traditional Arabic" w:hAnsi="Traditional Arabic" w:cs="Traditional Arabic"/>
          <w:color w:val="000000" w:themeColor="text1"/>
          <w:sz w:val="30"/>
          <w:szCs w:val="30"/>
          <w:rtl/>
        </w:rPr>
        <w:t xml:space="preserve">)،  </w:t>
      </w:r>
    </w:p>
    <w:p w14:paraId="227EF8F8" w14:textId="77777777" w:rsidR="003003B4" w:rsidRPr="00EF254F" w:rsidRDefault="003003B4" w:rsidP="003003B4">
      <w:pPr>
        <w:pStyle w:val="a8"/>
        <w:numPr>
          <w:ilvl w:val="0"/>
          <w:numId w:val="318"/>
        </w:numPr>
        <w:shd w:val="clear" w:color="auto" w:fill="FFFFFF" w:themeFill="background1"/>
        <w:tabs>
          <w:tab w:val="left" w:pos="-1"/>
          <w:tab w:val="right" w:pos="283"/>
          <w:tab w:val="left" w:pos="1785"/>
          <w:tab w:val="left" w:pos="2210"/>
          <w:tab w:val="left" w:pos="2352"/>
        </w:tabs>
        <w:ind w:left="-284" w:firstLine="0"/>
        <w:jc w:val="both"/>
        <w:rPr>
          <w:rFonts w:ascii="Traditional Arabic" w:eastAsia="Arial Unicode MS" w:hAnsi="Traditional Arabic"/>
          <w:color w:val="000000" w:themeColor="text1"/>
          <w:sz w:val="30"/>
          <w:szCs w:val="30"/>
          <w:vertAlign w:val="superscript"/>
          <w:rtl/>
        </w:rPr>
      </w:pPr>
      <w:r w:rsidRPr="00EF254F">
        <w:rPr>
          <w:rFonts w:ascii="Traditional Arabic" w:hAnsi="Traditional Arabic"/>
          <w:color w:val="000000" w:themeColor="text1"/>
          <w:sz w:val="30"/>
          <w:szCs w:val="30"/>
          <w:rtl/>
        </w:rPr>
        <w:lastRenderedPageBreak/>
        <w:t>مجموعة أكاديميين سوفياتيين، الموسوعة الفلسفية.</w:t>
      </w:r>
    </w:p>
    <w:p w14:paraId="7C21FA4A" w14:textId="77777777" w:rsidR="003003B4" w:rsidRPr="00EF254F" w:rsidRDefault="003003B4" w:rsidP="003003B4">
      <w:pPr>
        <w:pStyle w:val="ae"/>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منى طعمة، تعريفات في اللسانيات</w:t>
      </w: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rPr>
        <w:t xml:space="preserve"> دار </w:t>
      </w:r>
      <w:proofErr w:type="gramStart"/>
      <w:r w:rsidRPr="00EF254F">
        <w:rPr>
          <w:rFonts w:ascii="Traditional Arabic" w:hAnsi="Traditional Arabic" w:cs="Traditional Arabic"/>
          <w:color w:val="000000" w:themeColor="text1"/>
          <w:sz w:val="30"/>
          <w:szCs w:val="30"/>
          <w:rtl/>
        </w:rPr>
        <w:t>المعارف،  ط</w:t>
      </w:r>
      <w:proofErr w:type="gramEnd"/>
      <w:r w:rsidRPr="00EF254F">
        <w:rPr>
          <w:rFonts w:ascii="Traditional Arabic" w:hAnsi="Traditional Arabic" w:cs="Traditional Arabic"/>
          <w:color w:val="000000" w:themeColor="text1"/>
          <w:sz w:val="30"/>
          <w:szCs w:val="30"/>
          <w:rtl/>
        </w:rPr>
        <w:t xml:space="preserve"> 2، </w:t>
      </w:r>
      <w:proofErr w:type="spellStart"/>
      <w:r w:rsidRPr="00EF254F">
        <w:rPr>
          <w:rFonts w:ascii="Traditional Arabic" w:hAnsi="Traditional Arabic" w:cs="Traditional Arabic"/>
          <w:color w:val="000000" w:themeColor="text1"/>
          <w:sz w:val="30"/>
          <w:szCs w:val="30"/>
          <w:rtl/>
        </w:rPr>
        <w:t>ت.د</w:t>
      </w:r>
      <w:proofErr w:type="spellEnd"/>
      <w:r w:rsidRPr="00EF254F">
        <w:rPr>
          <w:rFonts w:ascii="Traditional Arabic" w:hAnsi="Traditional Arabic" w:cs="Traditional Arabic"/>
          <w:color w:val="000000" w:themeColor="text1"/>
          <w:sz w:val="30"/>
          <w:szCs w:val="30"/>
          <w:rtl/>
        </w:rPr>
        <w:t>، مصر - القاهرة .</w:t>
      </w:r>
    </w:p>
    <w:p w14:paraId="3E8BD9F3" w14:textId="77777777" w:rsidR="003003B4" w:rsidRPr="00EF254F" w:rsidRDefault="003003B4" w:rsidP="003003B4">
      <w:pPr>
        <w:pStyle w:val="aa"/>
        <w:numPr>
          <w:ilvl w:val="0"/>
          <w:numId w:val="318"/>
        </w:numPr>
        <w:shd w:val="clear" w:color="auto" w:fill="FFFFFF" w:themeFill="background1"/>
        <w:tabs>
          <w:tab w:val="right" w:pos="283"/>
        </w:tabs>
        <w:ind w:left="-284" w:right="-284" w:firstLine="0"/>
        <w:jc w:val="both"/>
        <w:rPr>
          <w:rFonts w:ascii="Traditional Arabic"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نصر حامد أبو زيد، الاتجاه العقلي في التفسير، دراسة في قضية المجاز عند المعتزلة، المركز الثقافي العربي. ط5 .2003</w:t>
      </w:r>
      <w:r w:rsidRPr="00EF254F">
        <w:rPr>
          <w:rFonts w:ascii="Traditional Arabic" w:eastAsia="Arial Unicode MS" w:hAnsi="Traditional Arabic" w:cs="Traditional Arabic"/>
          <w:color w:val="000000" w:themeColor="text1"/>
          <w:sz w:val="30"/>
          <w:szCs w:val="30"/>
          <w:lang w:bidi="ar-DZ"/>
        </w:rPr>
        <w:t>.</w:t>
      </w:r>
    </w:p>
    <w:p w14:paraId="16351CDE" w14:textId="77777777" w:rsidR="003003B4" w:rsidRPr="00EF254F" w:rsidRDefault="003003B4" w:rsidP="003003B4">
      <w:pPr>
        <w:pStyle w:val="11"/>
        <w:numPr>
          <w:ilvl w:val="0"/>
          <w:numId w:val="318"/>
        </w:numPr>
        <w:shd w:val="clear" w:color="auto" w:fill="FFFFFF" w:themeFill="background1"/>
        <w:tabs>
          <w:tab w:val="right" w:pos="283"/>
        </w:tabs>
        <w:spacing w:line="240" w:lineRule="auto"/>
        <w:ind w:left="-284" w:firstLine="0"/>
        <w:rPr>
          <w:rFonts w:ascii="Traditional Arabic" w:hAnsi="Traditional Arabic" w:cs="Traditional Arabic"/>
          <w:color w:val="000000" w:themeColor="text1"/>
          <w:sz w:val="30"/>
          <w:szCs w:val="30"/>
        </w:rPr>
      </w:pPr>
      <w:bookmarkStart w:id="1450" w:name="_Toc152203660"/>
      <w:r w:rsidRPr="00EF254F">
        <w:rPr>
          <w:rFonts w:ascii="Traditional Arabic" w:hAnsi="Traditional Arabic" w:cs="Traditional Arabic"/>
          <w:color w:val="000000" w:themeColor="text1"/>
          <w:sz w:val="30"/>
          <w:szCs w:val="30"/>
          <w:rtl/>
        </w:rPr>
        <w:t xml:space="preserve">يوسف أبو العدوس، الاستعارة في النقد الأدبي الحديث، مؤسسة الأهلية للنشر والتوزيع الأردن، </w:t>
      </w:r>
      <w:proofErr w:type="gramStart"/>
      <w:r w:rsidRPr="00EF254F">
        <w:rPr>
          <w:rFonts w:ascii="Traditional Arabic" w:hAnsi="Traditional Arabic" w:cs="Traditional Arabic"/>
          <w:color w:val="000000" w:themeColor="text1"/>
          <w:sz w:val="30"/>
          <w:szCs w:val="30"/>
          <w:rtl/>
        </w:rPr>
        <w:t>عمان  وسط</w:t>
      </w:r>
      <w:proofErr w:type="gramEnd"/>
      <w:r w:rsidRPr="00EF254F">
        <w:rPr>
          <w:rFonts w:ascii="Traditional Arabic" w:hAnsi="Traditional Arabic" w:cs="Traditional Arabic"/>
          <w:color w:val="000000" w:themeColor="text1"/>
          <w:sz w:val="30"/>
          <w:szCs w:val="30"/>
          <w:rtl/>
        </w:rPr>
        <w:t xml:space="preserve"> البلد،  الطبعة العربية الأولى ،1997</w:t>
      </w:r>
      <w:r w:rsidRPr="00EF254F">
        <w:rPr>
          <w:rFonts w:ascii="Traditional Arabic" w:hAnsi="Traditional Arabic" w:cs="Traditional Arabic" w:hint="cs"/>
          <w:color w:val="000000" w:themeColor="text1"/>
          <w:sz w:val="30"/>
          <w:szCs w:val="30"/>
          <w:rtl/>
        </w:rPr>
        <w:t>.</w:t>
      </w:r>
      <w:bookmarkEnd w:id="1450"/>
    </w:p>
    <w:p w14:paraId="0EA11F1B" w14:textId="77777777" w:rsidR="003003B4" w:rsidRPr="00EF254F" w:rsidRDefault="003003B4" w:rsidP="003003B4">
      <w:pPr>
        <w:pStyle w:val="11"/>
        <w:numPr>
          <w:ilvl w:val="0"/>
          <w:numId w:val="318"/>
        </w:numPr>
        <w:shd w:val="clear" w:color="auto" w:fill="FFFFFF" w:themeFill="background1"/>
        <w:tabs>
          <w:tab w:val="right" w:pos="283"/>
        </w:tabs>
        <w:spacing w:line="240" w:lineRule="auto"/>
        <w:ind w:left="-284" w:firstLine="0"/>
        <w:rPr>
          <w:rFonts w:ascii="Traditional Arabic" w:hAnsi="Traditional Arabic" w:cs="Traditional Arabic"/>
          <w:color w:val="000000" w:themeColor="text1"/>
          <w:sz w:val="30"/>
          <w:szCs w:val="30"/>
        </w:rPr>
      </w:pPr>
      <w:bookmarkStart w:id="1451" w:name="_Toc152203661"/>
      <w:r w:rsidRPr="00EF254F">
        <w:rPr>
          <w:rFonts w:ascii="Traditional Arabic" w:hAnsi="Traditional Arabic" w:cs="Traditional Arabic" w:hint="cs"/>
          <w:color w:val="000000" w:themeColor="text1"/>
          <w:sz w:val="30"/>
          <w:szCs w:val="30"/>
          <w:rtl/>
          <w:lang w:bidi="ar-DZ"/>
        </w:rPr>
        <w:t>ا</w:t>
      </w:r>
      <w:r w:rsidRPr="00EF254F">
        <w:rPr>
          <w:rFonts w:ascii="Traditional Arabic" w:hAnsi="Traditional Arabic" w:cs="Traditional Arabic"/>
          <w:color w:val="000000" w:themeColor="text1"/>
          <w:sz w:val="30"/>
          <w:szCs w:val="30"/>
          <w:rtl/>
        </w:rPr>
        <w:t xml:space="preserve"> لعجم الوسيط، </w:t>
      </w:r>
      <w:r w:rsidRPr="00EF254F">
        <w:rPr>
          <w:rFonts w:ascii="Traditional Arabic" w:hAnsi="Traditional Arabic" w:cs="Traditional Arabic"/>
          <w:color w:val="000000" w:themeColor="text1"/>
          <w:sz w:val="30"/>
          <w:szCs w:val="30"/>
          <w:shd w:val="clear" w:color="auto" w:fill="FFFFFF"/>
          <w:rtl/>
        </w:rPr>
        <w:t xml:space="preserve">مجمع اللغة العربية بالقاهرة، مجموعة من المؤلفين (إبراهيم </w:t>
      </w:r>
      <w:proofErr w:type="gramStart"/>
      <w:r w:rsidRPr="00EF254F">
        <w:rPr>
          <w:rFonts w:ascii="Traditional Arabic" w:hAnsi="Traditional Arabic" w:cs="Traditional Arabic"/>
          <w:color w:val="000000" w:themeColor="text1"/>
          <w:sz w:val="30"/>
          <w:szCs w:val="30"/>
          <w:shd w:val="clear" w:color="auto" w:fill="FFFFFF"/>
          <w:rtl/>
        </w:rPr>
        <w:t>مصطفى ،</w:t>
      </w:r>
      <w:proofErr w:type="gramEnd"/>
      <w:r w:rsidRPr="00EF254F">
        <w:rPr>
          <w:rFonts w:ascii="Traditional Arabic" w:hAnsi="Traditional Arabic" w:cs="Traditional Arabic"/>
          <w:color w:val="000000" w:themeColor="text1"/>
          <w:sz w:val="30"/>
          <w:szCs w:val="30"/>
          <w:shd w:val="clear" w:color="auto" w:fill="FFFFFF"/>
          <w:rtl/>
        </w:rPr>
        <w:t xml:space="preserve"> أحمد الزيات، حامد عبد القادر ،محمد النجار)، </w:t>
      </w:r>
      <w:r w:rsidRPr="00EF254F">
        <w:rPr>
          <w:rFonts w:ascii="Traditional Arabic" w:hAnsi="Traditional Arabic" w:cs="Traditional Arabic"/>
          <w:color w:val="000000" w:themeColor="text1"/>
          <w:sz w:val="30"/>
          <w:szCs w:val="30"/>
          <w:rtl/>
        </w:rPr>
        <w:t xml:space="preserve">، ج1، المكتبة الإسلامية للطباعة والنشر والتوزيع </w:t>
      </w:r>
      <w:r w:rsidRPr="00EF254F">
        <w:rPr>
          <w:rFonts w:ascii="Traditional Arabic" w:hAnsi="Traditional Arabic" w:cs="Traditional Arabic"/>
          <w:color w:val="000000" w:themeColor="text1"/>
          <w:sz w:val="30"/>
          <w:szCs w:val="30"/>
          <w:shd w:val="clear" w:color="auto" w:fill="FFFFFF"/>
          <w:rtl/>
        </w:rPr>
        <w:t>،</w:t>
      </w:r>
      <w:r w:rsidRPr="00EF254F">
        <w:rPr>
          <w:rFonts w:ascii="Traditional Arabic" w:hAnsi="Traditional Arabic" w:cs="Traditional Arabic"/>
          <w:color w:val="000000" w:themeColor="text1"/>
          <w:sz w:val="30"/>
          <w:szCs w:val="30"/>
          <w:rtl/>
          <w:lang w:bidi="ar-DZ"/>
        </w:rPr>
        <w:t xml:space="preserve"> </w:t>
      </w:r>
      <w:proofErr w:type="spellStart"/>
      <w:r w:rsidRPr="00EF254F">
        <w:rPr>
          <w:rFonts w:ascii="Traditional Arabic" w:hAnsi="Traditional Arabic" w:cs="Traditional Arabic"/>
          <w:color w:val="000000" w:themeColor="text1"/>
          <w:sz w:val="30"/>
          <w:szCs w:val="30"/>
          <w:rtl/>
          <w:lang w:bidi="ar-DZ"/>
        </w:rPr>
        <w:t>اسطمبول</w:t>
      </w:r>
      <w:proofErr w:type="spellEnd"/>
      <w:r w:rsidRPr="00EF254F">
        <w:rPr>
          <w:rFonts w:ascii="Traditional Arabic" w:hAnsi="Traditional Arabic" w:cs="Traditional Arabic"/>
          <w:color w:val="000000" w:themeColor="text1"/>
          <w:sz w:val="30"/>
          <w:szCs w:val="30"/>
          <w:rtl/>
          <w:lang w:bidi="ar-DZ"/>
        </w:rPr>
        <w:t xml:space="preserve"> – تركيا</w:t>
      </w:r>
      <w:bookmarkEnd w:id="1451"/>
      <w:r w:rsidRPr="00EF254F">
        <w:rPr>
          <w:rFonts w:ascii="Traditional Arabic" w:hAnsi="Traditional Arabic" w:cs="Traditional Arabic"/>
          <w:color w:val="000000" w:themeColor="text1"/>
          <w:sz w:val="30"/>
          <w:szCs w:val="30"/>
          <w:rtl/>
          <w:lang w:bidi="ar-DZ"/>
        </w:rPr>
        <w:t xml:space="preserve"> </w:t>
      </w:r>
    </w:p>
    <w:p w14:paraId="563319F6" w14:textId="77777777" w:rsidR="003003B4" w:rsidRPr="00EF254F" w:rsidRDefault="00000000" w:rsidP="003003B4">
      <w:pPr>
        <w:pStyle w:val="aa"/>
        <w:numPr>
          <w:ilvl w:val="0"/>
          <w:numId w:val="318"/>
        </w:numPr>
        <w:shd w:val="clear" w:color="auto" w:fill="FFFFFF" w:themeFill="background1"/>
        <w:tabs>
          <w:tab w:val="right" w:pos="283"/>
        </w:tabs>
        <w:ind w:left="-284" w:firstLine="0"/>
        <w:jc w:val="both"/>
        <w:rPr>
          <w:rFonts w:ascii="Traditional Arabic" w:hAnsi="Traditional Arabic" w:cs="Traditional Arabic"/>
          <w:color w:val="000000" w:themeColor="text1"/>
          <w:sz w:val="30"/>
          <w:szCs w:val="30"/>
          <w:bdr w:val="none" w:sz="0" w:space="0" w:color="auto" w:frame="1"/>
          <w:rtl/>
          <w:lang w:bidi="ar-DZ"/>
        </w:rPr>
      </w:pPr>
      <w:hyperlink r:id="rId61" w:history="1">
        <w:r w:rsidR="003003B4" w:rsidRPr="00EF254F">
          <w:rPr>
            <w:rStyle w:val="Hyperlink"/>
            <w:rFonts w:ascii="Traditional Arabic" w:hAnsi="Traditional Arabic" w:cs="Traditional Arabic" w:hint="cs"/>
            <w:color w:val="000000" w:themeColor="text1"/>
            <w:sz w:val="30"/>
            <w:szCs w:val="30"/>
            <w:u w:val="none"/>
            <w:bdr w:val="none" w:sz="0" w:space="0" w:color="auto" w:frame="1"/>
            <w:rtl/>
          </w:rPr>
          <w:t xml:space="preserve">جون </w:t>
        </w:r>
        <w:proofErr w:type="spellStart"/>
        <w:r w:rsidR="003003B4" w:rsidRPr="00EF254F">
          <w:rPr>
            <w:rStyle w:val="Hyperlink"/>
            <w:rFonts w:ascii="Traditional Arabic" w:hAnsi="Traditional Arabic" w:cs="Traditional Arabic" w:hint="cs"/>
            <w:color w:val="000000" w:themeColor="text1"/>
            <w:sz w:val="30"/>
            <w:szCs w:val="30"/>
            <w:u w:val="none"/>
            <w:bdr w:val="none" w:sz="0" w:space="0" w:color="auto" w:frame="1"/>
            <w:rtl/>
          </w:rPr>
          <w:t>ليونز</w:t>
        </w:r>
        <w:proofErr w:type="spellEnd"/>
      </w:hyperlink>
      <w:r w:rsidR="003003B4" w:rsidRPr="00EF254F">
        <w:rPr>
          <w:rStyle w:val="currentbookname"/>
          <w:rFonts w:ascii="Traditional Arabic" w:hAnsi="Traditional Arabic" w:cs="Traditional Arabic"/>
          <w:color w:val="000000" w:themeColor="text1"/>
          <w:sz w:val="30"/>
          <w:szCs w:val="30"/>
          <w:bdr w:val="none" w:sz="0" w:space="0" w:color="auto" w:frame="1"/>
          <w:rtl/>
        </w:rPr>
        <w:t xml:space="preserve">، </w:t>
      </w:r>
      <w:proofErr w:type="spellStart"/>
      <w:r w:rsidR="003003B4" w:rsidRPr="00EF254F">
        <w:rPr>
          <w:rStyle w:val="currentbookname"/>
          <w:rFonts w:ascii="Traditional Arabic" w:hAnsi="Traditional Arabic" w:cs="Traditional Arabic"/>
          <w:color w:val="000000" w:themeColor="text1"/>
          <w:sz w:val="30"/>
          <w:szCs w:val="30"/>
          <w:bdr w:val="none" w:sz="0" w:space="0" w:color="auto" w:frame="1"/>
          <w:rtl/>
        </w:rPr>
        <w:t>اللغه</w:t>
      </w:r>
      <w:proofErr w:type="spellEnd"/>
      <w:r w:rsidR="003003B4" w:rsidRPr="00EF254F">
        <w:rPr>
          <w:rStyle w:val="currentbookname"/>
          <w:rFonts w:ascii="Traditional Arabic" w:hAnsi="Traditional Arabic" w:cs="Traditional Arabic"/>
          <w:color w:val="000000" w:themeColor="text1"/>
          <w:sz w:val="30"/>
          <w:szCs w:val="30"/>
          <w:bdr w:val="none" w:sz="0" w:space="0" w:color="auto" w:frame="1"/>
          <w:rtl/>
        </w:rPr>
        <w:t xml:space="preserve"> وعلم </w:t>
      </w:r>
      <w:proofErr w:type="spellStart"/>
      <w:r w:rsidR="003003B4" w:rsidRPr="00EF254F">
        <w:rPr>
          <w:rStyle w:val="currentbookname"/>
          <w:rFonts w:ascii="Traditional Arabic" w:hAnsi="Traditional Arabic" w:cs="Traditional Arabic"/>
          <w:color w:val="000000" w:themeColor="text1"/>
          <w:sz w:val="30"/>
          <w:szCs w:val="30"/>
          <w:bdr w:val="none" w:sz="0" w:space="0" w:color="auto" w:frame="1"/>
          <w:rtl/>
        </w:rPr>
        <w:t>اللغه</w:t>
      </w:r>
      <w:proofErr w:type="spellEnd"/>
      <w:r w:rsidR="003003B4" w:rsidRPr="00EF254F">
        <w:rPr>
          <w:rStyle w:val="currentbookname"/>
          <w:rFonts w:ascii="Traditional Arabic" w:hAnsi="Traditional Arabic" w:cs="Traditional Arabic"/>
          <w:color w:val="000000" w:themeColor="text1"/>
          <w:sz w:val="30"/>
          <w:szCs w:val="30"/>
          <w:bdr w:val="none" w:sz="0" w:space="0" w:color="auto" w:frame="1"/>
          <w:rtl/>
          <w:lang w:bidi="ar-DZ"/>
        </w:rPr>
        <w:t>، ج1،</w:t>
      </w:r>
    </w:p>
    <w:p w14:paraId="0177D354" w14:textId="77777777" w:rsidR="003003B4" w:rsidRPr="00EF254F" w:rsidRDefault="003003B4" w:rsidP="003003B4">
      <w:pPr>
        <w:pStyle w:val="aa"/>
        <w:shd w:val="clear" w:color="auto" w:fill="FFFFFF" w:themeFill="background1"/>
        <w:tabs>
          <w:tab w:val="right" w:pos="283"/>
        </w:tabs>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-إبراهيم عوض، منكرو المجاز في القرآن الكريم والأسس الفكرية التي يستندون إليها، دار الفردوس للطباعة، مكتبة زهراء الشرق- </w:t>
      </w:r>
      <w:proofErr w:type="spellStart"/>
      <w:r w:rsidRPr="00EF254F">
        <w:rPr>
          <w:rFonts w:ascii="Traditional Arabic" w:hAnsi="Traditional Arabic" w:cs="Traditional Arabic"/>
          <w:color w:val="000000" w:themeColor="text1"/>
          <w:sz w:val="30"/>
          <w:szCs w:val="30"/>
          <w:rtl/>
        </w:rPr>
        <w:t>ال</w:t>
      </w:r>
      <w:proofErr w:type="spellEnd"/>
      <w:r w:rsidRPr="00EF254F">
        <w:rPr>
          <w:rFonts w:ascii="Traditional Arabic" w:hAnsi="Traditional Arabic" w:cs="Traditional Arabic"/>
          <w:color w:val="000000" w:themeColor="text1"/>
          <w:sz w:val="30"/>
          <w:szCs w:val="30"/>
          <w:rtl/>
          <w:lang w:bidi="ar-DZ"/>
        </w:rPr>
        <w:t>ق</w:t>
      </w:r>
      <w:proofErr w:type="spellStart"/>
      <w:r w:rsidRPr="00EF254F">
        <w:rPr>
          <w:rFonts w:ascii="Traditional Arabic" w:hAnsi="Traditional Arabic" w:cs="Traditional Arabic"/>
          <w:color w:val="000000" w:themeColor="text1"/>
          <w:sz w:val="30"/>
          <w:szCs w:val="30"/>
          <w:rtl/>
        </w:rPr>
        <w:t>اهرة</w:t>
      </w:r>
      <w:proofErr w:type="spellEnd"/>
      <w:r w:rsidRPr="00EF254F">
        <w:rPr>
          <w:rFonts w:ascii="Traditional Arabic" w:hAnsi="Traditional Arabic" w:cs="Traditional Arabic"/>
          <w:color w:val="000000" w:themeColor="text1"/>
          <w:sz w:val="30"/>
          <w:szCs w:val="30"/>
          <w:lang w:bidi="ar-DZ"/>
        </w:rPr>
        <w:t>.</w:t>
      </w:r>
    </w:p>
    <w:p w14:paraId="6CF2F2A3" w14:textId="77777777" w:rsidR="003003B4" w:rsidRPr="00EF254F" w:rsidRDefault="003003B4" w:rsidP="003003B4">
      <w:pPr>
        <w:pStyle w:val="aa"/>
        <w:numPr>
          <w:ilvl w:val="0"/>
          <w:numId w:val="318"/>
        </w:numPr>
        <w:shd w:val="clear" w:color="auto" w:fill="FFFFFF" w:themeFill="background1"/>
        <w:tabs>
          <w:tab w:val="right" w:pos="283"/>
        </w:tabs>
        <w:ind w:left="-284" w:right="-284" w:firstLine="0"/>
        <w:jc w:val="both"/>
        <w:rPr>
          <w:rFonts w:ascii="Traditional Arabic" w:eastAsia="Arial Unicode MS" w:hAnsi="Traditional Arabic" w:cs="Traditional Arabic"/>
          <w:color w:val="000000" w:themeColor="text1"/>
          <w:sz w:val="30"/>
          <w:szCs w:val="30"/>
          <w:lang w:bidi="ar-DZ"/>
        </w:rPr>
      </w:pPr>
      <w:r w:rsidRPr="00EF254F">
        <w:rPr>
          <w:rFonts w:ascii="Traditional Arabic" w:eastAsia="Arial Unicode MS" w:hAnsi="Traditional Arabic" w:cs="Traditional Arabic"/>
          <w:color w:val="000000" w:themeColor="text1"/>
          <w:sz w:val="30"/>
          <w:szCs w:val="30"/>
          <w:rtl/>
        </w:rPr>
        <w:t>-إبراهيم محمود خليل، النقد الأدبي الحديث: من المحاكاة إلى التفكيك، دار المسيرة للنشر، الأردن، ط1، 2003 م.</w:t>
      </w:r>
    </w:p>
    <w:p w14:paraId="3F534F1A" w14:textId="77777777" w:rsidR="003003B4" w:rsidRPr="00EF254F" w:rsidRDefault="00000000" w:rsidP="003003B4">
      <w:pPr>
        <w:pStyle w:val="ae"/>
        <w:numPr>
          <w:ilvl w:val="0"/>
          <w:numId w:val="318"/>
        </w:numPr>
        <w:shd w:val="clear" w:color="auto" w:fill="FFFFFF" w:themeFill="background1"/>
        <w:tabs>
          <w:tab w:val="right" w:pos="283"/>
        </w:tabs>
        <w:ind w:left="-284" w:firstLine="0"/>
        <w:jc w:val="both"/>
        <w:rPr>
          <w:rFonts w:ascii="Traditional Arabic" w:eastAsia="Times New Roman" w:hAnsi="Traditional Arabic" w:cs="Traditional Arabic"/>
          <w:color w:val="000000" w:themeColor="text1"/>
          <w:sz w:val="30"/>
          <w:szCs w:val="30"/>
          <w:rtl/>
        </w:rPr>
      </w:pPr>
      <w:hyperlink r:id="rId62" w:tgtFrame="_self" w:history="1">
        <w:r w:rsidR="003003B4" w:rsidRPr="00EF254F">
          <w:rPr>
            <w:rStyle w:val="Hyperlink"/>
            <w:rFonts w:ascii="Traditional Arabic" w:eastAsia="Times New Roman" w:hAnsi="Traditional Arabic" w:cs="Traditional Arabic" w:hint="cs"/>
            <w:color w:val="000000" w:themeColor="text1"/>
            <w:sz w:val="30"/>
            <w:szCs w:val="30"/>
            <w:u w:val="none"/>
            <w:rtl/>
          </w:rPr>
          <w:t>أحمد عرابي</w:t>
        </w:r>
      </w:hyperlink>
      <w:r w:rsidR="003003B4" w:rsidRPr="00EF254F">
        <w:rPr>
          <w:rFonts w:ascii="Traditional Arabic" w:eastAsia="Times New Roman" w:hAnsi="Traditional Arabic" w:cs="Traditional Arabic"/>
          <w:color w:val="000000" w:themeColor="text1"/>
          <w:sz w:val="30"/>
          <w:szCs w:val="30"/>
          <w:rtl/>
          <w:lang w:bidi="ar-DZ"/>
        </w:rPr>
        <w:t xml:space="preserve">، </w:t>
      </w:r>
      <w:r w:rsidR="003003B4" w:rsidRPr="00EF254F">
        <w:rPr>
          <w:rFonts w:ascii="Traditional Arabic" w:eastAsia="Times New Roman" w:hAnsi="Traditional Arabic" w:cs="Traditional Arabic"/>
          <w:color w:val="000000" w:themeColor="text1"/>
          <w:sz w:val="30"/>
          <w:szCs w:val="30"/>
          <w:rtl/>
        </w:rPr>
        <w:t xml:space="preserve">دلالة التعبير المجازي </w:t>
      </w:r>
      <w:proofErr w:type="gramStart"/>
      <w:r w:rsidR="003003B4" w:rsidRPr="00EF254F">
        <w:rPr>
          <w:rFonts w:ascii="Traditional Arabic" w:eastAsia="Times New Roman" w:hAnsi="Traditional Arabic" w:cs="Traditional Arabic"/>
          <w:color w:val="000000" w:themeColor="text1"/>
          <w:sz w:val="30"/>
          <w:szCs w:val="30"/>
          <w:rtl/>
        </w:rPr>
        <w:t>و أثرها</w:t>
      </w:r>
      <w:proofErr w:type="gramEnd"/>
      <w:r w:rsidR="003003B4" w:rsidRPr="00EF254F">
        <w:rPr>
          <w:rFonts w:ascii="Traditional Arabic" w:eastAsia="Times New Roman" w:hAnsi="Traditional Arabic" w:cs="Traditional Arabic"/>
          <w:color w:val="000000" w:themeColor="text1"/>
          <w:sz w:val="30"/>
          <w:szCs w:val="30"/>
          <w:rtl/>
        </w:rPr>
        <w:t xml:space="preserve"> في التعدد القرائي</w:t>
      </w:r>
      <w:r w:rsidR="003003B4" w:rsidRPr="00EF254F">
        <w:rPr>
          <w:rFonts w:ascii="Traditional Arabic" w:eastAsia="Times New Roman" w:hAnsi="Traditional Arabic" w:cs="Traditional Arabic"/>
          <w:color w:val="000000" w:themeColor="text1"/>
          <w:sz w:val="30"/>
          <w:szCs w:val="30"/>
          <w:rtl/>
          <w:lang w:bidi="ar-DZ"/>
        </w:rPr>
        <w:t xml:space="preserve">، </w:t>
      </w:r>
      <w:r w:rsidR="003003B4" w:rsidRPr="00EF254F">
        <w:rPr>
          <w:rFonts w:ascii="Traditional Arabic" w:eastAsia="Times New Roman" w:hAnsi="Traditional Arabic" w:cs="Traditional Arabic"/>
          <w:color w:val="000000" w:themeColor="text1"/>
          <w:sz w:val="30"/>
          <w:szCs w:val="30"/>
          <w:rtl/>
        </w:rPr>
        <w:t xml:space="preserve">دراسة نصوص من القرآن الكريم. </w:t>
      </w:r>
    </w:p>
    <w:p w14:paraId="7A0E6F6F" w14:textId="77777777" w:rsidR="003003B4" w:rsidRPr="00EF254F" w:rsidRDefault="003003B4" w:rsidP="003003B4">
      <w:pPr>
        <w:pStyle w:val="a9"/>
        <w:numPr>
          <w:ilvl w:val="0"/>
          <w:numId w:val="318"/>
        </w:numPr>
        <w:shd w:val="clear" w:color="auto" w:fill="FFFFFF" w:themeFill="background1"/>
        <w:tabs>
          <w:tab w:val="right" w:pos="283"/>
        </w:tabs>
        <w:bidi/>
        <w:spacing w:before="0" w:beforeAutospacing="0" w:after="0" w:afterAutospacing="0"/>
        <w:ind w:left="-284" w:firstLine="0"/>
        <w:jc w:val="both"/>
        <w:rPr>
          <w:rFonts w:ascii="Traditional Arabic" w:hAnsi="Traditional Arabic" w:cs="Traditional Arabic"/>
          <w:i/>
          <w:iCs/>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أحمد محمود </w:t>
      </w:r>
      <w:proofErr w:type="gramStart"/>
      <w:r w:rsidRPr="00EF254F">
        <w:rPr>
          <w:rFonts w:ascii="Traditional Arabic" w:hAnsi="Traditional Arabic" w:cs="Traditional Arabic"/>
          <w:color w:val="000000" w:themeColor="text1"/>
          <w:sz w:val="30"/>
          <w:szCs w:val="30"/>
          <w:rtl/>
          <w:lang w:bidi="ar-DZ"/>
        </w:rPr>
        <w:t>صبحي،  في</w:t>
      </w:r>
      <w:proofErr w:type="gramEnd"/>
      <w:r w:rsidRPr="00EF254F">
        <w:rPr>
          <w:rFonts w:ascii="Traditional Arabic" w:hAnsi="Traditional Arabic" w:cs="Traditional Arabic"/>
          <w:color w:val="000000" w:themeColor="text1"/>
          <w:sz w:val="30"/>
          <w:szCs w:val="30"/>
          <w:rtl/>
          <w:lang w:bidi="ar-DZ"/>
        </w:rPr>
        <w:t xml:space="preserve"> علم الكلام. </w:t>
      </w:r>
      <w:r w:rsidRPr="00EF254F">
        <w:rPr>
          <w:rFonts w:ascii="Traditional Arabic" w:hAnsi="Traditional Arabic" w:cs="Traditional Arabic"/>
          <w:color w:val="000000" w:themeColor="text1"/>
          <w:sz w:val="30"/>
          <w:szCs w:val="30"/>
          <w:rtl/>
        </w:rPr>
        <w:t>الناشر دار الفكر.</w:t>
      </w:r>
    </w:p>
    <w:p w14:paraId="16D5F11C" w14:textId="77777777" w:rsidR="003003B4" w:rsidRPr="00EF254F" w:rsidRDefault="003003B4" w:rsidP="003003B4">
      <w:pPr>
        <w:pStyle w:val="a8"/>
        <w:numPr>
          <w:ilvl w:val="0"/>
          <w:numId w:val="318"/>
        </w:numPr>
        <w:shd w:val="clear" w:color="auto" w:fill="FFFFFF" w:themeFill="background1"/>
        <w:tabs>
          <w:tab w:val="right" w:pos="283"/>
        </w:tabs>
        <w:ind w:left="-284" w:firstLine="0"/>
        <w:jc w:val="both"/>
        <w:rPr>
          <w:rFonts w:ascii="Traditional Arabic" w:hAnsi="Traditional Arabic"/>
          <w:color w:val="000000" w:themeColor="text1"/>
          <w:sz w:val="30"/>
          <w:szCs w:val="30"/>
          <w:rtl/>
        </w:rPr>
      </w:pPr>
      <w:r w:rsidRPr="00EF254F">
        <w:rPr>
          <w:rFonts w:ascii="Traditional Arabic" w:hAnsi="Traditional Arabic"/>
          <w:color w:val="000000" w:themeColor="text1"/>
          <w:sz w:val="30"/>
          <w:szCs w:val="30"/>
          <w:rtl/>
        </w:rPr>
        <w:t xml:space="preserve">-أحمد مختار عمر، (1429 ه- 2008 م)، معجم اللغة العربية المعاصرة، مجلد 1، الناشر: عالم الكتب، القاهرة – </w:t>
      </w:r>
      <w:proofErr w:type="gramStart"/>
      <w:r w:rsidRPr="00EF254F">
        <w:rPr>
          <w:rFonts w:ascii="Traditional Arabic" w:hAnsi="Traditional Arabic"/>
          <w:color w:val="000000" w:themeColor="text1"/>
          <w:sz w:val="30"/>
          <w:szCs w:val="30"/>
          <w:rtl/>
        </w:rPr>
        <w:t>مصر،  ط</w:t>
      </w:r>
      <w:proofErr w:type="gramEnd"/>
      <w:r w:rsidRPr="00EF254F">
        <w:rPr>
          <w:rFonts w:ascii="Traditional Arabic" w:hAnsi="Traditional Arabic"/>
          <w:color w:val="000000" w:themeColor="text1"/>
          <w:sz w:val="30"/>
          <w:szCs w:val="30"/>
          <w:rtl/>
        </w:rPr>
        <w:t>1، 1429 هـ - 2008م</w:t>
      </w:r>
    </w:p>
    <w:p w14:paraId="288F7559" w14:textId="77777777" w:rsidR="003003B4" w:rsidRPr="00EF254F" w:rsidRDefault="003003B4" w:rsidP="003003B4">
      <w:pPr>
        <w:pStyle w:val="aa"/>
        <w:numPr>
          <w:ilvl w:val="0"/>
          <w:numId w:val="318"/>
        </w:numPr>
        <w:shd w:val="clear" w:color="auto" w:fill="FFFFFF" w:themeFill="background1"/>
        <w:tabs>
          <w:tab w:val="right" w:pos="283"/>
        </w:tabs>
        <w:ind w:left="-284" w:firstLine="0"/>
        <w:jc w:val="both"/>
        <w:rPr>
          <w:rFonts w:ascii="Traditional Arabic" w:eastAsia="Times New Roman" w:hAnsi="Traditional Arabic" w:cs="Traditional Arabic"/>
          <w:color w:val="000000" w:themeColor="text1"/>
          <w:sz w:val="30"/>
          <w:szCs w:val="30"/>
          <w:rtl/>
          <w:lang w:val="en-US"/>
        </w:rPr>
      </w:pPr>
      <w:r w:rsidRPr="00EF254F">
        <w:rPr>
          <w:rFonts w:ascii="Traditional Arabic" w:hAnsi="Traditional Arabic" w:cs="Traditional Arabic"/>
          <w:color w:val="000000" w:themeColor="text1"/>
          <w:sz w:val="30"/>
          <w:szCs w:val="30"/>
          <w:rtl/>
        </w:rPr>
        <w:t xml:space="preserve">-أحمد مختار عمر، أسس علم اللغة، عالم </w:t>
      </w:r>
      <w:proofErr w:type="gramStart"/>
      <w:r w:rsidRPr="00EF254F">
        <w:rPr>
          <w:rFonts w:ascii="Traditional Arabic" w:hAnsi="Traditional Arabic" w:cs="Traditional Arabic"/>
          <w:color w:val="000000" w:themeColor="text1"/>
          <w:sz w:val="30"/>
          <w:szCs w:val="30"/>
          <w:rtl/>
        </w:rPr>
        <w:t>الكتب،ط</w:t>
      </w:r>
      <w:proofErr w:type="gramEnd"/>
      <w:r w:rsidRPr="00EF254F">
        <w:rPr>
          <w:rFonts w:ascii="Traditional Arabic" w:hAnsi="Traditional Arabic" w:cs="Traditional Arabic"/>
          <w:color w:val="000000" w:themeColor="text1"/>
          <w:sz w:val="30"/>
          <w:szCs w:val="30"/>
          <w:rtl/>
        </w:rPr>
        <w:t>8، 1419هـ-1998م</w:t>
      </w:r>
      <w:r w:rsidRPr="00EF254F">
        <w:rPr>
          <w:rFonts w:ascii="Traditional Arabic" w:eastAsia="Times New Roman" w:hAnsi="Traditional Arabic" w:cs="Traditional Arabic"/>
          <w:color w:val="000000" w:themeColor="text1"/>
          <w:sz w:val="30"/>
          <w:szCs w:val="30"/>
          <w:rtl/>
          <w:lang w:val="en-US"/>
        </w:rPr>
        <w:t xml:space="preserve"> </w:t>
      </w:r>
    </w:p>
    <w:p w14:paraId="22959753" w14:textId="77777777" w:rsidR="003003B4" w:rsidRPr="00EF254F" w:rsidRDefault="003003B4" w:rsidP="003003B4">
      <w:pPr>
        <w:pStyle w:val="aa"/>
        <w:numPr>
          <w:ilvl w:val="0"/>
          <w:numId w:val="318"/>
        </w:numPr>
        <w:shd w:val="clear" w:color="auto" w:fill="FFFFFF" w:themeFill="background1"/>
        <w:tabs>
          <w:tab w:val="right" w:pos="283"/>
          <w:tab w:val="left" w:pos="423"/>
        </w:tabs>
        <w:ind w:left="-284" w:firstLine="0"/>
        <w:jc w:val="both"/>
        <w:rPr>
          <w:rFonts w:ascii="Traditional Arabic" w:hAnsi="Traditional Arabic" w:cs="Traditional Arabic"/>
          <w:color w:val="000000" w:themeColor="text1"/>
          <w:sz w:val="30"/>
          <w:szCs w:val="30"/>
          <w:lang w:bidi="ar-DZ"/>
        </w:rPr>
      </w:pPr>
      <w:r w:rsidRPr="00EF254F">
        <w:rPr>
          <w:rFonts w:ascii="Traditional Arabic" w:hAnsi="Traditional Arabic" w:cs="Traditional Arabic"/>
          <w:color w:val="000000" w:themeColor="text1"/>
          <w:sz w:val="30"/>
          <w:szCs w:val="30"/>
          <w:rtl/>
          <w:lang w:bidi="ar-DZ"/>
        </w:rPr>
        <w:t>-أحمد مطلوب، معجم المصطلحات البلاغية وتطورها، مكتبته لبنان- ناشرون – ط2، 1993.</w:t>
      </w:r>
    </w:p>
    <w:p w14:paraId="5FDB0346" w14:textId="77777777" w:rsidR="003003B4" w:rsidRPr="00EF254F" w:rsidRDefault="003003B4" w:rsidP="003003B4">
      <w:pPr>
        <w:pStyle w:val="aa"/>
        <w:numPr>
          <w:ilvl w:val="0"/>
          <w:numId w:val="318"/>
        </w:numPr>
        <w:shd w:val="clear" w:color="auto" w:fill="FFFFFF" w:themeFill="background1"/>
        <w:tabs>
          <w:tab w:val="right" w:pos="283"/>
          <w:tab w:val="left" w:pos="423"/>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أحمد يوسف، القراءة النسقية ومقولاتها النقدية، دار الغرب للنشر، الجزء الثاني، ط 2001</w:t>
      </w:r>
      <w:r w:rsidRPr="00EF254F">
        <w:rPr>
          <w:rFonts w:ascii="Traditional Arabic" w:eastAsia="Arial Unicode MS" w:hAnsi="Traditional Arabic" w:cs="Traditional Arabic"/>
          <w:color w:val="000000" w:themeColor="text1"/>
          <w:sz w:val="30"/>
          <w:szCs w:val="30"/>
          <w:rtl/>
          <w:lang w:bidi="ar-DZ"/>
        </w:rPr>
        <w:t>ه-</w:t>
      </w:r>
      <w:r w:rsidRPr="00EF254F">
        <w:rPr>
          <w:rFonts w:ascii="Traditional Arabic" w:eastAsia="Arial Unicode MS" w:hAnsi="Traditional Arabic" w:cs="Traditional Arabic"/>
          <w:color w:val="000000" w:themeColor="text1"/>
          <w:sz w:val="30"/>
          <w:szCs w:val="30"/>
          <w:rtl/>
        </w:rPr>
        <w:t>2002م.</w:t>
      </w:r>
    </w:p>
    <w:p w14:paraId="70197024"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xml:space="preserve">-الطاهر </w:t>
      </w:r>
      <w:proofErr w:type="spellStart"/>
      <w:r w:rsidRPr="00EF254F">
        <w:rPr>
          <w:rFonts w:ascii="Traditional Arabic" w:eastAsia="Arial Unicode MS" w:hAnsi="Traditional Arabic" w:cs="Traditional Arabic"/>
          <w:color w:val="000000" w:themeColor="text1"/>
          <w:sz w:val="30"/>
          <w:szCs w:val="30"/>
          <w:rtl/>
        </w:rPr>
        <w:t>رواينية</w:t>
      </w:r>
      <w:proofErr w:type="spellEnd"/>
      <w:r w:rsidRPr="00EF254F">
        <w:rPr>
          <w:rFonts w:ascii="Traditional Arabic" w:eastAsia="Arial Unicode MS" w:hAnsi="Traditional Arabic" w:cs="Traditional Arabic"/>
          <w:color w:val="000000" w:themeColor="text1"/>
          <w:sz w:val="30"/>
          <w:szCs w:val="30"/>
          <w:rtl/>
        </w:rPr>
        <w:t xml:space="preserve">، النص الأدبي وشعرية </w:t>
      </w:r>
      <w:proofErr w:type="spellStart"/>
      <w:r w:rsidRPr="00EF254F">
        <w:rPr>
          <w:rFonts w:ascii="Traditional Arabic" w:eastAsia="Arial Unicode MS" w:hAnsi="Traditional Arabic" w:cs="Traditional Arabic"/>
          <w:color w:val="000000" w:themeColor="text1"/>
          <w:sz w:val="30"/>
          <w:szCs w:val="30"/>
          <w:rtl/>
        </w:rPr>
        <w:t>المناصصة</w:t>
      </w:r>
      <w:proofErr w:type="spellEnd"/>
      <w:r w:rsidRPr="00EF254F">
        <w:rPr>
          <w:rFonts w:ascii="Traditional Arabic" w:eastAsia="Arial Unicode MS" w:hAnsi="Traditional Arabic" w:cs="Traditional Arabic"/>
          <w:color w:val="000000" w:themeColor="text1"/>
          <w:sz w:val="30"/>
          <w:szCs w:val="30"/>
          <w:rtl/>
        </w:rPr>
        <w:t xml:space="preserve">، </w:t>
      </w:r>
    </w:p>
    <w:p w14:paraId="1AEFFB82"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-المعجم الوسيط لمجمع اللغة العربية بالقاهرة، قام بإخراجه: إبراهيم مصطفى وأحمد حسن الزيات، وحامد عبد القادر، ومحمد علي النجار، المكتبة الإسلامية للطباعة والنشر والتوزيع، تركيا – </w:t>
      </w:r>
      <w:proofErr w:type="gramStart"/>
      <w:r w:rsidRPr="00EF254F">
        <w:rPr>
          <w:rFonts w:ascii="Traditional Arabic" w:hAnsi="Traditional Arabic" w:cs="Traditional Arabic"/>
          <w:color w:val="000000" w:themeColor="text1"/>
          <w:sz w:val="30"/>
          <w:szCs w:val="30"/>
          <w:rtl/>
        </w:rPr>
        <w:t>استانبول</w:t>
      </w:r>
      <w:proofErr w:type="gramEnd"/>
      <w:r w:rsidRPr="00EF254F">
        <w:rPr>
          <w:rFonts w:ascii="Traditional Arabic" w:hAnsi="Traditional Arabic" w:cs="Traditional Arabic"/>
          <w:color w:val="000000" w:themeColor="text1"/>
          <w:sz w:val="30"/>
          <w:szCs w:val="30"/>
          <w:rtl/>
        </w:rPr>
        <w:t xml:space="preserve"> (د. ت) ج1.</w:t>
      </w:r>
    </w:p>
    <w:p w14:paraId="03906965" w14:textId="77777777" w:rsidR="003003B4" w:rsidRPr="00EF254F" w:rsidRDefault="003003B4" w:rsidP="003003B4">
      <w:pPr>
        <w:shd w:val="clear" w:color="auto" w:fill="FFFFFF" w:themeFill="background1"/>
        <w:tabs>
          <w:tab w:val="left" w:pos="-1"/>
          <w:tab w:val="left" w:pos="1785"/>
          <w:tab w:val="left" w:pos="2210"/>
          <w:tab w:val="left" w:pos="2352"/>
        </w:tabs>
        <w:ind w:left="-284"/>
        <w:jc w:val="both"/>
        <w:rPr>
          <w:rFonts w:ascii="Traditional Arabic" w:hAnsi="Traditional Arabic" w:cs="Traditional Arabic"/>
          <w:color w:val="000000" w:themeColor="text1"/>
          <w:sz w:val="30"/>
          <w:szCs w:val="30"/>
          <w:shd w:val="clear" w:color="auto" w:fill="FFFFFF"/>
          <w:rtl/>
        </w:rPr>
      </w:pPr>
      <w:r w:rsidRPr="00EF254F">
        <w:rPr>
          <w:rFonts w:ascii="Traditional Arabic" w:hAnsi="Traditional Arabic" w:cs="Traditional Arabic"/>
          <w:color w:val="000000" w:themeColor="text1"/>
          <w:sz w:val="30"/>
          <w:szCs w:val="30"/>
          <w:rtl/>
        </w:rPr>
        <w:t>-</w:t>
      </w:r>
      <w:proofErr w:type="spellStart"/>
      <w:r w:rsidRPr="00EF254F">
        <w:rPr>
          <w:rFonts w:ascii="Traditional Arabic" w:hAnsi="Traditional Arabic" w:cs="Traditional Arabic"/>
          <w:color w:val="000000" w:themeColor="text1"/>
          <w:sz w:val="30"/>
          <w:szCs w:val="30"/>
          <w:rtl/>
        </w:rPr>
        <w:t>الهراسي</w:t>
      </w:r>
      <w:proofErr w:type="spellEnd"/>
      <w:r w:rsidRPr="00EF254F">
        <w:rPr>
          <w:rFonts w:ascii="Traditional Arabic" w:hAnsi="Traditional Arabic" w:cs="Traditional Arabic"/>
          <w:color w:val="000000" w:themeColor="text1"/>
          <w:sz w:val="30"/>
          <w:szCs w:val="30"/>
          <w:rtl/>
        </w:rPr>
        <w:t>، أحكام القرآن، دار الكتب العلمية، بيروت- لبنان، ط2، سنة: 1405هـ- 1985 م، ج</w:t>
      </w:r>
      <w:r w:rsidRPr="00EF254F">
        <w:rPr>
          <w:rFonts w:ascii="Traditional Arabic" w:hAnsi="Traditional Arabic" w:cs="Traditional Arabic"/>
          <w:color w:val="000000" w:themeColor="text1"/>
          <w:sz w:val="30"/>
          <w:szCs w:val="30"/>
          <w:shd w:val="clear" w:color="auto" w:fill="FFFFFF"/>
          <w:rtl/>
        </w:rPr>
        <w:t xml:space="preserve"> </w:t>
      </w:r>
    </w:p>
    <w:p w14:paraId="5627FFE3"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-بشرى موسى صالح، نظرية التلقي: أصول وتطبيقات، ط1 .</w:t>
      </w:r>
      <w:proofErr w:type="gramStart"/>
      <w:r w:rsidRPr="00EF254F">
        <w:rPr>
          <w:rFonts w:ascii="Traditional Arabic" w:eastAsia="Arial Unicode MS" w:hAnsi="Traditional Arabic" w:cs="Traditional Arabic"/>
          <w:color w:val="000000" w:themeColor="text1"/>
          <w:sz w:val="30"/>
          <w:szCs w:val="30"/>
          <w:rtl/>
        </w:rPr>
        <w:t>2001 ،</w:t>
      </w:r>
      <w:proofErr w:type="gramEnd"/>
      <w:r w:rsidRPr="00EF254F">
        <w:rPr>
          <w:rFonts w:ascii="Traditional Arabic" w:eastAsia="Arial Unicode MS" w:hAnsi="Traditional Arabic" w:cs="Traditional Arabic"/>
          <w:color w:val="000000" w:themeColor="text1"/>
          <w:sz w:val="30"/>
          <w:szCs w:val="30"/>
          <w:rtl/>
        </w:rPr>
        <w:t xml:space="preserve"> المركز الثقافي العربي.</w:t>
      </w:r>
    </w:p>
    <w:p w14:paraId="57908A25"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-بـن عيسـى الطـاهر، تيسير البلاغة فـي كتـب التـراث، مقال نشـر بمجلة مجمع اللغـة العربيـة الأردني.</w:t>
      </w:r>
    </w:p>
    <w:p w14:paraId="5F108FBF"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eastAsia="Times New Roman" w:hAnsi="Traditional Arabic" w:cs="Traditional Arabic"/>
          <w:color w:val="000000" w:themeColor="text1"/>
          <w:sz w:val="30"/>
          <w:szCs w:val="30"/>
          <w:rtl/>
          <w:lang w:eastAsia="fr-FR"/>
        </w:rPr>
        <w:t xml:space="preserve">-توفيق محمد شاهين، عوامل تنمية اللغة العربية، ط3، </w:t>
      </w:r>
      <w:proofErr w:type="spellStart"/>
      <w:r w:rsidRPr="00EF254F">
        <w:rPr>
          <w:rFonts w:ascii="Traditional Arabic" w:eastAsia="Times New Roman" w:hAnsi="Traditional Arabic" w:cs="Traditional Arabic"/>
          <w:color w:val="000000" w:themeColor="text1"/>
          <w:sz w:val="30"/>
          <w:szCs w:val="30"/>
          <w:rtl/>
          <w:lang w:eastAsia="fr-FR"/>
        </w:rPr>
        <w:t>مكتبانة</w:t>
      </w:r>
      <w:proofErr w:type="spellEnd"/>
      <w:r w:rsidRPr="00EF254F">
        <w:rPr>
          <w:rFonts w:ascii="Traditional Arabic" w:eastAsia="Times New Roman" w:hAnsi="Traditional Arabic" w:cs="Traditional Arabic"/>
          <w:color w:val="000000" w:themeColor="text1"/>
          <w:sz w:val="30"/>
          <w:szCs w:val="30"/>
          <w:rtl/>
          <w:lang w:eastAsia="fr-FR"/>
        </w:rPr>
        <w:t xml:space="preserve"> وهبة، القاهرة، 1422هـ-2001م.</w:t>
      </w:r>
    </w:p>
    <w:p w14:paraId="19677838"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-توفيق محمد شاهين، مكتبة وهبة، القاهرة، مصر، ط</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xml:space="preserve"> 1411هـ/ 1990م، مقدمة الكتاب.</w:t>
      </w:r>
    </w:p>
    <w:p w14:paraId="317BAA0D" w14:textId="77777777" w:rsidR="003003B4" w:rsidRPr="00EF254F" w:rsidRDefault="003003B4" w:rsidP="003003B4">
      <w:pPr>
        <w:pStyle w:val="aa"/>
        <w:shd w:val="clear" w:color="auto" w:fill="FFFFFF" w:themeFill="background1"/>
        <w:ind w:left="-284" w:right="-284"/>
        <w:jc w:val="both"/>
        <w:rPr>
          <w:rFonts w:ascii="Traditional Arabic" w:eastAsia="Arial Unicode MS" w:hAnsi="Traditional Arabic" w:cs="Traditional Arabic"/>
          <w:color w:val="000000" w:themeColor="text1"/>
          <w:sz w:val="30"/>
          <w:szCs w:val="30"/>
          <w:rtl/>
          <w:lang w:bidi="ar-DZ"/>
        </w:rPr>
      </w:pPr>
      <w:proofErr w:type="spellStart"/>
      <w:r w:rsidRPr="00EF254F">
        <w:rPr>
          <w:rFonts w:ascii="Traditional Arabic" w:eastAsia="Arial Unicode MS" w:hAnsi="Traditional Arabic" w:cs="Traditional Arabic"/>
          <w:color w:val="000000" w:themeColor="text1"/>
          <w:sz w:val="30"/>
          <w:szCs w:val="30"/>
          <w:rtl/>
        </w:rPr>
        <w:t>ج.ج</w:t>
      </w:r>
      <w:proofErr w:type="spellEnd"/>
      <w:r w:rsidRPr="00EF254F">
        <w:rPr>
          <w:rFonts w:ascii="Traditional Arabic" w:eastAsia="Arial Unicode MS" w:hAnsi="Traditional Arabic" w:cs="Traditional Arabic"/>
          <w:color w:val="000000" w:themeColor="text1"/>
          <w:sz w:val="30"/>
          <w:szCs w:val="30"/>
          <w:rtl/>
        </w:rPr>
        <w:t xml:space="preserve">. </w:t>
      </w:r>
      <w:proofErr w:type="spellStart"/>
      <w:r w:rsidRPr="00EF254F">
        <w:rPr>
          <w:rFonts w:ascii="Traditional Arabic" w:eastAsia="Arial Unicode MS" w:hAnsi="Traditional Arabic" w:cs="Traditional Arabic"/>
          <w:color w:val="000000" w:themeColor="text1"/>
          <w:sz w:val="30"/>
          <w:szCs w:val="30"/>
          <w:rtl/>
        </w:rPr>
        <w:t>لوسركل</w:t>
      </w:r>
      <w:proofErr w:type="spellEnd"/>
      <w:r w:rsidRPr="00EF254F">
        <w:rPr>
          <w:rFonts w:ascii="Traditional Arabic" w:eastAsia="Arial Unicode MS" w:hAnsi="Traditional Arabic" w:cs="Traditional Arabic"/>
          <w:color w:val="000000" w:themeColor="text1"/>
          <w:sz w:val="30"/>
          <w:szCs w:val="30"/>
          <w:rtl/>
        </w:rPr>
        <w:t>، عنف اللغة، تر: محمد بدوي. دار توبقال للنشر، ط1، 1990.</w:t>
      </w:r>
    </w:p>
    <w:p w14:paraId="703786EB" w14:textId="77777777" w:rsidR="003003B4" w:rsidRPr="00EF254F" w:rsidRDefault="003003B4" w:rsidP="003003B4">
      <w:pPr>
        <w:pStyle w:val="ae"/>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-حسين نصار، المعجم العربي نشأته وتطوره، ج2، ط4، 1988م/1407هـ، </w:t>
      </w:r>
      <w:r w:rsidRPr="00EF254F">
        <w:rPr>
          <w:rStyle w:val="ab"/>
          <w:rFonts w:ascii="Traditional Arabic" w:hAnsi="Traditional Arabic" w:cs="Traditional Arabic"/>
          <w:color w:val="000000" w:themeColor="text1"/>
          <w:sz w:val="30"/>
          <w:szCs w:val="30"/>
          <w:rtl/>
        </w:rPr>
        <w:t>دار</w:t>
      </w:r>
      <w:r w:rsidRPr="00EF254F">
        <w:rPr>
          <w:rFonts w:ascii="Traditional Arabic" w:hAnsi="Traditional Arabic" w:cs="Traditional Arabic"/>
          <w:color w:val="000000" w:themeColor="text1"/>
          <w:sz w:val="30"/>
          <w:szCs w:val="30"/>
          <w:rtl/>
        </w:rPr>
        <w:t xml:space="preserve"> مصر للطباعة</w:t>
      </w:r>
    </w:p>
    <w:p w14:paraId="1D3FC92E"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color w:val="000000" w:themeColor="text1"/>
          <w:sz w:val="30"/>
          <w:szCs w:val="30"/>
          <w:rtl/>
        </w:rPr>
        <w:t>رمضان عبد التواب، المدخل إلى علم اللغة ومناهج البحث اللغوي، الناشر: مكتبة الخانجي بالقاهرة، ط</w:t>
      </w:r>
      <w:r w:rsidRPr="00EF254F">
        <w:rPr>
          <w:rFonts w:ascii="Traditional Arabic" w:hAnsi="Traditional Arabic" w:cs="Traditional Arabic"/>
          <w:color w:val="000000" w:themeColor="text1"/>
          <w:sz w:val="30"/>
          <w:szCs w:val="30"/>
          <w:vertAlign w:val="subscript"/>
          <w:rtl/>
        </w:rPr>
        <w:t>3</w:t>
      </w:r>
      <w:r w:rsidRPr="00EF254F">
        <w:rPr>
          <w:rFonts w:ascii="Traditional Arabic" w:hAnsi="Traditional Arabic" w:cs="Traditional Arabic"/>
          <w:color w:val="000000" w:themeColor="text1"/>
          <w:sz w:val="30"/>
          <w:szCs w:val="30"/>
          <w:rtl/>
        </w:rPr>
        <w:t>، 1417هـ - 1997م.</w:t>
      </w:r>
    </w:p>
    <w:p w14:paraId="33159B17"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rtl/>
          <w:lang w:bidi="ar-DZ"/>
        </w:rPr>
      </w:pPr>
      <w:r w:rsidRPr="00EF254F">
        <w:rPr>
          <w:rFonts w:ascii="Traditional Arabic" w:eastAsiaTheme="majorEastAsia" w:hAnsi="Traditional Arabic" w:cs="Traditional Arabic" w:hint="cs"/>
          <w:color w:val="000000" w:themeColor="text1"/>
          <w:sz w:val="30"/>
          <w:szCs w:val="30"/>
          <w:rtl/>
        </w:rPr>
        <w:lastRenderedPageBreak/>
        <w:t xml:space="preserve">- </w:t>
      </w:r>
      <w:proofErr w:type="gramStart"/>
      <w:r w:rsidRPr="00EF254F">
        <w:rPr>
          <w:rFonts w:ascii="Traditional Arabic" w:eastAsiaTheme="majorEastAsia" w:hAnsi="Traditional Arabic" w:cs="Traditional Arabic"/>
          <w:color w:val="000000" w:themeColor="text1"/>
          <w:sz w:val="30"/>
          <w:szCs w:val="30"/>
          <w:rtl/>
        </w:rPr>
        <w:t>ا</w:t>
      </w:r>
      <w:r w:rsidRPr="00EF254F">
        <w:rPr>
          <w:rFonts w:ascii="Traditional Arabic" w:hAnsi="Traditional Arabic" w:cs="Traditional Arabic"/>
          <w:color w:val="000000" w:themeColor="text1"/>
          <w:sz w:val="30"/>
          <w:szCs w:val="30"/>
          <w:rtl/>
        </w:rPr>
        <w:t>لزبيدي،  محمد</w:t>
      </w:r>
      <w:proofErr w:type="gramEnd"/>
      <w:r w:rsidRPr="00EF254F">
        <w:rPr>
          <w:rFonts w:ascii="Traditional Arabic" w:hAnsi="Traditional Arabic" w:cs="Traditional Arabic"/>
          <w:color w:val="000000" w:themeColor="text1"/>
          <w:sz w:val="30"/>
          <w:szCs w:val="30"/>
          <w:rtl/>
        </w:rPr>
        <w:t xml:space="preserve"> المرتضى، تاج العروس من جواهر القاموس، الناشر دار الفكر. </w:t>
      </w:r>
    </w:p>
    <w:p w14:paraId="5EEB8FBB"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eastAsia="Arial Unicode MS" w:hAnsi="Traditional Arabic" w:cs="Traditional Arabic"/>
          <w:color w:val="000000" w:themeColor="text1"/>
          <w:sz w:val="30"/>
          <w:szCs w:val="30"/>
          <w:rtl/>
        </w:rPr>
        <w:t>عبد الجليل منقور، علم الدلالة: أصوله ومباحثه في التراث العربي،</w:t>
      </w:r>
      <w:r w:rsidRPr="00EF254F">
        <w:rPr>
          <w:rFonts w:ascii="Traditional Arabic" w:hAnsi="Traditional Arabic" w:cs="Traditional Arabic"/>
          <w:color w:val="000000" w:themeColor="text1"/>
          <w:sz w:val="30"/>
          <w:szCs w:val="30"/>
          <w:rtl/>
        </w:rPr>
        <w:t xml:space="preserve"> دار الشروق، بيروت، لبنان، ط2، 1982</w:t>
      </w:r>
    </w:p>
    <w:p w14:paraId="0DF5D2A0"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color w:val="000000" w:themeColor="text1"/>
          <w:sz w:val="30"/>
          <w:szCs w:val="30"/>
          <w:shd w:val="clear" w:color="auto" w:fill="FFFFFF"/>
          <w:rtl/>
        </w:rPr>
        <w:t xml:space="preserve">عبد العزيز أحمد بن محمد البخاري علاء </w:t>
      </w:r>
      <w:proofErr w:type="gramStart"/>
      <w:r w:rsidRPr="00EF254F">
        <w:rPr>
          <w:rFonts w:ascii="Traditional Arabic" w:hAnsi="Traditional Arabic" w:cs="Traditional Arabic"/>
          <w:color w:val="000000" w:themeColor="text1"/>
          <w:sz w:val="30"/>
          <w:szCs w:val="30"/>
          <w:shd w:val="clear" w:color="auto" w:fill="FFFFFF"/>
          <w:rtl/>
        </w:rPr>
        <w:t>الدين ،</w:t>
      </w:r>
      <w:proofErr w:type="gramEnd"/>
      <w:r w:rsidRPr="00EF254F">
        <w:rPr>
          <w:rFonts w:ascii="Traditional Arabic" w:hAnsi="Traditional Arabic" w:cs="Traditional Arabic"/>
          <w:color w:val="000000" w:themeColor="text1"/>
          <w:sz w:val="30"/>
          <w:szCs w:val="30"/>
          <w:shd w:val="clear" w:color="auto" w:fill="FFFFFF"/>
          <w:rtl/>
        </w:rPr>
        <w:t xml:space="preserve"> كشف الأسرار عن أصول فخر الإسلام في شرح </w:t>
      </w:r>
      <w:proofErr w:type="spellStart"/>
      <w:r w:rsidRPr="00EF254F">
        <w:rPr>
          <w:rFonts w:ascii="Traditional Arabic" w:hAnsi="Traditional Arabic" w:cs="Traditional Arabic"/>
          <w:color w:val="000000" w:themeColor="text1"/>
          <w:sz w:val="30"/>
          <w:szCs w:val="30"/>
          <w:shd w:val="clear" w:color="auto" w:fill="FFFFFF"/>
          <w:rtl/>
        </w:rPr>
        <w:t>البزدوي</w:t>
      </w:r>
      <w:proofErr w:type="spellEnd"/>
      <w:r w:rsidRPr="00EF254F">
        <w:rPr>
          <w:rFonts w:ascii="Traditional Arabic" w:hAnsi="Traditional Arabic" w:cs="Traditional Arabic" w:hint="cs"/>
          <w:color w:val="000000" w:themeColor="text1"/>
          <w:sz w:val="30"/>
          <w:szCs w:val="30"/>
          <w:shd w:val="clear" w:color="auto" w:fill="FFFFFF"/>
          <w:rtl/>
        </w:rPr>
        <w:t>.</w:t>
      </w:r>
    </w:p>
    <w:p w14:paraId="2A9E07DD"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color w:val="000000" w:themeColor="text1"/>
          <w:sz w:val="30"/>
          <w:szCs w:val="30"/>
          <w:rtl/>
        </w:rPr>
        <w:t xml:space="preserve">عبد القادر فيدوح، نظرية التـــأويل في الفلســفة العربية الإـــسلامية، الأوائل للنشر </w:t>
      </w:r>
      <w:proofErr w:type="gramStart"/>
      <w:r w:rsidRPr="00EF254F">
        <w:rPr>
          <w:rFonts w:ascii="Traditional Arabic" w:hAnsi="Traditional Arabic" w:cs="Traditional Arabic"/>
          <w:color w:val="000000" w:themeColor="text1"/>
          <w:sz w:val="30"/>
          <w:szCs w:val="30"/>
          <w:rtl/>
        </w:rPr>
        <w:t>و التوزيع</w:t>
      </w:r>
      <w:proofErr w:type="gramEnd"/>
      <w:r w:rsidRPr="00EF254F">
        <w:rPr>
          <w:rFonts w:ascii="Traditional Arabic" w:hAnsi="Traditional Arabic" w:cs="Traditional Arabic"/>
          <w:color w:val="000000" w:themeColor="text1"/>
          <w:sz w:val="30"/>
          <w:szCs w:val="30"/>
          <w:rtl/>
        </w:rPr>
        <w:t>- دمشق، سوريا ط1-2005م.</w:t>
      </w:r>
    </w:p>
    <w:p w14:paraId="0BA0648F"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color w:val="000000" w:themeColor="text1"/>
          <w:sz w:val="30"/>
          <w:szCs w:val="30"/>
          <w:rtl/>
        </w:rPr>
        <w:t xml:space="preserve">لطفي عبد البديع، التركيب اللغوي للأدب (بحث في فلسفة اللغة </w:t>
      </w:r>
      <w:proofErr w:type="spellStart"/>
      <w:r w:rsidRPr="00EF254F">
        <w:rPr>
          <w:rFonts w:ascii="Traditional Arabic" w:hAnsi="Traditional Arabic" w:cs="Traditional Arabic"/>
          <w:color w:val="000000" w:themeColor="text1"/>
          <w:sz w:val="30"/>
          <w:szCs w:val="30"/>
          <w:rtl/>
        </w:rPr>
        <w:t>والاستطيقا</w:t>
      </w:r>
      <w:proofErr w:type="spellEnd"/>
      <w:r w:rsidRPr="00EF254F">
        <w:rPr>
          <w:rFonts w:ascii="Traditional Arabic" w:hAnsi="Traditional Arabic" w:cs="Traditional Arabic"/>
          <w:color w:val="000000" w:themeColor="text1"/>
          <w:sz w:val="30"/>
          <w:szCs w:val="30"/>
          <w:rtl/>
        </w:rPr>
        <w:t>)</w:t>
      </w:r>
      <w:r w:rsidRPr="00EF254F">
        <w:rPr>
          <w:rFonts w:ascii="Traditional Arabic" w:eastAsia="Times New Roman" w:hAnsi="Traditional Arabic" w:cs="Traditional Arabic"/>
          <w:color w:val="000000" w:themeColor="text1"/>
          <w:sz w:val="30"/>
          <w:szCs w:val="30"/>
          <w:lang w:val="en-US"/>
        </w:rPr>
        <w:t xml:space="preserve"> </w:t>
      </w:r>
    </w:p>
    <w:p w14:paraId="233E6910" w14:textId="77777777" w:rsidR="003003B4" w:rsidRPr="00EF254F" w:rsidRDefault="003003B4" w:rsidP="003003B4">
      <w:pPr>
        <w:pStyle w:val="aa"/>
        <w:numPr>
          <w:ilvl w:val="0"/>
          <w:numId w:val="318"/>
        </w:numPr>
        <w:shd w:val="clear" w:color="auto" w:fill="FFFFFF" w:themeFill="background1"/>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hint="cs"/>
          <w:color w:val="000000" w:themeColor="text1"/>
          <w:sz w:val="30"/>
          <w:szCs w:val="30"/>
          <w:shd w:val="clear" w:color="auto" w:fill="FFFFFF"/>
          <w:rtl/>
          <w:lang w:bidi="ar-DZ"/>
        </w:rPr>
        <w:t>أ</w:t>
      </w:r>
      <w:r w:rsidRPr="00EF254F">
        <w:rPr>
          <w:rFonts w:ascii="Traditional Arabic" w:hAnsi="Traditional Arabic" w:cs="Traditional Arabic"/>
          <w:color w:val="000000" w:themeColor="text1"/>
          <w:sz w:val="30"/>
          <w:szCs w:val="30"/>
          <w:rtl/>
        </w:rPr>
        <w:t>حمد حسين أبو موسى، البلاغة القرآنية في تفسير الزمخشري وأثرها في الدراسات البلاغية، دار الفكر العربي، مصر، القاهرة، د</w:t>
      </w:r>
      <w:r w:rsidRPr="00EF254F">
        <w:rPr>
          <w:rFonts w:ascii="Traditional Arabic" w:hAnsi="Traditional Arabic" w:cs="Traditional Arabic"/>
          <w:color w:val="000000" w:themeColor="text1"/>
          <w:sz w:val="30"/>
          <w:szCs w:val="30"/>
        </w:rPr>
        <w:t>.</w:t>
      </w:r>
      <w:r w:rsidRPr="00EF254F">
        <w:rPr>
          <w:rFonts w:ascii="Traditional Arabic" w:hAnsi="Traditional Arabic" w:cs="Traditional Arabic"/>
          <w:color w:val="000000" w:themeColor="text1"/>
          <w:sz w:val="30"/>
          <w:szCs w:val="30"/>
          <w:rtl/>
        </w:rPr>
        <w:t>ط</w:t>
      </w:r>
      <w:r w:rsidRPr="00EF254F">
        <w:rPr>
          <w:rFonts w:ascii="Traditional Arabic" w:hAnsi="Traditional Arabic" w:cs="Traditional Arabic"/>
          <w:color w:val="000000" w:themeColor="text1"/>
          <w:sz w:val="30"/>
          <w:szCs w:val="30"/>
        </w:rPr>
        <w:t xml:space="preserve">- </w:t>
      </w:r>
      <w:r w:rsidRPr="00EF254F">
        <w:rPr>
          <w:rFonts w:ascii="Traditional Arabic" w:hAnsi="Traditional Arabic" w:cs="Traditional Arabic"/>
          <w:color w:val="000000" w:themeColor="text1"/>
          <w:sz w:val="30"/>
          <w:szCs w:val="30"/>
          <w:rtl/>
        </w:rPr>
        <w:t>د ت.</w:t>
      </w:r>
    </w:p>
    <w:p w14:paraId="2C515D9C"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eastAsia="Times New Roman" w:hAnsi="Traditional Arabic" w:cs="Traditional Arabic"/>
          <w:color w:val="000000" w:themeColor="text1"/>
          <w:sz w:val="30"/>
          <w:szCs w:val="30"/>
          <w:rtl/>
          <w:lang w:val="en-US"/>
        </w:rPr>
        <w:t xml:space="preserve">محمد حسين علي، </w:t>
      </w:r>
      <w:proofErr w:type="gramStart"/>
      <w:r w:rsidRPr="00EF254F">
        <w:rPr>
          <w:rFonts w:ascii="Traditional Arabic" w:eastAsia="Times New Roman" w:hAnsi="Traditional Arabic" w:cs="Traditional Arabic"/>
          <w:color w:val="000000" w:themeColor="text1"/>
          <w:sz w:val="30"/>
          <w:szCs w:val="30"/>
          <w:rtl/>
          <w:lang w:val="en-US"/>
        </w:rPr>
        <w:t>الصّغير،  مجاز</w:t>
      </w:r>
      <w:proofErr w:type="gramEnd"/>
      <w:r w:rsidRPr="00EF254F">
        <w:rPr>
          <w:rFonts w:ascii="Traditional Arabic" w:eastAsia="Times New Roman" w:hAnsi="Traditional Arabic" w:cs="Traditional Arabic"/>
          <w:color w:val="000000" w:themeColor="text1"/>
          <w:sz w:val="30"/>
          <w:szCs w:val="30"/>
          <w:rtl/>
          <w:lang w:val="en-US"/>
        </w:rPr>
        <w:t xml:space="preserve"> القرآن خصائصه الفنيّة وبلاغته العربيّة</w:t>
      </w:r>
      <w:r w:rsidRPr="00EF254F">
        <w:rPr>
          <w:rFonts w:ascii="Traditional Arabic" w:hAnsi="Traditional Arabic" w:cs="Traditional Arabic"/>
          <w:color w:val="000000" w:themeColor="text1"/>
          <w:sz w:val="30"/>
          <w:szCs w:val="30"/>
          <w:rtl/>
        </w:rPr>
        <w:t xml:space="preserve">. </w:t>
      </w:r>
      <w:r w:rsidRPr="00EF254F">
        <w:rPr>
          <w:rFonts w:ascii="Traditional Arabic" w:eastAsia="Times New Roman" w:hAnsi="Traditional Arabic" w:cs="Traditional Arabic"/>
          <w:b/>
          <w:bCs/>
          <w:color w:val="000000" w:themeColor="text1"/>
          <w:sz w:val="30"/>
          <w:szCs w:val="30"/>
          <w:rtl/>
          <w:lang w:val="en-US"/>
        </w:rPr>
        <w:t>.</w:t>
      </w:r>
    </w:p>
    <w:p w14:paraId="4880F87F"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eastAsia="Arial Unicode MS" w:hAnsi="Traditional Arabic" w:cs="Traditional Arabic"/>
          <w:color w:val="000000" w:themeColor="text1"/>
          <w:sz w:val="30"/>
          <w:szCs w:val="30"/>
          <w:rtl/>
        </w:rPr>
        <w:t>محمد مفتاح، مجهول البيان، توبقال للنشر، ط1، 1990م.</w:t>
      </w:r>
    </w:p>
    <w:p w14:paraId="16C9FD47"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Style w:val="currentbookname"/>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color w:val="000000" w:themeColor="text1"/>
          <w:sz w:val="30"/>
          <w:szCs w:val="30"/>
          <w:rtl/>
        </w:rPr>
        <w:t>م</w:t>
      </w:r>
      <w:hyperlink r:id="rId63" w:history="1">
        <w:r w:rsidRPr="00EF254F">
          <w:rPr>
            <w:rStyle w:val="Hyperlink"/>
            <w:rFonts w:ascii="Traditional Arabic" w:hAnsi="Traditional Arabic" w:cs="Traditional Arabic" w:hint="cs"/>
            <w:color w:val="000000" w:themeColor="text1"/>
            <w:sz w:val="30"/>
            <w:szCs w:val="30"/>
            <w:bdr w:val="none" w:sz="0" w:space="0" w:color="auto" w:frame="1"/>
            <w:rtl/>
          </w:rPr>
          <w:t>حمود</w:t>
        </w:r>
      </w:hyperlink>
      <w:r w:rsidRPr="00EF254F">
        <w:rPr>
          <w:rStyle w:val="currentbookname"/>
          <w:rFonts w:ascii="Traditional Arabic" w:hAnsi="Traditional Arabic" w:cs="Traditional Arabic"/>
          <w:color w:val="000000" w:themeColor="text1"/>
          <w:sz w:val="30"/>
          <w:szCs w:val="30"/>
          <w:bdr w:val="none" w:sz="0" w:space="0" w:color="auto" w:frame="1"/>
          <w:rtl/>
        </w:rPr>
        <w:t xml:space="preserve"> السعران، علم اللغة مقدمه للقارئ العربي</w:t>
      </w:r>
      <w:r w:rsidRPr="00EF254F">
        <w:rPr>
          <w:rStyle w:val="currentbookname"/>
          <w:rFonts w:ascii="Traditional Arabic" w:hAnsi="Traditional Arabic" w:cs="Traditional Arabic"/>
          <w:color w:val="000000" w:themeColor="text1"/>
          <w:sz w:val="30"/>
          <w:szCs w:val="30"/>
          <w:bdr w:val="none" w:sz="0" w:space="0" w:color="auto" w:frame="1"/>
          <w:rtl/>
          <w:lang w:bidi="ar-DZ"/>
        </w:rPr>
        <w:t xml:space="preserve">، </w:t>
      </w:r>
      <w:r w:rsidRPr="00EF254F">
        <w:rPr>
          <w:rFonts w:ascii="Traditional Arabic" w:hAnsi="Traditional Arabic" w:cs="Traditional Arabic"/>
          <w:color w:val="000000" w:themeColor="text1"/>
          <w:sz w:val="30"/>
          <w:szCs w:val="30"/>
          <w:shd w:val="clear" w:color="auto" w:fill="FFFFFF"/>
          <w:rtl/>
        </w:rPr>
        <w:t>ط</w:t>
      </w:r>
      <w:r w:rsidRPr="00EF254F">
        <w:rPr>
          <w:rFonts w:ascii="Traditional Arabic" w:hAnsi="Traditional Arabic" w:cs="Traditional Arabic"/>
          <w:color w:val="000000" w:themeColor="text1"/>
          <w:sz w:val="30"/>
          <w:szCs w:val="30"/>
          <w:shd w:val="clear" w:color="auto" w:fill="FFFFFF"/>
          <w:vertAlign w:val="subscript"/>
          <w:rtl/>
        </w:rPr>
        <w:t>2</w:t>
      </w:r>
      <w:r w:rsidRPr="00EF254F">
        <w:rPr>
          <w:rFonts w:ascii="Traditional Arabic" w:hAnsi="Traditional Arabic" w:cs="Traditional Arabic"/>
          <w:color w:val="000000" w:themeColor="text1"/>
          <w:sz w:val="30"/>
          <w:szCs w:val="30"/>
          <w:shd w:val="clear" w:color="auto" w:fill="FFFFFF"/>
          <w:rtl/>
        </w:rPr>
        <w:t>، الإسكندرية 1992م</w:t>
      </w:r>
      <w:r w:rsidRPr="00EF254F">
        <w:rPr>
          <w:rStyle w:val="currentbookname"/>
          <w:rFonts w:ascii="Traditional Arabic" w:hAnsi="Traditional Arabic" w:cs="Traditional Arabic"/>
          <w:color w:val="000000" w:themeColor="text1"/>
          <w:sz w:val="30"/>
          <w:szCs w:val="30"/>
          <w:bdr w:val="none" w:sz="0" w:space="0" w:color="auto" w:frame="1"/>
          <w:rtl/>
          <w:lang w:bidi="ar-DZ"/>
        </w:rPr>
        <w:t>،</w:t>
      </w:r>
    </w:p>
    <w:p w14:paraId="5E0637CD" w14:textId="77777777" w:rsidR="003003B4" w:rsidRPr="00EF254F" w:rsidRDefault="003003B4" w:rsidP="003003B4">
      <w:pPr>
        <w:pStyle w:val="aa"/>
        <w:numPr>
          <w:ilvl w:val="0"/>
          <w:numId w:val="318"/>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rtl/>
          <w:lang w:bidi="ar-DZ"/>
        </w:rPr>
      </w:pPr>
      <w:r w:rsidRPr="00EF254F">
        <w:rPr>
          <w:rFonts w:ascii="Traditional Arabic" w:eastAsia="Times New Roman" w:hAnsi="Traditional Arabic" w:cs="Traditional Arabic"/>
          <w:color w:val="000000" w:themeColor="text1"/>
          <w:sz w:val="30"/>
          <w:szCs w:val="30"/>
          <w:rtl/>
          <w:lang w:eastAsia="fr-FR"/>
        </w:rPr>
        <w:t xml:space="preserve">محمود عبد العظيم عبد الله صفا، من مسائل الاختلاف في علمي المعاني </w:t>
      </w:r>
      <w:proofErr w:type="gramStart"/>
      <w:r w:rsidRPr="00EF254F">
        <w:rPr>
          <w:rFonts w:ascii="Traditional Arabic" w:eastAsia="Times New Roman" w:hAnsi="Traditional Arabic" w:cs="Traditional Arabic"/>
          <w:color w:val="000000" w:themeColor="text1"/>
          <w:sz w:val="30"/>
          <w:szCs w:val="30"/>
          <w:rtl/>
          <w:lang w:eastAsia="fr-FR"/>
        </w:rPr>
        <w:t>والبيان</w:t>
      </w:r>
      <w:r w:rsidRPr="00EF254F">
        <w:rPr>
          <w:rFonts w:ascii="Traditional Arabic" w:eastAsia="Times New Roman" w:hAnsi="Traditional Arabic" w:cs="Traditional Arabic"/>
          <w:color w:val="000000" w:themeColor="text1"/>
          <w:sz w:val="30"/>
          <w:szCs w:val="30"/>
          <w:vertAlign w:val="superscript"/>
          <w:rtl/>
          <w:lang w:eastAsia="fr-FR"/>
        </w:rPr>
        <w:t>(</w:t>
      </w:r>
      <w:proofErr w:type="gramEnd"/>
      <w:r w:rsidRPr="00EF254F">
        <w:rPr>
          <w:rFonts w:ascii="Traditional Arabic" w:eastAsia="Times New Roman" w:hAnsi="Traditional Arabic" w:cs="Traditional Arabic"/>
          <w:color w:val="000000" w:themeColor="text1"/>
          <w:sz w:val="30"/>
          <w:szCs w:val="30"/>
          <w:vertAlign w:val="superscript"/>
          <w:rtl/>
          <w:lang w:eastAsia="fr-FR"/>
        </w:rPr>
        <w:t>(</w:t>
      </w:r>
      <w:r w:rsidRPr="00EF254F">
        <w:rPr>
          <w:rFonts w:ascii="Traditional Arabic" w:eastAsia="Times New Roman" w:hAnsi="Traditional Arabic" w:cs="Traditional Arabic"/>
          <w:color w:val="000000" w:themeColor="text1"/>
          <w:sz w:val="30"/>
          <w:szCs w:val="30"/>
          <w:rtl/>
          <w:lang w:eastAsia="fr-FR"/>
        </w:rPr>
        <w:t xml:space="preserve">عرض </w:t>
      </w:r>
      <w:proofErr w:type="spellStart"/>
      <w:r w:rsidRPr="00EF254F">
        <w:rPr>
          <w:rFonts w:ascii="Traditional Arabic" w:eastAsia="Times New Roman" w:hAnsi="Traditional Arabic" w:cs="Traditional Arabic"/>
          <w:color w:val="000000" w:themeColor="text1"/>
          <w:sz w:val="30"/>
          <w:szCs w:val="30"/>
          <w:rtl/>
          <w:lang w:eastAsia="fr-FR"/>
        </w:rPr>
        <w:t>ودراسة،وتحقيق</w:t>
      </w:r>
      <w:proofErr w:type="spellEnd"/>
      <w:r w:rsidRPr="00EF254F">
        <w:rPr>
          <w:rFonts w:ascii="Traditional Arabic" w:eastAsia="Times New Roman" w:hAnsi="Traditional Arabic" w:cs="Traditional Arabic"/>
          <w:color w:val="000000" w:themeColor="text1"/>
          <w:sz w:val="30"/>
          <w:szCs w:val="30"/>
          <w:vertAlign w:val="superscript"/>
          <w:rtl/>
          <w:lang w:eastAsia="fr-FR"/>
        </w:rPr>
        <w:t>))</w:t>
      </w:r>
      <w:r w:rsidRPr="00EF254F">
        <w:rPr>
          <w:rFonts w:ascii="Traditional Arabic" w:eastAsia="Times New Roman" w:hAnsi="Traditional Arabic" w:cs="Traditional Arabic"/>
          <w:color w:val="000000" w:themeColor="text1"/>
          <w:sz w:val="30"/>
          <w:szCs w:val="30"/>
          <w:rtl/>
          <w:lang w:eastAsia="fr-FR"/>
        </w:rPr>
        <w:t>، ط1، دار الكتاب الجامعين، القاهرة، 1414هـ- 1993م</w:t>
      </w:r>
    </w:p>
    <w:p w14:paraId="2F97975A" w14:textId="77777777" w:rsidR="003003B4" w:rsidRPr="00EF254F" w:rsidRDefault="003003B4" w:rsidP="003003B4">
      <w:pPr>
        <w:pStyle w:val="a9"/>
        <w:numPr>
          <w:ilvl w:val="0"/>
          <w:numId w:val="319"/>
        </w:numPr>
        <w:shd w:val="clear" w:color="auto" w:fill="FFFFFF" w:themeFill="background1"/>
        <w:tabs>
          <w:tab w:val="right" w:pos="368"/>
        </w:tabs>
        <w:bidi/>
        <w:spacing w:before="0" w:beforeAutospacing="0" w:after="0" w:afterAutospacing="0"/>
        <w:ind w:left="-284" w:firstLine="0"/>
        <w:jc w:val="both"/>
        <w:rPr>
          <w:rFonts w:ascii="Traditional Arabic" w:hAnsi="Traditional Arabic" w:cs="Traditional Arabic"/>
          <w:i/>
          <w:iCs/>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محمود فهمى </w:t>
      </w:r>
      <w:proofErr w:type="spellStart"/>
      <w:r w:rsidRPr="00EF254F">
        <w:rPr>
          <w:rFonts w:ascii="Traditional Arabic" w:hAnsi="Traditional Arabic" w:cs="Traditional Arabic"/>
          <w:color w:val="000000" w:themeColor="text1"/>
          <w:sz w:val="30"/>
          <w:szCs w:val="30"/>
          <w:rtl/>
        </w:rPr>
        <w:t>حجازى</w:t>
      </w:r>
      <w:proofErr w:type="spellEnd"/>
      <w:r w:rsidRPr="00EF254F">
        <w:rPr>
          <w:rFonts w:ascii="Traditional Arabic" w:hAnsi="Traditional Arabic" w:cs="Traditional Arabic"/>
          <w:color w:val="000000" w:themeColor="text1"/>
          <w:sz w:val="30"/>
          <w:szCs w:val="30"/>
          <w:rtl/>
        </w:rPr>
        <w:t xml:space="preserve">، علم اللغة العربية، الناشر: دار غريب للطباعة والنشر </w:t>
      </w:r>
      <w:proofErr w:type="gramStart"/>
      <w:r w:rsidRPr="00EF254F">
        <w:rPr>
          <w:rFonts w:ascii="Traditional Arabic" w:hAnsi="Traditional Arabic" w:cs="Traditional Arabic"/>
          <w:color w:val="000000" w:themeColor="text1"/>
          <w:sz w:val="30"/>
          <w:szCs w:val="30"/>
          <w:rtl/>
        </w:rPr>
        <w:t>والتوز</w:t>
      </w:r>
      <w:proofErr w:type="spellStart"/>
      <w:r w:rsidRPr="00EF254F">
        <w:rPr>
          <w:rFonts w:ascii="Traditional Arabic" w:hAnsi="Traditional Arabic" w:cs="Traditional Arabic"/>
          <w:color w:val="000000" w:themeColor="text1"/>
          <w:sz w:val="30"/>
          <w:szCs w:val="30"/>
          <w:rtl/>
          <w:lang w:bidi="ar-DZ"/>
        </w:rPr>
        <w:t>يع</w:t>
      </w:r>
      <w:proofErr w:type="spellEnd"/>
      <w:r w:rsidRPr="00EF254F">
        <w:rPr>
          <w:rFonts w:ascii="Traditional Arabic" w:hAnsi="Traditional Arabic" w:cs="Traditional Arabic"/>
          <w:color w:val="000000" w:themeColor="text1"/>
          <w:sz w:val="30"/>
          <w:szCs w:val="30"/>
          <w:rtl/>
          <w:lang w:bidi="ar-DZ"/>
        </w:rPr>
        <w:t>،(</w:t>
      </w:r>
      <w:proofErr w:type="gramEnd"/>
      <w:r w:rsidRPr="00EF254F">
        <w:rPr>
          <w:rFonts w:ascii="Traditional Arabic" w:hAnsi="Traditional Arabic" w:cs="Traditional Arabic"/>
          <w:color w:val="000000" w:themeColor="text1"/>
          <w:sz w:val="30"/>
          <w:szCs w:val="30"/>
          <w:rtl/>
          <w:lang w:bidi="ar-DZ"/>
        </w:rPr>
        <w:t xml:space="preserve"> </w:t>
      </w:r>
      <w:proofErr w:type="spellStart"/>
      <w:r w:rsidRPr="00EF254F">
        <w:rPr>
          <w:rFonts w:ascii="Traditional Arabic" w:hAnsi="Traditional Arabic" w:cs="Traditional Arabic"/>
          <w:color w:val="000000" w:themeColor="text1"/>
          <w:sz w:val="30"/>
          <w:szCs w:val="30"/>
          <w:rtl/>
          <w:lang w:bidi="ar-DZ"/>
        </w:rPr>
        <w:t>د.ط</w:t>
      </w:r>
      <w:proofErr w:type="spellEnd"/>
      <w:r w:rsidRPr="00EF254F">
        <w:rPr>
          <w:rFonts w:ascii="Traditional Arabic" w:hAnsi="Traditional Arabic" w:cs="Traditional Arabic"/>
          <w:color w:val="000000" w:themeColor="text1"/>
          <w:sz w:val="30"/>
          <w:szCs w:val="30"/>
          <w:rtl/>
          <w:lang w:bidi="ar-DZ"/>
        </w:rPr>
        <w:t>) ، (د.ت)</w:t>
      </w:r>
      <w:r w:rsidRPr="00EF254F">
        <w:rPr>
          <w:rFonts w:ascii="Traditional Arabic" w:hAnsi="Traditional Arabic" w:cs="Traditional Arabic"/>
          <w:i/>
          <w:iCs/>
          <w:color w:val="000000" w:themeColor="text1"/>
          <w:sz w:val="30"/>
          <w:szCs w:val="30"/>
          <w:rtl/>
          <w:lang w:bidi="ar-DZ"/>
        </w:rPr>
        <w:t>.</w:t>
      </w:r>
    </w:p>
    <w:p w14:paraId="65963667"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-محمود كامل أحمد، مفهوم العدل في تفسير المعتزلة للقرآن الكريم ـ دار النّهضة العربيّة للطّباعة و </w:t>
      </w:r>
      <w:proofErr w:type="gramStart"/>
      <w:r w:rsidRPr="00EF254F">
        <w:rPr>
          <w:rFonts w:ascii="Traditional Arabic" w:hAnsi="Traditional Arabic" w:cs="Traditional Arabic"/>
          <w:color w:val="000000" w:themeColor="text1"/>
          <w:sz w:val="30"/>
          <w:szCs w:val="30"/>
          <w:rtl/>
          <w:lang w:bidi="ar-DZ"/>
        </w:rPr>
        <w:t>النّشر،  بيروت</w:t>
      </w:r>
      <w:proofErr w:type="gramEnd"/>
      <w:r w:rsidRPr="00EF254F">
        <w:rPr>
          <w:rFonts w:ascii="Traditional Arabic" w:hAnsi="Traditional Arabic" w:cs="Traditional Arabic"/>
          <w:color w:val="000000" w:themeColor="text1"/>
          <w:sz w:val="30"/>
          <w:szCs w:val="30"/>
          <w:rtl/>
          <w:lang w:bidi="ar-DZ"/>
        </w:rPr>
        <w:t xml:space="preserve">-لبنان- ط 1983. </w:t>
      </w:r>
    </w:p>
    <w:p w14:paraId="4EB1FE09" w14:textId="77777777" w:rsidR="003003B4" w:rsidRPr="00EF254F" w:rsidRDefault="003003B4" w:rsidP="003003B4">
      <w:pPr>
        <w:pStyle w:val="ae"/>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shd w:val="clear" w:color="auto" w:fill="FFFFFF"/>
          <w:rtl/>
          <w:lang w:bidi="ar-DZ"/>
        </w:rPr>
      </w:pPr>
      <w:r w:rsidRPr="00EF254F">
        <w:rPr>
          <w:rFonts w:ascii="Traditional Arabic" w:hAnsi="Traditional Arabic" w:cs="Traditional Arabic"/>
          <w:color w:val="000000" w:themeColor="text1"/>
          <w:sz w:val="30"/>
          <w:szCs w:val="30"/>
          <w:shd w:val="clear" w:color="auto" w:fill="FFFFFF"/>
          <w:vertAlign w:val="superscript"/>
          <w:rtl/>
        </w:rPr>
        <w:t>-</w:t>
      </w:r>
      <w:r w:rsidRPr="00EF254F">
        <w:rPr>
          <w:rFonts w:ascii="Traditional Arabic" w:hAnsi="Traditional Arabic" w:cs="Traditional Arabic"/>
          <w:color w:val="000000" w:themeColor="text1"/>
          <w:sz w:val="30"/>
          <w:szCs w:val="30"/>
          <w:shd w:val="clear" w:color="auto" w:fill="FFFFFF"/>
          <w:rtl/>
        </w:rPr>
        <w:t xml:space="preserve">مصطفى الرومي الحنفي كشف </w:t>
      </w:r>
      <w:proofErr w:type="gramStart"/>
      <w:r w:rsidRPr="00EF254F">
        <w:rPr>
          <w:rFonts w:ascii="Traditional Arabic" w:hAnsi="Traditional Arabic" w:cs="Traditional Arabic"/>
          <w:color w:val="000000" w:themeColor="text1"/>
          <w:sz w:val="30"/>
          <w:szCs w:val="30"/>
          <w:shd w:val="clear" w:color="auto" w:fill="FFFFFF"/>
          <w:rtl/>
        </w:rPr>
        <w:t>الظنون ،</w:t>
      </w:r>
      <w:proofErr w:type="gramEnd"/>
      <w:r w:rsidRPr="00EF254F">
        <w:rPr>
          <w:rFonts w:ascii="Traditional Arabic" w:hAnsi="Traditional Arabic" w:cs="Traditional Arabic"/>
          <w:color w:val="000000" w:themeColor="text1"/>
          <w:sz w:val="30"/>
          <w:szCs w:val="30"/>
          <w:shd w:val="clear" w:color="auto" w:fill="FFFFFF"/>
          <w:rtl/>
        </w:rPr>
        <w:t xml:space="preserve"> ط 2،  دار الكتب العلمية 1413 هـ،</w:t>
      </w:r>
    </w:p>
    <w:p w14:paraId="1D6B7956" w14:textId="77777777" w:rsidR="003003B4" w:rsidRPr="00EF254F" w:rsidRDefault="003003B4" w:rsidP="003003B4">
      <w:pPr>
        <w:pStyle w:val="ae"/>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shd w:val="clear" w:color="auto" w:fill="FFFFFF"/>
          <w:rtl/>
          <w:lang w:bidi="ar-DZ"/>
        </w:rPr>
        <w:t>-</w:t>
      </w:r>
      <w:r w:rsidRPr="00EF254F">
        <w:rPr>
          <w:rFonts w:ascii="Traditional Arabic" w:hAnsi="Traditional Arabic" w:cs="Traditional Arabic"/>
          <w:color w:val="000000" w:themeColor="text1"/>
          <w:sz w:val="30"/>
          <w:szCs w:val="30"/>
          <w:rtl/>
        </w:rPr>
        <w:t xml:space="preserve">مصطفى </w:t>
      </w:r>
      <w:proofErr w:type="spellStart"/>
      <w:r w:rsidRPr="00EF254F">
        <w:rPr>
          <w:rFonts w:ascii="Traditional Arabic" w:hAnsi="Traditional Arabic" w:cs="Traditional Arabic"/>
          <w:color w:val="000000" w:themeColor="text1"/>
          <w:sz w:val="30"/>
          <w:szCs w:val="30"/>
          <w:rtl/>
        </w:rPr>
        <w:t>الصاوى</w:t>
      </w:r>
      <w:proofErr w:type="spellEnd"/>
      <w:r w:rsidRPr="00EF254F">
        <w:rPr>
          <w:rFonts w:ascii="Traditional Arabic" w:hAnsi="Traditional Arabic" w:cs="Traditional Arabic"/>
          <w:color w:val="000000" w:themeColor="text1"/>
          <w:sz w:val="30"/>
          <w:szCs w:val="30"/>
          <w:rtl/>
        </w:rPr>
        <w:t xml:space="preserve"> الجويني، منهج الزمخشري في تفسير القرآن وبيان إعجازه ط2، مكتبة الدراسات </w:t>
      </w:r>
      <w:proofErr w:type="gramStart"/>
      <w:r w:rsidRPr="00EF254F">
        <w:rPr>
          <w:rFonts w:ascii="Traditional Arabic" w:hAnsi="Traditional Arabic" w:cs="Traditional Arabic"/>
          <w:color w:val="000000" w:themeColor="text1"/>
          <w:sz w:val="30"/>
          <w:szCs w:val="30"/>
          <w:rtl/>
        </w:rPr>
        <w:t>الأدبية ،</w:t>
      </w:r>
      <w:proofErr w:type="gramEnd"/>
      <w:r w:rsidRPr="00EF254F">
        <w:rPr>
          <w:rFonts w:ascii="Traditional Arabic" w:hAnsi="Traditional Arabic" w:cs="Traditional Arabic"/>
          <w:color w:val="000000" w:themeColor="text1"/>
          <w:sz w:val="30"/>
          <w:szCs w:val="30"/>
          <w:rtl/>
        </w:rPr>
        <w:t xml:space="preserve"> دار المعارف بمص</w:t>
      </w:r>
      <w:r w:rsidRPr="00EF254F">
        <w:rPr>
          <w:rFonts w:ascii="Traditional Arabic" w:hAnsi="Traditional Arabic" w:cs="Traditional Arabic"/>
          <w:color w:val="000000" w:themeColor="text1"/>
          <w:sz w:val="30"/>
          <w:szCs w:val="30"/>
          <w:rtl/>
          <w:lang w:bidi="ar-DZ"/>
        </w:rPr>
        <w:t xml:space="preserve">ر، </w:t>
      </w:r>
      <w:proofErr w:type="spellStart"/>
      <w:r w:rsidRPr="00EF254F">
        <w:rPr>
          <w:rFonts w:ascii="Traditional Arabic" w:hAnsi="Traditional Arabic" w:cs="Traditional Arabic"/>
          <w:color w:val="000000" w:themeColor="text1"/>
          <w:sz w:val="30"/>
          <w:szCs w:val="30"/>
          <w:rtl/>
          <w:lang w:bidi="ar-DZ"/>
        </w:rPr>
        <w:t>دت</w:t>
      </w:r>
      <w:proofErr w:type="spellEnd"/>
      <w:r w:rsidRPr="00EF254F">
        <w:rPr>
          <w:rFonts w:ascii="Traditional Arabic" w:hAnsi="Traditional Arabic" w:cs="Traditional Arabic"/>
          <w:color w:val="000000" w:themeColor="text1"/>
          <w:sz w:val="30"/>
          <w:szCs w:val="30"/>
          <w:rtl/>
          <w:lang w:bidi="ar-DZ"/>
        </w:rPr>
        <w:t>.</w:t>
      </w:r>
    </w:p>
    <w:p w14:paraId="3F1A9875"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مصطفى حميدة، نظام الارتباط والربط.</w:t>
      </w:r>
      <w:r w:rsidRPr="00EF254F">
        <w:rPr>
          <w:rFonts w:ascii="Traditional Arabic" w:eastAsia="Arial Unicode MS" w:hAnsi="Traditional Arabic" w:cs="Traditional Arabic"/>
          <w:color w:val="000000" w:themeColor="text1"/>
          <w:sz w:val="30"/>
          <w:szCs w:val="30"/>
          <w:rtl/>
        </w:rPr>
        <w:t xml:space="preserve"> دار الكتاب الجديد المتحدة، بنغازي- ليبيا.</w:t>
      </w:r>
    </w:p>
    <w:p w14:paraId="7A578D87"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مصطفى عيد </w:t>
      </w:r>
      <w:proofErr w:type="spellStart"/>
      <w:r w:rsidRPr="00EF254F">
        <w:rPr>
          <w:rFonts w:ascii="Traditional Arabic" w:hAnsi="Traditional Arabic" w:cs="Traditional Arabic"/>
          <w:color w:val="000000" w:themeColor="text1"/>
          <w:sz w:val="30"/>
          <w:szCs w:val="30"/>
          <w:rtl/>
        </w:rPr>
        <w:t>الصياصنة</w:t>
      </w:r>
      <w:proofErr w:type="spellEnd"/>
      <w:r w:rsidRPr="00EF254F">
        <w:rPr>
          <w:rFonts w:ascii="Traditional Arabic" w:hAnsi="Traditional Arabic" w:cs="Traditional Arabic"/>
          <w:color w:val="000000" w:themeColor="text1"/>
          <w:sz w:val="30"/>
          <w:szCs w:val="30"/>
          <w:rtl/>
        </w:rPr>
        <w:t xml:space="preserve">، بطلان </w:t>
      </w:r>
      <w:proofErr w:type="gramStart"/>
      <w:r w:rsidRPr="00EF254F">
        <w:rPr>
          <w:rFonts w:ascii="Traditional Arabic" w:hAnsi="Traditional Arabic" w:cs="Traditional Arabic"/>
          <w:color w:val="000000" w:themeColor="text1"/>
          <w:sz w:val="30"/>
          <w:szCs w:val="30"/>
          <w:rtl/>
        </w:rPr>
        <w:t>المجاز</w:t>
      </w:r>
      <w:r w:rsidRPr="00EF254F">
        <w:rPr>
          <w:rFonts w:ascii="Traditional Arabic" w:hAnsi="Traditional Arabic" w:cs="Traditional Arabic"/>
          <w:color w:val="000000" w:themeColor="text1"/>
          <w:sz w:val="30"/>
          <w:szCs w:val="30"/>
          <w:vertAlign w:val="superscript"/>
          <w:rtl/>
        </w:rPr>
        <w:t>(</w:t>
      </w:r>
      <w:proofErr w:type="gramEnd"/>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وأثره </w:t>
      </w:r>
      <w:r w:rsidRPr="00EF254F">
        <w:rPr>
          <w:rFonts w:ascii="Traditional Arabic" w:hAnsi="Traditional Arabic" w:cs="Traditional Arabic"/>
          <w:color w:val="000000" w:themeColor="text1"/>
          <w:sz w:val="30"/>
          <w:szCs w:val="30"/>
          <w:rtl/>
          <w:lang w:bidi="ar-DZ"/>
        </w:rPr>
        <w:t>في إفساد التصّور وتعطيل نصوص الكتاب والسنة</w:t>
      </w:r>
      <w:r w:rsidRPr="00EF254F">
        <w:rPr>
          <w:rFonts w:ascii="Traditional Arabic" w:hAnsi="Traditional Arabic" w:cs="Traditional Arabic"/>
          <w:color w:val="000000" w:themeColor="text1"/>
          <w:sz w:val="30"/>
          <w:szCs w:val="30"/>
          <w:vertAlign w:val="superscript"/>
          <w:rtl/>
          <w:lang w:bidi="ar-DZ"/>
        </w:rPr>
        <w:t xml:space="preserve">)) </w:t>
      </w:r>
      <w:r w:rsidRPr="00EF254F">
        <w:rPr>
          <w:rFonts w:ascii="Traditional Arabic" w:hAnsi="Traditional Arabic" w:cs="Traditional Arabic"/>
          <w:color w:val="000000" w:themeColor="text1"/>
          <w:sz w:val="30"/>
          <w:szCs w:val="30"/>
          <w:rtl/>
          <w:lang w:bidi="ar-DZ"/>
        </w:rPr>
        <w:t>، دار المعارج للنشر والتوزيع ، طبعة مزيدة ومنقحة2012م.</w:t>
      </w:r>
    </w:p>
    <w:p w14:paraId="0BDD69C2"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lang w:bidi="ar-DZ"/>
        </w:rPr>
      </w:pPr>
      <w:r w:rsidRPr="00EF254F">
        <w:rPr>
          <w:rFonts w:ascii="Traditional Arabic" w:eastAsia="Arial Unicode MS" w:hAnsi="Traditional Arabic" w:cs="Traditional Arabic"/>
          <w:color w:val="000000" w:themeColor="text1"/>
          <w:sz w:val="30"/>
          <w:szCs w:val="30"/>
          <w:rtl/>
        </w:rPr>
        <w:t>نصر حامد أبو زيد، إشكاليات القراءة وآليات التأويل، الطبعة الخامسة، المركز الثقافي العربي، الدار البيضاء، 1999 م.</w:t>
      </w:r>
    </w:p>
    <w:p w14:paraId="482EF8BD"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vertAlign w:val="superscript"/>
          <w:rtl/>
        </w:rPr>
        <w:t>-</w:t>
      </w:r>
      <w:r w:rsidRPr="00EF254F">
        <w:rPr>
          <w:rFonts w:ascii="Traditional Arabic" w:eastAsia="Arial Unicode MS" w:hAnsi="Traditional Arabic" w:cs="Traditional Arabic"/>
          <w:color w:val="000000" w:themeColor="text1"/>
          <w:sz w:val="30"/>
          <w:szCs w:val="30"/>
          <w:rtl/>
        </w:rPr>
        <w:t>نصر حامد أبو زيد، إشكاليات القراءة وآليات التأويل، ط5، المركز الثقافي العربي، الدار البيضاء، 1999م</w:t>
      </w:r>
    </w:p>
    <w:p w14:paraId="4D094C84"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vertAlign w:val="superscript"/>
          <w:rtl/>
          <w:lang w:bidi="ar-DZ"/>
        </w:rPr>
        <w:t>-</w:t>
      </w:r>
      <w:r w:rsidRPr="00EF254F">
        <w:rPr>
          <w:rFonts w:ascii="Traditional Arabic" w:eastAsia="Arial Unicode MS" w:hAnsi="Traditional Arabic" w:cs="Traditional Arabic"/>
          <w:color w:val="000000" w:themeColor="text1"/>
          <w:sz w:val="30"/>
          <w:szCs w:val="30"/>
          <w:rtl/>
        </w:rPr>
        <w:t>نصر حامد أبو زيد، الاتجاه العقلي في التفسير، دراسة في قضية المجاز عند المعتزلة.</w:t>
      </w:r>
    </w:p>
    <w:p w14:paraId="78C94655" w14:textId="77777777" w:rsidR="003003B4" w:rsidRPr="00EF254F" w:rsidRDefault="003003B4" w:rsidP="003003B4">
      <w:pPr>
        <w:pStyle w:val="aa"/>
        <w:shd w:val="clear" w:color="auto" w:fill="FFFFFF" w:themeFill="background1"/>
        <w:tabs>
          <w:tab w:val="right" w:pos="368"/>
        </w:tabs>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هيثم سرحان، التراث النقدي والبلاغي للمعتزلة.</w:t>
      </w:r>
    </w:p>
    <w:p w14:paraId="5C9C17AC" w14:textId="77777777" w:rsidR="003003B4" w:rsidRPr="00EF254F" w:rsidRDefault="004D2EAC" w:rsidP="004D2EAC">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4D2EAC">
        <w:rPr>
          <w:rFonts w:hint="cs"/>
          <w:rtl/>
        </w:rPr>
        <w:t>ي</w:t>
      </w:r>
      <w:r w:rsidR="003003B4" w:rsidRPr="004D2EAC">
        <w:rPr>
          <w:rtl/>
        </w:rPr>
        <w:t>وسف أبو العدوس، الاستعارة في النقد الأدبي الحديث</w:t>
      </w:r>
      <w:proofErr w:type="gramStart"/>
      <w:r w:rsidR="003003B4" w:rsidRPr="004D2EAC">
        <w:rPr>
          <w:rtl/>
        </w:rPr>
        <w:t>، .ط</w:t>
      </w:r>
      <w:proofErr w:type="gramEnd"/>
      <w:r w:rsidR="003003B4" w:rsidRPr="004D2EAC">
        <w:rPr>
          <w:rtl/>
        </w:rPr>
        <w:t>1،الأهلية للنشر والتوزيع، عمان، 1997م. - فريد عوض، علم الدلالة دراسة نظرية تطبيقية، مكتبة النهضة المصرية،  1999م</w:t>
      </w:r>
      <w:r w:rsidR="003003B4" w:rsidRPr="00EF254F">
        <w:rPr>
          <w:rFonts w:ascii="Traditional Arabic" w:hAnsi="Traditional Arabic" w:cs="Traditional Arabic"/>
          <w:color w:val="000000" w:themeColor="text1"/>
          <w:sz w:val="30"/>
          <w:szCs w:val="30"/>
          <w:rtl/>
        </w:rPr>
        <w:t>.</w:t>
      </w:r>
      <w:r w:rsidR="003003B4" w:rsidRPr="00EF254F">
        <w:rPr>
          <w:rFonts w:ascii="Traditional Arabic" w:eastAsia="Arial Unicode MS" w:hAnsi="Traditional Arabic" w:cs="Traditional Arabic"/>
          <w:color w:val="000000" w:themeColor="text1"/>
          <w:sz w:val="30"/>
          <w:szCs w:val="30"/>
          <w:rtl/>
        </w:rPr>
        <w:t xml:space="preserve"> </w:t>
      </w:r>
    </w:p>
    <w:p w14:paraId="6B4517CB"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أ بو عبد الله بن عبد الرحمن الزامل، العلاقة الصرفية بين الجذور والأوزان</w:t>
      </w:r>
    </w:p>
    <w:p w14:paraId="54AEBFAE" w14:textId="77777777" w:rsidR="003003B4" w:rsidRPr="00EF3ABD" w:rsidRDefault="003003B4" w:rsidP="00EF3ABD">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نصر حامد أبو زيد، إشكاليات القراءة وآليات التأويل، الطبعة الخامسة، المركز الثقافي العربي، الدار البيضاء، 1999</w:t>
      </w:r>
      <w:r w:rsidRPr="00EF254F">
        <w:rPr>
          <w:rFonts w:ascii="Traditional Arabic" w:hAnsi="Traditional Arabic" w:cs="Traditional Arabic"/>
          <w:color w:val="000000" w:themeColor="text1"/>
          <w:sz w:val="30"/>
          <w:szCs w:val="30"/>
        </w:rPr>
        <w:t>.</w:t>
      </w:r>
    </w:p>
    <w:p w14:paraId="4EFC56A5" w14:textId="77777777" w:rsidR="003003B4" w:rsidRPr="00EF254F" w:rsidRDefault="00015ACF" w:rsidP="00015ACF">
      <w:pPr>
        <w:pStyle w:val="aa"/>
        <w:shd w:val="clear" w:color="auto" w:fill="FFFFFF" w:themeFill="background1"/>
        <w:tabs>
          <w:tab w:val="right" w:pos="368"/>
        </w:tabs>
        <w:spacing w:before="240"/>
        <w:ind w:left="-284"/>
        <w:jc w:val="both"/>
        <w:rPr>
          <w:rFonts w:ascii="Traditional Arabic" w:hAnsi="Traditional Arabic" w:cs="Traditional Arabic"/>
          <w:b/>
          <w:bCs/>
          <w:color w:val="000000" w:themeColor="text1"/>
          <w:sz w:val="34"/>
          <w:szCs w:val="34"/>
        </w:rPr>
      </w:pPr>
      <w:r w:rsidRPr="00EF254F">
        <w:rPr>
          <w:rFonts w:ascii="Traditional Arabic" w:hAnsi="Traditional Arabic" w:cs="Traditional Arabic" w:hint="cs"/>
          <w:b/>
          <w:bCs/>
          <w:color w:val="000000" w:themeColor="text1"/>
          <w:sz w:val="34"/>
          <w:szCs w:val="34"/>
          <w:rtl/>
        </w:rPr>
        <w:lastRenderedPageBreak/>
        <w:t xml:space="preserve">  </w:t>
      </w:r>
      <w:r w:rsidR="003003B4" w:rsidRPr="00EF254F">
        <w:rPr>
          <w:rFonts w:ascii="Traditional Arabic" w:hAnsi="Traditional Arabic" w:cs="Traditional Arabic"/>
          <w:b/>
          <w:bCs/>
          <w:color w:val="000000" w:themeColor="text1"/>
          <w:sz w:val="34"/>
          <w:szCs w:val="34"/>
          <w:rtl/>
        </w:rPr>
        <w:t>قائمة المراجع الأجنبية المعربة</w:t>
      </w:r>
    </w:p>
    <w:p w14:paraId="4194C904"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أرسطو طاليس، فن الشعر مع الترجمة العربية القديمة، وشروح الفارابي وابن سينا وابن رشد، ترجمة عبد الرحمن بدوي، دار الثقافة، بيروت، لبنان، 1973.</w:t>
      </w:r>
    </w:p>
    <w:p w14:paraId="03F06677"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إسرائيل </w:t>
      </w:r>
      <w:proofErr w:type="spellStart"/>
      <w:r w:rsidRPr="00EF254F">
        <w:rPr>
          <w:rFonts w:ascii="Traditional Arabic" w:hAnsi="Traditional Arabic" w:cs="Traditional Arabic"/>
          <w:color w:val="000000" w:themeColor="text1"/>
          <w:sz w:val="30"/>
          <w:szCs w:val="30"/>
          <w:rtl/>
        </w:rPr>
        <w:t>شيفلر</w:t>
      </w:r>
      <w:proofErr w:type="spellEnd"/>
      <w:r w:rsidRPr="00EF254F">
        <w:rPr>
          <w:rFonts w:ascii="Traditional Arabic" w:hAnsi="Traditional Arabic" w:cs="Traditional Arabic"/>
          <w:color w:val="000000" w:themeColor="text1"/>
          <w:sz w:val="30"/>
          <w:szCs w:val="30"/>
          <w:rtl/>
        </w:rPr>
        <w:t xml:space="preserve">، العوالم الرمزية </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الفن والعلم واللغة والطقوس</w:t>
      </w:r>
      <w:r w:rsidRPr="00EF254F">
        <w:rPr>
          <w:rFonts w:ascii="Traditional Arabic" w:hAnsi="Traditional Arabic" w:cs="Traditional Arabic"/>
          <w:color w:val="000000" w:themeColor="text1"/>
          <w:sz w:val="30"/>
          <w:szCs w:val="30"/>
          <w:vertAlign w:val="superscript"/>
          <w:rtl/>
        </w:rPr>
        <w:t>)</w:t>
      </w:r>
      <w:proofErr w:type="gramStart"/>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ترجمة</w:t>
      </w:r>
      <w:proofErr w:type="gramEnd"/>
      <w:r w:rsidRPr="00EF254F">
        <w:rPr>
          <w:rFonts w:ascii="Traditional Arabic" w:hAnsi="Traditional Arabic" w:cs="Traditional Arabic"/>
          <w:color w:val="000000" w:themeColor="text1"/>
          <w:sz w:val="30"/>
          <w:szCs w:val="30"/>
          <w:rtl/>
        </w:rPr>
        <w:t xml:space="preserve"> عبد </w:t>
      </w:r>
      <w:proofErr w:type="spellStart"/>
      <w:r w:rsidRPr="00EF254F">
        <w:rPr>
          <w:rFonts w:ascii="Traditional Arabic" w:hAnsi="Traditional Arabic" w:cs="Traditional Arabic"/>
          <w:color w:val="000000" w:themeColor="text1"/>
          <w:sz w:val="30"/>
          <w:szCs w:val="30"/>
          <w:rtl/>
        </w:rPr>
        <w:t>المفصود</w:t>
      </w:r>
      <w:proofErr w:type="spellEnd"/>
      <w:r w:rsidRPr="00EF254F">
        <w:rPr>
          <w:rFonts w:ascii="Traditional Arabic" w:hAnsi="Traditional Arabic" w:cs="Traditional Arabic"/>
          <w:color w:val="000000" w:themeColor="text1"/>
          <w:sz w:val="30"/>
          <w:szCs w:val="30"/>
          <w:rtl/>
        </w:rPr>
        <w:t xml:space="preserve"> عبد الكريم ، المركز القومي للترجمة ، ط</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xml:space="preserve">، 2016م . {الفصل الأول، مقدمة </w:t>
      </w:r>
      <w:proofErr w:type="gramStart"/>
      <w:r w:rsidRPr="00EF254F">
        <w:rPr>
          <w:rFonts w:ascii="Traditional Arabic" w:hAnsi="Traditional Arabic" w:cs="Traditional Arabic"/>
          <w:color w:val="000000" w:themeColor="text1"/>
          <w:sz w:val="30"/>
          <w:szCs w:val="30"/>
          <w:rtl/>
        </w:rPr>
        <w:t>وخلفية</w:t>
      </w:r>
      <w:r w:rsidRPr="00EF254F">
        <w:rPr>
          <w:rFonts w:ascii="Traditional Arabic" w:hAnsi="Traditional Arabic" w:cs="Traditional Arabic"/>
          <w:color w:val="000000" w:themeColor="text1"/>
          <w:sz w:val="30"/>
          <w:szCs w:val="30"/>
        </w:rPr>
        <w:t>.(</w:t>
      </w:r>
      <w:proofErr w:type="gramEnd"/>
      <w:r w:rsidRPr="00EF254F">
        <w:rPr>
          <w:rFonts w:ascii="Traditional Arabic" w:hAnsi="Traditional Arabic" w:cs="Traditional Arabic"/>
          <w:color w:val="000000" w:themeColor="text1"/>
          <w:sz w:val="30"/>
          <w:szCs w:val="30"/>
          <w:rtl/>
        </w:rPr>
        <w:t xml:space="preserve"> </w:t>
      </w:r>
    </w:p>
    <w:p w14:paraId="389785B3"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proofErr w:type="spellStart"/>
      <w:r w:rsidRPr="00EF254F">
        <w:rPr>
          <w:rFonts w:ascii="Traditional Arabic" w:hAnsi="Traditional Arabic" w:cs="Traditional Arabic"/>
          <w:color w:val="000000" w:themeColor="text1"/>
          <w:sz w:val="30"/>
          <w:szCs w:val="30"/>
          <w:rtl/>
        </w:rPr>
        <w:t>أمبيرتو</w:t>
      </w:r>
      <w:proofErr w:type="spellEnd"/>
      <w:r w:rsidRPr="00EF254F">
        <w:rPr>
          <w:rFonts w:ascii="Traditional Arabic" w:hAnsi="Traditional Arabic" w:cs="Traditional Arabic"/>
          <w:color w:val="000000" w:themeColor="text1"/>
          <w:sz w:val="30"/>
          <w:szCs w:val="30"/>
          <w:rtl/>
        </w:rPr>
        <w:t xml:space="preserve"> إيكو</w:t>
      </w:r>
      <w:r w:rsidRPr="00EF254F">
        <w:rPr>
          <w:rFonts w:ascii="Traditional Arabic" w:eastAsia="Arial Unicode MS" w:hAnsi="Traditional Arabic" w:cs="Traditional Arabic"/>
          <w:color w:val="000000" w:themeColor="text1"/>
          <w:sz w:val="30"/>
          <w:szCs w:val="30"/>
          <w:rtl/>
        </w:rPr>
        <w:t xml:space="preserve"> التأويل بين </w:t>
      </w:r>
      <w:proofErr w:type="spellStart"/>
      <w:r w:rsidRPr="00EF254F">
        <w:rPr>
          <w:rFonts w:ascii="Traditional Arabic" w:eastAsia="Arial Unicode MS" w:hAnsi="Traditional Arabic" w:cs="Traditional Arabic"/>
          <w:color w:val="000000" w:themeColor="text1"/>
          <w:sz w:val="30"/>
          <w:szCs w:val="30"/>
          <w:rtl/>
        </w:rPr>
        <w:t>السيميائية</w:t>
      </w:r>
      <w:proofErr w:type="spellEnd"/>
      <w:r w:rsidRPr="00EF254F">
        <w:rPr>
          <w:rFonts w:ascii="Traditional Arabic" w:eastAsia="Arial Unicode MS" w:hAnsi="Traditional Arabic" w:cs="Traditional Arabic"/>
          <w:color w:val="000000" w:themeColor="text1"/>
          <w:sz w:val="30"/>
          <w:szCs w:val="30"/>
          <w:rtl/>
        </w:rPr>
        <w:t xml:space="preserve"> والتفكيكية، ترجمة عبد المجيد جحفة، دار توبقال للنشر، الدار البيضاء، </w:t>
      </w:r>
      <w:proofErr w:type="gramStart"/>
      <w:r w:rsidRPr="00EF254F">
        <w:rPr>
          <w:rFonts w:ascii="Traditional Arabic" w:eastAsia="Arial Unicode MS" w:hAnsi="Traditional Arabic" w:cs="Traditional Arabic"/>
          <w:color w:val="000000" w:themeColor="text1"/>
          <w:sz w:val="30"/>
          <w:szCs w:val="30"/>
          <w:rtl/>
        </w:rPr>
        <w:t>المغرب،</w:t>
      </w:r>
      <w:r w:rsidRPr="00EF254F">
        <w:rPr>
          <w:rFonts w:ascii="Traditional Arabic" w:eastAsia="Arial Unicode MS" w:hAnsi="Traditional Arabic" w:cs="Traditional Arabic"/>
          <w:color w:val="000000" w:themeColor="text1"/>
          <w:sz w:val="30"/>
          <w:szCs w:val="30"/>
          <w:rtl/>
          <w:lang w:bidi="ar-DZ"/>
        </w:rPr>
        <w:t>ط</w:t>
      </w:r>
      <w:proofErr w:type="gramEnd"/>
      <w:r w:rsidRPr="00EF254F">
        <w:rPr>
          <w:rFonts w:ascii="Traditional Arabic" w:eastAsia="Arial Unicode MS" w:hAnsi="Traditional Arabic" w:cs="Traditional Arabic"/>
          <w:color w:val="000000" w:themeColor="text1"/>
          <w:sz w:val="30"/>
          <w:szCs w:val="30"/>
          <w:rtl/>
          <w:lang w:bidi="ar-DZ"/>
        </w:rPr>
        <w:t xml:space="preserve">1، </w:t>
      </w:r>
      <w:r w:rsidRPr="00EF254F">
        <w:rPr>
          <w:rFonts w:ascii="Traditional Arabic" w:eastAsia="Arial Unicode MS" w:hAnsi="Traditional Arabic" w:cs="Traditional Arabic"/>
          <w:color w:val="000000" w:themeColor="text1"/>
          <w:sz w:val="30"/>
          <w:szCs w:val="30"/>
          <w:rtl/>
        </w:rPr>
        <w:t>1996- ط2 2009م</w:t>
      </w:r>
      <w:r w:rsidRPr="00EF254F">
        <w:rPr>
          <w:rFonts w:ascii="Traditional Arabic" w:eastAsia="Arial Unicode MS" w:hAnsi="Traditional Arabic" w:cs="Traditional Arabic" w:hint="cs"/>
          <w:color w:val="000000" w:themeColor="text1"/>
          <w:sz w:val="30"/>
          <w:szCs w:val="30"/>
          <w:rtl/>
        </w:rPr>
        <w:t>.</w:t>
      </w:r>
    </w:p>
    <w:p w14:paraId="27F0ECC9"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proofErr w:type="spellStart"/>
      <w:r w:rsidRPr="00EF254F">
        <w:rPr>
          <w:rFonts w:ascii="Traditional Arabic" w:hAnsi="Traditional Arabic" w:cs="Traditional Arabic"/>
          <w:color w:val="000000" w:themeColor="text1"/>
          <w:sz w:val="30"/>
          <w:szCs w:val="30"/>
          <w:rtl/>
        </w:rPr>
        <w:t>أمبيرتو</w:t>
      </w:r>
      <w:proofErr w:type="spellEnd"/>
      <w:r w:rsidRPr="00EF254F">
        <w:rPr>
          <w:rFonts w:ascii="Traditional Arabic" w:hAnsi="Traditional Arabic" w:cs="Traditional Arabic"/>
          <w:color w:val="000000" w:themeColor="text1"/>
          <w:sz w:val="30"/>
          <w:szCs w:val="30"/>
          <w:rtl/>
        </w:rPr>
        <w:t xml:space="preserve"> إيكو، </w:t>
      </w:r>
      <w:proofErr w:type="spellStart"/>
      <w:r w:rsidRPr="00EF254F">
        <w:rPr>
          <w:rFonts w:ascii="Traditional Arabic" w:hAnsi="Traditional Arabic" w:cs="Traditional Arabic"/>
          <w:color w:val="000000" w:themeColor="text1"/>
          <w:sz w:val="30"/>
          <w:szCs w:val="30"/>
          <w:rtl/>
        </w:rPr>
        <w:t>السيميائية</w:t>
      </w:r>
      <w:proofErr w:type="spellEnd"/>
      <w:r w:rsidRPr="00EF254F">
        <w:rPr>
          <w:rFonts w:ascii="Traditional Arabic" w:hAnsi="Traditional Arabic" w:cs="Traditional Arabic"/>
          <w:color w:val="000000" w:themeColor="text1"/>
          <w:sz w:val="30"/>
          <w:szCs w:val="30"/>
          <w:rtl/>
        </w:rPr>
        <w:t xml:space="preserve"> وفلسفة اللغة، ترجمة: د. أحمد </w:t>
      </w:r>
      <w:proofErr w:type="spellStart"/>
      <w:r w:rsidRPr="00EF254F">
        <w:rPr>
          <w:rFonts w:ascii="Traditional Arabic" w:hAnsi="Traditional Arabic" w:cs="Traditional Arabic"/>
          <w:color w:val="000000" w:themeColor="text1"/>
          <w:sz w:val="30"/>
          <w:szCs w:val="30"/>
          <w:rtl/>
        </w:rPr>
        <w:t>الصمعي</w:t>
      </w:r>
      <w:proofErr w:type="spellEnd"/>
      <w:r w:rsidRPr="00EF254F">
        <w:rPr>
          <w:rFonts w:ascii="Traditional Arabic" w:hAnsi="Traditional Arabic" w:cs="Traditional Arabic"/>
          <w:color w:val="000000" w:themeColor="text1"/>
          <w:sz w:val="30"/>
          <w:szCs w:val="30"/>
          <w:rtl/>
        </w:rPr>
        <w:t>، ط1 بيروت- تشرين الثاني (نوفمبر)2005، إعداد المنظمة العربية للترجمة، توزيع مركز دراسات الوحدة العربية، لبنان- بيروت.</w:t>
      </w:r>
    </w:p>
    <w:p w14:paraId="60B89CCE"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بول </w:t>
      </w:r>
      <w:proofErr w:type="spellStart"/>
      <w:r w:rsidRPr="00EF254F">
        <w:rPr>
          <w:rFonts w:ascii="Traditional Arabic" w:hAnsi="Traditional Arabic" w:cs="Traditional Arabic"/>
          <w:color w:val="000000" w:themeColor="text1"/>
          <w:sz w:val="30"/>
          <w:szCs w:val="30"/>
          <w:rtl/>
        </w:rPr>
        <w:t>ريكور</w:t>
      </w:r>
      <w:proofErr w:type="spellEnd"/>
      <w:r w:rsidRPr="00EF254F">
        <w:rPr>
          <w:rFonts w:ascii="Traditional Arabic" w:hAnsi="Traditional Arabic" w:cs="Traditional Arabic"/>
          <w:color w:val="000000" w:themeColor="text1"/>
          <w:sz w:val="30"/>
          <w:szCs w:val="30"/>
          <w:rtl/>
        </w:rPr>
        <w:t xml:space="preserve"> الاستعارة الحية، ترجمة محمد الولي، مراجعة وتقديم جورج زيناتي، دار الكتاب الجديد المتحدة، بنغازي – ليبيا، ط1، آذار- مارس 2016م.</w:t>
      </w:r>
      <w:r w:rsidRPr="00EF254F">
        <w:rPr>
          <w:rFonts w:ascii="Traditional Arabic" w:eastAsia="Arial Unicode MS" w:hAnsi="Traditional Arabic" w:cs="Traditional Arabic"/>
          <w:color w:val="000000" w:themeColor="text1"/>
          <w:sz w:val="30"/>
          <w:szCs w:val="30"/>
          <w:rtl/>
        </w:rPr>
        <w:t xml:space="preserve"> السابق،</w:t>
      </w:r>
    </w:p>
    <w:p w14:paraId="2564771C"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xml:space="preserve">بول </w:t>
      </w:r>
      <w:proofErr w:type="spellStart"/>
      <w:r w:rsidRPr="00EF254F">
        <w:rPr>
          <w:rFonts w:ascii="Traditional Arabic" w:eastAsia="Arial Unicode MS" w:hAnsi="Traditional Arabic" w:cs="Traditional Arabic"/>
          <w:color w:val="000000" w:themeColor="text1"/>
          <w:sz w:val="30"/>
          <w:szCs w:val="30"/>
          <w:rtl/>
        </w:rPr>
        <w:t>ريكور</w:t>
      </w:r>
      <w:proofErr w:type="spellEnd"/>
      <w:r w:rsidRPr="00EF254F">
        <w:rPr>
          <w:rFonts w:ascii="Traditional Arabic" w:eastAsia="Arial Unicode MS" w:hAnsi="Traditional Arabic" w:cs="Traditional Arabic"/>
          <w:color w:val="000000" w:themeColor="text1"/>
          <w:sz w:val="30"/>
          <w:szCs w:val="30"/>
          <w:rtl/>
        </w:rPr>
        <w:t>، الاستعارة الحية، ترجمة: محمد الولي، مراجعة وتقديم: جورج زيناتي، ط</w:t>
      </w:r>
      <w:r w:rsidRPr="00EF254F">
        <w:rPr>
          <w:rFonts w:ascii="Traditional Arabic" w:eastAsia="Arial Unicode MS" w:hAnsi="Traditional Arabic" w:cs="Traditional Arabic"/>
          <w:color w:val="000000" w:themeColor="text1"/>
          <w:sz w:val="30"/>
          <w:szCs w:val="30"/>
          <w:vertAlign w:val="subscript"/>
          <w:rtl/>
        </w:rPr>
        <w:t>1</w:t>
      </w:r>
      <w:r w:rsidRPr="00EF254F">
        <w:rPr>
          <w:rFonts w:ascii="Traditional Arabic" w:eastAsia="Arial Unicode MS" w:hAnsi="Traditional Arabic" w:cs="Traditional Arabic"/>
          <w:color w:val="000000" w:themeColor="text1"/>
          <w:sz w:val="30"/>
          <w:szCs w:val="30"/>
          <w:rtl/>
        </w:rPr>
        <w:t xml:space="preserve"> آذار (مارس) 2016م، دار الكتاب الجديد المتحدة، بنغازي- ليبيا.</w:t>
      </w:r>
    </w:p>
    <w:p w14:paraId="1A3A32B5"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lang w:bidi="ar-DZ"/>
        </w:rPr>
        <w:t xml:space="preserve">بول </w:t>
      </w:r>
      <w:proofErr w:type="spellStart"/>
      <w:r w:rsidRPr="00EF254F">
        <w:rPr>
          <w:rFonts w:ascii="Traditional Arabic" w:hAnsi="Traditional Arabic" w:cs="Traditional Arabic"/>
          <w:color w:val="000000" w:themeColor="text1"/>
          <w:sz w:val="30"/>
          <w:szCs w:val="30"/>
          <w:rtl/>
          <w:lang w:bidi="ar-DZ"/>
        </w:rPr>
        <w:t>ريكور</w:t>
      </w:r>
      <w:proofErr w:type="spellEnd"/>
      <w:r w:rsidRPr="00EF254F">
        <w:rPr>
          <w:rFonts w:ascii="Traditional Arabic" w:hAnsi="Traditional Arabic" w:cs="Traditional Arabic"/>
          <w:color w:val="000000" w:themeColor="text1"/>
          <w:sz w:val="30"/>
          <w:szCs w:val="30"/>
          <w:rtl/>
          <w:lang w:bidi="ar-DZ"/>
        </w:rPr>
        <w:t xml:space="preserve">، من النص إلى الفعل، أبحاث التأويل، ترجمة محمد </w:t>
      </w:r>
      <w:proofErr w:type="gramStart"/>
      <w:r w:rsidRPr="00EF254F">
        <w:rPr>
          <w:rFonts w:ascii="Traditional Arabic" w:hAnsi="Traditional Arabic" w:cs="Traditional Arabic"/>
          <w:color w:val="000000" w:themeColor="text1"/>
          <w:sz w:val="30"/>
          <w:szCs w:val="30"/>
          <w:rtl/>
          <w:lang w:bidi="ar-DZ"/>
        </w:rPr>
        <w:t>برادة  وحسان</w:t>
      </w:r>
      <w:proofErr w:type="gramEnd"/>
      <w:r w:rsidRPr="00EF254F">
        <w:rPr>
          <w:rFonts w:ascii="Traditional Arabic" w:hAnsi="Traditional Arabic" w:cs="Traditional Arabic"/>
          <w:color w:val="000000" w:themeColor="text1"/>
          <w:sz w:val="30"/>
          <w:szCs w:val="30"/>
          <w:rtl/>
          <w:lang w:bidi="ar-DZ"/>
        </w:rPr>
        <w:t xml:space="preserve"> بورقية، المشرف العام : د قاسم عبده قاسم، ط1، 2001م، الناشر: عين للدراسات والبحوث الإنسانية والاجتماعية، بالتعاون مع المركز الفرنسي للثقافة.</w:t>
      </w:r>
    </w:p>
    <w:p w14:paraId="45B812CF"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hAnsi="Traditional Arabic" w:cs="Traditional Arabic"/>
          <w:color w:val="000000" w:themeColor="text1"/>
          <w:sz w:val="30"/>
          <w:szCs w:val="30"/>
          <w:rtl/>
        </w:rPr>
      </w:pPr>
      <w:proofErr w:type="spellStart"/>
      <w:proofErr w:type="gramStart"/>
      <w:r w:rsidRPr="00EF254F">
        <w:rPr>
          <w:rFonts w:ascii="Traditional Arabic" w:eastAsia="Arial Unicode MS" w:hAnsi="Traditional Arabic" w:cs="Traditional Arabic"/>
          <w:color w:val="000000" w:themeColor="text1"/>
          <w:sz w:val="30"/>
          <w:szCs w:val="30"/>
          <w:rtl/>
        </w:rPr>
        <w:t>ا.ايكو</w:t>
      </w:r>
      <w:proofErr w:type="spellEnd"/>
      <w:proofErr w:type="gramEnd"/>
      <w:r w:rsidRPr="00EF254F">
        <w:rPr>
          <w:rFonts w:ascii="Traditional Arabic" w:eastAsia="Arial Unicode MS" w:hAnsi="Traditional Arabic" w:cs="Traditional Arabic"/>
          <w:color w:val="000000" w:themeColor="text1"/>
          <w:sz w:val="30"/>
          <w:szCs w:val="30"/>
          <w:rtl/>
        </w:rPr>
        <w:t xml:space="preserve">، التأويل بين </w:t>
      </w:r>
      <w:proofErr w:type="spellStart"/>
      <w:r w:rsidRPr="00EF254F">
        <w:rPr>
          <w:rFonts w:ascii="Traditional Arabic" w:eastAsia="Arial Unicode MS" w:hAnsi="Traditional Arabic" w:cs="Traditional Arabic"/>
          <w:color w:val="000000" w:themeColor="text1"/>
          <w:sz w:val="30"/>
          <w:szCs w:val="30"/>
          <w:rtl/>
        </w:rPr>
        <w:t>السيميائية</w:t>
      </w:r>
      <w:proofErr w:type="spellEnd"/>
      <w:r w:rsidRPr="00EF254F">
        <w:rPr>
          <w:rFonts w:ascii="Traditional Arabic" w:eastAsia="Arial Unicode MS" w:hAnsi="Traditional Arabic" w:cs="Traditional Arabic"/>
          <w:color w:val="000000" w:themeColor="text1"/>
          <w:sz w:val="30"/>
          <w:szCs w:val="30"/>
          <w:rtl/>
        </w:rPr>
        <w:t xml:space="preserve"> والتفكيكية، تر: سعيد </w:t>
      </w:r>
      <w:proofErr w:type="spellStart"/>
      <w:r w:rsidRPr="00EF254F">
        <w:rPr>
          <w:rFonts w:ascii="Traditional Arabic" w:eastAsia="Arial Unicode MS" w:hAnsi="Traditional Arabic" w:cs="Traditional Arabic"/>
          <w:color w:val="000000" w:themeColor="text1"/>
          <w:sz w:val="30"/>
          <w:szCs w:val="30"/>
          <w:rtl/>
        </w:rPr>
        <w:t>بنكراد</w:t>
      </w:r>
      <w:proofErr w:type="spellEnd"/>
      <w:r w:rsidRPr="00EF254F">
        <w:rPr>
          <w:rFonts w:ascii="Traditional Arabic" w:eastAsia="Arial Unicode MS" w:hAnsi="Traditional Arabic" w:cs="Traditional Arabic"/>
          <w:color w:val="000000" w:themeColor="text1"/>
          <w:sz w:val="30"/>
          <w:szCs w:val="30"/>
          <w:rtl/>
        </w:rPr>
        <w:t xml:space="preserve">، المركز الثقافي العربي، ط1 </w:t>
      </w:r>
      <w:r w:rsidRPr="00EF254F">
        <w:rPr>
          <w:rFonts w:ascii="Traditional Arabic" w:eastAsia="Arial Unicode MS" w:hAnsi="Traditional Arabic" w:cs="Traditional Arabic"/>
          <w:color w:val="000000" w:themeColor="text1"/>
          <w:sz w:val="30"/>
          <w:szCs w:val="30"/>
        </w:rPr>
        <w:t>2002</w:t>
      </w:r>
      <w:r w:rsidRPr="00EF254F">
        <w:rPr>
          <w:rFonts w:ascii="Traditional Arabic" w:eastAsia="Arial Unicode MS" w:hAnsi="Traditional Arabic" w:cs="Traditional Arabic"/>
          <w:color w:val="000000" w:themeColor="text1"/>
          <w:sz w:val="30"/>
          <w:szCs w:val="30"/>
          <w:rtl/>
        </w:rPr>
        <w:t xml:space="preserve"> .</w:t>
      </w:r>
    </w:p>
    <w:p w14:paraId="41B66CDC"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vertAlign w:val="superscript"/>
          <w:rtl/>
        </w:rPr>
      </w:pPr>
      <w:r w:rsidRPr="00EF254F">
        <w:rPr>
          <w:rFonts w:ascii="Traditional Arabic" w:hAnsi="Traditional Arabic" w:cs="Traditional Arabic"/>
          <w:color w:val="000000" w:themeColor="text1"/>
          <w:sz w:val="30"/>
          <w:szCs w:val="30"/>
          <w:vertAlign w:val="superscript"/>
          <w:rtl/>
          <w:lang w:bidi="ar-DZ"/>
        </w:rPr>
        <w:t>-</w:t>
      </w:r>
      <w:r w:rsidRPr="00EF254F">
        <w:rPr>
          <w:rFonts w:ascii="Traditional Arabic" w:hAnsi="Traditional Arabic" w:cs="Traditional Arabic"/>
          <w:color w:val="000000" w:themeColor="text1"/>
          <w:sz w:val="30"/>
          <w:szCs w:val="30"/>
          <w:rtl/>
        </w:rPr>
        <w:t xml:space="preserve">إيليا </w:t>
      </w:r>
      <w:proofErr w:type="spellStart"/>
      <w:r w:rsidRPr="00EF254F">
        <w:rPr>
          <w:rFonts w:ascii="Traditional Arabic" w:hAnsi="Traditional Arabic" w:cs="Traditional Arabic"/>
          <w:color w:val="000000" w:themeColor="text1"/>
          <w:sz w:val="30"/>
          <w:szCs w:val="30"/>
          <w:rtl/>
        </w:rPr>
        <w:t>سيمينو</w:t>
      </w:r>
      <w:proofErr w:type="spellEnd"/>
      <w:r w:rsidRPr="00EF254F">
        <w:rPr>
          <w:rFonts w:ascii="Traditional Arabic" w:hAnsi="Traditional Arabic" w:cs="Traditional Arabic"/>
          <w:color w:val="000000" w:themeColor="text1"/>
          <w:sz w:val="30"/>
          <w:szCs w:val="30"/>
          <w:rtl/>
        </w:rPr>
        <w:t xml:space="preserve">، الاستعارة في الخطاب، ترجمة عماد عبد اللطيف وخالد توفيق، ط </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المركز القومي للترجمة، 20113م، الهيئة العامة للشؤون المطابع الأميرية، القاهرة.</w:t>
      </w:r>
    </w:p>
    <w:p w14:paraId="0E7B0FB6" w14:textId="77777777" w:rsidR="003003B4" w:rsidRPr="00EF254F" w:rsidRDefault="003003B4" w:rsidP="003003B4">
      <w:pPr>
        <w:shd w:val="clear" w:color="auto" w:fill="FFFFFF" w:themeFill="background1"/>
        <w:tabs>
          <w:tab w:val="right" w:pos="84"/>
          <w:tab w:val="right" w:pos="368"/>
        </w:tabs>
        <w:ind w:left="-284"/>
        <w:jc w:val="both"/>
        <w:rPr>
          <w:rFonts w:ascii="Simplified Arabic" w:hAnsi="Simplified Arabic" w:cs="Simplified Arabic"/>
          <w:b/>
          <w:bCs/>
          <w:color w:val="000000" w:themeColor="text1"/>
          <w:sz w:val="30"/>
          <w:szCs w:val="30"/>
          <w:rtl/>
          <w:lang w:bidi="ar-DZ"/>
        </w:rPr>
      </w:pPr>
      <w:r w:rsidRPr="00EF254F">
        <w:rPr>
          <w:rFonts w:ascii="Traditional Arabic" w:hAnsi="Traditional Arabic" w:cs="Traditional Arabic" w:hint="cs"/>
          <w:color w:val="000000" w:themeColor="text1"/>
          <w:sz w:val="30"/>
          <w:szCs w:val="30"/>
          <w:rtl/>
        </w:rPr>
        <w:t>-</w:t>
      </w:r>
      <w:r w:rsidRPr="00EF254F">
        <w:rPr>
          <w:rFonts w:ascii="Traditional Arabic" w:hAnsi="Traditional Arabic" w:cs="Traditional Arabic"/>
          <w:color w:val="000000" w:themeColor="text1"/>
          <w:sz w:val="30"/>
          <w:szCs w:val="30"/>
          <w:rtl/>
          <w:lang w:bidi="ar-DZ"/>
        </w:rPr>
        <w:t xml:space="preserve">بول </w:t>
      </w:r>
      <w:proofErr w:type="spellStart"/>
      <w:r w:rsidRPr="00EF254F">
        <w:rPr>
          <w:rFonts w:ascii="Traditional Arabic" w:hAnsi="Traditional Arabic" w:cs="Traditional Arabic"/>
          <w:color w:val="000000" w:themeColor="text1"/>
          <w:sz w:val="30"/>
          <w:szCs w:val="30"/>
          <w:rtl/>
          <w:lang w:bidi="ar-DZ"/>
        </w:rPr>
        <w:t>ريكور</w:t>
      </w:r>
      <w:proofErr w:type="spellEnd"/>
      <w:r w:rsidRPr="00EF254F">
        <w:rPr>
          <w:rFonts w:ascii="Traditional Arabic" w:hAnsi="Traditional Arabic" w:cs="Traditional Arabic"/>
          <w:color w:val="000000" w:themeColor="text1"/>
          <w:sz w:val="30"/>
          <w:szCs w:val="30"/>
          <w:rtl/>
          <w:lang w:bidi="ar-DZ"/>
        </w:rPr>
        <w:t>، نظرية التأويل "الخطاب وفائض المعنى"، ترجمة سعيد الغامدي، المركز الثقافي العربي، الدار البيضاء المغرب، بيروت- لبنان، ط 2- 2006م.</w:t>
      </w:r>
    </w:p>
    <w:p w14:paraId="22168027"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proofErr w:type="spellStart"/>
      <w:r w:rsidRPr="00EF254F">
        <w:rPr>
          <w:rFonts w:ascii="Traditional Arabic" w:hAnsi="Traditional Arabic" w:cs="Traditional Arabic"/>
          <w:color w:val="000000" w:themeColor="text1"/>
          <w:sz w:val="30"/>
          <w:szCs w:val="30"/>
          <w:rtl/>
        </w:rPr>
        <w:t>بييرغيرو</w:t>
      </w:r>
      <w:proofErr w:type="spellEnd"/>
      <w:r w:rsidRPr="00EF254F">
        <w:rPr>
          <w:rFonts w:ascii="Traditional Arabic" w:hAnsi="Traditional Arabic" w:cs="Traditional Arabic"/>
          <w:color w:val="000000" w:themeColor="text1"/>
          <w:sz w:val="30"/>
          <w:szCs w:val="30"/>
          <w:rtl/>
        </w:rPr>
        <w:t>، الأسلوبية، ترجمة: منذر عياشي، مركز الإنماء الحضاري، حلب</w:t>
      </w:r>
      <w:proofErr w:type="gramStart"/>
      <w:r w:rsidRPr="00EF254F">
        <w:rPr>
          <w:rFonts w:ascii="Traditional Arabic" w:hAnsi="Traditional Arabic" w:cs="Traditional Arabic"/>
          <w:color w:val="000000" w:themeColor="text1"/>
          <w:sz w:val="30"/>
          <w:szCs w:val="30"/>
          <w:rtl/>
        </w:rPr>
        <w:t>-</w:t>
      </w:r>
      <w:r w:rsidRPr="00EF254F">
        <w:rPr>
          <w:rFonts w:ascii="Traditional Arabic" w:eastAsia="Arial Unicode MS" w:hAnsi="Traditional Arabic" w:cs="Traditional Arabic"/>
          <w:color w:val="000000" w:themeColor="text1"/>
          <w:sz w:val="30"/>
          <w:szCs w:val="30"/>
          <w:vertAlign w:val="superscript"/>
          <w:rtl/>
          <w:lang w:bidi="ar-DZ"/>
        </w:rPr>
        <w:t>)</w:t>
      </w:r>
      <w:r w:rsidRPr="00EF254F">
        <w:rPr>
          <w:rFonts w:ascii="Traditional Arabic" w:eastAsia="Arial Unicode MS" w:hAnsi="Traditional Arabic" w:cs="Traditional Arabic"/>
          <w:color w:val="000000" w:themeColor="text1"/>
          <w:sz w:val="30"/>
          <w:szCs w:val="30"/>
          <w:rtl/>
        </w:rPr>
        <w:t>-</w:t>
      </w:r>
      <w:proofErr w:type="spellStart"/>
      <w:proofErr w:type="gramEnd"/>
      <w:r w:rsidRPr="00EF254F">
        <w:rPr>
          <w:rFonts w:ascii="Traditional Arabic" w:eastAsia="Arial Unicode MS" w:hAnsi="Traditional Arabic" w:cs="Traditional Arabic"/>
          <w:color w:val="000000" w:themeColor="text1"/>
          <w:sz w:val="30"/>
          <w:szCs w:val="30"/>
          <w:rtl/>
        </w:rPr>
        <w:t>ايكو</w:t>
      </w:r>
      <w:proofErr w:type="spellEnd"/>
      <w:r w:rsidRPr="00EF254F">
        <w:rPr>
          <w:rFonts w:ascii="Traditional Arabic" w:eastAsia="Arial Unicode MS" w:hAnsi="Traditional Arabic" w:cs="Traditional Arabic"/>
          <w:color w:val="000000" w:themeColor="text1"/>
          <w:sz w:val="30"/>
          <w:szCs w:val="30"/>
          <w:rtl/>
        </w:rPr>
        <w:t xml:space="preserve">، التأويل بين </w:t>
      </w:r>
      <w:proofErr w:type="spellStart"/>
      <w:r w:rsidRPr="00EF254F">
        <w:rPr>
          <w:rFonts w:ascii="Traditional Arabic" w:eastAsia="Arial Unicode MS" w:hAnsi="Traditional Arabic" w:cs="Traditional Arabic"/>
          <w:color w:val="000000" w:themeColor="text1"/>
          <w:sz w:val="30"/>
          <w:szCs w:val="30"/>
          <w:rtl/>
        </w:rPr>
        <w:t>السيميائية</w:t>
      </w:r>
      <w:proofErr w:type="spellEnd"/>
      <w:r w:rsidRPr="00EF254F">
        <w:rPr>
          <w:rFonts w:ascii="Traditional Arabic" w:eastAsia="Arial Unicode MS" w:hAnsi="Traditional Arabic" w:cs="Traditional Arabic"/>
          <w:color w:val="000000" w:themeColor="text1"/>
          <w:sz w:val="30"/>
          <w:szCs w:val="30"/>
          <w:rtl/>
        </w:rPr>
        <w:t xml:space="preserve"> والتفكيكية، تر: سعيد </w:t>
      </w:r>
      <w:proofErr w:type="spellStart"/>
      <w:r w:rsidRPr="00EF254F">
        <w:rPr>
          <w:rFonts w:ascii="Traditional Arabic" w:eastAsia="Arial Unicode MS" w:hAnsi="Traditional Arabic" w:cs="Traditional Arabic"/>
          <w:color w:val="000000" w:themeColor="text1"/>
          <w:sz w:val="30"/>
          <w:szCs w:val="30"/>
          <w:rtl/>
        </w:rPr>
        <w:t>بنكراد</w:t>
      </w:r>
      <w:proofErr w:type="spellEnd"/>
      <w:r w:rsidRPr="00EF254F">
        <w:rPr>
          <w:rFonts w:ascii="Traditional Arabic" w:eastAsia="Arial Unicode MS" w:hAnsi="Traditional Arabic" w:cs="Traditional Arabic"/>
          <w:color w:val="000000" w:themeColor="text1"/>
          <w:sz w:val="30"/>
          <w:szCs w:val="30"/>
          <w:rtl/>
        </w:rPr>
        <w:t>، المركز الثقافي العربي، ط1 ،</w:t>
      </w:r>
      <w:r w:rsidRPr="00EF254F">
        <w:rPr>
          <w:rFonts w:ascii="Traditional Arabic" w:eastAsia="Arial Unicode MS" w:hAnsi="Traditional Arabic" w:cs="Traditional Arabic"/>
          <w:color w:val="000000" w:themeColor="text1"/>
          <w:sz w:val="30"/>
          <w:szCs w:val="30"/>
        </w:rPr>
        <w:t>2000</w:t>
      </w:r>
      <w:r w:rsidRPr="00EF254F">
        <w:rPr>
          <w:rFonts w:ascii="Traditional Arabic" w:eastAsia="Arial Unicode MS" w:hAnsi="Traditional Arabic" w:cs="Traditional Arabic"/>
          <w:color w:val="000000" w:themeColor="text1"/>
          <w:sz w:val="30"/>
          <w:szCs w:val="30"/>
          <w:rtl/>
          <w:lang w:bidi="ar-DZ"/>
        </w:rPr>
        <w:t>م</w:t>
      </w:r>
    </w:p>
    <w:p w14:paraId="543F1323" w14:textId="77777777" w:rsidR="003003B4" w:rsidRPr="00EF254F" w:rsidRDefault="003003B4" w:rsidP="003003B4">
      <w:pPr>
        <w:pStyle w:val="ae"/>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proofErr w:type="spellStart"/>
      <w:r w:rsidRPr="00EF254F">
        <w:rPr>
          <w:rFonts w:ascii="Traditional Arabic" w:hAnsi="Traditional Arabic" w:cs="Traditional Arabic"/>
          <w:color w:val="000000" w:themeColor="text1"/>
          <w:sz w:val="30"/>
          <w:szCs w:val="30"/>
          <w:rtl/>
        </w:rPr>
        <w:t>تودوروف</w:t>
      </w:r>
      <w:proofErr w:type="spellEnd"/>
      <w:r w:rsidRPr="00EF254F">
        <w:rPr>
          <w:rFonts w:ascii="Traditional Arabic" w:hAnsi="Traditional Arabic" w:cs="Traditional Arabic"/>
          <w:color w:val="000000" w:themeColor="text1"/>
          <w:sz w:val="30"/>
          <w:szCs w:val="30"/>
          <w:rtl/>
        </w:rPr>
        <w:t xml:space="preserve">، وشاف، وستوسن </w:t>
      </w:r>
      <w:proofErr w:type="spellStart"/>
      <w:r w:rsidRPr="00EF254F">
        <w:rPr>
          <w:rFonts w:ascii="Traditional Arabic" w:hAnsi="Traditional Arabic" w:cs="Traditional Arabic"/>
          <w:color w:val="000000" w:themeColor="text1"/>
          <w:sz w:val="30"/>
          <w:szCs w:val="30"/>
          <w:rtl/>
        </w:rPr>
        <w:t>ودوميتفريجة</w:t>
      </w:r>
      <w:proofErr w:type="spellEnd"/>
      <w:r w:rsidRPr="00EF254F">
        <w:rPr>
          <w:rFonts w:ascii="Traditional Arabic" w:hAnsi="Traditional Arabic" w:cs="Traditional Arabic"/>
          <w:color w:val="000000" w:themeColor="text1"/>
          <w:sz w:val="30"/>
          <w:szCs w:val="30"/>
          <w:rtl/>
        </w:rPr>
        <w:t xml:space="preserve">، وبيث، </w:t>
      </w:r>
      <w:proofErr w:type="spellStart"/>
      <w:r w:rsidRPr="00EF254F">
        <w:rPr>
          <w:rFonts w:ascii="Traditional Arabic" w:hAnsi="Traditional Arabic" w:cs="Traditional Arabic"/>
          <w:color w:val="000000" w:themeColor="text1"/>
          <w:sz w:val="30"/>
          <w:szCs w:val="30"/>
          <w:rtl/>
        </w:rPr>
        <w:t>ودافيدسون</w:t>
      </w:r>
      <w:proofErr w:type="spellEnd"/>
      <w:r w:rsidRPr="00EF254F">
        <w:rPr>
          <w:rFonts w:ascii="Traditional Arabic" w:hAnsi="Traditional Arabic" w:cs="Traditional Arabic"/>
          <w:color w:val="000000" w:themeColor="text1"/>
          <w:sz w:val="30"/>
          <w:szCs w:val="30"/>
          <w:rtl/>
        </w:rPr>
        <w:t xml:space="preserve">، المرجع والدلالة في الفكر اللساني الحديث، ترجمة وتعليق عبد القادر قنيني، دار إفريقيا الشرق، المغرب- بيروت-لبنان، ط2، 2000م </w:t>
      </w:r>
    </w:p>
    <w:p w14:paraId="12CDFDAF"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-ج. ك. كوكي، </w:t>
      </w:r>
      <w:proofErr w:type="spellStart"/>
      <w:r w:rsidRPr="00EF254F">
        <w:rPr>
          <w:rFonts w:ascii="Traditional Arabic" w:eastAsia="Arial Unicode MS" w:hAnsi="Traditional Arabic" w:cs="Traditional Arabic"/>
          <w:color w:val="000000" w:themeColor="text1"/>
          <w:sz w:val="30"/>
          <w:szCs w:val="30"/>
          <w:rtl/>
        </w:rPr>
        <w:t>السميائية</w:t>
      </w:r>
      <w:proofErr w:type="spellEnd"/>
      <w:r w:rsidRPr="00EF254F">
        <w:rPr>
          <w:rFonts w:ascii="Traditional Arabic" w:eastAsia="Arial Unicode MS" w:hAnsi="Traditional Arabic" w:cs="Traditional Arabic"/>
          <w:color w:val="000000" w:themeColor="text1"/>
          <w:sz w:val="30"/>
          <w:szCs w:val="30"/>
          <w:rtl/>
        </w:rPr>
        <w:t xml:space="preserve">: مدرسة باريس، تر. رشيد بن مالك، نشر دار الغرب، 2003 </w:t>
      </w:r>
    </w:p>
    <w:p w14:paraId="0389DF7F"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lang w:bidi="ar-DZ"/>
        </w:rPr>
      </w:pPr>
      <w:r w:rsidRPr="00EF254F">
        <w:rPr>
          <w:rFonts w:ascii="Traditional Arabic" w:eastAsia="Arial Unicode MS" w:hAnsi="Traditional Arabic" w:cs="Traditional Arabic"/>
          <w:color w:val="000000" w:themeColor="text1"/>
          <w:sz w:val="30"/>
          <w:szCs w:val="30"/>
          <w:rtl/>
        </w:rPr>
        <w:t xml:space="preserve">-ج. </w:t>
      </w:r>
      <w:proofErr w:type="spellStart"/>
      <w:proofErr w:type="gramStart"/>
      <w:r w:rsidRPr="00EF254F">
        <w:rPr>
          <w:rFonts w:ascii="Traditional Arabic" w:eastAsia="Arial Unicode MS" w:hAnsi="Traditional Arabic" w:cs="Traditional Arabic"/>
          <w:color w:val="000000" w:themeColor="text1"/>
          <w:sz w:val="30"/>
          <w:szCs w:val="30"/>
          <w:rtl/>
        </w:rPr>
        <w:t>كريسطيفيا</w:t>
      </w:r>
      <w:proofErr w:type="spellEnd"/>
      <w:r w:rsidRPr="00EF254F">
        <w:rPr>
          <w:rFonts w:ascii="Traditional Arabic" w:eastAsia="Arial Unicode MS" w:hAnsi="Traditional Arabic" w:cs="Traditional Arabic"/>
          <w:color w:val="000000" w:themeColor="text1"/>
          <w:sz w:val="30"/>
          <w:szCs w:val="30"/>
          <w:rtl/>
        </w:rPr>
        <w:t xml:space="preserve"> .علم</w:t>
      </w:r>
      <w:proofErr w:type="gramEnd"/>
      <w:r w:rsidRPr="00EF254F">
        <w:rPr>
          <w:rFonts w:ascii="Traditional Arabic" w:eastAsia="Arial Unicode MS" w:hAnsi="Traditional Arabic" w:cs="Traditional Arabic"/>
          <w:color w:val="000000" w:themeColor="text1"/>
          <w:sz w:val="30"/>
          <w:szCs w:val="30"/>
          <w:rtl/>
        </w:rPr>
        <w:t xml:space="preserve"> النص. تر. فريد الزاهي. دار </w:t>
      </w:r>
      <w:proofErr w:type="spellStart"/>
      <w:r w:rsidRPr="00EF254F">
        <w:rPr>
          <w:rFonts w:ascii="Traditional Arabic" w:eastAsia="Arial Unicode MS" w:hAnsi="Traditional Arabic" w:cs="Traditional Arabic"/>
          <w:color w:val="000000" w:themeColor="text1"/>
          <w:sz w:val="30"/>
          <w:szCs w:val="30"/>
          <w:rtl/>
        </w:rPr>
        <w:t>توبوقال</w:t>
      </w:r>
      <w:proofErr w:type="spellEnd"/>
      <w:r w:rsidRPr="00EF254F">
        <w:rPr>
          <w:rFonts w:ascii="Traditional Arabic" w:eastAsia="Arial Unicode MS" w:hAnsi="Traditional Arabic" w:cs="Traditional Arabic"/>
          <w:color w:val="000000" w:themeColor="text1"/>
          <w:sz w:val="30"/>
          <w:szCs w:val="30"/>
          <w:rtl/>
        </w:rPr>
        <w:t xml:space="preserve"> للنشر. الدار البيضاء. </w:t>
      </w:r>
    </w:p>
    <w:p w14:paraId="5B4FB219"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vertAlign w:val="superscript"/>
          <w:rtl/>
          <w:lang w:bidi="ar-DZ"/>
        </w:rPr>
      </w:pPr>
      <w:r w:rsidRPr="00EF254F">
        <w:rPr>
          <w:rFonts w:ascii="Traditional Arabic" w:eastAsia="Arial Unicode MS" w:hAnsi="Traditional Arabic" w:cs="Traditional Arabic"/>
          <w:color w:val="000000" w:themeColor="text1"/>
          <w:sz w:val="30"/>
          <w:szCs w:val="30"/>
        </w:rPr>
        <w:t>-</w:t>
      </w:r>
      <w:proofErr w:type="spellStart"/>
      <w:r w:rsidRPr="00EF254F">
        <w:rPr>
          <w:rFonts w:ascii="Traditional Arabic" w:eastAsia="Arial Unicode MS" w:hAnsi="Traditional Arabic" w:cs="Traditional Arabic"/>
          <w:color w:val="000000" w:themeColor="text1"/>
          <w:sz w:val="30"/>
          <w:szCs w:val="30"/>
          <w:rtl/>
        </w:rPr>
        <w:t>ج.ج.لوسركل</w:t>
      </w:r>
      <w:proofErr w:type="spellEnd"/>
      <w:r w:rsidRPr="00EF254F">
        <w:rPr>
          <w:rFonts w:ascii="Traditional Arabic" w:eastAsia="Arial Unicode MS" w:hAnsi="Traditional Arabic" w:cs="Traditional Arabic"/>
          <w:color w:val="000000" w:themeColor="text1"/>
          <w:sz w:val="30"/>
          <w:szCs w:val="30"/>
          <w:rtl/>
        </w:rPr>
        <w:t xml:space="preserve">، عنف اللغة، </w:t>
      </w:r>
      <w:proofErr w:type="spellStart"/>
      <w:proofErr w:type="gramStart"/>
      <w:r w:rsidRPr="00EF254F">
        <w:rPr>
          <w:rFonts w:ascii="Traditional Arabic" w:eastAsia="Arial Unicode MS" w:hAnsi="Traditional Arabic" w:cs="Traditional Arabic"/>
          <w:color w:val="000000" w:themeColor="text1"/>
          <w:sz w:val="30"/>
          <w:szCs w:val="30"/>
          <w:rtl/>
        </w:rPr>
        <w:t>تروتح</w:t>
      </w:r>
      <w:proofErr w:type="spellEnd"/>
      <w:r w:rsidRPr="00EF254F">
        <w:rPr>
          <w:rFonts w:ascii="Traditional Arabic" w:eastAsia="Arial Unicode MS" w:hAnsi="Traditional Arabic" w:cs="Traditional Arabic"/>
          <w:color w:val="000000" w:themeColor="text1"/>
          <w:sz w:val="30"/>
          <w:szCs w:val="30"/>
          <w:rtl/>
        </w:rPr>
        <w:t>:</w:t>
      </w:r>
      <w:proofErr w:type="gramEnd"/>
      <w:r w:rsidRPr="00EF254F">
        <w:rPr>
          <w:rFonts w:ascii="Traditional Arabic" w:eastAsia="Arial Unicode MS" w:hAnsi="Traditional Arabic" w:cs="Traditional Arabic"/>
          <w:color w:val="000000" w:themeColor="text1"/>
          <w:sz w:val="30"/>
          <w:szCs w:val="30"/>
          <w:rtl/>
        </w:rPr>
        <w:t xml:space="preserve"> </w:t>
      </w:r>
      <w:proofErr w:type="spellStart"/>
      <w:r w:rsidRPr="00EF254F">
        <w:rPr>
          <w:rFonts w:ascii="Traditional Arabic" w:eastAsia="Arial Unicode MS" w:hAnsi="Traditional Arabic" w:cs="Traditional Arabic"/>
          <w:color w:val="000000" w:themeColor="text1"/>
          <w:sz w:val="30"/>
          <w:szCs w:val="30"/>
          <w:rtl/>
        </w:rPr>
        <w:t>د.محمد</w:t>
      </w:r>
      <w:proofErr w:type="spellEnd"/>
      <w:r w:rsidRPr="00EF254F">
        <w:rPr>
          <w:rFonts w:ascii="Traditional Arabic" w:eastAsia="Arial Unicode MS" w:hAnsi="Traditional Arabic" w:cs="Traditional Arabic"/>
          <w:color w:val="000000" w:themeColor="text1"/>
          <w:sz w:val="30"/>
          <w:szCs w:val="30"/>
          <w:rtl/>
        </w:rPr>
        <w:t xml:space="preserve"> بدوي، المنظمة العربية للترجمة،ط1،ماي 2005، لبنان، ص.269</w:t>
      </w:r>
      <w:r w:rsidRPr="00EF254F">
        <w:rPr>
          <w:rFonts w:ascii="Traditional Arabic" w:eastAsia="Arial Unicode MS" w:hAnsi="Traditional Arabic" w:cs="Traditional Arabic"/>
          <w:color w:val="000000" w:themeColor="text1"/>
          <w:sz w:val="30"/>
          <w:szCs w:val="30"/>
        </w:rPr>
        <w:t>. 2</w:t>
      </w:r>
      <w:r w:rsidRPr="00EF254F">
        <w:rPr>
          <w:rFonts w:ascii="Traditional Arabic" w:eastAsia="Arial Unicode MS" w:hAnsi="Traditional Arabic" w:cs="Traditional Arabic"/>
          <w:color w:val="000000" w:themeColor="text1"/>
          <w:sz w:val="30"/>
          <w:szCs w:val="30"/>
          <w:rtl/>
        </w:rPr>
        <w:t xml:space="preserve"> </w:t>
      </w:r>
      <w:proofErr w:type="gramStart"/>
      <w:r w:rsidRPr="00EF254F">
        <w:rPr>
          <w:rFonts w:ascii="Traditional Arabic" w:eastAsia="Arial Unicode MS" w:hAnsi="Traditional Arabic" w:cs="Traditional Arabic"/>
          <w:color w:val="000000" w:themeColor="text1"/>
          <w:sz w:val="30"/>
          <w:szCs w:val="30"/>
          <w:rtl/>
        </w:rPr>
        <w:t>تر:</w:t>
      </w:r>
      <w:proofErr w:type="gramEnd"/>
      <w:r w:rsidRPr="00EF254F">
        <w:rPr>
          <w:rFonts w:ascii="Traditional Arabic" w:eastAsia="Arial Unicode MS" w:hAnsi="Traditional Arabic" w:cs="Traditional Arabic"/>
          <w:color w:val="000000" w:themeColor="text1"/>
          <w:sz w:val="30"/>
          <w:szCs w:val="30"/>
          <w:rtl/>
        </w:rPr>
        <w:t xml:space="preserve"> سعيد </w:t>
      </w:r>
      <w:proofErr w:type="spellStart"/>
      <w:r w:rsidRPr="00EF254F">
        <w:rPr>
          <w:rFonts w:ascii="Traditional Arabic" w:eastAsia="Arial Unicode MS" w:hAnsi="Traditional Arabic" w:cs="Traditional Arabic"/>
          <w:color w:val="000000" w:themeColor="text1"/>
          <w:sz w:val="30"/>
          <w:szCs w:val="30"/>
          <w:rtl/>
        </w:rPr>
        <w:t>بنكراد</w:t>
      </w:r>
      <w:proofErr w:type="spellEnd"/>
      <w:r w:rsidRPr="00EF254F">
        <w:rPr>
          <w:rFonts w:ascii="Traditional Arabic" w:eastAsia="Arial Unicode MS" w:hAnsi="Traditional Arabic" w:cs="Traditional Arabic"/>
          <w:color w:val="000000" w:themeColor="text1"/>
          <w:sz w:val="30"/>
          <w:szCs w:val="30"/>
          <w:rtl/>
        </w:rPr>
        <w:t>، المركز الثقافي العربي، ط1 ،</w:t>
      </w:r>
      <w:r w:rsidRPr="00EF254F">
        <w:rPr>
          <w:rFonts w:ascii="Traditional Arabic" w:eastAsia="Arial Unicode MS" w:hAnsi="Traditional Arabic" w:cs="Traditional Arabic"/>
          <w:color w:val="000000" w:themeColor="text1"/>
          <w:sz w:val="30"/>
          <w:szCs w:val="30"/>
        </w:rPr>
        <w:t xml:space="preserve"> 15</w:t>
      </w:r>
      <w:r w:rsidRPr="00EF254F">
        <w:rPr>
          <w:rFonts w:ascii="Traditional Arabic" w:eastAsia="Arial Unicode MS" w:hAnsi="Traditional Arabic" w:cs="Traditional Arabic"/>
          <w:color w:val="000000" w:themeColor="text1"/>
          <w:sz w:val="30"/>
          <w:szCs w:val="30"/>
          <w:rtl/>
        </w:rPr>
        <w:t>،0</w:t>
      </w:r>
      <w:r w:rsidRPr="00EF254F">
        <w:rPr>
          <w:rFonts w:ascii="Traditional Arabic" w:eastAsia="Arial Unicode MS" w:hAnsi="Traditional Arabic" w:cs="Traditional Arabic"/>
          <w:color w:val="000000" w:themeColor="text1"/>
          <w:sz w:val="30"/>
          <w:szCs w:val="30"/>
        </w:rPr>
        <w:t>200</w:t>
      </w:r>
      <w:r w:rsidRPr="00EF254F">
        <w:rPr>
          <w:rFonts w:ascii="Traditional Arabic" w:eastAsia="Arial Unicode MS" w:hAnsi="Traditional Arabic" w:cs="Traditional Arabic"/>
          <w:color w:val="000000" w:themeColor="text1"/>
          <w:sz w:val="30"/>
          <w:szCs w:val="30"/>
          <w:rtl/>
        </w:rPr>
        <w:t>م</w:t>
      </w:r>
    </w:p>
    <w:p w14:paraId="1B70544F"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eastAsia="Arial Unicode MS" w:hAnsi="Traditional Arabic" w:cs="Traditional Arabic"/>
          <w:color w:val="000000" w:themeColor="text1"/>
          <w:sz w:val="30"/>
          <w:szCs w:val="30"/>
        </w:rPr>
      </w:pPr>
      <w:proofErr w:type="spellStart"/>
      <w:r w:rsidRPr="00EF254F">
        <w:rPr>
          <w:rFonts w:ascii="Traditional Arabic" w:eastAsia="Arial Unicode MS" w:hAnsi="Traditional Arabic" w:cs="Traditional Arabic"/>
          <w:color w:val="000000" w:themeColor="text1"/>
          <w:sz w:val="30"/>
          <w:szCs w:val="30"/>
          <w:rtl/>
        </w:rPr>
        <w:t>ج.</w:t>
      </w:r>
      <w:proofErr w:type="gramStart"/>
      <w:r w:rsidRPr="00EF254F">
        <w:rPr>
          <w:rFonts w:ascii="Traditional Arabic" w:eastAsia="Arial Unicode MS" w:hAnsi="Traditional Arabic" w:cs="Traditional Arabic"/>
          <w:color w:val="000000" w:themeColor="text1"/>
          <w:sz w:val="30"/>
          <w:szCs w:val="30"/>
          <w:rtl/>
        </w:rPr>
        <w:t>ج.لوسركل</w:t>
      </w:r>
      <w:proofErr w:type="spellEnd"/>
      <w:proofErr w:type="gramEnd"/>
      <w:r w:rsidRPr="00EF254F">
        <w:rPr>
          <w:rFonts w:ascii="Traditional Arabic" w:eastAsia="Arial Unicode MS" w:hAnsi="Traditional Arabic" w:cs="Traditional Arabic"/>
          <w:color w:val="000000" w:themeColor="text1"/>
          <w:sz w:val="30"/>
          <w:szCs w:val="30"/>
          <w:rtl/>
        </w:rPr>
        <w:t xml:space="preserve">، عنف اللغة، </w:t>
      </w:r>
      <w:proofErr w:type="spellStart"/>
      <w:r w:rsidRPr="00EF254F">
        <w:rPr>
          <w:rFonts w:ascii="Traditional Arabic" w:eastAsia="Arial Unicode MS" w:hAnsi="Traditional Arabic" w:cs="Traditional Arabic"/>
          <w:color w:val="000000" w:themeColor="text1"/>
          <w:sz w:val="30"/>
          <w:szCs w:val="30"/>
          <w:rtl/>
        </w:rPr>
        <w:t>تروتح</w:t>
      </w:r>
      <w:proofErr w:type="spellEnd"/>
      <w:r w:rsidRPr="00EF254F">
        <w:rPr>
          <w:rFonts w:ascii="Traditional Arabic" w:eastAsia="Arial Unicode MS" w:hAnsi="Traditional Arabic" w:cs="Traditional Arabic"/>
          <w:color w:val="000000" w:themeColor="text1"/>
          <w:sz w:val="30"/>
          <w:szCs w:val="30"/>
          <w:rtl/>
        </w:rPr>
        <w:t xml:space="preserve">: </w:t>
      </w:r>
      <w:proofErr w:type="spellStart"/>
      <w:r w:rsidRPr="00EF254F">
        <w:rPr>
          <w:rFonts w:ascii="Traditional Arabic" w:eastAsia="Arial Unicode MS" w:hAnsi="Traditional Arabic" w:cs="Traditional Arabic"/>
          <w:color w:val="000000" w:themeColor="text1"/>
          <w:sz w:val="30"/>
          <w:szCs w:val="30"/>
          <w:rtl/>
        </w:rPr>
        <w:t>د.محمد</w:t>
      </w:r>
      <w:proofErr w:type="spellEnd"/>
      <w:r w:rsidRPr="00EF254F">
        <w:rPr>
          <w:rFonts w:ascii="Traditional Arabic" w:eastAsia="Arial Unicode MS" w:hAnsi="Traditional Arabic" w:cs="Traditional Arabic"/>
          <w:color w:val="000000" w:themeColor="text1"/>
          <w:sz w:val="30"/>
          <w:szCs w:val="30"/>
          <w:rtl/>
        </w:rPr>
        <w:t xml:space="preserve"> بدوي، المنظمة العربية للترجمة، ط1، ماي 2005م ، لبنان.</w:t>
      </w:r>
    </w:p>
    <w:p w14:paraId="3F5F0B67"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جاك دريدا، الصوت والظاهرة "مدخل </w:t>
      </w:r>
      <w:proofErr w:type="gramStart"/>
      <w:r w:rsidRPr="00EF254F">
        <w:rPr>
          <w:rFonts w:ascii="Traditional Arabic" w:hAnsi="Traditional Arabic" w:cs="Traditional Arabic"/>
          <w:color w:val="000000" w:themeColor="text1"/>
          <w:sz w:val="30"/>
          <w:szCs w:val="30"/>
          <w:rtl/>
        </w:rPr>
        <w:t>إلى  مسألة</w:t>
      </w:r>
      <w:proofErr w:type="gramEnd"/>
      <w:r w:rsidRPr="00EF254F">
        <w:rPr>
          <w:rFonts w:ascii="Traditional Arabic" w:hAnsi="Traditional Arabic" w:cs="Traditional Arabic"/>
          <w:color w:val="000000" w:themeColor="text1"/>
          <w:sz w:val="30"/>
          <w:szCs w:val="30"/>
          <w:rtl/>
        </w:rPr>
        <w:t xml:space="preserve"> العلامة في </w:t>
      </w:r>
      <w:proofErr w:type="spellStart"/>
      <w:r w:rsidRPr="00EF254F">
        <w:rPr>
          <w:rFonts w:ascii="Traditional Arabic" w:hAnsi="Traditional Arabic" w:cs="Traditional Arabic"/>
          <w:color w:val="000000" w:themeColor="text1"/>
          <w:sz w:val="30"/>
          <w:szCs w:val="30"/>
          <w:rtl/>
        </w:rPr>
        <w:t>فينومينولوجيا</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هورسل</w:t>
      </w:r>
      <w:proofErr w:type="spellEnd"/>
      <w:r w:rsidRPr="00EF254F">
        <w:rPr>
          <w:rFonts w:ascii="Traditional Arabic" w:hAnsi="Traditional Arabic" w:cs="Traditional Arabic"/>
          <w:color w:val="000000" w:themeColor="text1"/>
          <w:sz w:val="30"/>
          <w:szCs w:val="30"/>
          <w:rtl/>
        </w:rPr>
        <w:t xml:space="preserve">،  ترجمة : د فتحي أنقرو المركز الثقافي العربي، الدار البيضاء، المغرب – وبيروت لبنان،  ط 1، 2005م، ص 18 </w:t>
      </w:r>
    </w:p>
    <w:p w14:paraId="3C454ACE"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hAnsi="Traditional Arabic" w:cs="Traditional Arabic"/>
          <w:strike/>
          <w:color w:val="000000" w:themeColor="text1"/>
          <w:sz w:val="30"/>
          <w:szCs w:val="30"/>
        </w:rPr>
      </w:pPr>
      <w:r w:rsidRPr="00EF254F">
        <w:rPr>
          <w:rFonts w:ascii="Traditional Arabic" w:eastAsia="Arial Unicode MS" w:hAnsi="Traditional Arabic" w:cs="Traditional Arabic"/>
          <w:color w:val="000000" w:themeColor="text1"/>
          <w:sz w:val="30"/>
          <w:szCs w:val="30"/>
          <w:rtl/>
          <w:lang w:bidi="ar-DZ"/>
        </w:rPr>
        <w:lastRenderedPageBreak/>
        <w:t>-</w:t>
      </w:r>
      <w:r w:rsidRPr="00EF254F">
        <w:rPr>
          <w:rFonts w:ascii="Traditional Arabic" w:eastAsia="Arial Unicode MS" w:hAnsi="Traditional Arabic" w:cs="Traditional Arabic"/>
          <w:color w:val="000000" w:themeColor="text1"/>
          <w:sz w:val="30"/>
          <w:szCs w:val="30"/>
          <w:rtl/>
        </w:rPr>
        <w:t xml:space="preserve">جورج </w:t>
      </w:r>
      <w:proofErr w:type="spellStart"/>
      <w:r w:rsidRPr="00EF254F">
        <w:rPr>
          <w:rFonts w:ascii="Traditional Arabic" w:eastAsia="Arial Unicode MS" w:hAnsi="Traditional Arabic" w:cs="Traditional Arabic"/>
          <w:color w:val="000000" w:themeColor="text1"/>
          <w:sz w:val="30"/>
          <w:szCs w:val="30"/>
          <w:rtl/>
        </w:rPr>
        <w:t>لايكوف</w:t>
      </w:r>
      <w:proofErr w:type="spellEnd"/>
      <w:r w:rsidRPr="00EF254F">
        <w:rPr>
          <w:rFonts w:ascii="Traditional Arabic" w:eastAsia="Arial Unicode MS" w:hAnsi="Traditional Arabic" w:cs="Traditional Arabic"/>
          <w:color w:val="000000" w:themeColor="text1"/>
          <w:sz w:val="30"/>
          <w:szCs w:val="30"/>
          <w:rtl/>
        </w:rPr>
        <w:t xml:space="preserve"> ومارك جونسن، الاستعارات التي نحيا بها، ترجمة عبد المجيد جحفة، دار توبقال للنشر، الدار البيضاء، المغرب، ط1، 1996، ط2، 2009</w:t>
      </w:r>
    </w:p>
    <w:p w14:paraId="49539940"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xml:space="preserve">جورج </w:t>
      </w:r>
      <w:proofErr w:type="spellStart"/>
      <w:r w:rsidRPr="00EF254F">
        <w:rPr>
          <w:rFonts w:ascii="Traditional Arabic" w:eastAsia="Arial Unicode MS" w:hAnsi="Traditional Arabic" w:cs="Traditional Arabic"/>
          <w:color w:val="000000" w:themeColor="text1"/>
          <w:sz w:val="30"/>
          <w:szCs w:val="30"/>
          <w:rtl/>
        </w:rPr>
        <w:t>لايكوف</w:t>
      </w:r>
      <w:proofErr w:type="spellEnd"/>
      <w:r w:rsidRPr="00EF254F">
        <w:rPr>
          <w:rFonts w:ascii="Traditional Arabic" w:eastAsia="Arial Unicode MS" w:hAnsi="Traditional Arabic" w:cs="Traditional Arabic"/>
          <w:color w:val="000000" w:themeColor="text1"/>
          <w:sz w:val="30"/>
          <w:szCs w:val="30"/>
          <w:rtl/>
        </w:rPr>
        <w:t xml:space="preserve"> ومارك جونسن، الاستعارات التي نحيا بها، ترجمة عبد المجيد جحفة، دار توبقال للنشر، الدار البيضاء، </w:t>
      </w:r>
      <w:proofErr w:type="gramStart"/>
      <w:r w:rsidRPr="00EF254F">
        <w:rPr>
          <w:rFonts w:ascii="Traditional Arabic" w:eastAsia="Arial Unicode MS" w:hAnsi="Traditional Arabic" w:cs="Traditional Arabic"/>
          <w:color w:val="000000" w:themeColor="text1"/>
          <w:sz w:val="30"/>
          <w:szCs w:val="30"/>
          <w:rtl/>
        </w:rPr>
        <w:t>المغرب،</w:t>
      </w:r>
      <w:r w:rsidRPr="00EF254F">
        <w:rPr>
          <w:rFonts w:ascii="Traditional Arabic" w:eastAsia="Arial Unicode MS" w:hAnsi="Traditional Arabic" w:cs="Traditional Arabic"/>
          <w:color w:val="000000" w:themeColor="text1"/>
          <w:sz w:val="30"/>
          <w:szCs w:val="30"/>
          <w:rtl/>
          <w:lang w:bidi="ar-DZ"/>
        </w:rPr>
        <w:t>ط</w:t>
      </w:r>
      <w:proofErr w:type="gramEnd"/>
      <w:r w:rsidRPr="00EF254F">
        <w:rPr>
          <w:rFonts w:ascii="Traditional Arabic" w:eastAsia="Arial Unicode MS" w:hAnsi="Traditional Arabic" w:cs="Traditional Arabic"/>
          <w:color w:val="000000" w:themeColor="text1"/>
          <w:sz w:val="30"/>
          <w:szCs w:val="30"/>
          <w:rtl/>
          <w:lang w:bidi="ar-DZ"/>
        </w:rPr>
        <w:t xml:space="preserve">1، </w:t>
      </w:r>
      <w:r w:rsidRPr="00EF254F">
        <w:rPr>
          <w:rFonts w:ascii="Traditional Arabic" w:eastAsia="Arial Unicode MS" w:hAnsi="Traditional Arabic" w:cs="Traditional Arabic"/>
          <w:color w:val="000000" w:themeColor="text1"/>
          <w:sz w:val="30"/>
          <w:szCs w:val="30"/>
          <w:rtl/>
        </w:rPr>
        <w:t xml:space="preserve">1996- ط2 2009م، </w:t>
      </w:r>
    </w:p>
    <w:p w14:paraId="272B12FB"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shd w:val="clear" w:color="auto" w:fill="FFFFFF"/>
          <w:rtl/>
        </w:rPr>
        <w:t xml:space="preserve">جوزيف </w:t>
      </w:r>
      <w:proofErr w:type="spellStart"/>
      <w:r w:rsidRPr="00EF254F">
        <w:rPr>
          <w:rFonts w:ascii="Traditional Arabic" w:hAnsi="Traditional Arabic" w:cs="Traditional Arabic"/>
          <w:color w:val="000000" w:themeColor="text1"/>
          <w:sz w:val="30"/>
          <w:szCs w:val="30"/>
          <w:shd w:val="clear" w:color="auto" w:fill="FFFFFF"/>
          <w:rtl/>
        </w:rPr>
        <w:t>فندريس</w:t>
      </w:r>
      <w:proofErr w:type="spellEnd"/>
      <w:r w:rsidRPr="00EF254F">
        <w:rPr>
          <w:rFonts w:ascii="Traditional Arabic" w:hAnsi="Traditional Arabic" w:cs="Traditional Arabic"/>
          <w:color w:val="000000" w:themeColor="text1"/>
          <w:sz w:val="30"/>
          <w:szCs w:val="30"/>
          <w:shd w:val="clear" w:color="auto" w:fill="FFFFFF"/>
          <w:rtl/>
        </w:rPr>
        <w:t xml:space="preserve">، اللغة، تعريب: عبد الحميد </w:t>
      </w:r>
      <w:proofErr w:type="spellStart"/>
      <w:r w:rsidRPr="00EF254F">
        <w:rPr>
          <w:rFonts w:ascii="Traditional Arabic" w:hAnsi="Traditional Arabic" w:cs="Traditional Arabic"/>
          <w:color w:val="000000" w:themeColor="text1"/>
          <w:sz w:val="30"/>
          <w:szCs w:val="30"/>
          <w:shd w:val="clear" w:color="auto" w:fill="FFFFFF"/>
          <w:rtl/>
        </w:rPr>
        <w:t>الدواخلى</w:t>
      </w:r>
      <w:proofErr w:type="spellEnd"/>
      <w:r w:rsidRPr="00EF254F">
        <w:rPr>
          <w:rFonts w:ascii="Traditional Arabic" w:hAnsi="Traditional Arabic" w:cs="Traditional Arabic"/>
          <w:color w:val="000000" w:themeColor="text1"/>
          <w:sz w:val="30"/>
          <w:szCs w:val="30"/>
          <w:shd w:val="clear" w:color="auto" w:fill="FFFFFF"/>
          <w:rtl/>
        </w:rPr>
        <w:t xml:space="preserve"> ومحمد القصاص، الناشر: مكتبة الأنجلو المصرية- القاهرة، 1950م.</w:t>
      </w:r>
    </w:p>
    <w:p w14:paraId="3A83DBC9"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shd w:val="clear" w:color="auto" w:fill="FFFFFF"/>
          <w:rtl/>
        </w:rPr>
        <w:t xml:space="preserve">جوزيف </w:t>
      </w:r>
      <w:proofErr w:type="spellStart"/>
      <w:r w:rsidRPr="00EF254F">
        <w:rPr>
          <w:rFonts w:ascii="Traditional Arabic" w:hAnsi="Traditional Arabic" w:cs="Traditional Arabic"/>
          <w:color w:val="000000" w:themeColor="text1"/>
          <w:sz w:val="30"/>
          <w:szCs w:val="30"/>
          <w:shd w:val="clear" w:color="auto" w:fill="FFFFFF"/>
          <w:rtl/>
        </w:rPr>
        <w:t>فندريس</w:t>
      </w:r>
      <w:proofErr w:type="spellEnd"/>
      <w:r w:rsidRPr="00EF254F">
        <w:rPr>
          <w:rFonts w:ascii="Traditional Arabic" w:hAnsi="Traditional Arabic" w:cs="Traditional Arabic"/>
          <w:color w:val="000000" w:themeColor="text1"/>
          <w:sz w:val="30"/>
          <w:szCs w:val="30"/>
          <w:shd w:val="clear" w:color="auto" w:fill="FFFFFF"/>
        </w:rPr>
        <w:t>Joseph Vendryes)</w:t>
      </w:r>
      <w:proofErr w:type="gramStart"/>
      <w:r w:rsidRPr="00EF254F">
        <w:rPr>
          <w:rFonts w:ascii="Traditional Arabic" w:hAnsi="Traditional Arabic" w:cs="Traditional Arabic"/>
          <w:color w:val="000000" w:themeColor="text1"/>
          <w:sz w:val="30"/>
          <w:szCs w:val="30"/>
          <w:shd w:val="clear" w:color="auto" w:fill="FFFFFF"/>
          <w:rtl/>
        </w:rPr>
        <w:t>) ،</w:t>
      </w:r>
      <w:proofErr w:type="gramEnd"/>
      <w:r w:rsidRPr="00EF254F">
        <w:rPr>
          <w:rFonts w:ascii="Traditional Arabic" w:hAnsi="Traditional Arabic" w:cs="Traditional Arabic"/>
          <w:color w:val="000000" w:themeColor="text1"/>
          <w:sz w:val="30"/>
          <w:szCs w:val="30"/>
          <w:shd w:val="clear" w:color="auto" w:fill="FFFFFF"/>
          <w:rtl/>
        </w:rPr>
        <w:t xml:space="preserve"> اللغة،  تعريب: عبد الحميد الدواخل</w:t>
      </w:r>
      <w:r w:rsidRPr="00EF254F">
        <w:rPr>
          <w:rFonts w:ascii="Traditional Arabic" w:hAnsi="Traditional Arabic" w:cs="Traditional Arabic"/>
          <w:color w:val="000000" w:themeColor="text1"/>
          <w:sz w:val="30"/>
          <w:szCs w:val="30"/>
          <w:shd w:val="clear" w:color="auto" w:fill="FFFFFF"/>
          <w:rtl/>
          <w:lang w:bidi="ar-DZ"/>
        </w:rPr>
        <w:t>ـي و</w:t>
      </w:r>
      <w:r w:rsidRPr="00EF254F">
        <w:rPr>
          <w:rFonts w:ascii="Traditional Arabic" w:hAnsi="Traditional Arabic" w:cs="Traditional Arabic"/>
          <w:color w:val="000000" w:themeColor="text1"/>
          <w:sz w:val="30"/>
          <w:szCs w:val="30"/>
          <w:shd w:val="clear" w:color="auto" w:fill="FFFFFF"/>
          <w:rtl/>
        </w:rPr>
        <w:t>محمد القصاص، الناشر: مكتبة الأنجلو المصرية،</w:t>
      </w:r>
      <w:r w:rsidRPr="00EF254F">
        <w:rPr>
          <w:rFonts w:ascii="Traditional Arabic" w:hAnsi="Traditional Arabic" w:cs="Traditional Arabic"/>
          <w:color w:val="000000" w:themeColor="text1"/>
          <w:sz w:val="30"/>
          <w:szCs w:val="30"/>
          <w:shd w:val="clear" w:color="auto" w:fill="FFFFFF"/>
          <w:rtl/>
          <w:lang w:bidi="ar-DZ"/>
        </w:rPr>
        <w:t xml:space="preserve"> القاهرة،</w:t>
      </w:r>
      <w:r w:rsidRPr="00EF254F">
        <w:rPr>
          <w:rFonts w:ascii="Traditional Arabic" w:hAnsi="Traditional Arabic" w:cs="Traditional Arabic"/>
          <w:color w:val="000000" w:themeColor="text1"/>
          <w:sz w:val="30"/>
          <w:szCs w:val="30"/>
          <w:shd w:val="clear" w:color="auto" w:fill="FFFFFF"/>
          <w:rtl/>
        </w:rPr>
        <w:t xml:space="preserve"> 1950م، </w:t>
      </w:r>
    </w:p>
    <w:p w14:paraId="6F937520"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جوليا. </w:t>
      </w:r>
      <w:proofErr w:type="spellStart"/>
      <w:proofErr w:type="gramStart"/>
      <w:r w:rsidRPr="00EF254F">
        <w:rPr>
          <w:rFonts w:ascii="Traditional Arabic" w:eastAsia="Arial Unicode MS" w:hAnsi="Traditional Arabic" w:cs="Traditional Arabic"/>
          <w:color w:val="000000" w:themeColor="text1"/>
          <w:sz w:val="30"/>
          <w:szCs w:val="30"/>
          <w:rtl/>
        </w:rPr>
        <w:t>كريسطيفيا</w:t>
      </w:r>
      <w:proofErr w:type="spellEnd"/>
      <w:r w:rsidRPr="00EF254F">
        <w:rPr>
          <w:rFonts w:ascii="Traditional Arabic" w:eastAsia="Arial Unicode MS" w:hAnsi="Traditional Arabic" w:cs="Traditional Arabic"/>
          <w:color w:val="000000" w:themeColor="text1"/>
          <w:sz w:val="30"/>
          <w:szCs w:val="30"/>
          <w:rtl/>
        </w:rPr>
        <w:t xml:space="preserve"> ،</w:t>
      </w:r>
      <w:proofErr w:type="gramEnd"/>
      <w:r w:rsidRPr="00EF254F">
        <w:rPr>
          <w:rFonts w:ascii="Traditional Arabic" w:eastAsia="Arial Unicode MS" w:hAnsi="Traditional Arabic" w:cs="Traditional Arabic"/>
          <w:color w:val="000000" w:themeColor="text1"/>
          <w:sz w:val="30"/>
          <w:szCs w:val="30"/>
          <w:rtl/>
        </w:rPr>
        <w:t xml:space="preserve"> علم النص. ترجمة: فريد الزاهي، دار توبقال للنشر. الدار البيضاء</w:t>
      </w:r>
      <w:r w:rsidRPr="00EF254F">
        <w:rPr>
          <w:rFonts w:ascii="Traditional Arabic" w:hAnsi="Traditional Arabic" w:cs="Traditional Arabic"/>
          <w:color w:val="000000" w:themeColor="text1"/>
          <w:sz w:val="30"/>
          <w:szCs w:val="30"/>
          <w:rtl/>
          <w:lang w:bidi="ar-DZ"/>
        </w:rPr>
        <w:t>السابق</w:t>
      </w:r>
      <w:proofErr w:type="gramStart"/>
      <w:r w:rsidRPr="00EF254F">
        <w:rPr>
          <w:rFonts w:ascii="Traditional Arabic" w:hAnsi="Traditional Arabic" w:cs="Traditional Arabic"/>
          <w:color w:val="000000" w:themeColor="text1"/>
          <w:sz w:val="30"/>
          <w:szCs w:val="30"/>
          <w:rtl/>
          <w:lang w:bidi="ar-DZ"/>
        </w:rPr>
        <w:t>،</w:t>
      </w:r>
      <w:r w:rsidRPr="00EF254F">
        <w:rPr>
          <w:rFonts w:ascii="Traditional Arabic" w:hAnsi="Traditional Arabic" w:cs="Traditional Arabic"/>
          <w:strike/>
          <w:color w:val="000000" w:themeColor="text1"/>
          <w:sz w:val="30"/>
          <w:szCs w:val="30"/>
          <w:rtl/>
          <w:lang w:bidi="ar-DZ"/>
        </w:rPr>
        <w:t xml:space="preserve"> ،</w:t>
      </w:r>
      <w:proofErr w:type="gramEnd"/>
    </w:p>
    <w:p w14:paraId="070134EE"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جون </w:t>
      </w:r>
      <w:proofErr w:type="spellStart"/>
      <w:r w:rsidRPr="00EF254F">
        <w:rPr>
          <w:rFonts w:ascii="Traditional Arabic" w:hAnsi="Traditional Arabic" w:cs="Traditional Arabic"/>
          <w:color w:val="000000" w:themeColor="text1"/>
          <w:sz w:val="30"/>
          <w:szCs w:val="30"/>
          <w:rtl/>
        </w:rPr>
        <w:t>لاينز</w:t>
      </w:r>
      <w:proofErr w:type="spellEnd"/>
      <w:r w:rsidRPr="00EF254F">
        <w:rPr>
          <w:rFonts w:ascii="Traditional Arabic" w:hAnsi="Traditional Arabic" w:cs="Traditional Arabic"/>
          <w:color w:val="000000" w:themeColor="text1"/>
          <w:sz w:val="30"/>
          <w:szCs w:val="30"/>
          <w:rtl/>
        </w:rPr>
        <w:t>، اللغة والمعنى والسياق، ترجمة د عباس صادق الوهاب، ط1، 1987م، دار الشؤون الثقافية العامة، آفاق عربية، العراق بغداد</w:t>
      </w:r>
    </w:p>
    <w:p w14:paraId="54583BF1"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جون </w:t>
      </w:r>
      <w:proofErr w:type="spellStart"/>
      <w:proofErr w:type="gramStart"/>
      <w:r w:rsidRPr="00EF254F">
        <w:rPr>
          <w:rFonts w:ascii="Traditional Arabic" w:hAnsi="Traditional Arabic" w:cs="Traditional Arabic"/>
          <w:color w:val="000000" w:themeColor="text1"/>
          <w:sz w:val="30"/>
          <w:szCs w:val="30"/>
          <w:rtl/>
        </w:rPr>
        <w:t>ليونز</w:t>
      </w:r>
      <w:proofErr w:type="spellEnd"/>
      <w:r w:rsidRPr="00EF254F">
        <w:rPr>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اللغة</w:t>
      </w:r>
      <w:proofErr w:type="gramEnd"/>
      <w:r w:rsidRPr="00EF254F">
        <w:rPr>
          <w:rFonts w:ascii="Traditional Arabic" w:hAnsi="Traditional Arabic" w:cs="Traditional Arabic"/>
          <w:color w:val="000000" w:themeColor="text1"/>
          <w:sz w:val="30"/>
          <w:szCs w:val="30"/>
          <w:rtl/>
        </w:rPr>
        <w:t>، دار النهضة العربية، ج1، ط1، ص23</w:t>
      </w:r>
    </w:p>
    <w:p w14:paraId="58007034"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t xml:space="preserve">ر </w:t>
      </w:r>
      <w:proofErr w:type="spellStart"/>
      <w:r w:rsidRPr="00EF254F">
        <w:rPr>
          <w:rFonts w:ascii="Traditional Arabic" w:eastAsia="Arial Unicode MS" w:hAnsi="Traditional Arabic" w:cs="Traditional Arabic"/>
          <w:color w:val="000000" w:themeColor="text1"/>
          <w:sz w:val="30"/>
          <w:szCs w:val="30"/>
          <w:rtl/>
        </w:rPr>
        <w:t>يتشارد</w:t>
      </w:r>
      <w:proofErr w:type="spellEnd"/>
      <w:r w:rsidRPr="00EF254F">
        <w:rPr>
          <w:rFonts w:ascii="Traditional Arabic" w:eastAsia="Arial Unicode MS" w:hAnsi="Traditional Arabic" w:cs="Traditional Arabic"/>
          <w:color w:val="000000" w:themeColor="text1"/>
          <w:sz w:val="30"/>
          <w:szCs w:val="30"/>
          <w:rtl/>
        </w:rPr>
        <w:t xml:space="preserve"> </w:t>
      </w:r>
      <w:proofErr w:type="spellStart"/>
      <w:r w:rsidRPr="00EF254F">
        <w:rPr>
          <w:rFonts w:ascii="Traditional Arabic" w:eastAsia="Arial Unicode MS" w:hAnsi="Traditional Arabic" w:cs="Traditional Arabic"/>
          <w:color w:val="000000" w:themeColor="text1"/>
          <w:sz w:val="30"/>
          <w:szCs w:val="30"/>
          <w:rtl/>
        </w:rPr>
        <w:t>واوجدن</w:t>
      </w:r>
      <w:proofErr w:type="spellEnd"/>
      <w:r w:rsidRPr="00EF254F">
        <w:rPr>
          <w:rFonts w:ascii="Traditional Arabic" w:eastAsia="Arial Unicode MS" w:hAnsi="Traditional Arabic" w:cs="Traditional Arabic"/>
          <w:color w:val="000000" w:themeColor="text1"/>
          <w:sz w:val="30"/>
          <w:szCs w:val="30"/>
          <w:rtl/>
        </w:rPr>
        <w:t>، فلسفة البلاغة، تر: ناصر حلاوي وسعيد الغانم، مجلة العرب والفكر العالمي، العددان: 13 -</w:t>
      </w:r>
      <w:proofErr w:type="gramStart"/>
      <w:r w:rsidRPr="00EF254F">
        <w:rPr>
          <w:rFonts w:ascii="Traditional Arabic" w:eastAsia="Arial Unicode MS" w:hAnsi="Traditional Arabic" w:cs="Traditional Arabic"/>
          <w:color w:val="000000" w:themeColor="text1"/>
          <w:sz w:val="30"/>
          <w:szCs w:val="30"/>
          <w:rtl/>
        </w:rPr>
        <w:t>14 ،</w:t>
      </w:r>
      <w:proofErr w:type="gramEnd"/>
      <w:r w:rsidRPr="00EF254F">
        <w:rPr>
          <w:rFonts w:ascii="Traditional Arabic" w:eastAsia="Arial Unicode MS" w:hAnsi="Traditional Arabic" w:cs="Traditional Arabic"/>
          <w:color w:val="000000" w:themeColor="text1"/>
          <w:sz w:val="30"/>
          <w:szCs w:val="30"/>
          <w:rtl/>
        </w:rPr>
        <w:t xml:space="preserve"> ربيع 1991</w:t>
      </w:r>
      <w:r w:rsidRPr="00EF254F">
        <w:rPr>
          <w:rFonts w:ascii="Traditional Arabic" w:eastAsia="Arial Unicode MS" w:hAnsi="Traditional Arabic" w:cs="Traditional Arabic"/>
          <w:color w:val="000000" w:themeColor="text1"/>
          <w:sz w:val="30"/>
          <w:szCs w:val="30"/>
          <w:rtl/>
          <w:lang w:bidi="ar-DZ"/>
        </w:rPr>
        <w:t>.</w:t>
      </w:r>
    </w:p>
    <w:p w14:paraId="23DD6B0F"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راي </w:t>
      </w:r>
      <w:proofErr w:type="spellStart"/>
      <w:r w:rsidRPr="00EF254F">
        <w:rPr>
          <w:rFonts w:ascii="Traditional Arabic" w:hAnsi="Traditional Arabic" w:cs="Traditional Arabic"/>
          <w:color w:val="000000" w:themeColor="text1"/>
          <w:sz w:val="30"/>
          <w:szCs w:val="30"/>
          <w:rtl/>
        </w:rPr>
        <w:t>جاكندوف</w:t>
      </w:r>
      <w:proofErr w:type="spellEnd"/>
      <w:r w:rsidRPr="00EF254F">
        <w:rPr>
          <w:rFonts w:ascii="Traditional Arabic" w:hAnsi="Traditional Arabic" w:cs="Traditional Arabic"/>
          <w:color w:val="000000" w:themeColor="text1"/>
          <w:sz w:val="30"/>
          <w:szCs w:val="30"/>
          <w:rtl/>
        </w:rPr>
        <w:t xml:space="preserve">، الدلالة </w:t>
      </w:r>
      <w:proofErr w:type="spellStart"/>
      <w:r w:rsidRPr="00EF254F">
        <w:rPr>
          <w:rFonts w:ascii="Traditional Arabic" w:hAnsi="Traditional Arabic" w:cs="Traditional Arabic"/>
          <w:color w:val="000000" w:themeColor="text1"/>
          <w:sz w:val="30"/>
          <w:szCs w:val="30"/>
          <w:rtl/>
        </w:rPr>
        <w:t>والعرفانية</w:t>
      </w:r>
      <w:proofErr w:type="spellEnd"/>
      <w:r w:rsidRPr="00EF254F">
        <w:rPr>
          <w:rFonts w:ascii="Traditional Arabic" w:hAnsi="Traditional Arabic" w:cs="Traditional Arabic"/>
          <w:color w:val="000000" w:themeColor="text1"/>
          <w:sz w:val="30"/>
          <w:szCs w:val="30"/>
          <w:rtl/>
        </w:rPr>
        <w:t xml:space="preserve">، نقله عن </w:t>
      </w:r>
      <w:proofErr w:type="spellStart"/>
      <w:r w:rsidRPr="00EF254F">
        <w:rPr>
          <w:rFonts w:ascii="Traditional Arabic" w:hAnsi="Traditional Arabic" w:cs="Traditional Arabic"/>
          <w:color w:val="000000" w:themeColor="text1"/>
          <w:sz w:val="30"/>
          <w:szCs w:val="30"/>
          <w:rtl/>
        </w:rPr>
        <w:t>الأنغليزية</w:t>
      </w:r>
      <w:proofErr w:type="spellEnd"/>
      <w:r w:rsidRPr="00EF254F">
        <w:rPr>
          <w:rFonts w:ascii="Traditional Arabic" w:hAnsi="Traditional Arabic" w:cs="Traditional Arabic"/>
          <w:color w:val="000000" w:themeColor="text1"/>
          <w:sz w:val="30"/>
          <w:szCs w:val="30"/>
          <w:rtl/>
        </w:rPr>
        <w:t xml:space="preserve"> وقدم له: عبد الرزاق بنور،</w:t>
      </w:r>
      <w:r w:rsidRPr="00EF254F">
        <w:rPr>
          <w:rFonts w:ascii="Traditional Arabic" w:hAnsi="Traditional Arabic" w:cs="Traditional Arabic"/>
          <w:color w:val="000000" w:themeColor="text1"/>
          <w:sz w:val="30"/>
          <w:szCs w:val="30"/>
          <w:rtl/>
          <w:lang w:bidi="ar-DZ"/>
        </w:rPr>
        <w:t xml:space="preserve"> مراجعة مختار كريم، دار سيناترا- المركز الوطني </w:t>
      </w:r>
      <w:proofErr w:type="gramStart"/>
      <w:r w:rsidRPr="00EF254F">
        <w:rPr>
          <w:rFonts w:ascii="Traditional Arabic" w:hAnsi="Traditional Arabic" w:cs="Traditional Arabic"/>
          <w:color w:val="000000" w:themeColor="text1"/>
          <w:sz w:val="30"/>
          <w:szCs w:val="30"/>
          <w:rtl/>
          <w:lang w:bidi="ar-DZ"/>
        </w:rPr>
        <w:t>للترجمة ،</w:t>
      </w:r>
      <w:proofErr w:type="gramEnd"/>
      <w:r w:rsidRPr="00EF254F">
        <w:rPr>
          <w:rFonts w:ascii="Traditional Arabic" w:hAnsi="Traditional Arabic" w:cs="Traditional Arabic"/>
          <w:color w:val="000000" w:themeColor="text1"/>
          <w:sz w:val="30"/>
          <w:szCs w:val="30"/>
          <w:rtl/>
          <w:lang w:bidi="ar-DZ"/>
        </w:rPr>
        <w:t xml:space="preserve"> تونس 2010م</w:t>
      </w:r>
    </w:p>
    <w:p w14:paraId="0060F512"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رولان بارت: المغامرة </w:t>
      </w:r>
      <w:proofErr w:type="spellStart"/>
      <w:r w:rsidRPr="00EF254F">
        <w:rPr>
          <w:rFonts w:ascii="Traditional Arabic" w:hAnsi="Traditional Arabic" w:cs="Traditional Arabic"/>
          <w:color w:val="000000" w:themeColor="text1"/>
          <w:sz w:val="30"/>
          <w:szCs w:val="30"/>
          <w:rtl/>
        </w:rPr>
        <w:t>السيميولوجية</w:t>
      </w:r>
      <w:proofErr w:type="spellEnd"/>
      <w:r w:rsidRPr="00EF254F">
        <w:rPr>
          <w:rFonts w:ascii="Traditional Arabic" w:hAnsi="Traditional Arabic" w:cs="Traditional Arabic"/>
          <w:color w:val="000000" w:themeColor="text1"/>
          <w:sz w:val="30"/>
          <w:szCs w:val="30"/>
          <w:rtl/>
        </w:rPr>
        <w:t xml:space="preserve">، ترجمة: عبد الرحيم </w:t>
      </w:r>
      <w:proofErr w:type="spellStart"/>
      <w:r w:rsidRPr="00EF254F">
        <w:rPr>
          <w:rFonts w:ascii="Traditional Arabic" w:hAnsi="Traditional Arabic" w:cs="Traditional Arabic"/>
          <w:color w:val="000000" w:themeColor="text1"/>
          <w:sz w:val="30"/>
          <w:szCs w:val="30"/>
          <w:rtl/>
        </w:rPr>
        <w:t>حزل</w:t>
      </w:r>
      <w:proofErr w:type="spellEnd"/>
      <w:r w:rsidRPr="00EF254F">
        <w:rPr>
          <w:rFonts w:ascii="Traditional Arabic" w:hAnsi="Traditional Arabic" w:cs="Traditional Arabic"/>
          <w:color w:val="000000" w:themeColor="text1"/>
          <w:sz w:val="30"/>
          <w:szCs w:val="30"/>
          <w:rtl/>
        </w:rPr>
        <w:t xml:space="preserve">، دار تينمل للطباعة </w:t>
      </w:r>
      <w:proofErr w:type="spellStart"/>
      <w:proofErr w:type="gramStart"/>
      <w:r w:rsidRPr="00EF254F">
        <w:rPr>
          <w:rFonts w:ascii="Traditional Arabic" w:hAnsi="Traditional Arabic" w:cs="Traditional Arabic"/>
          <w:color w:val="000000" w:themeColor="text1"/>
          <w:sz w:val="30"/>
          <w:szCs w:val="30"/>
          <w:rtl/>
        </w:rPr>
        <w:t>والنشر،مراكش</w:t>
      </w:r>
      <w:proofErr w:type="spellEnd"/>
      <w:proofErr w:type="gramEnd"/>
      <w:r w:rsidRPr="00EF254F">
        <w:rPr>
          <w:rFonts w:ascii="Traditional Arabic" w:hAnsi="Traditional Arabic" w:cs="Traditional Arabic"/>
          <w:color w:val="000000" w:themeColor="text1"/>
          <w:sz w:val="30"/>
          <w:szCs w:val="30"/>
          <w:rtl/>
        </w:rPr>
        <w:t xml:space="preserve">، المغرب، ط </w:t>
      </w:r>
      <w:r w:rsidRPr="00EF254F">
        <w:rPr>
          <w:rFonts w:ascii="Traditional Arabic" w:hAnsi="Traditional Arabic" w:cs="Traditional Arabic"/>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xml:space="preserve"> 1993م.</w:t>
      </w:r>
    </w:p>
    <w:p w14:paraId="22A6661E"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Pr>
      </w:pPr>
      <w:r w:rsidRPr="00EF254F">
        <w:rPr>
          <w:rFonts w:ascii="Traditional Arabic" w:eastAsia="Arial Unicode MS" w:hAnsi="Traditional Arabic" w:cs="Traditional Arabic"/>
          <w:color w:val="000000" w:themeColor="text1"/>
          <w:sz w:val="30"/>
          <w:szCs w:val="30"/>
          <w:rtl/>
        </w:rPr>
        <w:t xml:space="preserve">-رومان جاكسون، قضايا الشعرية، تر: مبارك حنون ومحمد الوالي، دار </w:t>
      </w:r>
      <w:proofErr w:type="spellStart"/>
      <w:r w:rsidRPr="00EF254F">
        <w:rPr>
          <w:rFonts w:ascii="Traditional Arabic" w:eastAsia="Arial Unicode MS" w:hAnsi="Traditional Arabic" w:cs="Traditional Arabic"/>
          <w:color w:val="000000" w:themeColor="text1"/>
          <w:sz w:val="30"/>
          <w:szCs w:val="30"/>
          <w:rtl/>
        </w:rPr>
        <w:t>توبوتال</w:t>
      </w:r>
      <w:proofErr w:type="spellEnd"/>
      <w:r w:rsidRPr="00EF254F">
        <w:rPr>
          <w:rFonts w:ascii="Traditional Arabic" w:eastAsia="Arial Unicode MS" w:hAnsi="Traditional Arabic" w:cs="Traditional Arabic"/>
          <w:color w:val="000000" w:themeColor="text1"/>
          <w:sz w:val="30"/>
          <w:szCs w:val="30"/>
          <w:rtl/>
        </w:rPr>
        <w:t xml:space="preserve"> للنشر، المغرب، ط</w:t>
      </w:r>
      <w:proofErr w:type="gramStart"/>
      <w:r w:rsidRPr="00EF254F">
        <w:rPr>
          <w:rFonts w:ascii="Traditional Arabic" w:eastAsia="Arial Unicode MS" w:hAnsi="Traditional Arabic" w:cs="Traditional Arabic"/>
          <w:color w:val="000000" w:themeColor="text1"/>
          <w:sz w:val="30"/>
          <w:szCs w:val="30"/>
          <w:rtl/>
        </w:rPr>
        <w:t>1 ،</w:t>
      </w:r>
      <w:proofErr w:type="gramEnd"/>
      <w:r w:rsidRPr="00EF254F">
        <w:rPr>
          <w:rFonts w:ascii="Traditional Arabic" w:eastAsia="Arial Unicode MS" w:hAnsi="Traditional Arabic" w:cs="Traditional Arabic"/>
          <w:color w:val="000000" w:themeColor="text1"/>
          <w:sz w:val="30"/>
          <w:szCs w:val="30"/>
          <w:rtl/>
        </w:rPr>
        <w:t xml:space="preserve"> 1988م. </w:t>
      </w:r>
    </w:p>
    <w:p w14:paraId="64A857AD"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-ستانلي </w:t>
      </w:r>
      <w:proofErr w:type="spellStart"/>
      <w:r w:rsidRPr="00EF254F">
        <w:rPr>
          <w:rFonts w:ascii="Traditional Arabic" w:hAnsi="Traditional Arabic" w:cs="Traditional Arabic"/>
          <w:color w:val="000000" w:themeColor="text1"/>
          <w:sz w:val="30"/>
          <w:szCs w:val="30"/>
          <w:rtl/>
        </w:rPr>
        <w:t>ادغار</w:t>
      </w:r>
      <w:proofErr w:type="spellEnd"/>
      <w:r w:rsidRPr="00EF254F">
        <w:rPr>
          <w:rFonts w:ascii="Traditional Arabic" w:hAnsi="Traditional Arabic" w:cs="Traditional Arabic"/>
          <w:color w:val="000000" w:themeColor="text1"/>
          <w:sz w:val="30"/>
          <w:szCs w:val="30"/>
          <w:rtl/>
        </w:rPr>
        <w:t xml:space="preserve"> </w:t>
      </w:r>
      <w:proofErr w:type="spellStart"/>
      <w:r w:rsidRPr="00EF254F">
        <w:rPr>
          <w:rFonts w:ascii="Traditional Arabic" w:hAnsi="Traditional Arabic" w:cs="Traditional Arabic"/>
          <w:color w:val="000000" w:themeColor="text1"/>
          <w:sz w:val="30"/>
          <w:szCs w:val="30"/>
          <w:rtl/>
        </w:rPr>
        <w:t>هايمن</w:t>
      </w:r>
      <w:proofErr w:type="spellEnd"/>
      <w:r w:rsidRPr="00EF254F">
        <w:rPr>
          <w:rFonts w:ascii="Traditional Arabic" w:hAnsi="Traditional Arabic" w:cs="Traditional Arabic"/>
          <w:color w:val="000000" w:themeColor="text1"/>
          <w:sz w:val="30"/>
          <w:szCs w:val="30"/>
          <w:rtl/>
        </w:rPr>
        <w:t xml:space="preserve"> (</w:t>
      </w:r>
      <w:r w:rsidRPr="00EF254F">
        <w:rPr>
          <w:rFonts w:ascii="Traditional Arabic" w:hAnsi="Traditional Arabic" w:cs="Traditional Arabic"/>
          <w:color w:val="000000" w:themeColor="text1"/>
          <w:sz w:val="30"/>
          <w:szCs w:val="30"/>
        </w:rPr>
        <w:t>Stanley Edgar Hyman</w:t>
      </w:r>
      <w:proofErr w:type="gramStart"/>
      <w:r w:rsidRPr="00EF254F">
        <w:rPr>
          <w:rFonts w:ascii="Traditional Arabic" w:hAnsi="Traditional Arabic" w:cs="Traditional Arabic"/>
          <w:color w:val="000000" w:themeColor="text1"/>
          <w:sz w:val="30"/>
          <w:szCs w:val="30"/>
          <w:rtl/>
        </w:rPr>
        <w:t>) ،</w:t>
      </w:r>
      <w:proofErr w:type="gramEnd"/>
      <w:r w:rsidRPr="00EF254F">
        <w:rPr>
          <w:rFonts w:ascii="Traditional Arabic" w:hAnsi="Traditional Arabic" w:cs="Traditional Arabic"/>
          <w:color w:val="000000" w:themeColor="text1"/>
          <w:sz w:val="30"/>
          <w:szCs w:val="30"/>
          <w:rtl/>
        </w:rPr>
        <w:t xml:space="preserve"> النقد الأدبي ومدارسه الحديثة، ترجمة: إحسان عباس، الطبعة: الأولى، الناشر: دار الثقافة - بيروت – لبنان، الجزء: 1، 1958 م، الجزء: 2، 1960 م، نشر بالاشتراك مع مؤسسة فرنكلين المساهمة للطباعة والنشر بيروت - القاهرة - نيويورك 1958</w:t>
      </w:r>
      <w:r w:rsidRPr="00EF254F">
        <w:rPr>
          <w:rFonts w:ascii="Traditional Arabic" w:hAnsi="Traditional Arabic" w:cs="Traditional Arabic"/>
          <w:color w:val="000000" w:themeColor="text1"/>
          <w:sz w:val="30"/>
          <w:szCs w:val="30"/>
          <w:rtl/>
        </w:rPr>
        <w:tab/>
      </w:r>
    </w:p>
    <w:p w14:paraId="29387AB7"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lang w:bidi="ar-DZ"/>
        </w:rPr>
      </w:pPr>
      <w:r w:rsidRPr="00EF254F">
        <w:rPr>
          <w:rStyle w:val="ab"/>
          <w:rFonts w:ascii="Traditional Arabic" w:hAnsi="Traditional Arabic" w:cs="Traditional Arabic"/>
          <w:color w:val="000000" w:themeColor="text1"/>
          <w:sz w:val="30"/>
          <w:szCs w:val="30"/>
          <w:rtl/>
        </w:rPr>
        <w:t>-</w:t>
      </w:r>
      <w:r w:rsidRPr="00EF254F">
        <w:rPr>
          <w:rFonts w:ascii="Traditional Arabic" w:hAnsi="Traditional Arabic" w:cs="Traditional Arabic"/>
          <w:color w:val="000000" w:themeColor="text1"/>
          <w:sz w:val="30"/>
          <w:szCs w:val="30"/>
          <w:rtl/>
          <w:lang w:bidi="ar-DZ"/>
        </w:rPr>
        <w:t xml:space="preserve">ستيفن </w:t>
      </w:r>
      <w:proofErr w:type="spellStart"/>
      <w:r w:rsidRPr="00EF254F">
        <w:rPr>
          <w:rFonts w:ascii="Traditional Arabic" w:hAnsi="Traditional Arabic" w:cs="Traditional Arabic"/>
          <w:color w:val="000000" w:themeColor="text1"/>
          <w:sz w:val="30"/>
          <w:szCs w:val="30"/>
          <w:rtl/>
          <w:lang w:bidi="ar-DZ"/>
        </w:rPr>
        <w:t>أولمان</w:t>
      </w:r>
      <w:proofErr w:type="spellEnd"/>
      <w:r w:rsidRPr="00EF254F">
        <w:rPr>
          <w:rFonts w:ascii="Traditional Arabic" w:hAnsi="Traditional Arabic" w:cs="Traditional Arabic"/>
          <w:color w:val="000000" w:themeColor="text1"/>
          <w:sz w:val="30"/>
          <w:szCs w:val="30"/>
          <w:rtl/>
          <w:lang w:bidi="ar-DZ"/>
        </w:rPr>
        <w:t>، دور الكلمة في اللغة، ترجمه وقدم له وعلق عليه: د كمال محمد بشر، الناشر: لبنان</w:t>
      </w:r>
    </w:p>
    <w:p w14:paraId="76C88369"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Pr>
        <w:t>-</w:t>
      </w:r>
      <w:proofErr w:type="spellStart"/>
      <w:r w:rsidRPr="00EF254F">
        <w:rPr>
          <w:rFonts w:ascii="Traditional Arabic" w:eastAsia="Arial Unicode MS" w:hAnsi="Traditional Arabic" w:cs="Traditional Arabic"/>
          <w:color w:val="000000" w:themeColor="text1"/>
          <w:sz w:val="30"/>
          <w:szCs w:val="30"/>
          <w:rtl/>
        </w:rPr>
        <w:t>فانسون</w:t>
      </w:r>
      <w:proofErr w:type="spellEnd"/>
      <w:r w:rsidRPr="00EF254F">
        <w:rPr>
          <w:rFonts w:ascii="Traditional Arabic" w:eastAsia="Arial Unicode MS" w:hAnsi="Traditional Arabic" w:cs="Traditional Arabic"/>
          <w:color w:val="000000" w:themeColor="text1"/>
          <w:sz w:val="30"/>
          <w:szCs w:val="30"/>
          <w:rtl/>
        </w:rPr>
        <w:t xml:space="preserve"> جوف، رولان </w:t>
      </w:r>
      <w:proofErr w:type="spellStart"/>
      <w:r w:rsidRPr="00EF254F">
        <w:rPr>
          <w:rFonts w:ascii="Traditional Arabic" w:eastAsia="Arial Unicode MS" w:hAnsi="Traditional Arabic" w:cs="Traditional Arabic"/>
          <w:color w:val="000000" w:themeColor="text1"/>
          <w:sz w:val="30"/>
          <w:szCs w:val="30"/>
          <w:rtl/>
        </w:rPr>
        <w:t>بارث</w:t>
      </w:r>
      <w:proofErr w:type="spellEnd"/>
      <w:r w:rsidRPr="00EF254F">
        <w:rPr>
          <w:rFonts w:ascii="Traditional Arabic" w:eastAsia="Arial Unicode MS" w:hAnsi="Traditional Arabic" w:cs="Traditional Arabic"/>
          <w:color w:val="000000" w:themeColor="text1"/>
          <w:sz w:val="30"/>
          <w:szCs w:val="30"/>
          <w:rtl/>
        </w:rPr>
        <w:t xml:space="preserve"> والأدب، تر. محمد </w:t>
      </w:r>
      <w:proofErr w:type="spellStart"/>
      <w:r w:rsidRPr="00EF254F">
        <w:rPr>
          <w:rFonts w:ascii="Traditional Arabic" w:eastAsia="Arial Unicode MS" w:hAnsi="Traditional Arabic" w:cs="Traditional Arabic"/>
          <w:color w:val="000000" w:themeColor="text1"/>
          <w:sz w:val="30"/>
          <w:szCs w:val="30"/>
          <w:rtl/>
        </w:rPr>
        <w:t>سويتري</w:t>
      </w:r>
      <w:proofErr w:type="spellEnd"/>
      <w:r w:rsidRPr="00EF254F">
        <w:rPr>
          <w:rFonts w:ascii="Traditional Arabic" w:eastAsia="Arial Unicode MS" w:hAnsi="Traditional Arabic" w:cs="Traditional Arabic"/>
          <w:color w:val="000000" w:themeColor="text1"/>
          <w:sz w:val="30"/>
          <w:szCs w:val="30"/>
          <w:rtl/>
        </w:rPr>
        <w:t>، إفريقيا المشرق، ط1، 1994م.</w:t>
      </w:r>
    </w:p>
    <w:p w14:paraId="0566578C"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rPr>
      </w:pPr>
      <w:r w:rsidRPr="00EF254F">
        <w:rPr>
          <w:rFonts w:ascii="Traditional Arabic" w:eastAsia="Arial Unicode MS" w:hAnsi="Traditional Arabic" w:cs="Traditional Arabic"/>
          <w:color w:val="000000" w:themeColor="text1"/>
          <w:sz w:val="30"/>
          <w:szCs w:val="30"/>
          <w:rtl/>
        </w:rPr>
        <w:t xml:space="preserve">فرانسوا راسيتي، المعنى بين الذاتية والموضوعية، ترجمة سعيد </w:t>
      </w:r>
      <w:proofErr w:type="spellStart"/>
      <w:r w:rsidRPr="00EF254F">
        <w:rPr>
          <w:rFonts w:ascii="Traditional Arabic" w:eastAsia="Arial Unicode MS" w:hAnsi="Traditional Arabic" w:cs="Traditional Arabic"/>
          <w:color w:val="000000" w:themeColor="text1"/>
          <w:sz w:val="30"/>
          <w:szCs w:val="30"/>
          <w:rtl/>
        </w:rPr>
        <w:t>بنكراد</w:t>
      </w:r>
      <w:proofErr w:type="spellEnd"/>
      <w:r w:rsidRPr="00EF254F">
        <w:rPr>
          <w:rFonts w:ascii="Traditional Arabic" w:eastAsia="Arial Unicode MS" w:hAnsi="Traditional Arabic" w:cs="Traditional Arabic"/>
          <w:color w:val="000000" w:themeColor="text1"/>
          <w:sz w:val="30"/>
          <w:szCs w:val="30"/>
          <w:rtl/>
        </w:rPr>
        <w:t xml:space="preserve">، مجلة علامات، موقع سعيد </w:t>
      </w:r>
      <w:proofErr w:type="spellStart"/>
      <w:r w:rsidRPr="00EF254F">
        <w:rPr>
          <w:rFonts w:ascii="Traditional Arabic" w:eastAsia="Arial Unicode MS" w:hAnsi="Traditional Arabic" w:cs="Traditional Arabic"/>
          <w:color w:val="000000" w:themeColor="text1"/>
          <w:sz w:val="30"/>
          <w:szCs w:val="30"/>
          <w:rtl/>
        </w:rPr>
        <w:t>بنكراد</w:t>
      </w:r>
      <w:proofErr w:type="spellEnd"/>
      <w:r w:rsidRPr="00EF254F">
        <w:rPr>
          <w:rFonts w:ascii="Traditional Arabic" w:eastAsia="Arial Unicode MS" w:hAnsi="Traditional Arabic" w:cs="Traditional Arabic"/>
          <w:color w:val="000000" w:themeColor="text1"/>
          <w:sz w:val="30"/>
          <w:szCs w:val="30"/>
          <w:rtl/>
        </w:rPr>
        <w:t xml:space="preserve"> على شبكة </w:t>
      </w:r>
      <w:proofErr w:type="spellStart"/>
      <w:r w:rsidRPr="00EF254F">
        <w:rPr>
          <w:rFonts w:ascii="Traditional Arabic" w:eastAsia="Arial Unicode MS" w:hAnsi="Traditional Arabic" w:cs="Traditional Arabic"/>
          <w:color w:val="000000" w:themeColor="text1"/>
          <w:sz w:val="30"/>
          <w:szCs w:val="30"/>
          <w:rtl/>
        </w:rPr>
        <w:t>الانترنيت</w:t>
      </w:r>
      <w:proofErr w:type="spellEnd"/>
      <w:r w:rsidRPr="00EF254F">
        <w:rPr>
          <w:rFonts w:ascii="Traditional Arabic" w:eastAsia="Arial Unicode MS" w:hAnsi="Traditional Arabic" w:cs="Traditional Arabic"/>
          <w:color w:val="000000" w:themeColor="text1"/>
          <w:sz w:val="30"/>
          <w:szCs w:val="30"/>
        </w:rPr>
        <w:t>.</w:t>
      </w:r>
    </w:p>
    <w:p w14:paraId="423947D6"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Style w:val="ab"/>
          <w:rFonts w:ascii="Traditional Arabic" w:eastAsia="Arial Unicode MS" w:hAnsi="Traditional Arabic" w:cs="Traditional Arabic"/>
          <w:color w:val="000000" w:themeColor="text1"/>
          <w:sz w:val="30"/>
          <w:szCs w:val="30"/>
        </w:rPr>
        <w:t>-</w:t>
      </w:r>
      <w:proofErr w:type="spellStart"/>
      <w:r w:rsidRPr="00EF254F">
        <w:rPr>
          <w:rFonts w:ascii="Traditional Arabic" w:eastAsia="Arial Unicode MS" w:hAnsi="Traditional Arabic" w:cs="Traditional Arabic"/>
          <w:color w:val="000000" w:themeColor="text1"/>
          <w:sz w:val="30"/>
          <w:szCs w:val="30"/>
          <w:rtl/>
        </w:rPr>
        <w:t>فرانسواز</w:t>
      </w:r>
      <w:proofErr w:type="spellEnd"/>
      <w:r w:rsidRPr="00EF254F">
        <w:rPr>
          <w:rFonts w:ascii="Traditional Arabic" w:eastAsia="Arial Unicode MS" w:hAnsi="Traditional Arabic" w:cs="Traditional Arabic"/>
          <w:color w:val="000000" w:themeColor="text1"/>
          <w:sz w:val="30"/>
          <w:szCs w:val="30"/>
          <w:rtl/>
        </w:rPr>
        <w:t xml:space="preserve"> </w:t>
      </w:r>
      <w:proofErr w:type="spellStart"/>
      <w:r w:rsidRPr="00EF254F">
        <w:rPr>
          <w:rFonts w:ascii="Traditional Arabic" w:eastAsia="Arial Unicode MS" w:hAnsi="Traditional Arabic" w:cs="Traditional Arabic"/>
          <w:color w:val="000000" w:themeColor="text1"/>
          <w:sz w:val="30"/>
          <w:szCs w:val="30"/>
          <w:rtl/>
        </w:rPr>
        <w:t>أرمينيكو</w:t>
      </w:r>
      <w:proofErr w:type="spellEnd"/>
      <w:r w:rsidRPr="00EF254F">
        <w:rPr>
          <w:rFonts w:ascii="Traditional Arabic" w:eastAsia="Arial Unicode MS" w:hAnsi="Traditional Arabic" w:cs="Traditional Arabic"/>
          <w:color w:val="000000" w:themeColor="text1"/>
          <w:sz w:val="30"/>
          <w:szCs w:val="30"/>
          <w:rtl/>
        </w:rPr>
        <w:t>: المقاربة التداولية، ترجمة سعيد علوش، مركز الإنماء القومي،1986،</w:t>
      </w:r>
      <w:r w:rsidRPr="00EF254F">
        <w:rPr>
          <w:rFonts w:ascii="Traditional Arabic" w:eastAsia="Arial Unicode MS" w:hAnsi="Traditional Arabic" w:cs="Traditional Arabic"/>
          <w:color w:val="000000" w:themeColor="text1"/>
          <w:sz w:val="30"/>
          <w:szCs w:val="30"/>
        </w:rPr>
        <w:t xml:space="preserve"> </w:t>
      </w:r>
    </w:p>
    <w:p w14:paraId="2A85BC81"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proofErr w:type="spellStart"/>
      <w:r w:rsidRPr="00EF254F">
        <w:rPr>
          <w:rFonts w:ascii="Traditional Arabic" w:hAnsi="Traditional Arabic" w:cs="Traditional Arabic"/>
          <w:color w:val="000000" w:themeColor="text1"/>
          <w:sz w:val="30"/>
          <w:szCs w:val="30"/>
          <w:rtl/>
          <w:lang w:bidi="ar-DZ"/>
        </w:rPr>
        <w:t>فندريس</w:t>
      </w:r>
      <w:proofErr w:type="spellEnd"/>
      <w:r w:rsidRPr="00EF254F">
        <w:rPr>
          <w:rFonts w:ascii="Traditional Arabic" w:hAnsi="Traditional Arabic" w:cs="Traditional Arabic"/>
          <w:color w:val="000000" w:themeColor="text1"/>
          <w:sz w:val="30"/>
          <w:szCs w:val="30"/>
          <w:rtl/>
          <w:lang w:bidi="ar-DZ"/>
        </w:rPr>
        <w:t>، اللغة وعلم اللغة.</w:t>
      </w:r>
    </w:p>
    <w:p w14:paraId="679D5995" w14:textId="77777777" w:rsidR="003003B4" w:rsidRPr="00EF254F" w:rsidRDefault="003003B4" w:rsidP="003003B4">
      <w:pPr>
        <w:pStyle w:val="aa"/>
        <w:numPr>
          <w:ilvl w:val="0"/>
          <w:numId w:val="319"/>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فيليب </w:t>
      </w:r>
      <w:proofErr w:type="spellStart"/>
      <w:r w:rsidRPr="00EF254F">
        <w:rPr>
          <w:rFonts w:ascii="Traditional Arabic" w:hAnsi="Traditional Arabic" w:cs="Traditional Arabic"/>
          <w:color w:val="000000" w:themeColor="text1"/>
          <w:sz w:val="30"/>
          <w:szCs w:val="30"/>
          <w:rtl/>
        </w:rPr>
        <w:t>دافين</w:t>
      </w:r>
      <w:proofErr w:type="spellEnd"/>
      <w:r w:rsidRPr="00EF254F">
        <w:rPr>
          <w:rFonts w:ascii="Traditional Arabic" w:hAnsi="Traditional Arabic" w:cs="Traditional Arabic"/>
          <w:color w:val="000000" w:themeColor="text1"/>
          <w:sz w:val="30"/>
          <w:szCs w:val="30"/>
          <w:rtl/>
        </w:rPr>
        <w:t>، القراءة والقارئ" صور في البلاغة الأدبية" ترجمة زينة لطفي، مراجعة هيثم غالب الناهي، صادر عن المنظمة العربية للترجمة، بيروت لبنان، ط</w:t>
      </w:r>
      <w:r w:rsidRPr="00EF254F">
        <w:rPr>
          <w:rFonts w:ascii="Traditional Arabic" w:hAnsi="Traditional Arabic" w:cs="Traditional Arabic"/>
          <w:b/>
          <w:bCs/>
          <w:color w:val="000000" w:themeColor="text1"/>
          <w:sz w:val="30"/>
          <w:szCs w:val="30"/>
          <w:vertAlign w:val="subscript"/>
          <w:rtl/>
        </w:rPr>
        <w:t>1</w:t>
      </w:r>
      <w:r w:rsidRPr="00EF254F">
        <w:rPr>
          <w:rFonts w:ascii="Traditional Arabic" w:hAnsi="Traditional Arabic" w:cs="Traditional Arabic"/>
          <w:color w:val="000000" w:themeColor="text1"/>
          <w:sz w:val="30"/>
          <w:szCs w:val="30"/>
          <w:rtl/>
        </w:rPr>
        <w:t xml:space="preserve"> 2016م.</w:t>
      </w:r>
    </w:p>
    <w:p w14:paraId="1A82963A" w14:textId="77777777" w:rsidR="003003B4" w:rsidRPr="00EF254F" w:rsidRDefault="003003B4" w:rsidP="003003B4">
      <w:pPr>
        <w:pStyle w:val="aa"/>
        <w:numPr>
          <w:ilvl w:val="0"/>
          <w:numId w:val="319"/>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tl/>
        </w:rPr>
        <w:lastRenderedPageBreak/>
        <w:t xml:space="preserve">-مدخل إلى </w:t>
      </w:r>
      <w:proofErr w:type="spellStart"/>
      <w:r w:rsidRPr="00EF254F">
        <w:rPr>
          <w:rFonts w:ascii="Traditional Arabic" w:eastAsia="Arial Unicode MS" w:hAnsi="Traditional Arabic" w:cs="Traditional Arabic"/>
          <w:color w:val="000000" w:themeColor="text1"/>
          <w:sz w:val="30"/>
          <w:szCs w:val="30"/>
          <w:rtl/>
        </w:rPr>
        <w:t>السيميوطيقا</w:t>
      </w:r>
      <w:proofErr w:type="spellEnd"/>
      <w:r w:rsidRPr="00EF254F">
        <w:rPr>
          <w:rFonts w:ascii="Traditional Arabic" w:eastAsia="Arial Unicode MS" w:hAnsi="Traditional Arabic" w:cs="Traditional Arabic"/>
          <w:color w:val="000000" w:themeColor="text1"/>
          <w:sz w:val="30"/>
          <w:szCs w:val="30"/>
          <w:rtl/>
        </w:rPr>
        <w:t xml:space="preserve">: مقالات مترجمة ودراسات، إشراف: </w:t>
      </w:r>
      <w:proofErr w:type="spellStart"/>
      <w:r w:rsidRPr="00EF254F">
        <w:rPr>
          <w:rFonts w:ascii="Traditional Arabic" w:eastAsia="Arial Unicode MS" w:hAnsi="Traditional Arabic" w:cs="Traditional Arabic"/>
          <w:color w:val="000000" w:themeColor="text1"/>
          <w:sz w:val="30"/>
          <w:szCs w:val="30"/>
          <w:rtl/>
        </w:rPr>
        <w:t>سيزا</w:t>
      </w:r>
      <w:proofErr w:type="spellEnd"/>
      <w:r w:rsidRPr="00EF254F">
        <w:rPr>
          <w:rFonts w:ascii="Traditional Arabic" w:eastAsia="Arial Unicode MS" w:hAnsi="Traditional Arabic" w:cs="Traditional Arabic"/>
          <w:color w:val="000000" w:themeColor="text1"/>
          <w:sz w:val="30"/>
          <w:szCs w:val="30"/>
          <w:rtl/>
        </w:rPr>
        <w:t xml:space="preserve"> قاسم ونصر حامد أبو زيد، دار </w:t>
      </w:r>
      <w:proofErr w:type="spellStart"/>
      <w:r w:rsidRPr="00EF254F">
        <w:rPr>
          <w:rFonts w:ascii="Traditional Arabic" w:eastAsia="Arial Unicode MS" w:hAnsi="Traditional Arabic" w:cs="Traditional Arabic"/>
          <w:color w:val="000000" w:themeColor="text1"/>
          <w:sz w:val="30"/>
          <w:szCs w:val="30"/>
          <w:rtl/>
        </w:rPr>
        <w:t>الياس</w:t>
      </w:r>
      <w:proofErr w:type="spellEnd"/>
      <w:r w:rsidRPr="00EF254F">
        <w:rPr>
          <w:rFonts w:ascii="Traditional Arabic" w:eastAsia="Arial Unicode MS" w:hAnsi="Traditional Arabic" w:cs="Traditional Arabic"/>
          <w:color w:val="000000" w:themeColor="text1"/>
          <w:sz w:val="30"/>
          <w:szCs w:val="30"/>
          <w:rtl/>
        </w:rPr>
        <w:t xml:space="preserve"> العصرية، 1986م.</w:t>
      </w:r>
    </w:p>
    <w:p w14:paraId="1EC9F488" w14:textId="77777777" w:rsidR="003003B4" w:rsidRPr="00EF254F" w:rsidRDefault="003003B4" w:rsidP="003003B4">
      <w:pPr>
        <w:pStyle w:val="aa"/>
        <w:numPr>
          <w:ilvl w:val="0"/>
          <w:numId w:val="319"/>
        </w:numPr>
        <w:shd w:val="clear" w:color="auto" w:fill="FFFFFF" w:themeFill="background1"/>
        <w:tabs>
          <w:tab w:val="right" w:pos="283"/>
        </w:tabs>
        <w:ind w:left="-284" w:right="-284" w:firstLine="0"/>
        <w:jc w:val="both"/>
        <w:rPr>
          <w:rFonts w:ascii="Traditional Arabic" w:eastAsia="Arial Unicode MS" w:hAnsi="Traditional Arabic" w:cs="Traditional Arabic"/>
          <w:color w:val="000000" w:themeColor="text1"/>
          <w:sz w:val="30"/>
          <w:szCs w:val="30"/>
          <w:rtl/>
        </w:rPr>
      </w:pPr>
      <w:proofErr w:type="spellStart"/>
      <w:proofErr w:type="gramStart"/>
      <w:r w:rsidRPr="00EF254F">
        <w:rPr>
          <w:rFonts w:ascii="Traditional Arabic" w:eastAsia="Arial Unicode MS" w:hAnsi="Traditional Arabic" w:cs="Traditional Arabic"/>
          <w:color w:val="000000" w:themeColor="text1"/>
          <w:sz w:val="30"/>
          <w:szCs w:val="30"/>
          <w:rtl/>
        </w:rPr>
        <w:t>ر.بارث</w:t>
      </w:r>
      <w:proofErr w:type="spellEnd"/>
      <w:proofErr w:type="gramEnd"/>
      <w:r w:rsidRPr="00EF254F">
        <w:rPr>
          <w:rFonts w:ascii="Traditional Arabic" w:eastAsia="Arial Unicode MS" w:hAnsi="Traditional Arabic" w:cs="Traditional Arabic"/>
          <w:color w:val="000000" w:themeColor="text1"/>
          <w:sz w:val="30"/>
          <w:szCs w:val="30"/>
          <w:rtl/>
        </w:rPr>
        <w:t xml:space="preserve"> وآخرون، الأدب والواقع، تر</w:t>
      </w:r>
      <w:r w:rsidRPr="00EF254F">
        <w:rPr>
          <w:rFonts w:ascii="Traditional Arabic" w:eastAsia="Arial Unicode MS" w:hAnsi="Traditional Arabic" w:cs="Traditional Arabic"/>
          <w:color w:val="000000" w:themeColor="text1"/>
          <w:sz w:val="30"/>
          <w:szCs w:val="30"/>
          <w:rtl/>
          <w:lang w:bidi="ar-DZ"/>
        </w:rPr>
        <w:t>جمة</w:t>
      </w:r>
      <w:r w:rsidRPr="00EF254F">
        <w:rPr>
          <w:rFonts w:ascii="Traditional Arabic" w:eastAsia="Arial Unicode MS" w:hAnsi="Traditional Arabic" w:cs="Traditional Arabic"/>
          <w:color w:val="000000" w:themeColor="text1"/>
          <w:sz w:val="30"/>
          <w:szCs w:val="30"/>
          <w:rtl/>
        </w:rPr>
        <w:t>. عبد الجليل الأزدي ومحمد معتصم، منشورات الاختلاف بترخيص من منشورات عيون، ط2 .2003.</w:t>
      </w:r>
    </w:p>
    <w:p w14:paraId="44B6C77E" w14:textId="77777777" w:rsidR="003003B4" w:rsidRPr="00EF254F" w:rsidRDefault="003003B4" w:rsidP="003003B4">
      <w:pPr>
        <w:pStyle w:val="a9"/>
        <w:numPr>
          <w:ilvl w:val="0"/>
          <w:numId w:val="319"/>
        </w:numPr>
        <w:shd w:val="clear" w:color="auto" w:fill="FFFFFF" w:themeFill="background1"/>
        <w:tabs>
          <w:tab w:val="right" w:pos="283"/>
        </w:tabs>
        <w:bidi/>
        <w:spacing w:before="0" w:beforeAutospacing="0" w:afterAutospacing="0"/>
        <w:ind w:left="-284" w:firstLine="0"/>
        <w:jc w:val="both"/>
        <w:rPr>
          <w:rFonts w:ascii="Traditional Arabic" w:hAnsi="Traditional Arabic" w:cs="Traditional Arabic"/>
          <w:color w:val="000000" w:themeColor="text1"/>
          <w:sz w:val="30"/>
          <w:szCs w:val="30"/>
        </w:rPr>
      </w:pPr>
      <w:r w:rsidRPr="00EF254F">
        <w:rPr>
          <w:rFonts w:ascii="Traditional Arabic" w:hAnsi="Traditional Arabic" w:cs="Traditional Arabic"/>
          <w:color w:val="000000" w:themeColor="text1"/>
          <w:sz w:val="30"/>
          <w:szCs w:val="30"/>
          <w:rtl/>
        </w:rPr>
        <w:t xml:space="preserve">هنري </w:t>
      </w:r>
      <w:proofErr w:type="spellStart"/>
      <w:r w:rsidRPr="00EF254F">
        <w:rPr>
          <w:rFonts w:ascii="Traditional Arabic" w:hAnsi="Traditional Arabic" w:cs="Traditional Arabic"/>
          <w:color w:val="000000" w:themeColor="text1"/>
          <w:sz w:val="30"/>
          <w:szCs w:val="30"/>
          <w:rtl/>
        </w:rPr>
        <w:t>فليش</w:t>
      </w:r>
      <w:proofErr w:type="spellEnd"/>
      <w:r w:rsidRPr="00EF254F">
        <w:rPr>
          <w:rFonts w:ascii="Traditional Arabic" w:hAnsi="Traditional Arabic" w:cs="Traditional Arabic"/>
          <w:color w:val="000000" w:themeColor="text1"/>
          <w:sz w:val="30"/>
          <w:szCs w:val="30"/>
          <w:rtl/>
        </w:rPr>
        <w:t xml:space="preserve">، العربية الفصحى دراسة في البناء اللغوي، </w:t>
      </w:r>
      <w:proofErr w:type="spellStart"/>
      <w:r w:rsidRPr="00EF254F">
        <w:rPr>
          <w:rFonts w:ascii="Traditional Arabic" w:hAnsi="Traditional Arabic" w:cs="Traditional Arabic"/>
          <w:color w:val="000000" w:themeColor="text1"/>
          <w:sz w:val="30"/>
          <w:szCs w:val="30"/>
          <w:rtl/>
        </w:rPr>
        <w:t>تعریب</w:t>
      </w:r>
      <w:proofErr w:type="spellEnd"/>
      <w:r w:rsidRPr="00EF254F">
        <w:rPr>
          <w:rFonts w:ascii="Traditional Arabic" w:hAnsi="Traditional Arabic" w:cs="Traditional Arabic"/>
          <w:color w:val="000000" w:themeColor="text1"/>
          <w:sz w:val="30"/>
          <w:szCs w:val="30"/>
          <w:rtl/>
        </w:rPr>
        <w:t xml:space="preserve"> عبد الصبور شاهين، مكتبة الشباب، القاهرة</w:t>
      </w:r>
    </w:p>
    <w:p w14:paraId="33100E8E" w14:textId="77777777" w:rsidR="003003B4" w:rsidRPr="00EF254F" w:rsidRDefault="003003B4" w:rsidP="003003B4">
      <w:pPr>
        <w:pStyle w:val="aa"/>
        <w:shd w:val="clear" w:color="auto" w:fill="FFFFFF" w:themeFill="background1"/>
        <w:spacing w:line="22" w:lineRule="atLeast"/>
        <w:ind w:left="-284" w:right="-284"/>
        <w:jc w:val="both"/>
        <w:rPr>
          <w:rFonts w:ascii="Traditional Arabic" w:hAnsi="Traditional Arabic" w:cs="Traditional Arabic"/>
          <w:color w:val="000000" w:themeColor="text1"/>
          <w:sz w:val="30"/>
          <w:szCs w:val="30"/>
          <w:rtl/>
        </w:rPr>
      </w:pPr>
    </w:p>
    <w:p w14:paraId="0A0B3901" w14:textId="77777777" w:rsidR="003003B4" w:rsidRPr="00EF254F" w:rsidRDefault="003003B4" w:rsidP="003003B4">
      <w:pPr>
        <w:pStyle w:val="aa"/>
        <w:shd w:val="clear" w:color="auto" w:fill="FFFFFF" w:themeFill="background1"/>
        <w:spacing w:line="22" w:lineRule="atLeast"/>
        <w:ind w:left="-284" w:right="-284"/>
        <w:jc w:val="both"/>
        <w:rPr>
          <w:rFonts w:ascii="Traditional Arabic" w:hAnsi="Traditional Arabic" w:cs="Traditional Arabic"/>
          <w:b/>
          <w:bCs/>
          <w:color w:val="000000" w:themeColor="text1"/>
          <w:sz w:val="30"/>
          <w:szCs w:val="30"/>
          <w:rtl/>
        </w:rPr>
      </w:pPr>
      <w:r w:rsidRPr="00EF254F">
        <w:rPr>
          <w:rFonts w:ascii="Traditional Arabic" w:hAnsi="Traditional Arabic" w:cs="Traditional Arabic"/>
          <w:b/>
          <w:bCs/>
          <w:color w:val="000000" w:themeColor="text1"/>
          <w:sz w:val="30"/>
          <w:szCs w:val="30"/>
          <w:rtl/>
        </w:rPr>
        <w:t>قائمة المراجع الأجنبية</w:t>
      </w:r>
    </w:p>
    <w:p w14:paraId="6B967F8D" w14:textId="77777777" w:rsidR="003003B4" w:rsidRPr="00EF254F" w:rsidRDefault="003003B4" w:rsidP="003003B4">
      <w:pPr>
        <w:pStyle w:val="aa"/>
        <w:numPr>
          <w:ilvl w:val="0"/>
          <w:numId w:val="160"/>
        </w:numPr>
        <w:shd w:val="clear" w:color="auto" w:fill="FFFFFF" w:themeFill="background1"/>
        <w:bidi w:val="0"/>
        <w:spacing w:line="22" w:lineRule="atLeast"/>
        <w:ind w:left="-284" w:right="-284" w:firstLine="0"/>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Pr>
        <w:t>Bouchard G, métaphore, in les notions philosophiques, dictionnaire 2, édition PUF, Paris, 1990, p1614</w:t>
      </w:r>
    </w:p>
    <w:p w14:paraId="07A83A2A" w14:textId="77777777" w:rsidR="003003B4" w:rsidRPr="00EF254F" w:rsidRDefault="003003B4" w:rsidP="003003B4">
      <w:pPr>
        <w:pStyle w:val="aa"/>
        <w:numPr>
          <w:ilvl w:val="0"/>
          <w:numId w:val="160"/>
        </w:numPr>
        <w:shd w:val="clear" w:color="auto" w:fill="FFFFFF" w:themeFill="background1"/>
        <w:bidi w:val="0"/>
        <w:spacing w:line="22" w:lineRule="atLeast"/>
        <w:ind w:left="-284" w:right="-284" w:firstLine="0"/>
        <w:rPr>
          <w:rFonts w:ascii="Traditional Arabic" w:eastAsia="Arial Unicode MS" w:hAnsi="Traditional Arabic" w:cs="Traditional Arabic"/>
          <w:color w:val="000000" w:themeColor="text1"/>
          <w:sz w:val="30"/>
          <w:szCs w:val="30"/>
          <w:shd w:val="clear" w:color="auto" w:fill="FFFFFF"/>
          <w:rtl/>
        </w:rPr>
      </w:pPr>
      <w:r w:rsidRPr="00EF254F">
        <w:rPr>
          <w:rFonts w:ascii="Traditional Arabic" w:eastAsia="Arial Unicode MS" w:hAnsi="Traditional Arabic" w:cs="Traditional Arabic"/>
          <w:color w:val="000000" w:themeColor="text1"/>
          <w:sz w:val="30"/>
          <w:szCs w:val="30"/>
          <w:shd w:val="clear" w:color="auto" w:fill="FFFFFF"/>
        </w:rPr>
        <w:t xml:space="preserve">Derrida Jacques, Mythologie blanche, in Poétique, n°5, 1971, </w:t>
      </w:r>
    </w:p>
    <w:p w14:paraId="5BCC0D23" w14:textId="77777777" w:rsidR="003003B4" w:rsidRPr="00EF254F" w:rsidRDefault="003003B4" w:rsidP="003003B4">
      <w:pPr>
        <w:pStyle w:val="aa"/>
        <w:numPr>
          <w:ilvl w:val="0"/>
          <w:numId w:val="160"/>
        </w:numPr>
        <w:shd w:val="clear" w:color="auto" w:fill="FFFFFF" w:themeFill="background1"/>
        <w:bidi w:val="0"/>
        <w:spacing w:line="22" w:lineRule="atLeast"/>
        <w:ind w:left="-284" w:right="-284" w:firstLine="0"/>
        <w:rPr>
          <w:rFonts w:ascii="Traditional Arabic" w:eastAsia="Arial Unicode MS" w:hAnsi="Traditional Arabic" w:cs="Traditional Arabic"/>
          <w:color w:val="000000" w:themeColor="text1"/>
          <w:sz w:val="30"/>
          <w:szCs w:val="30"/>
          <w:lang w:bidi="ar-DZ"/>
        </w:rPr>
      </w:pPr>
      <w:proofErr w:type="spellStart"/>
      <w:r w:rsidRPr="00EF254F">
        <w:rPr>
          <w:rFonts w:ascii="Traditional Arabic" w:eastAsia="Arial Unicode MS" w:hAnsi="Traditional Arabic" w:cs="Traditional Arabic"/>
          <w:color w:val="000000" w:themeColor="text1"/>
          <w:sz w:val="30"/>
          <w:szCs w:val="30"/>
        </w:rPr>
        <w:t>fr.free.saidbenkard.www</w:t>
      </w:r>
      <w:proofErr w:type="spellEnd"/>
    </w:p>
    <w:p w14:paraId="3E20D42D" w14:textId="77777777" w:rsidR="003003B4" w:rsidRPr="00EF254F" w:rsidRDefault="003003B4" w:rsidP="003003B4">
      <w:pPr>
        <w:pStyle w:val="aa"/>
        <w:numPr>
          <w:ilvl w:val="0"/>
          <w:numId w:val="160"/>
        </w:numPr>
        <w:shd w:val="clear" w:color="auto" w:fill="FFFFFF" w:themeFill="background1"/>
        <w:bidi w:val="0"/>
        <w:spacing w:line="22" w:lineRule="atLeast"/>
        <w:ind w:left="-284" w:right="-284" w:firstLine="0"/>
        <w:rPr>
          <w:rFonts w:ascii="Traditional Arabic" w:eastAsia="Arial Unicode MS" w:hAnsi="Traditional Arabic" w:cs="Traditional Arabic"/>
          <w:color w:val="000000" w:themeColor="text1"/>
          <w:sz w:val="30"/>
          <w:szCs w:val="30"/>
          <w:rtl/>
          <w:lang w:bidi="ar-DZ"/>
        </w:rPr>
      </w:pPr>
      <w:r w:rsidRPr="00EF254F">
        <w:rPr>
          <w:rFonts w:ascii="Traditional Arabic" w:eastAsia="Arial Unicode MS" w:hAnsi="Traditional Arabic" w:cs="Traditional Arabic"/>
          <w:color w:val="000000" w:themeColor="text1"/>
          <w:sz w:val="30"/>
          <w:szCs w:val="30"/>
        </w:rPr>
        <w:t xml:space="preserve">Paul Ricœur, la métaphore et le problème central de l’herméneutique, </w:t>
      </w:r>
      <w:proofErr w:type="gramStart"/>
      <w:r w:rsidRPr="00EF254F">
        <w:rPr>
          <w:rFonts w:ascii="Traditional Arabic" w:eastAsia="Arial Unicode MS" w:hAnsi="Traditional Arabic" w:cs="Traditional Arabic"/>
          <w:color w:val="000000" w:themeColor="text1"/>
          <w:sz w:val="30"/>
          <w:szCs w:val="30"/>
        </w:rPr>
        <w:t>op.cit.p</w:t>
      </w:r>
      <w:proofErr w:type="gramEnd"/>
      <w:r w:rsidRPr="00EF254F">
        <w:rPr>
          <w:rFonts w:ascii="Traditional Arabic" w:eastAsia="Arial Unicode MS" w:hAnsi="Traditional Arabic" w:cs="Traditional Arabic"/>
          <w:color w:val="000000" w:themeColor="text1"/>
          <w:sz w:val="30"/>
          <w:szCs w:val="30"/>
        </w:rPr>
        <w:t xml:space="preserve">94.. </w:t>
      </w:r>
    </w:p>
    <w:p w14:paraId="0C78A1BC" w14:textId="77777777" w:rsidR="003003B4" w:rsidRPr="00EF254F" w:rsidRDefault="003003B4" w:rsidP="003003B4">
      <w:pPr>
        <w:pStyle w:val="aa"/>
        <w:numPr>
          <w:ilvl w:val="0"/>
          <w:numId w:val="160"/>
        </w:numPr>
        <w:shd w:val="clear" w:color="auto" w:fill="FFFFFF" w:themeFill="background1"/>
        <w:bidi w:val="0"/>
        <w:spacing w:line="22" w:lineRule="atLeast"/>
        <w:ind w:left="-284" w:firstLine="0"/>
        <w:rPr>
          <w:rFonts w:ascii="Traditional Arabic" w:hAnsi="Traditional Arabic" w:cs="Traditional Arabic"/>
          <w:color w:val="000000" w:themeColor="text1"/>
          <w:sz w:val="30"/>
          <w:szCs w:val="30"/>
          <w:lang w:bidi="ar-DZ"/>
        </w:rPr>
      </w:pPr>
      <w:r w:rsidRPr="00EF254F">
        <w:rPr>
          <w:rFonts w:ascii="Traditional Arabic" w:eastAsia="Arial Unicode MS" w:hAnsi="Traditional Arabic" w:cs="Traditional Arabic"/>
          <w:color w:val="000000" w:themeColor="text1"/>
          <w:sz w:val="30"/>
          <w:szCs w:val="30"/>
          <w:vertAlign w:val="superscript"/>
          <w:rtl/>
          <w:lang w:bidi="ar-DZ"/>
        </w:rPr>
        <w:t>-</w:t>
      </w:r>
      <w:proofErr w:type="spellStart"/>
      <w:r w:rsidRPr="00EF254F">
        <w:rPr>
          <w:rFonts w:ascii="Traditional Arabic" w:eastAsia="Arial Unicode MS" w:hAnsi="Traditional Arabic" w:cs="Traditional Arabic"/>
          <w:color w:val="000000" w:themeColor="text1"/>
          <w:sz w:val="30"/>
          <w:szCs w:val="30"/>
        </w:rPr>
        <w:t>Zourabichvili</w:t>
      </w:r>
      <w:proofErr w:type="spellEnd"/>
      <w:r w:rsidRPr="00EF254F">
        <w:rPr>
          <w:rFonts w:ascii="Traditional Arabic" w:eastAsia="Arial Unicode MS" w:hAnsi="Traditional Arabic" w:cs="Traditional Arabic"/>
          <w:color w:val="000000" w:themeColor="text1"/>
          <w:sz w:val="30"/>
          <w:szCs w:val="30"/>
        </w:rPr>
        <w:t xml:space="preserve"> François, Vocabulaire de Deleuze, introduction, édition ellipse, Paris, 2003</w:t>
      </w:r>
      <w:r w:rsidRPr="00EF254F">
        <w:rPr>
          <w:rFonts w:ascii="Traditional Arabic" w:eastAsia="Arial Unicode MS" w:hAnsi="Traditional Arabic" w:cs="Traditional Arabic"/>
          <w:color w:val="000000" w:themeColor="text1"/>
          <w:sz w:val="30"/>
          <w:szCs w:val="30"/>
          <w:rtl/>
        </w:rPr>
        <w:t>.</w:t>
      </w:r>
    </w:p>
    <w:p w14:paraId="0AE1658B" w14:textId="77777777" w:rsidR="003003B4" w:rsidRPr="00EF254F" w:rsidRDefault="003003B4" w:rsidP="003003B4">
      <w:pPr>
        <w:pStyle w:val="aa"/>
        <w:numPr>
          <w:ilvl w:val="0"/>
          <w:numId w:val="160"/>
        </w:numPr>
        <w:shd w:val="clear" w:color="auto" w:fill="FFFFFF" w:themeFill="background1"/>
        <w:bidi w:val="0"/>
        <w:spacing w:line="22" w:lineRule="atLeast"/>
        <w:ind w:left="-284" w:right="-284" w:firstLine="0"/>
        <w:jc w:val="both"/>
        <w:rPr>
          <w:rFonts w:ascii="Traditional Arabic" w:eastAsia="Arial Unicode MS" w:hAnsi="Traditional Arabic" w:cs="Traditional Arabic"/>
          <w:color w:val="000000" w:themeColor="text1"/>
          <w:sz w:val="30"/>
          <w:szCs w:val="30"/>
          <w:lang w:bidi="ar-DZ"/>
        </w:rPr>
      </w:pPr>
      <w:proofErr w:type="spellStart"/>
      <w:r w:rsidRPr="00EF254F">
        <w:rPr>
          <w:rFonts w:ascii="Traditional Arabic" w:eastAsia="Arial Unicode MS" w:hAnsi="Traditional Arabic" w:cs="Traditional Arabic"/>
          <w:color w:val="000000" w:themeColor="text1"/>
          <w:sz w:val="30"/>
          <w:szCs w:val="30"/>
        </w:rPr>
        <w:t>Tétaz</w:t>
      </w:r>
      <w:proofErr w:type="spellEnd"/>
      <w:r w:rsidRPr="00EF254F">
        <w:rPr>
          <w:rFonts w:ascii="Traditional Arabic" w:eastAsia="Arial Unicode MS" w:hAnsi="Traditional Arabic" w:cs="Traditional Arabic"/>
          <w:color w:val="000000" w:themeColor="text1"/>
          <w:sz w:val="30"/>
          <w:szCs w:val="30"/>
        </w:rPr>
        <w:t xml:space="preserve"> Jean Mark, la métaphore entre sémantique et ontologie, in Etudes </w:t>
      </w:r>
      <w:proofErr w:type="spellStart"/>
      <w:r w:rsidRPr="00EF254F">
        <w:rPr>
          <w:rFonts w:ascii="Traditional Arabic" w:eastAsia="Arial Unicode MS" w:hAnsi="Traditional Arabic" w:cs="Traditional Arabic"/>
          <w:color w:val="000000" w:themeColor="text1"/>
          <w:sz w:val="30"/>
          <w:szCs w:val="30"/>
        </w:rPr>
        <w:t>Ricœuriennes</w:t>
      </w:r>
      <w:proofErr w:type="spellEnd"/>
      <w:r w:rsidRPr="00EF254F">
        <w:rPr>
          <w:rFonts w:ascii="Traditional Arabic" w:eastAsia="Arial Unicode MS" w:hAnsi="Traditional Arabic" w:cs="Traditional Arabic"/>
          <w:color w:val="000000" w:themeColor="text1"/>
          <w:sz w:val="30"/>
          <w:szCs w:val="30"/>
        </w:rPr>
        <w:t>, Volume 5, n°1, 2014.pp67.</w:t>
      </w:r>
    </w:p>
    <w:p w14:paraId="04013A79" w14:textId="77777777" w:rsidR="003003B4" w:rsidRPr="00EF254F" w:rsidRDefault="003003B4" w:rsidP="003003B4">
      <w:pPr>
        <w:pStyle w:val="aa"/>
        <w:shd w:val="clear" w:color="auto" w:fill="FFFFFF" w:themeFill="background1"/>
        <w:spacing w:line="22" w:lineRule="atLeast"/>
        <w:ind w:left="-284" w:right="-284"/>
        <w:jc w:val="both"/>
        <w:rPr>
          <w:rFonts w:ascii="Traditional Arabic" w:hAnsi="Traditional Arabic" w:cs="Traditional Arabic"/>
          <w:b/>
          <w:bCs/>
          <w:color w:val="000000" w:themeColor="text1"/>
          <w:sz w:val="30"/>
          <w:szCs w:val="30"/>
          <w:rtl/>
          <w:lang w:bidi="ar-DZ"/>
        </w:rPr>
      </w:pPr>
    </w:p>
    <w:p w14:paraId="3E2CF78B" w14:textId="77777777" w:rsidR="003003B4" w:rsidRPr="00EF254F" w:rsidRDefault="003003B4" w:rsidP="003003B4">
      <w:pPr>
        <w:pStyle w:val="aa"/>
        <w:shd w:val="clear" w:color="auto" w:fill="FFFFFF" w:themeFill="background1"/>
        <w:ind w:left="-284"/>
        <w:jc w:val="both"/>
        <w:rPr>
          <w:rFonts w:ascii="Traditional Arabic" w:hAnsi="Traditional Arabic" w:cs="Traditional Arabic"/>
          <w:b/>
          <w:bCs/>
          <w:color w:val="000000" w:themeColor="text1"/>
          <w:sz w:val="30"/>
          <w:szCs w:val="30"/>
          <w:rtl/>
          <w:lang w:bidi="ar-DZ"/>
        </w:rPr>
      </w:pPr>
      <w:r w:rsidRPr="00EF254F">
        <w:rPr>
          <w:rFonts w:ascii="Traditional Arabic" w:hAnsi="Traditional Arabic" w:cs="Traditional Arabic"/>
          <w:b/>
          <w:bCs/>
          <w:color w:val="000000" w:themeColor="text1"/>
          <w:sz w:val="30"/>
          <w:szCs w:val="30"/>
          <w:rtl/>
        </w:rPr>
        <w:t>المجلات والمقالات والدوريات</w:t>
      </w:r>
    </w:p>
    <w:p w14:paraId="5E216331" w14:textId="77777777" w:rsidR="003003B4" w:rsidRPr="00EF254F" w:rsidRDefault="003003B4" w:rsidP="003003B4">
      <w:pPr>
        <w:pStyle w:val="ae"/>
        <w:numPr>
          <w:ilvl w:val="0"/>
          <w:numId w:val="321"/>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أحمد عبد العزيز </w:t>
      </w:r>
      <w:proofErr w:type="gramStart"/>
      <w:r w:rsidRPr="00EF254F">
        <w:rPr>
          <w:rFonts w:ascii="Traditional Arabic" w:hAnsi="Traditional Arabic" w:cs="Traditional Arabic"/>
          <w:color w:val="000000" w:themeColor="text1"/>
          <w:sz w:val="30"/>
          <w:szCs w:val="30"/>
          <w:rtl/>
        </w:rPr>
        <w:t>دراج ،</w:t>
      </w:r>
      <w:proofErr w:type="gramEnd"/>
      <w:r w:rsidRPr="00EF254F">
        <w:rPr>
          <w:rFonts w:ascii="Traditional Arabic" w:hAnsi="Traditional Arabic" w:cs="Traditional Arabic"/>
          <w:color w:val="000000" w:themeColor="text1"/>
          <w:sz w:val="30"/>
          <w:szCs w:val="30"/>
          <w:rtl/>
        </w:rPr>
        <w:t xml:space="preserve"> الدلالة المعجمية وآليات التوليد الدلالي</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دراسة تطبيقية مقارنة</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vertAlign w:val="subscript"/>
          <w:rtl/>
        </w:rPr>
        <w:t xml:space="preserve">، </w:t>
      </w:r>
      <w:r w:rsidRPr="00EF254F">
        <w:rPr>
          <w:rFonts w:ascii="Traditional Arabic" w:hAnsi="Traditional Arabic" w:cs="Traditional Arabic"/>
          <w:color w:val="000000" w:themeColor="text1"/>
          <w:sz w:val="30"/>
          <w:szCs w:val="30"/>
          <w:rtl/>
        </w:rPr>
        <w:t xml:space="preserve">مجلة </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علوم اللغة</w:t>
      </w:r>
      <w:r w:rsidRPr="00EF254F">
        <w:rPr>
          <w:rFonts w:ascii="Traditional Arabic" w:hAnsi="Traditional Arabic" w:cs="Traditional Arabic"/>
          <w:color w:val="000000" w:themeColor="text1"/>
          <w:sz w:val="30"/>
          <w:szCs w:val="30"/>
          <w:vertAlign w:val="superscript"/>
          <w:rtl/>
        </w:rPr>
        <w:t>))</w:t>
      </w:r>
      <w:r w:rsidRPr="00EF254F">
        <w:rPr>
          <w:rFonts w:ascii="Traditional Arabic" w:hAnsi="Traditional Arabic" w:cs="Traditional Arabic"/>
          <w:color w:val="000000" w:themeColor="text1"/>
          <w:sz w:val="30"/>
          <w:szCs w:val="30"/>
          <w:rtl/>
        </w:rPr>
        <w:t xml:space="preserve"> مجلة دراسات علمية محكمة تصدر أربع مرات في السنة (كتاب دوري)، المجلد الرابع ، العدد الرابع، 2001م.</w:t>
      </w:r>
    </w:p>
    <w:p w14:paraId="41E72485" w14:textId="77777777" w:rsidR="003003B4" w:rsidRPr="00EF254F" w:rsidRDefault="003003B4" w:rsidP="003003B4">
      <w:pPr>
        <w:pStyle w:val="aa"/>
        <w:numPr>
          <w:ilvl w:val="0"/>
          <w:numId w:val="321"/>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بـن عيسـى الطّـاهر، "تيسير البلاغة فـي كتـب التـراث"،</w:t>
      </w:r>
      <w:r w:rsidRPr="00EF254F">
        <w:rPr>
          <w:rFonts w:ascii="Traditional Arabic" w:hAnsi="Traditional Arabic" w:cs="Traditional Arabic"/>
          <w:b/>
          <w:bCs/>
          <w:color w:val="000000" w:themeColor="text1"/>
          <w:sz w:val="30"/>
          <w:szCs w:val="30"/>
          <w:rtl/>
        </w:rPr>
        <w:t xml:space="preserve"> </w:t>
      </w:r>
      <w:r w:rsidRPr="00EF254F">
        <w:rPr>
          <w:rFonts w:ascii="Traditional Arabic" w:hAnsi="Traditional Arabic" w:cs="Traditional Arabic"/>
          <w:color w:val="000000" w:themeColor="text1"/>
          <w:sz w:val="30"/>
          <w:szCs w:val="30"/>
          <w:rtl/>
        </w:rPr>
        <w:t xml:space="preserve">مقـال نشـر بمجلـة مجمـع اللغـة العربيـة الأردنـي، المملكـة الأردنيـة الهاشـمية، العـدد </w:t>
      </w:r>
      <w:proofErr w:type="gramStart"/>
      <w:r w:rsidRPr="00EF254F">
        <w:rPr>
          <w:rFonts w:ascii="Traditional Arabic" w:hAnsi="Traditional Arabic" w:cs="Traditional Arabic"/>
          <w:color w:val="000000" w:themeColor="text1"/>
          <w:sz w:val="30"/>
          <w:szCs w:val="30"/>
          <w:rtl/>
        </w:rPr>
        <w:t>68 ،</w:t>
      </w:r>
      <w:proofErr w:type="gramEnd"/>
      <w:r w:rsidRPr="00EF254F">
        <w:rPr>
          <w:rFonts w:ascii="Traditional Arabic" w:hAnsi="Traditional Arabic" w:cs="Traditional Arabic"/>
          <w:color w:val="000000" w:themeColor="text1"/>
          <w:sz w:val="30"/>
          <w:szCs w:val="30"/>
          <w:rtl/>
        </w:rPr>
        <w:t xml:space="preserve"> ذو القعدة 1425 هـ ـ الموافق لـ 1 جوان ،2005 </w:t>
      </w:r>
    </w:p>
    <w:p w14:paraId="5B70D45D" w14:textId="77777777" w:rsidR="003003B4" w:rsidRPr="00EF254F" w:rsidRDefault="003003B4" w:rsidP="003003B4">
      <w:pPr>
        <w:pStyle w:val="aa"/>
        <w:numPr>
          <w:ilvl w:val="0"/>
          <w:numId w:val="321"/>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lang w:bidi="ar-DZ"/>
        </w:rPr>
      </w:pPr>
      <w:r w:rsidRPr="00EF254F">
        <w:rPr>
          <w:rFonts w:ascii="Traditional Arabic" w:eastAsia="Arial Unicode MS" w:hAnsi="Traditional Arabic" w:cs="Traditional Arabic"/>
          <w:color w:val="000000" w:themeColor="text1"/>
          <w:sz w:val="30"/>
          <w:szCs w:val="30"/>
          <w:rtl/>
        </w:rPr>
        <w:t xml:space="preserve">عبد الحميد </w:t>
      </w:r>
      <w:proofErr w:type="spellStart"/>
      <w:r w:rsidRPr="00EF254F">
        <w:rPr>
          <w:rFonts w:ascii="Traditional Arabic" w:eastAsia="Arial Unicode MS" w:hAnsi="Traditional Arabic" w:cs="Traditional Arabic"/>
          <w:color w:val="000000" w:themeColor="text1"/>
          <w:sz w:val="30"/>
          <w:szCs w:val="30"/>
          <w:rtl/>
        </w:rPr>
        <w:t>بورايو</w:t>
      </w:r>
      <w:proofErr w:type="spellEnd"/>
      <w:r w:rsidRPr="00EF254F">
        <w:rPr>
          <w:rFonts w:ascii="Traditional Arabic" w:eastAsia="Arial Unicode MS" w:hAnsi="Traditional Arabic" w:cs="Traditional Arabic"/>
          <w:color w:val="000000" w:themeColor="text1"/>
          <w:sz w:val="30"/>
          <w:szCs w:val="30"/>
          <w:rtl/>
        </w:rPr>
        <w:t xml:space="preserve">، إنتاجية النص، دراسة في </w:t>
      </w:r>
      <w:proofErr w:type="spellStart"/>
      <w:r w:rsidRPr="00EF254F">
        <w:rPr>
          <w:rFonts w:ascii="Traditional Arabic" w:eastAsia="Arial Unicode MS" w:hAnsi="Traditional Arabic" w:cs="Traditional Arabic"/>
          <w:color w:val="000000" w:themeColor="text1"/>
          <w:sz w:val="30"/>
          <w:szCs w:val="30"/>
          <w:rtl/>
        </w:rPr>
        <w:t>اركيولوجية</w:t>
      </w:r>
      <w:proofErr w:type="spellEnd"/>
      <w:r w:rsidRPr="00EF254F">
        <w:rPr>
          <w:rFonts w:ascii="Traditional Arabic" w:eastAsia="Arial Unicode MS" w:hAnsi="Traditional Arabic" w:cs="Traditional Arabic"/>
          <w:color w:val="000000" w:themeColor="text1"/>
          <w:sz w:val="30"/>
          <w:szCs w:val="30"/>
          <w:rtl/>
        </w:rPr>
        <w:t xml:space="preserve"> الثقافة الجزائرية من خلال ثلاثة أنماط نصية أدبية: الأسطورة /الملحمة /الرواية، مجلة اللغة والأدب، العدد </w:t>
      </w:r>
      <w:proofErr w:type="gramStart"/>
      <w:r w:rsidRPr="00EF254F">
        <w:rPr>
          <w:rFonts w:ascii="Traditional Arabic" w:eastAsia="Arial Unicode MS" w:hAnsi="Traditional Arabic" w:cs="Traditional Arabic"/>
          <w:color w:val="000000" w:themeColor="text1"/>
          <w:sz w:val="30"/>
          <w:szCs w:val="30"/>
          <w:rtl/>
        </w:rPr>
        <w:t>12 ،أكتوبر</w:t>
      </w:r>
      <w:proofErr w:type="gramEnd"/>
      <w:r w:rsidRPr="00EF254F">
        <w:rPr>
          <w:rFonts w:ascii="Traditional Arabic" w:eastAsia="Arial Unicode MS" w:hAnsi="Traditional Arabic" w:cs="Traditional Arabic"/>
          <w:color w:val="000000" w:themeColor="text1"/>
          <w:sz w:val="30"/>
          <w:szCs w:val="30"/>
          <w:rtl/>
        </w:rPr>
        <w:t xml:space="preserve"> 1997 ،دار الحكمة</w:t>
      </w:r>
      <w:r w:rsidRPr="00EF254F">
        <w:rPr>
          <w:rFonts w:ascii="Traditional Arabic" w:hAnsi="Traditional Arabic" w:cs="Traditional Arabic"/>
          <w:color w:val="000000" w:themeColor="text1"/>
          <w:sz w:val="30"/>
          <w:szCs w:val="30"/>
          <w:rtl/>
        </w:rPr>
        <w:t xml:space="preserve"> </w:t>
      </w:r>
    </w:p>
    <w:p w14:paraId="128FC9A8" w14:textId="77777777" w:rsidR="003003B4" w:rsidRPr="00EF254F" w:rsidRDefault="003003B4" w:rsidP="003003B4">
      <w:pPr>
        <w:pStyle w:val="aa"/>
        <w:numPr>
          <w:ilvl w:val="0"/>
          <w:numId w:val="321"/>
        </w:numPr>
        <w:shd w:val="clear" w:color="auto" w:fill="FFFFFF" w:themeFill="background1"/>
        <w:tabs>
          <w:tab w:val="right" w:pos="368"/>
        </w:tabs>
        <w:ind w:left="-284" w:right="-284" w:firstLine="0"/>
        <w:jc w:val="both"/>
        <w:rPr>
          <w:rFonts w:ascii="Traditional Arabic" w:eastAsia="Arial Unicode MS" w:hAnsi="Traditional Arabic" w:cs="Traditional Arabic"/>
          <w:color w:val="000000" w:themeColor="text1"/>
          <w:sz w:val="30"/>
          <w:szCs w:val="30"/>
          <w:rtl/>
          <w:lang w:bidi="ar-DZ"/>
        </w:rPr>
      </w:pPr>
      <w:r w:rsidRPr="00EF254F">
        <w:rPr>
          <w:rFonts w:ascii="Traditional Arabic" w:hAnsi="Traditional Arabic" w:cs="Traditional Arabic"/>
          <w:color w:val="000000" w:themeColor="text1"/>
          <w:sz w:val="30"/>
          <w:szCs w:val="30"/>
          <w:rtl/>
        </w:rPr>
        <w:t xml:space="preserve">عمر </w:t>
      </w:r>
      <w:proofErr w:type="spellStart"/>
      <w:r w:rsidRPr="00EF254F">
        <w:rPr>
          <w:rFonts w:ascii="Traditional Arabic" w:hAnsi="Traditional Arabic" w:cs="Traditional Arabic"/>
          <w:color w:val="000000" w:themeColor="text1"/>
          <w:sz w:val="30"/>
          <w:szCs w:val="30"/>
          <w:rtl/>
        </w:rPr>
        <w:t>أوكان</w:t>
      </w:r>
      <w:proofErr w:type="spellEnd"/>
      <w:r w:rsidRPr="00EF254F">
        <w:rPr>
          <w:rFonts w:ascii="Traditional Arabic" w:hAnsi="Traditional Arabic" w:cs="Traditional Arabic"/>
          <w:color w:val="000000" w:themeColor="text1"/>
          <w:sz w:val="30"/>
          <w:szCs w:val="30"/>
          <w:rtl/>
        </w:rPr>
        <w:t>، أرسطو والاستعارة، مجلة فكر ونقد، السنة الثانية، العدد 17، مارس 1999، دار النشر المغربية</w:t>
      </w:r>
    </w:p>
    <w:p w14:paraId="3137EBA7" w14:textId="77777777" w:rsidR="003003B4" w:rsidRPr="00EF254F" w:rsidRDefault="003003B4" w:rsidP="003003B4">
      <w:pPr>
        <w:pStyle w:val="aa"/>
        <w:numPr>
          <w:ilvl w:val="0"/>
          <w:numId w:val="321"/>
        </w:numPr>
        <w:shd w:val="clear" w:color="auto" w:fill="FFFFFF" w:themeFill="background1"/>
        <w:tabs>
          <w:tab w:val="right" w:pos="368"/>
        </w:tabs>
        <w:ind w:left="-284" w:firstLine="0"/>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فريحة محمد جوهر فلمبان، المجاز اللغوي وأثره في إثراء اللغة العربية، بحث مقدم لنيل درجة الماجستير في النحو، إشراف الدكتورة عفاف حسين، جامعة الملك عبد العزيز بمكة المكرمة، كلية الشريعة والدراسات الإسلامية، قسم اللغة العربية، 1400-1401ه الموافق </w:t>
      </w:r>
      <w:proofErr w:type="gramStart"/>
      <w:r w:rsidRPr="00EF254F">
        <w:rPr>
          <w:rFonts w:ascii="Traditional Arabic" w:hAnsi="Traditional Arabic" w:cs="Traditional Arabic"/>
          <w:color w:val="000000" w:themeColor="text1"/>
          <w:sz w:val="30"/>
          <w:szCs w:val="30"/>
          <w:rtl/>
        </w:rPr>
        <w:t>لـ  ـ</w:t>
      </w:r>
      <w:proofErr w:type="gramEnd"/>
      <w:r w:rsidRPr="00EF254F">
        <w:rPr>
          <w:rFonts w:ascii="Traditional Arabic" w:hAnsi="Traditional Arabic" w:cs="Traditional Arabic"/>
          <w:color w:val="000000" w:themeColor="text1"/>
          <w:sz w:val="30"/>
          <w:szCs w:val="30"/>
          <w:rtl/>
        </w:rPr>
        <w:t>1980-1981م.</w:t>
      </w:r>
    </w:p>
    <w:p w14:paraId="4958334B" w14:textId="77777777" w:rsidR="003003B4" w:rsidRPr="00EF254F" w:rsidRDefault="003003B4" w:rsidP="003003B4">
      <w:pPr>
        <w:pStyle w:val="a9"/>
        <w:numPr>
          <w:ilvl w:val="0"/>
          <w:numId w:val="321"/>
        </w:numPr>
        <w:shd w:val="clear" w:color="auto" w:fill="FFFFFF" w:themeFill="background1"/>
        <w:tabs>
          <w:tab w:val="right" w:pos="368"/>
        </w:tabs>
        <w:bidi/>
        <w:spacing w:before="0" w:beforeAutospacing="0" w:after="0" w:afterAutospacing="0"/>
        <w:ind w:left="-284" w:firstLine="0"/>
        <w:jc w:val="both"/>
        <w:rPr>
          <w:rFonts w:ascii="Traditional Arabic" w:hAnsi="Traditional Arabic" w:cs="Traditional Arabic"/>
          <w:i/>
          <w:iCs/>
          <w:color w:val="000000" w:themeColor="text1"/>
          <w:sz w:val="30"/>
          <w:szCs w:val="30"/>
          <w:rtl/>
        </w:rPr>
      </w:pPr>
      <w:r w:rsidRPr="00EF254F">
        <w:rPr>
          <w:rFonts w:ascii="Traditional Arabic" w:hAnsi="Traditional Arabic" w:cs="Traditional Arabic"/>
          <w:color w:val="000000" w:themeColor="text1"/>
          <w:sz w:val="30"/>
          <w:szCs w:val="30"/>
          <w:vertAlign w:val="superscript"/>
          <w:rtl/>
        </w:rPr>
        <w:lastRenderedPageBreak/>
        <w:t>-</w:t>
      </w:r>
      <w:r w:rsidRPr="00EF254F">
        <w:rPr>
          <w:rFonts w:ascii="Traditional Arabic" w:hAnsi="Traditional Arabic" w:cs="Traditional Arabic"/>
          <w:color w:val="000000" w:themeColor="text1"/>
          <w:sz w:val="30"/>
          <w:szCs w:val="30"/>
          <w:rtl/>
        </w:rPr>
        <w:t>كتاب الندوة: إبراهيم أنيس والدرس اللغوي من إصدارات مجمع اللغة العربية بالقاهرة، الندوة الثالثة: "إبراهيم أنيس والدرس اللغوي"، مقرر اللجنة الثقافية: الأستاذ الدكتور كمال محمد بشر، المتحدثون: الأستاذ الدكتور محمود فهمي حجازي، الأستاذ الدكتور محمد حسن عبد العزيز، الأستاذ الدكتور محمد حماسة عبد اللطيف، الأستاذ الدكتور إبراهيم الدسوقي.</w:t>
      </w:r>
      <w:r w:rsidRPr="00EF254F">
        <w:rPr>
          <w:rFonts w:ascii="Traditional Arabic" w:hAnsi="Traditional Arabic" w:cs="Traditional Arabic"/>
          <w:color w:val="000000" w:themeColor="text1"/>
          <w:sz w:val="30"/>
          <w:szCs w:val="30"/>
          <w:rtl/>
        </w:rPr>
        <w:tab/>
      </w:r>
      <w:r w:rsidRPr="00EF254F">
        <w:rPr>
          <w:rFonts w:ascii="Traditional Arabic" w:hAnsi="Traditional Arabic" w:cs="Traditional Arabic"/>
          <w:color w:val="000000" w:themeColor="text1"/>
          <w:sz w:val="30"/>
          <w:szCs w:val="30"/>
          <w:rtl/>
        </w:rPr>
        <w:br/>
        <w:t>- عُقِدت هذه الندوة بقاعة الاجتماعات الكبرى بالمجمع في الرابع من شهر ديسمبر سنة 1999م</w:t>
      </w:r>
    </w:p>
    <w:p w14:paraId="57B4A4FA" w14:textId="77777777" w:rsidR="003003B4" w:rsidRPr="00EF254F" w:rsidRDefault="003003B4" w:rsidP="003003B4">
      <w:pPr>
        <w:pStyle w:val="aa"/>
        <w:shd w:val="clear" w:color="auto" w:fill="FFFFFF" w:themeFill="background1"/>
        <w:tabs>
          <w:tab w:val="right" w:pos="368"/>
        </w:tabs>
        <w:ind w:left="-284"/>
        <w:jc w:val="both"/>
        <w:rPr>
          <w:rFonts w:ascii="Traditional Arabic" w:hAnsi="Traditional Arabic" w:cs="Traditional Arabic"/>
          <w:color w:val="000000" w:themeColor="text1"/>
          <w:sz w:val="30"/>
          <w:szCs w:val="30"/>
          <w:rtl/>
        </w:rPr>
      </w:pPr>
      <w:r w:rsidRPr="00EF254F">
        <w:rPr>
          <w:rFonts w:ascii="Traditional Arabic" w:hAnsi="Traditional Arabic" w:cs="Traditional Arabic"/>
          <w:color w:val="000000" w:themeColor="text1"/>
          <w:sz w:val="30"/>
          <w:szCs w:val="30"/>
          <w:rtl/>
        </w:rPr>
        <w:t xml:space="preserve">مسرة جمال، دراسات في المجاز وجماله في القرآن الكريم، أطروحة أعدت لنيل شهادة الدكتوراه في اللغة وآدابها، إشراف الدكتور قاضي محمد مبارك، بشارو1413هـ/1993م، كلية الدراسات الإسلامية واللغة العربية، جامعة </w:t>
      </w:r>
      <w:proofErr w:type="spellStart"/>
      <w:r w:rsidRPr="00EF254F">
        <w:rPr>
          <w:rFonts w:ascii="Traditional Arabic" w:hAnsi="Traditional Arabic" w:cs="Traditional Arabic"/>
          <w:color w:val="000000" w:themeColor="text1"/>
          <w:sz w:val="30"/>
          <w:szCs w:val="30"/>
          <w:rtl/>
        </w:rPr>
        <w:t>بشارو</w:t>
      </w:r>
      <w:proofErr w:type="spellEnd"/>
      <w:r w:rsidRPr="00EF254F">
        <w:rPr>
          <w:rFonts w:ascii="Traditional Arabic" w:hAnsi="Traditional Arabic" w:cs="Traditional Arabic"/>
          <w:color w:val="000000" w:themeColor="text1"/>
          <w:sz w:val="30"/>
          <w:szCs w:val="30"/>
          <w:rtl/>
        </w:rPr>
        <w:t>، قسم اللغة العربية.</w:t>
      </w:r>
    </w:p>
    <w:p w14:paraId="4829F7C4" w14:textId="77777777" w:rsidR="003003B4" w:rsidRPr="00EF254F" w:rsidRDefault="003003B4" w:rsidP="003003B4">
      <w:pPr>
        <w:pStyle w:val="aa"/>
        <w:shd w:val="clear" w:color="auto" w:fill="FFFFFF" w:themeFill="background1"/>
        <w:tabs>
          <w:tab w:val="right" w:pos="368"/>
        </w:tabs>
        <w:ind w:left="-284"/>
        <w:jc w:val="both"/>
        <w:rPr>
          <w:rFonts w:ascii="Traditional Arabic" w:hAnsi="Traditional Arabic" w:cs="Traditional Arabic"/>
          <w:color w:val="000000" w:themeColor="text1"/>
          <w:sz w:val="30"/>
          <w:szCs w:val="30"/>
          <w:shd w:val="clear" w:color="auto" w:fill="FFFFFF"/>
          <w:lang w:bidi="ar-DZ"/>
        </w:rPr>
      </w:pPr>
      <w:r w:rsidRPr="00EF254F">
        <w:rPr>
          <w:rFonts w:ascii="Traditional Arabic" w:hAnsi="Traditional Arabic" w:cs="Traditional Arabic"/>
          <w:color w:val="000000" w:themeColor="text1"/>
          <w:sz w:val="30"/>
          <w:szCs w:val="30"/>
          <w:rtl/>
        </w:rPr>
        <w:t>.</w:t>
      </w:r>
    </w:p>
    <w:p w14:paraId="0D12F817" w14:textId="77777777" w:rsidR="00CB1019" w:rsidRDefault="00CB1019">
      <w:pPr>
        <w:bidi w:val="0"/>
        <w:jc w:val="both"/>
        <w:rPr>
          <w:rFonts w:ascii="Traditional Arabic" w:eastAsia="Arial Unicode MS" w:hAnsi="Traditional Arabic" w:cs="Traditional Arabic"/>
          <w:color w:val="000000" w:themeColor="text1"/>
          <w:sz w:val="32"/>
          <w:szCs w:val="32"/>
          <w:rtl/>
        </w:rPr>
      </w:pPr>
      <w:r>
        <w:rPr>
          <w:rFonts w:ascii="Traditional Arabic" w:eastAsia="Arial Unicode MS" w:hAnsi="Traditional Arabic" w:cs="Traditional Arabic"/>
          <w:color w:val="000000" w:themeColor="text1"/>
          <w:sz w:val="32"/>
          <w:szCs w:val="32"/>
          <w:rtl/>
        </w:rPr>
        <w:br w:type="page"/>
      </w:r>
    </w:p>
    <w:p w14:paraId="2BC454B0" w14:textId="77777777" w:rsidR="009917E0" w:rsidRPr="00EF254F" w:rsidRDefault="009917E0" w:rsidP="003003B4">
      <w:pPr>
        <w:jc w:val="both"/>
        <w:rPr>
          <w:rFonts w:ascii="Traditional Arabic" w:eastAsia="Arial Unicode MS" w:hAnsi="Traditional Arabic" w:cs="Traditional Arabic"/>
          <w:color w:val="000000" w:themeColor="text1"/>
          <w:sz w:val="32"/>
          <w:szCs w:val="32"/>
          <w:rtl/>
        </w:rPr>
      </w:pPr>
      <w:r w:rsidRPr="00EF254F">
        <w:rPr>
          <w:rFonts w:ascii="Traditional Arabic" w:eastAsia="Arial Unicode MS" w:hAnsi="Traditional Arabic" w:cs="Traditional Arabic"/>
          <w:color w:val="000000" w:themeColor="text1"/>
          <w:sz w:val="32"/>
          <w:szCs w:val="32"/>
          <w:rtl/>
        </w:rPr>
        <w:lastRenderedPageBreak/>
        <w:br w:type="page"/>
      </w:r>
    </w:p>
    <w:p w14:paraId="25F19E9C" w14:textId="77777777" w:rsidR="0018370F" w:rsidRPr="00EF254F" w:rsidRDefault="0018370F" w:rsidP="00076F6C">
      <w:pPr>
        <w:shd w:val="clear" w:color="auto" w:fill="FFFFFF" w:themeFill="background1"/>
        <w:jc w:val="both"/>
        <w:rPr>
          <w:rFonts w:ascii="Traditional Arabic" w:eastAsia="Arial Unicode MS" w:hAnsi="Traditional Arabic" w:cs="Traditional Arabic"/>
          <w:color w:val="000000" w:themeColor="text1"/>
          <w:sz w:val="32"/>
          <w:szCs w:val="32"/>
          <w:rtl/>
        </w:rPr>
      </w:pPr>
    </w:p>
    <w:p w14:paraId="415E82C4" w14:textId="77777777" w:rsidR="0018370F" w:rsidRPr="00EF254F" w:rsidRDefault="0018370F" w:rsidP="00076F6C">
      <w:pPr>
        <w:pStyle w:val="aa"/>
        <w:shd w:val="clear" w:color="auto" w:fill="FFFFFF" w:themeFill="background1"/>
        <w:tabs>
          <w:tab w:val="left" w:pos="2777"/>
        </w:tabs>
        <w:jc w:val="both"/>
        <w:rPr>
          <w:rFonts w:ascii="Traditional Arabic" w:hAnsi="Traditional Arabic" w:cs="Traditional Arabic"/>
          <w:b/>
          <w:bCs/>
          <w:color w:val="000000" w:themeColor="text1"/>
          <w:sz w:val="32"/>
          <w:szCs w:val="32"/>
          <w:rtl/>
          <w:lang w:bidi="ar-DZ"/>
        </w:rPr>
      </w:pPr>
    </w:p>
    <w:p w14:paraId="61CB669A" w14:textId="77777777" w:rsidR="0018370F" w:rsidRPr="00EF254F" w:rsidRDefault="0018370F" w:rsidP="00076F6C">
      <w:pPr>
        <w:pStyle w:val="aa"/>
        <w:shd w:val="clear" w:color="auto" w:fill="FFFFFF" w:themeFill="background1"/>
        <w:tabs>
          <w:tab w:val="left" w:pos="2777"/>
        </w:tabs>
        <w:jc w:val="both"/>
        <w:rPr>
          <w:rFonts w:ascii="Traditional Arabic" w:hAnsi="Traditional Arabic" w:cs="Traditional Arabic"/>
          <w:b/>
          <w:bCs/>
          <w:color w:val="000000" w:themeColor="text1"/>
          <w:sz w:val="32"/>
          <w:szCs w:val="32"/>
          <w:rtl/>
          <w:lang w:bidi="ar-DZ"/>
        </w:rPr>
      </w:pPr>
    </w:p>
    <w:p w14:paraId="532C1423" w14:textId="77777777" w:rsidR="002631B3" w:rsidRPr="00EF254F" w:rsidRDefault="00000000" w:rsidP="00076F6C">
      <w:pPr>
        <w:shd w:val="clear" w:color="auto" w:fill="FFFFFF" w:themeFill="background1"/>
        <w:jc w:val="both"/>
        <w:rPr>
          <w:rFonts w:ascii="Traditional Arabic" w:hAnsi="Traditional Arabic" w:cs="Traditional Arabic"/>
          <w:color w:val="000000" w:themeColor="text1"/>
          <w:sz w:val="32"/>
          <w:szCs w:val="32"/>
          <w:rtl/>
        </w:rPr>
        <w:sectPr w:rsidR="002631B3" w:rsidRPr="00EF254F" w:rsidSect="00485F52">
          <w:headerReference w:type="default" r:id="rId64"/>
          <w:footerReference w:type="default" r:id="rId65"/>
          <w:footnotePr>
            <w:numRestart w:val="eachPage"/>
          </w:footnotePr>
          <w:pgSz w:w="11906" w:h="16838"/>
          <w:pgMar w:top="1417" w:right="1417" w:bottom="1417" w:left="1418" w:header="708" w:footer="708" w:gutter="0"/>
          <w:cols w:space="708"/>
          <w:docGrid w:linePitch="360"/>
        </w:sectPr>
      </w:pPr>
      <w:r>
        <w:rPr>
          <w:rFonts w:ascii="Traditional Arabic" w:hAnsi="Traditional Arabic" w:cs="Traditional Arabic"/>
          <w:noProof/>
          <w:color w:val="000000" w:themeColor="text1"/>
          <w:sz w:val="32"/>
          <w:szCs w:val="32"/>
          <w:rtl/>
          <w:lang w:eastAsia="fr-FR"/>
        </w:rPr>
        <w:pict w14:anchorId="248943AE">
          <v:group id="Groupe 329" o:spid="_x0000_s2312" style="position:absolute;left:0;text-align:left;margin-left:22pt;margin-top:125.05pt;width:424.6pt;height:354.05pt;z-index:251694080;mso-width-relative:margin;mso-height-relative:margin" coordorigin="930,475" coordsize="54864,2824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">
            <v:shape id="Image 446" o:spid="_x0000_s2313" type="#_x0000_t75" style="position:absolute;left:930;top:574;width:54864;height:281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wAmXDAAAA3AAAAA8AAABkcnMvZG93bnJldi54bWxET01rwkAQvRf8D8sIvdWNphRJXSWIgVqK&#10;aFLwOs1Ok2h2NmRXTf+9eyh4fLzvxWowrbhS7xrLCqaTCARxaXXDlYLvInuZg3AeWWNrmRT8kYPV&#10;cvS0wETbGx/omvtKhBB2CSqove8SKV1Zk0E3sR1x4H5tb9AH2FdS93gL4aaVsyh6kwYbDg01drSu&#10;qTznF6PguPb78vP1aPB03mabdLf/Kn5SpZ7HQ/oOwtPgH+J/94dWEMdhfjgTjoBc3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jACZcMAAADcAAAADwAAAAAAAAAAAAAAAACf&#10;AgAAZHJzL2Rvd25yZXYueG1sUEsFBgAAAAAEAAQA9wAAAI8DAAAAAA==&#10;" adj="3600" stroked="t" strokecolor="#b6dde8 [1304]">
              <v:imagedata r:id="rId16" o:title="" recolortarget="black"/>
              <v:shadow on="t" color="black" opacity="26214f" origin="-.5,-.5" offset="-.68028mm,.81072mm"/>
              <v:path arrowok="t"/>
              <o:lock v:ext="edit" aspectratio="f"/>
            </v:shape>
            <v:roundrect id="Rectangle à coins arrondis 331" o:spid="_x0000_s2314" style="position:absolute;left:5422;top:475;width:44015;height:2546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DNNcYA&#10;AADcAAAADwAAAGRycy9kb3ducmV2LnhtbESP3WoCMRSE7wu+QziCdzW7bivtahR/KBRaCmqht4fN&#10;cXdxcxI2UVOfvikUejnMzDfMfBlNJy7U+9aygnycgSCurG65VvB5eLl/AuEDssbOMin4Jg/LxeBu&#10;jqW2V97RZR9qkSDsS1TQhOBKKX3VkEE/to44eUfbGwxJ9rXUPV4T3HRykmVTabDltNCgo01D1Wl/&#10;NgrOD9v3t48trR3FvHiON/d1OzwqNRrG1QxEoBj+w3/tV62gKHL4PZOO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DNNcYAAADcAAAADwAAAAAAAAAAAAAAAACYAgAAZHJz&#10;L2Rvd25yZXYueG1sUEsFBgAAAAAEAAQA9QAAAIsDAAAAAA==&#10;" filled="f" fillcolor="white [3201]" stroked="f" strokeweight="1pt">
              <v:stroke joinstyle="miter"/>
              <v:textbox style="mso-next-textbox:#Rectangle à coins arrondis 331">
                <w:txbxContent>
                  <w:p w14:paraId="34935118" w14:textId="77777777" w:rsidR="00DE52B7" w:rsidRPr="009917E0" w:rsidRDefault="00DE52B7" w:rsidP="002631B3">
                    <w:pPr>
                      <w:pStyle w:val="11"/>
                      <w:bidi w:val="0"/>
                      <w:jc w:val="center"/>
                      <w:rPr>
                        <w:rFonts w:ascii="Andalus" w:hAnsi="Andalus" w:cs="Andalus"/>
                        <w:b/>
                        <w:bCs/>
                        <w:color w:val="auto"/>
                        <w:sz w:val="160"/>
                        <w:szCs w:val="160"/>
                        <w:rtl/>
                        <w:lang w:bidi="ar-DZ"/>
                      </w:rPr>
                    </w:pPr>
                    <w:bookmarkStart w:id="1452" w:name="_Toc152203662"/>
                    <w:r w:rsidRPr="009917E0">
                      <w:rPr>
                        <w:rFonts w:ascii="Andalus" w:hAnsi="Andalus" w:cs="Andalus"/>
                        <w:b/>
                        <w:bCs/>
                        <w:color w:val="auto"/>
                        <w:sz w:val="160"/>
                        <w:szCs w:val="160"/>
                        <w:rtl/>
                        <w:lang w:bidi="ar-DZ"/>
                      </w:rPr>
                      <w:t>فهرس المحتويات</w:t>
                    </w:r>
                    <w:bookmarkEnd w:id="1452"/>
                  </w:p>
                </w:txbxContent>
              </v:textbox>
            </v:roundrect>
          </v:group>
        </w:pict>
      </w:r>
    </w:p>
    <w:sdt>
      <w:sdtPr>
        <w:rPr>
          <w:rFonts w:ascii="Sakkal Majalla" w:eastAsiaTheme="minorHAnsi" w:hAnsi="Sakkal Majalla" w:cs="Sakkal Majalla"/>
          <w:b w:val="0"/>
          <w:bCs w:val="0"/>
          <w:color w:val="000000" w:themeColor="text1"/>
          <w:sz w:val="32"/>
          <w:szCs w:val="32"/>
          <w:rtl/>
        </w:rPr>
        <w:id w:val="1719407"/>
        <w:docPartObj>
          <w:docPartGallery w:val="Table of Contents"/>
          <w:docPartUnique/>
        </w:docPartObj>
      </w:sdtPr>
      <w:sdtContent>
        <w:p w14:paraId="5D0D55A9" w14:textId="77777777" w:rsidR="008F1D92" w:rsidRPr="0058043D" w:rsidRDefault="00855FA3" w:rsidP="00B654C3">
          <w:pPr>
            <w:pStyle w:val="a7"/>
            <w:shd w:val="clear" w:color="auto" w:fill="FFFFFF" w:themeFill="background1"/>
            <w:tabs>
              <w:tab w:val="right" w:pos="7087"/>
              <w:tab w:val="right" w:pos="7938"/>
            </w:tabs>
            <w:bidi/>
            <w:rPr>
              <w:rFonts w:ascii="Traditional Arabic" w:hAnsi="Traditional Arabic" w:cs="Traditional Arabic"/>
              <w:color w:val="000000" w:themeColor="text1"/>
              <w:rtl/>
              <w:lang w:bidi="ar-DZ"/>
            </w:rPr>
          </w:pPr>
          <w:r w:rsidRPr="00C93C8A">
            <w:rPr>
              <w:rFonts w:ascii="Sakkal Majalla" w:hAnsi="Sakkal Majalla" w:cs="Sakkal Majalla"/>
              <w:color w:val="000000" w:themeColor="text1"/>
              <w:sz w:val="36"/>
              <w:szCs w:val="36"/>
              <w:rtl/>
            </w:rPr>
            <w:t>المحتوى</w:t>
          </w:r>
          <w:r w:rsidR="00B654C3" w:rsidRPr="00C93C8A">
            <w:rPr>
              <w:rFonts w:ascii="Sakkal Majalla" w:hAnsi="Sakkal Majalla" w:cs="Sakkal Majalla" w:hint="cs"/>
              <w:color w:val="000000" w:themeColor="text1"/>
              <w:sz w:val="36"/>
              <w:szCs w:val="36"/>
              <w:rtl/>
            </w:rPr>
            <w:t xml:space="preserve"> الإلكتروني</w:t>
          </w:r>
        </w:p>
        <w:p w14:paraId="639C1127" w14:textId="77777777" w:rsidR="00D627E2" w:rsidRPr="00DC3199" w:rsidRDefault="0011023A" w:rsidP="00485F52">
          <w:pPr>
            <w:pStyle w:val="20"/>
            <w:jc w:val="left"/>
            <w:rPr>
              <w:rFonts w:eastAsiaTheme="minorEastAsia" w:cstheme="minorBidi"/>
              <w:noProof/>
              <w:sz w:val="28"/>
              <w:szCs w:val="28"/>
              <w:lang w:eastAsia="fr-FR"/>
            </w:rPr>
          </w:pPr>
          <w:r w:rsidRPr="0058043D">
            <w:rPr>
              <w:b/>
              <w:bCs/>
              <w:color w:val="000000" w:themeColor="text1"/>
            </w:rPr>
            <w:fldChar w:fldCharType="begin"/>
          </w:r>
          <w:r w:rsidR="008F1D92" w:rsidRPr="0058043D">
            <w:rPr>
              <w:b/>
              <w:bCs/>
              <w:color w:val="000000" w:themeColor="text1"/>
            </w:rPr>
            <w:instrText xml:space="preserve"> TOC \o "1-3" \h \z \u </w:instrText>
          </w:r>
          <w:r w:rsidRPr="0058043D">
            <w:rPr>
              <w:b/>
              <w:bCs/>
              <w:color w:val="000000" w:themeColor="text1"/>
            </w:rPr>
            <w:fldChar w:fldCharType="separate"/>
          </w:r>
        </w:p>
        <w:p w14:paraId="754B006C" w14:textId="77777777" w:rsidR="00D627E2" w:rsidRPr="00DC3199" w:rsidRDefault="00000000" w:rsidP="00E60ADA">
          <w:pPr>
            <w:pStyle w:val="1"/>
            <w:rPr>
              <w:rFonts w:cstheme="minorBidi"/>
              <w:noProof/>
              <w:sz w:val="28"/>
              <w:szCs w:val="28"/>
              <w:lang w:val="fr-FR" w:eastAsia="fr-FR"/>
            </w:rPr>
          </w:pPr>
          <w:hyperlink r:id="rId66" w:anchor="_Toc152203435" w:history="1">
            <w:r w:rsidR="00D627E2" w:rsidRPr="00DC3199">
              <w:rPr>
                <w:rStyle w:val="Hyperlink"/>
                <w:rFonts w:cs="Courier New"/>
                <w:noProof/>
                <w:sz w:val="28"/>
                <w:szCs w:val="28"/>
                <w:rtl/>
                <w:lang w:bidi="ar-DZ"/>
              </w:rPr>
              <w:t>بسملة</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AE6238"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_Toc152203435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5</w:t>
            </w:r>
            <w:r w:rsidR="0011023A" w:rsidRPr="00DC3199">
              <w:rPr>
                <w:noProof/>
                <w:webHidden/>
                <w:sz w:val="28"/>
                <w:szCs w:val="28"/>
              </w:rPr>
              <w:fldChar w:fldCharType="end"/>
            </w:r>
          </w:hyperlink>
        </w:p>
        <w:p w14:paraId="595C27B8" w14:textId="77777777" w:rsidR="00D627E2" w:rsidRPr="00DC3199" w:rsidRDefault="00000000" w:rsidP="00AE6238">
          <w:pPr>
            <w:pStyle w:val="1"/>
            <w:rPr>
              <w:rFonts w:cstheme="minorBidi"/>
              <w:noProof/>
              <w:sz w:val="28"/>
              <w:szCs w:val="28"/>
              <w:lang w:val="fr-FR" w:eastAsia="fr-FR"/>
            </w:rPr>
          </w:pPr>
          <w:hyperlink r:id="rId67" w:anchor="_Toc152203436" w:history="1">
            <w:r w:rsidR="00D627E2" w:rsidRPr="00DC3199">
              <w:rPr>
                <w:rStyle w:val="Hyperlink"/>
                <w:rFonts w:cs="Courier New"/>
                <w:noProof/>
                <w:sz w:val="28"/>
                <w:szCs w:val="28"/>
                <w:rtl/>
                <w:lang w:bidi="ar-DZ"/>
              </w:rPr>
              <w:t>قرآن كريم</w:t>
            </w:r>
            <w:r w:rsidR="003331A4" w:rsidRPr="00DC3199">
              <w:rPr>
                <w:rFonts w:hint="cs"/>
                <w:noProof/>
                <w:webHidden/>
                <w:sz w:val="28"/>
                <w:szCs w:val="28"/>
                <w:rtl/>
              </w:rPr>
              <w:t xml:space="preserve">                                                              </w:t>
            </w:r>
            <w:r w:rsidR="00AE6238" w:rsidRPr="00DC3199">
              <w:rPr>
                <w:rFonts w:hint="cs"/>
                <w:noProof/>
                <w:webHidden/>
                <w:sz w:val="28"/>
                <w:szCs w:val="28"/>
                <w:rtl/>
              </w:rPr>
              <w:t xml:space="preserve">   </w:t>
            </w:r>
            <w:r w:rsidR="00B654C3" w:rsidRPr="00DC3199">
              <w:rPr>
                <w:rFonts w:hint="cs"/>
                <w:noProof/>
                <w:webHidden/>
                <w:sz w:val="28"/>
                <w:szCs w:val="28"/>
                <w:rtl/>
              </w:rPr>
              <w:t xml:space="preserve">                  </w:t>
            </w:r>
            <w:r w:rsidR="00AE6238"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_Toc152203436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w:t>
            </w:r>
            <w:r w:rsidR="0011023A" w:rsidRPr="00DC3199">
              <w:rPr>
                <w:noProof/>
                <w:webHidden/>
                <w:sz w:val="28"/>
                <w:szCs w:val="28"/>
              </w:rPr>
              <w:fldChar w:fldCharType="end"/>
            </w:r>
          </w:hyperlink>
        </w:p>
        <w:p w14:paraId="3F6C9AAE" w14:textId="77777777" w:rsidR="00D627E2" w:rsidRPr="00DC3199" w:rsidRDefault="00000000" w:rsidP="00E60ADA">
          <w:pPr>
            <w:pStyle w:val="1"/>
            <w:rPr>
              <w:rFonts w:cstheme="minorBidi"/>
              <w:noProof/>
              <w:sz w:val="28"/>
              <w:szCs w:val="28"/>
              <w:lang w:val="fr-FR" w:eastAsia="fr-FR"/>
            </w:rPr>
          </w:pPr>
          <w:hyperlink r:id="rId68" w:anchor="_Toc152203437" w:history="1">
            <w:r w:rsidR="00D627E2" w:rsidRPr="00DC3199">
              <w:rPr>
                <w:rStyle w:val="Hyperlink"/>
                <w:rFonts w:cs="Courier New"/>
                <w:noProof/>
                <w:sz w:val="28"/>
                <w:szCs w:val="28"/>
                <w:rtl/>
                <w:lang w:bidi="ar-DZ"/>
              </w:rPr>
              <w:t>الإهـداء</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AE6238"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_Toc152203437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7</w:t>
            </w:r>
            <w:r w:rsidR="0011023A" w:rsidRPr="00DC3199">
              <w:rPr>
                <w:noProof/>
                <w:webHidden/>
                <w:sz w:val="28"/>
                <w:szCs w:val="28"/>
              </w:rPr>
              <w:fldChar w:fldCharType="end"/>
            </w:r>
          </w:hyperlink>
          <w:r w:rsidR="003331A4" w:rsidRPr="00DC3199">
            <w:rPr>
              <w:rStyle w:val="Hyperlink"/>
              <w:rFonts w:hint="cs"/>
              <w:noProof/>
              <w:sz w:val="28"/>
              <w:szCs w:val="28"/>
              <w:rtl/>
            </w:rPr>
            <w:t xml:space="preserve">      </w:t>
          </w:r>
        </w:p>
        <w:p w14:paraId="4476E113" w14:textId="77777777" w:rsidR="00D627E2" w:rsidRPr="00DC3199" w:rsidRDefault="00000000" w:rsidP="00E60ADA">
          <w:pPr>
            <w:pStyle w:val="1"/>
            <w:rPr>
              <w:rFonts w:cstheme="minorBidi"/>
              <w:noProof/>
              <w:sz w:val="28"/>
              <w:szCs w:val="28"/>
              <w:lang w:val="fr-FR" w:eastAsia="fr-FR"/>
            </w:rPr>
          </w:pPr>
          <w:hyperlink r:id="rId69" w:anchor="_Toc152203438" w:history="1">
            <w:r w:rsidR="00D627E2" w:rsidRPr="00DC3199">
              <w:rPr>
                <w:rStyle w:val="Hyperlink"/>
                <w:rFonts w:ascii="Andalus" w:hAnsi="Andalus" w:cs="Andalus"/>
                <w:noProof/>
                <w:sz w:val="28"/>
                <w:szCs w:val="28"/>
                <w:rtl/>
                <w:lang w:bidi="ar-DZ"/>
              </w:rPr>
              <w:t>شكر وعرفان</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AE6238"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_Toc152203438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8</w:t>
            </w:r>
            <w:r w:rsidR="0011023A" w:rsidRPr="00DC3199">
              <w:rPr>
                <w:noProof/>
                <w:webHidden/>
                <w:sz w:val="28"/>
                <w:szCs w:val="28"/>
              </w:rPr>
              <w:fldChar w:fldCharType="end"/>
            </w:r>
          </w:hyperlink>
        </w:p>
        <w:p w14:paraId="1FA563E8" w14:textId="77777777" w:rsidR="00D627E2" w:rsidRPr="00DC3199" w:rsidRDefault="00000000" w:rsidP="00E60ADA">
          <w:pPr>
            <w:pStyle w:val="1"/>
            <w:rPr>
              <w:rFonts w:cstheme="minorBidi"/>
              <w:noProof/>
              <w:sz w:val="28"/>
              <w:szCs w:val="28"/>
              <w:lang w:val="fr-FR" w:eastAsia="fr-FR"/>
            </w:rPr>
          </w:pPr>
          <w:hyperlink r:id="rId70" w:anchor="_Toc152203439" w:history="1">
            <w:r w:rsidR="00D627E2" w:rsidRPr="00DC3199">
              <w:rPr>
                <w:rStyle w:val="Hyperlink"/>
                <w:noProof/>
                <w:sz w:val="28"/>
                <w:szCs w:val="28"/>
                <w:rtl/>
                <w:lang w:bidi="ar-DZ"/>
              </w:rPr>
              <w:t>مــقدّمة</w:t>
            </w:r>
            <w:r w:rsidR="003331A4" w:rsidRPr="00DC3199">
              <w:rPr>
                <w:rFonts w:hint="cs"/>
                <w:noProof/>
                <w:webHidden/>
                <w:sz w:val="28"/>
                <w:szCs w:val="28"/>
                <w:rtl/>
              </w:rPr>
              <w:t xml:space="preserve">         </w:t>
            </w:r>
            <w:r w:rsidR="00AE6238" w:rsidRPr="00DC3199">
              <w:rPr>
                <w:rFonts w:hint="cs"/>
                <w:noProof/>
                <w:webHidden/>
                <w:sz w:val="28"/>
                <w:szCs w:val="28"/>
                <w:rtl/>
              </w:rPr>
              <w:t xml:space="preserve">                                                             </w:t>
            </w:r>
            <w:r w:rsidR="00B654C3" w:rsidRPr="00DC3199">
              <w:rPr>
                <w:rFonts w:hint="cs"/>
                <w:noProof/>
                <w:webHidden/>
                <w:sz w:val="28"/>
                <w:szCs w:val="28"/>
                <w:rtl/>
              </w:rPr>
              <w:t xml:space="preserve">                   </w:t>
            </w:r>
            <w:r w:rsidR="00AE6238"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_Toc152203439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ب‌</w:t>
            </w:r>
            <w:r w:rsidR="0011023A" w:rsidRPr="00DC3199">
              <w:rPr>
                <w:noProof/>
                <w:webHidden/>
                <w:sz w:val="28"/>
                <w:szCs w:val="28"/>
              </w:rPr>
              <w:fldChar w:fldCharType="end"/>
            </w:r>
          </w:hyperlink>
        </w:p>
        <w:p w14:paraId="26F67221" w14:textId="77777777" w:rsidR="00D627E2" w:rsidRPr="00DC3199" w:rsidRDefault="003331A4" w:rsidP="00AE6238">
          <w:pPr>
            <w:pStyle w:val="20"/>
            <w:jc w:val="left"/>
            <w:rPr>
              <w:rFonts w:eastAsiaTheme="minorEastAsia" w:cstheme="minorBidi"/>
              <w:noProof/>
              <w:sz w:val="28"/>
              <w:szCs w:val="28"/>
              <w:lang w:eastAsia="fr-FR"/>
            </w:rPr>
          </w:pPr>
          <w:r w:rsidRPr="00DC3199">
            <w:rPr>
              <w:rStyle w:val="Hyperlink"/>
              <w:rFonts w:hint="cs"/>
              <w:noProof/>
              <w:sz w:val="28"/>
              <w:szCs w:val="28"/>
              <w:rtl/>
            </w:rPr>
            <w:t xml:space="preserve">  </w:t>
          </w:r>
          <w:hyperlink r:id="rId71" w:anchor="_Toc152203440" w:history="1">
            <w:r w:rsidR="00D627E2" w:rsidRPr="00DC3199">
              <w:rPr>
                <w:rStyle w:val="Hyperlink"/>
                <w:rFonts w:ascii="Andalus" w:hAnsi="Andalus" w:cs="Andalus"/>
                <w:noProof/>
                <w:sz w:val="28"/>
                <w:szCs w:val="28"/>
                <w:rtl/>
              </w:rPr>
              <w:t>"الاستعمال الاستعاري للغة ودوره في توليد الـــدلالات"</w:t>
            </w:r>
            <w:r w:rsidR="0011023A" w:rsidRPr="00DC3199">
              <w:rPr>
                <w:noProof/>
                <w:webHidden/>
                <w:sz w:val="28"/>
                <w:szCs w:val="28"/>
              </w:rPr>
              <w:fldChar w:fldCharType="begin"/>
            </w:r>
            <w:r w:rsidR="00D627E2" w:rsidRPr="00DC3199">
              <w:rPr>
                <w:noProof/>
                <w:webHidden/>
                <w:sz w:val="28"/>
                <w:szCs w:val="28"/>
              </w:rPr>
              <w:instrText xml:space="preserve"> PAGEREF _Toc152203440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w:t>
            </w:r>
            <w:r w:rsidR="0011023A" w:rsidRPr="00DC3199">
              <w:rPr>
                <w:noProof/>
                <w:webHidden/>
                <w:sz w:val="28"/>
                <w:szCs w:val="28"/>
              </w:rPr>
              <w:fldChar w:fldCharType="end"/>
            </w:r>
          </w:hyperlink>
          <w:r w:rsidR="00AE6238" w:rsidRPr="00DC3199">
            <w:rPr>
              <w:rStyle w:val="Hyperlink"/>
              <w:rFonts w:hint="cs"/>
              <w:noProof/>
              <w:sz w:val="28"/>
              <w:szCs w:val="28"/>
              <w:rtl/>
            </w:rPr>
            <w:t xml:space="preserve"> </w:t>
          </w:r>
        </w:p>
        <w:p w14:paraId="57853454" w14:textId="77777777" w:rsidR="00D627E2" w:rsidRPr="00DC3199" w:rsidRDefault="00C93C8A" w:rsidP="00C93C8A">
          <w:pPr>
            <w:pStyle w:val="1"/>
            <w:rPr>
              <w:rFonts w:cstheme="minorBidi"/>
              <w:noProof/>
              <w:sz w:val="28"/>
              <w:szCs w:val="28"/>
              <w:lang w:val="fr-FR" w:eastAsia="fr-FR"/>
            </w:rPr>
          </w:pPr>
          <w:r w:rsidRPr="00DC3199">
            <w:rPr>
              <w:rStyle w:val="Hyperlink"/>
              <w:rFonts w:hint="cs"/>
              <w:noProof/>
              <w:color w:val="FFFFFF" w:themeColor="background1"/>
              <w:sz w:val="28"/>
              <w:szCs w:val="28"/>
              <w:rtl/>
            </w:rPr>
            <w:t xml:space="preserve">                                                           </w:t>
          </w:r>
          <w:r w:rsidRPr="00DC3199">
            <w:rPr>
              <w:rStyle w:val="Hyperlink"/>
              <w:rFonts w:hint="cs"/>
              <w:noProof/>
              <w:sz w:val="28"/>
              <w:szCs w:val="28"/>
              <w:rtl/>
            </w:rPr>
            <w:t xml:space="preserve"> </w:t>
          </w:r>
          <w:hyperlink r:id="rId72" w:anchor="_Toc152203441" w:history="1">
            <w:r w:rsidR="00D627E2" w:rsidRPr="00DC3199">
              <w:rPr>
                <w:rStyle w:val="Hyperlink"/>
                <w:noProof/>
                <w:sz w:val="28"/>
                <w:szCs w:val="28"/>
                <w:rtl/>
                <w:lang w:bidi="ar-DZ"/>
              </w:rPr>
              <w:t>البا</w:t>
            </w:r>
            <w:r w:rsidR="00D627E2" w:rsidRPr="00DC3199">
              <w:rPr>
                <w:rStyle w:val="Hyperlink"/>
                <w:rFonts w:ascii="Andalus" w:hAnsi="Andalus" w:cs="Andalus"/>
                <w:noProof/>
                <w:sz w:val="28"/>
                <w:szCs w:val="28"/>
                <w:rtl/>
                <w:lang w:bidi="ar-DZ"/>
              </w:rPr>
              <w:t>ب الأول الجانب النظري</w:t>
            </w:r>
            <w:r w:rsidR="00B654C3" w:rsidRPr="00DC3199">
              <w:rPr>
                <w:rFonts w:hint="cs"/>
                <w:noProof/>
                <w:webHidden/>
                <w:sz w:val="28"/>
                <w:szCs w:val="28"/>
                <w:rtl/>
              </w:rPr>
              <w:t xml:space="preserve">                                                                     </w:t>
            </w:r>
            <w:r w:rsidR="003331A4" w:rsidRPr="00DC3199">
              <w:rPr>
                <w:rFonts w:hint="cs"/>
                <w:noProof/>
                <w:webHidden/>
                <w:sz w:val="28"/>
                <w:szCs w:val="28"/>
                <w:rtl/>
              </w:rPr>
              <w:t xml:space="preserve">          </w:t>
            </w:r>
          </w:hyperlink>
          <w:r w:rsidRPr="00DC3199">
            <w:rPr>
              <w:rStyle w:val="Hyperlink"/>
              <w:rFonts w:hint="cs"/>
              <w:noProof/>
              <w:sz w:val="28"/>
              <w:szCs w:val="28"/>
              <w:rtl/>
            </w:rPr>
            <w:t xml:space="preserve"> </w:t>
          </w:r>
        </w:p>
        <w:p w14:paraId="2C355A47" w14:textId="77777777" w:rsidR="00D627E2" w:rsidRPr="00DC3199" w:rsidRDefault="00000000" w:rsidP="00E60ADA">
          <w:pPr>
            <w:pStyle w:val="1"/>
            <w:rPr>
              <w:rFonts w:cstheme="minorBidi"/>
              <w:noProof/>
              <w:sz w:val="28"/>
              <w:szCs w:val="28"/>
              <w:lang w:val="fr-FR" w:eastAsia="fr-FR"/>
            </w:rPr>
          </w:pPr>
          <w:hyperlink r:id="rId73" w:anchor="_Toc152203442" w:history="1">
            <w:r w:rsidR="00D627E2" w:rsidRPr="00DC3199">
              <w:rPr>
                <w:rStyle w:val="Hyperlink"/>
                <w:rFonts w:ascii="Andalus" w:hAnsi="Andalus" w:cs="Andalus"/>
                <w:noProof/>
                <w:sz w:val="28"/>
                <w:szCs w:val="28"/>
                <w:rtl/>
                <w:lang w:bidi="ar-DZ"/>
              </w:rPr>
              <w:t>الفصل التمهـيدي</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w:t>
            </w:r>
            <w:r w:rsidR="0011023A" w:rsidRPr="00DC3199">
              <w:rPr>
                <w:noProof/>
                <w:webHidden/>
                <w:sz w:val="28"/>
                <w:szCs w:val="28"/>
              </w:rPr>
              <w:fldChar w:fldCharType="end"/>
            </w:r>
          </w:hyperlink>
        </w:p>
        <w:p w14:paraId="15D50E84" w14:textId="77777777" w:rsidR="00D627E2" w:rsidRPr="00DC3199" w:rsidRDefault="00000000" w:rsidP="00592C34">
          <w:pPr>
            <w:pStyle w:val="20"/>
            <w:jc w:val="left"/>
            <w:rPr>
              <w:rFonts w:eastAsiaTheme="minorEastAsia" w:cstheme="minorBidi"/>
              <w:noProof/>
              <w:sz w:val="28"/>
              <w:szCs w:val="28"/>
              <w:lang w:eastAsia="fr-FR"/>
            </w:rPr>
          </w:pPr>
          <w:hyperlink r:id="rId74" w:anchor="_Toc152203443" w:history="1">
            <w:r w:rsidR="00D627E2" w:rsidRPr="00DC3199">
              <w:rPr>
                <w:rStyle w:val="Hyperlink"/>
                <w:rFonts w:ascii="Andalus" w:hAnsi="Andalus" w:cs="Andalus"/>
                <w:noProof/>
                <w:sz w:val="28"/>
                <w:szCs w:val="28"/>
                <w:rtl/>
              </w:rPr>
              <w:t>العلاقة بين المعنى الحرف</w:t>
            </w:r>
            <w:r w:rsidR="003331A4" w:rsidRPr="00DC3199">
              <w:rPr>
                <w:rStyle w:val="Hyperlink"/>
                <w:rFonts w:ascii="Andalus" w:hAnsi="Andalus" w:cs="Andalus" w:hint="cs"/>
                <w:noProof/>
                <w:sz w:val="28"/>
                <w:szCs w:val="28"/>
                <w:rtl/>
              </w:rPr>
              <w:t xml:space="preserve"> </w:t>
            </w:r>
            <w:r w:rsidR="00592C34" w:rsidRPr="00592C34">
              <w:rPr>
                <w:rStyle w:val="Hyperlink"/>
                <w:rFonts w:ascii="Andalus" w:hAnsi="Andalus" w:cs="Andalus"/>
                <w:noProof/>
                <w:sz w:val="28"/>
                <w:szCs w:val="28"/>
                <w:rtl/>
              </w:rPr>
              <w:t>ي</w:t>
            </w:r>
            <w:r w:rsidR="00592C34" w:rsidRPr="00592C34">
              <w:rPr>
                <w:rStyle w:val="Hyperlink"/>
                <w:rFonts w:ascii="Andalus" w:hAnsi="Andalus" w:cs="Andalus" w:hint="cs"/>
                <w:noProof/>
                <w:sz w:val="28"/>
                <w:szCs w:val="28"/>
                <w:rtl/>
              </w:rPr>
              <w:t xml:space="preserve">  </w:t>
            </w:r>
            <w:r w:rsidR="003331A4" w:rsidRPr="00DC3199">
              <w:rPr>
                <w:rStyle w:val="Hyperlink"/>
                <w:rFonts w:ascii="Andalus" w:hAnsi="Andalus" w:cs="Andalus" w:hint="cs"/>
                <w:noProof/>
                <w:sz w:val="28"/>
                <w:szCs w:val="28"/>
                <w:rtl/>
              </w:rPr>
              <w:t xml:space="preserve">    </w:t>
            </w:r>
            <w:r w:rsidR="00B654C3" w:rsidRPr="00DC3199">
              <w:rPr>
                <w:rStyle w:val="Hyperlink"/>
                <w:rFonts w:ascii="Andalus" w:hAnsi="Andalus" w:cs="Andalus" w:hint="cs"/>
                <w:noProof/>
                <w:sz w:val="28"/>
                <w:szCs w:val="28"/>
                <w:rtl/>
              </w:rPr>
              <w:t xml:space="preserve">                                                                        </w:t>
            </w:r>
            <w:r w:rsidR="003331A4" w:rsidRPr="00DC3199">
              <w:rPr>
                <w:rStyle w:val="Hyperlink"/>
                <w:rFonts w:ascii="Andalus" w:hAnsi="Andalus" w:cs="Andalus"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w:t>
            </w:r>
            <w:r w:rsidR="0011023A" w:rsidRPr="00DC3199">
              <w:rPr>
                <w:noProof/>
                <w:webHidden/>
                <w:sz w:val="28"/>
                <w:szCs w:val="28"/>
              </w:rPr>
              <w:fldChar w:fldCharType="end"/>
            </w:r>
          </w:hyperlink>
        </w:p>
        <w:p w14:paraId="299AA4B0" w14:textId="77777777" w:rsidR="00D627E2" w:rsidRPr="00DC3199" w:rsidRDefault="00000000" w:rsidP="00B654C3">
          <w:pPr>
            <w:pStyle w:val="20"/>
            <w:jc w:val="left"/>
            <w:rPr>
              <w:rFonts w:eastAsiaTheme="minorEastAsia" w:cstheme="minorBidi"/>
              <w:noProof/>
              <w:sz w:val="28"/>
              <w:szCs w:val="28"/>
              <w:lang w:eastAsia="fr-FR"/>
            </w:rPr>
          </w:pPr>
          <w:hyperlink r:id="rId75" w:anchor="_Toc152203444" w:history="1">
            <w:r w:rsidR="00D627E2" w:rsidRPr="00DC3199">
              <w:rPr>
                <w:rStyle w:val="Hyperlink"/>
                <w:rFonts w:ascii="Andalus" w:hAnsi="Andalus" w:cs="Andalus"/>
                <w:noProof/>
                <w:sz w:val="28"/>
                <w:szCs w:val="28"/>
                <w:rtl/>
              </w:rPr>
              <w:t>والمعنى المجازي في    منطوق استعاري</w:t>
            </w:r>
            <w:r w:rsidR="003331A4" w:rsidRPr="00DC3199">
              <w:rPr>
                <w:rStyle w:val="Hyperlink"/>
                <w:rFonts w:ascii="Andalus" w:hAnsi="Andalus" w:cs="Andalus" w:hint="cs"/>
                <w:noProof/>
                <w:sz w:val="28"/>
                <w:szCs w:val="28"/>
                <w:rtl/>
              </w:rPr>
              <w:t xml:space="preserve">     </w:t>
            </w:r>
            <w:r w:rsidR="00B654C3" w:rsidRPr="00DC3199">
              <w:rPr>
                <w:rStyle w:val="Hyperlink"/>
                <w:rFonts w:ascii="Andalus" w:hAnsi="Andalus" w:cs="Andalus" w:hint="cs"/>
                <w:noProof/>
                <w:sz w:val="28"/>
                <w:szCs w:val="28"/>
                <w:rtl/>
              </w:rPr>
              <w:t xml:space="preserve">                                                          </w:t>
            </w:r>
            <w:r w:rsidR="003331A4" w:rsidRPr="00DC3199">
              <w:rPr>
                <w:rStyle w:val="Hyperlink"/>
                <w:rFonts w:ascii="Andalus" w:hAnsi="Andalus" w:cs="Andalus"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w:t>
            </w:r>
            <w:r w:rsidR="0011023A" w:rsidRPr="00DC3199">
              <w:rPr>
                <w:noProof/>
                <w:webHidden/>
                <w:sz w:val="28"/>
                <w:szCs w:val="28"/>
              </w:rPr>
              <w:fldChar w:fldCharType="end"/>
            </w:r>
          </w:hyperlink>
        </w:p>
        <w:p w14:paraId="2CACB966" w14:textId="77777777" w:rsidR="00D627E2" w:rsidRPr="00DC3199" w:rsidRDefault="00000000" w:rsidP="00B654C3">
          <w:pPr>
            <w:pStyle w:val="20"/>
            <w:jc w:val="left"/>
            <w:rPr>
              <w:rFonts w:eastAsiaTheme="minorEastAsia" w:cstheme="minorBidi"/>
              <w:noProof/>
              <w:sz w:val="28"/>
              <w:szCs w:val="28"/>
              <w:lang w:eastAsia="fr-FR"/>
            </w:rPr>
          </w:pPr>
          <w:hyperlink w:anchor="_Toc152203445" w:history="1">
            <w:r w:rsidR="00D627E2" w:rsidRPr="00DC3199">
              <w:rPr>
                <w:rStyle w:val="Hyperlink"/>
                <w:rFonts w:cs="Traditional Arabic"/>
                <w:noProof/>
                <w:sz w:val="28"/>
                <w:szCs w:val="28"/>
                <w:rtl/>
              </w:rPr>
              <w:t>مقدمة</w:t>
            </w:r>
            <w:r w:rsidR="003331A4" w:rsidRPr="00DC3199">
              <w:rPr>
                <w:rStyle w:val="Hyperlink"/>
                <w:rFonts w:cs="Traditional Arabic" w:hint="cs"/>
                <w:noProof/>
                <w:sz w:val="28"/>
                <w:szCs w:val="28"/>
                <w:rtl/>
              </w:rPr>
              <w:t xml:space="preserve">      </w:t>
            </w:r>
            <w:r w:rsidR="00B654C3" w:rsidRPr="00DC3199">
              <w:rPr>
                <w:rStyle w:val="Hyperlink"/>
                <w:rFonts w:cs="Traditional Arabic" w:hint="cs"/>
                <w:noProof/>
                <w:sz w:val="28"/>
                <w:szCs w:val="28"/>
                <w:rtl/>
              </w:rPr>
              <w:t xml:space="preserve">                                                                                                           </w:t>
            </w:r>
            <w:r w:rsidR="003331A4" w:rsidRPr="00DC3199">
              <w:rPr>
                <w:rStyle w:val="Hyperlink"/>
                <w:rFonts w:cs="Traditional Arabic"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37</w:t>
            </w:r>
            <w:r w:rsidR="0011023A" w:rsidRPr="00DC3199">
              <w:rPr>
                <w:noProof/>
                <w:webHidden/>
                <w:sz w:val="28"/>
                <w:szCs w:val="28"/>
              </w:rPr>
              <w:fldChar w:fldCharType="end"/>
            </w:r>
          </w:hyperlink>
        </w:p>
        <w:p w14:paraId="79514023" w14:textId="77777777" w:rsidR="00D627E2" w:rsidRPr="00DC3199" w:rsidRDefault="00000000" w:rsidP="00B654C3">
          <w:pPr>
            <w:pStyle w:val="20"/>
            <w:jc w:val="left"/>
            <w:rPr>
              <w:rFonts w:eastAsiaTheme="minorEastAsia" w:cstheme="minorBidi"/>
              <w:noProof/>
              <w:sz w:val="28"/>
              <w:szCs w:val="28"/>
              <w:lang w:eastAsia="fr-FR"/>
            </w:rPr>
          </w:pPr>
          <w:hyperlink w:anchor="_Toc152203446" w:history="1">
            <w:r w:rsidR="00D627E2" w:rsidRPr="00DC3199">
              <w:rPr>
                <w:rStyle w:val="Hyperlink"/>
                <w:rFonts w:cs="Traditional Arabic"/>
                <w:noProof/>
                <w:sz w:val="28"/>
                <w:szCs w:val="28"/>
                <w:rtl/>
                <w:lang w:bidi="ar-DZ"/>
              </w:rPr>
              <w:t>أولا / الاستعارة منبع الدلالة المجازية</w:t>
            </w:r>
            <w:r w:rsidR="003331A4" w:rsidRPr="00DC3199">
              <w:rPr>
                <w:rStyle w:val="Hyperlink"/>
                <w:rFonts w:cs="Traditional Arabic" w:hint="cs"/>
                <w:noProof/>
                <w:sz w:val="28"/>
                <w:szCs w:val="28"/>
                <w:rtl/>
                <w:lang w:bidi="ar-DZ"/>
              </w:rPr>
              <w:t xml:space="preserve">   </w:t>
            </w:r>
            <w:r w:rsidR="00B654C3" w:rsidRPr="00DC3199">
              <w:rPr>
                <w:rStyle w:val="Hyperlink"/>
                <w:rFonts w:cs="Traditional Arabic" w:hint="cs"/>
                <w:noProof/>
                <w:sz w:val="28"/>
                <w:szCs w:val="28"/>
                <w:rtl/>
                <w:lang w:bidi="ar-DZ"/>
              </w:rPr>
              <w:t xml:space="preserve">                                                                        </w:t>
            </w:r>
            <w:r w:rsidR="003331A4" w:rsidRPr="00DC3199">
              <w:rPr>
                <w:rStyle w:val="Hyperlink"/>
                <w:rFonts w:cs="Traditional Arabic" w:hint="cs"/>
                <w:noProof/>
                <w:sz w:val="28"/>
                <w:szCs w:val="28"/>
                <w:rtl/>
                <w:lang w:bidi="ar-DZ"/>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43</w:t>
            </w:r>
            <w:r w:rsidR="0011023A" w:rsidRPr="00DC3199">
              <w:rPr>
                <w:noProof/>
                <w:webHidden/>
                <w:sz w:val="28"/>
                <w:szCs w:val="28"/>
              </w:rPr>
              <w:fldChar w:fldCharType="end"/>
            </w:r>
          </w:hyperlink>
        </w:p>
        <w:p w14:paraId="3D1686DC" w14:textId="77777777" w:rsidR="00D627E2" w:rsidRPr="00DC3199" w:rsidRDefault="00000000" w:rsidP="00B654C3">
          <w:pPr>
            <w:pStyle w:val="1"/>
            <w:rPr>
              <w:rFonts w:cstheme="minorBidi"/>
              <w:noProof/>
              <w:sz w:val="28"/>
              <w:szCs w:val="28"/>
              <w:lang w:val="fr-FR" w:eastAsia="fr-FR"/>
            </w:rPr>
          </w:pPr>
          <w:hyperlink r:id="rId76" w:anchor="_Toc152203447" w:history="1">
            <w:r w:rsidR="00D627E2" w:rsidRPr="00DC3199">
              <w:rPr>
                <w:rStyle w:val="Hyperlink"/>
                <w:rFonts w:ascii="Traditional Arabic" w:hAnsi="Traditional Arabic" w:cs="Traditional Arabic"/>
                <w:noProof/>
                <w:sz w:val="28"/>
                <w:szCs w:val="28"/>
                <w:rtl/>
                <w:lang w:bidi="ar-DZ"/>
              </w:rPr>
              <w:t>الاستعــــــــــارة ضــــــمن بؤرة توتر المجاز</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43</w:t>
            </w:r>
            <w:r w:rsidR="0011023A" w:rsidRPr="00DC3199">
              <w:rPr>
                <w:noProof/>
                <w:webHidden/>
                <w:sz w:val="28"/>
                <w:szCs w:val="28"/>
              </w:rPr>
              <w:fldChar w:fldCharType="end"/>
            </w:r>
          </w:hyperlink>
        </w:p>
        <w:p w14:paraId="24408169" w14:textId="77777777" w:rsidR="00D627E2" w:rsidRPr="00DC3199" w:rsidRDefault="00000000" w:rsidP="00B654C3">
          <w:pPr>
            <w:pStyle w:val="20"/>
            <w:tabs>
              <w:tab w:val="left" w:pos="2813"/>
            </w:tabs>
            <w:jc w:val="left"/>
            <w:rPr>
              <w:rFonts w:eastAsiaTheme="minorEastAsia" w:cstheme="minorBidi"/>
              <w:noProof/>
              <w:sz w:val="28"/>
              <w:szCs w:val="28"/>
              <w:lang w:eastAsia="fr-FR"/>
            </w:rPr>
          </w:pPr>
          <w:hyperlink w:anchor="_Toc152203448" w:history="1">
            <w:r w:rsidR="00D627E2" w:rsidRPr="00DC3199">
              <w:rPr>
                <w:rStyle w:val="Hyperlink"/>
                <w:noProof/>
                <w:sz w:val="28"/>
                <w:szCs w:val="28"/>
              </w:rPr>
              <w:t>1.</w:t>
            </w:r>
            <w:r w:rsidR="00D627E2" w:rsidRPr="00DC3199">
              <w:rPr>
                <w:rFonts w:eastAsiaTheme="minorEastAsia" w:cstheme="minorBidi"/>
                <w:noProof/>
                <w:sz w:val="28"/>
                <w:szCs w:val="28"/>
                <w:lang w:eastAsia="fr-FR"/>
              </w:rPr>
              <w:tab/>
            </w:r>
            <w:r w:rsidR="00D627E2" w:rsidRPr="00DC3199">
              <w:rPr>
                <w:rStyle w:val="Hyperlink"/>
                <w:noProof/>
                <w:sz w:val="28"/>
                <w:szCs w:val="28"/>
                <w:rtl/>
              </w:rPr>
              <w:t>الرمز، وطبيعة الدّلالة المجازية</w:t>
            </w:r>
            <w:r w:rsidR="003331A4" w:rsidRPr="00DC3199">
              <w:rPr>
                <w:rStyle w:val="Hyperlink"/>
                <w:rFonts w:hint="cs"/>
                <w:noProof/>
                <w:sz w:val="28"/>
                <w:szCs w:val="28"/>
                <w:rtl/>
              </w:rPr>
              <w:t xml:space="preserve"> </w:t>
            </w:r>
            <w:r w:rsidR="00B654C3" w:rsidRPr="00DC3199">
              <w:rPr>
                <w:rStyle w:val="Hyperlink"/>
                <w:rFonts w:hint="cs"/>
                <w:noProof/>
                <w:sz w:val="28"/>
                <w:szCs w:val="28"/>
                <w:rtl/>
              </w:rPr>
              <w:t xml:space="preserve">                                                                   </w:t>
            </w:r>
            <w:r w:rsidR="003331A4" w:rsidRPr="00DC3199">
              <w:rPr>
                <w:rStyle w:val="Hyperlink"/>
                <w:rFonts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44</w:t>
            </w:r>
            <w:r w:rsidR="0011023A" w:rsidRPr="00DC3199">
              <w:rPr>
                <w:noProof/>
                <w:webHidden/>
                <w:sz w:val="28"/>
                <w:szCs w:val="28"/>
              </w:rPr>
              <w:fldChar w:fldCharType="end"/>
            </w:r>
          </w:hyperlink>
        </w:p>
        <w:p w14:paraId="59B16AAA" w14:textId="77777777" w:rsidR="00D627E2" w:rsidRPr="00DC3199" w:rsidRDefault="00000000" w:rsidP="00B654C3">
          <w:pPr>
            <w:pStyle w:val="20"/>
            <w:tabs>
              <w:tab w:val="left" w:pos="4149"/>
            </w:tabs>
            <w:jc w:val="left"/>
            <w:rPr>
              <w:rFonts w:eastAsiaTheme="minorEastAsia" w:cstheme="minorBidi"/>
              <w:noProof/>
              <w:sz w:val="28"/>
              <w:szCs w:val="28"/>
              <w:lang w:eastAsia="fr-FR"/>
            </w:rPr>
          </w:pPr>
          <w:hyperlink w:anchor="_Toc152203449" w:history="1">
            <w:r w:rsidR="00D627E2" w:rsidRPr="00DC3199">
              <w:rPr>
                <w:rStyle w:val="Hyperlink"/>
                <w:rFonts w:cs="Traditional Arabic"/>
                <w:noProof/>
                <w:sz w:val="28"/>
                <w:szCs w:val="28"/>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العلاقة بين المعنى الحرفي والمعنى المجازي في المنطوق الاستعاري</w:t>
            </w:r>
            <w:r w:rsidR="003331A4" w:rsidRPr="00DC3199">
              <w:rPr>
                <w:rStyle w:val="Hyperlink"/>
                <w:rFonts w:cs="Traditional Arabic" w:hint="cs"/>
                <w:noProof/>
                <w:sz w:val="28"/>
                <w:szCs w:val="28"/>
                <w:rtl/>
              </w:rPr>
              <w:t xml:space="preserve">    </w:t>
            </w:r>
            <w:r w:rsidR="00B654C3" w:rsidRPr="00DC3199">
              <w:rPr>
                <w:rStyle w:val="Hyperlink"/>
                <w:rFonts w:cs="Traditional Arabic" w:hint="cs"/>
                <w:noProof/>
                <w:sz w:val="28"/>
                <w:szCs w:val="28"/>
                <w:rtl/>
              </w:rPr>
              <w:t xml:space="preserve">                               </w:t>
            </w:r>
            <w:r w:rsidR="003331A4" w:rsidRPr="00DC3199">
              <w:rPr>
                <w:rStyle w:val="Hyperlink"/>
                <w:rFonts w:cs="Traditional Arabic"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_Toc152203449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50</w:t>
            </w:r>
            <w:r w:rsidR="0011023A" w:rsidRPr="00DC3199">
              <w:rPr>
                <w:noProof/>
                <w:webHidden/>
                <w:sz w:val="28"/>
                <w:szCs w:val="28"/>
              </w:rPr>
              <w:fldChar w:fldCharType="end"/>
            </w:r>
          </w:hyperlink>
        </w:p>
        <w:p w14:paraId="0655ED94" w14:textId="77777777" w:rsidR="00D627E2" w:rsidRPr="00DC3199" w:rsidRDefault="00000000" w:rsidP="00B654C3">
          <w:pPr>
            <w:pStyle w:val="20"/>
            <w:jc w:val="left"/>
            <w:rPr>
              <w:rFonts w:eastAsiaTheme="minorEastAsia" w:cstheme="minorBidi"/>
              <w:noProof/>
              <w:sz w:val="28"/>
              <w:szCs w:val="28"/>
              <w:lang w:eastAsia="fr-FR"/>
            </w:rPr>
          </w:pPr>
          <w:hyperlink w:anchor="_Toc152203450" w:history="1">
            <w:r w:rsidR="00D627E2" w:rsidRPr="00DC3199">
              <w:rPr>
                <w:rStyle w:val="Hyperlink"/>
                <w:rFonts w:cs="Traditional Arabic"/>
                <w:noProof/>
                <w:sz w:val="28"/>
                <w:szCs w:val="28"/>
                <w:rtl/>
                <w:lang w:bidi="ar-DZ"/>
              </w:rPr>
              <w:t>ثانيا/ نظرية الاستعارة في عرف البلاغة</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51</w:t>
            </w:r>
            <w:r w:rsidR="0011023A" w:rsidRPr="00DC3199">
              <w:rPr>
                <w:noProof/>
                <w:webHidden/>
                <w:sz w:val="28"/>
                <w:szCs w:val="28"/>
              </w:rPr>
              <w:fldChar w:fldCharType="end"/>
            </w:r>
          </w:hyperlink>
        </w:p>
        <w:p w14:paraId="2987F6DF" w14:textId="77777777" w:rsidR="00D627E2" w:rsidRPr="00DC3199" w:rsidRDefault="00000000" w:rsidP="00C93C8A">
          <w:pPr>
            <w:pStyle w:val="20"/>
            <w:tabs>
              <w:tab w:val="left" w:pos="2098"/>
            </w:tabs>
            <w:jc w:val="left"/>
            <w:rPr>
              <w:rFonts w:ascii="Traditional Arabic" w:eastAsiaTheme="minorEastAsia" w:hAnsi="Traditional Arabic" w:cs="Traditional Arabic"/>
              <w:noProof/>
              <w:sz w:val="28"/>
              <w:szCs w:val="28"/>
              <w:lang w:eastAsia="fr-FR"/>
            </w:rPr>
          </w:pPr>
          <w:hyperlink w:anchor="_Toc152203451" w:history="1">
            <w:r w:rsidR="00D627E2" w:rsidRPr="00DC3199">
              <w:rPr>
                <w:rStyle w:val="Hyperlink"/>
                <w:rFonts w:eastAsia="SimSun" w:cs="Traditional Arabic"/>
                <w:noProof/>
                <w:sz w:val="28"/>
                <w:szCs w:val="28"/>
                <w:rtl/>
              </w:rPr>
              <w:t>2.</w:t>
            </w:r>
            <w:r w:rsidR="00D627E2" w:rsidRPr="00DC3199">
              <w:rPr>
                <w:rFonts w:eastAsiaTheme="minorEastAsia" w:cstheme="minorBidi"/>
                <w:noProof/>
                <w:sz w:val="28"/>
                <w:szCs w:val="28"/>
                <w:lang w:eastAsia="fr-FR"/>
              </w:rPr>
              <w:tab/>
            </w:r>
            <w:r w:rsidR="00D627E2" w:rsidRPr="00DC3199">
              <w:rPr>
                <w:rStyle w:val="Hyperlink"/>
                <w:rFonts w:eastAsia="SimSun" w:cs="Traditional Arabic"/>
                <w:noProof/>
                <w:sz w:val="28"/>
                <w:szCs w:val="28"/>
                <w:rtl/>
              </w:rPr>
              <w:t>قوة تأثير الاســـتعارة في المعنى</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54</w:t>
            </w:r>
            <w:r w:rsidR="0011023A" w:rsidRPr="00DC3199">
              <w:rPr>
                <w:noProof/>
                <w:webHidden/>
                <w:sz w:val="28"/>
                <w:szCs w:val="28"/>
              </w:rPr>
              <w:fldChar w:fldCharType="end"/>
            </w:r>
          </w:hyperlink>
        </w:p>
        <w:p w14:paraId="60169403"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52" w:history="1">
            <w:r w:rsidR="00D627E2" w:rsidRPr="00DC3199">
              <w:rPr>
                <w:rStyle w:val="Hyperlink"/>
                <w:rFonts w:cs="Traditional Arabic"/>
                <w:sz w:val="28"/>
                <w:rtl/>
              </w:rPr>
              <w:t xml:space="preserve">3.دراسات </w:t>
            </w:r>
            <w:r w:rsidR="00D627E2" w:rsidRPr="00DC3199">
              <w:rPr>
                <w:rStyle w:val="Hyperlink"/>
                <w:rFonts w:cs="Traditional Arabic"/>
                <w:sz w:val="28"/>
                <w:rtl/>
                <w:lang w:bidi="ar-DZ"/>
              </w:rPr>
              <w:t xml:space="preserve">المعنى والدّلالة بين علم </w:t>
            </w:r>
            <w:r w:rsidR="00D627E2" w:rsidRPr="00DC3199">
              <w:rPr>
                <w:rStyle w:val="Hyperlink"/>
                <w:rFonts w:cs="Traditional Arabic"/>
                <w:sz w:val="28"/>
                <w:rtl/>
              </w:rPr>
              <w:t xml:space="preserve">المعجم </w:t>
            </w:r>
            <w:r w:rsidR="00D627E2" w:rsidRPr="00DC3199">
              <w:rPr>
                <w:rStyle w:val="Hyperlink"/>
                <w:rFonts w:cs="Traditional Arabic"/>
                <w:sz w:val="28"/>
                <w:rtl/>
                <w:lang w:bidi="ar-DZ"/>
              </w:rPr>
              <w:t>والاستعارة</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_Toc152203452 \h </w:instrText>
            </w:r>
            <w:r w:rsidR="0011023A" w:rsidRPr="00DC3199">
              <w:rPr>
                <w:webHidden/>
                <w:sz w:val="28"/>
              </w:rPr>
            </w:r>
            <w:r w:rsidR="0011023A" w:rsidRPr="00DC3199">
              <w:rPr>
                <w:webHidden/>
                <w:sz w:val="28"/>
              </w:rPr>
              <w:fldChar w:fldCharType="separate"/>
            </w:r>
            <w:r w:rsidR="00D627E2" w:rsidRPr="00DC3199">
              <w:rPr>
                <w:webHidden/>
                <w:sz w:val="28"/>
              </w:rPr>
              <w:t>55</w:t>
            </w:r>
            <w:r w:rsidR="0011023A" w:rsidRPr="00DC3199">
              <w:rPr>
                <w:webHidden/>
                <w:sz w:val="28"/>
              </w:rPr>
              <w:fldChar w:fldCharType="end"/>
            </w:r>
          </w:hyperlink>
        </w:p>
        <w:p w14:paraId="5D393079" w14:textId="77777777" w:rsidR="00D627E2" w:rsidRPr="00DC3199" w:rsidRDefault="00000000" w:rsidP="00C93C8A">
          <w:pPr>
            <w:pStyle w:val="20"/>
            <w:jc w:val="left"/>
            <w:rPr>
              <w:rFonts w:eastAsiaTheme="minorEastAsia" w:cstheme="minorBidi"/>
              <w:noProof/>
              <w:sz w:val="28"/>
              <w:szCs w:val="28"/>
              <w:lang w:eastAsia="fr-FR"/>
            </w:rPr>
          </w:pPr>
          <w:hyperlink w:anchor="_Toc152203453" w:history="1">
            <w:r w:rsidR="00D627E2" w:rsidRPr="00DC3199">
              <w:rPr>
                <w:rStyle w:val="Hyperlink"/>
                <w:noProof/>
                <w:sz w:val="28"/>
                <w:szCs w:val="28"/>
                <w:rtl/>
                <w:lang w:bidi="ar-DZ"/>
              </w:rPr>
              <w:t>.-</w:t>
            </w:r>
            <w:r w:rsidR="00D627E2" w:rsidRPr="00DC3199">
              <w:rPr>
                <w:rStyle w:val="Hyperlink"/>
                <w:rFonts w:cs="Traditional Arabic"/>
                <w:noProof/>
                <w:sz w:val="28"/>
                <w:szCs w:val="28"/>
                <w:rtl/>
                <w:lang w:bidi="ar-DZ"/>
              </w:rPr>
              <w:t>الاستعارة نظام لإحلال كلمة مجازية مكان كلمة حرفية غائبة: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58</w:t>
            </w:r>
            <w:r w:rsidR="0011023A" w:rsidRPr="00DC3199">
              <w:rPr>
                <w:noProof/>
                <w:webHidden/>
                <w:sz w:val="28"/>
                <w:szCs w:val="28"/>
              </w:rPr>
              <w:fldChar w:fldCharType="end"/>
            </w:r>
          </w:hyperlink>
        </w:p>
        <w:p w14:paraId="760575AF" w14:textId="77777777" w:rsidR="00D627E2" w:rsidRPr="00DC3199" w:rsidRDefault="00000000" w:rsidP="00C93C8A">
          <w:pPr>
            <w:pStyle w:val="20"/>
            <w:tabs>
              <w:tab w:val="left" w:pos="3780"/>
            </w:tabs>
            <w:jc w:val="left"/>
            <w:rPr>
              <w:rFonts w:eastAsiaTheme="minorEastAsia" w:cstheme="minorBidi"/>
              <w:noProof/>
              <w:sz w:val="28"/>
              <w:szCs w:val="28"/>
              <w:lang w:eastAsia="fr-FR"/>
            </w:rPr>
          </w:pPr>
          <w:hyperlink w:anchor="_Toc152203454" w:history="1">
            <w:r w:rsidR="00D627E2" w:rsidRPr="00DC3199">
              <w:rPr>
                <w:rStyle w:val="Hyperlink"/>
                <w:noProof/>
                <w:sz w:val="28"/>
                <w:szCs w:val="28"/>
                <w:rtl/>
              </w:rPr>
              <w:t>1-</w:t>
            </w:r>
            <w:r w:rsidR="00D627E2" w:rsidRPr="00DC3199">
              <w:rPr>
                <w:rFonts w:eastAsiaTheme="minorEastAsia" w:cstheme="minorBidi"/>
                <w:noProof/>
                <w:sz w:val="28"/>
                <w:szCs w:val="28"/>
                <w:lang w:eastAsia="fr-FR"/>
              </w:rPr>
              <w:tab/>
            </w:r>
            <w:r w:rsidR="00D627E2" w:rsidRPr="00DC3199">
              <w:rPr>
                <w:rStyle w:val="Hyperlink"/>
                <w:noProof/>
                <w:sz w:val="28"/>
                <w:szCs w:val="28"/>
                <w:rtl/>
                <w:lang w:bidi="ar-DZ"/>
              </w:rPr>
              <w:t>(تعريف بعلم المعجم، خصائصه وسماته العلمية)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60</w:t>
            </w:r>
            <w:r w:rsidR="0011023A" w:rsidRPr="00DC3199">
              <w:rPr>
                <w:noProof/>
                <w:webHidden/>
                <w:sz w:val="28"/>
                <w:szCs w:val="28"/>
              </w:rPr>
              <w:fldChar w:fldCharType="end"/>
            </w:r>
          </w:hyperlink>
        </w:p>
        <w:p w14:paraId="4A80B1B6"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55" w:history="1">
            <w:r w:rsidR="00D627E2" w:rsidRPr="00DC3199">
              <w:rPr>
                <w:rStyle w:val="Hyperlink"/>
                <w:sz w:val="28"/>
                <w:rtl/>
                <w:lang w:bidi="ar-DZ"/>
              </w:rPr>
              <w:t>1.</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sz w:val="28"/>
                <w:rtl/>
                <w:lang w:bidi="ar-DZ"/>
              </w:rPr>
              <w:t>علم المعجم:</w:t>
            </w:r>
            <w:r w:rsidR="00D627E2" w:rsidRPr="00DC3199">
              <w:rPr>
                <w:rStyle w:val="Hyperlink"/>
                <w:i/>
                <w:iCs/>
                <w:sz w:val="28"/>
              </w:rPr>
              <w:t>la-lexicography</w:t>
            </w:r>
            <w:r w:rsidR="00D627E2" w:rsidRPr="00DC3199">
              <w:rPr>
                <w:rStyle w:val="Hyperlink"/>
                <w:i/>
                <w:iCs/>
                <w:sz w:val="28"/>
                <w:vertAlign w:val="superscript"/>
              </w:rPr>
              <w:t>))</w:t>
            </w:r>
            <w:r w:rsidR="00D627E2" w:rsidRPr="00DC3199">
              <w:rPr>
                <w:rStyle w:val="Hyperlink"/>
                <w:i/>
                <w:iCs/>
                <w:sz w:val="28"/>
                <w:vertAlign w:val="superscript"/>
                <w:rtl/>
              </w:rPr>
              <w:t xml:space="preserve"> </w:t>
            </w:r>
            <w:r w:rsidR="00D627E2" w:rsidRPr="00DC3199">
              <w:rPr>
                <w:rStyle w:val="Hyperlink"/>
                <w:sz w:val="28"/>
                <w:vertAlign w:val="superscript"/>
                <w:rtl/>
              </w:rPr>
              <w:t>))</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_Toc152203455 \h </w:instrText>
            </w:r>
            <w:r w:rsidR="0011023A" w:rsidRPr="00DC3199">
              <w:rPr>
                <w:webHidden/>
                <w:sz w:val="28"/>
              </w:rPr>
            </w:r>
            <w:r w:rsidR="0011023A" w:rsidRPr="00DC3199">
              <w:rPr>
                <w:webHidden/>
                <w:sz w:val="28"/>
              </w:rPr>
              <w:fldChar w:fldCharType="separate"/>
            </w:r>
            <w:r w:rsidR="00D627E2" w:rsidRPr="00DC3199">
              <w:rPr>
                <w:webHidden/>
                <w:sz w:val="28"/>
              </w:rPr>
              <w:t>60</w:t>
            </w:r>
            <w:r w:rsidR="0011023A" w:rsidRPr="00DC3199">
              <w:rPr>
                <w:webHidden/>
                <w:sz w:val="28"/>
              </w:rPr>
              <w:fldChar w:fldCharType="end"/>
            </w:r>
          </w:hyperlink>
        </w:p>
        <w:p w14:paraId="462E65C3" w14:textId="77777777" w:rsidR="00D627E2" w:rsidRPr="00DC3199" w:rsidRDefault="00000000" w:rsidP="00C93C8A">
          <w:pPr>
            <w:pStyle w:val="20"/>
            <w:jc w:val="left"/>
            <w:rPr>
              <w:rFonts w:eastAsiaTheme="minorEastAsia" w:cstheme="minorBidi"/>
              <w:noProof/>
              <w:sz w:val="28"/>
              <w:szCs w:val="28"/>
              <w:lang w:eastAsia="fr-FR"/>
            </w:rPr>
          </w:pPr>
          <w:hyperlink w:anchor="_Toc152203456" w:history="1">
            <w:r w:rsidR="00D627E2" w:rsidRPr="00DC3199">
              <w:rPr>
                <w:rStyle w:val="Hyperlink"/>
                <w:rFonts w:cs="Traditional Arabic"/>
                <w:noProof/>
                <w:sz w:val="28"/>
                <w:szCs w:val="28"/>
                <w:rtl/>
              </w:rPr>
              <w:t>ثانيا: معني كلمة "عجم" لغةً في بعض المعاجم العربية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62</w:t>
            </w:r>
            <w:r w:rsidR="0011023A" w:rsidRPr="00DC3199">
              <w:rPr>
                <w:noProof/>
                <w:webHidden/>
                <w:sz w:val="28"/>
                <w:szCs w:val="28"/>
              </w:rPr>
              <w:fldChar w:fldCharType="end"/>
            </w:r>
          </w:hyperlink>
        </w:p>
        <w:p w14:paraId="7D02D116"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57" w:history="1">
            <w:r w:rsidR="00D627E2" w:rsidRPr="00DC3199">
              <w:rPr>
                <w:rStyle w:val="Hyperlink"/>
                <w:sz w:val="28"/>
                <w:rtl/>
              </w:rPr>
              <w:t>أ‌.</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sz w:val="28"/>
                <w:rtl/>
              </w:rPr>
              <w:t>لغة في المعاجم العربية</w:t>
            </w:r>
            <w:r w:rsidR="00D627E2" w:rsidRPr="00DC3199">
              <w:rPr>
                <w:webHidden/>
                <w:sz w:val="28"/>
              </w:rPr>
              <w:tab/>
            </w:r>
            <w:r w:rsidR="00B654C3" w:rsidRPr="00DC3199">
              <w:rPr>
                <w:rFonts w:hint="cs"/>
                <w:webHidden/>
                <w:sz w:val="28"/>
                <w:rtl/>
              </w:rPr>
              <w:t xml:space="preserve">                                             </w:t>
            </w:r>
            <w:r w:rsidR="00F976AD" w:rsidRPr="00DC3199">
              <w:rPr>
                <w:rFonts w:hint="cs"/>
                <w:webHidden/>
                <w:sz w:val="28"/>
                <w:rtl/>
              </w:rPr>
              <w:t xml:space="preserve">  </w:t>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_Toc152203457 \h </w:instrText>
            </w:r>
            <w:r w:rsidR="0011023A" w:rsidRPr="00DC3199">
              <w:rPr>
                <w:webHidden/>
                <w:sz w:val="28"/>
              </w:rPr>
            </w:r>
            <w:r w:rsidR="0011023A" w:rsidRPr="00DC3199">
              <w:rPr>
                <w:webHidden/>
                <w:sz w:val="28"/>
              </w:rPr>
              <w:fldChar w:fldCharType="separate"/>
            </w:r>
            <w:r w:rsidR="00D627E2" w:rsidRPr="00DC3199">
              <w:rPr>
                <w:webHidden/>
                <w:sz w:val="28"/>
              </w:rPr>
              <w:t>62</w:t>
            </w:r>
            <w:r w:rsidR="0011023A" w:rsidRPr="00DC3199">
              <w:rPr>
                <w:webHidden/>
                <w:sz w:val="28"/>
              </w:rPr>
              <w:fldChar w:fldCharType="end"/>
            </w:r>
          </w:hyperlink>
        </w:p>
        <w:p w14:paraId="701C44BB" w14:textId="77777777" w:rsidR="00D627E2" w:rsidRPr="00DC3199" w:rsidRDefault="00000000" w:rsidP="00485F52">
          <w:pPr>
            <w:pStyle w:val="20"/>
            <w:tabs>
              <w:tab w:val="left" w:pos="3706"/>
            </w:tabs>
            <w:jc w:val="left"/>
            <w:rPr>
              <w:rFonts w:eastAsiaTheme="minorEastAsia" w:cstheme="minorBidi"/>
              <w:noProof/>
              <w:sz w:val="28"/>
              <w:szCs w:val="28"/>
              <w:lang w:eastAsia="fr-FR"/>
            </w:rPr>
          </w:pPr>
          <w:hyperlink w:anchor="_Toc152203458" w:history="1">
            <w:r w:rsidR="00D627E2" w:rsidRPr="00DC3199">
              <w:rPr>
                <w:rStyle w:val="Hyperlink"/>
                <w:rFonts w:cs="Traditional Arabic"/>
                <w:noProof/>
                <w:sz w:val="28"/>
                <w:szCs w:val="28"/>
                <w:rtl/>
                <w:lang w:val="en-US"/>
              </w:rPr>
              <w:t>أ‌.</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bidi="ar-IQ"/>
              </w:rPr>
              <w:t>في معجم العين: فال الخليل بن أحمد الفراهيدي(ت175هـ</w:t>
            </w:r>
            <w:r w:rsidR="00F976AD" w:rsidRPr="00DC3199">
              <w:rPr>
                <w:rStyle w:val="Hyperlink"/>
                <w:rFonts w:cs="Traditional Arabic" w:hint="cs"/>
                <w:noProof/>
                <w:sz w:val="28"/>
                <w:szCs w:val="28"/>
                <w:rtl/>
                <w:lang w:val="en-US" w:bidi="ar-IQ"/>
              </w:rPr>
              <w:t xml:space="preserve">                                                           </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63</w:t>
            </w:r>
            <w:r w:rsidR="0011023A" w:rsidRPr="00DC3199">
              <w:rPr>
                <w:noProof/>
                <w:webHidden/>
                <w:sz w:val="28"/>
                <w:szCs w:val="28"/>
              </w:rPr>
              <w:fldChar w:fldCharType="end"/>
            </w:r>
          </w:hyperlink>
        </w:p>
        <w:p w14:paraId="0785B100" w14:textId="77777777" w:rsidR="00D627E2" w:rsidRPr="00DC3199" w:rsidRDefault="00000000" w:rsidP="00B654C3">
          <w:pPr>
            <w:pStyle w:val="20"/>
            <w:tabs>
              <w:tab w:val="left" w:pos="3346"/>
            </w:tabs>
            <w:jc w:val="left"/>
            <w:rPr>
              <w:rFonts w:eastAsiaTheme="minorEastAsia" w:cstheme="minorBidi"/>
              <w:noProof/>
              <w:sz w:val="28"/>
              <w:szCs w:val="28"/>
              <w:lang w:eastAsia="fr-FR"/>
            </w:rPr>
          </w:pPr>
          <w:hyperlink w:anchor="_Toc152203459" w:history="1">
            <w:r w:rsidR="00D627E2" w:rsidRPr="00DC3199">
              <w:rPr>
                <w:rStyle w:val="Hyperlink"/>
                <w:rFonts w:cs="Traditional Arabic"/>
                <w:noProof/>
                <w:sz w:val="28"/>
                <w:szCs w:val="28"/>
                <w:rtl/>
                <w:lang w:val="en-US"/>
              </w:rPr>
              <w:t>ب‌.</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في معجم لسان العرب: قال ابن منظور(ت 711هـ</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_Toc152203459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63</w:t>
            </w:r>
            <w:r w:rsidR="0011023A" w:rsidRPr="00DC3199">
              <w:rPr>
                <w:noProof/>
                <w:webHidden/>
                <w:sz w:val="28"/>
                <w:szCs w:val="28"/>
              </w:rPr>
              <w:fldChar w:fldCharType="end"/>
            </w:r>
          </w:hyperlink>
        </w:p>
        <w:p w14:paraId="2EE3F23E" w14:textId="77777777" w:rsidR="00D627E2" w:rsidRPr="00DC3199" w:rsidRDefault="00000000" w:rsidP="00B654C3">
          <w:pPr>
            <w:pStyle w:val="20"/>
            <w:jc w:val="left"/>
            <w:rPr>
              <w:rFonts w:eastAsiaTheme="minorEastAsia" w:cstheme="minorBidi"/>
              <w:noProof/>
              <w:sz w:val="28"/>
              <w:szCs w:val="28"/>
              <w:lang w:eastAsia="fr-FR"/>
            </w:rPr>
          </w:pPr>
          <w:hyperlink w:anchor="_Toc152203460" w:history="1">
            <w:r w:rsidR="00D627E2" w:rsidRPr="00DC3199">
              <w:rPr>
                <w:rStyle w:val="Hyperlink"/>
                <w:rFonts w:cs="Traditional Arabic"/>
                <w:noProof/>
                <w:sz w:val="28"/>
                <w:szCs w:val="28"/>
                <w:rtl/>
              </w:rPr>
              <w:t>2. وفي المعاجم الحديــثـة</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64</w:t>
            </w:r>
            <w:r w:rsidR="0011023A" w:rsidRPr="00DC3199">
              <w:rPr>
                <w:noProof/>
                <w:webHidden/>
                <w:sz w:val="28"/>
                <w:szCs w:val="28"/>
              </w:rPr>
              <w:fldChar w:fldCharType="end"/>
            </w:r>
          </w:hyperlink>
        </w:p>
        <w:p w14:paraId="79D0F290"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61" w:history="1">
            <w:r w:rsidR="00D627E2" w:rsidRPr="00DC3199">
              <w:rPr>
                <w:rStyle w:val="Hyperlink"/>
                <w:rFonts w:cs="Traditional Arabic"/>
                <w:sz w:val="28"/>
                <w:rtl/>
              </w:rPr>
              <w:t>‌أ</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sz w:val="28"/>
                <w:rtl/>
              </w:rPr>
              <w:t xml:space="preserve">-  </w:t>
            </w:r>
            <w:r w:rsidR="00D627E2" w:rsidRPr="00DC3199">
              <w:rPr>
                <w:rStyle w:val="Hyperlink"/>
                <w:rFonts w:cs="Traditional Arabic"/>
                <w:sz w:val="28"/>
                <w:rtl/>
              </w:rPr>
              <w:t>في المعجم الوسيط</w:t>
            </w:r>
            <w:r w:rsidR="00D627E2" w:rsidRPr="00DC3199">
              <w:rPr>
                <w:rStyle w:val="Hyperlink"/>
                <w:sz w:val="28"/>
                <w:rtl/>
              </w:rPr>
              <w:t xml:space="preserve"> :«"</w:t>
            </w:r>
            <w:r w:rsidR="00D627E2" w:rsidRPr="00DC3199">
              <w:rPr>
                <w:webHidden/>
                <w:sz w:val="28"/>
              </w:rPr>
              <w:tab/>
            </w:r>
            <w:r w:rsidR="003331A4"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_Toc152203461 \h </w:instrText>
            </w:r>
            <w:r w:rsidR="0011023A" w:rsidRPr="00DC3199">
              <w:rPr>
                <w:webHidden/>
                <w:sz w:val="28"/>
              </w:rPr>
            </w:r>
            <w:r w:rsidR="0011023A" w:rsidRPr="00DC3199">
              <w:rPr>
                <w:webHidden/>
                <w:sz w:val="28"/>
              </w:rPr>
              <w:fldChar w:fldCharType="separate"/>
            </w:r>
            <w:r w:rsidR="00D627E2" w:rsidRPr="00DC3199">
              <w:rPr>
                <w:webHidden/>
                <w:sz w:val="28"/>
              </w:rPr>
              <w:t>64</w:t>
            </w:r>
            <w:r w:rsidR="0011023A" w:rsidRPr="00DC3199">
              <w:rPr>
                <w:webHidden/>
                <w:sz w:val="28"/>
              </w:rPr>
              <w:fldChar w:fldCharType="end"/>
            </w:r>
          </w:hyperlink>
        </w:p>
        <w:p w14:paraId="5FF6676F" w14:textId="77777777" w:rsidR="00D627E2" w:rsidRPr="00DC3199" w:rsidRDefault="00000000" w:rsidP="00B654C3">
          <w:pPr>
            <w:pStyle w:val="20"/>
            <w:jc w:val="left"/>
            <w:rPr>
              <w:rFonts w:eastAsiaTheme="minorEastAsia" w:cstheme="minorBidi"/>
              <w:noProof/>
              <w:sz w:val="28"/>
              <w:szCs w:val="28"/>
              <w:lang w:eastAsia="fr-FR"/>
            </w:rPr>
          </w:pPr>
          <w:hyperlink w:anchor="_Toc152203462" w:history="1">
            <w:r w:rsidR="00D627E2" w:rsidRPr="00DC3199">
              <w:rPr>
                <w:rStyle w:val="Hyperlink"/>
                <w:rFonts w:cs="Traditional Arabic"/>
                <w:noProof/>
                <w:sz w:val="28"/>
                <w:szCs w:val="28"/>
                <w:rtl/>
              </w:rPr>
              <w:t>ثانيا:كلمة " المعجم" في الاصطلاح عند قدامى العلماء:</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65</w:t>
            </w:r>
            <w:r w:rsidR="0011023A" w:rsidRPr="00DC3199">
              <w:rPr>
                <w:noProof/>
                <w:webHidden/>
                <w:sz w:val="28"/>
                <w:szCs w:val="28"/>
              </w:rPr>
              <w:fldChar w:fldCharType="end"/>
            </w:r>
          </w:hyperlink>
        </w:p>
        <w:p w14:paraId="0AEB0789" w14:textId="77777777" w:rsidR="00D627E2" w:rsidRPr="00DC3199" w:rsidRDefault="00000000" w:rsidP="00B654C3">
          <w:pPr>
            <w:pStyle w:val="30"/>
            <w:rPr>
              <w:rFonts w:asciiTheme="minorHAnsi" w:eastAsiaTheme="minorEastAsia" w:hAnsiTheme="minorHAnsi" w:cstheme="minorBidi"/>
              <w:color w:val="auto"/>
              <w:sz w:val="28"/>
              <w:lang w:val="fr-FR" w:eastAsia="fr-FR" w:bidi="ar-SA"/>
            </w:rPr>
          </w:pPr>
          <w:hyperlink w:anchor="_Toc152203463" w:history="1">
            <w:r w:rsidR="00D627E2" w:rsidRPr="00DC3199">
              <w:rPr>
                <w:rStyle w:val="Hyperlink"/>
                <w:sz w:val="28"/>
                <w:rtl/>
              </w:rPr>
              <w:t>‌أ.</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تعريف "المعجم" اصطلاحا في اللسانيات الحديثة:</w:t>
            </w:r>
            <w:r w:rsidR="003331A4" w:rsidRPr="00DC3199">
              <w:rPr>
                <w:rStyle w:val="Hyperlink"/>
                <w:rFonts w:cs="Traditional Arabic" w:hint="cs"/>
                <w:sz w:val="28"/>
                <w:rtl/>
              </w:rPr>
              <w:t xml:space="preserve">       </w:t>
            </w:r>
            <w:r w:rsidR="00D627E2" w:rsidRPr="00DC3199">
              <w:rPr>
                <w:webHidden/>
                <w:sz w:val="28"/>
              </w:rPr>
              <w:tab/>
            </w:r>
            <w:r w:rsidR="003331A4" w:rsidRPr="00DC3199">
              <w:rPr>
                <w:rFonts w:hint="cs"/>
                <w:webHidden/>
                <w:sz w:val="28"/>
                <w:rtl/>
              </w:rPr>
              <w:t xml:space="preserve">  </w:t>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_Toc152203463 \h </w:instrText>
            </w:r>
            <w:r w:rsidR="0011023A" w:rsidRPr="00DC3199">
              <w:rPr>
                <w:webHidden/>
                <w:sz w:val="28"/>
              </w:rPr>
            </w:r>
            <w:r w:rsidR="0011023A" w:rsidRPr="00DC3199">
              <w:rPr>
                <w:webHidden/>
                <w:sz w:val="28"/>
              </w:rPr>
              <w:fldChar w:fldCharType="separate"/>
            </w:r>
            <w:r w:rsidR="00D627E2" w:rsidRPr="00DC3199">
              <w:rPr>
                <w:webHidden/>
                <w:sz w:val="28"/>
              </w:rPr>
              <w:t>66</w:t>
            </w:r>
            <w:r w:rsidR="0011023A" w:rsidRPr="00DC3199">
              <w:rPr>
                <w:webHidden/>
                <w:sz w:val="28"/>
              </w:rPr>
              <w:fldChar w:fldCharType="end"/>
            </w:r>
          </w:hyperlink>
        </w:p>
        <w:p w14:paraId="758CD00F" w14:textId="77777777" w:rsidR="00D627E2" w:rsidRPr="00DC3199" w:rsidRDefault="00000000" w:rsidP="00B654C3">
          <w:pPr>
            <w:pStyle w:val="20"/>
            <w:jc w:val="left"/>
            <w:rPr>
              <w:rFonts w:eastAsiaTheme="minorEastAsia" w:cstheme="minorBidi"/>
              <w:noProof/>
              <w:sz w:val="28"/>
              <w:szCs w:val="28"/>
              <w:lang w:eastAsia="fr-FR"/>
            </w:rPr>
          </w:pPr>
          <w:hyperlink w:anchor="_Toc152203464" w:history="1">
            <w:r w:rsidR="00D627E2" w:rsidRPr="00DC3199">
              <w:rPr>
                <w:rStyle w:val="Hyperlink"/>
                <w:rFonts w:cs="Traditional Arabic"/>
                <w:noProof/>
                <w:sz w:val="28"/>
                <w:szCs w:val="28"/>
                <w:rtl/>
              </w:rPr>
              <w:t xml:space="preserve">ثالثًا: علم  المعجم النظري، </w:t>
            </w:r>
            <w:r w:rsidR="00D627E2" w:rsidRPr="00DC3199">
              <w:rPr>
                <w:rStyle w:val="Hyperlink"/>
                <w:rFonts w:cs="Traditional Arabic"/>
                <w:noProof/>
                <w:sz w:val="28"/>
                <w:szCs w:val="28"/>
                <w:shd w:val="clear" w:color="auto" w:fill="FFFFFF"/>
                <w:rtl/>
              </w:rPr>
              <w:t xml:space="preserve">أو ما يعرف بـ: </w:t>
            </w:r>
            <w:r w:rsidR="00D627E2" w:rsidRPr="00DC3199">
              <w:rPr>
                <w:rStyle w:val="Hyperlink"/>
                <w:rFonts w:cs="Traditional Arabic"/>
                <w:noProof/>
                <w:sz w:val="28"/>
                <w:szCs w:val="28"/>
                <w:shd w:val="clear" w:color="auto" w:fill="FFFFFF"/>
              </w:rPr>
              <w:t>(Lexicology)</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F976AD"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67</w:t>
            </w:r>
            <w:r w:rsidR="0011023A" w:rsidRPr="00DC3199">
              <w:rPr>
                <w:noProof/>
                <w:webHidden/>
                <w:sz w:val="28"/>
                <w:szCs w:val="28"/>
              </w:rPr>
              <w:fldChar w:fldCharType="end"/>
            </w:r>
          </w:hyperlink>
        </w:p>
        <w:p w14:paraId="3616BF9E" w14:textId="77777777" w:rsidR="00D627E2" w:rsidRPr="00DC3199" w:rsidRDefault="00000000" w:rsidP="00B654C3">
          <w:pPr>
            <w:pStyle w:val="20"/>
            <w:tabs>
              <w:tab w:val="left" w:pos="2286"/>
            </w:tabs>
            <w:jc w:val="left"/>
            <w:rPr>
              <w:rFonts w:eastAsiaTheme="minorEastAsia" w:cstheme="minorBidi"/>
              <w:noProof/>
              <w:sz w:val="28"/>
              <w:szCs w:val="28"/>
              <w:lang w:eastAsia="fr-FR"/>
            </w:rPr>
          </w:pPr>
          <w:hyperlink w:anchor="_Toc152203465" w:history="1">
            <w:r w:rsidR="00D627E2" w:rsidRPr="00DC3199">
              <w:rPr>
                <w:rStyle w:val="Hyperlink"/>
                <w:rFonts w:ascii="Simplified Arabic" w:eastAsiaTheme="minorHAnsi" w:hAnsi="Simplified Arabic" w:cs="Simplified Arabic"/>
                <w:noProof/>
                <w:sz w:val="28"/>
                <w:szCs w:val="28"/>
              </w:rPr>
              <w:t>-</w:t>
            </w:r>
            <w:r w:rsidR="00D627E2" w:rsidRPr="00DC3199">
              <w:rPr>
                <w:rFonts w:eastAsiaTheme="minorEastAsia" w:cstheme="minorBidi"/>
                <w:noProof/>
                <w:sz w:val="28"/>
                <w:szCs w:val="28"/>
                <w:lang w:eastAsia="fr-FR"/>
              </w:rPr>
              <w:tab/>
            </w:r>
            <w:r w:rsidR="00D627E2" w:rsidRPr="00DC3199">
              <w:rPr>
                <w:rStyle w:val="Hyperlink"/>
                <w:noProof/>
                <w:sz w:val="28"/>
                <w:szCs w:val="28"/>
                <w:rtl/>
              </w:rPr>
              <w:t xml:space="preserve">رابعا /  </w:t>
            </w:r>
            <w:r w:rsidR="00D627E2" w:rsidRPr="00DC3199">
              <w:rPr>
                <w:rStyle w:val="Hyperlink"/>
                <w:rFonts w:cs="Traditional Arabic"/>
                <w:noProof/>
                <w:sz w:val="28"/>
                <w:szCs w:val="28"/>
                <w:rtl/>
              </w:rPr>
              <w:t>فن صناعة المعاجم:</w:t>
            </w:r>
            <w:r w:rsidR="00B654C3" w:rsidRPr="00DC3199">
              <w:rPr>
                <w:rFonts w:hint="cs"/>
                <w:noProof/>
                <w:webHidden/>
                <w:sz w:val="28"/>
                <w:szCs w:val="28"/>
                <w:rtl/>
              </w:rPr>
              <w:t xml:space="preserve">                                             </w:t>
            </w:r>
            <w:r w:rsidR="003331A4" w:rsidRPr="00DC3199">
              <w:rPr>
                <w:rFonts w:hint="cs"/>
                <w:noProof/>
                <w:webHidden/>
                <w:sz w:val="28"/>
                <w:szCs w:val="28"/>
                <w:rtl/>
              </w:rPr>
              <w:t xml:space="preserve">                               </w:t>
            </w:r>
            <w:r w:rsidR="00F976AD" w:rsidRPr="00DC3199">
              <w:rPr>
                <w:rFonts w:hint="cs"/>
                <w:noProof/>
                <w:webHidden/>
                <w:sz w:val="28"/>
                <w:szCs w:val="28"/>
                <w:rtl/>
              </w:rPr>
              <w:t xml:space="preserve"> </w:t>
            </w:r>
            <w:r w:rsidR="003331A4"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68</w:t>
            </w:r>
            <w:r w:rsidR="0011023A" w:rsidRPr="00DC3199">
              <w:rPr>
                <w:noProof/>
                <w:webHidden/>
                <w:sz w:val="28"/>
                <w:szCs w:val="28"/>
              </w:rPr>
              <w:fldChar w:fldCharType="end"/>
            </w:r>
          </w:hyperlink>
        </w:p>
        <w:p w14:paraId="21C1E718" w14:textId="77777777" w:rsidR="00D627E2" w:rsidRPr="00DC3199" w:rsidRDefault="00000000" w:rsidP="00B654C3">
          <w:pPr>
            <w:pStyle w:val="20"/>
            <w:tabs>
              <w:tab w:val="left" w:pos="2593"/>
            </w:tabs>
            <w:jc w:val="left"/>
            <w:rPr>
              <w:rFonts w:eastAsiaTheme="minorEastAsia" w:cstheme="minorBidi"/>
              <w:noProof/>
              <w:sz w:val="28"/>
              <w:szCs w:val="28"/>
              <w:lang w:eastAsia="fr-FR"/>
            </w:rPr>
          </w:pPr>
          <w:hyperlink w:anchor="_Toc152203466" w:history="1">
            <w:r w:rsidR="00D627E2" w:rsidRPr="00DC3199">
              <w:rPr>
                <w:rStyle w:val="Hyperlink"/>
                <w:rFonts w:ascii="Simplified Arabic" w:eastAsiaTheme="minorHAnsi" w:hAnsi="Simplified Arabic" w:cs="Simplified Arabic"/>
                <w:noProof/>
                <w:sz w:val="28"/>
                <w:szCs w:val="28"/>
              </w:rPr>
              <w:t>-</w:t>
            </w:r>
            <w:r w:rsidR="00D627E2" w:rsidRPr="00DC3199">
              <w:rPr>
                <w:rFonts w:eastAsiaTheme="minorEastAsia" w:cstheme="minorBidi"/>
                <w:noProof/>
                <w:sz w:val="28"/>
                <w:szCs w:val="28"/>
                <w:lang w:eastAsia="fr-FR"/>
              </w:rPr>
              <w:tab/>
            </w:r>
            <w:r w:rsidR="00D627E2" w:rsidRPr="00DC3199">
              <w:rPr>
                <w:rStyle w:val="Hyperlink"/>
                <w:rFonts w:ascii="Simplified Arabic" w:hAnsi="Simplified Arabic" w:cs="Simplified Arabic"/>
                <w:noProof/>
                <w:sz w:val="28"/>
                <w:szCs w:val="28"/>
                <w:rtl/>
              </w:rPr>
              <w:t>المعجم العربي ونظامه اللغوي</w:t>
            </w:r>
            <w:r w:rsidR="00B654C3" w:rsidRPr="00DC3199">
              <w:rPr>
                <w:rStyle w:val="Hyperlink"/>
                <w:rFonts w:ascii="Simplified Arabic" w:hAnsi="Simplified Arabic" w:cs="Simplified Arabic" w:hint="cs"/>
                <w:noProof/>
                <w:sz w:val="28"/>
                <w:szCs w:val="28"/>
                <w:rtl/>
              </w:rPr>
              <w:t xml:space="preserve">           </w:t>
            </w:r>
            <w:r w:rsidR="003331A4" w:rsidRPr="00DC3199">
              <w:rPr>
                <w:rStyle w:val="Hyperlink"/>
                <w:rFonts w:ascii="Simplified Arabic" w:hAnsi="Simplified Arabic" w:cs="Simplified Arabic" w:hint="cs"/>
                <w:noProof/>
                <w:sz w:val="28"/>
                <w:szCs w:val="28"/>
                <w:rtl/>
              </w:rPr>
              <w:t xml:space="preserve">                        </w:t>
            </w:r>
            <w:r w:rsidR="00B654C3" w:rsidRPr="00DC3199">
              <w:rPr>
                <w:rStyle w:val="Hyperlink"/>
                <w:rFonts w:ascii="Simplified Arabic" w:hAnsi="Simplified Arabic" w:cs="Simplified Arabic" w:hint="cs"/>
                <w:noProof/>
                <w:sz w:val="28"/>
                <w:szCs w:val="28"/>
                <w:rtl/>
              </w:rPr>
              <w:t xml:space="preserve">  </w:t>
            </w:r>
            <w:r w:rsidR="003331A4" w:rsidRPr="00DC3199">
              <w:rPr>
                <w:rStyle w:val="Hyperlink"/>
                <w:rFonts w:ascii="Simplified Arabic" w:hAnsi="Simplified Arabic" w:cs="Simplified Arabic" w:hint="cs"/>
                <w:noProof/>
                <w:sz w:val="28"/>
                <w:szCs w:val="28"/>
                <w:rtl/>
              </w:rPr>
              <w:t xml:space="preserve">                         </w:t>
            </w:r>
            <w:r w:rsidR="00F976AD" w:rsidRPr="00DC3199">
              <w:rPr>
                <w:rStyle w:val="Hyperlink"/>
                <w:rFonts w:ascii="Simplified Arabic" w:hAnsi="Simplified Arabic" w:cs="Simplified Arabic" w:hint="cs"/>
                <w:noProof/>
                <w:sz w:val="28"/>
                <w:szCs w:val="28"/>
                <w:rtl/>
              </w:rPr>
              <w:t xml:space="preserve"> </w:t>
            </w:r>
            <w:r w:rsidR="003331A4" w:rsidRPr="00DC3199">
              <w:rPr>
                <w:rStyle w:val="Hyperlink"/>
                <w:rFonts w:ascii="Simplified Arabic" w:hAnsi="Simplified Arabic" w:cs="Simplified Arabic"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73</w:t>
            </w:r>
            <w:r w:rsidR="0011023A" w:rsidRPr="00DC3199">
              <w:rPr>
                <w:noProof/>
                <w:webHidden/>
                <w:sz w:val="28"/>
                <w:szCs w:val="28"/>
              </w:rPr>
              <w:fldChar w:fldCharType="end"/>
            </w:r>
          </w:hyperlink>
        </w:p>
        <w:p w14:paraId="26CB3D44"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67" w:history="1">
            <w:r w:rsidR="00D627E2" w:rsidRPr="00DC3199">
              <w:rPr>
                <w:rStyle w:val="Hyperlink"/>
                <w:rFonts w:cs="Traditional Arabic"/>
                <w:sz w:val="28"/>
              </w:rPr>
              <w:t>1.</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الكلمة المفردة موضوع علم المعجم:</w:t>
            </w:r>
            <w:r w:rsidR="00D627E2" w:rsidRPr="00DC3199">
              <w:rPr>
                <w:webHidden/>
                <w:sz w:val="28"/>
              </w:rPr>
              <w:tab/>
            </w:r>
            <w:r w:rsidR="00AE6238" w:rsidRPr="00DC3199">
              <w:rPr>
                <w:rFonts w:hint="cs"/>
                <w:webHidden/>
                <w:sz w:val="28"/>
                <w:rtl/>
              </w:rPr>
              <w:t xml:space="preserve">                    </w:t>
            </w:r>
            <w:r w:rsidR="00B654C3" w:rsidRPr="00DC3199">
              <w:rPr>
                <w:rFonts w:hint="cs"/>
                <w:webHidden/>
                <w:sz w:val="28"/>
                <w:rtl/>
              </w:rPr>
              <w:t xml:space="preserve">                         </w:t>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_Toc152203467 \h </w:instrText>
            </w:r>
            <w:r w:rsidR="0011023A" w:rsidRPr="00DC3199">
              <w:rPr>
                <w:webHidden/>
                <w:sz w:val="28"/>
              </w:rPr>
            </w:r>
            <w:r w:rsidR="0011023A" w:rsidRPr="00DC3199">
              <w:rPr>
                <w:webHidden/>
                <w:sz w:val="28"/>
              </w:rPr>
              <w:fldChar w:fldCharType="separate"/>
            </w:r>
            <w:r w:rsidR="00D627E2" w:rsidRPr="00DC3199">
              <w:rPr>
                <w:webHidden/>
                <w:sz w:val="28"/>
              </w:rPr>
              <w:t>73</w:t>
            </w:r>
            <w:r w:rsidR="0011023A" w:rsidRPr="00DC3199">
              <w:rPr>
                <w:webHidden/>
                <w:sz w:val="28"/>
              </w:rPr>
              <w:fldChar w:fldCharType="end"/>
            </w:r>
          </w:hyperlink>
        </w:p>
        <w:p w14:paraId="5DFA205C" w14:textId="77777777" w:rsidR="00D627E2" w:rsidRPr="00DC3199" w:rsidRDefault="00000000" w:rsidP="00485F52">
          <w:pPr>
            <w:pStyle w:val="20"/>
            <w:tabs>
              <w:tab w:val="left" w:pos="2517"/>
            </w:tabs>
            <w:jc w:val="left"/>
            <w:rPr>
              <w:rFonts w:eastAsiaTheme="minorEastAsia" w:cstheme="minorBidi"/>
              <w:noProof/>
              <w:sz w:val="28"/>
              <w:szCs w:val="28"/>
              <w:lang w:eastAsia="fr-FR"/>
            </w:rPr>
          </w:pPr>
          <w:hyperlink w:anchor="_Toc152203468" w:history="1">
            <w:r w:rsidR="00D627E2" w:rsidRPr="00DC3199">
              <w:rPr>
                <w:rStyle w:val="Hyperlink"/>
                <w:rFonts w:cs="Traditional Arabic"/>
                <w:noProof/>
                <w:sz w:val="28"/>
                <w:szCs w:val="28"/>
                <w:rtl/>
              </w:rPr>
              <w:t>2.</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الكلمة الصامتة ضمن نظام المعجم:</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76</w:t>
            </w:r>
            <w:r w:rsidR="0011023A" w:rsidRPr="00DC3199">
              <w:rPr>
                <w:noProof/>
                <w:webHidden/>
                <w:sz w:val="28"/>
                <w:szCs w:val="28"/>
              </w:rPr>
              <w:fldChar w:fldCharType="end"/>
            </w:r>
          </w:hyperlink>
        </w:p>
        <w:p w14:paraId="5FB84E46" w14:textId="77777777" w:rsidR="00D627E2" w:rsidRPr="00DC3199" w:rsidRDefault="00000000" w:rsidP="00F976AD">
          <w:pPr>
            <w:pStyle w:val="20"/>
            <w:tabs>
              <w:tab w:val="left" w:pos="3209"/>
            </w:tabs>
            <w:jc w:val="left"/>
            <w:rPr>
              <w:rFonts w:eastAsiaTheme="minorEastAsia" w:cstheme="minorBidi"/>
              <w:noProof/>
              <w:sz w:val="28"/>
              <w:szCs w:val="28"/>
              <w:lang w:eastAsia="fr-FR"/>
            </w:rPr>
          </w:pPr>
          <w:hyperlink w:anchor="_Toc152203469" w:history="1">
            <w:r w:rsidR="00D627E2" w:rsidRPr="00DC3199">
              <w:rPr>
                <w:rStyle w:val="Hyperlink"/>
                <w:rFonts w:cs="Traditional Arabic"/>
                <w:noProof/>
                <w:sz w:val="28"/>
                <w:szCs w:val="28"/>
              </w:rPr>
              <w:t>3.</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المعنى الحقيقي (المعجمي) / والمعنى الـمجازي</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_Toc152203469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79</w:t>
            </w:r>
            <w:r w:rsidR="0011023A" w:rsidRPr="00DC3199">
              <w:rPr>
                <w:noProof/>
                <w:webHidden/>
                <w:sz w:val="28"/>
                <w:szCs w:val="28"/>
              </w:rPr>
              <w:fldChar w:fldCharType="end"/>
            </w:r>
          </w:hyperlink>
        </w:p>
        <w:p w14:paraId="3C9FC000" w14:textId="77777777" w:rsidR="00D627E2" w:rsidRPr="00DC3199" w:rsidRDefault="00000000" w:rsidP="00F976AD">
          <w:pPr>
            <w:pStyle w:val="20"/>
            <w:tabs>
              <w:tab w:val="left" w:pos="3786"/>
            </w:tabs>
            <w:jc w:val="left"/>
            <w:rPr>
              <w:rFonts w:eastAsiaTheme="minorEastAsia" w:cstheme="minorBidi"/>
              <w:noProof/>
              <w:sz w:val="28"/>
              <w:szCs w:val="28"/>
              <w:lang w:eastAsia="fr-FR"/>
            </w:rPr>
          </w:pPr>
          <w:hyperlink w:anchor="_Toc152203470" w:history="1">
            <w:r w:rsidR="00D627E2" w:rsidRPr="00DC3199">
              <w:rPr>
                <w:rStyle w:val="Hyperlink"/>
                <w:rFonts w:cs="Traditional Arabic"/>
                <w:noProof/>
                <w:sz w:val="28"/>
                <w:szCs w:val="28"/>
                <w:rtl/>
              </w:rPr>
              <w:t>4.</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التضمنات في الـمعنــى، ودور الـمجازي في توليد الدلالات</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81</w:t>
            </w:r>
            <w:r w:rsidR="0011023A" w:rsidRPr="00DC3199">
              <w:rPr>
                <w:noProof/>
                <w:webHidden/>
                <w:sz w:val="28"/>
                <w:szCs w:val="28"/>
              </w:rPr>
              <w:fldChar w:fldCharType="end"/>
            </w:r>
          </w:hyperlink>
        </w:p>
        <w:p w14:paraId="5795A168" w14:textId="77777777" w:rsidR="00D627E2" w:rsidRPr="00DC3199" w:rsidRDefault="00000000" w:rsidP="00E60ADA">
          <w:pPr>
            <w:pStyle w:val="1"/>
            <w:rPr>
              <w:rFonts w:cstheme="minorBidi"/>
              <w:noProof/>
              <w:sz w:val="28"/>
              <w:szCs w:val="28"/>
              <w:lang w:val="fr-FR" w:eastAsia="fr-FR"/>
            </w:rPr>
          </w:pPr>
          <w:hyperlink w:anchor="_Toc152203471" w:history="1">
            <w:r w:rsidR="00D627E2" w:rsidRPr="00DC3199">
              <w:rPr>
                <w:rStyle w:val="Hyperlink"/>
                <w:rFonts w:ascii="Traditional Arabic" w:hAnsi="Traditional Arabic" w:cs="Traditional Arabic"/>
                <w:noProof/>
                <w:sz w:val="28"/>
                <w:szCs w:val="28"/>
                <w:rtl/>
              </w:rPr>
              <w:t>ثانيا/ رحلة المعنى من المعجم إلى الجانب التداولي</w:t>
            </w:r>
            <w:r w:rsidR="00D627E2" w:rsidRPr="00DC3199">
              <w:rPr>
                <w:noProof/>
                <w:webHidden/>
                <w:sz w:val="28"/>
                <w:szCs w:val="28"/>
              </w:rPr>
              <w:tab/>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84</w:t>
            </w:r>
            <w:r w:rsidR="0011023A" w:rsidRPr="00DC3199">
              <w:rPr>
                <w:noProof/>
                <w:webHidden/>
                <w:sz w:val="28"/>
                <w:szCs w:val="28"/>
              </w:rPr>
              <w:fldChar w:fldCharType="end"/>
            </w:r>
          </w:hyperlink>
        </w:p>
        <w:p w14:paraId="225DF1B8"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72" w:history="1">
            <w:r w:rsidR="00D627E2" w:rsidRPr="00DC3199">
              <w:rPr>
                <w:rStyle w:val="Hyperlink"/>
                <w:rFonts w:cs="Traditional Arabic"/>
                <w:sz w:val="28"/>
                <w:rtl/>
              </w:rPr>
              <w:t>أ‌.</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المعنى الحقيقي وقـ،انون الـمــعجم :</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_Toc152203472 \h </w:instrText>
            </w:r>
            <w:r w:rsidR="0011023A" w:rsidRPr="00DC3199">
              <w:rPr>
                <w:webHidden/>
                <w:sz w:val="28"/>
              </w:rPr>
            </w:r>
            <w:r w:rsidR="0011023A" w:rsidRPr="00DC3199">
              <w:rPr>
                <w:webHidden/>
                <w:sz w:val="28"/>
              </w:rPr>
              <w:fldChar w:fldCharType="separate"/>
            </w:r>
            <w:r w:rsidR="00D627E2" w:rsidRPr="00DC3199">
              <w:rPr>
                <w:webHidden/>
                <w:sz w:val="28"/>
              </w:rPr>
              <w:t>86</w:t>
            </w:r>
            <w:r w:rsidR="0011023A" w:rsidRPr="00DC3199">
              <w:rPr>
                <w:webHidden/>
                <w:sz w:val="28"/>
              </w:rPr>
              <w:fldChar w:fldCharType="end"/>
            </w:r>
          </w:hyperlink>
        </w:p>
        <w:p w14:paraId="090ED8A5"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73" w:history="1">
            <w:r w:rsidR="00D627E2" w:rsidRPr="00DC3199">
              <w:rPr>
                <w:rStyle w:val="Hyperlink"/>
                <w:rFonts w:cs="Traditional Arabic"/>
                <w:sz w:val="28"/>
                <w:rtl/>
              </w:rPr>
              <w:t>ب‌.</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المعنى الحقيقي وقـ،انون الـبلاغة</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_Toc152203473 \h </w:instrText>
            </w:r>
            <w:r w:rsidR="0011023A" w:rsidRPr="00DC3199">
              <w:rPr>
                <w:webHidden/>
                <w:sz w:val="28"/>
              </w:rPr>
            </w:r>
            <w:r w:rsidR="0011023A" w:rsidRPr="00DC3199">
              <w:rPr>
                <w:webHidden/>
                <w:sz w:val="28"/>
              </w:rPr>
              <w:fldChar w:fldCharType="separate"/>
            </w:r>
            <w:r w:rsidR="00D627E2" w:rsidRPr="00DC3199">
              <w:rPr>
                <w:webHidden/>
                <w:sz w:val="28"/>
              </w:rPr>
              <w:t>87</w:t>
            </w:r>
            <w:r w:rsidR="0011023A" w:rsidRPr="00DC3199">
              <w:rPr>
                <w:webHidden/>
                <w:sz w:val="28"/>
              </w:rPr>
              <w:fldChar w:fldCharType="end"/>
            </w:r>
          </w:hyperlink>
        </w:p>
        <w:p w14:paraId="1999D948" w14:textId="77777777" w:rsidR="00D627E2" w:rsidRPr="00DC3199" w:rsidRDefault="00000000" w:rsidP="00B654C3">
          <w:pPr>
            <w:pStyle w:val="20"/>
            <w:jc w:val="left"/>
            <w:rPr>
              <w:rFonts w:eastAsiaTheme="minorEastAsia" w:cstheme="minorBidi"/>
              <w:noProof/>
              <w:sz w:val="28"/>
              <w:szCs w:val="28"/>
              <w:lang w:eastAsia="fr-FR"/>
            </w:rPr>
          </w:pPr>
          <w:hyperlink w:anchor="_Toc152203474" w:history="1">
            <w:r w:rsidR="00D627E2" w:rsidRPr="00DC3199">
              <w:rPr>
                <w:rStyle w:val="Hyperlink"/>
                <w:rFonts w:ascii="Simplified Arabic" w:hAnsi="Simplified Arabic" w:cs="Simplified Arabic"/>
                <w:noProof/>
                <w:sz w:val="28"/>
                <w:szCs w:val="28"/>
                <w:rtl/>
              </w:rPr>
              <w:t>"المعنى الوظيفي"التحليلي،" والمعنى المعجمي</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90</w:t>
            </w:r>
            <w:r w:rsidR="0011023A" w:rsidRPr="00DC3199">
              <w:rPr>
                <w:noProof/>
                <w:webHidden/>
                <w:sz w:val="28"/>
                <w:szCs w:val="28"/>
              </w:rPr>
              <w:fldChar w:fldCharType="end"/>
            </w:r>
          </w:hyperlink>
        </w:p>
        <w:p w14:paraId="3E31607F" w14:textId="77777777" w:rsidR="00D627E2" w:rsidRPr="00DC3199" w:rsidRDefault="00000000" w:rsidP="00E60ADA">
          <w:pPr>
            <w:pStyle w:val="1"/>
            <w:rPr>
              <w:rFonts w:cstheme="minorBidi"/>
              <w:noProof/>
              <w:sz w:val="28"/>
              <w:szCs w:val="28"/>
              <w:lang w:val="fr-FR" w:eastAsia="fr-FR"/>
            </w:rPr>
          </w:pPr>
          <w:hyperlink w:anchor="_Toc152203475" w:history="1">
            <w:r w:rsidR="00D627E2" w:rsidRPr="00DC3199">
              <w:rPr>
                <w:rStyle w:val="Hyperlink"/>
                <w:rFonts w:ascii="Traditional Arabic" w:hAnsi="Traditional Arabic" w:cs="Traditional Arabic"/>
                <w:noProof/>
                <w:sz w:val="28"/>
                <w:szCs w:val="28"/>
                <w:rtl/>
              </w:rPr>
              <w:t>المبحث الثانـــي: التـــــوليد الدّلالي وعلاقته بالـمعنى الــمعجمي</w:t>
            </w:r>
            <w:r w:rsidR="00D627E2" w:rsidRPr="00DC3199">
              <w:rPr>
                <w:noProof/>
                <w:webHidden/>
                <w:sz w:val="28"/>
                <w:szCs w:val="28"/>
              </w:rPr>
              <w:tab/>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94</w:t>
            </w:r>
            <w:r w:rsidR="0011023A" w:rsidRPr="00DC3199">
              <w:rPr>
                <w:noProof/>
                <w:webHidden/>
                <w:sz w:val="28"/>
                <w:szCs w:val="28"/>
              </w:rPr>
              <w:fldChar w:fldCharType="end"/>
            </w:r>
          </w:hyperlink>
        </w:p>
        <w:p w14:paraId="074FAA9A" w14:textId="77777777" w:rsidR="00D627E2" w:rsidRPr="00DC3199" w:rsidRDefault="00000000" w:rsidP="00C93C8A">
          <w:pPr>
            <w:pStyle w:val="20"/>
            <w:jc w:val="left"/>
            <w:rPr>
              <w:rFonts w:eastAsiaTheme="minorEastAsia" w:cstheme="minorBidi"/>
              <w:noProof/>
              <w:sz w:val="28"/>
              <w:szCs w:val="28"/>
              <w:lang w:eastAsia="fr-FR"/>
            </w:rPr>
          </w:pPr>
          <w:hyperlink w:anchor="_Toc152203476" w:history="1">
            <w:r w:rsidR="00D627E2" w:rsidRPr="00DC3199">
              <w:rPr>
                <w:rStyle w:val="Hyperlink"/>
                <w:noProof/>
                <w:sz w:val="28"/>
                <w:szCs w:val="28"/>
                <w:rtl/>
              </w:rPr>
              <w:t xml:space="preserve">علم الدلالة </w:t>
            </w:r>
            <w:r w:rsidR="00D627E2" w:rsidRPr="00DC3199">
              <w:rPr>
                <w:rStyle w:val="Hyperlink"/>
                <w:noProof/>
                <w:sz w:val="28"/>
                <w:szCs w:val="28"/>
                <w:rtl/>
                <w:lang w:bidi="ar-DZ"/>
              </w:rPr>
              <w:t>"</w:t>
            </w:r>
            <w:r w:rsidR="00D627E2" w:rsidRPr="00DC3199">
              <w:rPr>
                <w:rStyle w:val="Hyperlink"/>
                <w:noProof/>
                <w:sz w:val="28"/>
                <w:szCs w:val="28"/>
              </w:rPr>
              <w:t>Sémantique</w:t>
            </w:r>
            <w:r w:rsidR="00D627E2" w:rsidRPr="00DC3199">
              <w:rPr>
                <w:rStyle w:val="Hyperlink"/>
                <w:noProof/>
                <w:sz w:val="28"/>
                <w:szCs w:val="28"/>
                <w:rtl/>
                <w:lang w:bidi="ar-DZ"/>
              </w:rPr>
              <w:t>"، وعلم الدلالة المعجمي:</w:t>
            </w:r>
            <w:r w:rsidR="00C93C8A" w:rsidRPr="00DC3199">
              <w:rPr>
                <w:rStyle w:val="Hyperlink"/>
                <w:rFonts w:hint="cs"/>
                <w:noProof/>
                <w:sz w:val="28"/>
                <w:szCs w:val="28"/>
                <w:rtl/>
                <w:lang w:bidi="ar-DZ"/>
              </w:rPr>
              <w:t xml:space="preserve">                                            </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95</w:t>
            </w:r>
            <w:r w:rsidR="0011023A" w:rsidRPr="00DC3199">
              <w:rPr>
                <w:noProof/>
                <w:webHidden/>
                <w:sz w:val="28"/>
                <w:szCs w:val="28"/>
              </w:rPr>
              <w:fldChar w:fldCharType="end"/>
            </w:r>
          </w:hyperlink>
          <w:r w:rsidR="00C93C8A" w:rsidRPr="00DC3199">
            <w:rPr>
              <w:rStyle w:val="Hyperlink"/>
              <w:rFonts w:hint="cs"/>
              <w:noProof/>
              <w:sz w:val="28"/>
              <w:szCs w:val="28"/>
              <w:rtl/>
            </w:rPr>
            <w:t xml:space="preserve">             </w:t>
          </w:r>
        </w:p>
        <w:p w14:paraId="16508DD8" w14:textId="77777777" w:rsidR="00D627E2" w:rsidRPr="00DC3199" w:rsidRDefault="00000000" w:rsidP="00C93C8A">
          <w:pPr>
            <w:pStyle w:val="20"/>
            <w:tabs>
              <w:tab w:val="left" w:pos="3075"/>
            </w:tabs>
            <w:jc w:val="left"/>
            <w:rPr>
              <w:rFonts w:eastAsiaTheme="minorEastAsia" w:cstheme="minorBidi"/>
              <w:noProof/>
              <w:sz w:val="28"/>
              <w:szCs w:val="28"/>
              <w:lang w:eastAsia="fr-FR"/>
            </w:rPr>
          </w:pPr>
          <w:hyperlink w:anchor="_Toc152203477" w:history="1">
            <w:r w:rsidR="00D627E2" w:rsidRPr="00DC3199">
              <w:rPr>
                <w:rStyle w:val="Hyperlink"/>
                <w:rFonts w:ascii="Simplified Arabic" w:eastAsiaTheme="minorHAnsi" w:hAnsi="Simplified Arabic" w:cs="Simplified Arabic"/>
                <w:noProof/>
                <w:sz w:val="28"/>
                <w:szCs w:val="28"/>
                <w:lang w:bidi="ar-DZ"/>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بين الدلالة العرفانية، وعلم التداولية التوليدي: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96</w:t>
            </w:r>
            <w:r w:rsidR="0011023A" w:rsidRPr="00DC3199">
              <w:rPr>
                <w:noProof/>
                <w:webHidden/>
                <w:sz w:val="28"/>
                <w:szCs w:val="28"/>
              </w:rPr>
              <w:fldChar w:fldCharType="end"/>
            </w:r>
          </w:hyperlink>
        </w:p>
        <w:p w14:paraId="2B5E5E47" w14:textId="77777777" w:rsidR="00D627E2" w:rsidRPr="00DC3199" w:rsidRDefault="00000000" w:rsidP="00C93C8A">
          <w:pPr>
            <w:pStyle w:val="20"/>
            <w:tabs>
              <w:tab w:val="left" w:pos="4150"/>
            </w:tabs>
            <w:jc w:val="left"/>
            <w:rPr>
              <w:rFonts w:eastAsiaTheme="minorEastAsia" w:cstheme="minorBidi"/>
              <w:noProof/>
              <w:sz w:val="28"/>
              <w:szCs w:val="28"/>
              <w:lang w:eastAsia="fr-FR"/>
            </w:rPr>
          </w:pPr>
          <w:hyperlink w:anchor="_Toc152203478" w:history="1">
            <w:r w:rsidR="00D627E2" w:rsidRPr="00DC3199">
              <w:rPr>
                <w:rStyle w:val="Hyperlink"/>
                <w:noProof/>
                <w:sz w:val="28"/>
                <w:szCs w:val="28"/>
                <w:lang w:val="en-US" w:bidi="ar-DZ"/>
              </w:rPr>
              <w:t>1.</w:t>
            </w:r>
            <w:r w:rsidR="00D627E2" w:rsidRPr="00DC3199">
              <w:rPr>
                <w:rFonts w:eastAsiaTheme="minorEastAsia" w:cstheme="minorBidi"/>
                <w:noProof/>
                <w:sz w:val="28"/>
                <w:szCs w:val="28"/>
                <w:lang w:eastAsia="fr-FR"/>
              </w:rPr>
              <w:tab/>
            </w:r>
            <w:r w:rsidR="00D627E2" w:rsidRPr="00DC3199">
              <w:rPr>
                <w:rStyle w:val="Hyperlink"/>
                <w:noProof/>
                <w:sz w:val="28"/>
                <w:szCs w:val="28"/>
                <w:rtl/>
                <w:lang w:val="en-US" w:bidi="ar-IQ"/>
              </w:rPr>
              <w:t>تطور الدراسات الدلالية وعلاقتها بالبحث المعجمي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96</w:t>
            </w:r>
            <w:r w:rsidR="0011023A" w:rsidRPr="00DC3199">
              <w:rPr>
                <w:noProof/>
                <w:webHidden/>
                <w:sz w:val="28"/>
                <w:szCs w:val="28"/>
              </w:rPr>
              <w:fldChar w:fldCharType="end"/>
            </w:r>
          </w:hyperlink>
        </w:p>
        <w:p w14:paraId="5E539638" w14:textId="77777777" w:rsidR="00D627E2" w:rsidRPr="00DC3199" w:rsidRDefault="00000000" w:rsidP="00C93C8A">
          <w:pPr>
            <w:pStyle w:val="20"/>
            <w:tabs>
              <w:tab w:val="left" w:pos="2107"/>
            </w:tabs>
            <w:jc w:val="left"/>
            <w:rPr>
              <w:rFonts w:eastAsiaTheme="minorEastAsia" w:cstheme="minorBidi"/>
              <w:noProof/>
              <w:sz w:val="28"/>
              <w:szCs w:val="28"/>
              <w:lang w:eastAsia="fr-FR"/>
            </w:rPr>
          </w:pPr>
          <w:hyperlink w:anchor="_Toc152203479" w:history="1">
            <w:r w:rsidR="00D627E2" w:rsidRPr="00DC3199">
              <w:rPr>
                <w:rStyle w:val="Hyperlink"/>
                <w:noProof/>
                <w:sz w:val="28"/>
                <w:szCs w:val="28"/>
                <w:rtl/>
              </w:rPr>
              <w:t>2.</w:t>
            </w:r>
            <w:r w:rsidR="00D627E2" w:rsidRPr="00DC3199">
              <w:rPr>
                <w:rFonts w:eastAsiaTheme="minorEastAsia" w:cstheme="minorBidi"/>
                <w:noProof/>
                <w:sz w:val="28"/>
                <w:szCs w:val="28"/>
                <w:lang w:eastAsia="fr-FR"/>
              </w:rPr>
              <w:tab/>
            </w:r>
            <w:r w:rsidR="00D627E2" w:rsidRPr="00DC3199">
              <w:rPr>
                <w:rStyle w:val="Hyperlink"/>
                <w:noProof/>
                <w:sz w:val="28"/>
                <w:szCs w:val="28"/>
                <w:shd w:val="clear" w:color="auto" w:fill="FFFFFF"/>
                <w:rtl/>
              </w:rPr>
              <w:t>معنى الجملة</w:t>
            </w:r>
            <w:r w:rsidR="00D627E2" w:rsidRPr="00DC3199">
              <w:rPr>
                <w:rStyle w:val="Hyperlink"/>
                <w:noProof/>
                <w:sz w:val="28"/>
                <w:szCs w:val="28"/>
                <w:shd w:val="clear" w:color="auto" w:fill="FFFFFF"/>
                <w:rtl/>
                <w:lang w:bidi="ar-DZ"/>
              </w:rPr>
              <w:t xml:space="preserve"> بين الدلالة</w:t>
            </w:r>
            <w:r w:rsidR="00D627E2" w:rsidRPr="00DC3199">
              <w:rPr>
                <w:rStyle w:val="Hyperlink"/>
                <w:noProof/>
                <w:sz w:val="28"/>
                <w:szCs w:val="28"/>
                <w:shd w:val="clear" w:color="auto" w:fill="FFFFFF"/>
              </w:rPr>
              <w:t> </w:t>
            </w:r>
            <w:r w:rsidR="00D627E2" w:rsidRPr="00DC3199">
              <w:rPr>
                <w:rStyle w:val="Hyperlink"/>
                <w:noProof/>
                <w:sz w:val="28"/>
                <w:szCs w:val="28"/>
                <w:shd w:val="clear" w:color="auto" w:fill="FFFFFF"/>
                <w:rtl/>
              </w:rPr>
              <w:t>المعجمية والدلالة السياقية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_Toc152203479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99</w:t>
            </w:r>
            <w:r w:rsidR="0011023A" w:rsidRPr="00DC3199">
              <w:rPr>
                <w:noProof/>
                <w:webHidden/>
                <w:sz w:val="28"/>
                <w:szCs w:val="28"/>
              </w:rPr>
              <w:fldChar w:fldCharType="end"/>
            </w:r>
          </w:hyperlink>
        </w:p>
        <w:p w14:paraId="47B6C6AC" w14:textId="77777777" w:rsidR="00D627E2" w:rsidRPr="00DC3199" w:rsidRDefault="00000000" w:rsidP="00C93C8A">
          <w:pPr>
            <w:pStyle w:val="20"/>
            <w:tabs>
              <w:tab w:val="left" w:pos="4279"/>
            </w:tabs>
            <w:jc w:val="left"/>
            <w:rPr>
              <w:rFonts w:eastAsiaTheme="minorEastAsia" w:cstheme="minorBidi"/>
              <w:noProof/>
              <w:sz w:val="28"/>
              <w:szCs w:val="28"/>
              <w:lang w:eastAsia="fr-FR"/>
            </w:rPr>
          </w:pPr>
          <w:hyperlink w:anchor="_Toc152203480" w:history="1">
            <w:r w:rsidR="00D627E2" w:rsidRPr="00DC3199">
              <w:rPr>
                <w:rStyle w:val="Hyperlink"/>
                <w:noProof/>
                <w:sz w:val="28"/>
                <w:szCs w:val="28"/>
                <w:rtl/>
              </w:rPr>
              <w:t>3.</w:t>
            </w:r>
            <w:r w:rsidR="00D627E2" w:rsidRPr="00DC3199">
              <w:rPr>
                <w:rFonts w:eastAsiaTheme="minorEastAsia" w:cstheme="minorBidi"/>
                <w:noProof/>
                <w:sz w:val="28"/>
                <w:szCs w:val="28"/>
                <w:lang w:eastAsia="fr-FR"/>
              </w:rPr>
              <w:tab/>
            </w:r>
            <w:r w:rsidR="00D627E2" w:rsidRPr="00DC3199">
              <w:rPr>
                <w:rStyle w:val="Hyperlink"/>
                <w:noProof/>
                <w:sz w:val="28"/>
                <w:szCs w:val="28"/>
                <w:rtl/>
              </w:rPr>
              <w:t>حــرية ارتـجال المعاني وتحويل الدلالة من معنى لآخر:</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_Toc152203480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104</w:t>
            </w:r>
            <w:r w:rsidR="0011023A" w:rsidRPr="00DC3199">
              <w:rPr>
                <w:noProof/>
                <w:webHidden/>
                <w:sz w:val="28"/>
                <w:szCs w:val="28"/>
              </w:rPr>
              <w:fldChar w:fldCharType="end"/>
            </w:r>
          </w:hyperlink>
        </w:p>
        <w:p w14:paraId="49F096A4" w14:textId="77777777" w:rsidR="00D627E2" w:rsidRPr="00DC3199" w:rsidRDefault="00000000" w:rsidP="00C93C8A">
          <w:pPr>
            <w:pStyle w:val="20"/>
            <w:tabs>
              <w:tab w:val="left" w:pos="3735"/>
            </w:tabs>
            <w:jc w:val="left"/>
            <w:rPr>
              <w:rFonts w:eastAsiaTheme="minorEastAsia" w:cstheme="minorBidi"/>
              <w:noProof/>
              <w:sz w:val="28"/>
              <w:szCs w:val="28"/>
              <w:lang w:eastAsia="fr-FR"/>
            </w:rPr>
          </w:pPr>
          <w:hyperlink w:anchor="_Toc152203481" w:history="1">
            <w:r w:rsidR="00D627E2" w:rsidRPr="00DC3199">
              <w:rPr>
                <w:rStyle w:val="Hyperlink"/>
                <w:noProof/>
                <w:sz w:val="28"/>
                <w:szCs w:val="28"/>
                <w:rtl/>
              </w:rPr>
              <w:t>4.</w:t>
            </w:r>
            <w:r w:rsidR="00D627E2" w:rsidRPr="00DC3199">
              <w:rPr>
                <w:rFonts w:eastAsiaTheme="minorEastAsia" w:cstheme="minorBidi"/>
                <w:noProof/>
                <w:sz w:val="28"/>
                <w:szCs w:val="28"/>
                <w:lang w:eastAsia="fr-FR"/>
              </w:rPr>
              <w:tab/>
            </w:r>
            <w:r w:rsidR="00D627E2" w:rsidRPr="00DC3199">
              <w:rPr>
                <w:rStyle w:val="Hyperlink"/>
                <w:noProof/>
                <w:sz w:val="28"/>
                <w:szCs w:val="28"/>
                <w:rtl/>
              </w:rPr>
              <w:t>الدلالة الاجتماعية بين عنصري المقام والمقال:</w:t>
            </w:r>
            <w:r w:rsidR="00C93C8A" w:rsidRPr="00DC3199">
              <w:rPr>
                <w:rStyle w:val="Hyperlink"/>
                <w:rFonts w:hint="cs"/>
                <w:noProof/>
                <w:sz w:val="28"/>
                <w:szCs w:val="28"/>
                <w:rtl/>
              </w:rPr>
              <w:t xml:space="preserve">                                                </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_Toc152203481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105</w:t>
            </w:r>
            <w:r w:rsidR="0011023A" w:rsidRPr="00DC3199">
              <w:rPr>
                <w:noProof/>
                <w:webHidden/>
                <w:sz w:val="28"/>
                <w:szCs w:val="28"/>
              </w:rPr>
              <w:fldChar w:fldCharType="end"/>
            </w:r>
          </w:hyperlink>
        </w:p>
        <w:p w14:paraId="2DCFE978" w14:textId="77777777" w:rsidR="00D627E2" w:rsidRPr="00DC3199" w:rsidRDefault="00000000" w:rsidP="00C93C8A">
          <w:pPr>
            <w:pStyle w:val="1"/>
            <w:rPr>
              <w:rFonts w:cstheme="minorBidi"/>
              <w:noProof/>
              <w:sz w:val="28"/>
              <w:szCs w:val="28"/>
              <w:lang w:val="fr-FR" w:eastAsia="fr-FR"/>
            </w:rPr>
          </w:pPr>
          <w:hyperlink r:id="rId77" w:anchor="_Toc152203482" w:history="1">
            <w:r w:rsidR="00D627E2" w:rsidRPr="00DC3199">
              <w:rPr>
                <w:rStyle w:val="Hyperlink"/>
                <w:rFonts w:ascii="Andalus" w:hAnsi="Andalus" w:cs="Andalus"/>
                <w:noProof/>
                <w:sz w:val="28"/>
                <w:szCs w:val="28"/>
                <w:rtl/>
                <w:lang w:bidi="ar-DZ"/>
              </w:rPr>
              <w:t>الفصل الثاني</w:t>
            </w:r>
            <w:r w:rsidR="00D627E2" w:rsidRPr="00DC3199">
              <w:rPr>
                <w:noProof/>
                <w:webHidden/>
                <w:sz w:val="28"/>
                <w:szCs w:val="28"/>
              </w:rPr>
              <w:tab/>
            </w:r>
            <w:r w:rsidR="00B654C3" w:rsidRPr="00DC3199">
              <w:rPr>
                <w:rFonts w:hint="cs"/>
                <w:noProof/>
                <w:webHidden/>
                <w:sz w:val="28"/>
                <w:szCs w:val="28"/>
                <w:rtl/>
              </w:rPr>
              <w:t xml:space="preserve">     </w:t>
            </w:r>
          </w:hyperlink>
          <w:r w:rsidR="00C93C8A" w:rsidRPr="00DC3199">
            <w:rPr>
              <w:rStyle w:val="Hyperlink"/>
              <w:rFonts w:hint="cs"/>
              <w:noProof/>
              <w:sz w:val="28"/>
              <w:szCs w:val="28"/>
              <w:rtl/>
            </w:rPr>
            <w:t xml:space="preserve"> </w:t>
          </w:r>
        </w:p>
        <w:p w14:paraId="1C3C7CE8" w14:textId="77777777" w:rsidR="00D627E2" w:rsidRPr="00DC3199" w:rsidRDefault="00000000" w:rsidP="00C93C8A">
          <w:pPr>
            <w:pStyle w:val="1"/>
            <w:rPr>
              <w:rFonts w:cstheme="minorBidi"/>
              <w:noProof/>
              <w:sz w:val="28"/>
              <w:szCs w:val="28"/>
              <w:lang w:val="fr-FR" w:eastAsia="fr-FR"/>
            </w:rPr>
          </w:pPr>
          <w:hyperlink r:id="rId78" w:anchor="_Toc152203483" w:history="1">
            <w:r w:rsidR="00D627E2" w:rsidRPr="00DC3199">
              <w:rPr>
                <w:rStyle w:val="Hyperlink"/>
                <w:rFonts w:ascii="Andalus" w:hAnsi="Andalus" w:cs="Andalus"/>
                <w:noProof/>
                <w:sz w:val="28"/>
                <w:szCs w:val="28"/>
                <w:rtl/>
              </w:rPr>
              <w:t>دور السيّاق في إنتاج الدلالة وإعادة</w:t>
            </w:r>
            <w:r w:rsidR="00D627E2" w:rsidRPr="00DC3199">
              <w:rPr>
                <w:rStyle w:val="Hyperlink"/>
                <w:rFonts w:ascii="Andalus" w:hAnsi="Andalus" w:cs="Andalus"/>
                <w:noProof/>
                <w:sz w:val="28"/>
                <w:szCs w:val="28"/>
              </w:rPr>
              <w:t xml:space="preserve"> </w:t>
            </w:r>
            <w:r w:rsidR="00D627E2" w:rsidRPr="00DC3199">
              <w:rPr>
                <w:rStyle w:val="Hyperlink"/>
                <w:rFonts w:ascii="Andalus" w:hAnsi="Andalus" w:cs="Andalus"/>
                <w:noProof/>
                <w:sz w:val="28"/>
                <w:szCs w:val="28"/>
                <w:rtl/>
              </w:rPr>
              <w:t>بناء المعــنى</w:t>
            </w:r>
            <w:r w:rsidR="00D627E2" w:rsidRPr="00DC3199">
              <w:rPr>
                <w:noProof/>
                <w:webHidden/>
                <w:sz w:val="28"/>
                <w:szCs w:val="28"/>
              </w:rPr>
              <w:tab/>
            </w:r>
            <w:r w:rsidR="00B654C3" w:rsidRPr="00DC3199">
              <w:rPr>
                <w:rFonts w:hint="cs"/>
                <w:noProof/>
                <w:webHidden/>
                <w:sz w:val="28"/>
                <w:szCs w:val="28"/>
                <w:rtl/>
              </w:rPr>
              <w:t xml:space="preserve">     </w:t>
            </w:r>
          </w:hyperlink>
          <w:r w:rsidR="00C93C8A" w:rsidRPr="00DC3199">
            <w:rPr>
              <w:rStyle w:val="Hyperlink"/>
              <w:rFonts w:hint="cs"/>
              <w:noProof/>
              <w:sz w:val="28"/>
              <w:szCs w:val="28"/>
              <w:rtl/>
            </w:rPr>
            <w:t xml:space="preserve"> </w:t>
          </w:r>
        </w:p>
        <w:p w14:paraId="5790A1BA" w14:textId="77777777" w:rsidR="00D627E2" w:rsidRPr="00DC3199" w:rsidRDefault="00000000" w:rsidP="00485F52">
          <w:pPr>
            <w:pStyle w:val="20"/>
            <w:jc w:val="left"/>
            <w:rPr>
              <w:rFonts w:eastAsiaTheme="minorEastAsia" w:cstheme="minorBidi"/>
              <w:noProof/>
              <w:sz w:val="28"/>
              <w:szCs w:val="28"/>
              <w:lang w:eastAsia="fr-FR"/>
            </w:rPr>
          </w:pPr>
          <w:hyperlink w:anchor="_Toc152203485" w:history="1">
            <w:r w:rsidR="00D627E2" w:rsidRPr="00DC3199">
              <w:rPr>
                <w:rStyle w:val="Hyperlink"/>
                <w:rFonts w:cs="Traditional Arabic"/>
                <w:noProof/>
                <w:sz w:val="28"/>
                <w:szCs w:val="28"/>
                <w:rtl/>
              </w:rPr>
              <w:t>المبحث الأول: السياق بين المفهوم اللغوي  والمصطلح</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_Toc152203485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117</w:t>
            </w:r>
            <w:r w:rsidR="0011023A" w:rsidRPr="00DC3199">
              <w:rPr>
                <w:noProof/>
                <w:webHidden/>
                <w:sz w:val="28"/>
                <w:szCs w:val="28"/>
              </w:rPr>
              <w:fldChar w:fldCharType="end"/>
            </w:r>
          </w:hyperlink>
        </w:p>
        <w:p w14:paraId="6299476B" w14:textId="77777777" w:rsidR="00D627E2" w:rsidRPr="00DC3199" w:rsidRDefault="00000000" w:rsidP="00485F52">
          <w:pPr>
            <w:pStyle w:val="20"/>
            <w:tabs>
              <w:tab w:val="left" w:pos="1540"/>
            </w:tabs>
            <w:jc w:val="left"/>
            <w:rPr>
              <w:rFonts w:eastAsiaTheme="minorEastAsia" w:cstheme="minorBidi"/>
              <w:noProof/>
              <w:sz w:val="28"/>
              <w:szCs w:val="28"/>
              <w:lang w:eastAsia="fr-FR"/>
            </w:rPr>
          </w:pPr>
          <w:hyperlink w:anchor="_Toc152203486" w:history="1">
            <w:r w:rsidR="00D627E2" w:rsidRPr="00DC3199">
              <w:rPr>
                <w:rStyle w:val="Hyperlink"/>
                <w:rFonts w:cs="Traditional Arabic"/>
                <w:noProof/>
                <w:sz w:val="28"/>
                <w:szCs w:val="28"/>
                <w:rtl/>
              </w:rPr>
              <w:t>أ‌-</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معنى السياق لغة</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_Toc152203486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117</w:t>
            </w:r>
            <w:r w:rsidR="0011023A" w:rsidRPr="00DC3199">
              <w:rPr>
                <w:noProof/>
                <w:webHidden/>
                <w:sz w:val="28"/>
                <w:szCs w:val="28"/>
              </w:rPr>
              <w:fldChar w:fldCharType="end"/>
            </w:r>
          </w:hyperlink>
        </w:p>
        <w:p w14:paraId="2D55AE76" w14:textId="77777777" w:rsidR="00D627E2" w:rsidRPr="00DC3199" w:rsidRDefault="00000000" w:rsidP="00485F52">
          <w:pPr>
            <w:pStyle w:val="20"/>
            <w:tabs>
              <w:tab w:val="left" w:pos="2798"/>
            </w:tabs>
            <w:jc w:val="left"/>
            <w:rPr>
              <w:rFonts w:eastAsiaTheme="minorEastAsia" w:cstheme="minorBidi"/>
              <w:noProof/>
              <w:sz w:val="28"/>
              <w:szCs w:val="28"/>
              <w:lang w:eastAsia="fr-FR"/>
            </w:rPr>
          </w:pPr>
          <w:hyperlink w:anchor="_Toc152203487" w:history="1">
            <w:r w:rsidR="00D627E2" w:rsidRPr="00DC3199">
              <w:rPr>
                <w:rStyle w:val="Hyperlink"/>
                <w:rFonts w:ascii="Bernard MT Condensed" w:hAnsi="Bernard MT Condensed"/>
                <w:noProof/>
                <w:sz w:val="28"/>
                <w:szCs w:val="28"/>
                <w:rtl/>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معـنى السياق في اللغة في المعاجم العربية:</w:t>
            </w:r>
            <w:r w:rsidR="00B654C3"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_Toc152203487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117</w:t>
            </w:r>
            <w:r w:rsidR="0011023A" w:rsidRPr="00DC3199">
              <w:rPr>
                <w:noProof/>
                <w:webHidden/>
                <w:sz w:val="28"/>
                <w:szCs w:val="28"/>
              </w:rPr>
              <w:fldChar w:fldCharType="end"/>
            </w:r>
          </w:hyperlink>
        </w:p>
        <w:p w14:paraId="4B12AF7F"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88" w:history="1">
            <w:r w:rsidR="00D627E2" w:rsidRPr="00DC3199">
              <w:rPr>
                <w:rStyle w:val="Hyperlink"/>
                <w:rFonts w:cs="Traditional Arabic"/>
                <w:sz w:val="28"/>
                <w:rtl/>
              </w:rPr>
              <w:t>1.1 عند ابن فارس: قال ابن فارس (ت395ه)</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_Toc152203488 \h </w:instrText>
            </w:r>
            <w:r w:rsidR="0011023A" w:rsidRPr="00DC3199">
              <w:rPr>
                <w:webHidden/>
                <w:sz w:val="28"/>
              </w:rPr>
            </w:r>
            <w:r w:rsidR="0011023A" w:rsidRPr="00DC3199">
              <w:rPr>
                <w:webHidden/>
                <w:sz w:val="28"/>
              </w:rPr>
              <w:fldChar w:fldCharType="separate"/>
            </w:r>
            <w:r w:rsidR="00D627E2" w:rsidRPr="00DC3199">
              <w:rPr>
                <w:webHidden/>
                <w:sz w:val="28"/>
              </w:rPr>
              <w:t>117</w:t>
            </w:r>
            <w:r w:rsidR="0011023A" w:rsidRPr="00DC3199">
              <w:rPr>
                <w:webHidden/>
                <w:sz w:val="28"/>
              </w:rPr>
              <w:fldChar w:fldCharType="end"/>
            </w:r>
          </w:hyperlink>
        </w:p>
        <w:p w14:paraId="26E371AE"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89" w:history="1">
            <w:r w:rsidR="00D627E2" w:rsidRPr="00DC3199">
              <w:rPr>
                <w:rStyle w:val="Hyperlink"/>
                <w:rFonts w:cs="Traditional Arabic"/>
                <w:sz w:val="28"/>
                <w:rtl/>
              </w:rPr>
              <w:t>2.1  عند ابن منظور:</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_Toc152203489 \h </w:instrText>
            </w:r>
            <w:r w:rsidR="0011023A" w:rsidRPr="00DC3199">
              <w:rPr>
                <w:webHidden/>
                <w:sz w:val="28"/>
              </w:rPr>
            </w:r>
            <w:r w:rsidR="0011023A" w:rsidRPr="00DC3199">
              <w:rPr>
                <w:webHidden/>
                <w:sz w:val="28"/>
              </w:rPr>
              <w:fldChar w:fldCharType="separate"/>
            </w:r>
            <w:r w:rsidR="00D627E2" w:rsidRPr="00DC3199">
              <w:rPr>
                <w:webHidden/>
                <w:sz w:val="28"/>
              </w:rPr>
              <w:t>118</w:t>
            </w:r>
            <w:r w:rsidR="0011023A" w:rsidRPr="00DC3199">
              <w:rPr>
                <w:webHidden/>
                <w:sz w:val="28"/>
              </w:rPr>
              <w:fldChar w:fldCharType="end"/>
            </w:r>
          </w:hyperlink>
        </w:p>
        <w:p w14:paraId="7E8CF22E"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91" w:history="1">
            <w:r w:rsidR="00D627E2" w:rsidRPr="00DC3199">
              <w:rPr>
                <w:rStyle w:val="Hyperlink"/>
                <w:rFonts w:cs="Traditional Arabic"/>
                <w:sz w:val="28"/>
                <w:rtl/>
              </w:rPr>
              <w:t>3.1 عند الزمخشري في أساس البلاغة:</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_Toc152203491 \h </w:instrText>
            </w:r>
            <w:r w:rsidR="0011023A" w:rsidRPr="00DC3199">
              <w:rPr>
                <w:webHidden/>
                <w:sz w:val="28"/>
              </w:rPr>
            </w:r>
            <w:r w:rsidR="0011023A" w:rsidRPr="00DC3199">
              <w:rPr>
                <w:webHidden/>
                <w:sz w:val="28"/>
              </w:rPr>
              <w:fldChar w:fldCharType="separate"/>
            </w:r>
            <w:r w:rsidR="00D627E2" w:rsidRPr="00DC3199">
              <w:rPr>
                <w:webHidden/>
                <w:sz w:val="28"/>
              </w:rPr>
              <w:t>119</w:t>
            </w:r>
            <w:r w:rsidR="0011023A" w:rsidRPr="00DC3199">
              <w:rPr>
                <w:webHidden/>
                <w:sz w:val="28"/>
              </w:rPr>
              <w:fldChar w:fldCharType="end"/>
            </w:r>
          </w:hyperlink>
        </w:p>
        <w:p w14:paraId="0033C3FA"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92" w:history="1">
            <w:r w:rsidR="00D627E2" w:rsidRPr="00DC3199">
              <w:rPr>
                <w:rStyle w:val="Hyperlink"/>
                <w:rFonts w:cs="Traditional Arabic"/>
                <w:sz w:val="28"/>
                <w:rtl/>
              </w:rPr>
              <w:t>4.1 عند الزبيدي: في تاج العروس</w:t>
            </w:r>
            <w:r w:rsidR="00D627E2" w:rsidRPr="00DC3199">
              <w:rPr>
                <w:webHidden/>
                <w:sz w:val="28"/>
              </w:rPr>
              <w:tab/>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_Toc152203492 \h </w:instrText>
            </w:r>
            <w:r w:rsidR="0011023A" w:rsidRPr="00DC3199">
              <w:rPr>
                <w:webHidden/>
                <w:sz w:val="28"/>
              </w:rPr>
            </w:r>
            <w:r w:rsidR="0011023A" w:rsidRPr="00DC3199">
              <w:rPr>
                <w:webHidden/>
                <w:sz w:val="28"/>
              </w:rPr>
              <w:fldChar w:fldCharType="separate"/>
            </w:r>
            <w:r w:rsidR="00D627E2" w:rsidRPr="00DC3199">
              <w:rPr>
                <w:webHidden/>
                <w:sz w:val="28"/>
              </w:rPr>
              <w:t>120</w:t>
            </w:r>
            <w:r w:rsidR="0011023A" w:rsidRPr="00DC3199">
              <w:rPr>
                <w:webHidden/>
                <w:sz w:val="28"/>
              </w:rPr>
              <w:fldChar w:fldCharType="end"/>
            </w:r>
          </w:hyperlink>
        </w:p>
        <w:p w14:paraId="5CF20BA2" w14:textId="77777777" w:rsidR="00D627E2" w:rsidRPr="00DC3199" w:rsidRDefault="00000000" w:rsidP="00485F52">
          <w:pPr>
            <w:pStyle w:val="20"/>
            <w:tabs>
              <w:tab w:val="left" w:pos="3150"/>
            </w:tabs>
            <w:jc w:val="left"/>
            <w:rPr>
              <w:rFonts w:eastAsiaTheme="minorEastAsia" w:cstheme="minorBidi"/>
              <w:noProof/>
              <w:sz w:val="28"/>
              <w:szCs w:val="28"/>
              <w:lang w:eastAsia="fr-FR"/>
            </w:rPr>
          </w:pPr>
          <w:hyperlink w:anchor="_Toc152203493" w:history="1">
            <w:r w:rsidR="00D627E2" w:rsidRPr="00DC3199">
              <w:rPr>
                <w:rStyle w:val="Hyperlink"/>
                <w:rFonts w:ascii="Bernard MT Condensed" w:hAnsi="Bernard MT Condensed"/>
                <w:noProof/>
                <w:sz w:val="28"/>
                <w:szCs w:val="28"/>
                <w:rtl/>
              </w:rPr>
              <w:t>2-</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 معنى كلمة ساق في المعاجم الحديثة والمعاصرة</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_Toc152203493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122</w:t>
            </w:r>
            <w:r w:rsidR="0011023A" w:rsidRPr="00DC3199">
              <w:rPr>
                <w:noProof/>
                <w:webHidden/>
                <w:sz w:val="28"/>
                <w:szCs w:val="28"/>
              </w:rPr>
              <w:fldChar w:fldCharType="end"/>
            </w:r>
          </w:hyperlink>
        </w:p>
        <w:p w14:paraId="4CB5406F"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94" w:history="1">
            <w:r w:rsidR="00D627E2" w:rsidRPr="00DC3199">
              <w:rPr>
                <w:rStyle w:val="Hyperlink"/>
                <w:rFonts w:cs="Traditional Arabic"/>
                <w:sz w:val="28"/>
                <w:rtl/>
              </w:rPr>
              <w:t>1.2 - في معجم اللغة العربية المعاصرة</w:t>
            </w:r>
            <w:r w:rsidR="00D627E2" w:rsidRPr="00DC3199">
              <w:rPr>
                <w:webHidden/>
                <w:sz w:val="28"/>
              </w:rPr>
              <w:tab/>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_Toc152203494 \h </w:instrText>
            </w:r>
            <w:r w:rsidR="0011023A" w:rsidRPr="00DC3199">
              <w:rPr>
                <w:webHidden/>
                <w:sz w:val="28"/>
              </w:rPr>
            </w:r>
            <w:r w:rsidR="0011023A" w:rsidRPr="00DC3199">
              <w:rPr>
                <w:webHidden/>
                <w:sz w:val="28"/>
              </w:rPr>
              <w:fldChar w:fldCharType="separate"/>
            </w:r>
            <w:r w:rsidR="00D627E2" w:rsidRPr="00DC3199">
              <w:rPr>
                <w:webHidden/>
                <w:sz w:val="28"/>
              </w:rPr>
              <w:t>122</w:t>
            </w:r>
            <w:r w:rsidR="0011023A" w:rsidRPr="00DC3199">
              <w:rPr>
                <w:webHidden/>
                <w:sz w:val="28"/>
              </w:rPr>
              <w:fldChar w:fldCharType="end"/>
            </w:r>
          </w:hyperlink>
        </w:p>
        <w:p w14:paraId="6075D0D7"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95" w:history="1">
            <w:r w:rsidR="00D627E2" w:rsidRPr="00DC3199">
              <w:rPr>
                <w:rStyle w:val="Hyperlink"/>
                <w:rFonts w:cs="Traditional Arabic"/>
                <w:sz w:val="28"/>
                <w:rtl/>
              </w:rPr>
              <w:t>2.2 - في</w:t>
            </w:r>
            <w:r w:rsidR="00D627E2" w:rsidRPr="00DC3199">
              <w:rPr>
                <w:rStyle w:val="Hyperlink"/>
                <w:rFonts w:cs="Traditional Arabic"/>
                <w:sz w:val="28"/>
              </w:rPr>
              <w:t> </w:t>
            </w:r>
            <w:r w:rsidR="00D627E2" w:rsidRPr="00DC3199">
              <w:rPr>
                <w:rStyle w:val="Hyperlink"/>
                <w:rFonts w:cs="Traditional Arabic"/>
                <w:sz w:val="28"/>
                <w:rtl/>
              </w:rPr>
              <w:t>معجم الغــني</w:t>
            </w:r>
            <w:r w:rsidR="00D627E2" w:rsidRPr="00DC3199">
              <w:rPr>
                <w:webHidden/>
                <w:sz w:val="28"/>
              </w:rPr>
              <w:tab/>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_Toc152203495 \h </w:instrText>
            </w:r>
            <w:r w:rsidR="0011023A" w:rsidRPr="00DC3199">
              <w:rPr>
                <w:webHidden/>
                <w:sz w:val="28"/>
              </w:rPr>
            </w:r>
            <w:r w:rsidR="0011023A" w:rsidRPr="00DC3199">
              <w:rPr>
                <w:webHidden/>
                <w:sz w:val="28"/>
              </w:rPr>
              <w:fldChar w:fldCharType="separate"/>
            </w:r>
            <w:r w:rsidR="00D627E2" w:rsidRPr="00DC3199">
              <w:rPr>
                <w:webHidden/>
                <w:sz w:val="28"/>
              </w:rPr>
              <w:t>122</w:t>
            </w:r>
            <w:r w:rsidR="0011023A" w:rsidRPr="00DC3199">
              <w:rPr>
                <w:webHidden/>
                <w:sz w:val="28"/>
              </w:rPr>
              <w:fldChar w:fldCharType="end"/>
            </w:r>
          </w:hyperlink>
        </w:p>
        <w:p w14:paraId="22D9C53D"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496" w:history="1">
            <w:r w:rsidR="00D627E2" w:rsidRPr="00DC3199">
              <w:rPr>
                <w:rStyle w:val="Hyperlink"/>
                <w:rFonts w:cs="Traditional Arabic"/>
                <w:sz w:val="28"/>
                <w:rtl/>
              </w:rPr>
              <w:t>3.2  قي معجم الرائد:</w:t>
            </w:r>
            <w:r w:rsidR="00D627E2" w:rsidRPr="00DC3199">
              <w:rPr>
                <w:webHidden/>
                <w:sz w:val="28"/>
              </w:rPr>
              <w:tab/>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_Toc152203496 \h </w:instrText>
            </w:r>
            <w:r w:rsidR="0011023A" w:rsidRPr="00DC3199">
              <w:rPr>
                <w:webHidden/>
                <w:sz w:val="28"/>
              </w:rPr>
            </w:r>
            <w:r w:rsidR="0011023A" w:rsidRPr="00DC3199">
              <w:rPr>
                <w:webHidden/>
                <w:sz w:val="28"/>
              </w:rPr>
              <w:fldChar w:fldCharType="separate"/>
            </w:r>
            <w:r w:rsidR="00D627E2" w:rsidRPr="00DC3199">
              <w:rPr>
                <w:webHidden/>
                <w:sz w:val="28"/>
              </w:rPr>
              <w:t>123</w:t>
            </w:r>
            <w:r w:rsidR="0011023A" w:rsidRPr="00DC3199">
              <w:rPr>
                <w:webHidden/>
                <w:sz w:val="28"/>
              </w:rPr>
              <w:fldChar w:fldCharType="end"/>
            </w:r>
          </w:hyperlink>
        </w:p>
        <w:p w14:paraId="177075AD" w14:textId="77777777" w:rsidR="00D627E2" w:rsidRPr="00DC3199" w:rsidRDefault="00000000" w:rsidP="00F976AD">
          <w:pPr>
            <w:pStyle w:val="30"/>
            <w:rPr>
              <w:rFonts w:asciiTheme="minorHAnsi" w:eastAsiaTheme="minorEastAsia" w:hAnsiTheme="minorHAnsi" w:cstheme="minorBidi"/>
              <w:color w:val="auto"/>
              <w:sz w:val="28"/>
              <w:lang w:val="fr-FR" w:eastAsia="fr-FR" w:bidi="ar-SA"/>
            </w:rPr>
          </w:pPr>
          <w:hyperlink w:anchor="_Toc152203497" w:history="1">
            <w:r w:rsidR="00D627E2" w:rsidRPr="00DC3199">
              <w:rPr>
                <w:rStyle w:val="Hyperlink"/>
                <w:rFonts w:cs="Traditional Arabic"/>
                <w:sz w:val="28"/>
                <w:rtl/>
              </w:rPr>
              <w:t>4.2 – في المعجم الوسيط</w:t>
            </w:r>
            <w:r w:rsidR="00F976AD" w:rsidRPr="00DC3199">
              <w:rPr>
                <w:rFonts w:hint="cs"/>
                <w:webHidden/>
                <w:sz w:val="28"/>
                <w:rtl/>
              </w:rPr>
              <w:t xml:space="preserve">                                                               </w:t>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_Toc152203497 \h </w:instrText>
            </w:r>
            <w:r w:rsidR="0011023A" w:rsidRPr="00DC3199">
              <w:rPr>
                <w:webHidden/>
                <w:sz w:val="28"/>
              </w:rPr>
            </w:r>
            <w:r w:rsidR="0011023A" w:rsidRPr="00DC3199">
              <w:rPr>
                <w:webHidden/>
                <w:sz w:val="28"/>
              </w:rPr>
              <w:fldChar w:fldCharType="separate"/>
            </w:r>
            <w:r w:rsidR="00D627E2" w:rsidRPr="00DC3199">
              <w:rPr>
                <w:webHidden/>
                <w:sz w:val="28"/>
              </w:rPr>
              <w:t>123</w:t>
            </w:r>
            <w:r w:rsidR="0011023A" w:rsidRPr="00DC3199">
              <w:rPr>
                <w:webHidden/>
                <w:sz w:val="28"/>
              </w:rPr>
              <w:fldChar w:fldCharType="end"/>
            </w:r>
          </w:hyperlink>
        </w:p>
        <w:p w14:paraId="505F3062" w14:textId="77777777" w:rsidR="00D627E2" w:rsidRPr="00DC3199" w:rsidRDefault="00000000" w:rsidP="00485F52">
          <w:pPr>
            <w:pStyle w:val="20"/>
            <w:tabs>
              <w:tab w:val="left" w:pos="1540"/>
            </w:tabs>
            <w:jc w:val="left"/>
            <w:rPr>
              <w:rFonts w:eastAsiaTheme="minorEastAsia" w:cstheme="minorBidi"/>
              <w:noProof/>
              <w:sz w:val="28"/>
              <w:szCs w:val="28"/>
              <w:lang w:eastAsia="fr-FR"/>
            </w:rPr>
          </w:pPr>
          <w:hyperlink w:anchor="_Toc152203498" w:history="1">
            <w:r w:rsidR="00D627E2" w:rsidRPr="00DC3199">
              <w:rPr>
                <w:rStyle w:val="Hyperlink"/>
                <w:rFonts w:ascii="Bernard MT Condensed" w:hAnsi="Bernard MT Condensed"/>
                <w:noProof/>
                <w:sz w:val="28"/>
                <w:szCs w:val="28"/>
                <w:rtl/>
                <w:lang w:bidi="ar-DZ"/>
              </w:rPr>
              <w:t>3-</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السياق اصطلاحا:</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_Toc152203498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124</w:t>
            </w:r>
            <w:r w:rsidR="0011023A" w:rsidRPr="00DC3199">
              <w:rPr>
                <w:noProof/>
                <w:webHidden/>
                <w:sz w:val="28"/>
                <w:szCs w:val="28"/>
              </w:rPr>
              <w:fldChar w:fldCharType="end"/>
            </w:r>
          </w:hyperlink>
        </w:p>
        <w:p w14:paraId="6ED004D4" w14:textId="77777777" w:rsidR="00D627E2" w:rsidRPr="00DC3199" w:rsidRDefault="00000000" w:rsidP="00485F52">
          <w:pPr>
            <w:pStyle w:val="20"/>
            <w:jc w:val="left"/>
            <w:rPr>
              <w:rFonts w:eastAsiaTheme="minorEastAsia" w:cstheme="minorBidi"/>
              <w:noProof/>
              <w:sz w:val="28"/>
              <w:szCs w:val="28"/>
              <w:lang w:eastAsia="fr-FR"/>
            </w:rPr>
          </w:pPr>
          <w:hyperlink w:anchor="_Toc152203499" w:history="1">
            <w:r w:rsidR="00D627E2" w:rsidRPr="00DC3199">
              <w:rPr>
                <w:rStyle w:val="Hyperlink"/>
                <w:rFonts w:cs="Traditional Arabic"/>
                <w:noProof/>
                <w:sz w:val="28"/>
                <w:szCs w:val="28"/>
                <w:rtl/>
              </w:rPr>
              <w:t>أولا/ السياق عند علماء االبلاغة</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_Toc152203499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126</w:t>
            </w:r>
            <w:r w:rsidR="0011023A" w:rsidRPr="00DC3199">
              <w:rPr>
                <w:noProof/>
                <w:webHidden/>
                <w:sz w:val="28"/>
                <w:szCs w:val="28"/>
              </w:rPr>
              <w:fldChar w:fldCharType="end"/>
            </w:r>
          </w:hyperlink>
        </w:p>
        <w:p w14:paraId="3D562211"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500" w:history="1">
            <w:r w:rsidR="00D627E2" w:rsidRPr="00DC3199">
              <w:rPr>
                <w:rStyle w:val="Hyperlink"/>
                <w:rFonts w:cs="Traditional Arabic"/>
                <w:sz w:val="28"/>
              </w:rPr>
              <w:t>2.1</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عند الجاحظ (ت255هـ):</w:t>
            </w:r>
            <w:r w:rsidR="00D627E2" w:rsidRPr="00DC3199">
              <w:rPr>
                <w:webHidden/>
                <w:sz w:val="28"/>
              </w:rPr>
              <w:tab/>
            </w:r>
            <w:r w:rsidR="00F976AD"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_Toc152203500 \h </w:instrText>
            </w:r>
            <w:r w:rsidR="0011023A" w:rsidRPr="00DC3199">
              <w:rPr>
                <w:webHidden/>
                <w:sz w:val="28"/>
              </w:rPr>
            </w:r>
            <w:r w:rsidR="0011023A" w:rsidRPr="00DC3199">
              <w:rPr>
                <w:webHidden/>
                <w:sz w:val="28"/>
              </w:rPr>
              <w:fldChar w:fldCharType="separate"/>
            </w:r>
            <w:r w:rsidR="00D627E2" w:rsidRPr="00DC3199">
              <w:rPr>
                <w:webHidden/>
                <w:sz w:val="28"/>
              </w:rPr>
              <w:t>126</w:t>
            </w:r>
            <w:r w:rsidR="0011023A" w:rsidRPr="00DC3199">
              <w:rPr>
                <w:webHidden/>
                <w:sz w:val="28"/>
              </w:rPr>
              <w:fldChar w:fldCharType="end"/>
            </w:r>
          </w:hyperlink>
        </w:p>
        <w:p w14:paraId="2C65B321" w14:textId="77777777" w:rsidR="00D627E2" w:rsidRPr="00DC3199" w:rsidRDefault="00000000" w:rsidP="00E60ADA">
          <w:pPr>
            <w:pStyle w:val="1"/>
            <w:rPr>
              <w:rFonts w:cstheme="minorBidi"/>
              <w:noProof/>
              <w:sz w:val="28"/>
              <w:szCs w:val="28"/>
              <w:lang w:val="fr-FR" w:eastAsia="fr-FR"/>
            </w:rPr>
          </w:pPr>
          <w:hyperlink r:id="rId79" w:anchor="_Toc152203501" w:history="1">
            <w:r w:rsidR="00D627E2" w:rsidRPr="00DC3199">
              <w:rPr>
                <w:rStyle w:val="Hyperlink"/>
                <w:rFonts w:ascii="Traditional Arabic" w:hAnsi="Traditional Arabic"/>
                <w:noProof/>
                <w:sz w:val="28"/>
                <w:szCs w:val="28"/>
                <w:rtl/>
              </w:rPr>
              <w:t>المبحث الثاني: السياق عند اللغويين العرب القدماء</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126</w:t>
            </w:r>
            <w:r w:rsidR="0011023A" w:rsidRPr="00DC3199">
              <w:rPr>
                <w:noProof/>
                <w:webHidden/>
                <w:sz w:val="28"/>
                <w:szCs w:val="28"/>
              </w:rPr>
              <w:fldChar w:fldCharType="end"/>
            </w:r>
          </w:hyperlink>
        </w:p>
        <w:p w14:paraId="5495C15E" w14:textId="77777777" w:rsidR="00D627E2" w:rsidRPr="00DC3199" w:rsidRDefault="00000000" w:rsidP="00F976AD">
          <w:pPr>
            <w:pStyle w:val="20"/>
            <w:tabs>
              <w:tab w:val="left" w:pos="3161"/>
            </w:tabs>
            <w:jc w:val="left"/>
            <w:rPr>
              <w:rFonts w:eastAsiaTheme="minorEastAsia" w:cstheme="minorBidi"/>
              <w:noProof/>
              <w:sz w:val="28"/>
              <w:szCs w:val="28"/>
              <w:lang w:eastAsia="fr-FR"/>
            </w:rPr>
          </w:pPr>
          <w:hyperlink w:anchor="_Toc152203502" w:history="1">
            <w:r w:rsidR="00D627E2" w:rsidRPr="00DC3199">
              <w:rPr>
                <w:rStyle w:val="Hyperlink"/>
                <w:rFonts w:cs="Traditional Arabic"/>
                <w:noProof/>
                <w:sz w:val="28"/>
                <w:szCs w:val="28"/>
                <w:rtl/>
                <w:lang w:bidi="ar-DZ"/>
              </w:rPr>
              <w:t>2.2اللفظ والمعنى بين دلالات السياق عند الجاحظ</w:t>
            </w:r>
            <w:r w:rsidR="00F976AD" w:rsidRPr="00DC3199">
              <w:rPr>
                <w:rFonts w:hint="cs"/>
                <w:noProof/>
                <w:webHidden/>
                <w:sz w:val="28"/>
                <w:szCs w:val="28"/>
                <w:rtl/>
              </w:rPr>
              <w:t xml:space="preserve">       </w:t>
            </w:r>
            <w:r w:rsidR="00C93C8A" w:rsidRPr="00DC3199">
              <w:rPr>
                <w:rFonts w:hint="cs"/>
                <w:noProof/>
                <w:webHidden/>
                <w:sz w:val="28"/>
                <w:szCs w:val="28"/>
                <w:rtl/>
              </w:rPr>
              <w:t xml:space="preserve">                                 </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128</w:t>
            </w:r>
            <w:r w:rsidR="0011023A" w:rsidRPr="00DC3199">
              <w:rPr>
                <w:noProof/>
                <w:webHidden/>
                <w:sz w:val="28"/>
                <w:szCs w:val="28"/>
              </w:rPr>
              <w:fldChar w:fldCharType="end"/>
            </w:r>
          </w:hyperlink>
        </w:p>
        <w:p w14:paraId="10281ED3"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503" w:history="1">
            <w:r w:rsidR="00D627E2" w:rsidRPr="00DC3199">
              <w:rPr>
                <w:rStyle w:val="Hyperlink"/>
                <w:rFonts w:cs="Traditional Arabic"/>
                <w:sz w:val="28"/>
              </w:rPr>
              <w:t>2.3</w:t>
            </w:r>
            <w:r w:rsidR="00C93C8A" w:rsidRPr="00DC3199">
              <w:rPr>
                <w:rStyle w:val="Hyperlink"/>
                <w:rFonts w:cs="Traditional Arabic" w:hint="cs"/>
                <w:sz w:val="28"/>
                <w:rtl/>
              </w:rPr>
              <w:t xml:space="preserve"> </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السياق بين ضرورات الفصاحة وشروط للبلاغة</w:t>
            </w:r>
            <w:r w:rsidR="00D627E2" w:rsidRPr="00DC3199">
              <w:rPr>
                <w:webHidden/>
                <w:sz w:val="28"/>
              </w:rPr>
              <w:tab/>
            </w:r>
            <w:r w:rsidR="00F976AD"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_Toc152203503 \h </w:instrText>
            </w:r>
            <w:r w:rsidR="0011023A" w:rsidRPr="00DC3199">
              <w:rPr>
                <w:webHidden/>
                <w:sz w:val="28"/>
              </w:rPr>
            </w:r>
            <w:r w:rsidR="0011023A" w:rsidRPr="00DC3199">
              <w:rPr>
                <w:webHidden/>
                <w:sz w:val="28"/>
              </w:rPr>
              <w:fldChar w:fldCharType="separate"/>
            </w:r>
            <w:r w:rsidR="00D627E2" w:rsidRPr="00DC3199">
              <w:rPr>
                <w:webHidden/>
                <w:sz w:val="28"/>
              </w:rPr>
              <w:t>130</w:t>
            </w:r>
            <w:r w:rsidR="0011023A" w:rsidRPr="00DC3199">
              <w:rPr>
                <w:webHidden/>
                <w:sz w:val="28"/>
              </w:rPr>
              <w:fldChar w:fldCharType="end"/>
            </w:r>
          </w:hyperlink>
        </w:p>
        <w:p w14:paraId="6E3338CD" w14:textId="77777777" w:rsidR="00D627E2" w:rsidRPr="00DC3199" w:rsidRDefault="00000000" w:rsidP="00F976AD">
          <w:pPr>
            <w:pStyle w:val="20"/>
            <w:jc w:val="left"/>
            <w:rPr>
              <w:rFonts w:eastAsiaTheme="minorEastAsia" w:cstheme="minorBidi"/>
              <w:noProof/>
              <w:sz w:val="28"/>
              <w:szCs w:val="28"/>
              <w:lang w:eastAsia="fr-FR"/>
            </w:rPr>
          </w:pPr>
          <w:hyperlink w:anchor="_Toc152203504" w:history="1">
            <w:r w:rsidR="00D627E2" w:rsidRPr="00DC3199">
              <w:rPr>
                <w:rStyle w:val="Hyperlink"/>
                <w:rFonts w:cs="Traditional Arabic"/>
                <w:noProof/>
                <w:sz w:val="28"/>
                <w:szCs w:val="28"/>
                <w:rtl/>
                <w:lang w:val="en-US"/>
              </w:rPr>
              <w:t xml:space="preserve">-  </w:t>
            </w:r>
            <w:r w:rsidR="00D627E2" w:rsidRPr="00DC3199">
              <w:rPr>
                <w:rStyle w:val="Hyperlink"/>
                <w:noProof/>
                <w:sz w:val="28"/>
                <w:szCs w:val="28"/>
                <w:rtl/>
                <w:lang w:val="en-US"/>
              </w:rPr>
              <w:t>عند ابن القيم الجوزية (775هـ):</w:t>
            </w:r>
            <w:r w:rsidR="00F976AD" w:rsidRPr="00DC3199">
              <w:rPr>
                <w:rFonts w:hint="cs"/>
                <w:noProof/>
                <w:webHidden/>
                <w:sz w:val="28"/>
                <w:szCs w:val="28"/>
                <w:rtl/>
              </w:rPr>
              <w:t xml:space="preserve">                                                               </w:t>
            </w:r>
            <w:r w:rsidR="00F976AD" w:rsidRPr="00DC3199">
              <w:rPr>
                <w:noProof/>
                <w:webHidden/>
                <w:sz w:val="28"/>
                <w:szCs w:val="28"/>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132</w:t>
            </w:r>
            <w:r w:rsidR="0011023A" w:rsidRPr="00DC3199">
              <w:rPr>
                <w:noProof/>
                <w:webHidden/>
                <w:sz w:val="28"/>
                <w:szCs w:val="28"/>
              </w:rPr>
              <w:fldChar w:fldCharType="end"/>
            </w:r>
          </w:hyperlink>
        </w:p>
        <w:p w14:paraId="3E16FA7F" w14:textId="77777777" w:rsidR="00D627E2" w:rsidRPr="00DC3199" w:rsidRDefault="00000000" w:rsidP="00E60ADA">
          <w:pPr>
            <w:pStyle w:val="1"/>
            <w:rPr>
              <w:rFonts w:cstheme="minorBidi"/>
              <w:noProof/>
              <w:sz w:val="28"/>
              <w:szCs w:val="28"/>
              <w:lang w:val="fr-FR" w:eastAsia="fr-FR"/>
            </w:rPr>
          </w:pPr>
          <w:hyperlink w:anchor="_Toc152203506" w:history="1">
            <w:r w:rsidR="00D627E2" w:rsidRPr="00DC3199">
              <w:rPr>
                <w:rStyle w:val="Hyperlink"/>
                <w:rFonts w:ascii="Traditional Arabic" w:hAnsi="Traditional Arabic" w:cs="Traditional Arabic"/>
                <w:noProof/>
                <w:sz w:val="28"/>
                <w:szCs w:val="28"/>
                <w:rtl/>
              </w:rPr>
              <w:t>3_ السياق: وسوق الكلمات بددا في أساس البلاغة عند الزمخشري</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135</w:t>
            </w:r>
            <w:r w:rsidR="0011023A" w:rsidRPr="00DC3199">
              <w:rPr>
                <w:noProof/>
                <w:webHidden/>
                <w:sz w:val="28"/>
                <w:szCs w:val="28"/>
              </w:rPr>
              <w:fldChar w:fldCharType="end"/>
            </w:r>
          </w:hyperlink>
        </w:p>
        <w:p w14:paraId="1294B4E1" w14:textId="77777777" w:rsidR="00D627E2" w:rsidRPr="00DC3199" w:rsidRDefault="00000000" w:rsidP="00485F52">
          <w:pPr>
            <w:pStyle w:val="20"/>
            <w:jc w:val="left"/>
            <w:rPr>
              <w:rFonts w:eastAsiaTheme="minorEastAsia" w:cstheme="minorBidi"/>
              <w:noProof/>
              <w:sz w:val="28"/>
              <w:szCs w:val="28"/>
              <w:lang w:eastAsia="fr-FR"/>
            </w:rPr>
          </w:pPr>
          <w:hyperlink w:anchor="_Toc152203507" w:history="1">
            <w:r w:rsidR="00D627E2" w:rsidRPr="00DC3199">
              <w:rPr>
                <w:rStyle w:val="Hyperlink"/>
                <w:rFonts w:cs="Traditional Arabic"/>
                <w:noProof/>
                <w:sz w:val="28"/>
                <w:szCs w:val="28"/>
                <w:rtl/>
                <w:lang w:bidi="ar-DZ"/>
              </w:rPr>
              <w:t>2. القصد والمقصدية وإرادة المتكلم في توجيه المعنى</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136</w:t>
            </w:r>
            <w:r w:rsidR="0011023A" w:rsidRPr="00DC3199">
              <w:rPr>
                <w:noProof/>
                <w:webHidden/>
                <w:sz w:val="28"/>
                <w:szCs w:val="28"/>
              </w:rPr>
              <w:fldChar w:fldCharType="end"/>
            </w:r>
          </w:hyperlink>
        </w:p>
        <w:p w14:paraId="6DEBCDF0" w14:textId="77777777" w:rsidR="00D627E2" w:rsidRPr="00DC3199" w:rsidRDefault="00000000" w:rsidP="00E60ADA">
          <w:pPr>
            <w:pStyle w:val="1"/>
            <w:rPr>
              <w:rFonts w:cstheme="minorBidi"/>
              <w:noProof/>
              <w:sz w:val="28"/>
              <w:szCs w:val="28"/>
              <w:lang w:val="fr-FR" w:eastAsia="fr-FR"/>
            </w:rPr>
          </w:pPr>
          <w:hyperlink w:anchor="_Toc152203508" w:history="1">
            <w:r w:rsidR="00D627E2" w:rsidRPr="00DC3199">
              <w:rPr>
                <w:rStyle w:val="Hyperlink"/>
                <w:rFonts w:ascii="Traditional Arabic" w:hAnsi="Traditional Arabic" w:cs="Traditional Arabic"/>
                <w:noProof/>
                <w:sz w:val="28"/>
                <w:szCs w:val="28"/>
              </w:rPr>
              <w:t>1.</w:t>
            </w:r>
            <w:r w:rsidR="00D627E2" w:rsidRPr="00DC3199">
              <w:rPr>
                <w:rStyle w:val="Hyperlink"/>
                <w:rFonts w:ascii="Traditional Arabic" w:hAnsi="Traditional Arabic" w:cs="Traditional Arabic"/>
                <w:noProof/>
                <w:sz w:val="28"/>
                <w:szCs w:val="28"/>
                <w:rtl/>
              </w:rPr>
              <w:t>السياق عند المفسرين العرب في الدراسات اللغوية والفقهية:</w:t>
            </w:r>
            <w:r w:rsidR="00C93C8A" w:rsidRPr="00DC3199">
              <w:rPr>
                <w:rStyle w:val="Hyperlink"/>
                <w:rFonts w:ascii="Traditional Arabic" w:hAnsi="Traditional Arabic" w:cs="Traditional Arabic" w:hint="cs"/>
                <w:noProof/>
                <w:sz w:val="28"/>
                <w:szCs w:val="28"/>
                <w:rtl/>
              </w:rPr>
              <w:t xml:space="preserve">    </w:t>
            </w:r>
            <w:r w:rsidR="00D627E2" w:rsidRPr="00DC3199">
              <w:rPr>
                <w:noProof/>
                <w:webHidden/>
                <w:sz w:val="28"/>
                <w:szCs w:val="28"/>
              </w:rPr>
              <w:tab/>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138</w:t>
            </w:r>
            <w:r w:rsidR="0011023A" w:rsidRPr="00DC3199">
              <w:rPr>
                <w:noProof/>
                <w:webHidden/>
                <w:sz w:val="28"/>
                <w:szCs w:val="28"/>
              </w:rPr>
              <w:fldChar w:fldCharType="end"/>
            </w:r>
          </w:hyperlink>
        </w:p>
        <w:p w14:paraId="0A4864DB" w14:textId="77777777" w:rsidR="00D627E2" w:rsidRPr="00DC3199" w:rsidRDefault="00000000" w:rsidP="00E60ADA">
          <w:pPr>
            <w:pStyle w:val="1"/>
            <w:rPr>
              <w:rFonts w:cstheme="minorBidi"/>
              <w:noProof/>
              <w:sz w:val="28"/>
              <w:szCs w:val="28"/>
              <w:lang w:val="fr-FR" w:eastAsia="fr-FR"/>
            </w:rPr>
          </w:pPr>
          <w:hyperlink w:anchor="_Toc152203509" w:history="1">
            <w:r w:rsidR="00D627E2" w:rsidRPr="00DC3199">
              <w:rPr>
                <w:rStyle w:val="Hyperlink"/>
                <w:rFonts w:ascii="Traditional Arabic" w:hAnsi="Traditional Arabic" w:cs="Traditional Arabic"/>
                <w:noProof/>
                <w:sz w:val="28"/>
                <w:szCs w:val="28"/>
                <w:rtl/>
              </w:rPr>
              <w:t>2.اللفظ والمعنى في شمــوليّة الحدث البلاغيّ</w:t>
            </w:r>
            <w:r w:rsidR="00F976AD" w:rsidRPr="00DC3199">
              <w:rPr>
                <w:rStyle w:val="Hyperlink"/>
                <w:rFonts w:ascii="Traditional Arabic" w:hAnsi="Traditional Arabic" w:cs="Traditional Arabic" w:hint="cs"/>
                <w:noProof/>
                <w:sz w:val="28"/>
                <w:szCs w:val="28"/>
                <w:rtl/>
              </w:rPr>
              <w:t xml:space="preserve">  </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_Toc152203509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138</w:t>
            </w:r>
            <w:r w:rsidR="0011023A" w:rsidRPr="00DC3199">
              <w:rPr>
                <w:noProof/>
                <w:webHidden/>
                <w:sz w:val="28"/>
                <w:szCs w:val="28"/>
              </w:rPr>
              <w:fldChar w:fldCharType="end"/>
            </w:r>
          </w:hyperlink>
        </w:p>
        <w:p w14:paraId="1651D1FE" w14:textId="77777777" w:rsidR="00D627E2" w:rsidRPr="00DC3199" w:rsidRDefault="00000000" w:rsidP="00F976AD">
          <w:pPr>
            <w:pStyle w:val="20"/>
            <w:jc w:val="left"/>
            <w:rPr>
              <w:rFonts w:eastAsiaTheme="minorEastAsia" w:cstheme="minorBidi"/>
              <w:noProof/>
              <w:sz w:val="28"/>
              <w:szCs w:val="28"/>
              <w:lang w:eastAsia="fr-FR"/>
            </w:rPr>
          </w:pPr>
          <w:hyperlink r:id="rId80" w:anchor="_Toc152203510" w:history="1">
            <w:r w:rsidR="00D627E2" w:rsidRPr="00DC3199">
              <w:rPr>
                <w:rStyle w:val="Hyperlink"/>
                <w:rFonts w:cs="Traditional Arabic"/>
                <w:noProof/>
                <w:sz w:val="28"/>
                <w:szCs w:val="28"/>
                <w:rtl/>
              </w:rPr>
              <w:t>المبحث الثالث: دلالة اللفظ القريب والبعيد في السياق</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_Toc152203510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138</w:t>
            </w:r>
            <w:r w:rsidR="0011023A" w:rsidRPr="00DC3199">
              <w:rPr>
                <w:noProof/>
                <w:webHidden/>
                <w:sz w:val="28"/>
                <w:szCs w:val="28"/>
              </w:rPr>
              <w:fldChar w:fldCharType="end"/>
            </w:r>
          </w:hyperlink>
        </w:p>
        <w:p w14:paraId="5BF1CC19"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511" w:history="1">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ظاهرية المعنى في اللغة:</w:t>
            </w:r>
            <w:r w:rsidR="00D627E2" w:rsidRPr="00DC3199">
              <w:rPr>
                <w:webHidden/>
                <w:sz w:val="28"/>
              </w:rPr>
              <w:tab/>
            </w:r>
            <w:r w:rsidR="00B654C3" w:rsidRPr="00DC3199">
              <w:rPr>
                <w:rFonts w:hint="cs"/>
                <w:webHidden/>
                <w:sz w:val="28"/>
                <w:rtl/>
              </w:rPr>
              <w:t xml:space="preserve">                               </w:t>
            </w:r>
            <w:r w:rsidR="00F976AD" w:rsidRPr="00DC3199">
              <w:rPr>
                <w:rFonts w:hint="cs"/>
                <w:webHidden/>
                <w:sz w:val="28"/>
                <w:rtl/>
              </w:rPr>
              <w:t xml:space="preserve">   </w:t>
            </w:r>
            <w:r w:rsidR="00B654C3"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_Toc152203511 \h </w:instrText>
            </w:r>
            <w:r w:rsidR="0011023A" w:rsidRPr="00DC3199">
              <w:rPr>
                <w:webHidden/>
                <w:sz w:val="28"/>
              </w:rPr>
            </w:r>
            <w:r w:rsidR="0011023A" w:rsidRPr="00DC3199">
              <w:rPr>
                <w:webHidden/>
                <w:sz w:val="28"/>
              </w:rPr>
              <w:fldChar w:fldCharType="separate"/>
            </w:r>
            <w:r w:rsidR="00D627E2" w:rsidRPr="00DC3199">
              <w:rPr>
                <w:webHidden/>
                <w:sz w:val="28"/>
              </w:rPr>
              <w:t>141</w:t>
            </w:r>
            <w:r w:rsidR="0011023A" w:rsidRPr="00DC3199">
              <w:rPr>
                <w:webHidden/>
                <w:sz w:val="28"/>
              </w:rPr>
              <w:fldChar w:fldCharType="end"/>
            </w:r>
          </w:hyperlink>
        </w:p>
        <w:p w14:paraId="662FB837" w14:textId="77777777" w:rsidR="00D627E2" w:rsidRPr="00DC3199" w:rsidRDefault="00000000" w:rsidP="00E60ADA">
          <w:pPr>
            <w:pStyle w:val="1"/>
            <w:rPr>
              <w:rFonts w:cstheme="minorBidi"/>
              <w:noProof/>
              <w:sz w:val="28"/>
              <w:szCs w:val="28"/>
              <w:lang w:val="fr-FR" w:eastAsia="fr-FR"/>
            </w:rPr>
          </w:pPr>
          <w:hyperlink w:anchor="_Toc152203512" w:history="1">
            <w:r w:rsidR="00D627E2" w:rsidRPr="00DC3199">
              <w:rPr>
                <w:rStyle w:val="Hyperlink"/>
                <w:rFonts w:ascii="Traditional Arabic" w:hAnsi="Traditional Arabic" w:cs="Traditional Arabic"/>
                <w:noProof/>
                <w:sz w:val="28"/>
                <w:szCs w:val="28"/>
                <w:rtl/>
              </w:rPr>
              <w:t>السياق في الدراسات الغربية الحديثــــــة</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_Toc152203512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142</w:t>
            </w:r>
            <w:r w:rsidR="0011023A" w:rsidRPr="00DC3199">
              <w:rPr>
                <w:noProof/>
                <w:webHidden/>
                <w:sz w:val="28"/>
                <w:szCs w:val="28"/>
              </w:rPr>
              <w:fldChar w:fldCharType="end"/>
            </w:r>
          </w:hyperlink>
        </w:p>
        <w:p w14:paraId="4FBB0DB7" w14:textId="77777777" w:rsidR="00D627E2" w:rsidRPr="00DC3199" w:rsidRDefault="00000000" w:rsidP="00E60ADA">
          <w:pPr>
            <w:pStyle w:val="1"/>
            <w:rPr>
              <w:rFonts w:cstheme="minorBidi"/>
              <w:noProof/>
              <w:sz w:val="28"/>
              <w:szCs w:val="28"/>
              <w:lang w:val="fr-FR" w:eastAsia="fr-FR"/>
            </w:rPr>
          </w:pPr>
          <w:hyperlink w:anchor="_Toc152203513" w:history="1">
            <w:r w:rsidR="00D627E2" w:rsidRPr="00DC3199">
              <w:rPr>
                <w:rStyle w:val="Hyperlink"/>
                <w:rFonts w:ascii="Traditional Arabic" w:hAnsi="Traditional Arabic" w:cs="Traditional Arabic"/>
                <w:noProof/>
                <w:sz w:val="28"/>
                <w:szCs w:val="28"/>
                <w:rtl/>
              </w:rPr>
              <w:t>عند العلماء الغربيين</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_Toc152203513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142</w:t>
            </w:r>
            <w:r w:rsidR="0011023A" w:rsidRPr="00DC3199">
              <w:rPr>
                <w:noProof/>
                <w:webHidden/>
                <w:sz w:val="28"/>
                <w:szCs w:val="28"/>
              </w:rPr>
              <w:fldChar w:fldCharType="end"/>
            </w:r>
          </w:hyperlink>
        </w:p>
        <w:p w14:paraId="560A095C" w14:textId="77777777" w:rsidR="00D627E2" w:rsidRPr="00DC3199" w:rsidRDefault="00000000" w:rsidP="00485F52">
          <w:pPr>
            <w:pStyle w:val="20"/>
            <w:tabs>
              <w:tab w:val="left" w:pos="2014"/>
            </w:tabs>
            <w:jc w:val="left"/>
            <w:rPr>
              <w:rFonts w:eastAsiaTheme="minorEastAsia" w:cstheme="minorBidi"/>
              <w:noProof/>
              <w:sz w:val="28"/>
              <w:szCs w:val="28"/>
              <w:lang w:eastAsia="fr-FR"/>
            </w:rPr>
          </w:pPr>
          <w:hyperlink w:anchor="_Toc152203514" w:history="1">
            <w:r w:rsidR="00D627E2" w:rsidRPr="00DC3199">
              <w:rPr>
                <w:rStyle w:val="Hyperlink"/>
                <w:rFonts w:cs="Traditional Arabic"/>
                <w:noProof/>
                <w:sz w:val="28"/>
                <w:szCs w:val="28"/>
                <w:lang w:val="en-US" w:bidi="ar-IQ"/>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eastAsia="fr-FR" w:bidi="ar-IQ"/>
              </w:rPr>
              <w:t>عند (جوزيــف فندريس)</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143</w:t>
            </w:r>
            <w:r w:rsidR="0011023A" w:rsidRPr="00DC3199">
              <w:rPr>
                <w:noProof/>
                <w:webHidden/>
                <w:sz w:val="28"/>
                <w:szCs w:val="28"/>
              </w:rPr>
              <w:fldChar w:fldCharType="end"/>
            </w:r>
          </w:hyperlink>
        </w:p>
        <w:p w14:paraId="5A15ED21" w14:textId="77777777" w:rsidR="00D627E2" w:rsidRPr="00DC3199" w:rsidRDefault="00000000" w:rsidP="00485F52">
          <w:pPr>
            <w:pStyle w:val="20"/>
            <w:jc w:val="left"/>
            <w:rPr>
              <w:rFonts w:eastAsiaTheme="minorEastAsia" w:cstheme="minorBidi"/>
              <w:noProof/>
              <w:sz w:val="28"/>
              <w:szCs w:val="28"/>
              <w:lang w:eastAsia="fr-FR"/>
            </w:rPr>
          </w:pPr>
          <w:hyperlink w:anchor="_Toc152203515" w:history="1">
            <w:r w:rsidR="00D627E2" w:rsidRPr="00DC3199">
              <w:rPr>
                <w:rStyle w:val="Hyperlink"/>
                <w:rFonts w:cs="Traditional Arabic"/>
                <w:noProof/>
                <w:sz w:val="28"/>
                <w:szCs w:val="28"/>
                <w:rtl/>
                <w:lang w:val="en-US" w:bidi="ar-IQ"/>
              </w:rPr>
              <w:t>2.</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eastAsia="fr-FR" w:bidi="ar-IQ"/>
              </w:rPr>
              <w:t>عند</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144</w:t>
            </w:r>
            <w:r w:rsidR="0011023A" w:rsidRPr="00DC3199">
              <w:rPr>
                <w:noProof/>
                <w:webHidden/>
                <w:sz w:val="28"/>
                <w:szCs w:val="28"/>
              </w:rPr>
              <w:fldChar w:fldCharType="end"/>
            </w:r>
          </w:hyperlink>
        </w:p>
        <w:p w14:paraId="1636FB9C" w14:textId="77777777" w:rsidR="00D627E2" w:rsidRPr="00DC3199" w:rsidRDefault="00000000" w:rsidP="00485F52">
          <w:pPr>
            <w:pStyle w:val="20"/>
            <w:tabs>
              <w:tab w:val="left" w:pos="1540"/>
            </w:tabs>
            <w:jc w:val="left"/>
            <w:rPr>
              <w:rFonts w:eastAsiaTheme="minorEastAsia" w:cstheme="minorBidi"/>
              <w:noProof/>
              <w:sz w:val="28"/>
              <w:szCs w:val="28"/>
              <w:lang w:eastAsia="fr-FR"/>
            </w:rPr>
          </w:pPr>
          <w:hyperlink w:anchor="_Toc152203516" w:history="1">
            <w:r w:rsidR="00D627E2" w:rsidRPr="00DC3199">
              <w:rPr>
                <w:rStyle w:val="Hyperlink"/>
                <w:rFonts w:cs="Traditional Arabic"/>
                <w:noProof/>
                <w:sz w:val="28"/>
                <w:szCs w:val="28"/>
                <w:rtl/>
                <w:lang w:val="en-US"/>
              </w:rPr>
              <w:t>أ‌.</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السياق اللغوي</w:t>
            </w:r>
            <w:r w:rsidR="00F976AD" w:rsidRPr="00DC3199">
              <w:rPr>
                <w:rStyle w:val="Hyperlink"/>
                <w:rFonts w:cs="Traditional Arabic" w:hint="cs"/>
                <w:noProof/>
                <w:sz w:val="28"/>
                <w:szCs w:val="28"/>
                <w:rtl/>
                <w:lang w:val="en-US"/>
              </w:rPr>
              <w:t xml:space="preserve">  </w:t>
            </w:r>
            <w:r w:rsidR="00D627E2" w:rsidRPr="00DC3199">
              <w:rPr>
                <w:rStyle w:val="Hyperlink"/>
                <w:rFonts w:cs="Traditional Arabic"/>
                <w:noProof/>
                <w:sz w:val="28"/>
                <w:szCs w:val="28"/>
                <w:rtl/>
                <w:lang w:val="en-US"/>
              </w:rPr>
              <w:t>:</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147</w:t>
            </w:r>
            <w:r w:rsidR="0011023A" w:rsidRPr="00DC3199">
              <w:rPr>
                <w:noProof/>
                <w:webHidden/>
                <w:sz w:val="28"/>
                <w:szCs w:val="28"/>
              </w:rPr>
              <w:fldChar w:fldCharType="end"/>
            </w:r>
          </w:hyperlink>
        </w:p>
        <w:p w14:paraId="565F435F" w14:textId="77777777" w:rsidR="00D627E2" w:rsidRPr="00DC3199" w:rsidRDefault="00000000" w:rsidP="00485F52">
          <w:pPr>
            <w:pStyle w:val="20"/>
            <w:tabs>
              <w:tab w:val="left" w:pos="1882"/>
            </w:tabs>
            <w:jc w:val="left"/>
            <w:rPr>
              <w:rFonts w:eastAsiaTheme="minorEastAsia" w:cstheme="minorBidi"/>
              <w:noProof/>
              <w:sz w:val="28"/>
              <w:szCs w:val="28"/>
              <w:lang w:eastAsia="fr-FR"/>
            </w:rPr>
          </w:pPr>
          <w:hyperlink w:anchor="_Toc152203517" w:history="1">
            <w:r w:rsidR="00D627E2" w:rsidRPr="00DC3199">
              <w:rPr>
                <w:rStyle w:val="Hyperlink"/>
                <w:rFonts w:cs="Traditional Arabic"/>
                <w:noProof/>
                <w:sz w:val="28"/>
                <w:szCs w:val="28"/>
                <w:rtl/>
                <w:lang w:val="en-US"/>
              </w:rPr>
              <w:t>ب‌.</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سياق الموقف، أو الحال:</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148</w:t>
            </w:r>
            <w:r w:rsidR="0011023A" w:rsidRPr="00DC3199">
              <w:rPr>
                <w:noProof/>
                <w:webHidden/>
                <w:sz w:val="28"/>
                <w:szCs w:val="28"/>
              </w:rPr>
              <w:fldChar w:fldCharType="end"/>
            </w:r>
          </w:hyperlink>
        </w:p>
        <w:p w14:paraId="1FA87A17" w14:textId="77777777" w:rsidR="00D627E2" w:rsidRPr="00DC3199" w:rsidRDefault="00000000" w:rsidP="00485F52">
          <w:pPr>
            <w:pStyle w:val="20"/>
            <w:tabs>
              <w:tab w:val="left" w:pos="1760"/>
            </w:tabs>
            <w:jc w:val="left"/>
            <w:rPr>
              <w:rFonts w:eastAsiaTheme="minorEastAsia" w:cstheme="minorBidi"/>
              <w:noProof/>
              <w:sz w:val="28"/>
              <w:szCs w:val="28"/>
              <w:lang w:eastAsia="fr-FR"/>
            </w:rPr>
          </w:pPr>
          <w:hyperlink w:anchor="_Toc152203518" w:history="1">
            <w:r w:rsidR="00D627E2" w:rsidRPr="00DC3199">
              <w:rPr>
                <w:rStyle w:val="Hyperlink"/>
                <w:rFonts w:cs="Traditional Arabic"/>
                <w:noProof/>
                <w:sz w:val="28"/>
                <w:szCs w:val="28"/>
                <w:lang w:val="en-US" w:bidi="ar-IQ"/>
              </w:rPr>
              <w:t>3</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bidi="ar-IQ"/>
              </w:rPr>
              <w:t xml:space="preserve">عند ستيفن أولمان </w:t>
            </w:r>
            <w:r w:rsidR="00D627E2" w:rsidRPr="00DC3199">
              <w:rPr>
                <w:rStyle w:val="Hyperlink"/>
                <w:rFonts w:cs="Traditional Arabic"/>
                <w:noProof/>
                <w:sz w:val="28"/>
                <w:szCs w:val="28"/>
                <w:lang w:val="en-US" w:bidi="ar-IQ"/>
              </w:rPr>
              <w:t xml:space="preserve"> ullman Stephen</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148</w:t>
            </w:r>
            <w:r w:rsidR="0011023A" w:rsidRPr="00DC3199">
              <w:rPr>
                <w:noProof/>
                <w:webHidden/>
                <w:sz w:val="28"/>
                <w:szCs w:val="28"/>
              </w:rPr>
              <w:fldChar w:fldCharType="end"/>
            </w:r>
          </w:hyperlink>
        </w:p>
        <w:p w14:paraId="1D609162" w14:textId="77777777" w:rsidR="00D627E2" w:rsidRPr="00DC3199" w:rsidRDefault="00000000" w:rsidP="00485F52">
          <w:pPr>
            <w:pStyle w:val="20"/>
            <w:tabs>
              <w:tab w:val="left" w:pos="3489"/>
            </w:tabs>
            <w:jc w:val="left"/>
            <w:rPr>
              <w:rFonts w:eastAsiaTheme="minorEastAsia" w:cstheme="minorBidi"/>
              <w:noProof/>
              <w:sz w:val="28"/>
              <w:szCs w:val="28"/>
              <w:lang w:eastAsia="fr-FR"/>
            </w:rPr>
          </w:pPr>
          <w:hyperlink w:anchor="_Toc152203519" w:history="1">
            <w:r w:rsidR="00D627E2" w:rsidRPr="00DC3199">
              <w:rPr>
                <w:rStyle w:val="Hyperlink"/>
                <w:rFonts w:cs="Traditional Arabic"/>
                <w:noProof/>
                <w:sz w:val="28"/>
                <w:szCs w:val="28"/>
                <w:lang w:val="en-US" w:eastAsia="fr-FR" w:bidi="ar-IQ"/>
              </w:rPr>
              <w:t>4</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bidi="ar-IQ"/>
              </w:rPr>
              <w:t>السياق عند (نعوم تشومسكي) والنظرية السلوكية: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_Toc152203519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149</w:t>
            </w:r>
            <w:r w:rsidR="0011023A" w:rsidRPr="00DC3199">
              <w:rPr>
                <w:noProof/>
                <w:webHidden/>
                <w:sz w:val="28"/>
                <w:szCs w:val="28"/>
              </w:rPr>
              <w:fldChar w:fldCharType="end"/>
            </w:r>
          </w:hyperlink>
        </w:p>
        <w:p w14:paraId="1CB62BF4" w14:textId="77777777" w:rsidR="00D627E2" w:rsidRPr="00DC3199" w:rsidRDefault="00000000" w:rsidP="00485F52">
          <w:pPr>
            <w:pStyle w:val="20"/>
            <w:tabs>
              <w:tab w:val="left" w:pos="3017"/>
            </w:tabs>
            <w:jc w:val="left"/>
            <w:rPr>
              <w:rFonts w:eastAsiaTheme="minorEastAsia" w:cstheme="minorBidi"/>
              <w:noProof/>
              <w:sz w:val="28"/>
              <w:szCs w:val="28"/>
              <w:lang w:eastAsia="fr-FR"/>
            </w:rPr>
          </w:pPr>
          <w:hyperlink w:anchor="_Toc152203520" w:history="1">
            <w:r w:rsidR="00D627E2" w:rsidRPr="00DC3199">
              <w:rPr>
                <w:rStyle w:val="Hyperlink"/>
                <w:rFonts w:cs="Traditional Arabic"/>
                <w:noProof/>
                <w:sz w:val="28"/>
                <w:szCs w:val="28"/>
                <w:lang w:val="en-US" w:eastAsia="fr-FR" w:bidi="ar-IQ"/>
              </w:rPr>
              <w:t>5</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bidi="ar-IQ"/>
              </w:rPr>
              <w:t>(بلومفيلد) ونظرية النحو التحويلي التوليدي: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_Toc152203520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149</w:t>
            </w:r>
            <w:r w:rsidR="0011023A" w:rsidRPr="00DC3199">
              <w:rPr>
                <w:noProof/>
                <w:webHidden/>
                <w:sz w:val="28"/>
                <w:szCs w:val="28"/>
              </w:rPr>
              <w:fldChar w:fldCharType="end"/>
            </w:r>
          </w:hyperlink>
        </w:p>
        <w:p w14:paraId="13C0F0D5" w14:textId="77777777" w:rsidR="00D627E2" w:rsidRPr="00DC3199" w:rsidRDefault="00000000" w:rsidP="00485F52">
          <w:pPr>
            <w:pStyle w:val="20"/>
            <w:tabs>
              <w:tab w:val="left" w:pos="1760"/>
            </w:tabs>
            <w:jc w:val="left"/>
            <w:rPr>
              <w:rFonts w:eastAsiaTheme="minorEastAsia" w:cstheme="minorBidi"/>
              <w:noProof/>
              <w:sz w:val="28"/>
              <w:szCs w:val="28"/>
              <w:lang w:eastAsia="fr-FR"/>
            </w:rPr>
          </w:pPr>
          <w:hyperlink w:anchor="_Toc152203521" w:history="1">
            <w:r w:rsidR="00D627E2" w:rsidRPr="00DC3199">
              <w:rPr>
                <w:rStyle w:val="Hyperlink"/>
                <w:noProof/>
                <w:sz w:val="28"/>
                <w:szCs w:val="28"/>
                <w:rtl/>
                <w:lang w:val="en-US"/>
              </w:rPr>
              <w:t>أ‌-</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سياق نحوي، أو تركيبي: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_Toc152203521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150</w:t>
            </w:r>
            <w:r w:rsidR="0011023A" w:rsidRPr="00DC3199">
              <w:rPr>
                <w:noProof/>
                <w:webHidden/>
                <w:sz w:val="28"/>
                <w:szCs w:val="28"/>
              </w:rPr>
              <w:fldChar w:fldCharType="end"/>
            </w:r>
          </w:hyperlink>
        </w:p>
        <w:p w14:paraId="6BE3CFE7" w14:textId="77777777" w:rsidR="00D627E2" w:rsidRPr="00DC3199" w:rsidRDefault="00000000" w:rsidP="00485F52">
          <w:pPr>
            <w:pStyle w:val="20"/>
            <w:tabs>
              <w:tab w:val="left" w:pos="1320"/>
            </w:tabs>
            <w:jc w:val="left"/>
            <w:rPr>
              <w:rFonts w:eastAsiaTheme="minorEastAsia" w:cstheme="minorBidi"/>
              <w:noProof/>
              <w:sz w:val="28"/>
              <w:szCs w:val="28"/>
              <w:lang w:eastAsia="fr-FR"/>
            </w:rPr>
          </w:pPr>
          <w:hyperlink w:anchor="_Toc152203522" w:history="1">
            <w:r w:rsidR="00D627E2" w:rsidRPr="00DC3199">
              <w:rPr>
                <w:rStyle w:val="Hyperlink"/>
                <w:noProof/>
                <w:sz w:val="28"/>
                <w:szCs w:val="28"/>
                <w:rtl/>
                <w:lang w:val="en-US"/>
              </w:rPr>
              <w:t>ب‌-</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سياق معجمي: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_Toc152203522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150</w:t>
            </w:r>
            <w:r w:rsidR="0011023A" w:rsidRPr="00DC3199">
              <w:rPr>
                <w:noProof/>
                <w:webHidden/>
                <w:sz w:val="28"/>
                <w:szCs w:val="28"/>
              </w:rPr>
              <w:fldChar w:fldCharType="end"/>
            </w:r>
          </w:hyperlink>
        </w:p>
        <w:p w14:paraId="1DABB76C" w14:textId="77777777" w:rsidR="00D627E2" w:rsidRPr="00DC3199" w:rsidRDefault="00000000" w:rsidP="00485F52">
          <w:pPr>
            <w:pStyle w:val="20"/>
            <w:tabs>
              <w:tab w:val="left" w:pos="3522"/>
            </w:tabs>
            <w:jc w:val="left"/>
            <w:rPr>
              <w:rFonts w:eastAsiaTheme="minorEastAsia" w:cstheme="minorBidi"/>
              <w:noProof/>
              <w:sz w:val="28"/>
              <w:szCs w:val="28"/>
              <w:lang w:eastAsia="fr-FR"/>
            </w:rPr>
          </w:pPr>
          <w:hyperlink w:anchor="_Toc152203523" w:history="1">
            <w:r w:rsidR="00D627E2" w:rsidRPr="00DC3199">
              <w:rPr>
                <w:rStyle w:val="Hyperlink"/>
                <w:rFonts w:cs="Traditional Arabic"/>
                <w:noProof/>
                <w:sz w:val="28"/>
                <w:szCs w:val="28"/>
                <w:rtl/>
                <w:lang w:val="en-US"/>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السياق ومعنى الكلمة المفردة[ أو "المدخل المعجمي]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_Toc152203523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151</w:t>
            </w:r>
            <w:r w:rsidR="0011023A" w:rsidRPr="00DC3199">
              <w:rPr>
                <w:noProof/>
                <w:webHidden/>
                <w:sz w:val="28"/>
                <w:szCs w:val="28"/>
              </w:rPr>
              <w:fldChar w:fldCharType="end"/>
            </w:r>
          </w:hyperlink>
        </w:p>
        <w:p w14:paraId="5FA8704A" w14:textId="77777777" w:rsidR="00D627E2" w:rsidRPr="00DC3199" w:rsidRDefault="00000000" w:rsidP="00485F52">
          <w:pPr>
            <w:pStyle w:val="20"/>
            <w:tabs>
              <w:tab w:val="left" w:pos="2538"/>
            </w:tabs>
            <w:jc w:val="left"/>
            <w:rPr>
              <w:rFonts w:eastAsiaTheme="minorEastAsia" w:cstheme="minorBidi"/>
              <w:noProof/>
              <w:sz w:val="28"/>
              <w:szCs w:val="28"/>
              <w:lang w:eastAsia="fr-FR"/>
            </w:rPr>
          </w:pPr>
          <w:hyperlink w:anchor="_Toc152203524" w:history="1">
            <w:r w:rsidR="00D627E2" w:rsidRPr="00DC3199">
              <w:rPr>
                <w:rStyle w:val="Hyperlink"/>
                <w:rFonts w:cs="Traditional Arabic"/>
                <w:noProof/>
                <w:sz w:val="28"/>
                <w:szCs w:val="28"/>
                <w:rtl/>
              </w:rPr>
              <w:t>2.</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القصد أو إرادة المتكلم  في السياق:</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_Toc152203524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151</w:t>
            </w:r>
            <w:r w:rsidR="0011023A" w:rsidRPr="00DC3199">
              <w:rPr>
                <w:noProof/>
                <w:webHidden/>
                <w:sz w:val="28"/>
                <w:szCs w:val="28"/>
              </w:rPr>
              <w:fldChar w:fldCharType="end"/>
            </w:r>
          </w:hyperlink>
        </w:p>
        <w:p w14:paraId="5BE8C0B7" w14:textId="77777777" w:rsidR="00D627E2" w:rsidRPr="00DC3199" w:rsidRDefault="00000000" w:rsidP="00E60ADA">
          <w:pPr>
            <w:pStyle w:val="1"/>
            <w:rPr>
              <w:rFonts w:cstheme="minorBidi"/>
              <w:noProof/>
              <w:sz w:val="28"/>
              <w:szCs w:val="28"/>
              <w:lang w:val="fr-FR" w:eastAsia="fr-FR"/>
            </w:rPr>
          </w:pPr>
          <w:hyperlink r:id="rId81" w:anchor="_Toc152203525" w:history="1">
            <w:r w:rsidR="00D627E2" w:rsidRPr="00DC3199">
              <w:rPr>
                <w:rStyle w:val="Hyperlink"/>
                <w:rFonts w:ascii="Traditional Arabic" w:hAnsi="Traditional Arabic" w:cs="Traditional Arabic"/>
                <w:noProof/>
                <w:sz w:val="28"/>
                <w:szCs w:val="28"/>
                <w:rtl/>
              </w:rPr>
              <w:t>المبحث الخامس: السِّياق في ظل المعنى المعـــجمي والمعاني الضمنية</w:t>
            </w:r>
            <w:r w:rsidR="00D627E2" w:rsidRPr="00DC3199">
              <w:rPr>
                <w:noProof/>
                <w:webHidden/>
                <w:sz w:val="28"/>
                <w:szCs w:val="28"/>
              </w:rPr>
              <w:tab/>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_Toc152203525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151</w:t>
            </w:r>
            <w:r w:rsidR="0011023A" w:rsidRPr="00DC3199">
              <w:rPr>
                <w:noProof/>
                <w:webHidden/>
                <w:sz w:val="28"/>
                <w:szCs w:val="28"/>
              </w:rPr>
              <w:fldChar w:fldCharType="end"/>
            </w:r>
          </w:hyperlink>
        </w:p>
        <w:p w14:paraId="0B3613A9" w14:textId="77777777" w:rsidR="00D627E2" w:rsidRPr="00DC3199" w:rsidRDefault="00000000" w:rsidP="00485F52">
          <w:pPr>
            <w:pStyle w:val="20"/>
            <w:tabs>
              <w:tab w:val="left" w:pos="1939"/>
            </w:tabs>
            <w:jc w:val="left"/>
            <w:rPr>
              <w:rFonts w:eastAsiaTheme="minorEastAsia" w:cstheme="minorBidi"/>
              <w:noProof/>
              <w:sz w:val="28"/>
              <w:szCs w:val="28"/>
              <w:lang w:eastAsia="fr-FR"/>
            </w:rPr>
          </w:pPr>
          <w:hyperlink w:anchor="_Toc152203526" w:history="1">
            <w:r w:rsidR="00D627E2" w:rsidRPr="00DC3199">
              <w:rPr>
                <w:rStyle w:val="Hyperlink"/>
                <w:rFonts w:cs="Traditional Arabic"/>
                <w:noProof/>
                <w:sz w:val="28"/>
                <w:szCs w:val="28"/>
              </w:rPr>
              <w:t>3.</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المعنى ونظـــرية الإحالة: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_Toc152203526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152</w:t>
            </w:r>
            <w:r w:rsidR="0011023A" w:rsidRPr="00DC3199">
              <w:rPr>
                <w:noProof/>
                <w:webHidden/>
                <w:sz w:val="28"/>
                <w:szCs w:val="28"/>
              </w:rPr>
              <w:fldChar w:fldCharType="end"/>
            </w:r>
          </w:hyperlink>
        </w:p>
        <w:p w14:paraId="349CF271" w14:textId="77777777" w:rsidR="00D627E2" w:rsidRPr="00DC3199" w:rsidRDefault="00000000" w:rsidP="00C93C8A">
          <w:pPr>
            <w:pStyle w:val="20"/>
            <w:tabs>
              <w:tab w:val="left" w:pos="1961"/>
            </w:tabs>
            <w:jc w:val="left"/>
            <w:rPr>
              <w:rFonts w:eastAsiaTheme="minorEastAsia" w:cstheme="minorBidi"/>
              <w:noProof/>
              <w:sz w:val="28"/>
              <w:szCs w:val="28"/>
              <w:lang w:eastAsia="fr-FR"/>
            </w:rPr>
          </w:pPr>
          <w:hyperlink w:anchor="_Toc152203527" w:history="1">
            <w:r w:rsidR="00D627E2" w:rsidRPr="00DC3199">
              <w:rPr>
                <w:rStyle w:val="Hyperlink"/>
                <w:rFonts w:cs="Traditional Arabic"/>
                <w:noProof/>
                <w:sz w:val="28"/>
                <w:szCs w:val="28"/>
                <w:rtl/>
              </w:rPr>
              <w:t>4.</w:t>
            </w:r>
            <w:r w:rsidR="00D627E2" w:rsidRPr="00DC3199">
              <w:rPr>
                <w:rFonts w:eastAsiaTheme="minorEastAsia" w:cstheme="minorBidi"/>
                <w:noProof/>
                <w:sz w:val="28"/>
                <w:szCs w:val="28"/>
                <w:lang w:eastAsia="fr-FR"/>
              </w:rPr>
              <w:tab/>
            </w:r>
            <w:r w:rsidR="00C93C8A" w:rsidRPr="00DC3199">
              <w:rPr>
                <w:rStyle w:val="Hyperlink"/>
                <w:rFonts w:cs="Traditional Arabic"/>
                <w:noProof/>
                <w:sz w:val="28"/>
                <w:szCs w:val="28"/>
                <w:rtl/>
              </w:rPr>
              <w:t>السياق وعملية الافتراض</w:t>
            </w:r>
            <w:r w:rsidR="00C93C8A" w:rsidRPr="00DC3199">
              <w:rPr>
                <w:rStyle w:val="Hyperlink"/>
                <w:rFonts w:cs="Traditional Arabic" w:hint="cs"/>
                <w:noProof/>
                <w:sz w:val="28"/>
                <w:szCs w:val="28"/>
                <w:rtl/>
              </w:rPr>
              <w:t xml:space="preserve">                                                                            </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_Toc152203527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153</w:t>
            </w:r>
            <w:r w:rsidR="0011023A" w:rsidRPr="00DC3199">
              <w:rPr>
                <w:noProof/>
                <w:webHidden/>
                <w:sz w:val="28"/>
                <w:szCs w:val="28"/>
              </w:rPr>
              <w:fldChar w:fldCharType="end"/>
            </w:r>
          </w:hyperlink>
        </w:p>
        <w:p w14:paraId="040DADCC"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528" w:history="1">
            <w:r w:rsidR="00D627E2" w:rsidRPr="00DC3199">
              <w:rPr>
                <w:rStyle w:val="Hyperlink"/>
                <w:rFonts w:cs="Traditional Arabic"/>
                <w:sz w:val="28"/>
                <w:rtl/>
              </w:rPr>
              <w:t>5.</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المعاني الضمنية ونظرية المعجم:</w:t>
            </w:r>
            <w:r w:rsidR="00D627E2" w:rsidRPr="00DC3199">
              <w:rPr>
                <w:webHidden/>
                <w:sz w:val="28"/>
              </w:rPr>
              <w:tab/>
            </w:r>
            <w:r w:rsidR="00AE623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_Toc152203528 \h </w:instrText>
            </w:r>
            <w:r w:rsidR="0011023A" w:rsidRPr="00DC3199">
              <w:rPr>
                <w:webHidden/>
                <w:sz w:val="28"/>
              </w:rPr>
            </w:r>
            <w:r w:rsidR="0011023A" w:rsidRPr="00DC3199">
              <w:rPr>
                <w:webHidden/>
                <w:sz w:val="28"/>
              </w:rPr>
              <w:fldChar w:fldCharType="separate"/>
            </w:r>
            <w:r w:rsidR="00D627E2" w:rsidRPr="00DC3199">
              <w:rPr>
                <w:webHidden/>
                <w:sz w:val="28"/>
              </w:rPr>
              <w:t>153</w:t>
            </w:r>
            <w:r w:rsidR="0011023A" w:rsidRPr="00DC3199">
              <w:rPr>
                <w:webHidden/>
                <w:sz w:val="28"/>
              </w:rPr>
              <w:fldChar w:fldCharType="end"/>
            </w:r>
          </w:hyperlink>
        </w:p>
        <w:p w14:paraId="1BD12F4C" w14:textId="77777777" w:rsidR="00D627E2" w:rsidRPr="00DC3199" w:rsidRDefault="00000000" w:rsidP="00E60ADA">
          <w:pPr>
            <w:pStyle w:val="1"/>
            <w:rPr>
              <w:rFonts w:cstheme="minorBidi"/>
              <w:noProof/>
              <w:sz w:val="28"/>
              <w:szCs w:val="28"/>
              <w:lang w:val="fr-FR" w:eastAsia="fr-FR"/>
            </w:rPr>
          </w:pPr>
          <w:hyperlink r:id="rId82" w:anchor="_Toc152203529" w:history="1">
            <w:r w:rsidR="00D627E2" w:rsidRPr="00DC3199">
              <w:rPr>
                <w:rStyle w:val="Hyperlink"/>
                <w:noProof/>
                <w:sz w:val="28"/>
                <w:szCs w:val="28"/>
                <w:rtl/>
              </w:rPr>
              <w:t>المبحث السادس: دور السِّياق في تغيير دلالة الكلمة</w:t>
            </w:r>
            <w:r w:rsidR="00D627E2" w:rsidRPr="00DC3199">
              <w:rPr>
                <w:noProof/>
                <w:webHidden/>
                <w:sz w:val="28"/>
                <w:szCs w:val="28"/>
              </w:rPr>
              <w:tab/>
            </w:r>
            <w:r w:rsidR="00AE623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_Toc152203529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156</w:t>
            </w:r>
            <w:r w:rsidR="0011023A" w:rsidRPr="00DC3199">
              <w:rPr>
                <w:noProof/>
                <w:webHidden/>
                <w:sz w:val="28"/>
                <w:szCs w:val="28"/>
              </w:rPr>
              <w:fldChar w:fldCharType="end"/>
            </w:r>
          </w:hyperlink>
        </w:p>
        <w:p w14:paraId="43103553" w14:textId="77777777" w:rsidR="00D627E2" w:rsidRPr="00DC3199" w:rsidRDefault="00000000" w:rsidP="00C93C8A">
          <w:pPr>
            <w:pStyle w:val="20"/>
            <w:tabs>
              <w:tab w:val="left" w:pos="3270"/>
            </w:tabs>
            <w:jc w:val="left"/>
            <w:rPr>
              <w:rFonts w:eastAsiaTheme="minorEastAsia" w:cstheme="minorBidi"/>
              <w:noProof/>
              <w:sz w:val="28"/>
              <w:szCs w:val="28"/>
              <w:lang w:eastAsia="fr-FR"/>
            </w:rPr>
          </w:pPr>
          <w:hyperlink w:anchor="_Toc152203530" w:history="1">
            <w:r w:rsidR="00D627E2" w:rsidRPr="00DC3199">
              <w:rPr>
                <w:rStyle w:val="Hyperlink"/>
                <w:rFonts w:cs="Traditional Arabic"/>
                <w:noProof/>
                <w:sz w:val="28"/>
                <w:szCs w:val="28"/>
                <w:rtl/>
                <w:lang w:eastAsia="fr-FR"/>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الصيغة الصرفية وأثرها في التوليد الدلالي للمعنى:</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158</w:t>
            </w:r>
            <w:r w:rsidR="0011023A" w:rsidRPr="00DC3199">
              <w:rPr>
                <w:noProof/>
                <w:webHidden/>
                <w:sz w:val="28"/>
                <w:szCs w:val="28"/>
              </w:rPr>
              <w:fldChar w:fldCharType="end"/>
            </w:r>
          </w:hyperlink>
        </w:p>
        <w:p w14:paraId="5FDA8C43" w14:textId="77777777" w:rsidR="00D627E2" w:rsidRPr="00DC3199" w:rsidRDefault="00000000" w:rsidP="00E60ADA">
          <w:pPr>
            <w:pStyle w:val="1"/>
            <w:rPr>
              <w:rFonts w:cstheme="minorBidi"/>
              <w:noProof/>
              <w:sz w:val="28"/>
              <w:szCs w:val="28"/>
              <w:lang w:val="fr-FR" w:eastAsia="fr-FR"/>
            </w:rPr>
          </w:pPr>
          <w:hyperlink r:id="rId83" w:anchor="_Toc152203531" w:history="1">
            <w:r w:rsidR="00D627E2" w:rsidRPr="00DC3199">
              <w:rPr>
                <w:rStyle w:val="Hyperlink"/>
                <w:rFonts w:ascii="Traditional Arabic" w:hAnsi="Traditional Arabic" w:cs="Traditional Arabic"/>
                <w:noProof/>
                <w:sz w:val="28"/>
                <w:szCs w:val="28"/>
                <w:rtl/>
              </w:rPr>
              <w:t>المبحث السابع: السياق، والمعجم بين تحولات الصيغ الصرفية</w:t>
            </w:r>
            <w:r w:rsidR="00D627E2" w:rsidRPr="00DC3199">
              <w:rPr>
                <w:noProof/>
                <w:webHidden/>
                <w:sz w:val="28"/>
                <w:szCs w:val="28"/>
              </w:rPr>
              <w:tab/>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158</w:t>
            </w:r>
            <w:r w:rsidR="0011023A" w:rsidRPr="00DC3199">
              <w:rPr>
                <w:noProof/>
                <w:webHidden/>
                <w:sz w:val="28"/>
                <w:szCs w:val="28"/>
              </w:rPr>
              <w:fldChar w:fldCharType="end"/>
            </w:r>
          </w:hyperlink>
        </w:p>
        <w:p w14:paraId="5E43E1BF" w14:textId="77777777" w:rsidR="00D627E2" w:rsidRPr="00DC3199" w:rsidRDefault="00000000" w:rsidP="00485F52">
          <w:pPr>
            <w:pStyle w:val="20"/>
            <w:tabs>
              <w:tab w:val="left" w:pos="3294"/>
            </w:tabs>
            <w:jc w:val="left"/>
            <w:rPr>
              <w:rFonts w:eastAsiaTheme="minorEastAsia" w:cstheme="minorBidi"/>
              <w:noProof/>
              <w:sz w:val="28"/>
              <w:szCs w:val="28"/>
              <w:lang w:eastAsia="fr-FR"/>
            </w:rPr>
          </w:pPr>
          <w:hyperlink w:anchor="_Toc152203532" w:history="1">
            <w:r w:rsidR="00D627E2" w:rsidRPr="00DC3199">
              <w:rPr>
                <w:rStyle w:val="Hyperlink"/>
                <w:rFonts w:cs="Traditional Arabic"/>
                <w:noProof/>
                <w:sz w:val="28"/>
                <w:szCs w:val="28"/>
                <w:rtl/>
              </w:rPr>
              <w:t>3.</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الصيغة الصرفية وأثرها في التوسع الدلالي للمعنى:</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_Toc152203532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159</w:t>
            </w:r>
            <w:r w:rsidR="0011023A" w:rsidRPr="00DC3199">
              <w:rPr>
                <w:noProof/>
                <w:webHidden/>
                <w:sz w:val="28"/>
                <w:szCs w:val="28"/>
              </w:rPr>
              <w:fldChar w:fldCharType="end"/>
            </w:r>
          </w:hyperlink>
        </w:p>
        <w:p w14:paraId="6D383C71" w14:textId="77777777" w:rsidR="00D627E2" w:rsidRPr="00DC3199" w:rsidRDefault="00000000" w:rsidP="00485F52">
          <w:pPr>
            <w:pStyle w:val="20"/>
            <w:tabs>
              <w:tab w:val="left" w:pos="1833"/>
            </w:tabs>
            <w:jc w:val="left"/>
            <w:rPr>
              <w:rFonts w:eastAsiaTheme="minorEastAsia" w:cstheme="minorBidi"/>
              <w:noProof/>
              <w:sz w:val="28"/>
              <w:szCs w:val="28"/>
              <w:lang w:eastAsia="fr-FR"/>
            </w:rPr>
          </w:pPr>
          <w:hyperlink w:anchor="_Toc152203533" w:history="1">
            <w:r w:rsidR="00D627E2" w:rsidRPr="00DC3199">
              <w:rPr>
                <w:rStyle w:val="Hyperlink"/>
                <w:rFonts w:cs="Traditional Arabic"/>
                <w:noProof/>
                <w:sz w:val="28"/>
                <w:szCs w:val="28"/>
                <w:rtl/>
              </w:rPr>
              <w:t>4.</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bidi="ar-DZ"/>
              </w:rPr>
              <w:t>السياق و</w:t>
            </w:r>
            <w:r w:rsidR="00D627E2" w:rsidRPr="00DC3199">
              <w:rPr>
                <w:rStyle w:val="Hyperlink"/>
                <w:rFonts w:cs="Traditional Arabic"/>
                <w:noProof/>
                <w:sz w:val="28"/>
                <w:szCs w:val="28"/>
                <w:rtl/>
              </w:rPr>
              <w:t>اللــغة الفـــاعلـــة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_Toc152203533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160</w:t>
            </w:r>
            <w:r w:rsidR="0011023A" w:rsidRPr="00DC3199">
              <w:rPr>
                <w:noProof/>
                <w:webHidden/>
                <w:sz w:val="28"/>
                <w:szCs w:val="28"/>
              </w:rPr>
              <w:fldChar w:fldCharType="end"/>
            </w:r>
          </w:hyperlink>
        </w:p>
        <w:p w14:paraId="2173B603" w14:textId="77777777" w:rsidR="00D627E2" w:rsidRPr="00DC3199" w:rsidRDefault="00000000" w:rsidP="00485F52">
          <w:pPr>
            <w:pStyle w:val="20"/>
            <w:tabs>
              <w:tab w:val="left" w:pos="3215"/>
            </w:tabs>
            <w:jc w:val="left"/>
            <w:rPr>
              <w:rFonts w:eastAsiaTheme="minorEastAsia" w:cstheme="minorBidi"/>
              <w:noProof/>
              <w:sz w:val="28"/>
              <w:szCs w:val="28"/>
              <w:lang w:eastAsia="fr-FR"/>
            </w:rPr>
          </w:pPr>
          <w:hyperlink w:anchor="_Toc152203534" w:history="1">
            <w:r w:rsidR="00D627E2" w:rsidRPr="00DC3199">
              <w:rPr>
                <w:rStyle w:val="Hyperlink"/>
                <w:rFonts w:cs="Traditional Arabic"/>
                <w:noProof/>
                <w:sz w:val="28"/>
                <w:szCs w:val="28"/>
                <w:rtl/>
              </w:rPr>
              <w:t>5.</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الاشــتقاق ومزيـــته على توليد الــمعنى الـمعجمي: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_Toc152203534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161</w:t>
            </w:r>
            <w:r w:rsidR="0011023A" w:rsidRPr="00DC3199">
              <w:rPr>
                <w:noProof/>
                <w:webHidden/>
                <w:sz w:val="28"/>
                <w:szCs w:val="28"/>
              </w:rPr>
              <w:fldChar w:fldCharType="end"/>
            </w:r>
          </w:hyperlink>
        </w:p>
        <w:p w14:paraId="6F1A4769" w14:textId="77777777" w:rsidR="00D627E2" w:rsidRPr="00DC3199" w:rsidRDefault="00000000" w:rsidP="00C93C8A">
          <w:pPr>
            <w:pStyle w:val="20"/>
            <w:tabs>
              <w:tab w:val="left" w:pos="2552"/>
            </w:tabs>
            <w:jc w:val="left"/>
            <w:rPr>
              <w:rFonts w:eastAsiaTheme="minorEastAsia" w:cstheme="minorBidi"/>
              <w:noProof/>
              <w:sz w:val="28"/>
              <w:szCs w:val="28"/>
              <w:lang w:eastAsia="fr-FR"/>
            </w:rPr>
          </w:pPr>
          <w:hyperlink w:anchor="_Toc152203535" w:history="1">
            <w:r w:rsidR="00D627E2" w:rsidRPr="00DC3199">
              <w:rPr>
                <w:rStyle w:val="Hyperlink"/>
                <w:rFonts w:ascii="Bernard MT Condensed" w:hAnsi="Bernard MT Condensed"/>
                <w:noProof/>
                <w:sz w:val="28"/>
                <w:szCs w:val="28"/>
                <w:rtl/>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العلاقة بين علم البيان وعلم المعجم:</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162</w:t>
            </w:r>
            <w:r w:rsidR="0011023A" w:rsidRPr="00DC3199">
              <w:rPr>
                <w:noProof/>
                <w:webHidden/>
                <w:sz w:val="28"/>
                <w:szCs w:val="28"/>
              </w:rPr>
              <w:fldChar w:fldCharType="end"/>
            </w:r>
          </w:hyperlink>
        </w:p>
        <w:p w14:paraId="5E327B6F" w14:textId="77777777" w:rsidR="00D627E2" w:rsidRPr="00DC3199" w:rsidRDefault="00000000" w:rsidP="00C93C8A">
          <w:pPr>
            <w:pStyle w:val="1"/>
            <w:rPr>
              <w:rFonts w:cstheme="minorBidi"/>
              <w:noProof/>
              <w:sz w:val="28"/>
              <w:szCs w:val="28"/>
              <w:lang w:val="fr-FR" w:eastAsia="fr-FR"/>
            </w:rPr>
          </w:pPr>
          <w:hyperlink r:id="rId84" w:anchor="_Toc152203536" w:history="1">
            <w:r w:rsidR="00D627E2" w:rsidRPr="00DC3199">
              <w:rPr>
                <w:rStyle w:val="Hyperlink"/>
                <w:noProof/>
                <w:sz w:val="28"/>
                <w:szCs w:val="28"/>
                <w:rtl/>
              </w:rPr>
              <w:t>المبحث الثامن : السياق وأثره في التوليد الدلالي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162</w:t>
            </w:r>
            <w:r w:rsidR="0011023A" w:rsidRPr="00DC3199">
              <w:rPr>
                <w:noProof/>
                <w:webHidden/>
                <w:sz w:val="28"/>
                <w:szCs w:val="28"/>
              </w:rPr>
              <w:fldChar w:fldCharType="end"/>
            </w:r>
          </w:hyperlink>
        </w:p>
        <w:p w14:paraId="51B62791" w14:textId="77777777" w:rsidR="00D627E2" w:rsidRPr="00DC3199" w:rsidRDefault="00000000" w:rsidP="00485F52">
          <w:pPr>
            <w:pStyle w:val="20"/>
            <w:jc w:val="left"/>
            <w:rPr>
              <w:rFonts w:eastAsiaTheme="minorEastAsia" w:cstheme="minorBidi"/>
              <w:noProof/>
              <w:sz w:val="28"/>
              <w:szCs w:val="28"/>
              <w:lang w:eastAsia="fr-FR"/>
            </w:rPr>
          </w:pPr>
          <w:hyperlink w:anchor="_Toc152203537" w:history="1">
            <w:r w:rsidR="00D627E2" w:rsidRPr="00DC3199">
              <w:rPr>
                <w:rStyle w:val="Hyperlink"/>
                <w:rFonts w:cs="Traditional Arabic"/>
                <w:noProof/>
                <w:sz w:val="28"/>
                <w:szCs w:val="28"/>
                <w:shd w:val="clear" w:color="auto" w:fill="FFFFFF"/>
                <w:rtl/>
                <w:lang w:bidi="ar-DZ"/>
              </w:rPr>
              <w:t>2 المعنى الحقيقي والدّلالة المعجمية: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163</w:t>
            </w:r>
            <w:r w:rsidR="0011023A" w:rsidRPr="00DC3199">
              <w:rPr>
                <w:noProof/>
                <w:webHidden/>
                <w:sz w:val="28"/>
                <w:szCs w:val="28"/>
              </w:rPr>
              <w:fldChar w:fldCharType="end"/>
            </w:r>
          </w:hyperlink>
        </w:p>
        <w:p w14:paraId="5418C223" w14:textId="77777777" w:rsidR="00D627E2" w:rsidRPr="00DC3199" w:rsidRDefault="00000000" w:rsidP="00485F52">
          <w:pPr>
            <w:pStyle w:val="20"/>
            <w:tabs>
              <w:tab w:val="left" w:pos="2204"/>
            </w:tabs>
            <w:jc w:val="left"/>
            <w:rPr>
              <w:rFonts w:eastAsiaTheme="minorEastAsia" w:cstheme="minorBidi"/>
              <w:noProof/>
              <w:sz w:val="28"/>
              <w:szCs w:val="28"/>
              <w:lang w:eastAsia="fr-FR"/>
            </w:rPr>
          </w:pPr>
          <w:hyperlink w:anchor="_Toc152203538" w:history="1">
            <w:r w:rsidR="00D627E2" w:rsidRPr="00DC3199">
              <w:rPr>
                <w:rStyle w:val="Hyperlink"/>
                <w:rFonts w:cs="Traditional Arabic"/>
                <w:noProof/>
                <w:sz w:val="28"/>
                <w:szCs w:val="28"/>
                <w:lang w:val="en-US"/>
              </w:rPr>
              <w:t>2.</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السياق بين المعنى والدلالة</w:t>
            </w:r>
            <w:r w:rsidR="00C93C8A" w:rsidRPr="00DC3199">
              <w:rPr>
                <w:rStyle w:val="Hyperlink"/>
                <w:rFonts w:cs="Traditional Arabic" w:hint="cs"/>
                <w:noProof/>
                <w:sz w:val="28"/>
                <w:szCs w:val="28"/>
                <w:rtl/>
                <w:lang w:val="en-US"/>
              </w:rPr>
              <w:t xml:space="preserve">                                                                                  </w:t>
            </w:r>
            <w:r w:rsidR="00D627E2" w:rsidRPr="00DC3199">
              <w:rPr>
                <w:rStyle w:val="Hyperlink"/>
                <w:rFonts w:cs="Traditional Arabic"/>
                <w:noProof/>
                <w:sz w:val="28"/>
                <w:szCs w:val="28"/>
                <w:rtl/>
                <w:lang w:val="en-US"/>
              </w:rPr>
              <w:t>:</w:t>
            </w:r>
            <w:r w:rsidR="0011023A" w:rsidRPr="00DC3199">
              <w:rPr>
                <w:noProof/>
                <w:webHidden/>
                <w:sz w:val="28"/>
                <w:szCs w:val="28"/>
              </w:rPr>
              <w:fldChar w:fldCharType="begin"/>
            </w:r>
            <w:r w:rsidR="00D627E2" w:rsidRPr="00DC3199">
              <w:rPr>
                <w:noProof/>
                <w:webHidden/>
                <w:sz w:val="28"/>
                <w:szCs w:val="28"/>
              </w:rPr>
              <w:instrText xml:space="preserve"> PAGEREF _Toc152203538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164</w:t>
            </w:r>
            <w:r w:rsidR="0011023A" w:rsidRPr="00DC3199">
              <w:rPr>
                <w:noProof/>
                <w:webHidden/>
                <w:sz w:val="28"/>
                <w:szCs w:val="28"/>
              </w:rPr>
              <w:fldChar w:fldCharType="end"/>
            </w:r>
          </w:hyperlink>
        </w:p>
        <w:p w14:paraId="54DC9819" w14:textId="77777777" w:rsidR="00D627E2" w:rsidRPr="00DC3199" w:rsidRDefault="00000000" w:rsidP="00C93C8A">
          <w:pPr>
            <w:pStyle w:val="20"/>
            <w:tabs>
              <w:tab w:val="left" w:pos="4642"/>
            </w:tabs>
            <w:jc w:val="left"/>
            <w:rPr>
              <w:rFonts w:eastAsiaTheme="minorEastAsia" w:cstheme="minorBidi"/>
              <w:noProof/>
              <w:sz w:val="28"/>
              <w:szCs w:val="28"/>
              <w:lang w:eastAsia="fr-FR"/>
            </w:rPr>
          </w:pPr>
          <w:hyperlink w:anchor="_Toc152203539" w:history="1">
            <w:r w:rsidR="00D627E2" w:rsidRPr="00DC3199">
              <w:rPr>
                <w:rStyle w:val="Hyperlink"/>
                <w:rFonts w:cs="Traditional Arabic"/>
                <w:noProof/>
                <w:sz w:val="28"/>
                <w:szCs w:val="28"/>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المعجم والعلاقات بين المفردات كالترادف والتضاد والجناس والاشتمال:</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_Toc152203539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165</w:t>
            </w:r>
            <w:r w:rsidR="0011023A" w:rsidRPr="00DC3199">
              <w:rPr>
                <w:noProof/>
                <w:webHidden/>
                <w:sz w:val="28"/>
                <w:szCs w:val="28"/>
              </w:rPr>
              <w:fldChar w:fldCharType="end"/>
            </w:r>
          </w:hyperlink>
        </w:p>
        <w:p w14:paraId="2DC3D9B0" w14:textId="77777777" w:rsidR="00D627E2" w:rsidRPr="00DC3199" w:rsidRDefault="00000000" w:rsidP="00485F52">
          <w:pPr>
            <w:pStyle w:val="20"/>
            <w:tabs>
              <w:tab w:val="left" w:pos="2424"/>
            </w:tabs>
            <w:jc w:val="left"/>
            <w:rPr>
              <w:rFonts w:eastAsiaTheme="minorEastAsia" w:cstheme="minorBidi"/>
              <w:noProof/>
              <w:sz w:val="28"/>
              <w:szCs w:val="28"/>
              <w:lang w:eastAsia="fr-FR"/>
            </w:rPr>
          </w:pPr>
          <w:hyperlink w:anchor="_Toc152203540" w:history="1">
            <w:r w:rsidR="00D627E2" w:rsidRPr="00DC3199">
              <w:rPr>
                <w:rStyle w:val="Hyperlink"/>
                <w:rFonts w:ascii="Symbol" w:hAnsi="Symbol" w:cs="Traditional Arabic"/>
                <w:noProof/>
                <w:sz w:val="28"/>
                <w:szCs w:val="28"/>
                <w:lang w:val="en-US" w:bidi="ar-DZ"/>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المعجم والسمات الدلالية للكلمة: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165</w:t>
            </w:r>
            <w:r w:rsidR="0011023A" w:rsidRPr="00DC3199">
              <w:rPr>
                <w:noProof/>
                <w:webHidden/>
                <w:sz w:val="28"/>
                <w:szCs w:val="28"/>
              </w:rPr>
              <w:fldChar w:fldCharType="end"/>
            </w:r>
          </w:hyperlink>
        </w:p>
        <w:p w14:paraId="4D831046" w14:textId="77777777" w:rsidR="00D627E2" w:rsidRPr="00DC3199" w:rsidRDefault="00000000" w:rsidP="00485F52">
          <w:pPr>
            <w:pStyle w:val="20"/>
            <w:tabs>
              <w:tab w:val="left" w:pos="2807"/>
            </w:tabs>
            <w:jc w:val="left"/>
            <w:rPr>
              <w:rFonts w:eastAsiaTheme="minorEastAsia" w:cstheme="minorBidi"/>
              <w:noProof/>
              <w:sz w:val="28"/>
              <w:szCs w:val="28"/>
              <w:lang w:eastAsia="fr-FR"/>
            </w:rPr>
          </w:pPr>
          <w:hyperlink w:anchor="_Toc152203541" w:history="1">
            <w:r w:rsidR="00D627E2" w:rsidRPr="00DC3199">
              <w:rPr>
                <w:rStyle w:val="Hyperlink"/>
                <w:rFonts w:ascii="Wingdings" w:hAnsi="Wingdings" w:cs="Traditional Arabic"/>
                <w:noProof/>
                <w:sz w:val="28"/>
                <w:szCs w:val="28"/>
                <w:lang w:val="en-US" w:bidi="ar-DZ"/>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المعجم والمعنى الاجتماعي السوسيو لغوي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166</w:t>
            </w:r>
            <w:r w:rsidR="0011023A" w:rsidRPr="00DC3199">
              <w:rPr>
                <w:noProof/>
                <w:webHidden/>
                <w:sz w:val="28"/>
                <w:szCs w:val="28"/>
              </w:rPr>
              <w:fldChar w:fldCharType="end"/>
            </w:r>
          </w:hyperlink>
        </w:p>
        <w:p w14:paraId="38143761" w14:textId="77777777" w:rsidR="00D627E2" w:rsidRPr="00DC3199" w:rsidRDefault="00000000" w:rsidP="00485F52">
          <w:pPr>
            <w:pStyle w:val="20"/>
            <w:tabs>
              <w:tab w:val="left" w:pos="1814"/>
            </w:tabs>
            <w:jc w:val="left"/>
            <w:rPr>
              <w:rFonts w:eastAsiaTheme="minorEastAsia" w:cstheme="minorBidi"/>
              <w:noProof/>
              <w:sz w:val="28"/>
              <w:szCs w:val="28"/>
              <w:lang w:eastAsia="fr-FR"/>
            </w:rPr>
          </w:pPr>
          <w:hyperlink w:anchor="_Toc152203542" w:history="1">
            <w:r w:rsidR="00D627E2" w:rsidRPr="00DC3199">
              <w:rPr>
                <w:rStyle w:val="Hyperlink"/>
                <w:rFonts w:ascii="Wingdings" w:hAnsi="Wingdings" w:cs="Traditional Arabic"/>
                <w:noProof/>
                <w:sz w:val="28"/>
                <w:szCs w:val="28"/>
                <w:lang w:val="en-US" w:bidi="ar-DZ"/>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المعجم والمعنى الوجداني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166</w:t>
            </w:r>
            <w:r w:rsidR="0011023A" w:rsidRPr="00DC3199">
              <w:rPr>
                <w:noProof/>
                <w:webHidden/>
                <w:sz w:val="28"/>
                <w:szCs w:val="28"/>
              </w:rPr>
              <w:fldChar w:fldCharType="end"/>
            </w:r>
          </w:hyperlink>
        </w:p>
        <w:p w14:paraId="7A9D57EE" w14:textId="77777777" w:rsidR="00D627E2" w:rsidRPr="00DC3199" w:rsidRDefault="00000000" w:rsidP="00485F52">
          <w:pPr>
            <w:pStyle w:val="20"/>
            <w:tabs>
              <w:tab w:val="left" w:pos="2633"/>
            </w:tabs>
            <w:jc w:val="left"/>
            <w:rPr>
              <w:rFonts w:eastAsiaTheme="minorEastAsia" w:cstheme="minorBidi"/>
              <w:noProof/>
              <w:sz w:val="28"/>
              <w:szCs w:val="28"/>
              <w:lang w:eastAsia="fr-FR"/>
            </w:rPr>
          </w:pPr>
          <w:hyperlink w:anchor="_Toc152203543" w:history="1">
            <w:r w:rsidR="00D627E2" w:rsidRPr="00DC3199">
              <w:rPr>
                <w:rStyle w:val="Hyperlink"/>
                <w:rFonts w:ascii="Wingdings" w:hAnsi="Wingdings" w:cs="Traditional Arabic"/>
                <w:noProof/>
                <w:sz w:val="28"/>
                <w:szCs w:val="28"/>
                <w:lang w:val="en-US" w:bidi="ar-DZ"/>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المعجم والمعنى الأساسي والمعنى المجازي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166</w:t>
            </w:r>
            <w:r w:rsidR="0011023A" w:rsidRPr="00DC3199">
              <w:rPr>
                <w:noProof/>
                <w:webHidden/>
                <w:sz w:val="28"/>
                <w:szCs w:val="28"/>
              </w:rPr>
              <w:fldChar w:fldCharType="end"/>
            </w:r>
          </w:hyperlink>
        </w:p>
        <w:p w14:paraId="0143418C" w14:textId="77777777" w:rsidR="00D627E2" w:rsidRPr="00DC3199" w:rsidRDefault="00000000" w:rsidP="00485F52">
          <w:pPr>
            <w:pStyle w:val="20"/>
            <w:tabs>
              <w:tab w:val="left" w:pos="3546"/>
            </w:tabs>
            <w:jc w:val="left"/>
            <w:rPr>
              <w:rFonts w:eastAsiaTheme="minorEastAsia" w:cstheme="minorBidi"/>
              <w:noProof/>
              <w:sz w:val="28"/>
              <w:szCs w:val="28"/>
              <w:lang w:eastAsia="fr-FR"/>
            </w:rPr>
          </w:pPr>
          <w:hyperlink w:anchor="_Toc152203544" w:history="1">
            <w:r w:rsidR="00D627E2" w:rsidRPr="00DC3199">
              <w:rPr>
                <w:rStyle w:val="Hyperlink"/>
                <w:rFonts w:cs="Traditional Arabic"/>
                <w:noProof/>
                <w:sz w:val="28"/>
                <w:szCs w:val="28"/>
                <w:lang w:val="en-US" w:bidi="ar-DZ"/>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lang w:val="en-US"/>
              </w:rPr>
              <w:t>المعجم وخرق القوانين السمات الدلالية الأساسية:</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166</w:t>
            </w:r>
            <w:r w:rsidR="0011023A" w:rsidRPr="00DC3199">
              <w:rPr>
                <w:noProof/>
                <w:webHidden/>
                <w:sz w:val="28"/>
                <w:szCs w:val="28"/>
              </w:rPr>
              <w:fldChar w:fldCharType="end"/>
            </w:r>
          </w:hyperlink>
        </w:p>
        <w:p w14:paraId="0C36438C" w14:textId="77777777" w:rsidR="00D627E2" w:rsidRPr="00DC3199" w:rsidRDefault="00000000" w:rsidP="00485F52">
          <w:pPr>
            <w:pStyle w:val="20"/>
            <w:jc w:val="left"/>
            <w:rPr>
              <w:rFonts w:eastAsiaTheme="minorEastAsia" w:cstheme="minorBidi"/>
              <w:noProof/>
              <w:sz w:val="28"/>
              <w:szCs w:val="28"/>
              <w:lang w:eastAsia="fr-FR"/>
            </w:rPr>
          </w:pPr>
          <w:hyperlink w:anchor="_Toc152203545" w:history="1">
            <w:r w:rsidR="00D627E2" w:rsidRPr="00DC3199">
              <w:rPr>
                <w:rStyle w:val="Hyperlink"/>
                <w:rFonts w:cs="Traditional Arabic"/>
                <w:noProof/>
                <w:sz w:val="28"/>
                <w:szCs w:val="28"/>
                <w:rtl/>
                <w:lang w:val="en-US"/>
              </w:rPr>
              <w:t>1. 4 المعنى الأساسي وتفاضل المعنى السّياقي:</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167</w:t>
            </w:r>
            <w:r w:rsidR="0011023A" w:rsidRPr="00DC3199">
              <w:rPr>
                <w:noProof/>
                <w:webHidden/>
                <w:sz w:val="28"/>
                <w:szCs w:val="28"/>
              </w:rPr>
              <w:fldChar w:fldCharType="end"/>
            </w:r>
          </w:hyperlink>
        </w:p>
        <w:p w14:paraId="18CA015E" w14:textId="77777777" w:rsidR="00D627E2" w:rsidRPr="00DC3199" w:rsidRDefault="00000000" w:rsidP="00E60ADA">
          <w:pPr>
            <w:pStyle w:val="1"/>
            <w:rPr>
              <w:rFonts w:cstheme="minorBidi"/>
              <w:noProof/>
              <w:sz w:val="28"/>
              <w:szCs w:val="28"/>
              <w:lang w:val="fr-FR" w:eastAsia="fr-FR"/>
            </w:rPr>
          </w:pPr>
          <w:hyperlink r:id="rId85" w:anchor="_Toc152203546" w:history="1">
            <w:r w:rsidR="00D627E2" w:rsidRPr="00DC3199">
              <w:rPr>
                <w:rStyle w:val="Hyperlink"/>
                <w:noProof/>
                <w:sz w:val="28"/>
                <w:szCs w:val="28"/>
                <w:rtl/>
              </w:rPr>
              <w:t>المبحث الثامن الاستعارة ضمن نظرية السياق</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_Toc152203546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169</w:t>
            </w:r>
            <w:r w:rsidR="0011023A" w:rsidRPr="00DC3199">
              <w:rPr>
                <w:noProof/>
                <w:webHidden/>
                <w:sz w:val="28"/>
                <w:szCs w:val="28"/>
              </w:rPr>
              <w:fldChar w:fldCharType="end"/>
            </w:r>
          </w:hyperlink>
        </w:p>
        <w:p w14:paraId="18A33846" w14:textId="77777777" w:rsidR="00D627E2" w:rsidRPr="00DC3199" w:rsidRDefault="00000000" w:rsidP="00E60ADA">
          <w:pPr>
            <w:pStyle w:val="1"/>
            <w:rPr>
              <w:rFonts w:cstheme="minorBidi"/>
              <w:noProof/>
              <w:sz w:val="28"/>
              <w:szCs w:val="28"/>
              <w:lang w:val="fr-FR" w:eastAsia="fr-FR"/>
            </w:rPr>
          </w:pPr>
          <w:hyperlink w:anchor="_Toc152203547" w:history="1">
            <w:r w:rsidR="00D627E2" w:rsidRPr="00DC3199">
              <w:rPr>
                <w:rStyle w:val="Hyperlink"/>
                <w:rFonts w:ascii="Traditional Arabic" w:hAnsi="Traditional Arabic" w:cs="Traditional Arabic"/>
                <w:noProof/>
                <w:sz w:val="28"/>
                <w:szCs w:val="28"/>
                <w:rtl/>
              </w:rPr>
              <w:t>المبحث التاسع: علم السياق وعلم الدّلالة، ما هي الحدود الفاصلة؟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_Toc152203547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170</w:t>
            </w:r>
            <w:r w:rsidR="0011023A" w:rsidRPr="00DC3199">
              <w:rPr>
                <w:noProof/>
                <w:webHidden/>
                <w:sz w:val="28"/>
                <w:szCs w:val="28"/>
              </w:rPr>
              <w:fldChar w:fldCharType="end"/>
            </w:r>
          </w:hyperlink>
        </w:p>
        <w:p w14:paraId="48B28B57" w14:textId="77777777" w:rsidR="00D627E2" w:rsidRPr="00DC3199" w:rsidRDefault="00000000" w:rsidP="00E60ADA">
          <w:pPr>
            <w:pStyle w:val="1"/>
            <w:rPr>
              <w:rFonts w:cstheme="minorBidi"/>
              <w:noProof/>
              <w:sz w:val="28"/>
              <w:szCs w:val="28"/>
              <w:lang w:val="fr-FR" w:eastAsia="fr-FR"/>
            </w:rPr>
          </w:pPr>
          <w:hyperlink w:anchor="_Toc152203548" w:history="1">
            <w:r w:rsidR="00D627E2" w:rsidRPr="00DC3199">
              <w:rPr>
                <w:rStyle w:val="Hyperlink"/>
                <w:rFonts w:ascii="Traditional Arabic" w:hAnsi="Traditional Arabic" w:cs="Traditional Arabic"/>
                <w:noProof/>
                <w:sz w:val="28"/>
                <w:szCs w:val="28"/>
                <w:rtl/>
              </w:rPr>
              <w:t>وما هي معالم التداخل</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_Toc152203548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170</w:t>
            </w:r>
            <w:r w:rsidR="0011023A" w:rsidRPr="00DC3199">
              <w:rPr>
                <w:noProof/>
                <w:webHidden/>
                <w:sz w:val="28"/>
                <w:szCs w:val="28"/>
              </w:rPr>
              <w:fldChar w:fldCharType="end"/>
            </w:r>
          </w:hyperlink>
        </w:p>
        <w:p w14:paraId="049869C1" w14:textId="77777777" w:rsidR="00D627E2" w:rsidRPr="00DC3199" w:rsidRDefault="00000000" w:rsidP="00485F52">
          <w:pPr>
            <w:pStyle w:val="20"/>
            <w:jc w:val="left"/>
            <w:rPr>
              <w:rFonts w:eastAsiaTheme="minorEastAsia" w:cstheme="minorBidi"/>
              <w:noProof/>
              <w:sz w:val="28"/>
              <w:szCs w:val="28"/>
              <w:lang w:eastAsia="fr-FR"/>
            </w:rPr>
          </w:pPr>
          <w:hyperlink w:anchor="_Toc152203549" w:history="1">
            <w:r w:rsidR="00D627E2" w:rsidRPr="00DC3199">
              <w:rPr>
                <w:rStyle w:val="Hyperlink"/>
                <w:rFonts w:cs="Traditional Arabic"/>
                <w:noProof/>
                <w:sz w:val="28"/>
                <w:szCs w:val="28"/>
                <w:rtl/>
                <w:lang w:bidi="ar-DZ"/>
              </w:rPr>
              <w:t>- الدلالة البلاغية وعلم البيان</w:t>
            </w:r>
            <w:r w:rsidR="00AE623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_Toc152203549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172</w:t>
            </w:r>
            <w:r w:rsidR="0011023A" w:rsidRPr="00DC3199">
              <w:rPr>
                <w:noProof/>
                <w:webHidden/>
                <w:sz w:val="28"/>
                <w:szCs w:val="28"/>
              </w:rPr>
              <w:fldChar w:fldCharType="end"/>
            </w:r>
          </w:hyperlink>
        </w:p>
        <w:p w14:paraId="661DC483" w14:textId="77777777" w:rsidR="00D627E2" w:rsidRPr="00DC3199" w:rsidRDefault="00000000" w:rsidP="00E60ADA">
          <w:pPr>
            <w:pStyle w:val="1"/>
            <w:rPr>
              <w:rFonts w:cstheme="minorBidi"/>
              <w:noProof/>
              <w:sz w:val="28"/>
              <w:szCs w:val="28"/>
              <w:lang w:val="fr-FR" w:eastAsia="fr-FR"/>
            </w:rPr>
          </w:pPr>
          <w:hyperlink r:id="rId86" w:anchor="_Toc152203550" w:history="1">
            <w:r w:rsidR="00D627E2" w:rsidRPr="00DC3199">
              <w:rPr>
                <w:rStyle w:val="Hyperlink"/>
                <w:rFonts w:ascii="Andalus" w:hAnsi="Andalus" w:cs="Andalus"/>
                <w:noProof/>
                <w:sz w:val="28"/>
                <w:szCs w:val="28"/>
                <w:rtl/>
                <w:lang w:bidi="ar-DZ"/>
              </w:rPr>
              <w:t>الفصل الثالث</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176</w:t>
            </w:r>
            <w:r w:rsidR="0011023A" w:rsidRPr="00DC3199">
              <w:rPr>
                <w:noProof/>
                <w:webHidden/>
                <w:sz w:val="28"/>
                <w:szCs w:val="28"/>
              </w:rPr>
              <w:fldChar w:fldCharType="end"/>
            </w:r>
          </w:hyperlink>
        </w:p>
        <w:p w14:paraId="1F08C6A9" w14:textId="77777777" w:rsidR="00D627E2" w:rsidRPr="00DC3199" w:rsidRDefault="00000000" w:rsidP="00E60ADA">
          <w:pPr>
            <w:pStyle w:val="1"/>
            <w:rPr>
              <w:rFonts w:cstheme="minorBidi"/>
              <w:noProof/>
              <w:sz w:val="28"/>
              <w:szCs w:val="28"/>
              <w:lang w:val="fr-FR" w:eastAsia="fr-FR"/>
            </w:rPr>
          </w:pPr>
          <w:hyperlink r:id="rId87" w:anchor="_Toc152203551" w:history="1">
            <w:r w:rsidR="00D627E2" w:rsidRPr="00DC3199">
              <w:rPr>
                <w:rStyle w:val="Hyperlink"/>
                <w:rFonts w:ascii="Andalus" w:hAnsi="Andalus" w:cs="Andalus"/>
                <w:noProof/>
                <w:sz w:val="28"/>
                <w:szCs w:val="28"/>
                <w:rtl/>
              </w:rPr>
              <w:t>السيّاق فيالدلالة وإعادة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176</w:t>
            </w:r>
            <w:r w:rsidR="0011023A" w:rsidRPr="00DC3199">
              <w:rPr>
                <w:noProof/>
                <w:webHidden/>
                <w:sz w:val="28"/>
                <w:szCs w:val="28"/>
              </w:rPr>
              <w:fldChar w:fldCharType="end"/>
            </w:r>
          </w:hyperlink>
        </w:p>
        <w:p w14:paraId="2EB9F88B" w14:textId="77777777" w:rsidR="00D627E2" w:rsidRPr="00DC3199" w:rsidRDefault="00000000" w:rsidP="00E60ADA">
          <w:pPr>
            <w:pStyle w:val="1"/>
            <w:rPr>
              <w:rFonts w:cstheme="minorBidi"/>
              <w:noProof/>
              <w:sz w:val="28"/>
              <w:szCs w:val="28"/>
              <w:lang w:val="fr-FR" w:eastAsia="fr-FR"/>
            </w:rPr>
          </w:pPr>
          <w:hyperlink r:id="rId88" w:anchor="_Toc152203552" w:history="1">
            <w:r w:rsidR="00D627E2" w:rsidRPr="00DC3199">
              <w:rPr>
                <w:rStyle w:val="Hyperlink"/>
                <w:rFonts w:ascii="Andalus" w:hAnsi="Andalus" w:cs="Andalus"/>
                <w:noProof/>
                <w:sz w:val="28"/>
                <w:szCs w:val="28"/>
                <w:rtl/>
              </w:rPr>
              <w:t>دلالة الكلمة بين المعنى الحقيقي والمعنى المجازي، ودور المجاز في توليد الدلالة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176</w:t>
            </w:r>
            <w:r w:rsidR="0011023A" w:rsidRPr="00DC3199">
              <w:rPr>
                <w:noProof/>
                <w:webHidden/>
                <w:sz w:val="28"/>
                <w:szCs w:val="28"/>
              </w:rPr>
              <w:fldChar w:fldCharType="end"/>
            </w:r>
          </w:hyperlink>
        </w:p>
        <w:p w14:paraId="2F80BA59" w14:textId="77777777" w:rsidR="00D627E2" w:rsidRPr="00DC3199" w:rsidRDefault="00000000" w:rsidP="00485F52">
          <w:pPr>
            <w:pStyle w:val="20"/>
            <w:jc w:val="left"/>
            <w:rPr>
              <w:rFonts w:eastAsiaTheme="minorEastAsia" w:cstheme="minorBidi"/>
              <w:noProof/>
              <w:sz w:val="28"/>
              <w:szCs w:val="28"/>
              <w:lang w:eastAsia="fr-FR"/>
            </w:rPr>
          </w:pPr>
          <w:hyperlink w:anchor="_Toc152203553" w:history="1">
            <w:r w:rsidR="00D627E2" w:rsidRPr="00DC3199">
              <w:rPr>
                <w:rStyle w:val="Hyperlink"/>
                <w:rFonts w:cs="Traditional Arabic"/>
                <w:noProof/>
                <w:sz w:val="28"/>
                <w:szCs w:val="28"/>
                <w:rtl/>
                <w:lang w:bidi="ar-DZ"/>
              </w:rPr>
              <w:t>مقدمة</w:t>
            </w:r>
            <w:r w:rsidR="00AE623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_Toc152203553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177</w:t>
            </w:r>
            <w:r w:rsidR="0011023A" w:rsidRPr="00DC3199">
              <w:rPr>
                <w:noProof/>
                <w:webHidden/>
                <w:sz w:val="28"/>
                <w:szCs w:val="28"/>
              </w:rPr>
              <w:fldChar w:fldCharType="end"/>
            </w:r>
          </w:hyperlink>
        </w:p>
        <w:p w14:paraId="7879B79A" w14:textId="77777777" w:rsidR="00D627E2" w:rsidRPr="00DC3199" w:rsidRDefault="00000000" w:rsidP="00E60ADA">
          <w:pPr>
            <w:pStyle w:val="1"/>
            <w:rPr>
              <w:rFonts w:cstheme="minorBidi"/>
              <w:noProof/>
              <w:sz w:val="28"/>
              <w:szCs w:val="28"/>
              <w:lang w:val="fr-FR" w:eastAsia="fr-FR"/>
            </w:rPr>
          </w:pPr>
          <w:hyperlink w:anchor="_Toc152203554" w:history="1">
            <w:r w:rsidR="00D627E2" w:rsidRPr="00DC3199">
              <w:rPr>
                <w:rStyle w:val="Hyperlink"/>
                <w:rFonts w:ascii="Simplified Arabic" w:hAnsi="Simplified Arabic" w:cs="Simplified Arabic"/>
                <w:noProof/>
                <w:spacing w:val="5"/>
                <w:sz w:val="28"/>
                <w:szCs w:val="28"/>
                <w:rtl/>
              </w:rPr>
              <w:t>المبحث ال</w:t>
            </w:r>
            <w:r w:rsidR="00D627E2" w:rsidRPr="00DC3199">
              <w:rPr>
                <w:rStyle w:val="Hyperlink"/>
                <w:rFonts w:ascii="Simplified Arabic" w:hAnsi="Simplified Arabic" w:cs="Simplified Arabic"/>
                <w:noProof/>
                <w:spacing w:val="5"/>
                <w:sz w:val="28"/>
                <w:szCs w:val="28"/>
                <w:rtl/>
                <w:lang w:bidi="ar-DZ"/>
              </w:rPr>
              <w:t>أول</w:t>
            </w:r>
            <w:r w:rsidR="00D627E2" w:rsidRPr="00DC3199">
              <w:rPr>
                <w:rStyle w:val="Hyperlink"/>
                <w:rFonts w:ascii="Simplified Arabic" w:hAnsi="Simplified Arabic" w:cs="Simplified Arabic"/>
                <w:noProof/>
                <w:spacing w:val="5"/>
                <w:sz w:val="28"/>
                <w:szCs w:val="28"/>
                <w:rtl/>
              </w:rPr>
              <w:t xml:space="preserve">: </w:t>
            </w:r>
            <w:r w:rsidR="00D627E2" w:rsidRPr="00DC3199">
              <w:rPr>
                <w:rStyle w:val="Hyperlink"/>
                <w:rFonts w:ascii="Simplified Arabic" w:hAnsi="Simplified Arabic" w:cs="Simplified Arabic"/>
                <w:noProof/>
                <w:sz w:val="28"/>
                <w:szCs w:val="28"/>
                <w:rtl/>
              </w:rPr>
              <w:t>الـمجاز والاستعارة في ثنايا الدراسات الإعجازية والبلاغية العربية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181</w:t>
            </w:r>
            <w:r w:rsidR="0011023A" w:rsidRPr="00DC3199">
              <w:rPr>
                <w:noProof/>
                <w:webHidden/>
                <w:sz w:val="28"/>
                <w:szCs w:val="28"/>
              </w:rPr>
              <w:fldChar w:fldCharType="end"/>
            </w:r>
          </w:hyperlink>
        </w:p>
        <w:p w14:paraId="708595E3" w14:textId="77777777" w:rsidR="00D627E2" w:rsidRPr="00DC3199" w:rsidRDefault="00000000" w:rsidP="00E60ADA">
          <w:pPr>
            <w:pStyle w:val="1"/>
            <w:rPr>
              <w:rFonts w:cstheme="minorBidi"/>
              <w:noProof/>
              <w:sz w:val="28"/>
              <w:szCs w:val="28"/>
              <w:lang w:val="fr-FR" w:eastAsia="fr-FR"/>
            </w:rPr>
          </w:pPr>
          <w:hyperlink r:id="rId89" w:anchor="_Toc152203555" w:history="1">
            <w:r w:rsidR="00D627E2" w:rsidRPr="00DC3199">
              <w:rPr>
                <w:rStyle w:val="Hyperlink"/>
                <w:rFonts w:ascii="Traditional Arabic" w:hAnsi="Traditional Arabic" w:cs="Traditional Arabic"/>
                <w:noProof/>
                <w:spacing w:val="5"/>
                <w:sz w:val="28"/>
                <w:szCs w:val="28"/>
                <w:rtl/>
              </w:rPr>
              <w:t>أولا / قضايا المجاز في اللغة بين المفهوم والاصطلاح</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183</w:t>
            </w:r>
            <w:r w:rsidR="0011023A" w:rsidRPr="00DC3199">
              <w:rPr>
                <w:noProof/>
                <w:webHidden/>
                <w:sz w:val="28"/>
                <w:szCs w:val="28"/>
              </w:rPr>
              <w:fldChar w:fldCharType="end"/>
            </w:r>
          </w:hyperlink>
        </w:p>
        <w:p w14:paraId="4FD42AE9" w14:textId="77777777" w:rsidR="00D627E2" w:rsidRPr="00DC3199" w:rsidRDefault="00000000" w:rsidP="00E60ADA">
          <w:pPr>
            <w:pStyle w:val="1"/>
            <w:rPr>
              <w:rFonts w:cstheme="minorBidi"/>
              <w:noProof/>
              <w:sz w:val="28"/>
              <w:szCs w:val="28"/>
              <w:lang w:val="fr-FR" w:eastAsia="fr-FR"/>
            </w:rPr>
          </w:pPr>
          <w:hyperlink w:anchor="_Toc152203556" w:history="1">
            <w:r w:rsidR="00D627E2" w:rsidRPr="00DC3199">
              <w:rPr>
                <w:rStyle w:val="Hyperlink"/>
                <w:noProof/>
                <w:sz w:val="28"/>
                <w:szCs w:val="28"/>
                <w:lang w:bidi="fa-IR"/>
              </w:rPr>
              <w:t>2.</w:t>
            </w:r>
            <w:r w:rsidR="00D627E2" w:rsidRPr="00DC3199">
              <w:rPr>
                <w:rStyle w:val="Hyperlink"/>
                <w:noProof/>
                <w:sz w:val="28"/>
                <w:szCs w:val="28"/>
                <w:rtl/>
              </w:rPr>
              <w:t>حقيقة المجاز والصياغة الاستعارية للغة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187</w:t>
            </w:r>
            <w:r w:rsidR="0011023A" w:rsidRPr="00DC3199">
              <w:rPr>
                <w:noProof/>
                <w:webHidden/>
                <w:sz w:val="28"/>
                <w:szCs w:val="28"/>
              </w:rPr>
              <w:fldChar w:fldCharType="end"/>
            </w:r>
          </w:hyperlink>
        </w:p>
        <w:p w14:paraId="197F19D1" w14:textId="77777777" w:rsidR="00D627E2" w:rsidRPr="00DC3199" w:rsidRDefault="00000000" w:rsidP="00E60ADA">
          <w:pPr>
            <w:pStyle w:val="1"/>
            <w:rPr>
              <w:rFonts w:cstheme="minorBidi"/>
              <w:noProof/>
              <w:sz w:val="28"/>
              <w:szCs w:val="28"/>
              <w:lang w:val="fr-FR" w:eastAsia="fr-FR"/>
            </w:rPr>
          </w:pPr>
          <w:hyperlink w:anchor="_Toc152203557" w:history="1">
            <w:r w:rsidR="00D627E2" w:rsidRPr="00DC3199">
              <w:rPr>
                <w:rStyle w:val="Hyperlink"/>
                <w:rFonts w:ascii="Simplified Arabic" w:hAnsi="Simplified Arabic" w:cs="Simplified Arabic"/>
                <w:noProof/>
                <w:sz w:val="28"/>
                <w:szCs w:val="28"/>
                <w:rtl/>
              </w:rPr>
              <w:t>1.</w:t>
            </w:r>
            <w:r w:rsidR="00D627E2" w:rsidRPr="00DC3199">
              <w:rPr>
                <w:rStyle w:val="Hyperlink"/>
                <w:rFonts w:ascii="Simplified Arabic" w:hAnsi="Simplified Arabic" w:cs="Simplified Arabic"/>
                <w:noProof/>
                <w:sz w:val="28"/>
                <w:szCs w:val="28"/>
                <w:rtl/>
                <w:lang w:bidi="fa-IR"/>
              </w:rPr>
              <w:t>اللفظ بين حدود "لازم معناه"، أو"المعنى العرفي"،وبين تجاوزهذه الحدود</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_Toc152203557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187</w:t>
            </w:r>
            <w:r w:rsidR="0011023A" w:rsidRPr="00DC3199">
              <w:rPr>
                <w:noProof/>
                <w:webHidden/>
                <w:sz w:val="28"/>
                <w:szCs w:val="28"/>
              </w:rPr>
              <w:fldChar w:fldCharType="end"/>
            </w:r>
          </w:hyperlink>
        </w:p>
        <w:p w14:paraId="3C0E335A" w14:textId="77777777" w:rsidR="00D627E2" w:rsidRPr="00DC3199" w:rsidRDefault="00000000" w:rsidP="00E60ADA">
          <w:pPr>
            <w:pStyle w:val="1"/>
            <w:rPr>
              <w:rFonts w:cstheme="minorBidi"/>
              <w:noProof/>
              <w:sz w:val="28"/>
              <w:szCs w:val="28"/>
              <w:lang w:val="fr-FR" w:eastAsia="fr-FR"/>
            </w:rPr>
          </w:pPr>
          <w:hyperlink w:anchor="_Toc152203558" w:history="1">
            <w:r w:rsidR="00D627E2" w:rsidRPr="00DC3199">
              <w:rPr>
                <w:rStyle w:val="Hyperlink"/>
                <w:rFonts w:asciiTheme="minorBidi" w:hAnsiTheme="minorBidi"/>
                <w:noProof/>
                <w:sz w:val="28"/>
                <w:szCs w:val="28"/>
                <w:rtl/>
              </w:rPr>
              <w:t>ثانيا: دراسة في معنى المجاز بين الغة والاصطلاح</w:t>
            </w:r>
            <w:r w:rsidR="00F976AD" w:rsidRPr="00DC3199">
              <w:rPr>
                <w:rStyle w:val="Hyperlink"/>
                <w:rFonts w:asciiTheme="minorBidi" w:hAnsiTheme="minorBidi" w:hint="cs"/>
                <w:noProof/>
                <w:sz w:val="28"/>
                <w:szCs w:val="28"/>
                <w:rtl/>
              </w:rPr>
              <w:t xml:space="preserve">   </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_Toc152203558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191</w:t>
            </w:r>
            <w:r w:rsidR="0011023A" w:rsidRPr="00DC3199">
              <w:rPr>
                <w:noProof/>
                <w:webHidden/>
                <w:sz w:val="28"/>
                <w:szCs w:val="28"/>
              </w:rPr>
              <w:fldChar w:fldCharType="end"/>
            </w:r>
          </w:hyperlink>
        </w:p>
        <w:p w14:paraId="07D4E807" w14:textId="77777777" w:rsidR="00D627E2" w:rsidRPr="00DC3199" w:rsidRDefault="00000000" w:rsidP="00F976AD">
          <w:pPr>
            <w:pStyle w:val="20"/>
            <w:tabs>
              <w:tab w:val="left" w:pos="1770"/>
            </w:tabs>
            <w:jc w:val="left"/>
            <w:rPr>
              <w:rFonts w:eastAsiaTheme="minorEastAsia" w:cstheme="minorBidi"/>
              <w:noProof/>
              <w:sz w:val="28"/>
              <w:szCs w:val="28"/>
              <w:lang w:eastAsia="fr-FR"/>
            </w:rPr>
          </w:pPr>
          <w:hyperlink w:anchor="_Toc152203559" w:history="1">
            <w:r w:rsidR="00D627E2" w:rsidRPr="00DC3199">
              <w:rPr>
                <w:rStyle w:val="Hyperlink"/>
                <w:noProof/>
                <w:sz w:val="28"/>
                <w:szCs w:val="28"/>
                <w:lang w:bidi="fa-IR"/>
              </w:rPr>
              <w:t>1.</w:t>
            </w:r>
            <w:r w:rsidR="00D627E2" w:rsidRPr="00DC3199">
              <w:rPr>
                <w:rFonts w:eastAsiaTheme="minorEastAsia" w:cstheme="minorBidi"/>
                <w:noProof/>
                <w:sz w:val="28"/>
                <w:szCs w:val="28"/>
                <w:lang w:eastAsia="fr-FR"/>
              </w:rPr>
              <w:tab/>
            </w:r>
            <w:r w:rsidR="00D627E2" w:rsidRPr="00DC3199">
              <w:rPr>
                <w:rStyle w:val="Hyperlink"/>
                <w:noProof/>
                <w:sz w:val="28"/>
                <w:szCs w:val="28"/>
                <w:rtl/>
              </w:rPr>
              <w:t>المجاز في لغة العرب:</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DE52B7"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_Toc152203559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192</w:t>
            </w:r>
            <w:r w:rsidR="0011023A" w:rsidRPr="00DC3199">
              <w:rPr>
                <w:noProof/>
                <w:webHidden/>
                <w:sz w:val="28"/>
                <w:szCs w:val="28"/>
              </w:rPr>
              <w:fldChar w:fldCharType="end"/>
            </w:r>
          </w:hyperlink>
        </w:p>
        <w:p w14:paraId="0DD61057" w14:textId="77777777" w:rsidR="00D627E2" w:rsidRPr="00DC3199" w:rsidRDefault="00000000" w:rsidP="00485F52">
          <w:pPr>
            <w:pStyle w:val="20"/>
            <w:tabs>
              <w:tab w:val="left" w:pos="2137"/>
            </w:tabs>
            <w:jc w:val="left"/>
            <w:rPr>
              <w:rFonts w:eastAsiaTheme="minorEastAsia" w:cstheme="minorBidi"/>
              <w:noProof/>
              <w:sz w:val="28"/>
              <w:szCs w:val="28"/>
              <w:lang w:eastAsia="fr-FR"/>
            </w:rPr>
          </w:pPr>
          <w:hyperlink w:anchor="_Toc152203560" w:history="1">
            <w:r w:rsidR="00D627E2" w:rsidRPr="00DC3199">
              <w:rPr>
                <w:rStyle w:val="Hyperlink"/>
                <w:rFonts w:eastAsiaTheme="minorHAnsi"/>
                <w:noProof/>
                <w:sz w:val="28"/>
                <w:szCs w:val="28"/>
                <w:rtl/>
                <w:lang w:val="en-US" w:bidi="ar-IQ"/>
              </w:rPr>
              <w:t>2.</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المجاز في اللغة عموما:</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192</w:t>
            </w:r>
            <w:r w:rsidR="0011023A" w:rsidRPr="00DC3199">
              <w:rPr>
                <w:noProof/>
                <w:webHidden/>
                <w:sz w:val="28"/>
                <w:szCs w:val="28"/>
              </w:rPr>
              <w:fldChar w:fldCharType="end"/>
            </w:r>
          </w:hyperlink>
        </w:p>
        <w:p w14:paraId="683D8B22" w14:textId="77777777" w:rsidR="00D627E2" w:rsidRPr="00DC3199" w:rsidRDefault="00000000" w:rsidP="00F976AD">
          <w:pPr>
            <w:pStyle w:val="20"/>
            <w:tabs>
              <w:tab w:val="left" w:pos="1770"/>
            </w:tabs>
            <w:jc w:val="left"/>
            <w:rPr>
              <w:rFonts w:eastAsiaTheme="minorEastAsia" w:cstheme="minorBidi"/>
              <w:noProof/>
              <w:sz w:val="28"/>
              <w:szCs w:val="28"/>
              <w:lang w:eastAsia="fr-FR"/>
            </w:rPr>
          </w:pPr>
          <w:hyperlink w:anchor="_Toc152203561" w:history="1">
            <w:r w:rsidR="00D627E2" w:rsidRPr="00DC3199">
              <w:rPr>
                <w:rStyle w:val="Hyperlink"/>
                <w:noProof/>
                <w:sz w:val="28"/>
                <w:szCs w:val="28"/>
                <w:lang w:bidi="ar-DZ"/>
              </w:rPr>
              <w:t>3.</w:t>
            </w:r>
            <w:r w:rsidR="00D627E2" w:rsidRPr="00DC3199">
              <w:rPr>
                <w:rFonts w:eastAsiaTheme="minorEastAsia" w:cstheme="minorBidi"/>
                <w:noProof/>
                <w:sz w:val="28"/>
                <w:szCs w:val="28"/>
                <w:lang w:eastAsia="fr-FR"/>
              </w:rPr>
              <w:tab/>
            </w:r>
            <w:r w:rsidR="00D627E2" w:rsidRPr="00DC3199">
              <w:rPr>
                <w:rStyle w:val="Hyperlink"/>
                <w:noProof/>
                <w:sz w:val="28"/>
                <w:szCs w:val="28"/>
                <w:rtl/>
              </w:rPr>
              <w:t>المجاز في الحديث الشريف</w:t>
            </w:r>
            <w:r w:rsidR="00D627E2" w:rsidRPr="00DC3199">
              <w:rPr>
                <w:rStyle w:val="Hyperlink"/>
                <w:noProof/>
                <w:sz w:val="28"/>
                <w:szCs w:val="28"/>
                <w:rtl/>
                <w:lang w:bidi="ar-DZ"/>
              </w:rPr>
              <w:t>:</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DE52B7"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193</w:t>
            </w:r>
            <w:r w:rsidR="0011023A" w:rsidRPr="00DC3199">
              <w:rPr>
                <w:noProof/>
                <w:webHidden/>
                <w:sz w:val="28"/>
                <w:szCs w:val="28"/>
              </w:rPr>
              <w:fldChar w:fldCharType="end"/>
            </w:r>
          </w:hyperlink>
        </w:p>
        <w:p w14:paraId="1C0F73AA" w14:textId="77777777" w:rsidR="00D627E2" w:rsidRPr="00DC3199" w:rsidRDefault="00000000" w:rsidP="00485F52">
          <w:pPr>
            <w:pStyle w:val="20"/>
            <w:jc w:val="left"/>
            <w:rPr>
              <w:rFonts w:eastAsiaTheme="minorEastAsia" w:cstheme="minorBidi"/>
              <w:noProof/>
              <w:sz w:val="28"/>
              <w:szCs w:val="28"/>
              <w:lang w:eastAsia="fr-FR"/>
            </w:rPr>
          </w:pPr>
          <w:hyperlink w:anchor="_Toc152203562" w:history="1">
            <w:r w:rsidR="00D627E2" w:rsidRPr="00DC3199">
              <w:rPr>
                <w:rStyle w:val="Hyperlink"/>
                <w:rFonts w:cs="Traditional Arabic"/>
                <w:noProof/>
                <w:sz w:val="28"/>
                <w:szCs w:val="28"/>
                <w:rtl/>
              </w:rPr>
              <w:t xml:space="preserve">د.  </w:t>
            </w:r>
            <w:r w:rsidR="00D627E2" w:rsidRPr="00DC3199">
              <w:rPr>
                <w:rStyle w:val="Hyperlink"/>
                <w:rFonts w:ascii="Simplified Arabic" w:eastAsiaTheme="minorHAnsi" w:hAnsi="Simplified Arabic" w:cs="Simplified Arabic"/>
                <w:noProof/>
                <w:sz w:val="28"/>
                <w:szCs w:val="28"/>
                <w:rtl/>
              </w:rPr>
              <w:t>المجاز في الوزن الصرفي:</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194</w:t>
            </w:r>
            <w:r w:rsidR="0011023A" w:rsidRPr="00DC3199">
              <w:rPr>
                <w:noProof/>
                <w:webHidden/>
                <w:sz w:val="28"/>
                <w:szCs w:val="28"/>
              </w:rPr>
              <w:fldChar w:fldCharType="end"/>
            </w:r>
          </w:hyperlink>
        </w:p>
        <w:p w14:paraId="17D51235" w14:textId="77777777" w:rsidR="00D627E2" w:rsidRPr="00DC3199" w:rsidRDefault="00000000" w:rsidP="00E60ADA">
          <w:pPr>
            <w:pStyle w:val="1"/>
            <w:rPr>
              <w:rFonts w:cstheme="minorBidi"/>
              <w:noProof/>
              <w:sz w:val="28"/>
              <w:szCs w:val="28"/>
              <w:lang w:val="fr-FR" w:eastAsia="fr-FR"/>
            </w:rPr>
          </w:pPr>
          <w:hyperlink w:anchor="_Toc152203563" w:history="1">
            <w:r w:rsidR="00D627E2" w:rsidRPr="00DC3199">
              <w:rPr>
                <w:rStyle w:val="Hyperlink"/>
                <w:noProof/>
                <w:sz w:val="28"/>
                <w:szCs w:val="28"/>
                <w:rtl/>
                <w:lang w:bidi="ar-DZ"/>
              </w:rPr>
              <w:t>ثالثا/ قراءة في بعض المعاجم وأمهات الكتب العربية لمعنى المجاز</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_Toc152203563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195</w:t>
            </w:r>
            <w:r w:rsidR="0011023A" w:rsidRPr="00DC3199">
              <w:rPr>
                <w:noProof/>
                <w:webHidden/>
                <w:sz w:val="28"/>
                <w:szCs w:val="28"/>
              </w:rPr>
              <w:fldChar w:fldCharType="end"/>
            </w:r>
          </w:hyperlink>
        </w:p>
        <w:p w14:paraId="64283FBD" w14:textId="77777777" w:rsidR="00D627E2" w:rsidRPr="00DC3199" w:rsidRDefault="00000000" w:rsidP="00485F52">
          <w:pPr>
            <w:pStyle w:val="20"/>
            <w:jc w:val="left"/>
            <w:rPr>
              <w:rFonts w:eastAsiaTheme="minorEastAsia" w:cstheme="minorBidi"/>
              <w:noProof/>
              <w:sz w:val="28"/>
              <w:szCs w:val="28"/>
              <w:lang w:eastAsia="fr-FR"/>
            </w:rPr>
          </w:pPr>
          <w:hyperlink w:anchor="_Toc152203564" w:history="1">
            <w:r w:rsidR="00D627E2" w:rsidRPr="00DC3199">
              <w:rPr>
                <w:rStyle w:val="Hyperlink"/>
                <w:rFonts w:eastAsiaTheme="minorHAnsi"/>
                <w:noProof/>
                <w:sz w:val="28"/>
                <w:szCs w:val="28"/>
                <w:rtl/>
                <w:lang w:val="en-US"/>
              </w:rPr>
              <w:t>في معجم العين عنـد الخليل (ت175هـ)</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195</w:t>
            </w:r>
            <w:r w:rsidR="0011023A" w:rsidRPr="00DC3199">
              <w:rPr>
                <w:noProof/>
                <w:webHidden/>
                <w:sz w:val="28"/>
                <w:szCs w:val="28"/>
              </w:rPr>
              <w:fldChar w:fldCharType="end"/>
            </w:r>
          </w:hyperlink>
        </w:p>
        <w:p w14:paraId="7722103F" w14:textId="77777777" w:rsidR="00D627E2" w:rsidRPr="00DC3199" w:rsidRDefault="00000000" w:rsidP="00DE52B7">
          <w:pPr>
            <w:pStyle w:val="20"/>
            <w:jc w:val="left"/>
            <w:rPr>
              <w:rFonts w:eastAsiaTheme="minorEastAsia" w:cstheme="minorBidi"/>
              <w:noProof/>
              <w:sz w:val="28"/>
              <w:szCs w:val="28"/>
              <w:lang w:eastAsia="fr-FR"/>
            </w:rPr>
          </w:pPr>
          <w:hyperlink w:anchor="_Toc152203565" w:history="1">
            <w:r w:rsidR="00D627E2" w:rsidRPr="00DC3199">
              <w:rPr>
                <w:rStyle w:val="Hyperlink"/>
                <w:noProof/>
                <w:sz w:val="28"/>
                <w:szCs w:val="28"/>
                <w:rtl/>
                <w:lang w:val="en-US" w:bidi="ar-IQ"/>
              </w:rPr>
              <w:t>في معجم مختار الصحاح (ت171هـ):</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196</w:t>
            </w:r>
            <w:r w:rsidR="0011023A" w:rsidRPr="00DC3199">
              <w:rPr>
                <w:noProof/>
                <w:webHidden/>
                <w:sz w:val="28"/>
                <w:szCs w:val="28"/>
              </w:rPr>
              <w:fldChar w:fldCharType="end"/>
            </w:r>
          </w:hyperlink>
        </w:p>
        <w:p w14:paraId="70D631E0" w14:textId="77777777" w:rsidR="00D627E2" w:rsidRPr="00DC3199" w:rsidRDefault="00000000" w:rsidP="00485F52">
          <w:pPr>
            <w:pStyle w:val="20"/>
            <w:jc w:val="left"/>
            <w:rPr>
              <w:rFonts w:eastAsiaTheme="minorEastAsia" w:cstheme="minorBidi"/>
              <w:noProof/>
              <w:sz w:val="28"/>
              <w:szCs w:val="28"/>
              <w:lang w:eastAsia="fr-FR"/>
            </w:rPr>
          </w:pPr>
          <w:hyperlink w:anchor="_Toc152203566" w:history="1">
            <w:r w:rsidR="00D627E2" w:rsidRPr="00DC3199">
              <w:rPr>
                <w:rStyle w:val="Hyperlink"/>
                <w:noProof/>
                <w:sz w:val="28"/>
                <w:szCs w:val="28"/>
                <w:rtl/>
              </w:rPr>
              <w:t>في معجم أساس البلاغة (ت538هـ): .</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_Toc152203566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196</w:t>
            </w:r>
            <w:r w:rsidR="0011023A" w:rsidRPr="00DC3199">
              <w:rPr>
                <w:noProof/>
                <w:webHidden/>
                <w:sz w:val="28"/>
                <w:szCs w:val="28"/>
              </w:rPr>
              <w:fldChar w:fldCharType="end"/>
            </w:r>
          </w:hyperlink>
        </w:p>
        <w:p w14:paraId="64445B47" w14:textId="77777777" w:rsidR="00D627E2" w:rsidRPr="00DC3199" w:rsidRDefault="00000000" w:rsidP="00E60ADA">
          <w:pPr>
            <w:pStyle w:val="1"/>
            <w:rPr>
              <w:rFonts w:cstheme="minorBidi"/>
              <w:noProof/>
              <w:sz w:val="28"/>
              <w:szCs w:val="28"/>
              <w:lang w:val="fr-FR" w:eastAsia="fr-FR"/>
            </w:rPr>
          </w:pPr>
          <w:hyperlink w:anchor="_Toc152203567" w:history="1">
            <w:r w:rsidR="00D627E2" w:rsidRPr="00DC3199">
              <w:rPr>
                <w:rStyle w:val="Hyperlink"/>
                <w:noProof/>
                <w:sz w:val="28"/>
                <w:szCs w:val="28"/>
                <w:rtl/>
              </w:rPr>
              <w:t>المبحث الثامن: المجاز في الدرس اللغوي العربي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_Toc152203567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198</w:t>
            </w:r>
            <w:r w:rsidR="0011023A" w:rsidRPr="00DC3199">
              <w:rPr>
                <w:noProof/>
                <w:webHidden/>
                <w:sz w:val="28"/>
                <w:szCs w:val="28"/>
              </w:rPr>
              <w:fldChar w:fldCharType="end"/>
            </w:r>
          </w:hyperlink>
        </w:p>
        <w:p w14:paraId="2D6EAB34" w14:textId="77777777" w:rsidR="00D627E2" w:rsidRPr="00DC3199" w:rsidRDefault="00000000" w:rsidP="00E60ADA">
          <w:pPr>
            <w:pStyle w:val="1"/>
            <w:rPr>
              <w:rFonts w:cstheme="minorBidi"/>
              <w:noProof/>
              <w:sz w:val="28"/>
              <w:szCs w:val="28"/>
              <w:lang w:val="fr-FR" w:eastAsia="fr-FR"/>
            </w:rPr>
          </w:pPr>
          <w:hyperlink w:anchor="_Toc152203568" w:history="1">
            <w:r w:rsidR="00D627E2" w:rsidRPr="00DC3199">
              <w:rPr>
                <w:rStyle w:val="Hyperlink"/>
                <w:noProof/>
                <w:sz w:val="28"/>
                <w:szCs w:val="28"/>
                <w:rtl/>
              </w:rPr>
              <w:t>المجاز وأثره في التوسع الدلالي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_Toc152203568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204</w:t>
            </w:r>
            <w:r w:rsidR="0011023A" w:rsidRPr="00DC3199">
              <w:rPr>
                <w:noProof/>
                <w:webHidden/>
                <w:sz w:val="28"/>
                <w:szCs w:val="28"/>
              </w:rPr>
              <w:fldChar w:fldCharType="end"/>
            </w:r>
          </w:hyperlink>
        </w:p>
        <w:p w14:paraId="09AABFC3" w14:textId="77777777" w:rsidR="00D627E2" w:rsidRPr="00DC3199" w:rsidRDefault="00000000" w:rsidP="00E60ADA">
          <w:pPr>
            <w:pStyle w:val="1"/>
            <w:rPr>
              <w:rFonts w:cstheme="minorBidi"/>
              <w:noProof/>
              <w:sz w:val="28"/>
              <w:szCs w:val="28"/>
              <w:lang w:val="fr-FR" w:eastAsia="fr-FR"/>
            </w:rPr>
          </w:pPr>
          <w:hyperlink w:anchor="_Toc152203569" w:history="1">
            <w:r w:rsidR="00D627E2" w:rsidRPr="00DC3199">
              <w:rPr>
                <w:rStyle w:val="Hyperlink"/>
                <w:noProof/>
                <w:sz w:val="28"/>
                <w:szCs w:val="28"/>
                <w:rtl/>
              </w:rPr>
              <w:t>أ‌.المعنى االاستعاري في مقاومة المعنى الحقيقي</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_Toc152203569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204</w:t>
            </w:r>
            <w:r w:rsidR="0011023A" w:rsidRPr="00DC3199">
              <w:rPr>
                <w:noProof/>
                <w:webHidden/>
                <w:sz w:val="28"/>
                <w:szCs w:val="28"/>
              </w:rPr>
              <w:fldChar w:fldCharType="end"/>
            </w:r>
          </w:hyperlink>
        </w:p>
        <w:p w14:paraId="768B5575" w14:textId="77777777" w:rsidR="00D627E2" w:rsidRPr="00DC3199" w:rsidRDefault="00000000" w:rsidP="00E60ADA">
          <w:pPr>
            <w:pStyle w:val="1"/>
            <w:rPr>
              <w:rFonts w:cstheme="minorBidi"/>
              <w:noProof/>
              <w:sz w:val="28"/>
              <w:szCs w:val="28"/>
              <w:lang w:val="fr-FR" w:eastAsia="fr-FR"/>
            </w:rPr>
          </w:pPr>
          <w:hyperlink w:anchor="_Toc152203570" w:history="1">
            <w:r w:rsidR="00D627E2" w:rsidRPr="00DC3199">
              <w:rPr>
                <w:rStyle w:val="Hyperlink"/>
                <w:noProof/>
                <w:sz w:val="28"/>
                <w:szCs w:val="28"/>
                <w:rtl/>
              </w:rPr>
              <w:t>ب‌.المجاز والدلالة بين البروز واللّابروز:</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_Toc152203570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204</w:t>
            </w:r>
            <w:r w:rsidR="0011023A" w:rsidRPr="00DC3199">
              <w:rPr>
                <w:noProof/>
                <w:webHidden/>
                <w:sz w:val="28"/>
                <w:szCs w:val="28"/>
              </w:rPr>
              <w:fldChar w:fldCharType="end"/>
            </w:r>
          </w:hyperlink>
        </w:p>
        <w:p w14:paraId="5A5A5D7E" w14:textId="77777777" w:rsidR="00D627E2" w:rsidRPr="00DC3199" w:rsidRDefault="00000000" w:rsidP="00E60ADA">
          <w:pPr>
            <w:pStyle w:val="1"/>
            <w:rPr>
              <w:rFonts w:cstheme="minorBidi"/>
              <w:noProof/>
              <w:sz w:val="28"/>
              <w:szCs w:val="28"/>
              <w:lang w:val="fr-FR" w:eastAsia="fr-FR"/>
            </w:rPr>
          </w:pPr>
          <w:hyperlink w:anchor="_Toc152203571" w:history="1">
            <w:r w:rsidR="00D627E2" w:rsidRPr="00DC3199">
              <w:rPr>
                <w:rStyle w:val="Hyperlink"/>
                <w:noProof/>
                <w:sz w:val="28"/>
                <w:szCs w:val="28"/>
                <w:rtl/>
              </w:rPr>
              <w:t>ج. المجاز ودوره في اتساع رقعة المعنى:</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_Toc152203571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204</w:t>
            </w:r>
            <w:r w:rsidR="0011023A" w:rsidRPr="00DC3199">
              <w:rPr>
                <w:noProof/>
                <w:webHidden/>
                <w:sz w:val="28"/>
                <w:szCs w:val="28"/>
              </w:rPr>
              <w:fldChar w:fldCharType="end"/>
            </w:r>
          </w:hyperlink>
        </w:p>
        <w:p w14:paraId="57C18B81" w14:textId="77777777" w:rsidR="00D627E2" w:rsidRPr="00DC3199" w:rsidRDefault="00000000" w:rsidP="00E60ADA">
          <w:pPr>
            <w:pStyle w:val="1"/>
            <w:rPr>
              <w:rFonts w:cstheme="minorBidi"/>
              <w:noProof/>
              <w:sz w:val="28"/>
              <w:szCs w:val="28"/>
              <w:lang w:val="fr-FR" w:eastAsia="fr-FR"/>
            </w:rPr>
          </w:pPr>
          <w:hyperlink w:anchor="_Toc152203572" w:history="1">
            <w:r w:rsidR="00D627E2" w:rsidRPr="00DC3199">
              <w:rPr>
                <w:rStyle w:val="Hyperlink"/>
                <w:rFonts w:cs="Arial"/>
                <w:noProof/>
                <w:sz w:val="28"/>
                <w:szCs w:val="28"/>
                <w:rtl/>
              </w:rPr>
              <w:t>أ‌.</w:t>
            </w:r>
            <w:r w:rsidR="00D627E2" w:rsidRPr="00DC3199">
              <w:rPr>
                <w:rFonts w:cstheme="minorBidi"/>
                <w:noProof/>
                <w:sz w:val="28"/>
                <w:szCs w:val="28"/>
                <w:lang w:val="fr-FR" w:eastAsia="fr-FR"/>
              </w:rPr>
              <w:tab/>
            </w:r>
            <w:r w:rsidR="00D627E2" w:rsidRPr="00DC3199">
              <w:rPr>
                <w:rStyle w:val="Hyperlink"/>
                <w:noProof/>
                <w:sz w:val="28"/>
                <w:szCs w:val="28"/>
                <w:rtl/>
              </w:rPr>
              <w:t>دلالة اللفظ بين الحقيقة والمجاز</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_Toc152203572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206</w:t>
            </w:r>
            <w:r w:rsidR="0011023A" w:rsidRPr="00DC3199">
              <w:rPr>
                <w:noProof/>
                <w:webHidden/>
                <w:sz w:val="28"/>
                <w:szCs w:val="28"/>
              </w:rPr>
              <w:fldChar w:fldCharType="end"/>
            </w:r>
          </w:hyperlink>
        </w:p>
        <w:p w14:paraId="3711C0CF" w14:textId="77777777" w:rsidR="00D627E2" w:rsidRPr="00DC3199" w:rsidRDefault="00000000" w:rsidP="00485F52">
          <w:pPr>
            <w:pStyle w:val="20"/>
            <w:tabs>
              <w:tab w:val="left" w:pos="1778"/>
            </w:tabs>
            <w:jc w:val="left"/>
            <w:rPr>
              <w:rFonts w:eastAsiaTheme="minorEastAsia" w:cstheme="minorBidi"/>
              <w:noProof/>
              <w:sz w:val="28"/>
              <w:szCs w:val="28"/>
              <w:lang w:eastAsia="fr-FR"/>
            </w:rPr>
          </w:pPr>
          <w:hyperlink w:anchor="_Toc152203573" w:history="1">
            <w:r w:rsidR="00D627E2" w:rsidRPr="00DC3199">
              <w:rPr>
                <w:rStyle w:val="Hyperlink"/>
                <w:rFonts w:ascii="Simplified Arabic" w:hAnsi="Simplified Arabic" w:cs="Simplified Arabic"/>
                <w:noProof/>
                <w:sz w:val="28"/>
                <w:szCs w:val="28"/>
                <w:rtl/>
              </w:rPr>
              <w:t>1.</w:t>
            </w:r>
            <w:r w:rsidR="00D627E2" w:rsidRPr="00DC3199">
              <w:rPr>
                <w:rFonts w:eastAsiaTheme="minorEastAsia" w:cstheme="minorBidi"/>
                <w:noProof/>
                <w:sz w:val="28"/>
                <w:szCs w:val="28"/>
                <w:lang w:eastAsia="fr-FR"/>
              </w:rPr>
              <w:tab/>
            </w:r>
            <w:r w:rsidR="00AE6238" w:rsidRPr="00DC3199">
              <w:rPr>
                <w:rStyle w:val="Hyperlink"/>
                <w:rFonts w:ascii="Simplified Arabic" w:hAnsi="Simplified Arabic" w:cs="Simplified Arabic"/>
                <w:noProof/>
                <w:sz w:val="28"/>
                <w:szCs w:val="28"/>
                <w:rtl/>
              </w:rPr>
              <w:t>الرموز اللغوية والدلالة</w:t>
            </w:r>
            <w:r w:rsidR="00AE6238" w:rsidRPr="00DC3199">
              <w:rPr>
                <w:rStyle w:val="Hyperlink"/>
                <w:rFonts w:ascii="Simplified Arabic" w:hAnsi="Simplified Arabic" w:cs="Simplified Arabic"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208</w:t>
            </w:r>
            <w:r w:rsidR="0011023A" w:rsidRPr="00DC3199">
              <w:rPr>
                <w:noProof/>
                <w:webHidden/>
                <w:sz w:val="28"/>
                <w:szCs w:val="28"/>
              </w:rPr>
              <w:fldChar w:fldCharType="end"/>
            </w:r>
          </w:hyperlink>
        </w:p>
        <w:p w14:paraId="3F1EA316" w14:textId="77777777" w:rsidR="00D627E2" w:rsidRPr="00DC3199" w:rsidRDefault="00000000" w:rsidP="00E60ADA">
          <w:pPr>
            <w:pStyle w:val="1"/>
            <w:rPr>
              <w:rFonts w:cstheme="minorBidi"/>
              <w:noProof/>
              <w:sz w:val="28"/>
              <w:szCs w:val="28"/>
              <w:lang w:val="fr-FR" w:eastAsia="fr-FR"/>
            </w:rPr>
          </w:pPr>
          <w:hyperlink r:id="rId90" w:anchor="_Toc152203574" w:history="1">
            <w:r w:rsidR="00D627E2" w:rsidRPr="00DC3199">
              <w:rPr>
                <w:rStyle w:val="Hyperlink"/>
                <w:noProof/>
                <w:sz w:val="28"/>
                <w:szCs w:val="28"/>
                <w:rtl/>
              </w:rPr>
              <w:t>المــجـاز والرمــزية</w:t>
            </w:r>
            <w:r w:rsidR="00D627E2" w:rsidRPr="00DC3199">
              <w:rPr>
                <w:noProof/>
                <w:webHidden/>
                <w:sz w:val="28"/>
                <w:szCs w:val="28"/>
              </w:rPr>
              <w:tab/>
            </w:r>
            <w:r w:rsidR="0011023A" w:rsidRPr="00DC3199">
              <w:rPr>
                <w:noProof/>
                <w:webHidden/>
                <w:sz w:val="28"/>
                <w:szCs w:val="28"/>
              </w:rPr>
              <w:fldChar w:fldCharType="begin"/>
            </w:r>
            <w:r w:rsidR="00D627E2" w:rsidRPr="00DC3199">
              <w:rPr>
                <w:noProof/>
                <w:webHidden/>
                <w:sz w:val="28"/>
                <w:szCs w:val="28"/>
              </w:rPr>
              <w:instrText xml:space="preserve"> PAGEREF _Toc152203574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208</w:t>
            </w:r>
            <w:r w:rsidR="0011023A" w:rsidRPr="00DC3199">
              <w:rPr>
                <w:noProof/>
                <w:webHidden/>
                <w:sz w:val="28"/>
                <w:szCs w:val="28"/>
              </w:rPr>
              <w:fldChar w:fldCharType="end"/>
            </w:r>
          </w:hyperlink>
        </w:p>
        <w:p w14:paraId="15634D53" w14:textId="77777777" w:rsidR="00D627E2" w:rsidRPr="00DC3199" w:rsidRDefault="00000000" w:rsidP="00AE6238">
          <w:pPr>
            <w:pStyle w:val="20"/>
            <w:tabs>
              <w:tab w:val="left" w:pos="1760"/>
            </w:tabs>
            <w:jc w:val="left"/>
            <w:rPr>
              <w:rFonts w:eastAsiaTheme="minorEastAsia" w:cstheme="minorBidi"/>
              <w:noProof/>
              <w:sz w:val="28"/>
              <w:szCs w:val="28"/>
              <w:lang w:eastAsia="fr-FR"/>
            </w:rPr>
          </w:pPr>
          <w:hyperlink w:anchor="_Toc152203575" w:history="1">
            <w:r w:rsidR="00D627E2" w:rsidRPr="00DC3199">
              <w:rPr>
                <w:rStyle w:val="Hyperlink"/>
                <w:rFonts w:cs="Traditional Arabic"/>
                <w:noProof/>
                <w:sz w:val="28"/>
                <w:szCs w:val="28"/>
                <w:rtl/>
              </w:rPr>
              <w:t>1.</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المعنى المتعدد من القضايا ذات الصلة بالمعجم</w:t>
            </w:r>
            <w:r w:rsidR="005133F8" w:rsidRPr="00DC3199">
              <w:rPr>
                <w:rFonts w:hint="cs"/>
                <w:noProof/>
                <w:webHidden/>
                <w:sz w:val="28"/>
                <w:szCs w:val="28"/>
                <w:rtl/>
              </w:rPr>
              <w:t xml:space="preserve">     </w:t>
            </w:r>
            <w:r w:rsidR="00AE6238" w:rsidRPr="00DC3199">
              <w:rPr>
                <w:rFonts w:hint="cs"/>
                <w:noProof/>
                <w:webHidden/>
                <w:sz w:val="28"/>
                <w:szCs w:val="28"/>
                <w:rtl/>
              </w:rPr>
              <w:t xml:space="preserve">                                        </w:t>
            </w:r>
            <w:r w:rsidR="00DE52B7"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212</w:t>
            </w:r>
            <w:r w:rsidR="0011023A" w:rsidRPr="00DC3199">
              <w:rPr>
                <w:noProof/>
                <w:webHidden/>
                <w:sz w:val="28"/>
                <w:szCs w:val="28"/>
              </w:rPr>
              <w:fldChar w:fldCharType="end"/>
            </w:r>
          </w:hyperlink>
        </w:p>
        <w:p w14:paraId="1D9A23D3" w14:textId="77777777" w:rsidR="00D627E2" w:rsidRPr="00DC3199" w:rsidRDefault="00000000" w:rsidP="00AE6238">
          <w:pPr>
            <w:pStyle w:val="20"/>
            <w:tabs>
              <w:tab w:val="left" w:pos="1760"/>
            </w:tabs>
            <w:jc w:val="left"/>
            <w:rPr>
              <w:rFonts w:eastAsiaTheme="minorEastAsia" w:cstheme="minorBidi"/>
              <w:noProof/>
              <w:sz w:val="28"/>
              <w:szCs w:val="28"/>
              <w:lang w:eastAsia="fr-FR"/>
            </w:rPr>
          </w:pPr>
          <w:hyperlink w:anchor="_Toc152203576" w:history="1">
            <w:r w:rsidR="00D627E2" w:rsidRPr="00DC3199">
              <w:rPr>
                <w:rStyle w:val="Hyperlink"/>
                <w:noProof/>
                <w:sz w:val="28"/>
                <w:szCs w:val="28"/>
                <w:rtl/>
                <w:lang w:bidi="fa-IR"/>
              </w:rPr>
              <w:t>1.</w:t>
            </w:r>
            <w:r w:rsidR="00D627E2" w:rsidRPr="00DC3199">
              <w:rPr>
                <w:rFonts w:eastAsiaTheme="minorEastAsia" w:cstheme="minorBidi"/>
                <w:noProof/>
                <w:sz w:val="28"/>
                <w:szCs w:val="28"/>
                <w:lang w:eastAsia="fr-FR"/>
              </w:rPr>
              <w:tab/>
            </w:r>
            <w:r w:rsidR="00D627E2" w:rsidRPr="00DC3199">
              <w:rPr>
                <w:rStyle w:val="Hyperlink"/>
                <w:noProof/>
                <w:sz w:val="28"/>
                <w:szCs w:val="28"/>
                <w:rtl/>
              </w:rPr>
              <w:t>التغيير الدلالي بين الرمز والمجاز عند المحدثين</w:t>
            </w:r>
            <w:r w:rsidR="00AE6238" w:rsidRPr="00DC3199">
              <w:rPr>
                <w:rFonts w:hint="cs"/>
                <w:noProof/>
                <w:webHidden/>
                <w:sz w:val="28"/>
                <w:szCs w:val="28"/>
                <w:rtl/>
              </w:rPr>
              <w:t xml:space="preserve">                                </w:t>
            </w:r>
            <w:r w:rsidR="005133F8" w:rsidRPr="00DC3199">
              <w:rPr>
                <w:rFonts w:hint="cs"/>
                <w:noProof/>
                <w:webHidden/>
                <w:sz w:val="28"/>
                <w:szCs w:val="28"/>
                <w:rtl/>
              </w:rPr>
              <w:t xml:space="preserve">          </w:t>
            </w:r>
            <w:r w:rsidR="00DE52B7"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213</w:t>
            </w:r>
            <w:r w:rsidR="0011023A" w:rsidRPr="00DC3199">
              <w:rPr>
                <w:noProof/>
                <w:webHidden/>
                <w:sz w:val="28"/>
                <w:szCs w:val="28"/>
              </w:rPr>
              <w:fldChar w:fldCharType="end"/>
            </w:r>
          </w:hyperlink>
        </w:p>
        <w:p w14:paraId="3D5D11BF" w14:textId="77777777" w:rsidR="00D627E2" w:rsidRPr="00DC3199" w:rsidRDefault="00000000" w:rsidP="00F976AD">
          <w:pPr>
            <w:pStyle w:val="20"/>
            <w:jc w:val="left"/>
            <w:rPr>
              <w:rFonts w:eastAsiaTheme="minorEastAsia" w:cstheme="minorBidi"/>
              <w:noProof/>
              <w:sz w:val="28"/>
              <w:szCs w:val="28"/>
              <w:lang w:eastAsia="fr-FR"/>
            </w:rPr>
          </w:pPr>
          <w:hyperlink w:anchor="_Toc152203577" w:history="1">
            <w:r w:rsidR="00D627E2" w:rsidRPr="00DC3199">
              <w:rPr>
                <w:rStyle w:val="Hyperlink"/>
                <w:rFonts w:cs="Traditional Arabic"/>
                <w:noProof/>
                <w:sz w:val="28"/>
                <w:szCs w:val="28"/>
                <w:rtl/>
              </w:rPr>
              <w:t>العلاقة بين المجاز والتأويل:</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DE52B7"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216</w:t>
            </w:r>
            <w:r w:rsidR="0011023A" w:rsidRPr="00DC3199">
              <w:rPr>
                <w:noProof/>
                <w:webHidden/>
                <w:sz w:val="28"/>
                <w:szCs w:val="28"/>
              </w:rPr>
              <w:fldChar w:fldCharType="end"/>
            </w:r>
          </w:hyperlink>
        </w:p>
        <w:p w14:paraId="367E99CA" w14:textId="77777777" w:rsidR="00D627E2" w:rsidRPr="00DC3199" w:rsidRDefault="00000000" w:rsidP="00DE52B7">
          <w:pPr>
            <w:pStyle w:val="20"/>
            <w:tabs>
              <w:tab w:val="left" w:pos="1770"/>
            </w:tabs>
            <w:jc w:val="left"/>
            <w:rPr>
              <w:rFonts w:eastAsiaTheme="minorEastAsia" w:cstheme="minorBidi"/>
              <w:noProof/>
              <w:sz w:val="28"/>
              <w:szCs w:val="28"/>
              <w:lang w:eastAsia="fr-FR"/>
            </w:rPr>
          </w:pPr>
          <w:hyperlink w:anchor="_Toc152203578" w:history="1">
            <w:r w:rsidR="00D627E2" w:rsidRPr="00DC3199">
              <w:rPr>
                <w:rStyle w:val="Hyperlink"/>
                <w:rFonts w:eastAsiaTheme="minorHAnsi"/>
                <w:noProof/>
                <w:sz w:val="28"/>
                <w:szCs w:val="28"/>
                <w:lang w:val="en-US" w:bidi="ar-IQ"/>
              </w:rPr>
              <w:t>2.</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 التعبير الدلالي بين ظاهر اللفظ ومقصدية المتكلم</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217</w:t>
            </w:r>
            <w:r w:rsidR="0011023A" w:rsidRPr="00DC3199">
              <w:rPr>
                <w:noProof/>
                <w:webHidden/>
                <w:sz w:val="28"/>
                <w:szCs w:val="28"/>
              </w:rPr>
              <w:fldChar w:fldCharType="end"/>
            </w:r>
          </w:hyperlink>
        </w:p>
        <w:p w14:paraId="31DEA636" w14:textId="77777777" w:rsidR="00D627E2" w:rsidRPr="00DC3199" w:rsidRDefault="00000000" w:rsidP="00DE52B7">
          <w:pPr>
            <w:pStyle w:val="1"/>
            <w:rPr>
              <w:rFonts w:cstheme="minorBidi"/>
              <w:noProof/>
              <w:sz w:val="28"/>
              <w:szCs w:val="28"/>
              <w:lang w:val="fr-FR" w:eastAsia="fr-FR"/>
            </w:rPr>
          </w:pPr>
          <w:hyperlink w:anchor="_Toc152203579" w:history="1">
            <w:r w:rsidR="00D627E2" w:rsidRPr="00DC3199">
              <w:rPr>
                <w:rStyle w:val="Hyperlink"/>
                <w:noProof/>
                <w:sz w:val="28"/>
                <w:szCs w:val="28"/>
                <w:rtl/>
                <w:lang w:bidi="fa-IR"/>
              </w:rPr>
              <w:t>المبحث التاتسع: دراسة في  المجاز عند علماء العرب</w:t>
            </w:r>
            <w:r w:rsidR="00D627E2" w:rsidRPr="00DC3199">
              <w:rPr>
                <w:noProof/>
                <w:webHidden/>
                <w:sz w:val="28"/>
                <w:szCs w:val="28"/>
              </w:rPr>
              <w:tab/>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_Toc152203579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225</w:t>
            </w:r>
            <w:r w:rsidR="0011023A" w:rsidRPr="00DC3199">
              <w:rPr>
                <w:noProof/>
                <w:webHidden/>
                <w:sz w:val="28"/>
                <w:szCs w:val="28"/>
              </w:rPr>
              <w:fldChar w:fldCharType="end"/>
            </w:r>
          </w:hyperlink>
        </w:p>
        <w:p w14:paraId="459B3890" w14:textId="77777777" w:rsidR="00D627E2" w:rsidRPr="00DC3199" w:rsidRDefault="00000000" w:rsidP="00E60ADA">
          <w:pPr>
            <w:pStyle w:val="1"/>
            <w:rPr>
              <w:rFonts w:cstheme="minorBidi"/>
              <w:noProof/>
              <w:sz w:val="28"/>
              <w:szCs w:val="28"/>
              <w:lang w:val="fr-FR" w:eastAsia="fr-FR"/>
            </w:rPr>
          </w:pPr>
          <w:hyperlink w:anchor="_Toc152203580" w:history="1">
            <w:r w:rsidR="00D627E2" w:rsidRPr="00DC3199">
              <w:rPr>
                <w:rStyle w:val="Hyperlink"/>
                <w:rFonts w:ascii="Traditional Arabic" w:hAnsi="Traditional Arabic" w:cs="Traditional Arabic"/>
                <w:noProof/>
                <w:sz w:val="28"/>
                <w:szCs w:val="28"/>
                <w:rtl/>
              </w:rPr>
              <w:t>المجاز عند علماء العرب، ي المؤلفات العربية القديمة</w:t>
            </w:r>
            <w:r w:rsidR="00D627E2" w:rsidRPr="00DC3199">
              <w:rPr>
                <w:noProof/>
                <w:webHidden/>
                <w:sz w:val="28"/>
                <w:szCs w:val="28"/>
              </w:rPr>
              <w:tab/>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226</w:t>
            </w:r>
            <w:r w:rsidR="0011023A" w:rsidRPr="00DC3199">
              <w:rPr>
                <w:noProof/>
                <w:webHidden/>
                <w:sz w:val="28"/>
                <w:szCs w:val="28"/>
              </w:rPr>
              <w:fldChar w:fldCharType="end"/>
            </w:r>
          </w:hyperlink>
        </w:p>
        <w:p w14:paraId="6ED5C912" w14:textId="77777777" w:rsidR="00D627E2" w:rsidRPr="00DC3199" w:rsidRDefault="00000000" w:rsidP="005133F8">
          <w:pPr>
            <w:pStyle w:val="30"/>
            <w:rPr>
              <w:rFonts w:asciiTheme="minorHAnsi" w:eastAsiaTheme="minorEastAsia" w:hAnsiTheme="minorHAnsi" w:cstheme="minorBidi"/>
              <w:color w:val="auto"/>
              <w:sz w:val="28"/>
              <w:lang w:val="fr-FR" w:eastAsia="fr-FR" w:bidi="ar-SA"/>
            </w:rPr>
          </w:pPr>
          <w:hyperlink w:anchor="_Toc152203581" w:history="1">
            <w:r w:rsidR="00D627E2" w:rsidRPr="00DC3199">
              <w:rPr>
                <w:rStyle w:val="Hyperlink"/>
                <w:rFonts w:cs="Traditional Arabic"/>
                <w:sz w:val="28"/>
                <w:rtl/>
              </w:rPr>
              <w:t>1.</w:t>
            </w:r>
            <w:r w:rsidR="00D627E2" w:rsidRPr="00DC3199">
              <w:rPr>
                <w:rFonts w:asciiTheme="minorHAnsi" w:eastAsiaTheme="minorEastAsia" w:hAnsiTheme="minorHAnsi" w:cstheme="minorBidi"/>
                <w:color w:val="auto"/>
                <w:sz w:val="28"/>
                <w:lang w:val="fr-FR" w:eastAsia="fr-FR" w:bidi="ar-SA"/>
              </w:rPr>
              <w:tab/>
            </w:r>
            <w:r w:rsidR="00D627E2" w:rsidRPr="00DC3199">
              <w:rPr>
                <w:rStyle w:val="Hyperlink"/>
                <w:rFonts w:cs="Traditional Arabic"/>
                <w:sz w:val="28"/>
                <w:rtl/>
              </w:rPr>
              <w:t>المجاز عند أبو عبيدة معمر بن المثنى (ت210هـ)</w:t>
            </w:r>
            <w:r w:rsidR="005133F8" w:rsidRPr="00DC3199">
              <w:rPr>
                <w:rStyle w:val="Hyperlink"/>
                <w:rFonts w:cs="Traditional Arabic" w:hint="cs"/>
                <w:sz w:val="28"/>
                <w:rtl/>
              </w:rPr>
              <w:t xml:space="preserve">            </w:t>
            </w:r>
            <w:r w:rsidR="00D627E2" w:rsidRPr="00DC3199">
              <w:rPr>
                <w:webHidden/>
                <w:sz w:val="28"/>
              </w:rPr>
              <w:tab/>
            </w:r>
            <w:r w:rsidR="005133F8" w:rsidRPr="00DC3199">
              <w:rPr>
                <w:rFonts w:hint="cs"/>
                <w:webHidden/>
                <w:sz w:val="28"/>
                <w:rtl/>
              </w:rPr>
              <w:t xml:space="preserve">                           </w:t>
            </w:r>
            <w:r w:rsidR="00F976AD" w:rsidRPr="00DC3199">
              <w:rPr>
                <w:rFonts w:hint="cs"/>
                <w:webHidden/>
                <w:sz w:val="28"/>
                <w:rtl/>
              </w:rPr>
              <w:t xml:space="preserve">  </w:t>
            </w:r>
            <w:r w:rsidR="005133F8" w:rsidRPr="00DC3199">
              <w:rPr>
                <w:rFonts w:hint="cs"/>
                <w:webHidden/>
                <w:sz w:val="28"/>
                <w:rtl/>
              </w:rPr>
              <w:t xml:space="preserve">                </w:t>
            </w:r>
            <w:r w:rsidR="0011023A" w:rsidRPr="00DC3199">
              <w:rPr>
                <w:webHidden/>
                <w:sz w:val="28"/>
              </w:rPr>
              <w:fldChar w:fldCharType="begin"/>
            </w:r>
            <w:r w:rsidR="00D627E2" w:rsidRPr="00DC3199">
              <w:rPr>
                <w:webHidden/>
                <w:sz w:val="28"/>
              </w:rPr>
              <w:instrText xml:space="preserve"> PAGEREF _Toc152203581 \h </w:instrText>
            </w:r>
            <w:r w:rsidR="0011023A" w:rsidRPr="00DC3199">
              <w:rPr>
                <w:webHidden/>
                <w:sz w:val="28"/>
              </w:rPr>
            </w:r>
            <w:r w:rsidR="0011023A" w:rsidRPr="00DC3199">
              <w:rPr>
                <w:webHidden/>
                <w:sz w:val="28"/>
              </w:rPr>
              <w:fldChar w:fldCharType="separate"/>
            </w:r>
            <w:r w:rsidR="00D627E2" w:rsidRPr="00DC3199">
              <w:rPr>
                <w:webHidden/>
                <w:sz w:val="28"/>
                <w:rtl/>
              </w:rPr>
              <w:t>226</w:t>
            </w:r>
            <w:r w:rsidR="0011023A" w:rsidRPr="00DC3199">
              <w:rPr>
                <w:webHidden/>
                <w:sz w:val="28"/>
              </w:rPr>
              <w:fldChar w:fldCharType="end"/>
            </w:r>
          </w:hyperlink>
        </w:p>
        <w:p w14:paraId="1A8FB2CC" w14:textId="77777777" w:rsidR="00D627E2" w:rsidRPr="00DC3199" w:rsidRDefault="00000000" w:rsidP="00F976AD">
          <w:pPr>
            <w:pStyle w:val="20"/>
            <w:tabs>
              <w:tab w:val="left" w:pos="1760"/>
            </w:tabs>
            <w:jc w:val="left"/>
            <w:rPr>
              <w:rFonts w:eastAsiaTheme="minorEastAsia" w:cstheme="minorBidi"/>
              <w:noProof/>
              <w:sz w:val="28"/>
              <w:szCs w:val="28"/>
              <w:lang w:eastAsia="fr-FR"/>
            </w:rPr>
          </w:pPr>
          <w:hyperlink w:anchor="_Toc152203582" w:history="1">
            <w:r w:rsidR="00D627E2" w:rsidRPr="00DC3199">
              <w:rPr>
                <w:rStyle w:val="Hyperlink"/>
                <w:noProof/>
                <w:sz w:val="28"/>
                <w:szCs w:val="28"/>
                <w:rtl/>
              </w:rPr>
              <w:t>2.</w:t>
            </w:r>
            <w:r w:rsidR="00D627E2" w:rsidRPr="00DC3199">
              <w:rPr>
                <w:rFonts w:eastAsiaTheme="minorEastAsia" w:cstheme="minorBidi"/>
                <w:noProof/>
                <w:sz w:val="28"/>
                <w:szCs w:val="28"/>
                <w:lang w:eastAsia="fr-FR"/>
              </w:rPr>
              <w:tab/>
            </w:r>
            <w:r w:rsidR="00D627E2" w:rsidRPr="00DC3199">
              <w:rPr>
                <w:rStyle w:val="Hyperlink"/>
                <w:noProof/>
                <w:sz w:val="28"/>
                <w:szCs w:val="28"/>
                <w:rtl/>
              </w:rPr>
              <w:t>المجاز عند ابن جني (ت392هـ)</w:t>
            </w:r>
            <w:r w:rsidR="00F976AD" w:rsidRPr="00DC3199">
              <w:rPr>
                <w:rStyle w:val="Hyperlink"/>
                <w:rFonts w:hint="cs"/>
                <w:noProof/>
                <w:sz w:val="28"/>
                <w:szCs w:val="28"/>
                <w:rtl/>
              </w:rPr>
              <w:t xml:space="preserve"> </w:t>
            </w:r>
            <w:r w:rsidR="00F976AD" w:rsidRPr="00DC3199">
              <w:rPr>
                <w:rFonts w:hint="cs"/>
                <w:noProof/>
                <w:webHidden/>
                <w:sz w:val="28"/>
                <w:szCs w:val="28"/>
                <w:rtl/>
              </w:rPr>
              <w:t xml:space="preserve">                                                        </w:t>
            </w:r>
            <w:r w:rsidR="00C93C8A" w:rsidRPr="00DC3199">
              <w:rPr>
                <w:rFonts w:hint="cs"/>
                <w:noProof/>
                <w:webHidden/>
                <w:sz w:val="28"/>
                <w:szCs w:val="28"/>
                <w:rtl/>
              </w:rPr>
              <w:t xml:space="preserve"> </w:t>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230</w:t>
            </w:r>
            <w:r w:rsidR="0011023A" w:rsidRPr="00DC3199">
              <w:rPr>
                <w:noProof/>
                <w:webHidden/>
                <w:sz w:val="28"/>
                <w:szCs w:val="28"/>
              </w:rPr>
              <w:fldChar w:fldCharType="end"/>
            </w:r>
          </w:hyperlink>
        </w:p>
        <w:p w14:paraId="15CB0E4F" w14:textId="77777777" w:rsidR="00D627E2" w:rsidRPr="00DC3199" w:rsidRDefault="00000000" w:rsidP="00C93C8A">
          <w:pPr>
            <w:pStyle w:val="20"/>
            <w:tabs>
              <w:tab w:val="left" w:pos="1770"/>
            </w:tabs>
            <w:jc w:val="left"/>
            <w:rPr>
              <w:rFonts w:eastAsiaTheme="minorEastAsia" w:cstheme="minorBidi"/>
              <w:noProof/>
              <w:sz w:val="28"/>
              <w:szCs w:val="28"/>
              <w:lang w:eastAsia="fr-FR"/>
            </w:rPr>
          </w:pPr>
          <w:hyperlink w:anchor="_Toc152203583" w:history="1">
            <w:r w:rsidR="00D627E2" w:rsidRPr="00DC3199">
              <w:rPr>
                <w:rStyle w:val="Hyperlink"/>
                <w:noProof/>
                <w:sz w:val="28"/>
                <w:szCs w:val="28"/>
                <w:lang w:bidi="fa-IR"/>
              </w:rPr>
              <w:t>3.</w:t>
            </w:r>
            <w:r w:rsidR="00D627E2" w:rsidRPr="00DC3199">
              <w:rPr>
                <w:rFonts w:eastAsiaTheme="minorEastAsia" w:cstheme="minorBidi"/>
                <w:noProof/>
                <w:sz w:val="28"/>
                <w:szCs w:val="28"/>
                <w:lang w:eastAsia="fr-FR"/>
              </w:rPr>
              <w:tab/>
            </w:r>
            <w:r w:rsidR="00D627E2" w:rsidRPr="00DC3199">
              <w:rPr>
                <w:rStyle w:val="Hyperlink"/>
                <w:noProof/>
                <w:sz w:val="28"/>
                <w:szCs w:val="28"/>
                <w:rtl/>
              </w:rPr>
              <w:t>المجاز عند أبي هلال العسكري(ت395هـ):</w:t>
            </w:r>
            <w:r w:rsidR="005133F8" w:rsidRPr="00DC3199">
              <w:rPr>
                <w:rFonts w:hint="cs"/>
                <w:noProof/>
                <w:webHidden/>
                <w:sz w:val="28"/>
                <w:szCs w:val="28"/>
                <w:rtl/>
              </w:rPr>
              <w:t xml:space="preserve">                           </w:t>
            </w:r>
            <w:r w:rsidR="00C93C8A"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232</w:t>
            </w:r>
            <w:r w:rsidR="0011023A" w:rsidRPr="00DC3199">
              <w:rPr>
                <w:noProof/>
                <w:webHidden/>
                <w:sz w:val="28"/>
                <w:szCs w:val="28"/>
              </w:rPr>
              <w:fldChar w:fldCharType="end"/>
            </w:r>
          </w:hyperlink>
        </w:p>
        <w:p w14:paraId="29F0AA24" w14:textId="77777777" w:rsidR="00D627E2" w:rsidRPr="00DC3199" w:rsidRDefault="00000000" w:rsidP="00C93C8A">
          <w:pPr>
            <w:pStyle w:val="20"/>
            <w:tabs>
              <w:tab w:val="left" w:pos="1760"/>
            </w:tabs>
            <w:jc w:val="left"/>
            <w:rPr>
              <w:rFonts w:eastAsiaTheme="minorEastAsia" w:cstheme="minorBidi"/>
              <w:noProof/>
              <w:sz w:val="28"/>
              <w:szCs w:val="28"/>
              <w:lang w:eastAsia="fr-FR"/>
            </w:rPr>
          </w:pPr>
          <w:hyperlink w:anchor="_Toc152203584" w:history="1">
            <w:r w:rsidR="00D627E2" w:rsidRPr="00DC3199">
              <w:rPr>
                <w:rStyle w:val="Hyperlink"/>
                <w:rFonts w:cs="Traditional Arabic"/>
                <w:noProof/>
                <w:sz w:val="28"/>
                <w:szCs w:val="28"/>
                <w:rtl/>
              </w:rPr>
              <w:t>4.</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المجاز عند الشريف الرضي (ت406هـ):</w:t>
            </w:r>
            <w:r w:rsidR="005133F8" w:rsidRPr="00DC3199">
              <w:rPr>
                <w:rFonts w:hint="cs"/>
                <w:noProof/>
                <w:webHidden/>
                <w:sz w:val="28"/>
                <w:szCs w:val="28"/>
                <w:rtl/>
              </w:rPr>
              <w:t xml:space="preserve">          </w:t>
            </w:r>
            <w:r w:rsidR="00C93C8A" w:rsidRPr="00DC3199">
              <w:rPr>
                <w:rFonts w:hint="cs"/>
                <w:noProof/>
                <w:webHidden/>
                <w:sz w:val="28"/>
                <w:szCs w:val="28"/>
                <w:rtl/>
              </w:rPr>
              <w:t xml:space="preserve">      </w:t>
            </w:r>
            <w:r w:rsidR="005133F8" w:rsidRPr="00DC3199">
              <w:rPr>
                <w:rFonts w:hint="cs"/>
                <w:noProof/>
                <w:webHidden/>
                <w:sz w:val="28"/>
                <w:szCs w:val="28"/>
                <w:rtl/>
              </w:rPr>
              <w:t xml:space="preserve">                </w:t>
            </w:r>
            <w:r w:rsidR="00DE52B7"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233</w:t>
            </w:r>
            <w:r w:rsidR="0011023A" w:rsidRPr="00DC3199">
              <w:rPr>
                <w:noProof/>
                <w:webHidden/>
                <w:sz w:val="28"/>
                <w:szCs w:val="28"/>
              </w:rPr>
              <w:fldChar w:fldCharType="end"/>
            </w:r>
          </w:hyperlink>
        </w:p>
        <w:p w14:paraId="10BBFED3" w14:textId="77777777" w:rsidR="00D627E2" w:rsidRPr="00DC3199" w:rsidRDefault="00000000" w:rsidP="00F976AD">
          <w:pPr>
            <w:pStyle w:val="20"/>
            <w:tabs>
              <w:tab w:val="left" w:pos="1770"/>
            </w:tabs>
            <w:jc w:val="left"/>
            <w:rPr>
              <w:rFonts w:eastAsiaTheme="minorEastAsia" w:cstheme="minorBidi"/>
              <w:noProof/>
              <w:sz w:val="28"/>
              <w:szCs w:val="28"/>
              <w:lang w:eastAsia="fr-FR"/>
            </w:rPr>
          </w:pPr>
          <w:hyperlink w:anchor="_Toc152203585" w:history="1">
            <w:r w:rsidR="00D627E2" w:rsidRPr="00DC3199">
              <w:rPr>
                <w:rStyle w:val="Hyperlink"/>
                <w:rFonts w:cs="Traditional Arabic"/>
                <w:noProof/>
                <w:sz w:val="28"/>
                <w:szCs w:val="28"/>
                <w:lang w:bidi="fa-IR"/>
              </w:rPr>
              <w:t>5.</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المجاز عند ابن رشيق القيرواني (ت 463هـ</w:t>
            </w:r>
            <w:r w:rsidR="00F976AD" w:rsidRPr="00DC3199">
              <w:rPr>
                <w:rStyle w:val="Hyperlink"/>
                <w:rFonts w:cs="Traditional Arabic" w:hint="cs"/>
                <w:noProof/>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234</w:t>
            </w:r>
            <w:r w:rsidR="0011023A" w:rsidRPr="00DC3199">
              <w:rPr>
                <w:noProof/>
                <w:webHidden/>
                <w:sz w:val="28"/>
                <w:szCs w:val="28"/>
              </w:rPr>
              <w:fldChar w:fldCharType="end"/>
            </w:r>
          </w:hyperlink>
        </w:p>
        <w:p w14:paraId="172B8CAB" w14:textId="77777777" w:rsidR="00D627E2" w:rsidRPr="00DC3199" w:rsidRDefault="00000000" w:rsidP="00AE6238">
          <w:pPr>
            <w:pStyle w:val="20"/>
            <w:tabs>
              <w:tab w:val="left" w:pos="1770"/>
            </w:tabs>
            <w:jc w:val="left"/>
            <w:rPr>
              <w:rFonts w:eastAsiaTheme="minorEastAsia" w:cstheme="minorBidi"/>
              <w:noProof/>
              <w:sz w:val="28"/>
              <w:szCs w:val="28"/>
              <w:lang w:eastAsia="fr-FR"/>
            </w:rPr>
          </w:pPr>
          <w:hyperlink w:anchor="_Toc152203586" w:history="1">
            <w:r w:rsidR="00D627E2" w:rsidRPr="00DC3199">
              <w:rPr>
                <w:rStyle w:val="Hyperlink"/>
                <w:rFonts w:cs="Traditional Arabic"/>
                <w:noProof/>
                <w:sz w:val="28"/>
                <w:szCs w:val="28"/>
              </w:rPr>
              <w:t>6.</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المجاز عند عبد القاهر الجرجاني (ت471ه</w:t>
            </w:r>
            <w:r w:rsidR="00D627E2" w:rsidRPr="00DC3199">
              <w:rPr>
                <w:rStyle w:val="Hyperlink"/>
                <w:rFonts w:cs="Traditional Arabic"/>
                <w:noProof/>
                <w:sz w:val="28"/>
                <w:szCs w:val="28"/>
                <w:rtl/>
                <w:lang w:bidi="ar-DZ"/>
              </w:rPr>
              <w:t>)</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_Toc152203586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235</w:t>
            </w:r>
            <w:r w:rsidR="0011023A" w:rsidRPr="00DC3199">
              <w:rPr>
                <w:noProof/>
                <w:webHidden/>
                <w:sz w:val="28"/>
                <w:szCs w:val="28"/>
              </w:rPr>
              <w:fldChar w:fldCharType="end"/>
            </w:r>
          </w:hyperlink>
        </w:p>
        <w:p w14:paraId="7CC02F72" w14:textId="77777777" w:rsidR="00D627E2" w:rsidRPr="00DC3199" w:rsidRDefault="00000000" w:rsidP="00F976AD">
          <w:pPr>
            <w:pStyle w:val="20"/>
            <w:jc w:val="left"/>
            <w:rPr>
              <w:rFonts w:eastAsiaTheme="minorEastAsia" w:cstheme="minorBidi"/>
              <w:noProof/>
              <w:sz w:val="28"/>
              <w:szCs w:val="28"/>
              <w:lang w:eastAsia="fr-FR"/>
            </w:rPr>
          </w:pPr>
          <w:hyperlink w:anchor="_Toc152203587" w:history="1">
            <w:r w:rsidR="00D627E2" w:rsidRPr="00DC3199">
              <w:rPr>
                <w:rStyle w:val="Hyperlink"/>
                <w:rFonts w:cs="Traditional Arabic"/>
                <w:noProof/>
                <w:sz w:val="28"/>
                <w:szCs w:val="28"/>
                <w:rtl/>
              </w:rPr>
              <w:t>مواطن إنكار المجاز عند"أحمد ابن تيمية</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_Toc152203587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239</w:t>
            </w:r>
            <w:r w:rsidR="0011023A" w:rsidRPr="00DC3199">
              <w:rPr>
                <w:noProof/>
                <w:webHidden/>
                <w:sz w:val="28"/>
                <w:szCs w:val="28"/>
              </w:rPr>
              <w:fldChar w:fldCharType="end"/>
            </w:r>
          </w:hyperlink>
          <w:r w:rsidR="00AE6238" w:rsidRPr="00DC3199">
            <w:rPr>
              <w:rStyle w:val="Hyperlink"/>
              <w:rFonts w:hint="cs"/>
              <w:noProof/>
              <w:sz w:val="28"/>
              <w:szCs w:val="28"/>
              <w:rtl/>
            </w:rPr>
            <w:t xml:space="preserve"> </w:t>
          </w:r>
        </w:p>
        <w:p w14:paraId="73E91282" w14:textId="77777777" w:rsidR="00D627E2" w:rsidRPr="00DC3199" w:rsidRDefault="00000000" w:rsidP="00C93C8A">
          <w:pPr>
            <w:pStyle w:val="20"/>
            <w:tabs>
              <w:tab w:val="left" w:pos="1760"/>
            </w:tabs>
            <w:jc w:val="left"/>
            <w:rPr>
              <w:rFonts w:eastAsiaTheme="minorEastAsia" w:cstheme="minorBidi"/>
              <w:noProof/>
              <w:sz w:val="28"/>
              <w:szCs w:val="28"/>
              <w:lang w:eastAsia="fr-FR"/>
            </w:rPr>
          </w:pPr>
          <w:hyperlink w:anchor="_Toc152203588" w:history="1">
            <w:r w:rsidR="00D627E2" w:rsidRPr="00DC3199">
              <w:rPr>
                <w:rStyle w:val="Hyperlink"/>
                <w:rFonts w:ascii="Arial" w:hAnsi="Arial" w:cs="Arial"/>
                <w:noProof/>
                <w:sz w:val="28"/>
                <w:szCs w:val="28"/>
              </w:rPr>
              <w:t>-</w:t>
            </w:r>
            <w:r w:rsidR="00D627E2" w:rsidRPr="00DC3199">
              <w:rPr>
                <w:rFonts w:eastAsiaTheme="minorEastAsia" w:cstheme="minorBidi"/>
                <w:noProof/>
                <w:sz w:val="28"/>
                <w:szCs w:val="28"/>
                <w:lang w:eastAsia="fr-FR"/>
              </w:rPr>
              <w:tab/>
            </w:r>
            <w:r w:rsidR="00D627E2" w:rsidRPr="00DC3199">
              <w:rPr>
                <w:rStyle w:val="Hyperlink"/>
                <w:rFonts w:ascii="Simplified Arabic" w:hAnsi="Simplified Arabic" w:cs="Simplified Arabic"/>
                <w:noProof/>
                <w:sz w:val="28"/>
                <w:szCs w:val="28"/>
                <w:rtl/>
              </w:rPr>
              <w:t>المجاز في الدراسات اللغوية والبيانية بين الرافضين لوجوده والمنكرين له كأسلوب لساني</w:t>
            </w:r>
            <w:r w:rsidR="00F976AD" w:rsidRPr="00DC3199">
              <w:rPr>
                <w:rFonts w:hint="cs"/>
                <w:noProof/>
                <w:webHidden/>
                <w:sz w:val="28"/>
                <w:szCs w:val="28"/>
                <w:rtl/>
              </w:rPr>
              <w:t xml:space="preserve"> </w:t>
            </w:r>
            <w:r w:rsidR="00C93C8A" w:rsidRPr="00DC3199">
              <w:rPr>
                <w:rFonts w:hint="cs"/>
                <w:noProof/>
                <w:webHidden/>
                <w:sz w:val="28"/>
                <w:szCs w:val="28"/>
                <w:rtl/>
              </w:rPr>
              <w:t xml:space="preserve"> </w:t>
            </w:r>
            <w:r w:rsidR="00DC3199">
              <w:rPr>
                <w:rFonts w:hint="cs"/>
                <w:noProof/>
                <w:webHidden/>
                <w:sz w:val="28"/>
                <w:szCs w:val="28"/>
                <w:rtl/>
              </w:rPr>
              <w:t xml:space="preserve">   </w:t>
            </w:r>
            <w:r w:rsidR="00C93C8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_Toc152203588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240</w:t>
            </w:r>
            <w:r w:rsidR="0011023A" w:rsidRPr="00DC3199">
              <w:rPr>
                <w:noProof/>
                <w:webHidden/>
                <w:sz w:val="28"/>
                <w:szCs w:val="28"/>
              </w:rPr>
              <w:fldChar w:fldCharType="end"/>
            </w:r>
          </w:hyperlink>
        </w:p>
        <w:p w14:paraId="4F780D39" w14:textId="77777777" w:rsidR="00D627E2" w:rsidRPr="00DC3199" w:rsidRDefault="00000000" w:rsidP="00F976AD">
          <w:pPr>
            <w:pStyle w:val="20"/>
            <w:tabs>
              <w:tab w:val="left" w:pos="1760"/>
            </w:tabs>
            <w:jc w:val="left"/>
            <w:rPr>
              <w:rFonts w:eastAsiaTheme="minorEastAsia" w:cstheme="minorBidi"/>
              <w:noProof/>
              <w:sz w:val="28"/>
              <w:szCs w:val="28"/>
              <w:lang w:eastAsia="fr-FR"/>
            </w:rPr>
          </w:pPr>
          <w:hyperlink w:anchor="_Toc152203589" w:history="1">
            <w:r w:rsidR="00D627E2" w:rsidRPr="00DC3199">
              <w:rPr>
                <w:rStyle w:val="Hyperlink"/>
                <w:rFonts w:ascii="Arial" w:hAnsi="Arial" w:cs="Arial"/>
                <w:noProof/>
                <w:sz w:val="28"/>
                <w:szCs w:val="28"/>
              </w:rPr>
              <w:t>-</w:t>
            </w:r>
            <w:r w:rsidR="00D627E2" w:rsidRPr="00DC3199">
              <w:rPr>
                <w:rFonts w:eastAsiaTheme="minorEastAsia" w:cstheme="minorBidi"/>
                <w:noProof/>
                <w:sz w:val="28"/>
                <w:szCs w:val="28"/>
                <w:lang w:eastAsia="fr-FR"/>
              </w:rPr>
              <w:tab/>
            </w:r>
            <w:r w:rsidR="00D627E2" w:rsidRPr="00DC3199">
              <w:rPr>
                <w:rStyle w:val="Hyperlink"/>
                <w:rFonts w:cs="Traditional Arabic"/>
                <w:noProof/>
                <w:sz w:val="28"/>
                <w:szCs w:val="28"/>
                <w:rtl/>
              </w:rPr>
              <w:t>المجاز عند ابن قتيبة الدينوري (ت 276هـ)</w:t>
            </w:r>
            <w:r w:rsidR="00F976AD" w:rsidRPr="00DC3199">
              <w:rPr>
                <w:rStyle w:val="Hyperlink"/>
                <w:rFonts w:cs="Traditional Arabic" w:hint="cs"/>
                <w:noProof/>
                <w:sz w:val="28"/>
                <w:szCs w:val="28"/>
                <w:rtl/>
              </w:rPr>
              <w:t xml:space="preserve">                                                </w:t>
            </w:r>
            <w:r w:rsidR="005133F8" w:rsidRPr="00DC3199">
              <w:rPr>
                <w:rStyle w:val="Hyperlink"/>
                <w:rFonts w:cs="Traditional Arabic" w:hint="cs"/>
                <w:noProof/>
                <w:sz w:val="28"/>
                <w:szCs w:val="28"/>
                <w:rtl/>
              </w:rPr>
              <w:t xml:space="preserve">                       </w:t>
            </w:r>
            <w:r w:rsidR="00DC3199">
              <w:rPr>
                <w:rStyle w:val="Hyperlink"/>
                <w:rFonts w:cs="Traditional Arabic" w:hint="cs"/>
                <w:noProof/>
                <w:sz w:val="28"/>
                <w:szCs w:val="28"/>
                <w:rtl/>
              </w:rPr>
              <w:t xml:space="preserve"> </w:t>
            </w:r>
            <w:r w:rsidR="005133F8" w:rsidRPr="00DC3199">
              <w:rPr>
                <w:rStyle w:val="Hyperlink"/>
                <w:rFonts w:cs="Traditional Arabic" w:hint="cs"/>
                <w:noProof/>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_Toc152203589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241</w:t>
            </w:r>
            <w:r w:rsidR="0011023A" w:rsidRPr="00DC3199">
              <w:rPr>
                <w:noProof/>
                <w:webHidden/>
                <w:sz w:val="28"/>
                <w:szCs w:val="28"/>
              </w:rPr>
              <w:fldChar w:fldCharType="end"/>
            </w:r>
          </w:hyperlink>
        </w:p>
        <w:p w14:paraId="4BA01142" w14:textId="77777777" w:rsidR="00D627E2" w:rsidRPr="00DC3199" w:rsidRDefault="00000000" w:rsidP="006F1534">
          <w:pPr>
            <w:pStyle w:val="1"/>
            <w:rPr>
              <w:rFonts w:cstheme="minorBidi"/>
              <w:noProof/>
              <w:sz w:val="28"/>
              <w:szCs w:val="28"/>
              <w:lang w:val="fr-FR" w:eastAsia="fr-FR"/>
            </w:rPr>
          </w:pPr>
          <w:hyperlink w:anchor="_Toc152203590" w:history="1">
            <w:r w:rsidR="00D627E2" w:rsidRPr="00DC3199">
              <w:rPr>
                <w:rStyle w:val="Hyperlink"/>
                <w:noProof/>
                <w:sz w:val="28"/>
                <w:szCs w:val="28"/>
                <w:rtl/>
              </w:rPr>
              <w:t xml:space="preserve">المجاز </w:t>
            </w:r>
            <w:r w:rsidR="006F1534">
              <w:rPr>
                <w:rStyle w:val="Hyperlink"/>
                <w:rFonts w:hint="cs"/>
                <w:noProof/>
                <w:sz w:val="28"/>
                <w:szCs w:val="28"/>
                <w:rtl/>
              </w:rPr>
              <w:t>و</w:t>
            </w:r>
            <w:r w:rsidR="00D627E2" w:rsidRPr="00DC3199">
              <w:rPr>
                <w:rStyle w:val="Hyperlink"/>
                <w:noProof/>
                <w:sz w:val="28"/>
                <w:szCs w:val="28"/>
                <w:rtl/>
              </w:rPr>
              <w:t xml:space="preserve"> علم الدلالة:</w:t>
            </w:r>
            <w:r w:rsidR="00D627E2" w:rsidRPr="00DC3199">
              <w:rPr>
                <w:noProof/>
                <w:webHidden/>
                <w:sz w:val="28"/>
                <w:szCs w:val="28"/>
              </w:rPr>
              <w:tab/>
            </w:r>
            <w:r w:rsidR="00F976AD"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_Toc152203590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242</w:t>
            </w:r>
            <w:r w:rsidR="0011023A" w:rsidRPr="00DC3199">
              <w:rPr>
                <w:noProof/>
                <w:webHidden/>
                <w:sz w:val="28"/>
                <w:szCs w:val="28"/>
              </w:rPr>
              <w:fldChar w:fldCharType="end"/>
            </w:r>
          </w:hyperlink>
        </w:p>
        <w:p w14:paraId="56C2EABD" w14:textId="77777777" w:rsidR="00D627E2" w:rsidRPr="00DC3199" w:rsidRDefault="00000000" w:rsidP="00AE6238">
          <w:pPr>
            <w:pStyle w:val="20"/>
            <w:tabs>
              <w:tab w:val="left" w:pos="1788"/>
            </w:tabs>
            <w:jc w:val="left"/>
            <w:rPr>
              <w:rFonts w:eastAsiaTheme="minorEastAsia" w:cstheme="minorBidi"/>
              <w:noProof/>
              <w:sz w:val="28"/>
              <w:szCs w:val="28"/>
              <w:lang w:eastAsia="fr-FR"/>
            </w:rPr>
          </w:pPr>
          <w:hyperlink w:anchor="_Toc152203591" w:history="1">
            <w:r w:rsidR="00D627E2" w:rsidRPr="00DC3199">
              <w:rPr>
                <w:rStyle w:val="Hyperlink"/>
                <w:rFonts w:ascii="Times New Roman" w:hAnsi="Times New Roman" w:cs="Arial"/>
                <w:noProof/>
                <w:sz w:val="28"/>
                <w:szCs w:val="28"/>
                <w:rtl/>
                <w:lang w:val="en-US"/>
              </w:rPr>
              <w:t>ب‌.</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عند ابن الأثير(ت637هـ)</w:t>
            </w:r>
            <w:r w:rsidR="00AE6238" w:rsidRPr="00DC3199">
              <w:rPr>
                <w:rStyle w:val="Hyperlink"/>
                <w:rFonts w:eastAsiaTheme="minorHAnsi" w:hint="cs"/>
                <w:noProof/>
                <w:sz w:val="28"/>
                <w:szCs w:val="28"/>
                <w:rtl/>
                <w:lang w:val="en-US" w:bidi="ar-IQ"/>
              </w:rPr>
              <w:t xml:space="preserve">   </w:t>
            </w:r>
            <w:r w:rsidR="005133F8" w:rsidRPr="00DC3199">
              <w:rPr>
                <w:rStyle w:val="Hyperlink"/>
                <w:rFonts w:eastAsiaTheme="minorHAnsi" w:hint="cs"/>
                <w:noProof/>
                <w:sz w:val="28"/>
                <w:szCs w:val="28"/>
                <w:rtl/>
                <w:lang w:val="en-US" w:bidi="ar-IQ"/>
              </w:rPr>
              <w:t xml:space="preserve">                                                                </w:t>
            </w:r>
            <w:r w:rsidR="00F976AD" w:rsidRPr="00DC3199">
              <w:rPr>
                <w:rStyle w:val="Hyperlink"/>
                <w:rFonts w:eastAsiaTheme="minorHAnsi" w:hint="cs"/>
                <w:noProof/>
                <w:sz w:val="28"/>
                <w:szCs w:val="28"/>
                <w:rtl/>
                <w:lang w:val="en-US" w:bidi="ar-IQ"/>
              </w:rPr>
              <w:t xml:space="preserve">    </w:t>
            </w:r>
            <w:r w:rsidR="005133F8" w:rsidRPr="00DC3199">
              <w:rPr>
                <w:rStyle w:val="Hyperlink"/>
                <w:rFonts w:eastAsiaTheme="minorHAnsi" w:hint="cs"/>
                <w:noProof/>
                <w:sz w:val="28"/>
                <w:szCs w:val="28"/>
                <w:rtl/>
                <w:lang w:val="en-US" w:bidi="ar-IQ"/>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_Toc152203591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243</w:t>
            </w:r>
            <w:r w:rsidR="0011023A" w:rsidRPr="00DC3199">
              <w:rPr>
                <w:noProof/>
                <w:webHidden/>
                <w:sz w:val="28"/>
                <w:szCs w:val="28"/>
              </w:rPr>
              <w:fldChar w:fldCharType="end"/>
            </w:r>
          </w:hyperlink>
        </w:p>
        <w:p w14:paraId="0EB445BB" w14:textId="77777777" w:rsidR="00D627E2" w:rsidRPr="00DC3199" w:rsidRDefault="00000000" w:rsidP="00AE6238">
          <w:pPr>
            <w:pStyle w:val="20"/>
            <w:tabs>
              <w:tab w:val="left" w:pos="2429"/>
            </w:tabs>
            <w:jc w:val="left"/>
            <w:rPr>
              <w:rFonts w:eastAsiaTheme="minorEastAsia" w:cstheme="minorBidi"/>
              <w:noProof/>
              <w:sz w:val="28"/>
              <w:szCs w:val="28"/>
              <w:lang w:eastAsia="fr-FR"/>
            </w:rPr>
          </w:pPr>
          <w:hyperlink w:anchor="_Toc152203592" w:history="1">
            <w:r w:rsidR="00D627E2" w:rsidRPr="00DC3199">
              <w:rPr>
                <w:rStyle w:val="Hyperlink"/>
                <w:rFonts w:ascii="Times New Roman" w:hAnsi="Times New Roman" w:cs="Arial"/>
                <w:noProof/>
                <w:sz w:val="28"/>
                <w:szCs w:val="28"/>
                <w:rtl/>
                <w:lang w:val="en-US"/>
              </w:rPr>
              <w:t>ت‌.</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عند ابن منظور (ت711هـ)</w:t>
            </w:r>
            <w:r w:rsidR="005133F8" w:rsidRPr="00DC3199">
              <w:rPr>
                <w:rStyle w:val="Hyperlink"/>
                <w:rFonts w:eastAsiaTheme="minorHAnsi" w:hint="cs"/>
                <w:noProof/>
                <w:sz w:val="28"/>
                <w:szCs w:val="28"/>
                <w:rtl/>
                <w:lang w:val="en-US" w:bidi="ar-IQ"/>
              </w:rPr>
              <w:t xml:space="preserve">  </w:t>
            </w:r>
            <w:r w:rsidR="005133F8" w:rsidRPr="00DC3199">
              <w:rPr>
                <w:rFonts w:hint="cs"/>
                <w:noProof/>
                <w:webHidden/>
                <w:sz w:val="28"/>
                <w:szCs w:val="28"/>
                <w:rtl/>
              </w:rPr>
              <w:t xml:space="preserve">    </w:t>
            </w:r>
            <w:r w:rsidR="00AE6238" w:rsidRPr="00DC3199">
              <w:rPr>
                <w:rFonts w:hint="cs"/>
                <w:noProof/>
                <w:webHidden/>
                <w:sz w:val="28"/>
                <w:szCs w:val="28"/>
                <w:rtl/>
              </w:rPr>
              <w:t xml:space="preserve">                                             </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_Toc152203592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243</w:t>
            </w:r>
            <w:r w:rsidR="0011023A" w:rsidRPr="00DC3199">
              <w:rPr>
                <w:noProof/>
                <w:webHidden/>
                <w:sz w:val="28"/>
                <w:szCs w:val="28"/>
              </w:rPr>
              <w:fldChar w:fldCharType="end"/>
            </w:r>
          </w:hyperlink>
          <w:r w:rsidR="005133F8" w:rsidRPr="00DC3199">
            <w:rPr>
              <w:rStyle w:val="Hyperlink"/>
              <w:rFonts w:hint="cs"/>
              <w:noProof/>
              <w:sz w:val="28"/>
              <w:szCs w:val="28"/>
              <w:rtl/>
            </w:rPr>
            <w:t xml:space="preserve">        </w:t>
          </w:r>
        </w:p>
        <w:p w14:paraId="34E3CE15" w14:textId="77777777" w:rsidR="00D627E2" w:rsidRPr="00DC3199" w:rsidRDefault="00000000" w:rsidP="00AE6238">
          <w:pPr>
            <w:pStyle w:val="20"/>
            <w:tabs>
              <w:tab w:val="left" w:pos="2959"/>
            </w:tabs>
            <w:jc w:val="left"/>
            <w:rPr>
              <w:rFonts w:eastAsiaTheme="minorEastAsia" w:cstheme="minorBidi"/>
              <w:noProof/>
              <w:sz w:val="28"/>
              <w:szCs w:val="28"/>
              <w:lang w:eastAsia="fr-FR"/>
            </w:rPr>
          </w:pPr>
          <w:hyperlink w:anchor="_Toc152203593" w:history="1">
            <w:r w:rsidR="00D627E2" w:rsidRPr="00DC3199">
              <w:rPr>
                <w:rStyle w:val="Hyperlink"/>
                <w:rFonts w:ascii="Times New Roman" w:hAnsi="Times New Roman" w:cs="Arial"/>
                <w:noProof/>
                <w:sz w:val="28"/>
                <w:szCs w:val="28"/>
                <w:rtl/>
                <w:lang w:val="en-US"/>
              </w:rPr>
              <w:t>ث‌.</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عند الشريف الجرجاني (ت843هـ)</w:t>
            </w:r>
            <w:r w:rsidR="005133F8" w:rsidRPr="00DC3199">
              <w:rPr>
                <w:rStyle w:val="Hyperlink"/>
                <w:rFonts w:eastAsiaTheme="minorHAnsi" w:hint="cs"/>
                <w:noProof/>
                <w:sz w:val="28"/>
                <w:szCs w:val="28"/>
                <w:rtl/>
                <w:lang w:val="en-US" w:bidi="ar-IQ"/>
              </w:rPr>
              <w:t xml:space="preserve">    </w:t>
            </w:r>
            <w:r w:rsidR="00AE6238" w:rsidRPr="00DC3199">
              <w:rPr>
                <w:rStyle w:val="Hyperlink"/>
                <w:rFonts w:eastAsiaTheme="minorHAnsi" w:hint="cs"/>
                <w:noProof/>
                <w:sz w:val="28"/>
                <w:szCs w:val="28"/>
                <w:rtl/>
                <w:lang w:val="en-US" w:bidi="ar-IQ"/>
              </w:rPr>
              <w:t xml:space="preserve">                                     </w:t>
            </w:r>
            <w:r w:rsidR="005133F8" w:rsidRPr="00DC3199">
              <w:rPr>
                <w:rFonts w:hint="cs"/>
                <w:noProof/>
                <w:webHidden/>
                <w:sz w:val="28"/>
                <w:szCs w:val="28"/>
                <w:rtl/>
              </w:rPr>
              <w:t xml:space="preserve">                  </w:t>
            </w:r>
            <w:r w:rsidR="00F976AD" w:rsidRPr="00DC3199">
              <w:rPr>
                <w:rFonts w:hint="cs"/>
                <w:noProof/>
                <w:webHidden/>
                <w:sz w:val="28"/>
                <w:szCs w:val="28"/>
                <w:rtl/>
              </w:rPr>
              <w:t xml:space="preserve">   </w:t>
            </w:r>
            <w:r w:rsidR="005133F8"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_Toc152203593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Pr>
              <w:t>243</w:t>
            </w:r>
            <w:r w:rsidR="0011023A" w:rsidRPr="00DC3199">
              <w:rPr>
                <w:noProof/>
                <w:webHidden/>
                <w:sz w:val="28"/>
                <w:szCs w:val="28"/>
              </w:rPr>
              <w:fldChar w:fldCharType="end"/>
            </w:r>
          </w:hyperlink>
        </w:p>
        <w:p w14:paraId="2265C97B" w14:textId="77777777" w:rsidR="00D627E2" w:rsidRPr="00DC3199" w:rsidRDefault="00000000" w:rsidP="00F976AD">
          <w:pPr>
            <w:pStyle w:val="20"/>
            <w:tabs>
              <w:tab w:val="left" w:pos="1769"/>
            </w:tabs>
            <w:jc w:val="left"/>
            <w:rPr>
              <w:rFonts w:eastAsiaTheme="minorEastAsia" w:cstheme="minorBidi"/>
              <w:noProof/>
              <w:sz w:val="28"/>
              <w:szCs w:val="28"/>
              <w:lang w:eastAsia="fr-FR"/>
            </w:rPr>
          </w:pPr>
          <w:hyperlink w:anchor="_Toc152203594" w:history="1">
            <w:r w:rsidR="00D627E2" w:rsidRPr="00DC3199">
              <w:rPr>
                <w:rStyle w:val="Hyperlink"/>
                <w:rFonts w:ascii="Times New Roman" w:hAnsi="Times New Roman" w:cs="Arial"/>
                <w:noProof/>
                <w:sz w:val="28"/>
                <w:szCs w:val="28"/>
                <w:rtl/>
                <w:lang w:val="en-US"/>
              </w:rPr>
              <w:t>ج‌.</w:t>
            </w:r>
            <w:r w:rsidR="00D627E2" w:rsidRPr="00DC3199">
              <w:rPr>
                <w:rFonts w:eastAsiaTheme="minorEastAsia" w:cstheme="minorBidi"/>
                <w:noProof/>
                <w:sz w:val="28"/>
                <w:szCs w:val="28"/>
                <w:lang w:eastAsia="fr-FR"/>
              </w:rPr>
              <w:tab/>
            </w:r>
            <w:r w:rsidR="00D627E2" w:rsidRPr="00DC3199">
              <w:rPr>
                <w:rStyle w:val="Hyperlink"/>
                <w:rFonts w:eastAsiaTheme="minorHAnsi"/>
                <w:noProof/>
                <w:sz w:val="28"/>
                <w:szCs w:val="28"/>
                <w:rtl/>
                <w:lang w:val="en-US" w:bidi="ar-IQ"/>
              </w:rPr>
              <w:t>عند ابن قتيبة (ت276هـ)</w:t>
            </w:r>
            <w:r w:rsidR="00E60ADA" w:rsidRPr="00DC3199">
              <w:rPr>
                <w:rStyle w:val="Hyperlink"/>
                <w:rFonts w:eastAsiaTheme="minorHAnsi" w:hint="cs"/>
                <w:noProof/>
                <w:sz w:val="28"/>
                <w:szCs w:val="28"/>
                <w:rtl/>
                <w:lang w:val="en-US" w:bidi="ar-IQ"/>
              </w:rPr>
              <w:t xml:space="preserve"> </w:t>
            </w:r>
            <w:r w:rsidR="00E60AD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_Toc152203594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244</w:t>
            </w:r>
            <w:r w:rsidR="0011023A" w:rsidRPr="00DC3199">
              <w:rPr>
                <w:noProof/>
                <w:webHidden/>
                <w:sz w:val="28"/>
                <w:szCs w:val="28"/>
              </w:rPr>
              <w:fldChar w:fldCharType="end"/>
            </w:r>
          </w:hyperlink>
        </w:p>
        <w:p w14:paraId="35EF42F5" w14:textId="77777777" w:rsidR="00D627E2" w:rsidRPr="00DC3199" w:rsidRDefault="00000000" w:rsidP="00F976AD">
          <w:pPr>
            <w:pStyle w:val="20"/>
            <w:tabs>
              <w:tab w:val="left" w:pos="1769"/>
            </w:tabs>
            <w:jc w:val="left"/>
            <w:rPr>
              <w:rFonts w:eastAsiaTheme="minorEastAsia" w:cstheme="minorBidi"/>
              <w:noProof/>
              <w:sz w:val="22"/>
              <w:lang w:eastAsia="fr-FR"/>
            </w:rPr>
          </w:pPr>
          <w:hyperlink w:anchor="_Toc152203595" w:history="1">
            <w:r w:rsidR="00D627E2" w:rsidRPr="00DC3199">
              <w:rPr>
                <w:rStyle w:val="Hyperlink"/>
                <w:rFonts w:ascii="Times New Roman" w:hAnsi="Times New Roman" w:cs="Arial"/>
                <w:noProof/>
                <w:sz w:val="28"/>
                <w:szCs w:val="28"/>
                <w:rtl/>
                <w:lang w:val="en-US"/>
              </w:rPr>
              <w:t>ح‌.</w:t>
            </w:r>
            <w:r w:rsidR="00D627E2" w:rsidRPr="00DC3199">
              <w:rPr>
                <w:rFonts w:eastAsiaTheme="minorEastAsia" w:cstheme="minorBidi"/>
                <w:noProof/>
                <w:sz w:val="28"/>
                <w:szCs w:val="28"/>
                <w:lang w:eastAsia="fr-FR"/>
              </w:rPr>
              <w:tab/>
            </w:r>
            <w:r w:rsidR="00D627E2" w:rsidRPr="00DC3199">
              <w:rPr>
                <w:rStyle w:val="Hyperlink"/>
                <w:noProof/>
                <w:sz w:val="28"/>
                <w:szCs w:val="28"/>
                <w:rtl/>
                <w:lang w:val="en-US" w:bidi="ar-IQ"/>
              </w:rPr>
              <w:t>عند ابن فارس(ت395هـ)</w:t>
            </w:r>
            <w:r w:rsidR="00E60ADA" w:rsidRPr="00DC3199">
              <w:rPr>
                <w:rStyle w:val="Hyperlink"/>
                <w:rFonts w:hint="cs"/>
                <w:noProof/>
                <w:sz w:val="28"/>
                <w:szCs w:val="28"/>
                <w:rtl/>
                <w:lang w:val="en-US" w:bidi="ar-IQ"/>
              </w:rPr>
              <w:t xml:space="preserve"> </w:t>
            </w:r>
            <w:r w:rsidR="00E60ADA" w:rsidRPr="00DC3199">
              <w:rPr>
                <w:rFonts w:hint="cs"/>
                <w:noProof/>
                <w:webHidden/>
                <w:sz w:val="28"/>
                <w:szCs w:val="28"/>
                <w:rtl/>
              </w:rPr>
              <w:t xml:space="preserve">                </w:t>
            </w:r>
            <w:r w:rsidR="00F976AD" w:rsidRPr="00DC3199">
              <w:rPr>
                <w:rFonts w:hint="cs"/>
                <w:noProof/>
                <w:webHidden/>
                <w:sz w:val="28"/>
                <w:szCs w:val="28"/>
                <w:rtl/>
              </w:rPr>
              <w:t xml:space="preserve">  </w:t>
            </w:r>
            <w:r w:rsidR="00E60ADA" w:rsidRPr="00DC3199">
              <w:rPr>
                <w:rFonts w:hint="cs"/>
                <w:noProof/>
                <w:webHidden/>
                <w:sz w:val="28"/>
                <w:szCs w:val="28"/>
                <w:rtl/>
              </w:rPr>
              <w:t xml:space="preserve">                                                      </w:t>
            </w:r>
            <w:r w:rsidR="0011023A" w:rsidRPr="00DC3199">
              <w:rPr>
                <w:noProof/>
                <w:webHidden/>
                <w:sz w:val="28"/>
                <w:szCs w:val="28"/>
              </w:rPr>
              <w:fldChar w:fldCharType="begin"/>
            </w:r>
            <w:r w:rsidR="00D627E2" w:rsidRPr="00DC3199">
              <w:rPr>
                <w:noProof/>
                <w:webHidden/>
                <w:sz w:val="28"/>
                <w:szCs w:val="28"/>
              </w:rPr>
              <w:instrText xml:space="preserve"> PAGEREF _Toc152203595 \h </w:instrText>
            </w:r>
            <w:r w:rsidR="0011023A" w:rsidRPr="00DC3199">
              <w:rPr>
                <w:noProof/>
                <w:webHidden/>
                <w:sz w:val="28"/>
                <w:szCs w:val="28"/>
              </w:rPr>
            </w:r>
            <w:r w:rsidR="0011023A" w:rsidRPr="00DC3199">
              <w:rPr>
                <w:noProof/>
                <w:webHidden/>
                <w:sz w:val="28"/>
                <w:szCs w:val="28"/>
              </w:rPr>
              <w:fldChar w:fldCharType="separate"/>
            </w:r>
            <w:r w:rsidR="00D627E2" w:rsidRPr="00DC3199">
              <w:rPr>
                <w:noProof/>
                <w:webHidden/>
                <w:sz w:val="28"/>
                <w:szCs w:val="28"/>
                <w:rtl/>
              </w:rPr>
              <w:t>245</w:t>
            </w:r>
            <w:r w:rsidR="0011023A" w:rsidRPr="00DC3199">
              <w:rPr>
                <w:noProof/>
                <w:webHidden/>
                <w:sz w:val="28"/>
                <w:szCs w:val="28"/>
              </w:rPr>
              <w:fldChar w:fldCharType="end"/>
            </w:r>
          </w:hyperlink>
        </w:p>
        <w:p w14:paraId="36E89196" w14:textId="77777777" w:rsidR="00D627E2" w:rsidRPr="00DC3199" w:rsidRDefault="00000000" w:rsidP="00E60ADA">
          <w:pPr>
            <w:pStyle w:val="20"/>
            <w:tabs>
              <w:tab w:val="left" w:pos="3137"/>
            </w:tabs>
            <w:jc w:val="left"/>
            <w:rPr>
              <w:rFonts w:eastAsiaTheme="minorEastAsia" w:cstheme="minorBidi"/>
              <w:noProof/>
              <w:sz w:val="22"/>
              <w:lang w:eastAsia="fr-FR"/>
            </w:rPr>
          </w:pPr>
          <w:hyperlink w:anchor="_Toc152203596" w:history="1">
            <w:r w:rsidR="00D627E2" w:rsidRPr="00DC3199">
              <w:rPr>
                <w:rStyle w:val="Hyperlink"/>
                <w:rFonts w:ascii="Times New Roman" w:hAnsi="Times New Roman" w:cs="Arial"/>
                <w:noProof/>
                <w:rtl/>
                <w:lang w:val="en-US"/>
              </w:rPr>
              <w:t>خ‌.</w:t>
            </w:r>
            <w:r w:rsidR="00D627E2" w:rsidRPr="00DC3199">
              <w:rPr>
                <w:rFonts w:eastAsiaTheme="minorEastAsia" w:cstheme="minorBidi"/>
                <w:noProof/>
                <w:sz w:val="22"/>
                <w:lang w:eastAsia="fr-FR"/>
              </w:rPr>
              <w:tab/>
            </w:r>
            <w:r w:rsidR="00D627E2" w:rsidRPr="00DC3199">
              <w:rPr>
                <w:rStyle w:val="Hyperlink"/>
                <w:rFonts w:eastAsiaTheme="minorHAnsi"/>
                <w:noProof/>
                <w:rtl/>
                <w:lang w:val="en-US" w:bidi="ar-IQ"/>
              </w:rPr>
              <w:t>عند عبد القاهر الجرجاني (ت471هـ)</w:t>
            </w:r>
            <w:r w:rsidR="00E60ADA" w:rsidRPr="00DC3199">
              <w:rPr>
                <w:rFonts w:hint="cs"/>
                <w:noProof/>
                <w:webHidden/>
                <w:rtl/>
              </w:rPr>
              <w:t xml:space="preserve">                                              </w:t>
            </w:r>
            <w:r w:rsidR="00F976AD" w:rsidRPr="00DC3199">
              <w:rPr>
                <w:rFonts w:hint="cs"/>
                <w:noProof/>
                <w:webHidden/>
                <w:rtl/>
              </w:rPr>
              <w:t xml:space="preserve">        </w:t>
            </w:r>
            <w:r w:rsidR="00E60ADA" w:rsidRPr="00DC3199">
              <w:rPr>
                <w:rFonts w:hint="cs"/>
                <w:noProof/>
                <w:webHidden/>
                <w:rtl/>
              </w:rPr>
              <w:t xml:space="preserve">                                  </w:t>
            </w:r>
            <w:r w:rsidR="00E60ADA" w:rsidRPr="00DC3199">
              <w:rPr>
                <w:noProof/>
                <w:webHidden/>
              </w:rPr>
              <w:t xml:space="preserve"> </w:t>
            </w:r>
            <w:r w:rsidR="0011023A" w:rsidRPr="00DC3199">
              <w:rPr>
                <w:noProof/>
                <w:webHidden/>
              </w:rPr>
              <w:fldChar w:fldCharType="begin"/>
            </w:r>
            <w:r w:rsidR="00D627E2" w:rsidRPr="00DC3199">
              <w:rPr>
                <w:noProof/>
                <w:webHidden/>
              </w:rPr>
              <w:instrText xml:space="preserve"> PAGEREF _Toc152203596 \h </w:instrText>
            </w:r>
            <w:r w:rsidR="0011023A" w:rsidRPr="00DC3199">
              <w:rPr>
                <w:noProof/>
                <w:webHidden/>
              </w:rPr>
            </w:r>
            <w:r w:rsidR="0011023A" w:rsidRPr="00DC3199">
              <w:rPr>
                <w:noProof/>
                <w:webHidden/>
              </w:rPr>
              <w:fldChar w:fldCharType="separate"/>
            </w:r>
            <w:r w:rsidR="00D627E2" w:rsidRPr="00DC3199">
              <w:rPr>
                <w:noProof/>
                <w:webHidden/>
              </w:rPr>
              <w:t>245</w:t>
            </w:r>
            <w:r w:rsidR="0011023A" w:rsidRPr="00DC3199">
              <w:rPr>
                <w:noProof/>
                <w:webHidden/>
              </w:rPr>
              <w:fldChar w:fldCharType="end"/>
            </w:r>
          </w:hyperlink>
        </w:p>
        <w:p w14:paraId="13260681" w14:textId="77777777" w:rsidR="00D627E2" w:rsidRPr="00DC3199" w:rsidRDefault="00000000" w:rsidP="00E60ADA">
          <w:pPr>
            <w:pStyle w:val="20"/>
            <w:tabs>
              <w:tab w:val="left" w:pos="2888"/>
            </w:tabs>
            <w:jc w:val="left"/>
            <w:rPr>
              <w:rFonts w:eastAsiaTheme="minorEastAsia" w:cstheme="minorBidi"/>
              <w:noProof/>
              <w:sz w:val="22"/>
              <w:lang w:eastAsia="fr-FR"/>
            </w:rPr>
          </w:pPr>
          <w:hyperlink w:anchor="_Toc152203597" w:history="1">
            <w:r w:rsidR="00D627E2" w:rsidRPr="00DC3199">
              <w:rPr>
                <w:rStyle w:val="Hyperlink"/>
                <w:rFonts w:ascii="Times New Roman" w:hAnsi="Times New Roman" w:cs="Arial"/>
                <w:noProof/>
                <w:rtl/>
                <w:lang w:val="en-US"/>
              </w:rPr>
              <w:t>د‌.</w:t>
            </w:r>
            <w:r w:rsidR="00D627E2" w:rsidRPr="00DC3199">
              <w:rPr>
                <w:rFonts w:eastAsiaTheme="minorEastAsia" w:cstheme="minorBidi"/>
                <w:noProof/>
                <w:sz w:val="22"/>
                <w:lang w:eastAsia="fr-FR"/>
              </w:rPr>
              <w:tab/>
            </w:r>
            <w:r w:rsidR="00D627E2" w:rsidRPr="00DC3199">
              <w:rPr>
                <w:rStyle w:val="Hyperlink"/>
                <w:rFonts w:eastAsiaTheme="minorHAnsi"/>
                <w:noProof/>
                <w:rtl/>
                <w:lang w:val="en-US" w:bidi="ar-IQ"/>
              </w:rPr>
              <w:t>وقال ابن القيم الجوزية (ت751هـ)</w:t>
            </w:r>
            <w:r w:rsidR="00E60ADA" w:rsidRPr="00DC3199">
              <w:rPr>
                <w:rStyle w:val="Hyperlink"/>
                <w:rFonts w:eastAsiaTheme="minorHAnsi" w:hint="cs"/>
                <w:noProof/>
                <w:rtl/>
                <w:lang w:val="en-US" w:bidi="ar-IQ"/>
              </w:rPr>
              <w:t xml:space="preserve">                           </w:t>
            </w:r>
            <w:r w:rsidR="00F976AD" w:rsidRPr="00DC3199">
              <w:rPr>
                <w:rStyle w:val="Hyperlink"/>
                <w:rFonts w:eastAsiaTheme="minorHAnsi" w:hint="cs"/>
                <w:noProof/>
                <w:rtl/>
                <w:lang w:val="en-US" w:bidi="ar-IQ"/>
              </w:rPr>
              <w:t xml:space="preserve">       </w:t>
            </w:r>
            <w:r w:rsidR="00E60ADA" w:rsidRPr="00DC3199">
              <w:rPr>
                <w:rStyle w:val="Hyperlink"/>
                <w:rFonts w:eastAsiaTheme="minorHAnsi" w:hint="cs"/>
                <w:noProof/>
                <w:rtl/>
                <w:lang w:val="en-US" w:bidi="ar-IQ"/>
              </w:rPr>
              <w:t xml:space="preserve">                                                          </w:t>
            </w:r>
            <w:r w:rsidR="0011023A" w:rsidRPr="00DC3199">
              <w:rPr>
                <w:noProof/>
                <w:webHidden/>
              </w:rPr>
              <w:fldChar w:fldCharType="begin"/>
            </w:r>
            <w:r w:rsidR="00D627E2" w:rsidRPr="00DC3199">
              <w:rPr>
                <w:noProof/>
                <w:webHidden/>
              </w:rPr>
              <w:instrText xml:space="preserve"> PAGEREF _Toc152203597 \h </w:instrText>
            </w:r>
            <w:r w:rsidR="0011023A" w:rsidRPr="00DC3199">
              <w:rPr>
                <w:noProof/>
                <w:webHidden/>
              </w:rPr>
            </w:r>
            <w:r w:rsidR="0011023A" w:rsidRPr="00DC3199">
              <w:rPr>
                <w:noProof/>
                <w:webHidden/>
              </w:rPr>
              <w:fldChar w:fldCharType="separate"/>
            </w:r>
            <w:r w:rsidR="00D627E2" w:rsidRPr="00DC3199">
              <w:rPr>
                <w:noProof/>
                <w:webHidden/>
              </w:rPr>
              <w:t>245</w:t>
            </w:r>
            <w:r w:rsidR="0011023A" w:rsidRPr="00DC3199">
              <w:rPr>
                <w:noProof/>
                <w:webHidden/>
              </w:rPr>
              <w:fldChar w:fldCharType="end"/>
            </w:r>
          </w:hyperlink>
        </w:p>
        <w:p w14:paraId="34D442A1" w14:textId="77777777" w:rsidR="00D627E2" w:rsidRPr="00DC3199" w:rsidRDefault="00000000" w:rsidP="00F976AD">
          <w:pPr>
            <w:pStyle w:val="1"/>
            <w:rPr>
              <w:rFonts w:cstheme="minorBidi"/>
              <w:noProof/>
              <w:lang w:val="fr-FR" w:eastAsia="fr-FR"/>
            </w:rPr>
          </w:pPr>
          <w:hyperlink r:id="rId91" w:anchor="_Toc152203598" w:history="1">
            <w:r w:rsidR="00D627E2" w:rsidRPr="00DC3199">
              <w:rPr>
                <w:rStyle w:val="Hyperlink"/>
                <w:rFonts w:ascii="Andalus" w:hAnsi="Andalus" w:cs="Andalus"/>
                <w:noProof/>
                <w:rtl/>
              </w:rPr>
              <w:t>الباب الثاني</w:t>
            </w:r>
            <w:r w:rsidR="00F976AD" w:rsidRPr="00DC3199">
              <w:rPr>
                <w:rStyle w:val="Hyperlink"/>
                <w:rFonts w:ascii="Andalus" w:hAnsi="Andalus" w:cs="Andalus" w:hint="cs"/>
                <w:noProof/>
                <w:rtl/>
              </w:rPr>
              <w:t xml:space="preserve">        </w:t>
            </w:r>
            <w:r w:rsidR="00F976AD" w:rsidRPr="00DC3199">
              <w:rPr>
                <w:rFonts w:hint="cs"/>
                <w:noProof/>
                <w:webHidden/>
                <w:rtl/>
              </w:rPr>
              <w:t xml:space="preserve">                                                                          </w:t>
            </w:r>
            <w:r w:rsidR="00DC3199">
              <w:rPr>
                <w:rFonts w:hint="cs"/>
                <w:noProof/>
                <w:webHidden/>
                <w:rtl/>
              </w:rPr>
              <w:t xml:space="preserve">                               </w:t>
            </w:r>
            <w:r w:rsidR="00F976AD" w:rsidRPr="00DC3199">
              <w:rPr>
                <w:rFonts w:hint="cs"/>
                <w:noProof/>
                <w:webHidden/>
                <w:rtl/>
              </w:rPr>
              <w:t xml:space="preserve">      </w:t>
            </w:r>
            <w:r w:rsidR="0011023A" w:rsidRPr="00DC3199">
              <w:rPr>
                <w:noProof/>
                <w:webHidden/>
              </w:rPr>
              <w:fldChar w:fldCharType="begin"/>
            </w:r>
            <w:r w:rsidR="00D627E2" w:rsidRPr="00DC3199">
              <w:rPr>
                <w:noProof/>
                <w:webHidden/>
              </w:rPr>
              <w:instrText xml:space="preserve"> PAGEREF _Toc152203598 \h </w:instrText>
            </w:r>
            <w:r w:rsidR="0011023A" w:rsidRPr="00DC3199">
              <w:rPr>
                <w:noProof/>
                <w:webHidden/>
              </w:rPr>
            </w:r>
            <w:r w:rsidR="0011023A" w:rsidRPr="00DC3199">
              <w:rPr>
                <w:noProof/>
                <w:webHidden/>
              </w:rPr>
              <w:fldChar w:fldCharType="separate"/>
            </w:r>
            <w:r w:rsidR="00D627E2" w:rsidRPr="00DC3199">
              <w:rPr>
                <w:noProof/>
                <w:webHidden/>
                <w:rtl/>
              </w:rPr>
              <w:t>248</w:t>
            </w:r>
            <w:r w:rsidR="0011023A" w:rsidRPr="00DC3199">
              <w:rPr>
                <w:noProof/>
                <w:webHidden/>
              </w:rPr>
              <w:fldChar w:fldCharType="end"/>
            </w:r>
          </w:hyperlink>
        </w:p>
        <w:p w14:paraId="4E0CE411" w14:textId="77777777" w:rsidR="00D627E2" w:rsidRPr="00DC3199" w:rsidRDefault="00000000" w:rsidP="00E60ADA">
          <w:pPr>
            <w:pStyle w:val="1"/>
            <w:rPr>
              <w:rFonts w:cstheme="minorBidi"/>
              <w:noProof/>
              <w:lang w:val="fr-FR" w:eastAsia="fr-FR"/>
            </w:rPr>
          </w:pPr>
          <w:hyperlink r:id="rId92" w:anchor="_Toc152203599" w:history="1">
            <w:r w:rsidR="00D627E2" w:rsidRPr="00DC3199">
              <w:rPr>
                <w:rStyle w:val="Hyperlink"/>
                <w:rFonts w:ascii="Andalus" w:hAnsi="Andalus" w:cs="Andalus"/>
                <w:noProof/>
                <w:rtl/>
              </w:rPr>
              <w:t>الجانب التطبيقي</w:t>
            </w:r>
            <w:r w:rsidR="00D627E2" w:rsidRPr="00DC3199">
              <w:rPr>
                <w:noProof/>
                <w:webHidden/>
              </w:rPr>
              <w:tab/>
            </w:r>
            <w:r w:rsidR="00F976AD" w:rsidRPr="00DC3199">
              <w:rPr>
                <w:rFonts w:hint="cs"/>
                <w:noProof/>
                <w:webHidden/>
                <w:rtl/>
              </w:rPr>
              <w:t xml:space="preserve">     </w:t>
            </w:r>
            <w:r w:rsidR="0011023A" w:rsidRPr="00DC3199">
              <w:rPr>
                <w:noProof/>
                <w:webHidden/>
              </w:rPr>
              <w:fldChar w:fldCharType="begin"/>
            </w:r>
            <w:r w:rsidR="00D627E2" w:rsidRPr="00DC3199">
              <w:rPr>
                <w:noProof/>
                <w:webHidden/>
              </w:rPr>
              <w:instrText xml:space="preserve"> PAGEREF _Toc152203599 \h </w:instrText>
            </w:r>
            <w:r w:rsidR="0011023A" w:rsidRPr="00DC3199">
              <w:rPr>
                <w:noProof/>
                <w:webHidden/>
              </w:rPr>
            </w:r>
            <w:r w:rsidR="0011023A" w:rsidRPr="00DC3199">
              <w:rPr>
                <w:noProof/>
                <w:webHidden/>
              </w:rPr>
              <w:fldChar w:fldCharType="separate"/>
            </w:r>
            <w:r w:rsidR="00D627E2" w:rsidRPr="00DC3199">
              <w:rPr>
                <w:noProof/>
                <w:webHidden/>
                <w:rtl/>
              </w:rPr>
              <w:t>248</w:t>
            </w:r>
            <w:r w:rsidR="0011023A" w:rsidRPr="00DC3199">
              <w:rPr>
                <w:noProof/>
                <w:webHidden/>
              </w:rPr>
              <w:fldChar w:fldCharType="end"/>
            </w:r>
          </w:hyperlink>
        </w:p>
        <w:p w14:paraId="5F964840" w14:textId="77777777" w:rsidR="00D627E2" w:rsidRPr="00DC3199" w:rsidRDefault="00000000" w:rsidP="00E60ADA">
          <w:pPr>
            <w:pStyle w:val="20"/>
            <w:jc w:val="left"/>
            <w:rPr>
              <w:rFonts w:eastAsiaTheme="minorEastAsia" w:cstheme="minorBidi"/>
              <w:noProof/>
              <w:sz w:val="22"/>
              <w:lang w:eastAsia="fr-FR"/>
            </w:rPr>
          </w:pPr>
          <w:hyperlink r:id="rId93" w:anchor="_Toc152203600" w:history="1">
            <w:r w:rsidR="00D627E2" w:rsidRPr="00DC3199">
              <w:rPr>
                <w:rStyle w:val="Hyperlink"/>
                <w:rFonts w:ascii="Andalus" w:hAnsi="Andalus" w:cs="Andalus"/>
                <w:noProof/>
                <w:rtl/>
              </w:rPr>
              <w:t>دراسة معجمية إحصائية، ودلالية تحليلية</w:t>
            </w:r>
            <w:r w:rsidR="00E60ADA" w:rsidRPr="00DC3199">
              <w:rPr>
                <w:rFonts w:hint="cs"/>
                <w:noProof/>
                <w:webHidden/>
                <w:rtl/>
              </w:rPr>
              <w:t xml:space="preserve">                                                                                    </w:t>
            </w:r>
            <w:r w:rsidR="00F976AD" w:rsidRPr="00DC3199">
              <w:rPr>
                <w:rFonts w:hint="cs"/>
                <w:noProof/>
                <w:webHidden/>
                <w:rtl/>
              </w:rPr>
              <w:t xml:space="preserve">      </w:t>
            </w:r>
            <w:r w:rsidR="00E60ADA" w:rsidRPr="00DC3199">
              <w:rPr>
                <w:rFonts w:hint="cs"/>
                <w:noProof/>
                <w:webHidden/>
                <w:rtl/>
              </w:rPr>
              <w:t xml:space="preserve">    </w:t>
            </w:r>
            <w:r w:rsidR="0011023A" w:rsidRPr="00DC3199">
              <w:rPr>
                <w:noProof/>
                <w:webHidden/>
              </w:rPr>
              <w:fldChar w:fldCharType="begin"/>
            </w:r>
            <w:r w:rsidR="00D627E2" w:rsidRPr="00DC3199">
              <w:rPr>
                <w:noProof/>
                <w:webHidden/>
              </w:rPr>
              <w:instrText xml:space="preserve"> PAGEREF _Toc152203600 \h </w:instrText>
            </w:r>
            <w:r w:rsidR="0011023A" w:rsidRPr="00DC3199">
              <w:rPr>
                <w:noProof/>
                <w:webHidden/>
              </w:rPr>
            </w:r>
            <w:r w:rsidR="0011023A" w:rsidRPr="00DC3199">
              <w:rPr>
                <w:noProof/>
                <w:webHidden/>
              </w:rPr>
              <w:fldChar w:fldCharType="separate"/>
            </w:r>
            <w:r w:rsidR="00D627E2" w:rsidRPr="00DC3199">
              <w:rPr>
                <w:noProof/>
                <w:webHidden/>
                <w:rtl/>
              </w:rPr>
              <w:t>248</w:t>
            </w:r>
            <w:r w:rsidR="0011023A" w:rsidRPr="00DC3199">
              <w:rPr>
                <w:noProof/>
                <w:webHidden/>
              </w:rPr>
              <w:fldChar w:fldCharType="end"/>
            </w:r>
          </w:hyperlink>
        </w:p>
        <w:p w14:paraId="235EA48E" w14:textId="77777777" w:rsidR="00D627E2" w:rsidRDefault="00000000" w:rsidP="00485F52">
          <w:pPr>
            <w:pStyle w:val="20"/>
            <w:jc w:val="left"/>
            <w:rPr>
              <w:rFonts w:eastAsiaTheme="minorEastAsia" w:cstheme="minorBidi"/>
              <w:noProof/>
              <w:sz w:val="22"/>
              <w:lang w:eastAsia="fr-FR"/>
            </w:rPr>
          </w:pPr>
          <w:hyperlink w:anchor="_Toc152203601" w:history="1">
            <w:r w:rsidR="00D627E2" w:rsidRPr="00DC3199">
              <w:rPr>
                <w:rStyle w:val="Hyperlink"/>
                <w:noProof/>
                <w:rtl/>
                <w:lang w:bidi="ar-DZ"/>
              </w:rPr>
              <w:t>مقدمة</w:t>
            </w:r>
            <w:r w:rsidR="00E60ADA" w:rsidRPr="00DC3199">
              <w:rPr>
                <w:rFonts w:hint="cs"/>
                <w:noProof/>
                <w:webHidden/>
                <w:rtl/>
              </w:rPr>
              <w:t xml:space="preserve">                                                                                                                       </w:t>
            </w:r>
            <w:r w:rsidR="00F976AD" w:rsidRPr="00DC3199">
              <w:rPr>
                <w:rFonts w:hint="cs"/>
                <w:noProof/>
                <w:webHidden/>
                <w:rtl/>
              </w:rPr>
              <w:t xml:space="preserve">       </w:t>
            </w:r>
            <w:r w:rsidR="00E60ADA" w:rsidRPr="00DC3199">
              <w:rPr>
                <w:rFonts w:hint="cs"/>
                <w:noProof/>
                <w:webHidden/>
                <w:rtl/>
              </w:rPr>
              <w:t xml:space="preserve">  </w:t>
            </w:r>
            <w:r w:rsidR="0011023A" w:rsidRPr="00DC3199">
              <w:rPr>
                <w:noProof/>
                <w:webHidden/>
              </w:rPr>
              <w:fldChar w:fldCharType="begin"/>
            </w:r>
            <w:r w:rsidR="00D627E2" w:rsidRPr="00DC3199">
              <w:rPr>
                <w:noProof/>
                <w:webHidden/>
              </w:rPr>
              <w:instrText xml:space="preserve"> PAGEREF _Toc152203601 \h </w:instrText>
            </w:r>
            <w:r w:rsidR="0011023A" w:rsidRPr="00DC3199">
              <w:rPr>
                <w:noProof/>
                <w:webHidden/>
              </w:rPr>
            </w:r>
            <w:r w:rsidR="0011023A" w:rsidRPr="00DC3199">
              <w:rPr>
                <w:noProof/>
                <w:webHidden/>
              </w:rPr>
              <w:fldChar w:fldCharType="separate"/>
            </w:r>
            <w:r w:rsidR="00D627E2" w:rsidRPr="00DC3199">
              <w:rPr>
                <w:noProof/>
                <w:webHidden/>
                <w:rtl/>
              </w:rPr>
              <w:t>250</w:t>
            </w:r>
            <w:r w:rsidR="0011023A" w:rsidRPr="00DC3199">
              <w:rPr>
                <w:noProof/>
                <w:webHidden/>
              </w:rPr>
              <w:fldChar w:fldCharType="end"/>
            </w:r>
          </w:hyperlink>
        </w:p>
        <w:p w14:paraId="00DBA53F" w14:textId="77777777" w:rsidR="00D627E2" w:rsidRPr="006F1534" w:rsidRDefault="00DC3199" w:rsidP="00F976AD">
          <w:pPr>
            <w:pStyle w:val="1"/>
            <w:ind w:left="991" w:hanging="927"/>
            <w:rPr>
              <w:rFonts w:cstheme="minorBidi"/>
              <w:noProof/>
              <w:lang w:val="fr-FR" w:eastAsia="fr-FR"/>
            </w:rPr>
          </w:pPr>
          <w:r w:rsidRPr="00DC3199">
            <w:rPr>
              <w:rStyle w:val="Hyperlink"/>
              <w:rFonts w:hint="cs"/>
              <w:noProof/>
              <w:color w:val="FFFFFF" w:themeColor="background1"/>
              <w:sz w:val="24"/>
              <w:szCs w:val="24"/>
              <w:rtl/>
            </w:rPr>
            <w:t xml:space="preserve">                                              </w:t>
          </w:r>
          <w:hyperlink r:id="rId94" w:anchor="_Toc152203602" w:history="1">
            <w:r w:rsidR="00D627E2" w:rsidRPr="00E60ADA">
              <w:rPr>
                <w:rStyle w:val="Hyperlink"/>
                <w:rFonts w:cs="Akhbar MT"/>
                <w:b/>
                <w:bCs/>
                <w:noProof/>
                <w:sz w:val="28"/>
                <w:szCs w:val="26"/>
                <w:rtl/>
              </w:rPr>
              <w:t>الفصل الأول</w:t>
            </w:r>
          </w:hyperlink>
        </w:p>
        <w:p w14:paraId="055F0435" w14:textId="77777777" w:rsidR="00D627E2" w:rsidRPr="006F1534" w:rsidRDefault="00000000" w:rsidP="00485F52">
          <w:pPr>
            <w:pStyle w:val="20"/>
            <w:jc w:val="left"/>
            <w:rPr>
              <w:rFonts w:eastAsiaTheme="minorEastAsia" w:cstheme="minorBidi"/>
              <w:noProof/>
              <w:sz w:val="22"/>
              <w:lang w:eastAsia="fr-FR"/>
            </w:rPr>
          </w:pPr>
          <w:hyperlink r:id="rId95" w:anchor="_Toc152203603" w:history="1">
            <w:r w:rsidR="00D627E2" w:rsidRPr="006F1534">
              <w:rPr>
                <w:rStyle w:val="Hyperlink"/>
                <w:rFonts w:ascii="Andalus" w:hAnsi="Andalus" w:cs="Andalus"/>
                <w:noProof/>
                <w:rtl/>
              </w:rPr>
              <w:t>دراسة معجمية في جذور أساس البلاغة</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_Toc152203603 \h </w:instrText>
            </w:r>
            <w:r w:rsidR="0011023A" w:rsidRPr="006F1534">
              <w:rPr>
                <w:noProof/>
                <w:webHidden/>
              </w:rPr>
            </w:r>
            <w:r w:rsidR="0011023A" w:rsidRPr="006F1534">
              <w:rPr>
                <w:noProof/>
                <w:webHidden/>
              </w:rPr>
              <w:fldChar w:fldCharType="separate"/>
            </w:r>
            <w:r w:rsidR="00D627E2" w:rsidRPr="006F1534">
              <w:rPr>
                <w:noProof/>
                <w:webHidden/>
                <w:rtl/>
              </w:rPr>
              <w:t>254</w:t>
            </w:r>
            <w:r w:rsidR="0011023A" w:rsidRPr="006F1534">
              <w:rPr>
                <w:noProof/>
                <w:webHidden/>
              </w:rPr>
              <w:fldChar w:fldCharType="end"/>
            </w:r>
          </w:hyperlink>
        </w:p>
        <w:p w14:paraId="29312013" w14:textId="77777777" w:rsidR="00D627E2" w:rsidRPr="006F1534" w:rsidRDefault="00000000" w:rsidP="00485F52">
          <w:pPr>
            <w:pStyle w:val="20"/>
            <w:jc w:val="left"/>
            <w:rPr>
              <w:rFonts w:eastAsiaTheme="minorEastAsia" w:cstheme="minorBidi"/>
              <w:noProof/>
              <w:sz w:val="22"/>
              <w:lang w:eastAsia="fr-FR"/>
            </w:rPr>
          </w:pPr>
          <w:hyperlink r:id="rId96" w:anchor="_Toc152203604" w:history="1">
            <w:r w:rsidR="00D627E2" w:rsidRPr="006F1534">
              <w:rPr>
                <w:rStyle w:val="Hyperlink"/>
                <w:rFonts w:ascii="Andalus" w:hAnsi="Andalus" w:cs="Andalus"/>
                <w:noProof/>
                <w:rtl/>
              </w:rPr>
              <w:t>[وصفية،</w:t>
            </w:r>
            <w:r w:rsidR="00D627E2" w:rsidRPr="006F1534">
              <w:rPr>
                <w:rStyle w:val="Hyperlink"/>
                <w:noProof/>
                <w:rtl/>
              </w:rPr>
              <w:t xml:space="preserve"> </w:t>
            </w:r>
            <w:r w:rsidR="00D627E2" w:rsidRPr="006F1534">
              <w:rPr>
                <w:rStyle w:val="Hyperlink"/>
                <w:rFonts w:ascii="Andalus" w:hAnsi="Andalus" w:cs="Andalus"/>
                <w:noProof/>
                <w:rtl/>
              </w:rPr>
              <w:t>إحصائية   رقمية تحليلية]</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_Toc152203604 \h </w:instrText>
            </w:r>
            <w:r w:rsidR="0011023A" w:rsidRPr="006F1534">
              <w:rPr>
                <w:noProof/>
                <w:webHidden/>
              </w:rPr>
            </w:r>
            <w:r w:rsidR="0011023A" w:rsidRPr="006F1534">
              <w:rPr>
                <w:noProof/>
                <w:webHidden/>
              </w:rPr>
              <w:fldChar w:fldCharType="separate"/>
            </w:r>
            <w:r w:rsidR="00D627E2" w:rsidRPr="006F1534">
              <w:rPr>
                <w:noProof/>
                <w:webHidden/>
              </w:rPr>
              <w:t>254</w:t>
            </w:r>
            <w:r w:rsidR="0011023A" w:rsidRPr="006F1534">
              <w:rPr>
                <w:noProof/>
                <w:webHidden/>
              </w:rPr>
              <w:fldChar w:fldCharType="end"/>
            </w:r>
          </w:hyperlink>
        </w:p>
        <w:p w14:paraId="5CA84E6D" w14:textId="77777777" w:rsidR="00D627E2" w:rsidRPr="006F1534" w:rsidRDefault="00000000" w:rsidP="00485F52">
          <w:pPr>
            <w:pStyle w:val="20"/>
            <w:jc w:val="left"/>
            <w:rPr>
              <w:rFonts w:eastAsiaTheme="minorEastAsia" w:cstheme="minorBidi"/>
              <w:noProof/>
              <w:sz w:val="22"/>
              <w:lang w:eastAsia="fr-FR"/>
            </w:rPr>
          </w:pPr>
          <w:hyperlink w:anchor="_Toc152203605" w:history="1">
            <w:r w:rsidR="00D627E2" w:rsidRPr="006F1534">
              <w:rPr>
                <w:rStyle w:val="Hyperlink"/>
                <w:rFonts w:cs="Traditional Arabic"/>
                <w:noProof/>
                <w:rtl/>
              </w:rPr>
              <w:t>مقدمة</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_Toc152203605 \h </w:instrText>
            </w:r>
            <w:r w:rsidR="0011023A" w:rsidRPr="006F1534">
              <w:rPr>
                <w:noProof/>
                <w:webHidden/>
              </w:rPr>
            </w:r>
            <w:r w:rsidR="0011023A" w:rsidRPr="006F1534">
              <w:rPr>
                <w:noProof/>
                <w:webHidden/>
              </w:rPr>
              <w:fldChar w:fldCharType="separate"/>
            </w:r>
            <w:r w:rsidR="00D627E2" w:rsidRPr="006F1534">
              <w:rPr>
                <w:noProof/>
                <w:webHidden/>
                <w:rtl/>
              </w:rPr>
              <w:t>255</w:t>
            </w:r>
            <w:r w:rsidR="0011023A" w:rsidRPr="006F1534">
              <w:rPr>
                <w:noProof/>
                <w:webHidden/>
              </w:rPr>
              <w:fldChar w:fldCharType="end"/>
            </w:r>
          </w:hyperlink>
        </w:p>
        <w:p w14:paraId="3FD59E20" w14:textId="77777777" w:rsidR="00D627E2" w:rsidRPr="006F1534" w:rsidRDefault="00000000" w:rsidP="00E60ADA">
          <w:pPr>
            <w:pStyle w:val="20"/>
            <w:tabs>
              <w:tab w:val="left" w:pos="1760"/>
            </w:tabs>
            <w:jc w:val="left"/>
            <w:rPr>
              <w:rFonts w:eastAsiaTheme="minorEastAsia" w:cstheme="minorBidi"/>
              <w:noProof/>
              <w:sz w:val="22"/>
              <w:lang w:eastAsia="fr-FR"/>
            </w:rPr>
          </w:pPr>
          <w:hyperlink w:anchor="_Toc152203606" w:history="1">
            <w:r w:rsidR="00D627E2" w:rsidRPr="006F1534">
              <w:rPr>
                <w:rStyle w:val="Hyperlink"/>
                <w:rFonts w:ascii="Arial" w:hAnsi="Arial" w:cs="Arial"/>
                <w:noProof/>
                <w:lang w:val="en-US" w:bidi="ar-IQ"/>
              </w:rPr>
              <w:t>-</w:t>
            </w:r>
            <w:r w:rsidR="00D627E2" w:rsidRPr="006F1534">
              <w:rPr>
                <w:rFonts w:eastAsiaTheme="minorEastAsia" w:cstheme="minorBidi"/>
                <w:noProof/>
                <w:sz w:val="22"/>
                <w:lang w:eastAsia="fr-FR"/>
              </w:rPr>
              <w:tab/>
            </w:r>
            <w:r w:rsidR="00D627E2" w:rsidRPr="006F1534">
              <w:rPr>
                <w:rStyle w:val="Hyperlink"/>
                <w:noProof/>
                <w:rtl/>
                <w:lang w:val="en-US" w:bidi="ar-IQ"/>
              </w:rPr>
              <w:t>الـمقصود بالجذر اللغوي</w:t>
            </w:r>
            <w:r w:rsidR="00E60ADA" w:rsidRPr="006F1534">
              <w:rPr>
                <w:rFonts w:hint="cs"/>
                <w:noProof/>
                <w:webHidden/>
                <w:rtl/>
              </w:rPr>
              <w:t xml:space="preserve">                                                                                                 </w:t>
            </w:r>
            <w:r w:rsidR="006F1534">
              <w:rPr>
                <w:rFonts w:hint="cs"/>
                <w:noProof/>
                <w:webHidden/>
                <w:rtl/>
              </w:rPr>
              <w:t xml:space="preserve"> </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_Toc152203606 \h </w:instrText>
            </w:r>
            <w:r w:rsidR="0011023A" w:rsidRPr="006F1534">
              <w:rPr>
                <w:noProof/>
                <w:webHidden/>
              </w:rPr>
            </w:r>
            <w:r w:rsidR="0011023A" w:rsidRPr="006F1534">
              <w:rPr>
                <w:noProof/>
                <w:webHidden/>
              </w:rPr>
              <w:fldChar w:fldCharType="separate"/>
            </w:r>
            <w:r w:rsidR="00D627E2" w:rsidRPr="006F1534">
              <w:rPr>
                <w:noProof/>
                <w:webHidden/>
                <w:rtl/>
              </w:rPr>
              <w:t>257</w:t>
            </w:r>
            <w:r w:rsidR="0011023A" w:rsidRPr="006F1534">
              <w:rPr>
                <w:noProof/>
                <w:webHidden/>
              </w:rPr>
              <w:fldChar w:fldCharType="end"/>
            </w:r>
          </w:hyperlink>
        </w:p>
        <w:p w14:paraId="012010CA" w14:textId="77777777" w:rsidR="00D627E2" w:rsidRPr="006F1534" w:rsidRDefault="00000000" w:rsidP="00E60ADA">
          <w:pPr>
            <w:pStyle w:val="20"/>
            <w:jc w:val="left"/>
            <w:rPr>
              <w:rFonts w:eastAsiaTheme="minorEastAsia" w:cstheme="minorBidi"/>
              <w:noProof/>
              <w:sz w:val="22"/>
              <w:lang w:eastAsia="fr-FR"/>
            </w:rPr>
          </w:pPr>
          <w:hyperlink w:anchor="_Toc152203607" w:history="1">
            <w:r w:rsidR="00D627E2" w:rsidRPr="006F1534">
              <w:rPr>
                <w:rStyle w:val="Hyperlink"/>
                <w:noProof/>
                <w:rtl/>
              </w:rPr>
              <w:t>أولا- أهم السمات المنهجية التي تميز بها معجم أساس البلاغة</w:t>
            </w:r>
            <w:r w:rsidR="00E60ADA" w:rsidRPr="006F1534">
              <w:rPr>
                <w:rFonts w:hint="cs"/>
                <w:noProof/>
                <w:webHidden/>
                <w:rtl/>
              </w:rPr>
              <w:t xml:space="preserve">                                                      </w:t>
            </w:r>
            <w:r w:rsidR="006F1534">
              <w:rPr>
                <w:rFonts w:hint="cs"/>
                <w:noProof/>
                <w:webHidden/>
                <w:rtl/>
              </w:rPr>
              <w:t xml:space="preserve">   </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_Toc152203607 \h </w:instrText>
            </w:r>
            <w:r w:rsidR="0011023A" w:rsidRPr="006F1534">
              <w:rPr>
                <w:noProof/>
                <w:webHidden/>
              </w:rPr>
            </w:r>
            <w:r w:rsidR="0011023A" w:rsidRPr="006F1534">
              <w:rPr>
                <w:noProof/>
                <w:webHidden/>
              </w:rPr>
              <w:fldChar w:fldCharType="separate"/>
            </w:r>
            <w:r w:rsidR="00D627E2" w:rsidRPr="006F1534">
              <w:rPr>
                <w:noProof/>
                <w:webHidden/>
                <w:rtl/>
              </w:rPr>
              <w:t>259</w:t>
            </w:r>
            <w:r w:rsidR="0011023A" w:rsidRPr="006F1534">
              <w:rPr>
                <w:noProof/>
                <w:webHidden/>
              </w:rPr>
              <w:fldChar w:fldCharType="end"/>
            </w:r>
          </w:hyperlink>
        </w:p>
        <w:p w14:paraId="4630BCB8" w14:textId="77777777" w:rsidR="00D627E2" w:rsidRPr="006F1534" w:rsidRDefault="00000000" w:rsidP="00E60ADA">
          <w:pPr>
            <w:pStyle w:val="20"/>
            <w:tabs>
              <w:tab w:val="left" w:pos="1760"/>
            </w:tabs>
            <w:jc w:val="left"/>
            <w:rPr>
              <w:rFonts w:eastAsiaTheme="minorEastAsia" w:cstheme="minorBidi"/>
              <w:noProof/>
              <w:sz w:val="22"/>
              <w:lang w:eastAsia="fr-FR"/>
            </w:rPr>
          </w:pPr>
          <w:hyperlink w:anchor="_Toc152203608" w:history="1">
            <w:r w:rsidR="00D627E2" w:rsidRPr="006F1534">
              <w:rPr>
                <w:rStyle w:val="Hyperlink"/>
                <w:noProof/>
                <w:rtl/>
              </w:rPr>
              <w:t>1.</w:t>
            </w:r>
            <w:r w:rsidR="00D627E2" w:rsidRPr="006F1534">
              <w:rPr>
                <w:rFonts w:eastAsiaTheme="minorEastAsia" w:cstheme="minorBidi"/>
                <w:noProof/>
                <w:sz w:val="22"/>
                <w:lang w:eastAsia="fr-FR"/>
              </w:rPr>
              <w:tab/>
            </w:r>
            <w:r w:rsidR="00D627E2" w:rsidRPr="006F1534">
              <w:rPr>
                <w:rStyle w:val="Hyperlink"/>
                <w:noProof/>
                <w:rtl/>
              </w:rPr>
              <w:t>الدراسة الإحصائية الرقمية في المحتوى اللغوي لمعجم أساس البلاغة</w:t>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_Toc152203608 \h </w:instrText>
            </w:r>
            <w:r w:rsidR="0011023A" w:rsidRPr="006F1534">
              <w:rPr>
                <w:noProof/>
                <w:webHidden/>
              </w:rPr>
            </w:r>
            <w:r w:rsidR="0011023A" w:rsidRPr="006F1534">
              <w:rPr>
                <w:noProof/>
                <w:webHidden/>
              </w:rPr>
              <w:fldChar w:fldCharType="separate"/>
            </w:r>
            <w:r w:rsidR="00D627E2" w:rsidRPr="006F1534">
              <w:rPr>
                <w:noProof/>
                <w:webHidden/>
                <w:rtl/>
              </w:rPr>
              <w:t>262</w:t>
            </w:r>
            <w:r w:rsidR="0011023A" w:rsidRPr="006F1534">
              <w:rPr>
                <w:noProof/>
                <w:webHidden/>
              </w:rPr>
              <w:fldChar w:fldCharType="end"/>
            </w:r>
          </w:hyperlink>
        </w:p>
        <w:p w14:paraId="56C4C68B" w14:textId="77777777" w:rsidR="00D627E2" w:rsidRPr="006F1534" w:rsidRDefault="00000000" w:rsidP="00E60ADA">
          <w:pPr>
            <w:pStyle w:val="1"/>
            <w:rPr>
              <w:rFonts w:cstheme="minorBidi"/>
              <w:noProof/>
              <w:lang w:val="fr-FR" w:eastAsia="fr-FR"/>
            </w:rPr>
          </w:pPr>
          <w:hyperlink r:id="rId97" w:anchor="_Toc152203609" w:history="1">
            <w:r w:rsidR="00D627E2" w:rsidRPr="006F1534">
              <w:rPr>
                <w:rStyle w:val="Hyperlink"/>
                <w:noProof/>
                <w:rtl/>
              </w:rPr>
              <w:t>المبحث الأول: دراسة معجمية وصفية، إحصائية رقمية؛ تحليلـــــية،</w:t>
            </w:r>
            <w:r w:rsidR="00D627E2" w:rsidRPr="006F1534">
              <w:rPr>
                <w:rStyle w:val="Hyperlink"/>
                <w:noProof/>
              </w:rPr>
              <w:t xml:space="preserve"> </w:t>
            </w:r>
            <w:r w:rsidR="00D627E2" w:rsidRPr="006F1534">
              <w:rPr>
                <w:rStyle w:val="Hyperlink"/>
                <w:noProof/>
                <w:rtl/>
              </w:rPr>
              <w:t>لـجذور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_Toc152203609 \h </w:instrText>
            </w:r>
            <w:r w:rsidR="0011023A" w:rsidRPr="006F1534">
              <w:rPr>
                <w:noProof/>
                <w:webHidden/>
              </w:rPr>
            </w:r>
            <w:r w:rsidR="0011023A" w:rsidRPr="006F1534">
              <w:rPr>
                <w:noProof/>
                <w:webHidden/>
              </w:rPr>
              <w:fldChar w:fldCharType="separate"/>
            </w:r>
            <w:r w:rsidR="00D627E2" w:rsidRPr="006F1534">
              <w:rPr>
                <w:noProof/>
                <w:webHidden/>
              </w:rPr>
              <w:t>262</w:t>
            </w:r>
            <w:r w:rsidR="0011023A" w:rsidRPr="006F1534">
              <w:rPr>
                <w:noProof/>
                <w:webHidden/>
              </w:rPr>
              <w:fldChar w:fldCharType="end"/>
            </w:r>
          </w:hyperlink>
        </w:p>
        <w:p w14:paraId="5601B6C9" w14:textId="77777777" w:rsidR="00D627E2" w:rsidRPr="006F1534" w:rsidRDefault="00000000" w:rsidP="00E60ADA">
          <w:pPr>
            <w:pStyle w:val="1"/>
            <w:rPr>
              <w:rFonts w:cstheme="minorBidi"/>
              <w:noProof/>
              <w:lang w:val="fr-FR" w:eastAsia="fr-FR"/>
            </w:rPr>
          </w:pPr>
          <w:hyperlink r:id="rId98" w:anchor="_Toc152203610" w:history="1">
            <w:r w:rsidR="00D627E2" w:rsidRPr="006F1534">
              <w:rPr>
                <w:rStyle w:val="Hyperlink"/>
                <w:rFonts w:ascii="Andalus" w:hAnsi="Andalus" w:cs="Andalus"/>
                <w:noProof/>
              </w:rPr>
              <w:t>3.</w:t>
            </w:r>
            <w:r w:rsidR="00D627E2" w:rsidRPr="006F1534">
              <w:rPr>
                <w:rStyle w:val="Hyperlink"/>
                <w:rFonts w:ascii="Andalus" w:hAnsi="Andalus" w:cs="Andalus"/>
                <w:noProof/>
                <w:rtl/>
              </w:rPr>
              <w:t>منحنى بياني يبين اختلاف توزيع الجذورفي معجم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_Toc152203610 \h </w:instrText>
            </w:r>
            <w:r w:rsidR="0011023A" w:rsidRPr="006F1534">
              <w:rPr>
                <w:noProof/>
                <w:webHidden/>
              </w:rPr>
            </w:r>
            <w:r w:rsidR="0011023A" w:rsidRPr="006F1534">
              <w:rPr>
                <w:noProof/>
                <w:webHidden/>
              </w:rPr>
              <w:fldChar w:fldCharType="separate"/>
            </w:r>
            <w:r w:rsidR="00D627E2" w:rsidRPr="006F1534">
              <w:rPr>
                <w:noProof/>
                <w:webHidden/>
                <w:rtl/>
              </w:rPr>
              <w:t>267</w:t>
            </w:r>
            <w:r w:rsidR="0011023A" w:rsidRPr="006F1534">
              <w:rPr>
                <w:noProof/>
                <w:webHidden/>
              </w:rPr>
              <w:fldChar w:fldCharType="end"/>
            </w:r>
          </w:hyperlink>
        </w:p>
        <w:p w14:paraId="1ACE1344" w14:textId="77777777" w:rsidR="00D627E2" w:rsidRPr="006F1534" w:rsidRDefault="00000000" w:rsidP="00E60ADA">
          <w:pPr>
            <w:pStyle w:val="1"/>
            <w:rPr>
              <w:rFonts w:cstheme="minorBidi"/>
              <w:noProof/>
              <w:lang w:val="fr-FR" w:eastAsia="fr-FR"/>
            </w:rPr>
          </w:pPr>
          <w:hyperlink w:anchor="_Toc152203611" w:history="1">
            <w:r w:rsidR="00D627E2" w:rsidRPr="006F1534">
              <w:rPr>
                <w:rStyle w:val="Hyperlink"/>
                <w:rFonts w:asciiTheme="majorBidi" w:eastAsia="Arial Unicode MS" w:hAnsiTheme="majorBidi" w:cstheme="majorBidi"/>
                <w:noProof/>
                <w:rtl/>
              </w:rPr>
              <w:t>جدول النسب المئوية للتوزيع الرقمي للجذور اللغوية لمعجم أساس البلاغة</w:t>
            </w:r>
            <w:r w:rsidR="00D627E2" w:rsidRPr="006F1534">
              <w:rPr>
                <w:rStyle w:val="Hyperlink"/>
                <w:rFonts w:asciiTheme="majorBidi" w:hAnsiTheme="majorBidi" w:cstheme="majorBidi"/>
                <w:noProof/>
                <w:rtl/>
              </w:rPr>
              <w:t>..</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_Toc152203611 \h </w:instrText>
            </w:r>
            <w:r w:rsidR="0011023A" w:rsidRPr="006F1534">
              <w:rPr>
                <w:noProof/>
                <w:webHidden/>
              </w:rPr>
            </w:r>
            <w:r w:rsidR="0011023A" w:rsidRPr="006F1534">
              <w:rPr>
                <w:noProof/>
                <w:webHidden/>
              </w:rPr>
              <w:fldChar w:fldCharType="separate"/>
            </w:r>
            <w:r w:rsidR="00D627E2" w:rsidRPr="006F1534">
              <w:rPr>
                <w:noProof/>
                <w:webHidden/>
                <w:rtl/>
              </w:rPr>
              <w:t>268</w:t>
            </w:r>
            <w:r w:rsidR="0011023A" w:rsidRPr="006F1534">
              <w:rPr>
                <w:noProof/>
                <w:webHidden/>
              </w:rPr>
              <w:fldChar w:fldCharType="end"/>
            </w:r>
          </w:hyperlink>
        </w:p>
        <w:p w14:paraId="6EC5CDCC" w14:textId="77777777" w:rsidR="00D627E2" w:rsidRPr="006F1534" w:rsidRDefault="00000000" w:rsidP="00E60ADA">
          <w:pPr>
            <w:pStyle w:val="1"/>
            <w:rPr>
              <w:rFonts w:cstheme="minorBidi"/>
              <w:noProof/>
              <w:lang w:val="fr-FR" w:eastAsia="fr-FR"/>
            </w:rPr>
          </w:pPr>
          <w:hyperlink w:anchor="_Toc152203612" w:history="1">
            <w:r w:rsidR="00D627E2" w:rsidRPr="006F1534">
              <w:rPr>
                <w:rStyle w:val="Hyperlink"/>
                <w:noProof/>
              </w:rPr>
              <w:t>1.</w:t>
            </w:r>
            <w:r w:rsidR="00D627E2" w:rsidRPr="006F1534">
              <w:rPr>
                <w:rStyle w:val="Hyperlink"/>
                <w:noProof/>
                <w:rtl/>
              </w:rPr>
              <w:t>رسم تخطيطي لدائرة نسبية توضح اختلاف توزيع الجذور في معجم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_Toc152203612 \h </w:instrText>
            </w:r>
            <w:r w:rsidR="0011023A" w:rsidRPr="006F1534">
              <w:rPr>
                <w:noProof/>
                <w:webHidden/>
              </w:rPr>
            </w:r>
            <w:r w:rsidR="0011023A" w:rsidRPr="006F1534">
              <w:rPr>
                <w:noProof/>
                <w:webHidden/>
              </w:rPr>
              <w:fldChar w:fldCharType="separate"/>
            </w:r>
            <w:r w:rsidR="00D627E2" w:rsidRPr="006F1534">
              <w:rPr>
                <w:noProof/>
                <w:webHidden/>
                <w:rtl/>
              </w:rPr>
              <w:t>270</w:t>
            </w:r>
            <w:r w:rsidR="0011023A" w:rsidRPr="006F1534">
              <w:rPr>
                <w:noProof/>
                <w:webHidden/>
              </w:rPr>
              <w:fldChar w:fldCharType="end"/>
            </w:r>
          </w:hyperlink>
        </w:p>
        <w:p w14:paraId="357510DB" w14:textId="77777777" w:rsidR="00D627E2" w:rsidRPr="006F1534" w:rsidRDefault="00000000" w:rsidP="00E60ADA">
          <w:pPr>
            <w:pStyle w:val="1"/>
            <w:rPr>
              <w:rFonts w:cstheme="minorBidi"/>
              <w:noProof/>
              <w:lang w:val="fr-FR" w:eastAsia="fr-FR"/>
            </w:rPr>
          </w:pPr>
          <w:hyperlink r:id="rId99" w:anchor="_Toc152203613" w:history="1">
            <w:r w:rsidR="00D627E2" w:rsidRPr="006F1534">
              <w:rPr>
                <w:rStyle w:val="Hyperlink"/>
                <w:rFonts w:ascii="Andalus" w:hAnsi="Andalus" w:cs="Andalus"/>
                <w:noProof/>
              </w:rPr>
              <w:t>2.</w:t>
            </w:r>
            <w:r w:rsidR="00D627E2" w:rsidRPr="006F1534">
              <w:rPr>
                <w:rStyle w:val="Hyperlink"/>
                <w:rFonts w:ascii="Andalus" w:hAnsi="Andalus" w:cs="Andalus"/>
                <w:noProof/>
                <w:rtl/>
              </w:rPr>
              <w:t>رسم بياني المحيط لدائرئي تبين تذبذب توزيع الجذورفي معجم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_Toc152203613 \h </w:instrText>
            </w:r>
            <w:r w:rsidR="0011023A" w:rsidRPr="006F1534">
              <w:rPr>
                <w:noProof/>
                <w:webHidden/>
              </w:rPr>
            </w:r>
            <w:r w:rsidR="0011023A" w:rsidRPr="006F1534">
              <w:rPr>
                <w:noProof/>
                <w:webHidden/>
              </w:rPr>
              <w:fldChar w:fldCharType="separate"/>
            </w:r>
            <w:r w:rsidR="00D627E2" w:rsidRPr="006F1534">
              <w:rPr>
                <w:noProof/>
                <w:webHidden/>
                <w:rtl/>
              </w:rPr>
              <w:t>271</w:t>
            </w:r>
            <w:r w:rsidR="0011023A" w:rsidRPr="006F1534">
              <w:rPr>
                <w:noProof/>
                <w:webHidden/>
              </w:rPr>
              <w:fldChar w:fldCharType="end"/>
            </w:r>
          </w:hyperlink>
        </w:p>
        <w:p w14:paraId="6714843D" w14:textId="77777777" w:rsidR="00D627E2" w:rsidRPr="006F1534" w:rsidRDefault="00000000" w:rsidP="00E60ADA">
          <w:pPr>
            <w:pStyle w:val="1"/>
            <w:rPr>
              <w:rFonts w:cstheme="minorBidi"/>
              <w:noProof/>
              <w:lang w:val="fr-FR" w:eastAsia="fr-FR"/>
            </w:rPr>
          </w:pPr>
          <w:hyperlink r:id="rId100" w:anchor="_Toc152203614" w:history="1">
            <w:r w:rsidR="00D627E2" w:rsidRPr="006F1534">
              <w:rPr>
                <w:rStyle w:val="Hyperlink"/>
                <w:rFonts w:ascii="Andalus" w:hAnsi="Andalus" w:cs="Andalus"/>
                <w:noProof/>
                <w:rtl/>
              </w:rPr>
              <w:t>4.منحنى بياني لقرصدائرة  نسبية تبين اختلاف توزيع الجذورفي معجم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_Toc152203614 \h </w:instrText>
            </w:r>
            <w:r w:rsidR="0011023A" w:rsidRPr="006F1534">
              <w:rPr>
                <w:noProof/>
                <w:webHidden/>
              </w:rPr>
            </w:r>
            <w:r w:rsidR="0011023A" w:rsidRPr="006F1534">
              <w:rPr>
                <w:noProof/>
                <w:webHidden/>
              </w:rPr>
              <w:fldChar w:fldCharType="separate"/>
            </w:r>
            <w:r w:rsidR="00D627E2" w:rsidRPr="006F1534">
              <w:rPr>
                <w:noProof/>
                <w:webHidden/>
                <w:rtl/>
              </w:rPr>
              <w:t>272</w:t>
            </w:r>
            <w:r w:rsidR="0011023A" w:rsidRPr="006F1534">
              <w:rPr>
                <w:noProof/>
                <w:webHidden/>
              </w:rPr>
              <w:fldChar w:fldCharType="end"/>
            </w:r>
          </w:hyperlink>
        </w:p>
        <w:p w14:paraId="1921FA78" w14:textId="77777777" w:rsidR="00D627E2" w:rsidRPr="006F1534" w:rsidRDefault="00000000" w:rsidP="00E60ADA">
          <w:pPr>
            <w:pStyle w:val="1"/>
            <w:rPr>
              <w:rFonts w:cstheme="minorBidi"/>
              <w:noProof/>
              <w:lang w:val="fr-FR" w:eastAsia="fr-FR"/>
            </w:rPr>
          </w:pPr>
          <w:hyperlink r:id="rId101" w:anchor="_Toc152203615" w:history="1">
            <w:r w:rsidR="00D627E2" w:rsidRPr="006F1534">
              <w:rPr>
                <w:rStyle w:val="Hyperlink"/>
                <w:rFonts w:ascii="Andalus" w:hAnsi="Andalus" w:cs="Andalus"/>
                <w:noProof/>
              </w:rPr>
              <w:t>5.</w:t>
            </w:r>
            <w:r w:rsidR="00D627E2" w:rsidRPr="006F1534">
              <w:rPr>
                <w:rStyle w:val="Hyperlink"/>
                <w:rFonts w:ascii="Andalus" w:hAnsi="Andalus" w:cs="Andalus"/>
                <w:noProof/>
                <w:rtl/>
              </w:rPr>
              <w:t>منحنى بياني يبين تذبذب توزيع الجذورفي معجم أساس البلاغة معجم أساس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_Toc152203615 \h </w:instrText>
            </w:r>
            <w:r w:rsidR="0011023A" w:rsidRPr="006F1534">
              <w:rPr>
                <w:noProof/>
                <w:webHidden/>
              </w:rPr>
            </w:r>
            <w:r w:rsidR="0011023A" w:rsidRPr="006F1534">
              <w:rPr>
                <w:noProof/>
                <w:webHidden/>
              </w:rPr>
              <w:fldChar w:fldCharType="separate"/>
            </w:r>
            <w:r w:rsidR="00D627E2" w:rsidRPr="006F1534">
              <w:rPr>
                <w:noProof/>
                <w:webHidden/>
                <w:rtl/>
              </w:rPr>
              <w:t>273</w:t>
            </w:r>
            <w:r w:rsidR="0011023A" w:rsidRPr="006F1534">
              <w:rPr>
                <w:noProof/>
                <w:webHidden/>
              </w:rPr>
              <w:fldChar w:fldCharType="end"/>
            </w:r>
          </w:hyperlink>
        </w:p>
        <w:p w14:paraId="47928D0F" w14:textId="77777777" w:rsidR="00D627E2" w:rsidRPr="006F1534" w:rsidRDefault="00000000" w:rsidP="00E60ADA">
          <w:pPr>
            <w:pStyle w:val="1"/>
            <w:rPr>
              <w:rFonts w:cstheme="minorBidi"/>
              <w:noProof/>
              <w:lang w:val="fr-FR" w:eastAsia="fr-FR"/>
            </w:rPr>
          </w:pPr>
          <w:hyperlink w:anchor="_Toc152203616" w:history="1">
            <w:r w:rsidR="00D627E2" w:rsidRPr="006F1534">
              <w:rPr>
                <w:rStyle w:val="Hyperlink"/>
                <w:noProof/>
                <w:rtl/>
              </w:rPr>
              <w:t>1.   أهمية الرسومـات والمخططات البيانية في الدراسات المعجمية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_Toc152203616 \h </w:instrText>
            </w:r>
            <w:r w:rsidR="0011023A" w:rsidRPr="006F1534">
              <w:rPr>
                <w:noProof/>
                <w:webHidden/>
              </w:rPr>
            </w:r>
            <w:r w:rsidR="0011023A" w:rsidRPr="006F1534">
              <w:rPr>
                <w:noProof/>
                <w:webHidden/>
              </w:rPr>
              <w:fldChar w:fldCharType="separate"/>
            </w:r>
            <w:r w:rsidR="00D627E2" w:rsidRPr="006F1534">
              <w:rPr>
                <w:noProof/>
                <w:webHidden/>
              </w:rPr>
              <w:t>274</w:t>
            </w:r>
            <w:r w:rsidR="0011023A" w:rsidRPr="006F1534">
              <w:rPr>
                <w:noProof/>
                <w:webHidden/>
              </w:rPr>
              <w:fldChar w:fldCharType="end"/>
            </w:r>
          </w:hyperlink>
        </w:p>
        <w:p w14:paraId="5C3A4C84" w14:textId="77777777" w:rsidR="00D627E2" w:rsidRPr="006F1534" w:rsidRDefault="00000000" w:rsidP="00E60ADA">
          <w:pPr>
            <w:pStyle w:val="1"/>
            <w:rPr>
              <w:rFonts w:cstheme="minorBidi"/>
              <w:noProof/>
              <w:lang w:val="fr-FR" w:eastAsia="fr-FR"/>
            </w:rPr>
          </w:pPr>
          <w:hyperlink w:anchor="_Toc152203617" w:history="1">
            <w:r w:rsidR="00D627E2" w:rsidRPr="006F1534">
              <w:rPr>
                <w:rStyle w:val="Hyperlink"/>
                <w:rFonts w:ascii="Times New Roman" w:hAnsi="Times New Roman"/>
                <w:noProof/>
              </w:rPr>
              <w:t>-</w:t>
            </w:r>
            <w:r w:rsidR="00D627E2" w:rsidRPr="006F1534">
              <w:rPr>
                <w:rStyle w:val="Hyperlink"/>
                <w:noProof/>
                <w:rtl/>
              </w:rPr>
              <w:t>شرح وتحليل للمحتوى الرسومـات والمخططات البيانية السابقة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_Toc152203617 \h </w:instrText>
            </w:r>
            <w:r w:rsidR="0011023A" w:rsidRPr="006F1534">
              <w:rPr>
                <w:noProof/>
                <w:webHidden/>
              </w:rPr>
            </w:r>
            <w:r w:rsidR="0011023A" w:rsidRPr="006F1534">
              <w:rPr>
                <w:noProof/>
                <w:webHidden/>
              </w:rPr>
              <w:fldChar w:fldCharType="separate"/>
            </w:r>
            <w:r w:rsidR="00D627E2" w:rsidRPr="006F1534">
              <w:rPr>
                <w:noProof/>
                <w:webHidden/>
              </w:rPr>
              <w:t>276</w:t>
            </w:r>
            <w:r w:rsidR="0011023A" w:rsidRPr="006F1534">
              <w:rPr>
                <w:noProof/>
                <w:webHidden/>
              </w:rPr>
              <w:fldChar w:fldCharType="end"/>
            </w:r>
          </w:hyperlink>
        </w:p>
        <w:p w14:paraId="43965C83" w14:textId="77777777" w:rsidR="00D627E2" w:rsidRPr="006F1534" w:rsidRDefault="00000000" w:rsidP="00E60ADA">
          <w:pPr>
            <w:pStyle w:val="1"/>
            <w:rPr>
              <w:rFonts w:cstheme="minorBidi"/>
              <w:noProof/>
              <w:lang w:val="fr-FR" w:eastAsia="fr-FR"/>
            </w:rPr>
          </w:pPr>
          <w:hyperlink r:id="rId102" w:anchor="_Toc152203618" w:history="1">
            <w:r w:rsidR="00D627E2" w:rsidRPr="006F1534">
              <w:rPr>
                <w:rStyle w:val="Hyperlink"/>
                <w:noProof/>
                <w:rtl/>
              </w:rPr>
              <w:t>الـمبحث الأول: دراسة استقرائية في نظام للمعجم ومنهجه العام</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_Toc152203618 \h </w:instrText>
            </w:r>
            <w:r w:rsidR="0011023A" w:rsidRPr="006F1534">
              <w:rPr>
                <w:noProof/>
                <w:webHidden/>
              </w:rPr>
            </w:r>
            <w:r w:rsidR="0011023A" w:rsidRPr="006F1534">
              <w:rPr>
                <w:noProof/>
                <w:webHidden/>
              </w:rPr>
              <w:fldChar w:fldCharType="separate"/>
            </w:r>
            <w:r w:rsidR="00D627E2" w:rsidRPr="006F1534">
              <w:rPr>
                <w:noProof/>
                <w:webHidden/>
              </w:rPr>
              <w:t>278</w:t>
            </w:r>
            <w:r w:rsidR="0011023A" w:rsidRPr="006F1534">
              <w:rPr>
                <w:noProof/>
                <w:webHidden/>
              </w:rPr>
              <w:fldChar w:fldCharType="end"/>
            </w:r>
          </w:hyperlink>
        </w:p>
        <w:p w14:paraId="7A67F164" w14:textId="77777777" w:rsidR="00D627E2" w:rsidRPr="006F1534" w:rsidRDefault="00000000" w:rsidP="00E60ADA">
          <w:pPr>
            <w:pStyle w:val="1"/>
            <w:rPr>
              <w:rFonts w:cstheme="minorBidi"/>
              <w:noProof/>
              <w:lang w:val="fr-FR" w:eastAsia="fr-FR"/>
            </w:rPr>
          </w:pPr>
          <w:hyperlink w:anchor="_Toc152203619" w:history="1">
            <w:r w:rsidR="00D627E2" w:rsidRPr="006F1534">
              <w:rPr>
                <w:rStyle w:val="Hyperlink"/>
                <w:rFonts w:eastAsia="Arial Unicode MS"/>
                <w:noProof/>
                <w:rtl/>
              </w:rPr>
              <w:t>أ‌-</w:t>
            </w:r>
            <w:r w:rsidR="00D627E2" w:rsidRPr="006F1534">
              <w:rPr>
                <w:rStyle w:val="Hyperlink"/>
                <w:rFonts w:asciiTheme="majorBidi" w:eastAsia="Arial Unicode MS" w:hAnsiTheme="majorBidi" w:cstheme="majorBidi"/>
                <w:noProof/>
                <w:rtl/>
              </w:rPr>
              <w:t>حول نظام المعجم وخصائصه البنائية</w:t>
            </w:r>
            <w:r w:rsidR="00D627E2" w:rsidRPr="006F1534">
              <w:rPr>
                <w:rStyle w:val="Hyperlink"/>
                <w:rFonts w:eastAsia="Arial Unicode MS"/>
                <w:noProof/>
                <w:rtl/>
              </w:rPr>
              <w:t>:</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_Toc152203619 \h </w:instrText>
            </w:r>
            <w:r w:rsidR="0011023A" w:rsidRPr="006F1534">
              <w:rPr>
                <w:noProof/>
                <w:webHidden/>
              </w:rPr>
            </w:r>
            <w:r w:rsidR="0011023A" w:rsidRPr="006F1534">
              <w:rPr>
                <w:noProof/>
                <w:webHidden/>
              </w:rPr>
              <w:fldChar w:fldCharType="separate"/>
            </w:r>
            <w:r w:rsidR="00D627E2" w:rsidRPr="006F1534">
              <w:rPr>
                <w:noProof/>
                <w:webHidden/>
              </w:rPr>
              <w:t>279</w:t>
            </w:r>
            <w:r w:rsidR="0011023A" w:rsidRPr="006F1534">
              <w:rPr>
                <w:noProof/>
                <w:webHidden/>
              </w:rPr>
              <w:fldChar w:fldCharType="end"/>
            </w:r>
          </w:hyperlink>
        </w:p>
        <w:p w14:paraId="00A48770" w14:textId="77777777" w:rsidR="00D627E2" w:rsidRPr="006F1534" w:rsidRDefault="00000000" w:rsidP="00E60ADA">
          <w:pPr>
            <w:pStyle w:val="1"/>
            <w:rPr>
              <w:rFonts w:cstheme="minorBidi"/>
              <w:noProof/>
              <w:lang w:val="fr-FR" w:eastAsia="fr-FR"/>
            </w:rPr>
          </w:pPr>
          <w:hyperlink w:anchor="_Toc152203620" w:history="1">
            <w:r w:rsidR="00D627E2" w:rsidRPr="006F1534">
              <w:rPr>
                <w:rStyle w:val="Hyperlink"/>
                <w:rFonts w:ascii="Sakkal Majalla" w:eastAsia="Arial Unicode MS" w:hAnsi="Sakkal Majalla" w:cs="Sakkal Majalla"/>
                <w:noProof/>
                <w:rtl/>
              </w:rPr>
              <w:t>ب‌-حول أهم اال</w:t>
            </w:r>
            <w:r w:rsidR="00D627E2" w:rsidRPr="006F1534">
              <w:rPr>
                <w:rStyle w:val="Hyperlink"/>
                <w:rFonts w:ascii="Sakkal Majalla" w:hAnsi="Sakkal Majalla" w:cs="Sakkal Majalla"/>
                <w:noProof/>
                <w:rtl/>
                <w:lang w:bidi="ar-DZ"/>
              </w:rPr>
              <w:t>تجاوزات في ترتيب الجذور اللغوية</w:t>
            </w:r>
            <w:r w:rsidR="00D627E2" w:rsidRPr="006F1534">
              <w:rPr>
                <w:rStyle w:val="Hyperlink"/>
                <w:rFonts w:ascii="Sakkal Majalla" w:eastAsia="Arial Unicode MS" w:hAnsi="Sakkal Majalla" w:cs="Sakkal Majalla"/>
                <w:noProof/>
                <w:rtl/>
              </w:rPr>
              <w:t xml:space="preserve"> المعجم:</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_Toc152203620 \h </w:instrText>
            </w:r>
            <w:r w:rsidR="0011023A" w:rsidRPr="006F1534">
              <w:rPr>
                <w:noProof/>
                <w:webHidden/>
              </w:rPr>
            </w:r>
            <w:r w:rsidR="0011023A" w:rsidRPr="006F1534">
              <w:rPr>
                <w:noProof/>
                <w:webHidden/>
              </w:rPr>
              <w:fldChar w:fldCharType="separate"/>
            </w:r>
            <w:r w:rsidR="00D627E2" w:rsidRPr="006F1534">
              <w:rPr>
                <w:noProof/>
                <w:webHidden/>
              </w:rPr>
              <w:t>280</w:t>
            </w:r>
            <w:r w:rsidR="0011023A" w:rsidRPr="006F1534">
              <w:rPr>
                <w:noProof/>
                <w:webHidden/>
              </w:rPr>
              <w:fldChar w:fldCharType="end"/>
            </w:r>
          </w:hyperlink>
        </w:p>
        <w:p w14:paraId="42EC7BC6" w14:textId="77777777" w:rsidR="00D627E2" w:rsidRPr="006F1534" w:rsidRDefault="00000000" w:rsidP="00485F52">
          <w:pPr>
            <w:pStyle w:val="20"/>
            <w:tabs>
              <w:tab w:val="left" w:pos="2710"/>
            </w:tabs>
            <w:jc w:val="left"/>
            <w:rPr>
              <w:rFonts w:eastAsiaTheme="minorEastAsia" w:cstheme="minorBidi"/>
              <w:noProof/>
              <w:sz w:val="22"/>
              <w:lang w:eastAsia="fr-FR"/>
            </w:rPr>
          </w:pPr>
          <w:hyperlink w:anchor="_Toc152203621" w:history="1">
            <w:r w:rsidR="00D627E2" w:rsidRPr="006F1534">
              <w:rPr>
                <w:rStyle w:val="Hyperlink"/>
                <w:noProof/>
                <w:rtl/>
                <w:lang w:bidi="ar-DZ"/>
              </w:rPr>
              <w:t>1.</w:t>
            </w:r>
            <w:r w:rsidR="00D627E2" w:rsidRPr="006F1534">
              <w:rPr>
                <w:rFonts w:eastAsiaTheme="minorEastAsia" w:cstheme="minorBidi"/>
                <w:noProof/>
                <w:sz w:val="22"/>
                <w:lang w:eastAsia="fr-FR"/>
              </w:rPr>
              <w:tab/>
            </w:r>
            <w:r w:rsidR="00D627E2" w:rsidRPr="006F1534">
              <w:rPr>
                <w:rStyle w:val="Hyperlink"/>
                <w:noProof/>
                <w:rtl/>
                <w:lang w:bidi="ar-DZ"/>
              </w:rPr>
              <w:t>التوليد الدلالي بالأوزان الصرفية</w:t>
            </w:r>
            <w:r w:rsidR="00D627E2" w:rsidRPr="006F1534">
              <w:rPr>
                <w:noProof/>
                <w:webHidden/>
              </w:rPr>
              <w:tab/>
            </w:r>
            <w:r w:rsidR="00E60AD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_Toc152203621 \h </w:instrText>
            </w:r>
            <w:r w:rsidR="0011023A" w:rsidRPr="006F1534">
              <w:rPr>
                <w:noProof/>
                <w:webHidden/>
              </w:rPr>
            </w:r>
            <w:r w:rsidR="0011023A" w:rsidRPr="006F1534">
              <w:rPr>
                <w:noProof/>
                <w:webHidden/>
              </w:rPr>
              <w:fldChar w:fldCharType="separate"/>
            </w:r>
            <w:r w:rsidR="00D627E2" w:rsidRPr="006F1534">
              <w:rPr>
                <w:noProof/>
                <w:webHidden/>
              </w:rPr>
              <w:t>283</w:t>
            </w:r>
            <w:r w:rsidR="0011023A" w:rsidRPr="006F1534">
              <w:rPr>
                <w:noProof/>
                <w:webHidden/>
              </w:rPr>
              <w:fldChar w:fldCharType="end"/>
            </w:r>
          </w:hyperlink>
        </w:p>
        <w:p w14:paraId="05553B98" w14:textId="77777777" w:rsidR="00D627E2" w:rsidRPr="006F1534" w:rsidRDefault="00000000" w:rsidP="00E60ADA">
          <w:pPr>
            <w:pStyle w:val="1"/>
            <w:rPr>
              <w:rFonts w:cstheme="minorBidi"/>
              <w:noProof/>
              <w:lang w:val="fr-FR" w:eastAsia="fr-FR"/>
            </w:rPr>
          </w:pPr>
          <w:hyperlink w:anchor="_Toc152203622" w:history="1">
            <w:r w:rsidR="00D627E2" w:rsidRPr="006F1534">
              <w:rPr>
                <w:rStyle w:val="Hyperlink"/>
                <w:rFonts w:ascii="Traditional Arabic" w:eastAsia="Times New Roman" w:hAnsi="Traditional Arabic" w:cs="Traditional Arabic"/>
                <w:noProof/>
              </w:rPr>
              <w:t>-</w:t>
            </w:r>
            <w:r w:rsidR="00D627E2" w:rsidRPr="006F1534">
              <w:rPr>
                <w:rStyle w:val="Hyperlink"/>
                <w:rFonts w:asciiTheme="majorBidi" w:hAnsiTheme="majorBidi" w:cstheme="majorBidi"/>
                <w:noProof/>
                <w:rtl/>
              </w:rPr>
              <w:t>أمثلة تطبيقية توضيحية من معجم أساس</w:t>
            </w:r>
            <w:r w:rsidR="00D627E2" w:rsidRPr="006F1534">
              <w:rPr>
                <w:rStyle w:val="Hyperlink"/>
                <w:rFonts w:asciiTheme="majorBidi" w:hAnsiTheme="majorBidi" w:cstheme="majorBidi"/>
                <w:noProof/>
                <w:rtl/>
                <w:lang w:bidi="ar-DZ"/>
              </w:rPr>
              <w:t xml:space="preserve"> البلاغة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_Toc152203622 \h </w:instrText>
            </w:r>
            <w:r w:rsidR="0011023A" w:rsidRPr="006F1534">
              <w:rPr>
                <w:noProof/>
                <w:webHidden/>
              </w:rPr>
            </w:r>
            <w:r w:rsidR="0011023A" w:rsidRPr="006F1534">
              <w:rPr>
                <w:noProof/>
                <w:webHidden/>
              </w:rPr>
              <w:fldChar w:fldCharType="separate"/>
            </w:r>
            <w:r w:rsidR="00D627E2" w:rsidRPr="006F1534">
              <w:rPr>
                <w:noProof/>
                <w:webHidden/>
              </w:rPr>
              <w:t>283</w:t>
            </w:r>
            <w:r w:rsidR="0011023A" w:rsidRPr="006F1534">
              <w:rPr>
                <w:noProof/>
                <w:webHidden/>
              </w:rPr>
              <w:fldChar w:fldCharType="end"/>
            </w:r>
          </w:hyperlink>
        </w:p>
        <w:p w14:paraId="31DBDAEF" w14:textId="77777777" w:rsidR="00D627E2" w:rsidRPr="006F1534" w:rsidRDefault="00000000" w:rsidP="00E60ADA">
          <w:pPr>
            <w:pStyle w:val="1"/>
            <w:rPr>
              <w:rFonts w:cstheme="minorBidi"/>
              <w:noProof/>
              <w:lang w:val="fr-FR" w:eastAsia="fr-FR"/>
            </w:rPr>
          </w:pPr>
          <w:hyperlink r:id="rId103" w:anchor="_Toc152203623" w:history="1">
            <w:r w:rsidR="00D627E2" w:rsidRPr="006F1534">
              <w:rPr>
                <w:rStyle w:val="Hyperlink"/>
                <w:rFonts w:asciiTheme="majorBidi" w:hAnsiTheme="majorBidi" w:cstheme="majorBidi"/>
                <w:noProof/>
                <w:rtl/>
              </w:rPr>
              <w:t>المبحث الثاني: التوليد الدلالي باعتماد الصيغة الصرفية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_Toc152203623 \h </w:instrText>
            </w:r>
            <w:r w:rsidR="0011023A" w:rsidRPr="006F1534">
              <w:rPr>
                <w:noProof/>
                <w:webHidden/>
              </w:rPr>
            </w:r>
            <w:r w:rsidR="0011023A" w:rsidRPr="006F1534">
              <w:rPr>
                <w:noProof/>
                <w:webHidden/>
              </w:rPr>
              <w:fldChar w:fldCharType="separate"/>
            </w:r>
            <w:r w:rsidR="00D627E2" w:rsidRPr="006F1534">
              <w:rPr>
                <w:noProof/>
                <w:webHidden/>
              </w:rPr>
              <w:t>283</w:t>
            </w:r>
            <w:r w:rsidR="0011023A" w:rsidRPr="006F1534">
              <w:rPr>
                <w:noProof/>
                <w:webHidden/>
              </w:rPr>
              <w:fldChar w:fldCharType="end"/>
            </w:r>
          </w:hyperlink>
        </w:p>
        <w:p w14:paraId="5A6ADCD0" w14:textId="77777777" w:rsidR="00D627E2" w:rsidRPr="006F1534" w:rsidRDefault="00000000" w:rsidP="00E60ADA">
          <w:pPr>
            <w:pStyle w:val="1"/>
            <w:rPr>
              <w:rFonts w:cstheme="minorBidi"/>
              <w:noProof/>
              <w:lang w:val="fr-FR" w:eastAsia="fr-FR"/>
            </w:rPr>
          </w:pPr>
          <w:hyperlink r:id="rId104" w:anchor="_Toc152203624" w:history="1">
            <w:r w:rsidR="00D627E2" w:rsidRPr="006F1534">
              <w:rPr>
                <w:rStyle w:val="Hyperlink"/>
                <w:noProof/>
                <w:rtl/>
              </w:rPr>
              <w:t>المبحث الثالث: أوجه تعالق المعنى وتوالد الدلالة في الكلمات الثلاثية والرباعية ذات الأصل الواحد</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_Toc152203624 \h </w:instrText>
            </w:r>
            <w:r w:rsidR="0011023A" w:rsidRPr="006F1534">
              <w:rPr>
                <w:noProof/>
                <w:webHidden/>
              </w:rPr>
            </w:r>
            <w:r w:rsidR="0011023A" w:rsidRPr="006F1534">
              <w:rPr>
                <w:noProof/>
                <w:webHidden/>
              </w:rPr>
              <w:fldChar w:fldCharType="separate"/>
            </w:r>
            <w:r w:rsidR="00D627E2" w:rsidRPr="006F1534">
              <w:rPr>
                <w:noProof/>
                <w:webHidden/>
              </w:rPr>
              <w:t>291</w:t>
            </w:r>
            <w:r w:rsidR="0011023A" w:rsidRPr="006F1534">
              <w:rPr>
                <w:noProof/>
                <w:webHidden/>
              </w:rPr>
              <w:fldChar w:fldCharType="end"/>
            </w:r>
          </w:hyperlink>
        </w:p>
        <w:p w14:paraId="50A5F72C" w14:textId="77777777" w:rsidR="00D627E2" w:rsidRPr="006F1534" w:rsidRDefault="00000000" w:rsidP="00E60ADA">
          <w:pPr>
            <w:pStyle w:val="1"/>
            <w:rPr>
              <w:rFonts w:cstheme="minorBidi"/>
              <w:noProof/>
              <w:lang w:val="fr-FR" w:eastAsia="fr-FR"/>
            </w:rPr>
          </w:pPr>
          <w:hyperlink w:anchor="_Toc152203625" w:history="1">
            <w:r w:rsidR="00485F52" w:rsidRPr="006F1534">
              <w:rPr>
                <w:rStyle w:val="Hyperlink"/>
                <w:rFonts w:ascii="Traditional Arabic" w:hAnsi="Traditional Arabic" w:cs="Traditional Arabic"/>
                <w:noProof/>
              </w:rPr>
              <w:t>1</w:t>
            </w:r>
            <w:r w:rsidR="00D627E2" w:rsidRPr="006F1534">
              <w:rPr>
                <w:rStyle w:val="Hyperlink"/>
                <w:rFonts w:ascii="Traditional Arabic" w:hAnsi="Traditional Arabic" w:cs="Traditional Arabic"/>
                <w:noProof/>
                <w:rtl/>
                <w:lang w:bidi="ar-DZ"/>
              </w:rPr>
              <w:t>بالنسبة لترتيب الجذور على حروف الهجاء العربي:(الفعل الثلاثي)</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_Toc152203625 \h </w:instrText>
            </w:r>
            <w:r w:rsidR="0011023A" w:rsidRPr="006F1534">
              <w:rPr>
                <w:noProof/>
                <w:webHidden/>
              </w:rPr>
            </w:r>
            <w:r w:rsidR="0011023A" w:rsidRPr="006F1534">
              <w:rPr>
                <w:noProof/>
                <w:webHidden/>
              </w:rPr>
              <w:fldChar w:fldCharType="separate"/>
            </w:r>
            <w:r w:rsidR="00D627E2" w:rsidRPr="006F1534">
              <w:rPr>
                <w:noProof/>
                <w:webHidden/>
              </w:rPr>
              <w:t>295</w:t>
            </w:r>
            <w:r w:rsidR="0011023A" w:rsidRPr="006F1534">
              <w:rPr>
                <w:noProof/>
                <w:webHidden/>
              </w:rPr>
              <w:fldChar w:fldCharType="end"/>
            </w:r>
          </w:hyperlink>
        </w:p>
        <w:p w14:paraId="0A082423" w14:textId="77777777" w:rsidR="00D627E2" w:rsidRPr="006F1534" w:rsidRDefault="00000000" w:rsidP="00E60ADA">
          <w:pPr>
            <w:pStyle w:val="1"/>
            <w:rPr>
              <w:rFonts w:cstheme="minorBidi"/>
              <w:noProof/>
              <w:lang w:val="fr-FR" w:eastAsia="fr-FR"/>
            </w:rPr>
          </w:pPr>
          <w:hyperlink r:id="rId105" w:anchor="_Toc152203626" w:history="1">
            <w:r w:rsidR="00D627E2" w:rsidRPr="006F1534">
              <w:rPr>
                <w:rStyle w:val="Hyperlink"/>
                <w:rFonts w:ascii="Simplified Arabic" w:hAnsi="Simplified Arabic" w:cs="Simplified Arabic"/>
                <w:noProof/>
                <w:rtl/>
              </w:rPr>
              <w:t>المبحث الــرابــع: أهم الهنات الترتيبية للمعـــجم</w:t>
            </w:r>
            <w:r w:rsidR="00485F52" w:rsidRPr="006F1534">
              <w:rPr>
                <w:rStyle w:val="Hyperlink"/>
                <w:rFonts w:ascii="Simplified Arabic" w:hAnsi="Simplified Arabic" w:cs="Simplified Arabic" w:hint="cs"/>
                <w:noProof/>
                <w:rtl/>
              </w:rPr>
              <w:t xml:space="preserve">   </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_Toc152203626 \h </w:instrText>
            </w:r>
            <w:r w:rsidR="0011023A" w:rsidRPr="006F1534">
              <w:rPr>
                <w:noProof/>
                <w:webHidden/>
              </w:rPr>
            </w:r>
            <w:r w:rsidR="0011023A" w:rsidRPr="006F1534">
              <w:rPr>
                <w:noProof/>
                <w:webHidden/>
              </w:rPr>
              <w:fldChar w:fldCharType="separate"/>
            </w:r>
            <w:r w:rsidR="00D627E2" w:rsidRPr="006F1534">
              <w:rPr>
                <w:noProof/>
                <w:webHidden/>
              </w:rPr>
              <w:t>295</w:t>
            </w:r>
            <w:r w:rsidR="0011023A" w:rsidRPr="006F1534">
              <w:rPr>
                <w:noProof/>
                <w:webHidden/>
              </w:rPr>
              <w:fldChar w:fldCharType="end"/>
            </w:r>
          </w:hyperlink>
        </w:p>
        <w:p w14:paraId="755EFB53" w14:textId="77777777" w:rsidR="00D627E2" w:rsidRPr="006F1534" w:rsidRDefault="00000000" w:rsidP="00E60ADA">
          <w:pPr>
            <w:pStyle w:val="1"/>
            <w:rPr>
              <w:rFonts w:cstheme="minorBidi"/>
              <w:noProof/>
              <w:lang w:val="fr-FR" w:eastAsia="fr-FR"/>
            </w:rPr>
          </w:pPr>
          <w:hyperlink r:id="rId106" w:anchor="_Toc152203627" w:history="1">
            <w:r w:rsidR="00D627E2" w:rsidRPr="006F1534">
              <w:rPr>
                <w:rStyle w:val="Hyperlink"/>
                <w:noProof/>
                <w:rtl/>
              </w:rPr>
              <w:t>للمعجم</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_Toc152203627 \h </w:instrText>
            </w:r>
            <w:r w:rsidR="0011023A" w:rsidRPr="006F1534">
              <w:rPr>
                <w:noProof/>
                <w:webHidden/>
              </w:rPr>
            </w:r>
            <w:r w:rsidR="0011023A" w:rsidRPr="006F1534">
              <w:rPr>
                <w:noProof/>
                <w:webHidden/>
              </w:rPr>
              <w:fldChar w:fldCharType="separate"/>
            </w:r>
            <w:r w:rsidR="00D627E2" w:rsidRPr="006F1534">
              <w:rPr>
                <w:noProof/>
                <w:webHidden/>
              </w:rPr>
              <w:t>295</w:t>
            </w:r>
            <w:r w:rsidR="0011023A" w:rsidRPr="006F1534">
              <w:rPr>
                <w:noProof/>
                <w:webHidden/>
              </w:rPr>
              <w:fldChar w:fldCharType="end"/>
            </w:r>
          </w:hyperlink>
        </w:p>
        <w:p w14:paraId="57DC8A39" w14:textId="77777777" w:rsidR="00D627E2" w:rsidRPr="006F1534" w:rsidRDefault="00000000" w:rsidP="00E60ADA">
          <w:pPr>
            <w:pStyle w:val="1"/>
            <w:rPr>
              <w:rFonts w:cstheme="minorBidi"/>
              <w:noProof/>
              <w:lang w:val="fr-FR" w:eastAsia="fr-FR"/>
            </w:rPr>
          </w:pPr>
          <w:hyperlink r:id="rId107" w:anchor="_Toc152203628" w:history="1">
            <w:r w:rsidR="00D627E2" w:rsidRPr="006F1534">
              <w:rPr>
                <w:rStyle w:val="Hyperlink"/>
                <w:noProof/>
                <w:rtl/>
              </w:rPr>
              <w:t>المبحث الخامس:نظام المعجم بالنسبة للجذور المعتلة"اللام"(الناقصة)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_Toc152203628 \h </w:instrText>
            </w:r>
            <w:r w:rsidR="0011023A" w:rsidRPr="006F1534">
              <w:rPr>
                <w:noProof/>
                <w:webHidden/>
              </w:rPr>
            </w:r>
            <w:r w:rsidR="0011023A" w:rsidRPr="006F1534">
              <w:rPr>
                <w:noProof/>
                <w:webHidden/>
              </w:rPr>
              <w:fldChar w:fldCharType="separate"/>
            </w:r>
            <w:r w:rsidR="00D627E2" w:rsidRPr="006F1534">
              <w:rPr>
                <w:noProof/>
                <w:webHidden/>
              </w:rPr>
              <w:t>301</w:t>
            </w:r>
            <w:r w:rsidR="0011023A" w:rsidRPr="006F1534">
              <w:rPr>
                <w:noProof/>
                <w:webHidden/>
              </w:rPr>
              <w:fldChar w:fldCharType="end"/>
            </w:r>
          </w:hyperlink>
        </w:p>
        <w:p w14:paraId="42AF9C47" w14:textId="77777777" w:rsidR="00D627E2" w:rsidRPr="006F1534" w:rsidRDefault="00000000" w:rsidP="00C93C8A">
          <w:pPr>
            <w:pStyle w:val="1"/>
            <w:rPr>
              <w:rFonts w:cstheme="minorBidi"/>
              <w:noProof/>
              <w:lang w:val="fr-FR" w:eastAsia="fr-FR"/>
            </w:rPr>
          </w:pPr>
          <w:hyperlink r:id="rId108" w:anchor="_Toc152203629" w:history="1">
            <w:r w:rsidR="00D627E2" w:rsidRPr="006F1534">
              <w:rPr>
                <w:rStyle w:val="Hyperlink"/>
                <w:noProof/>
                <w:rtl/>
              </w:rPr>
              <w:t>((الواوية واليائية))</w:t>
            </w:r>
            <w:r w:rsidR="00C93C8A" w:rsidRPr="006F1534">
              <w:rPr>
                <w:rFonts w:hint="cs"/>
                <w:noProof/>
                <w:webHidden/>
                <w:rtl/>
              </w:rPr>
              <w:t xml:space="preserve">                                                                                           </w:t>
            </w:r>
            <w:r w:rsidR="00485F52"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_Toc152203629 \h </w:instrText>
            </w:r>
            <w:r w:rsidR="0011023A" w:rsidRPr="006F1534">
              <w:rPr>
                <w:noProof/>
                <w:webHidden/>
              </w:rPr>
            </w:r>
            <w:r w:rsidR="0011023A" w:rsidRPr="006F1534">
              <w:rPr>
                <w:noProof/>
                <w:webHidden/>
              </w:rPr>
              <w:fldChar w:fldCharType="separate"/>
            </w:r>
            <w:r w:rsidR="00D627E2" w:rsidRPr="006F1534">
              <w:rPr>
                <w:noProof/>
                <w:webHidden/>
              </w:rPr>
              <w:t>301</w:t>
            </w:r>
            <w:r w:rsidR="0011023A" w:rsidRPr="006F1534">
              <w:rPr>
                <w:noProof/>
                <w:webHidden/>
              </w:rPr>
              <w:fldChar w:fldCharType="end"/>
            </w:r>
          </w:hyperlink>
        </w:p>
        <w:p w14:paraId="660B1506" w14:textId="77777777" w:rsidR="00D627E2" w:rsidRPr="006F1534" w:rsidRDefault="00000000" w:rsidP="00485F52">
          <w:pPr>
            <w:pStyle w:val="20"/>
            <w:tabs>
              <w:tab w:val="left" w:pos="3471"/>
            </w:tabs>
            <w:jc w:val="left"/>
            <w:rPr>
              <w:rFonts w:eastAsiaTheme="minorEastAsia" w:cstheme="minorBidi"/>
              <w:noProof/>
              <w:sz w:val="22"/>
              <w:lang w:eastAsia="fr-FR"/>
            </w:rPr>
          </w:pPr>
          <w:hyperlink w:anchor="_Toc152203630" w:history="1">
            <w:r w:rsidR="00D627E2" w:rsidRPr="006F1534">
              <w:rPr>
                <w:rStyle w:val="Hyperlink"/>
                <w:rFonts w:cs="Traditional Arabic"/>
                <w:noProof/>
                <w:lang w:val="en-US"/>
              </w:rPr>
              <w:t>-</w:t>
            </w:r>
            <w:r w:rsidR="00D627E2" w:rsidRPr="006F1534">
              <w:rPr>
                <w:rFonts w:eastAsiaTheme="minorEastAsia" w:cstheme="minorBidi"/>
                <w:noProof/>
                <w:sz w:val="22"/>
                <w:lang w:eastAsia="fr-FR"/>
              </w:rPr>
              <w:tab/>
            </w:r>
            <w:r w:rsidR="00D627E2" w:rsidRPr="006F1534">
              <w:rPr>
                <w:rStyle w:val="Hyperlink"/>
                <w:rFonts w:cs="Traditional Arabic"/>
                <w:noProof/>
                <w:rtl/>
                <w:lang w:val="en-US"/>
              </w:rPr>
              <w:t>ما أصله واوي وقد أدرجه تحت الجذر اليائي ما يلي</w:t>
            </w:r>
            <w:r w:rsidR="00D627E2" w:rsidRPr="006F1534">
              <w:rPr>
                <w:noProof/>
                <w:webHidden/>
              </w:rPr>
              <w:tab/>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_Toc152203630 \h </w:instrText>
            </w:r>
            <w:r w:rsidR="0011023A" w:rsidRPr="006F1534">
              <w:rPr>
                <w:noProof/>
                <w:webHidden/>
              </w:rPr>
            </w:r>
            <w:r w:rsidR="0011023A" w:rsidRPr="006F1534">
              <w:rPr>
                <w:noProof/>
                <w:webHidden/>
              </w:rPr>
              <w:fldChar w:fldCharType="separate"/>
            </w:r>
            <w:r w:rsidR="00D627E2" w:rsidRPr="006F1534">
              <w:rPr>
                <w:noProof/>
                <w:webHidden/>
              </w:rPr>
              <w:t>302</w:t>
            </w:r>
            <w:r w:rsidR="0011023A" w:rsidRPr="006F1534">
              <w:rPr>
                <w:noProof/>
                <w:webHidden/>
              </w:rPr>
              <w:fldChar w:fldCharType="end"/>
            </w:r>
          </w:hyperlink>
          <w:r w:rsidR="00485F52" w:rsidRPr="006F1534">
            <w:rPr>
              <w:rStyle w:val="Hyperlink"/>
              <w:rFonts w:hint="cs"/>
              <w:noProof/>
              <w:rtl/>
            </w:rPr>
            <w:t xml:space="preserve">     </w:t>
          </w:r>
        </w:p>
        <w:p w14:paraId="52328116" w14:textId="77777777" w:rsidR="00D627E2" w:rsidRPr="006F1534" w:rsidRDefault="00000000" w:rsidP="00C93C8A">
          <w:pPr>
            <w:pStyle w:val="20"/>
            <w:tabs>
              <w:tab w:val="left" w:pos="4196"/>
            </w:tabs>
            <w:jc w:val="left"/>
            <w:rPr>
              <w:rFonts w:eastAsiaTheme="minorEastAsia" w:cstheme="minorBidi"/>
              <w:noProof/>
              <w:sz w:val="22"/>
              <w:lang w:eastAsia="fr-FR"/>
            </w:rPr>
          </w:pPr>
          <w:hyperlink w:anchor="_Toc152203631" w:history="1">
            <w:r w:rsidR="00D627E2" w:rsidRPr="006F1534">
              <w:rPr>
                <w:rStyle w:val="Hyperlink"/>
                <w:rFonts w:cs="Traditional Arabic"/>
                <w:noProof/>
              </w:rPr>
              <w:t>2.</w:t>
            </w:r>
            <w:r w:rsidR="00D627E2" w:rsidRPr="006F1534">
              <w:rPr>
                <w:rFonts w:eastAsiaTheme="minorEastAsia" w:cstheme="minorBidi"/>
                <w:noProof/>
                <w:sz w:val="22"/>
                <w:lang w:eastAsia="fr-FR"/>
              </w:rPr>
              <w:tab/>
            </w:r>
            <w:r w:rsidR="00D627E2" w:rsidRPr="006F1534">
              <w:rPr>
                <w:rStyle w:val="Hyperlink"/>
                <w:rFonts w:cs="Traditional Arabic"/>
                <w:noProof/>
                <w:rtl/>
              </w:rPr>
              <w:t>كلمات أدرجها تحت الواوي وال</w:t>
            </w:r>
            <w:r w:rsidR="00D627E2" w:rsidRPr="006F1534">
              <w:rPr>
                <w:rStyle w:val="Hyperlink"/>
                <w:rFonts w:cs="Traditional Arabic" w:hint="cs"/>
                <w:noProof/>
                <w:rtl/>
              </w:rPr>
              <w:t>ی</w:t>
            </w:r>
            <w:r w:rsidR="00D627E2" w:rsidRPr="006F1534">
              <w:rPr>
                <w:rStyle w:val="Hyperlink"/>
                <w:rFonts w:cs="Traditional Arabic" w:hint="eastAsia"/>
                <w:noProof/>
                <w:rtl/>
              </w:rPr>
              <w:t>ائ</w:t>
            </w:r>
            <w:r w:rsidR="00D627E2" w:rsidRPr="006F1534">
              <w:rPr>
                <w:rStyle w:val="Hyperlink"/>
                <w:rFonts w:cs="Traditional Arabic" w:hint="cs"/>
                <w:noProof/>
                <w:rtl/>
              </w:rPr>
              <w:t>ی</w:t>
            </w:r>
            <w:r w:rsidR="00D627E2" w:rsidRPr="006F1534">
              <w:rPr>
                <w:rStyle w:val="Hyperlink"/>
                <w:rFonts w:cs="Traditional Arabic"/>
                <w:noProof/>
                <w:rtl/>
              </w:rPr>
              <w:t xml:space="preserve"> (وهي من أحدهما فقط):</w:t>
            </w:r>
            <w:r w:rsidR="00485F52" w:rsidRPr="006F1534">
              <w:rPr>
                <w:rStyle w:val="Hyperlink"/>
                <w:rFonts w:cs="Traditional Arabic" w:hint="cs"/>
                <w:noProof/>
                <w:rtl/>
              </w:rPr>
              <w:t xml:space="preserve">     </w:t>
            </w:r>
            <w:r w:rsidR="00C93C8A" w:rsidRPr="006F1534">
              <w:rPr>
                <w:rStyle w:val="Hyperlink"/>
                <w:rFonts w:cs="Traditional Arabic" w:hint="cs"/>
                <w:noProof/>
                <w:rtl/>
              </w:rPr>
              <w:t xml:space="preserve">                                                                    </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_Toc152203631 \h </w:instrText>
            </w:r>
            <w:r w:rsidR="0011023A" w:rsidRPr="006F1534">
              <w:rPr>
                <w:noProof/>
                <w:webHidden/>
              </w:rPr>
            </w:r>
            <w:r w:rsidR="0011023A" w:rsidRPr="006F1534">
              <w:rPr>
                <w:noProof/>
                <w:webHidden/>
              </w:rPr>
              <w:fldChar w:fldCharType="separate"/>
            </w:r>
            <w:r w:rsidR="00D627E2" w:rsidRPr="006F1534">
              <w:rPr>
                <w:noProof/>
                <w:webHidden/>
              </w:rPr>
              <w:t>312</w:t>
            </w:r>
            <w:r w:rsidR="0011023A" w:rsidRPr="006F1534">
              <w:rPr>
                <w:noProof/>
                <w:webHidden/>
              </w:rPr>
              <w:fldChar w:fldCharType="end"/>
            </w:r>
          </w:hyperlink>
        </w:p>
        <w:p w14:paraId="768F1722" w14:textId="77777777" w:rsidR="00D627E2" w:rsidRPr="006F1534" w:rsidRDefault="00000000" w:rsidP="00485F52">
          <w:pPr>
            <w:pStyle w:val="20"/>
            <w:tabs>
              <w:tab w:val="left" w:pos="2827"/>
            </w:tabs>
            <w:jc w:val="left"/>
            <w:rPr>
              <w:rFonts w:eastAsiaTheme="minorEastAsia" w:cstheme="minorBidi"/>
              <w:noProof/>
              <w:sz w:val="22"/>
              <w:lang w:eastAsia="fr-FR"/>
            </w:rPr>
          </w:pPr>
          <w:hyperlink w:anchor="_Toc152203632" w:history="1">
            <w:r w:rsidR="00D627E2" w:rsidRPr="006F1534">
              <w:rPr>
                <w:rStyle w:val="Hyperlink"/>
                <w:rFonts w:cs="Traditional Arabic"/>
                <w:noProof/>
              </w:rPr>
              <w:t>3.</w:t>
            </w:r>
            <w:r w:rsidR="00D627E2" w:rsidRPr="006F1534">
              <w:rPr>
                <w:rFonts w:eastAsiaTheme="minorEastAsia" w:cstheme="minorBidi"/>
                <w:noProof/>
                <w:sz w:val="22"/>
                <w:lang w:eastAsia="fr-FR"/>
              </w:rPr>
              <w:tab/>
            </w:r>
            <w:r w:rsidR="00D627E2" w:rsidRPr="006F1534">
              <w:rPr>
                <w:rStyle w:val="Hyperlink"/>
                <w:rFonts w:cs="Traditional Arabic"/>
                <w:noProof/>
                <w:rtl/>
              </w:rPr>
              <w:t>بالنسبة للثلاثي الأجوف (معتل العين)</w:t>
            </w:r>
            <w:r w:rsidR="00D627E2" w:rsidRPr="006F1534">
              <w:rPr>
                <w:noProof/>
                <w:webHidden/>
              </w:rPr>
              <w:tab/>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_Toc152203632 \h </w:instrText>
            </w:r>
            <w:r w:rsidR="0011023A" w:rsidRPr="006F1534">
              <w:rPr>
                <w:noProof/>
                <w:webHidden/>
              </w:rPr>
            </w:r>
            <w:r w:rsidR="0011023A" w:rsidRPr="006F1534">
              <w:rPr>
                <w:noProof/>
                <w:webHidden/>
              </w:rPr>
              <w:fldChar w:fldCharType="separate"/>
            </w:r>
            <w:r w:rsidR="00D627E2" w:rsidRPr="006F1534">
              <w:rPr>
                <w:noProof/>
                <w:webHidden/>
              </w:rPr>
              <w:t>314</w:t>
            </w:r>
            <w:r w:rsidR="0011023A" w:rsidRPr="006F1534">
              <w:rPr>
                <w:noProof/>
                <w:webHidden/>
              </w:rPr>
              <w:fldChar w:fldCharType="end"/>
            </w:r>
          </w:hyperlink>
        </w:p>
        <w:p w14:paraId="6A777400" w14:textId="77777777" w:rsidR="00D627E2" w:rsidRPr="006F1534" w:rsidRDefault="00000000" w:rsidP="00485F52">
          <w:pPr>
            <w:pStyle w:val="20"/>
            <w:jc w:val="left"/>
            <w:rPr>
              <w:rFonts w:eastAsiaTheme="minorEastAsia" w:cstheme="minorBidi"/>
              <w:noProof/>
              <w:sz w:val="22"/>
              <w:lang w:eastAsia="fr-FR"/>
            </w:rPr>
          </w:pPr>
          <w:hyperlink w:anchor="_Toc152203633" w:history="1">
            <w:r w:rsidR="00D627E2" w:rsidRPr="006F1534">
              <w:rPr>
                <w:rStyle w:val="Hyperlink"/>
                <w:rFonts w:cs="Traditional Arabic"/>
                <w:noProof/>
                <w:rtl/>
              </w:rPr>
              <w:t>ثانيا: بالنسبة للفعل الرباعي:</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_Toc152203633 \h </w:instrText>
            </w:r>
            <w:r w:rsidR="0011023A" w:rsidRPr="006F1534">
              <w:rPr>
                <w:noProof/>
                <w:webHidden/>
              </w:rPr>
            </w:r>
            <w:r w:rsidR="0011023A" w:rsidRPr="006F1534">
              <w:rPr>
                <w:noProof/>
                <w:webHidden/>
              </w:rPr>
              <w:fldChar w:fldCharType="separate"/>
            </w:r>
            <w:r w:rsidR="00D627E2" w:rsidRPr="006F1534">
              <w:rPr>
                <w:noProof/>
                <w:webHidden/>
              </w:rPr>
              <w:t>319</w:t>
            </w:r>
            <w:r w:rsidR="0011023A" w:rsidRPr="006F1534">
              <w:rPr>
                <w:noProof/>
                <w:webHidden/>
              </w:rPr>
              <w:fldChar w:fldCharType="end"/>
            </w:r>
          </w:hyperlink>
        </w:p>
        <w:p w14:paraId="03AA1F90" w14:textId="77777777" w:rsidR="00D627E2" w:rsidRPr="006F1534" w:rsidRDefault="00000000" w:rsidP="005133F8">
          <w:pPr>
            <w:pStyle w:val="30"/>
            <w:rPr>
              <w:rFonts w:asciiTheme="minorHAnsi" w:eastAsiaTheme="minorEastAsia" w:hAnsiTheme="minorHAnsi" w:cstheme="minorBidi"/>
              <w:color w:val="auto"/>
              <w:szCs w:val="22"/>
              <w:lang w:val="fr-FR" w:eastAsia="fr-FR" w:bidi="ar-SA"/>
            </w:rPr>
          </w:pPr>
          <w:hyperlink w:anchor="_Toc152203634" w:history="1">
            <w:r w:rsidR="00D627E2" w:rsidRPr="006F1534">
              <w:rPr>
                <w:rStyle w:val="Hyperlink"/>
                <w:rFonts w:cs="Traditional Arabic"/>
                <w:rtl/>
              </w:rPr>
              <w:t>أ‌.</w:t>
            </w:r>
            <w:r w:rsidR="00D627E2" w:rsidRPr="006F1534">
              <w:rPr>
                <w:rFonts w:asciiTheme="minorHAnsi" w:eastAsiaTheme="minorEastAsia" w:hAnsiTheme="minorHAnsi" w:cstheme="minorBidi"/>
                <w:color w:val="auto"/>
                <w:szCs w:val="22"/>
                <w:lang w:val="fr-FR" w:eastAsia="fr-FR" w:bidi="ar-SA"/>
              </w:rPr>
              <w:tab/>
            </w:r>
            <w:r w:rsidR="00D627E2" w:rsidRPr="006F1534">
              <w:rPr>
                <w:rStyle w:val="Hyperlink"/>
                <w:rFonts w:cs="Traditional Arabic"/>
                <w:rtl/>
              </w:rPr>
              <w:t>الرباعي المزيــد من أصل الثلاثي</w:t>
            </w:r>
            <w:r w:rsidR="00D627E2" w:rsidRPr="006F1534">
              <w:rPr>
                <w:rStyle w:val="Hyperlink"/>
                <w:rtl/>
              </w:rPr>
              <w:t>:</w:t>
            </w:r>
            <w:r w:rsidR="00D627E2" w:rsidRPr="006F1534">
              <w:rPr>
                <w:webHidden/>
              </w:rPr>
              <w:tab/>
            </w:r>
            <w:r w:rsidR="00C93C8A" w:rsidRPr="006F1534">
              <w:rPr>
                <w:rFonts w:hint="cs"/>
                <w:webHidden/>
                <w:rtl/>
              </w:rPr>
              <w:t xml:space="preserve">                                         </w:t>
            </w:r>
            <w:r w:rsidR="0011023A" w:rsidRPr="006F1534">
              <w:rPr>
                <w:webHidden/>
              </w:rPr>
              <w:fldChar w:fldCharType="begin"/>
            </w:r>
            <w:r w:rsidR="00D627E2" w:rsidRPr="006F1534">
              <w:rPr>
                <w:webHidden/>
              </w:rPr>
              <w:instrText xml:space="preserve"> PAGEREF _Toc152203634 \h </w:instrText>
            </w:r>
            <w:r w:rsidR="0011023A" w:rsidRPr="006F1534">
              <w:rPr>
                <w:webHidden/>
              </w:rPr>
            </w:r>
            <w:r w:rsidR="0011023A" w:rsidRPr="006F1534">
              <w:rPr>
                <w:webHidden/>
              </w:rPr>
              <w:fldChar w:fldCharType="separate"/>
            </w:r>
            <w:r w:rsidR="00D627E2" w:rsidRPr="006F1534">
              <w:rPr>
                <w:webHidden/>
              </w:rPr>
              <w:t>319</w:t>
            </w:r>
            <w:r w:rsidR="0011023A" w:rsidRPr="006F1534">
              <w:rPr>
                <w:webHidden/>
              </w:rPr>
              <w:fldChar w:fldCharType="end"/>
            </w:r>
          </w:hyperlink>
        </w:p>
        <w:p w14:paraId="30897895" w14:textId="77777777" w:rsidR="00D627E2" w:rsidRPr="006F1534" w:rsidRDefault="00000000" w:rsidP="00485F52">
          <w:pPr>
            <w:pStyle w:val="20"/>
            <w:tabs>
              <w:tab w:val="left" w:pos="2244"/>
            </w:tabs>
            <w:jc w:val="left"/>
            <w:rPr>
              <w:rFonts w:eastAsiaTheme="minorEastAsia" w:cstheme="minorBidi"/>
              <w:noProof/>
              <w:sz w:val="22"/>
              <w:lang w:eastAsia="fr-FR"/>
            </w:rPr>
          </w:pPr>
          <w:hyperlink w:anchor="_Toc152203635" w:history="1">
            <w:r w:rsidR="00D627E2" w:rsidRPr="006F1534">
              <w:rPr>
                <w:rStyle w:val="Hyperlink"/>
                <w:rFonts w:cs="Traditional Arabic"/>
                <w:noProof/>
                <w:rtl/>
              </w:rPr>
              <w:t>ب‌.</w:t>
            </w:r>
            <w:r w:rsidR="00D627E2" w:rsidRPr="006F1534">
              <w:rPr>
                <w:rFonts w:eastAsiaTheme="minorEastAsia" w:cstheme="minorBidi"/>
                <w:noProof/>
                <w:sz w:val="22"/>
                <w:lang w:eastAsia="fr-FR"/>
              </w:rPr>
              <w:tab/>
            </w:r>
            <w:r w:rsidR="00D627E2" w:rsidRPr="006F1534">
              <w:rPr>
                <w:rStyle w:val="Hyperlink"/>
                <w:rFonts w:cs="Traditional Arabic"/>
                <w:noProof/>
                <w:rtl/>
              </w:rPr>
              <w:t>في الخماسي الـــمزيد من الثلاثي</w:t>
            </w:r>
            <w:r w:rsidR="00C93C8A" w:rsidRPr="006F1534">
              <w:rPr>
                <w:rStyle w:val="Hyperlink"/>
                <w:rFonts w:cs="Traditional Arabic" w:hint="cs"/>
                <w:noProof/>
                <w:rtl/>
              </w:rPr>
              <w:t xml:space="preserve">     </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_Toc152203635 \h </w:instrText>
            </w:r>
            <w:r w:rsidR="0011023A" w:rsidRPr="006F1534">
              <w:rPr>
                <w:noProof/>
                <w:webHidden/>
              </w:rPr>
            </w:r>
            <w:r w:rsidR="0011023A" w:rsidRPr="006F1534">
              <w:rPr>
                <w:noProof/>
                <w:webHidden/>
              </w:rPr>
              <w:fldChar w:fldCharType="separate"/>
            </w:r>
            <w:r w:rsidR="00D627E2" w:rsidRPr="006F1534">
              <w:rPr>
                <w:noProof/>
                <w:webHidden/>
              </w:rPr>
              <w:t>321</w:t>
            </w:r>
            <w:r w:rsidR="0011023A" w:rsidRPr="006F1534">
              <w:rPr>
                <w:noProof/>
                <w:webHidden/>
              </w:rPr>
              <w:fldChar w:fldCharType="end"/>
            </w:r>
          </w:hyperlink>
        </w:p>
        <w:p w14:paraId="24E3B87C" w14:textId="77777777" w:rsidR="00D627E2" w:rsidRPr="006F1534" w:rsidRDefault="00000000" w:rsidP="00C93C8A">
          <w:pPr>
            <w:pStyle w:val="20"/>
            <w:tabs>
              <w:tab w:val="left" w:pos="2865"/>
            </w:tabs>
            <w:jc w:val="left"/>
            <w:rPr>
              <w:rFonts w:eastAsiaTheme="minorEastAsia" w:cstheme="minorBidi"/>
              <w:noProof/>
              <w:sz w:val="22"/>
              <w:lang w:eastAsia="fr-FR"/>
            </w:rPr>
          </w:pPr>
          <w:hyperlink w:anchor="_Toc152203636" w:history="1">
            <w:r w:rsidR="00D627E2" w:rsidRPr="006F1534">
              <w:rPr>
                <w:rStyle w:val="Hyperlink"/>
                <w:noProof/>
                <w:rtl/>
              </w:rPr>
              <w:t>ح‌.</w:t>
            </w:r>
            <w:r w:rsidR="00D627E2" w:rsidRPr="006F1534">
              <w:rPr>
                <w:rFonts w:eastAsiaTheme="minorEastAsia" w:cstheme="minorBidi"/>
                <w:noProof/>
                <w:sz w:val="22"/>
                <w:lang w:eastAsia="fr-FR"/>
              </w:rPr>
              <w:tab/>
            </w:r>
            <w:r w:rsidR="00D627E2" w:rsidRPr="006F1534">
              <w:rPr>
                <w:rStyle w:val="Hyperlink"/>
                <w:rFonts w:cs="Traditional Arabic"/>
                <w:noProof/>
                <w:rtl/>
              </w:rPr>
              <w:t>بالنسبة للفعل الرباعي في كل كتب المعجم</w:t>
            </w:r>
            <w:r w:rsidR="00C93C8A" w:rsidRPr="006F1534">
              <w:rPr>
                <w:rStyle w:val="Hyperlink"/>
                <w:rFonts w:cs="Traditional Arabic" w:hint="cs"/>
                <w:noProof/>
                <w:rtl/>
              </w:rPr>
              <w:t xml:space="preserve">  </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_Toc152203636 \h </w:instrText>
            </w:r>
            <w:r w:rsidR="0011023A" w:rsidRPr="006F1534">
              <w:rPr>
                <w:noProof/>
                <w:webHidden/>
              </w:rPr>
            </w:r>
            <w:r w:rsidR="0011023A" w:rsidRPr="006F1534">
              <w:rPr>
                <w:noProof/>
                <w:webHidden/>
              </w:rPr>
              <w:fldChar w:fldCharType="separate"/>
            </w:r>
            <w:r w:rsidR="00D627E2" w:rsidRPr="006F1534">
              <w:rPr>
                <w:noProof/>
                <w:webHidden/>
              </w:rPr>
              <w:t>322</w:t>
            </w:r>
            <w:r w:rsidR="0011023A" w:rsidRPr="006F1534">
              <w:rPr>
                <w:noProof/>
                <w:webHidden/>
              </w:rPr>
              <w:fldChar w:fldCharType="end"/>
            </w:r>
          </w:hyperlink>
        </w:p>
        <w:p w14:paraId="4F29240B" w14:textId="77777777" w:rsidR="00D627E2" w:rsidRPr="006F1534" w:rsidRDefault="00000000" w:rsidP="00485F52">
          <w:pPr>
            <w:pStyle w:val="20"/>
            <w:jc w:val="left"/>
            <w:rPr>
              <w:rFonts w:eastAsiaTheme="minorEastAsia" w:cstheme="minorBidi"/>
              <w:noProof/>
              <w:sz w:val="22"/>
              <w:lang w:eastAsia="fr-FR"/>
            </w:rPr>
          </w:pPr>
          <w:hyperlink w:anchor="_Toc152203637" w:history="1">
            <w:r w:rsidR="00D627E2" w:rsidRPr="006F1534">
              <w:rPr>
                <w:rStyle w:val="Hyperlink"/>
                <w:noProof/>
                <w:rtl/>
              </w:rPr>
              <w:t>أسلوبه في التعامل مع الخماسي:</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_Toc152203637 \h </w:instrText>
            </w:r>
            <w:r w:rsidR="0011023A" w:rsidRPr="006F1534">
              <w:rPr>
                <w:noProof/>
                <w:webHidden/>
              </w:rPr>
            </w:r>
            <w:r w:rsidR="0011023A" w:rsidRPr="006F1534">
              <w:rPr>
                <w:noProof/>
                <w:webHidden/>
              </w:rPr>
              <w:fldChar w:fldCharType="separate"/>
            </w:r>
            <w:r w:rsidR="00D627E2" w:rsidRPr="006F1534">
              <w:rPr>
                <w:noProof/>
                <w:webHidden/>
              </w:rPr>
              <w:t>326</w:t>
            </w:r>
            <w:r w:rsidR="0011023A" w:rsidRPr="006F1534">
              <w:rPr>
                <w:noProof/>
                <w:webHidden/>
              </w:rPr>
              <w:fldChar w:fldCharType="end"/>
            </w:r>
          </w:hyperlink>
        </w:p>
        <w:p w14:paraId="7858A045" w14:textId="77777777" w:rsidR="00D627E2" w:rsidRPr="006F1534" w:rsidRDefault="00000000" w:rsidP="00E60ADA">
          <w:pPr>
            <w:pStyle w:val="1"/>
            <w:rPr>
              <w:rFonts w:cstheme="minorBidi"/>
              <w:noProof/>
              <w:lang w:val="fr-FR" w:eastAsia="fr-FR"/>
            </w:rPr>
          </w:pPr>
          <w:hyperlink w:anchor="_Toc152203638" w:history="1">
            <w:r w:rsidR="00D627E2" w:rsidRPr="006F1534">
              <w:rPr>
                <w:rStyle w:val="Hyperlink"/>
                <w:rFonts w:asciiTheme="majorBidi" w:hAnsiTheme="majorBidi" w:cstheme="majorBidi"/>
                <w:noProof/>
                <w:rtl/>
              </w:rPr>
              <w:t>المبحث الخامس:</w:t>
            </w:r>
            <w:r w:rsidR="00D627E2" w:rsidRPr="006F1534">
              <w:rPr>
                <w:rStyle w:val="Hyperlink"/>
                <w:noProof/>
                <w:rtl/>
              </w:rPr>
              <w:t xml:space="preserve"> التوليد الدلالي للجذور اللغوية باعتماد الزيادة الصرفية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_Toc152203638 \h </w:instrText>
            </w:r>
            <w:r w:rsidR="0011023A" w:rsidRPr="006F1534">
              <w:rPr>
                <w:noProof/>
                <w:webHidden/>
              </w:rPr>
            </w:r>
            <w:r w:rsidR="0011023A" w:rsidRPr="006F1534">
              <w:rPr>
                <w:noProof/>
                <w:webHidden/>
              </w:rPr>
              <w:fldChar w:fldCharType="separate"/>
            </w:r>
            <w:r w:rsidR="00D627E2" w:rsidRPr="006F1534">
              <w:rPr>
                <w:noProof/>
                <w:webHidden/>
              </w:rPr>
              <w:t>331</w:t>
            </w:r>
            <w:r w:rsidR="0011023A" w:rsidRPr="006F1534">
              <w:rPr>
                <w:noProof/>
                <w:webHidden/>
              </w:rPr>
              <w:fldChar w:fldCharType="end"/>
            </w:r>
          </w:hyperlink>
        </w:p>
        <w:p w14:paraId="7B0974F1" w14:textId="77777777" w:rsidR="00D627E2" w:rsidRPr="006F1534" w:rsidRDefault="00000000" w:rsidP="00485F52">
          <w:pPr>
            <w:pStyle w:val="20"/>
            <w:jc w:val="left"/>
            <w:rPr>
              <w:rFonts w:eastAsiaTheme="minorEastAsia" w:cstheme="minorBidi"/>
              <w:noProof/>
              <w:sz w:val="22"/>
              <w:lang w:eastAsia="fr-FR"/>
            </w:rPr>
          </w:pPr>
          <w:hyperlink w:anchor="_Toc152203639" w:history="1">
            <w:r w:rsidR="00D627E2" w:rsidRPr="006F1534">
              <w:rPr>
                <w:rStyle w:val="Hyperlink"/>
                <w:rFonts w:cs="Traditional Arabic"/>
                <w:noProof/>
                <w:rtl/>
              </w:rPr>
              <w:t>1. الكلمات ذات الأصل الخماس</w:t>
            </w:r>
            <w:r w:rsidR="00D627E2" w:rsidRPr="006F1534">
              <w:rPr>
                <w:rStyle w:val="Hyperlink"/>
                <w:rFonts w:cs="Traditional Arabic" w:hint="cs"/>
                <w:noProof/>
                <w:rtl/>
              </w:rPr>
              <w:t>ی</w:t>
            </w:r>
            <w:r w:rsidR="00D627E2" w:rsidRPr="006F1534">
              <w:rPr>
                <w:rStyle w:val="Hyperlink"/>
                <w:rFonts w:cs="Traditional Arabic"/>
                <w:noProof/>
                <w:rtl/>
              </w:rPr>
              <w:t>:</w:t>
            </w:r>
            <w:r w:rsidR="00C93C8A" w:rsidRPr="006F1534">
              <w:rPr>
                <w:rFonts w:hint="cs"/>
                <w:noProof/>
                <w:webHidden/>
                <w:rtl/>
              </w:rPr>
              <w:t xml:space="preserve">                                                                                              </w:t>
            </w:r>
            <w:r w:rsidR="0011023A" w:rsidRPr="006F1534">
              <w:rPr>
                <w:noProof/>
                <w:webHidden/>
              </w:rPr>
              <w:fldChar w:fldCharType="begin"/>
            </w:r>
            <w:r w:rsidR="00D627E2" w:rsidRPr="006F1534">
              <w:rPr>
                <w:noProof/>
                <w:webHidden/>
              </w:rPr>
              <w:instrText xml:space="preserve"> PAGEREF _Toc152203639 \h </w:instrText>
            </w:r>
            <w:r w:rsidR="0011023A" w:rsidRPr="006F1534">
              <w:rPr>
                <w:noProof/>
                <w:webHidden/>
              </w:rPr>
            </w:r>
            <w:r w:rsidR="0011023A" w:rsidRPr="006F1534">
              <w:rPr>
                <w:noProof/>
                <w:webHidden/>
              </w:rPr>
              <w:fldChar w:fldCharType="separate"/>
            </w:r>
            <w:r w:rsidR="00D627E2" w:rsidRPr="006F1534">
              <w:rPr>
                <w:noProof/>
                <w:webHidden/>
              </w:rPr>
              <w:t>331</w:t>
            </w:r>
            <w:r w:rsidR="0011023A" w:rsidRPr="006F1534">
              <w:rPr>
                <w:noProof/>
                <w:webHidden/>
              </w:rPr>
              <w:fldChar w:fldCharType="end"/>
            </w:r>
          </w:hyperlink>
        </w:p>
        <w:p w14:paraId="34D847C0" w14:textId="77777777" w:rsidR="00D627E2" w:rsidRPr="006F1534" w:rsidRDefault="00000000" w:rsidP="00E60ADA">
          <w:pPr>
            <w:pStyle w:val="1"/>
            <w:rPr>
              <w:rFonts w:cstheme="minorBidi"/>
              <w:noProof/>
              <w:lang w:val="fr-FR" w:eastAsia="fr-FR"/>
            </w:rPr>
          </w:pPr>
          <w:hyperlink r:id="rId109" w:anchor="_Toc152203640" w:history="1">
            <w:r w:rsidR="00D627E2" w:rsidRPr="006F1534">
              <w:rPr>
                <w:rStyle w:val="Hyperlink"/>
                <w:rFonts w:ascii="Andalus" w:hAnsi="Andalus" w:cs="Andalus"/>
                <w:noProof/>
                <w:rtl/>
              </w:rPr>
              <w:t>دراسة بلاغية تحليلية في دور الاستعارة في توليد الدلالة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_Toc152203640 \h </w:instrText>
            </w:r>
            <w:r w:rsidR="0011023A" w:rsidRPr="006F1534">
              <w:rPr>
                <w:noProof/>
                <w:webHidden/>
              </w:rPr>
            </w:r>
            <w:r w:rsidR="0011023A" w:rsidRPr="006F1534">
              <w:rPr>
                <w:noProof/>
                <w:webHidden/>
              </w:rPr>
              <w:fldChar w:fldCharType="separate"/>
            </w:r>
            <w:r w:rsidR="00D627E2" w:rsidRPr="006F1534">
              <w:rPr>
                <w:noProof/>
                <w:webHidden/>
              </w:rPr>
              <w:t>342</w:t>
            </w:r>
            <w:r w:rsidR="0011023A" w:rsidRPr="006F1534">
              <w:rPr>
                <w:noProof/>
                <w:webHidden/>
              </w:rPr>
              <w:fldChar w:fldCharType="end"/>
            </w:r>
          </w:hyperlink>
        </w:p>
        <w:p w14:paraId="68455083" w14:textId="77777777" w:rsidR="00D627E2" w:rsidRPr="006F1534" w:rsidRDefault="00000000" w:rsidP="00E60ADA">
          <w:pPr>
            <w:pStyle w:val="1"/>
            <w:rPr>
              <w:rFonts w:cstheme="minorBidi"/>
              <w:noProof/>
              <w:lang w:val="fr-FR" w:eastAsia="fr-FR"/>
            </w:rPr>
          </w:pPr>
          <w:hyperlink r:id="rId110" w:anchor="_Toc152203641" w:history="1">
            <w:r w:rsidR="00D627E2" w:rsidRPr="006F1534">
              <w:rPr>
                <w:rStyle w:val="Hyperlink"/>
                <w:rFonts w:ascii="Andalus" w:hAnsi="Andalus" w:cs="Andalus"/>
                <w:noProof/>
                <w:rtl/>
              </w:rPr>
              <w:t>الفصل الثاني</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_Toc152203641 \h </w:instrText>
            </w:r>
            <w:r w:rsidR="0011023A" w:rsidRPr="006F1534">
              <w:rPr>
                <w:noProof/>
                <w:webHidden/>
              </w:rPr>
            </w:r>
            <w:r w:rsidR="0011023A" w:rsidRPr="006F1534">
              <w:rPr>
                <w:noProof/>
                <w:webHidden/>
              </w:rPr>
              <w:fldChar w:fldCharType="separate"/>
            </w:r>
            <w:r w:rsidR="00D627E2" w:rsidRPr="006F1534">
              <w:rPr>
                <w:noProof/>
                <w:webHidden/>
              </w:rPr>
              <w:t>342</w:t>
            </w:r>
            <w:r w:rsidR="0011023A" w:rsidRPr="006F1534">
              <w:rPr>
                <w:noProof/>
                <w:webHidden/>
              </w:rPr>
              <w:fldChar w:fldCharType="end"/>
            </w:r>
          </w:hyperlink>
        </w:p>
        <w:p w14:paraId="462EA188" w14:textId="77777777" w:rsidR="00D627E2" w:rsidRPr="006F1534" w:rsidRDefault="00000000" w:rsidP="00E60ADA">
          <w:pPr>
            <w:pStyle w:val="1"/>
            <w:rPr>
              <w:rFonts w:cstheme="minorBidi"/>
              <w:noProof/>
              <w:lang w:val="fr-FR" w:eastAsia="fr-FR"/>
            </w:rPr>
          </w:pPr>
          <w:hyperlink w:anchor="_Toc152203642" w:history="1">
            <w:r w:rsidR="00D627E2" w:rsidRPr="006F1534">
              <w:rPr>
                <w:rStyle w:val="Hyperlink"/>
                <w:rFonts w:ascii="Traditional Arabic" w:hAnsi="Traditional Arabic" w:cs="Traditional Arabic"/>
                <w:noProof/>
                <w:rtl/>
                <w:lang w:bidi="ar-DZ"/>
              </w:rPr>
              <w:t xml:space="preserve">أولا/ </w:t>
            </w:r>
            <w:r w:rsidR="00D627E2" w:rsidRPr="006F1534">
              <w:rPr>
                <w:rStyle w:val="Hyperlink"/>
                <w:rFonts w:ascii="Traditional Arabic" w:hAnsi="Traditional Arabic" w:cs="Traditional Arabic"/>
                <w:noProof/>
                <w:rtl/>
              </w:rPr>
              <w:t>دراسة في مــعنى "ومن المجاز</w:t>
            </w:r>
            <w:r w:rsidR="00D627E2" w:rsidRPr="006F1534">
              <w:rPr>
                <w:rStyle w:val="Hyperlink"/>
                <w:rFonts w:ascii="Traditional Arabic" w:hAnsi="Traditional Arabic" w:cs="Traditional Arabic"/>
                <w:noProof/>
                <w:rtl/>
                <w:lang w:bidi="fa-IR"/>
              </w:rPr>
              <w:t>"</w:t>
            </w:r>
            <w:r w:rsidR="00D627E2" w:rsidRPr="006F1534">
              <w:rPr>
                <w:rStyle w:val="Hyperlink"/>
                <w:rFonts w:ascii="Traditional Arabic" w:hAnsi="Traditional Arabic" w:cs="Traditional Arabic"/>
                <w:noProof/>
                <w:rtl/>
              </w:rPr>
              <w:t xml:space="preserve"> صمن "علم دلالة الجملة"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_Toc152203642 \h </w:instrText>
            </w:r>
            <w:r w:rsidR="0011023A" w:rsidRPr="006F1534">
              <w:rPr>
                <w:noProof/>
                <w:webHidden/>
              </w:rPr>
            </w:r>
            <w:r w:rsidR="0011023A" w:rsidRPr="006F1534">
              <w:rPr>
                <w:noProof/>
                <w:webHidden/>
              </w:rPr>
              <w:fldChar w:fldCharType="separate"/>
            </w:r>
            <w:r w:rsidR="00D627E2" w:rsidRPr="006F1534">
              <w:rPr>
                <w:noProof/>
                <w:webHidden/>
              </w:rPr>
              <w:t>349</w:t>
            </w:r>
            <w:r w:rsidR="0011023A" w:rsidRPr="006F1534">
              <w:rPr>
                <w:noProof/>
                <w:webHidden/>
              </w:rPr>
              <w:fldChar w:fldCharType="end"/>
            </w:r>
          </w:hyperlink>
        </w:p>
        <w:p w14:paraId="05F7C67C" w14:textId="77777777" w:rsidR="00D627E2" w:rsidRPr="006F1534" w:rsidRDefault="00000000" w:rsidP="00E60ADA">
          <w:pPr>
            <w:pStyle w:val="1"/>
            <w:rPr>
              <w:rFonts w:cstheme="minorBidi"/>
              <w:noProof/>
              <w:lang w:val="fr-FR" w:eastAsia="fr-FR"/>
            </w:rPr>
          </w:pPr>
          <w:hyperlink w:anchor="_Toc152203643" w:history="1">
            <w:r w:rsidR="00D627E2" w:rsidRPr="006F1534">
              <w:rPr>
                <w:rStyle w:val="Hyperlink"/>
                <w:rFonts w:ascii="Traditional Arabic" w:hAnsi="Traditional Arabic" w:cs="Traditional Arabic"/>
                <w:noProof/>
                <w:rtl/>
              </w:rPr>
              <w:t>1.دور المجاز في شرح الجذور</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_Toc152203643 \h </w:instrText>
            </w:r>
            <w:r w:rsidR="0011023A" w:rsidRPr="006F1534">
              <w:rPr>
                <w:noProof/>
                <w:webHidden/>
              </w:rPr>
            </w:r>
            <w:r w:rsidR="0011023A" w:rsidRPr="006F1534">
              <w:rPr>
                <w:noProof/>
                <w:webHidden/>
              </w:rPr>
              <w:fldChar w:fldCharType="separate"/>
            </w:r>
            <w:r w:rsidR="00D627E2" w:rsidRPr="006F1534">
              <w:rPr>
                <w:noProof/>
                <w:webHidden/>
              </w:rPr>
              <w:t>350</w:t>
            </w:r>
            <w:r w:rsidR="0011023A" w:rsidRPr="006F1534">
              <w:rPr>
                <w:noProof/>
                <w:webHidden/>
              </w:rPr>
              <w:fldChar w:fldCharType="end"/>
            </w:r>
          </w:hyperlink>
        </w:p>
        <w:p w14:paraId="0D8641FD" w14:textId="77777777" w:rsidR="00D627E2" w:rsidRPr="006F1534" w:rsidRDefault="00000000" w:rsidP="00C93C8A">
          <w:pPr>
            <w:pStyle w:val="30"/>
            <w:rPr>
              <w:rFonts w:asciiTheme="minorHAnsi" w:eastAsiaTheme="minorEastAsia" w:hAnsiTheme="minorHAnsi" w:cstheme="minorBidi"/>
              <w:color w:val="auto"/>
              <w:szCs w:val="22"/>
              <w:lang w:val="fr-FR" w:eastAsia="fr-FR" w:bidi="ar-SA"/>
            </w:rPr>
          </w:pPr>
          <w:hyperlink w:anchor="_Toc152203644" w:history="1">
            <w:r w:rsidR="00D627E2" w:rsidRPr="006F1534">
              <w:rPr>
                <w:rStyle w:val="Hyperlink"/>
                <w:rFonts w:cs="Traditional Arabic"/>
                <w:rtl/>
              </w:rPr>
              <w:t>1.</w:t>
            </w:r>
            <w:r w:rsidR="00D627E2" w:rsidRPr="006F1534">
              <w:rPr>
                <w:rFonts w:asciiTheme="minorHAnsi" w:eastAsiaTheme="minorEastAsia" w:hAnsiTheme="minorHAnsi" w:cstheme="minorBidi"/>
                <w:color w:val="auto"/>
                <w:szCs w:val="22"/>
                <w:lang w:val="fr-FR" w:eastAsia="fr-FR" w:bidi="ar-SA"/>
              </w:rPr>
              <w:tab/>
            </w:r>
            <w:r w:rsidR="00D627E2" w:rsidRPr="006F1534">
              <w:rPr>
                <w:rStyle w:val="Hyperlink"/>
                <w:rFonts w:cs="Traditional Arabic"/>
                <w:rtl/>
              </w:rPr>
              <w:t>دراسة تحليلية دلالية بلاغية فنية في جذور:</w:t>
            </w:r>
            <w:r w:rsidR="00C93C8A" w:rsidRPr="006F1534">
              <w:rPr>
                <w:rStyle w:val="Hyperlink"/>
                <w:rFonts w:cs="Traditional Arabic" w:hint="cs"/>
                <w:rtl/>
              </w:rPr>
              <w:t xml:space="preserve">                       </w:t>
            </w:r>
            <w:r w:rsidR="00C93C8A" w:rsidRPr="006F1534">
              <w:rPr>
                <w:rFonts w:hint="cs"/>
                <w:webHidden/>
                <w:rtl/>
              </w:rPr>
              <w:t xml:space="preserve">                                         </w:t>
            </w:r>
            <w:r w:rsidR="0011023A" w:rsidRPr="006F1534">
              <w:rPr>
                <w:webHidden/>
              </w:rPr>
              <w:fldChar w:fldCharType="begin"/>
            </w:r>
            <w:r w:rsidR="00D627E2" w:rsidRPr="006F1534">
              <w:rPr>
                <w:webHidden/>
              </w:rPr>
              <w:instrText xml:space="preserve"> PAGEREF _Toc152203644 \h </w:instrText>
            </w:r>
            <w:r w:rsidR="0011023A" w:rsidRPr="006F1534">
              <w:rPr>
                <w:webHidden/>
              </w:rPr>
            </w:r>
            <w:r w:rsidR="0011023A" w:rsidRPr="006F1534">
              <w:rPr>
                <w:webHidden/>
              </w:rPr>
              <w:fldChar w:fldCharType="separate"/>
            </w:r>
            <w:r w:rsidR="00D627E2" w:rsidRPr="006F1534">
              <w:rPr>
                <w:webHidden/>
              </w:rPr>
              <w:t>351</w:t>
            </w:r>
            <w:r w:rsidR="0011023A" w:rsidRPr="006F1534">
              <w:rPr>
                <w:webHidden/>
              </w:rPr>
              <w:fldChar w:fldCharType="end"/>
            </w:r>
          </w:hyperlink>
        </w:p>
        <w:p w14:paraId="729E5090" w14:textId="77777777" w:rsidR="00D627E2" w:rsidRPr="006F1534" w:rsidRDefault="00000000" w:rsidP="00E60ADA">
          <w:pPr>
            <w:pStyle w:val="1"/>
            <w:rPr>
              <w:rFonts w:cstheme="minorBidi"/>
              <w:noProof/>
              <w:lang w:val="fr-FR" w:eastAsia="fr-FR"/>
            </w:rPr>
          </w:pPr>
          <w:hyperlink w:anchor="_Toc152203646" w:history="1">
            <w:r w:rsidR="00D627E2" w:rsidRPr="006F1534">
              <w:rPr>
                <w:rStyle w:val="Hyperlink"/>
                <w:rFonts w:ascii="Traditional Arabic" w:hAnsi="Traditional Arabic" w:cs="Traditional Arabic"/>
                <w:noProof/>
                <w:rtl/>
              </w:rPr>
              <w:t>أ‌.شرح وت</w:t>
            </w:r>
            <w:r w:rsidR="00D627E2" w:rsidRPr="006F1534">
              <w:rPr>
                <w:rStyle w:val="Hyperlink"/>
                <w:rFonts w:ascii="Traditional Arabic" w:hAnsi="Traditional Arabic" w:cs="Traditional Arabic"/>
                <w:noProof/>
                <w:rtl/>
                <w:lang w:bidi="ar-DZ"/>
              </w:rPr>
              <w:t>ــــ</w:t>
            </w:r>
            <w:r w:rsidR="00D627E2" w:rsidRPr="006F1534">
              <w:rPr>
                <w:rStyle w:val="Hyperlink"/>
                <w:rFonts w:ascii="Traditional Arabic" w:hAnsi="Traditional Arabic" w:cs="Traditional Arabic"/>
                <w:noProof/>
                <w:rtl/>
              </w:rPr>
              <w:t>حليل</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_Toc152203646 \h </w:instrText>
            </w:r>
            <w:r w:rsidR="0011023A" w:rsidRPr="006F1534">
              <w:rPr>
                <w:noProof/>
                <w:webHidden/>
              </w:rPr>
            </w:r>
            <w:r w:rsidR="0011023A" w:rsidRPr="006F1534">
              <w:rPr>
                <w:noProof/>
                <w:webHidden/>
              </w:rPr>
              <w:fldChar w:fldCharType="separate"/>
            </w:r>
            <w:r w:rsidR="00D627E2" w:rsidRPr="006F1534">
              <w:rPr>
                <w:noProof/>
                <w:webHidden/>
              </w:rPr>
              <w:t>358</w:t>
            </w:r>
            <w:r w:rsidR="0011023A" w:rsidRPr="006F1534">
              <w:rPr>
                <w:noProof/>
                <w:webHidden/>
              </w:rPr>
              <w:fldChar w:fldCharType="end"/>
            </w:r>
          </w:hyperlink>
        </w:p>
        <w:p w14:paraId="3E85935B" w14:textId="77777777" w:rsidR="00D627E2" w:rsidRPr="006F1534" w:rsidRDefault="00000000" w:rsidP="00E60ADA">
          <w:pPr>
            <w:pStyle w:val="1"/>
            <w:rPr>
              <w:rFonts w:cstheme="minorBidi"/>
              <w:noProof/>
              <w:lang w:val="fr-FR" w:eastAsia="fr-FR"/>
            </w:rPr>
          </w:pPr>
          <w:hyperlink w:anchor="_Toc152203649" w:history="1">
            <w:r w:rsidR="00D627E2" w:rsidRPr="006F1534">
              <w:rPr>
                <w:rStyle w:val="Hyperlink"/>
                <w:rFonts w:ascii="Traditional Arabic" w:hAnsi="Traditional Arabic" w:cs="Traditional Arabic"/>
                <w:noProof/>
                <w:rtl/>
              </w:rPr>
              <w:t>ب‌.</w:t>
            </w:r>
            <w:r w:rsidR="00D627E2" w:rsidRPr="006F1534">
              <w:rPr>
                <w:rStyle w:val="Hyperlink"/>
                <w:rFonts w:ascii="Traditional Arabic" w:hAnsi="Traditional Arabic" w:cs="Traditional Arabic"/>
                <w:noProof/>
                <w:shd w:val="clear" w:color="auto" w:fill="FFFFFF"/>
                <w:rtl/>
              </w:rPr>
              <w:t>تــحليل وشرح في المحتوى الدلالي اللغوي للمعجم:</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_Toc152203649 \h </w:instrText>
            </w:r>
            <w:r w:rsidR="0011023A" w:rsidRPr="006F1534">
              <w:rPr>
                <w:noProof/>
                <w:webHidden/>
              </w:rPr>
            </w:r>
            <w:r w:rsidR="0011023A" w:rsidRPr="006F1534">
              <w:rPr>
                <w:noProof/>
                <w:webHidden/>
              </w:rPr>
              <w:fldChar w:fldCharType="separate"/>
            </w:r>
            <w:r w:rsidR="00D627E2" w:rsidRPr="006F1534">
              <w:rPr>
                <w:noProof/>
                <w:webHidden/>
              </w:rPr>
              <w:t>364</w:t>
            </w:r>
            <w:r w:rsidR="0011023A" w:rsidRPr="006F1534">
              <w:rPr>
                <w:noProof/>
                <w:webHidden/>
              </w:rPr>
              <w:fldChar w:fldCharType="end"/>
            </w:r>
          </w:hyperlink>
        </w:p>
        <w:p w14:paraId="2572EB64" w14:textId="77777777" w:rsidR="00D627E2" w:rsidRPr="006F1534" w:rsidRDefault="00000000" w:rsidP="00E60ADA">
          <w:pPr>
            <w:pStyle w:val="1"/>
            <w:rPr>
              <w:rFonts w:cstheme="minorBidi"/>
              <w:noProof/>
              <w:lang w:val="fr-FR" w:eastAsia="fr-FR"/>
            </w:rPr>
          </w:pPr>
          <w:hyperlink w:anchor="_Toc152203650" w:history="1">
            <w:r w:rsidR="00D627E2" w:rsidRPr="006F1534">
              <w:rPr>
                <w:rStyle w:val="Hyperlink"/>
                <w:rFonts w:ascii="Traditional Arabic" w:hAnsi="Traditional Arabic" w:cs="Traditional Arabic"/>
                <w:noProof/>
                <w:rtl/>
              </w:rPr>
              <w:t>ج‌.تعليق على منهـــج المعجم المجــازي الاستعاري والدلالي</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_Toc152203650 \h </w:instrText>
            </w:r>
            <w:r w:rsidR="0011023A" w:rsidRPr="006F1534">
              <w:rPr>
                <w:noProof/>
                <w:webHidden/>
              </w:rPr>
            </w:r>
            <w:r w:rsidR="0011023A" w:rsidRPr="006F1534">
              <w:rPr>
                <w:noProof/>
                <w:webHidden/>
              </w:rPr>
              <w:fldChar w:fldCharType="separate"/>
            </w:r>
            <w:r w:rsidR="00D627E2" w:rsidRPr="006F1534">
              <w:rPr>
                <w:noProof/>
                <w:webHidden/>
              </w:rPr>
              <w:t>367</w:t>
            </w:r>
            <w:r w:rsidR="0011023A" w:rsidRPr="006F1534">
              <w:rPr>
                <w:noProof/>
                <w:webHidden/>
              </w:rPr>
              <w:fldChar w:fldCharType="end"/>
            </w:r>
          </w:hyperlink>
        </w:p>
        <w:p w14:paraId="44BD334B" w14:textId="77777777" w:rsidR="00D627E2" w:rsidRPr="006F1534" w:rsidRDefault="00000000" w:rsidP="00E60ADA">
          <w:pPr>
            <w:pStyle w:val="1"/>
            <w:rPr>
              <w:rFonts w:cstheme="minorBidi"/>
              <w:noProof/>
              <w:lang w:val="fr-FR" w:eastAsia="fr-FR"/>
            </w:rPr>
          </w:pPr>
          <w:hyperlink w:anchor="_Toc152203651" w:history="1">
            <w:r w:rsidR="00D627E2" w:rsidRPr="006F1534">
              <w:rPr>
                <w:rStyle w:val="Hyperlink"/>
                <w:rFonts w:ascii="Traditional Arabic" w:hAnsi="Traditional Arabic" w:cs="Traditional Arabic"/>
                <w:noProof/>
                <w:rtl/>
              </w:rPr>
              <w:t>أزرـ</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_Toc152203651 \h </w:instrText>
            </w:r>
            <w:r w:rsidR="0011023A" w:rsidRPr="006F1534">
              <w:rPr>
                <w:noProof/>
                <w:webHidden/>
              </w:rPr>
            </w:r>
            <w:r w:rsidR="0011023A" w:rsidRPr="006F1534">
              <w:rPr>
                <w:noProof/>
                <w:webHidden/>
              </w:rPr>
              <w:fldChar w:fldCharType="separate"/>
            </w:r>
            <w:r w:rsidR="00D627E2" w:rsidRPr="006F1534">
              <w:rPr>
                <w:noProof/>
                <w:webHidden/>
              </w:rPr>
              <w:t>371</w:t>
            </w:r>
            <w:r w:rsidR="0011023A" w:rsidRPr="006F1534">
              <w:rPr>
                <w:noProof/>
                <w:webHidden/>
              </w:rPr>
              <w:fldChar w:fldCharType="end"/>
            </w:r>
          </w:hyperlink>
        </w:p>
        <w:p w14:paraId="2965A787" w14:textId="77777777" w:rsidR="00D627E2" w:rsidRPr="006F1534" w:rsidRDefault="00000000" w:rsidP="00E60ADA">
          <w:pPr>
            <w:pStyle w:val="1"/>
            <w:rPr>
              <w:rFonts w:cstheme="minorBidi"/>
              <w:noProof/>
              <w:lang w:val="fr-FR" w:eastAsia="fr-FR"/>
            </w:rPr>
          </w:pPr>
          <w:hyperlink w:anchor="_Toc152203652" w:history="1">
            <w:r w:rsidR="00D627E2" w:rsidRPr="006F1534">
              <w:rPr>
                <w:rStyle w:val="Hyperlink"/>
                <w:rFonts w:ascii="Traditional Arabic" w:hAnsi="Traditional Arabic" w:cs="Traditional Arabic"/>
                <w:noProof/>
                <w:rtl/>
                <w:lang w:bidi="fa-IR"/>
              </w:rPr>
              <w:t>3-تـحليل وتعليق على منهج  المؤلف في الاشتشهاد بالشعر العربي</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_Toc152203652 \h </w:instrText>
            </w:r>
            <w:r w:rsidR="0011023A" w:rsidRPr="006F1534">
              <w:rPr>
                <w:noProof/>
                <w:webHidden/>
              </w:rPr>
            </w:r>
            <w:r w:rsidR="0011023A" w:rsidRPr="006F1534">
              <w:rPr>
                <w:noProof/>
                <w:webHidden/>
              </w:rPr>
              <w:fldChar w:fldCharType="separate"/>
            </w:r>
            <w:r w:rsidR="00D627E2" w:rsidRPr="006F1534">
              <w:rPr>
                <w:noProof/>
                <w:webHidden/>
              </w:rPr>
              <w:t>372</w:t>
            </w:r>
            <w:r w:rsidR="0011023A" w:rsidRPr="006F1534">
              <w:rPr>
                <w:noProof/>
                <w:webHidden/>
              </w:rPr>
              <w:fldChar w:fldCharType="end"/>
            </w:r>
          </w:hyperlink>
        </w:p>
        <w:p w14:paraId="3BD8B35F" w14:textId="77777777" w:rsidR="00D627E2" w:rsidRPr="006F1534" w:rsidRDefault="00000000" w:rsidP="00E60ADA">
          <w:pPr>
            <w:pStyle w:val="1"/>
            <w:rPr>
              <w:rFonts w:cstheme="minorBidi"/>
              <w:noProof/>
              <w:lang w:val="fr-FR" w:eastAsia="fr-FR"/>
            </w:rPr>
          </w:pPr>
          <w:hyperlink w:anchor="_Toc152203653" w:history="1">
            <w:r w:rsidR="00D627E2" w:rsidRPr="006F1534">
              <w:rPr>
                <w:rStyle w:val="Hyperlink"/>
                <w:rFonts w:ascii="Traditional Arabic" w:hAnsi="Traditional Arabic"/>
                <w:noProof/>
                <w:rtl/>
                <w:lang w:bidi="fa-IR"/>
              </w:rPr>
              <w:t>كتاب الباء</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_Toc152203653 \h </w:instrText>
            </w:r>
            <w:r w:rsidR="0011023A" w:rsidRPr="006F1534">
              <w:rPr>
                <w:noProof/>
                <w:webHidden/>
              </w:rPr>
            </w:r>
            <w:r w:rsidR="0011023A" w:rsidRPr="006F1534">
              <w:rPr>
                <w:noProof/>
                <w:webHidden/>
              </w:rPr>
              <w:fldChar w:fldCharType="separate"/>
            </w:r>
            <w:r w:rsidR="00D627E2" w:rsidRPr="006F1534">
              <w:rPr>
                <w:noProof/>
                <w:webHidden/>
              </w:rPr>
              <w:t>392</w:t>
            </w:r>
            <w:r w:rsidR="0011023A" w:rsidRPr="006F1534">
              <w:rPr>
                <w:noProof/>
                <w:webHidden/>
              </w:rPr>
              <w:fldChar w:fldCharType="end"/>
            </w:r>
          </w:hyperlink>
        </w:p>
        <w:p w14:paraId="03660860" w14:textId="77777777" w:rsidR="00D627E2" w:rsidRPr="006F1534" w:rsidRDefault="00000000" w:rsidP="00E60ADA">
          <w:pPr>
            <w:pStyle w:val="1"/>
            <w:rPr>
              <w:rFonts w:cstheme="minorBidi"/>
              <w:noProof/>
              <w:lang w:val="fr-FR" w:eastAsia="fr-FR"/>
            </w:rPr>
          </w:pPr>
          <w:hyperlink w:anchor="_Toc152203654" w:history="1">
            <w:r w:rsidR="00D627E2" w:rsidRPr="006F1534">
              <w:rPr>
                <w:rStyle w:val="Hyperlink"/>
                <w:rFonts w:ascii="Traditional Arabic" w:eastAsia="Times New Roman" w:hAnsi="Traditional Arabic" w:cs="Traditional Arabic"/>
                <w:noProof/>
              </w:rPr>
              <w:t>-</w:t>
            </w:r>
            <w:r w:rsidR="00D627E2" w:rsidRPr="006F1534">
              <w:rPr>
                <w:rStyle w:val="Hyperlink"/>
                <w:rFonts w:ascii="Traditional Arabic" w:hAnsi="Traditional Arabic" w:cs="Traditional Arabic"/>
                <w:noProof/>
                <w:rtl/>
              </w:rPr>
              <w:t>شرح وتحليل</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_Toc152203654 \h </w:instrText>
            </w:r>
            <w:r w:rsidR="0011023A" w:rsidRPr="006F1534">
              <w:rPr>
                <w:noProof/>
                <w:webHidden/>
              </w:rPr>
            </w:r>
            <w:r w:rsidR="0011023A" w:rsidRPr="006F1534">
              <w:rPr>
                <w:noProof/>
                <w:webHidden/>
              </w:rPr>
              <w:fldChar w:fldCharType="separate"/>
            </w:r>
            <w:r w:rsidR="00D627E2" w:rsidRPr="006F1534">
              <w:rPr>
                <w:noProof/>
                <w:webHidden/>
              </w:rPr>
              <w:t>408</w:t>
            </w:r>
            <w:r w:rsidR="0011023A" w:rsidRPr="006F1534">
              <w:rPr>
                <w:noProof/>
                <w:webHidden/>
              </w:rPr>
              <w:fldChar w:fldCharType="end"/>
            </w:r>
          </w:hyperlink>
        </w:p>
        <w:p w14:paraId="7C5BFB93" w14:textId="77777777" w:rsidR="00D627E2" w:rsidRPr="006F1534" w:rsidRDefault="00000000" w:rsidP="00E60ADA">
          <w:pPr>
            <w:pStyle w:val="1"/>
            <w:rPr>
              <w:rFonts w:cstheme="minorBidi"/>
              <w:noProof/>
              <w:lang w:val="fr-FR" w:eastAsia="fr-FR"/>
            </w:rPr>
          </w:pPr>
          <w:hyperlink w:anchor="_Toc152203655" w:history="1">
            <w:r w:rsidR="00D627E2" w:rsidRPr="006F1534">
              <w:rPr>
                <w:rStyle w:val="Hyperlink"/>
                <w:rFonts w:ascii="Traditional Arabic" w:hAnsi="Traditional Arabic" w:cs="Traditional Arabic"/>
                <w:noProof/>
                <w:rtl/>
              </w:rPr>
              <w:t>ح‌.</w:t>
            </w:r>
            <w:r w:rsidR="00D627E2" w:rsidRPr="006F1534">
              <w:rPr>
                <w:rStyle w:val="Hyperlink"/>
                <w:rFonts w:ascii="Traditional Arabic" w:hAnsi="Traditional Arabic" w:cs="Traditional Arabic"/>
                <w:noProof/>
                <w:shd w:val="clear" w:color="auto" w:fill="FFFFFF"/>
                <w:rtl/>
              </w:rPr>
              <w:t>شرح وتحليل في دور المجاز في الوسع الدلالي</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_Toc152203655 \h </w:instrText>
            </w:r>
            <w:r w:rsidR="0011023A" w:rsidRPr="006F1534">
              <w:rPr>
                <w:noProof/>
                <w:webHidden/>
              </w:rPr>
            </w:r>
            <w:r w:rsidR="0011023A" w:rsidRPr="006F1534">
              <w:rPr>
                <w:noProof/>
                <w:webHidden/>
              </w:rPr>
              <w:fldChar w:fldCharType="separate"/>
            </w:r>
            <w:r w:rsidR="00D627E2" w:rsidRPr="006F1534">
              <w:rPr>
                <w:noProof/>
                <w:webHidden/>
              </w:rPr>
              <w:t>410</w:t>
            </w:r>
            <w:r w:rsidR="0011023A" w:rsidRPr="006F1534">
              <w:rPr>
                <w:noProof/>
                <w:webHidden/>
              </w:rPr>
              <w:fldChar w:fldCharType="end"/>
            </w:r>
          </w:hyperlink>
        </w:p>
        <w:p w14:paraId="6FCF3926" w14:textId="77777777" w:rsidR="00D627E2" w:rsidRPr="006F1534" w:rsidRDefault="00000000" w:rsidP="00E60ADA">
          <w:pPr>
            <w:pStyle w:val="1"/>
            <w:rPr>
              <w:rFonts w:cstheme="minorBidi"/>
              <w:noProof/>
              <w:lang w:val="fr-FR" w:eastAsia="fr-FR"/>
            </w:rPr>
          </w:pPr>
          <w:hyperlink r:id="rId111" w:anchor="_Toc152203656" w:history="1">
            <w:r w:rsidR="00D627E2" w:rsidRPr="006F1534">
              <w:rPr>
                <w:rStyle w:val="Hyperlink"/>
                <w:noProof/>
                <w:rtl/>
                <w:lang w:bidi="ar-DZ"/>
              </w:rPr>
              <w:t>خاتمة</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_Toc152203656 \h </w:instrText>
            </w:r>
            <w:r w:rsidR="0011023A" w:rsidRPr="006F1534">
              <w:rPr>
                <w:noProof/>
                <w:webHidden/>
              </w:rPr>
            </w:r>
            <w:r w:rsidR="0011023A" w:rsidRPr="006F1534">
              <w:rPr>
                <w:noProof/>
                <w:webHidden/>
              </w:rPr>
              <w:fldChar w:fldCharType="separate"/>
            </w:r>
            <w:r w:rsidR="00D627E2" w:rsidRPr="006F1534">
              <w:rPr>
                <w:noProof/>
                <w:webHidden/>
              </w:rPr>
              <w:t>442</w:t>
            </w:r>
            <w:r w:rsidR="0011023A" w:rsidRPr="006F1534">
              <w:rPr>
                <w:noProof/>
                <w:webHidden/>
              </w:rPr>
              <w:fldChar w:fldCharType="end"/>
            </w:r>
          </w:hyperlink>
        </w:p>
        <w:p w14:paraId="7BD065A8" w14:textId="77777777" w:rsidR="00D627E2" w:rsidRPr="006F1534" w:rsidRDefault="00000000" w:rsidP="00E60ADA">
          <w:pPr>
            <w:pStyle w:val="1"/>
            <w:rPr>
              <w:rFonts w:cstheme="minorBidi"/>
              <w:noProof/>
              <w:lang w:val="fr-FR" w:eastAsia="fr-FR"/>
            </w:rPr>
          </w:pPr>
          <w:hyperlink r:id="rId112" w:anchor="_Toc152203658" w:history="1">
            <w:r w:rsidR="00D627E2" w:rsidRPr="006F1534">
              <w:rPr>
                <w:rStyle w:val="Hyperlink"/>
                <w:rFonts w:ascii="Andalus" w:hAnsi="Andalus" w:cs="Andalus"/>
                <w:noProof/>
                <w:rtl/>
                <w:lang w:bidi="ar-DZ"/>
              </w:rPr>
              <w:t>ثبت المصادر والمراجع</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_Toc152203658 \h </w:instrText>
            </w:r>
            <w:r w:rsidR="0011023A" w:rsidRPr="006F1534">
              <w:rPr>
                <w:noProof/>
                <w:webHidden/>
              </w:rPr>
            </w:r>
            <w:r w:rsidR="0011023A" w:rsidRPr="006F1534">
              <w:rPr>
                <w:noProof/>
                <w:webHidden/>
              </w:rPr>
              <w:fldChar w:fldCharType="separate"/>
            </w:r>
            <w:r w:rsidR="00D627E2" w:rsidRPr="006F1534">
              <w:rPr>
                <w:noProof/>
                <w:webHidden/>
              </w:rPr>
              <w:t>463</w:t>
            </w:r>
            <w:r w:rsidR="0011023A" w:rsidRPr="006F1534">
              <w:rPr>
                <w:noProof/>
                <w:webHidden/>
              </w:rPr>
              <w:fldChar w:fldCharType="end"/>
            </w:r>
          </w:hyperlink>
        </w:p>
        <w:p w14:paraId="04D8CBCE" w14:textId="77777777" w:rsidR="00D627E2" w:rsidRPr="006F1534" w:rsidRDefault="00000000" w:rsidP="00E60ADA">
          <w:pPr>
            <w:pStyle w:val="1"/>
            <w:rPr>
              <w:rFonts w:cstheme="minorBidi"/>
              <w:noProof/>
              <w:lang w:val="fr-FR" w:eastAsia="fr-FR"/>
            </w:rPr>
          </w:pPr>
          <w:hyperlink r:id="rId113" w:anchor="_Toc152203662" w:history="1">
            <w:r w:rsidR="00D627E2" w:rsidRPr="006F1534">
              <w:rPr>
                <w:rStyle w:val="Hyperlink"/>
                <w:rFonts w:ascii="Andalus" w:hAnsi="Andalus" w:cs="Andalus"/>
                <w:noProof/>
                <w:rtl/>
                <w:lang w:bidi="ar-DZ"/>
              </w:rPr>
              <w:t>فهرس المحتويات</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_Toc152203662 \h </w:instrText>
            </w:r>
            <w:r w:rsidR="0011023A" w:rsidRPr="006F1534">
              <w:rPr>
                <w:noProof/>
                <w:webHidden/>
              </w:rPr>
            </w:r>
            <w:r w:rsidR="0011023A" w:rsidRPr="006F1534">
              <w:rPr>
                <w:noProof/>
                <w:webHidden/>
              </w:rPr>
              <w:fldChar w:fldCharType="separate"/>
            </w:r>
            <w:r w:rsidR="00D627E2" w:rsidRPr="006F1534">
              <w:rPr>
                <w:noProof/>
                <w:webHidden/>
              </w:rPr>
              <w:t>484</w:t>
            </w:r>
            <w:r w:rsidR="0011023A" w:rsidRPr="006F1534">
              <w:rPr>
                <w:noProof/>
                <w:webHidden/>
              </w:rPr>
              <w:fldChar w:fldCharType="end"/>
            </w:r>
          </w:hyperlink>
        </w:p>
        <w:p w14:paraId="0C0F555C" w14:textId="77777777" w:rsidR="00D627E2" w:rsidRPr="006F1534" w:rsidRDefault="00000000" w:rsidP="00E60ADA">
          <w:pPr>
            <w:pStyle w:val="1"/>
            <w:rPr>
              <w:rFonts w:cstheme="minorBidi"/>
              <w:noProof/>
              <w:lang w:val="fr-FR" w:eastAsia="fr-FR"/>
            </w:rPr>
          </w:pPr>
          <w:hyperlink r:id="rId114" w:anchor="_Toc152203663" w:history="1">
            <w:r w:rsidR="00D627E2" w:rsidRPr="006F1534">
              <w:rPr>
                <w:rStyle w:val="Hyperlink"/>
                <w:rFonts w:ascii="Andalus" w:hAnsi="Andalus" w:cs="Andalus"/>
                <w:noProof/>
                <w:rtl/>
                <w:lang w:bidi="ar-DZ"/>
              </w:rPr>
              <w:t>الملخص</w:t>
            </w:r>
            <w:r w:rsidR="00D627E2" w:rsidRPr="006F1534">
              <w:rPr>
                <w:noProof/>
                <w:webHidden/>
              </w:rPr>
              <w:tab/>
            </w:r>
            <w:r w:rsidR="0011023A" w:rsidRPr="006F1534">
              <w:rPr>
                <w:noProof/>
                <w:webHidden/>
              </w:rPr>
              <w:fldChar w:fldCharType="begin"/>
            </w:r>
            <w:r w:rsidR="00D627E2" w:rsidRPr="006F1534">
              <w:rPr>
                <w:noProof/>
                <w:webHidden/>
              </w:rPr>
              <w:instrText xml:space="preserve"> PAGEREF _Toc152203663 \h </w:instrText>
            </w:r>
            <w:r w:rsidR="0011023A" w:rsidRPr="006F1534">
              <w:rPr>
                <w:noProof/>
                <w:webHidden/>
              </w:rPr>
            </w:r>
            <w:r w:rsidR="0011023A" w:rsidRPr="006F1534">
              <w:rPr>
                <w:noProof/>
                <w:webHidden/>
              </w:rPr>
              <w:fldChar w:fldCharType="separate"/>
            </w:r>
            <w:r w:rsidR="00D627E2" w:rsidRPr="006F1534">
              <w:rPr>
                <w:noProof/>
                <w:webHidden/>
              </w:rPr>
              <w:t>493</w:t>
            </w:r>
            <w:r w:rsidR="0011023A" w:rsidRPr="006F1534">
              <w:rPr>
                <w:noProof/>
                <w:webHidden/>
              </w:rPr>
              <w:fldChar w:fldCharType="end"/>
            </w:r>
          </w:hyperlink>
        </w:p>
        <w:p w14:paraId="434A74C0" w14:textId="77777777" w:rsidR="008F1D92" w:rsidRPr="0058043D" w:rsidRDefault="0011023A" w:rsidP="00485F52">
          <w:pPr>
            <w:shd w:val="clear" w:color="auto" w:fill="FFFFFF" w:themeFill="background1"/>
            <w:spacing w:line="276" w:lineRule="auto"/>
            <w:rPr>
              <w:rFonts w:ascii="Sakkal Majalla" w:hAnsi="Sakkal Majalla" w:cs="Sakkal Majalla"/>
              <w:color w:val="000000" w:themeColor="text1"/>
              <w:sz w:val="32"/>
              <w:szCs w:val="32"/>
            </w:rPr>
          </w:pPr>
          <w:r w:rsidRPr="0058043D">
            <w:rPr>
              <w:rFonts w:ascii="Traditional Arabic" w:hAnsi="Traditional Arabic" w:cs="Traditional Arabic"/>
              <w:b/>
              <w:bCs/>
              <w:color w:val="000000" w:themeColor="text1"/>
              <w:sz w:val="32"/>
              <w:szCs w:val="32"/>
            </w:rPr>
            <w:fldChar w:fldCharType="end"/>
          </w:r>
        </w:p>
      </w:sdtContent>
    </w:sdt>
    <w:p w14:paraId="1A6DCAC9" w14:textId="77777777" w:rsidR="009917E0" w:rsidRPr="0058043D" w:rsidRDefault="009917E0" w:rsidP="00997ED3">
      <w:pPr>
        <w:rPr>
          <w:rFonts w:ascii="Traditional Arabic" w:hAnsi="Traditional Arabic" w:cs="Traditional Arabic"/>
          <w:color w:val="000000" w:themeColor="text1"/>
          <w:sz w:val="32"/>
          <w:szCs w:val="32"/>
        </w:rPr>
      </w:pPr>
      <w:r w:rsidRPr="0058043D">
        <w:rPr>
          <w:rFonts w:ascii="Traditional Arabic" w:hAnsi="Traditional Arabic" w:cs="Traditional Arabic"/>
          <w:color w:val="000000" w:themeColor="text1"/>
          <w:sz w:val="32"/>
          <w:szCs w:val="32"/>
        </w:rPr>
        <w:br w:type="page"/>
      </w:r>
    </w:p>
    <w:p w14:paraId="01093D1E" w14:textId="77777777" w:rsidR="00653462" w:rsidRDefault="00653462">
      <w:pPr>
        <w:bidi w:val="0"/>
        <w:jc w:val="both"/>
        <w:rPr>
          <w:rFonts w:ascii="Traditional Arabic" w:hAnsi="Traditional Arabic" w:cs="Traditional Arabic"/>
          <w:color w:val="000000" w:themeColor="text1"/>
          <w:sz w:val="32"/>
          <w:szCs w:val="32"/>
          <w:rtl/>
        </w:rPr>
      </w:pPr>
    </w:p>
    <w:p w14:paraId="5A7A4EEF" w14:textId="77777777" w:rsidR="00653462" w:rsidRDefault="00653462" w:rsidP="00653462">
      <w:pPr>
        <w:bidi w:val="0"/>
        <w:jc w:val="both"/>
        <w:rPr>
          <w:rFonts w:ascii="Traditional Arabic" w:hAnsi="Traditional Arabic" w:cs="Traditional Arabic"/>
          <w:color w:val="000000" w:themeColor="text1"/>
          <w:sz w:val="32"/>
          <w:szCs w:val="32"/>
          <w:rtl/>
        </w:rPr>
      </w:pPr>
    </w:p>
    <w:p w14:paraId="21331905" w14:textId="77777777" w:rsidR="00653462" w:rsidRDefault="00653462" w:rsidP="00653462">
      <w:pPr>
        <w:bidi w:val="0"/>
        <w:jc w:val="both"/>
        <w:rPr>
          <w:rFonts w:ascii="Traditional Arabic" w:hAnsi="Traditional Arabic" w:cs="Traditional Arabic"/>
          <w:color w:val="000000" w:themeColor="text1"/>
          <w:sz w:val="32"/>
          <w:szCs w:val="32"/>
          <w:rtl/>
        </w:rPr>
      </w:pPr>
    </w:p>
    <w:p w14:paraId="40538CDD" w14:textId="77777777" w:rsidR="00653462" w:rsidRDefault="00653462" w:rsidP="00653462">
      <w:pPr>
        <w:bidi w:val="0"/>
        <w:jc w:val="both"/>
        <w:rPr>
          <w:rFonts w:ascii="Traditional Arabic" w:hAnsi="Traditional Arabic" w:cs="Traditional Arabic"/>
          <w:color w:val="000000" w:themeColor="text1"/>
          <w:sz w:val="32"/>
          <w:szCs w:val="32"/>
          <w:rtl/>
        </w:rPr>
      </w:pPr>
    </w:p>
    <w:p w14:paraId="604FCF07" w14:textId="77777777" w:rsidR="00653462" w:rsidRDefault="00653462" w:rsidP="00653462">
      <w:pPr>
        <w:bidi w:val="0"/>
        <w:jc w:val="both"/>
        <w:rPr>
          <w:rFonts w:ascii="Traditional Arabic" w:hAnsi="Traditional Arabic" w:cs="Traditional Arabic"/>
          <w:color w:val="000000" w:themeColor="text1"/>
          <w:sz w:val="32"/>
          <w:szCs w:val="32"/>
          <w:rtl/>
        </w:rPr>
      </w:pPr>
    </w:p>
    <w:p w14:paraId="70C62A17" w14:textId="77777777" w:rsidR="00653462" w:rsidRDefault="00653462" w:rsidP="00653462">
      <w:pPr>
        <w:bidi w:val="0"/>
        <w:jc w:val="both"/>
        <w:rPr>
          <w:rFonts w:ascii="Traditional Arabic" w:hAnsi="Traditional Arabic" w:cs="Traditional Arabic"/>
          <w:color w:val="000000" w:themeColor="text1"/>
          <w:sz w:val="32"/>
          <w:szCs w:val="32"/>
          <w:rtl/>
        </w:rPr>
      </w:pPr>
    </w:p>
    <w:p w14:paraId="7D49996E" w14:textId="77777777" w:rsidR="00653462" w:rsidRDefault="00653462" w:rsidP="00653462">
      <w:pPr>
        <w:bidi w:val="0"/>
        <w:jc w:val="both"/>
        <w:rPr>
          <w:rFonts w:ascii="Traditional Arabic" w:hAnsi="Traditional Arabic" w:cs="Traditional Arabic"/>
          <w:color w:val="000000" w:themeColor="text1"/>
          <w:sz w:val="32"/>
          <w:szCs w:val="32"/>
          <w:rtl/>
        </w:rPr>
      </w:pPr>
    </w:p>
    <w:p w14:paraId="0B901284" w14:textId="77777777" w:rsidR="00653462" w:rsidRDefault="00653462" w:rsidP="00653462">
      <w:pPr>
        <w:bidi w:val="0"/>
        <w:jc w:val="both"/>
        <w:rPr>
          <w:rFonts w:ascii="Traditional Arabic" w:hAnsi="Traditional Arabic" w:cs="Traditional Arabic"/>
          <w:color w:val="000000" w:themeColor="text1"/>
          <w:sz w:val="32"/>
          <w:szCs w:val="32"/>
          <w:rtl/>
        </w:rPr>
      </w:pPr>
    </w:p>
    <w:p w14:paraId="312307AE" w14:textId="77777777" w:rsidR="00653462" w:rsidRDefault="00653462" w:rsidP="00653462">
      <w:pPr>
        <w:bidi w:val="0"/>
        <w:jc w:val="both"/>
        <w:rPr>
          <w:rFonts w:ascii="Traditional Arabic" w:hAnsi="Traditional Arabic" w:cs="Traditional Arabic"/>
          <w:color w:val="000000" w:themeColor="text1"/>
          <w:sz w:val="32"/>
          <w:szCs w:val="32"/>
          <w:rtl/>
        </w:rPr>
      </w:pPr>
    </w:p>
    <w:p w14:paraId="27EA5AC1" w14:textId="77777777" w:rsidR="00653462" w:rsidRDefault="00653462" w:rsidP="00653462">
      <w:pPr>
        <w:bidi w:val="0"/>
        <w:jc w:val="both"/>
        <w:rPr>
          <w:rFonts w:ascii="Traditional Arabic" w:hAnsi="Traditional Arabic" w:cs="Traditional Arabic"/>
          <w:color w:val="000000" w:themeColor="text1"/>
          <w:sz w:val="32"/>
          <w:szCs w:val="32"/>
          <w:rtl/>
        </w:rPr>
      </w:pPr>
    </w:p>
    <w:p w14:paraId="64A86EF6" w14:textId="77777777" w:rsidR="00653462" w:rsidRDefault="00653462" w:rsidP="00653462">
      <w:pPr>
        <w:bidi w:val="0"/>
        <w:jc w:val="both"/>
        <w:rPr>
          <w:rFonts w:ascii="Traditional Arabic" w:hAnsi="Traditional Arabic" w:cs="Traditional Arabic"/>
          <w:color w:val="000000" w:themeColor="text1"/>
          <w:sz w:val="32"/>
          <w:szCs w:val="32"/>
          <w:rtl/>
        </w:rPr>
      </w:pPr>
    </w:p>
    <w:p w14:paraId="2CB5ACD5" w14:textId="77777777" w:rsidR="00653462" w:rsidRDefault="00653462" w:rsidP="00653462">
      <w:pPr>
        <w:bidi w:val="0"/>
        <w:jc w:val="both"/>
        <w:rPr>
          <w:rFonts w:ascii="Traditional Arabic" w:hAnsi="Traditional Arabic" w:cs="Traditional Arabic"/>
          <w:color w:val="000000" w:themeColor="text1"/>
          <w:sz w:val="32"/>
          <w:szCs w:val="32"/>
          <w:rtl/>
        </w:rPr>
      </w:pPr>
    </w:p>
    <w:p w14:paraId="50B43C92" w14:textId="77777777" w:rsidR="00653462" w:rsidRDefault="00653462" w:rsidP="00653462">
      <w:pPr>
        <w:bidi w:val="0"/>
        <w:jc w:val="both"/>
        <w:rPr>
          <w:rFonts w:ascii="Traditional Arabic" w:hAnsi="Traditional Arabic" w:cs="Traditional Arabic"/>
          <w:color w:val="000000" w:themeColor="text1"/>
          <w:sz w:val="32"/>
          <w:szCs w:val="32"/>
          <w:rtl/>
        </w:rPr>
      </w:pPr>
    </w:p>
    <w:p w14:paraId="2D849B09" w14:textId="77777777" w:rsidR="00653462" w:rsidRDefault="00653462" w:rsidP="00653462">
      <w:pPr>
        <w:bidi w:val="0"/>
        <w:jc w:val="both"/>
        <w:rPr>
          <w:rFonts w:ascii="Traditional Arabic" w:hAnsi="Traditional Arabic" w:cs="Traditional Arabic"/>
          <w:color w:val="000000" w:themeColor="text1"/>
          <w:sz w:val="32"/>
          <w:szCs w:val="32"/>
          <w:rtl/>
        </w:rPr>
      </w:pPr>
    </w:p>
    <w:p w14:paraId="533C749F" w14:textId="77777777" w:rsidR="00653462" w:rsidRDefault="00653462" w:rsidP="00653462">
      <w:pPr>
        <w:bidi w:val="0"/>
        <w:jc w:val="both"/>
        <w:rPr>
          <w:rFonts w:ascii="Traditional Arabic" w:hAnsi="Traditional Arabic" w:cs="Traditional Arabic"/>
          <w:color w:val="000000" w:themeColor="text1"/>
          <w:sz w:val="32"/>
          <w:szCs w:val="32"/>
          <w:rtl/>
        </w:rPr>
      </w:pPr>
    </w:p>
    <w:p w14:paraId="5152D51F" w14:textId="77777777" w:rsidR="00653462" w:rsidRDefault="00653462" w:rsidP="00653462">
      <w:pPr>
        <w:bidi w:val="0"/>
        <w:jc w:val="both"/>
        <w:rPr>
          <w:rFonts w:ascii="Traditional Arabic" w:hAnsi="Traditional Arabic" w:cs="Traditional Arabic"/>
          <w:color w:val="000000" w:themeColor="text1"/>
          <w:sz w:val="32"/>
          <w:szCs w:val="32"/>
          <w:rtl/>
        </w:rPr>
      </w:pPr>
    </w:p>
    <w:p w14:paraId="71C6EC89" w14:textId="77777777" w:rsidR="00653462" w:rsidRDefault="00653462" w:rsidP="00653462">
      <w:pPr>
        <w:bidi w:val="0"/>
        <w:jc w:val="both"/>
        <w:rPr>
          <w:rFonts w:ascii="Traditional Arabic" w:hAnsi="Traditional Arabic" w:cs="Traditional Arabic"/>
          <w:color w:val="000000" w:themeColor="text1"/>
          <w:sz w:val="32"/>
          <w:szCs w:val="32"/>
          <w:rtl/>
        </w:rPr>
      </w:pPr>
    </w:p>
    <w:p w14:paraId="776D41A5" w14:textId="77777777" w:rsidR="00653462" w:rsidRDefault="00653462" w:rsidP="00653462">
      <w:pPr>
        <w:bidi w:val="0"/>
        <w:jc w:val="both"/>
        <w:rPr>
          <w:rFonts w:ascii="Traditional Arabic" w:hAnsi="Traditional Arabic" w:cs="Traditional Arabic"/>
          <w:color w:val="000000" w:themeColor="text1"/>
          <w:sz w:val="32"/>
          <w:szCs w:val="32"/>
          <w:rtl/>
        </w:rPr>
      </w:pPr>
    </w:p>
    <w:p w14:paraId="357C5D24" w14:textId="77777777" w:rsidR="00653462" w:rsidRDefault="00653462" w:rsidP="00653462">
      <w:pPr>
        <w:bidi w:val="0"/>
        <w:jc w:val="both"/>
        <w:rPr>
          <w:rFonts w:ascii="Traditional Arabic" w:hAnsi="Traditional Arabic" w:cs="Traditional Arabic"/>
          <w:color w:val="000000" w:themeColor="text1"/>
          <w:sz w:val="32"/>
          <w:szCs w:val="32"/>
          <w:rtl/>
        </w:rPr>
      </w:pPr>
    </w:p>
    <w:p w14:paraId="7F0DEDD7" w14:textId="77777777" w:rsidR="00653462" w:rsidRDefault="00653462" w:rsidP="00653462">
      <w:pPr>
        <w:bidi w:val="0"/>
        <w:jc w:val="both"/>
        <w:rPr>
          <w:rFonts w:ascii="Traditional Arabic" w:hAnsi="Traditional Arabic" w:cs="Traditional Arabic"/>
          <w:color w:val="000000" w:themeColor="text1"/>
          <w:sz w:val="32"/>
          <w:szCs w:val="32"/>
          <w:rtl/>
        </w:rPr>
      </w:pPr>
    </w:p>
    <w:p w14:paraId="546A410C" w14:textId="77777777" w:rsidR="00653462" w:rsidRDefault="00653462" w:rsidP="00653462">
      <w:pPr>
        <w:bidi w:val="0"/>
        <w:jc w:val="both"/>
        <w:rPr>
          <w:rFonts w:ascii="Traditional Arabic" w:hAnsi="Traditional Arabic" w:cs="Traditional Arabic"/>
          <w:color w:val="000000" w:themeColor="text1"/>
          <w:sz w:val="32"/>
          <w:szCs w:val="32"/>
          <w:rtl/>
        </w:rPr>
      </w:pPr>
    </w:p>
    <w:p w14:paraId="0B4E5197" w14:textId="77777777" w:rsidR="00653462" w:rsidRDefault="00653462" w:rsidP="00653462">
      <w:pPr>
        <w:bidi w:val="0"/>
        <w:jc w:val="both"/>
        <w:rPr>
          <w:rFonts w:ascii="Traditional Arabic" w:hAnsi="Traditional Arabic" w:cs="Traditional Arabic"/>
          <w:color w:val="000000" w:themeColor="text1"/>
          <w:sz w:val="32"/>
          <w:szCs w:val="32"/>
          <w:rtl/>
        </w:rPr>
      </w:pPr>
    </w:p>
    <w:p w14:paraId="569CB45E" w14:textId="77777777" w:rsidR="00653462" w:rsidRDefault="00653462" w:rsidP="00653462">
      <w:pPr>
        <w:bidi w:val="0"/>
        <w:jc w:val="both"/>
        <w:rPr>
          <w:rFonts w:ascii="Traditional Arabic" w:hAnsi="Traditional Arabic" w:cs="Traditional Arabic"/>
          <w:color w:val="000000" w:themeColor="text1"/>
          <w:sz w:val="32"/>
          <w:szCs w:val="32"/>
          <w:rtl/>
        </w:rPr>
      </w:pPr>
    </w:p>
    <w:p w14:paraId="54C061EC" w14:textId="77777777" w:rsidR="00653462" w:rsidRDefault="00653462" w:rsidP="00653462">
      <w:pPr>
        <w:bidi w:val="0"/>
        <w:jc w:val="both"/>
        <w:rPr>
          <w:rFonts w:ascii="Traditional Arabic" w:hAnsi="Traditional Arabic" w:cs="Traditional Arabic"/>
          <w:color w:val="000000" w:themeColor="text1"/>
          <w:sz w:val="32"/>
          <w:szCs w:val="32"/>
          <w:rtl/>
        </w:rPr>
      </w:pPr>
    </w:p>
    <w:p w14:paraId="73798A86" w14:textId="77777777" w:rsidR="00653462" w:rsidRDefault="00653462" w:rsidP="00653462">
      <w:pPr>
        <w:bidi w:val="0"/>
        <w:jc w:val="both"/>
        <w:rPr>
          <w:rFonts w:ascii="Traditional Arabic" w:hAnsi="Traditional Arabic" w:cs="Traditional Arabic"/>
          <w:color w:val="000000" w:themeColor="text1"/>
          <w:sz w:val="32"/>
          <w:szCs w:val="32"/>
          <w:rtl/>
        </w:rPr>
      </w:pPr>
    </w:p>
    <w:p w14:paraId="18C4372F" w14:textId="77777777" w:rsidR="00653462" w:rsidRDefault="00653462" w:rsidP="00653462">
      <w:pPr>
        <w:bidi w:val="0"/>
        <w:jc w:val="both"/>
        <w:rPr>
          <w:rFonts w:ascii="Traditional Arabic" w:hAnsi="Traditional Arabic" w:cs="Traditional Arabic"/>
          <w:color w:val="000000" w:themeColor="text1"/>
          <w:sz w:val="32"/>
          <w:szCs w:val="32"/>
          <w:rtl/>
        </w:rPr>
      </w:pPr>
    </w:p>
    <w:p w14:paraId="3A85CD55" w14:textId="77777777" w:rsidR="00B4776A" w:rsidRDefault="00B4776A">
      <w:pPr>
        <w:bidi w:val="0"/>
        <w:jc w:val="both"/>
        <w:rPr>
          <w:rFonts w:ascii="Traditional Arabic" w:hAnsi="Traditional Arabic" w:cs="Traditional Arabic"/>
          <w:color w:val="000000" w:themeColor="text1"/>
          <w:sz w:val="32"/>
          <w:szCs w:val="32"/>
        </w:rPr>
      </w:pPr>
      <w:r>
        <w:rPr>
          <w:rFonts w:ascii="Traditional Arabic" w:hAnsi="Traditional Arabic" w:cs="Traditional Arabic"/>
          <w:color w:val="000000" w:themeColor="text1"/>
          <w:sz w:val="32"/>
          <w:szCs w:val="32"/>
        </w:rPr>
        <w:br w:type="page"/>
      </w:r>
    </w:p>
    <w:p w14:paraId="3A2305C1" w14:textId="77777777" w:rsidR="00B4776A" w:rsidRDefault="00000000">
      <w:pPr>
        <w:bidi w:val="0"/>
        <w:jc w:val="both"/>
        <w:rPr>
          <w:rFonts w:ascii="Traditional Arabic" w:hAnsi="Traditional Arabic" w:cs="Traditional Arabic"/>
          <w:color w:val="000000" w:themeColor="text1"/>
          <w:sz w:val="32"/>
          <w:szCs w:val="32"/>
        </w:rPr>
      </w:pPr>
      <w:r>
        <w:rPr>
          <w:rFonts w:ascii="Traditional Arabic" w:hAnsi="Traditional Arabic" w:cs="Traditional Arabic"/>
          <w:noProof/>
          <w:color w:val="000000" w:themeColor="text1"/>
          <w:sz w:val="32"/>
          <w:szCs w:val="32"/>
          <w:lang w:eastAsia="fr-FR"/>
        </w:rPr>
        <w:lastRenderedPageBreak/>
        <w:pict w14:anchorId="40F63DD5">
          <v:roundrect id="_x0000_s3906" style="position:absolute;left:0;text-align:left;margin-left:44pt;margin-top:628.4pt;width:254.4pt;height:70.8pt;z-index:251956224" arcsize="10923f" fillcolor="white [3201]" strokecolor="#d99594 [1941]" strokeweight="1pt">
            <v:fill color2="#e5b8b7 [1301]" focusposition="1" focussize="" focus="100%" type="gradient"/>
            <v:shadow on="t" type="perspective" color="#622423 [1605]" opacity=".5" offset="1pt" offset2="-3pt"/>
            <v:textbox style="mso-next-textbox:#_x0000_s3906">
              <w:txbxContent>
                <w:p w14:paraId="590DE33D" w14:textId="77777777" w:rsidR="00DE52B7" w:rsidRPr="00DE52B7" w:rsidRDefault="00DE52B7" w:rsidP="00DE52B7">
                  <w:pPr>
                    <w:jc w:val="right"/>
                    <w:rPr>
                      <w:b/>
                      <w:bCs/>
                      <w:sz w:val="48"/>
                      <w:szCs w:val="48"/>
                      <w:lang w:bidi="ar-DZ"/>
                    </w:rPr>
                  </w:pPr>
                  <w:r w:rsidRPr="00DE52B7">
                    <w:rPr>
                      <w:rFonts w:hint="cs"/>
                      <w:b/>
                      <w:bCs/>
                      <w:sz w:val="48"/>
                      <w:szCs w:val="48"/>
                      <w:rtl/>
                      <w:lang w:bidi="ar-DZ"/>
                    </w:rPr>
                    <w:t>انتهى بفضل الله وعونه</w:t>
                  </w:r>
                </w:p>
              </w:txbxContent>
            </v:textbox>
          </v:roundrect>
        </w:pict>
      </w:r>
      <w:r w:rsidR="00B4776A">
        <w:rPr>
          <w:rFonts w:ascii="Traditional Arabic" w:hAnsi="Traditional Arabic" w:cs="Traditional Arabic"/>
          <w:color w:val="000000" w:themeColor="text1"/>
          <w:sz w:val="32"/>
          <w:szCs w:val="32"/>
        </w:rPr>
        <w:br w:type="page"/>
      </w:r>
    </w:p>
    <w:p w14:paraId="6CA088B7" w14:textId="77777777" w:rsidR="00653462" w:rsidRDefault="00B4776A" w:rsidP="00B4776A">
      <w:pPr>
        <w:bidi w:val="0"/>
        <w:jc w:val="both"/>
        <w:rPr>
          <w:rFonts w:ascii="Traditional Arabic" w:hAnsi="Traditional Arabic" w:cs="Traditional Arabic"/>
          <w:color w:val="000000" w:themeColor="text1"/>
          <w:sz w:val="32"/>
          <w:szCs w:val="32"/>
          <w:rtl/>
          <w:lang w:bidi="ar-DZ"/>
        </w:rPr>
      </w:pPr>
      <w:r>
        <w:rPr>
          <w:rFonts w:ascii="Traditional Arabic" w:hAnsi="Traditional Arabic" w:cs="Traditional Arabic"/>
          <w:color w:val="000000" w:themeColor="text1"/>
          <w:sz w:val="32"/>
          <w:szCs w:val="32"/>
        </w:rPr>
        <w:lastRenderedPageBreak/>
        <w:br w:type="page"/>
      </w:r>
    </w:p>
    <w:p w14:paraId="65A9B8E2" w14:textId="77777777" w:rsidR="00653462" w:rsidRDefault="00000000" w:rsidP="00653462">
      <w:pPr>
        <w:bidi w:val="0"/>
        <w:jc w:val="both"/>
        <w:rPr>
          <w:rFonts w:ascii="Traditional Arabic" w:hAnsi="Traditional Arabic" w:cs="Traditional Arabic"/>
          <w:color w:val="000000" w:themeColor="text1"/>
          <w:sz w:val="32"/>
          <w:szCs w:val="32"/>
          <w:rtl/>
        </w:rPr>
      </w:pPr>
      <w:r>
        <w:rPr>
          <w:rFonts w:ascii="Traditional Arabic" w:hAnsi="Traditional Arabic" w:cs="Traditional Arabic"/>
          <w:b/>
          <w:bCs/>
          <w:noProof/>
          <w:color w:val="000000" w:themeColor="text1"/>
          <w:sz w:val="32"/>
          <w:szCs w:val="32"/>
          <w:rtl/>
          <w:lang w:eastAsia="fr-FR"/>
        </w:rPr>
        <w:lastRenderedPageBreak/>
        <w:pict w14:anchorId="41AEE321">
          <v:group id="_x0000_s3908" style="position:absolute;left:0;text-align:left;margin-left:-76.6pt;margin-top:-46.15pt;width:569.3pt;height:789.35pt;z-index:251959296;mso-position-horizontal-relative:margin" coordorigin="4835,2542" coordsize="10501,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">
            <v:shape id="Freeform 5" o:spid="_x0000_s3909" style="position:absolute;left:14822;top:5143;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JKsMA&#10;AADcAAAADwAAAGRycy9kb3ducmV2LnhtbESP3WoCMRSE7wu+QzhCb4pm1bLIahQRCkJv6s8DHJLj&#10;ZnVzsiSpbvv0jSD0cpiZb5jlunetuFGIjWcFk3EBglh703Ct4HT8GM1BxIRssPVMCn4owno1eFli&#10;Zfyd93Q7pFpkCMcKFdiUukrKqC05jGPfEWfv7IPDlGWopQl4z3DXymlRlNJhw3nBYkdbS/p6+HYK&#10;4uk68VG3/VeYvZ0l24v+7H6Veh32mwWIRH36Dz/bO6OgfC/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mJKsMAAADcAAAADwAAAAAAAAAAAAAAAACYAgAAZHJzL2Rv&#10;d25yZXYueG1sUEsFBgAAAAAEAAQA9QAAAIgDAAAAAA==&#10;" path="m178,211r22,40l197,258r,7l198,272r3,6l205,284r3,5l213,294r6,4l225,302r6,3l238,307r6,3l250,311r7,2l263,314r5,l200,251,178,211,83,55,80,54,77,53,74,50,71,47,68,45,64,43,61,41,57,38,55,37,51,35,49,34,45,33,42,32r-4,l36,33r-3,1l32,35r,3l32,42r1,4l35,50r1,5l38,61r3,4l42,70r4,4l49,78r2,2l54,83r2,1l59,84r2,-1l63,83r1,-1l66,80r2,-1l70,76r3,-1l74,72r3,-2l79,68r1,-2l82,63r1,-1l84,59r,-1l83,55r95,156l215,100r,1l215,104r-2,1l213,108r-1,1l211,111r-1,1l208,115r-1,1l205,117r-2,l201,119r-3,1l196,120r-3,1l191,121r-3,l184,121r-2,l178,121r-4,l172,120r-4,-1l164,117r-4,-1l155,115r-4,-2l148,111r-4,-3l139,105r-4,-2l130,100r,13l134,117r5,4l142,125r4,3l150,132r4,2l158,137r2,3l164,142r4,3l172,148r3,1l179,152r4,1l187,156r4,1l193,160r4,1l201,162r4,1l208,166r4,1l216,169r3,1l222,173r4,1l230,175r4,2l238,179r3,2l245,183r4,2l407,330r3,-4l411,323r2,-4l415,315r1,-2l419,309r1,-3l421,302r2,-3l424,295r,-4l424,288r-1,-6l421,277r-2,-5l416,265r-3,-4l410,256r-4,-4l404,248r-4,-5l396,239r-4,-6l388,229r-3,-5l381,220r-4,-5l373,211r-4,-5l364,202r-3,-6l357,193r-4,-4l349,183r-4,-4l342,175r-4,-4l334,167r-3,-2l328,161r-3,-4l323,154r-3,-2l317,149r-2,-3l312,144r-1,-2l310,141r-1,-1l307,138r-1,-1l305,136r-3,-2l301,133r-3,l297,132r-2,-2l293,129r-2,-1l288,128r-2,-1l283,125r-2,-1l277,124r-3,-1l272,121r-4,-1l265,119r-3,-2l258,116r-4,-1l250,113r-4,-1l243,111r-5,-2l234,107r-4,-2l225,104r-5,-3l215,100,178,211,194,91,130,65r,2l130,71r,3l131,76r1,3l135,82r1,2l139,87r2,1l144,91r4,1l150,95r4,1l158,98r2,1l164,100r4,l172,101r2,l178,101r2,2l183,103r4,-2l188,101r3,l192,100r1,-1l194,98r2,-2l196,95r-2,-1l194,91,178,211r-90,9l88,231r,9l88,249r,8l88,265r,8l88,280r1,6l89,293r,6l90,305r2,5l92,314r1,5l93,323r1,4l96,331r1,3l97,338r1,2l99,344r,3l101,350r,2l102,355r,2l103,359r,2l104,364r,3l104,369r,3l103,377r-1,7l101,390r-2,7l98,402r-1,7l97,416r-1,5l94,427r,7l94,439r-1,7l93,452r,6l93,464r,6l93,476r,7l94,488r,7l96,501r,6l97,513r1,5l98,525r1,5l101,537r2,7l104,549r2,6l108,561r1,6l115,569r3,l123,570r6,1l132,573r5,l142,574r6,l151,575r5,l161,577r6,l172,577r5,l182,577r5,l192,577r5,l203,575r5,l213,575r7,-1l225,573r6,l238,571r6,-1l250,569r7,-2l263,566r6,-1l277,563r7,-2l284,509,352,388r-4,-3l344,383r-2,-4l338,376r-4,-3l331,371r-2,-3l325,365r-2,-2l320,360r-3,-3l315,355r-3,-3l310,350r-3,-3l305,344r-3,-2l298,340r-3,-1l291,338r-4,l283,338r-5,l274,338r-5,l264,338r-4,-2l255,336r-5,-1l244,334r-5,-2l234,330,200,301r-2,5l198,311r,6l200,321r1,5l202,331r1,4l206,340r2,4l210,350r2,4l215,359r1,5l217,369r3,6l221,380r-6,l178,350,173,220r,-4l172,211r-2,-5l169,200r-2,-6l164,189r-3,-7l158,177r-4,-6l150,166r-5,-5l140,157r-5,-3l130,152r-7,-3l117,149r-2,l112,152r-3,1l107,157r-3,4l103,165r-2,5l99,175r,4l99,185r,5l101,194r2,4l107,202r5,2l117,207r5,1l126,208r4,l135,208r4,l142,208r3,l148,207r1,1l150,208r,2l149,211r-3,4l142,218r-5,5l130,229r-4,2l122,231r-4,l115,231r-3,l109,229r-1,l106,228r-3,-1l102,226r-3,-2l98,223r-2,-1l94,222r-2,-2l88,220r90,-9l61,580r,89l69,670r8,l83,672r7,1l97,674r7,1l111,677r7,1l125,678r7,1l139,681r7,l153,682r6,l167,682r6,l180,683r7,-1l194,682r7,l208,681r8,l222,679r8,-1l238,677r6,-2l252,673r7,-1l267,669r7,-3l281,664r7,-4l288,588r-6,2l274,591r-6,1l260,594r-7,l245,595r-6,1l231,596r-7,2l216,598r-8,l201,598r-8,l186,599r-8,-1l170,598r-7,l155,598r-6,l141,596r-7,l126,595r-6,-1l112,594r-6,-2l99,591r-6,-1l87,588r-7,-2l74,584r-6,-1l61,580,178,211,122,42r7,3l135,47r6,3l148,53r5,1l159,57r6,2l172,62r7,3l186,66r6,2l198,71r7,3l211,75r6,3l224,80r6,2l238,84r6,3l250,88r7,3l263,92r6,3l276,98r6,1l287,101r6,2l300,105r6,3l311,109r6,3l323,113r5,4l331,121r4,4l339,129r4,4l347,138r3,4l354,146r4,4l362,154r4,4l369,163r4,4l377,173r4,4l385,182r3,5l392,193r4,5l400,203r5,7l409,216r4,6l418,228r3,8l427,243r3,8l435,258r5,8l446,274r5,10l456,293r-35,51l498,416r3,3l504,423r2,4l509,431r2,4l513,439r,4l514,447r,3l513,454r,2l511,459r-1,4l509,466r-3,2l504,471r-1,1l500,475r-4,1l494,479r-4,1l487,481r-3,2l480,483r-4,1l473,484r-3,l466,484r-4,l458,483r-4,l451,481,373,408r-1,4l369,416r-2,3l364,425r-2,4l359,433r-2,5l354,442r-2,4l348,451r-3,4l343,460r-3,4l338,468r-4,6l331,478r-2,5l326,488r-2,4l323,497r-3,4l317,507r-1,4l315,516r-1,4l312,525r-1,4l310,534r,6l310,544r,5l310,553r13,8l317,705r-8,2l300,708r-9,3l282,712r-10,3l263,716r-9,2l245,719r-9,1l226,720r-9,2l208,722r-8,l191,722r-9,l173,722r-9,l155,720r-9,l137,719r-8,-1l120,716r-9,-1l102,714r-9,-2l84,710r-9,-2l66,706r-7,-3l50,701r-9,-3l33,695r,-128l75,545,61,466r,-4l61,459r-1,-4l60,451r,-2l61,445r,-4l61,437r2,-4l63,429r1,-4l64,421r1,-5l65,412r1,-6l66,401r2,-5l68,389r1,-5l69,377r,-6l70,364r,-8l70,350,69,340r,-8l69,323r-1,-9l66,305,65,294,64,284,61,273r,-5l63,264r,-6l63,253r,-4l63,244r1,-5l64,235r1,-6l65,226r1,-6l66,216r2,-4l68,207r1,-4l69,199r1,-5l71,190r,-4l73,182r1,-4l75,174r,-4l77,166r1,-3l78,160r1,-4l80,153r,-4l82,146r1,-2l83,141,41,105,7,25,4,22,3,18,2,16,,12,2,9,2,6,3,4,4,2,7,1,9,r3,l16,r3,l23,1r5,3l33,6r89,49l122,42r56,169xe" fillcolor="black [3213]" strokecolor="black [3213]">
              <v:shadow on="t" color="black" opacity="24903f" origin=",.5" offset="0,.55556mm"/>
              <v:path arrowok="t" o:connecttype="custom" o:connectlocs="231,305;74,50;33,34;51,80;74,72;215,104;193,121;148,111;158,137;205,163;407,330;424,288;388,229;338,171;309,140;283,125;238,109;131,76;168,100;196,95;89,286;99,344;103,377;93,458;101,537;142,574;208,575;284,509;317,357;278,338;198,311;220,375;158,177;107,157;117,207;146,215;103,227;77,670;167,682;259,672;239,596;141,596;178,211;192,68;276,98;339,129;388,187;446,274;514,447;490,480;373,408;340,464;312,525;282,712;164,722;50,701;61,441;69,377;61,273;68,212;78,160;0,12;122,55" o:connectangles="0,0,0,0,0,0,0,0,0,0,0,0,0,0,0,0,0,0,0,0,0,0,0,0,0,0,0,0,0,0,0,0,0,0,0,0,0,0,0,0,0,0,0,0,0,0,0,0,0,0,0,0,0,0,0,0,0,0,0,0,0,0,0"/>
            </v:shape>
            <v:shape id="Freeform 6" o:spid="_x0000_s3910" style="position:absolute;left:14968;top:5857;width:64;height:8413;visibility:visible;mso-wrap-style:square;v-text-anchor:top" coordsize="64,8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SiLscA&#10;AADcAAAADwAAAGRycy9kb3ducmV2LnhtbESPQWsCMRSE74X+h/CEXopmW6zK1ihFLPTQHlwFPT43&#10;r5u1m5clibr21xuh0OMwM98w03lnG3EiH2rHCp4GGQji0umaKwWb9Xt/AiJEZI2NY1JwoQDz2f3d&#10;FHPtzryiUxErkSAcclRgYmxzKUNpyGIYuJY4ed/OW4xJ+kpqj+cEt418zrKRtFhzWjDY0sJQ+VMc&#10;rYLjTn4N/cuyK9zv5dEezOe23ZdKPfS6t1cQkbr4H/5rf2gFo+EYbmfS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Uoi7HAAAA3AAAAA8AAAAAAAAAAAAAAAAAmAIAAGRy&#10;cy9kb3ducmV2LnhtbFBLBQYAAAAABAAEAPUAAACMAwAAAAA=&#10;" path="m32,8413r32,l64,,,,,8413r32,xe" fillcolor="black [3213]" strokecolor="black [3213]">
              <v:shadow on="t" color="black" opacity="24903f" origin=",.5" offset="0,.55556mm"/>
              <v:path arrowok="t" o:connecttype="custom" o:connectlocs="32,8413;64,8413;64,0;0,0;0,8413;32,8413" o:connectangles="0,0,0,0,0,0"/>
            </v:shape>
            <v:shape id="Freeform 7" o:spid="_x0000_s3911" style="position:absolute;left:14822;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q4w8EA&#10;AADcAAAADwAAAGRycy9kb3ducmV2LnhtbERP3WrCMBS+F/YO4Qi7kZl2GzI60zKEwcCbzfkAh+TY&#10;VJuTksTa7enNheDlx/e/bibXi5FC7DwrKJcFCGLtTcetgv3v59MbiJiQDfaeScEfRWjqh9kaK+Mv&#10;/EPjLrUih3CsUIFNaaikjNqSw7j0A3HmDj44TBmGVpqAlxzuevlcFCvpsOPcYHGgjSV92p2dgrg/&#10;lT7qfvoOL4uDZHvU2+Ffqcf59PEOItGU7uKb+8soWL3mtflMPgKy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KuMPBAAAA3AAAAA8AAAAAAAAAAAAAAAAAmAIAAGRycy9kb3du&#10;cmV2LnhtbFBLBQYAAAAABAAEAPUAAACGAwAAAAA=&#10;" path="m178,511r22,-40l197,464r,-7l198,450r3,-6l205,438r3,-5l213,428r6,-4l225,420r6,-3l238,415r6,-3l250,411r7,-2l263,408r5,l200,471r-22,40l83,667r-3,1l77,669r-3,3l71,675r-3,2l64,679r-3,2l57,684r-2,1l51,687r-2,1l45,689r-3,1l38,690r-2,-1l33,688r-1,-1l32,684r,-4l33,676r2,-4l36,667r2,-6l41,657r1,-5l46,648r3,-4l51,642r3,-3l56,638r3,l61,639r2,l64,640r2,2l68,643r2,3l73,647r1,3l77,652r2,2l80,656r2,3l83,660r1,3l84,664r-1,3l178,511r37,111l215,621r,-3l213,617r,-3l212,613r-1,-2l210,610r-2,-3l207,606r-2,-1l203,605r-2,-2l198,602r-2,l193,601r-2,l188,601r-4,l182,601r-4,l174,601r-2,1l168,603r-4,2l160,606r-5,1l151,609r-3,2l144,614r-5,3l135,619r-5,3l130,609r4,-4l139,601r3,-4l146,594r4,-4l154,588r4,-3l160,582r4,-2l168,577r4,-3l175,573r4,-3l183,569r4,-3l191,565r2,-3l197,561r4,-1l205,559r3,-3l212,555r4,-2l219,552r3,-3l226,548r4,-1l234,545r4,-2l241,541r4,-2l249,537,407,392r3,4l411,399r2,4l415,407r1,2l419,413r1,3l421,420r2,3l424,427r,4l424,434r-1,6l421,445r-2,5l416,457r-3,4l410,466r-4,4l404,474r-4,5l396,483r-4,6l388,493r-3,5l381,502r-4,5l373,511r-4,5l364,520r-3,6l357,529r-4,4l349,539r-4,4l342,547r-4,4l334,555r-3,2l328,561r-3,4l323,568r-3,2l317,573r-2,3l312,578r-1,2l310,581r-1,1l307,584r-1,1l305,586r-3,2l301,589r-3,l297,590r-2,2l293,593r-2,1l288,594r-2,1l283,597r-2,1l277,598r-3,1l272,601r-4,1l265,603r-3,2l258,606r-4,1l250,609r-4,1l243,611r-5,2l234,615r-4,2l225,618r-5,3l215,622,178,511r16,120l130,657r,-2l130,651r,-3l131,646r1,-3l135,640r1,-2l139,635r2,-1l144,631r4,-1l150,627r4,-1l158,625r2,-2l164,622r4,l172,621r2,l178,621r2,-2l183,619r4,2l188,621r3,l192,622r1,1l194,625r2,1l196,627r-2,1l194,631,178,511,88,502r,-11l88,482r,-9l88,465r,-8l88,449r,-7l89,436r,-7l89,423r1,-6l92,412r,-4l93,403r,-4l94,395r2,-4l97,388r,-4l98,382r1,-4l99,375r2,-3l101,370r1,-3l102,365r1,-2l103,361r1,-3l104,355r,-2l104,350r-1,-5l102,338r-1,-6l99,325r-1,-5l97,313r,-7l96,301r-2,-6l94,288r,-5l93,276r,-6l93,264r,-6l93,252r,-6l93,239r1,-5l94,227r2,-6l96,215r1,-6l98,204r,-7l99,192r2,-7l103,178r1,-5l106,167r2,-6l109,155r6,-2l118,153r5,-1l129,151r3,-2l137,149r5,-1l148,148r3,-1l156,147r5,-1l167,146r5,l177,146r5,l187,146r5,l197,146r6,1l208,147r5,l220,148r5,1l231,149r7,2l244,152r6,1l257,155r6,1l269,157r8,2l284,161r,52l352,334r-4,3l344,339r-2,4l338,346r-4,3l331,351r-2,3l325,357r-2,2l320,362r-3,3l315,367r-3,3l310,372r-3,3l305,378r-3,2l298,382r-3,1l291,384r-4,l283,384r-5,l274,384r-5,l264,384r-4,2l255,386r-5,1l244,388r-5,2l234,392r-34,29l198,416r,-5l198,405r2,-4l201,396r1,-5l203,387r3,-5l208,378r2,-6l212,369r3,-6l216,358r1,-5l220,347r1,-5l215,342r-37,30l173,502r,4l172,511r-2,5l169,522r-2,6l164,533r-3,7l158,545r-4,6l150,556r-5,5l140,565r-5,3l130,570r-7,3l117,573r-2,l112,570r-3,-1l107,565r-3,-4l103,557r-2,-5l99,547r,-4l99,537r,-5l101,528r2,-4l107,520r5,-2l117,515r5,-1l126,514r4,l135,514r4,l142,514r3,l148,515r1,-1l150,514r,-2l149,511r-3,-4l142,504r-5,-5l130,493r-4,-2l122,491r-4,l115,491r-3,l109,493r-1,l106,494r-3,1l102,497r-3,1l98,499r-2,1l94,500r-2,2l88,502r90,9l61,142r,-89l69,52r8,l83,50r7,-1l97,48r7,-1l111,45r7,-1l125,44r7,-1l139,41r7,l153,40r6,l167,40r6,l180,39r7,1l194,40r7,l208,41r8,l222,43r8,1l238,45r6,2l252,49r7,1l267,53r7,3l281,58r7,4l288,134r-6,-2l274,131r-6,-1l260,128r-7,l245,127r-6,-1l231,126r-7,-2l216,124r-8,l201,124r-8,l186,123r-8,1l170,124r-7,l155,124r-6,l141,126r-7,l126,127r-6,1l112,128r-6,2l99,131r-6,1l87,134r-7,2l74,138r-6,1l61,142,178,511,122,680r7,-3l135,675r6,-3l148,669r5,-1l159,665r6,-2l172,660r7,-3l186,656r6,-2l198,651r7,-3l211,647r6,-3l224,642r6,-2l238,638r6,-3l250,634r7,-3l263,630r6,-3l276,625r6,-2l287,621r6,-2l300,617r6,-3l311,613r6,-3l323,609r5,-4l331,601r4,-4l339,593r4,-4l347,584r3,-4l354,576r4,-4l362,568r4,-4l369,559r4,-4l377,549r4,-4l385,540r3,-5l392,529r4,-5l400,519r5,-7l409,506r4,-6l418,494r3,-8l427,479r3,-8l435,464r5,-8l446,448r5,-10l456,429,421,378r77,-72l501,303r3,-4l506,295r3,-4l511,287r2,-4l513,279r1,-4l514,272r-1,-4l513,266r-2,-3l510,259r-1,-3l506,254r-2,-3l503,250r-3,-3l496,246r-2,-3l490,242r-3,-1l484,239r-4,l476,238r-3,l470,238r-4,l462,238r-4,1l454,239r-3,2l373,314r-1,-4l369,306r-2,-3l364,297r-2,-4l359,289r-2,-5l354,280r-2,-4l348,271r-3,-4l343,262r-3,-4l338,254r-4,-6l331,244r-2,-5l326,234r-2,-4l323,225r-3,-4l317,215r-1,-4l315,206r-1,-4l312,197r-1,-4l310,188r,-6l310,178r,-5l310,169r13,-8l317,18r-8,-3l300,14r-9,-3l282,10,272,7,263,6,254,4,245,3,236,2r-10,l217,r-9,l200,r-9,l182,r-9,l164,r-9,2l146,2r-9,1l129,4r-9,2l111,7r-9,1l93,10r-9,2l75,14r-9,2l59,19r-9,2l41,24r-8,3l33,155r42,22l61,256r,4l61,263r-1,4l60,271r,3l61,277r,4l61,285r2,4l63,293r1,4l64,301r1,5l65,310r1,6l66,321r2,5l68,333r1,5l69,345r,6l70,358r,8l70,372r-1,10l69,390r,9l68,408r-2,9l65,428r-1,10l61,449r,5l63,458r,6l63,469r,4l63,478r1,5l64,487r1,6l65,497r1,5l66,506r2,4l68,515r1,4l69,523r1,5l71,532r,4l73,540r1,4l75,548r,4l77,556r1,3l78,562r1,4l80,569r,4l82,576r1,2l83,581,41,617,7,697r-3,3l3,704r-1,2l,710r2,3l2,716r1,2l4,720r3,1l9,722r3,l16,722r3,l23,721r5,-3l33,716r89,-49l122,680,178,511xe" fillcolor="black [3213]" strokecolor="black [3213]">
              <v:shadow on="t" color="black" opacity="24903f" origin=",.5" offset="0,.55556mm"/>
              <v:path arrowok="t" o:connecttype="custom" o:connectlocs="231,417;74,672;33,688;51,642;74,650;215,618;193,601;148,611;158,585;205,559;407,392;424,434;388,493;338,551;309,582;283,597;238,613;131,646;168,622;196,627;89,436;99,378;103,345;93,264;101,185;142,148;208,147;284,213;317,365;278,384;198,411;220,347;158,545;107,565;117,515;146,507;103,495;77,52;167,40;259,50;239,126;141,126;178,511;192,654;276,625;339,593;388,535;446,448;514,275;490,242;373,314;340,258;312,197;282,10;164,0;50,21;61,281;69,345;61,449;68,510;78,562;0,710;122,667" o:connectangles="0,0,0,0,0,0,0,0,0,0,0,0,0,0,0,0,0,0,0,0,0,0,0,0,0,0,0,0,0,0,0,0,0,0,0,0,0,0,0,0,0,0,0,0,0,0,0,0,0,0,0,0,0,0,0,0,0,0,0,0,0,0,0"/>
            </v:shape>
            <v:shape id="Freeform 8" o:spid="_x0000_s3912" style="position:absolute;left:4835;top:14262;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YdWMMA&#10;AADcAAAADwAAAGRycy9kb3ducmV2LnhtbESP3WoCMRSE7wt9h3AK3pSa9QexW6MUQRC88e8BDslx&#10;s3VzsiSprn36RhC8HGbmG2a26FwjLhRi7VnBoF+AINbe1FwpOB5WH1MQMSEbbDyTghtFWMxfX2ZY&#10;Gn/lHV32qRIZwrFEBTaltpQyaksOY9+3xNk7+eAwZRkqaQJeM9w1clgUE+mw5rxgsaWlJX3e/zoF&#10;8Xge+KibbhtG7yfJ9kdv2j+lem/d9xeIRF16hh/ttVEwGX/C/Uw+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YdWMMAAADcAAAADwAAAAAAAAAAAAAAAACYAgAAZHJzL2Rv&#10;d25yZXYueG1sUEsFBgAAAAAEAAQA9QAAAIgDAAAAAA==&#10;" path="m336,511l314,471r3,-7l317,457r-1,-7l313,444r-4,-6l306,433r-5,-5l295,424r-6,-4l283,417r-7,-2l270,412r-6,-1l257,409r-6,-1l246,408r68,63l336,511r95,156l434,668r3,1l440,672r3,3l446,677r4,2l453,681r4,3l459,685r4,2l465,688r4,1l472,690r4,l478,689r3,-1l482,687r,-3l482,680r-1,-4l479,672r-1,-5l476,661r-3,-4l472,652r-4,-4l465,644r-2,-2l460,639r-2,-1l455,638r-2,1l451,639r-1,1l448,642r-2,1l444,646r-3,1l440,650r-3,2l435,654r-1,2l432,659r-1,1l430,663r,1l431,667,336,511,299,622r,-1l299,618r2,-1l301,614r1,-1l303,611r1,-1l306,607r1,-1l309,605r2,l313,603r3,-1l318,602r3,-1l323,601r3,l330,601r2,l336,601r4,l342,602r4,1l350,605r4,1l359,607r4,2l366,611r4,3l375,617r4,2l384,622r,-13l380,605r-5,-4l372,597r-4,-3l364,590r-4,-2l356,585r-2,-3l350,580r-4,-3l342,574r-3,-1l335,570r-4,-1l327,566r-4,-1l321,562r-4,-1l313,560r-4,-1l306,556r-4,-1l298,553r-3,-1l292,549r-4,-1l284,547r-4,-2l276,543r-3,-2l269,539r-4,-2l107,392r-3,4l103,399r-2,4l99,407r-1,2l95,413r-1,3l93,420r-2,3l90,427r,4l90,434r1,6l93,445r2,5l98,457r3,4l104,466r4,4l110,474r4,5l118,483r4,6l126,493r3,5l133,502r4,5l141,511r4,5l150,520r3,6l157,529r4,4l165,539r4,4l172,547r4,4l180,555r3,2l186,561r3,4l191,568r3,2l197,573r2,3l202,578r1,2l204,581r1,1l207,584r1,1l209,586r3,2l213,589r3,l217,590r2,2l221,593r2,1l226,594r2,1l231,597r2,1l237,598r3,1l242,601r4,1l249,603r3,2l256,606r4,1l264,609r4,1l271,611r5,2l280,615r4,2l289,618r5,3l299,622,336,511,320,631r64,26l384,655r,-4l384,648r-1,-2l382,643r-3,-3l378,638r-3,-3l373,634r-3,-3l366,630r-2,-3l360,626r-4,-1l354,623r-4,-1l346,622r-4,-1l340,621r-4,l334,619r-3,l327,621r-1,l323,621r-1,1l321,623r-1,2l318,626r,1l320,628r,3l336,511r90,-9l426,491r,-9l426,473r,-8l426,457r,-8l426,442r-1,-6l425,429r,-6l424,417r-2,-5l422,408r-1,-5l421,399r-1,-4l418,391r-1,-3l417,384r-1,-2l415,378r,-3l413,372r,-2l412,367r,-2l411,363r,-2l410,358r,-3l410,353r,-3l411,345r1,-7l413,332r2,-7l416,320r1,-7l417,306r1,-5l420,295r,-7l420,283r1,-7l421,270r,-6l421,258r,-6l421,246r,-7l420,234r,-7l418,221r,-6l417,209r-1,-5l416,197r-1,-5l413,185r-2,-7l410,173r-2,-6l406,161r-1,-6l399,153r-3,l391,152r-6,-1l382,149r-5,l372,148r-6,l363,147r-5,l353,146r-6,l342,146r-5,l332,146r-5,l322,146r-5,l311,147r-5,l301,147r-7,1l289,149r-6,l276,151r-6,1l264,153r-7,2l251,156r-6,1l237,159r-7,2l230,213,162,334r4,3l170,339r2,4l176,346r4,3l183,351r2,3l189,357r2,2l194,362r3,3l199,367r3,3l204,372r3,3l209,378r3,2l216,382r3,1l223,384r4,l231,384r5,l240,384r5,l250,384r4,2l259,386r5,1l270,388r5,2l280,392r34,29l316,416r,-5l316,405r-2,-4l313,396r-1,-5l311,387r-3,-5l306,378r-2,-6l302,369r-3,-6l298,358r-1,-5l294,347r-1,-5l299,342r37,30l341,502r,4l342,511r2,5l345,522r2,6l350,533r3,7l356,545r4,6l364,556r5,5l374,565r5,3l384,570r7,3l397,573r2,l402,570r3,-1l407,565r3,-4l411,557r2,-5l415,547r,-4l415,537r,-5l413,528r-2,-4l407,520r-5,-2l397,515r-5,-1l388,514r-4,l379,514r-4,l372,514r-3,l366,515r-1,-1l364,514r,-2l365,511r3,-4l372,504r5,-5l384,493r4,-2l392,491r4,l399,491r3,l405,493r1,l408,494r3,1l412,497r3,1l416,499r2,1l420,500r2,2l426,502r-90,9l453,142r,-89l445,52r-8,l431,50r-7,-1l417,48r-7,-1l403,45r-7,-1l389,44r-7,-1l375,41r-7,l361,40r-6,l347,40r-6,l334,39r-7,1l320,40r-7,l306,41r-8,l292,43r-8,1l276,45r-6,2l262,49r-7,1l247,53r-7,3l233,58r-7,4l226,134r6,-2l240,131r6,-1l254,128r7,l269,127r6,-1l283,126r7,-2l298,124r8,l313,124r8,l328,123r8,1l344,124r7,l359,124r6,l373,126r7,l388,127r6,1l402,128r6,2l415,131r6,1l427,134r7,2l440,138r6,1l453,142,336,511r56,169l385,677r-6,-2l373,672r-7,-3l361,668r-6,-3l349,663r-7,-3l335,657r-7,-1l322,654r-6,-3l309,648r-6,-1l297,644r-7,-2l284,640r-8,-2l270,635r-6,-1l257,631r-6,-1l245,627r-7,-2l232,623r-5,-2l221,619r-7,-2l208,614r-5,-1l197,610r-6,-1l186,605r-3,-4l179,597r-4,-4l171,589r-4,-5l164,580r-4,-4l156,572r-4,-4l148,564r-3,-5l141,555r-4,-6l133,545r-4,-5l126,535r-4,-6l118,524r-4,-5l109,512r-4,-6l101,500r-5,-6l93,486r-6,-7l84,471r-5,-7l74,456r-6,-8l63,438r-5,-9l93,378,16,306r-3,-3l10,299,8,295,5,291,3,287,1,283r,-4l,275r,-3l1,268r,-2l3,263r1,-4l5,256r3,-2l10,251r1,-1l14,247r4,-1l20,243r4,-1l27,241r3,-2l34,239r4,-1l41,238r3,l48,238r4,l56,239r4,l63,241r78,73l142,310r3,-4l147,303r3,-6l152,293r3,-4l157,284r3,-4l162,276r4,-5l169,267r2,-5l174,258r2,-4l180,248r3,-4l185,239r3,-5l190,230r1,-5l194,221r3,-6l198,211r1,-5l200,202r2,-5l203,193r1,-5l204,182r,-4l204,173r,-4l191,161,197,18r8,-3l214,14r9,-3l232,10,242,7r9,-1l260,4r9,-1l278,2r10,l297,r9,l314,r9,l332,r9,l350,r9,2l368,2r9,1l385,4r9,2l403,7r9,1l421,10r9,2l439,14r9,2l455,19r9,2l473,24r8,3l481,155r-42,22l453,256r,4l453,263r1,4l454,271r,3l453,277r,4l453,285r-2,4l451,293r-1,4l450,301r-1,5l449,310r-1,6l448,321r-2,5l446,333r-1,5l445,345r,6l444,358r,8l444,372r1,10l445,390r,9l446,408r2,9l449,428r1,10l453,449r,5l451,458r,6l451,469r,4l451,478r-1,5l450,487r-1,6l449,497r-1,5l448,506r-2,4l446,515r-1,4l445,523r-1,5l443,532r,4l441,540r-1,4l439,548r,4l437,556r-1,3l436,562r-1,4l434,569r,4l432,576r-1,2l431,581r42,36l507,697r3,3l511,704r1,2l514,710r-2,3l512,716r-1,2l510,720r-3,1l505,722r-3,l498,722r-3,l491,721r-5,-3l481,716,392,667r,13l336,511xe" fillcolor="black [3213]" strokecolor="black [3213]">
              <v:shadow on="t" color="black" opacity="24903f" origin=",.5" offset="0,.55556mm"/>
              <v:path arrowok="t" o:connecttype="custom" o:connectlocs="283,417;440,672;481,688;463,642;440,650;299,618;321,601;366,611;356,585;309,559;107,392;90,434;126,493;176,551;205,582;231,597;276,613;383,646;346,622;318,627;425,436;415,378;411,345;421,264;413,185;372,148;306,147;230,213;197,365;236,384;316,411;294,347;356,545;407,565;397,515;368,507;411,495;437,52;347,40;255,50;275,126;373,126;336,511;322,654;238,625;175,593;126,535;68,448;0,275;24,242;141,314;174,258;202,197;232,10;350,0;464,21;453,281;445,345;453,449;446,510;436,562;514,710;392,667" o:connectangles="0,0,0,0,0,0,0,0,0,0,0,0,0,0,0,0,0,0,0,0,0,0,0,0,0,0,0,0,0,0,0,0,0,0,0,0,0,0,0,0,0,0,0,0,0,0,0,0,0,0,0,0,0,0,0,0,0,0,0,0,0,0,0"/>
            </v:shape>
            <v:shape id="Freeform 9" o:spid="_x0000_s3913" style="position:absolute;left:5139;top:5875;width:64;height:8395;visibility:visible;mso-wrap-style:square;v-text-anchor:top" coordsize="64,8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KEHMIA&#10;AADcAAAADwAAAGRycy9kb3ducmV2LnhtbERPz2vCMBS+D/wfwhO8DE3VWUZnFBF18yTqdn80z7bY&#10;vNQmmvrfL4fBjh/f7/myM7V4UOsqywrGowQEcW51xYWC7/N2+A7CeWSNtWVS8CQHy0XvZY6ZtoGP&#10;9Dj5QsQQdhkqKL1vMildXpJBN7INceQutjXoI2wLqVsMMdzUcpIkqTRYcWwosaF1Sfn1dDcKVq/7&#10;XdhQeg1v3T3cztPD509+UWrQ71YfIDx1/l/85/7SCtJZnB/PxCM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oQcwgAAANwAAAAPAAAAAAAAAAAAAAAAAJgCAABkcnMvZG93&#10;bnJldi54bWxQSwUGAAAAAAQABAD1AAAAhwMAAAAA&#10;" path="m32,l,,,8395r64,l64,,32,xe" fillcolor="black [3213]" strokecolor="black [3213]">
              <v:shadow on="t" color="black" opacity="24903f" origin=",.5" offset="0,.55556mm"/>
              <v:path arrowok="t" o:connecttype="custom" o:connectlocs="32,0;0,0;0,8395;64,8395;64,0;32,0" o:connectangles="0,0,0,0,0,0"/>
            </v:shape>
            <v:shape id="Freeform 10" o:spid="_x0000_s3914" style="position:absolute;left:4835;top:5161;width:514;height:722;visibility:visible;mso-wrap-style:square;v-text-anchor:top" coordsize="514,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mHg8MA&#10;AADcAAAADwAAAGRycy9kb3ducmV2LnhtbESP3WoCMRSE7wu+QzhCb4pmV6nIahQRCkJv6s8DHJLj&#10;ZnVzsiSpbvv0jSD0cpiZb5jlunetuFGIjWcF5bgAQay9abhWcDp+jOYgYkI22HomBT8UYb0avCyx&#10;Mv7Oe7odUi0yhGOFCmxKXSVl1JYcxrHviLN39sFhyjLU0gS8Z7hr5aQoZtJhw3nBYkdbS/p6+HYK&#10;4ula+qjb/itM386S7UV/dr9KvQ77zQJEoj79h5/tnVEwey/hcSYf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mHg8MAAADcAAAADwAAAAAAAAAAAAAAAACYAgAAZHJzL2Rv&#10;d25yZXYueG1sUEsFBgAAAAAEAAQA9QAAAIgDAAAAAA==&#10;" path="m336,211r-22,40l317,259r,7l316,272r-3,7l309,284r-3,5l301,295r-6,4l289,303r-6,2l276,308r-6,2l264,312r-7,1l251,314r-5,l314,251r22,-40l431,56r3,-2l437,53r3,-3l443,48r3,-3l450,44r3,-3l457,39r2,-2l463,36r2,-1l469,33r3,-1l476,32r2,1l481,35r1,1l482,39r,4l481,47r-2,3l478,56r-2,5l473,65r-1,5l468,74r-3,4l463,81r-3,2l458,85r-3,l453,83r-2,l450,82r-2,-1l446,80r-2,-3l441,76r-1,-3l437,70r-2,-1l434,66r-2,-2l431,62r-1,-2l430,58r1,-2l336,211,299,101r,1l299,105r2,1l301,109r1,1l303,111r1,1l306,115r1,1l309,118r2,l313,119r3,1l318,120r3,2l323,122r3,l330,122r2,l336,122r4,l342,120r4,-1l350,118r4,-2l359,115r4,-1l366,111r4,-2l375,106r4,-3l384,101r,13l380,118r-5,4l372,126r-4,2l364,132r-4,3l356,138r-2,2l350,143r-4,2l342,148r-3,1l335,152r-4,1l327,156r-4,1l321,160r-4,1l313,163r-4,1l306,167r-4,1l298,169r-3,2l292,173r-4,2l284,176r-4,1l276,180r-3,1l269,184r-4,1l107,330r-3,-4l103,324r-2,-4l99,316r-1,-3l95,309r-1,-3l93,303r-2,-3l90,296r,-4l90,288r1,-5l93,277r2,-5l98,266r3,-4l104,256r4,-4l110,248r4,-5l118,239r4,-5l126,230r3,-5l133,221r4,-6l141,211r4,-5l150,202r3,-5l157,193r4,-4l165,184r4,-4l172,176r4,-4l180,168r3,-3l186,161r3,-4l191,155r3,-3l197,149r2,-2l202,144r1,-1l204,142r1,-2l207,139r1,-1l209,136r3,-1l213,134r3,l217,132r2,-1l221,130r2,-2l226,128r2,-1l231,126r2,-2l237,124r3,-1l242,122r4,-2l249,119r3,-1l256,116r4,-1l264,114r4,-2l271,111r5,-1l280,107r4,-1l289,105r5,-3l299,101r37,110l320,91,384,65r,3l384,72r,2l383,77r-1,3l379,82r-1,3l375,87r-2,2l370,91r-4,2l364,95r-4,2l356,98r-2,1l350,101r-4,l342,102r-2,l336,102r-2,1l331,103r-4,-1l326,102r-3,l322,101r-1,-2l320,98r-2,-1l318,95r2,-1l320,91r16,120l426,221r,10l426,240r,10l426,258r,8l426,273r,7l425,287r,6l425,300r-1,5l422,310r,4l421,320r,4l420,328r-2,4l417,334r,4l416,341r-1,4l415,347r-2,3l413,353r-1,2l412,358r-1,1l411,362r-1,3l410,367r,3l410,372r1,6l412,384r1,7l415,398r1,5l417,409r,7l418,421r2,7l420,434r,6l421,446r,7l421,458r,7l421,470r,7l421,483r-1,6l420,495r-2,7l418,507r-1,7l416,519r,7l415,531r-2,6l411,544r-1,5l408,556r-2,5l405,568r-6,1l396,569r-5,1l385,572r-3,1l377,573r-5,1l366,574r-3,2l358,576r-5,1l347,577r-5,l337,577r-5,l327,577r-5,l317,577r-6,-1l306,576r-5,l294,574r-5,-1l283,573r-7,-1l270,570r-6,-1l257,568r-6,-2l245,565r-8,-1l230,561r,-51l162,388r4,-2l170,383r2,-4l176,376r4,-2l183,371r2,-3l189,366r2,-3l194,361r3,-3l199,355r3,-2l204,350r3,-3l209,345r3,-3l216,341r3,-2l223,338r4,l231,338r5,l240,338r5,l250,338r4,-1l259,337r5,-1l270,334r5,-1l280,330r34,-29l316,306r,6l316,317r-2,4l313,326r-1,6l311,336r-3,5l306,345r-2,5l302,354r-3,5l298,365r-1,5l294,375r-1,5l299,380r37,-30l341,221r,-4l342,211r2,-5l345,201r2,-7l350,189r3,-7l356,177r4,-5l364,167r5,-6l374,157r5,-2l384,152r7,-3l397,149r2,l402,152r3,1l407,157r3,4l411,165r2,6l415,176r,4l415,185r,5l413,194r-2,4l407,202r-5,3l397,208r-5,1l388,209r-4,l379,209r-4,l372,209r-3,l366,208r-1,1l364,209r,1l365,211r3,4l372,218r5,5l384,230r4,1l392,231r4,l399,231r3,l405,230r1,l408,229r3,-2l412,226r3,-1l416,223r2,-1l420,222r2,-1l426,221,336,211,453,581r,88l445,671r-8,l431,672r-7,1l417,675r-7,1l403,677r-7,2l389,679r-7,1l375,681r-7,l361,683r-6,l347,683r-6,l334,684r-7,-1l320,683r-7,l306,681r-8,l292,680r-8,-1l276,677r-6,-1l262,673r-7,-1l247,669r-7,-2l233,664r-7,-4l226,589r6,1l240,591r6,2l254,594r7,l269,595r6,2l283,597r7,1l298,598r8,l313,598r8,l328,599r8,-1l344,598r7,l359,598r6,l373,597r7,l388,595r6,-1l402,594r6,-1l415,591r6,-1l427,589r7,-3l440,585r6,-1l453,581,336,211,392,43r-7,2l379,48r-6,2l366,53r-5,1l355,57r-6,3l342,62r-7,3l328,66r-6,3l316,72r-7,2l303,76r-6,2l290,81r-6,1l276,85r-6,2l264,89r-7,2l251,93r-6,2l238,98r-6,1l227,102r-6,1l214,106r-6,3l203,110r-6,2l191,114r-5,4l183,122r-4,4l175,130r-4,4l167,139r-3,4l160,147r-4,4l152,155r-4,4l145,164r-4,4l137,173r-4,4l129,182r-3,6l122,193r-4,5l114,204r-5,6l105,217r-4,5l96,229r-3,8l87,243r-3,8l79,259r-5,8l68,275r-5,9l58,293r35,52l16,416r-3,4l10,424r-2,4l5,432r-2,4l1,440r,4l,448r,2l1,454r,3l3,460r1,3l5,466r3,3l10,471r1,2l14,475r4,2l20,479r4,2l27,482r3,1l34,483r4,2l41,485r3,l48,485r4,l56,483r4,l63,482r78,-74l142,412r3,4l147,420r3,5l152,429r3,4l157,438r3,4l162,446r4,6l169,456r2,5l174,465r2,4l180,474r3,4l185,483r3,6l190,493r1,5l194,502r3,5l198,511r1,5l200,520r2,6l203,529r1,6l204,540r,4l204,549r,4l191,561r6,144l205,708r9,1l223,712r9,1l242,716r9,1l260,718r9,1l278,721r10,l297,722r9,l314,722r9,l332,722r9,l350,722r9,-1l368,721r9,-2l385,718r9,-1l403,716r9,-2l421,713r9,-3l439,709r9,-3l455,704r9,-3l473,698r8,-2l481,568,439,545r14,-79l453,462r,-2l454,456r,-4l454,449r-1,-4l453,441r,-4l451,433r,-4l450,425r,-4l449,416r,-4l448,407r,-6l446,396r,-6l445,384r,-6l445,371r-1,-6l444,357r,-7l445,341r,-8l445,324r1,-10l448,305r1,-10l450,284r3,-11l453,268r-2,-4l451,259r,-5l451,250r,-6l450,239r,-4l449,230r,-4l448,221r,-4l446,213r,-5l445,204r,-4l444,194r-1,-4l443,186r-2,-4l440,178r-1,-3l439,171r-2,-4l436,164r,-4l435,156r-1,-3l434,149r-2,-2l431,144r,-2l473,106,507,25r3,-2l511,19r1,-3l514,12r-2,-2l512,7,511,4,510,3,507,2,505,r-3,l498,r-3,l491,2r-5,2l481,7,392,56r,-13l336,211xe" fillcolor="black [3213]" strokecolor="black [3213]">
              <v:shadow on="t" color="black" opacity="24903f" origin=",.5" offset="0,.55556mm"/>
              <v:path arrowok="t" o:connecttype="custom" o:connectlocs="283,305;440,50;481,35;463,81;440,73;299,105;321,122;366,111;356,138;309,164;107,330;90,288;126,230;176,172;205,140;231,126;276,110;383,77;346,101;318,95;425,287;415,345;411,378;421,458;413,537;372,574;306,576;230,510;197,358;236,338;316,312;294,375;356,177;407,157;397,208;368,215;411,227;437,671;347,683;255,672;275,597;373,597;336,211;322,69;238,98;175,130;126,188;68,275;0,448;24,481;141,408;174,465;202,526;232,713;350,722;464,701;453,441;445,378;453,273;446,213;436,160;514,12;392,56" o:connectangles="0,0,0,0,0,0,0,0,0,0,0,0,0,0,0,0,0,0,0,0,0,0,0,0,0,0,0,0,0,0,0,0,0,0,0,0,0,0,0,0,0,0,0,0,0,0,0,0,0,0,0,0,0,0,0,0,0,0,0,0,0,0,0"/>
            </v:shape>
            <v:shape id="Freeform 11" o:spid="_x0000_s3915" style="position:absolute;left:5190;top:17073;width:104;height:103;visibility:visible;mso-wrap-style:square;v-text-anchor:top" coordsize="104,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U68IA&#10;AADcAAAADwAAAGRycy9kb3ducmV2LnhtbESPQWsCMRSE7wX/Q3iCt5pVrMpqFCkIHlttD94em+dm&#10;dfOyTaK7/vtGEDwOM/MNs1x3thY38qFyrGA0zEAQF05XXCr4OWzf5yBCRNZYOyYFdwqwXvXelphr&#10;1/I33faxFAnCIUcFJsYmlzIUhiyGoWuIk3dy3mJM0pdSe2wT3NZynGVTabHitGCwoU9DxWV/tQqu&#10;tZFtwZ5+J/cvOuIM3eX8p9Sg320WICJ18RV+tndawfRjDI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dTrwgAAANwAAAAPAAAAAAAAAAAAAAAAAJgCAABkcnMvZG93&#10;bnJldi54bWxQSwUGAAAAAAQABAD1AAAAhwMAAAAA&#10;" path="m60,44r-7,l46,42,37,40,28,37,20,33,13,29,5,25,,20,44,12,76,4,95,r9,1l104,11r-4,18l93,59,82,103,77,98,72,90,69,82,66,74,63,65,61,57,60,50r,-6xe" fillcolor="black [3213]" strokecolor="black [3213]">
              <v:shadow on="t" color="black" opacity="24903f" origin=",.5" offset="0,.55556mm"/>
              <v:path arrowok="t" o:connecttype="custom" o:connectlocs="60,44;53,44;46,42;37,40;28,37;20,33;13,29;5,25;0,20;44,12;76,4;95,0;104,1;104,11;100,29;93,59;82,103;77,98;72,90;69,82;66,74;63,65;61,57;60,50;60,44" o:connectangles="0,0,0,0,0,0,0,0,0,0,0,0,0,0,0,0,0,0,0,0,0,0,0,0,0"/>
            </v:shape>
            <v:shape id="Freeform 12" o:spid="_x0000_s3916" style="position:absolute;left:5091;top:16957;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pcQA&#10;AADcAAAADwAAAGRycy9kb3ducmV2LnhtbESPzWrDMBCE74W8g9hAbo2cpjbBjRxCoKH01CZ5gEXa&#10;2sbWyljyT/r0VaHQ4zAz3zD7w2xbMVLva8cKNusEBLF2puZSwe36+rgD4QOywdYxKbiTh0OxeNhj&#10;btzEnzReQikihH2OCqoQulxKryuy6NeuI47el+sthij7Upoepwi3rXxKkkxarDkuVNjRqSLdXAar&#10;wG2+9fk9zU61lsfn4dZw5z9YqdVyPr6ACDSH//Bf+80oyNIt/J6JR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FWaXEAAAA3AAAAA8AAAAAAAAAAAAAAAAAmAIAAGRycy9k&#10;b3ducmV2LnhtbFBLBQYAAAAABAAEAPUAAACJAwAAAAA=&#10;" path="m28,197r47,-3l74,193r-2,-4l70,183r-3,-6l64,170r-3,-8l60,154r-2,-6l89,69r5,5l104,84r9,11l118,100r29,-1l171,98r22,-6l209,84,223,72r9,-17l239,34,240,6,212,3,185,,161,,140,1,119,5,100,9,84,16,70,24,57,32,46,41r-9,9l29,61r-6,9l18,80,15,91r-1,9l13,105r-1,11l9,129,6,145,4,162,1,179,,195r,13l4,321r15,l33,321r15,l64,321r15,l94,321r15,1l124,323r9,l147,323r15,-2l179,318r16,-3l209,313r11,-2l226,310r9,-3l245,303r10,-5l265,292r10,-8l284,274r9,-12l301,249r7,-14l315,218r3,-19l322,178r2,-22l324,131r-3,-28l317,74r-26,1l270,82r-15,9l244,104r-9,19l231,144r-3,26l227,199r5,5l244,214r10,10l259,230r-76,32l176,261r-7,-1l162,257r-7,-2l149,252r-6,-3l140,248r-2,-1l138,252r,5l138,264r,5l138,274r,7l138,286r,6l124,284r-14,-6l97,276,84,274r-14,2l56,281r-14,7l28,297r9,-16l43,265r4,-13l48,239,47,227,43,216,37,206r-9,-9xe" fillcolor="black [3213]" strokecolor="black [3213]">
              <v:shadow on="t" color="black" opacity="24903f" origin=",.5" offset="0,.55556mm"/>
              <v:path arrowok="t" o:connecttype="custom" o:connectlocs="75,194;72,189;67,177;61,162;58,148;94,74;113,95;147,99;193,92;223,72;239,34;212,3;161,0;119,5;84,16;57,32;37,50;23,70;15,91;13,105;9,129;4,162;0,195;4,321;33,321;64,321;94,321;124,323;147,323;179,318;209,313;226,310;245,303;265,292;284,274;301,249;315,218;322,178;324,131;317,74;270,82;244,104;231,144;227,199;244,214;259,230;176,261;162,257;149,252;140,248;138,252;138,264;138,274;138,286;124,284;97,276;70,276;42,288;37,281;47,252;47,227;37,206" o:connectangles="0,0,0,0,0,0,0,0,0,0,0,0,0,0,0,0,0,0,0,0,0,0,0,0,0,0,0,0,0,0,0,0,0,0,0,0,0,0,0,0,0,0,0,0,0,0,0,0,0,0,0,0,0,0,0,0,0,0,0,0,0,0"/>
            </v:shape>
            <v:shape id="Freeform 13" o:spid="_x0000_s3917" style="position:absolute;left:12218;top:17084;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DfMcA&#10;AADcAAAADwAAAGRycy9kb3ducmV2LnhtbESPT2vCQBTE74LfYXlCb7pRq5ToKlYQSsGDfyh4e2Rf&#10;k9js23R3G2M+vVso9DjMzG+Y5bo1lWjI+dKygvEoAUGcWV1yruB82g1fQPiArLGyTAru5GG96veW&#10;mGp74wM1x5CLCGGfooIihDqV0mcFGfQjWxNH79M6gyFKl0vt8BbhppKTJJlLgyXHhQJr2haUfR1/&#10;jIL3bj+5zqavXe2q7+2l+ejwsL8q9TRoNwsQgdrwH/5rv2kF89kz/J6JR0C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A3zHAAAA3AAAAA8AAAAAAAAAAAAAAAAAmAIAAGRy&#10;cy9kb3ducmV2LnhtbFBLBQYAAAAABAAEAPUAAACMAwAAAAA=&#10;" path="m491,184r-39,23l445,204r-6,l432,205r-6,3l421,212r-5,4l411,221r-4,6l403,233r-3,7l398,246r-3,7l394,260r-1,6l392,273r,5l452,207r39,-23l640,85r1,-2l643,79r2,-3l648,73r2,-3l652,66r2,-3l657,59r1,-3l659,52r1,-2l662,46r1,-3l663,39r-1,-2l660,34r-1,-1l657,33r-4,l649,34r-4,1l640,37r-5,2l631,42r-5,1l622,47r-3,3l616,52r-2,3l612,58r,2l614,63r,1l615,66r1,2l617,70r3,2l621,75r3,1l626,79r1,2l630,83r3,1l634,85r2,2l638,87r2,-2l491,184r106,39l596,223r-3,l592,221r-3,l588,220r-1,-1l586,217r-3,-1l582,215r-1,-3l581,211r-2,-3l578,205r,-2l577,200r,-2l577,195r,-4l577,188r,-4l577,180r1,-2l579,174r2,-4l582,166r1,-5l584,157r3,-4l589,149r3,-6l595,139r2,-5l584,134r-3,4l577,143r-4,4l570,151r-3,4l564,159r-2,4l559,166r-3,4l554,174r-3,4l550,182r-2,4l546,190r-2,4l543,198r-3,2l539,204r-2,4l536,212r-2,4l532,220r-1,4l530,227r-3,4l526,234r-1,4l524,242r-3,4l520,250r-3,4l516,258,376,423r4,3l383,427r4,1l390,431r3,1l397,435r2,1l403,438r3,1l409,440r4,l417,440r5,-1l427,438r5,-3l439,432r3,-4l447,426r4,-4l455,419r5,-4l464,411r5,-4l473,403r5,-4l482,395r5,-4l491,388r5,-4l499,378r5,-4l508,370r4,-4l517,362r4,-4l525,355r4,-4l532,347r3,-3l539,340r4,-3l545,335r3,-3l550,329r3,-2l555,324r1,-1l558,322r1,-2l560,319r2,-1l563,316r1,-2l565,312r,-2l567,308r1,-2l569,304r1,-2l570,299r2,-3l573,294r1,-3l574,287r1,-2l577,282r1,-4l579,275r2,-4l582,267r1,-4l584,260r2,-4l587,252r1,-6l591,242r1,-4l593,233r3,-5l597,223,491,184r115,17l631,134r-2,l625,134r-3,l620,135r-3,2l615,139r-3,2l610,143r-2,3l606,149r-1,4l602,155r-1,4l600,163r-2,3l597,170r,4l596,178r,2l596,184r-1,3l595,190r1,4l596,195r,3l597,199r1,1l600,201r1,2l602,203r1,-2l606,201,491,184,482,91r-10,l463,91r-9,l446,91r-7,l431,91r-6,l418,92r-6,l406,92r-6,1l395,95r-3,l387,96r-4,l379,97r-4,2l373,100r-4,l366,101r-4,2l360,103r-3,1l355,104r-3,1l350,105r-1,1l346,106r-3,2l341,108r-3,l336,108r-5,-2l324,105r-6,-1l312,103r-5,-2l300,100r-6,l289,99r-6,-2l276,97r-5,l265,96r-7,l253,96r-6,l242,96r-6,l229,96r-5,1l218,97r-6,2l206,99r-6,1l195,101r-6,l184,103r-7,1l171,106r-5,2l160,109r-6,3l148,113r-1,5l147,122r-1,6l144,133r-1,4l143,142r-1,5l142,153r-1,4l141,162r-2,5l139,172r,6l139,183r,5l139,194r,5l139,204r2,7l141,216r,5l142,228r1,5l143,240r1,6l146,253r1,7l148,266r1,7l151,279r1,8l154,295r50,l321,365r2,-4l326,357r3,-2l332,351r3,-4l337,344r3,-3l342,337r3,-2l347,332r3,-3l352,327r3,-3l357,322r3,-3l362,316r3,-2l366,310r2,-4l369,302r,-4l369,294r,-5l369,285r,-6l369,274r1,-4l370,265r1,-5l373,253r1,-5l376,242r28,-35l399,205r-5,l389,205r-4,2l380,208r-5,1l371,211r-5,2l362,216r-5,1l354,220r-5,3l343,224r-5,1l333,228r-5,1l328,223r29,-39l482,179r3,l491,178r5,-2l501,175r6,-3l512,170r6,-3l524,163r5,-4l534,155r5,-5l543,145r2,-6l548,134r2,-6l550,121r,-3l548,116r-2,-3l543,110r-4,-2l535,106r-5,-2l525,103r-4,l516,103r-5,l507,104r-4,2l499,110r-2,6l494,121r-1,5l493,130r,4l493,139r,4l493,147r,3l494,153r-1,1l493,155r-1,l491,154r-4,-3l484,147r-5,-5l473,134r-1,-4l472,126r,-4l472,118r,-2l473,113r,-1l474,109r1,-3l477,105r1,-2l479,101r1,-2l480,97r2,-2l482,91r9,93l135,63r-84,l49,71r,8l48,85r-1,8l45,100r-1,8l43,114r-1,8l42,129r-2,8l39,143r,8l38,158r,7l38,172r,7l37,187r1,7l38,201r,7l39,216r,8l40,231r2,7l43,246r1,7l47,261r1,8l51,277r2,8l56,291r3,8l128,299r-1,-6l125,285r-1,-7l123,270r,-8l122,254r-2,-6l120,240r-1,-8l119,224r,-8l119,208r,-8l118,192r1,-8l119,176r,-8l119,161r,-7l120,146r,-8l122,130r1,-6l123,116r1,-7l125,103r2,-7l128,89r2,-6l132,76r1,-6l135,63,491,184,653,126r-3,7l648,139r-3,7l643,153r-2,5l639,165r-3,6l634,178r-3,8l630,192r-3,7l625,205r-3,7l621,219r-2,6l616,232r-1,6l612,246r-2,7l608,260r-2,6l605,273r-3,6l600,286r-2,7l596,298r-1,6l592,311r-3,7l588,323r-2,6l584,335r-3,5l577,344r-4,4l569,352r-4,4l560,360r-4,4l553,368r-4,4l545,376r-4,4l536,384r-4,4l527,391r-3,4l518,399r-5,4l508,407r-5,4l498,415r-6,6l485,424r-5,4l474,434r-8,4l460,443r-8,4l445,452r-8,5l430,463r-9,5l412,473,362,438r-68,79l290,521r-4,2l283,526r-4,3l275,531r-4,2l267,533r-3,1l261,534r-4,-1l255,533r-3,-2l248,530r-2,-1l243,526r-2,-3l239,522r-2,-3l236,516r-3,-3l232,509r-1,-3l229,502r,-4l228,494r,-2l228,488r,-4l228,480r1,-4l229,472r2,-4l302,388r-4,-2l294,384r-4,-3l285,378r-4,-2l277,373r-5,-3l269,368r-4,-3l260,361r-4,-3l251,356r-4,-3l243,351r-5,-4l234,344r-5,-3l224,339r-4,-3l215,335r-3,-3l206,329r-3,-1l198,327r-4,-1l189,324r-4,-1l180,322r-5,l171,322r-5,l162,322r-8,13l16,329r-2,-9l12,311r-2,-9l9,293,6,282,5,273,4,263,2,254,1,245r,-11l,225r,-9l,207r,-9l,188r,-9l,170r1,-9l1,151r1,-9l4,133r1,-9l6,114r1,-9l9,96r2,-9l12,77r3,-9l18,60r2,-9l23,42r2,-8l148,34r22,43l246,63r4,l252,63r4,-1l260,62r2,l266,63r4,l274,63r3,1l281,64r4,2l289,66r5,1l298,67r5,1l308,68r5,2l319,70r5,1l331,71r6,l343,72r8,l357,72r9,-1l374,71r9,l392,70r8,-2l411,67r10,-1l431,63r5,l440,64r5,l450,64r4,l459,64r5,2l468,66r5,1l477,67r5,1l485,68r4,2l494,70r4,1l502,71r5,1l511,73r4,l518,75r4,1l526,77r4,l534,79r2,1l540,80r4,1l546,83r4,l553,84r2,1l558,85,592,42,669,6r3,-2l676,2r2,-1l682,r3,1l687,1r3,1l691,4r1,2l693,9r,2l693,15r,4l692,23r-2,6l687,34r-47,92l653,126,491,184xe" fillcolor="black [3213]" strokecolor="black [3213]">
              <v:shadow on="t" color="black" opacity="24903f" origin=",.5" offset="0,.55556mm"/>
              <v:path arrowok="t" o:connecttype="custom" o:connectlocs="400,240;645,76;660,34;616,52;624,76;593,223;577,200;587,153;562,163;536,212;376,423;417,440;473,403;529,351;559,320;573,294;588,246;620,135;597,174;602,203;418,92;362,103;331,106;253,96;177,104;142,147;141,216;204,295;350,329;369,289;394,205;333,228;524,163;543,110;494,121;487,151;475,106;49,79;38,172;48,269;120,248;120,146;491,184;627,199;600,286;569,352;513,403;430,463;264,534;232,509;302,388;247,353;189,324;9,293;0,170;20,51;270,63;331,71;431,63;489,70;540,80;682,0;640,126" o:connectangles="0,0,0,0,0,0,0,0,0,0,0,0,0,0,0,0,0,0,0,0,0,0,0,0,0,0,0,0,0,0,0,0,0,0,0,0,0,0,0,0,0,0,0,0,0,0,0,0,0,0,0,0,0,0,0,0,0,0,0,0,0,0,0"/>
            </v:shape>
            <v:shape id="Freeform 14" o:spid="_x0000_s3918" style="position:absolute;left:7922;top:17235;width:4303;height:66;visibility:visible;mso-wrap-style:square;v-text-anchor:top" coordsize="4303,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G8YA&#10;AADcAAAADwAAAGRycy9kb3ducmV2LnhtbESPW2vCQBSE3wv+h+UIfaubSBWNbkRKL1JEvIE+HrLH&#10;JJg9G7JbE/99Vyj0cZiZb5j5ojOVuFHjSssK4kEEgjizuuRcwfHw8TIB4TyyxsoyKbiTg0Xae5pj&#10;om3LO7rtfS4ChF2CCgrv60RKlxVk0A1sTRy8i20M+iCbXOoG2wA3lRxG0VgaLDksFFjTW0HZdf9j&#10;FAzX13f8On9vp5/VdPu6ke36FLdKPfe75QyEp87/h//aK61gPBrB40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dG8YAAADcAAAADwAAAAAAAAAAAAAAAACYAgAAZHJz&#10;L2Rvd25yZXYueG1sUEsFBgAAAAAEAAQA9QAAAIsDAAAAAA==&#10;" path="m,33l,66r4303,l4303,,,,,33xe" fillcolor="black [3213]" strokecolor="black [3213]">
              <v:shadow on="t" color="black" opacity="24903f" origin=",.5" offset="0,.55556mm"/>
              <v:path arrowok="t" o:connecttype="custom" o:connectlocs="0,33;0,66;4303,66;4303,0;0,0;0,33" o:connectangles="0,0,0,0,0,0"/>
            </v:shape>
            <v:shape id="Freeform 15" o:spid="_x0000_s3919" style="position:absolute;left:7235;top:17084;width:694;height:534;visibility:visible;mso-wrap-style:square;v-text-anchor:top" coordsize="694,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hfm8QA&#10;AADcAAAADwAAAGRycy9kb3ducmV2LnhtbESP0WrCQBRE3wX/YblC33RjwaBpNqIWoRRL1PYDLtnb&#10;JJq9G7Jbk/59Vyj4OMzMGSZdD6YRN+pcbVnBfBaBIC6srrlU8PW5ny5BOI+ssbFMCn7JwTobj1JM&#10;tO35RLezL0WAsEtQQeV9m0jpiooMupltiYP3bTuDPsiulLrDPsBNI5+jKJYGaw4LFba0q6i4nn+M&#10;guVFv+cfr0eXk1s1bYGrw9ZrpZ4mw+YFhKfBP8L/7TetIF7EcD8Tj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4X5vEAAAA3AAAAA8AAAAAAAAAAAAAAAAAmAIAAGRycy9k&#10;b3ducmV2LnhtbFBLBQYAAAAABAAEAPUAAACJAwAAAAA=&#10;" path="m203,184r38,23l249,204r6,l262,205r6,3l273,212r5,4l283,221r4,6l291,233r2,7l296,246r2,7l300,260r1,6l302,273r,5l241,207,203,184,54,85,52,83,51,79,49,76,46,73,44,70,42,66,40,63,37,59,36,56,35,52,33,50,32,46,31,43r,-4l32,37r1,-3l35,33r2,l41,33r4,1l49,35r5,2l59,39r4,3l68,43r3,4l75,50r3,2l80,55r2,3l82,60r-2,3l80,64r-1,2l78,68r-1,2l74,72r-1,3l70,76r-2,3l66,81r-2,2l61,84r-1,1l58,87r-2,l54,85r149,99l97,223r1,l101,223r1,-2l104,221r2,-1l107,219r1,-2l111,216r1,-1l113,212r,-1l115,208r1,-3l116,203r1,-3l117,198r,-3l117,191r,-3l117,184r,-4l116,178r-1,-4l113,170r-1,-4l111,161r-1,-4l107,153r-3,-4l102,143r-3,-4l97,134r13,l113,138r4,5l121,147r2,4l127,155r3,4l132,163r3,3l137,170r3,4l143,178r1,4l146,186r2,4l150,194r1,4l154,200r1,4l156,208r2,4l160,216r2,4l163,224r1,3l167,231r1,3l169,238r1,4l173,246r1,4l177,254r1,4l318,423r-4,3l311,427r-4,1l304,431r-3,1l297,435r-2,1l291,438r-3,1l285,440r-4,l277,440r-5,-1l267,438r-5,-3l255,432r-3,-4l246,426r-3,-4l239,419r-5,-4l230,411r-5,-4l221,403r-5,-4l212,395r-5,-4l203,388r-5,-4l194,378r-5,-4l186,370r-4,-4l177,362r-4,-4l169,355r-4,-4l162,347r-3,-3l155,340r-4,-3l149,335r-3,-3l144,329r-3,-2l139,324r-2,-1l136,322r-1,-2l134,319r-2,-1l131,316r-1,-2l129,312r,-2l127,308r-1,-2l125,304r-2,-2l123,299r-1,-3l121,294r-1,-3l120,287r-2,-2l117,282r-1,-4l115,275r-2,-4l112,267r-1,-4l110,260r-2,-4l107,252r-1,-6l103,242r-1,-4l101,233r-3,-5l97,223,203,184,88,201,63,134r2,l69,134r2,l74,135r3,2l79,139r3,2l84,143r1,3l88,149r1,4l92,155r1,4l94,163r2,3l97,170r,4l98,178r,2l98,184r1,3l99,190r-1,4l98,195r,3l97,199r-1,1l94,201r-1,2l92,203r-1,-2l88,201,203,184r9,-93l222,91r9,l240,91r8,l255,91r8,l269,91r7,1l282,92r6,l293,93r5,2l302,95r5,1l311,96r4,1l319,99r2,1l325,100r3,1l331,103r3,l337,104r2,l342,105r2,l345,106r3,l350,108r3,l356,108r2,l363,106r6,-1l376,104r6,-1l387,101r7,-1l400,100r5,-1l411,97r7,l423,97r6,-1l435,96r6,l447,96r5,l458,96r7,l470,97r6,l482,99r5,l494,100r5,1l505,101r5,2l517,104r6,2l528,108r6,1l539,112r7,1l547,118r,4l548,128r2,5l551,137r,5l552,147r,6l553,157r,5l555,167r,5l555,178r,5l555,188r,6l555,199r,5l553,211r,5l553,221r-1,7l551,233r,7l550,246r-2,7l547,260r-1,6l544,273r-1,6l542,287r-3,8l490,295,373,365r-2,-4l368,357r-4,-2l362,351r-3,-4l357,344r-3,-3l352,337r-3,-2l347,332r-3,-3l342,327r-3,-3l337,322r-3,-3l331,316r-2,-2l328,310r-2,-4l325,302r,-4l325,294r,-5l325,285r,-6l325,274r-1,-4l324,265r-1,-5l321,253r-1,-5l318,242,290,207r5,-2l300,205r5,l309,207r5,1l319,209r4,2l328,213r3,3l337,217r3,3l345,223r5,1l356,225r5,3l366,229r,-6l337,184,212,179r-4,l203,178r-5,-2l193,175r-6,-3l182,170r-7,-3l170,163r-5,-4l160,155r-5,-5l151,145r-2,-6l146,134r-2,-6l144,121r,-3l146,116r2,-3l151,110r4,-2l159,106r5,-2l169,103r4,l178,103r5,l187,104r4,2l194,110r3,6l200,121r1,5l201,130r,4l201,139r,4l201,147r,3l200,153r1,1l201,155r1,l203,154r4,-3l210,147r5,-5l221,134r1,-4l222,126r,-4l222,118r,-2l221,113r,-1l220,109r-1,-3l217,105r-1,-2l215,101r-1,-2l214,97r-2,-2l212,91r-9,93l558,63r85,l645,71r,8l646,85r1,8l648,100r2,8l651,114r1,8l652,129r2,8l655,143r,8l656,158r,7l656,172r,7l657,187r-1,7l656,201r,7l655,216r,8l654,231r-2,7l651,246r-1,7l647,261r-1,8l643,277r-2,8l638,291r-3,8l566,299r1,-6l569,285r1,-7l571,270r,-8l572,254r2,-6l574,240r1,-8l575,224r,-8l575,208r,-8l576,192r-1,-8l575,176r,-8l575,161r,-7l574,146r,-8l572,130r-1,-6l571,116r-1,-7l569,103r-2,-7l566,89r-2,-6l562,76r-1,-6l558,63,203,184,41,126r3,7l46,139r3,7l51,153r1,5l55,165r3,6l60,178r3,8l64,192r2,7l69,205r2,7l73,219r2,6l78,232r1,6l82,246r2,7l85,260r3,6l89,273r3,6l94,286r2,7l98,298r1,6l102,311r2,7l106,323r2,6l110,335r3,5l117,344r4,4l125,352r4,4l134,360r3,4l141,368r4,4l149,376r4,4l158,384r4,4l167,391r3,4l175,399r6,4l186,407r5,4l196,415r6,6l208,424r6,4l220,434r7,4l234,443r7,4l249,452r8,5l264,463r9,5l282,473r49,-35l400,517r4,4l408,523r3,3l415,529r4,2l423,533r4,l430,534r3,l437,533r2,l442,531r4,-1l448,529r3,-3l453,523r1,-1l457,519r1,-3l461,513r1,-4l463,506r2,-4l465,498r1,-4l466,492r,-4l466,484r,-4l465,476r,-4l463,468,392,388r4,-2l400,384r4,-3l409,378r4,-2l416,373r5,-3l425,368r4,-3l434,361r4,-3l443,356r4,-3l451,351r5,-4l460,344r5,-3l470,339r3,-3l479,335r3,-3l487,329r4,-1l496,327r4,-1l505,324r4,-1l514,322r5,l523,322r5,l532,322r7,13l678,329r2,-9l681,311r3,-9l685,293r3,-11l689,273r1,-10l692,254r1,-9l693,234r1,-9l694,216r,-9l694,198r,-10l694,179r,-9l693,161r,-10l692,142r-2,-9l689,124r-1,-10l687,105r-2,-9l683,87,681,77r-2,-9l676,60r-2,-9l671,42r-2,-8l546,34,524,77,448,63r-4,l442,63r-4,-1l434,62r-2,l428,63r-4,l420,63r-4,1l413,64r-4,2l405,66r-5,1l396,67r-5,1l386,68r-5,2l375,70r-6,1l363,71r-6,l350,72r-7,l337,72r-9,-1l320,71r-9,l302,70r-9,-2l283,67,273,66,263,63r-5,l254,64r-5,l244,64r-4,l235,64r-5,2l226,66r-5,1l217,67r-5,1l208,68r-3,2l200,70r-4,1l192,71r-5,1l183,73r-4,l175,75r-3,1l168,77r-4,l160,79r-2,1l154,80r-4,1l148,83r-4,l141,84r-2,1l136,85,102,42,25,6,22,4,18,2,16,1,12,,9,1,7,1,4,2,3,4,2,6,,9r,2l,15r,4l2,23r2,6l7,34r47,92l41,126r162,58xe" fillcolor="black [3213]" strokecolor="black [3213]">
              <v:shadow on="t" color="black" opacity="24903f" origin=",.5" offset="0,.55556mm"/>
              <v:path arrowok="t" o:connecttype="custom" o:connectlocs="293,240;49,76;33,34;78,52;70,76;101,223;117,200;107,153;132,163;158,212;318,423;277,440;221,403;165,351;135,320;121,294;106,246;74,135;97,174;92,203;276,92;331,103;363,106;441,96;517,104;552,147;553,216;490,295;344,329;325,289;300,205;361,228;170,163;151,110;200,121;207,151;219,106;645,79;656,172;646,269;574,248;574,146;203,184;66,199;94,286;125,352;181,403;264,463;430,534;462,509;392,388;447,353;505,324;685,293;694,170;674,51;424,63;363,71;263,63;205,70;154,80;12,0;54,126" o:connectangles="0,0,0,0,0,0,0,0,0,0,0,0,0,0,0,0,0,0,0,0,0,0,0,0,0,0,0,0,0,0,0,0,0,0,0,0,0,0,0,0,0,0,0,0,0,0,0,0,0,0,0,0,0,0,0,0,0,0,0,0,0,0,0"/>
            </v:shape>
            <v:shape id="Freeform 16" o:spid="_x0000_s3920" style="position:absolute;left:14315;top:15080;width:963;height:2349;visibility:visible;mso-wrap-style:square;v-text-anchor:top" coordsize="963,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WtMQA&#10;AADcAAAADwAAAGRycy9kb3ducmV2LnhtbESPT4vCMBTE78J+h/AWvGmq4J+tRtkVBEX2YOveH82z&#10;KTYvpYna3U9vhAWPw8z8hlmuO1uLG7W+cqxgNExAEBdOV1wqOOXbwRyED8gaa8ek4Jc8rFdvvSWm&#10;2t35SLcslCJC2KeowITQpFL6wpBFP3QNcfTOrrUYomxLqVu8R7it5ThJptJixXHBYEMbQ8Ulu1oF&#10;eD7+zU75N132Hy6bHOxXXvwYpfrv3ecCRKAuvML/7Z1WMJ3M4HkmHg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hFrTEAAAA3AAAAA8AAAAAAAAAAAAAAAAAmAIAAGRycy9k&#10;b3ducmV2LnhtbFBLBQYAAAAABAAEAPUAAACJAwAAAAA=&#10;" path="m851,2349r,-22l849,2306r-8,-21l832,2265r-11,-19l809,2229r-12,-14l784,2202r-10,-7l765,2188r-8,-8l751,2172r-5,-6l742,2161r-1,-4l739,2155r3,-18l746,2117r7,-20l762,2077r8,-19l778,2038r3,-20l784,2000r-3,-23l772,1959r-11,-19l747,1926r-14,-15l722,1899r-9,-12l710,1877r18,-11l745,1854r15,-13l772,1827r12,-16l791,1794r7,-20l799,1752r-1,-22l794,1712r-6,-16l780,1683r-9,-11l761,1666r-10,-6l739,1659r-1,1l734,1662r-5,2l723,1668r-8,6l709,1679r-8,7l695,1691r10,2l715,1697r11,7l736,1711r9,9l752,1729r4,11l757,1752r-1,9l752,1769r-4,6l742,1782r-6,5l728,1792r-9,3l710,1798r-1,-2l705,1792r-5,-4l694,1782r-8,-5l679,1773r-8,-4l665,1767r-28,3l610,1777r-24,10l563,1798r-21,12l521,1820r-17,7l486,1829r-28,l461,1816r7,-17l480,1781r15,-19l511,1745r17,-16l545,1716r16,-9l582,1695r19,-15l616,1664r13,-19l638,1625r8,-24l649,1577r2,-26l502,1585r-5,-1l491,1580r-8,-5l474,1568r-8,-6l457,1556r-9,-4l441,1551r-1,l436,1551r-5,l425,1551r-8,l411,1551r-8,l397,1551r,13l403,1576r8,12l417,1598r8,11l431,1617r5,7l440,1628r1,1l443,1629r4,l453,1629r8,l469,1629r11,l491,1629r11,l490,1641r-13,10l464,1663r-11,12l443,1687r-8,12l430,1709r-2,12l426,1733r-4,13l417,1759r-5,15l407,1788r-5,15l398,1816r-1,13l389,1825r-11,-4l367,1815r-13,-8l343,1798r-11,-13l326,1770r-4,-18l321,1740r-5,-11l311,1717r-8,-12l294,1695r-10,-12l274,1671r-11,-12l279,1651r17,-13l311,1622r13,-18l335,1581r8,-23l349,1531r1,-29l351,1480r4,-23l362,1436r8,-18l379,1402r12,-12l401,1382r11,-3l414,1385r3,6l424,1397r7,4l439,1406r8,2l453,1410r5,1l466,1410r8,-2l482,1404r6,-5l493,1391r6,-8l501,1374r1,-10l501,1353r-5,-9l490,1336r-9,-7l471,1324r-10,-4l450,1319r-9,-2l421,1320r-23,8l377,1340r-23,17l334,1378r-18,24l302,1428r-9,29l287,1481r-8,22l272,1525r-11,18l251,1559r-11,12l230,1579r-12,2l198,1580r-18,-4l164,1569r-13,-7l141,1552r-6,-10l130,1531r-2,-12l130,1513r3,-8l141,1498r9,-8l160,1484r13,-6l188,1474r15,-1l220,1470r16,-6l251,1452r14,-13l275,1424r9,-16l289,1394r3,-15l296,1336r9,-38l320,1263r19,-29l362,1211r26,-18l415,1183r28,-4l458,1180r14,1l485,1184r11,4l505,1193r6,6l515,1204r1,5l516,1211r,3l516,1220r,6l516,1233r,8l516,1249r,6l535,1255r16,2l563,1257r10,l581,1253r5,-7l589,1234r1,-16l603,1222r15,10l636,1246r17,19l670,1283r12,20l691,1320r4,15l698,1319r2,-16l703,1286r2,-17l707,1251r2,-17l710,1217r2,-17l712,1184r-2,-16l709,1152r-2,-15l703,1122r-7,-13l690,1097r-9,-12l666,1068r-15,-17l636,1035r-16,-14l604,1009,586,999r-20,-5l544,991r-9,2l526,998r-10,7l507,1014r-8,12l492,1039r-5,14l486,1069r-10,-6l467,1055r-8,-11l453,1034r-5,-11l444,1011r-1,-10l441,991r3,-9l449,972r9,-10l469,952r12,-9l493,936r12,-5l516,929r16,7l545,943r16,8l575,958r14,8l603,974r12,8l630,990r14,8l658,1006r16,7l689,1019r15,7l720,1031r17,4l755,1039r4,20l762,1080r4,20l770,1121r4,20l778,1160r3,19l784,1195r1,10l785,1216r-1,13l781,1244r-3,14l774,1274r-4,16l765,1307r-6,16l752,1339r-6,14l738,1368r-6,13l724,1393r-6,10l710,1411r-14,12l679,1436r-23,12l630,1461r-27,11l573,1480r-29,5l516,1488r-10,-2l496,1482r-10,-6l477,1468r-8,-9l463,1449r-4,-10l458,1430r-1,2l453,1443r-4,17l449,1480r5,20l468,1518r24,13l529,1536r13,-1l556,1534r15,-4l586,1525r15,-6l616,1513r16,-7l646,1500r15,-8l675,1485r14,-7l700,1472r13,-5l723,1463r9,-4l739,1457r9,3l756,1468r5,13l765,1496r2,17l769,1529r,13l769,1551r7,-13l785,1522r9,-17l805,1486r9,-18l822,1448r5,-18l830,1411r,-18l832,1374r1,-20l837,1336r3,-19l841,1300r2,-16l843,1273r-2,-43l833,1188r-10,-42l809,1102r-18,-42l772,1017,752,974,732,931,712,889,691,846,672,804,656,763,641,722,630,683r-7,-39l620,606r2,-21l625,561r7,-22l641,515r12,-20l668,479r19,-10l710,465r,8l710,482r,11l710,506r,13l710,532r,13l710,557r10,14l729,582r7,14l741,610r4,13l747,637r1,14l748,666r-1,13l747,693r-1,13l743,721r-1,13l741,747r-2,14l739,774r2,4l746,786r7,10l764,807r10,12l786,828r13,6l813,837r29,-1l870,834r25,-2l918,829r19,-2l951,824r9,-1l963,821r-2,-1l956,816r-7,-5l937,805r-12,-5l909,795r-17,-4l873,790r-19,-3l837,780r-15,-9l809,761,798,747r-8,-13l785,722r-1,-10l785,695r4,-22l794,651r6,-24l805,604r5,-23l814,560r2,-17l813,528r-8,-17l795,493,781,474,767,456,752,440,737,427r-13,-8l732,406r7,-8l747,392r8,-1l761,394r8,5l776,407r8,12l791,392r7,-26l805,341r8,-26l819,288r7,-25l831,239r5,-23l837,202r,-13l836,173r-4,-17l828,138r-6,-17l816,102,807,85,798,68,788,52,776,37,765,26,752,15,738,7,724,2,710,,695,15,685,37r-8,26l676,89r1,25l684,135r11,15l710,155r9,-49l728,76,738,63r9,l756,76r10,23l775,132r9,39l783,180r-3,12l776,204r-6,14l764,234r-9,17l745,268r-11,20l723,308r-13,20l696,350r-14,23l667,395r-15,22l637,441r-17,24l611,481r-10,20l591,524r-10,25l573,574r-6,23l562,618r-1,17l559,652r-2,19l554,689r-3,20l547,729r-3,20l543,770r1,20l548,808r9,13l571,829r16,7l605,840r18,2l638,846r13,6l633,860r-15,2l604,863r-13,-2l577,858r-14,-2l548,853r-19,-1l518,853r-13,4l490,862r-14,7l461,877r-13,8l436,893r-8,7l420,910r-8,12l405,935r-7,17l392,969r-5,19l384,1006r-1,17l386,1044r5,19l401,1080r11,13l428,1104r17,6l464,1116r22,1l492,1116r7,-2l506,1110r8,-5l519,1097r5,-8l528,1080r1,-11l534,1059r11,-11l556,1042r5,-3l581,1044r20,13l622,1077r16,24l653,1127r13,25l676,1176r5,19l665,1209r-21,-9l622,1189r-23,-10l576,1168r-24,-8l529,1154r-23,-5l486,1147r-27,2l434,1151r-24,7l387,1164r-22,10l344,1184r-20,12l303,1211r-19,14l266,1241r-19,16l230,1275r-18,17l194,1311r-18,20l159,1349r,-25l159,1303r-2,-19l155,1267r-6,-16l137,1237r-15,-15l99,1209r10,23l116,1249r5,14l122,1276r-1,15l117,1307r-8,18l99,1349r,11l100,1375r2,20l103,1416r1,20l104,1455r-1,12l99,1473r-8,3l80,1478r-14,l53,1476r-13,-4l28,1463r-8,-12l18,1432,,1452r487,513l481,1960r-4,-8l473,1943r-1,-12l471,1919r,-13l471,1891r,-14l499,1872r25,-2l548,1870r23,3l590,1877r19,5l625,1889r14,9l652,1906r11,10l674,1926r8,10l689,1946r5,9l698,1963r2,8l703,1980r2,13l707,2009r1,16l709,2042r1,14l710,2068r,9l708,2091r-3,12l704,2114r-1,11l700,2137r-1,13l699,2163r-1,15l687,2163r-8,-14l672,2134r-4,-14l667,2105r1,-14l674,2076r7,-14l675,2062r-7,l663,2062r-6,l652,2062r-6,l641,2062r-5,l637,2060r1,-4l641,2051r2,-7l646,2037r2,-7l649,2022r2,-7l620,1938r-5,5l605,1953r-10,11l590,1969r-14,3l561,1975r-13,2l535,1979r-11,1l514,1980r-10,-3l496,1973r355,376xe" fillcolor="black [3213]" strokecolor="black [3213]">
              <v:shadow on="t" color="black" opacity="24903f" origin=",.5" offset="0,.55556mm"/>
              <v:path arrowok="t" o:connecttype="custom" o:connectlocs="751,2172;781,1977;791,1794;729,1664;757,1752;686,1777;461,1816;646,1601;436,1551;436,1624;464,1663;397,1829;294,1695;355,1457;453,1410;481,1329;287,1481;135,1542;251,1452;443,1179;516,1233;618,1232;710,1217;620,1021;476,1063;493,936;674,1013;784,1195;732,1381;496,1482;492,1531;700,1472;776,1538;841,1300;672,804;710,465;745,623;746,786;960,823;809,761;813,528;769,399;836,173;710,0;756,76;710,328;562,618;587,836;518,853;387,988;506,1110;638,1101;486,1147;212,1292;116,1249;103,1467;477,1952;625,1889;708,2025;687,2163;646,2062;605,1953" o:connectangles="0,0,0,0,0,0,0,0,0,0,0,0,0,0,0,0,0,0,0,0,0,0,0,0,0,0,0,0,0,0,0,0,0,0,0,0,0,0,0,0,0,0,0,0,0,0,0,0,0,0,0,0,0,0,0,0,0,0,0,0,0,0"/>
            </v:shape>
            <v:shape id="Freeform 17" o:spid="_x0000_s3921" style="position:absolute;left:12927;top:16529;width:2258;height:1031;visibility:visible;mso-wrap-style:square;v-text-anchor:top" coordsize="2258,1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M18QA&#10;AADcAAAADwAAAGRycy9kb3ducmV2LnhtbERPy2rCQBTdF/oPwy24KTqxxVBSRyliU1eW+gC7u2au&#10;k9TMnZAZNf69sxC6PJz3eNrZWpyp9ZVjBcNBAoK4cLpio2Cz/uy/gfABWWPtmBRcycN08vgwxky7&#10;C//QeRWMiCHsM1RQhtBkUvqiJIt+4BriyB1cazFE2BqpW7zEcFvLlyRJpcWKY0OJDc1KKo6rk1Vg&#10;eJl/b5/n+X6df/2aZMep/ntVqvfUfbyDCNSFf/HdvdAK0lFcG8/EIyA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GzNfEAAAA3AAAAA8AAAAAAAAAAAAAAAAAmAIAAGRycy9k&#10;b3ducmV2LnhtbFBLBQYAAAAABAAEAPUAAACJAwAAAAA=&#10;" path="m2258,910r-21,1l2216,908r-20,-6l2177,891r-19,-12l2141,866r-14,-15l2115,838r-7,-10l2101,818r-8,-7l2087,804r-8,-5l2074,795r-4,-2l2069,792r-18,3l2032,799r-17,8l1996,815r-19,9l1958,832r-19,4l1920,838r-21,-4l1880,826r-16,-13l1850,799r-14,-13l1823,772r-11,-8l1802,760r-11,20l1780,797r-11,18l1755,828r-16,12l1722,849r-19,6l1682,857r-20,-2l1644,851r-15,-6l1616,836r-10,-10l1600,815r-5,-12l1594,791r1,-2l1596,786r3,-6l1604,774r4,-8l1613,759r6,-8l1624,745r3,10l1630,767r7,12l1643,789r9,10l1661,805r10,6l1682,811r9,-2l1699,807r6,-6l1712,795r5,-8l1722,779r2,-9l1727,760r-1,-1l1723,755r-5,-6l1713,741r-5,-7l1703,726r-3,-6l1699,714r2,-30l1708,655r10,-27l1728,603r10,-23l1748,559r7,-20l1757,519r,-32l1745,490r-17,9l1712,512r-18,16l1676,545r-15,20l1649,584r-8,17l1628,623r-14,20l1597,660r-17,13l1559,684r-21,6l1515,696r-25,1l1524,537r-1,-5l1519,526r-7,-10l1506,507r-6,-10l1495,489r-4,-8l1490,474r,-1l1490,469r,-5l1490,456r,-8l1490,440r,-8l1490,425r14,l1515,432r10,8l1535,448r10,8l1552,462r6,7l1562,473r1,1l1563,475r,4l1563,485r,8l1563,502r,12l1563,524r,13l1575,524r11,-14l1597,497r12,-14l1619,473r11,-9l1642,458r11,-2l1665,454r11,-4l1690,446r14,-6l1718,434r14,-3l1745,427r12,-2l1755,416r-5,-11l1745,392r-8,-13l1727,367r-12,-10l1700,349r-18,-4l1672,343r-11,-5l1649,332r-11,-8l1627,314r-11,-10l1605,292r-11,-12l1586,299r-11,17l1559,332r-17,14l1520,358r-23,8l1472,372r-28,2l1422,375r-21,4l1381,387r-18,8l1348,405r-12,12l1329,429r-3,13l1331,442r5,6l1341,454r4,8l1349,470r2,8l1354,485r,2l1353,497r-2,9l1348,514r-5,8l1336,528r-7,5l1320,536r-10,1l1299,536r-8,-5l1283,523r-6,-9l1272,503r-4,-10l1266,483r-1,-9l1268,452r7,-24l1288,404r15,-24l1324,358r22,-19l1373,324r28,-10l1424,308r21,-8l1466,289r17,-10l1499,268r11,-12l1516,244r3,-11l1518,210r-4,-18l1507,176r-7,-15l1491,151r-10,-7l1469,139r-10,-1l1453,139r-6,4l1439,151r-8,9l1425,171r-5,13l1415,200r-1,15l1411,234r-6,17l1393,267r-11,14l1367,295r-14,9l1339,309r-13,3l1284,316r-38,10l1213,342r-28,21l1162,387r-16,28l1136,444r-4,30l1133,490r2,16l1137,519r4,11l1146,539r5,8l1156,551r5,1l1162,552r4,l1171,552r7,l1185,552r7,l1199,552r7,l1206,572r1,17l1207,603r,11l1203,622r-6,6l1185,631r-15,1l1174,646r9,15l1197,680r17,18l1232,717r18,14l1266,741r14,4l1265,747r-15,3l1233,753r-15,2l1202,758r-17,1l1169,760r-17,2l1137,762r-16,-2l1107,759r-16,-4l1078,751r-13,-6l1053,737r-11,-10l1026,712r-16,-16l995,680,981,664,970,647,960,627r-5,-20l952,584r1,-11l958,562r7,-10l974,541r11,-9l998,526r14,-6l1027,519r-7,-11l1013,499r-10,-8l993,485r-11,-6l971,477r-10,-3l952,474r-9,3l933,482r-10,9l914,503r-9,12l899,528r-5,12l892,552r7,16l905,584r8,15l920,614r8,16l935,644r8,16l951,675r7,15l966,705r6,17l979,738r6,17l990,772r5,19l999,809r19,4l1037,817r20,4l1078,825r19,4l1114,832r18,4l1147,838r10,2l1168,840r12,-2l1194,836r14,-4l1223,828r16,-6l1255,817r15,-6l1284,804r15,-7l1313,789r12,-6l1336,775r10,-7l1354,760r13,-14l1379,726r13,-24l1403,675r11,-31l1421,614r5,-32l1429,552r-1,-11l1424,530r-7,-11l1410,508r-9,-8l1391,494r-10,-5l1372,487r4,-1l1386,482r16,-3l1421,479r19,7l1457,502r12,26l1474,568r,13l1472,597r-4,14l1464,627r-5,16l1453,660r-6,16l1440,692r-6,16l1428,722r-7,15l1415,750r-5,12l1406,774r-4,9l1401,791r1,10l1410,809r11,6l1436,818r16,3l1467,822r14,2l1490,824r-13,6l1462,840r-17,10l1428,861r-18,10l1391,879r-19,5l1354,887r-17,l1320,890r-19,1l1283,894r-18,4l1249,899r-16,3l1222,902r-41,-3l1141,891r-41,-12l1058,865r-40,-19l976,825,934,804,894,782,852,759,811,738,771,717,731,698,692,684,654,672r-37,-8l580,661r-20,2l539,667r-23,8l494,685r-19,13l460,716r-10,21l446,760r8,l462,760r11,l485,760r13,l511,760r11,l534,760r12,12l559,782r13,6l584,793r13,4l611,800r14,1l637,801r14,l665,800r13,-1l692,796r13,-1l719,793r12,-1l744,792r4,1l754,799r10,8l774,816r12,12l795,842r6,15l804,871r-2,32l801,932r-2,28l796,983r-3,20l791,1018r-1,9l788,1031r-1,-1l783,1024r-3,-8l774,1005r-6,-15l764,974r-4,-18l759,935r-2,-20l750,896r-9,-15l730,866,719,854r-13,-8l695,840r-11,-2l668,840r-20,4l626,850r-23,5l579,862r-21,7l537,873r-16,1l508,871r-16,-8l474,851,455,838,437,822,422,807,409,791r-9,-15l389,784r-9,8l375,800r-1,8l376,816r5,8l389,830r11,8l376,846r-25,8l326,863r-25,7l276,878r-24,6l229,891r-23,4l194,896r-13,l166,894r-17,-3l132,886r-17,-7l97,871,81,863,64,853,49,842,35,830,24,817,14,804,6,791,1,775,,760,14,745,34,734r24,-7l83,725r26,2l129,733r14,12l148,760r-47,11l72,780,59,791r2,9l73,811r23,9l126,829r37,9l172,837r10,-3l195,830r14,-6l223,817r16,-9l256,797r19,-11l294,774r20,-15l334,745r22,-15l378,713r22,-16l423,680r23,-19l461,652r19,-10l503,632r23,-10l550,614r23,-7l593,602r17,-1l626,599r17,-2l662,593r19,-4l700,585r20,-3l739,582r20,2l776,588r12,9l796,611r6,17l806,648r4,19l814,684r5,13l825,677r4,-17l829,646r-1,-15l825,618r-2,-15l820,586r-1,-18l820,555r4,-15l828,524r6,-16l842,493r7,-15l856,466r7,-10l872,448r11,-8l897,432r17,-8l930,417r18,-5l966,409r16,-1l1003,411r19,5l1037,427r13,13l1060,456r7,19l1072,497r2,22l1072,527r-2,8l1066,543r-5,8l1055,557r-9,5l1037,566r-10,2l1017,573r-9,11l1001,595r-2,6l1004,622r13,22l1036,664r22,19l1083,698r24,14l1130,722r17,5l1161,714r-10,-22l1141,668r-10,-25l1122,617r-9,-27l1107,565r-4,-24l1102,519r1,-28l1105,464r5,-26l1118,413r9,-23l1137,367r12,-21l1161,325r14,-20l1190,285r17,-19l1223,246r18,-19l1259,209r18,-20l1296,171r-24,l1251,171r-19,-2l1216,165r-15,-6l1188,147r-14,-17l1161,106r22,10l1201,124r13,6l1227,131r14,-1l1255,124r18,-8l1296,105r10,1l1321,107r19,2l1360,110r19,l1396,110r11,-1l1414,106r2,-9l1419,85r1,-15l1417,56r-3,-13l1405,31r-12,-8l1376,20,1395,r494,520l1883,514r-8,-4l1866,507r-11,-3l1843,503r-14,l1816,503r-14,l1798,533r-3,28l1797,586r1,24l1803,631r5,20l1814,669r9,15l1831,698r9,12l1850,721r9,9l1869,738r9,5l1885,749r8,2l1903,753r13,2l1930,756r16,2l1961,759r14,1l1987,760r7,l2007,758r11,-2l2030,754r11,-1l2051,751r13,-2l2077,749r14,-2l2077,737r-14,-10l2050,721r-14,-4l2022,714r-14,2l1994,720r-14,7l1980,722r,-5l1980,710r,-6l1980,698r,-6l1980,685r,-5l1979,681r-4,2l1970,685r-6,3l1956,692r-7,2l1941,696r-6,1l1860,661r5,-3l1876,647r11,-11l1892,632r2,-15l1898,602r1,-14l1902,573r,-12l1902,549r-3,-10l1894,531r364,379xe" fillcolor="black [3213]" strokecolor="black [3213]">
              <v:shadow on="t" color="black" opacity="24903f" origin=",.5" offset="0,.55556mm"/>
              <v:path arrowok="t" o:connecttype="custom" o:connectlocs="2087,804;1899,834;1722,849;1599,780;1682,811;1708,734;1745,490;1538,690;1490,469;1558,469;1597,497;1757,425;1627,314;1401,379;1354,485;1277,514;1424,308;1481,144;1393,267;1132,474;1185,552;1183,661;1169,760;981,664;1020,508;899,528;972,722;1147,838;1325,783;1424,530;1469,528;1415,750;1477,830;1249,899;771,717;446,760;597,797;754,799;790,1027;730,866;508,871;381,824;166,894;0,760;73,811;314,759;593,602;802,628;820,555;948,412;1066,543;1058,683;1102,519;1241,227;1201,124;1407,109;1875,510;1814,669;1946,758;2077,737;1980,692;1876,647" o:connectangles="0,0,0,0,0,0,0,0,0,0,0,0,0,0,0,0,0,0,0,0,0,0,0,0,0,0,0,0,0,0,0,0,0,0,0,0,0,0,0,0,0,0,0,0,0,0,0,0,0,0,0,0,0,0,0,0,0,0,0,0,0,0"/>
            </v:shape>
            <v:shape id="Freeform 18" o:spid="_x0000_s3922" style="position:absolute;left:12909;top:15071;width:2086;height:2185;visibility:visible;mso-wrap-style:square;v-text-anchor:top" coordsize="2086,2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CesMA&#10;AADcAAAADwAAAGRycy9kb3ducmV2LnhtbESP3YrCMBSE7wXfIRxh7zRVsaxdoywL4s+ddR/g0Jxt&#10;g81JaaKt+/RGELwcZuYbZrXpbS1u1HrjWMF0koAgLpw2XCr4PW/HnyB8QNZYOyYFd/KwWQ8HK8y0&#10;6/hEtzyUIkLYZ6igCqHJpPRFRRb9xDXE0ftzrcUQZVtK3WIX4baWsyRJpUXDcaHChn4qKi751So4&#10;nK7llqf3nZtfTNPNTfp/XKJSH6P++wtEoD68w6/2XitIF0t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zCesMAAADcAAAADwAAAAAAAAAAAAAAAACYAgAAZHJzL2Rv&#10;d25yZXYueG1sUEsFBgAAAAAEAAQA9QAAAIgDAAAAAA==&#10;" path="m1262,1322r-5,8l1258,1340r4,10l1269,1358r8,9l1283,1374r5,4l1291,1379r1,17l1296,1412r4,15l1306,1441r5,11l1315,1461r4,5l1320,1469r-6,1l1307,1472r-9,2l1291,1478r-9,4l1274,1485r-7,1l1260,1487r-6,-1l1248,1485r-9,-3l1231,1478r-9,-4l1215,1472r-8,-2l1202,1469r-22,1l1160,1476r-18,6l1127,1491r-14,12l1104,1516r-6,16l1096,1548r-2,23l1093,1594r-4,23l1085,1639r-3,23l1076,1681r-3,20l1069,1720r-1,8l1066,1735r-1,8l1064,1753r-1,8l1060,1768r-3,7l1052,1780r-5,3l1041,1783r-9,-3l1023,1776r-9,-2l1005,1770r-6,-3l993,1766r-7,-2l978,1763r-9,-2l960,1758r-10,-3l942,1753r-5,-2l933,1750r-15,1l900,1757r-20,6l861,1772r-19,10l824,1792r-14,11l799,1812r-13,15l772,1840r-13,13l747,1865r-12,10l724,1883r-9,6l709,1890r-12,l686,1890r-10,l664,1890r-11,l642,1890r-12,l620,1890r-17,1l587,1892r-16,3l554,1900r-16,6l521,1912r-15,7l491,1927r-16,9l460,1945r-14,11l432,1966r-14,12l406,1990r-13,12l380,2014r-10,12l359,2042r-14,19l328,2083r-16,21l295,2123r-17,19l261,2155r-6,1l250,2152r-5,-6l241,2135r-4,-9l234,2117r-2,-7l232,2108r-11,-11l209,2088r-11,-9l186,2071r-11,-6l163,2061r-11,-1l141,2061r-13,3l113,2068r-17,4l79,2075r-20,5l42,2084r-18,4l7,2093r-3,3l1,2100r-1,6l,2114r,8l1,2129r3,5l7,2138r7,4l20,2143r8,2l37,2145r7,-2l52,2142r7,-1l67,2139r9,-2l86,2134r9,-5l105,2123r9,-4l123,2114r9,-4l141,2108r6,l153,2109r8,4l167,2117r7,5l180,2127r4,6l186,2138r5,12l199,2159r9,8l218,2174r11,5l241,2183r11,1l261,2185r9,-1l281,2179r12,-7l305,2163r13,-9l330,2143r11,-10l351,2123r18,-19l389,2081r19,-22l427,2035r18,-21l461,1995r14,-15l486,1968r14,-12l516,1947r19,-10l554,1932r19,-5l591,1924r16,-2l620,1922r16,l653,1924r15,1l681,1928r11,4l701,1933r5,3l709,1936r11,-1l734,1929r14,-6l763,1915r14,-9l791,1895r13,-10l814,1874r14,-13l843,1848r17,-14l877,1823r17,-11l909,1804r14,-7l933,1796r9,1l953,1799r12,2l978,1804r11,3l998,1809r6,2l1007,1812r6,1l1021,1815r7,2l1036,1820r6,3l1049,1825r3,2l1054,1828r7,-1l1069,1824r7,-5l1083,1812r6,-8l1096,1794r5,-12l1106,1768r3,-15l1115,1737r2,-19l1121,1700r2,-21l1125,1656r1,-22l1126,1609r1,-20l1132,1571r8,-18l1150,1536r11,-13l1174,1512r13,-6l1201,1503r15,l1231,1506r15,1l1260,1510r12,4l1282,1515r6,3l1291,1518r12,-3l1317,1512r14,-1l1345,1510r14,-3l1369,1503r8,-6l1381,1487r-3,-11l1369,1460r-11,-17l1344,1425r-14,-17l1320,1394r-6,-12l1315,1375r7,-1l1334,1378r13,8l1361,1396r15,12l1390,1420r14,9l1416,1435r9,l1432,1428r3,-11l1438,1403r1,-16l1442,1371r1,-14l1446,1344r-2,-3l1443,1336r-3,-10l1438,1313r-3,-14l1433,1283r-1,-17l1430,1247r3,-16l1439,1217r10,-13l1463,1193r15,-9l1496,1176r19,-4l1534,1171r23,l1580,1169r20,-1l1620,1165r18,-2l1656,1159r15,-4l1686,1150r13,-6l1709,1139r10,-7l1727,1126r6,-8l1738,1111r3,-9l1742,1094r,-1l1740,1089r-2,-5l1736,1076r-4,-8l1731,1061r-3,-8l1728,1048r,-3l1726,1040r-2,-9l1722,1020r-4,-12l1717,995r-3,-13l1714,970r2,-13l1721,942r9,-15l1738,909r12,-17l1763,875r13,-14l1789,846r9,-10l1808,822r10,-13l1827,793r8,-14l1841,764r5,-14l1847,738r,-3l1845,730r-1,-9l1841,709r-4,-15l1836,678r-2,-17l1834,644r,-13l1836,615r3,-18l1844,576r5,-20l1856,536r9,-17l1877,504r11,-10l1903,479r18,-17l1941,445r22,-20l1986,405r20,-19l2026,366r9,-11l2045,345r10,-12l2066,321r7,-13l2080,296r5,-12l2086,272r-1,-12l2083,248r-3,-10l2074,226r-6,-11l2061,206r-9,-7l2042,196r-6,-3l2031,189r-6,-7l2021,176r-5,-8l2014,160r-3,-7l2011,148r3,-9l2017,128r5,-9l2026,108r5,-9l2036,89r3,-10l2042,70r1,-8l2044,54r1,-8l2047,39r,-8l2047,23r-3,-7l2042,9r-4,-3l2031,3r-6,-1l2017,r-6,l2003,3r-5,3l1996,9r-4,18l1987,44r-4,20l1979,82r-3,19l1972,119r-3,16l1967,148r-2,11l1967,170r3,12l1976,194r7,12l1992,218r9,12l2011,242r3,l2020,244r9,3l2038,251r10,4l2054,260r4,7l2057,272r-13,17l2026,308r-19,17l1988,342r-20,17l1949,374r-15,12l1922,396r-11,13l1899,423r-11,13l1877,450r-10,15l1856,479r-9,16l1839,510r-8,17l1825,543r-7,15l1813,576r-5,17l1806,610r-2,17l1803,644r,12l1803,668r,13l1803,693r,13l1803,718r,11l1803,738r-1,5l1797,751r-8,11l1779,774r-11,14l1755,803r-13,13l1728,830r-9,12l1709,858r-10,18l1690,896r-9,20l1675,936r-5,18l1669,970r1,5l1671,982r3,8l1676,999r3,9l1681,1018r2,8l1684,1032r1,7l1688,1047r4,9l1695,1065r3,9l1700,1082r,7l1698,1094r-5,4l1686,1102r-7,1l1671,1106r-7,1l1655,1107r-8,2l1640,1110r-14,4l1608,1118r-19,5l1567,1128r-24,4l1520,1136r-23,3l1475,1140r-17,3l1444,1150r-12,10l1421,1175r-8,15l1406,1209r-4,18l1401,1247r1,6l1404,1259r2,9l1409,1278r2,9l1414,1296r1,8l1416,1311r,6l1414,1325r-1,8l1410,1342r-4,9l1405,1359r-3,8l1402,1373r-1,-2l1395,1369r-8,-4l1377,1361r-13,-4l1350,1353r-15,-3l1319,1349r-2,-3l1312,1342r-6,-8l1298,1328r-8,-7l1279,1317r-8,l1262,1322xe" fillcolor="black [3213]" strokecolor="black [3213]">
              <v:shadow on="t" color="black" opacity="24903f" origin=",.5" offset="0,.55556mm"/>
              <v:path arrowok="t" o:connecttype="custom" o:connectlocs="1292,1396;1298,1474;1222,1474;1098,1532;1068,1728;1032,1780;950,1755;810,1803;697,1890;571,1895;418,1978;278,2142;221,2097;96,2072;0,2122;59,2141;147,2108;208,2167;318,2154;475,1980;636,1922;748,1923;894,1812;1004,1811;1061,1827;1117,1718;1161,1523;1288,1518;1378,1476;1347,1386;1439,1387;1432,1266;1557,1171;1719,1132;1732,1068;1714,982;1798,836;1844,721;1849,556;2006,386;2085,260;2025,182;2031,99;2044,16;1992,27;1970,182;2048,255;1934,386;1831,527;1803,681;1768,788;1670,954;1685,1039;1679,1103;1543,1132;1402,1227;1416,1317;1387,1365;1290,1321" o:connectangles="0,0,0,0,0,0,0,0,0,0,0,0,0,0,0,0,0,0,0,0,0,0,0,0,0,0,0,0,0,0,0,0,0,0,0,0,0,0,0,0,0,0,0,0,0,0,0,0,0,0,0,0,0,0,0,0,0,0,0"/>
            </v:shape>
            <v:shape id="Freeform 19" o:spid="_x0000_s3923" style="position:absolute;left:4962;top:16548;width:2257;height:1001;visibility:visible;mso-wrap-style:square;v-text-anchor:top" coordsize="2257,1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SMAA&#10;AADcAAAADwAAAGRycy9kb3ducmV2LnhtbERPTYvCMBC9C/sfwizsRdbUPRTpGkUWFjyIqC14HZox&#10;KTaT0kRb/705CB4f73u5Hl0r7tSHxrOC+SwDQVx73bBRUJX/3wsQISJrbD2TggcFWK8+JksstB/4&#10;SPdTNCKFcChQgY2xK6QMtSWHYeY74sRdfO8wJtgbqXscUrhr5U+W5dJhw6nBYkd/lurr6eYUXMyN&#10;3LDXh+ocpmY37svWVqVSX5/j5hdEpDG+xS/3VivI8zQ/nU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ZSMAAAADcAAAADwAAAAAAAAAAAAAAAACYAgAAZHJzL2Rvd25y&#10;ZXYueG1sUEsFBgAAAAAEAAQA9QAAAIUDAAAAAA==&#10;" path="m,883r21,1l42,881r20,-8l81,864,99,852r16,-12l129,827r13,-12l148,805r7,-11l162,786r8,-6l176,776r5,-4l185,770r1,-1l204,772r19,4l242,784r19,8l280,801r19,8l318,813r18,2l357,811r18,-8l393,790r14,-14l421,763r11,-14l444,741r10,-4l464,756r11,17l488,789r14,14l517,815r17,8l553,830r21,1l595,830r17,-4l628,819r12,-8l650,802r7,-10l662,781r1,-12l662,768r-2,-4l658,759r-4,-8l649,744r-5,-8l638,728r-5,-6l630,732r-4,12l620,755r-6,10l605,774r-9,7l586,786r-12,l565,785r-7,-4l551,777r-6,-7l540,764r-5,-8l532,747r-2,-10l531,736r4,-4l539,727r6,-7l550,712r4,-8l558,698r1,-7l556,662r-6,-27l540,609,530,586,518,563,508,542r-6,-20l499,504r,-29l512,478r17,7l546,497r18,16l581,530r15,17l608,566r9,16l629,604r14,20l658,640r19,13l696,664r23,7l742,675r25,2l734,520r1,-4l739,509r5,-9l751,492r6,-9l762,474r4,-10l767,458r,-2l767,452r,-5l767,441r,-7l767,426r,-8l767,412r-13,l743,418r-12,8l721,434r-10,7l704,447r-7,5l693,456r-1,2l692,459r,4l692,470r,6l692,487r,10l692,508r,12l681,508,671,495,659,481,648,468,636,458r-11,-8l615,445r-12,-3l592,441r-13,-4l567,433r-14,-7l539,421r-14,-4l512,413r-13,-1l503,404r4,-11l513,380r8,-13l530,355r13,-11l556,338r18,-4l586,332r10,-4l607,322r12,-8l629,305r11,-11l652,284r11,-11l671,290r12,17l699,322r17,14l738,347r23,9l786,361r28,3l835,365r22,4l877,376r18,8l910,394r12,11l929,417r3,12l927,430r-7,4l915,441r-3,7l906,456r-2,8l903,471r-2,4l903,483r1,8l908,499r5,6l920,511r8,5l937,518r10,2l957,518r9,-5l974,507r6,-10l985,488r4,-10l990,467r1,-9l989,437r-8,-23l970,390,953,368,933,347,910,328,885,314r-28,-9l834,298r-21,-8l792,281,775,270,759,260,748,249r-8,-12l738,225r1,-21l743,185r6,-16l757,156r9,-11l776,138r10,-5l797,132r7,1l811,137r7,8l825,154r7,12l837,179r4,15l842,211r2,17l851,244r11,16l875,273r14,12l904,294r14,5l932,302r42,4l1010,315r33,16l1071,351r23,24l1111,402r10,28l1125,459r-2,16l1122,489r-2,14l1116,514r-5,10l1106,530r-5,4l1095,536r-1,l1090,536r-5,l1079,536r-6,l1065,536r-8,l1051,536r,19l1050,571r,15l1050,596r4,8l1060,609r11,3l1087,613r-4,14l1074,642r-14,18l1042,678r-18,17l1005,708r-16,10l975,722r15,2l1005,727r17,3l1038,732r17,3l1071,736r17,3l1104,739r16,l1135,737r15,-1l1165,734r14,-6l1192,723r11,-8l1215,706r16,-16l1248,675r15,-15l1277,644r11,-17l1297,608r5,-20l1305,566r-2,-9l1298,546r-6,-10l1283,526r-11,-9l1259,511r-14,-6l1230,504r6,-11l1244,484r10,-8l1264,470r10,-6l1286,460r10,-1l1305,458r9,2l1324,466r9,9l1343,487r9,13l1358,512r5,13l1364,536r-6,15l1352,566r-8,14l1336,595r-7,14l1321,624r-7,15l1306,653r-8,15l1291,683r-7,15l1278,714r-6,17l1267,748r-4,17l1259,784r-19,4l1220,792r-19,4l1180,801r-19,4l1142,809r-17,4l1109,815r-10,2l1089,815r-13,-1l1062,813r-13,-4l1033,805r-15,-6l1002,794r-16,-6l971,781r-14,-7l943,768r-12,-8l919,752r-10,-7l901,737,890,723,877,704,866,681,853,654,843,625r-8,-29l830,566r-2,-30l829,525r4,-11l839,504r8,-9l856,487r9,-7l875,476r9,-1l881,474r-10,-4l854,467r-19,l816,472r-17,15l786,512r-5,38l782,563r1,15l787,592r5,16l797,624r7,16l810,656r6,14l824,686r6,15l837,715r6,12l848,740r4,11l856,760r1,8l854,777r-7,8l834,790r-14,4l804,797r-15,1l776,799r-9,l780,806r15,9l811,826r18,9l847,846r19,6l884,859r17,1l919,862r18,1l956,865r18,3l991,872r17,3l1023,876r12,1l1075,875r41,-8l1156,856r42,-16l1239,823r42,-20l1321,782r42,-22l1404,739r40,-21l1485,698r39,-17l1563,665r38,-11l1638,646r37,-2l1695,645r23,4l1740,656r22,9l1781,678r16,16l1807,714r4,23l1803,737r-9,l1784,737r-13,l1759,737r-13,l1733,737r-11,l1709,748r-11,9l1685,764r-14,5l1658,773r-12,3l1632,777r-14,l1605,777r-14,-1l1579,774r-14,-1l1552,772r-13,-2l1527,769r-13,l1510,770r-8,6l1492,782r-10,11l1471,803r-9,14l1456,830r-3,14l1454,876r2,29l1458,931r3,24l1463,974r3,16l1467,999r1,2l1470,1000r3,-5l1478,986r5,-11l1489,960r5,-15l1497,926r2,-20l1501,888r7,-19l1516,855r11,-15l1539,830r13,-8l1563,817r11,-2l1590,817r20,4l1632,825r23,5l1677,836r22,4l1719,844r17,2l1750,843r16,-8l1784,825r18,-14l1820,797r15,-16l1847,767r8,-14l1868,761r7,8l1880,777r2,7l1879,792r-5,7l1866,807r-11,8l1880,822r26,8l1930,838r25,6l1981,852r24,7l2027,864r23,5l2063,871r13,l2091,868r16,-3l2125,860r17,-5l2159,847r17,-8l2192,829r16,-11l2221,806r12,-12l2243,781r8,-14l2256,752r1,-15l2243,722r-22,-11l2197,704r-25,-2l2148,704r-20,6l2114,722r-5,15l2156,747r29,10l2197,767r,9l2185,786r-23,10l2130,806r-37,9l2085,814r-12,-3l2062,807r-14,-6l2033,794r-17,-9l2000,774r-19,-10l1962,752r-19,-15l1921,724r-22,-16l1878,694r-22,-17l1833,661r-22,-17l1795,635r-19,-11l1754,613r-25,-10l1705,595r-21,-7l1664,583r-17,-1l1631,580r-18,-2l1595,575r-19,-4l1557,567r-19,-2l1518,565r-19,1l1481,570r-13,9l1461,594r-7,17l1450,629r-2,19l1444,664r-5,13l1431,657r-2,-16l1428,627r2,-14l1433,599r2,-13l1438,569r1,-19l1438,538r-4,-14l1429,508r-6,-16l1415,478r-8,-15l1400,451r-8,-9l1383,434r-11,-7l1359,419r-16,-7l1326,405r-18,-5l1291,397r-17,-1l1254,398r-18,6l1220,414r-13,13l1197,443r-6,19l1185,481r-1,23l1185,511r2,7l1191,525r5,8l1203,540r8,5l1220,549r10,1l1240,555r10,11l1256,576r3,6l1254,603r-13,21l1222,644r-23,18l1174,678r-24,13l1127,701r-18,5l1095,691r9,-21l1114,646r11,-23l1135,598r7,-25l1149,549r5,-24l1155,504r-1,-28l1151,450r-6,-25l1139,401r-9,-22l1120,356r-12,-21l1094,315r-14,-20l1065,276r-15,-19l1032,239r-16,-19l998,202,979,183,961,165r24,l1005,165r18,-2l1040,160r15,-7l1069,142r14,-17l1095,103r-21,9l1057,120r-14,4l1031,125r-14,l1002,120r-18,-8l961,101r-10,2l936,104r-19,1l896,107r-19,l860,107r-12,-2l842,103r-3,-8l837,83r,-15l839,54r4,-15l852,28r11,-8l881,17,862,,369,507r5,-7l382,495r8,-3l402,489r11,-1l426,488r14,l454,488r5,29l460,545r,25l458,592r-4,21l449,632r-7,17l433,665r-7,13l416,690r-9,11l397,708r-9,7l379,722r-8,4l364,728r-9,2l342,732r-15,2l312,735r-17,1l281,737r-11,l261,737r-13,-2l237,734r-11,-3l215,728r-11,-1l191,726r-12,-2l165,724r14,-10l193,704r14,-6l220,694r14,-1l248,694r14,4l276,706r,-5l276,695r,-6l276,683r,-6l276,671r,-6l276,660r2,1l281,662r5,3l293,668r7,3l307,674r7,1l321,677r74,-33l390,639,380,628r-10,-9l365,613r-3,-14l360,583r-3,-13l356,557r-1,-12l355,534r2,-10l361,516,,883xe" fillcolor="black [3213]" strokecolor="black [3213]">
              <v:shadow on="t" color="black" opacity="24903f" origin=",.5" offset="0,.55556mm"/>
              <v:path arrowok="t" o:connecttype="custom" o:connectlocs="170,780;357,811;534,823;658,759;574,786;550,712;512,478;719,671;767,452;697,452;659,481;499,412;629,305;857,369;903,471;980,497;834,298;776,138;862,260;1125,459;1073,536;1074,642;1088,739;1277,644;1236,493;1358,512;1284,698;1109,815;931,760;833,514;786,512;843,727;780,806;1008,875;1485,698;1811,737;1658,773;1502,776;1467,999;1527,840;1750,843;1874,799;2091,868;2257,737;2185,786;1943,737;1664,583;1454,611;1438,538;1308,400;1191,525;1199,662;1155,504;1016,220;1057,120;848,105;382,495;442,649;312,735;179,714;276,671;380,628" o:connectangles="0,0,0,0,0,0,0,0,0,0,0,0,0,0,0,0,0,0,0,0,0,0,0,0,0,0,0,0,0,0,0,0,0,0,0,0,0,0,0,0,0,0,0,0,0,0,0,0,0,0,0,0,0,0,0,0,0,0,0,0,0,0"/>
            </v:shape>
            <v:shape id="Freeform 20" o:spid="_x0000_s3924" style="position:absolute;left:4836;top:15102;width:991;height:2350;visibility:visible;mso-wrap-style:square;v-text-anchor:top" coordsize="991,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kpcQA&#10;AADcAAAADwAAAGRycy9kb3ducmV2LnhtbESPT4vCMBTE7wt+h/AEb2uqhyLVKIv/EL24VZc9Ppq3&#10;bbF5KU2s9dsbYcHjMDO/YWaLzlSipcaVlhWMhhEI4szqknMF59PmcwLCeWSNlWVS8CAHi3nvY4aJ&#10;tnf+pjb1uQgQdgkqKLyvEyldVpBBN7Q1cfD+bGPQB9nkUjd4D3BTyXEUxdJgyWGhwJqWBWXX9GYU&#10;/KSrw7o92myyo+1hX2L1a84XpQb97msKwlPn3+H/9k4riOMR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CZKXEAAAA3AAAAA8AAAAAAAAAAAAAAAAAmAIAAGRycy9k&#10;b3ducmV2LnhtbFBLBQYAAAAABAAEAPUAAACJAwAAAAA=&#10;" path="m117,2350r-1,-23l118,2306r7,-21l135,2265r11,-18l159,2230r14,-15l185,2202r11,-7l204,2187r8,-7l218,2172r5,-7l227,2160r2,-4l230,2154r-3,-18l223,2116r-7,-20l208,2077r-9,-20l192,2037r-4,-20l185,1999r4,-21l197,1958r13,-17l223,1925r13,-13l249,1898r7,-11l260,1876r-19,-11l225,1854r-17,-14l196,1826r-12,-16l175,1793r-6,-20l168,1752r1,-21l173,1712r6,-15l188,1683r9,-10l208,1665r12,-5l231,1658r1,2l236,1661r5,4l248,1669r7,5l261,1679r8,6l275,1691r-10,3l254,1698r-12,6l232,1711r-9,9l217,1730r-5,10l212,1752r1,9l216,1768r5,8l227,1782r8,6l242,1792r9,4l260,1798r1,-1l265,1793r7,-5l279,1782r7,-5l293,1772r7,-4l305,1766r29,3l362,1776r25,10l411,1797r23,12l454,1819r19,7l492,1829r31,l520,1815r-9,-16l499,1781r-16,-18l467,1745r-19,-17l430,1715r-16,-9l392,1694r-19,-15l357,1664r-13,-20l334,1624r-7,-22l322,1576r-1,-25l475,1584r5,-1l486,1580r9,-5l504,1569r10,-7l521,1557r8,-4l535,1551r2,l540,1551r6,l553,1551r8,l568,1551r8,l582,1551r,14l576,1576r-8,12l561,1599r-8,9l547,1616r-7,7l537,1627r-2,1l534,1628r-4,l525,1628r-7,l509,1628r-12,l487,1628r-12,l487,1640r14,10l514,1662r13,12l537,1686r9,11l551,1708r2,11l554,1731r4,13l562,1759r6,14l573,1789r4,14l581,1817r1,12l591,1825r10,-4l614,1815r13,-8l638,1797r10,-12l656,1770r4,-18l661,1740r5,-12l672,1716r8,-12l689,1694r10,-12l710,1670r12,-12l704,1650r-16,-12l672,1623r-14,-20l647,1582r-8,-25l633,1530r-1,-27l631,1480r-4,-22l619,1437r-8,-19l601,1402r-11,-13l579,1381r-13,-2l566,1384r-5,6l554,1396r-7,4l539,1405r-7,3l525,1409r-2,1l514,1409r-9,-1l497,1404r-7,-6l483,1392r-5,-8l476,1375r-1,-11l476,1353r5,-9l488,1336r9,-8l508,1323r10,-4l527,1318r8,-1l557,1319r23,8l603,1339r22,17l647,1376r18,25l680,1427r9,29l695,1480r8,23l713,1524r10,18l733,1558r12,12l756,1578r11,2l789,1579r18,-4l822,1570r14,-9l846,1551r6,-10l857,1530r2,-12l857,1512r-3,-7l846,1497r-9,-8l827,1483r-13,-5l799,1474r-15,-2l766,1470r-16,-7l734,1451r-13,-13l708,1423r-9,-15l694,1393r-3,-14l688,1335r-11,-38l662,1262r-20,-29l619,1210r-27,-18l565,1182r-30,-4l520,1178r-15,3l492,1183r-10,4l473,1191r-7,5l462,1203r-1,5l461,1210r,4l461,1219r,6l461,1233r,7l461,1248r,6l442,1254r-17,2l411,1257r-10,-1l393,1252r-6,-7l384,1235r-1,-17l371,1222r-16,9l338,1245r-18,19l302,1282r-14,20l279,1319r-4,15l273,1318r-3,-16l268,1285r-3,-16l263,1252r-2,-17l260,1218r-1,-18l259,1185r1,-18l261,1152r4,-15l269,1123r6,-15l283,1096r9,-12l307,1067r15,-16l338,1035r15,-14l369,1008r19,-9l407,993r23,-2l440,992r10,5l461,1004r10,10l480,1026r6,13l491,1054r1,16l502,1063r9,-9l519,1043r6,-10l530,1022r3,-12l535,1000r,-9l533,981r-5,-9l519,962,508,952r-12,-9l483,936r-11,-5l461,930r-16,6l430,943r-15,7l401,958r-15,8l372,973r-15,8l343,989r-16,8l313,1005r-16,7l282,1018r-17,7l249,1030r-18,4l213,1038r-3,20l206,1079r-4,20l198,1120r-4,20l192,1159r-4,18l185,1192r-1,11l184,1215r1,13l188,1243r4,14l196,1273r5,16l206,1305r6,17l218,1338r7,14l232,1367r7,13l246,1392r7,10l260,1410r14,12l293,1435r23,13l343,1460r29,12l401,1480r30,5l461,1488r10,-1l482,1483r10,-7l502,1468r8,-9l516,1448r5,-10l523,1429r1,2l528,1443r2,16l530,1479r-6,20l509,1517r-26,13l445,1536r-12,-2l417,1533r-13,-4l388,1524r-15,-6l357,1513r-16,-6l326,1499r-15,-7l297,1485r-14,-6l270,1472r-11,-5l248,1462r-9,-3l231,1456r-10,3l213,1467r-5,13l204,1496r-2,16l201,1528r-2,14l199,1551r-6,-13l184,1522r-10,-18l164,1485r-10,-18l146,1447r-5,-18l138,1410r,-17l136,1373r-1,-18l132,1335r-4,-18l127,1299r-2,-15l125,1272r2,-43l135,1189r11,-44l160,1103r18,-44l198,1017r20,-44l240,930r21,-42l282,845r20,-42l320,762r14,-41l345,682r8,-38l355,605r-1,-21l350,560r-7,-22l333,514,320,494,303,479,283,468r-23,-4l260,472r,9l260,493r,12l260,518r,13l260,545r,11l249,570r-9,12l234,595r-5,14l225,622r-3,14l221,650r,15l221,678r1,14l223,707r3,13l227,735r2,13l230,761r,13l229,778r-6,8l216,795r-9,12l196,818r-14,9l168,835r-14,3l123,836,95,835,69,832,46,830,27,827,13,824,4,823,,822r2,-2l7,816r7,-5l26,805r14,-6l55,794r18,-4l93,789r19,-3l130,779r15,-9l159,760r11,-14l178,735r6,-12l185,712r-1,-17l180,674r-6,-23l169,628r-6,-24l156,582r-4,-22l151,543r3,-14l161,512r12,-19l185,475r16,-19l216,440r15,-13l245,418r-8,-12l230,397r-8,-5l215,390r-8,2l199,398r-6,8l185,418r-7,-26l170,366r-9,-26l155,314r-8,-25l141,264r-6,-24l131,216r-1,-13l130,188r2,-16l135,155r5,-17l146,120r8,-19l161,84,171,67,182,51,193,37,206,25,218,14,231,6,246,1,260,r15,14l286,37r6,25l294,88r-2,25l287,134r-12,15l260,154,250,105,241,76,231,62r-9,1l212,76r-9,24l194,133r-9,38l187,180r2,11l193,204r6,15l206,233r9,17l225,267r11,20l248,307r13,21l275,349r14,23l306,394r15,23l338,440r17,24l364,480r10,20l383,523r10,26l401,574r6,22l412,617r2,17l415,651r2,19l421,688r4,20l429,729r2,20l431,769r-1,20l426,807r-9,13l404,828r-17,7l368,839r-18,4l334,847r-13,5l340,860r17,3l371,864r13,-3l397,859r14,-3l428,853r17,-1l458,853r14,4l487,861r15,7l518,876r14,8l543,892r10,8l561,909r7,12l576,934r8,17l590,968r5,19l598,1005r1,19l596,1045r-5,18l581,1080r-13,14l553,1104r-19,7l514,1116r-22,1l485,1116r-8,-3l469,1109r-7,-5l456,1097r-6,-7l447,1080r-2,-10l440,1059r-10,-10l419,1041r-5,-3l393,1043r-21,14l353,1076r-18,24l320,1125r-13,27l297,1174r-5,18l305,1208r21,-9l349,1189r24,-11l398,1167r26,-8l448,1153r23,-4l492,1148r27,1l546,1152r24,5l594,1165r23,9l638,1185r20,11l679,1210r19,14l717,1240r19,17l755,1274r18,17l790,1310r19,20l827,1348r,-25l827,1302r1,-18l832,1266r6,-15l850,1236r16,-14l889,1208r-10,23l871,1248r-5,16l865,1277r1,13l871,1306r8,18l890,1348r-1,11l888,1376r-1,20l885,1415r,22l885,1454r2,12l889,1472r9,3l909,1478r14,l937,1476r13,-4l961,1463r8,-12l972,1433r19,19l491,1964r6,-5l501,1951r3,-9l506,1930r2,-12l508,1905r,-14l508,1876r-30,-5l452,1869r-24,l405,1872r-21,4l365,1881r-17,7l334,1897r-14,8l308,1916r-10,9l289,1935r-7,10l277,1954r-5,8l269,1970r-1,10l265,1993r-1,15l263,2025r-2,16l260,2057r,12l260,2077r3,13l264,2102r3,12l268,2124r1,12l272,2149r,13l273,2177r10,-15l292,2148r6,-13l302,2120r3,-14l303,2091r-3,-16l292,2061r5,l302,2062r6,l315,2062r5,l326,2062r7,-1l338,2061r-2,-2l335,2055r-2,-5l330,2044r-4,-8l324,2029r-2,-8l321,2015r34,-78l359,1942r10,11l379,1963r4,5l398,1972r14,3l426,1978r14,1l452,1980r11,-1l473,1976r8,-4l117,2350xe" fillcolor="black [3213]" strokecolor="black [3213]">
              <v:shadow on="t" color="black" opacity="24903f" origin=",.5" offset="0,.55556mm"/>
              <v:path arrowok="t" o:connecttype="custom" o:connectlocs="218,2172;189,1978;175,1793;241,1665;212,1752;286,1777;520,1815;327,1602;540,1551;540,1623;514,1662;582,1829;689,1694;627,1458;525,1409;497,1328;695,1480;852,1541;734,1451;535,1178;461,1233;355,1231;260,1218;353,1021;502,1063;483,936;297,1012;185,1192;239,1380;482,1483;483,1530;270,1472;193,1538;127,1299;302,803;260,464;225,622;223,786;4,823;159,760;154,529;199,398;132,172;260,0;212,76;261,328;412,617;387,835;458,853;595,987;469,1109;335,1100;492,1148;773,1291;871,1248;887,1466;501,1951;348,1888;263,2025;283,2162;326,2062;369,1953" o:connectangles="0,0,0,0,0,0,0,0,0,0,0,0,0,0,0,0,0,0,0,0,0,0,0,0,0,0,0,0,0,0,0,0,0,0,0,0,0,0,0,0,0,0,0,0,0,0,0,0,0,0,0,0,0,0,0,0,0,0,0,0,0,0"/>
            </v:shape>
            <v:shape id="Freeform 21" o:spid="_x0000_s3925" style="position:absolute;left:5128;top:15083;width:2100;height:2171;visibility:visible;mso-wrap-style:square;v-text-anchor:top" coordsize="2100,21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osYA&#10;AADcAAAADwAAAGRycy9kb3ducmV2LnhtbESPQWvCQBSE7wX/w/KE3uomOYQSXUVKCyL0oJZSb4/s&#10;M4lm36Z5W5P217uFQo/DzHzDLFaja9WVemk8G0hnCSji0tuGKwNvh5eHR1ASkC22nsnANwmslpO7&#10;BRbWD7yj6z5UKkJYCjRQh9AVWktZk0OZ+Y44eiffOwxR9pW2PQ4R7lqdJUmuHTYcF2rs6Kmm8rL/&#10;cgbk4zn9FBmOKV3KnX/Pzq/b048x99NxPQcVaAz/4b/2xhrI8wx+z8Qj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U6osYAAADcAAAADwAAAAAAAAAAAAAAAACYAgAAZHJz&#10;L2Rvd25yZXYueG1sUEsFBgAAAAAEAAQA9QAAAIsDAAAAAA==&#10;" path="m829,1313r-7,-5l813,1309r-10,5l795,1321r-9,8l780,1337r-4,5l775,1345r-17,1l743,1349r-14,5l715,1359r-10,6l696,1370r-5,2l688,1374r-1,-7l686,1359r-3,-8l680,1343r-4,-7l673,1328r-1,-8l671,1313r1,-7l673,1299r3,-8l680,1281r3,-8l686,1266r1,-8l688,1252r-1,-22l682,1209r-6,-19l667,1173r-11,-13l643,1151r-15,-7l612,1142r-21,-2l568,1139r-22,-4l525,1130r-22,-4l484,1120r-19,-5l448,1111r-8,-1l432,1110r-7,-1l416,1107r-8,-1l401,1103r-7,-2l389,1095r-2,-5l387,1083r2,-7l393,1066r3,-9l399,1048r3,-8l403,1033r1,-6l406,1019r2,-9l411,999r2,-9l416,982r1,-7l418,971r-1,-16l412,937r-6,-21l397,896r-9,-20l378,858,368,843r-9,-12l345,818,332,805,319,791,308,777,298,765r-8,-10l285,746r-1,-7l284,727r,-12l284,703r,-11l284,680r,-12l284,656r,-12l283,627r-2,-17l279,593r-5,-18l269,558r-7,-16l256,527r-8,-16l240,495r-9,-16l221,465,210,450,199,436,188,422,176,409,165,397,153,387,138,374,119,359,99,343,79,326,60,308,42,290,29,273r-1,-6l32,260r6,-5l48,250r9,-4l66,243r6,-3l75,240,85,230r9,-12l103,207r7,-12l115,184r4,-12l120,160r-1,-12l117,135r-4,-16l109,102,106,83,101,63,98,45,94,27,89,9,86,5,82,3,76,1,68,,61,,54,3,49,4,46,8r-4,7l41,21r-2,8l39,38r2,10l42,56r1,7l44,71r3,10l49,91r5,9l60,110r3,9l68,128r4,11l75,148r,7l73,161r-3,7l66,176r-5,6l56,189r-5,4l46,195r-12,6l25,207r-7,11l11,228,6,240,2,252,1,264,,273r1,10l6,293r7,13l21,318r9,13l41,343r10,12l60,366r19,19l100,405r22,20l144,445r21,18l183,480r15,14l209,504r12,15l229,537r9,19l243,575r5,20l251,615r3,16l254,644r,17l251,678r-1,18l247,709r-4,13l242,731r-2,5l240,739r1,12l246,764r6,15l260,794r9,15l279,824r10,13l299,847r13,15l325,878r12,18l349,913r10,19l366,948r7,13l374,971r-1,10l371,992r-2,14l366,1018r-2,13l361,1040r-1,7l359,1049r-1,7l356,1062r-2,8l351,1078r-2,8l346,1091r-1,4l344,1097r1,8l347,1113r5,7l359,1127r7,7l377,1140r11,6l401,1151r15,4l431,1160r18,3l467,1167r20,2l508,1171r22,1l554,1172r19,1l591,1178r16,8l624,1197r13,12l647,1222r6,13l656,1250r,16l653,1281r-1,16l649,1313r-4,12l644,1336r-2,6l642,1345r2,13l647,1371r1,16l649,1401r3,14l656,1425r6,8l671,1437r11,-3l697,1425r17,-13l730,1398r17,-14l761,1374r11,-5l779,1370r1,8l776,1390r-8,13l758,1417r-11,15l735,1448r-8,14l721,1475r,10l728,1491r10,4l752,1498r15,1l782,1500r14,3l809,1506r3,-2l817,1503r8,-3l838,1498r14,-3l867,1493r17,-2l902,1490r15,3l931,1499r12,11l954,1523r8,16l970,1557r4,20l975,1597r,24l976,1644r2,23l980,1687r3,19l986,1723r4,18l995,1755r5,13l1006,1780r6,9l1018,1799r8,6l1032,1809r9,3l1049,1813r1,l1054,1811r5,-2l1066,1805r8,-2l1080,1801r8,-2l1093,1799r3,l1101,1796r9,-1l1120,1791r11,-3l1144,1787r12,-3l1168,1784r13,1l1194,1791r16,8l1226,1809r17,12l1259,1834r14,14l1287,1861r10,10l1310,1882r13,10l1338,1902r14,8l1366,1916r14,5l1391,1923r3,-2l1399,1920r9,-3l1419,1915r14,-3l1448,1910r17,-2l1481,1907r13,l1509,1910r18,2l1547,1917r19,7l1585,1932r17,9l1615,1953r11,12l1640,1981r16,18l1673,2020r19,24l1711,2067r19,22l1749,2109r10,10l1769,2130r11,10l1792,2150r12,8l1816,2164r11,5l1839,2171r11,-2l1861,2168r11,-4l1883,2159r10,-5l1902,2146r6,-11l1912,2125r3,-6l1919,2114r6,-7l1931,2102r8,-4l1946,2094r7,-1l1958,2093r9,3l1977,2100r9,5l1996,2109r9,5l2015,2119r9,3l2033,2125r7,1l2048,2127r7,2l2063,2130r8,l2078,2130r7,-3l2091,2125r4,-4l2097,2115r2,-6l2100,2101r,-8l2097,2086r-2,-5l2091,2078r-16,-5l2058,2069r-19,-4l2021,2060r-18,-3l1986,2053r-15,-4l1958,2047r-10,-2l1936,2047r-11,4l1913,2056r-11,8l1891,2073r-12,9l1868,2093r,3l1865,2102r-2,9l1859,2121r-4,10l1850,2139r-6,4l1839,2142r-17,-15l1804,2110r-16,-21l1771,2068r-16,-21l1741,2028r-11,-16l1719,2001r-12,-12l1694,1977r-13,-12l1667,1954r-13,-11l1640,1933r-16,-10l1610,1915r-16,-9l1579,1899r-16,-7l1547,1887r-16,-5l1514,1879r-16,-1l1481,1877r-11,l1458,1877r-12,l1434,1877r-13,l1410,1877r-10,l1391,1877r-5,-2l1378,1870r-10,-8l1357,1851r-14,-11l1329,1826r-13,-13l1302,1799r-11,-10l1276,1780r-18,-10l1239,1760r-19,-9l1201,1745r-18,-6l1168,1738r-5,l1156,1741r-7,1l1140,1745r-9,4l1122,1750r-7,2l1108,1752r-6,2l1094,1756r-9,4l1077,1764r-9,3l1060,1770r-6,l1049,1767r-4,-5l1041,1755r-1,-8l1037,1739r-1,-8l1036,1723r-1,-7l1033,1708r-3,-15l1026,1675r-5,-21l1016,1631r-4,-24l1008,1584r-2,-24l1004,1536r-2,-17l995,1504r-10,-13l971,1479r-15,-9l938,1462r-17,-4l902,1457r-6,1l890,1460r-9,2l872,1466r-9,4l855,1473r-8,1l841,1475r-7,-1l827,1473r-8,-3l810,1466r-9,-2l794,1461r-8,-1l781,1458r1,-1l785,1452r4,-10l792,1432r4,-12l800,1404r3,-14l804,1372r2,-1l810,1366r8,-7l824,1350r7,-9l834,1332r,-10l829,1313xe" fillcolor="black [3213]" strokecolor="black [3213]">
              <v:shadow on="t" color="black" opacity="24903f" origin=",.5" offset="0,.55556mm"/>
              <v:path arrowok="t" o:connecttype="custom" o:connectlocs="758,1346;683,1351;683,1273;628,1144;440,1110;389,1076;413,990;368,843;284,727;279,593;199,436;42,290;85,230;109,102;61,0;43,63;75,155;18,218;30,331;198,494;254,661;252,779;359,932;360,1047;345,1105;449,1163;637,1209;642,1342;682,1434;768,1403;767,1499;884,1491;975,1621;1012,1789;1074,1803;1156,1784;1297,1871;1408,1917;1566,1924;1730,2089;1850,2169;1925,2107;2005,2114;2085,2127;2075,2073;1925,2051;1855,2131;1730,2012;1594,1906;1446,1877;1343,1840;1183,1739;1102,1754;1040,1747;1012,1607;921,1458;834,1474;789,1442;831,1341" o:connectangles="0,0,0,0,0,0,0,0,0,0,0,0,0,0,0,0,0,0,0,0,0,0,0,0,0,0,0,0,0,0,0,0,0,0,0,0,0,0,0,0,0,0,0,0,0,0,0,0,0,0,0,0,0,0,0,0,0,0,0"/>
            </v:shape>
            <v:shape id="Freeform 22" o:spid="_x0000_s3926" style="position:absolute;left:14820;top:2985;width:104;height:102;visibility:visible;mso-wrap-style:square;v-text-anchor:top" coordsize="104,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gkMYA&#10;AADcAAAADwAAAGRycy9kb3ducmV2LnhtbESP3WrCQBSE74W+w3IK3kjd+EOU6CpFEQShGOsDHLLH&#10;JDZ7NmQ3Gvv0XaHg5TAz3zDLdWcqcaPGlZYVjIYRCOLM6pJzBefv3ccchPPIGivLpOBBDtart94S&#10;E23vnNLt5HMRIOwSVFB4XydSuqwgg25oa+LgXWxj0AfZ5FI3eA9wU8lxFMXSYMlhocCaNgVlP6fW&#10;KJhdz182TWdtOz3U493vaBAftwOl+u/d5wKEp86/wv/tvVYQxxN4ng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9gkMYAAADcAAAADwAAAAAAAAAAAAAAAACYAgAAZHJz&#10;L2Rvd25yZXYueG1sUEsFBgAAAAAEAAQA9QAAAIsDAAAAAA==&#10;" path="m44,60r7,l58,61r9,3l76,66r8,4l91,74r8,4l104,84,59,91,28,98,9,102,,101,,93,4,74,11,44,21,r6,7l32,14r3,7l39,29r1,8l43,45r1,8l44,60xe" fillcolor="black [3213]" strokecolor="black [3213]">
              <v:shadow on="t" color="black" opacity="24903f" origin=",.5" offset="0,.55556mm"/>
              <v:path arrowok="t" o:connecttype="custom" o:connectlocs="44,60;51,60;58,61;67,64;76,66;84,70;91,74;99,78;104,84;59,91;28,98;9,102;0,101;0,93;4,74;11,44;21,0;27,7;32,14;35,21;39,29;40,37;43,45;44,53;44,60" o:connectangles="0,0,0,0,0,0,0,0,0,0,0,0,0,0,0,0,0,0,0,0,0,0,0,0,0"/>
            </v:shape>
            <v:shape id="Freeform 23" o:spid="_x0000_s3927" style="position:absolute;left:14699;top:2881;width:324;height:323;visibility:visible;mso-wrap-style:square;v-text-anchor:top" coordsize="324,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LbMMA&#10;AADcAAAADwAAAGRycy9kb3ducmV2LnhtbESPUWvCMBSF34X9h3AHvmnqcGV0piLChuzJqT/gkty1&#10;oc1NadJa/fWLMNjj4ZzzHc5mO7lWjNQH61nBapmBINbeWK4UXM4fizcQISIbbD2TghsF2JZPsw0W&#10;xl/5m8ZTrESCcChQQR1jV0gZdE0Ow9J3xMn78b3DmGRfSdPjNcFdK1+yLJcOLaeFGjva16Sb0+AU&#10;+NVdf3695nur5W49XBruwpGVmj9Pu3cQkab4H/5rH4yCPF/D40w6Ar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ALbMMAAADcAAAADwAAAAAAAAAAAAAAAACYAgAAZHJzL2Rv&#10;d25yZXYueG1sUEsFBgAAAAAEAAQA9QAAAIgDAAAAAA==&#10;" path="m296,125r-47,3l250,129r2,4l254,139r4,6l260,153r3,8l264,169r1,7l235,253r-5,-5l221,238,211,228r-5,-5l177,223r-24,3l131,231r-16,8l101,251r-9,16l85,288r-1,28l112,321r27,1l163,323r21,-1l205,318r19,-5l240,308r14,-8l267,292r11,-9l287,273r8,-10l301,253r5,-10l309,232r1,-9l311,218r1,-11l315,194r2,-16l320,161r3,-17l324,127r,-13l320,3r-15,l291,3r-15,l260,3r-15,l230,3,215,1,200,r-9,l177,,161,3,145,4,128,8r-13,3l104,12r-6,1l89,16,79,20,69,24,59,30,49,40r-9,9l31,61,23,73,16,89,9,104,5,124,2,144,,166r,25l3,219r4,29l33,247r21,-7l69,231,80,218r9,-19l93,178r3,-25l97,124r-5,-5l82,108,70,98,65,92,141,61r7,1l155,63r6,3l169,69r6,4l180,75r4,2l186,78r,-7l186,66r,-6l186,54r,-6l186,42r,-6l186,30r14,8l213,45r14,3l241,49r13,-3l268,42r14,-6l296,25r-9,16l281,57r-4,14l276,83r1,12l281,107r6,9l296,125xe" fillcolor="black [3213]" strokecolor="black [3213]">
              <v:shadow on="t" color="black" opacity="24903f" origin=",.5" offset="0,.55556mm"/>
              <v:path arrowok="t" o:connecttype="custom" o:connectlocs="249,128;252,133;258,145;263,161;265,176;230,248;211,228;177,223;131,231;101,251;85,288;112,321;163,323;205,318;240,308;267,292;287,273;301,253;309,232;311,218;315,194;320,161;324,127;320,3;291,3;260,3;230,3;200,0;177,0;145,4;115,11;98,13;79,20;59,30;40,49;23,73;9,104;2,144;0,191;7,248;54,240;80,218;93,178;97,124;82,108;65,92;148,62;161,66;175,73;184,77;186,71;186,60;186,48;186,36;200,38;227,48;254,46;282,36;287,41;277,71;277,95;287,116" o:connectangles="0,0,0,0,0,0,0,0,0,0,0,0,0,0,0,0,0,0,0,0,0,0,0,0,0,0,0,0,0,0,0,0,0,0,0,0,0,0,0,0,0,0,0,0,0,0,0,0,0,0,0,0,0,0,0,0,0,0,0,0,0,0"/>
            </v:shape>
            <v:shape id="Freeform 24" o:spid="_x0000_s3928" style="position:absolute;left:7209;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WsYA&#10;AADcAAAADwAAAGRycy9kb3ducmV2LnhtbESPQWvCQBSE74L/YXmF3nRTi6FEV1GhUAoe1FLo7ZF9&#10;JtHs23R3G9P8elcQPA4z8w0zX3amFi05X1lW8DJOQBDnVldcKPg6vI/eQPiArLG2TAr+ycNyMRzM&#10;MdP2wjtq96EQEcI+QwVlCE0mpc9LMujHtiGO3tE6gyFKV0jt8BLhppaTJEmlwYrjQokNbUrKz/s/&#10;o+Cz305O09d137j6d/PTfve4256Uen7qVjMQgbrwCN/bH1pBmk7hdiYe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FsWsYAAADcAAAADwAAAAAAAAAAAAAAAACYAgAAZHJz&#10;L2Rvd25yZXYueG1sUEsFBgAAAAAEAAQA9QAAAIsDAAAAAA==&#10;" path="m203,350r38,-23l248,330r7,l261,329r6,-3l272,322r6,-4l283,313r3,-6l290,301r3,-7l295,288r3,-7l299,274r1,-6l302,261r,-5l241,327r-38,23l53,449r-1,2l51,455r-3,3l46,461r-3,3l42,468r-3,3l37,475r-2,3l34,482r-1,2l32,488r-2,3l30,495r2,2l33,500r1,1l37,501r3,l44,500r4,-1l53,497r5,-2l62,492r5,-1l71,487r4,-3l77,482r3,-3l81,476r,-2l80,471r,-1l78,468r-1,-2l76,464r-3,-2l72,459r-2,-1l67,455r-1,-2l63,451r-2,-1l59,449r-2,-2l56,447r-3,2l203,350,96,311r1,l100,311r1,2l104,313r1,1l106,315r2,2l110,318r1,1l113,322r,1l114,326r1,3l115,331r2,3l117,336r,3l117,343r,3l117,350r,4l115,356r-1,4l113,364r-2,4l110,373r-1,4l106,381r-2,4l101,391r-2,4l96,400r13,l113,396r4,-5l120,387r3,-4l127,379r2,-4l132,371r2,-3l137,364r2,-4l142,356r1,-4l146,348r1,-4l149,340r2,-4l153,334r2,-4l156,326r1,-4l160,318r1,-4l162,310r1,-3l166,303r1,-3l169,296r1,-4l172,288r2,-4l176,280r1,-4l317,111r-4,-3l311,107r-4,-1l303,103r-3,-1l297,99r-3,-1l290,96r-2,-1l284,94r-4,l276,94r-5,1l266,96r-5,3l255,102r-4,4l246,108r-4,4l238,115r-5,4l229,123r-5,4l220,131r-5,4l212,139r-5,4l203,146r-5,4l194,156r-5,4l185,164r-4,4l176,172r-4,4l169,179r-4,4l161,187r-3,3l155,194r-4,3l148,199r-2,3l143,205r-2,2l138,210r-1,1l136,212r-2,2l133,215r-1,1l130,218r-1,2l128,222r,2l127,226r-2,2l124,230r-1,2l123,235r-1,3l120,240r-1,3l119,247r-1,2l117,252r-2,4l114,259r-1,4l111,267r-1,4l109,274r-1,4l106,282r-1,6l103,292r-2,4l100,301r-3,5l96,311r107,39l87,333,62,400r3,l68,400r3,l73,399r3,-2l78,395r3,-2l84,391r1,-3l87,385r2,-4l91,379r1,-4l94,371r1,-3l96,364r,-4l97,356r,-2l97,350r2,-3l99,344r-2,-4l97,339r,-3l96,335r-1,-1l94,333r-2,-2l91,331r-1,2l87,333r116,17l212,443r10,l231,443r9,l247,443r8,l262,443r7,l275,442r6,l288,442r5,-1l298,439r4,l307,438r4,l314,437r4,-2l321,434r3,l327,433r4,-2l333,431r3,-1l338,430r3,-1l344,429r1,-1l347,428r3,-2l352,426r3,l357,426r6,2l369,429r6,1l382,431r5,2l393,434r6,l404,435r7,2l417,437r5,l428,438r7,l440,438r6,l451,438r7,l464,438r5,-1l475,437r7,-2l487,435r6,-1l498,433r7,l510,431r6,-1l522,428r5,-2l534,425r5,-3l545,421r1,-5l546,412r2,-6l549,401r1,-4l550,392r1,-5l551,381r2,-4l553,372r1,-5l554,362r,-6l554,351r,-5l554,340r,-5l554,330r-1,-7l553,318r,-5l551,306r-1,-5l550,294r-1,-6l548,281r-2,-7l545,268r-1,-7l543,255r-2,-8l539,239r-50,l373,169r-3,4l368,177r-4,2l361,183r-2,4l356,190r-2,3l351,197r-2,2l346,202r-2,3l341,207r-3,3l336,212r-3,3l331,218r-3,2l327,224r-1,4l324,232r,4l324,240r,5l324,249r,6l324,260r-1,4l323,269r-1,5l321,281r-2,5l317,292r-28,35l294,329r5,l304,329r4,-2l313,326r5,-1l322,323r5,-2l331,318r5,-1l340,314r5,-3l350,310r5,-1l360,306r5,-1l365,311r-29,39l212,355r-4,l203,356r-5,2l193,359r-7,3l181,364r-6,3l170,371r-5,4l160,379r-5,5l151,389r-3,6l146,400r-3,6l143,413r,3l146,418r1,3l151,424r4,2l158,428r5,2l169,431r3,l177,431r5,l186,430r4,-2l194,424r2,-6l199,413r1,-5l200,404r,-4l200,395r,-4l200,387r,-3l199,381r1,-1l200,379r1,l203,380r4,3l209,387r5,5l220,400r2,4l222,408r,4l222,416r,2l220,421r,1l219,425r-1,3l217,429r-2,2l214,433r-1,2l213,437r-1,2l212,443r-9,-93l558,471r85,l644,463r,-8l645,449r2,-8l648,434r1,-8l650,420r2,-8l652,405r1,-8l654,391r,-8l655,376r,-7l655,362r,-7l657,347r-2,-7l655,333r,-7l654,318r,-8l653,303r-1,-7l650,288r-1,-7l647,273r-2,-8l643,257r-3,-8l638,243r-4,-8l565,235r2,6l568,249r1,7l570,264r,8l572,280r1,6l573,294r1,8l574,310r,8l574,326r,8l576,342r-2,8l574,358r,8l574,373r,7l573,388r,8l572,404r-2,6l570,418r-1,7l568,431r-1,7l565,445r-2,6l562,458r-2,6l558,471,203,350,40,408r3,-7l46,395r2,-7l51,381r1,-5l54,369r3,-6l59,356r3,-8l63,342r3,-7l68,329r3,-7l72,315r3,-6l77,302r1,-6l81,288r3,-7l85,274r2,-6l89,261r2,-6l94,248r1,-7l97,236r2,-6l101,223r3,-7l105,211r3,-6l109,199r4,-5l117,190r3,-4l124,182r4,-4l133,174r4,-4l141,166r3,-4l148,158r4,-4l157,150r4,-4l166,143r4,-4l175,135r5,-4l185,127r5,-4l195,119r6,-6l208,110r5,-4l219,100r8,-4l233,91r8,-4l248,82r8,-5l264,71r8,-5l281,61r50,35l399,17r4,-4l407,11r4,-3l415,5r3,-2l422,1r4,l430,r2,l436,1r3,l441,3r4,1l447,5r3,3l453,11r1,1l456,15r2,3l460,21r1,4l463,28r1,4l464,36r1,4l465,42r,4l465,50r,4l464,58r,4l463,66r-71,80l395,148r4,2l403,153r5,3l412,158r4,3l421,164r4,2l428,169r6,4l437,176r5,2l446,181r4,2l455,187r4,3l464,193r5,2l473,198r5,1l482,202r5,3l491,206r5,1l499,208r6,2l508,211r5,1l518,212r4,l527,212r4,l539,199r138,6l680,214r1,9l683,232r2,9l687,252r1,9l690,271r1,9l692,289r,11l693,309r,9l693,327r,9l693,346r,9l693,364r-1,9l692,383r-1,9l690,401r-2,9l687,420r-1,9l685,438r-3,9l681,457r-3,9l676,474r-3,9l671,492r-3,8l545,500,524,457r-77,14l444,471r-3,l437,472r-3,l431,472r-4,-1l423,471r-3,l416,470r-4,l408,468r-4,l399,467r-4,l390,466r-5,l380,464r-6,l369,463r-6,l356,463r-6,-1l342,462r-6,l327,463r-8,l311,463r-9,1l293,466r-10,1l272,468r-10,3l257,471r-4,-1l248,470r-5,l240,470r-6,l229,468r-3,l220,467r-3,l212,466r-4,l204,464r-5,l195,463r-4,l186,462r-4,-1l179,461r-4,-2l171,458r-4,-1l163,457r-3,-2l157,454r-4,l149,453r-2,-2l143,451r-2,-1l138,449r-2,l101,492,24,528r-3,2l18,532r-3,1l11,534,9,533r-3,l4,532,2,530,1,528,,525r,-2l,519r,-4l1,511r3,-6l6,500,53,408r-13,l203,350xe" fillcolor="black [3213]" strokecolor="black [3213]">
              <v:shadow on="t" color="black" opacity="24903f" origin=",.5" offset="0,.55556mm"/>
              <v:path arrowok="t" o:connecttype="custom" o:connectlocs="293,294;48,458;33,500;77,482;70,458;100,311;117,334;106,381;132,371;157,322;317,111;276,94;220,131;165,183;134,214;120,240;105,288;73,399;96,360;91,331;275,442;331,431;363,428;440,438;516,430;551,387;553,318;489,239;344,205;324,245;299,329;360,306;170,371;151,424;199,413;207,383;218,428;644,455;655,362;645,265;573,286;573,388;203,350;66,335;94,248;124,182;180,131;264,71;430,0;461,25;392,146;446,181;505,210;685,241;693,364;673,483;423,471;363,463;262,471;204,464;153,454;11,534;53,408" o:connectangles="0,0,0,0,0,0,0,0,0,0,0,0,0,0,0,0,0,0,0,0,0,0,0,0,0,0,0,0,0,0,0,0,0,0,0,0,0,0,0,0,0,0,0,0,0,0,0,0,0,0,0,0,0,0,0,0,0,0,0,0,0,0,0"/>
            </v:shape>
            <v:shape id="Freeform 25" o:spid="_x0000_s3929" style="position:absolute;left:7895;top:2859;width:4268;height:66;visibility:visible;mso-wrap-style:square;v-text-anchor:top" coordsize="4268,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mHsUA&#10;AADcAAAADwAAAGRycy9kb3ducmV2LnhtbESPQWvCQBSE70L/w/IKXkrdRDSU1FVE0KrYQ6x4fmSf&#10;SWj2bchuNP33rlDwOMzMN8xs0ZtaXKl1lWUF8SgCQZxbXXGh4PSzfv8A4TyyxtoyKfgjB4v5y2CG&#10;qbY3zuh69IUIEHYpKii9b1IpXV6SQTeyDXHwLrY16INsC6lbvAW4qeU4ihJpsOKwUGJDq5Ly32Nn&#10;FOx2dhJn03jzfdlPvg5b+9Zl506p4Wu//AThqffP8H97qxUkSQK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smYexQAAANwAAAAPAAAAAAAAAAAAAAAAAJgCAABkcnMv&#10;ZG93bnJldi54bWxQSwUGAAAAAAQABAD1AAAAigMAAAAA&#10;" path="m4268,33r,-33l,,,66r4268,l4268,33xe" fillcolor="black [3213]" strokecolor="black [3213]">
              <v:shadow on="t" color="black" opacity="24903f" origin=",.5" offset="0,.55556mm"/>
              <v:path arrowok="t" o:connecttype="custom" o:connectlocs="4268,33;4268,0;0,0;0,66;4268,66;4268,33" o:connectangles="0,0,0,0,0,0"/>
            </v:shape>
            <v:shape id="Freeform 26" o:spid="_x0000_s3930" style="position:absolute;left:12156;top:2542;width:693;height:534;visibility:visible;mso-wrap-style:square;v-text-anchor:top" coordsize="693,5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9XtscA&#10;AADcAAAADwAAAGRycy9kb3ducmV2LnhtbESPQWvCQBSE74L/YXmCt7pRMS2pq7RCQQQP2lLo7ZF9&#10;TaLZt+nuGtP8+m5B8DjMzDfMct2ZWrTkfGVZwXSSgCDOra64UPDx/vbwBMIHZI21ZVLwSx7Wq+Fg&#10;iZm2Vz5QewyFiBD2GSooQ2gyKX1ekkE/sQ1x9L6tMxiidIXUDq8Rbmo5S5JUGqw4LpTY0Kak/Hy8&#10;GAW7fj87LeavfePqn81X+9njYX9SajzqXp5BBOrCPXxrb7WCNH2E/zPxC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vV7bHAAAA3AAAAA8AAAAAAAAAAAAAAAAAmAIAAGRy&#10;cy9kb3ducmV2LnhtbFBLBQYAAAAABAAEAPUAAACMAwAAAAA=&#10;" path="m490,350l452,327r-7,3l438,330r-6,-1l426,326r-5,-4l416,318r-5,-5l407,307r-4,-6l400,294r-2,-6l395,281r-1,-7l393,268r-2,-7l391,256r61,71l490,350r150,99l641,451r2,4l645,458r3,3l650,464r1,4l654,471r3,4l658,478r1,4l660,484r2,4l663,491r,4l662,497r-2,3l659,501r-2,l653,501r-4,-1l645,499r-5,-2l635,495r-4,-3l626,491r-4,-4l618,484r-2,-2l613,479r-1,-3l612,474r1,-3l613,470r2,-2l616,466r1,-2l620,462r1,-3l624,458r2,-3l627,453r3,-2l632,450r2,-1l636,447r1,l640,449,490,350,597,311r-1,l593,311r-1,2l589,313r-1,1l587,315r-1,2l583,318r-1,1l580,322r,1l579,326r-1,3l578,331r-1,3l577,336r,3l577,343r,3l577,350r,4l578,356r1,4l580,364r2,4l583,373r1,4l587,381r2,4l592,391r2,4l597,400r-13,l580,396r-3,-5l573,387r-3,-4l566,379r-2,-4l561,371r-2,-3l556,364r-2,-4l551,356r-1,-4l547,348r-1,-4l544,340r-2,-4l540,334r-1,-4l537,326r-1,-4l534,318r-2,-4l531,310r-1,-3l527,303r-1,-3l525,296r-2,-4l521,288r-1,-4l517,280r-1,-4l376,111r4,-3l383,107r3,-1l390,103r3,-1l397,99r2,-1l403,96r2,-1l409,94r4,l417,94r5,1l427,96r5,3l438,102r4,4l447,108r4,4l455,115r5,4l464,123r5,4l473,131r5,4l482,139r5,4l490,146r5,4l499,156r5,4l508,164r4,4l517,172r4,4l525,179r3,4l532,187r3,3l539,194r3,3l545,199r2,3l550,205r3,2l555,210r1,1l558,212r1,2l560,215r1,1l563,218r1,2l565,222r,2l566,226r2,2l569,230r1,2l570,235r2,3l573,240r1,3l574,247r1,2l577,252r1,4l579,259r1,4l582,267r1,4l584,274r2,4l587,282r1,6l591,292r1,4l593,301r3,5l597,311,490,350,606,333r25,67l629,400r-4,l622,400r-2,-1l617,397r-2,-2l612,393r-2,-2l608,388r-2,-3l605,381r-3,-2l601,375r-2,-4l598,368r-1,-4l597,360r-1,-4l596,354r,-4l594,347r,-3l596,340r,-1l596,336r1,-1l598,334r1,-1l601,331r1,l603,333r3,l490,350r-8,93l471,443r-9,l454,443r-8,l438,443r-7,l424,443r-6,-1l412,442r-7,l400,441r-5,-2l391,439r-5,-1l383,438r-4,-1l375,435r-3,-1l369,434r-3,-1l362,431r-2,l357,430r-2,l352,429r-2,l348,428r-2,l343,426r-2,l338,426r-2,l331,428r-7,1l318,430r-6,1l307,433r-7,1l294,434r-5,1l282,437r-6,l271,437r-6,1l258,438r-5,l247,438r-5,l236,438r-7,l224,437r-6,l211,435r-5,l200,434r-5,-1l189,433r-5,-2l177,430r-6,-2l166,426r-7,-1l154,422r-6,-1l147,416r,-4l145,406r-1,-5l143,397r,-5l142,387r,-6l140,377r,-5l139,367r,-5l139,356r,-5l139,346r,-6l139,335r,-5l140,323r,-5l140,313r2,-7l143,301r,-7l144,288r1,-7l147,274r1,-6l149,261r2,-6l152,247r2,-8l204,239,320,169r3,4l326,177r3,2l332,183r2,4l337,190r2,3l342,197r3,2l347,202r3,3l352,207r3,3l357,212r3,3l362,218r3,2l366,224r1,4l369,232r,4l369,240r,5l369,249r,6l369,260r1,4l370,269r1,5l372,281r2,5l376,292r28,35l399,329r-5,l389,329r-4,-2l380,326r-5,-1l371,323r-5,-2l362,318r-5,-1l353,314r-5,-3l343,310r-5,-1l333,306r-5,-1l328,311r29,39l482,355r3,l490,356r5,2l501,359r6,3l512,364r6,3l523,371r5,4l534,379r5,5l542,389r3,6l547,400r3,6l550,413r,3l547,418r-1,3l542,424r-3,2l535,428r-5,2l525,431r-4,l516,431r-5,l507,430r-4,-2l499,424r-2,-6l494,413r-1,-5l493,404r,-4l493,395r,-4l493,387r,-3l494,381r-1,-1l493,379r-1,l490,380r-3,3l484,387r-5,5l473,400r-2,4l471,408r,4l471,416r,2l473,421r,1l474,425r1,3l476,429r2,2l479,433r1,2l480,437r2,2l482,443r8,-93l135,471r-85,l49,463r,-8l48,449r-1,-8l45,434r-1,-8l43,420r-2,-8l41,405r-1,-8l39,391r,-8l38,376r,-7l38,362r,-7l36,347r2,-7l38,333r,-7l39,318r,-8l40,303r1,-7l43,288r1,-7l47,273r1,-8l50,257r3,-8l55,243r4,-8l128,235r-2,6l125,249r-1,7l123,264r,8l121,280r-1,6l120,294r-1,8l119,310r,8l119,326r,8l118,342r1,8l119,358r,8l119,373r,7l120,388r,8l121,404r2,6l123,418r1,7l125,431r1,7l128,445r2,6l132,458r1,6l135,471,490,350r163,58l650,401r-2,-6l645,388r-2,-7l641,376r-2,-7l636,363r-2,-7l631,348r-1,-6l627,335r-2,-6l622,322r-1,-7l618,309r-2,-7l615,296r-3,-8l610,281r-2,-7l606,268r-1,-7l602,255r-3,-7l598,241r-2,-5l594,230r-2,-7l589,216r-1,-5l586,205r-2,-6l580,194r-3,-4l573,186r-4,-4l565,178r-5,-4l556,170r-3,-4l549,162r-4,-4l541,154r-5,-4l532,146r-5,-3l523,139r-5,-4l513,131r-5,-4l503,123r-5,-4l492,113r-7,-3l480,106r-6,-6l466,96r-6,-5l452,87r-7,-5l437,77r-7,-6l421,66r-9,-5l362,96,294,17r-4,-4l286,11,282,8,279,5,275,3,271,1r-4,l263,r-2,l257,1r-2,l252,3r-4,1l246,5r-3,3l241,11r-2,1l237,15r-1,3l233,21r-1,4l230,28r-1,4l229,36r-1,4l228,42r,4l228,50r,4l229,58r,4l230,66r71,80l298,148r-4,2l290,153r-5,3l281,158r-4,3l272,164r-4,2l265,169r-5,4l256,176r-5,2l247,181r-4,2l238,187r-4,3l229,193r-5,2l220,198r-5,1l211,202r-5,3l203,206r-6,1l194,208r-5,2l185,211r-5,1l175,212r-4,l166,212r-4,l154,199,16,205r-2,9l12,223r-2,9l9,241,6,252r-1,9l3,271r-1,9l1,289r,11l,309r,9l,327r,9l,346r,9l,364r1,9l1,383r1,9l3,401r2,9l6,420r1,9l9,438r2,9l12,457r3,9l17,474r3,9l22,492r3,8l148,500r22,-43l246,471r3,l252,471r4,1l260,472r2,l266,471r4,l274,471r3,-1l281,470r4,-2l289,468r5,-1l298,467r5,-1l308,466r5,-2l319,464r5,-1l331,463r6,l343,462r8,l357,462r9,1l374,463r9,l391,464r9,2l411,467r10,1l431,471r5,l440,470r5,l450,470r4,l459,470r5,-2l468,468r5,-1l476,467r6,-1l485,466r4,-2l494,464r4,-1l502,463r5,-1l511,461r3,l518,459r4,-1l526,457r4,l534,455r2,-1l540,454r4,-1l546,451r4,l553,450r2,-1l558,449r34,43l669,528r3,2l676,532r2,1l682,534r2,-1l687,533r2,-1l691,530r1,-2l693,525r,-2l693,519r,-4l692,511r-3,-6l687,500,640,408r13,l490,350xe" fillcolor="black [3213]" strokecolor="black [3213]">
              <v:shadow on="t" color="black" opacity="24903f" origin=",.5" offset="0,.55556mm"/>
              <v:path arrowok="t" o:connecttype="custom" o:connectlocs="400,294;645,458;660,500;616,482;624,458;593,311;577,334;587,381;561,371;536,322;376,111;417,94;473,131;528,183;559,214;573,240;588,288;620,399;597,360;602,331;418,442;362,431;331,428;253,438;177,430;142,387;140,318;204,239;350,205;369,245;394,329;333,306;523,371;542,424;494,413;487,383;475,428;49,455;38,362;48,265;120,286;120,388;490,350;627,335;599,248;569,182;513,131;430,71;263,0;232,25;301,146;247,181;189,210;9,241;0,364;20,483;270,471;331,463;431,471;489,464;540,454;682,534;640,408" o:connectangles="0,0,0,0,0,0,0,0,0,0,0,0,0,0,0,0,0,0,0,0,0,0,0,0,0,0,0,0,0,0,0,0,0,0,0,0,0,0,0,0,0,0,0,0,0,0,0,0,0,0,0,0,0,0,0,0,0,0,0,0,0,0,0"/>
            </v:shape>
            <v:shape id="Freeform 27" o:spid="_x0000_s3931" style="position:absolute;left:4836;top:2731;width:963;height:2350;visibility:visible;mso-wrap-style:square;v-text-anchor:top" coordsize="963,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sD8EA&#10;AADcAAAADwAAAGRycy9kb3ducmV2LnhtbERPW2vCMBR+H+w/hDPY20x1UKQziooF3zYv4OtZc2yK&#10;zUlJ0tr9++VB8PHjuy9Wo23FQD40jhVMJxkI4srphmsF51P5MQcRIrLG1jEp+KMAq+XrywIL7e58&#10;oOEYa5FCOBSowMTYFVKGypDFMHEdceKuzluMCfpaao/3FG5bOcuyXFpsODUY7GhrqLode6vgM1xm&#10;3+vNZfe7b859X/py+DGtUu9v4/oLRKQxPsUP914ryPO0Np1JR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hbA/BAAAA3AAAAA8AAAAAAAAAAAAAAAAAmAIAAGRycy9kb3du&#10;cmV2LnhtbFBLBQYAAAAABAAEAPUAAACGAwAAAAA=&#10;" path="m112,r,22l114,43r8,21l131,84r11,19l154,120r12,16l179,149r10,6l198,162r8,8l212,177r5,6l221,188r1,4l223,194r-2,19l217,233r-7,20l202,273r-9,20l185,312r-3,20l179,352r3,21l190,393r12,17l216,425r14,14l241,452r9,12l253,475r-18,10l218,497r-15,12l190,524r-11,15l171,558r-6,20l164,599r1,21l169,638r6,16l183,667r9,11l202,685r10,5l223,691r2,-1l229,689r5,-3l240,681r8,-4l254,671r7,-6l268,659r-10,-2l248,653r-11,-7l227,640r-9,-10l211,621r-4,-10l206,599r1,-9l211,582r4,-7l221,568r6,-5l235,558r9,-3l253,553r1,1l258,557r5,5l269,567r8,5l284,578r8,2l298,582r28,-3l353,572r24,-10l400,550r21,-11l442,529r17,-7l477,520r28,l502,534r-7,16l483,568r-15,19l452,604r-17,16l417,633r-15,9l381,654r-19,15l346,686r-12,18l325,725r-8,24l313,773r-1,26l461,764r5,1l472,769r8,5l488,781r9,6l506,794r9,4l521,799r2,l527,799r5,l538,799r8,l552,799r7,l566,799r,-14l559,773r-7,-12l546,751r-8,-11l532,732r-5,-7l523,721r-2,-1l520,720r-4,l510,720r-8,l494,720r-11,l472,720r-11,l473,710r13,-12l499,687r11,-12l520,663r8,-11l533,641r2,-12l537,617r3,-13l546,591r5,-15l556,561r5,-15l565,533r1,-13l573,524r12,4l596,534r13,8l620,553r11,11l637,580r4,19l642,609r5,12l652,632r8,12l669,656r10,11l689,679r11,12l684,699r-17,12l652,727r-13,18l628,768r-8,23l614,818r-1,29l611,869r-3,23l601,913r-9,18l584,947r-12,12l562,967r-11,3l549,964r-3,-5l539,954r-7,-6l524,945r-8,-3l510,941r-5,-2l497,941r-9,1l481,946r-6,5l469,958r-5,8l462,975r-1,10l462,996r5,9l473,1013r9,8l492,1026r10,4l513,1032r8,1l542,1030r23,-8l586,1009r23,-16l629,972r18,-24l661,921r9,-29l676,868r8,-22l691,824r11,-18l712,791r11,-11l733,772r12,-3l765,770r19,4l799,781r13,8l822,798r6,11l833,819r2,11l833,836r-3,8l822,852r-9,7l803,867r-13,5l775,876r-15,1l743,880r-16,8l712,898r-13,14l688,926r-9,16l674,956r-3,14l667,1013r-9,40l643,1087r-19,28l601,1138r-26,18l548,1166r-28,4l505,1170r-14,-2l478,1165r-11,-4l458,1157r-6,-5l448,1146r-1,-5l447,1140r,-4l447,1131r,-7l447,1116r,-8l447,1100r,-6l428,1094r-16,-2l400,1092r-10,2l382,1098r-5,6l374,1116r-1,16l360,1128r-15,-9l327,1103r-17,-17l293,1066r-12,-19l272,1030r-4,-14l265,1032r-2,15l260,1065r-2,17l256,1099r-2,17l253,1133r-2,16l251,1166r2,16l254,1198r2,14l260,1227r7,14l273,1253r9,12l297,1282r15,16l327,1314r16,14l359,1340r18,11l397,1356r22,3l428,1358r8,-6l447,1346r9,-10l464,1325r7,-14l476,1297r1,-16l487,1288r9,8l504,1305r6,10l515,1327r4,11l520,1348r1,11l519,1368r-5,11l505,1388r-11,10l482,1408r-13,6l458,1420r-11,1l431,1414r-14,-6l402,1400r-14,-8l374,1384r-14,-8l348,1368r-14,-9l319,1351r-14,-7l289,1336r-15,-6l259,1323r-17,-5l226,1314r-18,-4l204,1290r-3,-20l197,1249r-4,-21l189,1208r-4,-18l182,1171r-3,-15l178,1145r,-12l179,1120r3,-13l185,1091r4,-16l193,1059r6,-16l204,1028r7,-16l217,997r8,-14l231,970r8,-12l245,947r8,-8l267,927r17,-13l307,901r26,-13l360,877r30,-8l419,864r28,-3l457,863r10,4l477,873r9,9l494,892r6,9l504,912r1,9l506,918r4,-12l514,890r,-19l509,851,495,832,471,820r-37,-5l421,815r-14,3l392,822r-15,4l362,831r-16,7l331,844r-14,7l302,857r-14,7l274,871r-11,6l250,882r-10,4l231,890r-8,2l215,890r-8,-8l202,871r-4,-16l196,839r,-16l194,809r,-10l187,813r-9,14l169,844r-10,19l149,882r-8,19l136,921r-3,18l133,956r-2,20l130,995r-3,19l123,1033r-1,17l119,1065r,13l122,1120r8,42l140,1204r15,44l171,1290r19,44l211,1377r20,43l251,1463r21,42l291,1548r17,40l322,1629r11,40l340,1707r3,38l341,1765r-3,23l331,1811r-9,23l310,1854r-16,16l275,1880r-22,4l253,1877r,-9l253,1856r,-12l253,1831r,-13l253,1805r,-12l242,1780r-8,-12l227,1755r-5,-13l218,1727r-2,-13l215,1699r,-13l216,1672r,-15l217,1644r3,-15l221,1616r1,-14l223,1588r,-13l222,1571r-5,-8l210,1553r-9,-12l189,1530r-12,-9l164,1515r-14,-3l121,1513r-28,2l67,1517r-22,3l26,1524r-14,2l3,1528r-3,1l2,1530r5,4l14,1538r12,6l38,1550r16,4l71,1558r19,1l109,1562r17,7l141,1578r13,12l165,1602r8,13l178,1627r1,10l178,1654r-4,22l169,1698r-5,24l158,1747r-6,22l149,1790r-2,17l150,1821r8,17l168,1856r14,19l196,1893r15,17l226,1924r13,9l231,1945r-8,9l216,1958r-6,1l202,1958r-8,-5l187,1943r-8,-10l171,1958r-6,26l158,2011r-8,25l144,2062r-7,25l132,2111r-5,24l126,2148r,13l127,2177r4,17l135,2213r6,17l147,2248r9,17l165,2283r10,15l187,2313r11,12l211,2335r14,8l239,2349r14,1l268,2334r10,-21l286,2288r1,-27l286,2236r-7,-21l268,2201r-15,-6l244,2244r-9,31l225,2288r-9,-2l207,2273r-10,-23l188,2217r-9,-39l180,2169r3,-10l187,2145r6,-13l199,2116r9,-17l218,2082r11,-20l240,2042r13,-19l267,2000r14,-22l296,1955r15,-23l326,1908r17,-24l352,1868r10,-20l372,1826r10,-25l390,1776r6,-24l401,1731r1,-17l404,1697r2,-17l409,1660r3,-20l416,1620r3,-20l420,1579r-1,-20l415,1542r-9,-13l392,1521r-16,-6l358,1511r-18,-4l325,1503r-13,-6l330,1489r15,-2l359,1486r13,1l386,1491r14,2l415,1496r19,1l445,1496r13,-4l473,1487r14,-7l502,1474r13,-8l527,1458r8,-8l543,1441r8,-12l558,1414r7,-16l571,1381r5,-18l579,1344r1,-17l577,1306r-5,-20l563,1270r-12,-13l535,1247r-17,-8l499,1233r-22,-1l471,1233r-7,3l457,1240r-7,5l444,1252r-5,9l435,1270r-1,11l429,1292r-10,9l407,1307r-5,3l382,1305r-20,-13l341,1272r-16,-24l310,1223r-13,-25l287,1174r-5,-18l298,1141r21,9l341,1161r23,10l388,1181r23,9l434,1197r23,5l477,1203r27,-1l529,1199r24,-6l576,1186r22,-9l619,1166r20,-12l660,1140r19,-15l696,1109r19,-15l733,1075r18,-17l769,1040r17,-20l804,1001r,24l804,1047r2,19l808,1083r6,16l826,1113r15,15l864,1141r-10,-22l847,1100r-5,-14l841,1073r1,-15l846,1043r8,-18l864,1001r,-10l863,975r-2,-20l860,934r-1,-20l859,896r1,-12l864,877r7,-2l883,872r14,l911,873r12,6l935,886r7,14l945,918r18,-20l476,384r6,5l486,397r4,10l491,418r1,13l492,444r,16l492,475r-28,4l439,481r-24,-1l392,477r-19,-4l354,468r-16,-8l324,452r-13,-9l300,434,289,423r-7,-9l274,403r-5,-9l265,386r-2,-8l260,369r-1,-13l256,341r-1,-17l254,308r-1,-14l253,282r,-8l255,260r3,-12l259,236r2,-12l263,213r1,-13l264,187r1,-14l275,187r9,15l291,216r3,15l296,245r-2,15l289,274r-7,15l288,289r6,l300,289r6,l311,289r6,l322,289r5,l326,290r-1,4l322,299r-2,7l317,314r-2,6l313,328r-1,7l343,413r5,-6l358,396r10,-11l373,380r14,-3l402,374r13,-2l428,370r11,-1l449,370r10,3l467,377,112,xe" fillcolor="black [3213]" strokecolor="black [3213]" strokeweight="3pt">
              <v:shadow on="t" color="#205867 [1608]" opacity=".5" offset="1pt"/>
              <v:path arrowok="t" o:connecttype="custom" o:connectlocs="212,177;182,373;171,558;234,686;206,599;277,572;502,534;317,749;527,799;527,725;499,687;566,520;669,656;608,892;510,941;482,1021;676,868;828,809;712,898;520,1170;447,1116;345,1119;253,1133;343,1328;487,1288;469,1414;289,1336;179,1156;231,970;467,867;471,820;263,877;187,813;122,1050;291,1548;253,1884;218,1727;217,1563;3,1528;154,1590;150,1821;194,1953;127,2177;253,2350;207,2273;253,2023;401,1731;376,1515;445,1496;576,1363;457,1240;325,1248;477,1203;751,1058;847,1100;860,884;486,397;338,460;255,324;275,187;317,289;358,396" o:connectangles="0,0,0,0,0,0,0,0,0,0,0,0,0,0,0,0,0,0,0,0,0,0,0,0,0,0,0,0,0,0,0,0,0,0,0,0,0,0,0,0,0,0,0,0,0,0,0,0,0,0,0,0,0,0,0,0,0,0,0,0,0,0"/>
            </v:shape>
            <v:shape id="Freeform 28" o:spid="_x0000_s3932" style="position:absolute;left:4929;top:2600;width:2258;height:1032;visibility:visible;mso-wrap-style:square;v-text-anchor:top" coordsize="2258,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ZAcMA&#10;AADcAAAADwAAAGRycy9kb3ducmV2LnhtbESPwWrDMBBE74H+g9hCb4ncUITrRDYhkFJKLnUCvS7W&#10;xhaxVq6lJO7fR4VCj8PMvGHW1eR6caUxWM8anhcZCOLGG8uthuNhN89BhIhssPdMGn4oQFU+zNZY&#10;GH/jT7rWsRUJwqFADV2MQyFlaDpyGBZ+IE7eyY8OY5JjK82ItwR3vVxmmZIOLaeFDgfadtSc64vT&#10;8DK8RfsV8qBqS9vvD7Xv3SXX+ulx2qxARJrif/iv/W40KPUKv2fSEZ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ZAcMAAADcAAAADwAAAAAAAAAAAAAAAACYAgAAZHJzL2Rv&#10;d25yZXYueG1sUEsFBgAAAAAEAAQA9QAAAIgDAAAAAA==&#10;" path="m,121r21,-1l42,124r20,7l81,141r19,12l117,166r13,14l143,193r6,10l157,213r8,9l172,228r7,6l184,238r4,2l189,242r18,-3l226,234r17,-8l262,216r19,-7l300,201r19,-6l338,193r21,4l378,205r16,13l409,231r13,14l435,259r11,8l456,271r10,-19l478,234r11,-16l503,203r15,-12l536,183r19,-6l576,176r20,1l614,181r15,6l641,195r11,11l658,216r5,12l664,242r-1,1l662,247r-3,5l655,257r-5,8l645,273r-6,7l634,286r-3,-10l628,264r-7,-11l615,243r-9,-9l597,227r-10,-5l576,222r-9,1l559,227r-6,4l546,238r-5,6l536,252r-2,9l531,271r1,1l535,276r5,6l545,290r5,8l555,306r3,8l559,319r-2,31l550,379r-10,26l530,429r-10,22l510,474r-7,20l501,512r,33l513,542r17,-9l546,520r18,-16l582,486r15,-19l609,447r8,-17l630,408r14,-20l661,372r17,-13l699,348r21,-7l743,337r25,-2l734,495r1,5l739,507r6,9l752,525r6,11l763,545r4,8l768,560r,1l768,565r,5l768,577r,8l768,593r,7l768,607r-14,l743,600r-10,-7l723,585r-9,-8l706,570r-6,-5l696,561r-1,-1l695,558r,-4l695,548r,-8l695,529r,-10l695,507r,-12l683,508r-11,13l661,534r-11,14l639,558r-11,9l616,573r-11,2l593,577r-11,4l568,586r-14,5l540,597r-14,5l513,606r-12,1l503,616r5,11l513,640r8,13l531,665r12,11l558,684r18,4l586,689r11,5l609,699r11,8l631,718r10,10l653,739r11,12l672,732r11,-17l699,701r17,-15l738,674r23,-8l786,660r28,-1l836,657r21,-4l877,645r18,-8l910,627r12,-12l929,603r3,-13l927,589r-5,-4l917,578r-4,-8l909,562r-2,-8l904,548r,-3l905,536r2,-9l910,519r5,-8l922,504r7,-5l938,496r10,-1l959,496r8,5l975,509r6,10l986,529r4,11l991,550r2,10l990,581r-7,23l970,628r-15,24l934,673r-22,20l885,707r-28,11l834,725r-21,7l792,742r-17,10l759,764r-11,12l742,788r-3,10l740,821r4,20l751,856r7,14l767,882r10,6l789,893r10,2l805,893r6,-4l819,882r8,-10l833,860r6,-13l843,833r1,-17l847,798r6,-17l865,765r12,-15l891,738r14,-11l919,722r13,-3l974,715r38,-10l1045,689r28,-21l1095,644r17,-28l1122,587r4,-29l1125,541r-2,-14l1121,513r-4,-12l1112,492r-5,-6l1102,482r-5,-2l1095,480r-3,l1087,480r-7,l1073,480r-7,l1059,480r-7,l1052,461r-1,-18l1051,430r,-10l1055,412r6,-7l1073,403r15,-2l1084,388r-9,-17l1061,352r-16,-19l1026,315r-18,-15l991,290r-13,-4l993,284r15,-3l1024,278r16,-2l1056,275r17,-3l1089,271r17,l1121,271r16,l1151,273r15,3l1180,281r13,5l1205,294r11,10l1232,319r16,16l1263,351r14,16l1289,385r9,19l1303,425r3,22l1305,458r-5,11l1293,479r-9,11l1273,499r-13,6l1246,511r-15,1l1237,524r8,9l1255,541r10,7l1276,553r11,4l1297,558r9,2l1315,557r10,-7l1335,541r9,-10l1353,517r6,-13l1364,492r2,-10l1359,465r-6,-16l1345,433r-7,-15l1330,403r-8,-16l1315,372r-8,-16l1300,342r-8,-16l1286,310r-7,-16l1273,277r-5,-17l1263,242r-4,-19l1240,219r-19,-4l1201,211r-19,-4l1161,203r-17,-4l1126,195r-15,-2l1101,191r-11,l1078,193r-14,2l1050,199r-15,4l1019,209r-15,5l988,220r-14,7l959,234r-13,8l933,248r-11,8l912,263r-8,8l891,286r-12,20l866,330r-11,28l844,388r-7,30l832,450r-3,30l830,491r4,12l841,513r7,11l857,532r10,6l877,544r9,1l882,546r-10,4l856,553r-19,-1l818,545,801,531,789,504r-5,-39l784,450r2,-14l790,420r4,-16l799,388r6,-16l811,356r7,-15l824,325r6,-15l837,296r6,-14l848,271r4,-12l856,249r1,-7l856,231r-8,-8l837,216r-15,-3l806,210r-15,-1l777,207r-9,l781,201r15,-10l813,181r17,-11l848,160r19,-8l886,147r18,-3l920,144r19,-3l957,140r19,-4l993,133r16,-1l1024,129r12,l1076,132r41,8l1158,152r41,14l1240,185r42,21l1324,227r40,22l1406,272r41,21l1487,314r40,19l1566,347r38,12l1641,367r37,3l1698,368r21,-4l1742,356r22,-10l1783,333r15,-18l1808,294r4,-23l1804,271r-9,l1785,271r-12,l1760,271r-13,l1736,271r-12,l1712,259r-13,-10l1686,243r-12,-5l1661,234r-14,-2l1633,231r-13,l1607,231r-14,3l1580,235r-14,1l1553,239r-14,1l1527,242r-13,l1510,240r-6,-5l1494,227r-11,-11l1472,205r-9,-14l1457,177r-3,-16l1456,129r1,-29l1459,73r3,-24l1464,28r3,-15l1468,4r2,-4l1471,1r4,6l1478,16r7,10l1490,41r4,17l1497,77r2,21l1501,118r7,17l1516,150r12,15l1539,177r13,8l1563,191r11,2l1590,191r20,-4l1632,182r24,-6l1679,170r21,-5l1721,161r16,-1l1750,162r16,8l1784,182r19,13l1821,211r15,16l1849,243r9,13l1869,248r9,-8l1883,232r1,-8l1882,216r-5,-7l1869,201r-11,-8l1882,185r25,-8l1932,169r24,-8l1982,153r24,-6l2029,141r23,-4l2064,136r13,l2092,137r17,4l2126,147r17,5l2161,160r16,8l2194,178r15,11l2223,201r11,13l2244,227r8,13l2257,256r1,15l2244,286r-20,12l2200,305r-25,3l2149,305r-20,-7l2115,286r-5,-15l2157,261r29,-10l2199,242r-2,-11l2185,222r-23,-9l2131,202r-36,-9l2086,194r-10,3l2063,201r-14,6l2035,215r-16,8l2002,234r-19,11l1964,259r-20,13l1924,286r-22,16l1880,318r-22,17l1835,352r-23,18l1797,379r-19,10l1755,399r-23,10l1708,417r-23,7l1665,429r-17,1l1632,432r-17,2l1596,438r-19,4l1558,446r-20,3l1519,449r-20,-2l1482,443r-12,-9l1462,420r-6,-17l1452,384r-4,-18l1444,348r-5,-13l1433,355r-4,16l1429,387r1,13l1433,413r2,16l1438,445r1,20l1438,478r-3,14l1430,507r-6,17l1416,538r-7,15l1402,566r-7,9l1386,583r-12,10l1360,600r-16,7l1328,615r-18,4l1292,623r-16,1l1255,622r-19,-7l1221,606r-13,-15l1198,575r-7,-18l1185,534r-1,-22l1185,505r3,-7l1192,490r5,-8l1203,475r9,-5l1221,466r10,-1l1241,459r9,-12l1257,436r2,-6l1254,409r-13,-21l1222,368r-21,-20l1175,333r-24,-14l1128,309r-17,-5l1097,319r10,22l1117,364r10,25l1136,416r9,25l1151,466r4,24l1156,512r-1,29l1153,567r-6,27l1140,618r-9,23l1121,664r-12,22l1097,707r-14,21l1068,748r-17,20l1035,787r-18,19l999,825r-18,18l962,863r24,l1007,863r19,1l1042,867r15,7l1071,885r13,18l1097,928r-22,-11l1057,909r-14,-5l1031,901r-14,2l1003,908r-18,8l962,928r-10,l937,926r-19,-2l898,922r-19,l862,922r-11,2l844,928r-2,8l839,948r-1,14l841,975r3,15l853,1002r12,8l882,1012r-19,20l369,511r6,6l383,521r9,3l403,527r12,1l428,528r14,l456,528r4,-29l463,471r-2,-25l460,422r-5,-21l450,381r-6,-17l436,348r-9,-14l418,322,408,311r-9,-9l389,294r-9,-5l373,284r-8,-3l355,280r-13,-3l328,276r-15,-3l297,272r-14,-1l271,271r-7,l251,273r-11,3l228,278r-10,2l207,281r-13,1l181,284r-14,l181,294r14,10l208,310r14,5l236,317r14,-2l264,311r14,-7l278,310r,5l278,322r,7l278,334r,7l278,346r,5l279,350r4,-2l288,346r6,-3l302,341r7,-3l317,337r6,-2l398,370r-5,5l383,385r-12,11l366,401r-2,16l360,432r-1,14l356,459r,13l356,483r3,11l364,501,,121xe" fillcolor="black [3213]" strokecolor="black [3213]" strokeweight="0">
              <v:shadow on="t" color="#205867 [1608]" offset="1pt"/>
              <v:path arrowok="t" o:connecttype="custom" o:connectlocs="172,228;359,197;536,183;659,252;576,222;550,298;513,542;720,341;768,565;700,565;661,534;501,607;631,718;857,653;904,548;981,519;834,725;777,888;865,765;1126,558;1073,480;1075,371;1089,271;1277,367;1237,524;1359,504;1286,310;1111,193;933,248;834,503;789,504;843,282;781,201;1009,132;1487,314;1812,271;1661,234;1504,235;1468,4;1528,165;1750,162;1877,209;2092,137;2258,271;2185,222;1944,272;1665,429;1456,403;1438,478;1310,619;1192,490;1201,348;1156,512;1017,806;1057,909;851,924;383,521;444,364;313,273;181,294;278,341;383,385" o:connectangles="0,0,0,0,0,0,0,0,0,0,0,0,0,0,0,0,0,0,0,0,0,0,0,0,0,0,0,0,0,0,0,0,0,0,0,0,0,0,0,0,0,0,0,0,0,0,0,0,0,0,0,0,0,0,0,0,0,0,0,0,0,0"/>
            </v:shape>
            <v:shape id="Freeform 29" o:spid="_x0000_s3933" style="position:absolute;left:5119;top:2905;width:2086;height:2184;visibility:visible;mso-wrap-style:square;v-text-anchor:top" coordsize="2086,2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lSpb8A&#10;AADcAAAADwAAAGRycy9kb3ducmV2LnhtbERPTYvCMBC9L/gfwgje1lQRV6pRRFgUQWSr3odmbIvN&#10;pNtE2/rrzUHw+Hjfi1VrSvGg2hWWFYyGEQji1OqCMwXn0+/3DITzyBpLy6SgIwerZe9rgbG2Df/R&#10;I/GZCCHsYlSQe1/FUro0J4NuaCviwF1tbdAHWGdS19iEcFPKcRRNpcGCQ0OOFW1ySm/J3Sho/p/b&#10;48UlePAGb5N927nxqVNq0G/XcxCeWv8Rv907rWD6E+aHM+EI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qVKlvwAAANwAAAAPAAAAAAAAAAAAAAAAAJgCAABkcnMvZG93bnJl&#10;di54bWxQSwUGAAAAAAQABAD1AAAAhAMAAAAA&#10;" path="m824,863r5,-8l828,846r-4,-11l818,826r-9,-8l803,811r-5,-4l795,806r-1,-17l790,773r-4,-16l781,744r-6,-12l771,723r-4,-5l766,715r6,-1l779,712r9,-2l795,707r9,-2l812,702r7,-1l826,699r6,2l838,702r9,3l855,707r9,3l871,712r8,2l884,715r21,-1l926,710r18,-8l959,693r14,-11l982,669r6,-16l990,637r2,-24l993,591r4,-24l1001,545r3,-23l1009,503r4,-20l1017,464r1,-8l1020,449r1,-8l1022,433r1,-8l1026,417r2,-7l1034,404r5,-2l1045,402r9,3l1063,408r9,4l1080,416r7,2l1093,420r6,1l1108,422r9,3l1127,427r9,3l1144,433r5,1l1153,435r15,-1l1186,429r20,-7l1225,413r19,-9l1262,393r14,-10l1287,372r13,-13l1314,346r12,-14l1339,321r12,-11l1362,302r9,-5l1377,295r12,l1400,295r10,l1422,295r11,l1444,295r12,l1466,295r16,-1l1499,293r16,-3l1532,285r16,-5l1565,273r15,-7l1595,259r16,-10l1626,239r14,-10l1654,218r14,-11l1680,195r13,-13l1706,170r10,-12l1727,142r14,-19l1758,101r16,-21l1791,61r17,-19l1825,29r6,-1l1836,32r5,7l1845,49r4,10l1851,68r3,7l1854,78r11,10l1877,98r11,7l1900,113r11,6l1922,123r12,1l1945,123r13,-3l1973,117r17,-4l2007,109r19,-4l2044,101r18,-5l2078,92r4,-2l2085,84r1,-6l2086,71r,-8l2085,57r-3,-7l2078,46r-6,-3l2066,41r-8,-2l2049,39r-7,2l2034,42r-8,1l2019,45r-9,2l2000,51r-9,6l1981,61r-9,5l1963,71r-9,4l1945,78r-6,l1933,75r-8,-3l1919,67r-7,-4l1906,57r-4,-6l1900,46r-5,-10l1887,25r-9,-8l1868,10,1857,6,1845,3,1834,1,1825,r-9,1l1805,6r-12,7l1780,22r-12,10l1756,42r-11,9l1735,61r-18,21l1698,104r-20,23l1659,150r-18,21l1624,190r-13,16l1600,218r-14,11l1570,239r-19,8l1532,252r-19,5l1495,260r-16,2l1466,262r-17,l1433,260r-15,-1l1405,255r-11,-3l1385,251r-5,-3l1377,248r-11,1l1352,255r-14,6l1323,269r-14,9l1295,289r-13,10l1272,310r-14,13l1243,336r-17,14l1209,361r-17,11l1177,380r-14,7l1153,388r-9,-1l1132,385r-11,-2l1108,380r-11,-3l1088,375r-6,-2l1079,372r-6,l1065,369r-7,-1l1050,364r-6,-3l1037,360r-3,-3l1032,357r-7,2l1017,361r-8,6l1003,373r-6,8l990,392r-5,12l980,417r-4,14l971,449r-2,17l965,485r-2,22l961,528r-1,23l960,575r-1,20l954,613r-8,19l936,648r-12,14l912,673r-13,6l885,682r-15,l855,679r-15,-1l826,674r-12,-2l804,670r-6,-2l795,668r-13,2l769,673r-14,1l741,675r-14,3l717,682r-8,7l705,699r3,12l717,727r11,16l742,760r14,16l766,790r6,12l771,809r-8,2l752,807r-13,-7l725,788,710,776,696,764r-14,-9l670,749r-9,2l654,757r-3,11l648,781r-1,16l644,814r-1,15l640,842r2,2l643,850r3,9l648,871r3,14l653,902r1,18l656,937r-3,16l647,967r-10,13l623,992r-16,9l590,1008r-19,4l552,1013r-23,l506,1015r-20,1l465,1019r-17,4l430,1025r-15,5l401,1034r-14,6l377,1046r-10,7l359,1059r-6,8l348,1074r-3,9l344,1091r,1l346,1096r2,6l351,1108r3,8l355,1123r3,8l358,1136r,3l360,1144r1,9l365,1165r3,12l369,1190r3,12l372,1214r-2,13l365,1242r-9,15l348,1275r-12,17l323,1309r-14,14l297,1338r-9,10l278,1362r-10,14l259,1391r-8,16l245,1421r-5,15l238,1447r,3l241,1455r1,10l246,1476r3,15l250,1507r2,16l252,1540r,13l250,1570r-3,19l242,1608r-5,20l230,1648r-9,17l209,1680r-11,10l183,1705r-18,17l145,1739r-22,20l100,1780r-20,20l60,1820r-9,10l41,1841r-11,10l20,1863r-7,13l6,1888r-5,12l,1912r1,12l3,1936r3,12l11,1959r7,11l25,1978r9,8l44,1990r6,2l55,1996r6,7l66,2010r4,7l74,2025r1,7l75,2037r-3,10l69,2057r-6,9l60,2076r-5,10l50,2095r-3,11l44,2115r-1,7l42,2130r-1,8l39,2147r,8l39,2163r3,6l44,2176r4,2l55,2181r6,1l69,2184r6,l82,2182r6,-2l90,2176r4,-17l99,2140r4,-18l107,2102r3,-17l114,2066r3,-16l119,2037r2,-12l119,2014r-4,-12l110,1990r-7,-11l94,1967r-9,-12l75,1944r-3,-2l66,1941r-9,-3l48,1933r-10,-4l32,1924r-4,-7l29,1912r13,-17l60,1878r19,-19l99,1842r19,-16l137,1812r15,-12l164,1789r11,-13l186,1763r12,-13l209,1735r10,-14l230,1706r8,-16l247,1674r8,-15l261,1643r7,-17l273,1608r5,-17l280,1574r2,-17l283,1540r,-11l283,1517r,-13l283,1492r,-12l283,1469r,-12l283,1447r1,-5l289,1434r8,-10l307,1410r11,-13l331,1383r13,-15l358,1355r9,-12l377,1329r10,-19l396,1290r9,-21l411,1250r5,-20l417,1214r-1,-4l415,1203r-3,-8l410,1186r-3,-9l405,1168r-2,-8l402,1153r-1,-6l398,1139r-4,-10l392,1120r-4,-9l386,1103r,-7l388,1091r5,-5l399,1083r8,-2l415,1078r7,l431,1077r8,-2l446,1074r14,-3l478,1066r19,-4l520,1057r23,-4l566,1049r22,-3l611,1045r17,-3l642,1036r12,-11l665,1011r8,-16l680,976r4,-19l685,937r-1,-6l682,925r-2,-8l677,908r-2,-9l672,889r-1,-9l670,873r,-6l672,860r1,-9l677,842r3,-8l681,825r3,-7l684,811r1,2l691,815r8,4l709,823r13,4l736,831r15,3l767,835r2,3l774,843r6,7l788,858r8,6l807,868r8,l824,863xe" fillcolor="black [3213]" strokecolor="black [3213]">
              <v:shadow on="t" color="black" opacity="24903f" origin=",.5" offset="0,.55556mm"/>
              <v:path arrowok="t" o:connecttype="custom" o:connectlocs="794,789;788,710;864,710;988,653;1018,456;1054,405;1136,430;1276,383;1389,295;1515,290;1668,207;1808,42;1865,88;1990,113;2086,63;2026,43;1939,78;1878,17;1768,32;1611,206;1449,262;1338,261;1192,372;1082,373;1025,359;969,466;924,662;798,668;708,711;739,800;647,797;654,920;529,1013;367,1053;354,1116;372,1202;288,1348;242,1465;237,1628;80,1800;1,1924;61,2003;55,2086;42,2169;94,2159;115,2002;38,1929;152,1800;255,1659;283,1504;318,1397;416,1230;401,1147;407,1081;543,1053;684,957;670,867;699,819;796,864" o:connectangles="0,0,0,0,0,0,0,0,0,0,0,0,0,0,0,0,0,0,0,0,0,0,0,0,0,0,0,0,0,0,0,0,0,0,0,0,0,0,0,0,0,0,0,0,0,0,0,0,0,0,0,0,0,0,0,0,0,0,0"/>
            </v:shape>
            <v:shape id="Freeform 30" o:spid="_x0000_s3934" style="position:absolute;left:12895;top:2612;width:2257;height:1000;visibility:visible;mso-wrap-style:square;v-text-anchor:top" coordsize="2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gysUA&#10;AADcAAAADwAAAGRycy9kb3ducmV2LnhtbESPQWsCMRSE70L/Q3iFXkSztqCyNYos2JbiZdWLt8fm&#10;udm6eVmSVNd/3xQEj8PMfMMsVr1txYV8aBwrmIwzEMSV0w3XCg77zWgOIkRkja1jUnCjAKvl02CB&#10;uXZXLumyi7VIEA45KjAxdrmUoTJkMYxdR5y8k/MWY5K+ltrjNcFtK1+zbCotNpwWDHZUGKrOu1+r&#10;4PR9rovi9llS4bOf4fHNfIRtqdTLc79+BxGpj4/wvf2lFUxnE/g/k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SDKxQAAANwAAAAPAAAAAAAAAAAAAAAAAJgCAABkcnMv&#10;ZG93bnJldi54bWxQSwUGAAAAAAQABAD1AAAAigMAAAAA&#10;" path="m2257,117r-21,-1l2215,120r-20,7l2176,136r-18,12l2142,161r-14,13l2115,186r-6,11l2102,206r-7,8l2087,220r-6,4l2076,228r-4,2l2071,231r-18,-1l2034,224r-19,-8l1996,208r-19,-7l1958,193r-19,-6l1921,186r-21,4l1882,198r-18,13l1850,224r-14,15l1825,252r-12,8l1803,264r-10,-19l1782,227r-13,-16l1755,198r-15,-12l1723,178r-19,-7l1683,170r-21,1l1645,175r-16,7l1617,190r-10,9l1600,210r-5,10l1594,231r1,1l1596,236r3,5l1604,249r4,8l1613,265r6,7l1624,278r3,-10l1631,257r6,-12l1643,235r9,-9l1661,219r10,-4l1683,214r9,1l1699,219r7,4l1712,230r5,7l1722,245r3,10l1727,264r-1,1l1722,269r-4,5l1713,281r-6,8l1703,297r-4,8l1698,311r2,29l1707,367r10,25l1728,416r10,22l1749,459r6,19l1758,496r,30l1745,524r-17,-8l1711,503r-18,-15l1676,471r-15,-18l1648,435r-8,-17l1628,396r-14,-20l1599,360r-19,-13l1561,338r-23,-8l1515,326r-25,-1l1523,480r-1,6l1518,492r-5,8l1506,509r-6,10l1495,528r-4,8l1490,542r,2l1490,548r,5l1490,559r,8l1490,575r,8l1490,590r13,l1514,583r11,-8l1536,567r10,-8l1553,553r7,-5l1563,544r2,-2l1565,541r,-4l1565,532r,-8l1565,515r,-11l1565,492r,-12l1576,493r10,14l1598,520r11,12l1621,542r11,8l1642,555r12,3l1665,559r13,4l1690,569r14,5l1718,579r14,6l1745,588r13,2l1754,598r-4,10l1744,621r-8,12l1727,645r-13,11l1700,662r-17,4l1671,668r-10,5l1650,678r-12,8l1628,695r-11,11l1605,716r-11,12l1586,711r-12,-17l1558,678r-17,-14l1519,653r-23,-9l1471,639r-28,-3l1421,635r-21,-4l1380,624r-18,-8l1347,607r-12,-11l1328,585r-3,-12l1330,571r6,-4l1342,561r5,-8l1350,545r3,-8l1354,530r2,-4l1354,519r-1,-10l1349,501r-5,-6l1336,489r-7,-5l1320,482r-10,-2l1300,482r-9,5l1283,493r-6,10l1272,512r-4,10l1267,533r-2,9l1268,563r8,23l1287,610r17,22l1324,653r23,19l1372,686r28,11l1423,703r21,8l1465,719r17,11l1498,740r11,12l1517,764r2,12l1518,797r-4,18l1508,833r-8,13l1491,856r-10,7l1471,868r-11,2l1453,868r-7,-4l1439,856r-7,-9l1425,835r-5,-13l1416,808r-1,-18l1413,773r-7,-17l1395,740r-13,-13l1368,715r-15,-9l1339,701r-14,-3l1283,694r-37,-9l1213,669r-27,-20l1163,625r-17,-26l1136,571r-4,-29l1134,525r1,-14l1137,497r4,-11l1146,476r5,-6l1156,466r6,-2l1163,464r4,l1172,464r6,l1184,464r8,l1200,464r6,l1206,445r1,-16l1207,416r,-11l1203,397r-6,-5l1186,389r-16,-1l1174,375r9,-16l1197,342r18,-19l1233,306r19,-14l1268,282r14,-4l1267,276r-15,-3l1235,270r-16,-2l1202,266r-16,-2l1169,263r-16,-2l1137,261r-15,2l1107,264r-15,4l1078,272r-13,5l1054,285r-12,9l1026,310r-17,15l994,340r-14,16l969,373r-9,19l955,413r-3,21l954,443r5,11l965,464r9,10l985,483r13,6l1012,495r15,1l1021,507r-8,9l1003,524r-10,6l983,536r-12,4l961,541r-9,1l943,540r-10,-6l924,525,914,513r-9,-12l899,488r-5,-12l893,464r6,-15l905,434r8,-14l921,405r7,-14l936,376r7,-15l951,347r8,-15l966,317r7,-15l979,286r6,-17l990,252r4,-17l998,216r19,-4l1037,210r19,-6l1077,201r19,-4l1115,193r17,-4l1148,186r10,-1l1168,185r13,1l1194,189r14,4l1224,197r15,5l1255,207r16,7l1286,220r14,7l1314,235r12,6l1338,249r10,7l1356,264r11,13l1380,297r11,22l1404,346r10,29l1421,405r6,30l1429,464r-1,12l1424,487r-6,10l1410,507r-9,8l1392,521r-10,4l1373,526r3,2l1386,532r16,2l1421,534r19,-5l1458,515r13,-26l1476,451r-1,-13l1473,424r-3,-16l1465,392r-5,-15l1453,361r-6,-15l1440,330r-7,-15l1427,299r-7,-13l1414,273r-5,-12l1405,251r-4,-11l1400,232r2,-9l1410,216r13,-6l1438,207r15,-3l1468,203r13,-1l1490,202r-13,-7l1462,186r-16,-11l1428,165r-18,-9l1391,148r-18,-6l1356,140r-18,-2l1320,137r-19,-2l1283,132r-18,-3l1249,127r-15,-2l1222,124r-40,3l1141,135r-40,10l1059,160r-41,18l976,198r-40,21l894,240r-41,21l813,282r-41,20l733,319r-39,16l656,346r-37,8l582,356r-20,-1l539,351r-22,-7l496,335,475,323,460,306,450,288r-4,-24l454,264r9,l473,264r13,l498,264r13,l524,264r11,l548,253r11,-9l572,236r14,-5l598,227r13,-1l625,223r14,l652,223r14,1l678,226r14,1l705,228r13,2l730,231r13,l747,230r7,-6l765,218r11,-11l786,197r9,-14l801,170r3,-14l803,124,801,95,799,69,796,46,794,26,791,12,790,3,789,r-2,1l784,7r-5,7l773,26r-5,14l763,55r-3,19l758,94r-2,19l749,131r-9,15l730,160r-12,11l705,179r-11,6l683,186r-16,-1l647,181r-22,-6l602,170r-23,-5l558,160r-20,-4l521,154r-14,3l491,165r-18,10l455,189r-18,15l422,219r-12,16l402,248r-13,-8l382,232r-5,-8l375,216r3,-6l383,202r8,-8l402,186r-25,-7l351,171r-24,-7l302,156r-26,-7l252,142r-23,-6l207,131r-13,-2l181,131r-15,1l150,136r-18,5l115,146r-17,8l81,164r-16,9l49,183,35,195,24,207,14,220,6,235,1,249,,264r14,16l35,290r25,8l85,299r24,-1l129,292r14,-12l148,264r-47,-9l72,244,60,235r,-11l72,215,95,204r32,-9l164,186r8,1l184,190r11,4l209,201r15,6l241,216r16,11l276,237r19,12l314,263r22,14l358,292r21,15l401,323r22,16l446,356r16,9l481,376r22,11l527,397r25,8l573,412r20,5l610,418r16,2l644,422r18,4l681,430r19,3l719,435r20,l758,434r18,-4l789,421r7,-15l803,389r3,-18l809,354r4,-16l818,325r7,18l828,360r1,13l828,388r-4,13l822,416r-3,15l818,451r1,12l823,478r5,14l834,508r8,16l850,537r7,12l865,558r9,8l885,573r13,8l914,588r17,7l948,599r18,4l983,604r20,-2l1022,596r15,-10l1050,573r10,-16l1066,538r5,-19l1073,496r-2,-7l1070,483r-4,-8l1061,467r-7,-5l1046,457r-9,-4l1027,451r-10,-5l1007,434r-7,-10l998,418r5,-21l1016,376r19,-20l1058,338r25,-16l1107,309r23,-10l1148,294r14,17l1153,332r-11,23l1132,379r-10,25l1115,427r-7,24l1103,475r-1,21l1103,524r3,26l1112,575r6,25l1127,623r10,22l1149,666r14,20l1177,706r15,20l1207,744r18,19l1241,781r18,20l1278,819r18,19l1272,838r-20,l1234,838r-17,4l1202,848r-14,11l1174,876r-12,23l1183,889r17,-8l1213,877r14,-2l1240,876r15,5l1273,889r23,11l1306,899r15,-2l1340,896r21,-1l1380,893r17,l1409,895r6,4l1418,908r2,12l1420,933r-1,14l1414,962r-9,10l1394,980r-18,3l1395,1000,1888,495r-5,6l1875,507r-8,2l1855,512r-11,1l1831,513r-14,l1803,513r-5,-29l1797,457r,-26l1799,409r4,-21l1808,369r7,-17l1823,336r8,-13l1841,311r9,-10l1860,293r9,-8l1878,280r8,-6l1893,272r9,-2l1915,269r15,-3l1945,265r17,-1l1976,264r11,l1996,264r13,2l2020,268r11,2l2043,272r10,1l2066,274r12,2l2092,276r-14,10l2064,296r-14,6l2036,306r-13,1l2009,306r-14,-4l1981,294r,7l1981,306r,7l1981,318r,7l1981,330r,5l1981,340r-2,-1l1976,338r-5,-3l1964,332r-7,-2l1950,327r-7,-1l1936,325r-75,31l1867,361r10,11l1887,383r5,5l1894,402r3,16l1900,431r2,14l1902,457r,10l1900,478r-4,8l2257,117xe" fillcolor="black [3213]" strokecolor="black [3213]" strokeweight="0">
              <v:shadow on="t" color="#205867 [1608]" offset="1pt"/>
              <v:path arrowok="t" o:connecttype="custom" o:connectlocs="2087,220;1900,190;1723,178;1599,241;1683,214;1707,289;1745,524;1538,330;1490,548;1560,548;1598,520;1758,590;1628,695;1400,631;1354,530;1277,503;1423,703;1481,863;1395,740;1132,542;1184,464;1183,359;1169,263;980,356;1021,507;899,488;973,302;1148,186;1326,241;1424,487;1471,489;1414,273;1477,195;1249,127;772,302;446,264;598,227;754,224;790,3;730,160;507,157;383,202;166,132;0,264;72,215;314,263;593,417;803,389;819,463;948,599;1066,475;1058,338;1102,496;1241,781;1200,881;1409,895;1875,507;1815,352;1945,265;2078,286;1981,330;1877,372" o:connectangles="0,0,0,0,0,0,0,0,0,0,0,0,0,0,0,0,0,0,0,0,0,0,0,0,0,0,0,0,0,0,0,0,0,0,0,0,0,0,0,0,0,0,0,0,0,0,0,0,0,0,0,0,0,0,0,0,0,0,0,0,0,0"/>
            </v:shape>
            <v:shape id="Freeform 31" o:spid="_x0000_s3935" style="position:absolute;left:14287;top:2710;width:991;height:2348;visibility:visible;mso-wrap-style:square;v-text-anchor:top" coordsize="991,2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3IEMQA&#10;AADcAAAADwAAAGRycy9kb3ducmV2LnhtbESPzW7CMBCE75V4B2uReisOtCUoYBBqhcqN3wPHVbwk&#10;gXgdbAPp29dIlTiOZuYbzWTWmlrcyPnKsoJ+LwFBnFtdcaFgv1u8jUD4gKyxtkwKfsnDbNp5mWCm&#10;7Z03dNuGQkQI+wwVlCE0mZQ+L8mg79mGOHpH6wyGKF0htcN7hJtaDpJkKA1WHBdKbOirpPy8vRoF&#10;q3WNl0Z/p3a+/Dx9vB+ca39SpV677XwMIlAbnuH/9lIrGKYDeJyJR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yBDEAAAA3AAAAA8AAAAAAAAAAAAAAAAAmAIAAGRycy9k&#10;b3ducmV2LnhtbFBLBQYAAAAABAAEAPUAAACJAwAAAAA=&#10;" path="m874,r1,22l873,43r-7,21l856,84r-11,19l832,120r-14,14l806,147r-11,7l787,162r-8,6l773,176r-6,7l764,188r-2,4l761,194r3,19l767,233r8,20l784,271r8,20l799,311r4,20l806,351r-4,22l794,391r-13,18l769,424r-14,14l742,451r-7,12l731,473r19,11l766,496r17,12l797,522r10,16l816,556r6,20l823,597r-1,21l818,637r-6,17l803,667r-9,11l783,684r-12,6l760,691r-1,-1l755,688r-5,-4l743,680r-7,-5l729,670r-7,-5l715,659r11,-2l737,653r11,-7l759,640r8,-10l774,621r5,-12l779,597r-1,-9l775,580r-5,-6l764,567r-8,-5l748,558r-8,-4l731,551r-2,1l726,556r-7,4l713,566r-8,6l698,576r-7,4l686,582r-29,-3l629,572,604,562,580,550,557,539,537,529r-19,-7l499,519r-31,l471,533r9,17l492,567r16,18l524,604r19,16l561,633r16,9l599,654r19,15l634,686r13,18l657,725r7,23l669,773r1,26l516,764r-5,1l505,769r-9,5l487,781r-10,6l469,794r-7,4l456,799r-2,l450,799r-5,l438,799r-8,l423,799r-8,l409,799r,-14l415,773r8,-12l430,750r8,-10l444,732r6,-7l454,721r2,-1l457,720r4,l466,720r7,l482,720r12,l504,720r12,l504,710,490,698,477,687,464,675,454,663r-9,-12l440,641r-2,-12l437,617r-4,-13l429,589r-5,-14l417,560r-3,-14l410,533r-1,-14l400,523r-10,4l377,534r-13,8l353,551r-10,13l335,579r-4,18l330,609r-5,11l319,632r-8,12l302,655r-10,12l281,679r-12,12l287,699r16,12l319,727r14,18l344,766r8,25l358,818r1,27l360,869r4,23l372,913r7,18l390,947r11,12l412,967r13,2l425,964r5,-5l437,954r7,-6l452,944r7,-2l466,940r2,-1l477,940r9,2l494,946r7,5l508,958r5,8l515,975r1,10l515,996r-5,9l502,1013r-8,7l483,1025r-10,4l464,1030r-8,1l434,1029r-23,-8l388,1009,366,992,344,972,326,947,311,921r-9,-29l296,868r-8,-23l278,824r-9,-18l258,790,246,778r-11,-8l223,768r-21,1l184,773r-15,6l155,787r-10,10l139,807r-6,12l132,830r1,6l137,844r8,8l154,859r10,8l177,872r15,4l207,877r18,3l241,886r15,12l270,911r13,15l292,942r5,14l300,969r3,44l314,1051r15,35l349,1115r23,23l398,1156r28,10l456,1170r15,l486,1169r13,-4l509,1161r9,-4l525,1152r4,-6l530,1141r,-1l530,1136r,-6l530,1123r,-7l530,1108r,-8l530,1094r19,l566,1092r14,l590,1094r8,2l604,1104r2,11l608,1130r12,-4l636,1117r17,-14l671,1086r18,-19l703,1047r9,-17l715,1016r3,15l721,1047r2,17l726,1082r2,17l729,1116r2,17l732,1149r,17l731,1182r-2,16l726,1212r-4,15l715,1241r-7,12l699,1265r-15,17l669,1298r-16,16l638,1328r-16,12l603,1351r-19,5l561,1359r-10,-2l540,1352r-10,-6l520,1335r-9,-11l505,1311r-5,-14l499,1281r-10,6l480,1295r-8,10l466,1315r-5,12l458,1338r-2,10l456,1359r2,9l463,1379r9,9l483,1398r12,10l508,1414r11,5l530,1421r16,-7l561,1408r15,-8l590,1392r15,-8l619,1376r15,-8l648,1359r16,-8l677,1344r17,-8l709,1330r17,-7l742,1318r18,-4l778,1310r3,-20l785,1270r4,-21l793,1228r4,-20l799,1190r4,-19l806,1156r1,-11l807,1133r-1,-13l803,1107r-4,-16l795,1075r-5,-16l785,1043r-6,-15l773,1012r-7,-15l759,983r-7,-14l745,958r-7,-11l731,939,717,927,698,914,675,901,648,889,619,878r-29,-8l560,865r-30,-2l520,864r-11,4l499,874r-10,8l481,892r-6,9l469,911r-1,10l467,917r-4,-11l461,889r,-20l467,849r15,-17l508,819r38,-5l558,815r15,1l587,820r16,6l618,831r16,5l650,843r15,8l680,857r14,7l708,870r13,7l732,882r11,4l752,890r8,2l770,889r8,-8l783,869r5,-16l789,838r1,-16l792,808r,-9l798,812r9,15l817,844r10,19l837,882r8,19l850,921r2,18l852,956r3,20l856,995r4,19l863,1033r1,17l866,1064r,14l864,1120r-8,42l845,1204r-14,44l813,1290r-20,44l773,1376r-22,43l729,1462r-20,42l689,1546r-18,41l657,1628r-11,40l638,1706r-2,38l637,1765r4,23l648,1811r10,23l671,1854r17,15l708,1880r23,4l731,1876r,-9l731,1856r,-13l731,1830r,-13l731,1805r,-12l742,1780r9,-12l757,1755r5,-15l766,1727r3,-15l770,1699r,-14l770,1670r-1,-13l767,1642r-2,-14l764,1615r-2,-15l761,1587r,-13l762,1570r5,-7l775,1553r9,-11l795,1530r14,-9l823,1514r14,-2l868,1513r28,1l922,1517r23,3l964,1522r14,3l987,1526r4,2l989,1529r-5,4l977,1538r-12,5l951,1549r-15,5l918,1558r-20,1l879,1562r-18,7l846,1578r-14,10l821,1602r-8,11l807,1625r-1,11l807,1653r4,21l817,1698r6,24l828,1745r7,24l838,1790r2,17l837,1821r-7,17l818,1856r-12,19l790,1893r-15,16l760,1922r-14,9l754,1945r7,8l769,1958r7,1l784,1956r8,-5l798,1943r8,-12l813,1956r8,27l830,2009r7,25l844,2061r6,25l856,2111r4,24l861,2148r,13l859,2177r-3,17l851,2211r-6,19l837,2247r-7,18l819,2281r-10,16l798,2311r-13,12l773,2334r-13,8l745,2347r-14,1l715,2334r-10,-21l699,2288r-3,-27l699,2236r5,-21l715,2201r16,-6l741,2244r9,31l760,2288r9,-2l779,2273r9,-25l797,2216r9,-38l804,2169r-2,-11l798,2145r-6,-14l785,2116r-9,-17l766,2082r-11,-20l743,2042r-14,-21l715,2000r-13,-22l685,1955r-15,-24l653,1908r-17,-24l627,1868r-10,-20l608,1826r-10,-25l590,1776r-6,-24l579,1731r-2,-17l576,1697r-3,-18l570,1660r-4,-20l562,1620r-1,-20l560,1579r1,-20l565,1541r8,-12l587,1520r17,-7l623,1509r18,-4l657,1501r13,-5l651,1489r-17,-4l620,1485r-14,2l594,1489r-14,3l563,1495r-17,1l533,1495r-14,-3l504,1487r-15,-7l473,1474r-14,-8l448,1458r-10,-8l430,1441r-7,-12l415,1414r-8,-16l401,1380r-5,-17l393,1344r-1,-17l395,1305r5,-19l410,1269r13,-13l438,1245r19,-8l477,1232r22,-1l506,1232r8,3l521,1239r8,5l535,1252r5,8l544,1270r2,11l551,1291r11,10l572,1307r5,3l598,1305r21,-14l638,1272r18,-24l671,1223r13,-27l694,1174r5,-18l686,1141r-21,9l642,1161r-24,10l592,1182r-25,8l543,1196r-23,6l499,1203r-27,-1l445,1199r-24,-7l397,1186r-23,-9l353,1166r-20,-12l312,1140r-19,-15l274,1109r-19,-15l236,1075r-18,-17l201,1039r-19,-19l164,1001r,24l164,1047r-1,19l159,1083r-7,16l141,1113r-16,15l102,1141r10,-22l119,1100r6,-14l126,1072r-1,-14l119,1043r-7,-18l100,1001r2,-10l103,975r1,-20l106,934r,-20l106,896r-2,-12l102,877r-9,-3l81,872r-13,l54,873r-13,5l29,886r-7,14l19,918,,897,500,384r-6,6l490,398r-3,9l485,418r-2,13l483,444r,15l483,473r30,4l539,480r24,l586,477r20,-4l625,467r18,-7l658,452r13,-9l683,434r10,-11l702,414r7,-11l714,394r5,-8l722,378r1,-9l726,356r1,-15l728,324r1,-16l731,294r,-12l731,273r-3,-13l727,246r-3,-10l723,224r-1,-12l719,200r,-13l718,172r-10,15l699,201r-6,15l689,231r-3,14l688,260r3,14l699,289r-5,l689,287r-6,l676,287r-5,l665,287r-7,2l653,289r2,1l656,294r2,5l662,306r3,6l667,320r2,8l670,335r-34,78l632,407,622,395,612,385r-4,-5l592,377r-13,-3l565,372r-13,-2l539,369r-11,1l518,372r-8,4l874,xe" fillcolor="black [3213]" strokecolor="black [3213]" strokeweight="0">
              <v:shadow on="t" color="#205867 [1608]" offset="1pt"/>
              <v:path arrowok="t" o:connecttype="custom" o:connectlocs="773,176;802,373;816,556;750,684;779,597;705,572;471,533;664,748;450,799;450,725;477,687;409,519;302,655;364,892;466,940;494,1020;296,868;139,807;256,898;456,1170;530,1116;636,1117;731,1133;638,1328;489,1287;508,1414;694,1336;806,1156;752,969;509,868;508,819;721,877;798,812;864,1050;689,1546;731,1884;766,1727;767,1563;987,1526;832,1588;837,1821;792,1951;859,2177;731,2348;779,2273;729,2021;579,1731;604,1513;533,1495;396,1363;521,1239;656,1248;499,1203;218,1058;119,1100;104,884;490,398;643,460;728,324;708,187;665,287;622,395" o:connectangles="0,0,0,0,0,0,0,0,0,0,0,0,0,0,0,0,0,0,0,0,0,0,0,0,0,0,0,0,0,0,0,0,0,0,0,0,0,0,0,0,0,0,0,0,0,0,0,0,0,0,0,0,0,0,0,0,0,0,0,0,0,0"/>
            </v:shape>
            <v:shape id="Freeform 32" o:spid="_x0000_s3936" style="position:absolute;left:12886;top:2906;width:2100;height:2172;visibility:visible;mso-wrap-style:square;v-text-anchor:top" coordsize="2100,2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7sUA&#10;AADcAAAADwAAAGRycy9kb3ducmV2LnhtbESPT2sCMRTE7wW/Q3hCbzVRQcvWKCKIWk/+OejtsXnd&#10;3XbzsiTR3X77RhB6HGbmN8xs0dla3MmHyrGG4UCBIM6dqbjQcD6t395BhIhssHZMGn4pwGLee5lh&#10;ZlzLB7ofYyEShEOGGsoYm0zKkJdkMQxcQ5y8L+ctxiR9IY3HNsFtLUdKTaTFitNCiQ2tSsp/jjer&#10;YT/d7GnlT0rtPi/X5XfYtofdRevXfrf8ABGpi//hZ3trNEymY3ic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v8XuxQAAANwAAAAPAAAAAAAAAAAAAAAAAJgCAABkcnMv&#10;ZG93bnJldi54bWxQSwUGAAAAAAQABAD1AAAAigMAAAAA&#10;" path="m1271,859r7,6l1287,863r10,-5l1306,851r8,-8l1320,835r4,-5l1325,828r17,-2l1357,822r14,-4l1385,812r10,-6l1404,802r5,-3l1411,797r2,7l1414,812r3,8l1420,829r4,8l1427,846r1,7l1429,859r-1,7l1427,872r-3,10l1420,890r-3,9l1414,908r-1,7l1411,921r2,23l1418,963r6,19l1433,999r11,13l1457,1022r15,6l1488,1031r21,1l1532,1033r21,4l1575,1041r22,6l1616,1052r19,4l1652,1060r8,1l1668,1062r7,l1684,1064r8,2l1699,1068r7,4l1711,1076r2,5l1713,1088r-2,9l1708,1106r-4,9l1701,1124r-3,7l1697,1138r-2,6l1694,1152r-2,9l1689,1172r-2,9l1684,1189r-1,7l1682,1200r1,16l1688,1235r6,20l1703,1275r9,20l1722,1313r10,16l1741,1340r14,13l1768,1367r12,13l1792,1394r10,13l1810,1417r5,10l1816,1435r,10l1816,1457r,12l1816,1481r,12l1816,1503r,12l1816,1527r1,17l1818,1561r3,17l1826,1596r5,17l1838,1629r6,15l1851,1660r9,16l1869,1692r10,14l1890,1721r11,14l1912,1749r12,13l1935,1775r12,11l1962,1797r19,16l2001,1829r20,17l2040,1863r18,19l2071,1899r1,7l2068,1912r-6,6l2052,1921r-9,4l2034,1928r-6,3l2025,1931r-10,12l2006,1954r-9,11l1990,1977r-5,12l1981,2001r-1,12l1981,2023r2,15l1987,2053r4,19l1995,2090r4,19l2002,2129r4,17l2011,2163r3,4l2018,2170r6,1l2032,2172r7,l2045,2170r6,-2l2054,2164r4,-6l2059,2151r2,-8l2061,2134r-2,-8l2058,2118r-1,-8l2056,2102r-3,-10l2051,2082r-6,-10l2040,2063r-3,-11l2032,2043r-4,-11l2025,2023r,-7l2026,2010r4,-7l2034,1995r5,-6l2044,1984r5,-4l2054,1977r12,-5l2075,1964r7,-10l2089,1943r5,-12l2097,1919r2,-11l2100,1899r-1,-9l2094,1878r-7,-12l2078,1853r-8,-12l2059,1828r-10,-12l2040,1807r-19,-20l2000,1767r-22,-20l1957,1726r-22,-18l1917,1692r-15,-15l1891,1667r-12,-15l1870,1635r-7,-20l1857,1596r-6,-20l1849,1557r-3,-17l1846,1527r,-17l1849,1493r1,-16l1854,1462r3,-10l1858,1442r2,-5l1860,1435r-1,-12l1854,1408r-6,-14l1840,1378r-9,-16l1821,1347r-10,-13l1801,1324r-13,-13l1775,1293r-12,-17l1751,1259r-10,-18l1734,1225r-7,-15l1726,1200r1,-10l1728,1179r3,-12l1734,1153r2,-11l1739,1132r1,-6l1741,1123r1,-6l1744,1110r2,-8l1749,1094r2,-8l1754,1081r1,-4l1756,1076r-1,-8l1753,1060r-6,-8l1741,1045r-7,-8l1723,1032r-11,-7l1699,1020r-15,-4l1669,1011r-18,-3l1633,1004r-20,-2l1592,1000r-22,-1l1546,999r-19,-1l1509,993r-16,-8l1476,974r-13,-11l1453,950r-6,-13l1444,923r,-16l1447,891r1,-16l1452,859r3,-12l1456,837r2,-7l1458,828r-2,-14l1453,800r-1,-15l1451,771r-3,-13l1444,746r-6,-7l1429,735r-11,3l1403,746r-17,13l1370,773r-17,15l1339,799r-11,6l1321,804r-1,-9l1324,783r8,-13l1342,755r11,-16l1365,725r8,-15l1378,698r,-10l1372,681r-10,-4l1348,674r-15,-1l1318,672r-14,-3l1291,667r-3,1l1283,669r-9,3l1262,674r-14,3l1233,680r-17,1l1198,682r-15,-2l1169,673r-12,-10l1146,649r-8,-15l1130,615r-4,-20l1125,576r,-24l1124,528r-2,-22l1120,486r-3,-20l1113,449r-3,-17l1105,417r-6,-13l1094,392r-6,-9l1082,374r-8,-7l1068,363r-9,-3l1051,359r-1,l1046,362r-5,1l1034,366r-8,2l1020,370r-8,2l1007,372r-3,l999,375r-9,1l980,379r-11,4l956,384r-12,3l932,387r-13,-1l905,380r-15,-8l874,362,857,350,841,337,827,323,813,310r-10,-9l790,291,777,280,763,269r-15,-8l734,255r-14,-5l709,248r-3,2l701,251r-9,3l681,256r-14,3l652,261r-17,2l619,264r-13,l591,261r-18,-2l554,254r-20,-7l515,239r-17,-9l484,219,474,207,460,192,444,173,427,151,408,128,389,106,370,83,351,62,341,53,331,42,320,32,308,21,296,13,284,7,273,2,261,,250,2,240,3,228,7r-11,5l207,19r-8,8l192,36r-4,10l185,52r-4,5l175,64r-6,5l161,73r-7,4l147,79r-5,l133,77,123,73r-9,-6l104,62,95,58,85,53,76,49,67,46,60,45,52,44,44,42r-7,l29,41r-7,1l15,44,9,46,5,50,3,57,1,64,,71r,8l3,86r2,5l9,94r16,5l42,103r19,4l79,111r17,4l114,119r15,3l142,124r10,2l164,124r11,-4l186,115r12,-7l209,99r12,-9l232,79r,-2l235,70r2,-9l241,50r4,-9l250,33r6,-4l261,31r17,13l296,62r16,20l328,103r17,21l359,143r11,16l380,170r13,12l406,194r13,12l432,218r14,10l460,239r16,9l491,258r15,9l521,273r15,7l553,285r16,6l586,293r16,1l619,296r11,l642,296r12,l666,296r12,l690,296r10,l709,296r5,1l722,302r10,8l743,321r14,12l771,346r13,13l798,372r11,10l824,392r18,11l861,413r19,9l899,429r18,5l932,436r5,-2l944,433r7,-3l960,428r9,-3l978,422r7,-1l992,420r6,-1l1006,416r9,-4l1023,408r9,-3l1040,403r6,l1051,404r4,7l1059,417r1,7l1063,432r1,9l1064,449r1,6l1067,463r3,16l1074,498r5,21l1084,541r4,24l1092,589r2,23l1096,636r2,17l1105,668r10,13l1129,693r15,9l1162,709r17,4l1198,714r5,-1l1210,711r9,-2l1228,706r8,-2l1245,701r8,-1l1259,698r7,l1273,701r8,1l1290,705r9,4l1306,710r8,3l1319,713r-1,1l1315,719r-4,10l1307,739r-3,13l1300,767r-3,16l1296,800r-2,1l1290,806r-8,7l1276,821r-7,9l1266,841r,9l1271,859xe" fillcolor="black [3213]" strokecolor="black [3213]">
              <v:shadow on="t" color="black" opacity="24903f" origin=",.5" offset="0,.55556mm"/>
              <v:path arrowok="t" o:connecttype="custom" o:connectlocs="1342,826;1417,820;1417,899;1472,1028;1660,1061;1711,1097;1687,1181;1732,1329;1816,1445;1821,1578;1901,1735;2058,1882;2015,1943;1991,2072;2039,2172;2057,2110;2025,2016;2082,1954;2070,1841;1902,1677;1846,1510;1848,1394;1741,1241;1740,1126;1755,1068;1651,1008;1463,963;1458,830;1418,738;1332,770;1333,673;1216,681;1125,552;1088,383;1026,368;944,387;803,301;692,254;534,247;370,83;250,2;175,64;95,58;15,44;25,99;175,120;245,41;370,159;506,267;654,296;757,333;917,434;998,419;1060,424;1088,565;1179,713;1266,698;1311,729;1269,830" o:connectangles="0,0,0,0,0,0,0,0,0,0,0,0,0,0,0,0,0,0,0,0,0,0,0,0,0,0,0,0,0,0,0,0,0,0,0,0,0,0,0,0,0,0,0,0,0,0,0,0,0,0,0,0,0,0,0,0,0,0,0"/>
            </v:shape>
            <w10:wrap anchorx="margin"/>
          </v:group>
        </w:pict>
      </w:r>
    </w:p>
    <w:p w14:paraId="3B269F3A" w14:textId="77777777" w:rsidR="00B4776A" w:rsidRDefault="00B4776A" w:rsidP="00B4776A">
      <w:pPr>
        <w:bidi w:val="0"/>
        <w:jc w:val="both"/>
        <w:rPr>
          <w:rFonts w:ascii="Traditional Arabic" w:hAnsi="Traditional Arabic" w:cs="Traditional Arabic"/>
          <w:color w:val="000000" w:themeColor="text1"/>
          <w:sz w:val="32"/>
          <w:szCs w:val="32"/>
          <w:rtl/>
        </w:rPr>
      </w:pPr>
    </w:p>
    <w:p w14:paraId="53B747D7" w14:textId="77777777" w:rsidR="00C93C8A" w:rsidRDefault="00000000" w:rsidP="00653462">
      <w:pPr>
        <w:bidi w:val="0"/>
        <w:jc w:val="both"/>
        <w:rPr>
          <w:rFonts w:ascii="Traditional Arabic" w:hAnsi="Traditional Arabic" w:cs="Traditional Arabic"/>
          <w:color w:val="000000" w:themeColor="text1"/>
          <w:sz w:val="32"/>
          <w:szCs w:val="32"/>
        </w:rPr>
      </w:pPr>
      <w:r>
        <w:rPr>
          <w:rFonts w:ascii="Traditional Arabic" w:hAnsi="Traditional Arabic" w:cs="Traditional Arabic"/>
          <w:noProof/>
          <w:color w:val="000000" w:themeColor="text1"/>
          <w:sz w:val="32"/>
          <w:szCs w:val="32"/>
          <w:lang w:val="en-US"/>
        </w:rPr>
        <w:pict w14:anchorId="6D4C3F27">
          <v:group id="_x0000_s3327" style="position:absolute;left:0;text-align:left;margin-left:16.35pt;margin-top:137.15pt;width:424.6pt;height:354.05pt;z-index:251893760;mso-width-relative:margin;mso-height-relative:margin" coordorigin="930,475" coordsize="54864,2824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">
            <v:shape id="Image 446" o:spid="_x0000_s3328" type="#_x0000_t75" style="position:absolute;left:930;top:574;width:54864;height:281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wAmXDAAAA3AAAAA8AAABkcnMvZG93bnJldi54bWxET01rwkAQvRf8D8sIvdWNphRJXSWIgVqK&#10;aFLwOs1Ok2h2NmRXTf+9eyh4fLzvxWowrbhS7xrLCqaTCARxaXXDlYLvInuZg3AeWWNrmRT8kYPV&#10;cvS0wETbGx/omvtKhBB2CSqove8SKV1Zk0E3sR1x4H5tb9AH2FdS93gL4aaVsyh6kwYbDg01drSu&#10;qTznF6PguPb78vP1aPB03mabdLf/Kn5SpZ7HQ/oOwtPgH+J/94dWEMdhfjgTjoBc3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jACZcMAAADcAAAADwAAAAAAAAAAAAAAAACf&#10;AgAAZHJzL2Rvd25yZXYueG1sUEsFBgAAAAAEAAQA9wAAAI8DAAAAAA==&#10;" adj="3600" stroked="t" strokecolor="#b6dde8 [1304]">
              <v:imagedata r:id="rId16" o:title="" recolortarget="black"/>
              <v:shadow on="t" color="black" opacity="26214f" origin="-.5,-.5" offset="-.68028mm,.81072mm"/>
              <v:path arrowok="t"/>
              <o:lock v:ext="edit" aspectratio="f"/>
            </v:shape>
            <v:roundrect id="Rectangle à coins arrondis 331" o:spid="_x0000_s3329" style="position:absolute;left:5422;top:475;width:44015;height:2546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DNNcYA&#10;AADcAAAADwAAAGRycy9kb3ducmV2LnhtbESP3WoCMRSE7wu+QziCdzW7bivtahR/KBRaCmqht4fN&#10;cXdxcxI2UVOfvikUejnMzDfMfBlNJy7U+9aygnycgSCurG65VvB5eLl/AuEDssbOMin4Jg/LxeBu&#10;jqW2V97RZR9qkSDsS1TQhOBKKX3VkEE/to44eUfbGwxJ9rXUPV4T3HRykmVTabDltNCgo01D1Wl/&#10;NgrOD9v3t48trR3FvHiON/d1OzwqNRrG1QxEoBj+w3/tV62gKHL4PZOO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DNNcYAAADcAAAADwAAAAAAAAAAAAAAAACYAgAAZHJz&#10;L2Rvd25yZXYueG1sUEsFBgAAAAAEAAQA9QAAAIsDAAAAAA==&#10;" filled="f" fillcolor="white [3201]" stroked="f" strokeweight="1pt">
              <v:stroke joinstyle="miter"/>
              <v:textbox>
                <w:txbxContent>
                  <w:p w14:paraId="40EA0F60" w14:textId="77777777" w:rsidR="00DE52B7" w:rsidRPr="009917E0" w:rsidRDefault="00DE52B7" w:rsidP="009917E0">
                    <w:pPr>
                      <w:pStyle w:val="11"/>
                      <w:bidi w:val="0"/>
                      <w:jc w:val="center"/>
                      <w:rPr>
                        <w:rFonts w:ascii="Andalus" w:hAnsi="Andalus" w:cs="Andalus"/>
                        <w:b/>
                        <w:bCs/>
                        <w:color w:val="auto"/>
                        <w:sz w:val="156"/>
                        <w:szCs w:val="156"/>
                        <w:lang w:val="en-US" w:bidi="ar-DZ"/>
                      </w:rPr>
                    </w:pPr>
                    <w:bookmarkStart w:id="1453" w:name="_Toc152203663"/>
                    <w:r w:rsidRPr="009917E0">
                      <w:rPr>
                        <w:rFonts w:ascii="Andalus" w:hAnsi="Andalus" w:cs="Andalus"/>
                        <w:b/>
                        <w:bCs/>
                        <w:color w:val="auto"/>
                        <w:sz w:val="156"/>
                        <w:szCs w:val="156"/>
                        <w:rtl/>
                        <w:lang w:val="en-US" w:bidi="ar-DZ"/>
                      </w:rPr>
                      <w:t>الملخص</w:t>
                    </w:r>
                    <w:bookmarkEnd w:id="1453"/>
                  </w:p>
                </w:txbxContent>
              </v:textbox>
            </v:roundrect>
          </v:group>
        </w:pict>
      </w:r>
      <w:r w:rsidR="008500AF" w:rsidRPr="0058043D">
        <w:rPr>
          <w:rFonts w:ascii="Traditional Arabic" w:hAnsi="Traditional Arabic" w:cs="Traditional Arabic"/>
          <w:color w:val="000000" w:themeColor="text1"/>
          <w:sz w:val="32"/>
          <w:szCs w:val="32"/>
        </w:rPr>
        <w:br w:type="page"/>
      </w:r>
    </w:p>
    <w:p w14:paraId="394BDFCB" w14:textId="77777777" w:rsidR="00653462" w:rsidRPr="00EF3ABD" w:rsidRDefault="00653462" w:rsidP="00EF3ABD">
      <w:pPr>
        <w:shd w:val="clear" w:color="auto" w:fill="FFFFFF" w:themeFill="background1"/>
        <w:tabs>
          <w:tab w:val="left" w:pos="8064"/>
        </w:tabs>
        <w:rPr>
          <w:rFonts w:ascii="Traditional Arabic" w:hAnsi="Traditional Arabic" w:cs="Traditional Arabic"/>
          <w:color w:val="000000" w:themeColor="text1"/>
          <w:sz w:val="32"/>
          <w:szCs w:val="32"/>
          <w:rtl/>
        </w:rPr>
      </w:pPr>
      <w:bookmarkStart w:id="1454" w:name="_PictureBullets"/>
      <w:bookmarkEnd w:id="1454"/>
      <w:r w:rsidRPr="00653462">
        <w:rPr>
          <w:rStyle w:val="afa"/>
          <w:rFonts w:ascii="Traditional Arabic" w:hAnsi="Traditional Arabic" w:cs="Traditional Arabic"/>
          <w:b/>
          <w:bCs/>
          <w:i w:val="0"/>
          <w:iCs w:val="0"/>
          <w:sz w:val="26"/>
          <w:szCs w:val="26"/>
          <w:rtl/>
        </w:rPr>
        <w:lastRenderedPageBreak/>
        <w:t>يتناوَلُ</w:t>
      </w:r>
      <w:r w:rsidRPr="00653462">
        <w:rPr>
          <w:rStyle w:val="afa"/>
          <w:rFonts w:ascii="Traditional Arabic" w:hAnsi="Traditional Arabic" w:cs="Traditional Arabic"/>
          <w:b/>
          <w:bCs/>
          <w:sz w:val="26"/>
          <w:szCs w:val="26"/>
          <w:rtl/>
        </w:rPr>
        <w:t xml:space="preserve"> </w:t>
      </w:r>
      <w:r w:rsidRPr="00653462">
        <w:rPr>
          <w:rStyle w:val="afa"/>
          <w:rFonts w:ascii="Traditional Arabic" w:hAnsi="Traditional Arabic" w:cs="Traditional Arabic"/>
          <w:b/>
          <w:bCs/>
          <w:i w:val="0"/>
          <w:iCs w:val="0"/>
          <w:sz w:val="26"/>
          <w:szCs w:val="26"/>
          <w:rtl/>
        </w:rPr>
        <w:t xml:space="preserve">هَذا البحث مَسْألةَ الاستعارة في اللغة بعامة، وعند الزمخشري </w:t>
      </w:r>
      <w:r w:rsidRPr="00653462">
        <w:rPr>
          <w:rFonts w:ascii="Traditional Arabic" w:hAnsi="Traditional Arabic" w:cs="Traditional Arabic"/>
          <w:b/>
          <w:bCs/>
          <w:color w:val="000000" w:themeColor="text1"/>
          <w:sz w:val="26"/>
          <w:szCs w:val="26"/>
          <w:rtl/>
        </w:rPr>
        <w:t>(ت538ه</w:t>
      </w:r>
      <w:proofErr w:type="gramStart"/>
      <w:r w:rsidRPr="00653462">
        <w:rPr>
          <w:rFonts w:ascii="Traditional Arabic" w:hAnsi="Traditional Arabic" w:cs="Traditional Arabic"/>
          <w:b/>
          <w:bCs/>
          <w:color w:val="000000" w:themeColor="text1"/>
          <w:sz w:val="26"/>
          <w:szCs w:val="26"/>
          <w:rtl/>
        </w:rPr>
        <w:t xml:space="preserve">) </w:t>
      </w:r>
      <w:r w:rsidRPr="00653462">
        <w:rPr>
          <w:rStyle w:val="afa"/>
          <w:rFonts w:ascii="Traditional Arabic" w:hAnsi="Traditional Arabic" w:cs="Traditional Arabic"/>
          <w:b/>
          <w:bCs/>
          <w:i w:val="0"/>
          <w:iCs w:val="0"/>
          <w:sz w:val="26"/>
          <w:szCs w:val="26"/>
          <w:rtl/>
        </w:rPr>
        <w:t>،</w:t>
      </w:r>
      <w:proofErr w:type="gramEnd"/>
      <w:r w:rsidRPr="00653462">
        <w:rPr>
          <w:rStyle w:val="afa"/>
          <w:rFonts w:ascii="Traditional Arabic" w:hAnsi="Traditional Arabic" w:cs="Traditional Arabic"/>
          <w:b/>
          <w:bCs/>
          <w:i w:val="0"/>
          <w:iCs w:val="0"/>
          <w:sz w:val="26"/>
          <w:szCs w:val="26"/>
          <w:rtl/>
        </w:rPr>
        <w:t xml:space="preserve"> أبو القاسم محمود بن عمر جار الله، من خلال معجم "أساس البلاغة" بخاصة </w:t>
      </w:r>
      <w:r w:rsidRPr="00653462">
        <w:rPr>
          <w:rFonts w:ascii="Traditional Arabic" w:hAnsi="Traditional Arabic" w:cs="Traditional Arabic"/>
          <w:b/>
          <w:bCs/>
          <w:color w:val="000000" w:themeColor="text1"/>
          <w:sz w:val="26"/>
          <w:szCs w:val="26"/>
          <w:rtl/>
        </w:rPr>
        <w:t>من أهم المعجمات التي حفيت باللفظ في مختلف أوجه استعمالاته، والمعنى في شتى سياقات الكلام، فقد عمد صاحبه إلى رصد روائع مجازات لغة العرب، وسعى إلى كشف مكامن أسرار الجمال اللسّاني، ومواطن البيان فيه، فصاغ معجمه صياغة دلالية استعارية تنبض بالحياة عبر توليد الدلالات، وتعج بالحركة من خلال الإنتاج  المتجدد لمعاني الجذر الواحد في المعجم.. تأليفا يصب في خانة المعجم، ويحسب للبلاغة، ويضاف إلى نظرية الاستعارة بمفهومها التأويلي في البلاغة الحديثة.</w:t>
      </w:r>
    </w:p>
    <w:p w14:paraId="2ED53CAC" w14:textId="77777777" w:rsidR="00653462" w:rsidRPr="00653462" w:rsidRDefault="00653462" w:rsidP="00653462">
      <w:pPr>
        <w:tabs>
          <w:tab w:val="right" w:pos="8503"/>
        </w:tabs>
        <w:spacing w:line="216" w:lineRule="auto"/>
        <w:ind w:left="-170"/>
        <w:jc w:val="both"/>
        <w:rPr>
          <w:rFonts w:ascii="Traditional Arabic" w:hAnsi="Traditional Arabic" w:cs="Traditional Arabic"/>
          <w:b/>
          <w:bCs/>
          <w:color w:val="000000" w:themeColor="text1"/>
          <w:sz w:val="26"/>
          <w:szCs w:val="26"/>
          <w:rtl/>
        </w:rPr>
      </w:pPr>
      <w:r w:rsidRPr="00653462">
        <w:rPr>
          <w:rFonts w:ascii="Traditional Arabic" w:hAnsi="Traditional Arabic" w:cs="Traditional Arabic"/>
          <w:b/>
          <w:bCs/>
          <w:color w:val="000000" w:themeColor="text1"/>
          <w:sz w:val="26"/>
          <w:szCs w:val="26"/>
          <w:rtl/>
        </w:rPr>
        <w:t xml:space="preserve">         وعلى الاختلاف بين الحقيقة والمجاز، وعلى التفاوت في أسباب الفصاحة، بنى الزمخشري تصوره المعجمي خارج نطاق الحقيقة إلى رحاب الاستعمال المجازي للغة، ومن خلال اعتماد الاستعارات في الجمل والتراكيب، أو ما بات يعرف في اللسانيات الغربية الحديثة "بالاستعارة الحية".</w:t>
      </w:r>
    </w:p>
    <w:p w14:paraId="458568BA" w14:textId="77777777" w:rsidR="00653462" w:rsidRPr="00653462" w:rsidRDefault="00653462" w:rsidP="00653462">
      <w:pPr>
        <w:tabs>
          <w:tab w:val="right" w:pos="8503"/>
        </w:tabs>
        <w:spacing w:line="216" w:lineRule="auto"/>
        <w:ind w:left="-170"/>
        <w:jc w:val="both"/>
        <w:rPr>
          <w:rStyle w:val="afa"/>
          <w:rFonts w:ascii="Traditional Arabic" w:hAnsi="Traditional Arabic" w:cs="Traditional Arabic"/>
          <w:b/>
          <w:bCs/>
          <w:i w:val="0"/>
          <w:iCs w:val="0"/>
          <w:sz w:val="26"/>
          <w:szCs w:val="26"/>
          <w:rtl/>
        </w:rPr>
      </w:pPr>
      <w:r w:rsidRPr="00653462">
        <w:rPr>
          <w:rStyle w:val="afa"/>
          <w:rFonts w:ascii="Traditional Arabic" w:hAnsi="Traditional Arabic" w:cs="Traditional Arabic"/>
          <w:b/>
          <w:bCs/>
          <w:i w:val="0"/>
          <w:iCs w:val="0"/>
          <w:sz w:val="26"/>
          <w:szCs w:val="26"/>
          <w:rtl/>
        </w:rPr>
        <w:t xml:space="preserve">      وقد سعت الباحثة لشرح موضوع أطروحتها نظريا وتطبيقا، بتفريد فصول أَحدِ بابيه الاثنين لتتبع الاستعارة عبر تطورها ومراحلها التي مرت بها وذلِكَ بتَقَصِّي بداياتها وأُصولِها </w:t>
      </w:r>
      <w:proofErr w:type="spellStart"/>
      <w:r w:rsidRPr="00653462">
        <w:rPr>
          <w:rStyle w:val="afa"/>
          <w:rFonts w:ascii="Traditional Arabic" w:hAnsi="Traditional Arabic" w:cs="Traditional Arabic"/>
          <w:b/>
          <w:bCs/>
          <w:i w:val="0"/>
          <w:iCs w:val="0"/>
          <w:sz w:val="26"/>
          <w:szCs w:val="26"/>
          <w:rtl/>
        </w:rPr>
        <w:t>ومُنْطَلَقاتِها</w:t>
      </w:r>
      <w:proofErr w:type="spellEnd"/>
      <w:r w:rsidRPr="00653462">
        <w:rPr>
          <w:rStyle w:val="afa"/>
          <w:rFonts w:ascii="Traditional Arabic" w:hAnsi="Traditional Arabic" w:cs="Traditional Arabic"/>
          <w:b/>
          <w:bCs/>
          <w:i w:val="0"/>
          <w:iCs w:val="0"/>
          <w:sz w:val="26"/>
          <w:szCs w:val="26"/>
          <w:rtl/>
        </w:rPr>
        <w:t xml:space="preserve"> مع المجاز، كما حاولت الباحثة تتبع مبحث المجاز في اللغة ومختلف المحطات العلمية والفكرية التي مر بها، وجعلت الباب الثاني منه للدراسة التطبيقية في المعجم، وتناولت الجوانب الاستعارية في اللغة، وكان المفصل الموضوعي لهذا البحث يرتكز حول الاستعمال الاستعاري للّغة، وسعى إلى معالجة تغير الدلالات وتوسعها ورَكِيزَةُ البَحْثِ هِي العَلاقَةُ ما بَينَ الأَدواتِ المُتاحَةِ لفَهْمِ العالَمِ في ضوء الحَقيقةِ والمجاز فِيه. واستعمال اللغة استعمالا استعاريا، لا يكون إلا في ظل الفهم العميق لهذه الحياة وإنْ كانتِ اللُّغَةُ هِي بَيْتَ الوُجودِ فذلك يحتم علينا النَّظرُ إلى الكلمات في إِطارِ سِياقَاتِها، فكُلُّ معنى وَلِيدُ سِياقِه يُولَدُ مُحمَّلًا بتَراكُماتِ أَفْكارٍ سابِقَة، ومُلْقِيًا بحِمْلِه عَلى فِكْرٍ جَدِيدٍ يُؤَسِّسُ عِندَ تَطْبيقِه سِياقًا يَتَوَلَّى مَهَمَّةَ سَلَفِه. وبِتَعاقُبِ الأَفْكارِ تَزِيدُ المَسافةُ بَينَ مَعْنى الكلمة الأوَّلِ في المعجم وما تَناوُلِه الأَخِير، وهُنا تَتَجَلَّى ضَرُورةُ اللُّجوءِ إلَى التَّأْوِيلِ في مُحاوَلَةٍ دائِمةٍ للفَهْمِ ولِإدْراكِ ذلِكَ السَّرابِ الَّذِي يُدْعَى «الحَقِيقة</w:t>
      </w:r>
      <w:r w:rsidRPr="00653462">
        <w:rPr>
          <w:rStyle w:val="afa"/>
          <w:rFonts w:ascii="Traditional Arabic" w:hAnsi="Traditional Arabic" w:cs="Traditional Arabic"/>
          <w:b/>
          <w:bCs/>
          <w:i w:val="0"/>
          <w:iCs w:val="0"/>
          <w:sz w:val="26"/>
          <w:szCs w:val="26"/>
        </w:rPr>
        <w:t xml:space="preserve"> «</w:t>
      </w:r>
      <w:r w:rsidRPr="00653462">
        <w:rPr>
          <w:rStyle w:val="afa"/>
          <w:rFonts w:ascii="Traditional Arabic" w:hAnsi="Traditional Arabic" w:cs="Traditional Arabic"/>
          <w:b/>
          <w:bCs/>
          <w:i w:val="0"/>
          <w:iCs w:val="0"/>
          <w:sz w:val="26"/>
          <w:szCs w:val="26"/>
          <w:rtl/>
        </w:rPr>
        <w:t>في جذور المعجم، وذلك ما سعينا إلى إبرازه في ظل ثناية الحقيقة والمجاز.</w:t>
      </w:r>
    </w:p>
    <w:p w14:paraId="2A0F8409" w14:textId="77777777" w:rsidR="00653462" w:rsidRPr="00653462" w:rsidRDefault="00653462" w:rsidP="00653462">
      <w:pPr>
        <w:tabs>
          <w:tab w:val="right" w:pos="8503"/>
        </w:tabs>
        <w:spacing w:line="216" w:lineRule="auto"/>
        <w:ind w:left="-170"/>
        <w:jc w:val="both"/>
        <w:rPr>
          <w:rStyle w:val="afa"/>
          <w:rFonts w:ascii="Traditional Arabic" w:hAnsi="Traditional Arabic" w:cs="Traditional Arabic"/>
          <w:b/>
          <w:bCs/>
          <w:i w:val="0"/>
          <w:iCs w:val="0"/>
          <w:sz w:val="26"/>
          <w:szCs w:val="26"/>
          <w:rtl/>
        </w:rPr>
      </w:pPr>
      <w:r w:rsidRPr="00653462">
        <w:rPr>
          <w:rStyle w:val="afa"/>
          <w:rFonts w:ascii="Traditional Arabic" w:hAnsi="Traditional Arabic" w:cs="Traditional Arabic"/>
          <w:b/>
          <w:bCs/>
          <w:i w:val="0"/>
          <w:iCs w:val="0"/>
          <w:sz w:val="26"/>
          <w:szCs w:val="26"/>
          <w:rtl/>
        </w:rPr>
        <w:t xml:space="preserve">          وختاما، إن المعجم العربي في </w:t>
      </w:r>
      <w:proofErr w:type="spellStart"/>
      <w:r w:rsidRPr="00653462">
        <w:rPr>
          <w:rStyle w:val="afa"/>
          <w:rFonts w:ascii="Traditional Arabic" w:hAnsi="Traditional Arabic" w:cs="Traditional Arabic"/>
          <w:b/>
          <w:bCs/>
          <w:i w:val="0"/>
          <w:iCs w:val="0"/>
          <w:sz w:val="26"/>
          <w:szCs w:val="26"/>
          <w:rtl/>
        </w:rPr>
        <w:t>خظم</w:t>
      </w:r>
      <w:proofErr w:type="spellEnd"/>
      <w:r w:rsidRPr="00653462">
        <w:rPr>
          <w:rStyle w:val="afa"/>
          <w:rFonts w:ascii="Traditional Arabic" w:hAnsi="Traditional Arabic" w:cs="Traditional Arabic"/>
          <w:b/>
          <w:bCs/>
          <w:i w:val="0"/>
          <w:iCs w:val="0"/>
          <w:sz w:val="26"/>
          <w:szCs w:val="26"/>
          <w:rtl/>
        </w:rPr>
        <w:t xml:space="preserve"> التحولات المتسارعة التي يشهدها العالم من </w:t>
      </w:r>
      <w:proofErr w:type="spellStart"/>
      <w:r w:rsidRPr="00653462">
        <w:rPr>
          <w:rStyle w:val="afa"/>
          <w:rFonts w:ascii="Traditional Arabic" w:hAnsi="Traditional Arabic" w:cs="Traditional Arabic"/>
          <w:b/>
          <w:bCs/>
          <w:i w:val="0"/>
          <w:iCs w:val="0"/>
          <w:sz w:val="26"/>
          <w:szCs w:val="26"/>
          <w:rtl/>
        </w:rPr>
        <w:t>رقمنة</w:t>
      </w:r>
      <w:proofErr w:type="spellEnd"/>
      <w:r w:rsidRPr="00653462">
        <w:rPr>
          <w:rStyle w:val="afa"/>
          <w:rFonts w:ascii="Traditional Arabic" w:hAnsi="Traditional Arabic" w:cs="Traditional Arabic"/>
          <w:b/>
          <w:bCs/>
          <w:i w:val="0"/>
          <w:iCs w:val="0"/>
          <w:sz w:val="26"/>
          <w:szCs w:val="26"/>
          <w:rtl/>
        </w:rPr>
        <w:t xml:space="preserve"> وانفتاح على البرمجيات </w:t>
      </w:r>
      <w:proofErr w:type="spellStart"/>
      <w:r w:rsidRPr="00653462">
        <w:rPr>
          <w:rStyle w:val="afa"/>
          <w:rFonts w:ascii="Traditional Arabic" w:hAnsi="Traditional Arabic" w:cs="Traditional Arabic"/>
          <w:b/>
          <w:bCs/>
          <w:i w:val="0"/>
          <w:iCs w:val="0"/>
          <w:sz w:val="26"/>
          <w:szCs w:val="26"/>
          <w:rtl/>
        </w:rPr>
        <w:t>الحاسوتية</w:t>
      </w:r>
      <w:proofErr w:type="spellEnd"/>
      <w:r w:rsidRPr="00653462">
        <w:rPr>
          <w:rStyle w:val="afa"/>
          <w:rFonts w:ascii="Traditional Arabic" w:hAnsi="Traditional Arabic" w:cs="Traditional Arabic"/>
          <w:b/>
          <w:bCs/>
          <w:i w:val="0"/>
          <w:iCs w:val="0"/>
          <w:sz w:val="26"/>
          <w:szCs w:val="26"/>
          <w:rtl/>
        </w:rPr>
        <w:t>، وتحول صوب التقنية، يواجه تحولات عميقة تقتضي دراسات صميمة، وتسترعي مزيدا من الاهتمام والبحث والتدارس في طبيعة الكلمة المفردة صامتة في المعجم، وفي العلاقة الاشتقاقية بين الجذور ومعانيها داخل المعجم وخارجه،</w:t>
      </w:r>
    </w:p>
    <w:p w14:paraId="3049064B" w14:textId="77777777" w:rsidR="00653462" w:rsidRPr="00653462" w:rsidRDefault="00000000" w:rsidP="00653462">
      <w:pPr>
        <w:tabs>
          <w:tab w:val="right" w:pos="8503"/>
        </w:tabs>
        <w:spacing w:line="216" w:lineRule="auto"/>
        <w:ind w:left="-170"/>
        <w:jc w:val="both"/>
        <w:rPr>
          <w:rFonts w:ascii="Traditional Arabic" w:hAnsi="Traditional Arabic" w:cs="Traditional Arabic"/>
          <w:b/>
          <w:bCs/>
          <w:color w:val="FF0000"/>
          <w:sz w:val="26"/>
          <w:szCs w:val="26"/>
          <w:rtl/>
        </w:rPr>
      </w:pPr>
      <w:r>
        <w:rPr>
          <w:rFonts w:ascii="Traditional Arabic" w:hAnsi="Traditional Arabic" w:cs="Traditional Arabic"/>
          <w:sz w:val="26"/>
          <w:szCs w:val="26"/>
          <w:rtl/>
          <w:lang w:eastAsia="fr-FR"/>
        </w:rPr>
        <w:pict w14:anchorId="211FB707">
          <v:rect id="_x0000_s3907" style="position:absolute;left:0;text-align:left;margin-left:10.05pt;margin-top:14.95pt;width:76.5pt;height:24.75pt;z-index:-251358208" stroked="f">
            <v:textbox style="mso-next-textbox:#_x0000_s3907">
              <w:txbxContent>
                <w:p w14:paraId="74EA8FDB" w14:textId="77777777" w:rsidR="00653462" w:rsidRPr="00886F80" w:rsidRDefault="00653462" w:rsidP="00653462">
                  <w:pPr>
                    <w:ind w:left="-170" w:right="-57"/>
                    <w:rPr>
                      <w:b/>
                      <w:bCs/>
                      <w:color w:val="000000" w:themeColor="text1"/>
                      <w:sz w:val="32"/>
                      <w:szCs w:val="32"/>
                    </w:rPr>
                  </w:pPr>
                  <w:proofErr w:type="spellStart"/>
                  <w:proofErr w:type="gramStart"/>
                  <w:r w:rsidRPr="00886F80">
                    <w:rPr>
                      <w:b/>
                      <w:bCs/>
                      <w:color w:val="000000" w:themeColor="text1"/>
                      <w:sz w:val="32"/>
                      <w:szCs w:val="32"/>
                    </w:rPr>
                    <w:t>sammeray</w:t>
                  </w:r>
                  <w:proofErr w:type="spellEnd"/>
                  <w:proofErr w:type="gramEnd"/>
                </w:p>
              </w:txbxContent>
            </v:textbox>
            <w10:wrap anchorx="page"/>
          </v:rect>
        </w:pict>
      </w:r>
      <w:r w:rsidR="00653462" w:rsidRPr="00653462">
        <w:rPr>
          <w:rFonts w:ascii="Traditional Arabic" w:hAnsi="Traditional Arabic" w:cs="Traditional Arabic"/>
          <w:b/>
          <w:bCs/>
          <w:color w:val="000000" w:themeColor="text1"/>
          <w:sz w:val="26"/>
          <w:szCs w:val="26"/>
          <w:rtl/>
        </w:rPr>
        <w:t xml:space="preserve">  الكلمات المفتاحية: (أساس </w:t>
      </w:r>
      <w:proofErr w:type="gramStart"/>
      <w:r w:rsidR="00653462" w:rsidRPr="00653462">
        <w:rPr>
          <w:rFonts w:ascii="Traditional Arabic" w:hAnsi="Traditional Arabic" w:cs="Traditional Arabic"/>
          <w:b/>
          <w:bCs/>
          <w:color w:val="000000" w:themeColor="text1"/>
          <w:sz w:val="26"/>
          <w:szCs w:val="26"/>
          <w:rtl/>
        </w:rPr>
        <w:t>البلاغة ،</w:t>
      </w:r>
      <w:proofErr w:type="gramEnd"/>
      <w:r w:rsidR="00653462" w:rsidRPr="00653462">
        <w:rPr>
          <w:rFonts w:ascii="Traditional Arabic" w:hAnsi="Traditional Arabic" w:cs="Traditional Arabic"/>
          <w:b/>
          <w:bCs/>
          <w:color w:val="000000" w:themeColor="text1"/>
          <w:sz w:val="26"/>
          <w:szCs w:val="26"/>
          <w:rtl/>
        </w:rPr>
        <w:t xml:space="preserve"> الاستعمال الاستعاري للغة،  المعجم ، الدلالة،  السياق، المعنى، الاستعارة الحية)</w:t>
      </w:r>
      <w:r w:rsidR="00653462" w:rsidRPr="00653462">
        <w:rPr>
          <w:rFonts w:ascii="Traditional Arabic" w:hAnsi="Traditional Arabic" w:cs="Traditional Arabic"/>
          <w:b/>
          <w:bCs/>
          <w:color w:val="FF0000"/>
          <w:sz w:val="26"/>
          <w:szCs w:val="26"/>
          <w:rtl/>
        </w:rPr>
        <w:t xml:space="preserve"> </w:t>
      </w:r>
    </w:p>
    <w:p w14:paraId="7C83277C" w14:textId="77777777" w:rsidR="00653462" w:rsidRPr="008376D2" w:rsidRDefault="00653462" w:rsidP="00653462">
      <w:pPr>
        <w:spacing w:line="216" w:lineRule="auto"/>
        <w:jc w:val="both"/>
        <w:rPr>
          <w:rFonts w:ascii="Traditional Arabic" w:hAnsi="Traditional Arabic" w:cs="Traditional Arabic"/>
          <w:b/>
          <w:bCs/>
          <w:color w:val="FF0000"/>
          <w:sz w:val="28"/>
          <w:szCs w:val="28"/>
        </w:rPr>
      </w:pPr>
    </w:p>
    <w:p w14:paraId="4E8EC1BF" w14:textId="77777777" w:rsidR="00653462" w:rsidRPr="00653462" w:rsidRDefault="00653462" w:rsidP="00653462">
      <w:pPr>
        <w:pStyle w:val="HTML"/>
        <w:ind w:left="-227" w:right="-283"/>
        <w:jc w:val="both"/>
        <w:rPr>
          <w:rFonts w:asciiTheme="majorBidi" w:hAnsiTheme="majorBidi" w:cstheme="majorBidi"/>
          <w:b/>
          <w:bCs/>
          <w:color w:val="000000" w:themeColor="text1"/>
          <w:sz w:val="24"/>
          <w:szCs w:val="24"/>
        </w:rPr>
      </w:pPr>
      <w:r w:rsidRPr="00653462">
        <w:rPr>
          <w:rFonts w:asciiTheme="majorBidi" w:hAnsiTheme="majorBidi" w:cstheme="majorBidi"/>
          <w:b/>
          <w:bCs/>
          <w:color w:val="000000" w:themeColor="text1"/>
          <w:sz w:val="24"/>
          <w:szCs w:val="24"/>
          <w:rtl/>
          <w:lang w:bidi="ar-DZ"/>
        </w:rPr>
        <w:t xml:space="preserve"> </w:t>
      </w:r>
      <w:r w:rsidRPr="00653462">
        <w:rPr>
          <w:rFonts w:asciiTheme="majorBidi" w:hAnsiTheme="majorBidi" w:cstheme="majorBidi"/>
          <w:b/>
          <w:bCs/>
          <w:color w:val="000000" w:themeColor="text1"/>
          <w:sz w:val="24"/>
          <w:szCs w:val="24"/>
          <w:lang w:bidi="ar-DZ"/>
        </w:rPr>
        <w:t xml:space="preserve">     </w:t>
      </w:r>
      <w:r w:rsidRPr="00653462">
        <w:rPr>
          <w:rFonts w:asciiTheme="majorBidi" w:hAnsiTheme="majorBidi" w:cstheme="majorBidi"/>
          <w:b/>
          <w:bCs/>
          <w:color w:val="000000" w:themeColor="text1"/>
          <w:sz w:val="24"/>
          <w:szCs w:val="24"/>
        </w:rPr>
        <w:t xml:space="preserve">Lexical composition </w:t>
      </w:r>
      <w:proofErr w:type="spellStart"/>
      <w:r w:rsidRPr="00653462">
        <w:rPr>
          <w:rFonts w:asciiTheme="majorBidi" w:hAnsiTheme="majorBidi" w:cstheme="majorBidi"/>
          <w:b/>
          <w:bCs/>
          <w:color w:val="000000" w:themeColor="text1"/>
          <w:sz w:val="24"/>
          <w:szCs w:val="24"/>
        </w:rPr>
        <w:t>was</w:t>
      </w:r>
      <w:proofErr w:type="spellEnd"/>
      <w:r w:rsidRPr="00653462">
        <w:rPr>
          <w:rFonts w:asciiTheme="majorBidi" w:hAnsiTheme="majorBidi" w:cstheme="majorBidi"/>
          <w:b/>
          <w:bCs/>
          <w:color w:val="000000" w:themeColor="text1"/>
          <w:sz w:val="24"/>
          <w:szCs w:val="24"/>
        </w:rPr>
        <w:t xml:space="preserve"> active in the first centuries of the </w:t>
      </w:r>
      <w:proofErr w:type="spellStart"/>
      <w:r w:rsidRPr="00653462">
        <w:rPr>
          <w:rFonts w:asciiTheme="majorBidi" w:hAnsiTheme="majorBidi" w:cstheme="majorBidi"/>
          <w:b/>
          <w:bCs/>
          <w:color w:val="000000" w:themeColor="text1"/>
          <w:sz w:val="24"/>
          <w:szCs w:val="24"/>
        </w:rPr>
        <w:t>blessed</w:t>
      </w:r>
      <w:proofErr w:type="spellEnd"/>
      <w:r w:rsidRPr="00653462">
        <w:rPr>
          <w:rFonts w:asciiTheme="majorBidi" w:hAnsiTheme="majorBidi" w:cstheme="majorBidi"/>
          <w:b/>
          <w:bCs/>
          <w:color w:val="000000" w:themeColor="text1"/>
          <w:sz w:val="24"/>
          <w:szCs w:val="24"/>
        </w:rPr>
        <w:t xml:space="preserve"> migration, and the </w:t>
      </w:r>
      <w:proofErr w:type="spellStart"/>
      <w:r w:rsidRPr="00653462">
        <w:rPr>
          <w:rFonts w:asciiTheme="majorBidi" w:hAnsiTheme="majorBidi" w:cstheme="majorBidi"/>
          <w:b/>
          <w:bCs/>
          <w:color w:val="000000" w:themeColor="text1"/>
          <w:sz w:val="24"/>
          <w:szCs w:val="24"/>
        </w:rPr>
        <w:t>lexicon</w:t>
      </w:r>
      <w:proofErr w:type="spellEnd"/>
      <w:proofErr w:type="gramStart"/>
      <w:r w:rsidRPr="00653462">
        <w:rPr>
          <w:rFonts w:asciiTheme="majorBidi" w:hAnsiTheme="majorBidi" w:cstheme="majorBidi"/>
          <w:b/>
          <w:bCs/>
          <w:color w:val="000000" w:themeColor="text1"/>
          <w:sz w:val="24"/>
          <w:szCs w:val="24"/>
        </w:rPr>
        <w:t xml:space="preserve"> </w:t>
      </w:r>
      <w:r w:rsidRPr="00653462">
        <w:rPr>
          <w:rStyle w:val="y2iqfc"/>
          <w:rFonts w:asciiTheme="majorBidi" w:hAnsiTheme="majorBidi" w:cstheme="majorBidi"/>
          <w:b/>
          <w:bCs/>
          <w:color w:val="000000" w:themeColor="text1"/>
          <w:sz w:val="24"/>
          <w:szCs w:val="24"/>
        </w:rPr>
        <w:t>«</w:t>
      </w:r>
      <w:proofErr w:type="spellStart"/>
      <w:r w:rsidRPr="00653462">
        <w:rPr>
          <w:rFonts w:asciiTheme="majorBidi" w:hAnsiTheme="majorBidi" w:cstheme="majorBidi"/>
          <w:b/>
          <w:bCs/>
          <w:color w:val="000000" w:themeColor="text1"/>
          <w:sz w:val="24"/>
          <w:szCs w:val="24"/>
          <w:lang w:val="en-BZ"/>
        </w:rPr>
        <w:t>Asās</w:t>
      </w:r>
      <w:proofErr w:type="spellEnd"/>
      <w:proofErr w:type="gramEnd"/>
      <w:r w:rsidRPr="00653462">
        <w:rPr>
          <w:rFonts w:asciiTheme="majorBidi" w:hAnsiTheme="majorBidi" w:cstheme="majorBidi"/>
          <w:b/>
          <w:bCs/>
          <w:color w:val="000000" w:themeColor="text1"/>
          <w:sz w:val="24"/>
          <w:szCs w:val="24"/>
          <w:lang w:val="en-BZ"/>
        </w:rPr>
        <w:t xml:space="preserve"> al-</w:t>
      </w:r>
      <w:proofErr w:type="spellStart"/>
      <w:r w:rsidRPr="00653462">
        <w:rPr>
          <w:rFonts w:asciiTheme="majorBidi" w:hAnsiTheme="majorBidi" w:cstheme="majorBidi"/>
          <w:b/>
          <w:bCs/>
          <w:color w:val="000000" w:themeColor="text1"/>
          <w:sz w:val="24"/>
          <w:szCs w:val="24"/>
          <w:lang w:val="en-BZ"/>
        </w:rPr>
        <w:t>Balāghah</w:t>
      </w:r>
      <w:proofErr w:type="spellEnd"/>
      <w:r w:rsidRPr="00653462">
        <w:rPr>
          <w:rFonts w:asciiTheme="majorBidi" w:hAnsiTheme="majorBidi" w:cstheme="majorBidi"/>
          <w:b/>
          <w:bCs/>
          <w:color w:val="000000" w:themeColor="text1"/>
          <w:sz w:val="24"/>
          <w:szCs w:val="24"/>
          <w:lang w:val="en-BZ"/>
        </w:rPr>
        <w:t>,</w:t>
      </w:r>
      <w:r w:rsidRPr="00653462">
        <w:rPr>
          <w:rStyle w:val="y2iqfc"/>
          <w:rFonts w:asciiTheme="majorBidi" w:hAnsiTheme="majorBidi" w:cstheme="majorBidi"/>
          <w:b/>
          <w:bCs/>
          <w:color w:val="000000" w:themeColor="text1"/>
          <w:sz w:val="24"/>
          <w:szCs w:val="24"/>
        </w:rPr>
        <w:t>» by «</w:t>
      </w:r>
      <w:r w:rsidRPr="00653462">
        <w:rPr>
          <w:rFonts w:asciiTheme="majorBidi" w:hAnsiTheme="majorBidi" w:cstheme="majorBidi"/>
          <w:b/>
          <w:bCs/>
          <w:color w:val="000000" w:themeColor="text1"/>
          <w:sz w:val="24"/>
          <w:szCs w:val="24"/>
          <w:lang w:val="en-BZ"/>
        </w:rPr>
        <w:t>Z</w:t>
      </w:r>
      <w:r w:rsidRPr="00653462">
        <w:rPr>
          <w:rFonts w:asciiTheme="majorBidi" w:hAnsiTheme="majorBidi" w:cstheme="majorBidi"/>
          <w:b/>
          <w:bCs/>
          <w:color w:val="000000" w:themeColor="text1"/>
          <w:sz w:val="24"/>
          <w:szCs w:val="24"/>
        </w:rPr>
        <w:t>û</w:t>
      </w:r>
      <w:proofErr w:type="spellStart"/>
      <w:r w:rsidRPr="00653462">
        <w:rPr>
          <w:rFonts w:asciiTheme="majorBidi" w:hAnsiTheme="majorBidi" w:cstheme="majorBidi"/>
          <w:b/>
          <w:bCs/>
          <w:color w:val="000000" w:themeColor="text1"/>
          <w:sz w:val="24"/>
          <w:szCs w:val="24"/>
          <w:lang w:val="en-BZ"/>
        </w:rPr>
        <w:t>makhehar</w:t>
      </w:r>
      <w:proofErr w:type="spellEnd"/>
      <w:r w:rsidRPr="00653462">
        <w:rPr>
          <w:rFonts w:asciiTheme="majorBidi" w:hAnsiTheme="majorBidi" w:cstheme="majorBidi"/>
          <w:b/>
          <w:bCs/>
          <w:color w:val="000000" w:themeColor="text1"/>
          <w:sz w:val="24"/>
          <w:szCs w:val="24"/>
        </w:rPr>
        <w:t>ï</w:t>
      </w:r>
      <w:r w:rsidRPr="00653462">
        <w:rPr>
          <w:rStyle w:val="y2iqfc"/>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was</w:t>
      </w:r>
      <w:proofErr w:type="spellEnd"/>
      <w:r w:rsidRPr="00653462">
        <w:rPr>
          <w:rFonts w:asciiTheme="majorBidi" w:hAnsiTheme="majorBidi" w:cstheme="majorBidi"/>
          <w:b/>
          <w:bCs/>
          <w:color w:val="000000" w:themeColor="text1"/>
          <w:sz w:val="24"/>
          <w:szCs w:val="24"/>
        </w:rPr>
        <w:t xml:space="preserve"> one of the </w:t>
      </w:r>
      <w:proofErr w:type="spellStart"/>
      <w:r w:rsidRPr="00653462">
        <w:rPr>
          <w:rFonts w:asciiTheme="majorBidi" w:hAnsiTheme="majorBidi" w:cstheme="majorBidi"/>
          <w:b/>
          <w:bCs/>
          <w:color w:val="000000" w:themeColor="text1"/>
          <w:sz w:val="24"/>
          <w:szCs w:val="24"/>
        </w:rPr>
        <w:t>most</w:t>
      </w:r>
      <w:proofErr w:type="spellEnd"/>
      <w:r w:rsidRPr="00653462">
        <w:rPr>
          <w:rFonts w:asciiTheme="majorBidi" w:hAnsiTheme="majorBidi" w:cstheme="majorBidi"/>
          <w:b/>
          <w:bCs/>
          <w:color w:val="000000" w:themeColor="text1"/>
          <w:sz w:val="24"/>
          <w:szCs w:val="24"/>
        </w:rPr>
        <w:t xml:space="preserve"> important </w:t>
      </w:r>
      <w:proofErr w:type="spellStart"/>
      <w:r w:rsidRPr="00653462">
        <w:rPr>
          <w:rFonts w:asciiTheme="majorBidi" w:hAnsiTheme="majorBidi" w:cstheme="majorBidi"/>
          <w:b/>
          <w:bCs/>
          <w:color w:val="000000" w:themeColor="text1"/>
          <w:sz w:val="24"/>
          <w:szCs w:val="24"/>
        </w:rPr>
        <w:t>dictionaries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that</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embraced</w:t>
      </w:r>
      <w:proofErr w:type="spellEnd"/>
      <w:r w:rsidRPr="00653462">
        <w:rPr>
          <w:rFonts w:asciiTheme="majorBidi" w:hAnsiTheme="majorBidi" w:cstheme="majorBidi"/>
          <w:b/>
          <w:bCs/>
          <w:color w:val="000000" w:themeColor="text1"/>
          <w:sz w:val="24"/>
          <w:szCs w:val="24"/>
        </w:rPr>
        <w:t xml:space="preserve"> the </w:t>
      </w:r>
      <w:proofErr w:type="spellStart"/>
      <w:r w:rsidRPr="00653462">
        <w:rPr>
          <w:rFonts w:asciiTheme="majorBidi" w:hAnsiTheme="majorBidi" w:cstheme="majorBidi"/>
          <w:b/>
          <w:bCs/>
          <w:color w:val="000000" w:themeColor="text1"/>
          <w:sz w:val="24"/>
          <w:szCs w:val="24"/>
        </w:rPr>
        <w:t>word</w:t>
      </w:r>
      <w:proofErr w:type="spellEnd"/>
      <w:r w:rsidRPr="00653462">
        <w:rPr>
          <w:rFonts w:asciiTheme="majorBidi" w:hAnsiTheme="majorBidi" w:cstheme="majorBidi"/>
          <w:b/>
          <w:bCs/>
          <w:color w:val="000000" w:themeColor="text1"/>
          <w:sz w:val="24"/>
          <w:szCs w:val="24"/>
        </w:rPr>
        <w:t xml:space="preserve"> in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various</w:t>
      </w:r>
      <w:proofErr w:type="spellEnd"/>
      <w:r w:rsidRPr="00653462">
        <w:rPr>
          <w:rFonts w:asciiTheme="majorBidi" w:hAnsiTheme="majorBidi" w:cstheme="majorBidi"/>
          <w:b/>
          <w:bCs/>
          <w:color w:val="000000" w:themeColor="text1"/>
          <w:sz w:val="24"/>
          <w:szCs w:val="24"/>
        </w:rPr>
        <w:t xml:space="preserve"> aspects of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uses, and the </w:t>
      </w:r>
      <w:proofErr w:type="spellStart"/>
      <w:r w:rsidRPr="00653462">
        <w:rPr>
          <w:rFonts w:asciiTheme="majorBidi" w:hAnsiTheme="majorBidi" w:cstheme="majorBidi"/>
          <w:b/>
          <w:bCs/>
          <w:color w:val="000000" w:themeColor="text1"/>
          <w:sz w:val="24"/>
          <w:szCs w:val="24"/>
        </w:rPr>
        <w:t>meaning</w:t>
      </w:r>
      <w:proofErr w:type="spellEnd"/>
      <w:r w:rsidRPr="00653462">
        <w:rPr>
          <w:rFonts w:asciiTheme="majorBidi" w:hAnsiTheme="majorBidi" w:cstheme="majorBidi"/>
          <w:b/>
          <w:bCs/>
          <w:color w:val="000000" w:themeColor="text1"/>
          <w:sz w:val="24"/>
          <w:szCs w:val="24"/>
        </w:rPr>
        <w:t xml:space="preserve"> in </w:t>
      </w:r>
      <w:proofErr w:type="spellStart"/>
      <w:r w:rsidRPr="00653462">
        <w:rPr>
          <w:rFonts w:asciiTheme="majorBidi" w:hAnsiTheme="majorBidi" w:cstheme="majorBidi"/>
          <w:b/>
          <w:bCs/>
          <w:color w:val="000000" w:themeColor="text1"/>
          <w:sz w:val="24"/>
          <w:szCs w:val="24"/>
        </w:rPr>
        <w:t>various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contexts</w:t>
      </w:r>
      <w:proofErr w:type="spellEnd"/>
      <w:r w:rsidRPr="00653462">
        <w:rPr>
          <w:rFonts w:asciiTheme="majorBidi" w:hAnsiTheme="majorBidi" w:cstheme="majorBidi"/>
          <w:b/>
          <w:bCs/>
          <w:color w:val="000000" w:themeColor="text1"/>
          <w:sz w:val="24"/>
          <w:szCs w:val="24"/>
        </w:rPr>
        <w:t xml:space="preserve"> of speech.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owner</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deliberately</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monitored</w:t>
      </w:r>
      <w:proofErr w:type="spellEnd"/>
      <w:r w:rsidRPr="00653462">
        <w:rPr>
          <w:rFonts w:asciiTheme="majorBidi" w:hAnsiTheme="majorBidi" w:cstheme="majorBidi"/>
          <w:b/>
          <w:bCs/>
          <w:color w:val="000000" w:themeColor="text1"/>
          <w:sz w:val="24"/>
          <w:szCs w:val="24"/>
        </w:rPr>
        <w:t xml:space="preserve"> the </w:t>
      </w:r>
      <w:proofErr w:type="spellStart"/>
      <w:r w:rsidRPr="00653462">
        <w:rPr>
          <w:rFonts w:asciiTheme="majorBidi" w:hAnsiTheme="majorBidi" w:cstheme="majorBidi"/>
          <w:b/>
          <w:bCs/>
          <w:color w:val="000000" w:themeColor="text1"/>
          <w:sz w:val="24"/>
          <w:szCs w:val="24"/>
        </w:rPr>
        <w:t>masterpieces</w:t>
      </w:r>
      <w:proofErr w:type="spellEnd"/>
      <w:r w:rsidRPr="00653462">
        <w:rPr>
          <w:rFonts w:asciiTheme="majorBidi" w:hAnsiTheme="majorBidi" w:cstheme="majorBidi"/>
          <w:b/>
          <w:bCs/>
          <w:color w:val="000000" w:themeColor="text1"/>
          <w:sz w:val="24"/>
          <w:szCs w:val="24"/>
        </w:rPr>
        <w:t xml:space="preserve"> of </w:t>
      </w:r>
      <w:proofErr w:type="spellStart"/>
      <w:r w:rsidRPr="00653462">
        <w:rPr>
          <w:rFonts w:asciiTheme="majorBidi" w:hAnsiTheme="majorBidi" w:cstheme="majorBidi"/>
          <w:b/>
          <w:bCs/>
          <w:color w:val="000000" w:themeColor="text1"/>
          <w:sz w:val="24"/>
          <w:szCs w:val="24"/>
        </w:rPr>
        <w:t>Arabic</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metaphors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so</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he</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formulated</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his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lexicon</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with</w:t>
      </w:r>
      <w:proofErr w:type="spellEnd"/>
      <w:r w:rsidRPr="00653462">
        <w:rPr>
          <w:rFonts w:asciiTheme="majorBidi" w:hAnsiTheme="majorBidi" w:cstheme="majorBidi"/>
          <w:b/>
          <w:bCs/>
          <w:color w:val="000000" w:themeColor="text1"/>
          <w:sz w:val="24"/>
          <w:szCs w:val="24"/>
        </w:rPr>
        <w:t xml:space="preserve"> a </w:t>
      </w:r>
      <w:proofErr w:type="spellStart"/>
      <w:r w:rsidRPr="00653462">
        <w:rPr>
          <w:rFonts w:asciiTheme="majorBidi" w:hAnsiTheme="majorBidi" w:cstheme="majorBidi"/>
          <w:b/>
          <w:bCs/>
          <w:color w:val="000000" w:themeColor="text1"/>
          <w:sz w:val="24"/>
          <w:szCs w:val="24"/>
        </w:rPr>
        <w:t>metaphorical</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semantic</w:t>
      </w:r>
      <w:proofErr w:type="spellEnd"/>
      <w:r w:rsidRPr="00653462">
        <w:rPr>
          <w:rFonts w:asciiTheme="majorBidi" w:hAnsiTheme="majorBidi" w:cstheme="majorBidi"/>
          <w:b/>
          <w:bCs/>
          <w:color w:val="000000" w:themeColor="text1"/>
          <w:sz w:val="24"/>
          <w:szCs w:val="24"/>
        </w:rPr>
        <w:t xml:space="preserve"> formula </w:t>
      </w:r>
      <w:proofErr w:type="spellStart"/>
      <w:r w:rsidRPr="00653462">
        <w:rPr>
          <w:rFonts w:asciiTheme="majorBidi" w:hAnsiTheme="majorBidi" w:cstheme="majorBidi"/>
          <w:b/>
          <w:bCs/>
          <w:color w:val="000000" w:themeColor="text1"/>
          <w:sz w:val="24"/>
          <w:szCs w:val="24"/>
        </w:rPr>
        <w:t>that</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is</w:t>
      </w:r>
      <w:proofErr w:type="spellEnd"/>
      <w:r w:rsidRPr="00653462">
        <w:rPr>
          <w:rFonts w:asciiTheme="majorBidi" w:hAnsiTheme="majorBidi" w:cstheme="majorBidi"/>
          <w:b/>
          <w:bCs/>
          <w:color w:val="000000" w:themeColor="text1"/>
          <w:sz w:val="24"/>
          <w:szCs w:val="24"/>
        </w:rPr>
        <w:t xml:space="preserve"> alive by </w:t>
      </w:r>
      <w:proofErr w:type="spellStart"/>
      <w:r w:rsidRPr="00653462">
        <w:rPr>
          <w:rFonts w:asciiTheme="majorBidi" w:hAnsiTheme="majorBidi" w:cstheme="majorBidi"/>
          <w:b/>
          <w:bCs/>
          <w:color w:val="000000" w:themeColor="text1"/>
          <w:sz w:val="24"/>
          <w:szCs w:val="24"/>
        </w:rPr>
        <w:t>generating</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semantics</w:t>
      </w:r>
      <w:proofErr w:type="spellEnd"/>
      <w:r w:rsidRPr="00653462">
        <w:rPr>
          <w:rFonts w:asciiTheme="majorBidi" w:hAnsiTheme="majorBidi" w:cstheme="majorBidi"/>
          <w:b/>
          <w:bCs/>
          <w:color w:val="000000" w:themeColor="text1"/>
          <w:sz w:val="24"/>
          <w:szCs w:val="24"/>
        </w:rPr>
        <w:t xml:space="preserve">, and </w:t>
      </w:r>
      <w:proofErr w:type="spellStart"/>
      <w:r w:rsidRPr="00653462">
        <w:rPr>
          <w:rFonts w:asciiTheme="majorBidi" w:hAnsiTheme="majorBidi" w:cstheme="majorBidi"/>
          <w:b/>
          <w:bCs/>
          <w:color w:val="000000" w:themeColor="text1"/>
          <w:sz w:val="24"/>
          <w:szCs w:val="24"/>
        </w:rPr>
        <w:t>teeming</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with</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movement</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from</w:t>
      </w:r>
      <w:proofErr w:type="spellEnd"/>
      <w:r w:rsidRPr="00653462">
        <w:rPr>
          <w:rFonts w:asciiTheme="majorBidi" w:hAnsiTheme="majorBidi" w:cstheme="majorBidi"/>
          <w:b/>
          <w:bCs/>
          <w:color w:val="000000" w:themeColor="text1"/>
          <w:sz w:val="24"/>
          <w:szCs w:val="24"/>
        </w:rPr>
        <w:t xml:space="preserve"> the condensation of </w:t>
      </w:r>
      <w:proofErr w:type="spellStart"/>
      <w:r w:rsidRPr="00653462">
        <w:rPr>
          <w:rFonts w:asciiTheme="majorBidi" w:hAnsiTheme="majorBidi" w:cstheme="majorBidi"/>
          <w:b/>
          <w:bCs/>
          <w:color w:val="000000" w:themeColor="text1"/>
          <w:sz w:val="24"/>
          <w:szCs w:val="24"/>
        </w:rPr>
        <w:t>meanings</w:t>
      </w:r>
      <w:proofErr w:type="spellEnd"/>
      <w:r w:rsidRPr="00653462">
        <w:rPr>
          <w:rFonts w:asciiTheme="majorBidi" w:hAnsiTheme="majorBidi" w:cstheme="majorBidi"/>
          <w:b/>
          <w:bCs/>
          <w:color w:val="000000" w:themeColor="text1"/>
          <w:sz w:val="24"/>
          <w:szCs w:val="24"/>
        </w:rPr>
        <w:t xml:space="preserve">... a composition </w:t>
      </w:r>
      <w:proofErr w:type="spellStart"/>
      <w:r w:rsidRPr="00653462">
        <w:rPr>
          <w:rFonts w:asciiTheme="majorBidi" w:hAnsiTheme="majorBidi" w:cstheme="majorBidi"/>
          <w:b/>
          <w:bCs/>
          <w:color w:val="000000" w:themeColor="text1"/>
          <w:sz w:val="24"/>
          <w:szCs w:val="24"/>
        </w:rPr>
        <w:t>that</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falls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into</w:t>
      </w:r>
      <w:proofErr w:type="spellEnd"/>
      <w:r w:rsidRPr="00653462">
        <w:rPr>
          <w:rFonts w:asciiTheme="majorBidi" w:hAnsiTheme="majorBidi" w:cstheme="majorBidi"/>
          <w:b/>
          <w:bCs/>
          <w:color w:val="000000" w:themeColor="text1"/>
          <w:sz w:val="24"/>
          <w:szCs w:val="24"/>
        </w:rPr>
        <w:t xml:space="preserve"> the </w:t>
      </w:r>
      <w:proofErr w:type="spellStart"/>
      <w:r w:rsidRPr="00653462">
        <w:rPr>
          <w:rFonts w:asciiTheme="majorBidi" w:hAnsiTheme="majorBidi" w:cstheme="majorBidi"/>
          <w:b/>
          <w:bCs/>
          <w:color w:val="000000" w:themeColor="text1"/>
          <w:sz w:val="24"/>
          <w:szCs w:val="24"/>
        </w:rPr>
        <w:t>category</w:t>
      </w:r>
      <w:proofErr w:type="spellEnd"/>
      <w:r w:rsidRPr="00653462">
        <w:rPr>
          <w:rFonts w:asciiTheme="majorBidi" w:hAnsiTheme="majorBidi" w:cstheme="majorBidi"/>
          <w:b/>
          <w:bCs/>
          <w:color w:val="000000" w:themeColor="text1"/>
          <w:sz w:val="24"/>
          <w:szCs w:val="24"/>
        </w:rPr>
        <w:t xml:space="preserve"> of the </w:t>
      </w:r>
      <w:proofErr w:type="spellStart"/>
      <w:r w:rsidRPr="00653462">
        <w:rPr>
          <w:rFonts w:asciiTheme="majorBidi" w:hAnsiTheme="majorBidi" w:cstheme="majorBidi"/>
          <w:b/>
          <w:bCs/>
          <w:color w:val="000000" w:themeColor="text1"/>
          <w:sz w:val="24"/>
          <w:szCs w:val="24"/>
        </w:rPr>
        <w:t>lexicon</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calculated</w:t>
      </w:r>
      <w:proofErr w:type="spellEnd"/>
      <w:r w:rsidRPr="00653462">
        <w:rPr>
          <w:rFonts w:asciiTheme="majorBidi" w:hAnsiTheme="majorBidi" w:cstheme="majorBidi"/>
          <w:b/>
          <w:bCs/>
          <w:color w:val="000000" w:themeColor="text1"/>
          <w:sz w:val="24"/>
          <w:szCs w:val="24"/>
        </w:rPr>
        <w:t xml:space="preserve"> for </w:t>
      </w:r>
      <w:proofErr w:type="spellStart"/>
      <w:r w:rsidRPr="00653462">
        <w:rPr>
          <w:rFonts w:asciiTheme="majorBidi" w:hAnsiTheme="majorBidi" w:cstheme="majorBidi"/>
          <w:b/>
          <w:bCs/>
          <w:color w:val="000000" w:themeColor="text1"/>
          <w:sz w:val="24"/>
          <w:szCs w:val="24"/>
        </w:rPr>
        <w:t>rhetoric</w:t>
      </w:r>
      <w:proofErr w:type="spellEnd"/>
      <w:r w:rsidRPr="00653462">
        <w:rPr>
          <w:rFonts w:asciiTheme="majorBidi" w:hAnsiTheme="majorBidi" w:cstheme="majorBidi"/>
          <w:b/>
          <w:bCs/>
          <w:color w:val="000000" w:themeColor="text1"/>
          <w:sz w:val="24"/>
          <w:szCs w:val="24"/>
        </w:rPr>
        <w:t xml:space="preserve">, and </w:t>
      </w:r>
      <w:proofErr w:type="spellStart"/>
      <w:r w:rsidRPr="00653462">
        <w:rPr>
          <w:rFonts w:asciiTheme="majorBidi" w:hAnsiTheme="majorBidi" w:cstheme="majorBidi"/>
          <w:b/>
          <w:bCs/>
          <w:color w:val="000000" w:themeColor="text1"/>
          <w:sz w:val="24"/>
          <w:szCs w:val="24"/>
        </w:rPr>
        <w:t>is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added</w:t>
      </w:r>
      <w:proofErr w:type="spellEnd"/>
      <w:r w:rsidRPr="00653462">
        <w:rPr>
          <w:rFonts w:asciiTheme="majorBidi" w:hAnsiTheme="majorBidi" w:cstheme="majorBidi"/>
          <w:b/>
          <w:bCs/>
          <w:color w:val="000000" w:themeColor="text1"/>
          <w:sz w:val="24"/>
          <w:szCs w:val="24"/>
        </w:rPr>
        <w:t xml:space="preserve"> to the </w:t>
      </w:r>
      <w:proofErr w:type="spellStart"/>
      <w:r w:rsidRPr="00653462">
        <w:rPr>
          <w:rFonts w:asciiTheme="majorBidi" w:hAnsiTheme="majorBidi" w:cstheme="majorBidi"/>
          <w:b/>
          <w:bCs/>
          <w:color w:val="000000" w:themeColor="text1"/>
          <w:sz w:val="24"/>
          <w:szCs w:val="24"/>
        </w:rPr>
        <w:t>metaphor</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theory</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with</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interpretive</w:t>
      </w:r>
      <w:proofErr w:type="spellEnd"/>
      <w:r w:rsidRPr="00653462">
        <w:rPr>
          <w:rFonts w:asciiTheme="majorBidi" w:hAnsiTheme="majorBidi" w:cstheme="majorBidi"/>
          <w:b/>
          <w:bCs/>
          <w:color w:val="000000" w:themeColor="text1"/>
          <w:sz w:val="24"/>
          <w:szCs w:val="24"/>
        </w:rPr>
        <w:t xml:space="preserve"> concept in modern </w:t>
      </w:r>
      <w:proofErr w:type="spellStart"/>
      <w:r w:rsidRPr="00653462">
        <w:rPr>
          <w:rFonts w:asciiTheme="majorBidi" w:hAnsiTheme="majorBidi" w:cstheme="majorBidi"/>
          <w:b/>
          <w:bCs/>
          <w:color w:val="000000" w:themeColor="text1"/>
          <w:sz w:val="24"/>
          <w:szCs w:val="24"/>
        </w:rPr>
        <w:t>rhetoric</w:t>
      </w:r>
      <w:proofErr w:type="spellEnd"/>
      <w:r w:rsidRPr="00653462">
        <w:rPr>
          <w:rFonts w:asciiTheme="majorBidi" w:hAnsiTheme="majorBidi" w:cstheme="majorBidi"/>
          <w:b/>
          <w:bCs/>
          <w:color w:val="000000" w:themeColor="text1"/>
          <w:sz w:val="24"/>
          <w:szCs w:val="24"/>
        </w:rPr>
        <w:t>.</w:t>
      </w:r>
    </w:p>
    <w:p w14:paraId="55ABA669" w14:textId="77777777" w:rsidR="00653462" w:rsidRPr="00653462" w:rsidRDefault="00653462" w:rsidP="00653462">
      <w:pPr>
        <w:pStyle w:val="HTML"/>
        <w:spacing w:line="269" w:lineRule="auto"/>
        <w:ind w:left="-227" w:right="-283"/>
        <w:jc w:val="both"/>
        <w:rPr>
          <w:rStyle w:val="y2iqfc"/>
          <w:rFonts w:asciiTheme="majorBidi" w:hAnsiTheme="majorBidi" w:cstheme="majorBidi"/>
          <w:b/>
          <w:bCs/>
          <w:color w:val="000000" w:themeColor="text1"/>
          <w:sz w:val="24"/>
          <w:szCs w:val="24"/>
        </w:rPr>
      </w:pPr>
      <w:r w:rsidRPr="00653462">
        <w:rPr>
          <w:rFonts w:asciiTheme="majorBidi" w:hAnsiTheme="majorBidi" w:cstheme="majorBidi"/>
          <w:b/>
          <w:bCs/>
          <w:color w:val="000000" w:themeColor="text1"/>
          <w:sz w:val="24"/>
          <w:szCs w:val="24"/>
        </w:rPr>
        <w:t xml:space="preserve">This book deals </w:t>
      </w:r>
      <w:proofErr w:type="spellStart"/>
      <w:r w:rsidRPr="00653462">
        <w:rPr>
          <w:rFonts w:asciiTheme="majorBidi" w:hAnsiTheme="majorBidi" w:cstheme="majorBidi"/>
          <w:b/>
          <w:bCs/>
          <w:color w:val="000000" w:themeColor="text1"/>
          <w:sz w:val="24"/>
          <w:szCs w:val="24"/>
        </w:rPr>
        <w:t>with</w:t>
      </w:r>
      <w:proofErr w:type="spellEnd"/>
      <w:r w:rsidRPr="00653462">
        <w:rPr>
          <w:rFonts w:asciiTheme="majorBidi" w:hAnsiTheme="majorBidi" w:cstheme="majorBidi"/>
          <w:b/>
          <w:bCs/>
          <w:color w:val="000000" w:themeColor="text1"/>
          <w:sz w:val="24"/>
          <w:szCs w:val="24"/>
        </w:rPr>
        <w:t xml:space="preserve"> the issue of </w:t>
      </w:r>
      <w:proofErr w:type="spellStart"/>
      <w:r w:rsidRPr="00653462">
        <w:rPr>
          <w:rFonts w:asciiTheme="majorBidi" w:hAnsiTheme="majorBidi" w:cstheme="majorBidi"/>
          <w:b/>
          <w:bCs/>
          <w:color w:val="000000" w:themeColor="text1"/>
          <w:sz w:val="24"/>
          <w:szCs w:val="24"/>
        </w:rPr>
        <w:t>understanding</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itself</w:t>
      </w:r>
      <w:proofErr w:type="spellEnd"/>
      <w:r w:rsidRPr="00653462">
        <w:rPr>
          <w:rFonts w:asciiTheme="majorBidi" w:hAnsiTheme="majorBidi" w:cstheme="majorBidi"/>
          <w:b/>
          <w:bCs/>
          <w:color w:val="000000" w:themeColor="text1"/>
          <w:sz w:val="24"/>
          <w:szCs w:val="24"/>
        </w:rPr>
        <w:t xml:space="preserve">, and the </w:t>
      </w:r>
      <w:proofErr w:type="spellStart"/>
      <w:r w:rsidRPr="00653462">
        <w:rPr>
          <w:rFonts w:asciiTheme="majorBidi" w:hAnsiTheme="majorBidi" w:cstheme="majorBidi"/>
          <w:b/>
          <w:bCs/>
          <w:color w:val="000000" w:themeColor="text1"/>
          <w:sz w:val="24"/>
          <w:szCs w:val="24"/>
        </w:rPr>
        <w:t>exclusivity</w:t>
      </w:r>
      <w:proofErr w:type="spellEnd"/>
      <w:r w:rsidRPr="00653462">
        <w:rPr>
          <w:rFonts w:asciiTheme="majorBidi" w:hAnsiTheme="majorBidi" w:cstheme="majorBidi"/>
          <w:b/>
          <w:bCs/>
          <w:color w:val="000000" w:themeColor="text1"/>
          <w:sz w:val="24"/>
          <w:szCs w:val="24"/>
        </w:rPr>
        <w:t xml:space="preserve"> of one of the </w:t>
      </w:r>
      <w:proofErr w:type="spellStart"/>
      <w:r w:rsidRPr="00653462">
        <w:rPr>
          <w:rFonts w:asciiTheme="majorBidi" w:hAnsiTheme="majorBidi" w:cstheme="majorBidi"/>
          <w:b/>
          <w:bCs/>
          <w:color w:val="000000" w:themeColor="text1"/>
          <w:sz w:val="24"/>
          <w:szCs w:val="24"/>
        </w:rPr>
        <w:t>chapters</w:t>
      </w:r>
      <w:proofErr w:type="spellEnd"/>
      <w:r w:rsidRPr="00653462">
        <w:rPr>
          <w:rFonts w:asciiTheme="majorBidi" w:hAnsiTheme="majorBidi" w:cstheme="majorBidi"/>
          <w:b/>
          <w:bCs/>
          <w:color w:val="000000" w:themeColor="text1"/>
          <w:sz w:val="24"/>
          <w:szCs w:val="24"/>
        </w:rPr>
        <w:t xml:space="preserve"> on </w:t>
      </w:r>
      <w:proofErr w:type="spellStart"/>
      <w:r w:rsidRPr="00653462">
        <w:rPr>
          <w:rFonts w:asciiTheme="majorBidi" w:hAnsiTheme="majorBidi" w:cstheme="majorBidi"/>
          <w:b/>
          <w:bCs/>
          <w:color w:val="000000" w:themeColor="text1"/>
          <w:sz w:val="24"/>
          <w:szCs w:val="24"/>
        </w:rPr>
        <w:t>philosophy</w:t>
      </w:r>
      <w:proofErr w:type="spellEnd"/>
      <w:r w:rsidRPr="00653462">
        <w:rPr>
          <w:rFonts w:asciiTheme="majorBidi" w:hAnsiTheme="majorBidi" w:cstheme="majorBidi"/>
          <w:b/>
          <w:bCs/>
          <w:color w:val="000000" w:themeColor="text1"/>
          <w:sz w:val="24"/>
          <w:szCs w:val="24"/>
        </w:rPr>
        <w:t xml:space="preserve"> for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study</w:t>
      </w:r>
      <w:proofErr w:type="spellEnd"/>
      <w:r w:rsidRPr="00653462">
        <w:rPr>
          <w:rFonts w:asciiTheme="majorBidi" w:hAnsiTheme="majorBidi" w:cstheme="majorBidi"/>
          <w:b/>
          <w:bCs/>
          <w:color w:val="000000" w:themeColor="text1"/>
          <w:sz w:val="24"/>
          <w:szCs w:val="24"/>
        </w:rPr>
        <w:t xml:space="preserve">, by </w:t>
      </w:r>
      <w:proofErr w:type="spellStart"/>
      <w:r w:rsidRPr="00653462">
        <w:rPr>
          <w:rFonts w:asciiTheme="majorBidi" w:hAnsiTheme="majorBidi" w:cstheme="majorBidi"/>
          <w:b/>
          <w:bCs/>
          <w:color w:val="000000" w:themeColor="text1"/>
          <w:sz w:val="24"/>
          <w:szCs w:val="24"/>
        </w:rPr>
        <w:t>investigating</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its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origins</w:t>
      </w:r>
      <w:proofErr w:type="spellEnd"/>
      <w:r w:rsidRPr="00653462">
        <w:rPr>
          <w:rFonts w:asciiTheme="majorBidi" w:hAnsiTheme="majorBidi" w:cstheme="majorBidi"/>
          <w:b/>
          <w:bCs/>
          <w:color w:val="000000" w:themeColor="text1"/>
          <w:sz w:val="24"/>
          <w:szCs w:val="24"/>
        </w:rPr>
        <w:t xml:space="preserve"> and </w:t>
      </w:r>
      <w:proofErr w:type="spellStart"/>
      <w:r w:rsidRPr="00653462">
        <w:rPr>
          <w:rFonts w:asciiTheme="majorBidi" w:hAnsiTheme="majorBidi" w:cstheme="majorBidi"/>
          <w:b/>
          <w:bCs/>
          <w:color w:val="000000" w:themeColor="text1"/>
          <w:sz w:val="24"/>
          <w:szCs w:val="24"/>
        </w:rPr>
        <w:t>starting</w:t>
      </w:r>
      <w:proofErr w:type="spellEnd"/>
      <w:r w:rsidRPr="00653462">
        <w:rPr>
          <w:rFonts w:asciiTheme="majorBidi" w:hAnsiTheme="majorBidi" w:cstheme="majorBidi"/>
          <w:b/>
          <w:bCs/>
          <w:color w:val="000000" w:themeColor="text1"/>
          <w:sz w:val="24"/>
          <w:szCs w:val="24"/>
        </w:rPr>
        <w:t xml:space="preserve"> points. The basis of </w:t>
      </w:r>
      <w:proofErr w:type="spellStart"/>
      <w:r w:rsidRPr="00653462">
        <w:rPr>
          <w:rFonts w:asciiTheme="majorBidi" w:hAnsiTheme="majorBidi" w:cstheme="majorBidi"/>
          <w:b/>
          <w:bCs/>
          <w:color w:val="000000" w:themeColor="text1"/>
          <w:sz w:val="24"/>
          <w:szCs w:val="24"/>
        </w:rPr>
        <w:t>research</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is</w:t>
      </w:r>
      <w:proofErr w:type="spellEnd"/>
      <w:r w:rsidRPr="00653462">
        <w:rPr>
          <w:rFonts w:asciiTheme="majorBidi" w:hAnsiTheme="majorBidi" w:cstheme="majorBidi"/>
          <w:b/>
          <w:bCs/>
          <w:color w:val="000000" w:themeColor="text1"/>
          <w:sz w:val="24"/>
          <w:szCs w:val="24"/>
        </w:rPr>
        <w:t xml:space="preserve"> the </w:t>
      </w:r>
      <w:proofErr w:type="spellStart"/>
      <w:r w:rsidRPr="00653462">
        <w:rPr>
          <w:rFonts w:asciiTheme="majorBidi" w:hAnsiTheme="majorBidi" w:cstheme="majorBidi"/>
          <w:b/>
          <w:bCs/>
          <w:color w:val="000000" w:themeColor="text1"/>
          <w:sz w:val="24"/>
          <w:szCs w:val="24"/>
        </w:rPr>
        <w:t>relationship</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between</w:t>
      </w:r>
      <w:proofErr w:type="spellEnd"/>
      <w:r w:rsidRPr="00653462">
        <w:rPr>
          <w:rFonts w:asciiTheme="majorBidi" w:hAnsiTheme="majorBidi" w:cstheme="majorBidi"/>
          <w:b/>
          <w:bCs/>
          <w:color w:val="000000" w:themeColor="text1"/>
          <w:sz w:val="24"/>
          <w:szCs w:val="24"/>
        </w:rPr>
        <w:t xml:space="preserve"> the </w:t>
      </w:r>
      <w:proofErr w:type="spellStart"/>
      <w:r w:rsidRPr="00653462">
        <w:rPr>
          <w:rFonts w:asciiTheme="majorBidi" w:hAnsiTheme="majorBidi" w:cstheme="majorBidi"/>
          <w:b/>
          <w:bCs/>
          <w:color w:val="000000" w:themeColor="text1"/>
          <w:sz w:val="24"/>
          <w:szCs w:val="24"/>
        </w:rPr>
        <w:t>tools</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available</w:t>
      </w:r>
      <w:proofErr w:type="spellEnd"/>
      <w:r w:rsidRPr="00653462">
        <w:rPr>
          <w:rFonts w:asciiTheme="majorBidi" w:hAnsiTheme="majorBidi" w:cstheme="majorBidi"/>
          <w:b/>
          <w:bCs/>
          <w:color w:val="000000" w:themeColor="text1"/>
          <w:sz w:val="24"/>
          <w:szCs w:val="24"/>
        </w:rPr>
        <w:t xml:space="preserve"> for </w:t>
      </w:r>
      <w:proofErr w:type="spellStart"/>
      <w:r w:rsidRPr="00653462">
        <w:rPr>
          <w:rFonts w:asciiTheme="majorBidi" w:hAnsiTheme="majorBidi" w:cstheme="majorBidi"/>
          <w:b/>
          <w:bCs/>
          <w:color w:val="000000" w:themeColor="text1"/>
          <w:sz w:val="24"/>
          <w:szCs w:val="24"/>
        </w:rPr>
        <w:t>understanding</w:t>
      </w:r>
      <w:proofErr w:type="spellEnd"/>
      <w:r w:rsidRPr="00653462">
        <w:rPr>
          <w:rFonts w:asciiTheme="majorBidi" w:hAnsiTheme="majorBidi" w:cstheme="majorBidi"/>
          <w:b/>
          <w:bCs/>
          <w:color w:val="000000" w:themeColor="text1"/>
          <w:sz w:val="24"/>
          <w:szCs w:val="24"/>
        </w:rPr>
        <w:t xml:space="preserve"> the world and the reality in </w:t>
      </w:r>
      <w:proofErr w:type="spellStart"/>
      <w:proofErr w:type="gramStart"/>
      <w:r w:rsidRPr="00653462">
        <w:rPr>
          <w:rFonts w:asciiTheme="majorBidi" w:hAnsiTheme="majorBidi" w:cstheme="majorBidi"/>
          <w:b/>
          <w:bCs/>
          <w:color w:val="000000" w:themeColor="text1"/>
          <w:sz w:val="24"/>
          <w:szCs w:val="24"/>
        </w:rPr>
        <w:t>it.</w:t>
      </w:r>
      <w:r w:rsidRPr="00653462">
        <w:rPr>
          <w:rStyle w:val="y2iqfc"/>
          <w:rFonts w:asciiTheme="majorBidi" w:hAnsiTheme="majorBidi" w:cstheme="majorBidi"/>
          <w:b/>
          <w:bCs/>
          <w:color w:val="000000" w:themeColor="text1"/>
          <w:sz w:val="24"/>
          <w:szCs w:val="24"/>
        </w:rPr>
        <w:t>Though</w:t>
      </w:r>
      <w:proofErr w:type="spellEnd"/>
      <w:proofErr w:type="gramEnd"/>
      <w:r w:rsidRPr="00653462">
        <w:rPr>
          <w:rStyle w:val="y2iqfc"/>
          <w:rFonts w:asciiTheme="majorBidi" w:hAnsiTheme="majorBidi" w:cstheme="majorBidi"/>
          <w:b/>
          <w:bCs/>
          <w:color w:val="000000" w:themeColor="text1"/>
          <w:sz w:val="24"/>
          <w:szCs w:val="24"/>
        </w:rPr>
        <w:t xml:space="preserve"> the </w:t>
      </w:r>
      <w:proofErr w:type="spellStart"/>
      <w:r w:rsidRPr="00653462">
        <w:rPr>
          <w:rStyle w:val="y2iqfc"/>
          <w:rFonts w:asciiTheme="majorBidi" w:hAnsiTheme="majorBidi" w:cstheme="majorBidi"/>
          <w:b/>
          <w:bCs/>
          <w:color w:val="000000" w:themeColor="text1"/>
          <w:sz w:val="24"/>
          <w:szCs w:val="24"/>
        </w:rPr>
        <w:t>language</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is</w:t>
      </w:r>
      <w:proofErr w:type="spellEnd"/>
      <w:r w:rsidRPr="00653462">
        <w:rPr>
          <w:rStyle w:val="y2iqfc"/>
          <w:rFonts w:asciiTheme="majorBidi" w:hAnsiTheme="majorBidi" w:cstheme="majorBidi"/>
          <w:b/>
          <w:bCs/>
          <w:color w:val="000000" w:themeColor="text1"/>
          <w:sz w:val="24"/>
          <w:szCs w:val="24"/>
        </w:rPr>
        <w:t xml:space="preserve"> the house of </w:t>
      </w:r>
      <w:proofErr w:type="spellStart"/>
      <w:r w:rsidRPr="00653462">
        <w:rPr>
          <w:rStyle w:val="y2iqfc"/>
          <w:rFonts w:asciiTheme="majorBidi" w:hAnsiTheme="majorBidi" w:cstheme="majorBidi"/>
          <w:b/>
          <w:bCs/>
          <w:color w:val="000000" w:themeColor="text1"/>
          <w:sz w:val="24"/>
          <w:szCs w:val="24"/>
        </w:rPr>
        <w:t>being</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lost</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consideration</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should</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be</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given</w:t>
      </w:r>
      <w:proofErr w:type="spellEnd"/>
      <w:r w:rsidRPr="00653462">
        <w:rPr>
          <w:rStyle w:val="y2iqfc"/>
          <w:rFonts w:asciiTheme="majorBidi" w:hAnsiTheme="majorBidi" w:cstheme="majorBidi"/>
          <w:b/>
          <w:bCs/>
          <w:color w:val="000000" w:themeColor="text1"/>
          <w:sz w:val="24"/>
          <w:szCs w:val="24"/>
        </w:rPr>
        <w:t xml:space="preserve"> to the </w:t>
      </w:r>
      <w:proofErr w:type="spellStart"/>
      <w:r w:rsidRPr="00653462">
        <w:rPr>
          <w:rStyle w:val="y2iqfc"/>
          <w:rFonts w:asciiTheme="majorBidi" w:hAnsiTheme="majorBidi" w:cstheme="majorBidi"/>
          <w:b/>
          <w:bCs/>
          <w:color w:val="000000" w:themeColor="text1"/>
          <w:sz w:val="24"/>
          <w:szCs w:val="24"/>
        </w:rPr>
        <w:t>texts</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under</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multifactorial</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every</w:t>
      </w:r>
      <w:proofErr w:type="spellEnd"/>
      <w:r w:rsidRPr="00653462">
        <w:rPr>
          <w:rStyle w:val="y2iqfc"/>
          <w:rFonts w:asciiTheme="majorBidi" w:hAnsiTheme="majorBidi" w:cstheme="majorBidi"/>
          <w:b/>
          <w:bCs/>
          <w:color w:val="000000" w:themeColor="text1"/>
          <w:sz w:val="24"/>
          <w:szCs w:val="24"/>
        </w:rPr>
        <w:t xml:space="preserve"> Walid </w:t>
      </w:r>
      <w:proofErr w:type="spellStart"/>
      <w:r w:rsidRPr="00653462">
        <w:rPr>
          <w:rStyle w:val="y2iqfc"/>
          <w:rFonts w:asciiTheme="majorBidi" w:hAnsiTheme="majorBidi" w:cstheme="majorBidi"/>
          <w:b/>
          <w:bCs/>
          <w:color w:val="000000" w:themeColor="text1"/>
          <w:sz w:val="24"/>
          <w:szCs w:val="24"/>
        </w:rPr>
        <w:t>text</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context</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generates</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loaded</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Petrakmat</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ideas</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precedent</w:t>
      </w:r>
      <w:proofErr w:type="spellEnd"/>
      <w:r w:rsidRPr="00653462">
        <w:rPr>
          <w:rStyle w:val="y2iqfc"/>
          <w:rFonts w:asciiTheme="majorBidi" w:hAnsiTheme="majorBidi" w:cstheme="majorBidi"/>
          <w:b/>
          <w:bCs/>
          <w:color w:val="000000" w:themeColor="text1"/>
          <w:sz w:val="24"/>
          <w:szCs w:val="24"/>
        </w:rPr>
        <w:t xml:space="preserve">, and </w:t>
      </w:r>
      <w:proofErr w:type="spellStart"/>
      <w:r w:rsidRPr="00653462">
        <w:rPr>
          <w:rStyle w:val="y2iqfc"/>
          <w:rFonts w:asciiTheme="majorBidi" w:hAnsiTheme="majorBidi" w:cstheme="majorBidi"/>
          <w:b/>
          <w:bCs/>
          <w:color w:val="000000" w:themeColor="text1"/>
          <w:sz w:val="24"/>
          <w:szCs w:val="24"/>
        </w:rPr>
        <w:t>firing</w:t>
      </w:r>
      <w:proofErr w:type="spellEnd"/>
      <w:r w:rsidRPr="00653462">
        <w:rPr>
          <w:rStyle w:val="y2iqfc"/>
          <w:rFonts w:asciiTheme="majorBidi" w:hAnsiTheme="majorBidi" w:cstheme="majorBidi"/>
          <w:b/>
          <w:bCs/>
          <w:color w:val="000000" w:themeColor="text1"/>
          <w:sz w:val="24"/>
          <w:szCs w:val="24"/>
        </w:rPr>
        <w:t xml:space="preserve"> a new </w:t>
      </w:r>
      <w:proofErr w:type="spellStart"/>
      <w:r w:rsidRPr="00653462">
        <w:rPr>
          <w:rStyle w:val="y2iqfc"/>
          <w:rFonts w:asciiTheme="majorBidi" w:hAnsiTheme="majorBidi" w:cstheme="majorBidi"/>
          <w:b/>
          <w:bCs/>
          <w:color w:val="000000" w:themeColor="text1"/>
          <w:sz w:val="24"/>
          <w:szCs w:val="24"/>
        </w:rPr>
        <w:t>thought</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carrying</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it</w:t>
      </w:r>
      <w:proofErr w:type="spellEnd"/>
      <w:r w:rsidRPr="00653462">
        <w:rPr>
          <w:rStyle w:val="y2iqfc"/>
          <w:rFonts w:asciiTheme="majorBidi" w:hAnsiTheme="majorBidi" w:cstheme="majorBidi"/>
          <w:b/>
          <w:bCs/>
          <w:color w:val="000000" w:themeColor="text1"/>
          <w:sz w:val="24"/>
          <w:szCs w:val="24"/>
        </w:rPr>
        <w:t xml:space="preserve"> on </w:t>
      </w:r>
      <w:proofErr w:type="spellStart"/>
      <w:r w:rsidRPr="00653462">
        <w:rPr>
          <w:rStyle w:val="y2iqfc"/>
          <w:rFonts w:asciiTheme="majorBidi" w:hAnsiTheme="majorBidi" w:cstheme="majorBidi"/>
          <w:b/>
          <w:bCs/>
          <w:color w:val="000000" w:themeColor="text1"/>
          <w:sz w:val="24"/>
          <w:szCs w:val="24"/>
        </w:rPr>
        <w:t>its</w:t>
      </w:r>
      <w:proofErr w:type="spellEnd"/>
      <w:r w:rsidRPr="00653462">
        <w:rPr>
          <w:rStyle w:val="y2iqfc"/>
          <w:rFonts w:asciiTheme="majorBidi" w:hAnsiTheme="majorBidi" w:cstheme="majorBidi"/>
          <w:b/>
          <w:bCs/>
          <w:color w:val="000000" w:themeColor="text1"/>
          <w:sz w:val="24"/>
          <w:szCs w:val="24"/>
        </w:rPr>
        <w:t xml:space="preserve"> application </w:t>
      </w:r>
      <w:proofErr w:type="spellStart"/>
      <w:r w:rsidRPr="00653462">
        <w:rPr>
          <w:rStyle w:val="y2iqfc"/>
          <w:rFonts w:asciiTheme="majorBidi" w:hAnsiTheme="majorBidi" w:cstheme="majorBidi"/>
          <w:b/>
          <w:bCs/>
          <w:color w:val="000000" w:themeColor="text1"/>
          <w:sz w:val="24"/>
          <w:szCs w:val="24"/>
        </w:rPr>
        <w:t>based</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upon</w:t>
      </w:r>
      <w:proofErr w:type="spellEnd"/>
      <w:r w:rsidRPr="00653462">
        <w:rPr>
          <w:rStyle w:val="y2iqfc"/>
          <w:rFonts w:asciiTheme="majorBidi" w:hAnsiTheme="majorBidi" w:cstheme="majorBidi"/>
          <w:b/>
          <w:bCs/>
          <w:color w:val="000000" w:themeColor="text1"/>
          <w:sz w:val="24"/>
          <w:szCs w:val="24"/>
        </w:rPr>
        <w:t xml:space="preserve"> a </w:t>
      </w:r>
      <w:proofErr w:type="spellStart"/>
      <w:r w:rsidRPr="00653462">
        <w:rPr>
          <w:rStyle w:val="y2iqfc"/>
          <w:rFonts w:asciiTheme="majorBidi" w:hAnsiTheme="majorBidi" w:cstheme="majorBidi"/>
          <w:b/>
          <w:bCs/>
          <w:color w:val="000000" w:themeColor="text1"/>
          <w:sz w:val="24"/>
          <w:szCs w:val="24"/>
        </w:rPr>
        <w:t>context</w:t>
      </w:r>
      <w:proofErr w:type="spellEnd"/>
      <w:r w:rsidRPr="00653462">
        <w:rPr>
          <w:rStyle w:val="y2iqfc"/>
          <w:rFonts w:asciiTheme="majorBidi" w:hAnsiTheme="majorBidi" w:cstheme="majorBidi"/>
          <w:b/>
          <w:bCs/>
          <w:color w:val="000000" w:themeColor="text1"/>
          <w:sz w:val="24"/>
          <w:szCs w:val="24"/>
        </w:rPr>
        <w:t xml:space="preserve"> the </w:t>
      </w:r>
      <w:proofErr w:type="spellStart"/>
      <w:r w:rsidRPr="00653462">
        <w:rPr>
          <w:rStyle w:val="y2iqfc"/>
          <w:rFonts w:asciiTheme="majorBidi" w:hAnsiTheme="majorBidi" w:cstheme="majorBidi"/>
          <w:b/>
          <w:bCs/>
          <w:color w:val="000000" w:themeColor="text1"/>
          <w:sz w:val="24"/>
          <w:szCs w:val="24"/>
        </w:rPr>
        <w:t>task</w:t>
      </w:r>
      <w:proofErr w:type="spellEnd"/>
      <w:r w:rsidRPr="00653462">
        <w:rPr>
          <w:rStyle w:val="y2iqfc"/>
          <w:rFonts w:asciiTheme="majorBidi" w:hAnsiTheme="majorBidi" w:cstheme="majorBidi"/>
          <w:b/>
          <w:bCs/>
          <w:color w:val="000000" w:themeColor="text1"/>
          <w:sz w:val="24"/>
          <w:szCs w:val="24"/>
        </w:rPr>
        <w:t xml:space="preserve"> of </w:t>
      </w:r>
      <w:proofErr w:type="spellStart"/>
      <w:r w:rsidRPr="00653462">
        <w:rPr>
          <w:rStyle w:val="y2iqfc"/>
          <w:rFonts w:asciiTheme="majorBidi" w:hAnsiTheme="majorBidi" w:cstheme="majorBidi"/>
          <w:b/>
          <w:bCs/>
          <w:color w:val="000000" w:themeColor="text1"/>
          <w:sz w:val="24"/>
          <w:szCs w:val="24"/>
        </w:rPr>
        <w:t>his</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predecessor</w:t>
      </w:r>
      <w:proofErr w:type="spellEnd"/>
      <w:r w:rsidRPr="00653462">
        <w:rPr>
          <w:rStyle w:val="y2iqfc"/>
          <w:rFonts w:asciiTheme="majorBidi" w:hAnsiTheme="majorBidi" w:cstheme="majorBidi"/>
          <w:b/>
          <w:bCs/>
          <w:color w:val="000000" w:themeColor="text1"/>
          <w:sz w:val="24"/>
          <w:szCs w:val="24"/>
        </w:rPr>
        <w:t>.</w:t>
      </w:r>
    </w:p>
    <w:p w14:paraId="351BE4CF" w14:textId="77777777" w:rsidR="00653462" w:rsidRPr="00653462" w:rsidRDefault="00653462" w:rsidP="00653462">
      <w:pPr>
        <w:ind w:right="-283"/>
        <w:jc w:val="both"/>
        <w:rPr>
          <w:rFonts w:asciiTheme="majorBidi" w:hAnsiTheme="majorBidi" w:cstheme="majorBidi"/>
          <w:b/>
          <w:bCs/>
          <w:color w:val="000000" w:themeColor="text1"/>
          <w:sz w:val="24"/>
          <w:szCs w:val="24"/>
        </w:rPr>
      </w:pPr>
      <w:r w:rsidRPr="00653462">
        <w:rPr>
          <w:rStyle w:val="y2iqfc"/>
          <w:rFonts w:asciiTheme="majorBidi" w:hAnsiTheme="majorBidi" w:cstheme="majorBidi"/>
          <w:b/>
          <w:bCs/>
          <w:color w:val="000000" w:themeColor="text1"/>
          <w:sz w:val="24"/>
          <w:szCs w:val="24"/>
        </w:rPr>
        <w:t xml:space="preserve"> And </w:t>
      </w:r>
      <w:proofErr w:type="spellStart"/>
      <w:r w:rsidRPr="00653462">
        <w:rPr>
          <w:rStyle w:val="y2iqfc"/>
          <w:rFonts w:asciiTheme="majorBidi" w:hAnsiTheme="majorBidi" w:cstheme="majorBidi"/>
          <w:b/>
          <w:bCs/>
          <w:color w:val="000000" w:themeColor="text1"/>
          <w:sz w:val="24"/>
          <w:szCs w:val="24"/>
        </w:rPr>
        <w:t>with</w:t>
      </w:r>
      <w:proofErr w:type="spellEnd"/>
      <w:r w:rsidRPr="00653462">
        <w:rPr>
          <w:rStyle w:val="y2iqfc"/>
          <w:rFonts w:asciiTheme="majorBidi" w:hAnsiTheme="majorBidi" w:cstheme="majorBidi"/>
          <w:b/>
          <w:bCs/>
          <w:color w:val="000000" w:themeColor="text1"/>
          <w:sz w:val="24"/>
          <w:szCs w:val="24"/>
        </w:rPr>
        <w:t xml:space="preserve"> the succession of </w:t>
      </w:r>
      <w:proofErr w:type="spellStart"/>
      <w:proofErr w:type="gramStart"/>
      <w:r w:rsidRPr="00653462">
        <w:rPr>
          <w:rStyle w:val="y2iqfc"/>
          <w:rFonts w:asciiTheme="majorBidi" w:hAnsiTheme="majorBidi" w:cstheme="majorBidi"/>
          <w:b/>
          <w:bCs/>
          <w:color w:val="000000" w:themeColor="text1"/>
          <w:sz w:val="24"/>
          <w:szCs w:val="24"/>
        </w:rPr>
        <w:t>ideas,the</w:t>
      </w:r>
      <w:proofErr w:type="spellEnd"/>
      <w:proofErr w:type="gramEnd"/>
      <w:r w:rsidRPr="00653462">
        <w:rPr>
          <w:rStyle w:val="y2iqfc"/>
          <w:rFonts w:asciiTheme="majorBidi" w:hAnsiTheme="majorBidi" w:cstheme="majorBidi"/>
          <w:b/>
          <w:bCs/>
          <w:color w:val="000000" w:themeColor="text1"/>
          <w:sz w:val="24"/>
          <w:szCs w:val="24"/>
        </w:rPr>
        <w:t xml:space="preserve"> distance </w:t>
      </w:r>
      <w:proofErr w:type="spellStart"/>
      <w:r w:rsidRPr="00653462">
        <w:rPr>
          <w:rStyle w:val="y2iqfc"/>
          <w:rFonts w:asciiTheme="majorBidi" w:hAnsiTheme="majorBidi" w:cstheme="majorBidi"/>
          <w:b/>
          <w:bCs/>
          <w:color w:val="000000" w:themeColor="text1"/>
          <w:sz w:val="24"/>
          <w:szCs w:val="24"/>
        </w:rPr>
        <w:t>between</w:t>
      </w:r>
      <w:proofErr w:type="spellEnd"/>
      <w:r w:rsidRPr="00653462">
        <w:rPr>
          <w:rStyle w:val="y2iqfc"/>
          <w:rFonts w:asciiTheme="majorBidi" w:hAnsiTheme="majorBidi" w:cstheme="majorBidi"/>
          <w:b/>
          <w:bCs/>
          <w:color w:val="000000" w:themeColor="text1"/>
          <w:sz w:val="24"/>
          <w:szCs w:val="24"/>
        </w:rPr>
        <w:t xml:space="preserve"> the </w:t>
      </w:r>
      <w:proofErr w:type="spellStart"/>
      <w:r w:rsidRPr="00653462">
        <w:rPr>
          <w:rStyle w:val="y2iqfc"/>
          <w:rFonts w:asciiTheme="majorBidi" w:hAnsiTheme="majorBidi" w:cstheme="majorBidi"/>
          <w:b/>
          <w:bCs/>
          <w:color w:val="000000" w:themeColor="text1"/>
          <w:sz w:val="24"/>
          <w:szCs w:val="24"/>
        </w:rPr>
        <w:t>meaning</w:t>
      </w:r>
      <w:proofErr w:type="spellEnd"/>
      <w:r w:rsidRPr="00653462">
        <w:rPr>
          <w:rStyle w:val="y2iqfc"/>
          <w:rFonts w:asciiTheme="majorBidi" w:hAnsiTheme="majorBidi" w:cstheme="majorBidi"/>
          <w:b/>
          <w:bCs/>
          <w:color w:val="000000" w:themeColor="text1"/>
          <w:sz w:val="24"/>
          <w:szCs w:val="24"/>
        </w:rPr>
        <w:t xml:space="preserve"> of the first </w:t>
      </w:r>
      <w:proofErr w:type="spellStart"/>
      <w:r w:rsidRPr="00653462">
        <w:rPr>
          <w:rStyle w:val="y2iqfc"/>
          <w:rFonts w:asciiTheme="majorBidi" w:hAnsiTheme="majorBidi" w:cstheme="majorBidi"/>
          <w:b/>
          <w:bCs/>
          <w:color w:val="000000" w:themeColor="text1"/>
          <w:sz w:val="24"/>
          <w:szCs w:val="24"/>
        </w:rPr>
        <w:t>text</w:t>
      </w:r>
      <w:proofErr w:type="spellEnd"/>
      <w:r w:rsidRPr="00653462">
        <w:rPr>
          <w:rStyle w:val="y2iqfc"/>
          <w:rFonts w:asciiTheme="majorBidi" w:hAnsiTheme="majorBidi" w:cstheme="majorBidi"/>
          <w:b/>
          <w:bCs/>
          <w:color w:val="000000" w:themeColor="text1"/>
          <w:sz w:val="24"/>
          <w:szCs w:val="24"/>
        </w:rPr>
        <w:t xml:space="preserve"> and </w:t>
      </w:r>
      <w:proofErr w:type="spellStart"/>
      <w:r w:rsidRPr="00653462">
        <w:rPr>
          <w:rStyle w:val="y2iqfc"/>
          <w:rFonts w:asciiTheme="majorBidi" w:hAnsiTheme="majorBidi" w:cstheme="majorBidi"/>
          <w:b/>
          <w:bCs/>
          <w:color w:val="000000" w:themeColor="text1"/>
          <w:sz w:val="24"/>
          <w:szCs w:val="24"/>
        </w:rPr>
        <w:t>its</w:t>
      </w:r>
      <w:proofErr w:type="spellEnd"/>
      <w:r w:rsidRPr="00653462">
        <w:rPr>
          <w:rStyle w:val="y2iqfc"/>
          <w:rFonts w:asciiTheme="majorBidi" w:hAnsiTheme="majorBidi" w:cstheme="majorBidi"/>
          <w:b/>
          <w:bCs/>
          <w:color w:val="000000" w:themeColor="text1"/>
          <w:sz w:val="24"/>
          <w:szCs w:val="24"/>
        </w:rPr>
        <w:t xml:space="preserve"> last </w:t>
      </w:r>
      <w:proofErr w:type="spellStart"/>
      <w:r w:rsidRPr="00653462">
        <w:rPr>
          <w:rStyle w:val="y2iqfc"/>
          <w:rFonts w:asciiTheme="majorBidi" w:hAnsiTheme="majorBidi" w:cstheme="majorBidi"/>
          <w:b/>
          <w:bCs/>
          <w:color w:val="000000" w:themeColor="text1"/>
          <w:sz w:val="24"/>
          <w:szCs w:val="24"/>
        </w:rPr>
        <w:t>interpretation</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increases</w:t>
      </w:r>
      <w:proofErr w:type="spellEnd"/>
      <w:r w:rsidRPr="00653462">
        <w:rPr>
          <w:rStyle w:val="y2iqfc"/>
          <w:rFonts w:asciiTheme="majorBidi" w:hAnsiTheme="majorBidi" w:cstheme="majorBidi"/>
          <w:b/>
          <w:bCs/>
          <w:color w:val="000000" w:themeColor="text1"/>
          <w:sz w:val="24"/>
          <w:szCs w:val="24"/>
        </w:rPr>
        <w:t xml:space="preserve">, and </w:t>
      </w:r>
      <w:proofErr w:type="spellStart"/>
      <w:r w:rsidRPr="00653462">
        <w:rPr>
          <w:rStyle w:val="y2iqfc"/>
          <w:rFonts w:asciiTheme="majorBidi" w:hAnsiTheme="majorBidi" w:cstheme="majorBidi"/>
          <w:b/>
          <w:bCs/>
          <w:color w:val="000000" w:themeColor="text1"/>
          <w:sz w:val="24"/>
          <w:szCs w:val="24"/>
        </w:rPr>
        <w:t>here</w:t>
      </w:r>
      <w:proofErr w:type="spellEnd"/>
      <w:r w:rsidRPr="00653462">
        <w:rPr>
          <w:rStyle w:val="y2iqfc"/>
          <w:rFonts w:asciiTheme="majorBidi" w:hAnsiTheme="majorBidi" w:cstheme="majorBidi"/>
          <w:b/>
          <w:bCs/>
          <w:color w:val="000000" w:themeColor="text1"/>
          <w:sz w:val="24"/>
          <w:szCs w:val="24"/>
        </w:rPr>
        <w:t xml:space="preserve"> the </w:t>
      </w:r>
      <w:proofErr w:type="spellStart"/>
      <w:r w:rsidRPr="00653462">
        <w:rPr>
          <w:rStyle w:val="y2iqfc"/>
          <w:rFonts w:asciiTheme="majorBidi" w:hAnsiTheme="majorBidi" w:cstheme="majorBidi"/>
          <w:b/>
          <w:bCs/>
          <w:color w:val="000000" w:themeColor="text1"/>
          <w:sz w:val="24"/>
          <w:szCs w:val="24"/>
        </w:rPr>
        <w:t>necessity</w:t>
      </w:r>
      <w:proofErr w:type="spellEnd"/>
      <w:r w:rsidRPr="00653462">
        <w:rPr>
          <w:rStyle w:val="y2iqfc"/>
          <w:rFonts w:asciiTheme="majorBidi" w:hAnsiTheme="majorBidi" w:cstheme="majorBidi"/>
          <w:b/>
          <w:bCs/>
          <w:color w:val="000000" w:themeColor="text1"/>
          <w:sz w:val="24"/>
          <w:szCs w:val="24"/>
        </w:rPr>
        <w:t xml:space="preserve"> of </w:t>
      </w:r>
      <w:proofErr w:type="spellStart"/>
      <w:r w:rsidRPr="00653462">
        <w:rPr>
          <w:rStyle w:val="y2iqfc"/>
          <w:rFonts w:asciiTheme="majorBidi" w:hAnsiTheme="majorBidi" w:cstheme="majorBidi"/>
          <w:b/>
          <w:bCs/>
          <w:color w:val="000000" w:themeColor="text1"/>
          <w:sz w:val="24"/>
          <w:szCs w:val="24"/>
        </w:rPr>
        <w:t>resorting</w:t>
      </w:r>
      <w:proofErr w:type="spellEnd"/>
      <w:r w:rsidRPr="00653462">
        <w:rPr>
          <w:rStyle w:val="y2iqfc"/>
          <w:rFonts w:asciiTheme="majorBidi" w:hAnsiTheme="majorBidi" w:cstheme="majorBidi"/>
          <w:b/>
          <w:bCs/>
          <w:color w:val="000000" w:themeColor="text1"/>
          <w:sz w:val="24"/>
          <w:szCs w:val="24"/>
        </w:rPr>
        <w:t xml:space="preserve"> to </w:t>
      </w:r>
      <w:proofErr w:type="spellStart"/>
      <w:r w:rsidRPr="00653462">
        <w:rPr>
          <w:rStyle w:val="y2iqfc"/>
          <w:rFonts w:asciiTheme="majorBidi" w:hAnsiTheme="majorBidi" w:cstheme="majorBidi"/>
          <w:b/>
          <w:bCs/>
          <w:color w:val="000000" w:themeColor="text1"/>
          <w:sz w:val="24"/>
          <w:szCs w:val="24"/>
        </w:rPr>
        <w:t>interpretation</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is</w:t>
      </w:r>
      <w:proofErr w:type="spellEnd"/>
      <w:r w:rsidRPr="00653462">
        <w:rPr>
          <w:rStyle w:val="y2iqfc"/>
          <w:rFonts w:asciiTheme="majorBidi" w:hAnsiTheme="majorBidi" w:cstheme="majorBidi"/>
          <w:b/>
          <w:bCs/>
          <w:color w:val="000000" w:themeColor="text1"/>
          <w:sz w:val="24"/>
          <w:szCs w:val="24"/>
        </w:rPr>
        <w:t xml:space="preserve"> </w:t>
      </w:r>
      <w:proofErr w:type="spellStart"/>
      <w:r w:rsidRPr="00653462">
        <w:rPr>
          <w:rStyle w:val="y2iqfc"/>
          <w:rFonts w:asciiTheme="majorBidi" w:hAnsiTheme="majorBidi" w:cstheme="majorBidi"/>
          <w:b/>
          <w:bCs/>
          <w:color w:val="000000" w:themeColor="text1"/>
          <w:sz w:val="24"/>
          <w:szCs w:val="24"/>
        </w:rPr>
        <w:t>evident</w:t>
      </w:r>
      <w:proofErr w:type="spellEnd"/>
      <w:r w:rsidRPr="00653462">
        <w:rPr>
          <w:rStyle w:val="y2iqfc"/>
          <w:rFonts w:asciiTheme="majorBidi" w:hAnsiTheme="majorBidi" w:cstheme="majorBidi"/>
          <w:b/>
          <w:bCs/>
          <w:color w:val="000000" w:themeColor="text1"/>
          <w:sz w:val="24"/>
          <w:szCs w:val="24"/>
        </w:rPr>
        <w:t xml:space="preserve"> in the “</w:t>
      </w:r>
      <w:proofErr w:type="spellStart"/>
      <w:r w:rsidRPr="00653462">
        <w:rPr>
          <w:rStyle w:val="y2iqfc"/>
          <w:rFonts w:asciiTheme="majorBidi" w:hAnsiTheme="majorBidi" w:cstheme="majorBidi"/>
          <w:b/>
          <w:bCs/>
          <w:color w:val="000000" w:themeColor="text1"/>
          <w:sz w:val="24"/>
          <w:szCs w:val="24"/>
        </w:rPr>
        <w:t>interpretation</w:t>
      </w:r>
      <w:proofErr w:type="spellEnd"/>
      <w:r w:rsidRPr="00653462">
        <w:rPr>
          <w:rStyle w:val="y2iqfc"/>
          <w:rFonts w:asciiTheme="majorBidi" w:hAnsiTheme="majorBidi" w:cstheme="majorBidi"/>
          <w:b/>
          <w:bCs/>
          <w:color w:val="000000" w:themeColor="text1"/>
          <w:sz w:val="24"/>
          <w:szCs w:val="24"/>
        </w:rPr>
        <w:t xml:space="preserve"> of the </w:t>
      </w:r>
      <w:proofErr w:type="spellStart"/>
      <w:r w:rsidRPr="00653462">
        <w:rPr>
          <w:rStyle w:val="y2iqfc"/>
          <w:rFonts w:asciiTheme="majorBidi" w:hAnsiTheme="majorBidi" w:cstheme="majorBidi"/>
          <w:b/>
          <w:bCs/>
          <w:color w:val="000000" w:themeColor="text1"/>
          <w:sz w:val="24"/>
          <w:szCs w:val="24"/>
        </w:rPr>
        <w:t>word</w:t>
      </w:r>
      <w:proofErr w:type="spellEnd"/>
      <w:r w:rsidRPr="00653462">
        <w:rPr>
          <w:rStyle w:val="y2iqfc"/>
          <w:rFonts w:asciiTheme="majorBidi" w:hAnsiTheme="majorBidi" w:cstheme="majorBidi"/>
          <w:b/>
          <w:bCs/>
          <w:color w:val="000000" w:themeColor="text1"/>
          <w:sz w:val="24"/>
          <w:szCs w:val="24"/>
        </w:rPr>
        <w:t>”</w:t>
      </w:r>
    </w:p>
    <w:p w14:paraId="0A25AACD" w14:textId="77777777" w:rsidR="00653462" w:rsidRPr="00653462" w:rsidRDefault="00653462" w:rsidP="00653462">
      <w:pPr>
        <w:ind w:left="454"/>
        <w:jc w:val="both"/>
        <w:rPr>
          <w:rFonts w:asciiTheme="majorBidi" w:hAnsiTheme="majorBidi" w:cstheme="majorBidi"/>
          <w:b/>
          <w:bCs/>
          <w:color w:val="000000" w:themeColor="text1"/>
          <w:sz w:val="24"/>
          <w:szCs w:val="24"/>
          <w:rtl/>
        </w:rPr>
      </w:pPr>
      <w:r w:rsidRPr="00653462">
        <w:rPr>
          <w:rFonts w:asciiTheme="majorBidi" w:hAnsiTheme="majorBidi" w:cstheme="majorBidi"/>
          <w:b/>
          <w:bCs/>
          <w:color w:val="000000" w:themeColor="text1"/>
          <w:sz w:val="24"/>
          <w:szCs w:val="24"/>
        </w:rPr>
        <w:lastRenderedPageBreak/>
        <w:t xml:space="preserve"> </w:t>
      </w:r>
      <w:proofErr w:type="gramStart"/>
      <w:r w:rsidRPr="00653462">
        <w:rPr>
          <w:rFonts w:asciiTheme="majorBidi" w:hAnsiTheme="majorBidi" w:cstheme="majorBidi"/>
          <w:b/>
          <w:bCs/>
          <w:color w:val="000000" w:themeColor="text1"/>
          <w:sz w:val="24"/>
          <w:szCs w:val="24"/>
        </w:rPr>
        <w:t>Keywords:</w:t>
      </w:r>
      <w:proofErr w:type="gramEnd"/>
      <w:r w:rsidRPr="00653462">
        <w:rPr>
          <w:rStyle w:val="y2iqfc"/>
          <w:rFonts w:asciiTheme="majorBidi" w:hAnsiTheme="majorBidi" w:cstheme="majorBidi"/>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Meaning</w:t>
      </w:r>
      <w:proofErr w:type="spellEnd"/>
      <w:r w:rsidRPr="00653462">
        <w:rPr>
          <w:rFonts w:asciiTheme="majorBidi" w:hAnsiTheme="majorBidi" w:cstheme="majorBidi"/>
          <w:b/>
          <w:bCs/>
          <w:color w:val="000000" w:themeColor="text1"/>
          <w:sz w:val="24"/>
          <w:szCs w:val="24"/>
        </w:rPr>
        <w:t xml:space="preserve">, lexical composition, </w:t>
      </w:r>
      <w:proofErr w:type="spellStart"/>
      <w:r w:rsidRPr="00653462">
        <w:rPr>
          <w:rFonts w:asciiTheme="majorBidi" w:hAnsiTheme="majorBidi" w:cstheme="majorBidi"/>
          <w:b/>
          <w:bCs/>
          <w:color w:val="000000" w:themeColor="text1"/>
          <w:sz w:val="24"/>
          <w:szCs w:val="24"/>
          <w:lang w:val="en-BZ"/>
        </w:rPr>
        <w:t>Asās</w:t>
      </w:r>
      <w:proofErr w:type="spellEnd"/>
      <w:r w:rsidRPr="00653462">
        <w:rPr>
          <w:rFonts w:asciiTheme="majorBidi" w:hAnsiTheme="majorBidi" w:cstheme="majorBidi"/>
          <w:b/>
          <w:bCs/>
          <w:color w:val="000000" w:themeColor="text1"/>
          <w:sz w:val="24"/>
          <w:szCs w:val="24"/>
          <w:lang w:val="en-BZ"/>
        </w:rPr>
        <w:t xml:space="preserve"> al-</w:t>
      </w:r>
      <w:proofErr w:type="spellStart"/>
      <w:r w:rsidRPr="00653462">
        <w:rPr>
          <w:rFonts w:asciiTheme="majorBidi" w:hAnsiTheme="majorBidi" w:cstheme="majorBidi"/>
          <w:b/>
          <w:bCs/>
          <w:color w:val="000000" w:themeColor="text1"/>
          <w:sz w:val="24"/>
          <w:szCs w:val="24"/>
          <w:lang w:val="en-BZ"/>
        </w:rPr>
        <w:t>Balāghah</w:t>
      </w:r>
      <w:proofErr w:type="spellEnd"/>
      <w:r w:rsidRPr="00653462">
        <w:rPr>
          <w:rStyle w:val="y2iqfc"/>
          <w:rFonts w:asciiTheme="majorBidi" w:hAnsiTheme="majorBidi" w:cstheme="majorBidi"/>
          <w:b/>
          <w:bCs/>
          <w:color w:val="000000" w:themeColor="text1"/>
          <w:sz w:val="24"/>
          <w:szCs w:val="24"/>
        </w:rPr>
        <w:t xml:space="preserve"> by </w:t>
      </w:r>
      <w:r w:rsidRPr="00653462">
        <w:rPr>
          <w:rFonts w:asciiTheme="majorBidi" w:hAnsiTheme="majorBidi" w:cstheme="majorBidi"/>
          <w:b/>
          <w:bCs/>
          <w:color w:val="000000" w:themeColor="text1"/>
          <w:sz w:val="24"/>
          <w:szCs w:val="24"/>
          <w:lang w:val="en-BZ"/>
        </w:rPr>
        <w:t>Z</w:t>
      </w:r>
      <w:r w:rsidRPr="00653462">
        <w:rPr>
          <w:rFonts w:asciiTheme="majorBidi" w:hAnsiTheme="majorBidi" w:cstheme="majorBidi"/>
          <w:b/>
          <w:bCs/>
          <w:color w:val="000000" w:themeColor="text1"/>
          <w:sz w:val="24"/>
          <w:szCs w:val="24"/>
        </w:rPr>
        <w:t>û</w:t>
      </w:r>
      <w:proofErr w:type="spellStart"/>
      <w:r w:rsidRPr="00653462">
        <w:rPr>
          <w:rFonts w:asciiTheme="majorBidi" w:hAnsiTheme="majorBidi" w:cstheme="majorBidi"/>
          <w:b/>
          <w:bCs/>
          <w:color w:val="000000" w:themeColor="text1"/>
          <w:sz w:val="24"/>
          <w:szCs w:val="24"/>
          <w:lang w:val="en-BZ"/>
        </w:rPr>
        <w:t>makhehar</w:t>
      </w:r>
      <w:proofErr w:type="spellEnd"/>
      <w:r w:rsidRPr="00653462">
        <w:rPr>
          <w:rFonts w:asciiTheme="majorBidi" w:hAnsiTheme="majorBidi" w:cstheme="majorBidi"/>
          <w:b/>
          <w:bCs/>
          <w:color w:val="000000" w:themeColor="text1"/>
          <w:sz w:val="24"/>
          <w:szCs w:val="24"/>
        </w:rPr>
        <w:t xml:space="preserve">ï, the </w:t>
      </w:r>
      <w:proofErr w:type="spellStart"/>
      <w:r w:rsidRPr="00653462">
        <w:rPr>
          <w:rFonts w:asciiTheme="majorBidi" w:hAnsiTheme="majorBidi" w:cstheme="majorBidi"/>
          <w:b/>
          <w:bCs/>
          <w:color w:val="000000" w:themeColor="text1"/>
          <w:sz w:val="24"/>
          <w:szCs w:val="24"/>
        </w:rPr>
        <w:t>Siyafi</w:t>
      </w:r>
      <w:proofErr w:type="spellEnd"/>
      <w:r w:rsidRPr="00653462">
        <w:rPr>
          <w:rFonts w:asciiTheme="majorBidi" w:hAnsiTheme="majorBidi" w:cstheme="majorBidi"/>
          <w:b/>
          <w:bCs/>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lexicon</w:t>
      </w:r>
      <w:proofErr w:type="spellEnd"/>
      <w:r w:rsidRPr="00653462">
        <w:rPr>
          <w:rFonts w:asciiTheme="majorBidi" w:hAnsiTheme="majorBidi" w:cstheme="majorBidi"/>
          <w:color w:val="000000" w:themeColor="text1"/>
          <w:sz w:val="24"/>
          <w:szCs w:val="24"/>
        </w:rPr>
        <w:t xml:space="preserve">,    </w:t>
      </w:r>
      <w:proofErr w:type="spellStart"/>
      <w:r w:rsidRPr="00653462">
        <w:rPr>
          <w:rFonts w:asciiTheme="majorBidi" w:hAnsiTheme="majorBidi" w:cstheme="majorBidi"/>
          <w:b/>
          <w:bCs/>
          <w:color w:val="000000" w:themeColor="text1"/>
          <w:sz w:val="24"/>
          <w:szCs w:val="24"/>
        </w:rPr>
        <w:t>metaphorical</w:t>
      </w:r>
      <w:proofErr w:type="spellEnd"/>
      <w:r w:rsidRPr="00653462">
        <w:rPr>
          <w:rFonts w:asciiTheme="majorBidi" w:hAnsiTheme="majorBidi" w:cstheme="majorBidi"/>
          <w:b/>
          <w:bCs/>
          <w:color w:val="000000" w:themeColor="text1"/>
          <w:sz w:val="24"/>
          <w:szCs w:val="24"/>
        </w:rPr>
        <w:t xml:space="preserve"> use).</w:t>
      </w:r>
    </w:p>
    <w:p w14:paraId="62162687" w14:textId="77777777" w:rsidR="00DE52B7" w:rsidRDefault="00DE52B7">
      <w:pPr>
        <w:bidi w:val="0"/>
        <w:jc w:val="both"/>
        <w:rPr>
          <w:rFonts w:ascii="Traditional Arabic" w:hAnsi="Traditional Arabic" w:cs="Traditional Arabic"/>
          <w:color w:val="000000" w:themeColor="text1"/>
          <w:sz w:val="32"/>
          <w:szCs w:val="32"/>
          <w:rtl/>
        </w:rPr>
      </w:pPr>
    </w:p>
    <w:p w14:paraId="06D101C2"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1B3D147E"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1147F547"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10994D8F"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6441133B"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2F8BA5B0"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1B600FF4"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4F50D443"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6AEBF943"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79C660E5"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4A801E36"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3013E28C"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05E6E20A"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057A508F"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407136E5"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5253CAD4"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73990679"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509A3988"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479DEDB3"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10B4B6F5"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7FDBA10D"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27BE7DF0"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51F230BC"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53448040"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05F8FCEE" w14:textId="77777777" w:rsidR="00653462" w:rsidRDefault="00653462" w:rsidP="00997ED3">
      <w:pPr>
        <w:shd w:val="clear" w:color="auto" w:fill="FFFFFF" w:themeFill="background1"/>
        <w:tabs>
          <w:tab w:val="left" w:pos="8064"/>
        </w:tabs>
        <w:rPr>
          <w:rFonts w:ascii="Traditional Arabic" w:hAnsi="Traditional Arabic" w:cs="Traditional Arabic"/>
          <w:color w:val="000000" w:themeColor="text1"/>
          <w:sz w:val="32"/>
          <w:szCs w:val="32"/>
        </w:rPr>
      </w:pPr>
    </w:p>
    <w:p w14:paraId="3C0BFC98" w14:textId="77777777" w:rsidR="00725097" w:rsidRDefault="00725097" w:rsidP="00B4776A">
      <w:pPr>
        <w:jc w:val="both"/>
        <w:rPr>
          <w:rFonts w:ascii="Traditional Arabic" w:hAnsi="Traditional Arabic" w:cs="Traditional Arabic"/>
          <w:color w:val="000000" w:themeColor="text1"/>
          <w:sz w:val="32"/>
          <w:szCs w:val="32"/>
        </w:rPr>
      </w:pPr>
    </w:p>
    <w:sectPr w:rsidR="00725097" w:rsidSect="00637FAF">
      <w:headerReference w:type="default" r:id="rId115"/>
      <w:footerReference w:type="default" r:id="rId116"/>
      <w:footnotePr>
        <w:numRestart w:val="eachPage"/>
      </w:footnotePr>
      <w:pgSz w:w="11906" w:h="16838"/>
      <w:pgMar w:top="1417" w:right="1417" w:bottom="1417"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005C8" w14:textId="77777777" w:rsidR="00680A29" w:rsidRDefault="00680A29" w:rsidP="00A10950">
      <w:r>
        <w:separator/>
      </w:r>
    </w:p>
  </w:endnote>
  <w:endnote w:type="continuationSeparator" w:id="0">
    <w:p w14:paraId="377D2572" w14:textId="77777777" w:rsidR="00680A29" w:rsidRDefault="00680A29" w:rsidP="00A10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tencil">
    <w:panose1 w:val="040409050D0802020404"/>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Haettenschweiler">
    <w:panose1 w:val="020B0706040902060204"/>
    <w:charset w:val="00"/>
    <w:family w:val="swiss"/>
    <w:pitch w:val="variable"/>
    <w:sig w:usb0="00000287" w:usb1="00000000" w:usb2="00000000" w:usb3="00000000" w:csb0="0000009F" w:csb1="00000000"/>
  </w:font>
  <w:font w:name="Showcard Gothic">
    <w:panose1 w:val="04020904020102020604"/>
    <w:charset w:val="00"/>
    <w:family w:val="decorativ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Rafed Alaem">
    <w:altName w:val="Times New Roman"/>
    <w:panose1 w:val="00000000000000000000"/>
    <w:charset w:val="B2"/>
    <w:family w:val="auto"/>
    <w:notTrueType/>
    <w:pitch w:val="variable"/>
    <w:sig w:usb0="00002001" w:usb1="00000000" w:usb2="00000000" w:usb3="00000000" w:csb0="00000040" w:csb1="00000000"/>
  </w:font>
  <w:font w:name="Consolas">
    <w:panose1 w:val="020B0609020204030204"/>
    <w:charset w:val="00"/>
    <w:family w:val="modern"/>
    <w:pitch w:val="fixed"/>
    <w:sig w:usb0="E00006FF" w:usb1="0000FCFF" w:usb2="00000001" w:usb3="00000000" w:csb0="0000019F" w:csb1="00000000"/>
  </w:font>
  <w:font w:name="Cooper Black">
    <w:panose1 w:val="0208090404030B020404"/>
    <w:charset w:val="00"/>
    <w:family w:val="roman"/>
    <w:pitch w:val="variable"/>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PT Bold Mirror">
    <w:altName w:val="Segoe UI Semilight"/>
    <w:panose1 w:val="02010400000000000000"/>
    <w:charset w:val="B2"/>
    <w:family w:val="auto"/>
    <w:pitch w:val="variable"/>
    <w:sig w:usb0="00002001" w:usb1="80000000" w:usb2="00000008" w:usb3="00000000" w:csb0="00000040" w:csb1="00000000"/>
  </w:font>
  <w:font w:name="Aldhabi">
    <w:altName w:val="Courier New"/>
    <w:panose1 w:val="01000000000000000000"/>
    <w:charset w:val="00"/>
    <w:family w:val="auto"/>
    <w:pitch w:val="variable"/>
    <w:sig w:usb0="80002007" w:usb1="80000000" w:usb2="00000008" w:usb3="00000000" w:csb0="00000041" w:csb1="00000000"/>
  </w:font>
  <w:font w:name="Urdu Typesetting">
    <w:altName w:val="Arabic Typesetting"/>
    <w:panose1 w:val="03020402040406030203"/>
    <w:charset w:val="00"/>
    <w:family w:val="script"/>
    <w:pitch w:val="variable"/>
    <w:sig w:usb0="00002003" w:usb1="80000000" w:usb2="00000008" w:usb3="00000000" w:csb0="00000041" w:csb1="00000000"/>
  </w:font>
  <w:font w:name="AGA Arabesque">
    <w:altName w:val="Symbol"/>
    <w:panose1 w:val="05010101010101010101"/>
    <w:charset w:val="02"/>
    <w:family w:val="auto"/>
    <w:pitch w:val="variable"/>
    <w:sig w:usb0="00000000" w:usb1="10000000" w:usb2="00000000" w:usb3="00000000" w:csb0="80000000" w:csb1="00000000"/>
  </w:font>
  <w:font w:name="Cenatra">
    <w:altName w:val="MS Mincho"/>
    <w:panose1 w:val="00000000000000000000"/>
    <w:charset w:val="80"/>
    <w:family w:val="roman"/>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khbar MT">
    <w:panose1 w:val="00000000000000000000"/>
    <w:charset w:val="B2"/>
    <w:family w:val="auto"/>
    <w:pitch w:val="variable"/>
    <w:sig w:usb0="00002001" w:usb1="00000000" w:usb2="00000000" w:usb3="00000000" w:csb0="00000040" w:csb1="00000000"/>
  </w:font>
  <w:font w:name="Amir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6B305" w14:textId="77777777" w:rsidR="00DE52B7" w:rsidRDefault="00DE52B7">
    <w:pPr>
      <w:pStyle w:val="a4"/>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261" w:author="Utilisateur Windows" w:date="2023-05-01T13:53:00Z"/>
  <w:sdt>
    <w:sdtPr>
      <w:rPr>
        <w:rtl/>
      </w:rPr>
      <w:id w:val="4204351"/>
      <w:docPartObj>
        <w:docPartGallery w:val="Page Numbers (Bottom of Page)"/>
        <w:docPartUnique/>
      </w:docPartObj>
    </w:sdtPr>
    <w:sdtContent>
      <w:customXmlInsRangeEnd w:id="261"/>
      <w:p w14:paraId="5CE9ED02" w14:textId="77777777" w:rsidR="00DE52B7" w:rsidRDefault="0011023A">
        <w:pPr>
          <w:pStyle w:val="a4"/>
          <w:jc w:val="center"/>
          <w:rPr>
            <w:ins w:id="262" w:author="Utilisateur Windows" w:date="2023-05-01T13:53:00Z"/>
          </w:rPr>
        </w:pPr>
        <w:ins w:id="263" w:author="Utilisateur Windows" w:date="2023-05-01T13:53:00Z">
          <w:r>
            <w:fldChar w:fldCharType="begin"/>
          </w:r>
          <w:r w:rsidR="00DE52B7">
            <w:instrText xml:space="preserve"> PAGE   \* MERGEFORMAT </w:instrText>
          </w:r>
          <w:r>
            <w:fldChar w:fldCharType="separate"/>
          </w:r>
        </w:ins>
        <w:r w:rsidR="008C093D" w:rsidRPr="008C093D">
          <w:rPr>
            <w:rFonts w:cs="Calibri"/>
            <w:noProof/>
            <w:rtl/>
            <w:lang w:val="ar-SA"/>
          </w:rPr>
          <w:t>274</w:t>
        </w:r>
        <w:ins w:id="264" w:author="Utilisateur Windows" w:date="2023-05-01T13:53:00Z">
          <w:r>
            <w:fldChar w:fldCharType="end"/>
          </w:r>
        </w:ins>
      </w:p>
      <w:customXmlInsRangeStart w:id="265" w:author="Utilisateur Windows" w:date="2023-05-01T13:53:00Z"/>
    </w:sdtContent>
  </w:sdt>
  <w:customXmlInsRangeEnd w:id="265"/>
  <w:p w14:paraId="1536439D" w14:textId="77777777" w:rsidR="00DE52B7" w:rsidRDefault="00DE52B7">
    <w:pPr>
      <w:pStyle w:val="a4"/>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204352"/>
      <w:docPartObj>
        <w:docPartGallery w:val="Page Numbers (Bottom of Page)"/>
        <w:docPartUnique/>
      </w:docPartObj>
    </w:sdtPr>
    <w:sdtContent>
      <w:p w14:paraId="0F63D8D2" w14:textId="77777777" w:rsidR="00DE52B7" w:rsidRDefault="00000000">
        <w:pPr>
          <w:pStyle w:val="a4"/>
          <w:jc w:val="center"/>
        </w:pPr>
        <w:r>
          <w:fldChar w:fldCharType="begin"/>
        </w:r>
        <w:r>
          <w:instrText xml:space="preserve"> PAGE   \* MERGEFORMAT </w:instrText>
        </w:r>
        <w:r>
          <w:fldChar w:fldCharType="separate"/>
        </w:r>
        <w:r w:rsidR="00DE52B7" w:rsidRPr="0023496B">
          <w:rPr>
            <w:rFonts w:cs="Calibri"/>
            <w:noProof/>
            <w:rtl/>
            <w:lang w:val="ar-SA"/>
          </w:rPr>
          <w:t>28</w:t>
        </w:r>
        <w:r>
          <w:rPr>
            <w:rFonts w:cs="Calibri"/>
            <w:noProof/>
            <w:lang w:val="ar-SA"/>
          </w:rPr>
          <w:fldChar w:fldCharType="end"/>
        </w:r>
      </w:p>
    </w:sdtContent>
  </w:sdt>
  <w:p w14:paraId="0481AC63" w14:textId="77777777" w:rsidR="00DE52B7" w:rsidRDefault="00DE52B7">
    <w:pPr>
      <w:pStyle w:val="a4"/>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3133888"/>
      <w:docPartObj>
        <w:docPartGallery w:val="Page Numbers (Bottom of Page)"/>
        <w:docPartUnique/>
      </w:docPartObj>
    </w:sdtPr>
    <w:sdtContent>
      <w:p w14:paraId="66F05AE2" w14:textId="77777777" w:rsidR="00DE52B7" w:rsidRDefault="00000000">
        <w:pPr>
          <w:pStyle w:val="a4"/>
          <w:jc w:val="center"/>
        </w:pPr>
        <w:r>
          <w:fldChar w:fldCharType="begin"/>
        </w:r>
        <w:r>
          <w:instrText xml:space="preserve"> PAGE   \* MERGEFORMAT </w:instrText>
        </w:r>
        <w:r>
          <w:fldChar w:fldCharType="separate"/>
        </w:r>
        <w:r w:rsidR="008C093D">
          <w:rPr>
            <w:noProof/>
            <w:rtl/>
          </w:rPr>
          <w:t>283</w:t>
        </w:r>
        <w:r>
          <w:rPr>
            <w:noProof/>
          </w:rPr>
          <w:fldChar w:fldCharType="end"/>
        </w:r>
      </w:p>
    </w:sdtContent>
  </w:sdt>
  <w:p w14:paraId="2DDB76D4" w14:textId="77777777" w:rsidR="00DE52B7" w:rsidRDefault="00DE52B7">
    <w:pPr>
      <w:pStyle w:val="a4"/>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61957366"/>
      <w:docPartObj>
        <w:docPartGallery w:val="Page Numbers (Bottom of Page)"/>
        <w:docPartUnique/>
      </w:docPartObj>
    </w:sdtPr>
    <w:sdtContent>
      <w:p w14:paraId="4ACCF91A" w14:textId="77777777" w:rsidR="00DE52B7" w:rsidRDefault="00000000">
        <w:pPr>
          <w:pStyle w:val="a4"/>
        </w:pPr>
        <w:r>
          <w:rPr>
            <w:noProof/>
            <w:lang w:eastAsia="fr-FR"/>
          </w:rPr>
          <w:pict w14:anchorId="66300713">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0" type="#_x0000_t185" style="position:absolute;left:0;text-align:left;margin-left:0;margin-top:0;width:43.45pt;height:18.8pt;z-index:25170944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rXZ2OkECAAB3BAAA&#10;DgAAAAAAAAAAAAAAAAAuAgAAZHJzL2Uyb0RvYy54bWxQSwECLQAUAAYACAAAACEA/y8q6t4AAAAD&#10;AQAADwAAAAAAAAAAAAAAAACbBAAAZHJzL2Rvd25yZXYueG1sUEsFBgAAAAAEAAQA8wAAAKYFAAAA&#10;AA==&#10;" filled="t" strokecolor="gray" strokeweight="2.25pt">
              <v:textbox style="mso-next-textbox:#_x0000_s1030" inset=",0,,0">
                <w:txbxContent>
                  <w:p w14:paraId="24F7BEB2" w14:textId="77777777" w:rsidR="00DE52B7" w:rsidRPr="00703699" w:rsidRDefault="0011023A">
                    <w:pPr>
                      <w:jc w:val="center"/>
                      <w:rPr>
                        <w:rFonts w:ascii="Simplified Arabic" w:hAnsi="Simplified Arabic" w:cs="Simplified Arabic"/>
                        <w:b/>
                        <w:bCs/>
                        <w:sz w:val="24"/>
                        <w:szCs w:val="24"/>
                      </w:rPr>
                    </w:pPr>
                    <w:r w:rsidRPr="00703699">
                      <w:rPr>
                        <w:rFonts w:ascii="Simplified Arabic" w:hAnsi="Simplified Arabic" w:cs="Simplified Arabic"/>
                        <w:b/>
                        <w:bCs/>
                        <w:sz w:val="24"/>
                        <w:szCs w:val="24"/>
                      </w:rPr>
                      <w:fldChar w:fldCharType="begin"/>
                    </w:r>
                    <w:r w:rsidR="00DE52B7" w:rsidRPr="00703699">
                      <w:rPr>
                        <w:rFonts w:ascii="Simplified Arabic" w:hAnsi="Simplified Arabic" w:cs="Simplified Arabic"/>
                        <w:b/>
                        <w:bCs/>
                        <w:sz w:val="24"/>
                        <w:szCs w:val="24"/>
                      </w:rPr>
                      <w:instrText>PAGE    \* MERGEFORMAT</w:instrText>
                    </w:r>
                    <w:r w:rsidRPr="00703699">
                      <w:rPr>
                        <w:rFonts w:ascii="Simplified Arabic" w:hAnsi="Simplified Arabic" w:cs="Simplified Arabic"/>
                        <w:b/>
                        <w:bCs/>
                        <w:sz w:val="24"/>
                        <w:szCs w:val="24"/>
                      </w:rPr>
                      <w:fldChar w:fldCharType="separate"/>
                    </w:r>
                    <w:r w:rsidR="007E2C76">
                      <w:rPr>
                        <w:rFonts w:ascii="Simplified Arabic" w:hAnsi="Simplified Arabic" w:cs="Simplified Arabic"/>
                        <w:b/>
                        <w:bCs/>
                        <w:noProof/>
                        <w:sz w:val="24"/>
                        <w:szCs w:val="24"/>
                        <w:rtl/>
                      </w:rPr>
                      <w:t>461</w:t>
                    </w:r>
                    <w:r w:rsidRPr="00703699">
                      <w:rPr>
                        <w:rFonts w:ascii="Simplified Arabic" w:hAnsi="Simplified Arabic" w:cs="Simplified Arabic"/>
                        <w:b/>
                        <w:bCs/>
                        <w:sz w:val="24"/>
                        <w:szCs w:val="24"/>
                      </w:rPr>
                      <w:fldChar w:fldCharType="end"/>
                    </w:r>
                  </w:p>
                </w:txbxContent>
              </v:textbox>
              <w10:wrap anchorx="margin" anchory="margin"/>
            </v:shape>
          </w:pict>
        </w:r>
        <w:r>
          <w:rPr>
            <w:noProof/>
            <w:lang w:eastAsia="fr-FR"/>
          </w:rPr>
          <w:pict w14:anchorId="5B8C53EB">
            <v:shapetype id="_x0000_t32" coordsize="21600,21600" o:spt="32" o:oned="t" path="m,l21600,21600e" filled="f">
              <v:path arrowok="t" fillok="f" o:connecttype="none"/>
              <o:lock v:ext="edit" shapetype="t"/>
            </v:shapetype>
            <v:shape id="_x0000_s1029" type="#_x0000_t32" style="position:absolute;left:0;text-align:left;margin-left:0;margin-top:0;width:434.5pt;height:0;z-index:25170841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rfYQIAAOI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NH6it9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F91A6" w14:textId="77777777" w:rsidR="00DE52B7" w:rsidRDefault="00DE52B7">
    <w:pPr>
      <w:pStyle w:val="a4"/>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B8ECB" w14:textId="77777777" w:rsidR="00DE52B7" w:rsidRDefault="00DE52B7">
    <w:pPr>
      <w:pStyle w:val="a4"/>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4069709"/>
      <w:docPartObj>
        <w:docPartGallery w:val="Page Numbers (Bottom of Page)"/>
        <w:docPartUnique/>
      </w:docPartObj>
    </w:sdtPr>
    <w:sdtContent>
      <w:p w14:paraId="3FB1514E" w14:textId="77777777" w:rsidR="00DE52B7" w:rsidRDefault="00000000">
        <w:pPr>
          <w:pStyle w:val="a4"/>
        </w:pPr>
        <w:r>
          <w:rPr>
            <w:noProof/>
            <w:lang w:eastAsia="fr-FR"/>
          </w:rPr>
          <w:pict w14:anchorId="317C4D6B">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6" type="#_x0000_t185" style="position:absolute;left:0;text-align:left;margin-left:0;margin-top:0;width:43.45pt;height:18.8pt;z-index:25172172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z8oIFUECAAB4BAAA&#10;DgAAAAAAAAAAAAAAAAAuAgAAZHJzL2Uyb0RvYy54bWxQSwECLQAUAAYACAAAACEA/y8q6t4AAAAD&#10;AQAADwAAAAAAAAAAAAAAAACbBAAAZHJzL2Rvd25yZXYueG1sUEsFBgAAAAAEAAQA8wAAAKYFAAAA&#10;AA==&#10;" filled="t" strokecolor="gray" strokeweight="2.25pt">
              <v:textbox style="mso-next-textbox:#_x0000_s1026" inset=",0,,0">
                <w:txbxContent>
                  <w:p w14:paraId="020DF1DF" w14:textId="77777777" w:rsidR="00DE52B7" w:rsidRPr="00703699" w:rsidRDefault="0011023A">
                    <w:pPr>
                      <w:jc w:val="center"/>
                      <w:rPr>
                        <w:rFonts w:ascii="Simplified Arabic" w:hAnsi="Simplified Arabic" w:cs="Simplified Arabic"/>
                        <w:b/>
                        <w:bCs/>
                        <w:sz w:val="24"/>
                        <w:szCs w:val="24"/>
                      </w:rPr>
                    </w:pPr>
                    <w:r w:rsidRPr="00703699">
                      <w:rPr>
                        <w:rFonts w:ascii="Simplified Arabic" w:hAnsi="Simplified Arabic" w:cs="Simplified Arabic"/>
                        <w:b/>
                        <w:bCs/>
                        <w:sz w:val="24"/>
                        <w:szCs w:val="24"/>
                      </w:rPr>
                      <w:fldChar w:fldCharType="begin"/>
                    </w:r>
                    <w:r w:rsidR="00DE52B7" w:rsidRPr="00703699">
                      <w:rPr>
                        <w:rFonts w:ascii="Simplified Arabic" w:hAnsi="Simplified Arabic" w:cs="Simplified Arabic"/>
                        <w:b/>
                        <w:bCs/>
                        <w:sz w:val="24"/>
                        <w:szCs w:val="24"/>
                      </w:rPr>
                      <w:instrText>PAGE    \* MERGEFORMAT</w:instrText>
                    </w:r>
                    <w:r w:rsidRPr="00703699">
                      <w:rPr>
                        <w:rFonts w:ascii="Simplified Arabic" w:hAnsi="Simplified Arabic" w:cs="Simplified Arabic"/>
                        <w:b/>
                        <w:bCs/>
                        <w:sz w:val="24"/>
                        <w:szCs w:val="24"/>
                      </w:rPr>
                      <w:fldChar w:fldCharType="separate"/>
                    </w:r>
                    <w:r w:rsidR="008C093D">
                      <w:rPr>
                        <w:rFonts w:ascii="Simplified Arabic" w:hAnsi="Simplified Arabic" w:cs="Simplified Arabic"/>
                        <w:b/>
                        <w:bCs/>
                        <w:noProof/>
                        <w:sz w:val="24"/>
                        <w:szCs w:val="24"/>
                        <w:rtl/>
                      </w:rPr>
                      <w:t>497</w:t>
                    </w:r>
                    <w:r w:rsidRPr="00703699">
                      <w:rPr>
                        <w:rFonts w:ascii="Simplified Arabic" w:hAnsi="Simplified Arabic" w:cs="Simplified Arabic"/>
                        <w:b/>
                        <w:bCs/>
                        <w:sz w:val="24"/>
                        <w:szCs w:val="24"/>
                      </w:rPr>
                      <w:fldChar w:fldCharType="end"/>
                    </w:r>
                  </w:p>
                </w:txbxContent>
              </v:textbox>
              <w10:wrap anchorx="margin" anchory="margin"/>
            </v:shape>
          </w:pict>
        </w:r>
        <w:r>
          <w:rPr>
            <w:noProof/>
            <w:lang w:eastAsia="fr-FR"/>
          </w:rPr>
          <w:pict w14:anchorId="08B2BCB2">
            <v:shapetype id="_x0000_t32" coordsize="21600,21600" o:spt="32" o:oned="t" path="m,l21600,21600e" filled="f">
              <v:path arrowok="t" fillok="f" o:connecttype="none"/>
              <o:lock v:ext="edit" shapetype="t"/>
            </v:shapetype>
            <v:shape id="_x0000_s1025" type="#_x0000_t32" style="position:absolute;left:0;text-align:left;margin-left:0;margin-top:0;width:434.5pt;height:0;z-index:25172070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tsiYAIAAOI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327bImACAADi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77B1F" w14:textId="77777777" w:rsidR="00DE52B7" w:rsidRDefault="00DE52B7">
    <w:pPr>
      <w:pStyle w:val="a4"/>
      <w:rPr>
        <w:lang w:bidi="ar-DZ"/>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204358"/>
      <w:docPartObj>
        <w:docPartGallery w:val="Page Numbers (Bottom of Page)"/>
        <w:docPartUnique/>
      </w:docPartObj>
    </w:sdtPr>
    <w:sdtContent>
      <w:p w14:paraId="6CF6BD54" w14:textId="77777777" w:rsidR="00DE52B7" w:rsidRDefault="00000000">
        <w:pPr>
          <w:pStyle w:val="a4"/>
          <w:jc w:val="center"/>
        </w:pPr>
        <w:r>
          <w:fldChar w:fldCharType="begin"/>
        </w:r>
        <w:r>
          <w:instrText xml:space="preserve"> PAGE   \* MERGEFORMAT </w:instrText>
        </w:r>
        <w:r>
          <w:fldChar w:fldCharType="separate"/>
        </w:r>
        <w:r w:rsidR="007E2C76" w:rsidRPr="007E2C76">
          <w:rPr>
            <w:rFonts w:ascii="Arial" w:hAnsi="Arial" w:cs="Arial" w:hint="eastAsia"/>
            <w:noProof/>
            <w:rtl/>
            <w:lang w:val="ar-SA"/>
          </w:rPr>
          <w:t>‌ث</w:t>
        </w:r>
        <w:r>
          <w:rPr>
            <w:rFonts w:ascii="Arial" w:hAnsi="Arial" w:cs="Arial"/>
            <w:noProof/>
            <w:lang w:val="ar-SA"/>
          </w:rPr>
          <w:fldChar w:fldCharType="end"/>
        </w:r>
      </w:p>
    </w:sdtContent>
  </w:sdt>
  <w:p w14:paraId="50CA2D36" w14:textId="77777777" w:rsidR="00DE52B7" w:rsidRDefault="00DE52B7">
    <w:pPr>
      <w:pStyle w:val="a4"/>
      <w:rPr>
        <w:lang w:bidi="ar-DZ"/>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B4F85" w14:textId="77777777" w:rsidR="00DE52B7" w:rsidRDefault="00DE52B7">
    <w:pPr>
      <w:pStyle w:val="a4"/>
      <w:rPr>
        <w:lang w:bidi="ar-DZ"/>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2E4E4" w14:textId="77777777" w:rsidR="00DE52B7" w:rsidRDefault="00DE52B7">
    <w:pPr>
      <w:pStyle w:val="a4"/>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0D986" w14:textId="77777777" w:rsidR="00DE52B7" w:rsidRDefault="00DE52B7">
    <w:pPr>
      <w:pStyle w:val="a4"/>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9331941"/>
      <w:docPartObj>
        <w:docPartGallery w:val="Page Numbers (Bottom of Page)"/>
        <w:docPartUnique/>
      </w:docPartObj>
    </w:sdtPr>
    <w:sdtContent>
      <w:p w14:paraId="330ECE05" w14:textId="77777777" w:rsidR="00DE52B7" w:rsidRDefault="00000000">
        <w:pPr>
          <w:pStyle w:val="a4"/>
        </w:pPr>
        <w:r>
          <w:rPr>
            <w:noProof/>
            <w:lang w:eastAsia="fr-FR"/>
          </w:rPr>
          <w:pict w14:anchorId="004E2F7A">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0" type="#_x0000_t185" style="position:absolute;left:0;text-align:left;margin-left:0;margin-top:0;width:43.45pt;height:18.8pt;z-index:25167872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i5zJ7QAIAAHcEAAAO&#10;AAAAAAAAAAAAAAAAAC4CAABkcnMvZTJvRG9jLnhtbFBLAQItABQABgAIAAAAIQD/Lyrq3gAAAAMB&#10;AAAPAAAAAAAAAAAAAAAAAJoEAABkcnMvZG93bnJldi54bWxQSwUGAAAAAAQABADzAAAApQUAAAAA&#10;" filled="t" strokecolor="gray" strokeweight="2.25pt">
              <v:textbox style="mso-next-textbox:#_x0000_s1040" inset=",0,,0">
                <w:txbxContent>
                  <w:p w14:paraId="41DC0C87" w14:textId="77777777" w:rsidR="00DE52B7" w:rsidRPr="00703699" w:rsidRDefault="0011023A">
                    <w:pPr>
                      <w:jc w:val="center"/>
                      <w:rPr>
                        <w:rFonts w:ascii="Simplified Arabic" w:hAnsi="Simplified Arabic" w:cs="Simplified Arabic"/>
                        <w:b/>
                        <w:bCs/>
                        <w:sz w:val="24"/>
                        <w:szCs w:val="24"/>
                        <w:lang w:bidi="ar-DZ"/>
                      </w:rPr>
                    </w:pPr>
                    <w:r w:rsidRPr="00703699">
                      <w:rPr>
                        <w:rFonts w:ascii="Simplified Arabic" w:hAnsi="Simplified Arabic" w:cs="Simplified Arabic"/>
                        <w:b/>
                        <w:bCs/>
                        <w:sz w:val="24"/>
                        <w:szCs w:val="24"/>
                      </w:rPr>
                      <w:fldChar w:fldCharType="begin"/>
                    </w:r>
                    <w:r w:rsidR="00DE52B7" w:rsidRPr="00703699">
                      <w:rPr>
                        <w:rFonts w:ascii="Simplified Arabic" w:hAnsi="Simplified Arabic" w:cs="Simplified Arabic"/>
                        <w:b/>
                        <w:bCs/>
                        <w:sz w:val="24"/>
                        <w:szCs w:val="24"/>
                      </w:rPr>
                      <w:instrText>PAGE    \* MERGEFORMAT</w:instrText>
                    </w:r>
                    <w:r w:rsidRPr="00703699">
                      <w:rPr>
                        <w:rFonts w:ascii="Simplified Arabic" w:hAnsi="Simplified Arabic" w:cs="Simplified Arabic"/>
                        <w:b/>
                        <w:bCs/>
                        <w:sz w:val="24"/>
                        <w:szCs w:val="24"/>
                      </w:rPr>
                      <w:fldChar w:fldCharType="separate"/>
                    </w:r>
                    <w:r w:rsidR="007E2C76">
                      <w:rPr>
                        <w:rFonts w:ascii="Simplified Arabic" w:hAnsi="Simplified Arabic" w:cs="Simplified Arabic"/>
                        <w:b/>
                        <w:bCs/>
                        <w:noProof/>
                        <w:sz w:val="24"/>
                        <w:szCs w:val="24"/>
                        <w:rtl/>
                      </w:rPr>
                      <w:t>107</w:t>
                    </w:r>
                    <w:r w:rsidRPr="00703699">
                      <w:rPr>
                        <w:rFonts w:ascii="Simplified Arabic" w:hAnsi="Simplified Arabic" w:cs="Simplified Arabic"/>
                        <w:b/>
                        <w:bCs/>
                        <w:sz w:val="24"/>
                        <w:szCs w:val="24"/>
                      </w:rPr>
                      <w:fldChar w:fldCharType="end"/>
                    </w:r>
                  </w:p>
                </w:txbxContent>
              </v:textbox>
              <w10:wrap anchorx="margin" anchory="margin"/>
            </v:shape>
          </w:pict>
        </w:r>
        <w:r>
          <w:rPr>
            <w:noProof/>
            <w:lang w:eastAsia="fr-FR"/>
          </w:rPr>
          <w:pict w14:anchorId="52800CB2">
            <v:shapetype id="_x0000_t32" coordsize="21600,21600" o:spt="32" o:oned="t" path="m,l21600,21600e" filled="f">
              <v:path arrowok="t" fillok="f" o:connecttype="none"/>
              <o:lock v:ext="edit" shapetype="t"/>
            </v:shapetype>
            <v:shape id="_x0000_s1039" type="#_x0000_t32" style="position:absolute;left:0;text-align:left;margin-left:0;margin-top:0;width:434.5pt;height:0;z-index:25167769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HggoLp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9D207" w14:textId="77777777" w:rsidR="00DE52B7" w:rsidRDefault="00DE52B7">
    <w:pPr>
      <w:pStyle w:val="a4"/>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82279"/>
      <w:docPartObj>
        <w:docPartGallery w:val="Page Numbers (Bottom of Page)"/>
        <w:docPartUnique/>
      </w:docPartObj>
    </w:sdtPr>
    <w:sdtContent>
      <w:p w14:paraId="2874459A" w14:textId="77777777" w:rsidR="00DE52B7" w:rsidRDefault="00000000">
        <w:pPr>
          <w:pStyle w:val="a4"/>
        </w:pPr>
        <w:r>
          <w:rPr>
            <w:noProof/>
            <w:lang w:eastAsia="fr-FR"/>
          </w:rPr>
          <w:pict w14:anchorId="1573FD68">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1" type="#_x0000_t185" style="position:absolute;left:0;text-align:left;margin-left:0;margin-top:0;width:43.45pt;height:18.8pt;z-index:25172480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i5zJ7QAIAAHcEAAAO&#10;AAAAAAAAAAAAAAAAAC4CAABkcnMvZTJvRG9jLnhtbFBLAQItABQABgAIAAAAIQD/Lyrq3gAAAAMB&#10;AAAPAAAAAAAAAAAAAAAAAJoEAABkcnMvZG93bnJldi54bWxQSwUGAAAAAAQABADzAAAApQUAAAAA&#10;" filled="t" strokecolor="gray" strokeweight="2.25pt">
              <v:textbox style="mso-next-textbox:#_x0000_s1051" inset=",0,,0">
                <w:txbxContent>
                  <w:p w14:paraId="7E0E7CCC" w14:textId="77777777" w:rsidR="00DE52B7" w:rsidRPr="00703699" w:rsidRDefault="0011023A">
                    <w:pPr>
                      <w:jc w:val="center"/>
                      <w:rPr>
                        <w:rFonts w:ascii="Simplified Arabic" w:hAnsi="Simplified Arabic" w:cs="Simplified Arabic"/>
                        <w:b/>
                        <w:bCs/>
                        <w:sz w:val="24"/>
                        <w:szCs w:val="24"/>
                        <w:lang w:bidi="ar-DZ"/>
                      </w:rPr>
                    </w:pPr>
                    <w:r w:rsidRPr="00703699">
                      <w:rPr>
                        <w:rFonts w:ascii="Simplified Arabic" w:hAnsi="Simplified Arabic" w:cs="Simplified Arabic"/>
                        <w:b/>
                        <w:bCs/>
                        <w:sz w:val="24"/>
                        <w:szCs w:val="24"/>
                      </w:rPr>
                      <w:fldChar w:fldCharType="begin"/>
                    </w:r>
                    <w:r w:rsidR="00DE52B7" w:rsidRPr="00703699">
                      <w:rPr>
                        <w:rFonts w:ascii="Simplified Arabic" w:hAnsi="Simplified Arabic" w:cs="Simplified Arabic"/>
                        <w:b/>
                        <w:bCs/>
                        <w:sz w:val="24"/>
                        <w:szCs w:val="24"/>
                      </w:rPr>
                      <w:instrText>PAGE    \* MERGEFORMAT</w:instrText>
                    </w:r>
                    <w:r w:rsidRPr="00703699">
                      <w:rPr>
                        <w:rFonts w:ascii="Simplified Arabic" w:hAnsi="Simplified Arabic" w:cs="Simplified Arabic"/>
                        <w:b/>
                        <w:bCs/>
                        <w:sz w:val="24"/>
                        <w:szCs w:val="24"/>
                      </w:rPr>
                      <w:fldChar w:fldCharType="separate"/>
                    </w:r>
                    <w:r w:rsidR="007E2C76">
                      <w:rPr>
                        <w:rFonts w:ascii="Simplified Arabic" w:hAnsi="Simplified Arabic" w:cs="Simplified Arabic"/>
                        <w:b/>
                        <w:bCs/>
                        <w:noProof/>
                        <w:sz w:val="24"/>
                        <w:szCs w:val="24"/>
                        <w:rtl/>
                      </w:rPr>
                      <w:t>174</w:t>
                    </w:r>
                    <w:r w:rsidRPr="00703699">
                      <w:rPr>
                        <w:rFonts w:ascii="Simplified Arabic" w:hAnsi="Simplified Arabic" w:cs="Simplified Arabic"/>
                        <w:b/>
                        <w:bCs/>
                        <w:sz w:val="24"/>
                        <w:szCs w:val="24"/>
                      </w:rPr>
                      <w:fldChar w:fldCharType="end"/>
                    </w:r>
                  </w:p>
                  <w:p w14:paraId="0CD68BCF" w14:textId="77777777" w:rsidR="00DE52B7" w:rsidRPr="00703699" w:rsidRDefault="0011023A">
                    <w:pPr>
                      <w:jc w:val="center"/>
                      <w:rPr>
                        <w:rFonts w:ascii="Simplified Arabic" w:hAnsi="Simplified Arabic" w:cs="Simplified Arabic"/>
                        <w:b/>
                        <w:bCs/>
                        <w:sz w:val="24"/>
                        <w:szCs w:val="24"/>
                        <w:lang w:bidi="ar-DZ"/>
                      </w:rPr>
                    </w:pPr>
                    <w:r w:rsidRPr="00703699">
                      <w:rPr>
                        <w:rFonts w:ascii="Simplified Arabic" w:hAnsi="Simplified Arabic" w:cs="Simplified Arabic"/>
                        <w:b/>
                        <w:bCs/>
                        <w:sz w:val="24"/>
                        <w:szCs w:val="24"/>
                      </w:rPr>
                      <w:fldChar w:fldCharType="begin"/>
                    </w:r>
                    <w:r w:rsidR="00DE52B7" w:rsidRPr="00703699">
                      <w:rPr>
                        <w:rFonts w:ascii="Simplified Arabic" w:hAnsi="Simplified Arabic" w:cs="Simplified Arabic"/>
                        <w:b/>
                        <w:bCs/>
                        <w:sz w:val="24"/>
                        <w:szCs w:val="24"/>
                      </w:rPr>
                      <w:instrText>PAGE    \* MERGEFORMAT</w:instrText>
                    </w:r>
                    <w:r w:rsidRPr="00703699">
                      <w:rPr>
                        <w:rFonts w:ascii="Simplified Arabic" w:hAnsi="Simplified Arabic" w:cs="Simplified Arabic"/>
                        <w:b/>
                        <w:bCs/>
                        <w:sz w:val="24"/>
                        <w:szCs w:val="24"/>
                      </w:rPr>
                      <w:fldChar w:fldCharType="separate"/>
                    </w:r>
                    <w:r w:rsidR="007E2C76">
                      <w:rPr>
                        <w:rFonts w:ascii="Simplified Arabic" w:hAnsi="Simplified Arabic" w:cs="Simplified Arabic"/>
                        <w:b/>
                        <w:bCs/>
                        <w:noProof/>
                        <w:sz w:val="24"/>
                        <w:szCs w:val="24"/>
                        <w:rtl/>
                      </w:rPr>
                      <w:t>174</w:t>
                    </w:r>
                    <w:r w:rsidRPr="00703699">
                      <w:rPr>
                        <w:rFonts w:ascii="Simplified Arabic" w:hAnsi="Simplified Arabic" w:cs="Simplified Arabic"/>
                        <w:b/>
                        <w:bCs/>
                        <w:sz w:val="24"/>
                        <w:szCs w:val="24"/>
                      </w:rPr>
                      <w:fldChar w:fldCharType="end"/>
                    </w:r>
                  </w:p>
                </w:txbxContent>
              </v:textbox>
              <w10:wrap anchorx="margin" anchory="margin"/>
            </v:shape>
          </w:pict>
        </w:r>
        <w:r>
          <w:rPr>
            <w:noProof/>
            <w:lang w:eastAsia="fr-FR"/>
          </w:rPr>
          <w:pict w14:anchorId="1DCD407F">
            <v:shapetype id="_x0000_t32" coordsize="21600,21600" o:spt="32" o:oned="t" path="m,l21600,21600e" filled="f">
              <v:path arrowok="t" fillok="f" o:connecttype="none"/>
              <o:lock v:ext="edit" shapetype="t"/>
            </v:shapetype>
            <v:shape id="_x0000_s1050" type="#_x0000_t32" style="position:absolute;left:0;text-align:left;margin-left:0;margin-top:0;width:434.5pt;height:0;z-index:25172377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HggoLp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65DF2" w14:textId="77777777" w:rsidR="00680A29" w:rsidRDefault="00680A29" w:rsidP="00A10950">
      <w:r>
        <w:separator/>
      </w:r>
    </w:p>
  </w:footnote>
  <w:footnote w:type="continuationSeparator" w:id="0">
    <w:p w14:paraId="6012C544" w14:textId="77777777" w:rsidR="00680A29" w:rsidRDefault="00680A29" w:rsidP="00A10950">
      <w:r>
        <w:continuationSeparator/>
      </w:r>
    </w:p>
  </w:footnote>
  <w:footnote w:id="1">
    <w:p w14:paraId="4BFD9C54" w14:textId="77777777" w:rsidR="00DE52B7" w:rsidRPr="00144B7A" w:rsidRDefault="00DE52B7" w:rsidP="002D33E5">
      <w:pPr>
        <w:pStyle w:val="aa"/>
        <w:ind w:left="218"/>
        <w:rPr>
          <w:rtl/>
          <w:lang w:val="en-US" w:bidi="ar-DZ"/>
        </w:rPr>
      </w:pPr>
      <w:r w:rsidRPr="00144B7A">
        <w:t xml:space="preserve"> - </w:t>
      </w:r>
      <w:r w:rsidRPr="00144B7A">
        <w:rPr>
          <w:vertAlign w:val="superscript"/>
        </w:rPr>
        <w:t>(</w:t>
      </w:r>
      <w:r w:rsidRPr="00144B7A">
        <w:rPr>
          <w:rStyle w:val="ab"/>
        </w:rPr>
        <w:footnoteRef/>
      </w:r>
      <w:r w:rsidRPr="00144B7A">
        <w:rPr>
          <w:vertAlign w:val="superscript"/>
        </w:rPr>
        <w:t>)</w:t>
      </w:r>
      <w:r w:rsidRPr="00144B7A">
        <w:rPr>
          <w:rFonts w:hint="cs"/>
          <w:rtl/>
        </w:rPr>
        <w:t>سورة الكهف، برواية ورش عن نافع 5الآية 01</w:t>
      </w:r>
    </w:p>
  </w:footnote>
  <w:footnote w:id="2">
    <w:p w14:paraId="5B632E09" w14:textId="77777777" w:rsidR="00DE52B7" w:rsidRPr="00144B7A" w:rsidRDefault="00DE52B7" w:rsidP="001758D9">
      <w:pPr>
        <w:pStyle w:val="aa"/>
        <w:spacing w:line="22" w:lineRule="atLeast"/>
        <w:rPr>
          <w:rFonts w:ascii="Traditional Arabic" w:hAnsi="Traditional Arabic" w:cs="Traditional Arabic"/>
          <w:sz w:val="24"/>
          <w:szCs w:val="24"/>
          <w:rtl/>
        </w:rPr>
      </w:pPr>
      <w:r w:rsidRPr="00144B7A">
        <w:rPr>
          <w:rFonts w:ascii="Traditional Arabic" w:hAnsi="Traditional Arabic" w:cs="Traditional Arabic"/>
          <w:color w:val="000000" w:themeColor="text1"/>
          <w:sz w:val="22"/>
          <w:szCs w:val="22"/>
        </w:rPr>
        <w:t>-</w:t>
      </w:r>
      <w:r w:rsidRPr="00144B7A">
        <w:rPr>
          <w:rFonts w:ascii="Traditional Arabic" w:hAnsi="Traditional Arabic" w:cs="Traditional Arabic"/>
          <w:color w:val="000000" w:themeColor="text1"/>
          <w:sz w:val="22"/>
          <w:szCs w:val="22"/>
          <w:vertAlign w:val="superscript"/>
        </w:rPr>
        <w:t>(</w:t>
      </w:r>
      <w:r w:rsidRPr="00144B7A">
        <w:rPr>
          <w:rStyle w:val="ab"/>
          <w:rFonts w:ascii="Traditional Arabic" w:hAnsi="Traditional Arabic" w:cs="Traditional Arabic"/>
          <w:color w:val="000000" w:themeColor="text1"/>
          <w:sz w:val="22"/>
          <w:szCs w:val="22"/>
        </w:rPr>
        <w:footnoteRef/>
      </w:r>
      <w:r w:rsidRPr="00144B7A">
        <w:rPr>
          <w:rFonts w:ascii="Traditional Arabic" w:hAnsi="Traditional Arabic" w:cs="Traditional Arabic"/>
          <w:color w:val="000000" w:themeColor="text1"/>
          <w:sz w:val="22"/>
          <w:szCs w:val="22"/>
          <w:vertAlign w:val="superscript"/>
        </w:rPr>
        <w:t>)</w:t>
      </w:r>
      <w:r w:rsidRPr="00144B7A">
        <w:rPr>
          <w:rFonts w:ascii="Traditional Arabic" w:hAnsi="Traditional Arabic" w:cs="Traditional Arabic"/>
          <w:color w:val="0D0D0D" w:themeColor="text1" w:themeTint="F2"/>
          <w:sz w:val="24"/>
          <w:szCs w:val="24"/>
          <w:rtl/>
        </w:rPr>
        <w:t xml:space="preserve"> </w:t>
      </w:r>
      <w:proofErr w:type="gramStart"/>
      <w:r w:rsidRPr="00144B7A">
        <w:rPr>
          <w:rFonts w:ascii="Traditional Arabic" w:hAnsi="Traditional Arabic" w:cs="Traditional Arabic"/>
          <w:color w:val="0D0D0D" w:themeColor="text1" w:themeTint="F2"/>
          <w:sz w:val="24"/>
          <w:szCs w:val="24"/>
          <w:rtl/>
        </w:rPr>
        <w:t>الزمخشري(</w:t>
      </w:r>
      <w:proofErr w:type="gramEnd"/>
      <w:r w:rsidRPr="00144B7A">
        <w:rPr>
          <w:rFonts w:ascii="Traditional Arabic" w:hAnsi="Traditional Arabic" w:cs="Traditional Arabic"/>
          <w:color w:val="0D0D0D" w:themeColor="text1" w:themeTint="F2"/>
          <w:sz w:val="24"/>
          <w:szCs w:val="24"/>
          <w:rtl/>
        </w:rPr>
        <w:t xml:space="preserve">ت 538ه)، أساس البلاغة  </w:t>
      </w:r>
      <w:r w:rsidRPr="00144B7A">
        <w:rPr>
          <w:rFonts w:ascii="Traditional Arabic" w:hAnsi="Traditional Arabic" w:cs="Traditional Arabic"/>
          <w:sz w:val="24"/>
          <w:szCs w:val="24"/>
          <w:rtl/>
          <w:lang w:bidi="ar-DZ"/>
        </w:rPr>
        <w:t>{من مقدمة المؤلف}</w:t>
      </w:r>
      <w:r w:rsidRPr="00144B7A">
        <w:rPr>
          <w:rFonts w:ascii="Traditional Arabic" w:hAnsi="Traditional Arabic" w:cs="Traditional Arabic"/>
          <w:sz w:val="24"/>
          <w:szCs w:val="24"/>
          <w:rtl/>
        </w:rPr>
        <w:t>، ص</w:t>
      </w:r>
      <w:r w:rsidRPr="00144B7A">
        <w:rPr>
          <w:rFonts w:ascii="Traditional Arabic" w:hAnsi="Traditional Arabic" w:cs="Traditional Arabic" w:hint="cs"/>
          <w:sz w:val="24"/>
          <w:szCs w:val="24"/>
          <w:rtl/>
        </w:rPr>
        <w:t>17</w:t>
      </w:r>
    </w:p>
  </w:footnote>
  <w:footnote w:id="3">
    <w:p w14:paraId="06EA0237" w14:textId="77777777" w:rsidR="00DE52B7" w:rsidRPr="00144B7A" w:rsidRDefault="00DE52B7" w:rsidP="001758D9">
      <w:pPr>
        <w:pStyle w:val="aa"/>
        <w:rPr>
          <w:rFonts w:ascii="Traditional Arabic" w:hAnsi="Traditional Arabic" w:cs="Traditional Arabic"/>
          <w:sz w:val="24"/>
          <w:szCs w:val="24"/>
          <w:rtl/>
          <w:lang w:bidi="ar-DZ"/>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lang w:bidi="ar-DZ"/>
        </w:rPr>
        <w:t>)</w:t>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sz w:val="24"/>
          <w:szCs w:val="24"/>
          <w:rtl/>
          <w:lang w:bidi="ar-DZ"/>
        </w:rPr>
        <w:t>-</w:t>
      </w:r>
      <w:proofErr w:type="gramEnd"/>
      <w:r w:rsidRPr="00144B7A">
        <w:rPr>
          <w:rFonts w:ascii="Traditional Arabic" w:hAnsi="Traditional Arabic" w:cs="Traditional Arabic"/>
          <w:sz w:val="24"/>
          <w:szCs w:val="24"/>
        </w:rPr>
        <w:t>.</w:t>
      </w:r>
      <w:r w:rsidRPr="00144B7A">
        <w:rPr>
          <w:rFonts w:ascii="Traditional Arabic" w:hAnsi="Traditional Arabic" w:cs="Traditional Arabic"/>
          <w:sz w:val="24"/>
          <w:szCs w:val="24"/>
          <w:rtl/>
        </w:rPr>
        <w:t>المصدر السابق ، ص18.</w:t>
      </w:r>
    </w:p>
  </w:footnote>
  <w:footnote w:id="4">
    <w:p w14:paraId="5A639D85" w14:textId="77777777" w:rsidR="00DE52B7" w:rsidRPr="00144B7A" w:rsidRDefault="00DE52B7" w:rsidP="002D33E5">
      <w:pPr>
        <w:pStyle w:val="aa"/>
        <w:rPr>
          <w:sz w:val="24"/>
          <w:szCs w:val="24"/>
          <w:rtl/>
          <w:lang w:bidi="ar-DZ"/>
        </w:rPr>
      </w:pPr>
      <w:proofErr w:type="gramStart"/>
      <w:r w:rsidRPr="00144B7A">
        <w:rPr>
          <w:sz w:val="24"/>
          <w:szCs w:val="24"/>
        </w:rPr>
        <w:t>–</w:t>
      </w:r>
      <w:r w:rsidRPr="00144B7A">
        <w:rPr>
          <w:sz w:val="24"/>
          <w:szCs w:val="24"/>
          <w:vertAlign w:val="superscript"/>
        </w:rPr>
        <w:t>(</w:t>
      </w:r>
      <w:proofErr w:type="gramEnd"/>
      <w:r w:rsidRPr="00144B7A">
        <w:rPr>
          <w:rStyle w:val="ab"/>
          <w:sz w:val="24"/>
          <w:szCs w:val="24"/>
        </w:rPr>
        <w:footnoteRef/>
      </w:r>
      <w:r w:rsidRPr="00144B7A">
        <w:rPr>
          <w:sz w:val="24"/>
          <w:szCs w:val="24"/>
          <w:vertAlign w:val="superscript"/>
        </w:rPr>
        <w:t>)</w:t>
      </w:r>
      <w:r w:rsidRPr="00144B7A">
        <w:rPr>
          <w:rFonts w:ascii="Simplified Arabic" w:hAnsi="Simplified Arabic" w:cs="Simplified Arabic"/>
          <w:sz w:val="24"/>
          <w:szCs w:val="24"/>
          <w:rtl/>
        </w:rPr>
        <w:t>المصدر نفسه، ص18.</w:t>
      </w:r>
    </w:p>
  </w:footnote>
  <w:footnote w:id="5">
    <w:p w14:paraId="3A9ED13B" w14:textId="77777777" w:rsidR="00DE52B7" w:rsidRPr="00144B7A" w:rsidRDefault="00DE52B7" w:rsidP="002D33E5">
      <w:pPr>
        <w:pStyle w:val="aa"/>
        <w:jc w:val="both"/>
        <w:rPr>
          <w:rFonts w:ascii="Traditional Arabic" w:hAnsi="Traditional Arabic" w:cs="Traditional Arabic"/>
          <w:sz w:val="22"/>
          <w:szCs w:val="22"/>
          <w:lang w:bidi="ar-DZ"/>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vertAlign w:val="superscript"/>
          <w:rtl/>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sz w:val="24"/>
          <w:szCs w:val="24"/>
          <w:rtl/>
        </w:rPr>
        <w:t xml:space="preserve">جان </w:t>
      </w:r>
      <w:proofErr w:type="spellStart"/>
      <w:r w:rsidRPr="00144B7A">
        <w:rPr>
          <w:rFonts w:ascii="Traditional Arabic" w:hAnsi="Traditional Arabic" w:cs="Traditional Arabic"/>
          <w:sz w:val="24"/>
          <w:szCs w:val="24"/>
          <w:rtl/>
        </w:rPr>
        <w:t>بريفو</w:t>
      </w:r>
      <w:proofErr w:type="spellEnd"/>
      <w:r w:rsidRPr="00144B7A">
        <w:rPr>
          <w:rFonts w:ascii="Traditional Arabic" w:hAnsi="Traditional Arabic" w:cs="Traditional Arabic"/>
          <w:sz w:val="24"/>
          <w:szCs w:val="24"/>
          <w:rtl/>
        </w:rPr>
        <w:t>، المولد</w:t>
      </w:r>
      <w:r w:rsidRPr="00144B7A">
        <w:rPr>
          <w:rFonts w:ascii="Traditional Arabic" w:hAnsi="Traditional Arabic" w:cs="Traditional Arabic" w:hint="cs"/>
          <w:sz w:val="24"/>
          <w:szCs w:val="24"/>
          <w:rtl/>
        </w:rPr>
        <w:t>،</w:t>
      </w:r>
      <w:r w:rsidRPr="00144B7A">
        <w:rPr>
          <w:rFonts w:ascii="Traditional Arabic" w:hAnsi="Traditional Arabic" w:cs="Traditional Arabic"/>
          <w:sz w:val="24"/>
          <w:szCs w:val="24"/>
          <w:rtl/>
          <w:lang w:bidi="ar-DZ"/>
        </w:rPr>
        <w:t xml:space="preserve"> ص 1</w:t>
      </w:r>
      <w:r w:rsidRPr="00144B7A">
        <w:rPr>
          <w:rFonts w:ascii="Traditional Arabic" w:hAnsi="Traditional Arabic" w:cs="Traditional Arabic"/>
          <w:sz w:val="22"/>
          <w:szCs w:val="22"/>
          <w:rtl/>
          <w:lang w:bidi="ar-DZ"/>
        </w:rPr>
        <w:t>3.</w:t>
      </w:r>
    </w:p>
  </w:footnote>
  <w:footnote w:id="6">
    <w:p w14:paraId="79CD9D12" w14:textId="77777777" w:rsidR="00DE52B7" w:rsidRPr="00144B7A" w:rsidRDefault="00DE52B7" w:rsidP="00912EA9">
      <w:pPr>
        <w:pStyle w:val="aa"/>
        <w:rPr>
          <w:rtl/>
          <w:lang w:bidi="ar-DZ"/>
        </w:rPr>
      </w:pPr>
      <w:r w:rsidRPr="00144B7A">
        <w:rPr>
          <w:rFonts w:hint="cs"/>
          <w:rtl/>
          <w:lang w:bidi="ar-DZ"/>
        </w:rPr>
        <w:t xml:space="preserve"> </w:t>
      </w:r>
      <w:r w:rsidRPr="00144B7A">
        <w:rPr>
          <w:lang w:bidi="ar-DZ"/>
        </w:rPr>
        <w:t xml:space="preserve"> -</w:t>
      </w:r>
      <w:r w:rsidRPr="00144B7A">
        <w:rPr>
          <w:vertAlign w:val="superscript"/>
          <w:lang w:bidi="ar-DZ"/>
        </w:rPr>
        <w:t>(</w:t>
      </w:r>
      <w:r w:rsidRPr="00144B7A">
        <w:rPr>
          <w:rStyle w:val="ab"/>
        </w:rPr>
        <w:footnoteRef/>
      </w:r>
      <w:r w:rsidRPr="00144B7A">
        <w:rPr>
          <w:vertAlign w:val="superscript"/>
          <w:lang w:bidi="ar-DZ"/>
        </w:rPr>
        <w:t>)</w:t>
      </w:r>
      <w:r w:rsidRPr="00144B7A">
        <w:rPr>
          <w:rFonts w:hint="cs"/>
          <w:rtl/>
          <w:lang w:bidi="ar-DZ"/>
        </w:rPr>
        <w:t xml:space="preserve"> سورة يونس، الآية10</w:t>
      </w:r>
    </w:p>
  </w:footnote>
  <w:footnote w:id="7">
    <w:p w14:paraId="600FB72B" w14:textId="77777777" w:rsidR="00DE52B7" w:rsidRPr="00144B7A" w:rsidRDefault="00DE52B7" w:rsidP="0011592F">
      <w:pPr>
        <w:pStyle w:val="aa"/>
        <w:rPr>
          <w:rFonts w:ascii="Traditional Arabic" w:hAnsi="Traditional Arabic" w:cs="Traditional Arabic"/>
          <w:sz w:val="24"/>
          <w:szCs w:val="24"/>
          <w:rtl/>
          <w:lang w:bidi="ar-DZ"/>
        </w:rPr>
      </w:pPr>
      <w:r w:rsidRPr="00144B7A">
        <w:rPr>
          <w:rFonts w:ascii="Traditional Arabic" w:hAnsi="Traditional Arabic" w:cs="Traditional Arabic"/>
          <w:sz w:val="24"/>
          <w:szCs w:val="24"/>
        </w:rPr>
        <w:t>-</w:t>
      </w:r>
      <w:r w:rsidRPr="00144B7A">
        <w:rPr>
          <w:rFonts w:ascii="Traditional Arabic" w:hAnsi="Traditional Arabic" w:cs="Traditional Arabic"/>
          <w:sz w:val="24"/>
          <w:szCs w:val="24"/>
          <w:vertAlign w:val="superscript"/>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rtl/>
          <w:lang w:bidi="ar-DZ"/>
        </w:rPr>
        <w:t xml:space="preserve">راي </w:t>
      </w:r>
      <w:proofErr w:type="spellStart"/>
      <w:r w:rsidRPr="00144B7A">
        <w:rPr>
          <w:rFonts w:ascii="Traditional Arabic" w:hAnsi="Traditional Arabic" w:cs="Traditional Arabic"/>
          <w:sz w:val="24"/>
          <w:szCs w:val="24"/>
          <w:rtl/>
          <w:lang w:bidi="ar-DZ"/>
        </w:rPr>
        <w:t>جاكندوف</w:t>
      </w:r>
      <w:proofErr w:type="spellEnd"/>
      <w:r w:rsidRPr="00144B7A">
        <w:rPr>
          <w:rFonts w:ascii="Traditional Arabic" w:hAnsi="Traditional Arabic" w:cs="Traditional Arabic"/>
          <w:sz w:val="24"/>
          <w:szCs w:val="24"/>
          <w:rtl/>
          <w:lang w:bidi="ar-DZ"/>
        </w:rPr>
        <w:t xml:space="preserve">، الدلالة </w:t>
      </w:r>
      <w:proofErr w:type="spellStart"/>
      <w:r w:rsidRPr="00144B7A">
        <w:rPr>
          <w:rFonts w:ascii="Traditional Arabic" w:hAnsi="Traditional Arabic" w:cs="Traditional Arabic"/>
          <w:sz w:val="24"/>
          <w:szCs w:val="24"/>
          <w:rtl/>
          <w:lang w:bidi="ar-DZ"/>
        </w:rPr>
        <w:t>والعرفانية</w:t>
      </w:r>
      <w:proofErr w:type="spellEnd"/>
      <w:r w:rsidRPr="00144B7A">
        <w:rPr>
          <w:rFonts w:ascii="Traditional Arabic" w:hAnsi="Traditional Arabic" w:cs="Traditional Arabic"/>
          <w:sz w:val="24"/>
          <w:szCs w:val="24"/>
          <w:rtl/>
          <w:lang w:bidi="ar-DZ"/>
        </w:rPr>
        <w:t>، ترجم</w:t>
      </w:r>
      <w:r w:rsidRPr="00144B7A">
        <w:rPr>
          <w:rFonts w:ascii="Traditional Arabic" w:hAnsi="Traditional Arabic" w:cs="Traditional Arabic" w:hint="cs"/>
          <w:sz w:val="24"/>
          <w:szCs w:val="24"/>
          <w:rtl/>
          <w:lang w:bidi="ar-DZ"/>
        </w:rPr>
        <w:t>ه</w:t>
      </w:r>
      <w:r w:rsidRPr="00144B7A">
        <w:rPr>
          <w:rFonts w:ascii="Traditional Arabic" w:hAnsi="Traditional Arabic" w:cs="Traditional Arabic"/>
          <w:sz w:val="24"/>
          <w:szCs w:val="24"/>
          <w:rtl/>
          <w:lang w:bidi="ar-DZ"/>
        </w:rPr>
        <w:t xml:space="preserve"> </w:t>
      </w:r>
      <w:r w:rsidRPr="00144B7A">
        <w:rPr>
          <w:rFonts w:ascii="Traditional Arabic" w:hAnsi="Traditional Arabic" w:cs="Traditional Arabic" w:hint="cs"/>
          <w:sz w:val="24"/>
          <w:szCs w:val="24"/>
          <w:rtl/>
          <w:lang w:bidi="ar-DZ"/>
        </w:rPr>
        <w:t xml:space="preserve">ونقله عن </w:t>
      </w:r>
      <w:proofErr w:type="spellStart"/>
      <w:r w:rsidRPr="00144B7A">
        <w:rPr>
          <w:rFonts w:ascii="Traditional Arabic" w:hAnsi="Traditional Arabic" w:cs="Traditional Arabic" w:hint="cs"/>
          <w:sz w:val="24"/>
          <w:szCs w:val="24"/>
          <w:rtl/>
          <w:lang w:bidi="ar-DZ"/>
        </w:rPr>
        <w:t>الأنــغليزية</w:t>
      </w:r>
      <w:proofErr w:type="spellEnd"/>
      <w:r w:rsidRPr="00144B7A">
        <w:rPr>
          <w:rFonts w:ascii="Traditional Arabic" w:hAnsi="Traditional Arabic" w:cs="Traditional Arabic" w:hint="cs"/>
          <w:sz w:val="24"/>
          <w:szCs w:val="24"/>
          <w:rtl/>
          <w:lang w:bidi="ar-DZ"/>
        </w:rPr>
        <w:t xml:space="preserve"> </w:t>
      </w:r>
      <w:r w:rsidRPr="00144B7A">
        <w:rPr>
          <w:rFonts w:ascii="Traditional Arabic" w:hAnsi="Traditional Arabic" w:cs="Traditional Arabic"/>
          <w:sz w:val="24"/>
          <w:szCs w:val="24"/>
          <w:rtl/>
          <w:lang w:bidi="ar-DZ"/>
        </w:rPr>
        <w:t xml:space="preserve">عبد الرزاق بن النور، </w:t>
      </w:r>
      <w:r w:rsidRPr="00144B7A">
        <w:rPr>
          <w:rFonts w:ascii="Traditional Arabic" w:hAnsi="Traditional Arabic" w:cs="Traditional Arabic"/>
          <w:color w:val="000000" w:themeColor="text1"/>
          <w:sz w:val="24"/>
          <w:szCs w:val="24"/>
          <w:rtl/>
        </w:rPr>
        <w:t xml:space="preserve">راي </w:t>
      </w:r>
      <w:proofErr w:type="spellStart"/>
      <w:r w:rsidRPr="00144B7A">
        <w:rPr>
          <w:rFonts w:ascii="Traditional Arabic" w:hAnsi="Traditional Arabic" w:cs="Traditional Arabic"/>
          <w:color w:val="000000" w:themeColor="text1"/>
          <w:sz w:val="24"/>
          <w:szCs w:val="24"/>
          <w:rtl/>
        </w:rPr>
        <w:t>جاكندوف</w:t>
      </w:r>
      <w:proofErr w:type="spellEnd"/>
      <w:r w:rsidRPr="00144B7A">
        <w:rPr>
          <w:rFonts w:ascii="Traditional Arabic" w:hAnsi="Traditional Arabic" w:cs="Traditional Arabic"/>
          <w:color w:val="000000" w:themeColor="text1"/>
          <w:sz w:val="24"/>
          <w:szCs w:val="24"/>
          <w:rtl/>
        </w:rPr>
        <w:t xml:space="preserve">، الدلالة </w:t>
      </w:r>
      <w:proofErr w:type="spellStart"/>
      <w:r w:rsidRPr="00144B7A">
        <w:rPr>
          <w:rFonts w:ascii="Traditional Arabic" w:hAnsi="Traditional Arabic" w:cs="Traditional Arabic"/>
          <w:color w:val="000000" w:themeColor="text1"/>
          <w:sz w:val="24"/>
          <w:szCs w:val="24"/>
          <w:rtl/>
        </w:rPr>
        <w:t>والعرفانية</w:t>
      </w:r>
      <w:proofErr w:type="spellEnd"/>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مراجعة مختار كريم، دار سيناترا- ال</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مركز الوطني لل</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ت</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رجم</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ة ، ت</w:t>
      </w:r>
      <w:r w:rsidRPr="00144B7A">
        <w:rPr>
          <w:rFonts w:ascii="Traditional Arabic" w:hAnsi="Traditional Arabic" w:cs="Traditional Arabic" w:hint="cs"/>
          <w:color w:val="000000" w:themeColor="text1"/>
          <w:sz w:val="24"/>
          <w:szCs w:val="24"/>
          <w:rtl/>
          <w:lang w:bidi="ar-DZ"/>
        </w:rPr>
        <w:t>ــ</w:t>
      </w:r>
      <w:r w:rsidRPr="00144B7A">
        <w:rPr>
          <w:rFonts w:ascii="Traditional Arabic" w:hAnsi="Traditional Arabic" w:cs="Traditional Arabic"/>
          <w:color w:val="000000" w:themeColor="text1"/>
          <w:sz w:val="24"/>
          <w:szCs w:val="24"/>
          <w:rtl/>
          <w:lang w:bidi="ar-DZ"/>
        </w:rPr>
        <w:t xml:space="preserve">ونس 2010م، </w:t>
      </w:r>
      <w:r w:rsidRPr="00144B7A">
        <w:rPr>
          <w:rFonts w:ascii="Traditional Arabic" w:hAnsi="Traditional Arabic" w:cs="Traditional Arabic"/>
          <w:sz w:val="24"/>
          <w:szCs w:val="24"/>
          <w:rtl/>
          <w:lang w:bidi="ar-DZ"/>
        </w:rPr>
        <w:t>ص18</w:t>
      </w:r>
    </w:p>
  </w:footnote>
  <w:footnote w:id="8">
    <w:p w14:paraId="55F2E1BC" w14:textId="77777777" w:rsidR="00DE52B7" w:rsidRPr="00144B7A" w:rsidRDefault="00DE52B7" w:rsidP="0011592F">
      <w:pPr>
        <w:shd w:val="clear" w:color="auto" w:fill="FFFFFF"/>
        <w:jc w:val="both"/>
        <w:textAlignment w:val="top"/>
        <w:rPr>
          <w:rFonts w:ascii="Traditional Arabic" w:eastAsia="Times New Roman" w:hAnsi="Traditional Arabic" w:cs="Traditional Arabic"/>
          <w:color w:val="212529"/>
          <w:sz w:val="24"/>
          <w:szCs w:val="24"/>
          <w:lang w:bidi="ar-DZ"/>
        </w:rPr>
      </w:pPr>
      <w:r w:rsidRPr="00144B7A">
        <w:rPr>
          <w:rStyle w:val="ab"/>
          <w:rFonts w:ascii="Traditional Arabic" w:hAnsi="Traditional Arabic" w:cs="Traditional Arabic"/>
          <w:color w:val="000000" w:themeColor="text1"/>
          <w:sz w:val="24"/>
          <w:szCs w:val="24"/>
          <w:vertAlign w:val="baseline"/>
        </w:rPr>
        <w:footnoteRef/>
      </w:r>
      <w:proofErr w:type="gramStart"/>
      <w:r w:rsidRPr="00144B7A">
        <w:rPr>
          <w:rFonts w:ascii="Traditional Arabic" w:hAnsi="Traditional Arabic" w:cs="Traditional Arabic"/>
          <w:color w:val="000000" w:themeColor="text1"/>
          <w:sz w:val="24"/>
          <w:szCs w:val="24"/>
          <w:lang w:bidi="ar-DZ"/>
        </w:rPr>
        <w:t>)</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eastAsia="Times New Roman" w:hAnsi="Traditional Arabic" w:cs="Traditional Arabic"/>
          <w:color w:val="212529"/>
          <w:sz w:val="24"/>
          <w:szCs w:val="24"/>
          <w:rtl/>
        </w:rPr>
        <w:t>د. أحمد مختار عبد الحميد عمر، معجم اللغة العربية المعاصرة، الناشر: عالم الكتب</w:t>
      </w:r>
      <w:r w:rsidRPr="00144B7A">
        <w:rPr>
          <w:rFonts w:ascii="Traditional Arabic" w:eastAsia="Times New Roman" w:hAnsi="Traditional Arabic" w:cs="Traditional Arabic"/>
          <w:color w:val="212529"/>
          <w:sz w:val="24"/>
          <w:szCs w:val="24"/>
          <w:rtl/>
          <w:lang w:bidi="ar-DZ"/>
        </w:rPr>
        <w:t xml:space="preserve">، </w:t>
      </w:r>
      <w:r w:rsidRPr="00144B7A">
        <w:rPr>
          <w:rFonts w:ascii="Traditional Arabic" w:eastAsia="Times New Roman" w:hAnsi="Traditional Arabic" w:cs="Traditional Arabic"/>
          <w:color w:val="212529"/>
          <w:sz w:val="24"/>
          <w:szCs w:val="24"/>
          <w:rtl/>
        </w:rPr>
        <w:t>ط1، 1429هـ - 2008 م</w:t>
      </w:r>
      <w:r w:rsidRPr="00144B7A">
        <w:rPr>
          <w:rFonts w:ascii="Traditional Arabic" w:eastAsia="Times New Roman" w:hAnsi="Traditional Arabic" w:cs="Traditional Arabic"/>
          <w:color w:val="212529"/>
          <w:sz w:val="24"/>
          <w:szCs w:val="24"/>
          <w:rtl/>
          <w:lang w:bidi="ar-DZ"/>
        </w:rPr>
        <w:t>، ص 09</w:t>
      </w:r>
    </w:p>
  </w:footnote>
  <w:footnote w:id="9">
    <w:p w14:paraId="61CABF76" w14:textId="77777777" w:rsidR="00DE52B7" w:rsidRPr="00144B7A" w:rsidRDefault="00DE52B7" w:rsidP="0011592F">
      <w:pPr>
        <w:shd w:val="clear" w:color="auto" w:fill="FFFFFF"/>
        <w:jc w:val="both"/>
        <w:textAlignment w:val="top"/>
        <w:rPr>
          <w:rFonts w:ascii="Traditional Arabic" w:eastAsia="Times New Roman" w:hAnsi="Traditional Arabic" w:cs="Traditional Arabic"/>
          <w:color w:val="212529"/>
          <w:sz w:val="24"/>
          <w:szCs w:val="24"/>
          <w:lang w:bidi="ar-DZ"/>
        </w:rPr>
      </w:pPr>
      <w:r w:rsidRPr="00144B7A">
        <w:rPr>
          <w:rStyle w:val="ab"/>
          <w:rFonts w:ascii="Traditional Arabic" w:hAnsi="Traditional Arabic" w:cs="Traditional Arabic"/>
          <w:color w:val="000000" w:themeColor="text1"/>
          <w:sz w:val="24"/>
          <w:szCs w:val="24"/>
          <w:vertAlign w:val="baseline"/>
        </w:rPr>
        <w:footnoteRef/>
      </w:r>
      <w:proofErr w:type="gramStart"/>
      <w:r w:rsidRPr="00144B7A">
        <w:rPr>
          <w:rFonts w:ascii="Traditional Arabic" w:hAnsi="Traditional Arabic" w:cs="Traditional Arabic"/>
          <w:color w:val="000000" w:themeColor="text1"/>
          <w:sz w:val="24"/>
          <w:szCs w:val="24"/>
          <w:lang w:bidi="ar-DZ"/>
        </w:rPr>
        <w:t>)</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sz w:val="24"/>
          <w:szCs w:val="24"/>
          <w:rtl/>
          <w:lang w:bidi="ar-DZ"/>
        </w:rPr>
        <w:t>-</w:t>
      </w:r>
      <w:proofErr w:type="gramEnd"/>
      <w:r w:rsidRPr="00144B7A">
        <w:rPr>
          <w:rFonts w:ascii="Traditional Arabic" w:hAnsi="Traditional Arabic" w:cs="Traditional Arabic" w:hint="cs"/>
          <w:sz w:val="24"/>
          <w:szCs w:val="24"/>
          <w:rtl/>
          <w:lang w:bidi="ar-DZ"/>
        </w:rPr>
        <w:t xml:space="preserve"> </w:t>
      </w:r>
      <w:r w:rsidRPr="00144B7A">
        <w:rPr>
          <w:rFonts w:ascii="Traditional Arabic" w:eastAsia="Times New Roman" w:hAnsi="Traditional Arabic" w:cs="Traditional Arabic"/>
          <w:color w:val="212529"/>
          <w:sz w:val="24"/>
          <w:szCs w:val="24"/>
          <w:rtl/>
        </w:rPr>
        <w:t>د. أحمد مختار عبد الحميد عمر، علم الدلالة</w:t>
      </w:r>
      <w:r w:rsidRPr="00144B7A">
        <w:rPr>
          <w:rFonts w:ascii="Traditional Arabic" w:eastAsia="Times New Roman" w:hAnsi="Traditional Arabic" w:cs="Traditional Arabic"/>
          <w:color w:val="212529"/>
          <w:sz w:val="24"/>
          <w:szCs w:val="24"/>
          <w:rtl/>
          <w:lang w:bidi="ar-DZ"/>
        </w:rPr>
        <w:t>،</w:t>
      </w:r>
      <w:r w:rsidRPr="00144B7A">
        <w:rPr>
          <w:rFonts w:ascii="Traditional Arabic" w:eastAsia="Times New Roman" w:hAnsi="Traditional Arabic" w:cs="Traditional Arabic" w:hint="cs"/>
          <w:color w:val="212529"/>
          <w:sz w:val="24"/>
          <w:szCs w:val="24"/>
          <w:rtl/>
          <w:lang w:bidi="ar-DZ"/>
        </w:rPr>
        <w:t xml:space="preserve"> عالم الكتب ، القاهرة، ط7، 2009م</w:t>
      </w:r>
      <w:r w:rsidRPr="00144B7A">
        <w:rPr>
          <w:rFonts w:ascii="Traditional Arabic" w:eastAsia="Times New Roman" w:hAnsi="Traditional Arabic" w:cs="Traditional Arabic"/>
          <w:color w:val="212529"/>
          <w:sz w:val="24"/>
          <w:szCs w:val="24"/>
          <w:rtl/>
          <w:lang w:bidi="ar-DZ"/>
        </w:rPr>
        <w:t xml:space="preserve"> ص 09</w:t>
      </w:r>
      <w:r w:rsidRPr="00144B7A">
        <w:rPr>
          <w:rFonts w:ascii="Traditional Arabic" w:hAnsi="Traditional Arabic" w:cs="Traditional Arabic" w:hint="cs"/>
          <w:color w:val="000000" w:themeColor="text1"/>
          <w:sz w:val="24"/>
          <w:szCs w:val="24"/>
          <w:rtl/>
        </w:rPr>
        <w:t>.</w:t>
      </w:r>
    </w:p>
  </w:footnote>
  <w:footnote w:id="10">
    <w:p w14:paraId="3A200DB9"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عبد </w:t>
      </w:r>
      <w:proofErr w:type="spellStart"/>
      <w:r w:rsidRPr="00144B7A">
        <w:rPr>
          <w:rFonts w:ascii="Traditional Arabic" w:hAnsi="Traditional Arabic" w:cs="Traditional Arabic"/>
          <w:color w:val="000000" w:themeColor="text1"/>
          <w:sz w:val="24"/>
          <w:szCs w:val="24"/>
          <w:rtl/>
        </w:rPr>
        <w:t>الرزاقبن</w:t>
      </w:r>
      <w:proofErr w:type="spellEnd"/>
      <w:r w:rsidRPr="00144B7A">
        <w:rPr>
          <w:rFonts w:ascii="Traditional Arabic" w:hAnsi="Traditional Arabic" w:cs="Traditional Arabic"/>
          <w:color w:val="000000" w:themeColor="text1"/>
          <w:sz w:val="24"/>
          <w:szCs w:val="24"/>
          <w:rtl/>
        </w:rPr>
        <w:t xml:space="preserve"> فراج الصاعدي، تداخل الأصول اللغوية وأثره في بناء المعجم، ج2، عمادة البحث العلمي، الجامعة الإسلامية بالمدينة المنورة، المملكة العربية </w:t>
      </w:r>
      <w:proofErr w:type="gramStart"/>
      <w:r w:rsidRPr="00144B7A">
        <w:rPr>
          <w:rFonts w:ascii="Traditional Arabic" w:hAnsi="Traditional Arabic" w:cs="Traditional Arabic"/>
          <w:color w:val="000000" w:themeColor="text1"/>
          <w:sz w:val="24"/>
          <w:szCs w:val="24"/>
          <w:rtl/>
        </w:rPr>
        <w:t>السعودية ،</w:t>
      </w:r>
      <w:proofErr w:type="gramEnd"/>
      <w:r w:rsidRPr="00144B7A">
        <w:rPr>
          <w:rFonts w:ascii="Traditional Arabic" w:hAnsi="Traditional Arabic" w:cs="Traditional Arabic"/>
          <w:color w:val="000000" w:themeColor="text1"/>
          <w:sz w:val="24"/>
          <w:szCs w:val="24"/>
          <w:rtl/>
        </w:rPr>
        <w:t xml:space="preserve"> ط1، 1422ه- 2002م، ص 17.</w:t>
      </w:r>
    </w:p>
  </w:footnote>
  <w:footnote w:id="11">
    <w:p w14:paraId="7ABB55B5" w14:textId="77777777" w:rsidR="00DE52B7" w:rsidRPr="00144B7A" w:rsidRDefault="00DE52B7" w:rsidP="0011592F">
      <w:pPr>
        <w:pStyle w:val="a9"/>
        <w:bidi/>
        <w:spacing w:before="0" w:beforeAutospacing="0" w:after="0" w:afterAutospacing="0"/>
        <w:jc w:val="both"/>
        <w:textAlignment w:val="baseline"/>
        <w:rPr>
          <w:rFonts w:ascii="Traditional Arabic" w:hAnsi="Traditional Arabic" w:cs="Traditional Arabic"/>
          <w:color w:val="000000" w:themeColor="text1"/>
          <w:rtl/>
          <w:lang w:bidi="ar-DZ"/>
        </w:rPr>
      </w:pPr>
      <w:r w:rsidRPr="00144B7A">
        <w:rPr>
          <w:rStyle w:val="ab"/>
          <w:rFonts w:ascii="Traditional Arabic" w:hAnsi="Traditional Arabic" w:cs="Traditional Arabic"/>
          <w:color w:val="000000" w:themeColor="text1"/>
        </w:rPr>
        <w:footnoteRef/>
      </w:r>
      <w:r w:rsidRPr="00144B7A">
        <w:rPr>
          <w:rFonts w:ascii="Traditional Arabic" w:hAnsi="Traditional Arabic" w:cs="Traditional Arabic"/>
          <w:color w:val="000000" w:themeColor="text1"/>
          <w:vertAlign w:val="superscript"/>
        </w:rPr>
        <w:t>)</w:t>
      </w:r>
      <w:r w:rsidRPr="00144B7A">
        <w:rPr>
          <w:rFonts w:ascii="Traditional Arabic" w:hAnsi="Traditional Arabic" w:cs="Traditional Arabic"/>
          <w:color w:val="000000" w:themeColor="text1"/>
          <w:vertAlign w:val="superscript"/>
          <w:rtl/>
        </w:rPr>
        <w:t>)</w:t>
      </w:r>
      <w:r w:rsidRPr="00144B7A">
        <w:rPr>
          <w:rFonts w:ascii="Traditional Arabic" w:hAnsi="Traditional Arabic" w:cs="Traditional Arabic"/>
          <w:color w:val="000000" w:themeColor="text1"/>
          <w:rtl/>
        </w:rPr>
        <w:t>-</w:t>
      </w:r>
      <w:r w:rsidRPr="00144B7A">
        <w:rPr>
          <w:rFonts w:ascii="Traditional Arabic" w:hAnsi="Traditional Arabic" w:cs="Traditional Arabic"/>
          <w:rtl/>
        </w:rPr>
        <w:t xml:space="preserve"> ج</w:t>
      </w:r>
      <w:r w:rsidRPr="00144B7A">
        <w:rPr>
          <w:rFonts w:ascii="Traditional Arabic" w:hAnsi="Traditional Arabic" w:cs="Traditional Arabic" w:hint="cs"/>
          <w:rtl/>
        </w:rPr>
        <w:t>ـ</w:t>
      </w:r>
      <w:r w:rsidRPr="00144B7A">
        <w:rPr>
          <w:rFonts w:ascii="Traditional Arabic" w:hAnsi="Traditional Arabic" w:cs="Traditional Arabic"/>
          <w:rtl/>
        </w:rPr>
        <w:t>ف</w:t>
      </w:r>
      <w:r w:rsidRPr="00144B7A">
        <w:rPr>
          <w:rFonts w:ascii="Traditional Arabic" w:hAnsi="Traditional Arabic" w:cs="Traditional Arabic" w:hint="cs"/>
          <w:rtl/>
        </w:rPr>
        <w:t>ــ</w:t>
      </w:r>
      <w:r w:rsidRPr="00144B7A">
        <w:rPr>
          <w:rFonts w:ascii="Traditional Arabic" w:hAnsi="Traditional Arabic" w:cs="Traditional Arabic"/>
          <w:rtl/>
        </w:rPr>
        <w:t xml:space="preserve">ري سامسون، </w:t>
      </w:r>
      <w:r w:rsidRPr="00144B7A">
        <w:rPr>
          <w:rFonts w:ascii="Traditional Arabic" w:hAnsi="Traditional Arabic" w:cs="Traditional Arabic" w:hint="cs"/>
          <w:color w:val="000000" w:themeColor="text1"/>
          <w:rtl/>
          <w:lang w:bidi="ar-DZ"/>
        </w:rPr>
        <w:t>مــد</w:t>
      </w:r>
      <w:r w:rsidRPr="00144B7A">
        <w:rPr>
          <w:rFonts w:ascii="Traditional Arabic" w:hAnsi="Traditional Arabic" w:cs="Traditional Arabic"/>
          <w:color w:val="000000" w:themeColor="text1"/>
          <w:rtl/>
          <w:lang w:bidi="ar-DZ"/>
        </w:rPr>
        <w:t xml:space="preserve">ارس </w:t>
      </w:r>
      <w:proofErr w:type="spellStart"/>
      <w:r w:rsidRPr="00144B7A">
        <w:rPr>
          <w:rFonts w:ascii="Traditional Arabic" w:hAnsi="Traditional Arabic" w:cs="Traditional Arabic"/>
          <w:color w:val="000000" w:themeColor="text1"/>
          <w:rtl/>
          <w:lang w:bidi="ar-DZ"/>
        </w:rPr>
        <w:t>اللسانيات</w:t>
      </w:r>
      <w:r w:rsidRPr="00144B7A">
        <w:rPr>
          <w:rFonts w:ascii="Traditional Arabic" w:hAnsi="Traditional Arabic" w:cs="Traditional Arabic" w:hint="cs"/>
          <w:color w:val="000000" w:themeColor="text1"/>
          <w:rtl/>
          <w:lang w:bidi="ar-DZ"/>
        </w:rPr>
        <w:t>"</w:t>
      </w:r>
      <w:r w:rsidRPr="00144B7A">
        <w:rPr>
          <w:rFonts w:ascii="Traditional Arabic" w:hAnsi="Traditional Arabic" w:cs="Traditional Arabic"/>
          <w:color w:val="000000" w:themeColor="text1"/>
          <w:rtl/>
          <w:lang w:bidi="ar-DZ"/>
        </w:rPr>
        <w:t>التسابق</w:t>
      </w:r>
      <w:proofErr w:type="spellEnd"/>
      <w:r w:rsidRPr="00144B7A">
        <w:rPr>
          <w:rFonts w:ascii="Traditional Arabic" w:hAnsi="Traditional Arabic" w:cs="Traditional Arabic"/>
          <w:color w:val="000000" w:themeColor="text1"/>
          <w:rtl/>
          <w:lang w:bidi="ar-DZ"/>
        </w:rPr>
        <w:t xml:space="preserve"> والتطور</w:t>
      </w:r>
      <w:r w:rsidRPr="00144B7A">
        <w:rPr>
          <w:rFonts w:ascii="Traditional Arabic" w:hAnsi="Traditional Arabic" w:cs="Traditional Arabic" w:hint="cs"/>
          <w:rtl/>
        </w:rPr>
        <w:t>"</w:t>
      </w:r>
      <w:r w:rsidRPr="00144B7A">
        <w:rPr>
          <w:rFonts w:ascii="Traditional Arabic" w:hAnsi="Traditional Arabic" w:cs="Traditional Arabic"/>
          <w:rtl/>
        </w:rPr>
        <w:t>،</w:t>
      </w:r>
      <w:r w:rsidRPr="00144B7A">
        <w:rPr>
          <w:rFonts w:ascii="Traditional Arabic" w:hAnsi="Traditional Arabic" w:cs="Traditional Arabic"/>
          <w:color w:val="000000" w:themeColor="text1"/>
          <w:rtl/>
          <w:lang w:bidi="ar-DZ"/>
        </w:rPr>
        <w:t xml:space="preserve">ترجمة </w:t>
      </w:r>
      <w:proofErr w:type="spellStart"/>
      <w:r w:rsidRPr="00144B7A">
        <w:rPr>
          <w:rFonts w:ascii="Traditional Arabic" w:hAnsi="Traditional Arabic" w:cs="Traditional Arabic"/>
          <w:color w:val="000000" w:themeColor="text1"/>
          <w:rtl/>
          <w:lang w:bidi="ar-DZ"/>
        </w:rPr>
        <w:t>د.محـمد</w:t>
      </w:r>
      <w:proofErr w:type="spellEnd"/>
      <w:r w:rsidRPr="00144B7A">
        <w:rPr>
          <w:rFonts w:ascii="Traditional Arabic" w:hAnsi="Traditional Arabic" w:cs="Traditional Arabic"/>
          <w:color w:val="000000" w:themeColor="text1"/>
          <w:rtl/>
          <w:lang w:bidi="ar-DZ"/>
        </w:rPr>
        <w:t xml:space="preserve"> زياد كبة، قسم اللغة </w:t>
      </w:r>
      <w:proofErr w:type="spellStart"/>
      <w:r w:rsidRPr="00144B7A">
        <w:rPr>
          <w:rFonts w:ascii="Traditional Arabic" w:hAnsi="Traditional Arabic" w:cs="Traditional Arabic"/>
          <w:color w:val="000000" w:themeColor="text1"/>
          <w:rtl/>
          <w:lang w:bidi="ar-DZ"/>
        </w:rPr>
        <w:t>الأنـجليزية</w:t>
      </w:r>
      <w:proofErr w:type="spellEnd"/>
      <w:r w:rsidRPr="00144B7A">
        <w:rPr>
          <w:rFonts w:ascii="Traditional Arabic" w:hAnsi="Traditional Arabic" w:cs="Traditional Arabic"/>
          <w:color w:val="000000" w:themeColor="text1"/>
          <w:rtl/>
          <w:lang w:bidi="ar-DZ"/>
        </w:rPr>
        <w:t xml:space="preserve"> – كلية الآداب- النشر</w:t>
      </w:r>
      <w:r w:rsidRPr="00144B7A">
        <w:rPr>
          <w:rFonts w:ascii="Traditional Arabic" w:hAnsi="Traditional Arabic" w:cs="Traditional Arabic" w:hint="cs"/>
          <w:color w:val="000000" w:themeColor="text1"/>
          <w:rtl/>
          <w:lang w:bidi="ar-DZ"/>
        </w:rPr>
        <w:t xml:space="preserve"> </w:t>
      </w:r>
      <w:proofErr w:type="spellStart"/>
      <w:proofErr w:type="gramStart"/>
      <w:r w:rsidRPr="00144B7A">
        <w:rPr>
          <w:rFonts w:ascii="Traditional Arabic" w:hAnsi="Traditional Arabic" w:cs="Traditional Arabic" w:hint="cs"/>
          <w:color w:val="000000" w:themeColor="text1"/>
          <w:rtl/>
          <w:lang w:bidi="ar-DZ"/>
        </w:rPr>
        <w:t>والمطابع:جامعة</w:t>
      </w:r>
      <w:proofErr w:type="spellEnd"/>
      <w:proofErr w:type="gramEnd"/>
      <w:r w:rsidRPr="00144B7A">
        <w:rPr>
          <w:rFonts w:ascii="Traditional Arabic" w:hAnsi="Traditional Arabic" w:cs="Traditional Arabic" w:hint="cs"/>
          <w:color w:val="000000" w:themeColor="text1"/>
          <w:rtl/>
          <w:lang w:bidi="ar-DZ"/>
        </w:rPr>
        <w:t xml:space="preserve"> الملك سعود، المملكة العربية السعودية، الرياض، 1417ه، ص من مقدمة الكتاب، ص/ ح 07</w:t>
      </w:r>
    </w:p>
  </w:footnote>
  <w:footnote w:id="12">
    <w:p w14:paraId="7FD40958" w14:textId="77777777" w:rsidR="00DE52B7" w:rsidRPr="00144B7A" w:rsidRDefault="00DE52B7" w:rsidP="0011592F">
      <w:pPr>
        <w:pStyle w:val="a9"/>
        <w:bidi/>
        <w:spacing w:before="0" w:beforeAutospacing="0" w:after="0" w:afterAutospacing="0"/>
        <w:jc w:val="both"/>
        <w:textAlignment w:val="baseline"/>
        <w:rPr>
          <w:rFonts w:ascii="Traditional Arabic" w:hAnsi="Traditional Arabic" w:cs="Traditional Arabic"/>
          <w:color w:val="000000" w:themeColor="text1"/>
          <w:rtl/>
          <w:lang w:bidi="ar-DZ"/>
        </w:rPr>
      </w:pPr>
      <w:r w:rsidRPr="00144B7A">
        <w:rPr>
          <w:rStyle w:val="ab"/>
          <w:rFonts w:ascii="Traditional Arabic" w:hAnsi="Traditional Arabic" w:cs="Traditional Arabic"/>
          <w:color w:val="000000" w:themeColor="text1"/>
        </w:rPr>
        <w:footnoteRef/>
      </w:r>
      <w:r w:rsidRPr="00144B7A">
        <w:rPr>
          <w:rFonts w:ascii="Traditional Arabic" w:hAnsi="Traditional Arabic" w:cs="Traditional Arabic"/>
          <w:color w:val="000000" w:themeColor="text1"/>
          <w:vertAlign w:val="superscript"/>
        </w:rPr>
        <w:t>)</w:t>
      </w:r>
      <w:r w:rsidRPr="00144B7A">
        <w:rPr>
          <w:rFonts w:ascii="Traditional Arabic" w:hAnsi="Traditional Arabic" w:cs="Traditional Arabic"/>
          <w:color w:val="000000" w:themeColor="text1"/>
          <w:vertAlign w:val="superscript"/>
          <w:rtl/>
        </w:rPr>
        <w:t>)</w:t>
      </w:r>
      <w:r w:rsidRPr="00144B7A">
        <w:rPr>
          <w:rFonts w:ascii="Traditional Arabic" w:hAnsi="Traditional Arabic" w:cs="Traditional Arabic"/>
          <w:color w:val="000000" w:themeColor="text1"/>
          <w:rtl/>
        </w:rPr>
        <w:t>-</w:t>
      </w:r>
      <w:r w:rsidRPr="00144B7A">
        <w:rPr>
          <w:rFonts w:ascii="Traditional Arabic" w:hAnsi="Traditional Arabic" w:cs="Traditional Arabic" w:hint="cs"/>
          <w:color w:val="000000" w:themeColor="text1"/>
          <w:rtl/>
          <w:lang w:bidi="ar-DZ"/>
        </w:rPr>
        <w:t xml:space="preserve"> المرجع نفسه، </w:t>
      </w:r>
      <w:proofErr w:type="spellStart"/>
      <w:r w:rsidRPr="00144B7A">
        <w:rPr>
          <w:rFonts w:ascii="Traditional Arabic" w:hAnsi="Traditional Arabic" w:cs="Traditional Arabic" w:hint="cs"/>
          <w:color w:val="000000" w:themeColor="text1"/>
          <w:rtl/>
          <w:lang w:bidi="ar-DZ"/>
        </w:rPr>
        <w:t>ص</w:t>
      </w:r>
      <w:r w:rsidRPr="00144B7A">
        <w:rPr>
          <w:rFonts w:ascii="Traditional Arabic" w:hAnsi="Traditional Arabic" w:cs="Traditional Arabic" w:hint="cs"/>
          <w:b/>
          <w:bCs/>
          <w:color w:val="000000" w:themeColor="text1"/>
          <w:rtl/>
          <w:lang w:bidi="ar-DZ"/>
        </w:rPr>
        <w:t>"ط</w:t>
      </w:r>
      <w:proofErr w:type="spellEnd"/>
      <w:r w:rsidRPr="00144B7A">
        <w:rPr>
          <w:rFonts w:ascii="Traditional Arabic" w:hAnsi="Traditional Arabic" w:cs="Traditional Arabic" w:hint="cs"/>
          <w:b/>
          <w:bCs/>
          <w:color w:val="000000" w:themeColor="text1"/>
          <w:rtl/>
          <w:lang w:bidi="ar-DZ"/>
        </w:rPr>
        <w:t xml:space="preserve"> "08</w:t>
      </w:r>
      <w:r w:rsidRPr="00144B7A">
        <w:rPr>
          <w:rFonts w:ascii="Traditional Arabic" w:hAnsi="Traditional Arabic" w:cs="Traditional Arabic"/>
          <w:b/>
          <w:bCs/>
          <w:color w:val="FFFFFF" w:themeColor="background1"/>
          <w:rtl/>
        </w:rPr>
        <w:t>ج</w:t>
      </w:r>
      <w:r w:rsidRPr="00144B7A">
        <w:rPr>
          <w:rFonts w:ascii="Traditional Arabic" w:hAnsi="Traditional Arabic" w:cs="Traditional Arabic" w:hint="cs"/>
          <w:b/>
          <w:bCs/>
          <w:color w:val="FFFFFF" w:themeColor="background1"/>
          <w:rtl/>
        </w:rPr>
        <w:t>ـ</w:t>
      </w:r>
      <w:r w:rsidRPr="00144B7A">
        <w:rPr>
          <w:rFonts w:ascii="Traditional Arabic" w:hAnsi="Traditional Arabic" w:cs="Traditional Arabic"/>
          <w:b/>
          <w:bCs/>
          <w:color w:val="FFFFFF" w:themeColor="background1"/>
          <w:rtl/>
        </w:rPr>
        <w:t>ف</w:t>
      </w:r>
      <w:r w:rsidRPr="00144B7A">
        <w:rPr>
          <w:rFonts w:ascii="Traditional Arabic" w:hAnsi="Traditional Arabic" w:cs="Traditional Arabic" w:hint="cs"/>
          <w:b/>
          <w:bCs/>
          <w:color w:val="FFFFFF" w:themeColor="background1"/>
          <w:rtl/>
        </w:rPr>
        <w:t>ــ</w:t>
      </w:r>
      <w:r w:rsidRPr="00144B7A">
        <w:rPr>
          <w:rFonts w:ascii="Traditional Arabic" w:hAnsi="Traditional Arabic" w:cs="Traditional Arabic"/>
          <w:b/>
          <w:bCs/>
          <w:color w:val="FFFFFF" w:themeColor="background1"/>
          <w:rtl/>
        </w:rPr>
        <w:t>ري</w:t>
      </w:r>
      <w:r w:rsidRPr="00144B7A">
        <w:rPr>
          <w:rFonts w:ascii="Traditional Arabic" w:hAnsi="Traditional Arabic" w:cs="Traditional Arabic"/>
          <w:color w:val="FFFFFF" w:themeColor="background1"/>
          <w:rtl/>
        </w:rPr>
        <w:t xml:space="preserve"> سامسون، </w:t>
      </w:r>
      <w:r w:rsidRPr="00144B7A">
        <w:rPr>
          <w:rFonts w:ascii="Traditional Arabic" w:hAnsi="Traditional Arabic" w:cs="Traditional Arabic" w:hint="cs"/>
          <w:color w:val="FFFFFF" w:themeColor="background1"/>
          <w:rtl/>
          <w:lang w:bidi="ar-DZ"/>
        </w:rPr>
        <w:t xml:space="preserve">من مقدمة </w:t>
      </w:r>
      <w:proofErr w:type="spellStart"/>
      <w:r w:rsidRPr="00144B7A">
        <w:rPr>
          <w:rFonts w:ascii="Traditional Arabic" w:hAnsi="Traditional Arabic" w:cs="Traditional Arabic" w:hint="cs"/>
          <w:color w:val="FFFFFF" w:themeColor="background1"/>
          <w:rtl/>
          <w:lang w:bidi="ar-DZ"/>
        </w:rPr>
        <w:t>الكتابمــد</w:t>
      </w:r>
      <w:r w:rsidRPr="00144B7A">
        <w:rPr>
          <w:rFonts w:ascii="Traditional Arabic" w:hAnsi="Traditional Arabic" w:cs="Traditional Arabic"/>
          <w:color w:val="FFFFFF" w:themeColor="background1"/>
          <w:rtl/>
          <w:lang w:bidi="ar-DZ"/>
        </w:rPr>
        <w:t>ارس</w:t>
      </w:r>
      <w:proofErr w:type="spellEnd"/>
      <w:r w:rsidRPr="00144B7A">
        <w:rPr>
          <w:rFonts w:ascii="Traditional Arabic" w:hAnsi="Traditional Arabic" w:cs="Traditional Arabic"/>
          <w:color w:val="FFFFFF" w:themeColor="background1"/>
          <w:rtl/>
          <w:lang w:bidi="ar-DZ"/>
        </w:rPr>
        <w:t xml:space="preserve"> </w:t>
      </w:r>
      <w:proofErr w:type="spellStart"/>
      <w:r w:rsidRPr="00144B7A">
        <w:rPr>
          <w:rFonts w:ascii="Traditional Arabic" w:hAnsi="Traditional Arabic" w:cs="Traditional Arabic"/>
          <w:color w:val="FFFFFF" w:themeColor="background1"/>
          <w:rtl/>
          <w:lang w:bidi="ar-DZ"/>
        </w:rPr>
        <w:t>اللسانيات</w:t>
      </w:r>
      <w:r w:rsidRPr="00144B7A">
        <w:rPr>
          <w:rFonts w:ascii="Traditional Arabic" w:hAnsi="Traditional Arabic" w:cs="Traditional Arabic" w:hint="cs"/>
          <w:color w:val="FFFFFF" w:themeColor="background1"/>
          <w:rtl/>
          <w:lang w:bidi="ar-DZ"/>
        </w:rPr>
        <w:t>"</w:t>
      </w:r>
      <w:r w:rsidRPr="00144B7A">
        <w:rPr>
          <w:rFonts w:ascii="Traditional Arabic" w:hAnsi="Traditional Arabic" w:cs="Traditional Arabic"/>
          <w:color w:val="FFFFFF" w:themeColor="background1"/>
          <w:rtl/>
          <w:lang w:bidi="ar-DZ"/>
        </w:rPr>
        <w:t>التسابق</w:t>
      </w:r>
      <w:proofErr w:type="spellEnd"/>
      <w:r w:rsidRPr="00144B7A">
        <w:rPr>
          <w:rFonts w:ascii="Traditional Arabic" w:hAnsi="Traditional Arabic" w:cs="Traditional Arabic"/>
          <w:color w:val="FFFFFF" w:themeColor="background1"/>
          <w:rtl/>
          <w:lang w:bidi="ar-DZ"/>
        </w:rPr>
        <w:t xml:space="preserve"> والتطور</w:t>
      </w:r>
      <w:r w:rsidRPr="00144B7A">
        <w:rPr>
          <w:rFonts w:ascii="Traditional Arabic" w:hAnsi="Traditional Arabic" w:cs="Traditional Arabic" w:hint="cs"/>
          <w:color w:val="FFFFFF" w:themeColor="background1"/>
          <w:rtl/>
        </w:rPr>
        <w:t>"</w:t>
      </w:r>
      <w:r w:rsidRPr="00144B7A">
        <w:rPr>
          <w:rFonts w:ascii="Traditional Arabic" w:hAnsi="Traditional Arabic" w:cs="Traditional Arabic"/>
          <w:color w:val="FFFFFF" w:themeColor="background1"/>
          <w:rtl/>
        </w:rPr>
        <w:t>،</w:t>
      </w:r>
    </w:p>
  </w:footnote>
  <w:footnote w:id="13">
    <w:p w14:paraId="04777A45" w14:textId="77777777" w:rsidR="00DE52B7" w:rsidRPr="00144B7A" w:rsidRDefault="00DE52B7" w:rsidP="009673EA">
      <w:pPr>
        <w:pStyle w:val="a9"/>
        <w:bidi/>
        <w:spacing w:before="0" w:beforeAutospacing="0" w:after="0" w:afterAutospacing="0"/>
        <w:jc w:val="both"/>
        <w:textAlignment w:val="baseline"/>
        <w:rPr>
          <w:rFonts w:ascii="Traditional Arabic" w:hAnsi="Traditional Arabic" w:cs="Traditional Arabic"/>
          <w:color w:val="000000" w:themeColor="text1"/>
          <w:rtl/>
          <w:lang w:bidi="ar-DZ"/>
        </w:rPr>
      </w:pPr>
      <w:r w:rsidRPr="00144B7A">
        <w:rPr>
          <w:rStyle w:val="ab"/>
          <w:rFonts w:ascii="Traditional Arabic" w:hAnsi="Traditional Arabic" w:cs="Traditional Arabic"/>
          <w:color w:val="000000" w:themeColor="text1"/>
        </w:rPr>
        <w:footnoteRef/>
      </w:r>
      <w:r w:rsidRPr="00144B7A">
        <w:rPr>
          <w:rFonts w:ascii="Traditional Arabic" w:hAnsi="Traditional Arabic" w:cs="Traditional Arabic"/>
          <w:color w:val="000000" w:themeColor="text1"/>
          <w:vertAlign w:val="superscript"/>
        </w:rPr>
        <w:t>)</w:t>
      </w:r>
      <w:r w:rsidRPr="00144B7A">
        <w:rPr>
          <w:rFonts w:ascii="Traditional Arabic" w:hAnsi="Traditional Arabic" w:cs="Traditional Arabic"/>
          <w:color w:val="000000" w:themeColor="text1"/>
          <w:vertAlign w:val="superscript"/>
          <w:rtl/>
        </w:rPr>
        <w:t>)</w:t>
      </w:r>
      <w:r w:rsidRPr="00144B7A">
        <w:rPr>
          <w:rFonts w:ascii="Traditional Arabic" w:hAnsi="Traditional Arabic" w:cs="Traditional Arabic"/>
          <w:color w:val="000000" w:themeColor="text1"/>
          <w:rtl/>
        </w:rPr>
        <w:t>-</w:t>
      </w:r>
      <w:r w:rsidRPr="00144B7A">
        <w:rPr>
          <w:rFonts w:ascii="Traditional Arabic" w:hAnsi="Traditional Arabic" w:cs="Traditional Arabic"/>
          <w:rtl/>
        </w:rPr>
        <w:t xml:space="preserve"> </w:t>
      </w:r>
      <w:r w:rsidRPr="00144B7A">
        <w:rPr>
          <w:rFonts w:ascii="Traditional Arabic" w:hAnsi="Traditional Arabic" w:cs="Traditional Arabic" w:hint="cs"/>
          <w:rtl/>
          <w:lang w:bidi="ar-DZ"/>
        </w:rPr>
        <w:t xml:space="preserve">المرجع السابق، </w:t>
      </w:r>
      <w:r w:rsidRPr="00144B7A">
        <w:rPr>
          <w:rFonts w:ascii="Traditional Arabic" w:hAnsi="Traditional Arabic" w:cs="Traditional Arabic" w:hint="cs"/>
          <w:rtl/>
        </w:rPr>
        <w:t>"</w:t>
      </w:r>
      <w:r w:rsidRPr="00144B7A">
        <w:rPr>
          <w:rFonts w:ascii="Traditional Arabic" w:hAnsi="Traditional Arabic" w:cs="Traditional Arabic"/>
        </w:rPr>
        <w:t xml:space="preserve"> </w:t>
      </w:r>
      <w:r w:rsidRPr="00144B7A">
        <w:rPr>
          <w:rFonts w:ascii="Traditional Arabic" w:hAnsi="Traditional Arabic" w:cs="Traditional Arabic" w:hint="cs"/>
          <w:color w:val="000000" w:themeColor="text1"/>
          <w:rtl/>
          <w:lang w:bidi="ar-DZ"/>
        </w:rPr>
        <w:t>، ص 09</w:t>
      </w:r>
      <w:r w:rsidRPr="00144B7A">
        <w:rPr>
          <w:rFonts w:ascii="Traditional Arabic" w:hAnsi="Traditional Arabic" w:cs="Traditional Arabic"/>
          <w:rtl/>
        </w:rPr>
        <w:t xml:space="preserve"> </w:t>
      </w:r>
      <w:r w:rsidRPr="00144B7A">
        <w:rPr>
          <w:rFonts w:ascii="Traditional Arabic" w:hAnsi="Traditional Arabic" w:cs="Traditional Arabic"/>
          <w:color w:val="FFFFFF" w:themeColor="background1"/>
          <w:rtl/>
        </w:rPr>
        <w:t>ج</w:t>
      </w:r>
      <w:r w:rsidRPr="00144B7A">
        <w:rPr>
          <w:rFonts w:ascii="Traditional Arabic" w:hAnsi="Traditional Arabic" w:cs="Traditional Arabic" w:hint="cs"/>
          <w:color w:val="FFFFFF" w:themeColor="background1"/>
          <w:rtl/>
        </w:rPr>
        <w:t>ـ</w:t>
      </w:r>
      <w:r w:rsidRPr="00144B7A">
        <w:rPr>
          <w:rFonts w:ascii="Traditional Arabic" w:hAnsi="Traditional Arabic" w:cs="Traditional Arabic"/>
          <w:color w:val="FFFFFF" w:themeColor="background1"/>
          <w:rtl/>
        </w:rPr>
        <w:t>ف</w:t>
      </w:r>
      <w:r w:rsidRPr="00144B7A">
        <w:rPr>
          <w:rFonts w:ascii="Traditional Arabic" w:hAnsi="Traditional Arabic" w:cs="Traditional Arabic" w:hint="cs"/>
          <w:color w:val="FFFFFF" w:themeColor="background1"/>
          <w:rtl/>
        </w:rPr>
        <w:t>ــ</w:t>
      </w:r>
      <w:r w:rsidRPr="00144B7A">
        <w:rPr>
          <w:rFonts w:ascii="Traditional Arabic" w:hAnsi="Traditional Arabic" w:cs="Traditional Arabic"/>
          <w:color w:val="FFFFFF" w:themeColor="background1"/>
          <w:rtl/>
        </w:rPr>
        <w:t xml:space="preserve">ري سامسون، </w:t>
      </w:r>
      <w:r w:rsidRPr="00144B7A">
        <w:rPr>
          <w:rFonts w:ascii="Traditional Arabic" w:hAnsi="Traditional Arabic" w:cs="Traditional Arabic" w:hint="cs"/>
          <w:color w:val="FFFFFF" w:themeColor="background1"/>
          <w:rtl/>
          <w:lang w:bidi="ar-DZ"/>
        </w:rPr>
        <w:t>مــد</w:t>
      </w:r>
      <w:r w:rsidRPr="00144B7A">
        <w:rPr>
          <w:rFonts w:ascii="Traditional Arabic" w:hAnsi="Traditional Arabic" w:cs="Traditional Arabic"/>
          <w:color w:val="FFFFFF" w:themeColor="background1"/>
          <w:rtl/>
          <w:lang w:bidi="ar-DZ"/>
        </w:rPr>
        <w:t xml:space="preserve">ارس </w:t>
      </w:r>
      <w:proofErr w:type="spellStart"/>
      <w:r w:rsidRPr="00144B7A">
        <w:rPr>
          <w:rFonts w:ascii="Traditional Arabic" w:hAnsi="Traditional Arabic" w:cs="Traditional Arabic"/>
          <w:color w:val="FFFFFF" w:themeColor="background1"/>
          <w:rtl/>
          <w:lang w:bidi="ar-DZ"/>
        </w:rPr>
        <w:t>اللسانيات</w:t>
      </w:r>
      <w:r w:rsidRPr="00144B7A">
        <w:rPr>
          <w:rFonts w:ascii="Traditional Arabic" w:hAnsi="Traditional Arabic" w:cs="Traditional Arabic" w:hint="cs"/>
          <w:color w:val="FFFFFF" w:themeColor="background1"/>
          <w:rtl/>
          <w:lang w:bidi="ar-DZ"/>
        </w:rPr>
        <w:t>"</w:t>
      </w:r>
      <w:r w:rsidRPr="00144B7A">
        <w:rPr>
          <w:rFonts w:ascii="Traditional Arabic" w:hAnsi="Traditional Arabic" w:cs="Traditional Arabic"/>
          <w:color w:val="FFFFFF" w:themeColor="background1"/>
          <w:rtl/>
          <w:lang w:bidi="ar-DZ"/>
        </w:rPr>
        <w:t>التسابق</w:t>
      </w:r>
      <w:proofErr w:type="spellEnd"/>
      <w:r w:rsidRPr="00144B7A">
        <w:rPr>
          <w:rFonts w:ascii="Traditional Arabic" w:hAnsi="Traditional Arabic" w:cs="Traditional Arabic"/>
          <w:color w:val="FFFFFF" w:themeColor="background1"/>
          <w:rtl/>
          <w:lang w:bidi="ar-DZ"/>
        </w:rPr>
        <w:t xml:space="preserve"> والتطور</w:t>
      </w:r>
    </w:p>
  </w:footnote>
  <w:footnote w:id="14">
    <w:p w14:paraId="769A61EF" w14:textId="77777777" w:rsidR="00DE52B7" w:rsidRPr="00144B7A" w:rsidRDefault="00DE52B7" w:rsidP="0011592F">
      <w:pPr>
        <w:pStyle w:val="aa"/>
        <w:tabs>
          <w:tab w:val="left" w:pos="-1"/>
        </w:tabs>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-عبد الرزاق</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color w:val="000000" w:themeColor="text1"/>
          <w:sz w:val="24"/>
          <w:szCs w:val="24"/>
          <w:rtl/>
        </w:rPr>
        <w:t>بن فراج الصاعدي، تداخل الأصول اللغوية وأثره في بناء المعجم، ج</w:t>
      </w:r>
      <w:proofErr w:type="gramStart"/>
      <w:r w:rsidRPr="00144B7A">
        <w:rPr>
          <w:rFonts w:ascii="Traditional Arabic" w:hAnsi="Traditional Arabic" w:cs="Traditional Arabic"/>
          <w:color w:val="000000" w:themeColor="text1"/>
          <w:sz w:val="24"/>
          <w:szCs w:val="24"/>
          <w:rtl/>
        </w:rPr>
        <w:t>2،ص</w:t>
      </w:r>
      <w:proofErr w:type="gramEnd"/>
      <w:r w:rsidRPr="00144B7A">
        <w:rPr>
          <w:rFonts w:ascii="Traditional Arabic" w:hAnsi="Traditional Arabic" w:cs="Traditional Arabic"/>
          <w:color w:val="000000" w:themeColor="text1"/>
          <w:sz w:val="24"/>
          <w:szCs w:val="24"/>
          <w:rtl/>
        </w:rPr>
        <w:t>18</w:t>
      </w:r>
      <w:r w:rsidRPr="00144B7A">
        <w:rPr>
          <w:rFonts w:ascii="Traditional Arabic" w:hAnsi="Traditional Arabic" w:cs="Traditional Arabic"/>
          <w:color w:val="FFFFFF" w:themeColor="background1"/>
          <w:sz w:val="24"/>
          <w:szCs w:val="24"/>
          <w:shd w:val="clear" w:color="auto" w:fill="FFFFFF" w:themeFill="background1"/>
          <w:rtl/>
        </w:rPr>
        <w:t>عبد الرزاق بن فراج الصاعدي ،</w:t>
      </w:r>
      <w:r w:rsidRPr="00144B7A">
        <w:rPr>
          <w:rFonts w:ascii="Traditional Arabic" w:hAnsi="Traditional Arabic" w:cs="Traditional Arabic"/>
          <w:color w:val="000000" w:themeColor="text1"/>
          <w:sz w:val="24"/>
          <w:szCs w:val="24"/>
          <w:rtl/>
        </w:rPr>
        <w:t>.</w:t>
      </w:r>
    </w:p>
  </w:footnote>
  <w:footnote w:id="15">
    <w:p w14:paraId="1BAC08DC"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sz w:val="24"/>
          <w:szCs w:val="24"/>
          <w:vertAlign w:val="superscript"/>
          <w:rtl/>
          <w:lang w:bidi="ar-DZ"/>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sz w:val="24"/>
          <w:szCs w:val="24"/>
          <w:rtl/>
        </w:rPr>
        <w:t xml:space="preserve"> – محـمد رشاد الحمزاوي، من قضايا المعجم العربي قديما وحديثًا، </w:t>
      </w:r>
      <w:proofErr w:type="gramStart"/>
      <w:r w:rsidRPr="00144B7A">
        <w:rPr>
          <w:rFonts w:ascii="Traditional Arabic" w:hAnsi="Traditional Arabic" w:cs="Traditional Arabic"/>
          <w:sz w:val="24"/>
          <w:szCs w:val="24"/>
          <w:rtl/>
        </w:rPr>
        <w:t>ص  41</w:t>
      </w:r>
      <w:proofErr w:type="gramEnd"/>
    </w:p>
  </w:footnote>
  <w:footnote w:id="16">
    <w:p w14:paraId="31DC9D4A" w14:textId="77777777" w:rsidR="00DE52B7" w:rsidRPr="00144B7A" w:rsidRDefault="00DE52B7" w:rsidP="00D413D8">
      <w:pPr>
        <w:pStyle w:val="aa"/>
        <w:spacing w:line="22" w:lineRule="atLeast"/>
        <w:jc w:val="both"/>
        <w:rPr>
          <w:rFonts w:cs="Traditional Arabic"/>
          <w:color w:val="000000" w:themeColor="text1"/>
          <w:sz w:val="24"/>
          <w:szCs w:val="24"/>
        </w:rPr>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بول </w:t>
      </w:r>
      <w:proofErr w:type="spellStart"/>
      <w:r w:rsidRPr="00144B7A">
        <w:rPr>
          <w:rFonts w:cs="Traditional Arabic"/>
          <w:color w:val="000000" w:themeColor="text1"/>
          <w:sz w:val="24"/>
          <w:szCs w:val="24"/>
          <w:rtl/>
        </w:rPr>
        <w:t>ريكور</w:t>
      </w:r>
      <w:proofErr w:type="spellEnd"/>
      <w:r w:rsidRPr="00144B7A">
        <w:rPr>
          <w:rFonts w:cs="Traditional Arabic"/>
          <w:color w:val="000000" w:themeColor="text1"/>
          <w:sz w:val="24"/>
          <w:szCs w:val="24"/>
          <w:rtl/>
        </w:rPr>
        <w:t>، نظرية التأويل " الخطاب وفائض المعنى" ، ص 83</w:t>
      </w:r>
      <w:r w:rsidRPr="00144B7A">
        <w:rPr>
          <w:rFonts w:cs="Traditional Arabic" w:hint="cs"/>
          <w:color w:val="000000" w:themeColor="text1"/>
          <w:sz w:val="24"/>
          <w:szCs w:val="24"/>
          <w:rtl/>
        </w:rPr>
        <w:tab/>
      </w:r>
    </w:p>
  </w:footnote>
  <w:footnote w:id="17">
    <w:p w14:paraId="778AF0A7" w14:textId="77777777" w:rsidR="00DE52B7" w:rsidRPr="00144B7A" w:rsidRDefault="00DE52B7" w:rsidP="00D413D8">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فريد عوض، علم الدلالة دراسة نظرية تطبيقية، ص60.</w:t>
      </w:r>
    </w:p>
  </w:footnote>
  <w:footnote w:id="18">
    <w:p w14:paraId="283F2F87" w14:textId="77777777" w:rsidR="00DE52B7" w:rsidRPr="00144B7A" w:rsidRDefault="00DE52B7" w:rsidP="00D413D8">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د.أحمد</w:t>
      </w:r>
      <w:proofErr w:type="spellEnd"/>
      <w:r w:rsidRPr="00144B7A">
        <w:rPr>
          <w:rFonts w:ascii="Traditional Arabic" w:hAnsi="Traditional Arabic" w:cs="Traditional Arabic"/>
          <w:color w:val="000000" w:themeColor="text1"/>
          <w:sz w:val="24"/>
          <w:szCs w:val="24"/>
          <w:rtl/>
        </w:rPr>
        <w:t xml:space="preserve"> عبد العزيز دراج ، الدلالة المعجمية وآليات التوليد </w:t>
      </w:r>
      <w:proofErr w:type="gramStart"/>
      <w:r w:rsidRPr="00144B7A">
        <w:rPr>
          <w:rFonts w:ascii="Traditional Arabic" w:hAnsi="Traditional Arabic" w:cs="Traditional Arabic"/>
          <w:color w:val="000000" w:themeColor="text1"/>
          <w:sz w:val="24"/>
          <w:szCs w:val="24"/>
          <w:rtl/>
        </w:rPr>
        <w:t>الدلالي</w:t>
      </w:r>
      <w:r w:rsidRPr="00144B7A">
        <w:rPr>
          <w:rFonts w:ascii="Traditional Arabic" w:hAnsi="Traditional Arabic" w:cs="Traditional Arabic"/>
          <w:color w:val="000000" w:themeColor="text1"/>
          <w:sz w:val="24"/>
          <w:szCs w:val="24"/>
          <w:vertAlign w:val="superscript"/>
          <w:rtl/>
        </w:rPr>
        <w:t>(</w:t>
      </w:r>
      <w:proofErr w:type="gramEnd"/>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دراسة تطبيقية مقارنة</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vertAlign w:val="subscript"/>
          <w:rtl/>
        </w:rPr>
        <w:t xml:space="preserve">، </w:t>
      </w:r>
      <w:r w:rsidRPr="00144B7A">
        <w:rPr>
          <w:rFonts w:ascii="Traditional Arabic" w:hAnsi="Traditional Arabic" w:cs="Traditional Arabic"/>
          <w:color w:val="000000" w:themeColor="text1"/>
          <w:sz w:val="24"/>
          <w:szCs w:val="24"/>
          <w:rtl/>
        </w:rPr>
        <w:t xml:space="preserve">مجلة </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علوم اللغة</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مجلة دراسات علمية محكمة تصدر أربع مرات في السنة (كتاب دوري)، المجلد الرابع ، العدد الرابع، 2001م، ص .04 </w:t>
      </w:r>
    </w:p>
  </w:footnote>
  <w:footnote w:id="19">
    <w:p w14:paraId="1B0F276F" w14:textId="77777777" w:rsidR="00DE52B7" w:rsidRPr="00144B7A" w:rsidRDefault="00DE52B7" w:rsidP="00D413D8">
      <w:pPr>
        <w:pStyle w:val="ae"/>
        <w:spacing w:line="22" w:lineRule="atLeast"/>
        <w:jc w:val="both"/>
        <w:rPr>
          <w:color w:val="000000" w:themeColor="text1"/>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المرجع السابق، ص05 </w:t>
      </w:r>
      <w:r w:rsidRPr="00144B7A">
        <w:rPr>
          <w:rFonts w:ascii="Traditional Arabic" w:hAnsi="Traditional Arabic" w:cs="Traditional Arabic"/>
          <w:color w:val="000000" w:themeColor="text1"/>
          <w:sz w:val="20"/>
          <w:szCs w:val="20"/>
          <w:rtl/>
        </w:rPr>
        <w:t xml:space="preserve">أحمد عبد العزيز دراج، الدلالة المعجمية وآليات التوليد </w:t>
      </w:r>
      <w:proofErr w:type="gramStart"/>
      <w:r w:rsidRPr="00144B7A">
        <w:rPr>
          <w:rFonts w:ascii="Traditional Arabic" w:hAnsi="Traditional Arabic" w:cs="Traditional Arabic"/>
          <w:color w:val="000000" w:themeColor="text1"/>
          <w:sz w:val="20"/>
          <w:szCs w:val="20"/>
          <w:rtl/>
        </w:rPr>
        <w:t>الدلالي</w:t>
      </w:r>
      <w:r w:rsidRPr="00144B7A">
        <w:rPr>
          <w:rFonts w:ascii="Traditional Arabic" w:hAnsi="Traditional Arabic" w:cs="Traditional Arabic"/>
          <w:color w:val="000000" w:themeColor="text1"/>
          <w:sz w:val="20"/>
          <w:szCs w:val="20"/>
          <w:vertAlign w:val="superscript"/>
          <w:rtl/>
        </w:rPr>
        <w:t>(</w:t>
      </w:r>
      <w:proofErr w:type="gramEnd"/>
      <w:r w:rsidRPr="00144B7A">
        <w:rPr>
          <w:rFonts w:ascii="Traditional Arabic" w:hAnsi="Traditional Arabic" w:cs="Traditional Arabic"/>
          <w:color w:val="000000" w:themeColor="text1"/>
          <w:sz w:val="20"/>
          <w:szCs w:val="20"/>
          <w:vertAlign w:val="superscript"/>
          <w:rtl/>
        </w:rPr>
        <w:t>(</w:t>
      </w:r>
      <w:r w:rsidRPr="00144B7A">
        <w:rPr>
          <w:rFonts w:ascii="Traditional Arabic" w:hAnsi="Traditional Arabic" w:cs="Traditional Arabic"/>
          <w:color w:val="000000" w:themeColor="text1"/>
          <w:sz w:val="20"/>
          <w:szCs w:val="20"/>
          <w:rtl/>
        </w:rPr>
        <w:t>دراسة تطبيقية مقارنة</w:t>
      </w:r>
      <w:r w:rsidRPr="00144B7A">
        <w:rPr>
          <w:rFonts w:ascii="Traditional Arabic" w:hAnsi="Traditional Arabic" w:cs="Traditional Arabic"/>
          <w:color w:val="000000" w:themeColor="text1"/>
          <w:sz w:val="20"/>
          <w:szCs w:val="20"/>
          <w:vertAlign w:val="superscript"/>
          <w:rtl/>
        </w:rPr>
        <w:t>)) ،((</w:t>
      </w:r>
      <w:r w:rsidRPr="00144B7A">
        <w:rPr>
          <w:rFonts w:ascii="Traditional Arabic" w:hAnsi="Traditional Arabic" w:cs="Traditional Arabic"/>
          <w:color w:val="000000" w:themeColor="text1"/>
          <w:sz w:val="20"/>
          <w:szCs w:val="20"/>
          <w:rtl/>
        </w:rPr>
        <w:t>علوم اللغة</w:t>
      </w:r>
      <w:r w:rsidRPr="00144B7A">
        <w:rPr>
          <w:rFonts w:ascii="Traditional Arabic" w:hAnsi="Traditional Arabic" w:cs="Traditional Arabic"/>
          <w:color w:val="000000" w:themeColor="text1"/>
          <w:sz w:val="20"/>
          <w:szCs w:val="20"/>
          <w:vertAlign w:val="superscript"/>
          <w:rtl/>
        </w:rPr>
        <w:t>))</w:t>
      </w:r>
      <w:r w:rsidRPr="00144B7A">
        <w:rPr>
          <w:rFonts w:ascii="Traditional Arabic" w:hAnsi="Traditional Arabic" w:cs="Traditional Arabic"/>
          <w:color w:val="000000" w:themeColor="text1"/>
          <w:sz w:val="20"/>
          <w:szCs w:val="20"/>
          <w:rtl/>
        </w:rPr>
        <w:t xml:space="preserve"> </w:t>
      </w:r>
      <w:r w:rsidRPr="00144B7A">
        <w:rPr>
          <w:rFonts w:ascii="Traditional Arabic" w:hAnsi="Traditional Arabic" w:cs="Traditional Arabic"/>
          <w:color w:val="000000" w:themeColor="text1"/>
          <w:rtl/>
        </w:rPr>
        <w:t>مجلة دراسات</w:t>
      </w:r>
      <w:r w:rsidRPr="00144B7A">
        <w:rPr>
          <w:rFonts w:ascii="Traditional Arabic" w:hAnsi="Traditional Arabic" w:cs="Traditional Arabic"/>
          <w:color w:val="FFFFFF" w:themeColor="background1"/>
          <w:rtl/>
        </w:rPr>
        <w:t xml:space="preserve"> </w:t>
      </w:r>
      <w:r w:rsidRPr="00144B7A">
        <w:rPr>
          <w:rFonts w:ascii="Traditional Arabic" w:hAnsi="Traditional Arabic" w:cs="Traditional Arabic"/>
          <w:color w:val="000000" w:themeColor="text1"/>
          <w:rtl/>
        </w:rPr>
        <w:t>علمية محكمة</w:t>
      </w:r>
    </w:p>
  </w:footnote>
  <w:footnote w:id="20">
    <w:p w14:paraId="2F689B8D" w14:textId="77777777" w:rsidR="00DE52B7" w:rsidRPr="00144B7A" w:rsidRDefault="00DE52B7" w:rsidP="00D413D8">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سورة الأحزاب، الآية 59  </w:t>
      </w:r>
    </w:p>
  </w:footnote>
  <w:footnote w:id="21">
    <w:p w14:paraId="5B243BF9" w14:textId="77777777" w:rsidR="00DE52B7" w:rsidRPr="00144B7A" w:rsidRDefault="00DE52B7" w:rsidP="00D413D8">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الزمخشري، أساس البلاغة، كتاب الدال، جذر (دنو) ، ص224</w:t>
      </w:r>
    </w:p>
  </w:footnote>
  <w:footnote w:id="22">
    <w:p w14:paraId="181DB1CD" w14:textId="77777777" w:rsidR="00DE52B7" w:rsidRPr="00144B7A" w:rsidRDefault="00DE52B7" w:rsidP="00D413D8">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المصدر نفسه، كتاب الدال، مادة (دوح) ، </w:t>
      </w:r>
      <w:r w:rsidRPr="00144B7A">
        <w:rPr>
          <w:rFonts w:cs="Traditional Arabic"/>
          <w:color w:val="000000" w:themeColor="text1"/>
          <w:sz w:val="24"/>
          <w:szCs w:val="24"/>
          <w:rtl/>
          <w:lang w:bidi="ar-DZ"/>
        </w:rPr>
        <w:t>ص 223</w:t>
      </w:r>
    </w:p>
  </w:footnote>
  <w:footnote w:id="23">
    <w:p w14:paraId="463ABFFE" w14:textId="77777777" w:rsidR="00DE52B7" w:rsidRPr="00144B7A" w:rsidRDefault="00DE52B7" w:rsidP="00D413D8">
      <w:pPr>
        <w:pStyle w:val="aa"/>
        <w:spacing w:line="22" w:lineRule="atLeast"/>
        <w:jc w:val="both"/>
      </w:pPr>
      <w:r w:rsidRPr="00144B7A">
        <w:rPr>
          <w:rFonts w:cs="Traditional Arabic"/>
          <w:color w:val="000000" w:themeColor="text1"/>
          <w:sz w:val="24"/>
          <w:szCs w:val="24"/>
          <w:vertAlign w:val="superscript"/>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مسرة جمال، دراسات في المجاز وجماله في القرآن الكريم، أطروحة أعدت لنيل شهادة الدكتوراه في اللغة وآدابها، إشراف الدكتور قاضي محمد مبارك، بشارو1413ه-1993م، كلية الدراسات الإسلامية واللغة العربية، جامعة </w:t>
      </w:r>
      <w:proofErr w:type="spellStart"/>
      <w:r w:rsidRPr="00144B7A">
        <w:rPr>
          <w:rFonts w:cs="Traditional Arabic"/>
          <w:color w:val="000000" w:themeColor="text1"/>
          <w:sz w:val="24"/>
          <w:szCs w:val="24"/>
          <w:rtl/>
        </w:rPr>
        <w:t>بشارو</w:t>
      </w:r>
      <w:proofErr w:type="spellEnd"/>
      <w:r w:rsidRPr="00144B7A">
        <w:rPr>
          <w:rFonts w:cs="Traditional Arabic"/>
          <w:color w:val="000000" w:themeColor="text1"/>
          <w:sz w:val="24"/>
          <w:szCs w:val="24"/>
          <w:rtl/>
        </w:rPr>
        <w:t>، قسم اللغة العربية ، ص10.</w:t>
      </w:r>
    </w:p>
  </w:footnote>
  <w:footnote w:id="24">
    <w:p w14:paraId="56E447CB" w14:textId="77777777" w:rsidR="00DE52B7" w:rsidRPr="00144B7A" w:rsidRDefault="00DE52B7" w:rsidP="00D413D8">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بول </w:t>
      </w:r>
      <w:proofErr w:type="spellStart"/>
      <w:r w:rsidRPr="00144B7A">
        <w:rPr>
          <w:rFonts w:cs="Traditional Arabic"/>
          <w:color w:val="000000" w:themeColor="text1"/>
          <w:sz w:val="24"/>
          <w:szCs w:val="24"/>
          <w:rtl/>
          <w:lang w:bidi="ar-DZ"/>
        </w:rPr>
        <w:t>ريكور</w:t>
      </w:r>
      <w:proofErr w:type="spellEnd"/>
      <w:r w:rsidRPr="00144B7A">
        <w:rPr>
          <w:rFonts w:cs="Traditional Arabic"/>
          <w:color w:val="000000" w:themeColor="text1"/>
          <w:sz w:val="24"/>
          <w:szCs w:val="24"/>
          <w:rtl/>
          <w:lang w:bidi="ar-DZ"/>
        </w:rPr>
        <w:t>، نظرية التأويل " الخطاب وفائض المعنى" ص 86</w:t>
      </w:r>
    </w:p>
  </w:footnote>
  <w:footnote w:id="25">
    <w:p w14:paraId="0EA30C64" w14:textId="77777777" w:rsidR="00DE52B7" w:rsidRPr="00144B7A" w:rsidRDefault="00DE52B7" w:rsidP="0011592F">
      <w:pPr>
        <w:pStyle w:val="aa"/>
        <w:rPr>
          <w:rFonts w:ascii="Traditional Arabic" w:hAnsi="Traditional Arabic" w:cs="Traditional Arabic"/>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-انظر: أبو القاسم محمود بن عمر الزمخشري، أساس البلاغة، قدم له وشرح غريبه وعلق عليه د محمد أحمد قاسم، المكتبة العصرية صيدا- </w:t>
      </w:r>
      <w:proofErr w:type="gramStart"/>
      <w:r w:rsidRPr="00144B7A">
        <w:rPr>
          <w:rFonts w:ascii="Traditional Arabic" w:hAnsi="Traditional Arabic" w:cs="Traditional Arabic"/>
          <w:color w:val="000000" w:themeColor="text1"/>
          <w:sz w:val="24"/>
          <w:szCs w:val="24"/>
          <w:rtl/>
        </w:rPr>
        <w:t>بيروت ،</w:t>
      </w:r>
      <w:proofErr w:type="gramEnd"/>
      <w:r w:rsidRPr="00144B7A">
        <w:rPr>
          <w:rFonts w:ascii="Traditional Arabic" w:hAnsi="Traditional Arabic" w:cs="Traditional Arabic"/>
          <w:color w:val="000000" w:themeColor="text1"/>
          <w:sz w:val="24"/>
          <w:szCs w:val="24"/>
          <w:rtl/>
        </w:rPr>
        <w:t xml:space="preserve"> لبنان 1430هـ -2009م، (من مقدمة  المؤلف)، ص</w:t>
      </w:r>
      <w:r w:rsidRPr="00144B7A">
        <w:rPr>
          <w:rFonts w:ascii="Traditional Arabic" w:hAnsi="Traditional Arabic" w:cs="Traditional Arabic"/>
          <w:color w:val="FF0000"/>
          <w:sz w:val="24"/>
          <w:szCs w:val="24"/>
          <w:rtl/>
        </w:rPr>
        <w:t xml:space="preserve"> </w:t>
      </w:r>
      <w:r w:rsidRPr="00144B7A">
        <w:rPr>
          <w:rFonts w:ascii="Traditional Arabic" w:hAnsi="Traditional Arabic" w:cs="Traditional Arabic"/>
          <w:color w:val="000000" w:themeColor="text1"/>
          <w:sz w:val="24"/>
          <w:szCs w:val="24"/>
          <w:rtl/>
        </w:rPr>
        <w:t>18</w:t>
      </w:r>
    </w:p>
  </w:footnote>
  <w:footnote w:id="26">
    <w:p w14:paraId="201F2369" w14:textId="77777777" w:rsidR="00DE52B7" w:rsidRPr="00144B7A" w:rsidRDefault="00DE52B7" w:rsidP="00093905">
      <w:pPr>
        <w:jc w:val="both"/>
        <w:rPr>
          <w:rFonts w:ascii="Traditional Arabic" w:hAnsi="Traditional Arabic" w:cs="Traditional Arabic"/>
          <w:color w:val="0D0D0D" w:themeColor="text1" w:themeTint="F2"/>
          <w:sz w:val="24"/>
          <w:szCs w:val="24"/>
          <w:vertAlign w:val="superscript"/>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-انظر: </w:t>
      </w:r>
      <w:r w:rsidRPr="00144B7A">
        <w:rPr>
          <w:rFonts w:ascii="Traditional Arabic" w:hAnsi="Traditional Arabic" w:cs="Traditional Arabic"/>
          <w:sz w:val="24"/>
          <w:szCs w:val="24"/>
          <w:rtl/>
        </w:rPr>
        <w:t>جار الله، أبو القاسم محمود بن عمر، تحقيق:</w:t>
      </w:r>
      <w:r w:rsidRPr="00144B7A">
        <w:rPr>
          <w:rFonts w:ascii="Traditional Arabic" w:hAnsi="Traditional Arabic" w:cs="Traditional Arabic"/>
          <w:sz w:val="24"/>
          <w:szCs w:val="24"/>
        </w:rPr>
        <w:t xml:space="preserve"> </w:t>
      </w:r>
      <w:r w:rsidRPr="00144B7A">
        <w:rPr>
          <w:rFonts w:ascii="Traditional Arabic" w:hAnsi="Traditional Arabic" w:cs="Traditional Arabic"/>
          <w:sz w:val="24"/>
          <w:szCs w:val="24"/>
          <w:rtl/>
        </w:rPr>
        <w:t>محمد باسل</w:t>
      </w:r>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sz w:val="24"/>
          <w:szCs w:val="24"/>
          <w:rtl/>
        </w:rPr>
        <w:t>عيون السود، لبنان</w:t>
      </w:r>
      <w:r w:rsidRPr="00144B7A">
        <w:rPr>
          <w:rFonts w:ascii="Traditional Arabic" w:hAnsi="Traditional Arabic" w:cs="Traditional Arabic"/>
          <w:sz w:val="24"/>
          <w:szCs w:val="24"/>
        </w:rPr>
        <w:t xml:space="preserve">- </w:t>
      </w:r>
      <w:r w:rsidRPr="00144B7A">
        <w:rPr>
          <w:rFonts w:ascii="Traditional Arabic" w:hAnsi="Traditional Arabic" w:cs="Traditional Arabic"/>
          <w:sz w:val="24"/>
          <w:szCs w:val="24"/>
          <w:rtl/>
        </w:rPr>
        <w:t>بيروت، دار الكتب العلمية، ط</w:t>
      </w:r>
      <w:proofErr w:type="gramStart"/>
      <w:r w:rsidRPr="00144B7A">
        <w:rPr>
          <w:rFonts w:ascii="Traditional Arabic" w:hAnsi="Traditional Arabic" w:cs="Traditional Arabic"/>
          <w:sz w:val="24"/>
          <w:szCs w:val="24"/>
        </w:rPr>
        <w:t xml:space="preserve">1 </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w:t>
      </w:r>
      <w:r w:rsidRPr="00144B7A">
        <w:rPr>
          <w:rFonts w:ascii="Traditional Arabic" w:hAnsi="Traditional Arabic" w:cs="Traditional Arabic"/>
          <w:sz w:val="24"/>
          <w:szCs w:val="24"/>
        </w:rPr>
        <w:t>1419</w:t>
      </w:r>
      <w:r w:rsidRPr="00144B7A">
        <w:rPr>
          <w:rFonts w:ascii="Traditional Arabic" w:hAnsi="Traditional Arabic" w:cs="Traditional Arabic"/>
          <w:sz w:val="24"/>
          <w:szCs w:val="24"/>
          <w:rtl/>
        </w:rPr>
        <w:t>هـ</w:t>
      </w:r>
      <w:r w:rsidRPr="00144B7A">
        <w:rPr>
          <w:rFonts w:ascii="Traditional Arabic" w:hAnsi="Traditional Arabic" w:cs="Traditional Arabic"/>
          <w:sz w:val="24"/>
          <w:szCs w:val="24"/>
        </w:rPr>
        <w:t xml:space="preserve"> 1998</w:t>
      </w:r>
      <w:r w:rsidRPr="00144B7A">
        <w:rPr>
          <w:rFonts w:ascii="Traditional Arabic" w:hAnsi="Traditional Arabic" w:cs="Traditional Arabic"/>
          <w:b/>
          <w:bCs/>
          <w:sz w:val="24"/>
          <w:szCs w:val="24"/>
        </w:rPr>
        <w:t xml:space="preserve">- </w:t>
      </w:r>
      <w:r w:rsidRPr="00144B7A">
        <w:rPr>
          <w:rFonts w:ascii="Traditional Arabic" w:hAnsi="Traditional Arabic" w:cs="Traditional Arabic"/>
          <w:color w:val="000000" w:themeColor="text1"/>
          <w:sz w:val="24"/>
          <w:szCs w:val="24"/>
          <w:rtl/>
        </w:rPr>
        <w:t>، (من مقدمة  المؤلف)، ص 18</w:t>
      </w:r>
    </w:p>
  </w:footnote>
  <w:footnote w:id="27">
    <w:p w14:paraId="659E26C5" w14:textId="77777777" w:rsidR="00DE52B7" w:rsidRPr="00144B7A" w:rsidRDefault="00DE52B7" w:rsidP="0011592F">
      <w:pPr>
        <w:pStyle w:val="aa"/>
        <w:rPr>
          <w:rFonts w:ascii="Traditional Arabic" w:hAnsi="Traditional Arabic" w:cs="Traditional Arabic"/>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spellStart"/>
      <w:proofErr w:type="gramStart"/>
      <w:r w:rsidRPr="00144B7A">
        <w:rPr>
          <w:rFonts w:ascii="Traditional Arabic" w:hAnsi="Traditional Arabic" w:cs="Traditional Arabic"/>
          <w:color w:val="000000" w:themeColor="text1"/>
          <w:sz w:val="24"/>
          <w:szCs w:val="24"/>
          <w:rtl/>
        </w:rPr>
        <w:t>انظر:</w:t>
      </w:r>
      <w:r w:rsidRPr="00144B7A">
        <w:rPr>
          <w:rFonts w:ascii="Traditional Arabic" w:hAnsi="Traditional Arabic" w:cs="Traditional Arabic" w:hint="cs"/>
          <w:color w:val="000000" w:themeColor="text1"/>
          <w:sz w:val="24"/>
          <w:szCs w:val="24"/>
          <w:rtl/>
        </w:rPr>
        <w:t>المصدر</w:t>
      </w:r>
      <w:proofErr w:type="spellEnd"/>
      <w:proofErr w:type="gramEnd"/>
      <w:r w:rsidRPr="00144B7A">
        <w:rPr>
          <w:rFonts w:ascii="Traditional Arabic" w:hAnsi="Traditional Arabic" w:cs="Traditional Arabic" w:hint="cs"/>
          <w:color w:val="000000" w:themeColor="text1"/>
          <w:sz w:val="24"/>
          <w:szCs w:val="24"/>
          <w:rtl/>
        </w:rPr>
        <w:t xml:space="preserve"> نفسه</w:t>
      </w:r>
      <w:r w:rsidRPr="00144B7A">
        <w:rPr>
          <w:rFonts w:ascii="Traditional Arabic" w:hAnsi="Traditional Arabic" w:cs="Traditional Arabic"/>
          <w:color w:val="000000" w:themeColor="text1"/>
          <w:sz w:val="24"/>
          <w:szCs w:val="24"/>
          <w:rtl/>
        </w:rPr>
        <w:t>، (من مقدمة  المؤلف)، ص 18</w:t>
      </w:r>
      <w:r w:rsidRPr="00144B7A">
        <w:rPr>
          <w:rFonts w:ascii="Traditional Arabic" w:hAnsi="Traditional Arabic" w:cs="Traditional Arabic"/>
          <w:color w:val="FF0000"/>
          <w:sz w:val="24"/>
          <w:szCs w:val="24"/>
          <w:rtl/>
        </w:rPr>
        <w:t xml:space="preserve"> </w:t>
      </w:r>
      <w:r w:rsidRPr="00144B7A">
        <w:rPr>
          <w:rFonts w:ascii="Traditional Arabic" w:hAnsi="Traditional Arabic" w:cs="Traditional Arabic"/>
          <w:color w:val="FFFFFF" w:themeColor="background1"/>
          <w:sz w:val="24"/>
          <w:szCs w:val="24"/>
          <w:rtl/>
        </w:rPr>
        <w:t>أبو القاسم محمود بن عمر الزمخشري، أساس البلاغة</w:t>
      </w:r>
    </w:p>
  </w:footnote>
  <w:footnote w:id="28">
    <w:p w14:paraId="7F42332C" w14:textId="77777777" w:rsidR="00DE52B7" w:rsidRPr="00144B7A" w:rsidRDefault="00DE52B7" w:rsidP="00093905">
      <w:pPr>
        <w:pStyle w:val="aa"/>
        <w:tabs>
          <w:tab w:val="left" w:pos="0"/>
        </w:tabs>
        <w:spacing w:line="22" w:lineRule="atLeast"/>
        <w:jc w:val="both"/>
        <w:rPr>
          <w:rFonts w:ascii="Traditional Arabic" w:hAnsi="Traditional Arabic" w:cs="Traditional Arabic"/>
          <w:color w:val="0D0D0D" w:themeColor="text1" w:themeTint="F2"/>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ب</w:t>
      </w:r>
      <w:r w:rsidRPr="00144B7A">
        <w:rPr>
          <w:rFonts w:ascii="Traditional Arabic" w:hAnsi="Traditional Arabic" w:cs="Traditional Arabic" w:hint="cs"/>
          <w:color w:val="000000" w:themeColor="text1"/>
          <w:sz w:val="24"/>
          <w:szCs w:val="24"/>
          <w:rtl/>
          <w:lang w:bidi="ar-DZ"/>
        </w:rPr>
        <w:t>ــ</w:t>
      </w:r>
      <w:r w:rsidRPr="00144B7A">
        <w:rPr>
          <w:rFonts w:ascii="Traditional Arabic" w:hAnsi="Traditional Arabic" w:cs="Traditional Arabic"/>
          <w:color w:val="000000" w:themeColor="text1"/>
          <w:sz w:val="24"/>
          <w:szCs w:val="24"/>
          <w:rtl/>
          <w:lang w:bidi="ar-DZ"/>
        </w:rPr>
        <w:t xml:space="preserve">ول </w:t>
      </w:r>
      <w:proofErr w:type="spellStart"/>
      <w:r w:rsidRPr="00144B7A">
        <w:rPr>
          <w:rFonts w:ascii="Traditional Arabic" w:hAnsi="Traditional Arabic" w:cs="Traditional Arabic"/>
          <w:color w:val="000000" w:themeColor="text1"/>
          <w:sz w:val="24"/>
          <w:szCs w:val="24"/>
          <w:rtl/>
          <w:lang w:bidi="ar-DZ"/>
        </w:rPr>
        <w:t>ريكور</w:t>
      </w:r>
      <w:proofErr w:type="spellEnd"/>
      <w:r w:rsidRPr="00144B7A">
        <w:rPr>
          <w:rFonts w:ascii="Traditional Arabic" w:hAnsi="Traditional Arabic" w:cs="Traditional Arabic"/>
          <w:color w:val="000000" w:themeColor="text1"/>
          <w:sz w:val="24"/>
          <w:szCs w:val="24"/>
          <w:rtl/>
          <w:lang w:bidi="ar-DZ"/>
        </w:rPr>
        <w:t>، نظرية التأويل</w:t>
      </w:r>
      <w:r w:rsidRPr="00144B7A">
        <w:rPr>
          <w:rFonts w:ascii="Traditional Arabic" w:hAnsi="Traditional Arabic" w:cs="Traditional Arabic" w:hint="cs"/>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lang w:bidi="ar-DZ"/>
        </w:rPr>
        <w:t xml:space="preserve"> الخطاب وفائض المعن</w:t>
      </w:r>
      <w:r w:rsidRPr="00144B7A">
        <w:rPr>
          <w:rFonts w:ascii="Traditional Arabic" w:hAnsi="Traditional Arabic" w:cs="Traditional Arabic" w:hint="cs"/>
          <w:color w:val="000000" w:themeColor="text1"/>
          <w:sz w:val="24"/>
          <w:szCs w:val="24"/>
          <w:rtl/>
          <w:lang w:bidi="ar-DZ"/>
        </w:rPr>
        <w:t>ـــ</w:t>
      </w:r>
      <w:r w:rsidRPr="00144B7A">
        <w:rPr>
          <w:rFonts w:ascii="Traditional Arabic" w:hAnsi="Traditional Arabic" w:cs="Traditional Arabic"/>
          <w:color w:val="000000" w:themeColor="text1"/>
          <w:sz w:val="24"/>
          <w:szCs w:val="24"/>
          <w:rtl/>
          <w:lang w:bidi="ar-DZ"/>
        </w:rPr>
        <w:t>ى</w:t>
      </w:r>
      <w:r w:rsidRPr="00144B7A">
        <w:rPr>
          <w:rFonts w:ascii="Traditional Arabic" w:hAnsi="Traditional Arabic" w:cs="Traditional Arabic" w:hint="cs"/>
          <w:color w:val="000000" w:themeColor="text1"/>
          <w:sz w:val="24"/>
          <w:szCs w:val="24"/>
          <w:rtl/>
          <w:lang w:bidi="ar-DZ"/>
        </w:rPr>
        <w:t xml:space="preserve"> )) ،</w:t>
      </w:r>
      <w:r w:rsidRPr="00144B7A">
        <w:rPr>
          <w:rFonts w:ascii="Traditional Arabic" w:hAnsi="Traditional Arabic" w:cs="Traditional Arabic"/>
          <w:color w:val="0D0D0D" w:themeColor="text1" w:themeTint="F2"/>
          <w:sz w:val="24"/>
          <w:szCs w:val="24"/>
          <w:rtl/>
          <w:lang w:bidi="ar-DZ"/>
        </w:rPr>
        <w:t xml:space="preserve"> ترجمة سعيد الغامدي، المركز الثقافي العربي، الدار البيضاء المغرب، بيروت- لبنان، ط 2- 2006م.</w:t>
      </w:r>
      <w:r w:rsidRPr="00144B7A">
        <w:rPr>
          <w:rFonts w:ascii="Traditional Arabic" w:hAnsi="Traditional Arabic" w:cs="Traditional Arabic"/>
          <w:b/>
          <w:bCs/>
          <w:sz w:val="24"/>
          <w:szCs w:val="24"/>
        </w:rPr>
        <w:t xml:space="preserve"> </w:t>
      </w:r>
      <w:r w:rsidRPr="00144B7A">
        <w:rPr>
          <w:rFonts w:ascii="Traditional Arabic" w:hAnsi="Traditional Arabic" w:cs="Traditional Arabic"/>
          <w:b/>
          <w:bCs/>
          <w:sz w:val="24"/>
          <w:szCs w:val="24"/>
          <w:rtl/>
        </w:rPr>
        <w:t>م.</w:t>
      </w:r>
      <w:r w:rsidRPr="00144B7A">
        <w:rPr>
          <w:rFonts w:ascii="Traditional Arabic" w:hAnsi="Traditional Arabic" w:cs="Traditional Arabic" w:hint="cs"/>
          <w:color w:val="0D0D0D" w:themeColor="text1" w:themeTint="F2"/>
          <w:sz w:val="24"/>
          <w:szCs w:val="24"/>
          <w:rtl/>
          <w:lang w:bidi="ar-DZ"/>
        </w:rPr>
        <w:t>،</w:t>
      </w:r>
      <w:r w:rsidRPr="00144B7A">
        <w:rPr>
          <w:rFonts w:ascii="Traditional Arabic" w:hAnsi="Traditional Arabic" w:cs="Traditional Arabic"/>
          <w:color w:val="000000" w:themeColor="text1"/>
          <w:sz w:val="24"/>
          <w:szCs w:val="24"/>
          <w:rtl/>
          <w:lang w:bidi="ar-DZ"/>
        </w:rPr>
        <w:t xml:space="preserve"> ص 89</w:t>
      </w:r>
    </w:p>
  </w:footnote>
  <w:footnote w:id="29">
    <w:p w14:paraId="29B2167F" w14:textId="77777777" w:rsidR="00DE52B7" w:rsidRPr="00144B7A" w:rsidRDefault="00DE52B7" w:rsidP="00836300">
      <w:pPr>
        <w:pStyle w:val="aa"/>
        <w:spacing w:line="22" w:lineRule="atLeast"/>
        <w:jc w:val="both"/>
        <w:rPr>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w:t>
      </w:r>
      <w:r w:rsidRPr="00144B7A">
        <w:rPr>
          <w:rFonts w:ascii="Traditional Arabic" w:hAnsi="Traditional Arabic" w:cs="Traditional Arabic" w:hint="cs"/>
          <w:color w:val="000000" w:themeColor="text1"/>
          <w:sz w:val="24"/>
          <w:szCs w:val="24"/>
          <w:rtl/>
          <w:lang w:bidi="ar-DZ"/>
        </w:rPr>
        <w:t>السابق</w:t>
      </w:r>
      <w:r w:rsidRPr="00144B7A">
        <w:rPr>
          <w:rFonts w:ascii="Traditional Arabic" w:hAnsi="Traditional Arabic" w:cs="Traditional Arabic"/>
          <w:color w:val="000000" w:themeColor="text1"/>
          <w:sz w:val="24"/>
          <w:szCs w:val="24"/>
          <w:rtl/>
          <w:lang w:bidi="ar-DZ"/>
        </w:rPr>
        <w:t>، ص 90.</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r w:rsidRPr="00144B7A">
        <w:rPr>
          <w:rFonts w:ascii="Traditional Arabic" w:hAnsi="Traditional Arabic" w:cs="Traditional Arabic"/>
          <w:color w:val="000000" w:themeColor="text1"/>
          <w:sz w:val="24"/>
          <w:szCs w:val="24"/>
          <w:rtl/>
          <w:lang w:bidi="ar-DZ"/>
        </w:rPr>
        <w:t xml:space="preserve"> </w:t>
      </w:r>
    </w:p>
  </w:footnote>
  <w:footnote w:id="30">
    <w:p w14:paraId="3015D530" w14:textId="77777777" w:rsidR="00DE52B7" w:rsidRPr="00144B7A" w:rsidRDefault="00DE52B7" w:rsidP="0011592F">
      <w:pPr>
        <w:pStyle w:val="aa"/>
        <w:jc w:val="both"/>
        <w:rPr>
          <w:rFonts w:ascii="Traditional Arabic" w:hAnsi="Traditional Arabic" w:cs="Traditional Arabic"/>
          <w:sz w:val="24"/>
          <w:szCs w:val="24"/>
          <w:lang w:bidi="ar-DZ"/>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rPr>
        <w:t>)</w:t>
      </w:r>
      <w:r w:rsidRPr="00144B7A">
        <w:rPr>
          <w:rFonts w:ascii="Traditional Arabic" w:hAnsi="Traditional Arabic" w:cs="Traditional Arabic" w:hint="cs"/>
          <w:sz w:val="24"/>
          <w:szCs w:val="24"/>
          <w:vertAlign w:val="superscript"/>
          <w:rtl/>
        </w:rPr>
        <w:t>)</w:t>
      </w:r>
      <w:r w:rsidRPr="00144B7A">
        <w:rPr>
          <w:rFonts w:ascii="Traditional Arabic" w:hAnsi="Traditional Arabic" w:cs="Traditional Arabic" w:hint="cs"/>
          <w:sz w:val="24"/>
          <w:szCs w:val="24"/>
          <w:rtl/>
        </w:rPr>
        <w:t>-</w:t>
      </w:r>
      <w:proofErr w:type="gramEnd"/>
      <w:r w:rsidRPr="00144B7A">
        <w:rPr>
          <w:rFonts w:ascii="Traditional Arabic" w:hAnsi="Traditional Arabic" w:cs="Traditional Arabic"/>
          <w:sz w:val="24"/>
          <w:szCs w:val="24"/>
          <w:rtl/>
        </w:rPr>
        <w:t xml:space="preserve">جون </w:t>
      </w:r>
      <w:proofErr w:type="spellStart"/>
      <w:r w:rsidRPr="00144B7A">
        <w:rPr>
          <w:rFonts w:ascii="Traditional Arabic" w:hAnsi="Traditional Arabic" w:cs="Traditional Arabic"/>
          <w:sz w:val="24"/>
          <w:szCs w:val="24"/>
          <w:rtl/>
        </w:rPr>
        <w:t>ماكوورتر</w:t>
      </w:r>
      <w:proofErr w:type="spellEnd"/>
      <w:r w:rsidRPr="00144B7A">
        <w:rPr>
          <w:rFonts w:ascii="Traditional Arabic" w:hAnsi="Traditional Arabic" w:cs="Traditional Arabic"/>
          <w:sz w:val="24"/>
          <w:szCs w:val="24"/>
          <w:rtl/>
        </w:rPr>
        <w:t xml:space="preserve">، خذعة اللـغة، </w:t>
      </w:r>
      <w:r w:rsidRPr="00144B7A">
        <w:rPr>
          <w:rFonts w:ascii="Traditional Arabic" w:hAnsi="Traditional Arabic" w:cs="Traditional Arabic" w:hint="cs"/>
          <w:b/>
          <w:bCs/>
          <w:sz w:val="24"/>
          <w:szCs w:val="24"/>
          <w:rtl/>
        </w:rPr>
        <w:t>"</w:t>
      </w:r>
      <w:r w:rsidRPr="00144B7A">
        <w:rPr>
          <w:rFonts w:ascii="Traditional Arabic" w:hAnsi="Traditional Arabic" w:cs="Traditional Arabic"/>
          <w:sz w:val="24"/>
          <w:szCs w:val="24"/>
          <w:rtl/>
        </w:rPr>
        <w:t>لم يبدو العالم متماثلا في كل لغة؟</w:t>
      </w:r>
      <w:r w:rsidRPr="00144B7A">
        <w:rPr>
          <w:rFonts w:ascii="Traditional Arabic" w:hAnsi="Traditional Arabic" w:cs="Traditional Arabic" w:hint="cs"/>
          <w:b/>
          <w:bCs/>
          <w:sz w:val="24"/>
          <w:szCs w:val="24"/>
          <w:rtl/>
        </w:rPr>
        <w:t>"</w:t>
      </w:r>
      <w:r w:rsidRPr="00144B7A">
        <w:rPr>
          <w:rFonts w:ascii="Traditional Arabic" w:hAnsi="Traditional Arabic" w:cs="Traditional Arabic"/>
          <w:sz w:val="24"/>
          <w:szCs w:val="24"/>
          <w:rtl/>
        </w:rPr>
        <w:t xml:space="preserve">، ترجمة: عقيل بن حامد </w:t>
      </w:r>
      <w:proofErr w:type="spellStart"/>
      <w:r w:rsidRPr="00144B7A">
        <w:rPr>
          <w:rFonts w:ascii="Traditional Arabic" w:hAnsi="Traditional Arabic" w:cs="Traditional Arabic"/>
          <w:sz w:val="24"/>
          <w:szCs w:val="24"/>
          <w:rtl/>
        </w:rPr>
        <w:t>الزماي</w:t>
      </w:r>
      <w:proofErr w:type="spellEnd"/>
      <w:r w:rsidRPr="00144B7A">
        <w:rPr>
          <w:rFonts w:ascii="Traditional Arabic" w:hAnsi="Traditional Arabic" w:cs="Traditional Arabic"/>
          <w:sz w:val="24"/>
          <w:szCs w:val="24"/>
          <w:rtl/>
        </w:rPr>
        <w:t xml:space="preserve"> الشعري، شركة دار تشكيل للنشر والتوزيع،</w:t>
      </w:r>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sz w:val="24"/>
          <w:szCs w:val="24"/>
          <w:rtl/>
        </w:rPr>
        <w:t>الرياض 1441هـ، ط</w:t>
      </w:r>
      <w:r w:rsidRPr="00144B7A">
        <w:rPr>
          <w:rFonts w:ascii="Traditional Arabic" w:hAnsi="Traditional Arabic" w:cs="Traditional Arabic" w:hint="cs"/>
          <w:sz w:val="24"/>
          <w:szCs w:val="24"/>
          <w:rtl/>
        </w:rPr>
        <w:t>،</w:t>
      </w:r>
      <w:r w:rsidRPr="00144B7A">
        <w:rPr>
          <w:rFonts w:ascii="Traditional Arabic" w:hAnsi="Traditional Arabic" w:cs="Traditional Arabic"/>
          <w:sz w:val="24"/>
          <w:szCs w:val="24"/>
          <w:rtl/>
        </w:rPr>
        <w:t xml:space="preserve">1 </w:t>
      </w:r>
      <w:r w:rsidRPr="00144B7A">
        <w:rPr>
          <w:rFonts w:ascii="Traditional Arabic" w:hAnsi="Traditional Arabic" w:cs="Traditional Arabic" w:hint="cs"/>
          <w:sz w:val="24"/>
          <w:szCs w:val="24"/>
          <w:rtl/>
        </w:rPr>
        <w:t>،</w:t>
      </w:r>
      <w:r w:rsidRPr="00144B7A">
        <w:rPr>
          <w:rFonts w:ascii="Traditional Arabic" w:hAnsi="Traditional Arabic" w:cs="Traditional Arabic"/>
          <w:sz w:val="24"/>
          <w:szCs w:val="24"/>
          <w:rtl/>
        </w:rPr>
        <w:t>2020م،</w:t>
      </w:r>
      <w:r w:rsidRPr="00144B7A">
        <w:rPr>
          <w:rFonts w:ascii="Traditional Arabic" w:hAnsi="Traditional Arabic" w:cs="Traditional Arabic"/>
          <w:sz w:val="24"/>
          <w:szCs w:val="24"/>
          <w:rtl/>
          <w:lang w:bidi="ar-DZ"/>
        </w:rPr>
        <w:t xml:space="preserve"> ص </w:t>
      </w:r>
      <w:r w:rsidRPr="00144B7A">
        <w:rPr>
          <w:rFonts w:ascii="Traditional Arabic" w:hAnsi="Traditional Arabic" w:cs="Traditional Arabic" w:hint="cs"/>
          <w:sz w:val="24"/>
          <w:szCs w:val="24"/>
          <w:rtl/>
          <w:lang w:bidi="ar-DZ"/>
        </w:rPr>
        <w:t>21.</w:t>
      </w:r>
    </w:p>
  </w:footnote>
  <w:footnote w:id="31">
    <w:p w14:paraId="50A05E1D" w14:textId="77777777" w:rsidR="00DE52B7" w:rsidRPr="00144B7A" w:rsidRDefault="00DE52B7" w:rsidP="0011592F">
      <w:pPr>
        <w:shd w:val="clear" w:color="auto" w:fill="FFFFFF"/>
        <w:jc w:val="both"/>
        <w:textAlignment w:val="top"/>
        <w:rPr>
          <w:rFonts w:ascii="Traditional Arabic" w:hAnsi="Traditional Arabic" w:cs="Traditional Arabic"/>
          <w:color w:val="000000" w:themeColor="text1"/>
          <w:lang w:bidi="ar-DZ"/>
        </w:rPr>
      </w:pPr>
      <w:r w:rsidRPr="00144B7A">
        <w:rPr>
          <w:rStyle w:val="ab"/>
          <w:rFonts w:ascii="Traditional Arabic" w:hAnsi="Traditional Arabic" w:cs="Traditional Arabic"/>
          <w:color w:val="000000" w:themeColor="text1"/>
        </w:rPr>
        <w:footnoteRef/>
      </w:r>
      <w:proofErr w:type="gramStart"/>
      <w:r w:rsidRPr="00144B7A">
        <w:rPr>
          <w:rFonts w:ascii="Traditional Arabic" w:hAnsi="Traditional Arabic" w:cs="Traditional Arabic"/>
          <w:color w:val="000000" w:themeColor="text1"/>
          <w:vertAlign w:val="superscript"/>
          <w:lang w:bidi="ar-DZ"/>
        </w:rPr>
        <w:t>)</w:t>
      </w:r>
      <w:r w:rsidRPr="00144B7A">
        <w:rPr>
          <w:rFonts w:ascii="Traditional Arabic" w:hAnsi="Traditional Arabic" w:cs="Traditional Arabic"/>
          <w:color w:val="000000" w:themeColor="text1"/>
          <w:vertAlign w:val="superscript"/>
          <w:rtl/>
          <w:lang w:bidi="ar-DZ"/>
        </w:rPr>
        <w:t>)</w:t>
      </w:r>
      <w:r w:rsidRPr="00144B7A">
        <w:rPr>
          <w:rFonts w:ascii="Traditional Arabic" w:hAnsi="Traditional Arabic" w:cs="Traditional Arabic"/>
          <w:color w:val="000000" w:themeColor="text1"/>
          <w:rtl/>
          <w:lang w:bidi="ar-DZ"/>
        </w:rPr>
        <w:t>-</w:t>
      </w:r>
      <w:proofErr w:type="gramEnd"/>
      <w:r w:rsidRPr="00144B7A">
        <w:rPr>
          <w:rFonts w:ascii="Traditional Arabic" w:hAnsi="Traditional Arabic" w:cs="Traditional Arabic" w:hint="cs"/>
          <w:color w:val="000000" w:themeColor="text1"/>
          <w:rtl/>
          <w:lang w:bidi="ar-DZ"/>
        </w:rPr>
        <w:t xml:space="preserve"> </w:t>
      </w:r>
      <w:r w:rsidRPr="00144B7A">
        <w:rPr>
          <w:rFonts w:ascii="Traditional Arabic" w:hAnsi="Traditional Arabic" w:cs="Traditional Arabic"/>
          <w:color w:val="000000" w:themeColor="text1"/>
          <w:rtl/>
        </w:rPr>
        <w:t>أبو بكر عبد القاهر بن عبد الرحمن بن محمد الفارسي الأصل، الجرجاني الدار (المتوفى: 471 هـ)</w:t>
      </w:r>
      <w:r w:rsidRPr="00144B7A">
        <w:rPr>
          <w:rFonts w:ascii="Traditional Arabic" w:hAnsi="Traditional Arabic" w:cs="Traditional Arabic" w:hint="cs"/>
          <w:color w:val="000000" w:themeColor="text1"/>
          <w:rtl/>
        </w:rPr>
        <w:t>،</w:t>
      </w:r>
      <w:r w:rsidRPr="00144B7A">
        <w:rPr>
          <w:rFonts w:ascii="Traditional Arabic" w:hAnsi="Traditional Arabic" w:cs="Traditional Arabic"/>
          <w:color w:val="000000" w:themeColor="text1"/>
          <w:rtl/>
        </w:rPr>
        <w:t>المحقق:</w:t>
      </w:r>
      <w:r w:rsidRPr="00144B7A">
        <w:rPr>
          <w:rFonts w:ascii="Traditional Arabic" w:hAnsi="Traditional Arabic" w:cs="Traditional Arabic" w:hint="cs"/>
          <w:color w:val="000000" w:themeColor="text1"/>
          <w:rtl/>
        </w:rPr>
        <w:t xml:space="preserve"> </w:t>
      </w:r>
      <w:r w:rsidRPr="00144B7A">
        <w:rPr>
          <w:rFonts w:ascii="Traditional Arabic" w:hAnsi="Traditional Arabic" w:cs="Traditional Arabic"/>
          <w:color w:val="000000" w:themeColor="text1"/>
          <w:rtl/>
        </w:rPr>
        <w:t xml:space="preserve">عبد الحميد هنداوي أسرار البلاغة </w:t>
      </w:r>
      <w:proofErr w:type="spellStart"/>
      <w:r w:rsidRPr="00144B7A">
        <w:rPr>
          <w:rFonts w:ascii="Traditional Arabic" w:hAnsi="Traditional Arabic" w:cs="Traditional Arabic"/>
          <w:color w:val="000000" w:themeColor="text1"/>
          <w:rtl/>
        </w:rPr>
        <w:t>فى</w:t>
      </w:r>
      <w:proofErr w:type="spellEnd"/>
      <w:r w:rsidRPr="00144B7A">
        <w:rPr>
          <w:rFonts w:ascii="Traditional Arabic" w:hAnsi="Traditional Arabic" w:cs="Traditional Arabic"/>
          <w:color w:val="000000" w:themeColor="text1"/>
          <w:rtl/>
        </w:rPr>
        <w:t xml:space="preserve"> علم البيان الناشر: دار الكتب العلمية،</w:t>
      </w:r>
      <w:r w:rsidRPr="00144B7A">
        <w:rPr>
          <w:rFonts w:ascii="Traditional Arabic" w:hAnsi="Traditional Arabic" w:cs="Traditional Arabic"/>
          <w:color w:val="000000" w:themeColor="text1"/>
        </w:rPr>
        <w:t>§</w:t>
      </w:r>
      <w:r w:rsidRPr="00144B7A">
        <w:rPr>
          <w:rFonts w:ascii="Traditional Arabic" w:hAnsi="Traditional Arabic" w:cs="Traditional Arabic"/>
          <w:color w:val="000000" w:themeColor="text1"/>
          <w:rtl/>
        </w:rPr>
        <w:t xml:space="preserve"> بيروت</w:t>
      </w:r>
      <w:r w:rsidRPr="00144B7A">
        <w:rPr>
          <w:rFonts w:ascii="Traditional Arabic" w:hAnsi="Traditional Arabic" w:cs="Traditional Arabic" w:hint="cs"/>
          <w:color w:val="000000" w:themeColor="text1"/>
          <w:rtl/>
        </w:rPr>
        <w:t>، ط1</w:t>
      </w:r>
      <w:r w:rsidRPr="00144B7A">
        <w:rPr>
          <w:rFonts w:ascii="Traditional Arabic" w:hAnsi="Traditional Arabic" w:cs="Traditional Arabic"/>
          <w:color w:val="000000" w:themeColor="text1"/>
          <w:rtl/>
        </w:rPr>
        <w:t>، 1422هـ- 2001 م</w:t>
      </w:r>
      <w:r w:rsidRPr="00144B7A">
        <w:rPr>
          <w:rFonts w:ascii="Traditional Arabic" w:hAnsi="Traditional Arabic" w:cs="Traditional Arabic" w:hint="cs"/>
          <w:color w:val="000000" w:themeColor="text1"/>
          <w:rtl/>
          <w:lang w:bidi="ar-DZ"/>
        </w:rPr>
        <w:t xml:space="preserve">، ص25 </w:t>
      </w:r>
    </w:p>
  </w:footnote>
  <w:footnote w:id="32">
    <w:p w14:paraId="334769E9" w14:textId="77777777" w:rsidR="00DE52B7" w:rsidRPr="00144B7A" w:rsidRDefault="00DE52B7" w:rsidP="0011592F">
      <w:pPr>
        <w:pStyle w:val="aa"/>
        <w:spacing w:line="22" w:lineRule="atLeast"/>
        <w:jc w:val="both"/>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hint="cs"/>
          <w:color w:val="000000" w:themeColor="text1"/>
          <w:sz w:val="24"/>
          <w:szCs w:val="24"/>
          <w:rtl/>
          <w:lang w:bidi="ar-DZ"/>
        </w:rPr>
        <w:t xml:space="preserve"> ب</w:t>
      </w:r>
      <w:r w:rsidRPr="00144B7A">
        <w:rPr>
          <w:rFonts w:ascii="Traditional Arabic" w:hAnsi="Traditional Arabic" w:cs="Traditional Arabic"/>
          <w:color w:val="000000" w:themeColor="text1"/>
          <w:sz w:val="24"/>
          <w:szCs w:val="24"/>
          <w:rtl/>
          <w:lang w:bidi="ar-DZ"/>
        </w:rPr>
        <w:t xml:space="preserve">ول </w:t>
      </w:r>
      <w:proofErr w:type="spellStart"/>
      <w:r w:rsidRPr="00144B7A">
        <w:rPr>
          <w:rFonts w:ascii="Traditional Arabic" w:hAnsi="Traditional Arabic" w:cs="Traditional Arabic"/>
          <w:color w:val="000000" w:themeColor="text1"/>
          <w:sz w:val="24"/>
          <w:szCs w:val="24"/>
          <w:rtl/>
          <w:lang w:bidi="ar-DZ"/>
        </w:rPr>
        <w:t>ريكور</w:t>
      </w:r>
      <w:proofErr w:type="spellEnd"/>
      <w:r w:rsidRPr="00144B7A">
        <w:rPr>
          <w:rFonts w:ascii="Traditional Arabic" w:hAnsi="Traditional Arabic" w:cs="Traditional Arabic"/>
          <w:color w:val="000000" w:themeColor="text1"/>
          <w:sz w:val="24"/>
          <w:szCs w:val="24"/>
          <w:rtl/>
          <w:lang w:bidi="ar-DZ"/>
        </w:rPr>
        <w:t xml:space="preserve">، نظرية التأويل، </w:t>
      </w:r>
      <w:r w:rsidRPr="00144B7A">
        <w:rPr>
          <w:rFonts w:ascii="Traditional Arabic" w:hAnsi="Traditional Arabic" w:cs="Traditional Arabic" w:hint="cs"/>
          <w:color w:val="000000" w:themeColor="text1"/>
          <w:sz w:val="24"/>
          <w:szCs w:val="24"/>
          <w:rtl/>
          <w:lang w:bidi="ar-DZ"/>
        </w:rPr>
        <w:t>"</w:t>
      </w:r>
      <w:r w:rsidRPr="00144B7A">
        <w:rPr>
          <w:rFonts w:ascii="Traditional Arabic" w:hAnsi="Traditional Arabic" w:cs="Traditional Arabic"/>
          <w:color w:val="000000" w:themeColor="text1"/>
          <w:sz w:val="24"/>
          <w:szCs w:val="24"/>
          <w:rtl/>
          <w:lang w:bidi="ar-DZ"/>
        </w:rPr>
        <w:t>ال</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خطاب وفائض ال</w:t>
      </w:r>
      <w:r w:rsidRPr="00144B7A">
        <w:rPr>
          <w:rFonts w:ascii="Traditional Arabic" w:hAnsi="Traditional Arabic" w:cs="Traditional Arabic" w:hint="cs"/>
          <w:color w:val="000000" w:themeColor="text1"/>
          <w:sz w:val="24"/>
          <w:szCs w:val="24"/>
          <w:rtl/>
          <w:lang w:bidi="ar-DZ"/>
        </w:rPr>
        <w:t>ـ</w:t>
      </w:r>
      <w:r w:rsidRPr="00144B7A">
        <w:rPr>
          <w:rFonts w:ascii="Traditional Arabic" w:hAnsi="Traditional Arabic" w:cs="Traditional Arabic"/>
          <w:color w:val="000000" w:themeColor="text1"/>
          <w:sz w:val="24"/>
          <w:szCs w:val="24"/>
          <w:rtl/>
          <w:lang w:bidi="ar-DZ"/>
        </w:rPr>
        <w:t>معنى</w:t>
      </w:r>
      <w:r w:rsidRPr="00144B7A">
        <w:rPr>
          <w:rFonts w:ascii="Traditional Arabic" w:hAnsi="Traditional Arabic" w:cs="Traditional Arabic" w:hint="cs"/>
          <w:color w:val="000000" w:themeColor="text1"/>
          <w:sz w:val="24"/>
          <w:szCs w:val="24"/>
          <w:rtl/>
          <w:lang w:bidi="ar-DZ"/>
        </w:rPr>
        <w:t>"، ص25</w:t>
      </w:r>
    </w:p>
  </w:footnote>
  <w:footnote w:id="33">
    <w:p w14:paraId="55B6CE49" w14:textId="77777777" w:rsidR="00DE52B7" w:rsidRPr="00144B7A" w:rsidRDefault="00DE52B7" w:rsidP="0011592F">
      <w:pPr>
        <w:pStyle w:val="aa"/>
        <w:spacing w:line="22" w:lineRule="atLeast"/>
        <w:jc w:val="both"/>
        <w:rPr>
          <w:rFonts w:ascii="Traditional Arabic" w:hAnsi="Traditional Arabic" w:cs="Traditional Arabic"/>
          <w:color w:val="000000" w:themeColor="text1"/>
          <w:sz w:val="24"/>
          <w:szCs w:val="24"/>
          <w:highlight w:val="yellow"/>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sz w:val="24"/>
          <w:szCs w:val="24"/>
          <w:rtl/>
          <w:lang w:bidi="ar-DZ"/>
        </w:rPr>
        <w:t xml:space="preserve">راي </w:t>
      </w:r>
      <w:proofErr w:type="spellStart"/>
      <w:r w:rsidRPr="00144B7A">
        <w:rPr>
          <w:rFonts w:ascii="Traditional Arabic" w:hAnsi="Traditional Arabic" w:cs="Traditional Arabic"/>
          <w:sz w:val="24"/>
          <w:szCs w:val="24"/>
          <w:rtl/>
          <w:lang w:bidi="ar-DZ"/>
        </w:rPr>
        <w:t>جاكندوف</w:t>
      </w:r>
      <w:proofErr w:type="spellEnd"/>
      <w:r w:rsidRPr="00144B7A">
        <w:rPr>
          <w:rFonts w:ascii="Traditional Arabic" w:hAnsi="Traditional Arabic" w:cs="Traditional Arabic"/>
          <w:sz w:val="24"/>
          <w:szCs w:val="24"/>
          <w:rtl/>
          <w:lang w:bidi="ar-DZ"/>
        </w:rPr>
        <w:t xml:space="preserve">، الدلالة </w:t>
      </w:r>
      <w:proofErr w:type="spellStart"/>
      <w:r w:rsidRPr="00144B7A">
        <w:rPr>
          <w:rFonts w:ascii="Traditional Arabic" w:hAnsi="Traditional Arabic" w:cs="Traditional Arabic"/>
          <w:sz w:val="24"/>
          <w:szCs w:val="24"/>
          <w:rtl/>
          <w:lang w:bidi="ar-DZ"/>
        </w:rPr>
        <w:t>والعرفانية</w:t>
      </w:r>
      <w:proofErr w:type="spellEnd"/>
      <w:r w:rsidRPr="00144B7A">
        <w:rPr>
          <w:rFonts w:ascii="Traditional Arabic" w:hAnsi="Traditional Arabic" w:cs="Traditional Arabic"/>
          <w:sz w:val="24"/>
          <w:szCs w:val="24"/>
          <w:rtl/>
          <w:lang w:bidi="ar-DZ"/>
        </w:rPr>
        <w:t xml:space="preserve">، ترجمة </w:t>
      </w:r>
      <w:r w:rsidRPr="00144B7A">
        <w:rPr>
          <w:rFonts w:ascii="Traditional Arabic" w:hAnsi="Traditional Arabic" w:cs="Traditional Arabic" w:hint="cs"/>
          <w:sz w:val="24"/>
          <w:szCs w:val="24"/>
          <w:rtl/>
          <w:lang w:bidi="ar-DZ"/>
        </w:rPr>
        <w:t xml:space="preserve">ونقله عن </w:t>
      </w:r>
      <w:proofErr w:type="spellStart"/>
      <w:r w:rsidRPr="00144B7A">
        <w:rPr>
          <w:rFonts w:ascii="Traditional Arabic" w:hAnsi="Traditional Arabic" w:cs="Traditional Arabic" w:hint="cs"/>
          <w:sz w:val="24"/>
          <w:szCs w:val="24"/>
          <w:rtl/>
          <w:lang w:bidi="ar-DZ"/>
        </w:rPr>
        <w:t>الأنــغليزية</w:t>
      </w:r>
      <w:proofErr w:type="spellEnd"/>
      <w:r w:rsidRPr="00144B7A">
        <w:rPr>
          <w:rFonts w:ascii="Traditional Arabic" w:hAnsi="Traditional Arabic" w:cs="Traditional Arabic" w:hint="cs"/>
          <w:sz w:val="24"/>
          <w:szCs w:val="24"/>
          <w:rtl/>
          <w:lang w:bidi="ar-DZ"/>
        </w:rPr>
        <w:t xml:space="preserve"> </w:t>
      </w:r>
      <w:r w:rsidRPr="00144B7A">
        <w:rPr>
          <w:rFonts w:ascii="Traditional Arabic" w:hAnsi="Traditional Arabic" w:cs="Traditional Arabic"/>
          <w:sz w:val="24"/>
          <w:szCs w:val="24"/>
          <w:rtl/>
          <w:lang w:bidi="ar-DZ"/>
        </w:rPr>
        <w:t>عبد الرزاق بن النور</w:t>
      </w:r>
      <w:r w:rsidRPr="00144B7A">
        <w:rPr>
          <w:rFonts w:ascii="Traditional Arabic" w:hAnsi="Traditional Arabic" w:cs="Traditional Arabic"/>
          <w:color w:val="000000" w:themeColor="text1"/>
          <w:sz w:val="24"/>
          <w:szCs w:val="24"/>
          <w:rtl/>
          <w:lang w:bidi="ar-DZ"/>
        </w:rPr>
        <w:t>، ص 89.</w:t>
      </w:r>
    </w:p>
    <w:p w14:paraId="61149AAA" w14:textId="77777777" w:rsidR="00DE52B7" w:rsidRPr="00144B7A" w:rsidRDefault="00DE52B7" w:rsidP="0011592F">
      <w:pPr>
        <w:pStyle w:val="aa"/>
        <w:spacing w:line="22" w:lineRule="atLeast"/>
        <w:jc w:val="both"/>
        <w:rPr>
          <w:rFonts w:ascii="Traditional Arabic" w:hAnsi="Traditional Arabic" w:cs="Traditional Arabic"/>
          <w:color w:val="FFFFFF" w:themeColor="background1"/>
          <w:sz w:val="24"/>
          <w:szCs w:val="24"/>
        </w:rPr>
      </w:pP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xml:space="preserve">، نظرية </w:t>
      </w:r>
      <w:proofErr w:type="gramStart"/>
      <w:r w:rsidRPr="00144B7A">
        <w:rPr>
          <w:rFonts w:ascii="Traditional Arabic" w:hAnsi="Traditional Arabic" w:cs="Traditional Arabic"/>
          <w:color w:val="FFFFFF" w:themeColor="background1"/>
          <w:sz w:val="24"/>
          <w:szCs w:val="24"/>
          <w:rtl/>
          <w:lang w:bidi="ar-DZ"/>
        </w:rPr>
        <w:t xml:space="preserve">التأويل،  </w:t>
      </w:r>
      <w:proofErr w:type="spellStart"/>
      <w:r w:rsidRPr="00144B7A">
        <w:rPr>
          <w:rFonts w:ascii="Traditional Arabic" w:hAnsi="Traditional Arabic" w:cs="Traditional Arabic"/>
          <w:color w:val="FFFFFF" w:themeColor="background1"/>
          <w:sz w:val="24"/>
          <w:szCs w:val="24"/>
          <w:rtl/>
          <w:lang w:bidi="ar-DZ"/>
        </w:rPr>
        <w:t>الخفائض</w:t>
      </w:r>
      <w:proofErr w:type="spellEnd"/>
      <w:proofErr w:type="gramEnd"/>
      <w:r w:rsidRPr="00144B7A">
        <w:rPr>
          <w:rFonts w:ascii="Traditional Arabic" w:hAnsi="Traditional Arabic" w:cs="Traditional Arabic"/>
          <w:color w:val="FFFFFF" w:themeColor="background1"/>
          <w:sz w:val="24"/>
          <w:szCs w:val="24"/>
          <w:rtl/>
          <w:lang w:bidi="ar-DZ"/>
        </w:rPr>
        <w:t xml:space="preserve"> المعنى</w:t>
      </w:r>
    </w:p>
  </w:footnote>
  <w:footnote w:id="34">
    <w:p w14:paraId="6E7E44EC" w14:textId="77777777" w:rsidR="00DE52B7" w:rsidRPr="00144B7A" w:rsidRDefault="00DE52B7" w:rsidP="00836300">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w:t>
      </w:r>
      <w:r w:rsidRPr="00144B7A">
        <w:rPr>
          <w:rFonts w:ascii="Traditional Arabic" w:hAnsi="Traditional Arabic" w:cs="Traditional Arabic" w:hint="cs"/>
          <w:color w:val="000000" w:themeColor="text1"/>
          <w:sz w:val="24"/>
          <w:szCs w:val="24"/>
          <w:rtl/>
          <w:lang w:bidi="ar-DZ"/>
        </w:rPr>
        <w:t>السابق</w:t>
      </w:r>
      <w:r w:rsidRPr="00144B7A">
        <w:rPr>
          <w:rFonts w:ascii="Traditional Arabic" w:hAnsi="Traditional Arabic" w:cs="Traditional Arabic"/>
          <w:color w:val="000000" w:themeColor="text1"/>
          <w:sz w:val="24"/>
          <w:szCs w:val="24"/>
          <w:rtl/>
          <w:lang w:bidi="ar-DZ"/>
        </w:rPr>
        <w:t>، ص 90.</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35">
    <w:p w14:paraId="7D26F16A" w14:textId="77777777" w:rsidR="00DE52B7" w:rsidRPr="00144B7A" w:rsidRDefault="00DE52B7" w:rsidP="0011592F">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.بول </w:t>
      </w:r>
      <w:proofErr w:type="spellStart"/>
      <w:r w:rsidRPr="00144B7A">
        <w:rPr>
          <w:rFonts w:ascii="Traditional Arabic" w:hAnsi="Traditional Arabic" w:cs="Traditional Arabic"/>
          <w:color w:val="000000" w:themeColor="text1"/>
          <w:sz w:val="24"/>
          <w:szCs w:val="24"/>
          <w:rtl/>
          <w:lang w:bidi="ar-DZ"/>
        </w:rPr>
        <w:t>ريكور</w:t>
      </w:r>
      <w:proofErr w:type="spellEnd"/>
      <w:r w:rsidRPr="00144B7A">
        <w:rPr>
          <w:rFonts w:ascii="Traditional Arabic" w:hAnsi="Traditional Arabic" w:cs="Traditional Arabic"/>
          <w:color w:val="000000" w:themeColor="text1"/>
          <w:sz w:val="24"/>
          <w:szCs w:val="24"/>
          <w:rtl/>
          <w:lang w:bidi="ar-DZ"/>
        </w:rPr>
        <w:t>، نظرية التأويل،</w:t>
      </w:r>
      <w:r w:rsidRPr="00144B7A">
        <w:rPr>
          <w:rFonts w:ascii="Traditional Arabic" w:hAnsi="Traditional Arabic" w:cs="Traditional Arabic" w:hint="cs"/>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lang w:bidi="ar-DZ"/>
        </w:rPr>
        <w:t>الخطاب وفائض</w:t>
      </w:r>
      <w:r w:rsidRPr="00144B7A">
        <w:rPr>
          <w:rFonts w:ascii="Traditional Arabic" w:hAnsi="Traditional Arabic" w:cs="Traditional Arabic" w:hint="cs"/>
          <w:color w:val="000000" w:themeColor="text1"/>
          <w:sz w:val="24"/>
          <w:szCs w:val="24"/>
          <w:rtl/>
          <w:lang w:bidi="ar-DZ"/>
        </w:rPr>
        <w:t xml:space="preserve"> المعنى</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hint="cs"/>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lang w:bidi="ar-DZ"/>
        </w:rPr>
        <w:t xml:space="preserve">ص 90 </w:t>
      </w:r>
    </w:p>
  </w:footnote>
  <w:footnote w:id="36">
    <w:p w14:paraId="5A086E0F" w14:textId="77777777" w:rsidR="00DE52B7" w:rsidRPr="00144B7A" w:rsidRDefault="00DE52B7" w:rsidP="0011592F">
      <w:pPr>
        <w:shd w:val="clear" w:color="auto" w:fill="FFFFFF"/>
        <w:jc w:val="both"/>
        <w:textAlignment w:val="top"/>
        <w:rPr>
          <w:rFonts w:ascii="Traditional Arabic" w:eastAsia="Times New Roman" w:hAnsi="Traditional Arabic" w:cs="Traditional Arabic"/>
          <w:color w:val="212529"/>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eastAsia="Times New Roman" w:hAnsi="Traditional Arabic" w:cs="Traditional Arabic"/>
          <w:color w:val="212529"/>
          <w:sz w:val="24"/>
          <w:szCs w:val="24"/>
          <w:rtl/>
        </w:rPr>
        <w:t>د. أحمد مختار عبد الحميد عمر، علم الدلالة</w:t>
      </w:r>
      <w:r w:rsidRPr="00144B7A">
        <w:rPr>
          <w:rFonts w:ascii="Traditional Arabic" w:eastAsia="Times New Roman" w:hAnsi="Traditional Arabic" w:cs="Traditional Arabic"/>
          <w:color w:val="212529"/>
          <w:sz w:val="24"/>
          <w:szCs w:val="24"/>
          <w:rtl/>
          <w:lang w:bidi="ar-DZ"/>
        </w:rPr>
        <w:t>، ص 09</w:t>
      </w:r>
      <w:r w:rsidRPr="00144B7A">
        <w:rPr>
          <w:rFonts w:ascii="Traditional Arabic" w:eastAsia="Times New Roman" w:hAnsi="Traditional Arabic" w:cs="Traditional Arabic" w:hint="cs"/>
          <w:color w:val="212529"/>
          <w:sz w:val="24"/>
          <w:szCs w:val="24"/>
          <w:rtl/>
          <w:lang w:bidi="ar-DZ"/>
        </w:rPr>
        <w:t>.</w:t>
      </w:r>
    </w:p>
  </w:footnote>
  <w:footnote w:id="37">
    <w:p w14:paraId="10732DB6"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sz w:val="24"/>
          <w:szCs w:val="24"/>
          <w:rtl/>
        </w:rPr>
        <w:t xml:space="preserve">بول </w:t>
      </w:r>
      <w:proofErr w:type="spellStart"/>
      <w:r w:rsidRPr="00144B7A">
        <w:rPr>
          <w:rFonts w:ascii="Traditional Arabic" w:hAnsi="Traditional Arabic" w:cs="Traditional Arabic"/>
          <w:sz w:val="24"/>
          <w:szCs w:val="24"/>
          <w:rtl/>
        </w:rPr>
        <w:t>ريكور</w:t>
      </w:r>
      <w:proofErr w:type="spellEnd"/>
      <w:r w:rsidRPr="00144B7A">
        <w:rPr>
          <w:rFonts w:ascii="Traditional Arabic" w:hAnsi="Traditional Arabic" w:cs="Traditional Arabic"/>
          <w:sz w:val="24"/>
          <w:szCs w:val="24"/>
          <w:rtl/>
        </w:rPr>
        <w:t xml:space="preserve"> الاستعارة الحية، ترجمة محمد الولي، مراجعة وتقديم جورج زيناتي، دار الكتاب الجديد المتحدة، بنغازي– ليبيا، ط1، آذار- مارس 2016م، ص </w:t>
      </w:r>
      <w:r w:rsidRPr="00144B7A">
        <w:rPr>
          <w:rFonts w:ascii="Traditional Arabic" w:hAnsi="Traditional Arabic" w:cs="Traditional Arabic" w:hint="cs"/>
          <w:sz w:val="24"/>
          <w:szCs w:val="24"/>
          <w:rtl/>
        </w:rPr>
        <w:t>42</w:t>
      </w:r>
      <w:r w:rsidRPr="00144B7A">
        <w:rPr>
          <w:rFonts w:ascii="Traditional Arabic" w:hAnsi="Traditional Arabic" w:cs="Traditional Arabic"/>
          <w:color w:val="FFFFFF" w:themeColor="background1"/>
          <w:sz w:val="24"/>
          <w:szCs w:val="24"/>
          <w:rtl/>
        </w:rPr>
        <w:t>بد الرزاق بن فراج الصاعدي، تداخل الأصول اللغوية وأثره في بناء المعجم، ج1 ،</w:t>
      </w:r>
    </w:p>
  </w:footnote>
  <w:footnote w:id="38">
    <w:p w14:paraId="2DAD670D" w14:textId="77777777" w:rsidR="00DE52B7" w:rsidRPr="00144B7A" w:rsidRDefault="00DE52B7" w:rsidP="0011592F">
      <w:pPr>
        <w:pStyle w:val="aa"/>
        <w:spacing w:line="22" w:lineRule="atLeast"/>
        <w:jc w:val="both"/>
        <w:rPr>
          <w:rFonts w:ascii="Traditional Arabic" w:hAnsi="Traditional Arabic" w:cs="Traditional Arabic"/>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نفسه، ص 87.</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39">
    <w:p w14:paraId="70571F95" w14:textId="77777777" w:rsidR="00DE52B7" w:rsidRPr="00144B7A" w:rsidRDefault="00DE52B7" w:rsidP="0011592F">
      <w:pPr>
        <w:pStyle w:val="aa"/>
        <w:spacing w:line="22" w:lineRule="atLeast"/>
        <w:jc w:val="both"/>
        <w:rPr>
          <w:rFonts w:ascii="Traditional Arabic" w:hAnsi="Traditional Arabic" w:cs="Traditional Arabic"/>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 xml:space="preserve">الأزهر الزناد: نظريات لسانية </w:t>
      </w:r>
      <w:proofErr w:type="spellStart"/>
      <w:r w:rsidRPr="00144B7A">
        <w:rPr>
          <w:rFonts w:ascii="Traditional Arabic" w:hAnsi="Traditional Arabic" w:cs="Traditional Arabic"/>
          <w:color w:val="000000" w:themeColor="text1"/>
          <w:sz w:val="24"/>
          <w:szCs w:val="24"/>
          <w:rtl/>
        </w:rPr>
        <w:t>عرفنية</w:t>
      </w:r>
      <w:proofErr w:type="spellEnd"/>
      <w:r w:rsidRPr="00144B7A">
        <w:rPr>
          <w:rFonts w:ascii="Traditional Arabic" w:hAnsi="Traditional Arabic" w:cs="Traditional Arabic"/>
          <w:color w:val="000000" w:themeColor="text1"/>
          <w:sz w:val="24"/>
          <w:szCs w:val="24"/>
          <w:rtl/>
        </w:rPr>
        <w:t xml:space="preserve">، الدار البيضاء للعلوم </w:t>
      </w:r>
      <w:proofErr w:type="spellStart"/>
      <w:r w:rsidRPr="00144B7A">
        <w:rPr>
          <w:rFonts w:ascii="Traditional Arabic" w:hAnsi="Traditional Arabic" w:cs="Traditional Arabic"/>
          <w:color w:val="000000" w:themeColor="text1"/>
          <w:sz w:val="24"/>
          <w:szCs w:val="24"/>
          <w:rtl/>
        </w:rPr>
        <w:t>انشرون</w:t>
      </w:r>
      <w:proofErr w:type="spellEnd"/>
      <w:r w:rsidRPr="00144B7A">
        <w:rPr>
          <w:rFonts w:ascii="Traditional Arabic" w:hAnsi="Traditional Arabic" w:cs="Traditional Arabic"/>
          <w:color w:val="000000" w:themeColor="text1"/>
          <w:sz w:val="24"/>
          <w:szCs w:val="24"/>
          <w:rtl/>
        </w:rPr>
        <w:t xml:space="preserve"> – دار محمد علي للنشر، د-ط ، د- س، ص.11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40">
    <w:p w14:paraId="59638A5E" w14:textId="77777777" w:rsidR="00DE52B7" w:rsidRPr="00144B7A" w:rsidRDefault="00DE52B7" w:rsidP="00836300">
      <w:pPr>
        <w:pStyle w:val="aa"/>
        <w:spacing w:line="22" w:lineRule="atLeast"/>
        <w:jc w:val="both"/>
        <w:rPr>
          <w:rFonts w:ascii="Traditional Arabic" w:hAnsi="Traditional Arabic" w:cs="Traditional Arabic"/>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w:t>
      </w:r>
      <w:r w:rsidRPr="00144B7A">
        <w:rPr>
          <w:rFonts w:ascii="Traditional Arabic" w:hAnsi="Traditional Arabic" w:cs="Traditional Arabic" w:hint="cs"/>
          <w:color w:val="000000" w:themeColor="text1"/>
          <w:sz w:val="24"/>
          <w:szCs w:val="24"/>
          <w:rtl/>
          <w:lang w:bidi="ar-DZ"/>
        </w:rPr>
        <w:t xml:space="preserve"> السابق</w:t>
      </w:r>
      <w:r w:rsidRPr="00144B7A">
        <w:rPr>
          <w:rFonts w:ascii="Traditional Arabic" w:hAnsi="Traditional Arabic" w:cs="Traditional Arabic"/>
          <w:color w:val="000000" w:themeColor="text1"/>
          <w:sz w:val="24"/>
          <w:szCs w:val="24"/>
          <w:rtl/>
          <w:lang w:bidi="ar-DZ"/>
        </w:rPr>
        <w:t>، ص 87.</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41">
    <w:p w14:paraId="5AC02013" w14:textId="77777777" w:rsidR="00DE52B7" w:rsidRPr="00144B7A" w:rsidRDefault="00DE52B7" w:rsidP="0011592F">
      <w:pPr>
        <w:jc w:val="both"/>
        <w:rPr>
          <w:rFonts w:ascii="Traditional Arabic" w:hAnsi="Traditional Arabic" w:cs="Traditional Arabic"/>
          <w:color w:val="7030A0"/>
          <w:szCs w:val="32"/>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7030A0"/>
          <w:sz w:val="24"/>
          <w:szCs w:val="24"/>
          <w:rtl/>
          <w:lang w:bidi="ar-DZ"/>
        </w:rPr>
        <w:t xml:space="preserve"> </w:t>
      </w:r>
      <w:r w:rsidRPr="00144B7A">
        <w:rPr>
          <w:rFonts w:ascii="Traditional Arabic" w:hAnsi="Traditional Arabic" w:cs="Traditional Arabic"/>
          <w:color w:val="000000" w:themeColor="text1"/>
          <w:sz w:val="24"/>
          <w:szCs w:val="24"/>
          <w:rtl/>
        </w:rPr>
        <w:t xml:space="preserve">عمر بن </w:t>
      </w:r>
      <w:proofErr w:type="spellStart"/>
      <w:r w:rsidRPr="00144B7A">
        <w:rPr>
          <w:rFonts w:ascii="Traditional Arabic" w:hAnsi="Traditional Arabic" w:cs="Traditional Arabic"/>
          <w:color w:val="000000" w:themeColor="text1"/>
          <w:sz w:val="24"/>
          <w:szCs w:val="24"/>
          <w:rtl/>
        </w:rPr>
        <w:t>دمحان</w:t>
      </w:r>
      <w:proofErr w:type="spellEnd"/>
      <w:r w:rsidRPr="00144B7A">
        <w:rPr>
          <w:rFonts w:ascii="Traditional Arabic" w:hAnsi="Traditional Arabic" w:cs="Traditional Arabic"/>
          <w:color w:val="000000" w:themeColor="text1"/>
          <w:sz w:val="24"/>
          <w:szCs w:val="24"/>
          <w:rtl/>
        </w:rPr>
        <w:t>: الاستعارات والخطاب الأدبي، مقاربة معرفية معاصرة، أطروحة لنيل درجة الدكتوراه، قسم اللغة العربية وآدابها، كلية الآداب واللغات، تخصص اللغة العربية وآداب</w:t>
      </w:r>
      <w:r w:rsidRPr="00144B7A">
        <w:rPr>
          <w:rFonts w:ascii="Traditional Arabic" w:hAnsi="Traditional Arabic" w:cs="Traditional Arabic" w:hint="cs"/>
          <w:color w:val="000000" w:themeColor="text1"/>
          <w:sz w:val="24"/>
          <w:szCs w:val="24"/>
          <w:rtl/>
        </w:rPr>
        <w:t>ـ</w:t>
      </w:r>
      <w:r w:rsidRPr="00144B7A">
        <w:rPr>
          <w:rFonts w:ascii="Traditional Arabic" w:hAnsi="Traditional Arabic" w:cs="Traditional Arabic"/>
          <w:color w:val="000000" w:themeColor="text1"/>
          <w:sz w:val="24"/>
          <w:szCs w:val="24"/>
          <w:rtl/>
        </w:rPr>
        <w:t>ها، فرع الأدب العربي، 2712-70م، ص.11</w:t>
      </w:r>
      <w:r w:rsidRPr="00144B7A">
        <w:rPr>
          <w:rFonts w:ascii="Traditional Arabic" w:hAnsi="Traditional Arabic" w:cs="Traditional Arabic"/>
          <w:color w:val="7030A0"/>
          <w:sz w:val="24"/>
          <w:szCs w:val="24"/>
          <w:rtl/>
        </w:rPr>
        <w:t xml:space="preserve"> </w:t>
      </w:r>
    </w:p>
    <w:p w14:paraId="179B5046" w14:textId="77777777" w:rsidR="00DE52B7" w:rsidRPr="00144B7A" w:rsidRDefault="00DE52B7" w:rsidP="0011592F">
      <w:pPr>
        <w:pStyle w:val="aa"/>
        <w:spacing w:line="22" w:lineRule="atLeast"/>
        <w:jc w:val="both"/>
        <w:rPr>
          <w:rFonts w:ascii="Traditional Arabic" w:hAnsi="Traditional Arabic" w:cs="Traditional Arabic"/>
          <w:sz w:val="24"/>
          <w:szCs w:val="24"/>
          <w:rtl/>
        </w:rPr>
      </w:pP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xml:space="preserve">، نظرية </w:t>
      </w:r>
      <w:proofErr w:type="gramStart"/>
      <w:r w:rsidRPr="00144B7A">
        <w:rPr>
          <w:rFonts w:ascii="Traditional Arabic" w:hAnsi="Traditional Arabic" w:cs="Traditional Arabic"/>
          <w:color w:val="FFFFFF" w:themeColor="background1"/>
          <w:sz w:val="24"/>
          <w:szCs w:val="24"/>
          <w:rtl/>
          <w:lang w:bidi="ar-DZ"/>
        </w:rPr>
        <w:t>التأويل،  الخطاب</w:t>
      </w:r>
      <w:proofErr w:type="gramEnd"/>
      <w:r w:rsidRPr="00144B7A">
        <w:rPr>
          <w:rFonts w:ascii="Traditional Arabic" w:hAnsi="Traditional Arabic" w:cs="Traditional Arabic"/>
          <w:color w:val="FFFFFF" w:themeColor="background1"/>
          <w:sz w:val="24"/>
          <w:szCs w:val="24"/>
          <w:rtl/>
          <w:lang w:bidi="ar-DZ"/>
        </w:rPr>
        <w:t xml:space="preserve"> وفائض المعنى</w:t>
      </w:r>
    </w:p>
  </w:footnote>
  <w:footnote w:id="42">
    <w:p w14:paraId="3C6338F7" w14:textId="77777777" w:rsidR="00DE52B7" w:rsidRPr="00144B7A" w:rsidRDefault="00DE52B7" w:rsidP="0011592F">
      <w:pPr>
        <w:ind w:left="84"/>
        <w:jc w:val="both"/>
        <w:rPr>
          <w:rFonts w:ascii="Traditional Arabic" w:hAnsi="Traditional Arabic" w:cs="Traditional Arabic"/>
          <w:color w:val="7030A0"/>
          <w:szCs w:val="32"/>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7030A0"/>
          <w:szCs w:val="32"/>
        </w:rPr>
        <w:t>-</w:t>
      </w:r>
      <w:r w:rsidRPr="00144B7A">
        <w:rPr>
          <w:rFonts w:ascii="Traditional Arabic" w:hAnsi="Traditional Arabic" w:cs="Traditional Arabic"/>
          <w:color w:val="000000" w:themeColor="text1"/>
          <w:sz w:val="24"/>
          <w:szCs w:val="24"/>
          <w:rtl/>
        </w:rPr>
        <w:t xml:space="preserve">ينظر: عطية سليمان أحمد، اللسانيات العصبية اللغة في الدماغ، </w:t>
      </w:r>
      <w:proofErr w:type="spellStart"/>
      <w:r w:rsidRPr="00144B7A">
        <w:rPr>
          <w:rFonts w:ascii="Traditional Arabic" w:hAnsi="Traditional Arabic" w:cs="Traditional Arabic"/>
          <w:color w:val="000000" w:themeColor="text1"/>
          <w:sz w:val="24"/>
          <w:szCs w:val="24"/>
          <w:rtl/>
        </w:rPr>
        <w:t>رمزية.عصبية.عرفانية</w:t>
      </w:r>
      <w:proofErr w:type="spell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الأكادميية</w:t>
      </w:r>
      <w:proofErr w:type="spellEnd"/>
      <w:r w:rsidRPr="00144B7A">
        <w:rPr>
          <w:rFonts w:ascii="Traditional Arabic" w:hAnsi="Traditional Arabic" w:cs="Traditional Arabic"/>
          <w:color w:val="000000" w:themeColor="text1"/>
          <w:sz w:val="24"/>
          <w:szCs w:val="24"/>
          <w:rtl/>
        </w:rPr>
        <w:t xml:space="preserve"> الحديثة للكتاب الجامعي، مصر، </w:t>
      </w:r>
      <w:r w:rsidRPr="00144B7A">
        <w:rPr>
          <w:rFonts w:ascii="Traditional Arabic" w:hAnsi="Traditional Arabic" w:cs="Traditional Arabic" w:hint="cs"/>
          <w:color w:val="000000" w:themeColor="text1"/>
          <w:sz w:val="24"/>
          <w:szCs w:val="24"/>
          <w:rtl/>
        </w:rPr>
        <w:t>(</w:t>
      </w:r>
      <w:proofErr w:type="spellStart"/>
      <w:r w:rsidRPr="00144B7A">
        <w:rPr>
          <w:rFonts w:ascii="Traditional Arabic" w:hAnsi="Traditional Arabic" w:cs="Traditional Arabic"/>
          <w:color w:val="000000" w:themeColor="text1"/>
          <w:sz w:val="24"/>
          <w:szCs w:val="24"/>
          <w:rtl/>
        </w:rPr>
        <w:t>د.ط</w:t>
      </w:r>
      <w:proofErr w:type="spellEnd"/>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Pr>
        <w:t>2712</w:t>
      </w:r>
      <w:r w:rsidRPr="00144B7A">
        <w:rPr>
          <w:rFonts w:ascii="Traditional Arabic" w:hAnsi="Traditional Arabic" w:cs="Traditional Arabic"/>
          <w:color w:val="000000" w:themeColor="text1"/>
          <w:sz w:val="24"/>
          <w:szCs w:val="24"/>
          <w:rtl/>
        </w:rPr>
        <w:t>م، ص</w:t>
      </w:r>
      <w:r w:rsidRPr="00144B7A">
        <w:rPr>
          <w:rFonts w:ascii="Traditional Arabic" w:hAnsi="Traditional Arabic" w:cs="Traditional Arabic" w:hint="cs"/>
          <w:color w:val="000000" w:themeColor="text1"/>
          <w:sz w:val="24"/>
          <w:szCs w:val="24"/>
          <w:rtl/>
        </w:rPr>
        <w:t xml:space="preserve"> 67</w:t>
      </w: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FFFFFF" w:themeColor="background1"/>
          <w:sz w:val="24"/>
          <w:szCs w:val="24"/>
          <w:rtl/>
          <w:lang w:bidi="ar-DZ"/>
        </w:rPr>
        <w:t xml:space="preserve"> ،  الخطاب وفائض المعنى</w:t>
      </w:r>
    </w:p>
  </w:footnote>
  <w:footnote w:id="43">
    <w:p w14:paraId="458D23A9" w14:textId="77777777" w:rsidR="00DE52B7" w:rsidRPr="00144B7A" w:rsidRDefault="00DE52B7" w:rsidP="00836300">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بول </w:t>
      </w:r>
      <w:proofErr w:type="spellStart"/>
      <w:r w:rsidRPr="00144B7A">
        <w:rPr>
          <w:rFonts w:ascii="Traditional Arabic" w:hAnsi="Traditional Arabic" w:cs="Traditional Arabic"/>
          <w:color w:val="000000" w:themeColor="text1"/>
          <w:sz w:val="24"/>
          <w:szCs w:val="24"/>
          <w:rtl/>
          <w:lang w:bidi="ar-DZ"/>
        </w:rPr>
        <w:t>ريكور</w:t>
      </w:r>
      <w:proofErr w:type="spellEnd"/>
      <w:r w:rsidRPr="00144B7A">
        <w:rPr>
          <w:rFonts w:ascii="Traditional Arabic" w:hAnsi="Traditional Arabic" w:cs="Traditional Arabic"/>
          <w:color w:val="000000" w:themeColor="text1"/>
          <w:sz w:val="24"/>
          <w:szCs w:val="24"/>
          <w:rtl/>
          <w:lang w:bidi="ar-DZ"/>
        </w:rPr>
        <w:t>، نظرية التأويل،  الخطاب وفائض المعنى ، ص 89.</w:t>
      </w:r>
    </w:p>
  </w:footnote>
  <w:footnote w:id="44">
    <w:p w14:paraId="529DF29E" w14:textId="77777777" w:rsidR="00DE52B7" w:rsidRPr="00144B7A" w:rsidRDefault="00DE52B7" w:rsidP="0011592F">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نفسه، ص 90.</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45">
    <w:p w14:paraId="10718AA4" w14:textId="77777777" w:rsidR="00DE52B7" w:rsidRPr="00144B7A" w:rsidRDefault="00DE52B7" w:rsidP="0011592F">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نفسه، ص 90.</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46">
    <w:p w14:paraId="6EE076FD" w14:textId="77777777" w:rsidR="00DE52B7" w:rsidRPr="00144B7A" w:rsidRDefault="00DE52B7" w:rsidP="0011592F">
      <w:pPr>
        <w:pStyle w:val="aa"/>
        <w:spacing w:line="22" w:lineRule="atLeast"/>
        <w:jc w:val="both"/>
        <w:rPr>
          <w:rFonts w:ascii="Traditional Arabic"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المرجع نفسه، ص 90.</w:t>
      </w:r>
      <w:r w:rsidRPr="00144B7A">
        <w:rPr>
          <w:rFonts w:ascii="Traditional Arabic" w:hAnsi="Traditional Arabic" w:cs="Traditional Arabic"/>
          <w:color w:val="FFFFFF" w:themeColor="background1"/>
          <w:sz w:val="24"/>
          <w:szCs w:val="24"/>
          <w:rtl/>
          <w:lang w:bidi="ar-DZ"/>
        </w:rPr>
        <w:t xml:space="preserve">بول </w:t>
      </w:r>
      <w:proofErr w:type="spellStart"/>
      <w:r w:rsidRPr="00144B7A">
        <w:rPr>
          <w:rFonts w:ascii="Traditional Arabic" w:hAnsi="Traditional Arabic" w:cs="Traditional Arabic"/>
          <w:color w:val="FFFFFF" w:themeColor="background1"/>
          <w:sz w:val="24"/>
          <w:szCs w:val="24"/>
          <w:rtl/>
          <w:lang w:bidi="ar-DZ"/>
        </w:rPr>
        <w:t>ريكور</w:t>
      </w:r>
      <w:proofErr w:type="spellEnd"/>
      <w:r w:rsidRPr="00144B7A">
        <w:rPr>
          <w:rFonts w:ascii="Traditional Arabic" w:hAnsi="Traditional Arabic" w:cs="Traditional Arabic"/>
          <w:color w:val="FFFFFF" w:themeColor="background1"/>
          <w:sz w:val="24"/>
          <w:szCs w:val="24"/>
          <w:rtl/>
          <w:lang w:bidi="ar-DZ"/>
        </w:rPr>
        <w:t>، نظرية التأويل،  الخطاب وفائض المعنى</w:t>
      </w:r>
    </w:p>
  </w:footnote>
  <w:footnote w:id="47">
    <w:p w14:paraId="3441B7B4"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المرجع نفسه، ص 17- 18</w:t>
      </w:r>
      <w:r w:rsidRPr="00144B7A">
        <w:rPr>
          <w:rFonts w:ascii="Traditional Arabic" w:hAnsi="Traditional Arabic" w:cs="Traditional Arabic"/>
          <w:color w:val="FFFFFF" w:themeColor="background1"/>
          <w:sz w:val="24"/>
          <w:szCs w:val="24"/>
          <w:rtl/>
        </w:rPr>
        <w:t>عبد الرزاق بن فراج الصاعدي، تداخل الأصول اللغوية وأثره في بناء المعجم، ج1 ،</w:t>
      </w:r>
    </w:p>
  </w:footnote>
  <w:footnote w:id="48">
    <w:p w14:paraId="58314E87" w14:textId="77777777" w:rsidR="00DE52B7" w:rsidRPr="00144B7A" w:rsidRDefault="00DE52B7" w:rsidP="0011592F">
      <w:pPr>
        <w:pStyle w:val="aa"/>
        <w:tabs>
          <w:tab w:val="left" w:pos="-1"/>
        </w:tabs>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المرجع السابق، ص18</w:t>
      </w:r>
      <w:r w:rsidRPr="00144B7A">
        <w:rPr>
          <w:rFonts w:ascii="Traditional Arabic" w:hAnsi="Traditional Arabic" w:cs="Traditional Arabic"/>
          <w:color w:val="FFFFFF" w:themeColor="background1"/>
          <w:sz w:val="24"/>
          <w:szCs w:val="24"/>
          <w:rtl/>
        </w:rPr>
        <w:t xml:space="preserve"> عبد الرزاق بن فراج الصاعدي</w:t>
      </w:r>
    </w:p>
  </w:footnote>
  <w:footnote w:id="49">
    <w:p w14:paraId="769E7E96"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عبد الرزاق بن فراج الصاعدي، تداخل الأصول اللغوية وأثره في بناء </w:t>
      </w:r>
      <w:proofErr w:type="gramStart"/>
      <w:r w:rsidRPr="00144B7A">
        <w:rPr>
          <w:rFonts w:ascii="Traditional Arabic" w:hAnsi="Traditional Arabic" w:cs="Traditional Arabic"/>
          <w:color w:val="000000" w:themeColor="text1"/>
          <w:sz w:val="24"/>
          <w:szCs w:val="24"/>
          <w:rtl/>
        </w:rPr>
        <w:t>المعجم ،</w:t>
      </w:r>
      <w:proofErr w:type="gramEnd"/>
      <w:r w:rsidRPr="00144B7A">
        <w:rPr>
          <w:rFonts w:ascii="Traditional Arabic" w:hAnsi="Traditional Arabic" w:cs="Traditional Arabic"/>
          <w:color w:val="000000" w:themeColor="text1"/>
          <w:sz w:val="24"/>
          <w:szCs w:val="24"/>
          <w:rtl/>
        </w:rPr>
        <w:t xml:space="preserve"> ص 18. </w:t>
      </w:r>
    </w:p>
  </w:footnote>
  <w:footnote w:id="50">
    <w:p w14:paraId="396B2FC3" w14:textId="77777777" w:rsidR="00DE52B7" w:rsidRPr="00144B7A" w:rsidRDefault="00DE52B7" w:rsidP="0011592F">
      <w:pPr>
        <w:pStyle w:val="aa"/>
        <w:jc w:val="both"/>
        <w:rPr>
          <w:rFonts w:ascii="Traditional Arabic" w:hAnsi="Traditional Arabic" w:cs="Traditional Arabic"/>
          <w:color w:val="FF0000"/>
          <w:sz w:val="24"/>
          <w:szCs w:val="24"/>
          <w:rtl/>
          <w:lang w:bidi="ar-DZ"/>
        </w:rPr>
      </w:pPr>
      <w:r w:rsidRPr="00144B7A">
        <w:rPr>
          <w:rFonts w:ascii="Traditional Arabic" w:hAnsi="Traditional Arabic" w:cs="Traditional Arabic"/>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rtl/>
        </w:rPr>
        <w:t>-</w:t>
      </w:r>
      <w:r w:rsidRPr="00144B7A">
        <w:rPr>
          <w:rFonts w:ascii="Traditional Arabic" w:hAnsi="Traditional Arabic" w:cs="Traditional Arabic"/>
          <w:sz w:val="24"/>
          <w:szCs w:val="24"/>
          <w:shd w:val="clear" w:color="auto" w:fill="FFFFFF"/>
          <w:rtl/>
        </w:rPr>
        <w:t xml:space="preserve"> أبو الحسين أحمد بن </w:t>
      </w:r>
      <w:proofErr w:type="spellStart"/>
      <w:r w:rsidRPr="00144B7A">
        <w:rPr>
          <w:rFonts w:ascii="Traditional Arabic" w:hAnsi="Traditional Arabic" w:cs="Traditional Arabic"/>
          <w:sz w:val="24"/>
          <w:szCs w:val="24"/>
          <w:shd w:val="clear" w:color="auto" w:fill="FFFFFF"/>
          <w:rtl/>
        </w:rPr>
        <w:t>زكرياء</w:t>
      </w:r>
      <w:proofErr w:type="spellEnd"/>
      <w:r w:rsidRPr="00144B7A">
        <w:rPr>
          <w:rFonts w:ascii="Traditional Arabic" w:hAnsi="Traditional Arabic" w:cs="Traditional Arabic"/>
          <w:sz w:val="24"/>
          <w:szCs w:val="24"/>
          <w:shd w:val="clear" w:color="auto" w:fill="FFFFFF"/>
          <w:rtl/>
        </w:rPr>
        <w:t xml:space="preserve"> القزويني الرازي؛ ابن فارس (ت 395هـ)</w:t>
      </w:r>
      <w:r w:rsidRPr="00144B7A">
        <w:rPr>
          <w:rFonts w:ascii="Traditional Arabic" w:hAnsi="Traditional Arabic" w:cs="Traditional Arabic"/>
          <w:sz w:val="24"/>
          <w:szCs w:val="24"/>
          <w:rtl/>
        </w:rPr>
        <w:t xml:space="preserve"> ، مقاييس اللغة، </w:t>
      </w:r>
      <w:r w:rsidRPr="00144B7A">
        <w:rPr>
          <w:rFonts w:ascii="Traditional Arabic" w:hAnsi="Traditional Arabic" w:cs="Traditional Arabic"/>
          <w:sz w:val="24"/>
          <w:szCs w:val="24"/>
          <w:rtl/>
          <w:lang w:bidi="ar-DZ"/>
        </w:rPr>
        <w:t xml:space="preserve">راجعه وعلق عليه </w:t>
      </w:r>
      <w:r w:rsidRPr="00144B7A">
        <w:rPr>
          <w:rFonts w:ascii="Traditional Arabic" w:hAnsi="Traditional Arabic" w:cs="Traditional Arabic"/>
          <w:sz w:val="24"/>
          <w:szCs w:val="24"/>
          <w:shd w:val="clear" w:color="auto" w:fill="FFFFFF"/>
          <w:rtl/>
        </w:rPr>
        <w:t xml:space="preserve">أنس </w:t>
      </w:r>
      <w:proofErr w:type="gramStart"/>
      <w:r w:rsidRPr="00144B7A">
        <w:rPr>
          <w:rFonts w:ascii="Traditional Arabic" w:hAnsi="Traditional Arabic" w:cs="Traditional Arabic"/>
          <w:sz w:val="24"/>
          <w:szCs w:val="24"/>
          <w:shd w:val="clear" w:color="auto" w:fill="FFFFFF"/>
          <w:rtl/>
        </w:rPr>
        <w:t>محمد  الشامي</w:t>
      </w:r>
      <w:proofErr w:type="gramEnd"/>
      <w:r w:rsidRPr="00144B7A">
        <w:rPr>
          <w:rFonts w:ascii="Traditional Arabic" w:hAnsi="Traditional Arabic" w:cs="Traditional Arabic"/>
          <w:sz w:val="24"/>
          <w:szCs w:val="24"/>
          <w:shd w:val="clear" w:color="auto" w:fill="FFFFFF"/>
          <w:rtl/>
        </w:rPr>
        <w:t xml:space="preserve">، </w:t>
      </w:r>
      <w:r w:rsidRPr="00144B7A">
        <w:rPr>
          <w:rFonts w:ascii="Traditional Arabic" w:hAnsi="Traditional Arabic" w:cs="Traditional Arabic"/>
          <w:sz w:val="24"/>
          <w:szCs w:val="24"/>
          <w:rtl/>
        </w:rPr>
        <w:t>ج 01 ،</w:t>
      </w:r>
      <w:r w:rsidRPr="00144B7A">
        <w:rPr>
          <w:rFonts w:ascii="Traditional Arabic" w:hAnsi="Traditional Arabic" w:cs="Traditional Arabic"/>
          <w:sz w:val="24"/>
          <w:szCs w:val="24"/>
          <w:shd w:val="clear" w:color="auto" w:fill="FFFFFF"/>
          <w:rtl/>
        </w:rPr>
        <w:t xml:space="preserve"> الناشر: دار الحديث، الـــقاهرة  1429هـ - 2008م، </w:t>
      </w:r>
      <w:r w:rsidRPr="00144B7A">
        <w:rPr>
          <w:rFonts w:ascii="Traditional Arabic" w:hAnsi="Traditional Arabic" w:cs="Traditional Arabic"/>
          <w:sz w:val="24"/>
          <w:szCs w:val="24"/>
          <w:rtl/>
        </w:rPr>
        <w:t>باب (العين) جذر (عجم)، ص643</w:t>
      </w:r>
    </w:p>
  </w:footnote>
  <w:footnote w:id="51">
    <w:p w14:paraId="60141BA3" w14:textId="77777777" w:rsidR="00DE52B7" w:rsidRPr="00144B7A" w:rsidRDefault="00DE52B7" w:rsidP="001279DD">
      <w:pPr>
        <w:pStyle w:val="aa"/>
        <w:jc w:val="both"/>
        <w:rPr>
          <w:rFonts w:ascii="Traditional Arabic" w:hAnsi="Traditional Arabic" w:cs="Traditional Arabic"/>
          <w:color w:val="FF0000"/>
          <w:sz w:val="24"/>
          <w:szCs w:val="24"/>
          <w:rtl/>
          <w:lang w:bidi="ar-DZ"/>
        </w:rPr>
      </w:pPr>
      <w:r w:rsidRPr="00144B7A">
        <w:rPr>
          <w:rFonts w:ascii="Traditional Arabic" w:hAnsi="Traditional Arabic" w:cs="Traditional Arabic"/>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rtl/>
        </w:rPr>
        <w:t>-</w:t>
      </w:r>
      <w:r w:rsidRPr="00144B7A">
        <w:rPr>
          <w:rFonts w:ascii="Traditional Arabic" w:hAnsi="Traditional Arabic" w:cs="Traditional Arabic" w:hint="cs"/>
          <w:sz w:val="24"/>
          <w:szCs w:val="24"/>
          <w:shd w:val="clear" w:color="auto" w:fill="FFFFFF"/>
          <w:rtl/>
        </w:rPr>
        <w:t xml:space="preserve">المصدر نفسه، </w:t>
      </w:r>
      <w:r w:rsidRPr="00144B7A">
        <w:rPr>
          <w:rFonts w:ascii="Traditional Arabic" w:hAnsi="Traditional Arabic" w:cs="Traditional Arabic"/>
          <w:sz w:val="24"/>
          <w:szCs w:val="24"/>
          <w:rtl/>
        </w:rPr>
        <w:t>باب (العين) جذر (عجم)، ص643</w:t>
      </w:r>
    </w:p>
  </w:footnote>
  <w:footnote w:id="52">
    <w:p w14:paraId="7E752735" w14:textId="77777777" w:rsidR="00DE52B7" w:rsidRPr="00144B7A" w:rsidRDefault="00DE52B7" w:rsidP="0011592F">
      <w:pPr>
        <w:pStyle w:val="aa"/>
        <w:jc w:val="both"/>
        <w:rPr>
          <w:rFonts w:ascii="Traditional Arabic" w:hAnsi="Traditional Arabic" w:cs="Traditional Arabic"/>
          <w:sz w:val="24"/>
          <w:szCs w:val="24"/>
          <w:rtl/>
          <w:lang w:bidi="ar-DZ"/>
        </w:rPr>
      </w:pPr>
      <w:r w:rsidRPr="00144B7A">
        <w:rPr>
          <w:rFonts w:ascii="Traditional Arabic" w:hAnsi="Traditional Arabic" w:cs="Traditional Arabic"/>
          <w:sz w:val="24"/>
          <w:szCs w:val="24"/>
        </w:rPr>
        <w:t xml:space="preserve"> -</w:t>
      </w:r>
      <w:r w:rsidRPr="00144B7A">
        <w:rPr>
          <w:rFonts w:ascii="Traditional Arabic" w:hAnsi="Traditional Arabic" w:cs="Traditional Arabic"/>
          <w:sz w:val="24"/>
          <w:szCs w:val="24"/>
          <w:vertAlign w:val="superscript"/>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rtl/>
        </w:rPr>
        <w:t>ابن جني،</w:t>
      </w:r>
      <w:r w:rsidRPr="00144B7A">
        <w:rPr>
          <w:rFonts w:ascii="Traditional Arabic" w:hAnsi="Traditional Arabic" w:cs="Traditional Arabic"/>
          <w:color w:val="000000"/>
          <w:sz w:val="24"/>
          <w:szCs w:val="24"/>
          <w:rtl/>
        </w:rPr>
        <w:t> أبو الفتح عثمان بن جني الموصلي (ت 392</w:t>
      </w:r>
      <w:proofErr w:type="gramStart"/>
      <w:r w:rsidRPr="00144B7A">
        <w:rPr>
          <w:rFonts w:ascii="Traditional Arabic" w:hAnsi="Traditional Arabic" w:cs="Traditional Arabic"/>
          <w:color w:val="000000"/>
          <w:sz w:val="24"/>
          <w:szCs w:val="24"/>
          <w:rtl/>
        </w:rPr>
        <w:t>هـ)،</w:t>
      </w:r>
      <w:proofErr w:type="gramEnd"/>
      <w:r w:rsidRPr="00144B7A">
        <w:rPr>
          <w:rFonts w:ascii="Traditional Arabic" w:hAnsi="Traditional Arabic" w:cs="Traditional Arabic"/>
          <w:color w:val="000000"/>
          <w:sz w:val="24"/>
          <w:szCs w:val="24"/>
          <w:rtl/>
        </w:rPr>
        <w:t xml:space="preserve"> </w:t>
      </w:r>
      <w:r w:rsidRPr="00144B7A">
        <w:rPr>
          <w:rFonts w:ascii="Traditional Arabic" w:hAnsi="Traditional Arabic" w:cs="Traditional Arabic"/>
          <w:sz w:val="24"/>
          <w:szCs w:val="24"/>
          <w:rtl/>
        </w:rPr>
        <w:t>سر</w:t>
      </w:r>
      <w:r w:rsidRPr="00144B7A">
        <w:rPr>
          <w:rFonts w:ascii="Traditional Arabic" w:hAnsi="Traditional Arabic" w:cs="Traditional Arabic"/>
          <w:sz w:val="24"/>
          <w:szCs w:val="24"/>
          <w:rtl/>
          <w:lang w:bidi="ar-DZ"/>
        </w:rPr>
        <w:t>ّ</w:t>
      </w:r>
      <w:r w:rsidRPr="00144B7A">
        <w:rPr>
          <w:rFonts w:ascii="Traditional Arabic" w:hAnsi="Traditional Arabic" w:cs="Traditional Arabic"/>
          <w:sz w:val="24"/>
          <w:szCs w:val="24"/>
          <w:rtl/>
        </w:rPr>
        <w:t xml:space="preserve"> صناعة الإعراب،</w:t>
      </w:r>
      <w:r w:rsidRPr="00144B7A">
        <w:rPr>
          <w:rFonts w:ascii="Traditional Arabic" w:hAnsi="Traditional Arabic" w:cs="Traditional Arabic"/>
          <w:color w:val="000000"/>
          <w:sz w:val="24"/>
          <w:szCs w:val="24"/>
          <w:rtl/>
        </w:rPr>
        <w:t xml:space="preserve"> ج 2</w:t>
      </w:r>
      <w:r w:rsidRPr="00144B7A">
        <w:rPr>
          <w:rFonts w:ascii="Traditional Arabic" w:hAnsi="Traditional Arabic" w:cs="Traditional Arabic"/>
          <w:sz w:val="24"/>
          <w:szCs w:val="24"/>
          <w:rtl/>
        </w:rPr>
        <w:t xml:space="preserve"> ، </w:t>
      </w:r>
      <w:r w:rsidRPr="00144B7A">
        <w:rPr>
          <w:rFonts w:ascii="Traditional Arabic" w:hAnsi="Traditional Arabic" w:cs="Traditional Arabic"/>
          <w:color w:val="000000"/>
          <w:sz w:val="24"/>
          <w:szCs w:val="24"/>
          <w:rtl/>
        </w:rPr>
        <w:t xml:space="preserve">الناشر: دار الكتب العلمية بيروت- لبنان، ط1، 1421هـ- 2000م، </w:t>
      </w:r>
      <w:r w:rsidRPr="00144B7A">
        <w:rPr>
          <w:rFonts w:ascii="Traditional Arabic" w:hAnsi="Traditional Arabic" w:cs="Traditional Arabic"/>
          <w:sz w:val="24"/>
          <w:szCs w:val="24"/>
          <w:rtl/>
        </w:rPr>
        <w:t>ص36-37.</w:t>
      </w:r>
    </w:p>
  </w:footnote>
  <w:footnote w:id="53">
    <w:p w14:paraId="6F6E2B24" w14:textId="77777777" w:rsidR="00DE52B7" w:rsidRPr="00144B7A" w:rsidRDefault="00DE52B7" w:rsidP="0011592F">
      <w:pPr>
        <w:pStyle w:val="aa"/>
        <w:jc w:val="both"/>
        <w:rPr>
          <w:rFonts w:ascii="Traditional Arabic" w:hAnsi="Traditional Arabic" w:cs="Traditional Arabic"/>
          <w:sz w:val="24"/>
          <w:szCs w:val="24"/>
          <w:rtl/>
          <w:lang w:bidi="ar-DZ"/>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lang w:bidi="ar-DZ"/>
        </w:rPr>
        <w:t>)</w:t>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w:t>
      </w:r>
      <w:r w:rsidRPr="00144B7A">
        <w:rPr>
          <w:rFonts w:ascii="Traditional Arabic" w:hAnsi="Traditional Arabic" w:cs="Traditional Arabic"/>
          <w:sz w:val="24"/>
          <w:szCs w:val="24"/>
          <w:rtl/>
          <w:lang w:bidi="ar-DZ"/>
        </w:rPr>
        <w:t>سورة فصلت، الآية 44</w:t>
      </w:r>
    </w:p>
  </w:footnote>
  <w:footnote w:id="54">
    <w:p w14:paraId="7079ECE6"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sz w:val="24"/>
          <w:szCs w:val="24"/>
          <w:rtl/>
        </w:rPr>
        <w:t>-</w:t>
      </w:r>
      <w:r w:rsidRPr="00144B7A">
        <w:rPr>
          <w:rFonts w:ascii="Traditional Arabic" w:hAnsi="Traditional Arabic" w:cs="Traditional Arabic"/>
          <w:color w:val="000000" w:themeColor="text1"/>
          <w:sz w:val="24"/>
          <w:szCs w:val="24"/>
          <w:shd w:val="clear" w:color="auto" w:fill="FFFFFF"/>
          <w:rtl/>
        </w:rPr>
        <w:t xml:space="preserve">الخليل بن أحمد، أبو عبد الرحمن بن عمرو بن تميم الفراهيدي البصري (ت170هـ) </w:t>
      </w:r>
      <w:r w:rsidRPr="00144B7A">
        <w:rPr>
          <w:rFonts w:ascii="Traditional Arabic" w:hAnsi="Traditional Arabic" w:cs="Traditional Arabic"/>
          <w:color w:val="000000" w:themeColor="text1"/>
          <w:sz w:val="24"/>
          <w:szCs w:val="24"/>
          <w:rtl/>
        </w:rPr>
        <w:t>كتاب العين</w:t>
      </w:r>
      <w:r w:rsidRPr="00144B7A">
        <w:rPr>
          <w:rFonts w:ascii="Traditional Arabic" w:hAnsi="Traditional Arabic" w:cs="Traditional Arabic"/>
          <w:color w:val="000000" w:themeColor="text1"/>
          <w:sz w:val="24"/>
          <w:szCs w:val="24"/>
          <w:shd w:val="clear" w:color="auto" w:fill="FFFFFF"/>
          <w:rtl/>
        </w:rPr>
        <w:t xml:space="preserve">، المحقق: د مهدي المخزومي، ود إبراهيم السامرائي، </w:t>
      </w:r>
      <w:r w:rsidRPr="00144B7A">
        <w:rPr>
          <w:rFonts w:ascii="Traditional Arabic" w:hAnsi="Traditional Arabic" w:cs="Traditional Arabic"/>
          <w:sz w:val="24"/>
          <w:szCs w:val="24"/>
          <w:rtl/>
        </w:rPr>
        <w:t xml:space="preserve">ج 4، </w:t>
      </w:r>
      <w:r w:rsidRPr="00144B7A">
        <w:rPr>
          <w:rFonts w:ascii="Traditional Arabic" w:hAnsi="Traditional Arabic" w:cs="Traditional Arabic"/>
          <w:color w:val="000000" w:themeColor="text1"/>
          <w:sz w:val="24"/>
          <w:szCs w:val="24"/>
          <w:shd w:val="clear" w:color="auto" w:fill="FFFFFF"/>
          <w:rtl/>
        </w:rPr>
        <w:t>الناشر: دار ومكتبة الهلال عدد الأجزاء: 8</w:t>
      </w:r>
      <w:r w:rsidRPr="00144B7A">
        <w:rPr>
          <w:rFonts w:ascii="Traditional Arabic" w:hAnsi="Traditional Arabic" w:cs="Traditional Arabic"/>
          <w:sz w:val="24"/>
          <w:szCs w:val="24"/>
          <w:rtl/>
        </w:rPr>
        <w:t>، مادة (عجم) ص 214</w:t>
      </w:r>
    </w:p>
  </w:footnote>
  <w:footnote w:id="55">
    <w:p w14:paraId="10823842"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b/>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b/>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b/>
          <w:bCs/>
          <w:color w:val="000000" w:themeColor="text1"/>
          <w:sz w:val="24"/>
          <w:szCs w:val="24"/>
          <w:shd w:val="clear" w:color="auto" w:fill="FFFFFF"/>
          <w:rtl/>
        </w:rPr>
        <w:t xml:space="preserve"> </w:t>
      </w:r>
      <w:r w:rsidRPr="00144B7A">
        <w:rPr>
          <w:rFonts w:ascii="Traditional Arabic" w:hAnsi="Traditional Arabic" w:cs="Traditional Arabic"/>
          <w:color w:val="000000" w:themeColor="text1"/>
          <w:sz w:val="24"/>
          <w:szCs w:val="24"/>
          <w:shd w:val="clear" w:color="auto" w:fill="FFFFFF"/>
          <w:rtl/>
        </w:rPr>
        <w:t xml:space="preserve">ابن منظور، محمد بن مكرم بن على، أبو الفضل، جمال الدين الأنصاري </w:t>
      </w:r>
      <w:proofErr w:type="spellStart"/>
      <w:r w:rsidRPr="00144B7A">
        <w:rPr>
          <w:rFonts w:ascii="Traditional Arabic" w:hAnsi="Traditional Arabic" w:cs="Traditional Arabic"/>
          <w:color w:val="000000" w:themeColor="text1"/>
          <w:sz w:val="24"/>
          <w:szCs w:val="24"/>
          <w:shd w:val="clear" w:color="auto" w:fill="FFFFFF"/>
          <w:rtl/>
        </w:rPr>
        <w:t>الرويفعىالإفريقى</w:t>
      </w:r>
      <w:proofErr w:type="spellEnd"/>
      <w:r w:rsidRPr="00144B7A">
        <w:rPr>
          <w:rFonts w:ascii="Traditional Arabic" w:hAnsi="Traditional Arabic" w:cs="Traditional Arabic"/>
          <w:color w:val="000000" w:themeColor="text1"/>
          <w:sz w:val="24"/>
          <w:szCs w:val="24"/>
          <w:shd w:val="clear" w:color="auto" w:fill="FFFFFF"/>
          <w:rtl/>
        </w:rPr>
        <w:t xml:space="preserve"> (ت 711</w:t>
      </w:r>
      <w:proofErr w:type="gramStart"/>
      <w:r w:rsidRPr="00144B7A">
        <w:rPr>
          <w:rFonts w:ascii="Traditional Arabic" w:hAnsi="Traditional Arabic" w:cs="Traditional Arabic"/>
          <w:color w:val="000000" w:themeColor="text1"/>
          <w:sz w:val="24"/>
          <w:szCs w:val="24"/>
          <w:shd w:val="clear" w:color="auto" w:fill="FFFFFF"/>
          <w:rtl/>
        </w:rPr>
        <w:t>ه</w:t>
      </w:r>
      <w:r w:rsidRPr="00144B7A">
        <w:rPr>
          <w:rFonts w:ascii="Traditional Arabic" w:hAnsi="Traditional Arabic" w:cs="Traditional Arabic"/>
          <w:color w:val="000000" w:themeColor="text1"/>
          <w:sz w:val="24"/>
          <w:szCs w:val="24"/>
          <w:shd w:val="clear" w:color="auto" w:fill="FFFFFF"/>
        </w:rPr>
        <w:t>(</w:t>
      </w:r>
      <w:proofErr w:type="gramEnd"/>
      <w:r w:rsidRPr="00144B7A">
        <w:rPr>
          <w:rFonts w:ascii="Traditional Arabic" w:hAnsi="Traditional Arabic" w:cs="Traditional Arabic"/>
          <w:color w:val="000000" w:themeColor="text1"/>
          <w:sz w:val="24"/>
          <w:szCs w:val="24"/>
          <w:shd w:val="clear" w:color="auto" w:fill="FFFFFF"/>
          <w:rtl/>
          <w:lang w:bidi="ar-DZ"/>
        </w:rPr>
        <w:t>،</w:t>
      </w:r>
      <w:r w:rsidRPr="00144B7A">
        <w:rPr>
          <w:rFonts w:ascii="Traditional Arabic" w:hAnsi="Traditional Arabic" w:cs="Traditional Arabic"/>
          <w:color w:val="000000" w:themeColor="text1"/>
          <w:sz w:val="24"/>
          <w:szCs w:val="24"/>
          <w:rtl/>
        </w:rPr>
        <w:t>لسان العر</w:t>
      </w:r>
      <w:r w:rsidRPr="00144B7A">
        <w:rPr>
          <w:rFonts w:ascii="Traditional Arabic" w:hAnsi="Traditional Arabic" w:cs="Traditional Arabic"/>
          <w:color w:val="000000" w:themeColor="text1"/>
          <w:sz w:val="24"/>
          <w:szCs w:val="24"/>
          <w:rtl/>
          <w:lang w:bidi="ar-DZ"/>
        </w:rPr>
        <w:t xml:space="preserve">ب، </w:t>
      </w:r>
      <w:r w:rsidRPr="00144B7A">
        <w:rPr>
          <w:rFonts w:ascii="Traditional Arabic" w:hAnsi="Traditional Arabic" w:cs="Traditional Arabic"/>
          <w:color w:val="000000" w:themeColor="text1"/>
          <w:sz w:val="24"/>
          <w:szCs w:val="24"/>
          <w:rtl/>
        </w:rPr>
        <w:t xml:space="preserve">ج 14،  </w:t>
      </w:r>
      <w:r w:rsidRPr="00144B7A">
        <w:rPr>
          <w:rFonts w:ascii="Traditional Arabic" w:hAnsi="Traditional Arabic" w:cs="Traditional Arabic"/>
          <w:color w:val="000000" w:themeColor="text1"/>
          <w:sz w:val="24"/>
          <w:szCs w:val="24"/>
          <w:shd w:val="clear" w:color="auto" w:fill="FFFFFF"/>
          <w:rtl/>
        </w:rPr>
        <w:t>دار صادر– بيرو</w:t>
      </w:r>
      <w:r w:rsidRPr="00144B7A">
        <w:rPr>
          <w:rFonts w:ascii="Traditional Arabic" w:hAnsi="Traditional Arabic" w:cs="Traditional Arabic"/>
          <w:color w:val="000000" w:themeColor="text1"/>
          <w:sz w:val="24"/>
          <w:szCs w:val="24"/>
          <w:shd w:val="clear" w:color="auto" w:fill="FFFFFF"/>
          <w:rtl/>
          <w:lang w:bidi="ar-DZ"/>
        </w:rPr>
        <w:t>ت، ط3</w:t>
      </w:r>
      <w:r w:rsidRPr="00144B7A">
        <w:rPr>
          <w:rFonts w:ascii="Traditional Arabic" w:hAnsi="Traditional Arabic" w:cs="Traditional Arabic"/>
          <w:color w:val="000000" w:themeColor="text1"/>
          <w:sz w:val="24"/>
          <w:szCs w:val="24"/>
          <w:shd w:val="clear" w:color="auto" w:fill="FFFFFF"/>
          <w:rtl/>
        </w:rPr>
        <w:t>- 1414 هـ</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عدد الأجزاء :15</w:t>
      </w:r>
      <w:r w:rsidRPr="00144B7A">
        <w:rPr>
          <w:rFonts w:ascii="Traditional Arabic" w:hAnsi="Traditional Arabic" w:cs="Traditional Arabic"/>
          <w:color w:val="000000" w:themeColor="text1"/>
          <w:sz w:val="24"/>
          <w:szCs w:val="24"/>
          <w:rtl/>
        </w:rPr>
        <w:t>، مادة (عجم) ص321</w:t>
      </w:r>
      <w:r w:rsidRPr="00144B7A">
        <w:rPr>
          <w:rFonts w:ascii="Traditional Arabic" w:hAnsi="Traditional Arabic" w:cs="Traditional Arabic"/>
          <w:color w:val="000000" w:themeColor="text1"/>
          <w:sz w:val="24"/>
          <w:szCs w:val="24"/>
          <w:rtl/>
        </w:rPr>
        <w:tab/>
      </w:r>
      <w:r w:rsidRPr="00144B7A">
        <w:rPr>
          <w:rFonts w:ascii="Traditional Arabic" w:hAnsi="Traditional Arabic" w:cs="Traditional Arabic"/>
          <w:color w:val="FFFFFF" w:themeColor="background1"/>
          <w:sz w:val="24"/>
          <w:szCs w:val="24"/>
          <w:rtl/>
        </w:rPr>
        <w:t xml:space="preserve">لسان العرب،  </w:t>
      </w:r>
    </w:p>
  </w:footnote>
  <w:footnote w:id="56">
    <w:p w14:paraId="6EB4E376"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sz w:val="24"/>
          <w:szCs w:val="24"/>
          <w:rtl/>
        </w:rPr>
        <w:t>-</w:t>
      </w:r>
      <w:r w:rsidRPr="00144B7A">
        <w:rPr>
          <w:rFonts w:ascii="Traditional Arabic" w:hAnsi="Traditional Arabic" w:cs="Traditional Arabic" w:hint="cs"/>
          <w:sz w:val="24"/>
          <w:szCs w:val="24"/>
          <w:rtl/>
        </w:rPr>
        <w:t xml:space="preserve"> </w:t>
      </w:r>
      <w:proofErr w:type="spellStart"/>
      <w:r w:rsidRPr="00144B7A">
        <w:rPr>
          <w:rFonts w:ascii="Traditional Arabic" w:hAnsi="Traditional Arabic" w:cs="Traditional Arabic"/>
          <w:sz w:val="24"/>
          <w:szCs w:val="24"/>
          <w:rtl/>
        </w:rPr>
        <w:t>الفيروزآبادي</w:t>
      </w:r>
      <w:proofErr w:type="spellEnd"/>
      <w:r w:rsidRPr="00144B7A">
        <w:rPr>
          <w:rFonts w:ascii="Traditional Arabic" w:hAnsi="Traditional Arabic" w:cs="Traditional Arabic"/>
          <w:sz w:val="24"/>
          <w:szCs w:val="24"/>
          <w:rtl/>
        </w:rPr>
        <w:t xml:space="preserve">، مجد الدين ابن </w:t>
      </w:r>
      <w:proofErr w:type="spellStart"/>
      <w:r w:rsidRPr="00144B7A">
        <w:rPr>
          <w:rFonts w:ascii="Traditional Arabic" w:hAnsi="Traditional Arabic" w:cs="Traditional Arabic"/>
          <w:sz w:val="24"/>
          <w:szCs w:val="24"/>
          <w:rtl/>
        </w:rPr>
        <w:t>يغقوب</w:t>
      </w:r>
      <w:proofErr w:type="spellEnd"/>
      <w:r w:rsidRPr="00144B7A">
        <w:rPr>
          <w:rFonts w:ascii="Traditional Arabic" w:hAnsi="Traditional Arabic" w:cs="Traditional Arabic"/>
          <w:sz w:val="24"/>
          <w:szCs w:val="24"/>
          <w:rtl/>
        </w:rPr>
        <w:t>، القاموس المحيط، باب العين، مادة (عجم) ص 687</w:t>
      </w:r>
    </w:p>
  </w:footnote>
  <w:footnote w:id="57">
    <w:p w14:paraId="2C871B82" w14:textId="77777777" w:rsidR="00DE52B7" w:rsidRPr="00144B7A" w:rsidRDefault="00DE52B7" w:rsidP="0011592F">
      <w:pPr>
        <w:jc w:val="both"/>
        <w:rPr>
          <w:rFonts w:ascii="Traditional Arabic" w:hAnsi="Traditional Arabic" w:cs="Traditional Arabic"/>
          <w:rtl/>
        </w:rPr>
      </w:pPr>
      <w:r w:rsidRPr="00144B7A">
        <w:rPr>
          <w:rFonts w:ascii="Traditional Arabic" w:hAnsi="Traditional Arabic" w:cs="Traditional Arabic"/>
          <w:rtl/>
        </w:rPr>
        <w:t>(</w:t>
      </w:r>
      <w:r w:rsidRPr="00144B7A">
        <w:rPr>
          <w:rFonts w:ascii="Traditional Arabic" w:hAnsi="Traditional Arabic" w:cs="Traditional Arabic"/>
        </w:rPr>
        <w:footnoteRef/>
      </w:r>
      <w:r w:rsidRPr="00144B7A">
        <w:rPr>
          <w:rFonts w:ascii="Traditional Arabic" w:hAnsi="Traditional Arabic" w:cs="Traditional Arabic"/>
          <w:rtl/>
        </w:rPr>
        <w:t xml:space="preserve">)- مجمع اللغة العربية بالقاهرة، المعجم الوسيط، مجموعة من المؤلفين (إبراهيم </w:t>
      </w:r>
      <w:proofErr w:type="gramStart"/>
      <w:r w:rsidRPr="00144B7A">
        <w:rPr>
          <w:rFonts w:ascii="Traditional Arabic" w:hAnsi="Traditional Arabic" w:cs="Traditional Arabic"/>
          <w:rtl/>
        </w:rPr>
        <w:t>مصطفى ،</w:t>
      </w:r>
      <w:proofErr w:type="gramEnd"/>
      <w:r w:rsidRPr="00144B7A">
        <w:rPr>
          <w:rFonts w:ascii="Traditional Arabic" w:hAnsi="Traditional Arabic" w:cs="Traditional Arabic"/>
          <w:rtl/>
        </w:rPr>
        <w:t xml:space="preserve"> أحمد الزيات، حامد عبد القادر ،محمد النجار)، ، ج1، المكتبة الإسلامية للطباعة والنشر </w:t>
      </w:r>
      <w:proofErr w:type="spellStart"/>
      <w:r w:rsidRPr="00144B7A">
        <w:rPr>
          <w:rFonts w:ascii="Traditional Arabic" w:hAnsi="Traditional Arabic" w:cs="Traditional Arabic"/>
          <w:rtl/>
        </w:rPr>
        <w:t>والتوزيع،اسطمبول</w:t>
      </w:r>
      <w:proofErr w:type="spellEnd"/>
      <w:r w:rsidRPr="00144B7A">
        <w:rPr>
          <w:rFonts w:ascii="Traditional Arabic" w:hAnsi="Traditional Arabic" w:cs="Traditional Arabic"/>
          <w:rtl/>
        </w:rPr>
        <w:t xml:space="preserve"> – تركيا ، ط1، باب العين، مادة (عجم) ص 647</w:t>
      </w:r>
    </w:p>
    <w:p w14:paraId="56370498" w14:textId="77777777" w:rsidR="00DE52B7" w:rsidRPr="00144B7A" w:rsidRDefault="00DE52B7" w:rsidP="0011592F">
      <w:pPr>
        <w:jc w:val="both"/>
        <w:rPr>
          <w:rtl/>
        </w:rPr>
      </w:pPr>
      <w:r w:rsidRPr="00144B7A">
        <w:rPr>
          <w:rFonts w:ascii="Traditional Arabic" w:hAnsi="Traditional Arabic" w:cs="Traditional Arabic"/>
          <w:rtl/>
        </w:rPr>
        <w:t xml:space="preserve">معجم المعاني </w:t>
      </w:r>
      <w:proofErr w:type="gramStart"/>
      <w:r w:rsidRPr="00144B7A">
        <w:rPr>
          <w:rFonts w:ascii="Traditional Arabic" w:hAnsi="Traditional Arabic" w:cs="Traditional Arabic"/>
          <w:rtl/>
        </w:rPr>
        <w:t>الجامع ،</w:t>
      </w:r>
      <w:proofErr w:type="gramEnd"/>
    </w:p>
  </w:footnote>
  <w:footnote w:id="58">
    <w:p w14:paraId="17B8282B" w14:textId="77777777" w:rsidR="00DE52B7" w:rsidRPr="00144B7A" w:rsidRDefault="00DE52B7" w:rsidP="0011592F">
      <w:pPr>
        <w:pStyle w:val="aa"/>
        <w:rPr>
          <w:rFonts w:ascii="Traditional Arabic" w:hAnsi="Traditional Arabic" w:cs="Traditional Arabic"/>
          <w:b/>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b/>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b/>
          <w:sz w:val="24"/>
          <w:szCs w:val="24"/>
          <w:rtl/>
        </w:rPr>
        <w:t>- مجمع اللغة العربية بالقاهرة، المعجم الوسيط</w:t>
      </w:r>
      <w:r w:rsidRPr="00144B7A">
        <w:rPr>
          <w:rFonts w:ascii="Traditional Arabic" w:hAnsi="Traditional Arabic" w:cs="Traditional Arabic"/>
          <w:b/>
          <w:color w:val="26709C"/>
          <w:sz w:val="24"/>
          <w:szCs w:val="24"/>
          <w:rtl/>
        </w:rPr>
        <w:t xml:space="preserve">، </w:t>
      </w:r>
      <w:r w:rsidRPr="00144B7A">
        <w:rPr>
          <w:rFonts w:ascii="Traditional Arabic" w:hAnsi="Traditional Arabic" w:cs="Traditional Arabic"/>
          <w:b/>
          <w:sz w:val="24"/>
          <w:szCs w:val="24"/>
          <w:rtl/>
        </w:rPr>
        <w:t>باب العين، مادة (عجم)، ص 647</w:t>
      </w:r>
    </w:p>
  </w:footnote>
  <w:footnote w:id="59">
    <w:p w14:paraId="0EE9B125" w14:textId="77777777" w:rsidR="00DE52B7" w:rsidRPr="00144B7A" w:rsidRDefault="00DE52B7" w:rsidP="0011592F">
      <w:pPr>
        <w:pStyle w:val="aa"/>
        <w:rPr>
          <w:rFonts w:ascii="Traditional Arabic" w:hAnsi="Traditional Arabic" w:cs="Traditional Arabic"/>
          <w:b/>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b/>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b/>
          <w:sz w:val="24"/>
          <w:szCs w:val="24"/>
          <w:rtl/>
        </w:rPr>
        <w:t>- المرجع السابق، الباب والجذر نفسهما، ص 649</w:t>
      </w:r>
      <w:r w:rsidRPr="00144B7A">
        <w:rPr>
          <w:rFonts w:ascii="Traditional Arabic" w:hAnsi="Traditional Arabic" w:cs="Traditional Arabic"/>
          <w:b/>
          <w:color w:val="FFFFFF" w:themeColor="background1"/>
          <w:sz w:val="24"/>
          <w:szCs w:val="24"/>
          <w:rtl/>
        </w:rPr>
        <w:t>معجم الوسيط، مادة (عجم)</w:t>
      </w:r>
    </w:p>
  </w:footnote>
  <w:footnote w:id="60">
    <w:p w14:paraId="363DA2C5" w14:textId="77777777" w:rsidR="00DE52B7" w:rsidRPr="00144B7A" w:rsidRDefault="00DE52B7" w:rsidP="0011592F">
      <w:pPr>
        <w:pStyle w:val="aa"/>
        <w:rPr>
          <w:rFonts w:ascii="Traditional Arabic" w:hAnsi="Traditional Arabic" w:cs="Traditional Arabic"/>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sz w:val="24"/>
          <w:szCs w:val="24"/>
          <w:rtl/>
        </w:rPr>
        <w:t>-</w:t>
      </w:r>
      <w:r w:rsidRPr="00144B7A">
        <w:rPr>
          <w:rFonts w:ascii="Traditional Arabic" w:hAnsi="Traditional Arabic" w:cs="Traditional Arabic" w:hint="cs"/>
          <w:sz w:val="24"/>
          <w:szCs w:val="24"/>
          <w:rtl/>
          <w:lang w:bidi="ar-DZ"/>
        </w:rPr>
        <w:t xml:space="preserve"> </w:t>
      </w:r>
      <w:r w:rsidRPr="00144B7A">
        <w:rPr>
          <w:rFonts w:ascii="Traditional Arabic" w:hAnsi="Traditional Arabic" w:cs="Traditional Arabic"/>
          <w:sz w:val="24"/>
          <w:szCs w:val="24"/>
          <w:rtl/>
        </w:rPr>
        <w:t xml:space="preserve">المعجم الرائد، </w:t>
      </w:r>
      <w:r w:rsidRPr="00144B7A">
        <w:rPr>
          <w:rFonts w:ascii="Traditional Arabic" w:hAnsi="Traditional Arabic" w:cs="Traditional Arabic" w:hint="cs"/>
          <w:sz w:val="24"/>
          <w:szCs w:val="24"/>
          <w:rtl/>
        </w:rPr>
        <w:t xml:space="preserve">باب (العين) </w:t>
      </w:r>
      <w:r w:rsidRPr="00144B7A">
        <w:rPr>
          <w:rFonts w:ascii="Traditional Arabic" w:hAnsi="Traditional Arabic" w:cs="Traditional Arabic"/>
          <w:sz w:val="24"/>
          <w:szCs w:val="24"/>
          <w:rtl/>
        </w:rPr>
        <w:t>مادة (عجم)، ص 231</w:t>
      </w:r>
    </w:p>
  </w:footnote>
  <w:footnote w:id="61">
    <w:p w14:paraId="759A4098" w14:textId="77777777" w:rsidR="00DE52B7" w:rsidRPr="00144B7A" w:rsidRDefault="00DE52B7" w:rsidP="0011592F">
      <w:pPr>
        <w:pStyle w:val="aa"/>
        <w:rPr>
          <w:rFonts w:ascii="Traditional Arabic" w:hAnsi="Traditional Arabic" w:cs="Traditional Arabic"/>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b/>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b/>
          <w:sz w:val="24"/>
          <w:szCs w:val="24"/>
          <w:rtl/>
        </w:rPr>
        <w:t xml:space="preserve">-المعجم الغني، </w:t>
      </w:r>
      <w:r w:rsidRPr="00144B7A">
        <w:rPr>
          <w:rFonts w:ascii="Traditional Arabic" w:hAnsi="Traditional Arabic" w:cs="Traditional Arabic" w:hint="cs"/>
          <w:sz w:val="24"/>
          <w:szCs w:val="24"/>
          <w:rtl/>
        </w:rPr>
        <w:t xml:space="preserve">باب (العين) </w:t>
      </w:r>
      <w:r w:rsidRPr="00144B7A">
        <w:rPr>
          <w:rFonts w:ascii="Traditional Arabic" w:hAnsi="Traditional Arabic" w:cs="Traditional Arabic"/>
          <w:b/>
          <w:sz w:val="24"/>
          <w:szCs w:val="24"/>
          <w:rtl/>
        </w:rPr>
        <w:t>مادة (عجم)</w:t>
      </w:r>
      <w:r w:rsidRPr="00144B7A">
        <w:rPr>
          <w:rFonts w:ascii="Traditional Arabic" w:hAnsi="Traditional Arabic" w:cs="Traditional Arabic"/>
          <w:sz w:val="24"/>
          <w:szCs w:val="24"/>
          <w:rtl/>
        </w:rPr>
        <w:t>، ص 354</w:t>
      </w:r>
    </w:p>
  </w:footnote>
  <w:footnote w:id="62">
    <w:p w14:paraId="39AD100A" w14:textId="77777777" w:rsidR="00DE52B7" w:rsidRPr="00144B7A" w:rsidRDefault="00DE52B7" w:rsidP="0011592F">
      <w:pPr>
        <w:pStyle w:val="aa"/>
        <w:shd w:val="clear" w:color="auto" w:fill="FFFFFF" w:themeFill="background1"/>
        <w:rPr>
          <w:rFonts w:ascii="Traditional Arabic" w:hAnsi="Traditional Arabic" w:cs="Traditional Arabic"/>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b/>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b/>
          <w:sz w:val="24"/>
          <w:szCs w:val="24"/>
          <w:rtl/>
        </w:rPr>
        <w:t>-المعجم الغني، مادة (عجم)</w:t>
      </w:r>
      <w:r w:rsidRPr="00144B7A">
        <w:rPr>
          <w:rFonts w:ascii="Traditional Arabic" w:hAnsi="Traditional Arabic" w:cs="Traditional Arabic"/>
          <w:sz w:val="24"/>
          <w:szCs w:val="24"/>
          <w:rtl/>
        </w:rPr>
        <w:t>، ص 354</w:t>
      </w:r>
    </w:p>
  </w:footnote>
  <w:footnote w:id="63">
    <w:p w14:paraId="3F4D1D2F" w14:textId="77777777" w:rsidR="00DE52B7" w:rsidRPr="00144B7A" w:rsidRDefault="00DE52B7" w:rsidP="0011592F">
      <w:pPr>
        <w:pStyle w:val="aa"/>
        <w:shd w:val="clear" w:color="auto" w:fill="FFFFFF" w:themeFill="background1"/>
        <w:jc w:val="both"/>
        <w:rPr>
          <w:rFonts w:ascii="Traditional Arabic" w:hAnsi="Traditional Arabic" w:cs="Traditional Arabic"/>
          <w:sz w:val="24"/>
          <w:szCs w:val="24"/>
          <w:rtl/>
          <w:lang w:bidi="ar-DZ"/>
        </w:rPr>
      </w:pPr>
      <w:r w:rsidRPr="00144B7A">
        <w:rPr>
          <w:rFonts w:ascii="Traditional Arabic" w:hAnsi="Traditional Arabic" w:cs="Traditional Arabic"/>
          <w:sz w:val="24"/>
          <w:szCs w:val="24"/>
          <w:vertAlign w:val="superscript"/>
          <w:rtl/>
          <w:lang w:bidi="ar-DZ"/>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sz w:val="24"/>
          <w:szCs w:val="24"/>
          <w:rtl/>
        </w:rPr>
        <w:t>-</w:t>
      </w:r>
      <w:r w:rsidRPr="00144B7A">
        <w:rPr>
          <w:rFonts w:ascii="Traditional Arabic" w:eastAsia="Times New Roman" w:hAnsi="Traditional Arabic" w:cs="Traditional Arabic"/>
          <w:color w:val="212529"/>
          <w:sz w:val="24"/>
          <w:szCs w:val="24"/>
          <w:rtl/>
          <w:lang w:val="en-US"/>
        </w:rPr>
        <w:t>د أحمد مختار عبد الحميد عمر</w:t>
      </w:r>
      <w:r w:rsidRPr="00144B7A">
        <w:rPr>
          <w:rFonts w:ascii="Traditional Arabic" w:eastAsia="Times New Roman" w:hAnsi="Traditional Arabic" w:cs="Traditional Arabic"/>
          <w:color w:val="212529"/>
          <w:sz w:val="24"/>
          <w:szCs w:val="24"/>
          <w:rtl/>
          <w:lang w:val="en-US" w:bidi="ar-DZ"/>
        </w:rPr>
        <w:t xml:space="preserve">، </w:t>
      </w:r>
      <w:r w:rsidRPr="00144B7A">
        <w:rPr>
          <w:rFonts w:ascii="Traditional Arabic" w:eastAsia="Times New Roman" w:hAnsi="Traditional Arabic" w:cs="Traditional Arabic"/>
          <w:color w:val="212529"/>
          <w:sz w:val="24"/>
          <w:szCs w:val="24"/>
          <w:rtl/>
          <w:lang w:val="en-US"/>
        </w:rPr>
        <w:t xml:space="preserve">معجم اللغة العربية المعاصرة، </w:t>
      </w:r>
      <w:proofErr w:type="spellStart"/>
      <w:r w:rsidRPr="00144B7A">
        <w:rPr>
          <w:rFonts w:ascii="Traditional Arabic" w:eastAsia="Times New Roman" w:hAnsi="Traditional Arabic" w:cs="Traditional Arabic"/>
          <w:color w:val="212529"/>
          <w:sz w:val="24"/>
          <w:szCs w:val="24"/>
          <w:rtl/>
          <w:lang w:val="en-US"/>
        </w:rPr>
        <w:t>الناش</w:t>
      </w:r>
      <w:proofErr w:type="spellEnd"/>
      <w:r w:rsidRPr="00144B7A">
        <w:rPr>
          <w:rFonts w:ascii="Traditional Arabic" w:eastAsia="Times New Roman" w:hAnsi="Traditional Arabic" w:cs="Traditional Arabic"/>
          <w:color w:val="212529"/>
          <w:sz w:val="24"/>
          <w:szCs w:val="24"/>
          <w:rtl/>
          <w:lang w:val="en-US" w:bidi="ar-DZ"/>
        </w:rPr>
        <w:t xml:space="preserve">ر: </w:t>
      </w:r>
      <w:r w:rsidRPr="00144B7A">
        <w:rPr>
          <w:rFonts w:ascii="Traditional Arabic" w:eastAsia="Times New Roman" w:hAnsi="Traditional Arabic" w:cs="Traditional Arabic"/>
          <w:color w:val="212529"/>
          <w:sz w:val="24"/>
          <w:szCs w:val="24"/>
          <w:rtl/>
          <w:lang w:val="en-US"/>
        </w:rPr>
        <w:t>عالم الكتب</w:t>
      </w:r>
      <w:r w:rsidRPr="00144B7A">
        <w:rPr>
          <w:rFonts w:ascii="Traditional Arabic" w:eastAsia="Times New Roman" w:hAnsi="Traditional Arabic" w:cs="Traditional Arabic"/>
          <w:color w:val="212529"/>
          <w:sz w:val="24"/>
          <w:szCs w:val="24"/>
          <w:rtl/>
          <w:lang w:val="en-US" w:bidi="ar-DZ"/>
        </w:rPr>
        <w:t xml:space="preserve">، </w:t>
      </w:r>
      <w:r w:rsidRPr="00144B7A">
        <w:rPr>
          <w:rFonts w:ascii="Traditional Arabic" w:eastAsia="Times New Roman" w:hAnsi="Traditional Arabic" w:cs="Traditional Arabic"/>
          <w:color w:val="212529"/>
          <w:sz w:val="24"/>
          <w:szCs w:val="24"/>
          <w:rtl/>
          <w:lang w:val="en-US"/>
        </w:rPr>
        <w:t>ط1، 1429 هـ - 2008 معدد الأجزاء</w:t>
      </w:r>
      <w:proofErr w:type="gramStart"/>
      <w:r w:rsidRPr="00144B7A">
        <w:rPr>
          <w:rFonts w:ascii="Traditional Arabic" w:eastAsia="Times New Roman" w:hAnsi="Traditional Arabic" w:cs="Traditional Arabic"/>
          <w:color w:val="212529"/>
          <w:sz w:val="24"/>
          <w:szCs w:val="24"/>
          <w:rtl/>
          <w:lang w:val="en-US"/>
        </w:rPr>
        <w:t>4 ،</w:t>
      </w:r>
      <w:proofErr w:type="gramEnd"/>
      <w:r w:rsidRPr="00144B7A">
        <w:rPr>
          <w:rFonts w:ascii="Traditional Arabic" w:eastAsia="Times New Roman" w:hAnsi="Traditional Arabic" w:cs="Traditional Arabic"/>
          <w:color w:val="212529"/>
          <w:sz w:val="24"/>
          <w:szCs w:val="24"/>
          <w:rtl/>
          <w:lang w:val="en-US"/>
        </w:rPr>
        <w:t xml:space="preserve"> (3 ومــجلد للفــهارس) ، ص 93</w:t>
      </w:r>
      <w:r w:rsidRPr="00144B7A">
        <w:rPr>
          <w:rFonts w:ascii="Traditional Arabic" w:hAnsi="Traditional Arabic" w:cs="Traditional Arabic" w:hint="cs"/>
          <w:color w:val="FFFFFF" w:themeColor="background1"/>
          <w:sz w:val="24"/>
          <w:szCs w:val="24"/>
          <w:rtl/>
          <w:lang w:bidi="ar-DZ"/>
        </w:rPr>
        <w:t>؟؟؟؟؟؟؟؟؟؟؟؟؟؟؟؟؟؟؟؟؟؟؟؟؟؟؟؟؟؟؟؟</w:t>
      </w:r>
    </w:p>
  </w:footnote>
  <w:footnote w:id="64">
    <w:p w14:paraId="0C656DD7"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أحمد مختار عمر، البحث اللغوي عند العرب، ص162.</w:t>
      </w:r>
    </w:p>
  </w:footnote>
  <w:footnote w:id="65">
    <w:p w14:paraId="2A339BD0"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مجمع اللغة العربية بالقاهرة، المعجم الوسيط، مادة (عجم). </w:t>
      </w:r>
      <w:r w:rsidRPr="00144B7A">
        <w:rPr>
          <w:rFonts w:ascii="Traditional Arabic" w:hAnsi="Traditional Arabic" w:cs="Traditional Arabic"/>
          <w:color w:val="000000" w:themeColor="text1"/>
          <w:sz w:val="24"/>
          <w:szCs w:val="24"/>
          <w:rtl/>
        </w:rPr>
        <w:tab/>
      </w:r>
    </w:p>
  </w:footnote>
  <w:footnote w:id="66">
    <w:p w14:paraId="18ED31B6"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spellStart"/>
      <w:r w:rsidRPr="00144B7A">
        <w:rPr>
          <w:rFonts w:ascii="Traditional Arabic" w:hAnsi="Traditional Arabic" w:cs="Traditional Arabic"/>
          <w:color w:val="000000" w:themeColor="text1"/>
          <w:sz w:val="24"/>
          <w:szCs w:val="24"/>
        </w:rPr>
        <w:t>Beyon</w:t>
      </w:r>
      <w:proofErr w:type="spellEnd"/>
      <w:r w:rsidRPr="00144B7A">
        <w:rPr>
          <w:rFonts w:ascii="Traditional Arabic" w:hAnsi="Traditional Arabic" w:cs="Traditional Arabic"/>
          <w:color w:val="000000" w:themeColor="text1"/>
          <w:sz w:val="24"/>
          <w:szCs w:val="24"/>
        </w:rPr>
        <w:t xml:space="preserve"> d </w:t>
      </w:r>
      <w:r w:rsidRPr="00144B7A">
        <w:rPr>
          <w:rFonts w:ascii="Traditional Arabic" w:hAnsi="Traditional Arabic" w:cs="Traditional Arabic"/>
          <w:color w:val="000000" w:themeColor="text1"/>
          <w:sz w:val="24"/>
          <w:szCs w:val="24"/>
          <w:rtl/>
        </w:rPr>
        <w:t xml:space="preserve">" </w:t>
      </w:r>
      <w:r w:rsidRPr="00144B7A">
        <w:rPr>
          <w:rStyle w:val="afa"/>
          <w:rFonts w:ascii="Traditional Arabic" w:hAnsi="Traditional Arabic"/>
          <w:color w:val="000000" w:themeColor="text1"/>
          <w:sz w:val="24"/>
          <w:szCs w:val="24"/>
          <w:rtl/>
        </w:rPr>
        <w:t>المعجم على مفترق طرق</w:t>
      </w:r>
      <w:r w:rsidRPr="00144B7A">
        <w:rPr>
          <w:rFonts w:ascii="Traditional Arabic" w:hAnsi="Traditional Arabic" w:cs="Traditional Arabic"/>
          <w:color w:val="000000" w:themeColor="text1"/>
          <w:sz w:val="24"/>
          <w:szCs w:val="24"/>
          <w:rtl/>
        </w:rPr>
        <w:t> ،2009</w:t>
      </w:r>
      <w:r w:rsidRPr="00144B7A">
        <w:rPr>
          <w:rFonts w:ascii="Traditional Arabic" w:hAnsi="Traditional Arabic" w:cs="Traditional Arabic"/>
          <w:color w:val="000000" w:themeColor="text1"/>
          <w:sz w:val="24"/>
          <w:szCs w:val="24"/>
          <w:rtl/>
          <w:lang w:bidi="ar-DZ"/>
        </w:rPr>
        <w:t>م</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ص78</w:t>
      </w:r>
    </w:p>
  </w:footnote>
  <w:footnote w:id="67">
    <w:p w14:paraId="5E98E0F7" w14:textId="77777777" w:rsidR="00DE52B7" w:rsidRPr="00144B7A" w:rsidRDefault="00DE52B7" w:rsidP="0011592F">
      <w:pPr>
        <w:pStyle w:val="aa"/>
        <w:jc w:val="both"/>
        <w:rPr>
          <w:rFonts w:ascii="Traditional Arabic" w:hAnsi="Traditional Arabic" w:cs="Traditional Arabic"/>
          <w:color w:val="FFFFFF" w:themeColor="background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b/>
          <w:bCs/>
          <w:color w:val="000000" w:themeColor="text1"/>
          <w:sz w:val="24"/>
          <w:szCs w:val="24"/>
          <w:vertAlign w:val="superscript"/>
        </w:rPr>
        <w:t>)</w:t>
      </w:r>
      <w:r w:rsidRPr="00144B7A">
        <w:rPr>
          <w:rFonts w:ascii="Traditional Arabic" w:hAnsi="Traditional Arabic" w:cs="Traditional Arabic"/>
          <w:b/>
          <w:bCs/>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حسين نصار، المعجم العربي نشأته وتطوره، ج2، ط4، 1988م-1407هـ، </w:t>
      </w:r>
      <w:r w:rsidRPr="00144B7A">
        <w:rPr>
          <w:rStyle w:val="ab"/>
          <w:rFonts w:ascii="Traditional Arabic" w:hAnsi="Traditional Arabic" w:cs="Traditional Arabic"/>
          <w:color w:val="000000" w:themeColor="text1"/>
          <w:sz w:val="24"/>
          <w:szCs w:val="24"/>
          <w:rtl/>
        </w:rPr>
        <w:t>دار</w:t>
      </w:r>
      <w:r w:rsidRPr="00144B7A">
        <w:rPr>
          <w:rFonts w:ascii="Traditional Arabic" w:hAnsi="Traditional Arabic" w:cs="Traditional Arabic"/>
          <w:color w:val="000000" w:themeColor="text1"/>
          <w:sz w:val="24"/>
          <w:szCs w:val="24"/>
          <w:rtl/>
        </w:rPr>
        <w:t xml:space="preserve"> مصر للطباعة، ص</w:t>
      </w:r>
      <w:r w:rsidRPr="00144B7A">
        <w:rPr>
          <w:rFonts w:ascii="Traditional Arabic" w:hAnsi="Traditional Arabic" w:cs="Traditional Arabic"/>
          <w:sz w:val="24"/>
          <w:szCs w:val="24"/>
          <w:rtl/>
        </w:rPr>
        <w:t xml:space="preserve"> 556</w:t>
      </w:r>
      <w:r w:rsidRPr="00144B7A">
        <w:rPr>
          <w:rFonts w:ascii="Traditional Arabic" w:hAnsi="Traditional Arabic" w:cs="Traditional Arabic"/>
          <w:color w:val="FFFFFF" w:themeColor="background1"/>
          <w:sz w:val="24"/>
          <w:szCs w:val="24"/>
          <w:rtl/>
        </w:rPr>
        <w:t xml:space="preserve"> </w:t>
      </w:r>
      <w:proofErr w:type="spellStart"/>
      <w:r w:rsidRPr="00144B7A">
        <w:rPr>
          <w:rFonts w:ascii="Traditional Arabic" w:hAnsi="Traditional Arabic" w:cs="Traditional Arabic"/>
          <w:color w:val="FFFFFF" w:themeColor="background1"/>
          <w:sz w:val="24"/>
          <w:szCs w:val="24"/>
          <w:rtl/>
        </w:rPr>
        <w:t>سفنقلا</w:t>
      </w:r>
      <w:proofErr w:type="spellEnd"/>
      <w:r w:rsidRPr="00144B7A">
        <w:rPr>
          <w:rFonts w:ascii="Traditional Arabic" w:hAnsi="Traditional Arabic" w:cs="Traditional Arabic"/>
          <w:color w:val="FFFFFF" w:themeColor="background1"/>
          <w:sz w:val="24"/>
          <w:szCs w:val="24"/>
          <w:rtl/>
        </w:rPr>
        <w:t xml:space="preserve"> </w:t>
      </w:r>
    </w:p>
    <w:p w14:paraId="29FB595F" w14:textId="77777777" w:rsidR="00DE52B7" w:rsidRPr="00144B7A" w:rsidRDefault="00DE52B7" w:rsidP="0011592F">
      <w:pPr>
        <w:pStyle w:val="aa"/>
        <w:jc w:val="both"/>
        <w:rPr>
          <w:rFonts w:ascii="Traditional Arabic" w:hAnsi="Traditional Arabic" w:cs="Traditional Arabic"/>
          <w:color w:val="FFFFFF" w:themeColor="background1"/>
          <w:sz w:val="24"/>
          <w:szCs w:val="24"/>
        </w:rPr>
      </w:pPr>
      <w:r w:rsidRPr="00144B7A">
        <w:rPr>
          <w:rFonts w:ascii="Traditional Arabic" w:hAnsi="Traditional Arabic" w:cs="Traditional Arabic"/>
          <w:color w:val="FFFFFF" w:themeColor="background1"/>
          <w:sz w:val="24"/>
          <w:szCs w:val="24"/>
          <w:rtl/>
          <w:lang w:bidi="ar-DZ"/>
        </w:rPr>
        <w:t xml:space="preserve"> </w:t>
      </w:r>
      <w:proofErr w:type="gramStart"/>
      <w:r w:rsidRPr="00144B7A">
        <w:rPr>
          <w:rFonts w:ascii="Traditional Arabic" w:hAnsi="Traditional Arabic" w:cs="Traditional Arabic"/>
          <w:color w:val="FFFFFF" w:themeColor="background1"/>
          <w:sz w:val="24"/>
          <w:szCs w:val="24"/>
          <w:rtl/>
          <w:lang w:bidi="ar-DZ"/>
        </w:rPr>
        <w:t>(</w:t>
      </w:r>
      <w:r w:rsidRPr="00144B7A">
        <w:rPr>
          <w:rFonts w:ascii="Traditional Arabic" w:hAnsi="Traditional Arabic" w:cs="Traditional Arabic"/>
          <w:color w:val="FFFFFF" w:themeColor="background1"/>
          <w:sz w:val="24"/>
          <w:szCs w:val="24"/>
          <w:rtl/>
        </w:rPr>
        <w:t xml:space="preserve"> المعجم</w:t>
      </w:r>
      <w:proofErr w:type="gramEnd"/>
      <w:r w:rsidRPr="00144B7A">
        <w:rPr>
          <w:rFonts w:ascii="Traditional Arabic" w:hAnsi="Traditional Arabic" w:cs="Traditional Arabic"/>
          <w:color w:val="FFFFFF" w:themeColor="background1"/>
          <w:sz w:val="24"/>
          <w:szCs w:val="24"/>
          <w:rtl/>
        </w:rPr>
        <w:t xml:space="preserve"> "في </w:t>
      </w:r>
      <w:r w:rsidRPr="00144B7A">
        <w:rPr>
          <w:rStyle w:val="afa"/>
          <w:rFonts w:ascii="Traditional Arabic" w:hAnsi="Traditional Arabic"/>
          <w:color w:val="FFFFFF" w:themeColor="background1"/>
          <w:sz w:val="24"/>
          <w:szCs w:val="24"/>
          <w:rtl/>
        </w:rPr>
        <w:t>المعجم على مفترق طرق</w:t>
      </w:r>
      <w:r w:rsidRPr="00144B7A">
        <w:rPr>
          <w:rFonts w:ascii="Traditional Arabic" w:hAnsi="Traditional Arabic" w:cs="Traditional Arabic"/>
          <w:color w:val="FFFFFF" w:themeColor="background1"/>
          <w:sz w:val="24"/>
          <w:szCs w:val="24"/>
          <w:rtl/>
        </w:rPr>
        <w:t> ، 2009).</w:t>
      </w:r>
      <w:r w:rsidRPr="00144B7A">
        <w:rPr>
          <w:rFonts w:ascii="Traditional Arabic" w:hAnsi="Traditional Arabic" w:cs="Traditional Arabic"/>
          <w:color w:val="FFFFFF" w:themeColor="background1"/>
          <w:sz w:val="24"/>
          <w:szCs w:val="24"/>
          <w:rtl/>
        </w:rPr>
        <w:tab/>
      </w:r>
    </w:p>
  </w:footnote>
  <w:footnote w:id="68">
    <w:p w14:paraId="2AA04BBC" w14:textId="77777777" w:rsidR="00DE52B7" w:rsidRPr="00144B7A" w:rsidRDefault="00DE52B7" w:rsidP="0011592F">
      <w:pPr>
        <w:pStyle w:val="aa"/>
        <w:jc w:val="both"/>
        <w:rPr>
          <w:rFonts w:ascii="Traditional Arabic" w:hAnsi="Traditional Arabic" w:cs="Traditional Arabic"/>
          <w:sz w:val="24"/>
          <w:szCs w:val="24"/>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b/>
          <w:bCs/>
          <w:sz w:val="24"/>
          <w:szCs w:val="24"/>
          <w:vertAlign w:val="superscript"/>
        </w:rPr>
        <w:t>)</w:t>
      </w:r>
      <w:r w:rsidRPr="00144B7A">
        <w:rPr>
          <w:rFonts w:ascii="Traditional Arabic" w:hAnsi="Traditional Arabic" w:cs="Traditional Arabic"/>
          <w:b/>
          <w:bCs/>
          <w:sz w:val="24"/>
          <w:szCs w:val="24"/>
          <w:vertAlign w:val="superscript"/>
          <w:rtl/>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علي القاسمي، المعجميّة العربية بينّ النظرية والتّطبيق، ص:30</w:t>
      </w:r>
      <w:r w:rsidRPr="00144B7A">
        <w:rPr>
          <w:rFonts w:ascii="Traditional Arabic" w:hAnsi="Traditional Arabic" w:cs="Traditional Arabic"/>
          <w:sz w:val="24"/>
          <w:szCs w:val="24"/>
          <w:rtl/>
        </w:rPr>
        <w:tab/>
      </w:r>
    </w:p>
  </w:footnote>
  <w:footnote w:id="69">
    <w:p w14:paraId="628623F1" w14:textId="77777777" w:rsidR="00DE52B7" w:rsidRPr="00144B7A" w:rsidRDefault="00DE52B7" w:rsidP="0011592F">
      <w:pPr>
        <w:pStyle w:val="aa"/>
        <w:jc w:val="both"/>
        <w:rPr>
          <w:rFonts w:ascii="Traditional Arabic" w:hAnsi="Traditional Arabic" w:cs="Traditional Arabic"/>
          <w:sz w:val="24"/>
          <w:szCs w:val="24"/>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vertAlign w:val="superscript"/>
          <w:rtl/>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إبراهيم الدّسوقي، عجم الإبانة </w:t>
      </w:r>
      <w:proofErr w:type="spellStart"/>
      <w:r w:rsidRPr="00144B7A">
        <w:rPr>
          <w:rFonts w:ascii="Traditional Arabic" w:hAnsi="Traditional Arabic" w:cs="Traditional Arabic"/>
          <w:sz w:val="24"/>
          <w:szCs w:val="24"/>
          <w:rtl/>
        </w:rPr>
        <w:t>للعوتـــبـي</w:t>
      </w:r>
      <w:proofErr w:type="spellEnd"/>
      <w:r w:rsidRPr="00144B7A">
        <w:rPr>
          <w:rFonts w:ascii="Traditional Arabic" w:hAnsi="Traditional Arabic" w:cs="Traditional Arabic"/>
          <w:sz w:val="24"/>
          <w:szCs w:val="24"/>
          <w:rtl/>
        </w:rPr>
        <w:t>، ص:07 ،08</w:t>
      </w:r>
      <w:r w:rsidRPr="00144B7A">
        <w:rPr>
          <w:rFonts w:ascii="Traditional Arabic" w:hAnsi="Traditional Arabic" w:cs="Traditional Arabic"/>
          <w:sz w:val="24"/>
          <w:szCs w:val="24"/>
        </w:rPr>
        <w:t>.</w:t>
      </w:r>
      <w:r w:rsidRPr="00144B7A">
        <w:rPr>
          <w:rFonts w:ascii="Traditional Arabic" w:hAnsi="Traditional Arabic" w:cs="Traditional Arabic"/>
          <w:sz w:val="24"/>
          <w:szCs w:val="24"/>
          <w:rtl/>
        </w:rPr>
        <w:tab/>
      </w:r>
    </w:p>
  </w:footnote>
  <w:footnote w:id="70">
    <w:p w14:paraId="4F1DBAAD"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xml:space="preserve">- المرجع نفسه، ص 178 </w:t>
      </w:r>
      <w:r w:rsidRPr="00144B7A">
        <w:rPr>
          <w:rFonts w:ascii="Traditional Arabic" w:hAnsi="Traditional Arabic" w:cs="Traditional Arabic"/>
          <w:color w:val="FFFFFF" w:themeColor="background1"/>
          <w:sz w:val="24"/>
          <w:szCs w:val="24"/>
          <w:rtl/>
        </w:rPr>
        <w:t>أحمد مختار عمر، أسس علم اللغة،</w:t>
      </w:r>
    </w:p>
  </w:footnote>
  <w:footnote w:id="71">
    <w:p w14:paraId="428F6ECA" w14:textId="77777777" w:rsidR="00DE52B7" w:rsidRPr="00144B7A" w:rsidRDefault="00DE52B7" w:rsidP="0011592F">
      <w:pPr>
        <w:shd w:val="clear" w:color="auto" w:fill="FFFFFF"/>
        <w:jc w:val="both"/>
        <w:textAlignment w:val="top"/>
        <w:rPr>
          <w:rFonts w:ascii="Traditional Arabic" w:eastAsia="Times New Roman" w:hAnsi="Traditional Arabic" w:cs="Traditional Arabic"/>
          <w:color w:val="212529"/>
          <w:sz w:val="24"/>
          <w:szCs w:val="24"/>
          <w:rtl/>
        </w:rPr>
      </w:pPr>
      <w:r w:rsidRPr="00144B7A">
        <w:rPr>
          <w:rFonts w:ascii="Traditional Arabic" w:hAnsi="Traditional Arabic" w:cs="Traditional Arabic"/>
          <w:b/>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b/>
          <w:sz w:val="24"/>
          <w:szCs w:val="24"/>
          <w:vertAlign w:val="superscript"/>
          <w:rtl/>
        </w:rPr>
        <w:t>)</w:t>
      </w:r>
      <w:r w:rsidRPr="00144B7A">
        <w:rPr>
          <w:rFonts w:ascii="Traditional Arabic" w:hAnsi="Traditional Arabic" w:cs="Traditional Arabic"/>
          <w:sz w:val="24"/>
          <w:szCs w:val="24"/>
          <w:rtl/>
        </w:rPr>
        <w:t>-أحمد مختار عمر، صناعة المعجم الحديث، ص 74.</w:t>
      </w:r>
      <w:r w:rsidRPr="00144B7A">
        <w:rPr>
          <w:rFonts w:ascii="Traditional Arabic" w:hAnsi="Traditional Arabic" w:cs="Traditional Arabic"/>
          <w:sz w:val="24"/>
          <w:szCs w:val="24"/>
          <w:rtl/>
        </w:rPr>
        <w:tab/>
      </w:r>
    </w:p>
  </w:footnote>
  <w:footnote w:id="72">
    <w:p w14:paraId="139A2376" w14:textId="77777777" w:rsidR="00DE52B7" w:rsidRPr="00144B7A" w:rsidRDefault="00DE52B7" w:rsidP="0011592F">
      <w:pPr>
        <w:pStyle w:val="aa"/>
        <w:rPr>
          <w:rFonts w:ascii="Traditional Arabic" w:hAnsi="Traditional Arabic" w:cs="Traditional Arabic"/>
          <w:sz w:val="24"/>
          <w:szCs w:val="24"/>
          <w:rtl/>
          <w:lang w:bidi="ar-DZ"/>
        </w:rPr>
      </w:pPr>
      <w:r w:rsidRPr="00144B7A">
        <w:rPr>
          <w:rFonts w:ascii="Traditional Arabic" w:hAnsi="Traditional Arabic" w:cs="Traditional Arabic"/>
          <w:sz w:val="24"/>
          <w:szCs w:val="24"/>
          <w:vertAlign w:val="superscript"/>
          <w:rtl/>
          <w:lang w:bidi="ar-DZ"/>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tl/>
          <w:lang w:bidi="ar-DZ"/>
        </w:rPr>
        <w:t>)</w:t>
      </w:r>
      <w:r w:rsidRPr="00144B7A">
        <w:rPr>
          <w:rFonts w:ascii="Traditional Arabic" w:hAnsi="Traditional Arabic" w:cs="Traditional Arabic"/>
          <w:sz w:val="24"/>
          <w:szCs w:val="24"/>
          <w:rtl/>
        </w:rPr>
        <w:t xml:space="preserve">- المرجع نفسه، 75، 76. </w:t>
      </w:r>
      <w:r w:rsidRPr="00144B7A">
        <w:rPr>
          <w:rFonts w:ascii="Traditional Arabic" w:hAnsi="Traditional Arabic" w:cs="Traditional Arabic"/>
          <w:color w:val="FFFFFF" w:themeColor="background1"/>
          <w:sz w:val="24"/>
          <w:szCs w:val="24"/>
          <w:rtl/>
        </w:rPr>
        <w:t xml:space="preserve">أحمد مختار عمر، صناعة المعجم الحديث، أحمد مختار عمر، صناعة المعجم </w:t>
      </w:r>
      <w:proofErr w:type="gramStart"/>
      <w:r w:rsidRPr="00144B7A">
        <w:rPr>
          <w:rFonts w:ascii="Traditional Arabic" w:hAnsi="Traditional Arabic" w:cs="Traditional Arabic"/>
          <w:color w:val="FFFFFF" w:themeColor="background1"/>
          <w:sz w:val="24"/>
          <w:szCs w:val="24"/>
          <w:rtl/>
        </w:rPr>
        <w:t>الحديث ،</w:t>
      </w:r>
      <w:proofErr w:type="gramEnd"/>
    </w:p>
  </w:footnote>
  <w:footnote w:id="73">
    <w:p w14:paraId="1B4F24CF"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عبد الرزاق بن فراج الصاعدي، تداخل الأصول اللغوية وأثره في بناء </w:t>
      </w:r>
      <w:proofErr w:type="gramStart"/>
      <w:r w:rsidRPr="00144B7A">
        <w:rPr>
          <w:rFonts w:ascii="Traditional Arabic" w:hAnsi="Traditional Arabic" w:cs="Traditional Arabic"/>
          <w:color w:val="000000" w:themeColor="text1"/>
          <w:sz w:val="24"/>
          <w:szCs w:val="24"/>
          <w:rtl/>
        </w:rPr>
        <w:t>المعجم ،ج</w:t>
      </w:r>
      <w:proofErr w:type="gramEnd"/>
      <w:r w:rsidRPr="00144B7A">
        <w:rPr>
          <w:rFonts w:ascii="Traditional Arabic" w:hAnsi="Traditional Arabic" w:cs="Traditional Arabic"/>
          <w:color w:val="000000" w:themeColor="text1"/>
          <w:sz w:val="24"/>
          <w:szCs w:val="24"/>
          <w:rtl/>
        </w:rPr>
        <w:t xml:space="preserve"> 2، ص 18 .</w:t>
      </w:r>
    </w:p>
  </w:footnote>
  <w:footnote w:id="74">
    <w:p w14:paraId="4643E2DB" w14:textId="77777777" w:rsidR="00DE52B7" w:rsidRPr="00144B7A" w:rsidRDefault="00DE52B7" w:rsidP="0011592F">
      <w:pPr>
        <w:pStyle w:val="aa"/>
        <w:jc w:val="both"/>
        <w:rPr>
          <w:rFonts w:ascii="Traditional Arabic" w:hAnsi="Traditional Arabic" w:cs="Traditional Arabic"/>
          <w:color w:val="000000" w:themeColor="text1"/>
          <w:sz w:val="24"/>
          <w:szCs w:val="24"/>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sz w:val="24"/>
          <w:szCs w:val="24"/>
          <w:rtl/>
        </w:rPr>
        <w:t xml:space="preserve"> </w:t>
      </w:r>
      <w:r w:rsidRPr="00144B7A">
        <w:rPr>
          <w:rFonts w:ascii="Traditional Arabic" w:hAnsi="Traditional Arabic" w:cs="Traditional Arabic"/>
          <w:color w:val="000000" w:themeColor="text1"/>
          <w:sz w:val="24"/>
          <w:szCs w:val="24"/>
          <w:rtl/>
        </w:rPr>
        <w:t xml:space="preserve">ينظر </w:t>
      </w:r>
      <w:r w:rsidRPr="00144B7A">
        <w:rPr>
          <w:rFonts w:ascii="Traditional Arabic" w:hAnsi="Traditional Arabic" w:cs="Traditional Arabic"/>
          <w:b/>
          <w:bCs/>
          <w:color w:val="000000" w:themeColor="text1"/>
          <w:sz w:val="24"/>
          <w:szCs w:val="24"/>
          <w:shd w:val="clear" w:color="auto" w:fill="FFFFFF"/>
          <w:rtl/>
        </w:rPr>
        <w:t>ابن منظور</w:t>
      </w:r>
      <w:r w:rsidRPr="00144B7A">
        <w:rPr>
          <w:rFonts w:ascii="Traditional Arabic" w:hAnsi="Traditional Arabic" w:cs="Traditional Arabic"/>
          <w:color w:val="000000" w:themeColor="text1"/>
          <w:sz w:val="24"/>
          <w:szCs w:val="24"/>
          <w:shd w:val="clear" w:color="auto" w:fill="FFFFFF"/>
          <w:rtl/>
          <w:lang w:bidi="ar-DZ"/>
        </w:rPr>
        <w:t>،</w:t>
      </w:r>
      <w:r w:rsidRPr="00144B7A">
        <w:rPr>
          <w:rFonts w:ascii="Traditional Arabic" w:hAnsi="Traditional Arabic" w:cs="Traditional Arabic" w:hint="cs"/>
          <w:color w:val="000000" w:themeColor="text1"/>
          <w:sz w:val="24"/>
          <w:szCs w:val="24"/>
          <w:shd w:val="clear" w:color="auto" w:fill="FFFFFF"/>
          <w:rtl/>
          <w:lang w:bidi="ar-DZ"/>
        </w:rPr>
        <w:t xml:space="preserve"> </w:t>
      </w:r>
      <w:r w:rsidRPr="00144B7A">
        <w:rPr>
          <w:rFonts w:ascii="Traditional Arabic" w:hAnsi="Traditional Arabic" w:cs="Traditional Arabic"/>
          <w:color w:val="000000" w:themeColor="text1"/>
          <w:sz w:val="24"/>
          <w:szCs w:val="24"/>
          <w:rtl/>
        </w:rPr>
        <w:t>لسان العر</w:t>
      </w:r>
      <w:r w:rsidRPr="00144B7A">
        <w:rPr>
          <w:rFonts w:ascii="Traditional Arabic" w:hAnsi="Traditional Arabic" w:cs="Traditional Arabic"/>
          <w:color w:val="000000" w:themeColor="text1"/>
          <w:sz w:val="24"/>
          <w:szCs w:val="24"/>
          <w:rtl/>
          <w:lang w:bidi="ar-DZ"/>
        </w:rPr>
        <w:t xml:space="preserve">ب، </w:t>
      </w:r>
      <w:r w:rsidRPr="00144B7A">
        <w:rPr>
          <w:rFonts w:ascii="Traditional Arabic" w:hAnsi="Traditional Arabic" w:cs="Traditional Arabic"/>
          <w:color w:val="000000" w:themeColor="text1"/>
          <w:sz w:val="24"/>
          <w:szCs w:val="24"/>
          <w:rtl/>
        </w:rPr>
        <w:t xml:space="preserve">ج </w:t>
      </w:r>
      <w:proofErr w:type="gramStart"/>
      <w:r w:rsidRPr="00144B7A">
        <w:rPr>
          <w:rFonts w:ascii="Traditional Arabic" w:hAnsi="Traditional Arabic" w:cs="Traditional Arabic"/>
          <w:color w:val="000000" w:themeColor="text1"/>
          <w:sz w:val="24"/>
          <w:szCs w:val="24"/>
          <w:rtl/>
        </w:rPr>
        <w:t>07،  ص</w:t>
      </w:r>
      <w:proofErr w:type="gramEnd"/>
      <w:r w:rsidRPr="00144B7A">
        <w:rPr>
          <w:rFonts w:ascii="Traditional Arabic" w:hAnsi="Traditional Arabic" w:cs="Traditional Arabic"/>
          <w:color w:val="000000" w:themeColor="text1"/>
          <w:sz w:val="24"/>
          <w:szCs w:val="24"/>
          <w:rtl/>
        </w:rPr>
        <w:t>09</w:t>
      </w:r>
      <w:r w:rsidRPr="00144B7A">
        <w:rPr>
          <w:rFonts w:ascii="Traditional Arabic" w:hAnsi="Traditional Arabic" w:cs="Traditional Arabic"/>
          <w:sz w:val="24"/>
          <w:szCs w:val="24"/>
          <w:rtl/>
        </w:rPr>
        <w:t xml:space="preserve"> (من مقدمة محقق الطبعة).</w:t>
      </w:r>
      <w:r w:rsidRPr="00144B7A">
        <w:rPr>
          <w:rFonts w:ascii="Traditional Arabic" w:hAnsi="Traditional Arabic" w:cs="Traditional Arabic"/>
          <w:color w:val="FFFFFF" w:themeColor="background1"/>
          <w:sz w:val="24"/>
          <w:szCs w:val="24"/>
          <w:rtl/>
        </w:rPr>
        <w:t xml:space="preserve">،  </w:t>
      </w:r>
    </w:p>
  </w:footnote>
  <w:footnote w:id="75">
    <w:p w14:paraId="3562B43D" w14:textId="77777777" w:rsidR="00DE52B7" w:rsidRPr="00144B7A" w:rsidRDefault="00DE52B7" w:rsidP="0011592F">
      <w:pPr>
        <w:pStyle w:val="a9"/>
        <w:bidi/>
        <w:spacing w:before="0" w:beforeAutospacing="0" w:after="0" w:afterAutospacing="0"/>
        <w:jc w:val="both"/>
        <w:rPr>
          <w:rFonts w:ascii="Traditional Arabic" w:hAnsi="Traditional Arabic" w:cs="Traditional Arabic"/>
          <w:i/>
          <w:iCs/>
          <w:color w:val="0000FF"/>
          <w:rtl/>
        </w:rPr>
      </w:pPr>
      <w:r w:rsidRPr="00144B7A">
        <w:rPr>
          <w:rFonts w:ascii="Traditional Arabic" w:hAnsi="Traditional Arabic" w:cs="Traditional Arabic"/>
          <w:color w:val="0000CC"/>
          <w:vertAlign w:val="superscript"/>
          <w:rtl/>
        </w:rPr>
        <w:t>(</w:t>
      </w:r>
      <w:r w:rsidRPr="00144B7A">
        <w:rPr>
          <w:rStyle w:val="ab"/>
          <w:rFonts w:ascii="Traditional Arabic" w:hAnsi="Traditional Arabic" w:cs="Traditional Arabic"/>
        </w:rPr>
        <w:footnoteRef/>
      </w:r>
      <w:r w:rsidRPr="00144B7A">
        <w:rPr>
          <w:rFonts w:ascii="Traditional Arabic" w:hAnsi="Traditional Arabic" w:cs="Traditional Arabic"/>
          <w:color w:val="0000CC"/>
          <w:vertAlign w:val="superscript"/>
          <w:rtl/>
        </w:rPr>
        <w:t>)</w:t>
      </w:r>
      <w:r w:rsidRPr="00144B7A">
        <w:rPr>
          <w:rFonts w:ascii="Traditional Arabic" w:hAnsi="Traditional Arabic" w:cs="Traditional Arabic"/>
          <w:rtl/>
        </w:rPr>
        <w:t>-</w:t>
      </w:r>
      <w:proofErr w:type="spellStart"/>
      <w:proofErr w:type="gramStart"/>
      <w:r w:rsidRPr="00144B7A">
        <w:rPr>
          <w:rFonts w:ascii="Traditional Arabic" w:hAnsi="Traditional Arabic" w:cs="Traditional Arabic"/>
          <w:rtl/>
        </w:rPr>
        <w:t>د.عبد</w:t>
      </w:r>
      <w:proofErr w:type="spellEnd"/>
      <w:proofErr w:type="gramEnd"/>
      <w:r w:rsidRPr="00144B7A">
        <w:rPr>
          <w:rFonts w:ascii="Traditional Arabic" w:hAnsi="Traditional Arabic" w:cs="Traditional Arabic"/>
          <w:rtl/>
        </w:rPr>
        <w:t xml:space="preserve"> القادر أبي شريفة ود. حسين لافي والدكتور داود </w:t>
      </w:r>
      <w:proofErr w:type="spellStart"/>
      <w:r w:rsidRPr="00144B7A">
        <w:rPr>
          <w:rFonts w:ascii="Traditional Arabic" w:hAnsi="Traditional Arabic" w:cs="Traditional Arabic"/>
          <w:rtl/>
        </w:rPr>
        <w:t>غطاشة</w:t>
      </w:r>
      <w:proofErr w:type="spellEnd"/>
      <w:r w:rsidRPr="00144B7A">
        <w:rPr>
          <w:rFonts w:ascii="Traditional Arabic" w:hAnsi="Traditional Arabic" w:cs="Traditional Arabic"/>
          <w:rtl/>
        </w:rPr>
        <w:t xml:space="preserve">، علم الدلالة والمعجم العربي، دار الفكر للنشر والتوزيع، بيروت ،1409ه، </w:t>
      </w:r>
      <w:proofErr w:type="gramStart"/>
      <w:r w:rsidRPr="00144B7A">
        <w:rPr>
          <w:rFonts w:ascii="Traditional Arabic" w:hAnsi="Traditional Arabic" w:cs="Traditional Arabic"/>
          <w:rtl/>
        </w:rPr>
        <w:t>ص  376</w:t>
      </w:r>
      <w:proofErr w:type="gramEnd"/>
    </w:p>
  </w:footnote>
  <w:footnote w:id="76">
    <w:p w14:paraId="26A96958"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 </w:t>
      </w:r>
      <w:proofErr w:type="gramStart"/>
      <w:r w:rsidRPr="00144B7A">
        <w:rPr>
          <w:rFonts w:ascii="Traditional Arabic" w:hAnsi="Traditional Arabic" w:cs="Traditional Arabic" w:hint="cs"/>
          <w:color w:val="000000" w:themeColor="text1"/>
          <w:sz w:val="24"/>
          <w:szCs w:val="24"/>
          <w:rtl/>
        </w:rPr>
        <w:t>انظر :</w:t>
      </w:r>
      <w:proofErr w:type="gramEnd"/>
      <w:r w:rsidRPr="00144B7A">
        <w:rPr>
          <w:rFonts w:ascii="Traditional Arabic" w:hAnsi="Traditional Arabic" w:cs="Traditional Arabic" w:hint="cs"/>
          <w:color w:val="000000" w:themeColor="text1"/>
          <w:sz w:val="24"/>
          <w:szCs w:val="24"/>
          <w:rtl/>
        </w:rPr>
        <w:t xml:space="preserve"> الزمـخشري، أساس البلاغة</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{من مقدو محقق الطبعة}</w:t>
      </w:r>
      <w:r w:rsidRPr="00144B7A">
        <w:rPr>
          <w:rFonts w:ascii="Traditional Arabic" w:hAnsi="Traditional Arabic" w:cs="Traditional Arabic"/>
          <w:color w:val="000000" w:themeColor="text1"/>
          <w:sz w:val="24"/>
          <w:szCs w:val="24"/>
          <w:rtl/>
        </w:rPr>
        <w:t xml:space="preserve"> ص 18</w:t>
      </w:r>
      <w:r w:rsidRPr="00144B7A">
        <w:rPr>
          <w:rFonts w:ascii="Traditional Arabic" w:hAnsi="Traditional Arabic" w:cs="Traditional Arabic"/>
          <w:sz w:val="24"/>
          <w:szCs w:val="24"/>
          <w:rtl/>
        </w:rPr>
        <w:t xml:space="preserve">. </w:t>
      </w:r>
      <w:r w:rsidRPr="00144B7A">
        <w:rPr>
          <w:rFonts w:ascii="Traditional Arabic" w:hAnsi="Traditional Arabic" w:cs="Traditional Arabic"/>
          <w:color w:val="FFFFFF" w:themeColor="background1"/>
          <w:sz w:val="24"/>
          <w:szCs w:val="24"/>
          <w:rtl/>
        </w:rPr>
        <w:t xml:space="preserve">2.  2البحث اللغوي عند العرب 242، وفيات </w:t>
      </w:r>
    </w:p>
  </w:footnote>
  <w:footnote w:id="77">
    <w:p w14:paraId="4C3B1EFF"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عبد الرزاق بن فراج الصاعدي، تداخل الأصول اللغوية وأثره في بناء المعجم، ص 18</w:t>
      </w:r>
      <w:r w:rsidRPr="00144B7A">
        <w:rPr>
          <w:rFonts w:ascii="Traditional Arabic" w:hAnsi="Traditional Arabic" w:cs="Traditional Arabic"/>
          <w:sz w:val="24"/>
          <w:szCs w:val="24"/>
          <w:rtl/>
        </w:rPr>
        <w:t xml:space="preserve">. </w:t>
      </w:r>
      <w:r w:rsidRPr="00144B7A">
        <w:rPr>
          <w:rFonts w:ascii="Traditional Arabic" w:hAnsi="Traditional Arabic" w:cs="Traditional Arabic"/>
          <w:color w:val="FFFFFF" w:themeColor="background1"/>
          <w:sz w:val="24"/>
          <w:szCs w:val="24"/>
          <w:rtl/>
        </w:rPr>
        <w:t xml:space="preserve">2.  2البحث اللغوي عند العرب 242، وفيات </w:t>
      </w:r>
    </w:p>
  </w:footnote>
  <w:footnote w:id="78">
    <w:p w14:paraId="13210829" w14:textId="77777777" w:rsidR="00DE52B7" w:rsidRPr="00144B7A" w:rsidRDefault="00DE52B7" w:rsidP="0011592F">
      <w:pPr>
        <w:pStyle w:val="aa"/>
        <w:rPr>
          <w:rFonts w:ascii="Traditional Arabic" w:hAnsi="Traditional Arabic" w:cs="Traditional Arabic"/>
          <w:sz w:val="24"/>
          <w:szCs w:val="24"/>
          <w:rtl/>
          <w:lang w:bidi="ar-DZ"/>
        </w:rPr>
      </w:pPr>
      <w:r w:rsidRPr="00144B7A">
        <w:rPr>
          <w:rFonts w:ascii="Traditional Arabic" w:hAnsi="Traditional Arabic" w:cs="Traditional Arabic" w:hint="cs"/>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hint="cs"/>
          <w:sz w:val="24"/>
          <w:szCs w:val="24"/>
          <w:vertAlign w:val="superscript"/>
          <w:rtl/>
        </w:rPr>
        <w:t>)</w:t>
      </w:r>
      <w:r w:rsidRPr="00144B7A">
        <w:rPr>
          <w:rFonts w:ascii="Traditional Arabic" w:hAnsi="Traditional Arabic" w:cs="Traditional Arabic"/>
          <w:sz w:val="24"/>
          <w:szCs w:val="24"/>
          <w:rtl/>
        </w:rPr>
        <w:t xml:space="preserve">- العلامة بن حجر العسقلاني "شارح البخاري"، غراس الأساس، تحقيق وتعليق د. توفيق محمد شاهين، مكتبة </w:t>
      </w:r>
      <w:proofErr w:type="gramStart"/>
      <w:r w:rsidRPr="00144B7A">
        <w:rPr>
          <w:rFonts w:ascii="Traditional Arabic" w:hAnsi="Traditional Arabic" w:cs="Traditional Arabic"/>
          <w:sz w:val="24"/>
          <w:szCs w:val="24"/>
          <w:rtl/>
        </w:rPr>
        <w:t>وهبة ،</w:t>
      </w:r>
      <w:proofErr w:type="gramEnd"/>
      <w:r w:rsidRPr="00144B7A">
        <w:rPr>
          <w:rFonts w:ascii="Traditional Arabic" w:hAnsi="Traditional Arabic" w:cs="Traditional Arabic"/>
          <w:sz w:val="24"/>
          <w:szCs w:val="24"/>
          <w:rtl/>
        </w:rPr>
        <w:t xml:space="preserve"> القاهرة ، مصر، ط</w:t>
      </w:r>
      <w:r w:rsidRPr="00144B7A">
        <w:rPr>
          <w:rFonts w:ascii="Traditional Arabic" w:hAnsi="Traditional Arabic" w:cs="Traditional Arabic"/>
          <w:b/>
          <w:bCs/>
          <w:sz w:val="24"/>
          <w:szCs w:val="24"/>
          <w:vertAlign w:val="subscript"/>
          <w:rtl/>
        </w:rPr>
        <w:t>1</w:t>
      </w:r>
      <w:r w:rsidRPr="00144B7A">
        <w:rPr>
          <w:rFonts w:ascii="Traditional Arabic" w:hAnsi="Traditional Arabic" w:cs="Traditional Arabic"/>
          <w:sz w:val="24"/>
          <w:szCs w:val="24"/>
          <w:rtl/>
        </w:rPr>
        <w:t xml:space="preserve"> 1411هـ/ 1990م، من مقدمة الكتاب ص /ط </w:t>
      </w:r>
    </w:p>
  </w:footnote>
  <w:footnote w:id="79">
    <w:p w14:paraId="7542D978" w14:textId="77777777" w:rsidR="00DE52B7" w:rsidRPr="00144B7A" w:rsidRDefault="00DE52B7" w:rsidP="0011592F">
      <w:pPr>
        <w:pStyle w:val="aa"/>
        <w:rPr>
          <w:rFonts w:ascii="Traditional Arabic" w:hAnsi="Traditional Arabic" w:cs="Traditional Arabic"/>
          <w:sz w:val="24"/>
          <w:szCs w:val="24"/>
          <w:rtl/>
          <w:lang w:bidi="ar-DZ"/>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rPr>
        <w:t>)</w:t>
      </w:r>
      <w:r w:rsidRPr="00144B7A">
        <w:rPr>
          <w:rFonts w:ascii="Traditional Arabic" w:hAnsi="Traditional Arabic" w:cs="Traditional Arabic" w:hint="cs"/>
          <w:sz w:val="24"/>
          <w:szCs w:val="24"/>
          <w:vertAlign w:val="superscript"/>
          <w:rtl/>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المصدر نفسه، من مقدمة الكتاب</w:t>
      </w:r>
      <w:r w:rsidRPr="00144B7A">
        <w:rPr>
          <w:rFonts w:ascii="Traditional Arabic" w:hAnsi="Traditional Arabic" w:cs="Traditional Arabic" w:hint="cs"/>
          <w:sz w:val="24"/>
          <w:szCs w:val="24"/>
          <w:rtl/>
        </w:rPr>
        <w:t>،</w:t>
      </w:r>
      <w:r w:rsidRPr="00144B7A">
        <w:rPr>
          <w:rFonts w:ascii="Traditional Arabic" w:hAnsi="Traditional Arabic" w:cs="Traditional Arabic"/>
          <w:sz w:val="24"/>
          <w:szCs w:val="24"/>
          <w:rtl/>
        </w:rPr>
        <w:t xml:space="preserve"> ص /ط </w:t>
      </w:r>
    </w:p>
  </w:footnote>
  <w:footnote w:id="80">
    <w:p w14:paraId="209DC2DD" w14:textId="77777777" w:rsidR="00DE52B7" w:rsidRPr="00144B7A" w:rsidRDefault="00DE52B7" w:rsidP="0011592F">
      <w:pPr>
        <w:pStyle w:val="aa"/>
        <w:rPr>
          <w:sz w:val="24"/>
          <w:szCs w:val="24"/>
          <w:rtl/>
          <w:lang w:bidi="ar-DZ"/>
        </w:rPr>
      </w:pPr>
      <w:r w:rsidRPr="00144B7A">
        <w:rPr>
          <w:rFonts w:ascii="Traditional Arabic" w:hAnsi="Traditional Arabic" w:cs="Traditional Arabic"/>
          <w:sz w:val="24"/>
          <w:szCs w:val="24"/>
          <w:vertAlign w:val="superscript"/>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rtl/>
        </w:rPr>
        <w:t>- المصدر نفسه، من مقدمة الكتاب</w:t>
      </w:r>
      <w:r w:rsidRPr="00144B7A">
        <w:rPr>
          <w:rFonts w:ascii="Traditional Arabic" w:hAnsi="Traditional Arabic" w:cs="Traditional Arabic" w:hint="cs"/>
          <w:sz w:val="24"/>
          <w:szCs w:val="24"/>
          <w:rtl/>
        </w:rPr>
        <w:t>،</w:t>
      </w:r>
      <w:r w:rsidRPr="00144B7A">
        <w:rPr>
          <w:rFonts w:ascii="Traditional Arabic" w:hAnsi="Traditional Arabic" w:cs="Traditional Arabic"/>
          <w:sz w:val="24"/>
          <w:szCs w:val="24"/>
          <w:rtl/>
        </w:rPr>
        <w:t xml:space="preserve"> ص /ط</w:t>
      </w:r>
      <w:r w:rsidRPr="00144B7A">
        <w:rPr>
          <w:rFonts w:hint="cs"/>
          <w:sz w:val="24"/>
          <w:szCs w:val="24"/>
          <w:rtl/>
        </w:rPr>
        <w:t xml:space="preserve"> </w:t>
      </w:r>
    </w:p>
  </w:footnote>
  <w:footnote w:id="81">
    <w:p w14:paraId="5F494BE9"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تمام حسان عمر، اللغة العربية معناها ومبناها، الناشر: عالم الكتب، ط5، 1427هـ- 2006م، ص 39</w:t>
      </w:r>
    </w:p>
  </w:footnote>
  <w:footnote w:id="82">
    <w:p w14:paraId="19F20941"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xml:space="preserve">- سورة </w:t>
      </w:r>
      <w:hyperlink r:id="rId1" w:history="1">
        <w:r w:rsidRPr="00144B7A">
          <w:rPr>
            <w:rStyle w:val="aya"/>
            <w:rFonts w:ascii="Traditional Arabic" w:hAnsi="Traditional Arabic" w:cs="Traditional Arabic"/>
            <w:color w:val="000000" w:themeColor="text1"/>
            <w:sz w:val="24"/>
            <w:szCs w:val="24"/>
            <w:shd w:val="clear" w:color="auto" w:fill="F7FCE3"/>
            <w:rtl/>
          </w:rPr>
          <w:t>آل عمران</w:t>
        </w:r>
      </w:hyperlink>
      <w:r w:rsidRPr="00144B7A">
        <w:rPr>
          <w:rFonts w:ascii="Traditional Arabic" w:hAnsi="Traditional Arabic" w:cs="Traditional Arabic"/>
          <w:color w:val="000000" w:themeColor="text1"/>
          <w:sz w:val="24"/>
          <w:szCs w:val="24"/>
          <w:rtl/>
          <w:lang w:bidi="ar-DZ"/>
        </w:rPr>
        <w:t>، الآية 39</w:t>
      </w:r>
    </w:p>
  </w:footnote>
  <w:footnote w:id="83">
    <w:p w14:paraId="7559D3C2"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 xml:space="preserve">سورة </w:t>
      </w:r>
      <w:hyperlink r:id="rId2" w:history="1">
        <w:hyperlink r:id="rId3" w:history="1">
          <w:r w:rsidRPr="00144B7A">
            <w:rPr>
              <w:rStyle w:val="Hyperlink"/>
              <w:rFonts w:ascii="Traditional Arabic" w:hAnsi="Traditional Arabic" w:cs="Traditional Arabic"/>
              <w:color w:val="000000" w:themeColor="text1"/>
              <w:sz w:val="24"/>
              <w:szCs w:val="24"/>
              <w:u w:val="none"/>
              <w:rtl/>
            </w:rPr>
            <w:t>آل عمران</w:t>
          </w:r>
        </w:hyperlink>
      </w:hyperlink>
      <w:r w:rsidRPr="00144B7A">
        <w:rPr>
          <w:rFonts w:ascii="Traditional Arabic" w:hAnsi="Traditional Arabic" w:cs="Traditional Arabic"/>
          <w:color w:val="000000" w:themeColor="text1"/>
          <w:sz w:val="24"/>
          <w:szCs w:val="24"/>
          <w:rtl/>
          <w:lang w:bidi="ar-DZ"/>
        </w:rPr>
        <w:t>، الآية 64</w:t>
      </w:r>
    </w:p>
  </w:footnote>
  <w:footnote w:id="84">
    <w:p w14:paraId="121DAED1"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سورة طه، الآية 129</w:t>
      </w:r>
    </w:p>
  </w:footnote>
  <w:footnote w:id="85">
    <w:p w14:paraId="17C84CCA" w14:textId="77777777" w:rsidR="00DE52B7" w:rsidRPr="00144B7A" w:rsidRDefault="00DE52B7" w:rsidP="0011592F">
      <w:pPr>
        <w:jc w:val="both"/>
        <w:rPr>
          <w:rFonts w:ascii="Traditional Arabic" w:eastAsia="Times New Roman" w:hAnsi="Traditional Arabic" w:cs="Traditional Arabic"/>
          <w:sz w:val="24"/>
          <w:szCs w:val="24"/>
        </w:rPr>
      </w:pPr>
      <w:r w:rsidRPr="00144B7A">
        <w:rPr>
          <w:rFonts w:ascii="Traditional Arabic" w:eastAsia="Times New Roman" w:hAnsi="Traditional Arabic" w:cs="Traditional Arabi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eastAsia="Times New Roman" w:hAnsi="Traditional Arabic" w:cs="Traditional Arabic"/>
          <w:sz w:val="24"/>
          <w:szCs w:val="24"/>
          <w:vertAlign w:val="superscript"/>
          <w:rtl/>
        </w:rPr>
        <w:t>)</w:t>
      </w:r>
      <w:r w:rsidRPr="00144B7A">
        <w:rPr>
          <w:rFonts w:ascii="Traditional Arabic" w:eastAsia="Times New Roman" w:hAnsi="Traditional Arabic" w:cs="Traditional Arabic"/>
          <w:sz w:val="24"/>
          <w:szCs w:val="24"/>
          <w:rtl/>
        </w:rPr>
        <w:t xml:space="preserve">-ابن عقيل (1400هـ - 1980 م)، شرح ابن عقيل على ألفية ابن مالك، مصر، دار التراث - القاهرة، دار مصر </w:t>
      </w:r>
      <w:proofErr w:type="gramStart"/>
      <w:r w:rsidRPr="00144B7A">
        <w:rPr>
          <w:rFonts w:ascii="Traditional Arabic" w:eastAsia="Times New Roman" w:hAnsi="Traditional Arabic" w:cs="Traditional Arabic"/>
          <w:sz w:val="24"/>
          <w:szCs w:val="24"/>
          <w:rtl/>
        </w:rPr>
        <w:t>للطباعة ،</w:t>
      </w:r>
      <w:proofErr w:type="gramEnd"/>
      <w:r w:rsidRPr="00144B7A">
        <w:rPr>
          <w:rFonts w:ascii="Traditional Arabic" w:eastAsia="Times New Roman" w:hAnsi="Traditional Arabic" w:cs="Traditional Arabic"/>
          <w:sz w:val="24"/>
          <w:szCs w:val="24"/>
          <w:rtl/>
        </w:rPr>
        <w:t xml:space="preserve"> سعيد جودة السحار وشركاه، العشرون 1400 هـ - 1980 </w:t>
      </w:r>
      <w:proofErr w:type="spellStart"/>
      <w:r w:rsidRPr="00144B7A">
        <w:rPr>
          <w:rFonts w:ascii="Traditional Arabic" w:eastAsia="Times New Roman" w:hAnsi="Traditional Arabic" w:cs="Traditional Arabic"/>
          <w:sz w:val="24"/>
          <w:szCs w:val="24"/>
          <w:rtl/>
        </w:rPr>
        <w:t>م.د</w:t>
      </w:r>
      <w:proofErr w:type="spellEnd"/>
      <w:r w:rsidRPr="00144B7A">
        <w:rPr>
          <w:rFonts w:ascii="Traditional Arabic" w:eastAsia="Times New Roman" w:hAnsi="Traditional Arabic" w:cs="Traditional Arabic"/>
          <w:sz w:val="24"/>
          <w:szCs w:val="24"/>
          <w:rtl/>
        </w:rPr>
        <w:t xml:space="preserve"> 1، ص 15</w:t>
      </w:r>
      <w:r w:rsidRPr="00144B7A">
        <w:rPr>
          <w:rFonts w:ascii="Traditional Arabic" w:eastAsia="Times New Roman" w:hAnsi="Traditional Arabic" w:cs="Traditional Arabic" w:hint="cs"/>
          <w:sz w:val="24"/>
          <w:szCs w:val="24"/>
          <w:rtl/>
        </w:rPr>
        <w:t>.</w:t>
      </w:r>
    </w:p>
  </w:footnote>
  <w:footnote w:id="86">
    <w:p w14:paraId="7A369215" w14:textId="77777777" w:rsidR="00DE52B7" w:rsidRPr="00144B7A" w:rsidRDefault="00DE52B7" w:rsidP="0011592F">
      <w:pPr>
        <w:jc w:val="both"/>
        <w:rPr>
          <w:rFonts w:ascii="Traditional Arabic" w:eastAsia="Times New Roman" w:hAnsi="Traditional Arabic" w:cs="Traditional Arabic"/>
          <w:sz w:val="24"/>
          <w:szCs w:val="24"/>
        </w:rPr>
      </w:pPr>
      <w:r w:rsidRPr="00144B7A">
        <w:rPr>
          <w:rFonts w:ascii="Traditional Arabic" w:eastAsia="Times New Roman" w:hAnsi="Traditional Arabic" w:cs="Traditional Arabi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eastAsia="Times New Roman" w:hAnsi="Traditional Arabic" w:cs="Traditional Arabic"/>
          <w:sz w:val="24"/>
          <w:szCs w:val="24"/>
          <w:vertAlign w:val="superscript"/>
          <w:rtl/>
        </w:rPr>
        <w:t>)</w:t>
      </w:r>
      <w:r w:rsidRPr="00144B7A">
        <w:rPr>
          <w:rFonts w:ascii="Traditional Arabic" w:eastAsia="Times New Roman" w:hAnsi="Traditional Arabic" w:cs="Traditional Arabic"/>
          <w:sz w:val="24"/>
          <w:szCs w:val="24"/>
          <w:rtl/>
        </w:rPr>
        <w:t xml:space="preserve">- المصدر نفسه، صفحة 15 </w:t>
      </w:r>
      <w:proofErr w:type="spellStart"/>
      <w:r w:rsidRPr="00144B7A">
        <w:rPr>
          <w:rFonts w:ascii="Traditional Arabic" w:eastAsia="Times New Roman" w:hAnsi="Traditional Arabic" w:cs="Traditional Arabic" w:hint="cs"/>
          <w:sz w:val="24"/>
          <w:szCs w:val="24"/>
          <w:rtl/>
        </w:rPr>
        <w:t>نفسها</w:t>
      </w:r>
      <w:r w:rsidRPr="00144B7A">
        <w:rPr>
          <w:rFonts w:ascii="Traditional Arabic" w:eastAsia="Times New Roman" w:hAnsi="Traditional Arabic" w:cs="Traditional Arabic"/>
          <w:color w:val="FFFFFF" w:themeColor="background1"/>
          <w:sz w:val="24"/>
          <w:szCs w:val="24"/>
          <w:rtl/>
        </w:rPr>
        <w:t>شرح</w:t>
      </w:r>
      <w:proofErr w:type="spellEnd"/>
      <w:r w:rsidRPr="00144B7A">
        <w:rPr>
          <w:rFonts w:ascii="Traditional Arabic" w:eastAsia="Times New Roman" w:hAnsi="Traditional Arabic" w:cs="Traditional Arabic"/>
          <w:color w:val="FFFFFF" w:themeColor="background1"/>
          <w:sz w:val="24"/>
          <w:szCs w:val="24"/>
          <w:rtl/>
        </w:rPr>
        <w:t xml:space="preserve"> ابن عقيل على ألفية ابن مالك</w:t>
      </w:r>
    </w:p>
  </w:footnote>
  <w:footnote w:id="87">
    <w:p w14:paraId="1A8F3262" w14:textId="77777777" w:rsidR="00DE52B7" w:rsidRPr="00144B7A" w:rsidRDefault="00DE52B7" w:rsidP="0011592F">
      <w:pPr>
        <w:jc w:val="both"/>
        <w:rPr>
          <w:rFonts w:ascii="Traditional Arabic" w:eastAsia="Times New Roman" w:hAnsi="Traditional Arabic" w:cs="Traditional Arabic"/>
          <w:sz w:val="24"/>
          <w:szCs w:val="24"/>
        </w:rPr>
      </w:pPr>
      <w:r w:rsidRPr="00144B7A">
        <w:rPr>
          <w:rFonts w:ascii="Traditional Arabic" w:eastAsia="Times New Roman" w:hAnsi="Traditional Arabic" w:cs="Traditional Arabi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eastAsia="Times New Roman" w:hAnsi="Traditional Arabic" w:cs="Traditional Arabic"/>
          <w:sz w:val="24"/>
          <w:szCs w:val="24"/>
          <w:vertAlign w:val="superscript"/>
          <w:rtl/>
        </w:rPr>
        <w:t>)</w:t>
      </w:r>
      <w:r w:rsidRPr="00144B7A">
        <w:rPr>
          <w:rFonts w:ascii="Traditional Arabic" w:eastAsia="Times New Roman" w:hAnsi="Traditional Arabic" w:cs="Traditional Arabic"/>
          <w:sz w:val="24"/>
          <w:szCs w:val="24"/>
          <w:rtl/>
        </w:rPr>
        <w:t xml:space="preserve">- المصدر </w:t>
      </w:r>
      <w:proofErr w:type="gramStart"/>
      <w:r w:rsidRPr="00144B7A">
        <w:rPr>
          <w:rFonts w:ascii="Traditional Arabic" w:eastAsia="Times New Roman" w:hAnsi="Traditional Arabic" w:cs="Traditional Arabic"/>
          <w:sz w:val="24"/>
          <w:szCs w:val="24"/>
          <w:rtl/>
        </w:rPr>
        <w:t xml:space="preserve">نفسه،  </w:t>
      </w:r>
      <w:r w:rsidRPr="00144B7A">
        <w:rPr>
          <w:rFonts w:ascii="Traditional Arabic" w:eastAsia="Times New Roman" w:hAnsi="Traditional Arabic" w:cs="Traditional Arabic" w:hint="cs"/>
          <w:sz w:val="24"/>
          <w:szCs w:val="24"/>
          <w:rtl/>
        </w:rPr>
        <w:t>ال</w:t>
      </w:r>
      <w:r w:rsidRPr="00144B7A">
        <w:rPr>
          <w:rFonts w:ascii="Traditional Arabic" w:eastAsia="Times New Roman" w:hAnsi="Traditional Arabic" w:cs="Traditional Arabic"/>
          <w:sz w:val="24"/>
          <w:szCs w:val="24"/>
          <w:rtl/>
        </w:rPr>
        <w:t>صفحة</w:t>
      </w:r>
      <w:proofErr w:type="gramEnd"/>
      <w:r w:rsidRPr="00144B7A">
        <w:rPr>
          <w:rFonts w:ascii="Traditional Arabic" w:eastAsia="Times New Roman" w:hAnsi="Traditional Arabic" w:cs="Traditional Arabic"/>
          <w:sz w:val="24"/>
          <w:szCs w:val="24"/>
          <w:rtl/>
        </w:rPr>
        <w:t xml:space="preserve"> </w:t>
      </w:r>
      <w:r w:rsidRPr="00144B7A">
        <w:rPr>
          <w:rFonts w:ascii="Traditional Arabic" w:eastAsia="Times New Roman" w:hAnsi="Traditional Arabic" w:cs="Traditional Arabic" w:hint="cs"/>
          <w:sz w:val="24"/>
          <w:szCs w:val="24"/>
          <w:rtl/>
        </w:rPr>
        <w:t>نفسها</w:t>
      </w:r>
      <w:r w:rsidRPr="00144B7A">
        <w:rPr>
          <w:rFonts w:ascii="Traditional Arabic" w:eastAsia="Times New Roman" w:hAnsi="Traditional Arabic" w:cs="Traditional Arabic"/>
          <w:color w:val="FFFFFF" w:themeColor="background1"/>
          <w:sz w:val="24"/>
          <w:szCs w:val="24"/>
          <w:rtl/>
        </w:rPr>
        <w:t>ششرح15ابن عقيل على ألفية ابن مالك</w:t>
      </w:r>
    </w:p>
  </w:footnote>
  <w:footnote w:id="88">
    <w:p w14:paraId="028C8BBC" w14:textId="77777777" w:rsidR="00DE52B7" w:rsidRPr="00144B7A" w:rsidRDefault="00DE52B7" w:rsidP="0011592F">
      <w:pPr>
        <w:jc w:val="both"/>
        <w:rPr>
          <w:rFonts w:ascii="Traditional Arabic" w:eastAsia="Times New Roman" w:hAnsi="Traditional Arabic" w:cs="Traditional Arabic"/>
          <w:sz w:val="24"/>
          <w:szCs w:val="24"/>
        </w:rPr>
      </w:pPr>
      <w:r w:rsidRPr="00144B7A">
        <w:rPr>
          <w:rFonts w:ascii="Traditional Arabic" w:eastAsia="Times New Roman" w:hAnsi="Traditional Arabic" w:cs="Traditional Arabi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eastAsia="Times New Roman" w:hAnsi="Traditional Arabic" w:cs="Traditional Arabic"/>
          <w:sz w:val="24"/>
          <w:szCs w:val="24"/>
          <w:vertAlign w:val="superscript"/>
          <w:rtl/>
        </w:rPr>
        <w:t>)</w:t>
      </w:r>
      <w:r w:rsidRPr="00144B7A">
        <w:rPr>
          <w:rFonts w:ascii="Traditional Arabic" w:eastAsia="Times New Roman" w:hAnsi="Traditional Arabic" w:cs="Traditional Arabic"/>
          <w:sz w:val="24"/>
          <w:szCs w:val="24"/>
          <w:rtl/>
        </w:rPr>
        <w:t xml:space="preserve">- المصدر </w:t>
      </w:r>
      <w:proofErr w:type="gramStart"/>
      <w:r w:rsidRPr="00144B7A">
        <w:rPr>
          <w:rFonts w:ascii="Traditional Arabic" w:eastAsia="Times New Roman" w:hAnsi="Traditional Arabic" w:cs="Traditional Arabic"/>
          <w:sz w:val="24"/>
          <w:szCs w:val="24"/>
          <w:rtl/>
        </w:rPr>
        <w:t xml:space="preserve">نفسه،  </w:t>
      </w:r>
      <w:r w:rsidRPr="00144B7A">
        <w:rPr>
          <w:rFonts w:ascii="Traditional Arabic" w:eastAsia="Times New Roman" w:hAnsi="Traditional Arabic" w:cs="Traditional Arabic" w:hint="cs"/>
          <w:sz w:val="24"/>
          <w:szCs w:val="24"/>
          <w:rtl/>
        </w:rPr>
        <w:t>ال</w:t>
      </w:r>
      <w:r w:rsidRPr="00144B7A">
        <w:rPr>
          <w:rFonts w:ascii="Traditional Arabic" w:eastAsia="Times New Roman" w:hAnsi="Traditional Arabic" w:cs="Traditional Arabic"/>
          <w:sz w:val="24"/>
          <w:szCs w:val="24"/>
          <w:rtl/>
        </w:rPr>
        <w:t>صفحة</w:t>
      </w:r>
      <w:proofErr w:type="gramEnd"/>
      <w:r w:rsidRPr="00144B7A">
        <w:rPr>
          <w:rFonts w:ascii="Traditional Arabic" w:eastAsia="Times New Roman" w:hAnsi="Traditional Arabic" w:cs="Traditional Arabic"/>
          <w:sz w:val="24"/>
          <w:szCs w:val="24"/>
          <w:rtl/>
        </w:rPr>
        <w:t xml:space="preserve"> </w:t>
      </w:r>
      <w:r w:rsidRPr="00144B7A">
        <w:rPr>
          <w:rFonts w:ascii="Traditional Arabic" w:eastAsia="Times New Roman" w:hAnsi="Traditional Arabic" w:cs="Traditional Arabic" w:hint="cs"/>
          <w:sz w:val="24"/>
          <w:szCs w:val="24"/>
          <w:rtl/>
        </w:rPr>
        <w:t>نفسها</w:t>
      </w:r>
      <w:r w:rsidRPr="00144B7A">
        <w:rPr>
          <w:rFonts w:ascii="Traditional Arabic" w:eastAsia="Times New Roman" w:hAnsi="Traditional Arabic" w:cs="Traditional Arabic"/>
          <w:color w:val="FFFFFF" w:themeColor="background1"/>
          <w:sz w:val="24"/>
          <w:szCs w:val="24"/>
          <w:rtl/>
        </w:rPr>
        <w:t>ششرح15ابن عقيل على ألفية ابن مالك</w:t>
      </w:r>
    </w:p>
  </w:footnote>
  <w:footnote w:id="89">
    <w:p w14:paraId="64D94C43" w14:textId="77777777" w:rsidR="00DE52B7" w:rsidRPr="00144B7A" w:rsidRDefault="00DE52B7" w:rsidP="00F81B7B">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أرسطو طاليس، فن </w:t>
      </w:r>
      <w:proofErr w:type="gramStart"/>
      <w:r w:rsidRPr="00144B7A">
        <w:rPr>
          <w:rFonts w:ascii="Traditional Arabic" w:hAnsi="Traditional Arabic" w:cs="Traditional Arabic" w:hint="cs"/>
          <w:color w:val="000000" w:themeColor="text1"/>
          <w:sz w:val="24"/>
          <w:szCs w:val="24"/>
          <w:rtl/>
        </w:rPr>
        <w:t>الشعر،  تحقق</w:t>
      </w:r>
      <w:proofErr w:type="gramEnd"/>
      <w:r w:rsidRPr="00144B7A">
        <w:rPr>
          <w:rFonts w:ascii="Traditional Arabic" w:hAnsi="Traditional Arabic" w:cs="Traditional Arabic" w:hint="cs"/>
          <w:color w:val="000000" w:themeColor="text1"/>
          <w:sz w:val="24"/>
          <w:szCs w:val="24"/>
          <w:rtl/>
        </w:rPr>
        <w:t xml:space="preserve"> وترجمة شكري عياد، دار الكتاب العربي للطباعة والنشر ص</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188</w:t>
      </w:r>
    </w:p>
  </w:footnote>
  <w:footnote w:id="90">
    <w:p w14:paraId="7F4FA38B"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sz w:val="24"/>
          <w:szCs w:val="24"/>
          <w:rtl/>
        </w:rPr>
        <w:t xml:space="preserve">بول </w:t>
      </w:r>
      <w:proofErr w:type="spellStart"/>
      <w:r w:rsidRPr="00144B7A">
        <w:rPr>
          <w:rFonts w:ascii="Traditional Arabic" w:hAnsi="Traditional Arabic" w:cs="Traditional Arabic"/>
          <w:sz w:val="24"/>
          <w:szCs w:val="24"/>
          <w:rtl/>
        </w:rPr>
        <w:t>ريكور</w:t>
      </w:r>
      <w:proofErr w:type="spellEnd"/>
      <w:r w:rsidRPr="00144B7A">
        <w:rPr>
          <w:rFonts w:ascii="Traditional Arabic" w:hAnsi="Traditional Arabic" w:cs="Traditional Arabic"/>
          <w:sz w:val="24"/>
          <w:szCs w:val="24"/>
          <w:rtl/>
        </w:rPr>
        <w:t xml:space="preserve"> الاستعارة الحية، ص 167</w:t>
      </w:r>
    </w:p>
  </w:footnote>
  <w:footnote w:id="91">
    <w:p w14:paraId="2D421058"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sz w:val="24"/>
          <w:szCs w:val="24"/>
          <w:rtl/>
        </w:rPr>
        <w:t>المرجع نفسه، 167</w:t>
      </w:r>
      <w:r w:rsidRPr="00144B7A">
        <w:rPr>
          <w:rFonts w:ascii="Traditional Arabic" w:hAnsi="Traditional Arabic" w:cs="Traditional Arabic"/>
          <w:color w:val="FFFFFF" w:themeColor="background1"/>
          <w:sz w:val="24"/>
          <w:szCs w:val="24"/>
          <w:rtl/>
        </w:rPr>
        <w:t xml:space="preserve">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الاستعارة الحية، ترجمة محمد الولي، ص</w:t>
      </w:r>
    </w:p>
  </w:footnote>
  <w:footnote w:id="92">
    <w:p w14:paraId="5A79DBC1" w14:textId="77777777" w:rsidR="00DE52B7" w:rsidRPr="00144B7A" w:rsidRDefault="00DE52B7" w:rsidP="0011592F">
      <w:pPr>
        <w:pStyle w:val="aa"/>
        <w:rPr>
          <w:b/>
          <w:bCs/>
          <w:sz w:val="24"/>
          <w:szCs w:val="24"/>
          <w:lang w:bidi="ar-DZ"/>
        </w:rPr>
      </w:pPr>
      <w:r w:rsidRPr="00144B7A">
        <w:rPr>
          <w:rStyle w:val="ab"/>
          <w:sz w:val="24"/>
          <w:szCs w:val="24"/>
        </w:rPr>
        <w:footnoteRef/>
      </w:r>
      <w:proofErr w:type="gramStart"/>
      <w:r w:rsidRPr="00144B7A">
        <w:rPr>
          <w:sz w:val="24"/>
          <w:szCs w:val="24"/>
          <w:vertAlign w:val="superscript"/>
        </w:rPr>
        <w:t>)</w:t>
      </w:r>
      <w:r w:rsidRPr="00144B7A">
        <w:rPr>
          <w:rFonts w:hint="cs"/>
          <w:sz w:val="24"/>
          <w:szCs w:val="24"/>
          <w:vertAlign w:val="superscript"/>
          <w:rtl/>
        </w:rPr>
        <w:t>)</w:t>
      </w:r>
      <w:r w:rsidRPr="00144B7A">
        <w:rPr>
          <w:sz w:val="24"/>
          <w:szCs w:val="24"/>
        </w:rPr>
        <w:t>-</w:t>
      </w:r>
      <w:proofErr w:type="gramEnd"/>
      <w:r w:rsidRPr="00144B7A">
        <w:rPr>
          <w:rFonts w:ascii="Traditional Arabic" w:hAnsi="Traditional Arabic" w:cs="Traditional Arabic"/>
          <w:sz w:val="24"/>
          <w:szCs w:val="24"/>
          <w:rtl/>
        </w:rPr>
        <w:t xml:space="preserve"> خذعة </w:t>
      </w:r>
      <w:proofErr w:type="spellStart"/>
      <w:r w:rsidRPr="00144B7A">
        <w:rPr>
          <w:rFonts w:ascii="Traditional Arabic" w:hAnsi="Traditional Arabic" w:cs="Traditional Arabic"/>
          <w:sz w:val="24"/>
          <w:szCs w:val="24"/>
          <w:rtl/>
        </w:rPr>
        <w:t>الغة</w:t>
      </w:r>
      <w:proofErr w:type="spellEnd"/>
      <w:r w:rsidRPr="00144B7A">
        <w:rPr>
          <w:rFonts w:ascii="Traditional Arabic" w:hAnsi="Traditional Arabic" w:cs="Traditional Arabic"/>
          <w:sz w:val="24"/>
          <w:szCs w:val="24"/>
          <w:rtl/>
        </w:rPr>
        <w:t xml:space="preserve">، لم يبدو العالم متماثلا في كل لغة؟، ترجمة: عقيل بن حامد </w:t>
      </w:r>
      <w:proofErr w:type="spellStart"/>
      <w:r w:rsidRPr="00144B7A">
        <w:rPr>
          <w:rFonts w:ascii="Traditional Arabic" w:hAnsi="Traditional Arabic" w:cs="Traditional Arabic"/>
          <w:sz w:val="24"/>
          <w:szCs w:val="24"/>
          <w:rtl/>
        </w:rPr>
        <w:t>الزماي</w:t>
      </w:r>
      <w:proofErr w:type="spellEnd"/>
      <w:r w:rsidRPr="00144B7A">
        <w:rPr>
          <w:rFonts w:ascii="Traditional Arabic" w:hAnsi="Traditional Arabic" w:cs="Traditional Arabic"/>
          <w:sz w:val="24"/>
          <w:szCs w:val="24"/>
          <w:rtl/>
        </w:rPr>
        <w:t xml:space="preserve"> الشعري، شركة دار تشكيل للنشر والتوزيع، الرياض 1441هـ، ط1 2020م،</w:t>
      </w:r>
      <w:r w:rsidRPr="00144B7A">
        <w:rPr>
          <w:rFonts w:ascii="Traditional Arabic" w:hAnsi="Traditional Arabic" w:cs="Traditional Arabic" w:hint="cs"/>
          <w:sz w:val="24"/>
          <w:szCs w:val="24"/>
          <w:rtl/>
          <w:lang w:bidi="ar-DZ"/>
        </w:rPr>
        <w:t>ص 47</w:t>
      </w:r>
    </w:p>
  </w:footnote>
  <w:footnote w:id="93">
    <w:p w14:paraId="0FF06883"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انظر: </w:t>
      </w:r>
      <w:r w:rsidRPr="00144B7A">
        <w:rPr>
          <w:rFonts w:ascii="Traditional Arabic" w:hAnsi="Traditional Arabic" w:cs="Traditional Arabic"/>
          <w:color w:val="000000" w:themeColor="text1"/>
          <w:sz w:val="24"/>
          <w:szCs w:val="24"/>
          <w:rtl/>
        </w:rPr>
        <w:t xml:space="preserve">تمام حسان عمر، اللغة العربية معناها </w:t>
      </w:r>
      <w:proofErr w:type="spellStart"/>
      <w:proofErr w:type="gramStart"/>
      <w:r w:rsidRPr="00144B7A">
        <w:rPr>
          <w:rFonts w:ascii="Traditional Arabic" w:hAnsi="Traditional Arabic" w:cs="Traditional Arabic"/>
          <w:color w:val="000000" w:themeColor="text1"/>
          <w:sz w:val="24"/>
          <w:szCs w:val="24"/>
          <w:rtl/>
        </w:rPr>
        <w:t>ومبناها،ص</w:t>
      </w:r>
      <w:proofErr w:type="spellEnd"/>
      <w:proofErr w:type="gramEnd"/>
      <w:r w:rsidRPr="00144B7A">
        <w:rPr>
          <w:rFonts w:ascii="Traditional Arabic" w:hAnsi="Traditional Arabic" w:cs="Traditional Arabic"/>
          <w:color w:val="000000" w:themeColor="text1"/>
          <w:sz w:val="24"/>
          <w:szCs w:val="24"/>
          <w:rtl/>
        </w:rPr>
        <w:t xml:space="preserve"> 316 </w:t>
      </w:r>
      <w:r w:rsidRPr="00144B7A">
        <w:rPr>
          <w:rFonts w:ascii="Traditional Arabic" w:hAnsi="Traditional Arabic" w:cs="Traditional Arabic"/>
          <w:color w:val="FFFFFF" w:themeColor="background1"/>
          <w:sz w:val="24"/>
          <w:szCs w:val="24"/>
          <w:rtl/>
        </w:rPr>
        <w:t>تمام حسان ، اللغة العربية معناها ومبناها،</w:t>
      </w:r>
    </w:p>
  </w:footnote>
  <w:footnote w:id="94">
    <w:p w14:paraId="14E62490"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sz w:val="24"/>
          <w:szCs w:val="24"/>
          <w:rtl/>
        </w:rPr>
        <w:t xml:space="preserve">خذعة </w:t>
      </w:r>
      <w:proofErr w:type="spellStart"/>
      <w:r w:rsidRPr="00144B7A">
        <w:rPr>
          <w:rFonts w:ascii="Traditional Arabic" w:hAnsi="Traditional Arabic" w:cs="Traditional Arabic"/>
          <w:sz w:val="24"/>
          <w:szCs w:val="24"/>
          <w:rtl/>
        </w:rPr>
        <w:t>الغة</w:t>
      </w:r>
      <w:proofErr w:type="spellEnd"/>
      <w:r w:rsidRPr="00144B7A">
        <w:rPr>
          <w:rFonts w:ascii="Traditional Arabic" w:hAnsi="Traditional Arabic" w:cs="Traditional Arabic"/>
          <w:sz w:val="24"/>
          <w:szCs w:val="24"/>
          <w:rtl/>
        </w:rPr>
        <w:t>، لم يبدو العالم متماثلا في كل لغة؟،</w:t>
      </w:r>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hint="cs"/>
          <w:sz w:val="24"/>
          <w:szCs w:val="24"/>
          <w:rtl/>
          <w:lang w:bidi="ar-DZ"/>
        </w:rPr>
        <w:t xml:space="preserve">ص </w:t>
      </w:r>
      <w:r w:rsidRPr="00144B7A">
        <w:rPr>
          <w:rFonts w:ascii="Traditional Arabic" w:hAnsi="Traditional Arabic" w:cs="Traditional Arabic" w:hint="cs"/>
          <w:color w:val="000000" w:themeColor="text1"/>
          <w:sz w:val="24"/>
          <w:szCs w:val="24"/>
          <w:rtl/>
        </w:rPr>
        <w:t>317</w:t>
      </w:r>
      <w:r w:rsidRPr="00144B7A">
        <w:rPr>
          <w:rFonts w:ascii="Traditional Arabic" w:hAnsi="Traditional Arabic" w:cs="Traditional Arabic"/>
          <w:color w:val="FFFFFF" w:themeColor="background1"/>
          <w:sz w:val="24"/>
          <w:szCs w:val="24"/>
          <w:rtl/>
        </w:rPr>
        <w:t xml:space="preserve"> </w:t>
      </w:r>
      <w:proofErr w:type="gramStart"/>
      <w:r w:rsidRPr="00144B7A">
        <w:rPr>
          <w:rFonts w:ascii="Traditional Arabic" w:hAnsi="Traditional Arabic" w:cs="Traditional Arabic"/>
          <w:color w:val="FFFFFF" w:themeColor="background1"/>
          <w:sz w:val="24"/>
          <w:szCs w:val="24"/>
          <w:rtl/>
        </w:rPr>
        <w:t>حسان ،</w:t>
      </w:r>
      <w:proofErr w:type="gramEnd"/>
      <w:r w:rsidRPr="00144B7A">
        <w:rPr>
          <w:rFonts w:ascii="Traditional Arabic" w:hAnsi="Traditional Arabic" w:cs="Traditional Arabic"/>
          <w:color w:val="FFFFFF" w:themeColor="background1"/>
          <w:sz w:val="24"/>
          <w:szCs w:val="24"/>
          <w:rtl/>
        </w:rPr>
        <w:t xml:space="preserve"> اللغة العربية معناها ومبناها،</w:t>
      </w:r>
    </w:p>
  </w:footnote>
  <w:footnote w:id="95">
    <w:p w14:paraId="5C1559EA"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المرجع نفسه</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ص198</w:t>
      </w:r>
      <w:r w:rsidRPr="00144B7A">
        <w:rPr>
          <w:rFonts w:ascii="Traditional Arabic" w:hAnsi="Traditional Arabic" w:cs="Traditional Arabic"/>
          <w:color w:val="FFFFFF" w:themeColor="background1"/>
          <w:sz w:val="24"/>
          <w:szCs w:val="24"/>
          <w:rtl/>
        </w:rPr>
        <w:t xml:space="preserve">جون </w:t>
      </w:r>
      <w:proofErr w:type="spellStart"/>
      <w:r w:rsidRPr="00144B7A">
        <w:rPr>
          <w:rFonts w:ascii="Traditional Arabic" w:hAnsi="Traditional Arabic" w:cs="Traditional Arabic"/>
          <w:color w:val="FFFFFF" w:themeColor="background1"/>
          <w:sz w:val="24"/>
          <w:szCs w:val="24"/>
          <w:rtl/>
        </w:rPr>
        <w:t>ليونز</w:t>
      </w:r>
      <w:proofErr w:type="spellEnd"/>
      <w:r w:rsidRPr="00144B7A">
        <w:rPr>
          <w:rFonts w:ascii="Traditional Arabic" w:hAnsi="Traditional Arabic" w:cs="Traditional Arabic"/>
          <w:color w:val="FFFFFF" w:themeColor="background1"/>
          <w:sz w:val="24"/>
          <w:szCs w:val="24"/>
          <w:rtl/>
        </w:rPr>
        <w:t xml:space="preserve">، اللغة وعلم </w:t>
      </w:r>
      <w:proofErr w:type="spellStart"/>
      <w:r w:rsidRPr="00144B7A">
        <w:rPr>
          <w:rFonts w:ascii="Traditional Arabic" w:hAnsi="Traditional Arabic" w:cs="Traditional Arabic"/>
          <w:color w:val="FFFFFF" w:themeColor="background1"/>
          <w:sz w:val="24"/>
          <w:szCs w:val="24"/>
          <w:rtl/>
        </w:rPr>
        <w:t>اللغة،</w:t>
      </w:r>
      <w:proofErr w:type="gramStart"/>
      <w:r w:rsidRPr="00144B7A">
        <w:rPr>
          <w:rFonts w:ascii="Traditional Arabic" w:hAnsi="Traditional Arabic" w:cs="Traditional Arabic"/>
          <w:color w:val="FFFFFF" w:themeColor="background1"/>
          <w:sz w:val="24"/>
          <w:szCs w:val="24"/>
          <w:rtl/>
        </w:rPr>
        <w:t>الناشر</w:t>
      </w:r>
      <w:proofErr w:type="spellEnd"/>
      <w:r w:rsidRPr="00144B7A">
        <w:rPr>
          <w:rFonts w:ascii="Traditional Arabic" w:hAnsi="Traditional Arabic" w:cs="Traditional Arabic"/>
          <w:color w:val="FFFFFF" w:themeColor="background1"/>
          <w:sz w:val="24"/>
          <w:szCs w:val="24"/>
          <w:rtl/>
        </w:rPr>
        <w:t>:</w:t>
      </w:r>
      <w:proofErr w:type="gramEnd"/>
      <w:r w:rsidRPr="00144B7A">
        <w:rPr>
          <w:rFonts w:ascii="Traditional Arabic" w:hAnsi="Traditional Arabic" w:cs="Traditional Arabic"/>
          <w:color w:val="FFFFFF" w:themeColor="background1"/>
          <w:sz w:val="24"/>
          <w:szCs w:val="24"/>
          <w:rtl/>
        </w:rPr>
        <w:t xml:space="preserve"> دار النهضة العربية، ط1، </w:t>
      </w:r>
    </w:p>
  </w:footnote>
  <w:footnote w:id="96">
    <w:p w14:paraId="3A27494A"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 xml:space="preserve">انظر </w:t>
      </w:r>
      <w:r w:rsidRPr="00144B7A">
        <w:rPr>
          <w:rFonts w:ascii="Traditional Arabic" w:hAnsi="Traditional Arabic" w:cs="Traditional Arabic"/>
          <w:color w:val="000000" w:themeColor="text1"/>
          <w:sz w:val="24"/>
          <w:szCs w:val="24"/>
          <w:rtl/>
        </w:rPr>
        <w:t>المرجع نفسه</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ص198</w:t>
      </w:r>
      <w:r w:rsidRPr="00144B7A">
        <w:rPr>
          <w:rFonts w:ascii="Traditional Arabic" w:hAnsi="Traditional Arabic" w:cs="Traditional Arabic"/>
          <w:color w:val="FFFFFF" w:themeColor="background1"/>
          <w:sz w:val="24"/>
          <w:szCs w:val="24"/>
          <w:rtl/>
        </w:rPr>
        <w:t xml:space="preserve">جون </w:t>
      </w:r>
      <w:proofErr w:type="spellStart"/>
      <w:r w:rsidRPr="00144B7A">
        <w:rPr>
          <w:rFonts w:ascii="Traditional Arabic" w:hAnsi="Traditional Arabic" w:cs="Traditional Arabic"/>
          <w:color w:val="FFFFFF" w:themeColor="background1"/>
          <w:sz w:val="24"/>
          <w:szCs w:val="24"/>
          <w:rtl/>
        </w:rPr>
        <w:t>ليونز</w:t>
      </w:r>
      <w:proofErr w:type="spellEnd"/>
      <w:r w:rsidRPr="00144B7A">
        <w:rPr>
          <w:rFonts w:ascii="Traditional Arabic" w:hAnsi="Traditional Arabic" w:cs="Traditional Arabic"/>
          <w:color w:val="FFFFFF" w:themeColor="background1"/>
          <w:sz w:val="24"/>
          <w:szCs w:val="24"/>
          <w:rtl/>
        </w:rPr>
        <w:t xml:space="preserve">، اللغة وعلم </w:t>
      </w:r>
      <w:proofErr w:type="spellStart"/>
      <w:r w:rsidRPr="00144B7A">
        <w:rPr>
          <w:rFonts w:ascii="Traditional Arabic" w:hAnsi="Traditional Arabic" w:cs="Traditional Arabic"/>
          <w:color w:val="FFFFFF" w:themeColor="background1"/>
          <w:sz w:val="24"/>
          <w:szCs w:val="24"/>
          <w:rtl/>
        </w:rPr>
        <w:t>اللغة،</w:t>
      </w:r>
      <w:proofErr w:type="gramStart"/>
      <w:r w:rsidRPr="00144B7A">
        <w:rPr>
          <w:rFonts w:ascii="Traditional Arabic" w:hAnsi="Traditional Arabic" w:cs="Traditional Arabic"/>
          <w:color w:val="FFFFFF" w:themeColor="background1"/>
          <w:sz w:val="24"/>
          <w:szCs w:val="24"/>
          <w:rtl/>
        </w:rPr>
        <w:t>الناشر</w:t>
      </w:r>
      <w:proofErr w:type="spellEnd"/>
      <w:r w:rsidRPr="00144B7A">
        <w:rPr>
          <w:rFonts w:ascii="Traditional Arabic" w:hAnsi="Traditional Arabic" w:cs="Traditional Arabic"/>
          <w:color w:val="FFFFFF" w:themeColor="background1"/>
          <w:sz w:val="24"/>
          <w:szCs w:val="24"/>
          <w:rtl/>
        </w:rPr>
        <w:t>:</w:t>
      </w:r>
      <w:proofErr w:type="gramEnd"/>
      <w:r w:rsidRPr="00144B7A">
        <w:rPr>
          <w:rFonts w:ascii="Traditional Arabic" w:hAnsi="Traditional Arabic" w:cs="Traditional Arabic"/>
          <w:color w:val="FFFFFF" w:themeColor="background1"/>
          <w:sz w:val="24"/>
          <w:szCs w:val="24"/>
          <w:rtl/>
        </w:rPr>
        <w:t xml:space="preserve"> دار النهضة العربية، ط1، </w:t>
      </w:r>
    </w:p>
  </w:footnote>
  <w:footnote w:id="97">
    <w:p w14:paraId="10336936" w14:textId="77777777" w:rsidR="00DE52B7" w:rsidRPr="00144B7A" w:rsidRDefault="00DE52B7" w:rsidP="00B03575">
      <w:pPr>
        <w:pStyle w:val="aa"/>
        <w:jc w:val="both"/>
        <w:rPr>
          <w:rFonts w:ascii="Traditional Arabic" w:hAnsi="Traditional Arabic" w:cs="Traditional Arabic"/>
          <w:color w:val="000000" w:themeColor="text1"/>
          <w:sz w:val="24"/>
          <w:szCs w:val="24"/>
          <w:vertAlign w:val="superscript"/>
          <w:rtl/>
        </w:rPr>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انظر المرجع</w:t>
      </w:r>
      <w:r w:rsidRPr="00144B7A">
        <w:rPr>
          <w:rFonts w:ascii="Traditional Arabic" w:hAnsi="Traditional Arabic" w:cs="Traditional Arabic" w:hint="cs"/>
          <w:color w:val="000000" w:themeColor="text1"/>
          <w:sz w:val="24"/>
          <w:szCs w:val="24"/>
          <w:rtl/>
        </w:rPr>
        <w:t xml:space="preserve"> </w:t>
      </w:r>
      <w:proofErr w:type="spellStart"/>
      <w:r w:rsidRPr="00144B7A">
        <w:rPr>
          <w:rFonts w:ascii="Traditional Arabic" w:hAnsi="Traditional Arabic" w:cs="Traditional Arabic" w:hint="cs"/>
          <w:color w:val="000000" w:themeColor="text1"/>
          <w:sz w:val="24"/>
          <w:szCs w:val="24"/>
          <w:rtl/>
        </w:rPr>
        <w:t>االسابق</w:t>
      </w:r>
      <w:proofErr w:type="spellEnd"/>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ص198</w:t>
      </w:r>
      <w:r w:rsidRPr="00144B7A">
        <w:rPr>
          <w:rFonts w:ascii="Traditional Arabic" w:hAnsi="Traditional Arabic" w:cs="Traditional Arabic"/>
          <w:color w:val="FFFFFF" w:themeColor="background1"/>
          <w:sz w:val="24"/>
          <w:szCs w:val="24"/>
          <w:rtl/>
        </w:rPr>
        <w:t xml:space="preserve">جون ، لزمخشري، أساس البلاغة، كتاب الدال، جذر (دلل) </w:t>
      </w:r>
      <w:r w:rsidRPr="00144B7A">
        <w:rPr>
          <w:rFonts w:ascii="Traditional Arabic" w:hAnsi="Traditional Arabic" w:cs="Traditional Arabic"/>
          <w:color w:val="FFFFFF" w:themeColor="background1"/>
          <w:sz w:val="24"/>
          <w:szCs w:val="24"/>
          <w:rtl/>
          <w:lang w:bidi="ar-DZ"/>
        </w:rPr>
        <w:t xml:space="preserve">ص 112 </w:t>
      </w:r>
    </w:p>
  </w:footnote>
  <w:footnote w:id="98">
    <w:p w14:paraId="1F58017B" w14:textId="77777777" w:rsidR="00DE52B7" w:rsidRPr="00144B7A" w:rsidRDefault="00DE52B7" w:rsidP="00B03575">
      <w:pPr>
        <w:pStyle w:val="aa"/>
        <w:jc w:val="both"/>
        <w:rPr>
          <w:rFonts w:ascii="Traditional Arabic" w:hAnsi="Traditional Arabic" w:cs="Traditional Arabic"/>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sz w:val="24"/>
          <w:szCs w:val="24"/>
          <w:rtl/>
        </w:rPr>
        <w:t xml:space="preserve">- المرجع </w:t>
      </w:r>
      <w:proofErr w:type="spellStart"/>
      <w:r w:rsidRPr="00144B7A">
        <w:rPr>
          <w:rFonts w:ascii="Traditional Arabic" w:hAnsi="Traditional Arabic" w:cs="Traditional Arabic"/>
          <w:sz w:val="24"/>
          <w:szCs w:val="24"/>
          <w:rtl/>
        </w:rPr>
        <w:t>ن</w:t>
      </w:r>
      <w:r w:rsidRPr="00144B7A">
        <w:rPr>
          <w:rFonts w:ascii="Traditional Arabic" w:hAnsi="Traditional Arabic" w:cs="Traditional Arabic" w:hint="cs"/>
          <w:sz w:val="24"/>
          <w:szCs w:val="24"/>
          <w:rtl/>
        </w:rPr>
        <w:t>السابق</w:t>
      </w:r>
      <w:proofErr w:type="spellEnd"/>
      <w:r w:rsidRPr="00144B7A">
        <w:rPr>
          <w:rFonts w:ascii="Traditional Arabic" w:hAnsi="Traditional Arabic" w:cs="Traditional Arabic"/>
          <w:sz w:val="24"/>
          <w:szCs w:val="24"/>
          <w:rtl/>
        </w:rPr>
        <w:t xml:space="preserve">، ص 24 </w:t>
      </w:r>
      <w:r w:rsidRPr="00144B7A">
        <w:rPr>
          <w:rFonts w:ascii="Traditional Arabic" w:hAnsi="Traditional Arabic" w:cs="Traditional Arabic"/>
          <w:color w:val="FFFFFF" w:themeColor="background1"/>
          <w:sz w:val="24"/>
          <w:szCs w:val="24"/>
          <w:rtl/>
        </w:rPr>
        <w:t xml:space="preserve">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الاستعارة الحية،</w:t>
      </w:r>
    </w:p>
  </w:footnote>
  <w:footnote w:id="99">
    <w:p w14:paraId="0E3D7C64" w14:textId="77777777" w:rsidR="00DE52B7" w:rsidRPr="00144B7A" w:rsidRDefault="00DE52B7" w:rsidP="00B03575">
      <w:pPr>
        <w:pStyle w:val="aa"/>
        <w:jc w:val="both"/>
        <w:rPr>
          <w:rFonts w:ascii="Traditional Arabic" w:hAnsi="Traditional Arabic" w:cs="Traditional Arabic"/>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sz w:val="24"/>
          <w:szCs w:val="24"/>
          <w:rtl/>
        </w:rPr>
        <w:t>- المرجع</w:t>
      </w:r>
      <w:r w:rsidRPr="00144B7A">
        <w:rPr>
          <w:rFonts w:ascii="Traditional Arabic" w:hAnsi="Traditional Arabic" w:cs="Traditional Arabic" w:hint="cs"/>
          <w:sz w:val="24"/>
          <w:szCs w:val="24"/>
          <w:rtl/>
        </w:rPr>
        <w:t xml:space="preserve"> نفسه</w:t>
      </w:r>
      <w:r w:rsidRPr="00144B7A">
        <w:rPr>
          <w:rFonts w:ascii="Traditional Arabic" w:hAnsi="Traditional Arabic" w:cs="Traditional Arabic"/>
          <w:sz w:val="24"/>
          <w:szCs w:val="24"/>
          <w:rtl/>
        </w:rPr>
        <w:t xml:space="preserve">، ص 24 </w:t>
      </w:r>
      <w:r w:rsidRPr="00144B7A">
        <w:rPr>
          <w:rFonts w:ascii="Traditional Arabic" w:hAnsi="Traditional Arabic" w:cs="Traditional Arabic"/>
          <w:color w:val="FFFFFF" w:themeColor="background1"/>
          <w:sz w:val="24"/>
          <w:szCs w:val="24"/>
          <w:rtl/>
        </w:rPr>
        <w:t xml:space="preserve">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الاستعارة الحية، ص 24</w:t>
      </w:r>
    </w:p>
  </w:footnote>
  <w:footnote w:id="100">
    <w:p w14:paraId="67D9BE59" w14:textId="77777777" w:rsidR="00DE52B7" w:rsidRPr="00144B7A" w:rsidRDefault="00DE52B7" w:rsidP="0011592F">
      <w:pPr>
        <w:pStyle w:val="aa"/>
        <w:jc w:val="both"/>
        <w:rPr>
          <w:rFonts w:ascii="Traditional Arabic" w:hAnsi="Traditional Arabic" w:cs="Traditional Arabic"/>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sz w:val="24"/>
          <w:szCs w:val="24"/>
          <w:rtl/>
        </w:rPr>
        <w:t xml:space="preserve">- المرجع </w:t>
      </w:r>
      <w:r w:rsidRPr="00144B7A">
        <w:rPr>
          <w:rFonts w:ascii="Traditional Arabic" w:hAnsi="Traditional Arabic" w:cs="Traditional Arabic" w:hint="cs"/>
          <w:sz w:val="24"/>
          <w:szCs w:val="24"/>
          <w:rtl/>
        </w:rPr>
        <w:t>السابق</w:t>
      </w:r>
      <w:r w:rsidRPr="00144B7A">
        <w:rPr>
          <w:rFonts w:ascii="Traditional Arabic" w:hAnsi="Traditional Arabic" w:cs="Traditional Arabic"/>
          <w:sz w:val="24"/>
          <w:szCs w:val="24"/>
          <w:rtl/>
        </w:rPr>
        <w:t xml:space="preserve">، ص 24 </w:t>
      </w:r>
      <w:r w:rsidRPr="00144B7A">
        <w:rPr>
          <w:rFonts w:ascii="Traditional Arabic" w:hAnsi="Traditional Arabic" w:cs="Traditional Arabic"/>
          <w:color w:val="FFFFFF" w:themeColor="background1"/>
          <w:sz w:val="24"/>
          <w:szCs w:val="24"/>
          <w:rtl/>
        </w:rPr>
        <w:t xml:space="preserve">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الاستعارة الحية،</w:t>
      </w:r>
    </w:p>
  </w:footnote>
  <w:footnote w:id="101">
    <w:p w14:paraId="27685B1D" w14:textId="77777777" w:rsidR="00DE52B7" w:rsidRPr="00144B7A" w:rsidRDefault="00DE52B7" w:rsidP="0011592F">
      <w:pPr>
        <w:pStyle w:val="aa"/>
        <w:jc w:val="both"/>
        <w:rPr>
          <w:rFonts w:ascii="Traditional Arabic" w:hAnsi="Traditional Arabic" w:cs="Traditional Arabic"/>
          <w:color w:val="000000" w:themeColor="text1"/>
          <w:sz w:val="24"/>
          <w:szCs w:val="24"/>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المرجع نفسه، ص 24 </w:t>
      </w:r>
      <w:r w:rsidRPr="00144B7A">
        <w:rPr>
          <w:rFonts w:ascii="Traditional Arabic" w:hAnsi="Traditional Arabic" w:cs="Traditional Arabic"/>
          <w:color w:val="FFFFFF" w:themeColor="background1"/>
          <w:sz w:val="24"/>
          <w:szCs w:val="24"/>
          <w:rtl/>
        </w:rPr>
        <w:t xml:space="preserve">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الاستعارة الحية،</w:t>
      </w:r>
    </w:p>
  </w:footnote>
  <w:footnote w:id="102">
    <w:p w14:paraId="697C27E5" w14:textId="77777777" w:rsidR="00DE52B7" w:rsidRPr="00144B7A" w:rsidRDefault="00DE52B7" w:rsidP="0011592F">
      <w:pPr>
        <w:pStyle w:val="aa"/>
        <w:rPr>
          <w:rFonts w:ascii="Traditional Arabic" w:hAnsi="Traditional Arabic" w:cs="Traditional Arabic"/>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-انظر: أبو القاسم محمود بن عمر الزمخشري، أساس البلاغة، قدم له وشرح غريبه وعلق عليه د محمد أحمد قاسم، المكتبة العصرية صيدا- </w:t>
      </w:r>
      <w:proofErr w:type="gramStart"/>
      <w:r w:rsidRPr="00144B7A">
        <w:rPr>
          <w:rFonts w:ascii="Traditional Arabic" w:hAnsi="Traditional Arabic" w:cs="Traditional Arabic"/>
          <w:color w:val="000000" w:themeColor="text1"/>
          <w:sz w:val="24"/>
          <w:szCs w:val="24"/>
          <w:rtl/>
        </w:rPr>
        <w:t>بيروت ،</w:t>
      </w:r>
      <w:proofErr w:type="gramEnd"/>
      <w:r w:rsidRPr="00144B7A">
        <w:rPr>
          <w:rFonts w:ascii="Traditional Arabic" w:hAnsi="Traditional Arabic" w:cs="Traditional Arabic"/>
          <w:color w:val="000000" w:themeColor="text1"/>
          <w:sz w:val="24"/>
          <w:szCs w:val="24"/>
          <w:rtl/>
        </w:rPr>
        <w:t xml:space="preserve"> لبنان 1430هـ -2009م، (من مقدمة  المؤلف)، ص 18</w:t>
      </w:r>
    </w:p>
  </w:footnote>
  <w:footnote w:id="103">
    <w:p w14:paraId="5B137D84" w14:textId="77777777" w:rsidR="00DE52B7" w:rsidRPr="00144B7A" w:rsidRDefault="00DE52B7" w:rsidP="0011592F">
      <w:pPr>
        <w:pStyle w:val="aa"/>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كتاب</w:t>
      </w:r>
      <w:proofErr w:type="gramEnd"/>
      <w:r w:rsidRPr="00144B7A">
        <w:rPr>
          <w:rFonts w:ascii="Traditional Arabic" w:hAnsi="Traditional Arabic" w:cs="Traditional Arabic"/>
          <w:color w:val="000000" w:themeColor="text1"/>
          <w:sz w:val="24"/>
          <w:szCs w:val="24"/>
          <w:rtl/>
        </w:rPr>
        <w:t xml:space="preserve"> الخاء، جذر (خلق)، ص 173. </w:t>
      </w:r>
      <w:r w:rsidRPr="00144B7A">
        <w:rPr>
          <w:rFonts w:ascii="Traditional Arabic" w:hAnsi="Traditional Arabic" w:cs="Traditional Arabic"/>
          <w:color w:val="FFFFFF" w:themeColor="background1"/>
          <w:sz w:val="24"/>
          <w:szCs w:val="24"/>
          <w:rtl/>
        </w:rPr>
        <w:t>أساس البلاغة،</w:t>
      </w:r>
    </w:p>
  </w:footnote>
  <w:footnote w:id="104">
    <w:p w14:paraId="15C31E6D" w14:textId="77777777" w:rsidR="00DE52B7" w:rsidRPr="00144B7A" w:rsidRDefault="00DE52B7" w:rsidP="0011592F">
      <w:pPr>
        <w:pStyle w:val="aa"/>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كتاب</w:t>
      </w:r>
      <w:proofErr w:type="gramEnd"/>
      <w:r w:rsidRPr="00144B7A">
        <w:rPr>
          <w:rFonts w:ascii="Traditional Arabic" w:hAnsi="Traditional Arabic" w:cs="Traditional Arabic"/>
          <w:color w:val="000000" w:themeColor="text1"/>
          <w:sz w:val="24"/>
          <w:szCs w:val="24"/>
          <w:rtl/>
        </w:rPr>
        <w:t xml:space="preserve"> الخاء، جذر (خلق)، ص 173. </w:t>
      </w:r>
      <w:r w:rsidRPr="00144B7A">
        <w:rPr>
          <w:rFonts w:ascii="Traditional Arabic" w:hAnsi="Traditional Arabic" w:cs="Traditional Arabic"/>
          <w:color w:val="FFFFFF" w:themeColor="background1"/>
          <w:sz w:val="24"/>
          <w:szCs w:val="24"/>
          <w:rtl/>
        </w:rPr>
        <w:t>أساس البلاغة،</w:t>
      </w:r>
    </w:p>
  </w:footnote>
  <w:footnote w:id="105">
    <w:p w14:paraId="7972FD88" w14:textId="77777777" w:rsidR="00DE52B7" w:rsidRPr="00144B7A" w:rsidRDefault="00DE52B7" w:rsidP="0011592F">
      <w:pPr>
        <w:pStyle w:val="aa"/>
        <w:jc w:val="both"/>
        <w:rPr>
          <w:rFonts w:ascii="Traditional Arabic" w:hAnsi="Traditional Arabic" w:cs="Traditional Arabic"/>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بول </w:t>
      </w:r>
      <w:proofErr w:type="spellStart"/>
      <w:r w:rsidRPr="00144B7A">
        <w:rPr>
          <w:rFonts w:ascii="Traditional Arabic" w:hAnsi="Traditional Arabic" w:cs="Traditional Arabic"/>
          <w:color w:val="000000" w:themeColor="text1"/>
          <w:sz w:val="24"/>
          <w:szCs w:val="24"/>
          <w:rtl/>
        </w:rPr>
        <w:t>ريكور</w:t>
      </w:r>
      <w:proofErr w:type="spellEnd"/>
      <w:r w:rsidRPr="00144B7A">
        <w:rPr>
          <w:rFonts w:ascii="Traditional Arabic" w:hAnsi="Traditional Arabic" w:cs="Traditional Arabic"/>
          <w:color w:val="000000" w:themeColor="text1"/>
          <w:sz w:val="24"/>
          <w:szCs w:val="24"/>
          <w:rtl/>
        </w:rPr>
        <w:t xml:space="preserve"> الاستعارة الحية، ص 317</w:t>
      </w:r>
    </w:p>
  </w:footnote>
  <w:footnote w:id="106">
    <w:p w14:paraId="4B75449D" w14:textId="77777777" w:rsidR="00DE52B7" w:rsidRPr="00144B7A" w:rsidRDefault="00DE52B7" w:rsidP="0011592F">
      <w:pPr>
        <w:pStyle w:val="aa"/>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ستيفن </w:t>
      </w:r>
      <w:proofErr w:type="spellStart"/>
      <w:r w:rsidRPr="00144B7A">
        <w:rPr>
          <w:rFonts w:ascii="Traditional Arabic" w:hAnsi="Traditional Arabic" w:cs="Traditional Arabic"/>
          <w:color w:val="000000" w:themeColor="text1"/>
          <w:sz w:val="24"/>
          <w:szCs w:val="24"/>
          <w:rtl/>
          <w:lang w:bidi="ar-DZ"/>
        </w:rPr>
        <w:t>أولمان</w:t>
      </w:r>
      <w:proofErr w:type="spellEnd"/>
      <w:r w:rsidRPr="00144B7A">
        <w:rPr>
          <w:rFonts w:ascii="Traditional Arabic" w:hAnsi="Traditional Arabic" w:cs="Traditional Arabic"/>
          <w:color w:val="000000" w:themeColor="text1"/>
          <w:sz w:val="24"/>
          <w:szCs w:val="24"/>
          <w:rtl/>
          <w:lang w:bidi="ar-DZ"/>
        </w:rPr>
        <w:t xml:space="preserve">، دور الكلمة في اللغة، ترجمه وقدم له وعلق </w:t>
      </w:r>
      <w:proofErr w:type="gramStart"/>
      <w:r w:rsidRPr="00144B7A">
        <w:rPr>
          <w:rFonts w:ascii="Traditional Arabic" w:hAnsi="Traditional Arabic" w:cs="Traditional Arabic"/>
          <w:color w:val="000000" w:themeColor="text1"/>
          <w:sz w:val="24"/>
          <w:szCs w:val="24"/>
          <w:rtl/>
          <w:lang w:bidi="ar-DZ"/>
        </w:rPr>
        <w:t>عليه:</w:t>
      </w:r>
      <w:proofErr w:type="gramEnd"/>
      <w:r w:rsidRPr="00144B7A">
        <w:rPr>
          <w:rFonts w:ascii="Traditional Arabic" w:hAnsi="Traditional Arabic" w:cs="Traditional Arabic"/>
          <w:color w:val="000000" w:themeColor="text1"/>
          <w:sz w:val="24"/>
          <w:szCs w:val="24"/>
          <w:rtl/>
          <w:lang w:bidi="ar-DZ"/>
        </w:rPr>
        <w:t xml:space="preserve"> د كمال محمد بشر، الناشر: لبنان، ص6</w:t>
      </w:r>
    </w:p>
  </w:footnote>
  <w:footnote w:id="107">
    <w:p w14:paraId="6CD61EC3" w14:textId="77777777" w:rsidR="00DE52B7" w:rsidRPr="00144B7A" w:rsidRDefault="00DE52B7" w:rsidP="0011592F">
      <w:pPr>
        <w:pStyle w:val="aa"/>
        <w:rPr>
          <w:rFonts w:ascii="Traditional Arabic" w:hAnsi="Traditional Arabic" w:cs="Traditional Arabic"/>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الزمخشري، أساس </w:t>
      </w:r>
      <w:proofErr w:type="gramStart"/>
      <w:r w:rsidRPr="00144B7A">
        <w:rPr>
          <w:rFonts w:ascii="Traditional Arabic" w:hAnsi="Traditional Arabic" w:cs="Traditional Arabic"/>
          <w:color w:val="000000" w:themeColor="text1"/>
          <w:sz w:val="24"/>
          <w:szCs w:val="24"/>
          <w:rtl/>
        </w:rPr>
        <w:t>البلاغة،  كتاب</w:t>
      </w:r>
      <w:proofErr w:type="gramEnd"/>
      <w:r w:rsidRPr="00144B7A">
        <w:rPr>
          <w:rFonts w:ascii="Traditional Arabic" w:hAnsi="Traditional Arabic" w:cs="Traditional Arabic"/>
          <w:color w:val="000000" w:themeColor="text1"/>
          <w:sz w:val="24"/>
          <w:szCs w:val="24"/>
          <w:rtl/>
        </w:rPr>
        <w:t xml:space="preserve"> الخاء، جذر (خلق)، ص 173</w:t>
      </w:r>
      <w:r w:rsidRPr="00144B7A">
        <w:rPr>
          <w:rFonts w:ascii="Traditional Arabic" w:hAnsi="Traditional Arabic" w:cs="Traditional Arabic"/>
          <w:b/>
          <w:bCs/>
          <w:color w:val="000000" w:themeColor="text1"/>
          <w:sz w:val="24"/>
          <w:szCs w:val="24"/>
          <w:rtl/>
        </w:rPr>
        <w:t>.</w:t>
      </w:r>
    </w:p>
  </w:footnote>
  <w:footnote w:id="108">
    <w:p w14:paraId="6D6715F9"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تمام حسان، اللغة العربية معناها ومبناها، ص 40</w:t>
      </w:r>
    </w:p>
  </w:footnote>
  <w:footnote w:id="109">
    <w:p w14:paraId="26C2EA78" w14:textId="77777777" w:rsidR="00DE52B7" w:rsidRPr="00144B7A" w:rsidRDefault="00DE52B7" w:rsidP="0011592F">
      <w:pPr>
        <w:pStyle w:val="aa"/>
        <w:bidi w:val="0"/>
        <w:rPr>
          <w:rFonts w:ascii="Traditional Arabic" w:hAnsi="Traditional Arabic" w:cs="Traditional Arabic"/>
          <w:color w:val="000000" w:themeColor="text1"/>
          <w:sz w:val="24"/>
          <w:szCs w:val="24"/>
          <w:lang w:val="en-US"/>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lang w:val="en-US" w:bidi="ar-DZ"/>
        </w:rPr>
        <w:t>M</w:t>
      </w:r>
      <w:r w:rsidRPr="00144B7A">
        <w:rPr>
          <w:rFonts w:ascii="Traditional Arabic" w:hAnsi="Traditional Arabic" w:cs="Traditional Arabic"/>
          <w:color w:val="000000" w:themeColor="text1"/>
          <w:sz w:val="24"/>
          <w:szCs w:val="24"/>
          <w:lang w:val="en-US"/>
        </w:rPr>
        <w:t xml:space="preserve">ax Blak, </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lang w:val="en-US"/>
        </w:rPr>
        <w:t>metaphor</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lang w:val="en-US"/>
        </w:rPr>
        <w:t xml:space="preserve"> ;in</w:t>
      </w:r>
      <w:proofErr w:type="gramStart"/>
      <w:r w:rsidRPr="00144B7A">
        <w:rPr>
          <w:rFonts w:ascii="Traditional Arabic" w:hAnsi="Traditional Arabic" w:cs="Traditional Arabic"/>
          <w:color w:val="000000" w:themeColor="text1"/>
          <w:sz w:val="24"/>
          <w:szCs w:val="24"/>
          <w:lang w:val="en-US"/>
        </w:rPr>
        <w:t>,  models</w:t>
      </w:r>
      <w:proofErr w:type="gramEnd"/>
      <w:r w:rsidRPr="00144B7A">
        <w:rPr>
          <w:rFonts w:ascii="Traditional Arabic" w:hAnsi="Traditional Arabic" w:cs="Traditional Arabic"/>
          <w:color w:val="000000" w:themeColor="text1"/>
          <w:sz w:val="24"/>
          <w:szCs w:val="24"/>
          <w:lang w:val="en-US"/>
        </w:rPr>
        <w:t xml:space="preserve"> and  metaphors ,op </w:t>
      </w:r>
      <w:proofErr w:type="spellStart"/>
      <w:r w:rsidRPr="00144B7A">
        <w:rPr>
          <w:rFonts w:ascii="Traditional Arabic" w:hAnsi="Traditional Arabic" w:cs="Traditional Arabic"/>
          <w:color w:val="000000" w:themeColor="text1"/>
          <w:sz w:val="24"/>
          <w:szCs w:val="24"/>
          <w:lang w:val="en-US"/>
        </w:rPr>
        <w:t>cit</w:t>
      </w:r>
      <w:proofErr w:type="spellEnd"/>
      <w:r w:rsidRPr="00144B7A">
        <w:rPr>
          <w:rFonts w:ascii="Traditional Arabic" w:hAnsi="Traditional Arabic" w:cs="Traditional Arabic"/>
          <w:color w:val="000000" w:themeColor="text1"/>
          <w:sz w:val="24"/>
          <w:szCs w:val="24"/>
          <w:lang w:val="en-US"/>
        </w:rPr>
        <w:t>, p 560</w:t>
      </w:r>
    </w:p>
  </w:footnote>
  <w:footnote w:id="110">
    <w:p w14:paraId="1EA9BE8F" w14:textId="77777777" w:rsidR="00DE52B7" w:rsidRPr="00144B7A" w:rsidRDefault="00DE52B7" w:rsidP="0011592F">
      <w:pPr>
        <w:pStyle w:val="aa"/>
        <w:rPr>
          <w:rFonts w:ascii="Traditional Arabic" w:hAnsi="Traditional Arabic" w:cs="Traditional Arabic"/>
          <w:sz w:val="24"/>
          <w:szCs w:val="24"/>
          <w:rtl/>
        </w:rPr>
      </w:pPr>
      <w:r w:rsidRPr="00144B7A">
        <w:rPr>
          <w:rStyle w:val="ab"/>
          <w:rFonts w:ascii="Traditional Arabic" w:hAnsi="Traditional Arabic" w:cs="Traditional Arabic"/>
          <w:sz w:val="24"/>
          <w:szCs w:val="24"/>
        </w:rPr>
        <w:footnoteRef/>
      </w:r>
      <w:proofErr w:type="gramStart"/>
      <w:r w:rsidRPr="00144B7A">
        <w:rPr>
          <w:rFonts w:ascii="Traditional Arabic" w:hAnsi="Traditional Arabic" w:cs="Traditional Arabic"/>
          <w:sz w:val="24"/>
          <w:szCs w:val="24"/>
          <w:vertAlign w:val="superscript"/>
        </w:rPr>
        <w:t>)</w:t>
      </w:r>
      <w:r w:rsidRPr="00144B7A">
        <w:rPr>
          <w:rFonts w:ascii="Traditional Arabic" w:hAnsi="Traditional Arabic" w:cs="Traditional Arabic"/>
          <w:sz w:val="24"/>
          <w:szCs w:val="24"/>
          <w:vertAlign w:val="superscript"/>
          <w:rtl/>
        </w:rPr>
        <w:t>)</w:t>
      </w:r>
      <w:r w:rsidRPr="00144B7A">
        <w:rPr>
          <w:rFonts w:ascii="Traditional Arabic" w:hAnsi="Traditional Arabic" w:cs="Traditional Arabic"/>
          <w:sz w:val="24"/>
          <w:szCs w:val="24"/>
          <w:rtl/>
        </w:rPr>
        <w:t>-</w:t>
      </w:r>
      <w:proofErr w:type="gramEnd"/>
      <w:r w:rsidRPr="00144B7A">
        <w:rPr>
          <w:rFonts w:ascii="Traditional Arabic" w:hAnsi="Traditional Arabic" w:cs="Traditional Arabic"/>
          <w:sz w:val="24"/>
          <w:szCs w:val="24"/>
          <w:rtl/>
        </w:rPr>
        <w:t xml:space="preserve"> </w:t>
      </w:r>
      <w:r w:rsidRPr="00144B7A">
        <w:rPr>
          <w:rFonts w:ascii="Traditional Arabic" w:hAnsi="Traditional Arabic" w:cs="Traditional Arabic"/>
          <w:sz w:val="24"/>
          <w:szCs w:val="24"/>
          <w:rtl/>
          <w:lang w:bidi="ar-DZ"/>
        </w:rPr>
        <w:t xml:space="preserve">ستيفن </w:t>
      </w:r>
      <w:proofErr w:type="spellStart"/>
      <w:r w:rsidRPr="00144B7A">
        <w:rPr>
          <w:rFonts w:ascii="Traditional Arabic" w:hAnsi="Traditional Arabic" w:cs="Traditional Arabic"/>
          <w:sz w:val="24"/>
          <w:szCs w:val="24"/>
          <w:rtl/>
          <w:lang w:bidi="ar-DZ"/>
        </w:rPr>
        <w:t>أولمان</w:t>
      </w:r>
      <w:proofErr w:type="spellEnd"/>
      <w:r w:rsidRPr="00144B7A">
        <w:rPr>
          <w:rFonts w:ascii="Traditional Arabic" w:hAnsi="Traditional Arabic" w:cs="Traditional Arabic"/>
          <w:sz w:val="24"/>
          <w:szCs w:val="24"/>
          <w:rtl/>
          <w:lang w:bidi="ar-DZ"/>
        </w:rPr>
        <w:t>، دور  الكلمة في اللغة، ص 06</w:t>
      </w:r>
      <w:r w:rsidRPr="00144B7A">
        <w:rPr>
          <w:rFonts w:ascii="Traditional Arabic" w:hAnsi="Traditional Arabic" w:cs="Traditional Arabic"/>
          <w:sz w:val="24"/>
          <w:szCs w:val="24"/>
          <w:rtl/>
        </w:rPr>
        <w:t>.</w:t>
      </w:r>
      <w:r w:rsidRPr="00144B7A">
        <w:rPr>
          <w:rFonts w:ascii="Traditional Arabic" w:hAnsi="Traditional Arabic" w:cs="Traditional Arabic"/>
          <w:color w:val="FFFFFF" w:themeColor="background1"/>
          <w:sz w:val="24"/>
          <w:szCs w:val="24"/>
          <w:rtl/>
          <w:lang w:bidi="ar-DZ"/>
        </w:rPr>
        <w:t xml:space="preserve"> ترجمه وعلق عليه وقدم له: د كمال محمد بشر، الناشر: لبنان،</w:t>
      </w:r>
    </w:p>
  </w:footnote>
  <w:footnote w:id="111">
    <w:p w14:paraId="710039EE" w14:textId="77777777" w:rsidR="00DE52B7" w:rsidRPr="00144B7A" w:rsidRDefault="00DE52B7" w:rsidP="0011592F">
      <w:pPr>
        <w:pStyle w:val="aa"/>
        <w:ind w:right="-284"/>
        <w:rPr>
          <w:rFonts w:ascii="Traditional Arabic" w:eastAsia="Arial Unicode MS"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Pr>
        <w:t>Ricœur Paul, de texte a l’action, essais herméneutiques, Tome 2, édition du seuil, Paris, 1</w:t>
      </w:r>
      <w:r w:rsidRPr="00144B7A">
        <w:rPr>
          <w:rFonts w:ascii="Traditional Arabic" w:eastAsia="Arial Unicode MS" w:hAnsi="Traditional Arabic" w:cs="Traditional Arabic"/>
          <w:color w:val="000000" w:themeColor="text1"/>
          <w:sz w:val="24"/>
          <w:szCs w:val="24"/>
          <w:lang w:bidi="ar-DZ"/>
        </w:rPr>
        <w:t>, p65</w:t>
      </w:r>
    </w:p>
  </w:footnote>
  <w:footnote w:id="112">
    <w:p w14:paraId="30BB5254" w14:textId="77777777" w:rsidR="00DE52B7" w:rsidRPr="00144B7A" w:rsidRDefault="00DE52B7" w:rsidP="0011592F">
      <w:pPr>
        <w:pStyle w:val="aa"/>
        <w:jc w:val="both"/>
        <w:rPr>
          <w:rFonts w:ascii="Traditional Arabic" w:hAnsi="Traditional Arabic" w:cs="Traditional Arabic"/>
          <w:b/>
          <w:bCs/>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انظر: أحمد عبد الغفور عطار، المدارس المعجمية في مقدمة الصحاح، دار الملايين- بيروت، ط3، 1404ه-1984م، ص92</w:t>
      </w:r>
    </w:p>
  </w:footnote>
  <w:footnote w:id="113">
    <w:p w14:paraId="1D522587" w14:textId="77777777" w:rsidR="00DE52B7" w:rsidRPr="00144B7A" w:rsidRDefault="00DE52B7" w:rsidP="007B1479">
      <w:pPr>
        <w:pStyle w:val="aa"/>
        <w:rPr>
          <w:rFonts w:ascii="Traditional Arabic" w:hAnsi="Traditional Arabic" w:cs="Traditional Arabic"/>
          <w:b/>
          <w:bCs/>
          <w:color w:val="FF0000"/>
          <w:sz w:val="24"/>
          <w:szCs w:val="24"/>
        </w:rPr>
      </w:pPr>
      <w:r w:rsidRPr="00144B7A">
        <w:rPr>
          <w:rFonts w:ascii="Traditional Arabic" w:hAnsi="Traditional Arabic" w:cs="Traditional Arabic"/>
          <w:b/>
          <w:bCs/>
          <w:color w:val="000000" w:themeColor="text1"/>
          <w:sz w:val="24"/>
          <w:szCs w:val="24"/>
          <w:vertAlign w:val="superscript"/>
          <w:rtl/>
        </w:rPr>
        <w:t>(</w:t>
      </w:r>
      <w:r w:rsidRPr="00144B7A">
        <w:rPr>
          <w:rStyle w:val="ab"/>
          <w:rFonts w:ascii="Traditional Arabic" w:hAnsi="Traditional Arabic" w:cs="Traditional Arabic"/>
          <w:b/>
          <w:bCs/>
          <w:color w:val="000000" w:themeColor="text1"/>
          <w:sz w:val="24"/>
          <w:szCs w:val="24"/>
        </w:rPr>
        <w:footnoteRef/>
      </w:r>
      <w:r w:rsidRPr="00144B7A">
        <w:rPr>
          <w:rFonts w:ascii="Traditional Arabic" w:hAnsi="Traditional Arabic" w:cs="Traditional Arabic"/>
          <w:b/>
          <w:bCs/>
          <w:color w:val="000000" w:themeColor="text1"/>
          <w:sz w:val="24"/>
          <w:szCs w:val="24"/>
          <w:vertAlign w:val="superscript"/>
          <w:rtl/>
        </w:rPr>
        <w:t>)</w:t>
      </w:r>
      <w:r w:rsidRPr="00144B7A">
        <w:rPr>
          <w:rFonts w:ascii="Traditional Arabic" w:hAnsi="Traditional Arabic" w:cs="Traditional Arabic"/>
          <w:b/>
          <w:bCs/>
          <w:color w:val="000000" w:themeColor="text1"/>
          <w:sz w:val="24"/>
          <w:szCs w:val="24"/>
          <w:rtl/>
        </w:rPr>
        <w:t>-</w:t>
      </w:r>
      <w:r w:rsidRPr="00144B7A">
        <w:rPr>
          <w:rFonts w:ascii="Traditional Arabic" w:hAnsi="Traditional Arabic" w:cs="Traditional Arabic"/>
          <w:color w:val="000000" w:themeColor="text1"/>
          <w:sz w:val="24"/>
          <w:szCs w:val="24"/>
          <w:rtl/>
        </w:rPr>
        <w:t xml:space="preserve">محمد أحمد أبو </w:t>
      </w:r>
      <w:proofErr w:type="gramStart"/>
      <w:r w:rsidRPr="00144B7A">
        <w:rPr>
          <w:rFonts w:ascii="Traditional Arabic" w:hAnsi="Traditional Arabic" w:cs="Traditional Arabic"/>
          <w:color w:val="000000" w:themeColor="text1"/>
          <w:sz w:val="24"/>
          <w:szCs w:val="24"/>
          <w:rtl/>
        </w:rPr>
        <w:t>الفرج ،</w:t>
      </w:r>
      <w:proofErr w:type="gramEnd"/>
      <w:r w:rsidRPr="00144B7A">
        <w:rPr>
          <w:rFonts w:ascii="Traditional Arabic" w:hAnsi="Traditional Arabic" w:cs="Traditional Arabic"/>
          <w:color w:val="000000" w:themeColor="text1"/>
          <w:sz w:val="24"/>
          <w:szCs w:val="24"/>
          <w:rtl/>
        </w:rPr>
        <w:t xml:space="preserve"> المعاجم اللغوية في ضوء الدراسات علم اللغة الحديث المعجمية، الناشر: دار </w:t>
      </w:r>
      <w:proofErr w:type="spellStart"/>
      <w:r w:rsidRPr="00144B7A">
        <w:rPr>
          <w:rFonts w:ascii="Traditional Arabic" w:hAnsi="Traditional Arabic" w:cs="Traditional Arabic"/>
          <w:color w:val="000000" w:themeColor="text1"/>
          <w:sz w:val="24"/>
          <w:szCs w:val="24"/>
          <w:rtl/>
        </w:rPr>
        <w:t>النهذة</w:t>
      </w:r>
      <w:proofErr w:type="spellEnd"/>
      <w:r w:rsidRPr="00144B7A">
        <w:rPr>
          <w:rFonts w:ascii="Traditional Arabic" w:hAnsi="Traditional Arabic" w:cs="Traditional Arabic"/>
          <w:color w:val="000000" w:themeColor="text1"/>
          <w:sz w:val="24"/>
          <w:szCs w:val="24"/>
          <w:rtl/>
        </w:rPr>
        <w:t xml:space="preserve"> العربية للطباعة والنشر بيروت، ط1، 1966م،ص94.</w:t>
      </w:r>
    </w:p>
  </w:footnote>
  <w:footnote w:id="114">
    <w:p w14:paraId="73766AAE"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-تمام حسان، اللغة العربية معناها </w:t>
      </w:r>
      <w:proofErr w:type="gramStart"/>
      <w:r w:rsidRPr="00144B7A">
        <w:rPr>
          <w:rFonts w:ascii="Traditional Arabic" w:hAnsi="Traditional Arabic" w:cs="Traditional Arabic"/>
          <w:color w:val="000000" w:themeColor="text1"/>
          <w:sz w:val="24"/>
          <w:szCs w:val="24"/>
          <w:rtl/>
        </w:rPr>
        <w:t>ومبناها،ص</w:t>
      </w:r>
      <w:proofErr w:type="gramEnd"/>
      <w:r w:rsidRPr="00144B7A">
        <w:rPr>
          <w:rFonts w:ascii="Traditional Arabic" w:hAnsi="Traditional Arabic" w:cs="Traditional Arabic"/>
          <w:color w:val="000000" w:themeColor="text1"/>
          <w:sz w:val="24"/>
          <w:szCs w:val="24"/>
          <w:rtl/>
        </w:rPr>
        <w:t>05.</w:t>
      </w:r>
    </w:p>
  </w:footnote>
  <w:footnote w:id="115">
    <w:p w14:paraId="20E78FB9"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xml:space="preserve">- عبد الملك بن محمد بن إسماعيل أبو منصور الثعالبي (ت 429هـ)، الإعجاز </w:t>
      </w:r>
      <w:proofErr w:type="gramStart"/>
      <w:r w:rsidRPr="00144B7A">
        <w:rPr>
          <w:rFonts w:ascii="Traditional Arabic" w:hAnsi="Traditional Arabic" w:cs="Traditional Arabic"/>
          <w:color w:val="000000" w:themeColor="text1"/>
          <w:sz w:val="24"/>
          <w:szCs w:val="24"/>
          <w:rtl/>
        </w:rPr>
        <w:t>والإيجاز ،</w:t>
      </w:r>
      <w:proofErr w:type="gramEnd"/>
      <w:r w:rsidRPr="00144B7A">
        <w:rPr>
          <w:rFonts w:ascii="Traditional Arabic" w:hAnsi="Traditional Arabic" w:cs="Traditional Arabic"/>
          <w:color w:val="000000" w:themeColor="text1"/>
          <w:sz w:val="24"/>
          <w:szCs w:val="24"/>
          <w:rtl/>
        </w:rPr>
        <w:t xml:space="preserve"> مكتبة القرآن، القاهرة، د طـــ، د ت، ص 05</w:t>
      </w:r>
    </w:p>
  </w:footnote>
  <w:footnote w:id="116">
    <w:p w14:paraId="6E815F15" w14:textId="77777777" w:rsidR="00DE52B7" w:rsidRPr="00144B7A" w:rsidRDefault="00DE52B7" w:rsidP="0011592F">
      <w:pPr>
        <w:pStyle w:val="aa"/>
        <w:spacing w:line="240" w:lineRule="atLeast"/>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أبو منصور الثعالبي، الإعجاز والإيجاز، ص 5- 6</w:t>
      </w:r>
    </w:p>
  </w:footnote>
  <w:footnote w:id="117">
    <w:p w14:paraId="74298F47" w14:textId="77777777" w:rsidR="00DE52B7" w:rsidRPr="00144B7A" w:rsidRDefault="00DE52B7" w:rsidP="0011592F">
      <w:pPr>
        <w:pStyle w:val="aa"/>
        <w:spacing w:line="16" w:lineRule="atLeast"/>
        <w:jc w:val="both"/>
        <w:rPr>
          <w:rFonts w:ascii="Traditional Arabic" w:hAnsi="Traditional Arabic" w:cs="Traditional Arabic"/>
          <w:color w:val="FFFFFF" w:themeColor="background1"/>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xml:space="preserve">- انظر المصدر نفسه، الصفحة نفسها </w:t>
      </w:r>
      <w:r w:rsidRPr="00144B7A">
        <w:rPr>
          <w:rFonts w:ascii="Traditional Arabic" w:hAnsi="Traditional Arabic" w:cs="Traditional Arabic"/>
          <w:color w:val="FFFFFF" w:themeColor="background1"/>
          <w:sz w:val="24"/>
          <w:szCs w:val="24"/>
          <w:rtl/>
        </w:rPr>
        <w:t>أبو منصور الثعالبي، الإعجاز والإيجاز، ص 5- 6</w:t>
      </w:r>
    </w:p>
  </w:footnote>
  <w:footnote w:id="118">
    <w:p w14:paraId="796A914C" w14:textId="77777777" w:rsidR="00DE52B7" w:rsidRPr="00144B7A" w:rsidRDefault="00DE52B7" w:rsidP="0011592F">
      <w:pPr>
        <w:pStyle w:val="aa"/>
        <w:spacing w:line="16" w:lineRule="atLeast"/>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بول </w:t>
      </w:r>
      <w:proofErr w:type="spellStart"/>
      <w:r w:rsidRPr="00144B7A">
        <w:rPr>
          <w:rFonts w:ascii="Traditional Arabic" w:hAnsi="Traditional Arabic" w:cs="Traditional Arabic"/>
          <w:color w:val="000000" w:themeColor="text1"/>
          <w:sz w:val="24"/>
          <w:szCs w:val="24"/>
          <w:rtl/>
        </w:rPr>
        <w:t>ريكور</w:t>
      </w:r>
      <w:proofErr w:type="spellEnd"/>
      <w:r w:rsidRPr="00144B7A">
        <w:rPr>
          <w:rFonts w:ascii="Traditional Arabic" w:hAnsi="Traditional Arabic" w:cs="Traditional Arabic"/>
          <w:color w:val="000000" w:themeColor="text1"/>
          <w:sz w:val="24"/>
          <w:szCs w:val="24"/>
          <w:rtl/>
        </w:rPr>
        <w:t>، الاستعارة الحية ص 107</w:t>
      </w:r>
    </w:p>
  </w:footnote>
  <w:footnote w:id="119">
    <w:p w14:paraId="08551037" w14:textId="77777777" w:rsidR="00DE52B7" w:rsidRPr="00144B7A" w:rsidRDefault="00DE52B7" w:rsidP="0011592F">
      <w:pPr>
        <w:pStyle w:val="aa"/>
        <w:jc w:val="both"/>
        <w:rPr>
          <w:rFonts w:ascii="Traditional Arabic" w:hAnsi="Traditional Arabic" w:cs="Traditional Arabic"/>
          <w:color w:val="FFFFFF" w:themeColor="background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المرجع نفسه، ص 107</w:t>
      </w:r>
      <w:r w:rsidRPr="00144B7A">
        <w:rPr>
          <w:rFonts w:ascii="Traditional Arabic" w:hAnsi="Traditional Arabic" w:cs="Traditional Arabic"/>
          <w:color w:val="FFFFFF" w:themeColor="background1"/>
          <w:sz w:val="24"/>
          <w:szCs w:val="24"/>
          <w:rtl/>
        </w:rPr>
        <w:t xml:space="preserve">، بول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الاستعارة الحية،</w:t>
      </w:r>
    </w:p>
  </w:footnote>
  <w:footnote w:id="120">
    <w:p w14:paraId="425BCE58" w14:textId="77777777" w:rsidR="00DE52B7" w:rsidRPr="00144B7A" w:rsidRDefault="00DE52B7" w:rsidP="0011592F">
      <w:pPr>
        <w:pStyle w:val="aa"/>
        <w:jc w:val="both"/>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bidi="ar-DZ"/>
        </w:rPr>
        <w:t xml:space="preserve">- د </w:t>
      </w:r>
      <w:r w:rsidRPr="00144B7A">
        <w:rPr>
          <w:rFonts w:ascii="Traditional Arabic" w:hAnsi="Traditional Arabic" w:cs="Traditional Arabic"/>
          <w:color w:val="000000" w:themeColor="text1"/>
          <w:sz w:val="24"/>
          <w:szCs w:val="24"/>
          <w:rtl/>
        </w:rPr>
        <w:t>رمضان عبد التواب، المدخل إلى علم اللغة ومناهج البحث اللغوي، الناشر: مكتبة الخانجي بالقاهرة، ط</w:t>
      </w:r>
      <w:r w:rsidRPr="00144B7A">
        <w:rPr>
          <w:rFonts w:ascii="Traditional Arabic" w:hAnsi="Traditional Arabic" w:cs="Traditional Arabic"/>
          <w:color w:val="000000" w:themeColor="text1"/>
          <w:sz w:val="24"/>
          <w:szCs w:val="24"/>
          <w:vertAlign w:val="subscript"/>
          <w:rtl/>
        </w:rPr>
        <w:t>3</w:t>
      </w:r>
      <w:r w:rsidRPr="00144B7A">
        <w:rPr>
          <w:rFonts w:ascii="Traditional Arabic" w:hAnsi="Traditional Arabic" w:cs="Traditional Arabic"/>
          <w:color w:val="000000" w:themeColor="text1"/>
          <w:sz w:val="24"/>
          <w:szCs w:val="24"/>
          <w:rtl/>
        </w:rPr>
        <w:t>، 1417هـ - 1997م، ص</w:t>
      </w:r>
      <w:r w:rsidRPr="00144B7A">
        <w:rPr>
          <w:rFonts w:ascii="Traditional Arabic" w:hAnsi="Traditional Arabic" w:cs="Traditional Arabic"/>
          <w:sz w:val="24"/>
          <w:szCs w:val="24"/>
          <w:rtl/>
        </w:rPr>
        <w:t>02</w:t>
      </w:r>
    </w:p>
  </w:footnote>
  <w:footnote w:id="121">
    <w:p w14:paraId="5707E0EE" w14:textId="77777777" w:rsidR="00DE52B7" w:rsidRPr="00144B7A" w:rsidRDefault="00DE52B7" w:rsidP="0011592F">
      <w:pPr>
        <w:pStyle w:val="aa"/>
        <w:jc w:val="both"/>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أبو القاسم محمود بن عمر بن أحمد، الزمخشري؛ جار الله (ت538هـ)، </w:t>
      </w:r>
      <w:proofErr w:type="spellStart"/>
      <w:r w:rsidRPr="00144B7A">
        <w:rPr>
          <w:rFonts w:ascii="Traditional Arabic" w:hAnsi="Traditional Arabic" w:cs="Traditional Arabic"/>
          <w:color w:val="000000" w:themeColor="text1"/>
          <w:sz w:val="24"/>
          <w:szCs w:val="24"/>
          <w:rtl/>
        </w:rPr>
        <w:t>المستقصى</w:t>
      </w:r>
      <w:proofErr w:type="spellEnd"/>
      <w:r w:rsidRPr="00144B7A">
        <w:rPr>
          <w:rFonts w:ascii="Traditional Arabic" w:hAnsi="Traditional Arabic" w:cs="Traditional Arabic"/>
          <w:color w:val="000000" w:themeColor="text1"/>
          <w:sz w:val="24"/>
          <w:szCs w:val="24"/>
          <w:rtl/>
        </w:rPr>
        <w:t xml:space="preserve"> في أمثال العرب، دار الكتب العلمية – بيروت، ط</w:t>
      </w:r>
      <w:r w:rsidRPr="00144B7A">
        <w:rPr>
          <w:rFonts w:ascii="Traditional Arabic" w:hAnsi="Traditional Arabic" w:cs="Traditional Arabic"/>
          <w:b/>
          <w:bCs/>
          <w:color w:val="000000" w:themeColor="text1"/>
          <w:sz w:val="24"/>
          <w:szCs w:val="24"/>
          <w:vertAlign w:val="subscript"/>
          <w:rtl/>
        </w:rPr>
        <w:t>2</w:t>
      </w:r>
      <w:r w:rsidRPr="00144B7A">
        <w:rPr>
          <w:rFonts w:ascii="Traditional Arabic" w:hAnsi="Traditional Arabic" w:cs="Traditional Arabic"/>
          <w:color w:val="000000" w:themeColor="text1"/>
          <w:sz w:val="24"/>
          <w:szCs w:val="24"/>
          <w:rtl/>
        </w:rPr>
        <w:t>، 1987م، ج 01، ص05 – (من مقدمة المؤلف)، ص05</w:t>
      </w:r>
    </w:p>
  </w:footnote>
  <w:footnote w:id="122">
    <w:p w14:paraId="644CF7EE"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تمام حسان، اللغة العربية معناها ومبناها، ص 41.</w:t>
      </w:r>
    </w:p>
  </w:footnote>
  <w:footnote w:id="123">
    <w:p w14:paraId="77D04DC2" w14:textId="77777777" w:rsidR="00DE52B7" w:rsidRPr="00144B7A" w:rsidRDefault="00DE52B7" w:rsidP="0011592F">
      <w:pPr>
        <w:pStyle w:val="aa"/>
        <w:rPr>
          <w:rFonts w:ascii="Traditional Arabic" w:hAnsi="Traditional Arabic" w:cs="Traditional Arabic"/>
          <w:sz w:val="24"/>
          <w:szCs w:val="24"/>
          <w:rtl/>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sz w:val="24"/>
          <w:szCs w:val="24"/>
          <w:rtl/>
        </w:rPr>
        <w:t xml:space="preserve">- بول </w:t>
      </w:r>
      <w:proofErr w:type="spellStart"/>
      <w:r w:rsidRPr="00144B7A">
        <w:rPr>
          <w:rFonts w:ascii="Traditional Arabic" w:hAnsi="Traditional Arabic" w:cs="Traditional Arabic"/>
          <w:sz w:val="24"/>
          <w:szCs w:val="24"/>
          <w:rtl/>
        </w:rPr>
        <w:t>ريكور</w:t>
      </w:r>
      <w:proofErr w:type="spellEnd"/>
      <w:r w:rsidRPr="00144B7A">
        <w:rPr>
          <w:rFonts w:ascii="Traditional Arabic" w:hAnsi="Traditional Arabic" w:cs="Traditional Arabic"/>
          <w:sz w:val="24"/>
          <w:szCs w:val="24"/>
          <w:rtl/>
        </w:rPr>
        <w:t xml:space="preserve">، الاستعارة الحية، ص 29. </w:t>
      </w:r>
    </w:p>
  </w:footnote>
  <w:footnote w:id="124">
    <w:p w14:paraId="0D4405B0" w14:textId="77777777" w:rsidR="00DE52B7" w:rsidRPr="00144B7A" w:rsidRDefault="00DE52B7" w:rsidP="0011592F">
      <w:pPr>
        <w:pStyle w:val="a9"/>
        <w:bidi/>
        <w:spacing w:before="0" w:beforeAutospacing="0" w:after="0" w:afterAutospacing="0"/>
        <w:rPr>
          <w:rFonts w:ascii="Traditional Arabic" w:hAnsi="Traditional Arabic" w:cs="Traditional Arabic"/>
          <w:i/>
          <w:iCs/>
          <w:color w:val="000000" w:themeColor="text1"/>
          <w:rtl/>
        </w:rPr>
      </w:pPr>
      <w:r w:rsidRPr="00144B7A">
        <w:rPr>
          <w:rFonts w:ascii="Traditional Arabic" w:hAnsi="Traditional Arabic" w:cs="Traditional Arabic"/>
          <w:color w:val="0000CC"/>
          <w:vertAlign w:val="superscript"/>
          <w:rtl/>
        </w:rPr>
        <w:t>(</w:t>
      </w:r>
      <w:r w:rsidRPr="00144B7A">
        <w:rPr>
          <w:rStyle w:val="ab"/>
          <w:rFonts w:ascii="Traditional Arabic" w:hAnsi="Traditional Arabic" w:cs="Traditional Arabic"/>
          <w:color w:val="000000" w:themeColor="text1"/>
        </w:rPr>
        <w:footnoteRef/>
      </w:r>
      <w:r w:rsidRPr="00144B7A">
        <w:rPr>
          <w:rFonts w:ascii="Traditional Arabic" w:hAnsi="Traditional Arabic" w:cs="Traditional Arabic"/>
          <w:color w:val="0000CC"/>
          <w:vertAlign w:val="superscript"/>
          <w:rtl/>
        </w:rPr>
        <w:t>)</w:t>
      </w:r>
      <w:r w:rsidRPr="00144B7A">
        <w:rPr>
          <w:rFonts w:ascii="Traditional Arabic" w:hAnsi="Traditional Arabic" w:cs="Traditional Arabic"/>
          <w:color w:val="000000" w:themeColor="text1"/>
          <w:rtl/>
        </w:rPr>
        <w:t>- الكتاب: إبراهيم أنيس والدرس اللغوي من إصدارات مجمع اللغة العربية بالقاهرة، الندوة الثالثة: "إبراهيم أنيس والدرس اللغوي"، مقرر اللجنة الثقافية: الأستاذ الدكتور كمال محمد بشر، المتحدثون: الأستاذ الدكتور محمود فهمي حجازي، الأستاذ الدكتور محمد حسن عبد العزيز، الأستاذ الدكتور محمد حماسة عبد اللطيف، الأستاذ الدكتور إبراهيم الدسوقي.</w:t>
      </w:r>
      <w:r w:rsidRPr="00144B7A">
        <w:rPr>
          <w:rFonts w:ascii="Traditional Arabic" w:hAnsi="Traditional Arabic" w:cs="Traditional Arabic"/>
          <w:color w:val="000000" w:themeColor="text1"/>
          <w:rtl/>
        </w:rPr>
        <w:br/>
      </w:r>
      <w:r w:rsidRPr="00144B7A">
        <w:rPr>
          <w:rFonts w:ascii="Traditional Arabic" w:hAnsi="Traditional Arabic" w:cs="Traditional Arabic"/>
          <w:color w:val="000000" w:themeColor="text1"/>
          <w:vertAlign w:val="superscript"/>
          <w:rtl/>
        </w:rPr>
        <w:t>(</w:t>
      </w:r>
      <w:proofErr w:type="gramStart"/>
      <w:r w:rsidRPr="00144B7A">
        <w:rPr>
          <w:rFonts w:ascii="Traditional Arabic" w:hAnsi="Traditional Arabic" w:cs="Traditional Arabic"/>
          <w:color w:val="000000" w:themeColor="text1"/>
          <w:rtl/>
        </w:rPr>
        <w:t>*</w:t>
      </w:r>
      <w:r w:rsidRPr="00144B7A">
        <w:rPr>
          <w:rFonts w:ascii="Traditional Arabic" w:hAnsi="Traditional Arabic" w:cs="Traditional Arabic"/>
          <w:color w:val="000000" w:themeColor="text1"/>
          <w:vertAlign w:val="superscript"/>
          <w:rtl/>
        </w:rPr>
        <w:t>)</w:t>
      </w:r>
      <w:r w:rsidRPr="00144B7A">
        <w:rPr>
          <w:rFonts w:ascii="Traditional Arabic" w:hAnsi="Traditional Arabic" w:cs="Traditional Arabic"/>
          <w:color w:val="000000" w:themeColor="text1"/>
          <w:rtl/>
        </w:rPr>
        <w:t>-</w:t>
      </w:r>
      <w:proofErr w:type="gramEnd"/>
      <w:r w:rsidRPr="00144B7A">
        <w:rPr>
          <w:rFonts w:ascii="Traditional Arabic" w:hAnsi="Traditional Arabic" w:cs="Traditional Arabic"/>
          <w:color w:val="000000" w:themeColor="text1"/>
          <w:rtl/>
        </w:rPr>
        <w:t xml:space="preserve"> عُقِدت هذه الندوة بقاعة الاجتماعات الكبرى بالمجمع في الرابع من شهر ديسمبر سنة 1999م</w:t>
      </w:r>
    </w:p>
  </w:footnote>
  <w:footnote w:id="125">
    <w:p w14:paraId="059AEE4F" w14:textId="77777777" w:rsidR="00DE52B7" w:rsidRPr="00144B7A" w:rsidRDefault="00DE52B7" w:rsidP="0011592F">
      <w:pPr>
        <w:pStyle w:val="aa"/>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color w:val="000000" w:themeColor="text1"/>
          <w:sz w:val="24"/>
          <w:szCs w:val="24"/>
          <w:rtl/>
        </w:rPr>
        <w:t>- تمام حسان عمر، اللغة العربية معناها ومبناها، ص 315</w:t>
      </w:r>
    </w:p>
  </w:footnote>
  <w:footnote w:id="126">
    <w:p w14:paraId="23B4F71C"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-الزمخشري، أساس البلاغة، كتاب الدال، جذر (دلل) </w:t>
      </w:r>
      <w:r w:rsidRPr="00144B7A">
        <w:rPr>
          <w:rFonts w:ascii="Traditional Arabic" w:hAnsi="Traditional Arabic" w:cs="Traditional Arabic"/>
          <w:color w:val="000000" w:themeColor="text1"/>
          <w:sz w:val="24"/>
          <w:szCs w:val="24"/>
          <w:rtl/>
          <w:lang w:bidi="ar-DZ"/>
        </w:rPr>
        <w:t xml:space="preserve">ص 112 </w:t>
      </w:r>
    </w:p>
  </w:footnote>
  <w:footnote w:id="127">
    <w:p w14:paraId="7078BFAA"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بول </w:t>
      </w:r>
      <w:proofErr w:type="spellStart"/>
      <w:r w:rsidRPr="00144B7A">
        <w:rPr>
          <w:rFonts w:ascii="Traditional Arabic" w:hAnsi="Traditional Arabic" w:cs="Traditional Arabic" w:hint="cs"/>
          <w:color w:val="000000" w:themeColor="text1"/>
          <w:sz w:val="24"/>
          <w:szCs w:val="24"/>
          <w:rtl/>
        </w:rPr>
        <w:t>ريكور</w:t>
      </w:r>
      <w:proofErr w:type="spellEnd"/>
      <w:r w:rsidRPr="00144B7A">
        <w:rPr>
          <w:rFonts w:ascii="Traditional Arabic" w:hAnsi="Traditional Arabic" w:cs="Traditional Arabic" w:hint="cs"/>
          <w:color w:val="000000" w:themeColor="text1"/>
          <w:sz w:val="24"/>
          <w:szCs w:val="24"/>
          <w:rtl/>
        </w:rPr>
        <w:t xml:space="preserve">، </w:t>
      </w:r>
      <w:proofErr w:type="spellStart"/>
      <w:r w:rsidRPr="00144B7A">
        <w:rPr>
          <w:rFonts w:ascii="Traditional Arabic" w:hAnsi="Traditional Arabic" w:cs="Traditional Arabic" w:hint="cs"/>
          <w:color w:val="000000" w:themeColor="text1"/>
          <w:sz w:val="24"/>
          <w:szCs w:val="24"/>
          <w:rtl/>
        </w:rPr>
        <w:t>الاسنتعارة</w:t>
      </w:r>
      <w:proofErr w:type="spellEnd"/>
      <w:r w:rsidRPr="00144B7A">
        <w:rPr>
          <w:rFonts w:ascii="Traditional Arabic" w:hAnsi="Traditional Arabic" w:cs="Traditional Arabic" w:hint="cs"/>
          <w:color w:val="000000" w:themeColor="text1"/>
          <w:sz w:val="24"/>
          <w:szCs w:val="24"/>
          <w:rtl/>
        </w:rPr>
        <w:t xml:space="preserve"> الحية، </w:t>
      </w:r>
      <w:r w:rsidRPr="00144B7A">
        <w:rPr>
          <w:rFonts w:ascii="Traditional Arabic" w:hAnsi="Traditional Arabic" w:cs="Traditional Arabic"/>
          <w:color w:val="000000" w:themeColor="text1"/>
          <w:sz w:val="24"/>
          <w:szCs w:val="24"/>
          <w:rtl/>
          <w:lang w:bidi="ar-DZ"/>
        </w:rPr>
        <w:t>ص 1</w:t>
      </w:r>
      <w:r w:rsidRPr="00144B7A">
        <w:rPr>
          <w:rFonts w:ascii="Traditional Arabic" w:hAnsi="Traditional Arabic" w:cs="Traditional Arabic" w:hint="cs"/>
          <w:color w:val="000000" w:themeColor="text1"/>
          <w:sz w:val="24"/>
          <w:szCs w:val="24"/>
          <w:rtl/>
          <w:lang w:bidi="ar-DZ"/>
        </w:rPr>
        <w:t>20</w:t>
      </w:r>
    </w:p>
  </w:footnote>
  <w:footnote w:id="128">
    <w:p w14:paraId="635DDC6F" w14:textId="77777777" w:rsidR="00DE52B7" w:rsidRPr="00144B7A" w:rsidRDefault="00DE52B7" w:rsidP="00B86065">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 المرجع </w:t>
      </w:r>
      <w:proofErr w:type="gramStart"/>
      <w:r w:rsidRPr="00144B7A">
        <w:rPr>
          <w:rFonts w:ascii="Traditional Arabic" w:hAnsi="Traditional Arabic" w:cs="Traditional Arabic" w:hint="cs"/>
          <w:color w:val="000000" w:themeColor="text1"/>
          <w:sz w:val="24"/>
          <w:szCs w:val="24"/>
          <w:rtl/>
        </w:rPr>
        <w:t>نفسـه،</w:t>
      </w:r>
      <w:r w:rsidRPr="00144B7A">
        <w:rPr>
          <w:rFonts w:ascii="Traditional Arabic" w:hAnsi="Traditional Arabic" w:cs="Traditional Arabic"/>
          <w:color w:val="000000" w:themeColor="text1"/>
          <w:sz w:val="24"/>
          <w:szCs w:val="24"/>
          <w:rtl/>
          <w:lang w:bidi="ar-DZ"/>
        </w:rPr>
        <w:t>ص</w:t>
      </w:r>
      <w:proofErr w:type="gramEnd"/>
      <w:r w:rsidRPr="00144B7A">
        <w:rPr>
          <w:rFonts w:ascii="Traditional Arabic" w:hAnsi="Traditional Arabic" w:cs="Traditional Arabic"/>
          <w:color w:val="000000" w:themeColor="text1"/>
          <w:sz w:val="24"/>
          <w:szCs w:val="24"/>
          <w:rtl/>
          <w:lang w:bidi="ar-DZ"/>
        </w:rPr>
        <w:t xml:space="preserve"> 1</w:t>
      </w:r>
      <w:r w:rsidRPr="00144B7A">
        <w:rPr>
          <w:rFonts w:ascii="Traditional Arabic" w:hAnsi="Traditional Arabic" w:cs="Traditional Arabic" w:hint="cs"/>
          <w:color w:val="000000" w:themeColor="text1"/>
          <w:sz w:val="24"/>
          <w:szCs w:val="24"/>
          <w:rtl/>
          <w:lang w:bidi="ar-DZ"/>
        </w:rPr>
        <w:t xml:space="preserve">19 </w:t>
      </w:r>
      <w:r w:rsidRPr="00144B7A">
        <w:rPr>
          <w:rFonts w:ascii="Traditional Arabic" w:hAnsi="Traditional Arabic" w:cs="Traditional Arabic" w:hint="cs"/>
          <w:color w:val="FFFFFF" w:themeColor="background1"/>
          <w:sz w:val="24"/>
          <w:szCs w:val="24"/>
          <w:rtl/>
        </w:rPr>
        <w:t xml:space="preserve">بول </w:t>
      </w:r>
      <w:proofErr w:type="spellStart"/>
      <w:r w:rsidRPr="00144B7A">
        <w:rPr>
          <w:rFonts w:ascii="Traditional Arabic" w:hAnsi="Traditional Arabic" w:cs="Traditional Arabic" w:hint="cs"/>
          <w:color w:val="FFFFFF" w:themeColor="background1"/>
          <w:sz w:val="24"/>
          <w:szCs w:val="24"/>
          <w:rtl/>
        </w:rPr>
        <w:t>ريكور</w:t>
      </w:r>
      <w:proofErr w:type="spellEnd"/>
      <w:r w:rsidRPr="00144B7A">
        <w:rPr>
          <w:rFonts w:ascii="Traditional Arabic" w:hAnsi="Traditional Arabic" w:cs="Traditional Arabic" w:hint="cs"/>
          <w:color w:val="FFFFFF" w:themeColor="background1"/>
          <w:sz w:val="24"/>
          <w:szCs w:val="24"/>
          <w:rtl/>
        </w:rPr>
        <w:t xml:space="preserve">، </w:t>
      </w:r>
      <w:proofErr w:type="spellStart"/>
      <w:r w:rsidRPr="00144B7A">
        <w:rPr>
          <w:rFonts w:ascii="Traditional Arabic" w:hAnsi="Traditional Arabic" w:cs="Traditional Arabic" w:hint="cs"/>
          <w:color w:val="FFFFFF" w:themeColor="background1"/>
          <w:sz w:val="24"/>
          <w:szCs w:val="24"/>
          <w:rtl/>
        </w:rPr>
        <w:t>الاسنتعارة</w:t>
      </w:r>
      <w:proofErr w:type="spellEnd"/>
      <w:r w:rsidRPr="00144B7A">
        <w:rPr>
          <w:rFonts w:ascii="Traditional Arabic" w:hAnsi="Traditional Arabic" w:cs="Traditional Arabic" w:hint="cs"/>
          <w:color w:val="FFFFFF" w:themeColor="background1"/>
          <w:sz w:val="24"/>
          <w:szCs w:val="24"/>
          <w:rtl/>
        </w:rPr>
        <w:t xml:space="preserve"> الحية</w:t>
      </w:r>
    </w:p>
  </w:footnote>
  <w:footnote w:id="129">
    <w:p w14:paraId="22DE7BF2"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-الزمخشري، أساس البلاغة، كتاب الدال، جذر (دلل) </w:t>
      </w:r>
      <w:r w:rsidRPr="00144B7A">
        <w:rPr>
          <w:rFonts w:ascii="Traditional Arabic" w:hAnsi="Traditional Arabic" w:cs="Traditional Arabic"/>
          <w:color w:val="000000" w:themeColor="text1"/>
          <w:sz w:val="24"/>
          <w:szCs w:val="24"/>
          <w:rtl/>
          <w:lang w:bidi="ar-DZ"/>
        </w:rPr>
        <w:t xml:space="preserve">ص 112 </w:t>
      </w:r>
    </w:p>
  </w:footnote>
  <w:footnote w:id="130">
    <w:p w14:paraId="4C45C2CA"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راي </w:t>
      </w:r>
      <w:proofErr w:type="spellStart"/>
      <w:r w:rsidRPr="00144B7A">
        <w:rPr>
          <w:rFonts w:ascii="Traditional Arabic" w:hAnsi="Traditional Arabic" w:cs="Traditional Arabic"/>
          <w:color w:val="000000" w:themeColor="text1"/>
          <w:sz w:val="24"/>
          <w:szCs w:val="24"/>
          <w:rtl/>
        </w:rPr>
        <w:t>جاكندوف</w:t>
      </w:r>
      <w:proofErr w:type="spellEnd"/>
      <w:r w:rsidRPr="00144B7A">
        <w:rPr>
          <w:rFonts w:ascii="Traditional Arabic" w:hAnsi="Traditional Arabic" w:cs="Traditional Arabic"/>
          <w:color w:val="000000" w:themeColor="text1"/>
          <w:sz w:val="24"/>
          <w:szCs w:val="24"/>
          <w:rtl/>
        </w:rPr>
        <w:t xml:space="preserve">، الدلالة </w:t>
      </w:r>
      <w:proofErr w:type="spellStart"/>
      <w:r w:rsidRPr="00144B7A">
        <w:rPr>
          <w:rFonts w:ascii="Traditional Arabic" w:hAnsi="Traditional Arabic" w:cs="Traditional Arabic"/>
          <w:color w:val="000000" w:themeColor="text1"/>
          <w:sz w:val="24"/>
          <w:szCs w:val="24"/>
          <w:rtl/>
        </w:rPr>
        <w:t>والعرفانية</w:t>
      </w:r>
      <w:proofErr w:type="spellEnd"/>
      <w:r w:rsidRPr="00144B7A">
        <w:rPr>
          <w:rFonts w:ascii="Traditional Arabic" w:hAnsi="Traditional Arabic" w:cs="Traditional Arabic"/>
          <w:color w:val="000000" w:themeColor="text1"/>
          <w:sz w:val="24"/>
          <w:szCs w:val="24"/>
          <w:rtl/>
        </w:rPr>
        <w:t xml:space="preserve">، نقله عن </w:t>
      </w:r>
      <w:proofErr w:type="spellStart"/>
      <w:r w:rsidRPr="00144B7A">
        <w:rPr>
          <w:rFonts w:ascii="Traditional Arabic" w:hAnsi="Traditional Arabic" w:cs="Traditional Arabic"/>
          <w:color w:val="000000" w:themeColor="text1"/>
          <w:sz w:val="24"/>
          <w:szCs w:val="24"/>
          <w:rtl/>
        </w:rPr>
        <w:t>الأنغليزية</w:t>
      </w:r>
      <w:proofErr w:type="spellEnd"/>
      <w:r w:rsidRPr="00144B7A">
        <w:rPr>
          <w:rFonts w:ascii="Traditional Arabic" w:hAnsi="Traditional Arabic" w:cs="Traditional Arabic"/>
          <w:color w:val="000000" w:themeColor="text1"/>
          <w:sz w:val="24"/>
          <w:szCs w:val="24"/>
          <w:rtl/>
        </w:rPr>
        <w:t xml:space="preserve"> وقدم له: عبد الرزاق بنور،</w:t>
      </w:r>
      <w:r w:rsidRPr="00144B7A">
        <w:rPr>
          <w:rFonts w:ascii="Traditional Arabic" w:hAnsi="Traditional Arabic" w:cs="Traditional Arabic"/>
          <w:color w:val="000000" w:themeColor="text1"/>
          <w:sz w:val="24"/>
          <w:szCs w:val="24"/>
          <w:rtl/>
          <w:lang w:bidi="ar-DZ"/>
        </w:rPr>
        <w:t xml:space="preserve"> مراجعة مختار كريم، دار سيناترا- المركز الوطني </w:t>
      </w:r>
      <w:proofErr w:type="gramStart"/>
      <w:r w:rsidRPr="00144B7A">
        <w:rPr>
          <w:rFonts w:ascii="Traditional Arabic" w:hAnsi="Traditional Arabic" w:cs="Traditional Arabic"/>
          <w:color w:val="000000" w:themeColor="text1"/>
          <w:sz w:val="24"/>
          <w:szCs w:val="24"/>
          <w:rtl/>
          <w:lang w:bidi="ar-DZ"/>
        </w:rPr>
        <w:t>للترجمة ،</w:t>
      </w:r>
      <w:proofErr w:type="gramEnd"/>
      <w:r w:rsidRPr="00144B7A">
        <w:rPr>
          <w:rFonts w:ascii="Traditional Arabic" w:hAnsi="Traditional Arabic" w:cs="Traditional Arabic"/>
          <w:color w:val="000000" w:themeColor="text1"/>
          <w:sz w:val="24"/>
          <w:szCs w:val="24"/>
          <w:rtl/>
          <w:lang w:bidi="ar-DZ"/>
        </w:rPr>
        <w:t xml:space="preserve"> تونس 2010م، ص 12 </w:t>
      </w:r>
    </w:p>
  </w:footnote>
  <w:footnote w:id="131">
    <w:p w14:paraId="2B4E8AFD"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 xml:space="preserve"> المرجع </w:t>
      </w:r>
      <w:proofErr w:type="gramStart"/>
      <w:r w:rsidRPr="00144B7A">
        <w:rPr>
          <w:rFonts w:ascii="Traditional Arabic" w:hAnsi="Traditional Arabic" w:cs="Traditional Arabic" w:hint="cs"/>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ص 12</w:t>
      </w:r>
      <w:r w:rsidRPr="00144B7A">
        <w:rPr>
          <w:rFonts w:ascii="Traditional Arabic" w:hAnsi="Traditional Arabic" w:cs="Traditional Arabic"/>
          <w:color w:val="FFFFFF" w:themeColor="background1"/>
          <w:sz w:val="24"/>
          <w:szCs w:val="24"/>
          <w:rtl/>
        </w:rPr>
        <w:t xml:space="preserve">راي </w:t>
      </w:r>
      <w:proofErr w:type="spellStart"/>
      <w:r w:rsidRPr="00144B7A">
        <w:rPr>
          <w:rFonts w:ascii="Traditional Arabic" w:hAnsi="Traditional Arabic" w:cs="Traditional Arabic"/>
          <w:color w:val="FFFFFF" w:themeColor="background1"/>
          <w:sz w:val="24"/>
          <w:szCs w:val="24"/>
          <w:rtl/>
        </w:rPr>
        <w:t>جاكندوف</w:t>
      </w:r>
      <w:proofErr w:type="spellEnd"/>
      <w:r w:rsidRPr="00144B7A">
        <w:rPr>
          <w:rFonts w:ascii="Traditional Arabic" w:hAnsi="Traditional Arabic" w:cs="Traditional Arabic"/>
          <w:color w:val="FFFFFF" w:themeColor="background1"/>
          <w:sz w:val="24"/>
          <w:szCs w:val="24"/>
          <w:rtl/>
        </w:rPr>
        <w:t xml:space="preserve">، الدلالة </w:t>
      </w:r>
      <w:proofErr w:type="spellStart"/>
      <w:r w:rsidRPr="00144B7A">
        <w:rPr>
          <w:rFonts w:ascii="Traditional Arabic" w:hAnsi="Traditional Arabic" w:cs="Traditional Arabic"/>
          <w:color w:val="FFFFFF" w:themeColor="background1"/>
          <w:sz w:val="24"/>
          <w:szCs w:val="24"/>
          <w:rtl/>
        </w:rPr>
        <w:t>والعرفانية</w:t>
      </w:r>
      <w:proofErr w:type="spellEnd"/>
      <w:r w:rsidRPr="00144B7A">
        <w:rPr>
          <w:rFonts w:ascii="Traditional Arabic" w:hAnsi="Traditional Arabic" w:cs="Traditional Arabic"/>
          <w:color w:val="FFFFFF" w:themeColor="background1"/>
          <w:sz w:val="24"/>
          <w:szCs w:val="24"/>
          <w:rtl/>
          <w:lang w:bidi="ar-DZ"/>
        </w:rPr>
        <w:t xml:space="preserve">، </w:t>
      </w:r>
    </w:p>
  </w:footnote>
  <w:footnote w:id="132">
    <w:p w14:paraId="7F36C9F2" w14:textId="77777777" w:rsidR="00DE52B7" w:rsidRPr="00144B7A" w:rsidRDefault="00DE52B7" w:rsidP="0011592F">
      <w:pPr>
        <w:pStyle w:val="aa"/>
        <w:jc w:val="both"/>
        <w:rPr>
          <w:rFonts w:ascii="Traditional Arabic" w:hAnsi="Traditional Arabic" w:cs="Traditional Arabic"/>
          <w:sz w:val="24"/>
          <w:szCs w:val="24"/>
          <w:rtl/>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sz w:val="24"/>
          <w:szCs w:val="24"/>
          <w:rtl/>
        </w:rPr>
        <w:t>-</w:t>
      </w:r>
      <w:r w:rsidRPr="00144B7A">
        <w:rPr>
          <w:rFonts w:ascii="Traditional Arabic" w:hAnsi="Traditional Arabic" w:cs="Traditional Arabic"/>
          <w:color w:val="000000" w:themeColor="text1"/>
          <w:sz w:val="24"/>
          <w:szCs w:val="24"/>
          <w:rtl/>
        </w:rPr>
        <w:t>المرجع السابق</w:t>
      </w:r>
      <w:r w:rsidRPr="00144B7A">
        <w:rPr>
          <w:rFonts w:ascii="Traditional Arabic" w:hAnsi="Traditional Arabic" w:cs="Traditional Arabic"/>
          <w:sz w:val="24"/>
          <w:szCs w:val="24"/>
          <w:rtl/>
        </w:rPr>
        <w:t>، ص42</w:t>
      </w:r>
      <w:r w:rsidRPr="00144B7A">
        <w:rPr>
          <w:rFonts w:ascii="Traditional Arabic" w:hAnsi="Traditional Arabic" w:cs="Traditional Arabic"/>
          <w:color w:val="FFFFFF" w:themeColor="background1"/>
          <w:sz w:val="24"/>
          <w:szCs w:val="24"/>
          <w:rtl/>
        </w:rPr>
        <w:t xml:space="preserve">، راي </w:t>
      </w:r>
      <w:proofErr w:type="spellStart"/>
      <w:r w:rsidRPr="00144B7A">
        <w:rPr>
          <w:rFonts w:ascii="Traditional Arabic" w:hAnsi="Traditional Arabic" w:cs="Traditional Arabic"/>
          <w:color w:val="FFFFFF" w:themeColor="background1"/>
          <w:sz w:val="24"/>
          <w:szCs w:val="24"/>
          <w:rtl/>
        </w:rPr>
        <w:t>جاكندوف</w:t>
      </w:r>
      <w:proofErr w:type="spellEnd"/>
      <w:r w:rsidRPr="00144B7A">
        <w:rPr>
          <w:rFonts w:ascii="Traditional Arabic" w:hAnsi="Traditional Arabic" w:cs="Traditional Arabic"/>
          <w:color w:val="FFFFFF" w:themeColor="background1"/>
          <w:sz w:val="24"/>
          <w:szCs w:val="24"/>
          <w:rtl/>
        </w:rPr>
        <w:t xml:space="preserve">، الدلالة </w:t>
      </w:r>
      <w:proofErr w:type="spellStart"/>
      <w:proofErr w:type="gramStart"/>
      <w:r w:rsidRPr="00144B7A">
        <w:rPr>
          <w:rFonts w:ascii="Traditional Arabic" w:hAnsi="Traditional Arabic" w:cs="Traditional Arabic"/>
          <w:color w:val="FFFFFF" w:themeColor="background1"/>
          <w:sz w:val="24"/>
          <w:szCs w:val="24"/>
          <w:rtl/>
        </w:rPr>
        <w:t>والعرفانية</w:t>
      </w:r>
      <w:proofErr w:type="spellEnd"/>
      <w:r w:rsidRPr="00144B7A">
        <w:rPr>
          <w:rFonts w:ascii="Traditional Arabic" w:hAnsi="Traditional Arabic" w:cs="Traditional Arabic"/>
          <w:color w:val="FFFFFF" w:themeColor="background1"/>
          <w:sz w:val="24"/>
          <w:szCs w:val="24"/>
          <w:rtl/>
        </w:rPr>
        <w:t xml:space="preserve"> ،</w:t>
      </w:r>
      <w:proofErr w:type="gramEnd"/>
    </w:p>
  </w:footnote>
  <w:footnote w:id="133">
    <w:p w14:paraId="73EE5866" w14:textId="77777777" w:rsidR="00DE52B7" w:rsidRPr="00144B7A" w:rsidRDefault="00DE52B7" w:rsidP="0011592F">
      <w:pPr>
        <w:pStyle w:val="aa"/>
        <w:jc w:val="both"/>
        <w:rPr>
          <w:rFonts w:ascii="Traditional Arabic" w:hAnsi="Traditional Arabic" w:cs="Traditional Arabic"/>
          <w:sz w:val="24"/>
          <w:szCs w:val="24"/>
        </w:rPr>
      </w:pPr>
      <w:r w:rsidRPr="00144B7A">
        <w:rPr>
          <w:rFonts w:ascii="Traditional Arabic" w:hAnsi="Traditional Arabic" w:cs="Traditional Arabic"/>
          <w:color w:val="0000CC"/>
          <w:sz w:val="24"/>
          <w:szCs w:val="24"/>
          <w:vertAlign w:val="superscript"/>
          <w:rtl/>
        </w:rPr>
        <w:t>(</w:t>
      </w:r>
      <w:r w:rsidRPr="00144B7A">
        <w:rPr>
          <w:rStyle w:val="ab"/>
          <w:rFonts w:ascii="Traditional Arabic" w:hAnsi="Traditional Arabic" w:cs="Traditional Arabic"/>
          <w:sz w:val="24"/>
          <w:szCs w:val="24"/>
        </w:rPr>
        <w:footnoteRef/>
      </w:r>
      <w:r w:rsidRPr="00144B7A">
        <w:rPr>
          <w:rFonts w:ascii="Traditional Arabic" w:hAnsi="Traditional Arabic" w:cs="Traditional Arabic"/>
          <w:color w:val="0000CC"/>
          <w:sz w:val="24"/>
          <w:szCs w:val="24"/>
          <w:vertAlign w:val="superscript"/>
          <w:rtl/>
        </w:rPr>
        <w:t>)</w:t>
      </w:r>
      <w:r w:rsidRPr="00144B7A">
        <w:rPr>
          <w:rFonts w:ascii="Traditional Arabic" w:hAnsi="Traditional Arabic" w:cs="Traditional Arabic"/>
          <w:sz w:val="24"/>
          <w:szCs w:val="24"/>
          <w:rtl/>
        </w:rPr>
        <w:t>-</w:t>
      </w:r>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color w:val="000000" w:themeColor="text1"/>
          <w:sz w:val="24"/>
          <w:szCs w:val="24"/>
          <w:rtl/>
        </w:rPr>
        <w:t>أحمد مختار عمر، علم الدلالة،</w:t>
      </w:r>
      <w:r w:rsidRPr="00144B7A">
        <w:rPr>
          <w:rFonts w:ascii="Traditional Arabic" w:hAnsi="Traditional Arabic" w:cs="Traditional Arabic"/>
          <w:sz w:val="24"/>
          <w:szCs w:val="24"/>
          <w:rtl/>
        </w:rPr>
        <w:t xml:space="preserve"> 47</w:t>
      </w:r>
    </w:p>
  </w:footnote>
  <w:footnote w:id="134">
    <w:p w14:paraId="19C23B44" w14:textId="77777777" w:rsidR="00DE52B7" w:rsidRPr="00144B7A" w:rsidRDefault="00DE52B7" w:rsidP="00B86065">
      <w:pPr>
        <w:pStyle w:val="aa"/>
        <w:jc w:val="both"/>
        <w:rPr>
          <w:rFonts w:ascii="Traditional Arabic" w:hAnsi="Traditional Arabic"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sz w:val="24"/>
          <w:szCs w:val="24"/>
          <w:bdr w:val="none" w:sz="0" w:space="0" w:color="auto" w:frame="1"/>
          <w:rtl/>
        </w:rPr>
        <w:t xml:space="preserve">جون </w:t>
      </w:r>
      <w:proofErr w:type="spellStart"/>
      <w:r w:rsidRPr="00144B7A">
        <w:rPr>
          <w:rFonts w:ascii="Traditional Arabic" w:hAnsi="Traditional Arabic" w:cs="Traditional Arabic"/>
          <w:sz w:val="24"/>
          <w:szCs w:val="24"/>
          <w:bdr w:val="none" w:sz="0" w:space="0" w:color="auto" w:frame="1"/>
          <w:rtl/>
        </w:rPr>
        <w:t>ليونز</w:t>
      </w:r>
      <w:proofErr w:type="spellEnd"/>
      <w:r w:rsidRPr="00144B7A">
        <w:rPr>
          <w:rStyle w:val="currentbookpage"/>
          <w:rFonts w:ascii="Traditional Arabic" w:hAnsi="Traditional Arabic" w:cs="Traditional Arabic"/>
          <w:color w:val="000000" w:themeColor="text1"/>
          <w:sz w:val="24"/>
          <w:szCs w:val="24"/>
          <w:bdr w:val="none" w:sz="0" w:space="0" w:color="auto" w:frame="1"/>
          <w:rtl/>
          <w:lang w:bidi="ar-DZ"/>
        </w:rPr>
        <w:t xml:space="preserve">،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اللـــغه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w:t>
      </w:r>
      <w:r w:rsidRPr="00144B7A">
        <w:rPr>
          <w:rStyle w:val="currentbookpage"/>
          <w:rFonts w:ascii="Traditional Arabic" w:hAnsi="Traditional Arabic" w:cs="Traditional Arabic"/>
          <w:color w:val="000000" w:themeColor="text1"/>
          <w:sz w:val="24"/>
          <w:szCs w:val="24"/>
          <w:bdr w:val="none" w:sz="0" w:space="0" w:color="auto" w:frame="1"/>
          <w:rtl/>
        </w:rPr>
        <w:t xml:space="preserve"> ج</w:t>
      </w:r>
      <w:r w:rsidRPr="00144B7A">
        <w:rPr>
          <w:rStyle w:val="currentbookpage"/>
          <w:rFonts w:ascii="Traditional Arabic" w:hAnsi="Traditional Arabic" w:cs="Traditional Arabic"/>
          <w:color w:val="000000" w:themeColor="text1"/>
          <w:sz w:val="24"/>
          <w:szCs w:val="24"/>
          <w:bdr w:val="none" w:sz="0" w:space="0" w:color="auto" w:frame="1"/>
          <w:rtl/>
          <w:lang w:bidi="ar-DZ"/>
        </w:rPr>
        <w:t xml:space="preserve"> 1</w:t>
      </w:r>
      <w:r w:rsidRPr="00144B7A">
        <w:rPr>
          <w:rStyle w:val="currentbookpage"/>
          <w:rFonts w:ascii="Traditional Arabic" w:hAnsi="Traditional Arabic" w:cs="Traditional Arabic"/>
          <w:color w:val="000000" w:themeColor="text1"/>
          <w:sz w:val="24"/>
          <w:szCs w:val="24"/>
          <w:bdr w:val="none" w:sz="0" w:space="0" w:color="auto" w:frame="1"/>
          <w:rtl/>
        </w:rPr>
        <w:t>،</w:t>
      </w:r>
      <w:r w:rsidRPr="00144B7A">
        <w:rPr>
          <w:rStyle w:val="currentbookpage"/>
          <w:rFonts w:ascii="Traditional Arabic" w:hAnsi="Traditional Arabic" w:cs="Traditional Arabic"/>
          <w:color w:val="000000" w:themeColor="text1"/>
          <w:sz w:val="24"/>
          <w:szCs w:val="24"/>
          <w:bdr w:val="none" w:sz="0" w:space="0" w:color="auto" w:frame="1"/>
        </w:rPr>
        <w:t> </w:t>
      </w:r>
      <w:r w:rsidRPr="00144B7A">
        <w:rPr>
          <w:rStyle w:val="currentbookpage"/>
          <w:rFonts w:ascii="Traditional Arabic" w:hAnsi="Traditional Arabic" w:cs="Traditional Arabic"/>
          <w:color w:val="000000" w:themeColor="text1"/>
          <w:sz w:val="24"/>
          <w:szCs w:val="24"/>
          <w:bdr w:val="none" w:sz="0" w:space="0" w:color="auto" w:frame="1"/>
          <w:rtl/>
        </w:rPr>
        <w:t>ص</w:t>
      </w:r>
      <w:r w:rsidRPr="00144B7A">
        <w:rPr>
          <w:rStyle w:val="currentbookpage"/>
          <w:rFonts w:ascii="Traditional Arabic" w:hAnsi="Traditional Arabic" w:cs="Traditional Arabic"/>
          <w:color w:val="000000" w:themeColor="text1"/>
          <w:sz w:val="24"/>
          <w:szCs w:val="24"/>
          <w:bdr w:val="none" w:sz="0" w:space="0" w:color="auto" w:frame="1"/>
        </w:rPr>
        <w:t> 187</w:t>
      </w:r>
    </w:p>
  </w:footnote>
  <w:footnote w:id="135">
    <w:p w14:paraId="4B685D12"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 المرجع نفسه</w:t>
      </w:r>
      <w:r w:rsidRPr="00144B7A">
        <w:rPr>
          <w:rStyle w:val="currentbookname"/>
          <w:rFonts w:ascii="Traditional Arabic" w:hAnsi="Traditional Arabic" w:cs="Traditional Arabic"/>
          <w:color w:val="000000" w:themeColor="text1"/>
          <w:sz w:val="24"/>
          <w:szCs w:val="24"/>
          <w:bdr w:val="none" w:sz="0" w:space="0" w:color="auto" w:frame="1"/>
          <w:rtl/>
        </w:rPr>
        <w:t>،</w:t>
      </w:r>
      <w:r w:rsidRPr="00144B7A">
        <w:rPr>
          <w:rStyle w:val="currentbookpage"/>
          <w:rFonts w:ascii="Traditional Arabic" w:hAnsi="Traditional Arabic" w:cs="Traditional Arabic"/>
          <w:color w:val="000000" w:themeColor="text1"/>
          <w:sz w:val="24"/>
          <w:szCs w:val="24"/>
          <w:bdr w:val="none" w:sz="0" w:space="0" w:color="auto" w:frame="1"/>
          <w:rtl/>
          <w:lang w:bidi="ar-DZ"/>
        </w:rPr>
        <w:t>ج1</w:t>
      </w:r>
      <w:proofErr w:type="gramStart"/>
      <w:r w:rsidRPr="00144B7A">
        <w:rPr>
          <w:rStyle w:val="currentbookpage"/>
          <w:rFonts w:ascii="Traditional Arabic" w:hAnsi="Traditional Arabic" w:cs="Traditional Arabic"/>
          <w:color w:val="000000" w:themeColor="text1"/>
          <w:sz w:val="24"/>
          <w:szCs w:val="24"/>
          <w:bdr w:val="none" w:sz="0" w:space="0" w:color="auto" w:frame="1"/>
          <w:rtl/>
        </w:rPr>
        <w:t>،  ص</w:t>
      </w:r>
      <w:proofErr w:type="gramEnd"/>
      <w:r w:rsidRPr="00144B7A">
        <w:rPr>
          <w:rStyle w:val="currentbookpage"/>
          <w:rFonts w:ascii="Traditional Arabic" w:hAnsi="Traditional Arabic" w:cs="Traditional Arabic"/>
          <w:color w:val="000000" w:themeColor="text1"/>
          <w:sz w:val="24"/>
          <w:szCs w:val="24"/>
          <w:bdr w:val="none" w:sz="0" w:space="0" w:color="auto" w:frame="1"/>
        </w:rPr>
        <w:t> 187</w:t>
      </w:r>
      <w:hyperlink r:id="rId4" w:history="1">
        <w:r w:rsidRPr="00144B7A">
          <w:rPr>
            <w:rStyle w:val="Hyperlink"/>
            <w:rFonts w:ascii="Traditional Arabic" w:hAnsi="Traditional Arabic" w:cs="Traditional Arabic"/>
            <w:color w:val="FFFFFF" w:themeColor="background1"/>
            <w:sz w:val="24"/>
            <w:szCs w:val="24"/>
            <w:bdr w:val="none" w:sz="0" w:space="0" w:color="auto" w:frame="1"/>
            <w:rtl/>
          </w:rPr>
          <w:t xml:space="preserve">جون </w:t>
        </w:r>
        <w:proofErr w:type="spellStart"/>
        <w:r w:rsidRPr="00144B7A">
          <w:rPr>
            <w:rStyle w:val="Hyperlink"/>
            <w:rFonts w:ascii="Traditional Arabic" w:hAnsi="Traditional Arabic" w:cs="Traditional Arabic"/>
            <w:color w:val="FFFFFF" w:themeColor="background1"/>
            <w:sz w:val="24"/>
            <w:szCs w:val="24"/>
            <w:bdr w:val="none" w:sz="0" w:space="0" w:color="auto" w:frame="1"/>
            <w:rtl/>
          </w:rPr>
          <w:t>ليونز</w:t>
        </w:r>
      </w:hyperlink>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w:t>
      </w:r>
      <w:r w:rsidRPr="00144B7A">
        <w:rPr>
          <w:rStyle w:val="currentbookpage"/>
          <w:rFonts w:ascii="Traditional Arabic" w:hAnsi="Traditional Arabic" w:cs="Traditional Arabic"/>
          <w:color w:val="FFFFFF" w:themeColor="background1"/>
          <w:sz w:val="24"/>
          <w:szCs w:val="24"/>
          <w:bdr w:val="none" w:sz="0" w:space="0" w:color="auto" w:frame="1"/>
          <w:rtl/>
          <w:lang w:bidi="ar-DZ"/>
        </w:rPr>
        <w:t>ج1</w:t>
      </w:r>
      <w:r w:rsidRPr="00144B7A">
        <w:rPr>
          <w:rStyle w:val="currentbookpage"/>
          <w:rFonts w:ascii="Traditional Arabic" w:hAnsi="Traditional Arabic" w:cs="Traditional Arabic"/>
          <w:color w:val="FFFFFF" w:themeColor="background1"/>
          <w:sz w:val="24"/>
          <w:szCs w:val="24"/>
          <w:bdr w:val="none" w:sz="0" w:space="0" w:color="auto" w:frame="1"/>
          <w:rtl/>
        </w:rPr>
        <w:t>،  ص</w:t>
      </w:r>
      <w:r w:rsidRPr="00144B7A">
        <w:rPr>
          <w:rStyle w:val="currentbookpage"/>
          <w:rFonts w:ascii="Traditional Arabic" w:hAnsi="Traditional Arabic" w:cs="Traditional Arabic"/>
          <w:color w:val="FFFFFF" w:themeColor="background1"/>
          <w:sz w:val="24"/>
          <w:szCs w:val="24"/>
          <w:bdr w:val="none" w:sz="0" w:space="0" w:color="auto" w:frame="1"/>
        </w:rPr>
        <w:t> 187</w:t>
      </w:r>
    </w:p>
  </w:footnote>
  <w:footnote w:id="136">
    <w:p w14:paraId="7DC74C4F" w14:textId="77777777" w:rsidR="00DE52B7" w:rsidRPr="00144B7A" w:rsidRDefault="00DE52B7" w:rsidP="00424C78">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Pr>
        <w:t>)</w:t>
      </w:r>
      <w:hyperlink r:id="rId5" w:history="1">
        <w:r w:rsidRPr="00144B7A">
          <w:rPr>
            <w:rStyle w:val="Hyperlink"/>
            <w:rFonts w:ascii="Traditional Arabic" w:hAnsi="Traditional Arabic" w:cs="Traditional Arabic"/>
            <w:color w:val="000000" w:themeColor="text1"/>
            <w:sz w:val="24"/>
            <w:szCs w:val="24"/>
            <w:u w:val="none"/>
            <w:bdr w:val="none" w:sz="0" w:space="0" w:color="auto" w:frame="1"/>
            <w:vertAlign w:val="superscript"/>
            <w:rtl/>
          </w:rPr>
          <w:t>)</w:t>
        </w:r>
        <w:r w:rsidRPr="00144B7A">
          <w:rPr>
            <w:rStyle w:val="Hyperlink"/>
            <w:rFonts w:ascii="Traditional Arabic" w:hAnsi="Traditional Arabic" w:cs="Traditional Arabic"/>
            <w:color w:val="000000" w:themeColor="text1"/>
            <w:sz w:val="24"/>
            <w:szCs w:val="24"/>
            <w:u w:val="none"/>
            <w:bdr w:val="none" w:sz="0" w:space="0" w:color="auto" w:frame="1"/>
            <w:rtl/>
          </w:rPr>
          <w:t xml:space="preserve">- المرجع </w:t>
        </w:r>
        <w:r w:rsidRPr="00144B7A">
          <w:rPr>
            <w:rStyle w:val="Hyperlink"/>
            <w:rFonts w:ascii="Traditional Arabic" w:hAnsi="Traditional Arabic" w:cs="Traditional Arabic" w:hint="cs"/>
            <w:color w:val="000000" w:themeColor="text1"/>
            <w:sz w:val="24"/>
            <w:szCs w:val="24"/>
            <w:u w:val="none"/>
            <w:bdr w:val="none" w:sz="0" w:space="0" w:color="auto" w:frame="1"/>
            <w:rtl/>
          </w:rPr>
          <w:t xml:space="preserve">، </w:t>
        </w:r>
        <w:r w:rsidRPr="00144B7A">
          <w:rPr>
            <w:rStyle w:val="Hyperlink"/>
            <w:rFonts w:ascii="Traditional Arabic" w:hAnsi="Traditional Arabic" w:cs="Traditional Arabic"/>
            <w:color w:val="000000" w:themeColor="text1"/>
            <w:sz w:val="24"/>
            <w:szCs w:val="24"/>
            <w:u w:val="none"/>
            <w:bdr w:val="none" w:sz="0" w:space="0" w:color="auto" w:frame="1"/>
            <w:rtl/>
          </w:rPr>
          <w:t xml:space="preserve">السابق، </w:t>
        </w:r>
        <w:r w:rsidRPr="00144B7A">
          <w:rPr>
            <w:rStyle w:val="currentbookpage"/>
            <w:rFonts w:ascii="Traditional Arabic" w:hAnsi="Traditional Arabic" w:cs="Traditional Arabic" w:hint="cs"/>
            <w:color w:val="000000" w:themeColor="text1"/>
            <w:sz w:val="24"/>
            <w:szCs w:val="24"/>
            <w:bdr w:val="none" w:sz="0" w:space="0" w:color="auto" w:frame="1"/>
            <w:rtl/>
            <w:lang w:bidi="ar-DZ"/>
          </w:rPr>
          <w:t xml:space="preserve">، </w:t>
        </w:r>
        <w:r w:rsidRPr="00144B7A">
          <w:rPr>
            <w:rStyle w:val="currentbookname"/>
            <w:rFonts w:ascii="Traditional Arabic" w:hAnsi="Traditional Arabic" w:cs="Traditional Arabic"/>
            <w:color w:val="000000" w:themeColor="text1"/>
            <w:sz w:val="24"/>
            <w:szCs w:val="24"/>
            <w:bdr w:val="none" w:sz="0" w:space="0" w:color="auto" w:frame="1"/>
            <w:rtl/>
            <w:lang w:bidi="ar-DZ"/>
          </w:rPr>
          <w:t xml:space="preserve">ص </w:t>
        </w:r>
        <w:r w:rsidRPr="00144B7A">
          <w:rPr>
            <w:rStyle w:val="currentbookpage"/>
            <w:rFonts w:ascii="Traditional Arabic" w:hAnsi="Traditional Arabic" w:cs="Traditional Arabic"/>
            <w:color w:val="000000" w:themeColor="text1"/>
            <w:sz w:val="24"/>
            <w:szCs w:val="24"/>
            <w:bdr w:val="none" w:sz="0" w:space="0" w:color="auto" w:frame="1"/>
            <w:rtl/>
          </w:rPr>
          <w:t>189</w:t>
        </w:r>
        <w:r w:rsidRPr="00144B7A">
          <w:rPr>
            <w:rStyle w:val="Hyperlink"/>
            <w:rFonts w:ascii="Traditional Arabic" w:hAnsi="Traditional Arabic" w:cs="Traditional Arabic"/>
            <w:color w:val="FFFFFF" w:themeColor="background1"/>
            <w:sz w:val="24"/>
            <w:szCs w:val="24"/>
            <w:u w:val="none"/>
            <w:bdr w:val="none" w:sz="0" w:space="0" w:color="auto" w:frame="1"/>
            <w:rtl/>
          </w:rPr>
          <w:t xml:space="preserve">جون </w:t>
        </w:r>
        <w:proofErr w:type="spellStart"/>
        <w:r w:rsidRPr="00144B7A">
          <w:rPr>
            <w:rStyle w:val="Hyperlink"/>
            <w:rFonts w:ascii="Traditional Arabic" w:hAnsi="Traditional Arabic" w:cs="Traditional Arabic"/>
            <w:color w:val="FFFFFF" w:themeColor="background1"/>
            <w:sz w:val="24"/>
            <w:szCs w:val="24"/>
            <w:u w:val="none"/>
            <w:bdr w:val="none" w:sz="0" w:space="0" w:color="auto" w:frame="1"/>
            <w:rtl/>
          </w:rPr>
          <w:t>ليونز</w:t>
        </w:r>
        <w:proofErr w:type="spellEnd"/>
      </w:hyperlink>
      <w:r w:rsidRPr="00144B7A">
        <w:rPr>
          <w:rFonts w:ascii="Traditional Arabic" w:hAnsi="Traditional Arabic" w:cs="Traditional Arabic"/>
          <w:color w:val="FFFFFF" w:themeColor="background1"/>
          <w:sz w:val="24"/>
          <w:szCs w:val="24"/>
          <w:rtl/>
          <w:lang w:bidi="ar-DZ"/>
        </w:rPr>
        <w:t xml:space="preserve">،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page"/>
          <w:rFonts w:ascii="Traditional Arabic" w:hAnsi="Traditional Arabic" w:cs="Traditional Arabic"/>
          <w:color w:val="FFFFFF" w:themeColor="background1"/>
          <w:sz w:val="24"/>
          <w:szCs w:val="24"/>
          <w:bdr w:val="none" w:sz="0" w:space="0" w:color="auto" w:frame="1"/>
          <w:rtl/>
        </w:rPr>
        <w:t xml:space="preserve">، </w:t>
      </w:r>
    </w:p>
  </w:footnote>
  <w:footnote w:id="137">
    <w:p w14:paraId="61C76B8F" w14:textId="77777777" w:rsidR="00DE52B7" w:rsidRPr="00144B7A" w:rsidRDefault="00DE52B7" w:rsidP="00424C78">
      <w:pPr>
        <w:pStyle w:val="aa"/>
        <w:rPr>
          <w:rFonts w:ascii="Traditional Arabic" w:hAnsi="Traditional Arabic" w:cs="Traditional Arabic"/>
          <w:color w:val="000000" w:themeColor="text1"/>
          <w:sz w:val="24"/>
          <w:szCs w:val="24"/>
          <w:rtl/>
          <w:lang w:bidi="ar-DZ"/>
        </w:rPr>
      </w:pPr>
      <w:r w:rsidRPr="00144B7A">
        <w:rPr>
          <w:rStyle w:val="currentbookname"/>
          <w:rFonts w:ascii="Traditional Arabic" w:hAnsi="Traditional Arabic" w:cs="Traditional Arabic"/>
          <w:color w:val="000000" w:themeColor="text1"/>
          <w:sz w:val="24"/>
          <w:szCs w:val="24"/>
          <w:bdr w:val="none" w:sz="0" w:space="0" w:color="auto" w:frame="1"/>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Style w:val="currentbookname"/>
          <w:rFonts w:ascii="Traditional Arabic" w:hAnsi="Traditional Arabic" w:cs="Traditional Arabic"/>
          <w:color w:val="000000" w:themeColor="text1"/>
          <w:sz w:val="24"/>
          <w:szCs w:val="24"/>
          <w:bdr w:val="none" w:sz="0" w:space="0" w:color="auto" w:frame="1"/>
          <w:vertAlign w:val="superscript"/>
          <w:rtl/>
          <w:lang w:bidi="ar-DZ"/>
        </w:rPr>
        <w:t>)-</w:t>
      </w:r>
      <w:r w:rsidRPr="00144B7A">
        <w:rPr>
          <w:rFonts w:ascii="Traditional Arabic" w:hAnsi="Traditional Arabic" w:cs="Traditional Arabic"/>
          <w:sz w:val="24"/>
          <w:szCs w:val="24"/>
          <w:rtl/>
        </w:rPr>
        <w:t xml:space="preserve">المرجع </w:t>
      </w:r>
      <w:proofErr w:type="gramStart"/>
      <w:r w:rsidRPr="00144B7A">
        <w:rPr>
          <w:rFonts w:ascii="Traditional Arabic" w:hAnsi="Traditional Arabic" w:cs="Traditional Arabic"/>
          <w:sz w:val="24"/>
          <w:szCs w:val="24"/>
          <w:rtl/>
        </w:rPr>
        <w:t xml:space="preserve">نفسه، </w:t>
      </w:r>
      <w:r w:rsidRPr="00144B7A">
        <w:rPr>
          <w:rFonts w:ascii="Traditional Arabic" w:hAnsi="Traditional Arabic" w:cs="Traditional Arabic" w:hint="cs"/>
          <w:sz w:val="24"/>
          <w:szCs w:val="24"/>
          <w:rtl/>
        </w:rPr>
        <w:t xml:space="preserve"> </w:t>
      </w:r>
      <w:r w:rsidRPr="00144B7A">
        <w:rPr>
          <w:rFonts w:ascii="Traditional Arabic" w:hAnsi="Traditional Arabic" w:cs="Traditional Arabic"/>
          <w:sz w:val="24"/>
          <w:szCs w:val="24"/>
          <w:rtl/>
        </w:rPr>
        <w:t>ص</w:t>
      </w:r>
      <w:proofErr w:type="gramEnd"/>
      <w:r w:rsidRPr="00144B7A">
        <w:rPr>
          <w:rFonts w:ascii="Traditional Arabic" w:hAnsi="Traditional Arabic" w:cs="Traditional Arabic"/>
          <w:sz w:val="24"/>
          <w:szCs w:val="24"/>
          <w:rtl/>
        </w:rPr>
        <w:t xml:space="preserve"> 189    </w:t>
      </w:r>
      <w:hyperlink r:id="rId6" w:history="1">
        <w:r w:rsidRPr="00144B7A">
          <w:rPr>
            <w:rStyle w:val="Hyperlink"/>
            <w:rFonts w:ascii="Traditional Arabic" w:hAnsi="Traditional Arabic" w:cs="Traditional Arabic"/>
            <w:color w:val="FFFFFF" w:themeColor="background1"/>
            <w:sz w:val="24"/>
            <w:szCs w:val="24"/>
            <w:bdr w:val="none" w:sz="0" w:space="0" w:color="auto" w:frame="1"/>
            <w:rtl/>
          </w:rPr>
          <w:t xml:space="preserve">جون </w:t>
        </w:r>
        <w:proofErr w:type="spellStart"/>
        <w:r w:rsidRPr="00144B7A">
          <w:rPr>
            <w:rStyle w:val="Hyperlink"/>
            <w:rFonts w:ascii="Traditional Arabic" w:hAnsi="Traditional Arabic" w:cs="Traditional Arabic"/>
            <w:color w:val="FFFFFF" w:themeColor="background1"/>
            <w:sz w:val="24"/>
            <w:szCs w:val="24"/>
            <w:bdr w:val="none" w:sz="0" w:space="0" w:color="auto" w:frame="1"/>
            <w:rtl/>
          </w:rPr>
          <w:t>ليونز</w:t>
        </w:r>
        <w:proofErr w:type="spellEnd"/>
      </w:hyperlink>
      <w:r w:rsidRPr="00144B7A">
        <w:rPr>
          <w:rFonts w:ascii="Traditional Arabic" w:hAnsi="Traditional Arabic" w:cs="Traditional Arabic"/>
          <w:color w:val="FFFFFF" w:themeColor="background1"/>
          <w:sz w:val="24"/>
          <w:szCs w:val="24"/>
          <w:rtl/>
        </w:rPr>
        <w:t xml:space="preserve">،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Pr>
        <w:t> </w:t>
      </w:r>
      <w:r w:rsidRPr="00144B7A">
        <w:rPr>
          <w:rStyle w:val="currentbookpage"/>
          <w:rFonts w:ascii="Traditional Arabic" w:hAnsi="Traditional Arabic" w:cs="Traditional Arabic"/>
          <w:color w:val="FFFFFF" w:themeColor="background1"/>
          <w:sz w:val="24"/>
          <w:szCs w:val="24"/>
          <w:bdr w:val="none" w:sz="0" w:space="0" w:color="auto" w:frame="1"/>
          <w:rtl/>
          <w:lang w:bidi="ar-DZ"/>
        </w:rPr>
        <w:t>،ص</w:t>
      </w:r>
      <w:r w:rsidRPr="00144B7A">
        <w:rPr>
          <w:rStyle w:val="currentbookpage"/>
          <w:rFonts w:ascii="Traditional Arabic" w:hAnsi="Traditional Arabic" w:cs="Traditional Arabic"/>
          <w:color w:val="FFFFFF" w:themeColor="background1"/>
          <w:sz w:val="24"/>
          <w:szCs w:val="24"/>
          <w:bdr w:val="none" w:sz="0" w:space="0" w:color="auto" w:frame="1"/>
        </w:rPr>
        <w:t> 189</w:t>
      </w:r>
    </w:p>
  </w:footnote>
  <w:footnote w:id="138">
    <w:p w14:paraId="3A762657" w14:textId="77777777" w:rsidR="00DE52B7" w:rsidRPr="00144B7A" w:rsidRDefault="00DE52B7" w:rsidP="00424C78">
      <w:pPr>
        <w:pStyle w:val="aa"/>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sz w:val="24"/>
          <w:szCs w:val="24"/>
          <w:rtl/>
        </w:rPr>
        <w:t>المرجع نفسه</w:t>
      </w:r>
      <w:proofErr w:type="gramStart"/>
      <w:r w:rsidRPr="00144B7A">
        <w:rPr>
          <w:rFonts w:ascii="Traditional Arabic" w:hAnsi="Traditional Arabic" w:cs="Traditional Arabic"/>
          <w:sz w:val="24"/>
          <w:szCs w:val="24"/>
          <w:rtl/>
        </w:rPr>
        <w:t>،  ص</w:t>
      </w:r>
      <w:proofErr w:type="gramEnd"/>
      <w:r w:rsidRPr="00144B7A">
        <w:rPr>
          <w:rFonts w:ascii="Traditional Arabic" w:hAnsi="Traditional Arabic" w:cs="Traditional Arabic"/>
          <w:sz w:val="24"/>
          <w:szCs w:val="24"/>
          <w:rtl/>
        </w:rPr>
        <w:t xml:space="preserve"> </w:t>
      </w:r>
      <w:r w:rsidRPr="00144B7A">
        <w:rPr>
          <w:rFonts w:ascii="Traditional Arabic" w:hAnsi="Traditional Arabic" w:cs="Traditional Arabic" w:hint="cs"/>
          <w:sz w:val="24"/>
          <w:szCs w:val="24"/>
          <w:rtl/>
        </w:rPr>
        <w:t xml:space="preserve"> 190</w:t>
      </w:r>
      <w:r w:rsidRPr="00144B7A">
        <w:rPr>
          <w:rFonts w:ascii="Traditional Arabic" w:hAnsi="Traditional Arabic" w:cs="Traditional Arabic"/>
          <w:sz w:val="24"/>
          <w:szCs w:val="24"/>
          <w:rtl/>
        </w:rPr>
        <w:t xml:space="preserve">    </w:t>
      </w:r>
      <w:r w:rsidRPr="00144B7A">
        <w:rPr>
          <w:rStyle w:val="currentbookname"/>
          <w:rFonts w:ascii="Traditional Arabic" w:hAnsi="Traditional Arabic" w:cs="Traditional Arabic"/>
          <w:color w:val="FFFFFF" w:themeColor="background1"/>
          <w:sz w:val="24"/>
          <w:szCs w:val="24"/>
          <w:bdr w:val="none" w:sz="0" w:space="0" w:color="auto" w:frame="1"/>
          <w:rtl/>
        </w:rPr>
        <w:t xml:space="preserve">جون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ليونز</w:t>
      </w:r>
      <w:proofErr w:type="spellEnd"/>
      <w:r w:rsidRPr="00144B7A">
        <w:rPr>
          <w:rStyle w:val="currentbookpage"/>
          <w:rFonts w:ascii="Traditional Arabic" w:hAnsi="Traditional Arabic" w:cs="Traditional Arabic"/>
          <w:color w:val="FFFFFF" w:themeColor="background1"/>
          <w:sz w:val="24"/>
          <w:szCs w:val="24"/>
          <w:bdr w:val="none" w:sz="0" w:space="0" w:color="auto" w:frame="1"/>
          <w:rtl/>
          <w:lang w:bidi="ar-DZ"/>
        </w:rPr>
        <w:t xml:space="preserve">، </w:t>
      </w:r>
      <w:r w:rsidRPr="00144B7A">
        <w:rPr>
          <w:rStyle w:val="currentbookpage"/>
          <w:rFonts w:ascii="Traditional Arabic" w:hAnsi="Traditional Arabic" w:cs="Traditional Arabic"/>
          <w:color w:val="FFFFFF" w:themeColor="background1"/>
          <w:sz w:val="24"/>
          <w:szCs w:val="24"/>
          <w:bdr w:val="none" w:sz="0" w:space="0" w:color="auto" w:frame="1"/>
        </w:rPr>
        <w:t>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Pr>
        <w:t> </w:t>
      </w:r>
      <w:r w:rsidRPr="00144B7A">
        <w:rPr>
          <w:rStyle w:val="currentbookname"/>
          <w:rFonts w:ascii="Traditional Arabic" w:hAnsi="Traditional Arabic" w:cs="Traditional Arabic"/>
          <w:color w:val="FFFFFF" w:themeColor="background1"/>
          <w:sz w:val="24"/>
          <w:szCs w:val="24"/>
          <w:bdr w:val="none" w:sz="0" w:space="0" w:color="auto" w:frame="1"/>
          <w:rtl/>
        </w:rPr>
        <w:t>المؤلف،</w:t>
      </w:r>
      <w:r w:rsidRPr="00144B7A">
        <w:rPr>
          <w:rStyle w:val="currentbookname"/>
          <w:rFonts w:ascii="Traditional Arabic" w:hAnsi="Traditional Arabic" w:cs="Traditional Arabic"/>
          <w:color w:val="FFFFFF" w:themeColor="background1"/>
          <w:sz w:val="24"/>
          <w:szCs w:val="24"/>
          <w:bdr w:val="none" w:sz="0" w:space="0" w:color="auto" w:frame="1"/>
        </w:rPr>
        <w:t> </w:t>
      </w:r>
      <w:r w:rsidRPr="00144B7A">
        <w:rPr>
          <w:rStyle w:val="currentbookpage"/>
          <w:rFonts w:ascii="Traditional Arabic" w:hAnsi="Traditional Arabic" w:cs="Traditional Arabic"/>
          <w:color w:val="FFFFFF" w:themeColor="background1"/>
          <w:sz w:val="24"/>
          <w:szCs w:val="24"/>
          <w:bdr w:val="none" w:sz="0" w:space="0" w:color="auto" w:frame="1"/>
          <w:rtl/>
        </w:rPr>
        <w:t xml:space="preserve"> ص </w:t>
      </w:r>
      <w:r w:rsidRPr="00144B7A">
        <w:rPr>
          <w:rStyle w:val="currentbookpage"/>
          <w:rFonts w:ascii="Traditional Arabic" w:hAnsi="Traditional Arabic" w:cs="Traditional Arabic"/>
          <w:color w:val="FFFFFF" w:themeColor="background1"/>
          <w:sz w:val="24"/>
          <w:szCs w:val="24"/>
          <w:bdr w:val="none" w:sz="0" w:space="0" w:color="auto" w:frame="1"/>
        </w:rPr>
        <w:t xml:space="preserve"> 189</w:t>
      </w:r>
    </w:p>
  </w:footnote>
  <w:footnote w:id="139">
    <w:p w14:paraId="61A9A5D4" w14:textId="77777777" w:rsidR="00DE52B7" w:rsidRPr="00144B7A" w:rsidRDefault="00DE52B7" w:rsidP="0011592F">
      <w:pPr>
        <w:pStyle w:val="aa"/>
        <w:spacing w:line="22" w:lineRule="atLeast"/>
        <w:jc w:val="both"/>
        <w:rPr>
          <w:rFonts w:ascii="Traditional Arabic" w:hAnsi="Traditional Arabic" w:cs="Traditional Arabic"/>
          <w:b/>
          <w:bCs/>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sz w:val="24"/>
          <w:szCs w:val="24"/>
          <w:rtl/>
        </w:rPr>
        <w:t xml:space="preserve">جان جاك </w:t>
      </w:r>
      <w:proofErr w:type="spellStart"/>
      <w:r w:rsidRPr="00144B7A">
        <w:rPr>
          <w:rFonts w:ascii="Traditional Arabic" w:hAnsi="Traditional Arabic" w:cs="Traditional Arabic"/>
          <w:sz w:val="24"/>
          <w:szCs w:val="24"/>
          <w:rtl/>
        </w:rPr>
        <w:t>لوسركل</w:t>
      </w:r>
      <w:proofErr w:type="spellEnd"/>
      <w:r w:rsidRPr="00144B7A">
        <w:rPr>
          <w:rFonts w:ascii="Traditional Arabic" w:hAnsi="Traditional Arabic" w:cs="Traditional Arabic"/>
          <w:sz w:val="24"/>
          <w:szCs w:val="24"/>
          <w:rtl/>
        </w:rPr>
        <w:t>، عنف اللغة، ترجمة وتقديم : محمد بدوي، مراجعة سعد مصلوح، نشر وتوزيع الدار العربية للعلوم، بيروت- لبنان،  المركز الثقافي العربي كازا بلانكا –المغرب، ص1</w:t>
      </w:r>
      <w:r w:rsidRPr="00144B7A">
        <w:rPr>
          <w:rFonts w:ascii="Traditional Arabic" w:hAnsi="Traditional Arabic" w:cs="Traditional Arabic" w:hint="cs"/>
          <w:sz w:val="24"/>
          <w:szCs w:val="24"/>
          <w:rtl/>
        </w:rPr>
        <w:t>2</w:t>
      </w:r>
      <w:r w:rsidRPr="00144B7A">
        <w:rPr>
          <w:rFonts w:ascii="Traditional Arabic" w:hAnsi="Traditional Arabic" w:cs="Traditional Arabic"/>
          <w:b/>
          <w:bCs/>
          <w:sz w:val="24"/>
          <w:szCs w:val="24"/>
          <w:rtl/>
        </w:rPr>
        <w:t>.</w:t>
      </w:r>
    </w:p>
  </w:footnote>
  <w:footnote w:id="140">
    <w:p w14:paraId="444BA822"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Style w:val="currentbookname"/>
          <w:rFonts w:ascii="Traditional Arabic" w:hAnsi="Traditional Arabic" w:cs="Traditional Arabic"/>
          <w:color w:val="000000" w:themeColor="text1"/>
          <w:sz w:val="24"/>
          <w:szCs w:val="24"/>
          <w:bdr w:val="none" w:sz="0" w:space="0" w:color="auto" w:frame="1"/>
        </w:rPr>
        <w:t> </w:t>
      </w:r>
      <w:hyperlink r:id="rId7" w:history="1">
        <w:r w:rsidRPr="00144B7A">
          <w:rPr>
            <w:rStyle w:val="Hyperlink"/>
            <w:rFonts w:ascii="Traditional Arabic" w:hAnsi="Traditional Arabic" w:cs="Traditional Arabic"/>
            <w:color w:val="000000" w:themeColor="text1"/>
            <w:sz w:val="24"/>
            <w:szCs w:val="24"/>
            <w:u w:val="none"/>
            <w:bdr w:val="none" w:sz="0" w:space="0" w:color="auto" w:frame="1"/>
            <w:rtl/>
          </w:rPr>
          <w:t xml:space="preserve">جون </w:t>
        </w:r>
        <w:proofErr w:type="spellStart"/>
        <w:r w:rsidRPr="00144B7A">
          <w:rPr>
            <w:rStyle w:val="Hyperlink"/>
            <w:rFonts w:ascii="Traditional Arabic" w:hAnsi="Traditional Arabic" w:cs="Traditional Arabic"/>
            <w:color w:val="000000" w:themeColor="text1"/>
            <w:sz w:val="24"/>
            <w:szCs w:val="24"/>
            <w:u w:val="none"/>
            <w:bdr w:val="none" w:sz="0" w:space="0" w:color="auto" w:frame="1"/>
            <w:rtl/>
          </w:rPr>
          <w:t>ليونز</w:t>
        </w:r>
        <w:proofErr w:type="spellEnd"/>
      </w:hyperlink>
      <w:r w:rsidRPr="00144B7A">
        <w:rPr>
          <w:rStyle w:val="currentbookname"/>
          <w:rFonts w:ascii="Traditional Arabic" w:hAnsi="Traditional Arabic" w:cs="Traditional Arabic"/>
          <w:color w:val="000000" w:themeColor="text1"/>
          <w:sz w:val="24"/>
          <w:szCs w:val="24"/>
          <w:bdr w:val="none" w:sz="0" w:space="0" w:color="auto" w:frame="1"/>
          <w:rtl/>
        </w:rPr>
        <w:t xml:space="preserve">،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xml:space="preserve"> ،</w:t>
      </w:r>
      <w:r w:rsidRPr="00144B7A">
        <w:rPr>
          <w:rFonts w:ascii="Traditional Arabic" w:hAnsi="Traditional Arabic" w:cs="Traditional Arabic"/>
          <w:color w:val="000000" w:themeColor="text1"/>
          <w:sz w:val="24"/>
          <w:szCs w:val="24"/>
          <w:rtl/>
          <w:lang w:bidi="ar-DZ"/>
        </w:rPr>
        <w:t xml:space="preserve"> ج1</w:t>
      </w:r>
      <w:proofErr w:type="gramStart"/>
      <w:r w:rsidRPr="00144B7A">
        <w:rPr>
          <w:rFonts w:ascii="Traditional Arabic" w:hAnsi="Traditional Arabic" w:cs="Traditional Arabic"/>
          <w:color w:val="000000" w:themeColor="text1"/>
          <w:sz w:val="24"/>
          <w:szCs w:val="24"/>
          <w:rtl/>
          <w:lang w:bidi="ar-DZ"/>
        </w:rPr>
        <w:t>،  ص</w:t>
      </w:r>
      <w:proofErr w:type="gramEnd"/>
      <w:r w:rsidRPr="00144B7A">
        <w:rPr>
          <w:rFonts w:ascii="Traditional Arabic" w:hAnsi="Traditional Arabic" w:cs="Traditional Arabic"/>
          <w:color w:val="000000" w:themeColor="text1"/>
          <w:sz w:val="24"/>
          <w:szCs w:val="24"/>
          <w:rtl/>
          <w:lang w:bidi="ar-DZ"/>
        </w:rPr>
        <w:t xml:space="preserve"> 190</w:t>
      </w:r>
    </w:p>
  </w:footnote>
  <w:footnote w:id="141">
    <w:p w14:paraId="257DEC55" w14:textId="77777777" w:rsidR="00DE52B7" w:rsidRPr="00144B7A" w:rsidRDefault="00DE52B7" w:rsidP="00424C78">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hint="cs"/>
          <w:color w:val="000000" w:themeColor="text1"/>
          <w:sz w:val="24"/>
          <w:szCs w:val="24"/>
          <w:vertAlign w:val="superscript"/>
          <w:rtl/>
        </w:rPr>
        <w:t xml:space="preserve"> </w:t>
      </w:r>
      <w:r w:rsidRPr="00144B7A">
        <w:rPr>
          <w:rFonts w:ascii="Traditional Arabic" w:hAnsi="Traditional Arabic" w:cs="Traditional Arabic"/>
          <w:color w:val="000000" w:themeColor="text1"/>
          <w:sz w:val="24"/>
          <w:szCs w:val="24"/>
          <w:vertAlign w:val="superscript"/>
          <w:rtl/>
        </w:rPr>
        <w:t>)</w:t>
      </w:r>
      <w:r w:rsidRPr="00144B7A">
        <w:rPr>
          <w:rStyle w:val="currentbookname"/>
          <w:rFonts w:ascii="Traditional Arabic" w:hAnsi="Traditional Arabic" w:cs="Traditional Arabic"/>
          <w:color w:val="000000" w:themeColor="text1"/>
          <w:sz w:val="24"/>
          <w:szCs w:val="24"/>
          <w:bdr w:val="none" w:sz="0" w:space="0" w:color="auto" w:frame="1"/>
          <w:rtl/>
          <w:lang w:bidi="ar-DZ"/>
        </w:rPr>
        <w:t>المرجع</w:t>
      </w:r>
      <w:proofErr w:type="gramEnd"/>
      <w:r w:rsidRPr="00144B7A">
        <w:rPr>
          <w:rStyle w:val="currentbookname"/>
          <w:rFonts w:ascii="Traditional Arabic" w:hAnsi="Traditional Arabic" w:cs="Traditional Arabic"/>
          <w:color w:val="000000" w:themeColor="text1"/>
          <w:sz w:val="24"/>
          <w:szCs w:val="24"/>
          <w:bdr w:val="none" w:sz="0" w:space="0" w:color="auto" w:frame="1"/>
          <w:rtl/>
          <w:lang w:bidi="ar-DZ"/>
        </w:rPr>
        <w:t xml:space="preserve"> </w:t>
      </w:r>
      <w:r w:rsidRPr="00144B7A">
        <w:rPr>
          <w:rStyle w:val="currentbookname"/>
          <w:rFonts w:ascii="Traditional Arabic" w:hAnsi="Traditional Arabic" w:cs="Traditional Arabic" w:hint="cs"/>
          <w:color w:val="000000" w:themeColor="text1"/>
          <w:sz w:val="24"/>
          <w:szCs w:val="24"/>
          <w:bdr w:val="none" w:sz="0" w:space="0" w:color="auto" w:frame="1"/>
          <w:rtl/>
          <w:lang w:bidi="ar-DZ"/>
        </w:rPr>
        <w:t xml:space="preserve"> السابق</w:t>
      </w:r>
      <w:r w:rsidRPr="00144B7A">
        <w:rPr>
          <w:rStyle w:val="currentbookname"/>
          <w:rFonts w:ascii="Traditional Arabic" w:hAnsi="Traditional Arabic" w:cs="Traditional Arabic"/>
          <w:color w:val="000000" w:themeColor="text1"/>
          <w:sz w:val="24"/>
          <w:szCs w:val="24"/>
          <w:bdr w:val="none" w:sz="0" w:space="0" w:color="auto" w:frame="1"/>
          <w:rtl/>
          <w:lang w:bidi="ar-DZ"/>
        </w:rPr>
        <w:t>،</w:t>
      </w:r>
      <w:r w:rsidRPr="00144B7A">
        <w:rPr>
          <w:rFonts w:ascii="Traditional Arabic" w:hAnsi="Traditional Arabic" w:cs="Traditional Arabic" w:hint="cs"/>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lang w:bidi="ar-DZ"/>
        </w:rPr>
        <w:t xml:space="preserve"> ص </w:t>
      </w:r>
      <w:r w:rsidRPr="00144B7A">
        <w:rPr>
          <w:rFonts w:ascii="Traditional Arabic" w:hAnsi="Traditional Arabic" w:cs="Traditional Arabic" w:hint="cs"/>
          <w:color w:val="000000" w:themeColor="text1"/>
          <w:sz w:val="24"/>
          <w:szCs w:val="24"/>
          <w:rtl/>
          <w:lang w:bidi="ar-DZ"/>
        </w:rPr>
        <w:t>189-</w:t>
      </w:r>
      <w:r w:rsidRPr="00144B7A">
        <w:rPr>
          <w:rFonts w:ascii="Traditional Arabic" w:hAnsi="Traditional Arabic" w:cs="Traditional Arabic"/>
          <w:color w:val="000000" w:themeColor="text1"/>
          <w:sz w:val="24"/>
          <w:szCs w:val="24"/>
          <w:rtl/>
          <w:lang w:bidi="ar-DZ"/>
        </w:rPr>
        <w:t>190</w:t>
      </w:r>
      <w:hyperlink r:id="rId8" w:history="1">
        <w:r w:rsidRPr="00144B7A">
          <w:rPr>
            <w:rStyle w:val="Hyperlink"/>
            <w:rFonts w:ascii="Traditional Arabic" w:hAnsi="Traditional Arabic" w:cs="Traditional Arabic"/>
            <w:color w:val="FFFFFF" w:themeColor="background1"/>
            <w:sz w:val="24"/>
            <w:szCs w:val="24"/>
            <w:bdr w:val="none" w:sz="0" w:space="0" w:color="auto" w:frame="1"/>
            <w:rtl/>
          </w:rPr>
          <w:t>ج</w:t>
        </w:r>
        <w:r w:rsidRPr="00144B7A">
          <w:rPr>
            <w:rStyle w:val="Hyperlink"/>
            <w:rFonts w:ascii="Traditional Arabic" w:hAnsi="Traditional Arabic" w:cs="Traditional Arabic" w:hint="cs"/>
            <w:color w:val="FFFFFF" w:themeColor="background1"/>
            <w:sz w:val="24"/>
            <w:szCs w:val="24"/>
            <w:bdr w:val="none" w:sz="0" w:space="0" w:color="auto" w:frame="1"/>
            <w:rtl/>
          </w:rPr>
          <w:t>-191</w:t>
        </w:r>
        <w:r w:rsidRPr="00144B7A">
          <w:rPr>
            <w:rStyle w:val="Hyperlink"/>
            <w:rFonts w:ascii="Traditional Arabic" w:hAnsi="Traditional Arabic" w:cs="Traditional Arabic"/>
            <w:color w:val="FFFFFF" w:themeColor="background1"/>
            <w:sz w:val="24"/>
            <w:szCs w:val="24"/>
            <w:bdr w:val="none" w:sz="0" w:space="0" w:color="auto" w:frame="1"/>
            <w:rtl/>
          </w:rPr>
          <w:t xml:space="preserve">ون </w:t>
        </w:r>
        <w:proofErr w:type="spellStart"/>
        <w:r w:rsidRPr="00144B7A">
          <w:rPr>
            <w:rStyle w:val="Hyperlink"/>
            <w:rFonts w:ascii="Traditional Arabic" w:hAnsi="Traditional Arabic" w:cs="Traditional Arabic"/>
            <w:color w:val="FFFFFF" w:themeColor="background1"/>
            <w:sz w:val="24"/>
            <w:szCs w:val="24"/>
            <w:bdr w:val="none" w:sz="0" w:space="0" w:color="auto" w:frame="1"/>
            <w:rtl/>
          </w:rPr>
          <w:t>ليونز</w:t>
        </w:r>
        <w:proofErr w:type="spellEnd"/>
      </w:hyperlink>
      <w:r w:rsidRPr="00144B7A">
        <w:rPr>
          <w:rStyle w:val="currentbookname"/>
          <w:rFonts w:ascii="Traditional Arabic" w:hAnsi="Traditional Arabic" w:cs="Traditional Arabic"/>
          <w:color w:val="FFFFFF" w:themeColor="background1"/>
          <w:sz w:val="24"/>
          <w:szCs w:val="24"/>
          <w:bdr w:val="none" w:sz="0" w:space="0" w:color="auto" w:frame="1"/>
          <w:rtl/>
        </w:rPr>
        <w:t xml:space="preserve">،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Pr>
        <w:t> </w:t>
      </w:r>
      <w:r w:rsidRPr="00144B7A">
        <w:rPr>
          <w:rStyle w:val="currentbookname"/>
          <w:rFonts w:ascii="Traditional Arabic" w:hAnsi="Traditional Arabic" w:cs="Traditional Arabic"/>
          <w:color w:val="FFFFFF" w:themeColor="background1"/>
          <w:sz w:val="24"/>
          <w:szCs w:val="24"/>
          <w:bdr w:val="none" w:sz="0" w:space="0" w:color="auto" w:frame="1"/>
          <w:rtl/>
        </w:rPr>
        <w:t>،</w:t>
      </w:r>
    </w:p>
  </w:footnote>
  <w:footnote w:id="142">
    <w:p w14:paraId="6AE03365"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Style w:val="currentbookname"/>
          <w:rFonts w:ascii="Traditional Arabic" w:hAnsi="Traditional Arabic" w:cs="Traditional Arabic"/>
          <w:color w:val="000000" w:themeColor="text1"/>
          <w:sz w:val="24"/>
          <w:szCs w:val="24"/>
          <w:bdr w:val="none" w:sz="0" w:space="0" w:color="auto" w:frame="1"/>
        </w:rPr>
        <w:t xml:space="preserve"> -</w:t>
      </w:r>
      <w:hyperlink r:id="rId9" w:history="1">
        <w:proofErr w:type="spellStart"/>
        <w:r w:rsidRPr="00144B7A">
          <w:rPr>
            <w:rStyle w:val="Hyperlink"/>
            <w:rFonts w:ascii="Traditional Arabic" w:hAnsi="Traditional Arabic" w:cs="Traditional Arabic"/>
            <w:color w:val="000000" w:themeColor="text1"/>
            <w:sz w:val="24"/>
            <w:szCs w:val="24"/>
            <w:u w:val="none"/>
            <w:bdr w:val="none" w:sz="0" w:space="0" w:color="auto" w:frame="1"/>
            <w:rtl/>
          </w:rPr>
          <w:t>محمود</w:t>
        </w:r>
      </w:hyperlink>
      <w:r w:rsidRPr="00144B7A">
        <w:rPr>
          <w:rStyle w:val="currentbookname"/>
          <w:rFonts w:ascii="Traditional Arabic" w:hAnsi="Traditional Arabic" w:cs="Traditional Arabic"/>
          <w:color w:val="000000" w:themeColor="text1"/>
          <w:sz w:val="24"/>
          <w:szCs w:val="24"/>
          <w:bdr w:val="none" w:sz="0" w:space="0" w:color="auto" w:frame="1"/>
          <w:rtl/>
        </w:rPr>
        <w:t>السعران</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علم اللغ</w:t>
      </w:r>
      <w:r w:rsidRPr="00144B7A">
        <w:rPr>
          <w:rStyle w:val="currentbookname"/>
          <w:rFonts w:ascii="Traditional Arabic" w:hAnsi="Traditional Arabic" w:cs="Traditional Arabic" w:hint="cs"/>
          <w:color w:val="000000" w:themeColor="text1"/>
          <w:sz w:val="24"/>
          <w:szCs w:val="24"/>
          <w:bdr w:val="none" w:sz="0" w:space="0" w:color="auto" w:frame="1"/>
          <w:rtl/>
        </w:rPr>
        <w:t>ــ</w:t>
      </w:r>
      <w:r w:rsidRPr="00144B7A">
        <w:rPr>
          <w:rStyle w:val="currentbookname"/>
          <w:rFonts w:ascii="Traditional Arabic" w:hAnsi="Traditional Arabic" w:cs="Traditional Arabic"/>
          <w:color w:val="000000" w:themeColor="text1"/>
          <w:sz w:val="24"/>
          <w:szCs w:val="24"/>
          <w:bdr w:val="none" w:sz="0" w:space="0" w:color="auto" w:frame="1"/>
          <w:rtl/>
        </w:rPr>
        <w:t>ة</w:t>
      </w:r>
      <w:r w:rsidRPr="00144B7A">
        <w:rPr>
          <w:rStyle w:val="currentbookname"/>
          <w:rFonts w:ascii="Traditional Arabic" w:hAnsi="Traditional Arabic" w:cs="Traditional Arabic" w:hint="cs"/>
          <w:color w:val="000000" w:themeColor="text1"/>
          <w:sz w:val="24"/>
          <w:szCs w:val="24"/>
          <w:bdr w:val="none" w:sz="0" w:space="0" w:color="auto" w:frame="1"/>
          <w:rtl/>
        </w:rPr>
        <w:t>،</w:t>
      </w:r>
      <w:r w:rsidRPr="00144B7A">
        <w:rPr>
          <w:rStyle w:val="currentbookname"/>
          <w:rFonts w:ascii="Traditional Arabic" w:hAnsi="Traditional Arabic" w:cs="Traditional Arabic"/>
          <w:color w:val="000000" w:themeColor="text1"/>
          <w:sz w:val="24"/>
          <w:szCs w:val="24"/>
          <w:bdr w:val="none" w:sz="0" w:space="0" w:color="auto" w:frame="1"/>
          <w:rtl/>
        </w:rPr>
        <w:t xml:space="preserve"> مقدمه للقارئ العربي</w:t>
      </w:r>
      <w:r w:rsidRPr="00144B7A">
        <w:rPr>
          <w:rStyle w:val="currentbookname"/>
          <w:rFonts w:ascii="Traditional Arabic" w:hAnsi="Traditional Arabic" w:cs="Traditional Arabic"/>
          <w:color w:val="000000" w:themeColor="text1"/>
          <w:sz w:val="24"/>
          <w:szCs w:val="24"/>
          <w:bdr w:val="none" w:sz="0" w:space="0" w:color="auto" w:frame="1"/>
          <w:rtl/>
          <w:lang w:bidi="ar-DZ"/>
        </w:rPr>
        <w:t xml:space="preserve">، </w:t>
      </w:r>
      <w:r w:rsidRPr="00144B7A">
        <w:rPr>
          <w:rFonts w:ascii="Traditional Arabic" w:hAnsi="Traditional Arabic" w:cs="Traditional Arabic"/>
          <w:color w:val="000000" w:themeColor="text1"/>
          <w:sz w:val="24"/>
          <w:szCs w:val="24"/>
          <w:shd w:val="clear" w:color="auto" w:fill="FFFFFF"/>
          <w:rtl/>
        </w:rPr>
        <w:t>ط</w:t>
      </w:r>
      <w:r w:rsidRPr="00144B7A">
        <w:rPr>
          <w:rFonts w:ascii="Traditional Arabic" w:hAnsi="Traditional Arabic" w:cs="Traditional Arabic"/>
          <w:color w:val="000000" w:themeColor="text1"/>
          <w:sz w:val="24"/>
          <w:szCs w:val="24"/>
          <w:shd w:val="clear" w:color="auto" w:fill="FFFFFF"/>
          <w:vertAlign w:val="subscript"/>
          <w:rtl/>
        </w:rPr>
        <w:t>2</w:t>
      </w:r>
      <w:r w:rsidRPr="00144B7A">
        <w:rPr>
          <w:rFonts w:ascii="Traditional Arabic" w:hAnsi="Traditional Arabic" w:cs="Traditional Arabic"/>
          <w:color w:val="000000" w:themeColor="text1"/>
          <w:sz w:val="24"/>
          <w:szCs w:val="24"/>
          <w:shd w:val="clear" w:color="auto" w:fill="FFFFFF"/>
          <w:rtl/>
        </w:rPr>
        <w:t>، 1992م</w:t>
      </w:r>
      <w:r w:rsidRPr="00144B7A">
        <w:rPr>
          <w:rStyle w:val="currentbookname"/>
          <w:rFonts w:ascii="Traditional Arabic" w:hAnsi="Traditional Arabic" w:cs="Traditional Arabic"/>
          <w:color w:val="000000" w:themeColor="text1"/>
          <w:sz w:val="24"/>
          <w:szCs w:val="24"/>
          <w:bdr w:val="none" w:sz="0" w:space="0" w:color="auto" w:frame="1"/>
          <w:rtl/>
          <w:lang w:bidi="ar-DZ"/>
        </w:rPr>
        <w:t xml:space="preserve">، </w:t>
      </w:r>
      <w:r w:rsidRPr="00144B7A">
        <w:rPr>
          <w:rFonts w:ascii="Traditional Arabic" w:hAnsi="Traditional Arabic" w:cs="Traditional Arabic"/>
          <w:color w:val="000000" w:themeColor="text1"/>
          <w:sz w:val="24"/>
          <w:szCs w:val="24"/>
          <w:shd w:val="clear" w:color="auto" w:fill="FFFFFF"/>
          <w:rtl/>
        </w:rPr>
        <w:t>الإسكندرية</w:t>
      </w:r>
      <w:proofErr w:type="gramStart"/>
      <w:r w:rsidRPr="00144B7A">
        <w:rPr>
          <w:rFonts w:ascii="Traditional Arabic" w:hAnsi="Traditional Arabic" w:cs="Traditional Arabic" w:hint="cs"/>
          <w:color w:val="000000" w:themeColor="text1"/>
          <w:sz w:val="24"/>
          <w:szCs w:val="24"/>
          <w:shd w:val="clear" w:color="auto" w:fill="FFFFFF"/>
          <w:rtl/>
        </w:rPr>
        <w:t>،[</w:t>
      </w:r>
      <w:proofErr w:type="gramEnd"/>
      <w:r w:rsidRPr="00144B7A">
        <w:rPr>
          <w:rFonts w:ascii="Traditional Arabic" w:hAnsi="Traditional Arabic" w:cs="Traditional Arabic"/>
          <w:color w:val="000000" w:themeColor="text1"/>
          <w:sz w:val="24"/>
          <w:szCs w:val="24"/>
          <w:shd w:val="clear" w:color="auto" w:fill="FFFFFF"/>
          <w:rtl/>
        </w:rPr>
        <w:t>من مقدمة حلمي خليل</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shd w:val="clear" w:color="auto" w:fill="FFFFFF"/>
          <w:rtl/>
        </w:rPr>
        <w:t>في الإسكندرية</w:t>
      </w:r>
      <w:r w:rsidRPr="00144B7A">
        <w:rPr>
          <w:rFonts w:ascii="Traditional Arabic" w:hAnsi="Traditional Arabic" w:cs="Traditional Arabic" w:hint="cs"/>
          <w:color w:val="000000" w:themeColor="text1"/>
          <w:sz w:val="24"/>
          <w:szCs w:val="24"/>
          <w:shd w:val="clear" w:color="auto" w:fill="FFFFFF"/>
          <w:rtl/>
        </w:rPr>
        <w:t>]</w:t>
      </w:r>
      <w:r w:rsidRPr="00144B7A">
        <w:rPr>
          <w:rStyle w:val="currentbookname"/>
          <w:rFonts w:ascii="Traditional Arabic" w:hAnsi="Traditional Arabic" w:cs="Traditional Arabic"/>
          <w:color w:val="000000" w:themeColor="text1"/>
          <w:sz w:val="24"/>
          <w:szCs w:val="24"/>
          <w:bdr w:val="none" w:sz="0" w:space="0" w:color="auto" w:frame="1"/>
          <w:rtl/>
          <w:lang w:bidi="ar-DZ"/>
        </w:rPr>
        <w:t>ص 12</w:t>
      </w:r>
    </w:p>
  </w:footnote>
  <w:footnote w:id="143">
    <w:p w14:paraId="3620A493"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Style w:val="currentbookname"/>
          <w:rFonts w:ascii="Traditional Arabic" w:hAnsi="Traditional Arabic" w:cs="Traditional Arabic"/>
          <w:color w:val="000000" w:themeColor="text1"/>
          <w:sz w:val="24"/>
          <w:szCs w:val="24"/>
          <w:bdr w:val="none" w:sz="0" w:space="0" w:color="auto" w:frame="1"/>
          <w:rtl/>
          <w:lang w:bidi="ar-DZ"/>
        </w:rPr>
        <w:t xml:space="preserve">المرجع نفسه، ص </w:t>
      </w:r>
      <w:proofErr w:type="gramStart"/>
      <w:r w:rsidRPr="00144B7A">
        <w:rPr>
          <w:rStyle w:val="currentbookname"/>
          <w:rFonts w:ascii="Traditional Arabic" w:hAnsi="Traditional Arabic" w:cs="Traditional Arabic"/>
          <w:color w:val="000000" w:themeColor="text1"/>
          <w:sz w:val="24"/>
          <w:szCs w:val="24"/>
          <w:bdr w:val="none" w:sz="0" w:space="0" w:color="auto" w:frame="1"/>
          <w:rtl/>
          <w:lang w:bidi="ar-DZ"/>
        </w:rPr>
        <w:t>12</w:t>
      </w:r>
      <w:r w:rsidRPr="00144B7A">
        <w:rPr>
          <w:rStyle w:val="currentbookname"/>
          <w:rFonts w:ascii="Traditional Arabic" w:hAnsi="Traditional Arabic" w:cs="Traditional Arabic"/>
          <w:color w:val="FFFFFF" w:themeColor="background1"/>
          <w:sz w:val="24"/>
          <w:szCs w:val="24"/>
          <w:bdr w:val="none" w:sz="0" w:space="0" w:color="auto" w:frame="1"/>
          <w:rtl/>
          <w:lang w:bidi="ar-DZ"/>
        </w:rPr>
        <w:t>،</w:t>
      </w:r>
      <w:r w:rsidRPr="00144B7A">
        <w:rPr>
          <w:rStyle w:val="currentbookname"/>
          <w:rFonts w:ascii="Traditional Arabic" w:hAnsi="Traditional Arabic" w:cs="Traditional Arabic"/>
          <w:color w:val="FFFFFF" w:themeColor="background1"/>
          <w:sz w:val="24"/>
          <w:szCs w:val="24"/>
          <w:bdr w:val="none" w:sz="0" w:space="0" w:color="auto" w:frame="1"/>
        </w:rPr>
        <w:t>-</w:t>
      </w:r>
      <w:proofErr w:type="gramEnd"/>
      <w:r w:rsidR="00000000">
        <w:fldChar w:fldCharType="begin"/>
      </w:r>
      <w:r w:rsidR="00000000">
        <w:instrText>HYPERLINK "http://ar.lib.eshia.ir/%D8%A7%D9%84%D8%B3%D8%B9%D8%B1%D8%A7%D9%86%D8%8C_%D9%85%D8%AD%D9%85%D9%88%D8%AF"</w:instrText>
      </w:r>
      <w:r w:rsidR="00000000">
        <w:fldChar w:fldCharType="separate"/>
      </w:r>
      <w:r w:rsidR="00000000">
        <w:fldChar w:fldCharType="end"/>
      </w:r>
      <w:r w:rsidRPr="00144B7A">
        <w:rPr>
          <w:rStyle w:val="currentbookname"/>
          <w:rFonts w:ascii="Traditional Arabic" w:hAnsi="Traditional Arabic" w:cs="Traditional Arabic"/>
          <w:color w:val="FFFFFF" w:themeColor="background1"/>
          <w:sz w:val="24"/>
          <w:szCs w:val="24"/>
          <w:bdr w:val="none" w:sz="0" w:space="0" w:color="auto" w:frame="1"/>
          <w:rtl/>
        </w:rPr>
        <w:t>،</w:t>
      </w:r>
      <w:proofErr w:type="spellStart"/>
      <w:r w:rsidR="00000000">
        <w:fldChar w:fldCharType="begin"/>
      </w:r>
      <w:r w:rsidR="00000000">
        <w:instrText>HYPERLINK "http://ar.lib.eshia.ir/%D8%A7%D9%84%D8%B3%D8%B9%D8%B1%D8%A7%D9%86%D8%8C_%D9%85%D8%AD%D9%85%D9%88%D8%AF"</w:instrText>
      </w:r>
      <w:r w:rsidR="00000000">
        <w:fldChar w:fldCharType="separate"/>
      </w:r>
      <w:r w:rsidRPr="00144B7A">
        <w:rPr>
          <w:rStyle w:val="Hyperlink"/>
          <w:rFonts w:ascii="Traditional Arabic" w:hAnsi="Traditional Arabic" w:cs="Traditional Arabic"/>
          <w:color w:val="FFFFFF" w:themeColor="background1"/>
          <w:sz w:val="24"/>
          <w:szCs w:val="24"/>
          <w:bdr w:val="none" w:sz="0" w:space="0" w:color="auto" w:frame="1"/>
          <w:rtl/>
        </w:rPr>
        <w:t>محمود</w:t>
      </w:r>
      <w:r w:rsidR="00000000">
        <w:rPr>
          <w:rStyle w:val="Hyperlink"/>
          <w:rFonts w:ascii="Traditional Arabic" w:hAnsi="Traditional Arabic" w:cs="Traditional Arabic"/>
          <w:color w:val="FFFFFF" w:themeColor="background1"/>
          <w:sz w:val="24"/>
          <w:szCs w:val="24"/>
          <w:bdr w:val="none" w:sz="0" w:space="0" w:color="auto" w:frame="1"/>
        </w:rPr>
        <w:fldChar w:fldCharType="end"/>
      </w:r>
      <w:r w:rsidRPr="00144B7A">
        <w:rPr>
          <w:rStyle w:val="currentbookname"/>
          <w:rFonts w:ascii="Traditional Arabic" w:hAnsi="Traditional Arabic" w:cs="Traditional Arabic"/>
          <w:color w:val="FFFFFF" w:themeColor="background1"/>
          <w:sz w:val="24"/>
          <w:szCs w:val="24"/>
          <w:bdr w:val="none" w:sz="0" w:space="0" w:color="auto" w:frame="1"/>
          <w:rtl/>
        </w:rPr>
        <w:t>السعران</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علم اللغة مقدمه للقارئ العربي</w:t>
      </w:r>
      <w:r w:rsidRPr="00144B7A">
        <w:rPr>
          <w:rStyle w:val="currentbookname"/>
          <w:rFonts w:ascii="Traditional Arabic" w:hAnsi="Traditional Arabic" w:cs="Traditional Arabic"/>
          <w:color w:val="FFFFFF" w:themeColor="background1"/>
          <w:sz w:val="24"/>
          <w:szCs w:val="24"/>
          <w:bdr w:val="none" w:sz="0" w:space="0" w:color="auto" w:frame="1"/>
          <w:rtl/>
          <w:lang w:bidi="ar-DZ"/>
        </w:rPr>
        <w:t>،</w:t>
      </w:r>
      <w:r w:rsidRPr="00144B7A">
        <w:rPr>
          <w:rFonts w:ascii="Traditional Arabic" w:hAnsi="Traditional Arabic" w:cs="Traditional Arabic"/>
          <w:color w:val="FFFFFF" w:themeColor="background1"/>
          <w:sz w:val="24"/>
          <w:szCs w:val="24"/>
          <w:shd w:val="clear" w:color="auto" w:fill="FFFFFF"/>
          <w:rtl/>
          <w:lang w:bidi="ar-DZ"/>
        </w:rPr>
        <w:t>من مقدمة الكتاب،</w:t>
      </w:r>
    </w:p>
  </w:footnote>
  <w:footnote w:id="144">
    <w:p w14:paraId="1D56710C" w14:textId="77777777" w:rsidR="00DE52B7" w:rsidRPr="00144B7A" w:rsidRDefault="00DE52B7" w:rsidP="0011592F">
      <w:pPr>
        <w:pStyle w:val="aa"/>
        <w:ind w:hanging="58"/>
        <w:rPr>
          <w:rFonts w:ascii="Traditional Arabic" w:hAnsi="Traditional Arabic" w:cs="Traditional Arabic"/>
          <w:sz w:val="24"/>
          <w:szCs w:val="24"/>
        </w:rPr>
      </w:pP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rtl/>
        </w:rPr>
        <w:t xml:space="preserve">- الزمخشري، أساس البلاغة، </w:t>
      </w:r>
      <w:proofErr w:type="spellStart"/>
      <w:r w:rsidRPr="00144B7A">
        <w:rPr>
          <w:rFonts w:ascii="Traditional Arabic" w:hAnsi="Traditional Arabic" w:cs="Traditional Arabic" w:hint="cs"/>
          <w:sz w:val="24"/>
          <w:szCs w:val="24"/>
          <w:rtl/>
        </w:rPr>
        <w:t>كتاب</w:t>
      </w:r>
      <w:r w:rsidRPr="00144B7A">
        <w:rPr>
          <w:rFonts w:ascii="Traditional Arabic" w:hAnsi="Traditional Arabic" w:cs="Traditional Arabic"/>
          <w:sz w:val="24"/>
          <w:szCs w:val="24"/>
          <w:rtl/>
        </w:rPr>
        <w:t>ب</w:t>
      </w:r>
      <w:proofErr w:type="spellEnd"/>
      <w:r w:rsidRPr="00144B7A">
        <w:rPr>
          <w:rFonts w:ascii="Traditional Arabic" w:hAnsi="Traditional Arabic" w:cs="Traditional Arabic"/>
          <w:sz w:val="24"/>
          <w:szCs w:val="24"/>
          <w:rtl/>
        </w:rPr>
        <w:t xml:space="preserve"> الهمزة، مادة (أبر</w:t>
      </w:r>
      <w:proofErr w:type="gramStart"/>
      <w:r w:rsidRPr="00144B7A">
        <w:rPr>
          <w:rFonts w:ascii="Traditional Arabic" w:hAnsi="Traditional Arabic" w:cs="Traditional Arabic"/>
          <w:sz w:val="24"/>
          <w:szCs w:val="24"/>
          <w:rtl/>
        </w:rPr>
        <w:t>) ،</w:t>
      </w:r>
      <w:proofErr w:type="gramEnd"/>
      <w:r w:rsidRPr="00144B7A">
        <w:rPr>
          <w:rFonts w:ascii="Traditional Arabic" w:hAnsi="Traditional Arabic" w:cs="Traditional Arabic"/>
          <w:sz w:val="24"/>
          <w:szCs w:val="24"/>
          <w:rtl/>
        </w:rPr>
        <w:t xml:space="preserve"> ص03</w:t>
      </w:r>
    </w:p>
  </w:footnote>
  <w:footnote w:id="145">
    <w:p w14:paraId="183BA471" w14:textId="77777777" w:rsidR="00DE52B7" w:rsidRPr="00144B7A" w:rsidRDefault="00DE52B7" w:rsidP="00424C78">
      <w:pPr>
        <w:pStyle w:val="aa"/>
        <w:ind w:hanging="58"/>
        <w:rPr>
          <w:rFonts w:ascii="Traditional Arabic" w:hAnsi="Traditional Arabic" w:cs="Traditional Arabic"/>
          <w:sz w:val="24"/>
          <w:szCs w:val="24"/>
        </w:rPr>
      </w:pPr>
      <w:r w:rsidRPr="00144B7A">
        <w:rPr>
          <w:rStyle w:val="ab"/>
          <w:rFonts w:ascii="Traditional Arabic" w:hAnsi="Traditional Arabic" w:cs="Traditional Arabic"/>
          <w:sz w:val="24"/>
          <w:szCs w:val="24"/>
        </w:rPr>
        <w:footnoteRef/>
      </w:r>
      <w:r w:rsidRPr="00144B7A">
        <w:rPr>
          <w:rFonts w:ascii="Traditional Arabic" w:hAnsi="Traditional Arabic" w:cs="Traditional Arabic"/>
          <w:sz w:val="24"/>
          <w:szCs w:val="24"/>
          <w:rtl/>
        </w:rPr>
        <w:t xml:space="preserve">- </w:t>
      </w:r>
      <w:r w:rsidRPr="00144B7A">
        <w:rPr>
          <w:rFonts w:ascii="Traditional Arabic" w:hAnsi="Traditional Arabic" w:cs="Traditional Arabic" w:hint="cs"/>
          <w:sz w:val="24"/>
          <w:szCs w:val="24"/>
          <w:rtl/>
        </w:rPr>
        <w:t>المصدر نفسه</w:t>
      </w:r>
      <w:r w:rsidRPr="00144B7A">
        <w:rPr>
          <w:rFonts w:ascii="Traditional Arabic" w:hAnsi="Traditional Arabic" w:cs="Traditional Arabic"/>
          <w:sz w:val="24"/>
          <w:szCs w:val="24"/>
          <w:rtl/>
        </w:rPr>
        <w:t>، باب الهمزة، مادة (أبر</w:t>
      </w:r>
      <w:proofErr w:type="gramStart"/>
      <w:r w:rsidRPr="00144B7A">
        <w:rPr>
          <w:rFonts w:ascii="Traditional Arabic" w:hAnsi="Traditional Arabic" w:cs="Traditional Arabic"/>
          <w:sz w:val="24"/>
          <w:szCs w:val="24"/>
          <w:rtl/>
        </w:rPr>
        <w:t>) ،</w:t>
      </w:r>
      <w:proofErr w:type="gramEnd"/>
      <w:r w:rsidRPr="00144B7A">
        <w:rPr>
          <w:rFonts w:ascii="Traditional Arabic" w:hAnsi="Traditional Arabic" w:cs="Traditional Arabic"/>
          <w:sz w:val="24"/>
          <w:szCs w:val="24"/>
          <w:rtl/>
        </w:rPr>
        <w:t xml:space="preserve"> ص17</w:t>
      </w:r>
    </w:p>
  </w:footnote>
  <w:footnote w:id="146">
    <w:p w14:paraId="432036AD" w14:textId="77777777" w:rsidR="00DE52B7" w:rsidRPr="00144B7A" w:rsidRDefault="00DE52B7" w:rsidP="0011592F">
      <w:pPr>
        <w:pStyle w:val="aa"/>
        <w:jc w:val="both"/>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shd w:val="clear" w:color="auto" w:fill="FFFFFF"/>
          <w:rtl/>
        </w:rPr>
        <w:t xml:space="preserve">جوزيف </w:t>
      </w:r>
      <w:proofErr w:type="spellStart"/>
      <w:r w:rsidRPr="00144B7A">
        <w:rPr>
          <w:rFonts w:ascii="Traditional Arabic" w:hAnsi="Traditional Arabic" w:cs="Traditional Arabic"/>
          <w:color w:val="000000" w:themeColor="text1"/>
          <w:sz w:val="24"/>
          <w:szCs w:val="24"/>
          <w:shd w:val="clear" w:color="auto" w:fill="FFFFFF"/>
          <w:rtl/>
        </w:rPr>
        <w:t>فندريس</w:t>
      </w:r>
      <w:proofErr w:type="spellEnd"/>
      <w:r w:rsidRPr="00144B7A">
        <w:rPr>
          <w:rFonts w:ascii="Traditional Arabic" w:hAnsi="Traditional Arabic" w:cs="Traditional Arabic"/>
          <w:color w:val="000000" w:themeColor="text1"/>
          <w:sz w:val="24"/>
          <w:szCs w:val="24"/>
          <w:shd w:val="clear" w:color="auto" w:fill="FFFFFF"/>
        </w:rPr>
        <w:t>Joseph Vendryes)</w:t>
      </w:r>
      <w:r w:rsidRPr="00144B7A">
        <w:rPr>
          <w:rFonts w:ascii="Traditional Arabic" w:hAnsi="Traditional Arabic" w:cs="Traditional Arabic"/>
          <w:color w:val="000000" w:themeColor="text1"/>
          <w:sz w:val="24"/>
          <w:szCs w:val="24"/>
          <w:shd w:val="clear" w:color="auto" w:fill="FFFFFF"/>
          <w:rtl/>
        </w:rPr>
        <w:t>)، اللغة، تعريب: عبد الحميد الدواخل</w:t>
      </w:r>
      <w:r w:rsidRPr="00144B7A">
        <w:rPr>
          <w:rFonts w:ascii="Traditional Arabic" w:hAnsi="Traditional Arabic" w:cs="Traditional Arabic"/>
          <w:color w:val="000000" w:themeColor="text1"/>
          <w:sz w:val="24"/>
          <w:szCs w:val="24"/>
          <w:shd w:val="clear" w:color="auto" w:fill="FFFFFF"/>
          <w:rtl/>
          <w:lang w:bidi="ar-DZ"/>
        </w:rPr>
        <w:t>ـ</w:t>
      </w:r>
      <w:proofErr w:type="spellStart"/>
      <w:r w:rsidRPr="00144B7A">
        <w:rPr>
          <w:rFonts w:ascii="Traditional Arabic" w:hAnsi="Traditional Arabic" w:cs="Traditional Arabic"/>
          <w:color w:val="000000" w:themeColor="text1"/>
          <w:sz w:val="24"/>
          <w:szCs w:val="24"/>
          <w:shd w:val="clear" w:color="auto" w:fill="FFFFFF"/>
          <w:rtl/>
          <w:lang w:bidi="ar-DZ"/>
        </w:rPr>
        <w:t>يو</w:t>
      </w:r>
      <w:proofErr w:type="spellEnd"/>
      <w:r w:rsidRPr="00144B7A">
        <w:rPr>
          <w:rFonts w:ascii="Traditional Arabic" w:hAnsi="Traditional Arabic" w:cs="Traditional Arabic"/>
          <w:color w:val="000000" w:themeColor="text1"/>
          <w:sz w:val="24"/>
          <w:szCs w:val="24"/>
          <w:shd w:val="clear" w:color="auto" w:fill="FFFFFF"/>
          <w:rtl/>
        </w:rPr>
        <w:t>م</w:t>
      </w:r>
      <w:r w:rsidRPr="00144B7A">
        <w:rPr>
          <w:rFonts w:ascii="Traditional Arabic" w:hAnsi="Traditional Arabic" w:cs="Traditional Arabic" w:hint="cs"/>
          <w:color w:val="000000" w:themeColor="text1"/>
          <w:sz w:val="24"/>
          <w:szCs w:val="24"/>
          <w:shd w:val="clear" w:color="auto" w:fill="FFFFFF"/>
          <w:rtl/>
        </w:rPr>
        <w:t>ـ</w:t>
      </w:r>
      <w:r w:rsidRPr="00144B7A">
        <w:rPr>
          <w:rFonts w:ascii="Traditional Arabic" w:hAnsi="Traditional Arabic" w:cs="Traditional Arabic"/>
          <w:color w:val="000000" w:themeColor="text1"/>
          <w:sz w:val="24"/>
          <w:szCs w:val="24"/>
          <w:shd w:val="clear" w:color="auto" w:fill="FFFFFF"/>
          <w:rtl/>
        </w:rPr>
        <w:t>حمد القصاص، الناشر: مكتبة الأنجلو المصرية،</w:t>
      </w:r>
      <w:r w:rsidRPr="00144B7A">
        <w:rPr>
          <w:rFonts w:ascii="Traditional Arabic" w:hAnsi="Traditional Arabic" w:cs="Traditional Arabic"/>
          <w:color w:val="000000" w:themeColor="text1"/>
          <w:sz w:val="24"/>
          <w:szCs w:val="24"/>
          <w:shd w:val="clear" w:color="auto" w:fill="FFFFFF"/>
          <w:rtl/>
          <w:lang w:bidi="ar-DZ"/>
        </w:rPr>
        <w:t xml:space="preserve"> القاهرة،</w:t>
      </w:r>
      <w:r w:rsidRPr="00144B7A">
        <w:rPr>
          <w:rFonts w:ascii="Traditional Arabic" w:hAnsi="Traditional Arabic" w:cs="Traditional Arabic"/>
          <w:color w:val="000000" w:themeColor="text1"/>
          <w:sz w:val="24"/>
          <w:szCs w:val="24"/>
          <w:shd w:val="clear" w:color="auto" w:fill="FFFFFF"/>
          <w:rtl/>
        </w:rPr>
        <w:t xml:space="preserve"> 1950م، ص05 </w:t>
      </w:r>
    </w:p>
  </w:footnote>
  <w:footnote w:id="147">
    <w:p w14:paraId="45DE6A75" w14:textId="77777777" w:rsidR="00DE52B7" w:rsidRPr="00144B7A" w:rsidRDefault="00DE52B7" w:rsidP="0011592F">
      <w:pPr>
        <w:pStyle w:val="aa"/>
        <w:jc w:val="both"/>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shd w:val="clear" w:color="auto" w:fill="FFFFFF"/>
          <w:rtl/>
        </w:rPr>
        <w:t xml:space="preserve"> المرجع السابق، ص10</w:t>
      </w:r>
      <w:r w:rsidRPr="00144B7A">
        <w:rPr>
          <w:rFonts w:ascii="Traditional Arabic" w:hAnsi="Traditional Arabic" w:cs="Traditional Arabic"/>
          <w:color w:val="FFFFFF" w:themeColor="background1"/>
          <w:sz w:val="24"/>
          <w:szCs w:val="24"/>
          <w:shd w:val="clear" w:color="auto" w:fill="FFFFFF"/>
          <w:rtl/>
        </w:rPr>
        <w:t xml:space="preserve">جيف جوزيف </w:t>
      </w:r>
      <w:proofErr w:type="spellStart"/>
      <w:r w:rsidRPr="00144B7A">
        <w:rPr>
          <w:rFonts w:ascii="Traditional Arabic" w:hAnsi="Traditional Arabic" w:cs="Traditional Arabic"/>
          <w:color w:val="FFFFFF" w:themeColor="background1"/>
          <w:sz w:val="24"/>
          <w:szCs w:val="24"/>
          <w:shd w:val="clear" w:color="auto" w:fill="FFFFFF"/>
          <w:rtl/>
        </w:rPr>
        <w:t>فندريس</w:t>
      </w:r>
      <w:proofErr w:type="spellEnd"/>
      <w:r w:rsidRPr="00144B7A">
        <w:rPr>
          <w:rFonts w:ascii="Traditional Arabic" w:hAnsi="Traditional Arabic" w:cs="Traditional Arabic"/>
          <w:color w:val="FFFFFF" w:themeColor="background1"/>
          <w:sz w:val="24"/>
          <w:szCs w:val="24"/>
          <w:shd w:val="clear" w:color="auto" w:fill="FFFFFF"/>
          <w:rtl/>
        </w:rPr>
        <w:t>، اللغة ،</w:t>
      </w:r>
    </w:p>
  </w:footnote>
  <w:footnote w:id="148">
    <w:p w14:paraId="00A6DBA8" w14:textId="77777777" w:rsidR="00DE52B7" w:rsidRPr="00144B7A" w:rsidRDefault="00DE52B7" w:rsidP="00106089">
      <w:pPr>
        <w:pStyle w:val="aa"/>
        <w:jc w:val="both"/>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 xml:space="preserve">المرجع </w:t>
      </w:r>
      <w:proofErr w:type="spellStart"/>
      <w:r w:rsidRPr="00144B7A">
        <w:rPr>
          <w:rFonts w:ascii="Traditional Arabic" w:hAnsi="Traditional Arabic" w:cs="Traditional Arabic" w:hint="cs"/>
          <w:color w:val="000000" w:themeColor="text1"/>
          <w:sz w:val="24"/>
          <w:szCs w:val="24"/>
          <w:shd w:val="clear" w:color="auto" w:fill="FFFFFF"/>
          <w:rtl/>
        </w:rPr>
        <w:t>الساببق</w:t>
      </w:r>
      <w:proofErr w:type="spellEnd"/>
      <w:r w:rsidRPr="00144B7A">
        <w:rPr>
          <w:rFonts w:ascii="Traditional Arabic" w:hAnsi="Traditional Arabic" w:cs="Traditional Arabic"/>
          <w:color w:val="000000" w:themeColor="text1"/>
          <w:sz w:val="24"/>
          <w:szCs w:val="24"/>
          <w:shd w:val="clear" w:color="auto" w:fill="FFFFFF"/>
          <w:rtl/>
        </w:rPr>
        <w:t>، ص13</w:t>
      </w:r>
      <w:r w:rsidRPr="00144B7A">
        <w:rPr>
          <w:rFonts w:ascii="Traditional Arabic" w:hAnsi="Traditional Arabic" w:cs="Traditional Arabic"/>
          <w:color w:val="FFFFFF" w:themeColor="background1"/>
          <w:sz w:val="24"/>
          <w:szCs w:val="24"/>
          <w:shd w:val="clear" w:color="auto" w:fill="FFFFFF"/>
          <w:rtl/>
        </w:rPr>
        <w:t>فندريس، اللغة  وعلم اللغة،</w:t>
      </w:r>
    </w:p>
  </w:footnote>
  <w:footnote w:id="149">
    <w:p w14:paraId="1C4564A5" w14:textId="77777777" w:rsidR="00DE52B7" w:rsidRPr="00144B7A" w:rsidRDefault="00DE52B7" w:rsidP="0011592F">
      <w:pPr>
        <w:pStyle w:val="aa"/>
        <w:jc w:val="both"/>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tl/>
        </w:rPr>
        <w:t>)</w:t>
      </w:r>
      <w:r w:rsidRPr="00144B7A">
        <w:rPr>
          <w:rFonts w:ascii="Traditional Arabic" w:hAnsi="Traditional Arabic" w:cs="Traditional Arabic"/>
          <w:color w:val="000000" w:themeColor="text1"/>
          <w:sz w:val="24"/>
          <w:szCs w:val="24"/>
          <w:rtl/>
        </w:rPr>
        <w:t>-تمام حسان، اللغة العربية معناها ومبناها، ص</w:t>
      </w:r>
      <w:proofErr w:type="gramStart"/>
      <w:r w:rsidRPr="00144B7A">
        <w:rPr>
          <w:rFonts w:ascii="Traditional Arabic" w:hAnsi="Traditional Arabic" w:cs="Traditional Arabic"/>
          <w:color w:val="000000" w:themeColor="text1"/>
          <w:sz w:val="24"/>
          <w:szCs w:val="24"/>
          <w:rtl/>
        </w:rPr>
        <w:t xml:space="preserve">13  </w:t>
      </w:r>
      <w:r w:rsidRPr="00144B7A">
        <w:rPr>
          <w:rFonts w:ascii="Traditional Arabic" w:hAnsi="Traditional Arabic" w:cs="Traditional Arabic"/>
          <w:color w:val="FFFFFF" w:themeColor="background1"/>
          <w:sz w:val="24"/>
          <w:szCs w:val="24"/>
          <w:rtl/>
        </w:rPr>
        <w:t>المرجع</w:t>
      </w:r>
      <w:proofErr w:type="gramEnd"/>
      <w:r w:rsidRPr="00144B7A">
        <w:rPr>
          <w:rFonts w:ascii="Traditional Arabic" w:hAnsi="Traditional Arabic" w:cs="Traditional Arabic"/>
          <w:color w:val="FFFFFF" w:themeColor="background1"/>
          <w:sz w:val="24"/>
          <w:szCs w:val="24"/>
          <w:rtl/>
        </w:rPr>
        <w:t xml:space="preserve"> السابق،</w:t>
      </w:r>
    </w:p>
  </w:footnote>
  <w:footnote w:id="150">
    <w:p w14:paraId="2D32D2A7" w14:textId="77777777" w:rsidR="00DE52B7" w:rsidRPr="00144B7A" w:rsidRDefault="00DE52B7" w:rsidP="0011592F">
      <w:pPr>
        <w:pStyle w:val="aa"/>
        <w:spacing w:line="216" w:lineRule="auto"/>
        <w:jc w:val="both"/>
        <w:rPr>
          <w:rFonts w:ascii="Traditional Arabic" w:hAnsi="Traditional Arabic" w:cs="Traditional Arabic"/>
          <w:color w:val="000000" w:themeColor="text1"/>
          <w:sz w:val="24"/>
          <w:szCs w:val="24"/>
          <w:bdr w:val="none" w:sz="0" w:space="0" w:color="auto" w:frame="1"/>
          <w:rtl/>
          <w:lang w:bidi="ar-DZ"/>
        </w:rPr>
      </w:pPr>
      <w:r w:rsidRPr="00144B7A">
        <w:rPr>
          <w:rFonts w:ascii="Traditional Arabic" w:hAnsi="Traditional Arabic" w:cs="Traditional Arabic"/>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sz w:val="24"/>
          <w:szCs w:val="24"/>
          <w:vertAlign w:val="superscript"/>
          <w:rtl/>
        </w:rPr>
        <w:t>)</w:t>
      </w:r>
      <w:r w:rsidRPr="00144B7A">
        <w:rPr>
          <w:rFonts w:ascii="Traditional Arabic" w:hAnsi="Traditional Arabic" w:cs="Traditional Arabic"/>
          <w:color w:val="000000" w:themeColor="text1"/>
          <w:sz w:val="24"/>
          <w:szCs w:val="24"/>
          <w:rtl/>
        </w:rPr>
        <w:t>-</w:t>
      </w:r>
      <w:r w:rsidRPr="00144B7A">
        <w:rPr>
          <w:rStyle w:val="currentbookname"/>
          <w:rFonts w:ascii="Traditional Arabic" w:hAnsi="Traditional Arabic" w:cs="Traditional Arabic"/>
          <w:color w:val="000000" w:themeColor="text1"/>
          <w:sz w:val="24"/>
          <w:szCs w:val="24"/>
          <w:bdr w:val="none" w:sz="0" w:space="0" w:color="auto" w:frame="1"/>
        </w:rPr>
        <w:t> </w:t>
      </w:r>
      <w:r w:rsidRPr="00144B7A">
        <w:rPr>
          <w:rStyle w:val="currentbookname"/>
          <w:rFonts w:ascii="Traditional Arabic" w:hAnsi="Traditional Arabic" w:cs="Traditional Arabic" w:hint="cs"/>
          <w:color w:val="000000" w:themeColor="text1"/>
          <w:sz w:val="24"/>
          <w:szCs w:val="24"/>
          <w:bdr w:val="none" w:sz="0" w:space="0" w:color="auto" w:frame="1"/>
          <w:rtl/>
        </w:rPr>
        <w:t xml:space="preserve">انظر </w:t>
      </w:r>
      <w:hyperlink r:id="rId10" w:history="1">
        <w:r w:rsidRPr="00144B7A">
          <w:rPr>
            <w:rStyle w:val="Hyperlink"/>
            <w:rFonts w:ascii="Traditional Arabic" w:hAnsi="Traditional Arabic" w:cs="Traditional Arabic"/>
            <w:color w:val="000000" w:themeColor="text1"/>
            <w:sz w:val="24"/>
            <w:szCs w:val="24"/>
            <w:bdr w:val="none" w:sz="0" w:space="0" w:color="auto" w:frame="1"/>
            <w:rtl/>
          </w:rPr>
          <w:t xml:space="preserve">جون </w:t>
        </w:r>
        <w:proofErr w:type="spellStart"/>
        <w:r w:rsidRPr="00144B7A">
          <w:rPr>
            <w:rStyle w:val="Hyperlink"/>
            <w:rFonts w:ascii="Traditional Arabic" w:hAnsi="Traditional Arabic" w:cs="Traditional Arabic"/>
            <w:color w:val="000000" w:themeColor="text1"/>
            <w:sz w:val="24"/>
            <w:szCs w:val="24"/>
            <w:bdr w:val="none" w:sz="0" w:space="0" w:color="auto" w:frame="1"/>
            <w:rtl/>
          </w:rPr>
          <w:t>ليونز</w:t>
        </w:r>
        <w:proofErr w:type="spellEnd"/>
      </w:hyperlink>
      <w:r w:rsidRPr="00144B7A">
        <w:rPr>
          <w:rStyle w:val="currentbookname"/>
          <w:rFonts w:ascii="Traditional Arabic" w:hAnsi="Traditional Arabic" w:cs="Traditional Arabic"/>
          <w:color w:val="000000" w:themeColor="text1"/>
          <w:sz w:val="24"/>
          <w:szCs w:val="24"/>
          <w:bdr w:val="none" w:sz="0" w:space="0" w:color="auto" w:frame="1"/>
          <w:rtl/>
        </w:rPr>
        <w:t xml:space="preserve">،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lang w:bidi="ar-DZ"/>
        </w:rPr>
        <w:t>، ج1، ص 207</w:t>
      </w:r>
    </w:p>
  </w:footnote>
  <w:footnote w:id="151">
    <w:p w14:paraId="11C8254D" w14:textId="77777777" w:rsidR="00DE52B7" w:rsidRPr="00144B7A" w:rsidRDefault="00DE52B7" w:rsidP="00076F6C">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 أبو القاسم محمود بن عمر، </w:t>
      </w:r>
      <w:proofErr w:type="spellStart"/>
      <w:r w:rsidRPr="00144B7A">
        <w:rPr>
          <w:rFonts w:cs="Traditional Arabic"/>
          <w:color w:val="000000" w:themeColor="text1"/>
          <w:sz w:val="24"/>
          <w:szCs w:val="24"/>
          <w:rtl/>
        </w:rPr>
        <w:t>الزمخ</w:t>
      </w:r>
      <w:proofErr w:type="spellEnd"/>
      <w:r w:rsidRPr="00144B7A">
        <w:rPr>
          <w:rFonts w:cs="Traditional Arabic"/>
          <w:color w:val="000000" w:themeColor="text1"/>
          <w:sz w:val="24"/>
          <w:szCs w:val="24"/>
          <w:rtl/>
          <w:lang w:bidi="ar-DZ"/>
        </w:rPr>
        <w:t>ــ</w:t>
      </w:r>
      <w:r w:rsidRPr="00144B7A">
        <w:rPr>
          <w:rFonts w:cs="Traditional Arabic"/>
          <w:color w:val="000000" w:themeColor="text1"/>
          <w:sz w:val="24"/>
          <w:szCs w:val="24"/>
          <w:rtl/>
        </w:rPr>
        <w:t>شري (ت538</w:t>
      </w:r>
      <w:proofErr w:type="gramStart"/>
      <w:r w:rsidRPr="00144B7A">
        <w:rPr>
          <w:rFonts w:cs="Traditional Arabic"/>
          <w:color w:val="000000" w:themeColor="text1"/>
          <w:sz w:val="24"/>
          <w:szCs w:val="24"/>
          <w:rtl/>
        </w:rPr>
        <w:t>ه)،</w:t>
      </w:r>
      <w:proofErr w:type="gramEnd"/>
      <w:r w:rsidRPr="00144B7A">
        <w:rPr>
          <w:rFonts w:cs="Traditional Arabic"/>
          <w:color w:val="000000" w:themeColor="text1"/>
          <w:sz w:val="24"/>
          <w:szCs w:val="24"/>
          <w:rtl/>
        </w:rPr>
        <w:t xml:space="preserve"> أســـاس البلاغة،</w:t>
      </w:r>
      <w:r w:rsidRPr="00144B7A">
        <w:rPr>
          <w:rFonts w:cs="Traditional Arabic"/>
          <w:b/>
          <w:bCs/>
          <w:color w:val="000000" w:themeColor="text1"/>
          <w:sz w:val="24"/>
          <w:szCs w:val="24"/>
          <w:rtl/>
          <w:lang w:bidi="ar-DZ"/>
        </w:rPr>
        <w:t xml:space="preserve"> [</w:t>
      </w:r>
      <w:r w:rsidRPr="00144B7A">
        <w:rPr>
          <w:rFonts w:cs="Traditional Arabic"/>
          <w:color w:val="000000" w:themeColor="text1"/>
          <w:sz w:val="24"/>
          <w:szCs w:val="24"/>
          <w:rtl/>
        </w:rPr>
        <w:t xml:space="preserve">من مقدمة المؤلف]، ص 18 </w:t>
      </w:r>
    </w:p>
  </w:footnote>
  <w:footnote w:id="152">
    <w:p w14:paraId="464BC7E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 أبو القاسم محمود بن عمر، </w:t>
      </w:r>
      <w:proofErr w:type="spellStart"/>
      <w:r w:rsidRPr="00144B7A">
        <w:rPr>
          <w:rFonts w:cs="Traditional Arabic"/>
          <w:color w:val="000000" w:themeColor="text1"/>
          <w:sz w:val="24"/>
          <w:szCs w:val="24"/>
          <w:rtl/>
        </w:rPr>
        <w:t>الزمخ</w:t>
      </w:r>
      <w:proofErr w:type="spellEnd"/>
      <w:r w:rsidRPr="00144B7A">
        <w:rPr>
          <w:rFonts w:cs="Traditional Arabic"/>
          <w:color w:val="000000" w:themeColor="text1"/>
          <w:sz w:val="24"/>
          <w:szCs w:val="24"/>
          <w:rtl/>
          <w:lang w:bidi="ar-DZ"/>
        </w:rPr>
        <w:t>ــ</w:t>
      </w:r>
      <w:r w:rsidRPr="00144B7A">
        <w:rPr>
          <w:rFonts w:cs="Traditional Arabic"/>
          <w:color w:val="000000" w:themeColor="text1"/>
          <w:sz w:val="24"/>
          <w:szCs w:val="24"/>
          <w:rtl/>
        </w:rPr>
        <w:t>شري (ت538</w:t>
      </w:r>
      <w:proofErr w:type="gramStart"/>
      <w:r w:rsidRPr="00144B7A">
        <w:rPr>
          <w:rFonts w:cs="Traditional Arabic"/>
          <w:color w:val="000000" w:themeColor="text1"/>
          <w:sz w:val="24"/>
          <w:szCs w:val="24"/>
          <w:rtl/>
        </w:rPr>
        <w:t>هـ)،</w:t>
      </w:r>
      <w:proofErr w:type="gramEnd"/>
      <w:r w:rsidRPr="00144B7A">
        <w:rPr>
          <w:rFonts w:cs="Traditional Arabic"/>
          <w:color w:val="000000" w:themeColor="text1"/>
          <w:sz w:val="24"/>
          <w:szCs w:val="24"/>
          <w:rtl/>
        </w:rPr>
        <w:t xml:space="preserve"> أســـاس البلاغة، </w:t>
      </w:r>
      <w:r w:rsidRPr="00144B7A">
        <w:rPr>
          <w:rFonts w:cs="Traditional Arabic"/>
          <w:b/>
          <w:bCs/>
          <w:color w:val="000000" w:themeColor="text1"/>
          <w:sz w:val="24"/>
          <w:szCs w:val="24"/>
          <w:vertAlign w:val="superscript"/>
          <w:rtl/>
          <w:lang w:bidi="ar-DZ"/>
        </w:rPr>
        <w:t xml:space="preserve"> </w:t>
      </w:r>
      <w:r w:rsidRPr="00144B7A">
        <w:rPr>
          <w:rFonts w:cs="Traditional Arabic"/>
          <w:b/>
          <w:bCs/>
          <w:color w:val="000000" w:themeColor="text1"/>
          <w:sz w:val="24"/>
          <w:szCs w:val="24"/>
          <w:rtl/>
          <w:lang w:bidi="ar-DZ"/>
        </w:rPr>
        <w:t>[</w:t>
      </w:r>
      <w:r w:rsidRPr="00144B7A">
        <w:rPr>
          <w:rFonts w:cs="Traditional Arabic"/>
          <w:color w:val="000000" w:themeColor="text1"/>
          <w:sz w:val="24"/>
          <w:szCs w:val="24"/>
          <w:rtl/>
        </w:rPr>
        <w:t>من مقدمة المؤلف</w:t>
      </w:r>
      <w:r w:rsidRPr="00144B7A">
        <w:rPr>
          <w:rFonts w:cs="Traditional Arabic"/>
          <w:b/>
          <w:bCs/>
          <w:color w:val="000000" w:themeColor="text1"/>
          <w:sz w:val="24"/>
          <w:szCs w:val="24"/>
          <w:rtl/>
          <w:lang w:bidi="ar-DZ"/>
        </w:rPr>
        <w:t>]</w:t>
      </w:r>
      <w:r w:rsidRPr="00144B7A">
        <w:rPr>
          <w:rFonts w:cs="Traditional Arabic"/>
          <w:color w:val="000000" w:themeColor="text1"/>
          <w:sz w:val="24"/>
          <w:szCs w:val="24"/>
          <w:rtl/>
        </w:rPr>
        <w:t xml:space="preserve">، ص 18 </w:t>
      </w:r>
    </w:p>
  </w:footnote>
  <w:footnote w:id="153">
    <w:p w14:paraId="6440278B" w14:textId="77777777" w:rsidR="00DE52B7" w:rsidRPr="00144B7A" w:rsidRDefault="00DE52B7" w:rsidP="00C244CE">
      <w:pPr>
        <w:pStyle w:val="aa"/>
        <w:shd w:val="clear" w:color="auto" w:fill="FFFFFF" w:themeFill="background1"/>
        <w:rPr>
          <w:rFonts w:cs="Traditional Arabic"/>
          <w:b/>
          <w:bCs/>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Pr>
        <w:t>-</w:t>
      </w:r>
      <w:proofErr w:type="gramEnd"/>
      <w:r w:rsidRPr="00144B7A">
        <w:rPr>
          <w:rFonts w:cs="Traditional Arabic"/>
          <w:color w:val="000000" w:themeColor="text1"/>
          <w:sz w:val="24"/>
          <w:szCs w:val="24"/>
          <w:rtl/>
        </w:rPr>
        <w:t xml:space="preserve">جون </w:t>
      </w:r>
      <w:proofErr w:type="spellStart"/>
      <w:r w:rsidRPr="00144B7A">
        <w:rPr>
          <w:rFonts w:cs="Traditional Arabic"/>
          <w:color w:val="000000" w:themeColor="text1"/>
          <w:sz w:val="24"/>
          <w:szCs w:val="24"/>
          <w:rtl/>
        </w:rPr>
        <w:t>ماكوورتر</w:t>
      </w:r>
      <w:proofErr w:type="spellEnd"/>
      <w:r w:rsidRPr="00144B7A">
        <w:rPr>
          <w:rFonts w:cs="Traditional Arabic"/>
          <w:color w:val="000000" w:themeColor="text1"/>
          <w:sz w:val="24"/>
          <w:szCs w:val="24"/>
          <w:rtl/>
        </w:rPr>
        <w:t xml:space="preserve">، خذعة اللــغة، "لم يبدو العالم متماثلا في كل لغة؟" ، ترجمة: عقيل بن حامد </w:t>
      </w:r>
      <w:proofErr w:type="spellStart"/>
      <w:r w:rsidRPr="00144B7A">
        <w:rPr>
          <w:rFonts w:cs="Traditional Arabic"/>
          <w:color w:val="000000" w:themeColor="text1"/>
          <w:sz w:val="24"/>
          <w:szCs w:val="24"/>
          <w:rtl/>
        </w:rPr>
        <w:t>الزمــاي</w:t>
      </w:r>
      <w:proofErr w:type="spellEnd"/>
      <w:r w:rsidRPr="00144B7A">
        <w:rPr>
          <w:rFonts w:cs="Traditional Arabic"/>
          <w:color w:val="000000" w:themeColor="text1"/>
          <w:sz w:val="24"/>
          <w:szCs w:val="24"/>
          <w:rtl/>
        </w:rPr>
        <w:t xml:space="preserve"> الشعري، شركة دار تشكيل للنشر والتوزيع، الرياض 1441هـ، ط1 2020م،</w:t>
      </w:r>
      <w:r w:rsidRPr="00144B7A">
        <w:rPr>
          <w:rFonts w:cs="Traditional Arabic"/>
          <w:color w:val="000000" w:themeColor="text1"/>
          <w:sz w:val="24"/>
          <w:szCs w:val="24"/>
          <w:rtl/>
          <w:lang w:bidi="ar-DZ"/>
        </w:rPr>
        <w:t xml:space="preserve"> ص47</w:t>
      </w:r>
    </w:p>
  </w:footnote>
  <w:footnote w:id="154">
    <w:p w14:paraId="0C39DA0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الجاحظ، البيان والتبيين، ج1، ص 113.</w:t>
      </w:r>
    </w:p>
    <w:p w14:paraId="226D68C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p>
  </w:footnote>
  <w:footnote w:id="155">
    <w:p w14:paraId="5A58686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ابن القيم الجوزية، </w:t>
      </w:r>
      <w:r w:rsidRPr="00144B7A">
        <w:rPr>
          <w:rFonts w:cs="Traditional Arabic"/>
          <w:color w:val="000000" w:themeColor="text1"/>
          <w:sz w:val="24"/>
          <w:szCs w:val="24"/>
          <w:rtl/>
        </w:rPr>
        <w:t>مختصر الصواعق المرسلة على الجهمية والمعطلة، ص197</w:t>
      </w:r>
    </w:p>
  </w:footnote>
  <w:footnote w:id="156">
    <w:p w14:paraId="0CAA7C1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انظر أحمد مختار عمر، علــم الـــــــدلالــة، عالم الكتب، القاهــــــرة، ط7، 1430ه- 2009م، ص14.</w:t>
      </w:r>
    </w:p>
  </w:footnote>
  <w:footnote w:id="157">
    <w:p w14:paraId="0367EA3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lang w:bidi="ar-DZ"/>
        </w:rPr>
      </w:pPr>
      <w:r w:rsidRPr="00144B7A">
        <w:rPr>
          <w:rStyle w:val="ab"/>
          <w:rFonts w:ascii="Traditional Arabic" w:hAnsi="Traditional Arabic" w:cs="Traditional Arabic"/>
          <w:b/>
          <w:bCs/>
          <w:color w:val="000000" w:themeColor="text1"/>
          <w:sz w:val="24"/>
          <w:szCs w:val="24"/>
        </w:rPr>
        <w:footnoteRef/>
      </w:r>
      <w:proofErr w:type="gramStart"/>
      <w:r w:rsidRPr="00144B7A">
        <w:rPr>
          <w:rFonts w:cs="Traditional Arabic"/>
          <w:b/>
          <w:bCs/>
          <w:color w:val="000000" w:themeColor="text1"/>
          <w:sz w:val="24"/>
          <w:szCs w:val="24"/>
          <w:vertAlign w:val="superscript"/>
        </w:rPr>
        <w:t>)</w:t>
      </w:r>
      <w:r w:rsidRPr="00144B7A">
        <w:rPr>
          <w:rFonts w:cs="Traditional Arabic"/>
          <w:b/>
          <w:bCs/>
          <w:color w:val="000000" w:themeColor="text1"/>
          <w:sz w:val="24"/>
          <w:szCs w:val="24"/>
          <w:vertAlign w:val="superscript"/>
          <w:rtl/>
        </w:rPr>
        <w:t>)</w:t>
      </w:r>
      <w:r w:rsidRPr="00144B7A">
        <w:rPr>
          <w:rFonts w:cs="Traditional Arabic"/>
          <w:b/>
          <w:bCs/>
          <w:color w:val="000000" w:themeColor="text1"/>
          <w:sz w:val="24"/>
          <w:szCs w:val="24"/>
          <w:rtl/>
        </w:rPr>
        <w:t>-</w:t>
      </w:r>
      <w:proofErr w:type="gramEnd"/>
      <w:r w:rsidRPr="00144B7A">
        <w:rPr>
          <w:rFonts w:cs="Traditional Arabic"/>
          <w:color w:val="000000" w:themeColor="text1"/>
          <w:sz w:val="24"/>
          <w:szCs w:val="24"/>
          <w:rtl/>
        </w:rPr>
        <w:t xml:space="preserve"> 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 ص214</w:t>
      </w:r>
    </w:p>
  </w:footnote>
  <w:footnote w:id="158">
    <w:p w14:paraId="4491ABC8" w14:textId="77777777" w:rsidR="00DE52B7" w:rsidRPr="00144B7A" w:rsidRDefault="00DE52B7" w:rsidP="00106089">
      <w:pPr>
        <w:pStyle w:val="a9"/>
        <w:shd w:val="clear" w:color="auto" w:fill="FFFFFF" w:themeFill="background1"/>
        <w:bidi/>
        <w:spacing w:before="0" w:beforeAutospacing="0" w:after="0" w:afterAutospacing="0"/>
        <w:jc w:val="both"/>
        <w:textAlignment w:val="baseline"/>
        <w:rPr>
          <w:rFonts w:ascii="Traditional Arabic" w:hAnsi="Traditional Arabic" w:cs="Traditional Arabic"/>
          <w:color w:val="000000" w:themeColor="text1"/>
          <w:rtl/>
          <w:lang w:bidi="ar-DZ"/>
        </w:rPr>
      </w:pPr>
      <w:r w:rsidRPr="00144B7A">
        <w:rPr>
          <w:rStyle w:val="ab"/>
          <w:rFonts w:ascii="Traditional Arabic" w:hAnsi="Traditional Arabic" w:cs="Traditional Arabic"/>
          <w:color w:val="000000" w:themeColor="text1"/>
        </w:rPr>
        <w:footnoteRef/>
      </w:r>
      <w:proofErr w:type="gramStart"/>
      <w:r w:rsidRPr="00144B7A">
        <w:rPr>
          <w:rFonts w:ascii="Traditional Arabic" w:hAnsi="Traditional Arabic" w:cs="Traditional Arabic"/>
          <w:color w:val="000000" w:themeColor="text1"/>
          <w:vertAlign w:val="superscript"/>
        </w:rPr>
        <w:t xml:space="preserve">)  </w:t>
      </w:r>
      <w:r w:rsidRPr="00144B7A">
        <w:rPr>
          <w:rFonts w:ascii="Traditional Arabic" w:hAnsi="Traditional Arabic" w:cs="Traditional Arabic"/>
          <w:color w:val="000000" w:themeColor="text1"/>
          <w:vertAlign w:val="superscript"/>
          <w:rtl/>
        </w:rPr>
        <w:t>)</w:t>
      </w:r>
      <w:proofErr w:type="gramEnd"/>
      <w:r w:rsidRPr="00144B7A">
        <w:rPr>
          <w:rFonts w:ascii="Traditional Arabic" w:hAnsi="Traditional Arabic" w:cs="Traditional Arabic"/>
          <w:color w:val="000000" w:themeColor="text1"/>
          <w:rtl/>
        </w:rPr>
        <w:t xml:space="preserve">- جــفـري سامسون، </w:t>
      </w:r>
      <w:r w:rsidRPr="00144B7A">
        <w:rPr>
          <w:rFonts w:ascii="Traditional Arabic" w:hAnsi="Traditional Arabic" w:cs="Traditional Arabic"/>
          <w:color w:val="000000" w:themeColor="text1"/>
          <w:rtl/>
          <w:lang w:bidi="ar-DZ"/>
        </w:rPr>
        <w:t>المدارس اللسانيات "التسابق والتطور"</w:t>
      </w:r>
      <w:r w:rsidRPr="00144B7A">
        <w:rPr>
          <w:rFonts w:ascii="Traditional Arabic" w:hAnsi="Traditional Arabic" w:cs="Traditional Arabic"/>
          <w:color w:val="000000" w:themeColor="text1"/>
          <w:rtl/>
        </w:rPr>
        <w:t>،</w:t>
      </w:r>
      <w:r w:rsidRPr="00144B7A">
        <w:rPr>
          <w:rFonts w:ascii="Traditional Arabic" w:hAnsi="Traditional Arabic" w:cs="Traditional Arabic"/>
          <w:color w:val="000000" w:themeColor="text1"/>
          <w:rtl/>
          <w:lang w:bidi="ar-DZ"/>
        </w:rPr>
        <w:t xml:space="preserve"> ص 12</w:t>
      </w:r>
    </w:p>
  </w:footnote>
  <w:footnote w:id="159">
    <w:p w14:paraId="2377E30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مصطفى حميدة، نظام الارتباط والربط، ص 79</w:t>
      </w:r>
    </w:p>
  </w:footnote>
  <w:footnote w:id="160">
    <w:p w14:paraId="494D9FC5" w14:textId="77777777" w:rsidR="00DE52B7" w:rsidRPr="00144B7A" w:rsidRDefault="00DE52B7" w:rsidP="00C244CE">
      <w:pPr>
        <w:pStyle w:val="a9"/>
        <w:shd w:val="clear" w:color="auto" w:fill="FFFFFF" w:themeFill="background1"/>
        <w:bidi/>
        <w:spacing w:before="0" w:beforeAutospacing="0" w:after="0" w:afterAutospacing="0"/>
        <w:jc w:val="both"/>
        <w:textAlignment w:val="baseline"/>
        <w:rPr>
          <w:rFonts w:ascii="Traditional Arabic" w:hAnsi="Traditional Arabic" w:cs="Traditional Arabic"/>
          <w:color w:val="000000" w:themeColor="text1"/>
          <w:rtl/>
          <w:lang w:bidi="ar-DZ"/>
        </w:rPr>
      </w:pPr>
      <w:r w:rsidRPr="00144B7A">
        <w:rPr>
          <w:rStyle w:val="ab"/>
          <w:rFonts w:ascii="Traditional Arabic" w:hAnsi="Traditional Arabic" w:cs="Traditional Arabic"/>
          <w:color w:val="000000" w:themeColor="text1"/>
        </w:rPr>
        <w:footnoteRef/>
      </w:r>
      <w:proofErr w:type="gramStart"/>
      <w:r w:rsidRPr="00144B7A">
        <w:rPr>
          <w:rFonts w:ascii="Traditional Arabic" w:hAnsi="Traditional Arabic" w:cs="Traditional Arabic"/>
          <w:color w:val="000000" w:themeColor="text1"/>
          <w:vertAlign w:val="superscript"/>
        </w:rPr>
        <w:t xml:space="preserve">) </w:t>
      </w:r>
      <w:r w:rsidRPr="00144B7A">
        <w:rPr>
          <w:rFonts w:ascii="Traditional Arabic" w:hAnsi="Traditional Arabic" w:cs="Traditional Arabic"/>
          <w:color w:val="000000" w:themeColor="text1"/>
          <w:vertAlign w:val="superscript"/>
          <w:rtl/>
        </w:rPr>
        <w:t>)</w:t>
      </w:r>
      <w:proofErr w:type="gramEnd"/>
      <w:r w:rsidRPr="00144B7A">
        <w:rPr>
          <w:rFonts w:ascii="Traditional Arabic" w:hAnsi="Traditional Arabic" w:cs="Traditional Arabic"/>
          <w:color w:val="000000" w:themeColor="text1"/>
          <w:rtl/>
        </w:rPr>
        <w:t xml:space="preserve">- جــفـري سامسون، </w:t>
      </w:r>
      <w:r w:rsidRPr="00144B7A">
        <w:rPr>
          <w:rFonts w:ascii="Traditional Arabic" w:hAnsi="Traditional Arabic" w:cs="Traditional Arabic"/>
          <w:color w:val="000000" w:themeColor="text1"/>
          <w:rtl/>
          <w:lang w:bidi="ar-DZ"/>
        </w:rPr>
        <w:t>المدارس اللسانيات "التسابق والتطور"</w:t>
      </w:r>
      <w:r w:rsidRPr="00144B7A">
        <w:rPr>
          <w:rFonts w:ascii="Traditional Arabic" w:hAnsi="Traditional Arabic" w:cs="Traditional Arabic"/>
          <w:color w:val="000000" w:themeColor="text1"/>
          <w:rtl/>
        </w:rPr>
        <w:t xml:space="preserve">، </w:t>
      </w:r>
      <w:r w:rsidRPr="00144B7A">
        <w:rPr>
          <w:rFonts w:ascii="Traditional Arabic" w:hAnsi="Traditional Arabic" w:cs="Traditional Arabic"/>
          <w:color w:val="000000" w:themeColor="text1"/>
          <w:rtl/>
          <w:lang w:bidi="ar-DZ"/>
        </w:rPr>
        <w:t xml:space="preserve">ترجمة </w:t>
      </w:r>
      <w:proofErr w:type="spellStart"/>
      <w:r w:rsidRPr="00144B7A">
        <w:rPr>
          <w:rFonts w:ascii="Traditional Arabic" w:hAnsi="Traditional Arabic" w:cs="Traditional Arabic"/>
          <w:color w:val="000000" w:themeColor="text1"/>
          <w:rtl/>
          <w:lang w:bidi="ar-DZ"/>
        </w:rPr>
        <w:t>د.محـمد</w:t>
      </w:r>
      <w:proofErr w:type="spellEnd"/>
      <w:r w:rsidRPr="00144B7A">
        <w:rPr>
          <w:rFonts w:ascii="Traditional Arabic" w:hAnsi="Traditional Arabic" w:cs="Traditional Arabic"/>
          <w:color w:val="000000" w:themeColor="text1"/>
          <w:rtl/>
          <w:lang w:bidi="ar-DZ"/>
        </w:rPr>
        <w:t xml:space="preserve"> زياد كبة، قسم اللغة </w:t>
      </w:r>
      <w:proofErr w:type="spellStart"/>
      <w:r w:rsidRPr="00144B7A">
        <w:rPr>
          <w:rFonts w:ascii="Traditional Arabic" w:hAnsi="Traditional Arabic" w:cs="Traditional Arabic"/>
          <w:color w:val="000000" w:themeColor="text1"/>
          <w:rtl/>
          <w:lang w:bidi="ar-DZ"/>
        </w:rPr>
        <w:t>الأنـجليزية</w:t>
      </w:r>
      <w:proofErr w:type="spellEnd"/>
      <w:r w:rsidRPr="00144B7A">
        <w:rPr>
          <w:rFonts w:ascii="Traditional Arabic" w:hAnsi="Traditional Arabic" w:cs="Traditional Arabic"/>
          <w:color w:val="000000" w:themeColor="text1"/>
          <w:rtl/>
          <w:lang w:bidi="ar-DZ"/>
        </w:rPr>
        <w:t xml:space="preserve"> – كلية الآداب- النشر والمطابع: جامعة الملك سعود، المملكة العربية السعودية، الرياض، 1417ه، ص 12</w:t>
      </w:r>
    </w:p>
  </w:footnote>
  <w:footnote w:id="161">
    <w:p w14:paraId="41F717B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 xml:space="preserve">) </w:t>
      </w:r>
      <w:r w:rsidRPr="00144B7A">
        <w:rPr>
          <w:rFonts w:cs="Traditional Arabic"/>
          <w:color w:val="000000" w:themeColor="text1"/>
          <w:sz w:val="24"/>
          <w:szCs w:val="24"/>
          <w:vertAlign w:val="superscript"/>
          <w:rtl/>
          <w:lang w:bidi="ar-DZ"/>
        </w:rPr>
        <w:t>)</w:t>
      </w:r>
      <w:proofErr w:type="gramEnd"/>
      <w:r w:rsidRPr="00144B7A">
        <w:rPr>
          <w:rFonts w:cs="Traditional Arabic"/>
          <w:color w:val="000000" w:themeColor="text1"/>
          <w:sz w:val="24"/>
          <w:szCs w:val="24"/>
          <w:rtl/>
          <w:lang w:bidi="ar-DZ"/>
        </w:rPr>
        <w:t xml:space="preserve">- </w:t>
      </w:r>
      <w:proofErr w:type="spellStart"/>
      <w:r w:rsidRPr="00144B7A">
        <w:rPr>
          <w:rFonts w:cs="Traditional Arabic"/>
          <w:color w:val="000000" w:themeColor="text1"/>
          <w:sz w:val="24"/>
          <w:szCs w:val="24"/>
          <w:rtl/>
          <w:lang w:bidi="ar-DZ"/>
        </w:rPr>
        <w:t>الهراسي</w:t>
      </w:r>
      <w:proofErr w:type="spellEnd"/>
      <w:r w:rsidRPr="00144B7A">
        <w:rPr>
          <w:rFonts w:cs="Traditional Arabic"/>
          <w:color w:val="000000" w:themeColor="text1"/>
          <w:sz w:val="24"/>
          <w:szCs w:val="24"/>
          <w:rtl/>
          <w:lang w:bidi="ar-DZ"/>
        </w:rPr>
        <w:t xml:space="preserve"> عماد الدين بن محمد الطبري، أحكام القرآن، دار الكتب العلمية بيروت لبنان، سنة1405هـ-1985 م ج3، ص95</w:t>
      </w:r>
    </w:p>
  </w:footnote>
  <w:footnote w:id="162">
    <w:p w14:paraId="3F54B3F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الأثير، المثل السائر في أدب الكاتب والشاعر، تحقيق محمد محي الدين عبد الحميد، المكتبة العصرية-صيدا، بيروت، سنة 1420هـ-1979 هـ، ج1، 74</w:t>
      </w:r>
      <w:r w:rsidRPr="00144B7A">
        <w:rPr>
          <w:rFonts w:cs="Traditional Arabic"/>
          <w:color w:val="000000" w:themeColor="text1"/>
          <w:sz w:val="24"/>
          <w:szCs w:val="24"/>
          <w:rtl/>
        </w:rPr>
        <w:tab/>
      </w:r>
    </w:p>
  </w:footnote>
  <w:footnote w:id="163">
    <w:p w14:paraId="2F88322B" w14:textId="77777777" w:rsidR="00DE52B7" w:rsidRPr="00A258F7"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A258F7">
        <w:rPr>
          <w:rFonts w:cs="Traditional Arabic"/>
          <w:color w:val="000000" w:themeColor="text1"/>
          <w:sz w:val="24"/>
          <w:szCs w:val="24"/>
          <w:shd w:val="clear" w:color="auto" w:fill="FFFFFF"/>
          <w:rtl/>
        </w:rPr>
        <w:t xml:space="preserve">ابن منظور، محمد بن مكرم بن على، أبو الفضل، جمال الدين الأنصاري </w:t>
      </w:r>
      <w:proofErr w:type="spellStart"/>
      <w:r w:rsidRPr="00A258F7">
        <w:rPr>
          <w:rFonts w:cs="Traditional Arabic"/>
          <w:color w:val="000000" w:themeColor="text1"/>
          <w:sz w:val="24"/>
          <w:szCs w:val="24"/>
          <w:shd w:val="clear" w:color="auto" w:fill="FFFFFF"/>
          <w:rtl/>
        </w:rPr>
        <w:t>الرويفعى</w:t>
      </w:r>
      <w:proofErr w:type="spellEnd"/>
      <w:r w:rsidRPr="00A258F7">
        <w:rPr>
          <w:rFonts w:cs="Traditional Arabic"/>
          <w:color w:val="000000" w:themeColor="text1"/>
          <w:sz w:val="24"/>
          <w:szCs w:val="24"/>
          <w:shd w:val="clear" w:color="auto" w:fill="FFFFFF"/>
          <w:rtl/>
        </w:rPr>
        <w:t xml:space="preserve"> </w:t>
      </w:r>
      <w:proofErr w:type="spellStart"/>
      <w:r w:rsidRPr="00A258F7">
        <w:rPr>
          <w:rFonts w:cs="Traditional Arabic"/>
          <w:color w:val="000000" w:themeColor="text1"/>
          <w:sz w:val="24"/>
          <w:szCs w:val="24"/>
          <w:shd w:val="clear" w:color="auto" w:fill="FFFFFF"/>
          <w:rtl/>
        </w:rPr>
        <w:t>الإفريقى</w:t>
      </w:r>
      <w:proofErr w:type="spellEnd"/>
      <w:r w:rsidRPr="00A258F7">
        <w:rPr>
          <w:rFonts w:cs="Traditional Arabic"/>
          <w:color w:val="000000" w:themeColor="text1"/>
          <w:sz w:val="24"/>
          <w:szCs w:val="24"/>
          <w:shd w:val="clear" w:color="auto" w:fill="FFFFFF"/>
          <w:rtl/>
        </w:rPr>
        <w:t xml:space="preserve"> (المتوفى: 711ه</w:t>
      </w:r>
      <w:r w:rsidRPr="00A258F7">
        <w:rPr>
          <w:rFonts w:cs="Traditional Arabic"/>
          <w:color w:val="000000" w:themeColor="text1"/>
          <w:sz w:val="24"/>
          <w:szCs w:val="24"/>
          <w:shd w:val="clear" w:color="auto" w:fill="FFFFFF"/>
        </w:rPr>
        <w:t>(</w:t>
      </w:r>
      <w:r w:rsidRPr="00A258F7">
        <w:rPr>
          <w:rFonts w:cs="Traditional Arabic"/>
          <w:color w:val="000000" w:themeColor="text1"/>
          <w:sz w:val="24"/>
          <w:szCs w:val="24"/>
          <w:shd w:val="clear" w:color="auto" w:fill="FFFFFF"/>
          <w:rtl/>
          <w:lang w:bidi="ar-DZ"/>
        </w:rPr>
        <w:t xml:space="preserve">، </w:t>
      </w:r>
      <w:r w:rsidRPr="00A258F7">
        <w:rPr>
          <w:rFonts w:cs="Traditional Arabic"/>
          <w:color w:val="000000" w:themeColor="text1"/>
          <w:sz w:val="24"/>
          <w:szCs w:val="24"/>
          <w:rtl/>
        </w:rPr>
        <w:t>لسان العر</w:t>
      </w:r>
      <w:r w:rsidRPr="00A258F7">
        <w:rPr>
          <w:rFonts w:cs="Traditional Arabic"/>
          <w:color w:val="000000" w:themeColor="text1"/>
          <w:sz w:val="24"/>
          <w:szCs w:val="24"/>
          <w:rtl/>
          <w:lang w:bidi="ar-DZ"/>
        </w:rPr>
        <w:t xml:space="preserve">ب، </w:t>
      </w:r>
      <w:r w:rsidRPr="00A258F7">
        <w:rPr>
          <w:rFonts w:cs="Traditional Arabic"/>
          <w:color w:val="000000" w:themeColor="text1"/>
          <w:sz w:val="24"/>
          <w:szCs w:val="24"/>
          <w:rtl/>
        </w:rPr>
        <w:t xml:space="preserve">ج 14،  </w:t>
      </w:r>
      <w:r w:rsidRPr="00A258F7">
        <w:rPr>
          <w:rFonts w:cs="Traditional Arabic"/>
          <w:color w:val="000000" w:themeColor="text1"/>
          <w:sz w:val="24"/>
          <w:szCs w:val="24"/>
          <w:shd w:val="clear" w:color="auto" w:fill="FFFFFF"/>
          <w:rtl/>
        </w:rPr>
        <w:t>دار صادر– بيرو</w:t>
      </w:r>
      <w:r w:rsidRPr="00A258F7">
        <w:rPr>
          <w:rFonts w:cs="Traditional Arabic"/>
          <w:color w:val="000000" w:themeColor="text1"/>
          <w:sz w:val="24"/>
          <w:szCs w:val="24"/>
          <w:shd w:val="clear" w:color="auto" w:fill="FFFFFF"/>
          <w:rtl/>
          <w:lang w:bidi="ar-DZ"/>
        </w:rPr>
        <w:t>ت، ط3</w:t>
      </w:r>
      <w:r w:rsidRPr="00A258F7">
        <w:rPr>
          <w:rFonts w:cs="Traditional Arabic"/>
          <w:color w:val="000000" w:themeColor="text1"/>
          <w:sz w:val="24"/>
          <w:szCs w:val="24"/>
          <w:shd w:val="clear" w:color="auto" w:fill="FFFFFF"/>
          <w:rtl/>
        </w:rPr>
        <w:t>- 1414 هـ</w:t>
      </w:r>
      <w:r w:rsidRPr="00A258F7">
        <w:rPr>
          <w:rFonts w:cs="Traditional Arabic"/>
          <w:color w:val="000000" w:themeColor="text1"/>
          <w:sz w:val="24"/>
          <w:szCs w:val="24"/>
          <w:rtl/>
        </w:rPr>
        <w:t xml:space="preserve"> ، باب (القاف)، مادة سوق، ص414</w:t>
      </w:r>
    </w:p>
  </w:footnote>
  <w:footnote w:id="164">
    <w:p w14:paraId="16F95AA3" w14:textId="77777777" w:rsidR="00DE52B7" w:rsidRPr="00A258F7"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A258F7">
        <w:rPr>
          <w:rStyle w:val="ab"/>
          <w:rFonts w:ascii="Traditional Arabic" w:hAnsi="Traditional Arabic" w:cs="Traditional Arabic"/>
          <w:color w:val="000000" w:themeColor="text1"/>
          <w:sz w:val="24"/>
          <w:szCs w:val="24"/>
        </w:rPr>
        <w:footnoteRef/>
      </w:r>
      <w:proofErr w:type="gramStart"/>
      <w:r w:rsidRPr="00A258F7">
        <w:rPr>
          <w:rFonts w:cs="Traditional Arabic"/>
          <w:color w:val="000000" w:themeColor="text1"/>
          <w:sz w:val="24"/>
          <w:szCs w:val="24"/>
          <w:vertAlign w:val="superscript"/>
          <w:lang w:bidi="ar-DZ"/>
        </w:rPr>
        <w:t>)</w:t>
      </w:r>
      <w:r w:rsidRPr="00A258F7">
        <w:rPr>
          <w:rFonts w:cs="Traditional Arabic"/>
          <w:color w:val="000000" w:themeColor="text1"/>
          <w:sz w:val="24"/>
          <w:szCs w:val="24"/>
          <w:vertAlign w:val="superscript"/>
          <w:rtl/>
          <w:lang w:bidi="ar-DZ"/>
        </w:rPr>
        <w:t>)</w:t>
      </w:r>
      <w:r w:rsidRPr="00A258F7">
        <w:rPr>
          <w:rFonts w:cs="Traditional Arabic"/>
          <w:color w:val="000000" w:themeColor="text1"/>
          <w:sz w:val="24"/>
          <w:szCs w:val="24"/>
          <w:rtl/>
        </w:rPr>
        <w:t>-</w:t>
      </w:r>
      <w:proofErr w:type="gramEnd"/>
      <w:r w:rsidRPr="00A258F7">
        <w:rPr>
          <w:rFonts w:cs="Traditional Arabic"/>
          <w:color w:val="000000" w:themeColor="text1"/>
          <w:sz w:val="24"/>
          <w:szCs w:val="24"/>
          <w:rtl/>
        </w:rPr>
        <w:t xml:space="preserve"> المصدر نفسه، مادة سوق، ص  214</w:t>
      </w:r>
      <w:r w:rsidRPr="00A258F7">
        <w:rPr>
          <w:rFonts w:cs="Traditional Arabic"/>
          <w:color w:val="000000" w:themeColor="text1"/>
          <w:sz w:val="24"/>
          <w:szCs w:val="24"/>
          <w:shd w:val="clear" w:color="auto" w:fill="FFFFFF"/>
          <w:rtl/>
        </w:rPr>
        <w:t xml:space="preserve"> ابن منظور، محمد بن مكرم بن على، أبو الفضل، جمال الدين الأنصاري </w:t>
      </w:r>
      <w:proofErr w:type="spellStart"/>
      <w:r w:rsidRPr="00A258F7">
        <w:rPr>
          <w:rFonts w:cs="Traditional Arabic"/>
          <w:color w:val="000000" w:themeColor="text1"/>
          <w:sz w:val="24"/>
          <w:szCs w:val="24"/>
          <w:shd w:val="clear" w:color="auto" w:fill="FFFFFF"/>
          <w:rtl/>
        </w:rPr>
        <w:t>الرويفعى</w:t>
      </w:r>
      <w:proofErr w:type="spellEnd"/>
      <w:r w:rsidRPr="00A258F7">
        <w:rPr>
          <w:rFonts w:cs="Traditional Arabic"/>
          <w:color w:val="000000" w:themeColor="text1"/>
          <w:sz w:val="24"/>
          <w:szCs w:val="24"/>
          <w:shd w:val="clear" w:color="auto" w:fill="FFFFFF"/>
          <w:rtl/>
        </w:rPr>
        <w:t xml:space="preserve"> </w:t>
      </w:r>
      <w:proofErr w:type="spellStart"/>
      <w:r w:rsidRPr="00A258F7">
        <w:rPr>
          <w:rFonts w:cs="Traditional Arabic"/>
          <w:color w:val="000000" w:themeColor="text1"/>
          <w:sz w:val="24"/>
          <w:szCs w:val="24"/>
          <w:shd w:val="clear" w:color="auto" w:fill="FFFFFF"/>
          <w:rtl/>
        </w:rPr>
        <w:t>الإفريقى</w:t>
      </w:r>
      <w:proofErr w:type="spellEnd"/>
      <w:r w:rsidRPr="00A258F7">
        <w:rPr>
          <w:rFonts w:cs="Traditional Arabic"/>
          <w:color w:val="000000" w:themeColor="text1"/>
          <w:sz w:val="24"/>
          <w:szCs w:val="24"/>
          <w:shd w:val="clear" w:color="auto" w:fill="FFFFFF"/>
          <w:rtl/>
        </w:rPr>
        <w:t xml:space="preserve"> (المتوفى: 711ه</w:t>
      </w:r>
      <w:r w:rsidRPr="00A258F7">
        <w:rPr>
          <w:rFonts w:cs="Traditional Arabic"/>
          <w:color w:val="000000" w:themeColor="text1"/>
          <w:sz w:val="24"/>
          <w:szCs w:val="24"/>
          <w:shd w:val="clear" w:color="auto" w:fill="FFFFFF"/>
        </w:rPr>
        <w:t>(</w:t>
      </w:r>
      <w:r w:rsidRPr="00A258F7">
        <w:rPr>
          <w:rFonts w:cs="Traditional Arabic"/>
          <w:color w:val="000000" w:themeColor="text1"/>
          <w:sz w:val="24"/>
          <w:szCs w:val="24"/>
          <w:shd w:val="clear" w:color="auto" w:fill="FFFFFF"/>
          <w:rtl/>
          <w:lang w:bidi="ar-DZ"/>
        </w:rPr>
        <w:t xml:space="preserve">، </w:t>
      </w:r>
      <w:r w:rsidRPr="00A258F7">
        <w:rPr>
          <w:rFonts w:cs="Traditional Arabic"/>
          <w:color w:val="000000" w:themeColor="text1"/>
          <w:sz w:val="24"/>
          <w:szCs w:val="24"/>
          <w:rtl/>
        </w:rPr>
        <w:t>لسان العر</w:t>
      </w:r>
      <w:r w:rsidRPr="00A258F7">
        <w:rPr>
          <w:rFonts w:cs="Traditional Arabic"/>
          <w:color w:val="000000" w:themeColor="text1"/>
          <w:sz w:val="24"/>
          <w:szCs w:val="24"/>
          <w:rtl/>
          <w:lang w:bidi="ar-DZ"/>
        </w:rPr>
        <w:t>ب</w:t>
      </w:r>
      <w:r w:rsidRPr="00A258F7">
        <w:rPr>
          <w:rFonts w:cs="Traditional Arabic"/>
          <w:color w:val="000000" w:themeColor="text1"/>
          <w:sz w:val="24"/>
          <w:szCs w:val="24"/>
          <w:shd w:val="clear" w:color="auto" w:fill="FFFFFF"/>
          <w:rtl/>
        </w:rPr>
        <w:t>در– ب</w:t>
      </w:r>
      <w:r w:rsidRPr="00A258F7">
        <w:rPr>
          <w:rFonts w:cs="Traditional Arabic"/>
          <w:color w:val="000000" w:themeColor="text1"/>
          <w:sz w:val="24"/>
          <w:szCs w:val="24"/>
          <w:shd w:val="clear" w:color="auto" w:fill="FFFFFF"/>
          <w:rtl/>
          <w:lang w:bidi="ar-DZ"/>
        </w:rPr>
        <w:t>، ط3</w:t>
      </w:r>
      <w:r w:rsidRPr="00A258F7">
        <w:rPr>
          <w:rFonts w:cs="Traditional Arabic"/>
          <w:color w:val="000000" w:themeColor="text1"/>
          <w:sz w:val="24"/>
          <w:szCs w:val="24"/>
          <w:shd w:val="clear" w:color="auto" w:fill="FFFFFF"/>
          <w:rtl/>
        </w:rPr>
        <w:t>- 1414 هـ</w:t>
      </w:r>
      <w:r w:rsidRPr="00A258F7">
        <w:rPr>
          <w:rFonts w:cs="Traditional Arabic"/>
          <w:color w:val="000000" w:themeColor="text1"/>
          <w:sz w:val="24"/>
          <w:szCs w:val="24"/>
          <w:rtl/>
        </w:rPr>
        <w:t xml:space="preserve"> ،</w:t>
      </w:r>
    </w:p>
  </w:footnote>
  <w:footnote w:id="165">
    <w:p w14:paraId="7716EFD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الزمخشريي</w:t>
      </w:r>
      <w:proofErr w:type="spellEnd"/>
      <w:r w:rsidRPr="00144B7A">
        <w:rPr>
          <w:rFonts w:cs="Traditional Arabic"/>
          <w:color w:val="000000" w:themeColor="text1"/>
          <w:sz w:val="24"/>
          <w:szCs w:val="24"/>
          <w:rtl/>
        </w:rPr>
        <w:t xml:space="preserve">، أساس </w:t>
      </w:r>
      <w:proofErr w:type="spellStart"/>
      <w:r w:rsidRPr="00144B7A">
        <w:rPr>
          <w:rFonts w:cs="Traditional Arabic"/>
          <w:color w:val="000000" w:themeColor="text1"/>
          <w:sz w:val="24"/>
          <w:szCs w:val="24"/>
          <w:rtl/>
        </w:rPr>
        <w:t>البلاغة،كتاب</w:t>
      </w:r>
      <w:proofErr w:type="spellEnd"/>
      <w:r w:rsidRPr="00144B7A">
        <w:rPr>
          <w:rFonts w:cs="Traditional Arabic"/>
          <w:color w:val="000000" w:themeColor="text1"/>
          <w:sz w:val="24"/>
          <w:szCs w:val="24"/>
          <w:rtl/>
        </w:rPr>
        <w:t xml:space="preserve"> (السين)، مادة سوق، ص 321</w:t>
      </w:r>
      <w:r w:rsidRPr="00144B7A">
        <w:rPr>
          <w:rFonts w:cs="Traditional Arabic"/>
          <w:color w:val="000000" w:themeColor="text1"/>
          <w:sz w:val="24"/>
          <w:szCs w:val="24"/>
          <w:rtl/>
        </w:rPr>
        <w:tab/>
      </w:r>
    </w:p>
  </w:footnote>
  <w:footnote w:id="166">
    <w:p w14:paraId="45FBCFAA"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عبد الغني، معجم الغني، معجم إلكتروني، .....ص </w:t>
      </w:r>
    </w:p>
  </w:footnote>
  <w:footnote w:id="167">
    <w:p w14:paraId="685A8E6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spellStart"/>
      <w:proofErr w:type="gramEnd"/>
      <w:r w:rsidRPr="00144B7A">
        <w:rPr>
          <w:rFonts w:cs="Traditional Arabic"/>
          <w:color w:val="000000" w:themeColor="text1"/>
          <w:sz w:val="24"/>
          <w:szCs w:val="24"/>
          <w:rtl/>
        </w:rPr>
        <w:t>الزمخشريي</w:t>
      </w:r>
      <w:proofErr w:type="spellEnd"/>
      <w:r w:rsidRPr="00144B7A">
        <w:rPr>
          <w:rFonts w:cs="Traditional Arabic"/>
          <w:color w:val="000000" w:themeColor="text1"/>
          <w:sz w:val="24"/>
          <w:szCs w:val="24"/>
          <w:rtl/>
        </w:rPr>
        <w:t>: أساس البلاغة، كتاب (السين)، جذر(سوق)، 412</w:t>
      </w:r>
      <w:r w:rsidRPr="00144B7A">
        <w:rPr>
          <w:rFonts w:cs="Traditional Arabic"/>
          <w:color w:val="000000" w:themeColor="text1"/>
          <w:sz w:val="24"/>
          <w:szCs w:val="24"/>
          <w:rtl/>
        </w:rPr>
        <w:tab/>
      </w:r>
    </w:p>
  </w:footnote>
  <w:footnote w:id="168">
    <w:p w14:paraId="75155FCD"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المصدر نفسه، كتاب (السين)، جذر(سوق)، 412</w:t>
      </w:r>
    </w:p>
  </w:footnote>
  <w:footnote w:id="169">
    <w:p w14:paraId="500934A2" w14:textId="77777777" w:rsidR="00DE52B7" w:rsidRPr="00144B7A" w:rsidRDefault="00DE52B7" w:rsidP="00C244CE">
      <w:pPr>
        <w:pStyle w:val="aa"/>
        <w:shd w:val="clear" w:color="auto" w:fill="FFFFFF" w:themeFill="background1"/>
        <w:ind w:hanging="58"/>
        <w:rPr>
          <w:rFonts w:cs="Traditional Arabic"/>
          <w:color w:val="000000" w:themeColor="text1"/>
          <w:sz w:val="24"/>
          <w:szCs w:val="24"/>
          <w:rtl/>
          <w:lang w:bidi="ar-DZ"/>
        </w:rPr>
      </w:pP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rtl/>
          <w:lang w:bidi="ar-DZ"/>
        </w:rPr>
        <w:t>-</w:t>
      </w:r>
      <w:r w:rsidRPr="00144B7A">
        <w:rPr>
          <w:rFonts w:cs="Traditional Arabic"/>
          <w:color w:val="000000" w:themeColor="text1"/>
          <w:sz w:val="24"/>
          <w:szCs w:val="24"/>
          <w:rtl/>
        </w:rPr>
        <w:t xml:space="preserve"> الصاحب بن </w:t>
      </w:r>
      <w:proofErr w:type="gramStart"/>
      <w:r w:rsidRPr="00144B7A">
        <w:rPr>
          <w:rFonts w:cs="Traditional Arabic"/>
          <w:color w:val="000000" w:themeColor="text1"/>
          <w:sz w:val="24"/>
          <w:szCs w:val="24"/>
          <w:rtl/>
        </w:rPr>
        <w:t>عباد ،</w:t>
      </w:r>
      <w:proofErr w:type="gramEnd"/>
      <w:r w:rsidRPr="00144B7A">
        <w:rPr>
          <w:rFonts w:cs="Traditional Arabic"/>
          <w:color w:val="000000" w:themeColor="text1"/>
          <w:sz w:val="24"/>
          <w:szCs w:val="24"/>
          <w:rtl/>
        </w:rPr>
        <w:t xml:space="preserve"> المحيط في اللغة، ، باب الباء، جذر (سوق) ، ص 432</w:t>
      </w:r>
    </w:p>
  </w:footnote>
  <w:footnote w:id="170">
    <w:p w14:paraId="0C34F9C1" w14:textId="77777777" w:rsidR="00DE52B7" w:rsidRPr="00144B7A" w:rsidRDefault="00DE52B7" w:rsidP="00C244CE">
      <w:pPr>
        <w:shd w:val="clear" w:color="auto" w:fill="FFFFFF" w:themeFill="background1"/>
        <w:ind w:left="41"/>
        <w:jc w:val="both"/>
        <w:rPr>
          <w:rFonts w:cs="Traditional Arabic"/>
          <w:color w:val="000000" w:themeColor="text1"/>
          <w:sz w:val="24"/>
          <w:szCs w:val="24"/>
          <w:rtl/>
          <w:lang w:eastAsia="fr-FR"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eastAsia="fr-FR"/>
        </w:rPr>
        <w:t xml:space="preserve">أحمد مختار عمر، معجم اللغة العربية المعاصرة، الناشر: عالم الكتب – </w:t>
      </w:r>
      <w:r w:rsidRPr="00144B7A">
        <w:rPr>
          <w:rFonts w:cs="Traditional Arabic"/>
          <w:color w:val="000000" w:themeColor="text1"/>
          <w:sz w:val="24"/>
          <w:szCs w:val="24"/>
          <w:shd w:val="clear" w:color="auto" w:fill="FFFFFF" w:themeFill="background1"/>
          <w:rtl/>
          <w:lang w:eastAsia="fr-FR"/>
        </w:rPr>
        <w:t xml:space="preserve">القاهرة، </w:t>
      </w:r>
      <w:r w:rsidRPr="00144B7A">
        <w:rPr>
          <w:rFonts w:cs="Traditional Arabic"/>
          <w:color w:val="000000" w:themeColor="text1"/>
          <w:sz w:val="24"/>
          <w:szCs w:val="24"/>
          <w:shd w:val="clear" w:color="auto" w:fill="FFFFFF" w:themeFill="background1"/>
        </w:rPr>
        <w:t xml:space="preserve"> 2008</w:t>
      </w:r>
      <w:r w:rsidRPr="00144B7A">
        <w:rPr>
          <w:rFonts w:cs="Traditional Arabic"/>
          <w:color w:val="000000" w:themeColor="text1"/>
          <w:sz w:val="24"/>
          <w:szCs w:val="24"/>
          <w:shd w:val="clear" w:color="auto" w:fill="FFFFFF" w:themeFill="background1"/>
          <w:rtl/>
        </w:rPr>
        <w:t>م / 1429هـ</w:t>
      </w:r>
      <w:r w:rsidRPr="00144B7A">
        <w:rPr>
          <w:rFonts w:cs="Traditional Arabic"/>
          <w:color w:val="000000" w:themeColor="text1"/>
          <w:sz w:val="24"/>
          <w:szCs w:val="24"/>
          <w:rtl/>
          <w:lang w:eastAsia="fr-FR"/>
        </w:rPr>
        <w:t>ـ، ج2، ط1، باب (السين)، مادة (ساق)، ص 512</w:t>
      </w:r>
      <w:r w:rsidRPr="00144B7A">
        <w:rPr>
          <w:rFonts w:cs="Traditional Arabic"/>
          <w:color w:val="000000" w:themeColor="text1"/>
          <w:sz w:val="24"/>
          <w:szCs w:val="24"/>
          <w:lang w:eastAsia="fr-FR"/>
        </w:rPr>
        <w:t> </w:t>
      </w:r>
      <w:r w:rsidRPr="00144B7A">
        <w:rPr>
          <w:rFonts w:cs="Traditional Arabic"/>
          <w:color w:val="000000" w:themeColor="text1"/>
          <w:sz w:val="24"/>
          <w:szCs w:val="24"/>
          <w:rtl/>
        </w:rPr>
        <w:tab/>
      </w:r>
    </w:p>
  </w:footnote>
  <w:footnote w:id="171">
    <w:p w14:paraId="675E1EDA" w14:textId="77777777" w:rsidR="00DE52B7" w:rsidRPr="00144B7A" w:rsidRDefault="00DE52B7" w:rsidP="00C244CE">
      <w:pPr>
        <w:pStyle w:val="aa"/>
        <w:shd w:val="clear" w:color="auto" w:fill="FFFFFF" w:themeFill="background1"/>
        <w:tabs>
          <w:tab w:val="right" w:pos="325"/>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ab/>
        <w:t xml:space="preserve"> المرجع السابق، </w:t>
      </w:r>
      <w:r w:rsidRPr="00144B7A">
        <w:rPr>
          <w:rFonts w:cs="Traditional Arabic"/>
          <w:color w:val="000000" w:themeColor="text1"/>
          <w:sz w:val="24"/>
          <w:szCs w:val="24"/>
          <w:rtl/>
          <w:lang w:eastAsia="fr-FR"/>
        </w:rPr>
        <w:t>باب (السين)، مادة (ساق)، ص 512</w:t>
      </w:r>
      <w:r w:rsidRPr="00144B7A">
        <w:rPr>
          <w:rFonts w:cs="Traditional Arabic"/>
          <w:color w:val="000000" w:themeColor="text1"/>
          <w:sz w:val="24"/>
          <w:szCs w:val="24"/>
          <w:lang w:eastAsia="fr-FR"/>
        </w:rPr>
        <w:t> </w:t>
      </w:r>
    </w:p>
  </w:footnote>
  <w:footnote w:id="172">
    <w:p w14:paraId="20D284D0" w14:textId="77777777" w:rsidR="00DE52B7" w:rsidRPr="00144B7A" w:rsidRDefault="00DE52B7" w:rsidP="006C50F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ascii="Times New Roman" w:eastAsia="Times New Roman" w:hAnsi="Times New Roman" w:cs="Times New Roman" w:hint="cs"/>
          <w:sz w:val="24"/>
          <w:szCs w:val="24"/>
          <w:rtl/>
          <w:lang w:eastAsia="fr-FR"/>
        </w:rPr>
        <w:t xml:space="preserve"> د.</w:t>
      </w:r>
      <w:r w:rsidRPr="00144B7A">
        <w:rPr>
          <w:rFonts w:ascii="Times New Roman" w:eastAsia="Times New Roman" w:hAnsi="Times New Roman" w:cs="Times New Roman"/>
          <w:sz w:val="24"/>
          <w:szCs w:val="24"/>
          <w:rtl/>
          <w:lang w:eastAsia="fr-FR"/>
        </w:rPr>
        <w:t xml:space="preserve"> عبد الغني أبو العزم معجم الغني – كتاب إلكتروني</w:t>
      </w:r>
      <w:r w:rsidRPr="00144B7A">
        <w:rPr>
          <w:rFonts w:cs="Traditional Arabic" w:hint="cs"/>
          <w:color w:val="000000" w:themeColor="text1"/>
          <w:sz w:val="24"/>
          <w:szCs w:val="24"/>
          <w:rtl/>
        </w:rPr>
        <w:t xml:space="preserve">   باب السين، ، مادة سوق ص 342</w:t>
      </w:r>
      <w:r w:rsidRPr="00144B7A">
        <w:rPr>
          <w:rFonts w:cs="Traditional Arabic" w:hint="cs"/>
          <w:color w:val="000000" w:themeColor="text1"/>
          <w:sz w:val="32"/>
          <w:szCs w:val="32"/>
          <w:rtl/>
        </w:rPr>
        <w:t>.</w:t>
      </w:r>
      <w:r w:rsidRPr="00144B7A">
        <w:rPr>
          <w:rFonts w:cs="Traditional Arabic"/>
          <w:color w:val="000000" w:themeColor="text1"/>
          <w:sz w:val="32"/>
          <w:szCs w:val="32"/>
          <w:rtl/>
        </w:rPr>
        <w:tab/>
      </w:r>
    </w:p>
  </w:footnote>
  <w:footnote w:id="173">
    <w:p w14:paraId="473DDD74" w14:textId="77777777" w:rsidR="00DE52B7" w:rsidRPr="00144B7A" w:rsidRDefault="00DE52B7" w:rsidP="00C244CE">
      <w:pPr>
        <w:shd w:val="clear" w:color="auto" w:fill="FFFFFF" w:themeFill="background1"/>
        <w:ind w:left="41"/>
        <w:rPr>
          <w:rFonts w:cs="Traditional Arabic"/>
          <w:color w:val="000000" w:themeColor="text1"/>
          <w:sz w:val="24"/>
          <w:szCs w:val="24"/>
          <w:rtl/>
          <w:lang w:eastAsia="fr-FR"/>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eastAsia="fr-FR"/>
        </w:rPr>
        <w:t xml:space="preserve"> جبران مسعود، الرائد "معجم لغوي عصري"،</w:t>
      </w:r>
      <w:r w:rsidRPr="00144B7A">
        <w:rPr>
          <w:rFonts w:cs="Traditional Arabic"/>
          <w:color w:val="000000" w:themeColor="text1"/>
          <w:sz w:val="24"/>
          <w:szCs w:val="24"/>
          <w:lang w:eastAsia="fr-FR"/>
        </w:rPr>
        <w:t xml:space="preserve"> </w:t>
      </w:r>
      <w:r w:rsidRPr="00144B7A">
        <w:rPr>
          <w:rFonts w:cs="Traditional Arabic"/>
          <w:color w:val="000000" w:themeColor="text1"/>
          <w:sz w:val="24"/>
          <w:szCs w:val="24"/>
          <w:rtl/>
          <w:lang w:eastAsia="fr-FR"/>
        </w:rPr>
        <w:t>الناشر: دار العلم للملايين سنة النشر: 1992 رقم الطبعة: ،7 باب السين، مادة "ساق" عدد الصفحات: 912، ص 432</w:t>
      </w:r>
    </w:p>
  </w:footnote>
  <w:footnote w:id="174">
    <w:p w14:paraId="2B658654" w14:textId="77777777" w:rsidR="00DE52B7" w:rsidRPr="00144B7A" w:rsidRDefault="00DE52B7" w:rsidP="00A560FD">
      <w:pPr>
        <w:shd w:val="clear" w:color="auto" w:fill="FFFFFF" w:themeFill="background1"/>
        <w:ind w:left="41"/>
        <w:rPr>
          <w:rFonts w:cs="Traditional Arabic"/>
          <w:color w:val="000000" w:themeColor="text1"/>
          <w:sz w:val="24"/>
          <w:szCs w:val="24"/>
          <w:rtl/>
          <w:lang w:eastAsia="fr-FR"/>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eastAsia="fr-FR"/>
        </w:rPr>
        <w:t xml:space="preserve"> المعجم الوسيط، </w:t>
      </w:r>
      <w:r w:rsidRPr="00144B7A">
        <w:rPr>
          <w:rFonts w:cs="Traditional Arabic"/>
          <w:color w:val="000000" w:themeColor="text1"/>
          <w:sz w:val="24"/>
          <w:szCs w:val="24"/>
          <w:rtl/>
        </w:rPr>
        <w:tab/>
      </w:r>
      <w:proofErr w:type="spellStart"/>
      <w:r w:rsidRPr="00144B7A">
        <w:rPr>
          <w:rFonts w:cs="Traditional Arabic" w:hint="cs"/>
          <w:color w:val="000000" w:themeColor="text1"/>
          <w:sz w:val="24"/>
          <w:szCs w:val="24"/>
          <w:rtl/>
        </w:rPr>
        <w:t>تاأليف</w:t>
      </w:r>
      <w:proofErr w:type="spellEnd"/>
      <w:r w:rsidRPr="00144B7A">
        <w:rPr>
          <w:rFonts w:cs="Traditional Arabic" w:hint="cs"/>
          <w:color w:val="000000" w:themeColor="text1"/>
          <w:sz w:val="24"/>
          <w:szCs w:val="24"/>
          <w:rtl/>
        </w:rPr>
        <w:t xml:space="preserve"> مجموعة من المؤلفين، ، باب السين، مادة سوق، ص 98</w:t>
      </w:r>
    </w:p>
  </w:footnote>
  <w:footnote w:id="175">
    <w:p w14:paraId="70DF2086" w14:textId="77777777" w:rsidR="00DE52B7" w:rsidRPr="00144B7A" w:rsidRDefault="00DE52B7" w:rsidP="00C244CE">
      <w:pPr>
        <w:pStyle w:val="aa"/>
        <w:shd w:val="clear" w:color="auto" w:fill="FFFFFF" w:themeFill="background1"/>
        <w:ind w:hanging="58"/>
        <w:rPr>
          <w:rFonts w:cs="Traditional Arabic"/>
          <w:color w:val="000000" w:themeColor="text1"/>
          <w:sz w:val="24"/>
          <w:szCs w:val="24"/>
          <w:rtl/>
          <w:lang w:bidi="ar-DZ"/>
        </w:rPr>
      </w:pP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rtl/>
          <w:lang w:bidi="ar-DZ"/>
        </w:rPr>
        <w:t>-</w:t>
      </w:r>
      <w:r w:rsidRPr="00144B7A">
        <w:rPr>
          <w:rFonts w:cs="Traditional Arabic"/>
          <w:color w:val="000000" w:themeColor="text1"/>
          <w:sz w:val="24"/>
          <w:szCs w:val="24"/>
          <w:rtl/>
        </w:rPr>
        <w:t xml:space="preserve"> أحمد مختار </w:t>
      </w:r>
      <w:proofErr w:type="gramStart"/>
      <w:r w:rsidRPr="00144B7A">
        <w:rPr>
          <w:rFonts w:cs="Traditional Arabic"/>
          <w:color w:val="000000" w:themeColor="text1"/>
          <w:sz w:val="24"/>
          <w:szCs w:val="24"/>
          <w:rtl/>
        </w:rPr>
        <w:t>عمر ،</w:t>
      </w:r>
      <w:proofErr w:type="gramEnd"/>
      <w:r w:rsidRPr="00144B7A">
        <w:rPr>
          <w:rFonts w:cs="Traditional Arabic"/>
          <w:color w:val="000000" w:themeColor="text1"/>
          <w:sz w:val="24"/>
          <w:szCs w:val="24"/>
          <w:rtl/>
        </w:rPr>
        <w:t xml:space="preserve"> معجم  الصواب اللغوي ، </w:t>
      </w:r>
      <w:r w:rsidRPr="00144B7A">
        <w:rPr>
          <w:rFonts w:cs="Traditional Arabic" w:hint="cs"/>
          <w:color w:val="000000" w:themeColor="text1"/>
          <w:sz w:val="24"/>
          <w:szCs w:val="24"/>
          <w:rtl/>
        </w:rPr>
        <w:t>باب السين، مادة سوق، ص 98</w:t>
      </w:r>
      <w:r w:rsidRPr="00144B7A">
        <w:rPr>
          <w:rFonts w:cs="Traditional Arabic"/>
          <w:color w:val="000000" w:themeColor="text1"/>
          <w:sz w:val="24"/>
          <w:szCs w:val="24"/>
          <w:rtl/>
        </w:rPr>
        <w:t>، ص 213</w:t>
      </w:r>
    </w:p>
  </w:footnote>
  <w:footnote w:id="176">
    <w:p w14:paraId="3AEFB6FB" w14:textId="77777777" w:rsidR="00DE52B7" w:rsidRPr="00144B7A" w:rsidRDefault="00DE52B7" w:rsidP="00C244CE">
      <w:pPr>
        <w:pStyle w:val="2"/>
        <w:shd w:val="clear" w:color="auto" w:fill="FFFFFF" w:themeFill="background1"/>
        <w:spacing w:before="0"/>
        <w:rPr>
          <w:b/>
          <w:bCs/>
          <w:sz w:val="24"/>
          <w:szCs w:val="24"/>
          <w:rtl/>
        </w:rPr>
      </w:pPr>
      <w:r w:rsidRPr="00144B7A">
        <w:rPr>
          <w:rStyle w:val="ab"/>
          <w:rFonts w:cs="Traditional Arabic"/>
          <w:b/>
          <w:sz w:val="24"/>
          <w:szCs w:val="24"/>
        </w:rPr>
        <w:footnoteRef/>
      </w:r>
      <w:proofErr w:type="gramStart"/>
      <w:r w:rsidRPr="00144B7A">
        <w:rPr>
          <w:b/>
          <w:sz w:val="24"/>
          <w:szCs w:val="24"/>
          <w:vertAlign w:val="superscript"/>
          <w:lang w:bidi="ar-DZ"/>
        </w:rPr>
        <w:t>)</w:t>
      </w:r>
      <w:r w:rsidRPr="00144B7A">
        <w:rPr>
          <w:b/>
          <w:sz w:val="24"/>
          <w:szCs w:val="24"/>
          <w:vertAlign w:val="superscript"/>
          <w:rtl/>
          <w:lang w:bidi="ar-DZ"/>
        </w:rPr>
        <w:t>)</w:t>
      </w:r>
      <w:r w:rsidRPr="00144B7A">
        <w:rPr>
          <w:b/>
          <w:sz w:val="24"/>
          <w:szCs w:val="24"/>
          <w:rtl/>
        </w:rPr>
        <w:t>-</w:t>
      </w:r>
      <w:proofErr w:type="gramEnd"/>
      <w:r w:rsidRPr="00144B7A">
        <w:rPr>
          <w:b/>
          <w:sz w:val="24"/>
          <w:szCs w:val="24"/>
          <w:rtl/>
        </w:rPr>
        <w:t xml:space="preserve"> </w:t>
      </w:r>
      <w:r w:rsidRPr="00144B7A">
        <w:rPr>
          <w:rFonts w:cs="Traditional Arabic"/>
          <w:b/>
          <w:sz w:val="24"/>
          <w:szCs w:val="24"/>
          <w:rtl/>
        </w:rPr>
        <w:t xml:space="preserve">علي </w:t>
      </w:r>
      <w:proofErr w:type="spellStart"/>
      <w:r w:rsidRPr="00144B7A">
        <w:rPr>
          <w:rFonts w:cs="Traditional Arabic"/>
          <w:b/>
          <w:sz w:val="24"/>
          <w:szCs w:val="24"/>
          <w:rtl/>
        </w:rPr>
        <w:t>أيت</w:t>
      </w:r>
      <w:proofErr w:type="spellEnd"/>
      <w:r w:rsidRPr="00144B7A">
        <w:rPr>
          <w:rFonts w:cs="Traditional Arabic"/>
          <w:b/>
          <w:sz w:val="24"/>
          <w:szCs w:val="24"/>
          <w:rtl/>
        </w:rPr>
        <w:t xml:space="preserve"> </w:t>
      </w:r>
      <w:proofErr w:type="spellStart"/>
      <w:r w:rsidRPr="00144B7A">
        <w:rPr>
          <w:rFonts w:cs="Traditional Arabic"/>
          <w:b/>
          <w:sz w:val="24"/>
          <w:szCs w:val="24"/>
          <w:rtl/>
        </w:rPr>
        <w:t>أوشان</w:t>
      </w:r>
      <w:proofErr w:type="spellEnd"/>
      <w:r w:rsidRPr="00144B7A">
        <w:rPr>
          <w:rFonts w:cs="Traditional Arabic"/>
          <w:b/>
          <w:sz w:val="24"/>
          <w:szCs w:val="24"/>
          <w:rtl/>
        </w:rPr>
        <w:t>، السياق والنص الشعري من البنية إلى القراءة، ط،1 الدار البيضاء،2000: مطبعة النجاح الجديدة، ص .</w:t>
      </w:r>
      <w:r w:rsidRPr="00144B7A">
        <w:rPr>
          <w:b/>
          <w:sz w:val="24"/>
          <w:szCs w:val="24"/>
          <w:rtl/>
        </w:rPr>
        <w:t>29</w:t>
      </w:r>
      <w:r w:rsidRPr="00144B7A">
        <w:rPr>
          <w:b/>
          <w:sz w:val="24"/>
          <w:szCs w:val="24"/>
          <w:rtl/>
        </w:rPr>
        <w:tab/>
      </w:r>
    </w:p>
  </w:footnote>
  <w:footnote w:id="177">
    <w:p w14:paraId="194B903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كريم زكي حسام الدين، أصول تراثية في اللسانيات الحديثة ددن، القاهرة</w:t>
      </w:r>
      <w:r w:rsidRPr="00144B7A">
        <w:rPr>
          <w:rFonts w:cs="Traditional Arabic" w:hint="cs"/>
          <w:color w:val="000000" w:themeColor="text1"/>
          <w:sz w:val="24"/>
          <w:szCs w:val="24"/>
          <w:rtl/>
        </w:rPr>
        <w:t>، ص 123</w:t>
      </w:r>
      <w:r w:rsidRPr="00144B7A">
        <w:rPr>
          <w:rFonts w:cs="Traditional Arabic"/>
          <w:color w:val="000000" w:themeColor="text1"/>
          <w:sz w:val="24"/>
          <w:szCs w:val="24"/>
          <w:rtl/>
        </w:rPr>
        <w:tab/>
      </w:r>
    </w:p>
  </w:footnote>
  <w:footnote w:id="178">
    <w:p w14:paraId="02E8E122" w14:textId="77777777" w:rsidR="00DE52B7" w:rsidRPr="00144B7A" w:rsidRDefault="00DE52B7" w:rsidP="00A560FD">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محمد السعران، علم اللغة، </w:t>
      </w:r>
      <w:proofErr w:type="spellStart"/>
      <w:r w:rsidRPr="00144B7A">
        <w:rPr>
          <w:rFonts w:cs="Traditional Arabic"/>
          <w:color w:val="000000" w:themeColor="text1"/>
          <w:sz w:val="24"/>
          <w:szCs w:val="24"/>
          <w:rtl/>
        </w:rPr>
        <w:t>دط</w:t>
      </w:r>
      <w:proofErr w:type="spellEnd"/>
      <w:r w:rsidRPr="00144B7A">
        <w:rPr>
          <w:rFonts w:cs="Traditional Arabic"/>
          <w:color w:val="000000" w:themeColor="text1"/>
          <w:sz w:val="24"/>
          <w:szCs w:val="24"/>
          <w:rtl/>
        </w:rPr>
        <w:t>، بيروت ،</w:t>
      </w:r>
      <w:proofErr w:type="spellStart"/>
      <w:r w:rsidRPr="00144B7A">
        <w:rPr>
          <w:rFonts w:cs="Traditional Arabic"/>
          <w:color w:val="000000" w:themeColor="text1"/>
          <w:sz w:val="24"/>
          <w:szCs w:val="24"/>
          <w:rtl/>
        </w:rPr>
        <w:t>دت</w:t>
      </w:r>
      <w:proofErr w:type="spellEnd"/>
      <w:r w:rsidRPr="00144B7A">
        <w:rPr>
          <w:rFonts w:cs="Traditional Arabic"/>
          <w:color w:val="000000" w:themeColor="text1"/>
          <w:sz w:val="24"/>
          <w:szCs w:val="24"/>
          <w:rtl/>
        </w:rPr>
        <w:t xml:space="preserve"> ، دار النهضة العربية، ص.311</w:t>
      </w:r>
      <w:r w:rsidRPr="00144B7A">
        <w:rPr>
          <w:rFonts w:cs="Traditional Arabic"/>
          <w:color w:val="000000" w:themeColor="text1"/>
          <w:sz w:val="24"/>
          <w:szCs w:val="24"/>
          <w:rtl/>
        </w:rPr>
        <w:tab/>
      </w:r>
      <w:r w:rsidRPr="00144B7A">
        <w:rPr>
          <w:rFonts w:cs="Traditional Arabic"/>
          <w:color w:val="000000" w:themeColor="text1"/>
          <w:sz w:val="24"/>
          <w:szCs w:val="24"/>
          <w:rtl/>
        </w:rPr>
        <w:tab/>
      </w:r>
    </w:p>
  </w:footnote>
  <w:footnote w:id="179">
    <w:p w14:paraId="3B11839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المرجع نفسه، الصفحة نفسها</w:t>
      </w:r>
      <w:r w:rsidRPr="00144B7A">
        <w:rPr>
          <w:rFonts w:cs="Traditional Arabic"/>
          <w:color w:val="000000" w:themeColor="text1"/>
          <w:sz w:val="24"/>
          <w:szCs w:val="24"/>
        </w:rPr>
        <w:t>.</w:t>
      </w:r>
      <w:r w:rsidRPr="00144B7A">
        <w:rPr>
          <w:rFonts w:cs="Traditional Arabic"/>
          <w:color w:val="000000" w:themeColor="text1"/>
          <w:sz w:val="24"/>
          <w:szCs w:val="24"/>
          <w:rtl/>
        </w:rPr>
        <w:tab/>
      </w:r>
    </w:p>
  </w:footnote>
  <w:footnote w:id="180">
    <w:p w14:paraId="29F1C7BF" w14:textId="77777777" w:rsidR="00DE52B7" w:rsidRPr="00144B7A" w:rsidRDefault="00DE52B7" w:rsidP="007F2703">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Pr>
        <w:t>–</w:t>
      </w:r>
      <w:r w:rsidRPr="00144B7A">
        <w:rPr>
          <w:rFonts w:cs="Traditional Arabic"/>
          <w:color w:val="000000" w:themeColor="text1"/>
          <w:sz w:val="24"/>
          <w:szCs w:val="24"/>
          <w:rtl/>
        </w:rPr>
        <w:t>نسيم عون : الألسنية محاضرات في عل</w:t>
      </w:r>
      <w:r w:rsidRPr="00144B7A">
        <w:rPr>
          <w:rFonts w:cs="Traditional Arabic" w:hint="cs"/>
          <w:color w:val="000000" w:themeColor="text1"/>
          <w:sz w:val="24"/>
          <w:szCs w:val="24"/>
          <w:rtl/>
        </w:rPr>
        <w:t>ـــ</w:t>
      </w:r>
      <w:r w:rsidRPr="00144B7A">
        <w:rPr>
          <w:rFonts w:cs="Traditional Arabic"/>
          <w:color w:val="000000" w:themeColor="text1"/>
          <w:sz w:val="24"/>
          <w:szCs w:val="24"/>
          <w:rtl/>
        </w:rPr>
        <w:t>م ال</w:t>
      </w:r>
      <w:r w:rsidRPr="00144B7A">
        <w:rPr>
          <w:rFonts w:cs="Traditional Arabic" w:hint="cs"/>
          <w:color w:val="000000" w:themeColor="text1"/>
          <w:sz w:val="24"/>
          <w:szCs w:val="24"/>
          <w:rtl/>
        </w:rPr>
        <w:t>ـــ</w:t>
      </w:r>
      <w:r w:rsidRPr="00144B7A">
        <w:rPr>
          <w:rFonts w:cs="Traditional Arabic"/>
          <w:color w:val="000000" w:themeColor="text1"/>
          <w:sz w:val="24"/>
          <w:szCs w:val="24"/>
          <w:rtl/>
        </w:rPr>
        <w:t>دلالة ،</w:t>
      </w:r>
      <w:r w:rsidRPr="00144B7A">
        <w:rPr>
          <w:rFonts w:cs="Traditional Arabic" w:hint="cs"/>
          <w:color w:val="000000" w:themeColor="text1"/>
          <w:sz w:val="24"/>
          <w:szCs w:val="24"/>
          <w:rtl/>
        </w:rPr>
        <w:t xml:space="preserve"> </w:t>
      </w:r>
      <w:r w:rsidRPr="00144B7A">
        <w:rPr>
          <w:rFonts w:cs="Traditional Arabic"/>
          <w:color w:val="000000" w:themeColor="text1"/>
          <w:sz w:val="24"/>
          <w:szCs w:val="24"/>
          <w:rtl/>
        </w:rPr>
        <w:t>بيروت، دار الفاربي2005،</w:t>
      </w:r>
      <w:r w:rsidRPr="00144B7A">
        <w:rPr>
          <w:rFonts w:cs="Traditional Arabic" w:hint="cs"/>
          <w:color w:val="000000" w:themeColor="text1"/>
          <w:sz w:val="24"/>
          <w:szCs w:val="24"/>
          <w:rtl/>
        </w:rPr>
        <w:t xml:space="preserve"> </w:t>
      </w:r>
      <w:r w:rsidRPr="00144B7A">
        <w:rPr>
          <w:rFonts w:cs="Traditional Arabic"/>
          <w:color w:val="000000" w:themeColor="text1"/>
          <w:sz w:val="24"/>
          <w:szCs w:val="24"/>
          <w:rtl/>
        </w:rPr>
        <w:t xml:space="preserve"> ص159</w:t>
      </w:r>
      <w:r w:rsidRPr="00144B7A">
        <w:rPr>
          <w:rFonts w:cs="Traditional Arabic"/>
          <w:color w:val="000000" w:themeColor="text1"/>
          <w:sz w:val="24"/>
          <w:szCs w:val="24"/>
          <w:rtl/>
        </w:rPr>
        <w:tab/>
      </w:r>
    </w:p>
  </w:footnote>
  <w:footnote w:id="181">
    <w:p w14:paraId="3B88A1F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تمام حسان عمر، اللغة العربية معناها ومبناها، الهيئة المصرية العامة للكتاب- مصر، ط2 ،1979 ص، 352-353</w:t>
      </w:r>
      <w:r w:rsidRPr="00144B7A">
        <w:rPr>
          <w:rFonts w:cs="Traditional Arabic"/>
          <w:color w:val="000000" w:themeColor="text1"/>
          <w:sz w:val="24"/>
          <w:szCs w:val="24"/>
        </w:rPr>
        <w:t>.</w:t>
      </w:r>
    </w:p>
  </w:footnote>
  <w:footnote w:id="182">
    <w:p w14:paraId="03BB11D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عمرو بن بحر بن محبوب الكناني بالولاء، الليثي، أبو عثمان، الشهير بالجاحظ (المتوفى سنة255هـ) ، الــــــحيوان، </w:t>
      </w:r>
      <w:proofErr w:type="gramStart"/>
      <w:r w:rsidRPr="00144B7A">
        <w:rPr>
          <w:rFonts w:cs="Traditional Arabic"/>
          <w:color w:val="000000" w:themeColor="text1"/>
          <w:sz w:val="24"/>
          <w:szCs w:val="24"/>
          <w:rtl/>
        </w:rPr>
        <w:t>الناشر:</w:t>
      </w:r>
      <w:proofErr w:type="gramEnd"/>
      <w:r w:rsidRPr="00144B7A">
        <w:rPr>
          <w:rFonts w:cs="Traditional Arabic"/>
          <w:color w:val="000000" w:themeColor="text1"/>
          <w:sz w:val="24"/>
          <w:szCs w:val="24"/>
          <w:rtl/>
        </w:rPr>
        <w:t xml:space="preserve"> دار الكتب العلمية - بيروت ، ط2، 142</w:t>
      </w:r>
      <w:r w:rsidRPr="00144B7A">
        <w:rPr>
          <w:rFonts w:cs="Traditional Arabic"/>
          <w:color w:val="000000" w:themeColor="text1"/>
          <w:sz w:val="24"/>
          <w:szCs w:val="24"/>
          <w:rtl/>
          <w:lang w:bidi="ar-DZ"/>
        </w:rPr>
        <w:t xml:space="preserve">، ج3، ص175 </w:t>
      </w:r>
      <w:r w:rsidRPr="00144B7A">
        <w:rPr>
          <w:rFonts w:cs="Traditional Arabic"/>
          <w:color w:val="000000" w:themeColor="text1"/>
          <w:sz w:val="24"/>
          <w:szCs w:val="24"/>
        </w:rPr>
        <w:t> </w:t>
      </w:r>
    </w:p>
  </w:footnote>
  <w:footnote w:id="183">
    <w:p w14:paraId="3AA8686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أبي عثمان عمر بن بحر، الجاحظ البيان والتبيين، تحقيق</w:t>
      </w:r>
      <w:proofErr w:type="gramStart"/>
      <w:r w:rsidRPr="00144B7A">
        <w:rPr>
          <w:rFonts w:cs="Traditional Arabic"/>
          <w:color w:val="000000" w:themeColor="text1"/>
          <w:sz w:val="24"/>
          <w:szCs w:val="24"/>
          <w:rtl/>
        </w:rPr>
        <w:t xml:space="preserve"> :عبد</w:t>
      </w:r>
      <w:proofErr w:type="gramEnd"/>
      <w:r w:rsidRPr="00144B7A">
        <w:rPr>
          <w:rFonts w:cs="Traditional Arabic"/>
          <w:color w:val="000000" w:themeColor="text1"/>
          <w:sz w:val="24"/>
          <w:szCs w:val="24"/>
          <w:rtl/>
        </w:rPr>
        <w:t xml:space="preserve"> السلام محمد هارون، مكتبة الخانجي، القاهرة، ط،7 </w:t>
      </w:r>
      <w:r w:rsidRPr="00144B7A">
        <w:rPr>
          <w:rFonts w:cs="Traditional Arabic"/>
          <w:color w:val="000000" w:themeColor="text1"/>
          <w:sz w:val="24"/>
          <w:szCs w:val="24"/>
        </w:rPr>
        <w:t>1998</w:t>
      </w:r>
      <w:r w:rsidRPr="00144B7A">
        <w:rPr>
          <w:rFonts w:cs="Traditional Arabic"/>
          <w:color w:val="000000" w:themeColor="text1"/>
          <w:sz w:val="24"/>
          <w:szCs w:val="24"/>
          <w:rtl/>
        </w:rPr>
        <w:t xml:space="preserve"> ، م 1ج ، ص.136</w:t>
      </w:r>
    </w:p>
  </w:footnote>
  <w:footnote w:id="184">
    <w:p w14:paraId="69B9341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-المصدر نفسه، </w:t>
      </w:r>
      <w:proofErr w:type="gramStart"/>
      <w:r w:rsidRPr="00144B7A">
        <w:rPr>
          <w:rFonts w:cs="Traditional Arabic"/>
          <w:color w:val="000000" w:themeColor="text1"/>
          <w:sz w:val="24"/>
          <w:szCs w:val="24"/>
          <w:rtl/>
        </w:rPr>
        <w:t xml:space="preserve">ص </w:t>
      </w:r>
      <w:r w:rsidRPr="00144B7A">
        <w:rPr>
          <w:rFonts w:cs="Traditional Arabic" w:hint="cs"/>
          <w:color w:val="000000" w:themeColor="text1"/>
          <w:sz w:val="24"/>
          <w:szCs w:val="24"/>
          <w:rtl/>
        </w:rPr>
        <w:t xml:space="preserve"> 137</w:t>
      </w:r>
      <w:proofErr w:type="gramEnd"/>
    </w:p>
  </w:footnote>
  <w:footnote w:id="185">
    <w:p w14:paraId="010F606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-المصدر نفسه، ص </w:t>
      </w:r>
      <w:r w:rsidRPr="00144B7A">
        <w:rPr>
          <w:rFonts w:cs="Traditional Arabic" w:hint="cs"/>
          <w:color w:val="000000" w:themeColor="text1"/>
          <w:sz w:val="24"/>
          <w:szCs w:val="24"/>
          <w:rtl/>
        </w:rPr>
        <w:t>139</w:t>
      </w:r>
    </w:p>
  </w:footnote>
  <w:footnote w:id="186">
    <w:p w14:paraId="45F2C675" w14:textId="77777777" w:rsidR="00DE52B7" w:rsidRPr="00144B7A" w:rsidRDefault="00DE52B7" w:rsidP="00C244CE">
      <w:pPr>
        <w:pStyle w:val="aa"/>
        <w:shd w:val="clear" w:color="auto" w:fill="FFFFFF" w:themeFill="background1"/>
        <w:tabs>
          <w:tab w:val="left" w:pos="-101"/>
          <w:tab w:val="left" w:pos="182"/>
        </w:tabs>
        <w:spacing w:line="22" w:lineRule="atLeast"/>
        <w:ind w:left="41"/>
        <w:jc w:val="both"/>
        <w:rPr>
          <w:rFonts w:cs="Traditional Arabic"/>
          <w:color w:val="000000" w:themeColor="text1"/>
          <w:sz w:val="24"/>
          <w:szCs w:val="24"/>
          <w:rtl/>
        </w:rPr>
      </w:pPr>
      <w:r w:rsidRPr="00144B7A">
        <w:rPr>
          <w:rFonts w:cs="Traditional Arabic"/>
          <w:color w:val="000000" w:themeColor="text1"/>
          <w:sz w:val="24"/>
          <w:szCs w:val="24"/>
          <w:vertAlign w:val="superscript"/>
        </w:rPr>
        <w:t xml:space="preserve"> (</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الجاحظ، البيان والتّبيين، ج1، ص113</w:t>
      </w:r>
      <w:r w:rsidRPr="00144B7A">
        <w:rPr>
          <w:rFonts w:cs="Traditional Arabic"/>
          <w:color w:val="000000" w:themeColor="text1"/>
          <w:sz w:val="24"/>
          <w:szCs w:val="24"/>
        </w:rPr>
        <w:tab/>
      </w:r>
    </w:p>
  </w:footnote>
  <w:footnote w:id="187">
    <w:p w14:paraId="0DB44B54"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المصدر نفسه، ص 163 ،161</w:t>
      </w:r>
      <w:r w:rsidRPr="00144B7A">
        <w:rPr>
          <w:rFonts w:cs="Traditional Arabic"/>
          <w:color w:val="FFFFFF" w:themeColor="background1"/>
          <w:sz w:val="24"/>
          <w:szCs w:val="24"/>
          <w:rtl/>
        </w:rPr>
        <w:t xml:space="preserve">الجاحظ، البيان والتبيين ـ ج1، </w:t>
      </w:r>
    </w:p>
  </w:footnote>
  <w:footnote w:id="188">
    <w:p w14:paraId="58BA85C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المصدر نفسه، ص214</w:t>
      </w:r>
    </w:p>
  </w:footnote>
  <w:footnote w:id="189">
    <w:p w14:paraId="06AAAF8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rPr>
        <w:t xml:space="preserve"> الجاحظ، البيان والتبيين ،ج1، ص76</w:t>
      </w:r>
      <w:r w:rsidRPr="00144B7A">
        <w:rPr>
          <w:rFonts w:cs="Traditional Arabic"/>
          <w:color w:val="000000" w:themeColor="text1"/>
          <w:sz w:val="24"/>
          <w:szCs w:val="24"/>
          <w:rtl/>
          <w:lang w:bidi="ar-DZ"/>
        </w:rPr>
        <w:t xml:space="preserve"> </w:t>
      </w:r>
      <w:r w:rsidRPr="00144B7A">
        <w:rPr>
          <w:rFonts w:cs="Traditional Arabic"/>
          <w:color w:val="FFFFFF" w:themeColor="background1"/>
          <w:sz w:val="24"/>
          <w:szCs w:val="24"/>
          <w:rtl/>
          <w:lang w:bidi="ar-DZ"/>
        </w:rPr>
        <w:t>جني، الخصائص</w:t>
      </w:r>
    </w:p>
  </w:footnote>
  <w:footnote w:id="190">
    <w:p w14:paraId="5D1BD90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 ابن جني، الخصائص ج1، </w:t>
      </w:r>
      <w:proofErr w:type="gramStart"/>
      <w:r w:rsidRPr="00144B7A">
        <w:rPr>
          <w:rFonts w:cs="Traditional Arabic"/>
          <w:color w:val="000000" w:themeColor="text1"/>
          <w:sz w:val="24"/>
          <w:szCs w:val="24"/>
          <w:rtl/>
          <w:lang w:bidi="ar-DZ"/>
        </w:rPr>
        <w:t>ص  24</w:t>
      </w:r>
      <w:proofErr w:type="gramEnd"/>
      <w:r w:rsidRPr="00144B7A">
        <w:rPr>
          <w:rFonts w:cs="Traditional Arabic"/>
          <w:color w:val="000000" w:themeColor="text1"/>
          <w:sz w:val="24"/>
          <w:szCs w:val="24"/>
          <w:rtl/>
          <w:lang w:bidi="ar-DZ"/>
        </w:rPr>
        <w:t>، 25</w:t>
      </w:r>
      <w:r w:rsidRPr="00144B7A">
        <w:rPr>
          <w:rFonts w:cs="Traditional Arabic"/>
          <w:color w:val="FFFFFF" w:themeColor="background1"/>
          <w:sz w:val="24"/>
          <w:szCs w:val="24"/>
          <w:rtl/>
          <w:lang w:bidi="ar-DZ"/>
        </w:rPr>
        <w:t xml:space="preserve"> ابن</w:t>
      </w:r>
    </w:p>
  </w:footnote>
  <w:footnote w:id="191">
    <w:p w14:paraId="1060DFD8" w14:textId="77777777" w:rsidR="00DE52B7" w:rsidRPr="00144B7A" w:rsidRDefault="00DE52B7" w:rsidP="00C244CE">
      <w:pPr>
        <w:pStyle w:val="a9"/>
        <w:shd w:val="clear" w:color="auto" w:fill="FFFFFF" w:themeFill="background1"/>
        <w:bidi/>
        <w:spacing w:before="0" w:beforeAutospacing="0" w:after="0" w:afterAutospacing="0"/>
        <w:jc w:val="both"/>
        <w:textAlignment w:val="baseline"/>
        <w:rPr>
          <w:rFonts w:ascii="Traditional Arabic" w:hAnsi="Traditional Arabic" w:cs="Traditional Arabic"/>
          <w:color w:val="000000" w:themeColor="text1"/>
          <w:lang w:bidi="ar-DZ"/>
        </w:rPr>
      </w:pP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vertAlign w:val="superscript"/>
        </w:rPr>
        <w:t>)</w:t>
      </w:r>
      <w:r w:rsidRPr="00144B7A">
        <w:rPr>
          <w:rFonts w:ascii="Traditional Arabic" w:hAnsi="Traditional Arabic" w:cs="Traditional Arabic"/>
          <w:color w:val="000000" w:themeColor="text1"/>
          <w:vertAlign w:val="superscript"/>
          <w:rtl/>
        </w:rPr>
        <w:t>)</w:t>
      </w:r>
      <w:r w:rsidRPr="00144B7A">
        <w:rPr>
          <w:rFonts w:ascii="Traditional Arabic" w:hAnsi="Traditional Arabic" w:cs="Traditional Arabic"/>
          <w:color w:val="000000" w:themeColor="text1"/>
          <w:rtl/>
        </w:rPr>
        <w:t>- أبو حيان التوحيدي، علي بن محمد بن العباس (المتوفى: نحو 400</w:t>
      </w:r>
      <w:proofErr w:type="gramStart"/>
      <w:r w:rsidRPr="00144B7A">
        <w:rPr>
          <w:rFonts w:ascii="Traditional Arabic" w:hAnsi="Traditional Arabic" w:cs="Traditional Arabic"/>
          <w:color w:val="000000" w:themeColor="text1"/>
          <w:rtl/>
        </w:rPr>
        <w:t>هـ)،</w:t>
      </w:r>
      <w:proofErr w:type="gramEnd"/>
      <w:r w:rsidRPr="00144B7A">
        <w:rPr>
          <w:rFonts w:ascii="Traditional Arabic" w:hAnsi="Traditional Arabic" w:cs="Traditional Arabic"/>
          <w:color w:val="000000" w:themeColor="text1"/>
          <w:rtl/>
        </w:rPr>
        <w:t xml:space="preserve"> . الإمتاع والمؤانسة، ص45</w:t>
      </w:r>
      <w:r w:rsidRPr="00144B7A">
        <w:rPr>
          <w:rFonts w:ascii="Traditional Arabic" w:hAnsi="Traditional Arabic" w:cs="Traditional Arabic"/>
          <w:color w:val="000000" w:themeColor="text1"/>
          <w:rtl/>
          <w:lang w:bidi="ar-DZ"/>
        </w:rPr>
        <w:t>.</w:t>
      </w:r>
    </w:p>
  </w:footnote>
  <w:footnote w:id="192">
    <w:p w14:paraId="6F782B3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عبد القاهر الجرجاني، دلائل الإعجاز في علم البيان، تصحيح وتعليـق محمـد رشيد رضا، دار الكتب العلمية، بيروت لبنان، (دون تاريخ). ، ص392</w:t>
      </w:r>
    </w:p>
  </w:footnote>
  <w:footnote w:id="193">
    <w:p w14:paraId="701E132C"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shd w:val="clear" w:color="auto" w:fill="FFFFFF"/>
          <w:rtl/>
          <w:lang w:val="en-US"/>
        </w:rPr>
      </w:pPr>
      <w:r w:rsidRPr="00144B7A">
        <w:rPr>
          <w:rFonts w:cs="Traditional Arabic"/>
          <w:color w:val="000000" w:themeColor="text1"/>
          <w:sz w:val="24"/>
          <w:szCs w:val="24"/>
        </w:rPr>
        <w:t xml:space="preserve"> -</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shd w:val="clear" w:color="auto" w:fill="FFFFFF"/>
          <w:rtl/>
          <w:lang w:val="en-US"/>
        </w:rPr>
        <w:t>بديع الزمان سعيد النورسي (المتوفى1379</w:t>
      </w:r>
      <w:proofErr w:type="gramStart"/>
      <w:r w:rsidRPr="00144B7A">
        <w:rPr>
          <w:rFonts w:cs="Traditional Arabic"/>
          <w:color w:val="000000" w:themeColor="text1"/>
          <w:sz w:val="24"/>
          <w:szCs w:val="24"/>
          <w:shd w:val="clear" w:color="auto" w:fill="FFFFFF"/>
          <w:rtl/>
          <w:lang w:val="en-US"/>
        </w:rPr>
        <w:t>هـ)،</w:t>
      </w:r>
      <w:proofErr w:type="gramEnd"/>
      <w:r w:rsidRPr="00144B7A">
        <w:rPr>
          <w:rFonts w:cs="Traditional Arabic"/>
          <w:color w:val="000000" w:themeColor="text1"/>
          <w:sz w:val="24"/>
          <w:szCs w:val="24"/>
          <w:rtl/>
          <w:lang w:val="en-US"/>
        </w:rPr>
        <w:t xml:space="preserve"> إشارات الإعجاز في مظان الإيجاز،</w:t>
      </w:r>
      <w:r w:rsidRPr="00144B7A">
        <w:rPr>
          <w:rFonts w:cs="Traditional Arabic"/>
          <w:color w:val="000000" w:themeColor="text1"/>
          <w:sz w:val="24"/>
          <w:szCs w:val="24"/>
          <w:shd w:val="clear" w:color="auto" w:fill="FFFFFF"/>
          <w:rtl/>
          <w:lang w:val="en-US"/>
        </w:rPr>
        <w:t xml:space="preserve"> المحقق: إحسان قاسم الصالحي</w:t>
      </w:r>
      <w:r w:rsidRPr="00144B7A">
        <w:rPr>
          <w:rFonts w:cs="Traditional Arabic"/>
          <w:color w:val="000000" w:themeColor="text1"/>
          <w:sz w:val="24"/>
          <w:szCs w:val="24"/>
          <w:lang w:val="en-US"/>
        </w:rPr>
        <w:t xml:space="preserve"> </w:t>
      </w:r>
      <w:r w:rsidRPr="00144B7A">
        <w:rPr>
          <w:rFonts w:cs="Traditional Arabic"/>
          <w:color w:val="000000" w:themeColor="text1"/>
          <w:sz w:val="24"/>
          <w:szCs w:val="24"/>
          <w:shd w:val="clear" w:color="auto" w:fill="FFFFFF"/>
          <w:rtl/>
          <w:lang w:val="en-US"/>
        </w:rPr>
        <w:t xml:space="preserve">الناشر: شركة </w:t>
      </w:r>
      <w:proofErr w:type="spellStart"/>
      <w:r w:rsidRPr="00144B7A">
        <w:rPr>
          <w:rFonts w:cs="Traditional Arabic"/>
          <w:color w:val="000000" w:themeColor="text1"/>
          <w:sz w:val="24"/>
          <w:szCs w:val="24"/>
          <w:shd w:val="clear" w:color="auto" w:fill="FFFFFF"/>
          <w:rtl/>
          <w:lang w:val="en-US"/>
        </w:rPr>
        <w:t>سوزلر</w:t>
      </w:r>
      <w:proofErr w:type="spellEnd"/>
      <w:r w:rsidRPr="00144B7A">
        <w:rPr>
          <w:rFonts w:cs="Traditional Arabic"/>
          <w:color w:val="000000" w:themeColor="text1"/>
          <w:sz w:val="24"/>
          <w:szCs w:val="24"/>
          <w:shd w:val="clear" w:color="auto" w:fill="FFFFFF"/>
          <w:rtl/>
          <w:lang w:val="en-US"/>
        </w:rPr>
        <w:t xml:space="preserve"> للنشر القاهرة ط3، 2002، ص 323.</w:t>
      </w:r>
    </w:p>
    <w:p w14:paraId="4CD2827C"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lang w:bidi="ar-DZ"/>
        </w:rPr>
      </w:pPr>
      <w:r w:rsidRPr="00144B7A">
        <w:rPr>
          <w:rFonts w:cs="Traditional Arabic"/>
          <w:color w:val="000000" w:themeColor="text1"/>
          <w:sz w:val="24"/>
          <w:szCs w:val="24"/>
          <w:rtl/>
        </w:rPr>
        <w:t>تكامل المنهج المعرفي عند ابن تيمية - المجلد 1 - الصفحة 187 - جامع الكتب الإسلامية</w:t>
      </w:r>
      <w:r w:rsidRPr="00144B7A">
        <w:rPr>
          <w:rFonts w:cs="Traditional Arabic"/>
          <w:color w:val="000000" w:themeColor="text1"/>
          <w:sz w:val="24"/>
          <w:szCs w:val="24"/>
          <w:rtl/>
          <w:lang w:val="en-US"/>
        </w:rPr>
        <w:tab/>
      </w:r>
    </w:p>
  </w:footnote>
  <w:footnote w:id="194">
    <w:p w14:paraId="42E4A07E" w14:textId="77777777" w:rsidR="00DE52B7" w:rsidRPr="00144B7A" w:rsidRDefault="00DE52B7" w:rsidP="00C244CE">
      <w:pPr>
        <w:shd w:val="clear" w:color="auto" w:fill="FFFFFF" w:themeFill="background1"/>
        <w:tabs>
          <w:tab w:val="left" w:pos="468"/>
        </w:tabs>
        <w:rPr>
          <w:rFonts w:cs="Traditional Arabic"/>
          <w:color w:val="000000" w:themeColor="text1"/>
          <w:sz w:val="24"/>
          <w:szCs w:val="24"/>
          <w:rtl/>
          <w:lang w:eastAsia="fr-FR"/>
        </w:rPr>
      </w:pP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rtl/>
        </w:rPr>
        <w:t xml:space="preserve">-سورة </w:t>
      </w:r>
      <w:r w:rsidRPr="00144B7A">
        <w:rPr>
          <w:rFonts w:cs="Traditional Arabic"/>
          <w:color w:val="000000" w:themeColor="text1"/>
          <w:sz w:val="24"/>
          <w:szCs w:val="24"/>
          <w:rtl/>
          <w:lang w:eastAsia="fr-FR"/>
        </w:rPr>
        <w:t>الدخان، الآية 46</w:t>
      </w:r>
    </w:p>
  </w:footnote>
  <w:footnote w:id="195">
    <w:p w14:paraId="57EDEC9F" w14:textId="77777777" w:rsidR="00DE52B7" w:rsidRPr="00144B7A" w:rsidRDefault="00DE52B7" w:rsidP="00C244CE">
      <w:pPr>
        <w:shd w:val="clear" w:color="auto" w:fill="FFFFFF" w:themeFill="background1"/>
        <w:tabs>
          <w:tab w:val="left" w:pos="468"/>
        </w:tabs>
        <w:rPr>
          <w:rFonts w:cs="Traditional Arabic"/>
          <w:color w:val="000000" w:themeColor="text1"/>
          <w:sz w:val="24"/>
          <w:szCs w:val="24"/>
          <w:rtl/>
          <w:lang w:eastAsia="fr-FR"/>
        </w:rPr>
      </w:pP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rtl/>
        </w:rPr>
        <w:t xml:space="preserve">- </w:t>
      </w:r>
      <w:r w:rsidRPr="00144B7A">
        <w:rPr>
          <w:rFonts w:cs="Traditional Arabic"/>
          <w:color w:val="000000" w:themeColor="text1"/>
          <w:sz w:val="24"/>
          <w:szCs w:val="24"/>
          <w:rtl/>
          <w:lang w:eastAsia="fr-FR" w:bidi="fa-IR"/>
        </w:rPr>
        <w:t xml:space="preserve">السياق عند الأصوليين المصطلح والمفهوم، </w:t>
      </w:r>
      <w:r w:rsidRPr="00144B7A">
        <w:rPr>
          <w:rFonts w:cs="Traditional Arabic"/>
          <w:color w:val="000000" w:themeColor="text1"/>
          <w:sz w:val="24"/>
          <w:szCs w:val="24"/>
          <w:rtl/>
          <w:lang w:eastAsia="fr-FR"/>
        </w:rPr>
        <w:t>ج</w:t>
      </w:r>
      <w:proofErr w:type="gramStart"/>
      <w:r w:rsidRPr="00144B7A">
        <w:rPr>
          <w:rFonts w:cs="Traditional Arabic"/>
          <w:color w:val="000000" w:themeColor="text1"/>
          <w:sz w:val="24"/>
          <w:szCs w:val="24"/>
          <w:rtl/>
          <w:lang w:eastAsia="fr-FR"/>
        </w:rPr>
        <w:t>1 ،</w:t>
      </w:r>
      <w:proofErr w:type="gramEnd"/>
      <w:r w:rsidRPr="00144B7A">
        <w:rPr>
          <w:rFonts w:cs="Traditional Arabic"/>
          <w:color w:val="000000" w:themeColor="text1"/>
          <w:sz w:val="24"/>
          <w:szCs w:val="24"/>
          <w:rtl/>
          <w:lang w:eastAsia="fr-FR"/>
        </w:rPr>
        <w:t xml:space="preserve"> -ص</w:t>
      </w:r>
      <w:r w:rsidRPr="00144B7A">
        <w:rPr>
          <w:rFonts w:cs="Traditional Arabic"/>
          <w:color w:val="000000" w:themeColor="text1"/>
          <w:sz w:val="24"/>
          <w:szCs w:val="24"/>
          <w:rtl/>
          <w:lang w:eastAsia="fr-FR" w:bidi="fa-IR"/>
        </w:rPr>
        <w:t xml:space="preserve"> 2 </w:t>
      </w:r>
    </w:p>
  </w:footnote>
  <w:footnote w:id="196">
    <w:p w14:paraId="5D9B6A5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جمال بن محمد السيد ابن قيم الجوزية وجهوده في خدمة السنة النبوية وعلومها الناشر: عمادة البحث العلمي بالجامعة الإسلامية، المدينة المنورة، المملكة العربية السعودية الطبعة: الأولى، 1424هـ/2004م عدد الأجزاء: 3، ص81</w:t>
      </w:r>
    </w:p>
  </w:footnote>
  <w:footnote w:id="197">
    <w:p w14:paraId="2E4BC953" w14:textId="77777777" w:rsidR="00DE52B7" w:rsidRPr="00144B7A" w:rsidRDefault="00DE52B7" w:rsidP="005D7ED3">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hint="cs"/>
          <w:color w:val="000000" w:themeColor="text1"/>
          <w:sz w:val="24"/>
          <w:szCs w:val="24"/>
          <w:rtl/>
          <w:lang w:bidi="ar-DZ"/>
        </w:rPr>
        <w:t>المرجع نفســــه</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 3، ص80 </w:t>
      </w:r>
      <w:r w:rsidRPr="00144B7A">
        <w:rPr>
          <w:rFonts w:cs="Traditional Arabic"/>
          <w:color w:val="FFFFFF" w:themeColor="background1"/>
          <w:sz w:val="24"/>
          <w:szCs w:val="24"/>
          <w:rtl/>
        </w:rPr>
        <w:t>جمال بن محمد السيد ابن قيم الجوزية وجهوده في خدمة السنة النبوية وعلومها</w:t>
      </w:r>
    </w:p>
  </w:footnote>
  <w:footnote w:id="198">
    <w:p w14:paraId="2C774BB2" w14:textId="77777777" w:rsidR="00DE52B7" w:rsidRPr="00144B7A" w:rsidRDefault="00DE52B7" w:rsidP="009D469A">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hint="cs"/>
          <w:color w:val="000000" w:themeColor="text1"/>
          <w:sz w:val="24"/>
          <w:szCs w:val="24"/>
          <w:rtl/>
          <w:lang w:bidi="ar-DZ"/>
        </w:rPr>
        <w:t>المرجع نفســــه</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 ص80 </w:t>
      </w:r>
      <w:r w:rsidRPr="00144B7A">
        <w:rPr>
          <w:rFonts w:cs="Traditional Arabic"/>
          <w:color w:val="FFFFFF" w:themeColor="background1"/>
          <w:sz w:val="24"/>
          <w:szCs w:val="24"/>
          <w:rtl/>
        </w:rPr>
        <w:t>جمال بن محمد السيد ابن قيم الجوزية وجهوده في خدمة السنة النبوية</w:t>
      </w:r>
    </w:p>
  </w:footnote>
  <w:footnote w:id="199">
    <w:p w14:paraId="779FBDA2" w14:textId="77777777" w:rsidR="00DE52B7" w:rsidRPr="00144B7A" w:rsidRDefault="00DE52B7" w:rsidP="00A46C0B">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المصدر </w:t>
      </w:r>
      <w:r w:rsidRPr="00144B7A">
        <w:rPr>
          <w:rFonts w:cs="Traditional Arabic" w:hint="cs"/>
          <w:color w:val="000000" w:themeColor="text1"/>
          <w:sz w:val="24"/>
          <w:szCs w:val="24"/>
          <w:rtl/>
        </w:rPr>
        <w:t>السابق</w:t>
      </w:r>
      <w:r w:rsidRPr="00144B7A">
        <w:rPr>
          <w:rFonts w:cs="Traditional Arabic"/>
          <w:color w:val="000000" w:themeColor="text1"/>
          <w:sz w:val="24"/>
          <w:szCs w:val="24"/>
          <w:rtl/>
        </w:rPr>
        <w:t>: 3، ص81</w:t>
      </w:r>
    </w:p>
  </w:footnote>
  <w:footnote w:id="200">
    <w:p w14:paraId="463AE51D"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جمال بن محمد السيد ابن قيم الجوزية وجهوده في خدمة السنة النبوية وعلومها ،: 3، ص81</w:t>
      </w:r>
    </w:p>
  </w:footnote>
  <w:footnote w:id="201">
    <w:p w14:paraId="5C746DB6" w14:textId="77777777" w:rsidR="00DE52B7" w:rsidRPr="00144B7A" w:rsidRDefault="00DE52B7" w:rsidP="00A46C0B">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hint="cs"/>
          <w:color w:val="000000" w:themeColor="text1"/>
          <w:sz w:val="24"/>
          <w:szCs w:val="24"/>
          <w:rtl/>
        </w:rPr>
        <w:t>المصدر السابق</w:t>
      </w:r>
      <w:r w:rsidRPr="00144B7A">
        <w:rPr>
          <w:rFonts w:cs="Traditional Arabic"/>
          <w:color w:val="000000" w:themeColor="text1"/>
          <w:sz w:val="24"/>
          <w:szCs w:val="24"/>
          <w:rtl/>
        </w:rPr>
        <w:t>، ص81</w:t>
      </w:r>
      <w:r w:rsidRPr="00144B7A">
        <w:rPr>
          <w:rFonts w:cs="Traditional Arabic"/>
          <w:color w:val="FFFFFF" w:themeColor="background1"/>
          <w:sz w:val="24"/>
          <w:szCs w:val="24"/>
          <w:rtl/>
        </w:rPr>
        <w:t xml:space="preserve"> جمال بن محمد السيد ابن قيم الجوزية وجهوده في خدمة السنة النبوية وعلومها</w:t>
      </w:r>
    </w:p>
  </w:footnote>
  <w:footnote w:id="202">
    <w:p w14:paraId="79A1D9B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 أبو القاسم محمود بن عمر، </w:t>
      </w:r>
      <w:proofErr w:type="spellStart"/>
      <w:r w:rsidRPr="00144B7A">
        <w:rPr>
          <w:rFonts w:cs="Traditional Arabic"/>
          <w:color w:val="000000" w:themeColor="text1"/>
          <w:sz w:val="24"/>
          <w:szCs w:val="24"/>
          <w:rtl/>
        </w:rPr>
        <w:t>الزمخ</w:t>
      </w:r>
      <w:proofErr w:type="spellEnd"/>
      <w:r w:rsidRPr="00144B7A">
        <w:rPr>
          <w:rFonts w:cs="Traditional Arabic"/>
          <w:color w:val="000000" w:themeColor="text1"/>
          <w:sz w:val="24"/>
          <w:szCs w:val="24"/>
          <w:rtl/>
          <w:lang w:bidi="ar-DZ"/>
        </w:rPr>
        <w:t>ــ</w:t>
      </w:r>
      <w:r w:rsidRPr="00144B7A">
        <w:rPr>
          <w:rFonts w:cs="Traditional Arabic"/>
          <w:color w:val="000000" w:themeColor="text1"/>
          <w:sz w:val="24"/>
          <w:szCs w:val="24"/>
          <w:rtl/>
        </w:rPr>
        <w:t>شري (ت538</w:t>
      </w:r>
      <w:proofErr w:type="gramStart"/>
      <w:r w:rsidRPr="00144B7A">
        <w:rPr>
          <w:rFonts w:cs="Traditional Arabic"/>
          <w:color w:val="000000" w:themeColor="text1"/>
          <w:sz w:val="24"/>
          <w:szCs w:val="24"/>
          <w:rtl/>
        </w:rPr>
        <w:t>ه)،</w:t>
      </w:r>
      <w:proofErr w:type="gramEnd"/>
      <w:r w:rsidRPr="00144B7A">
        <w:rPr>
          <w:rFonts w:cs="Traditional Arabic"/>
          <w:color w:val="000000" w:themeColor="text1"/>
          <w:sz w:val="24"/>
          <w:szCs w:val="24"/>
          <w:rtl/>
        </w:rPr>
        <w:t xml:space="preserve"> أســـاس البلاغة، قدم له وشرح غريبه وعلق عليه د. محمد احمد قاسم، المكتبة العصرية صيدا، </w:t>
      </w:r>
      <w:proofErr w:type="spellStart"/>
      <w:r w:rsidRPr="00144B7A">
        <w:rPr>
          <w:rFonts w:cs="Traditional Arabic"/>
          <w:color w:val="000000" w:themeColor="text1"/>
          <w:sz w:val="24"/>
          <w:szCs w:val="24"/>
          <w:rtl/>
        </w:rPr>
        <w:t>بیروت</w:t>
      </w:r>
      <w:proofErr w:type="spellEnd"/>
      <w:r w:rsidRPr="00144B7A">
        <w:rPr>
          <w:rFonts w:cs="Traditional Arabic"/>
          <w:color w:val="000000" w:themeColor="text1"/>
          <w:sz w:val="24"/>
          <w:szCs w:val="24"/>
          <w:rtl/>
        </w:rPr>
        <w:t xml:space="preserve">، لبنان، ط01، 1430ه- 2009م. </w:t>
      </w:r>
      <w:r w:rsidRPr="00144B7A">
        <w:rPr>
          <w:rFonts w:cs="Traditional Arabic"/>
          <w:color w:val="000000" w:themeColor="text1"/>
          <w:sz w:val="24"/>
          <w:szCs w:val="24"/>
          <w:rtl/>
          <w:lang w:bidi="ar-DZ"/>
        </w:rPr>
        <w:t>كتاب</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السين</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 xml:space="preserve"> مادة </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سوق</w:t>
      </w:r>
      <w:r w:rsidRPr="00144B7A">
        <w:rPr>
          <w:rFonts w:cs="Traditional Arabic"/>
          <w:b/>
          <w:bCs/>
          <w:color w:val="000000" w:themeColor="text1"/>
          <w:sz w:val="24"/>
          <w:szCs w:val="24"/>
          <w:vertAlign w:val="superscript"/>
          <w:rtl/>
          <w:lang w:bidi="ar-DZ"/>
        </w:rPr>
        <w:t>))</w:t>
      </w:r>
      <w:r w:rsidRPr="00144B7A">
        <w:rPr>
          <w:rFonts w:cs="Traditional Arabic"/>
          <w:color w:val="000000" w:themeColor="text1"/>
          <w:sz w:val="24"/>
          <w:szCs w:val="24"/>
          <w:rtl/>
        </w:rPr>
        <w:t xml:space="preserve">من مقدمة المؤلف، ص 18 </w:t>
      </w:r>
    </w:p>
  </w:footnote>
  <w:footnote w:id="203">
    <w:p w14:paraId="51298829" w14:textId="77777777" w:rsidR="00DE52B7" w:rsidRPr="00144B7A" w:rsidRDefault="00DE52B7" w:rsidP="00C244CE">
      <w:pPr>
        <w:pStyle w:val="aa"/>
        <w:shd w:val="clear" w:color="auto" w:fill="FFFFFF" w:themeFill="background1"/>
        <w:tabs>
          <w:tab w:val="left" w:pos="0"/>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ستانلي </w:t>
      </w:r>
      <w:proofErr w:type="spellStart"/>
      <w:r w:rsidRPr="00144B7A">
        <w:rPr>
          <w:rFonts w:cs="Traditional Arabic"/>
          <w:color w:val="000000" w:themeColor="text1"/>
          <w:sz w:val="24"/>
          <w:szCs w:val="24"/>
          <w:rtl/>
        </w:rPr>
        <w:t>ادغار</w:t>
      </w:r>
      <w:proofErr w:type="spell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هايمن</w:t>
      </w:r>
      <w:proofErr w:type="spellEnd"/>
      <w:r w:rsidRPr="00144B7A">
        <w:rPr>
          <w:rFonts w:cs="Traditional Arabic"/>
          <w:color w:val="000000" w:themeColor="text1"/>
          <w:sz w:val="24"/>
          <w:szCs w:val="24"/>
          <w:rtl/>
        </w:rPr>
        <w:t xml:space="preserve"> (</w:t>
      </w:r>
      <w:r w:rsidRPr="00144B7A">
        <w:rPr>
          <w:rFonts w:cs="Traditional Arabic"/>
          <w:color w:val="000000" w:themeColor="text1"/>
          <w:sz w:val="24"/>
          <w:szCs w:val="24"/>
        </w:rPr>
        <w:t>Stanley Edgar Hyman</w:t>
      </w:r>
      <w:r w:rsidRPr="00144B7A">
        <w:rPr>
          <w:rFonts w:cs="Traditional Arabic"/>
          <w:color w:val="000000" w:themeColor="text1"/>
          <w:sz w:val="24"/>
          <w:szCs w:val="24"/>
          <w:rtl/>
        </w:rPr>
        <w:t>) (المتوفى: 1390هـ)، النقد الأدبي ومدارسه الحديثة، ترجمة: إحسان عباس، ط1، الناشر: دار الثقافة - بيروت – لبنان، ج1، 1958 م، الجزء: 2، 1960 م، نشر بالاشتراك مع مؤسسة فرنكلين المساهمة للطباعة والنشر بيروت - القاهرة - نيويورك 1958</w:t>
      </w:r>
      <w:r w:rsidRPr="00144B7A">
        <w:rPr>
          <w:rFonts w:cs="Traditional Arabic"/>
          <w:color w:val="000000" w:themeColor="text1"/>
          <w:sz w:val="24"/>
          <w:szCs w:val="24"/>
          <w:rtl/>
          <w:lang w:bidi="ar-DZ"/>
        </w:rPr>
        <w:t>، ص61</w:t>
      </w:r>
    </w:p>
  </w:footnote>
  <w:footnote w:id="204">
    <w:p w14:paraId="41596888"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ابن جني، الخصائص، ج1،  ص 24- 25 </w:t>
      </w:r>
    </w:p>
  </w:footnote>
  <w:footnote w:id="205">
    <w:p w14:paraId="1E0C08DE"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الأثير، المثل السائر في أدب الكاتب والشاعر، تحقيق محمد محي الدين عبد الحميد، المكتبة العصرية-صيدا، بيروت، سنة 1420هـ-1979 هـ، ج1، 74</w:t>
      </w:r>
      <w:r w:rsidRPr="00144B7A">
        <w:rPr>
          <w:rFonts w:cs="Traditional Arabic"/>
          <w:color w:val="000000" w:themeColor="text1"/>
          <w:sz w:val="24"/>
          <w:szCs w:val="24"/>
          <w:rtl/>
        </w:rPr>
        <w:tab/>
      </w:r>
    </w:p>
  </w:footnote>
  <w:footnote w:id="206">
    <w:p w14:paraId="4EBCEFD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المصدر السابق ، ص 324</w:t>
      </w:r>
    </w:p>
  </w:footnote>
  <w:footnote w:id="207">
    <w:p w14:paraId="414AA22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شهاب الدين أبو العباس أحمد بن إدريس القرافي، شرح تنقيح الفصول في اختصار المحصول في الأصول، حققه طه عبد الرؤوف سعد، سنة(1393هـ-1973</w:t>
      </w:r>
      <w:proofErr w:type="gramStart"/>
      <w:r w:rsidRPr="00144B7A">
        <w:rPr>
          <w:rFonts w:cs="Traditional Arabic"/>
          <w:color w:val="000000" w:themeColor="text1"/>
          <w:sz w:val="24"/>
          <w:szCs w:val="24"/>
          <w:rtl/>
        </w:rPr>
        <w:t>م)،</w:t>
      </w:r>
      <w:proofErr w:type="gramEnd"/>
      <w:r w:rsidRPr="00144B7A">
        <w:rPr>
          <w:rFonts w:cs="Traditional Arabic"/>
          <w:color w:val="000000" w:themeColor="text1"/>
          <w:sz w:val="24"/>
          <w:szCs w:val="24"/>
          <w:rtl/>
        </w:rPr>
        <w:t xml:space="preserve"> ص147</w:t>
      </w:r>
    </w:p>
  </w:footnote>
  <w:footnote w:id="208">
    <w:p w14:paraId="673B030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Pr>
      </w:pPr>
      <w:r w:rsidRPr="00144B7A">
        <w:rPr>
          <w:rFonts w:cs="Traditional Arabic" w:hint="cs"/>
          <w:color w:val="000000" w:themeColor="text1"/>
          <w:sz w:val="24"/>
          <w:szCs w:val="24"/>
          <w:rtl/>
          <w:lang w:bidi="ar-DZ"/>
        </w:rPr>
        <w:t xml:space="preserve"> </w:t>
      </w:r>
      <w:r w:rsidRPr="00144B7A">
        <w:rPr>
          <w:rFonts w:cs="Traditional Arabic"/>
          <w:color w:val="000000" w:themeColor="text1"/>
          <w:sz w:val="24"/>
          <w:szCs w:val="24"/>
          <w:lang w:bidi="ar-DZ"/>
        </w:rPr>
        <w:t>-</w:t>
      </w: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مازن المبارك، الموجز في تاريخ البلاغة</w:t>
      </w:r>
      <w:proofErr w:type="gramStart"/>
      <w:r w:rsidRPr="00144B7A">
        <w:rPr>
          <w:rFonts w:cs="Traditional Arabic"/>
          <w:color w:val="000000" w:themeColor="text1"/>
          <w:sz w:val="24"/>
          <w:szCs w:val="24"/>
          <w:rtl/>
          <w:lang w:bidi="ar-DZ"/>
        </w:rPr>
        <w:t>،  ص</w:t>
      </w:r>
      <w:proofErr w:type="gramEnd"/>
      <w:r w:rsidRPr="00144B7A">
        <w:rPr>
          <w:rFonts w:cs="Traditional Arabic"/>
          <w:color w:val="000000" w:themeColor="text1"/>
          <w:sz w:val="24"/>
          <w:szCs w:val="24"/>
          <w:rtl/>
          <w:lang w:bidi="ar-DZ"/>
        </w:rPr>
        <w:t>18</w:t>
      </w:r>
    </w:p>
  </w:footnote>
  <w:footnote w:id="209">
    <w:p w14:paraId="5DF066CE"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الجاحظ، البيان والتبيين، ج1، ص198</w:t>
      </w:r>
    </w:p>
  </w:footnote>
  <w:footnote w:id="210">
    <w:p w14:paraId="6AA4D44F"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د. مازن المبارك، الموجز في تاريخ البلاغة، ص18</w:t>
      </w:r>
    </w:p>
  </w:footnote>
  <w:footnote w:id="211">
    <w:p w14:paraId="5071D4FB" w14:textId="77777777" w:rsidR="00DE52B7" w:rsidRPr="00144B7A" w:rsidRDefault="00DE52B7" w:rsidP="00C244CE">
      <w:pPr>
        <w:pStyle w:val="aa"/>
        <w:shd w:val="clear" w:color="auto" w:fill="FFFFFF" w:themeFill="background1"/>
        <w:tabs>
          <w:tab w:val="num" w:pos="1068"/>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الجاحظ، البيان والتّبيين، ج1، ص93 </w:t>
      </w:r>
    </w:p>
  </w:footnote>
  <w:footnote w:id="212">
    <w:p w14:paraId="3A048BCF" w14:textId="77777777" w:rsidR="00DE52B7" w:rsidRPr="00144B7A" w:rsidRDefault="00DE52B7" w:rsidP="00C244CE">
      <w:pPr>
        <w:pStyle w:val="aa"/>
        <w:shd w:val="clear" w:color="auto" w:fill="FFFFFF" w:themeFill="background1"/>
        <w:tabs>
          <w:tab w:val="num" w:pos="1068"/>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انظر </w:t>
      </w:r>
      <w:r w:rsidRPr="00144B7A">
        <w:rPr>
          <w:rFonts w:cs="Traditional Arabic"/>
          <w:color w:val="000000" w:themeColor="text1"/>
          <w:sz w:val="24"/>
          <w:szCs w:val="24"/>
          <w:rtl/>
          <w:lang w:bidi="ar-DZ"/>
        </w:rPr>
        <w:t xml:space="preserve">يحيى العلويّ، الطّراز، ج 3، ص 322 وما بعدها </w:t>
      </w:r>
    </w:p>
  </w:footnote>
  <w:footnote w:id="213">
    <w:p w14:paraId="5B7449E2" w14:textId="77777777" w:rsidR="00DE52B7" w:rsidRPr="00144B7A" w:rsidRDefault="00DE52B7" w:rsidP="00C244CE">
      <w:pPr>
        <w:pStyle w:val="aa"/>
        <w:shd w:val="clear" w:color="auto" w:fill="FFFFFF" w:themeFill="background1"/>
        <w:tabs>
          <w:tab w:val="num" w:pos="1068"/>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المصدر نفسه،  </w:t>
      </w:r>
      <w:r w:rsidRPr="00144B7A">
        <w:rPr>
          <w:rFonts w:cs="Traditional Arabic"/>
          <w:color w:val="000000" w:themeColor="text1"/>
          <w:sz w:val="24"/>
          <w:szCs w:val="24"/>
          <w:rtl/>
          <w:lang w:bidi="ar-DZ"/>
        </w:rPr>
        <w:t>ج 3، ص324</w:t>
      </w:r>
      <w:r w:rsidRPr="00144B7A">
        <w:rPr>
          <w:rFonts w:cs="Traditional Arabic"/>
          <w:color w:val="FFFFFF" w:themeColor="background1"/>
          <w:sz w:val="24"/>
          <w:szCs w:val="24"/>
          <w:rtl/>
          <w:lang w:bidi="ar-DZ"/>
        </w:rPr>
        <w:t xml:space="preserve"> وما بعدها </w:t>
      </w:r>
      <w:r w:rsidRPr="00144B7A">
        <w:rPr>
          <w:rFonts w:cs="Traditional Arabic"/>
          <w:color w:val="FFFFFF" w:themeColor="background1"/>
          <w:sz w:val="24"/>
          <w:szCs w:val="24"/>
          <w:rtl/>
        </w:rPr>
        <w:t xml:space="preserve">انظر </w:t>
      </w:r>
      <w:r w:rsidRPr="00144B7A">
        <w:rPr>
          <w:rFonts w:cs="Traditional Arabic"/>
          <w:color w:val="FFFFFF" w:themeColor="background1"/>
          <w:sz w:val="24"/>
          <w:szCs w:val="24"/>
          <w:rtl/>
          <w:lang w:bidi="ar-DZ"/>
        </w:rPr>
        <w:t>يحيى العلوي، الطّراز،</w:t>
      </w:r>
    </w:p>
  </w:footnote>
  <w:footnote w:id="214">
    <w:p w14:paraId="17433A1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-ا</w:t>
      </w:r>
      <w:r w:rsidRPr="00144B7A">
        <w:rPr>
          <w:rFonts w:cs="Traditional Arabic"/>
          <w:color w:val="000000" w:themeColor="text1"/>
          <w:sz w:val="24"/>
          <w:szCs w:val="24"/>
          <w:rtl/>
        </w:rPr>
        <w:t>لزّمـخشري، أساس البلاغة، كتاب الهمزة، جذر "أبط "ص141</w:t>
      </w:r>
    </w:p>
  </w:footnote>
  <w:footnote w:id="215">
    <w:p w14:paraId="09188024"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الزّمخشريّ، الكشّاف عن حقائق التّنزيل وعيون الأقاويل في وجوه التّأويل- دار المعرفة –بيروت- </w:t>
      </w:r>
      <w:proofErr w:type="spellStart"/>
      <w:r w:rsidRPr="00144B7A">
        <w:rPr>
          <w:rFonts w:cs="Traditional Arabic"/>
          <w:color w:val="000000" w:themeColor="text1"/>
          <w:sz w:val="24"/>
          <w:szCs w:val="24"/>
          <w:rtl/>
        </w:rPr>
        <w:t>لبنان.ج</w:t>
      </w:r>
      <w:proofErr w:type="spellEnd"/>
      <w:r w:rsidRPr="00144B7A">
        <w:rPr>
          <w:rFonts w:cs="Traditional Arabic"/>
          <w:color w:val="000000" w:themeColor="text1"/>
          <w:sz w:val="24"/>
          <w:szCs w:val="24"/>
          <w:rtl/>
        </w:rPr>
        <w:t xml:space="preserve"> 1، </w:t>
      </w:r>
      <w:r w:rsidRPr="00144B7A">
        <w:rPr>
          <w:rFonts w:cs="Traditional Arabic"/>
          <w:color w:val="000000" w:themeColor="text1"/>
          <w:sz w:val="24"/>
          <w:szCs w:val="24"/>
          <w:rtl/>
          <w:lang w:bidi="ar-DZ"/>
        </w:rPr>
        <w:t xml:space="preserve">ص </w:t>
      </w:r>
      <w:r w:rsidRPr="00144B7A">
        <w:rPr>
          <w:rFonts w:cs="Traditional Arabic"/>
          <w:color w:val="000000" w:themeColor="text1"/>
          <w:sz w:val="24"/>
          <w:szCs w:val="24"/>
          <w:rtl/>
        </w:rPr>
        <w:t>412- 413</w:t>
      </w:r>
    </w:p>
  </w:footnote>
  <w:footnote w:id="216">
    <w:p w14:paraId="0BF89B41"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proofErr w:type="gramStart"/>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proofErr w:type="gramEnd"/>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د. طه عبد الرّحمن، في أصول الحوار وتجديد علم الكلام ، المركز الثّقافيّ العربيّ – الدّار البيضاء- المغرب. ط2، 2000م، ص 116</w:t>
      </w:r>
    </w:p>
  </w:footnote>
  <w:footnote w:id="217">
    <w:p w14:paraId="5B68CC9A"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 xml:space="preserve"> (</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عبد القادر فيدوح، نظرية التـــأويل في الفلســفة العربية الإـــسلامية، الأوائل للنشر و التوزيع- دمشق، سوريا ط1-2005م، ص 131- 132</w:t>
      </w:r>
    </w:p>
  </w:footnote>
  <w:footnote w:id="218">
    <w:p w14:paraId="5E7E0E6E"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ستيفن </w:t>
      </w:r>
      <w:proofErr w:type="spellStart"/>
      <w:r w:rsidRPr="00144B7A">
        <w:rPr>
          <w:rFonts w:cs="Traditional Arabic"/>
          <w:color w:val="000000" w:themeColor="text1"/>
          <w:sz w:val="24"/>
          <w:szCs w:val="24"/>
          <w:rtl/>
        </w:rPr>
        <w:t>أولمان</w:t>
      </w:r>
      <w:proofErr w:type="spellEnd"/>
      <w:r w:rsidRPr="00144B7A">
        <w:rPr>
          <w:rFonts w:cs="Traditional Arabic"/>
          <w:color w:val="000000" w:themeColor="text1"/>
          <w:sz w:val="24"/>
          <w:szCs w:val="24"/>
          <w:rtl/>
        </w:rPr>
        <w:t>، دور الكلمة في اللغة، ترجمة كمال بشر، ص 54</w:t>
      </w:r>
    </w:p>
  </w:footnote>
  <w:footnote w:id="219">
    <w:p w14:paraId="24FC6DAD" w14:textId="77777777" w:rsidR="00DE52B7" w:rsidRPr="00144B7A" w:rsidRDefault="00DE52B7" w:rsidP="00BC2435">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xml:space="preserve">-جفري </w:t>
      </w:r>
      <w:proofErr w:type="gramStart"/>
      <w:r w:rsidRPr="00144B7A">
        <w:rPr>
          <w:rFonts w:cs="Traditional Arabic"/>
          <w:color w:val="000000" w:themeColor="text1"/>
          <w:sz w:val="24"/>
          <w:szCs w:val="24"/>
          <w:rtl/>
        </w:rPr>
        <w:t>سامسون :</w:t>
      </w:r>
      <w:proofErr w:type="gramEnd"/>
      <w:r w:rsidRPr="00144B7A">
        <w:rPr>
          <w:rFonts w:cs="Traditional Arabic"/>
          <w:color w:val="000000" w:themeColor="text1"/>
          <w:sz w:val="24"/>
          <w:szCs w:val="24"/>
          <w:rtl/>
        </w:rPr>
        <w:t xml:space="preserve"> مدارس اللسانيات – التسابق و </w:t>
      </w:r>
      <w:proofErr w:type="spellStart"/>
      <w:r w:rsidRPr="00144B7A">
        <w:rPr>
          <w:rFonts w:cs="Traditional Arabic"/>
          <w:color w:val="000000" w:themeColor="text1"/>
          <w:sz w:val="24"/>
          <w:szCs w:val="24"/>
          <w:rtl/>
        </w:rPr>
        <w:t>التطاور</w:t>
      </w:r>
      <w:proofErr w:type="spellEnd"/>
      <w:r w:rsidRPr="00144B7A">
        <w:rPr>
          <w:rFonts w:cs="Traditional Arabic"/>
          <w:color w:val="000000" w:themeColor="text1"/>
          <w:sz w:val="24"/>
          <w:szCs w:val="24"/>
          <w:rtl/>
        </w:rPr>
        <w:t xml:space="preserve"> – تر : محمد زياد عبة، جامعة الملك سعود، 1997م، ص </w:t>
      </w:r>
      <w:r w:rsidRPr="00144B7A">
        <w:rPr>
          <w:rFonts w:cs="Traditional Arabic"/>
          <w:color w:val="000000" w:themeColor="text1"/>
          <w:sz w:val="24"/>
          <w:szCs w:val="24"/>
        </w:rPr>
        <w:t>.238</w:t>
      </w:r>
      <w:r w:rsidRPr="00144B7A">
        <w:rPr>
          <w:rFonts w:cs="Traditional Arabic"/>
          <w:color w:val="000000" w:themeColor="text1"/>
          <w:sz w:val="24"/>
          <w:szCs w:val="24"/>
          <w:rtl/>
        </w:rPr>
        <w:t xml:space="preserve"> </w:t>
      </w:r>
    </w:p>
  </w:footnote>
  <w:footnote w:id="220">
    <w:p w14:paraId="030845EA" w14:textId="77777777" w:rsidR="00DE52B7" w:rsidRPr="00144B7A" w:rsidRDefault="00DE52B7" w:rsidP="005641F5">
      <w:pPr>
        <w:pStyle w:val="aa"/>
        <w:shd w:val="clear" w:color="auto" w:fill="FFFFFF" w:themeFill="background1"/>
        <w:jc w:val="both"/>
        <w:rPr>
          <w:rFonts w:cs="Traditional Arabic"/>
          <w:color w:val="FFFFFF" w:themeColor="background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xml:space="preserve">-فرديناند دي </w:t>
      </w:r>
      <w:proofErr w:type="spellStart"/>
      <w:r w:rsidRPr="00144B7A">
        <w:rPr>
          <w:rFonts w:cs="Traditional Arabic"/>
          <w:color w:val="000000" w:themeColor="text1"/>
          <w:sz w:val="24"/>
          <w:szCs w:val="24"/>
          <w:rtl/>
        </w:rPr>
        <w:t>سوسور</w:t>
      </w:r>
      <w:proofErr w:type="spellEnd"/>
      <w:r w:rsidRPr="00144B7A">
        <w:rPr>
          <w:rFonts w:cs="Traditional Arabic"/>
          <w:color w:val="000000" w:themeColor="text1"/>
          <w:sz w:val="24"/>
          <w:szCs w:val="24"/>
          <w:rtl/>
        </w:rPr>
        <w:t xml:space="preserve">، علم اللغة العام، تر: </w:t>
      </w:r>
      <w:proofErr w:type="spellStart"/>
      <w:r w:rsidRPr="00144B7A">
        <w:rPr>
          <w:rFonts w:cs="Traditional Arabic"/>
          <w:color w:val="000000" w:themeColor="text1"/>
          <w:sz w:val="24"/>
          <w:szCs w:val="24"/>
          <w:rtl/>
        </w:rPr>
        <w:t>يونيل</w:t>
      </w:r>
      <w:proofErr w:type="spellEnd"/>
      <w:r w:rsidRPr="00144B7A">
        <w:rPr>
          <w:rFonts w:cs="Traditional Arabic"/>
          <w:color w:val="000000" w:themeColor="text1"/>
          <w:sz w:val="24"/>
          <w:szCs w:val="24"/>
          <w:rtl/>
        </w:rPr>
        <w:t xml:space="preserve"> عزيز، د </w:t>
      </w:r>
      <w:proofErr w:type="gramStart"/>
      <w:r w:rsidRPr="00144B7A">
        <w:rPr>
          <w:rFonts w:cs="Traditional Arabic"/>
          <w:color w:val="000000" w:themeColor="text1"/>
          <w:sz w:val="24"/>
          <w:szCs w:val="24"/>
          <w:rtl/>
        </w:rPr>
        <w:t>ط ،</w:t>
      </w:r>
      <w:proofErr w:type="gramEnd"/>
      <w:r w:rsidRPr="00144B7A">
        <w:rPr>
          <w:rFonts w:cs="Traditional Arabic"/>
          <w:color w:val="000000" w:themeColor="text1"/>
          <w:sz w:val="24"/>
          <w:szCs w:val="24"/>
          <w:rtl/>
        </w:rPr>
        <w:t xml:space="preserve"> د ت ، دار </w:t>
      </w:r>
      <w:proofErr w:type="spellStart"/>
      <w:r w:rsidRPr="00144B7A">
        <w:rPr>
          <w:rFonts w:cs="Traditional Arabic"/>
          <w:color w:val="000000" w:themeColor="text1"/>
          <w:sz w:val="24"/>
          <w:szCs w:val="24"/>
          <w:rtl/>
        </w:rPr>
        <w:t>اآلفاق</w:t>
      </w:r>
      <w:proofErr w:type="spellEnd"/>
      <w:r w:rsidRPr="00144B7A">
        <w:rPr>
          <w:rFonts w:cs="Traditional Arabic"/>
          <w:color w:val="000000" w:themeColor="text1"/>
          <w:sz w:val="24"/>
          <w:szCs w:val="24"/>
          <w:rtl/>
        </w:rPr>
        <w:t xml:space="preserve"> العربية، </w:t>
      </w:r>
      <w:r w:rsidRPr="00144B7A">
        <w:rPr>
          <w:rFonts w:cs="Traditional Arabic"/>
          <w:color w:val="000000" w:themeColor="text1"/>
          <w:sz w:val="24"/>
          <w:szCs w:val="24"/>
        </w:rPr>
        <w:t>-</w:t>
      </w:r>
      <w:r w:rsidRPr="00144B7A">
        <w:rPr>
          <w:rFonts w:cs="Traditional Arabic"/>
          <w:color w:val="000000" w:themeColor="text1"/>
          <w:sz w:val="24"/>
          <w:szCs w:val="24"/>
          <w:rtl/>
        </w:rPr>
        <w:t xml:space="preserve">ص.238 </w:t>
      </w:r>
      <w:r w:rsidRPr="00144B7A">
        <w:rPr>
          <w:rFonts w:cs="Traditional Arabic"/>
          <w:color w:val="FFFFFF" w:themeColor="background1"/>
          <w:sz w:val="24"/>
          <w:szCs w:val="24"/>
          <w:rtl/>
        </w:rPr>
        <w:t>جفري ص .</w:t>
      </w:r>
      <w:r w:rsidRPr="00144B7A">
        <w:rPr>
          <w:rFonts w:cs="Traditional Arabic" w:hint="cs"/>
          <w:color w:val="FFFFFF" w:themeColor="background1"/>
          <w:sz w:val="24"/>
          <w:szCs w:val="24"/>
          <w:rtl/>
        </w:rPr>
        <w:t xml:space="preserve"> المرجع نفسه</w:t>
      </w:r>
      <w:r w:rsidRPr="00144B7A">
        <w:rPr>
          <w:rFonts w:cs="Traditional Arabic"/>
          <w:color w:val="FFFFFF" w:themeColor="background1"/>
          <w:sz w:val="24"/>
          <w:szCs w:val="24"/>
          <w:rtl/>
        </w:rPr>
        <w:t xml:space="preserve"> سامسون مدارس اللسانيات – التسابق و </w:t>
      </w:r>
      <w:proofErr w:type="spellStart"/>
      <w:proofErr w:type="gramStart"/>
      <w:r w:rsidRPr="00144B7A">
        <w:rPr>
          <w:rFonts w:cs="Traditional Arabic"/>
          <w:color w:val="FFFFFF" w:themeColor="background1"/>
          <w:sz w:val="24"/>
          <w:szCs w:val="24"/>
          <w:rtl/>
        </w:rPr>
        <w:t>التطاور</w:t>
      </w:r>
      <w:proofErr w:type="spellEnd"/>
      <w:r w:rsidRPr="00144B7A">
        <w:rPr>
          <w:rFonts w:cs="Traditional Arabic"/>
          <w:color w:val="FFFFFF" w:themeColor="background1"/>
          <w:sz w:val="24"/>
          <w:szCs w:val="24"/>
          <w:rtl/>
        </w:rPr>
        <w:t xml:space="preserve"> ،</w:t>
      </w:r>
      <w:proofErr w:type="gramEnd"/>
    </w:p>
  </w:footnote>
  <w:footnote w:id="221">
    <w:p w14:paraId="6F6EE118" w14:textId="77777777" w:rsidR="00DE52B7" w:rsidRPr="00144B7A" w:rsidRDefault="00DE52B7" w:rsidP="005641F5">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hint="cs"/>
          <w:color w:val="000000" w:themeColor="text1"/>
          <w:sz w:val="24"/>
          <w:szCs w:val="24"/>
          <w:rtl/>
        </w:rPr>
        <w:t xml:space="preserve"> </w:t>
      </w:r>
      <w:proofErr w:type="spellStart"/>
      <w:r w:rsidRPr="00144B7A">
        <w:rPr>
          <w:rFonts w:cs="Traditional Arabic"/>
          <w:color w:val="000000" w:themeColor="text1"/>
          <w:sz w:val="24"/>
          <w:szCs w:val="24"/>
          <w:rtl/>
          <w:lang w:eastAsia="fr-FR"/>
        </w:rPr>
        <w:t>فندريس</w:t>
      </w:r>
      <w:proofErr w:type="spellEnd"/>
      <w:r w:rsidRPr="00144B7A">
        <w:rPr>
          <w:rFonts w:cs="Traditional Arabic"/>
          <w:color w:val="000000" w:themeColor="text1"/>
          <w:sz w:val="24"/>
          <w:szCs w:val="24"/>
          <w:rtl/>
          <w:lang w:eastAsia="fr-FR"/>
        </w:rPr>
        <w:t xml:space="preserve">: اللغة، ترجمة </w:t>
      </w:r>
      <w:proofErr w:type="spellStart"/>
      <w:r w:rsidRPr="00144B7A">
        <w:rPr>
          <w:rFonts w:cs="Traditional Arabic"/>
          <w:color w:val="000000" w:themeColor="text1"/>
          <w:sz w:val="24"/>
          <w:szCs w:val="24"/>
          <w:rtl/>
          <w:lang w:eastAsia="fr-FR"/>
        </w:rPr>
        <w:t>الدواخلي</w:t>
      </w:r>
      <w:proofErr w:type="spellEnd"/>
      <w:r w:rsidRPr="00144B7A">
        <w:rPr>
          <w:rFonts w:cs="Traditional Arabic"/>
          <w:color w:val="000000" w:themeColor="text1"/>
          <w:sz w:val="24"/>
          <w:szCs w:val="24"/>
          <w:rtl/>
          <w:lang w:eastAsia="fr-FR"/>
        </w:rPr>
        <w:t xml:space="preserve"> </w:t>
      </w:r>
      <w:proofErr w:type="spellStart"/>
      <w:proofErr w:type="gramStart"/>
      <w:r w:rsidRPr="00144B7A">
        <w:rPr>
          <w:rFonts w:cs="Traditional Arabic"/>
          <w:color w:val="000000" w:themeColor="text1"/>
          <w:sz w:val="24"/>
          <w:szCs w:val="24"/>
          <w:rtl/>
          <w:lang w:eastAsia="fr-FR"/>
        </w:rPr>
        <w:t>والقصاص،مكتبة</w:t>
      </w:r>
      <w:proofErr w:type="spellEnd"/>
      <w:proofErr w:type="gramEnd"/>
      <w:r w:rsidRPr="00144B7A">
        <w:rPr>
          <w:rFonts w:cs="Traditional Arabic"/>
          <w:color w:val="000000" w:themeColor="text1"/>
          <w:sz w:val="24"/>
          <w:szCs w:val="24"/>
          <w:rtl/>
          <w:lang w:eastAsia="fr-FR"/>
        </w:rPr>
        <w:t xml:space="preserve"> الأنجلو المصرية سنة 1950م</w:t>
      </w:r>
      <w:r w:rsidRPr="00144B7A">
        <w:rPr>
          <w:rFonts w:cs="Traditional Arabic"/>
          <w:color w:val="000000" w:themeColor="text1"/>
          <w:sz w:val="24"/>
          <w:szCs w:val="24"/>
          <w:lang w:eastAsia="fr-FR"/>
        </w:rPr>
        <w:t>.</w:t>
      </w:r>
      <w:r w:rsidRPr="00144B7A">
        <w:rPr>
          <w:rFonts w:cs="Traditional Arabic"/>
          <w:color w:val="000000" w:themeColor="text1"/>
          <w:sz w:val="24"/>
          <w:szCs w:val="24"/>
          <w:rtl/>
          <w:lang w:eastAsia="fr-FR"/>
        </w:rPr>
        <w:t xml:space="preserve"> 231</w:t>
      </w:r>
      <w:r w:rsidRPr="00144B7A">
        <w:rPr>
          <w:rFonts w:cs="Traditional Arabic"/>
          <w:color w:val="000000" w:themeColor="text1"/>
          <w:sz w:val="24"/>
          <w:szCs w:val="24"/>
          <w:rtl/>
        </w:rPr>
        <w:t xml:space="preserve">.  242، وفيات </w:t>
      </w:r>
    </w:p>
  </w:footnote>
  <w:footnote w:id="222">
    <w:p w14:paraId="0BBE53AE" w14:textId="77777777" w:rsidR="00DE52B7" w:rsidRPr="00144B7A" w:rsidRDefault="00DE52B7" w:rsidP="005641F5">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r w:rsidRPr="00144B7A">
        <w:rPr>
          <w:rFonts w:cs="Traditional Arabic" w:hint="cs"/>
          <w:color w:val="000000" w:themeColor="text1"/>
          <w:sz w:val="24"/>
          <w:szCs w:val="24"/>
          <w:rtl/>
          <w:lang w:bidi="ar-DZ"/>
        </w:rPr>
        <w:t xml:space="preserve"> احمد عمر،</w:t>
      </w:r>
      <w:r w:rsidRPr="00144B7A">
        <w:rPr>
          <w:rFonts w:cs="Traditional Arabic"/>
          <w:color w:val="000000" w:themeColor="text1"/>
          <w:sz w:val="24"/>
          <w:szCs w:val="24"/>
          <w:rtl/>
        </w:rPr>
        <w:t xml:space="preserve"> البحث اللغوي عند العرب </w:t>
      </w:r>
      <w:r w:rsidRPr="00144B7A">
        <w:rPr>
          <w:rFonts w:cs="Traditional Arabic"/>
          <w:color w:val="000000" w:themeColor="text1"/>
          <w:sz w:val="24"/>
          <w:szCs w:val="24"/>
          <w:rtl/>
          <w:lang w:bidi="ar-DZ"/>
        </w:rPr>
        <w:t>، ص 57</w:t>
      </w:r>
    </w:p>
  </w:footnote>
  <w:footnote w:id="223">
    <w:p w14:paraId="1F9CEB4B" w14:textId="77777777" w:rsidR="00DE52B7" w:rsidRPr="00144B7A" w:rsidRDefault="00DE52B7" w:rsidP="00C244CE">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-2</w:t>
      </w:r>
      <w:r w:rsidRPr="00144B7A">
        <w:rPr>
          <w:rFonts w:cs="Traditional Arabic"/>
          <w:color w:val="000000" w:themeColor="text1"/>
          <w:sz w:val="24"/>
          <w:szCs w:val="24"/>
        </w:rPr>
        <w:t xml:space="preserve"> - </w:t>
      </w:r>
      <w:r w:rsidRPr="00144B7A">
        <w:rPr>
          <w:rFonts w:cs="Traditional Arabic"/>
          <w:color w:val="000000" w:themeColor="text1"/>
          <w:sz w:val="24"/>
          <w:szCs w:val="24"/>
          <w:rtl/>
        </w:rPr>
        <w:t xml:space="preserve">جوزيف </w:t>
      </w:r>
      <w:proofErr w:type="spellStart"/>
      <w:r w:rsidRPr="00144B7A">
        <w:rPr>
          <w:rFonts w:cs="Traditional Arabic"/>
          <w:color w:val="000000" w:themeColor="text1"/>
          <w:sz w:val="24"/>
          <w:szCs w:val="24"/>
          <w:rtl/>
        </w:rPr>
        <w:t>فندريس</w:t>
      </w:r>
      <w:proofErr w:type="spellEnd"/>
      <w:r w:rsidRPr="00144B7A">
        <w:rPr>
          <w:rFonts w:cs="Traditional Arabic"/>
          <w:color w:val="000000" w:themeColor="text1"/>
          <w:sz w:val="24"/>
          <w:szCs w:val="24"/>
          <w:rtl/>
        </w:rPr>
        <w:t xml:space="preserve">، اللغة، ت ح: عبد الحميد </w:t>
      </w:r>
      <w:proofErr w:type="spellStart"/>
      <w:r w:rsidRPr="00144B7A">
        <w:rPr>
          <w:rFonts w:cs="Traditional Arabic"/>
          <w:color w:val="000000" w:themeColor="text1"/>
          <w:sz w:val="24"/>
          <w:szCs w:val="24"/>
          <w:rtl/>
        </w:rPr>
        <w:t>الدواخلي</w:t>
      </w:r>
      <w:proofErr w:type="spellEnd"/>
      <w:r w:rsidRPr="00144B7A">
        <w:rPr>
          <w:rFonts w:cs="Traditional Arabic"/>
          <w:color w:val="000000" w:themeColor="text1"/>
          <w:sz w:val="24"/>
          <w:szCs w:val="24"/>
          <w:rtl/>
        </w:rPr>
        <w:t xml:space="preserve"> </w:t>
      </w:r>
      <w:proofErr w:type="gramStart"/>
      <w:r w:rsidRPr="00144B7A">
        <w:rPr>
          <w:rFonts w:cs="Traditional Arabic"/>
          <w:color w:val="000000" w:themeColor="text1"/>
          <w:sz w:val="24"/>
          <w:szCs w:val="24"/>
          <w:rtl/>
        </w:rPr>
        <w:t>و محمد</w:t>
      </w:r>
      <w:proofErr w:type="gramEnd"/>
      <w:r w:rsidRPr="00144B7A">
        <w:rPr>
          <w:rFonts w:cs="Traditional Arabic"/>
          <w:color w:val="000000" w:themeColor="text1"/>
          <w:sz w:val="24"/>
          <w:szCs w:val="24"/>
          <w:rtl/>
        </w:rPr>
        <w:t xml:space="preserve"> القصاص، </w:t>
      </w:r>
      <w:proofErr w:type="spellStart"/>
      <w:r w:rsidRPr="00144B7A">
        <w:rPr>
          <w:rFonts w:cs="Traditional Arabic"/>
          <w:color w:val="000000" w:themeColor="text1"/>
          <w:sz w:val="24"/>
          <w:szCs w:val="24"/>
          <w:rtl/>
        </w:rPr>
        <w:t>دط</w:t>
      </w:r>
      <w:proofErr w:type="spellEnd"/>
      <w:r w:rsidRPr="00144B7A">
        <w:rPr>
          <w:rFonts w:cs="Traditional Arabic"/>
          <w:color w:val="000000" w:themeColor="text1"/>
          <w:sz w:val="24"/>
          <w:szCs w:val="24"/>
          <w:rtl/>
        </w:rPr>
        <w:t xml:space="preserve">، ،1950 مكتبة </w:t>
      </w:r>
      <w:proofErr w:type="spellStart"/>
      <w:r w:rsidRPr="00144B7A">
        <w:rPr>
          <w:rFonts w:cs="Traditional Arabic"/>
          <w:color w:val="000000" w:themeColor="text1"/>
          <w:sz w:val="24"/>
          <w:szCs w:val="24"/>
          <w:rtl/>
        </w:rPr>
        <w:t>األنجلو</w:t>
      </w:r>
      <w:proofErr w:type="spellEnd"/>
      <w:r w:rsidRPr="00144B7A">
        <w:rPr>
          <w:rFonts w:cs="Traditional Arabic"/>
          <w:color w:val="000000" w:themeColor="text1"/>
          <w:sz w:val="24"/>
          <w:szCs w:val="24"/>
          <w:rtl/>
        </w:rPr>
        <w:t xml:space="preserve"> مصرية، ص </w:t>
      </w:r>
      <w:r w:rsidRPr="00144B7A">
        <w:rPr>
          <w:rFonts w:cs="Traditional Arabic"/>
          <w:color w:val="000000" w:themeColor="text1"/>
          <w:sz w:val="24"/>
          <w:szCs w:val="24"/>
        </w:rPr>
        <w:t>.231</w:t>
      </w:r>
      <w:r w:rsidRPr="00144B7A">
        <w:rPr>
          <w:rFonts w:cs="Traditional Arabic"/>
          <w:color w:val="000000" w:themeColor="text1"/>
          <w:sz w:val="24"/>
          <w:szCs w:val="24"/>
          <w:rtl/>
        </w:rPr>
        <w:t xml:space="preserve">البحث اللي عند العرب 242، وفيات </w:t>
      </w:r>
    </w:p>
  </w:footnote>
  <w:footnote w:id="224">
    <w:p w14:paraId="61FB4EB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b/>
          <w:bCs/>
          <w:color w:val="000000" w:themeColor="text1"/>
          <w:sz w:val="24"/>
          <w:szCs w:val="24"/>
          <w:vertAlign w:val="superscript"/>
          <w:rtl/>
        </w:rPr>
        <w:t>)</w:t>
      </w:r>
      <w:r w:rsidRPr="00144B7A">
        <w:rPr>
          <w:rFonts w:cs="Traditional Arabic"/>
          <w:b/>
          <w:bCs/>
          <w:color w:val="000000" w:themeColor="text1"/>
          <w:sz w:val="24"/>
          <w:szCs w:val="24"/>
          <w:rtl/>
        </w:rPr>
        <w:t>-</w:t>
      </w:r>
      <w:proofErr w:type="gramEnd"/>
      <w:r w:rsidRPr="00144B7A">
        <w:rPr>
          <w:rFonts w:cs="Traditional Arabic"/>
          <w:b/>
          <w:bCs/>
          <w:color w:val="000000" w:themeColor="text1"/>
          <w:sz w:val="24"/>
          <w:szCs w:val="24"/>
          <w:rtl/>
        </w:rPr>
        <w:t xml:space="preserve"> </w:t>
      </w:r>
      <w:r w:rsidRPr="00144B7A">
        <w:rPr>
          <w:rFonts w:cs="Traditional Arabic"/>
          <w:color w:val="000000" w:themeColor="text1"/>
          <w:sz w:val="24"/>
          <w:szCs w:val="24"/>
          <w:rtl/>
        </w:rPr>
        <w:t>لسان اللسان "تهذيب لسان العرب"، ابن منظور، ثم تهذيبه بعناية المكتب الثقافي لتحقيق الكتب، إشراف: الأستاذ عبد أ علي مهنا، دار الكتب العلمية، بيروت، ج1، ص216. مادة</w:t>
      </w:r>
      <w:r w:rsidRPr="00144B7A">
        <w:rPr>
          <w:rFonts w:cs="Traditional Arabic"/>
          <w:color w:val="000000" w:themeColor="text1"/>
          <w:sz w:val="24"/>
          <w:szCs w:val="24"/>
          <w:rtl/>
          <w:lang w:bidi="ar-DZ"/>
        </w:rPr>
        <w:t>(جوز)</w:t>
      </w:r>
      <w:r w:rsidRPr="00144B7A">
        <w:rPr>
          <w:rFonts w:cs="Traditional Arabic"/>
          <w:b/>
          <w:bCs/>
          <w:color w:val="000000" w:themeColor="text1"/>
          <w:sz w:val="24"/>
          <w:szCs w:val="24"/>
          <w:rtl/>
          <w:lang w:bidi="ar-DZ"/>
        </w:rPr>
        <w:t xml:space="preserve"> </w:t>
      </w:r>
    </w:p>
  </w:footnote>
  <w:footnote w:id="225">
    <w:p w14:paraId="0108DF90" w14:textId="77777777" w:rsidR="00DE52B7" w:rsidRPr="00144B7A" w:rsidRDefault="00DE52B7" w:rsidP="00C244CE">
      <w:pPr>
        <w:pStyle w:val="aa"/>
        <w:shd w:val="clear" w:color="auto" w:fill="FFFFFF" w:themeFill="background1"/>
        <w:rPr>
          <w:rFonts w:cs="Traditional Arabic"/>
          <w:color w:val="000000" w:themeColor="text1"/>
          <w:sz w:val="24"/>
          <w:szCs w:val="24"/>
          <w:rtl/>
          <w:lang w:bidi="ar-DZ"/>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tl/>
        </w:rPr>
        <w:t>)</w:t>
      </w:r>
      <w:r w:rsidRPr="00144B7A">
        <w:rPr>
          <w:rFonts w:cs="Traditional Arabic"/>
          <w:color w:val="000000" w:themeColor="text1"/>
          <w:sz w:val="24"/>
          <w:szCs w:val="24"/>
          <w:vertAlign w:val="sub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أحمد حساني، مباحث في اللسانيات، د ط، الجزائر ،1999 ديوان المطبوعات، ص .153</w:t>
      </w:r>
    </w:p>
  </w:footnote>
  <w:footnote w:id="226">
    <w:p w14:paraId="4C75598C" w14:textId="77777777" w:rsidR="00DE52B7" w:rsidRPr="00144B7A" w:rsidRDefault="00DE52B7" w:rsidP="00C244CE">
      <w:pPr>
        <w:pStyle w:val="aa"/>
        <w:shd w:val="clear" w:color="auto" w:fill="FFFFFF" w:themeFill="background1"/>
        <w:bidi w:val="0"/>
        <w:rPr>
          <w:rFonts w:cs="Traditional Arabic"/>
          <w:color w:val="000000" w:themeColor="text1"/>
          <w:sz w:val="24"/>
          <w:szCs w:val="24"/>
          <w:lang w:val="en-US"/>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-.2</w:t>
      </w:r>
      <w:r w:rsidRPr="00144B7A">
        <w:rPr>
          <w:rFonts w:cs="Traditional Arabic"/>
          <w:bCs/>
          <w:color w:val="000000" w:themeColor="text1"/>
          <w:sz w:val="24"/>
          <w:szCs w:val="24"/>
          <w:lang w:val="en-US" w:eastAsia="fr-FR"/>
        </w:rPr>
        <w:t>R. H. Robins: A Short history of Linguistics. P. 213 Longman’s Linguistics Library</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Green and Co LTD. Second impression 1969.</w:t>
      </w:r>
      <w:r w:rsidRPr="00144B7A">
        <w:rPr>
          <w:rFonts w:cs="Traditional Arabic"/>
          <w:bCs/>
          <w:color w:val="000000" w:themeColor="text1"/>
          <w:sz w:val="24"/>
          <w:szCs w:val="24"/>
          <w:lang w:val="en-US" w:eastAsia="fr-FR"/>
        </w:rPr>
        <w:br/>
        <w:t xml:space="preserve">The Meaning of Meaning </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 xml:space="preserve">London: Kegan Paul </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 xml:space="preserve">Trench </w:t>
      </w:r>
      <w:r w:rsidRPr="00144B7A">
        <w:rPr>
          <w:rFonts w:cs="Traditional Arabic"/>
          <w:bCs/>
          <w:color w:val="000000" w:themeColor="text1"/>
          <w:sz w:val="24"/>
          <w:szCs w:val="24"/>
          <w:rtl/>
          <w:lang w:eastAsia="fr-FR"/>
        </w:rPr>
        <w:t xml:space="preserve">، </w:t>
      </w:r>
      <w:proofErr w:type="spellStart"/>
      <w:r w:rsidRPr="00144B7A">
        <w:rPr>
          <w:rFonts w:cs="Traditional Arabic"/>
          <w:bCs/>
          <w:color w:val="000000" w:themeColor="text1"/>
          <w:sz w:val="24"/>
          <w:szCs w:val="24"/>
          <w:lang w:val="en-US" w:eastAsia="fr-FR"/>
        </w:rPr>
        <w:t>Trubner</w:t>
      </w:r>
      <w:proofErr w:type="spellEnd"/>
      <w:r w:rsidRPr="00144B7A">
        <w:rPr>
          <w:rFonts w:cs="Traditional Arabic"/>
          <w:bCs/>
          <w:color w:val="000000" w:themeColor="text1"/>
          <w:sz w:val="24"/>
          <w:szCs w:val="24"/>
          <w:lang w:val="en-US" w:eastAsia="fr-FR"/>
        </w:rPr>
        <w:t xml:space="preserve">. New York: Harcourt </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 xml:space="preserve">Brace </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 xml:space="preserve">Fourth Edition </w:t>
      </w:r>
      <w:r w:rsidRPr="00144B7A">
        <w:rPr>
          <w:rFonts w:cs="Traditional Arabic"/>
          <w:bCs/>
          <w:color w:val="000000" w:themeColor="text1"/>
          <w:sz w:val="24"/>
          <w:szCs w:val="24"/>
          <w:rtl/>
          <w:lang w:eastAsia="fr-FR"/>
        </w:rPr>
        <w:t xml:space="preserve">، </w:t>
      </w:r>
      <w:r w:rsidRPr="00144B7A">
        <w:rPr>
          <w:rFonts w:cs="Traditional Arabic"/>
          <w:bCs/>
          <w:color w:val="000000" w:themeColor="text1"/>
          <w:sz w:val="24"/>
          <w:szCs w:val="24"/>
          <w:lang w:val="en-US" w:eastAsia="fr-FR"/>
        </w:rPr>
        <w:t>1936</w:t>
      </w:r>
      <w:r w:rsidRPr="00144B7A">
        <w:rPr>
          <w:rFonts w:cs="Traditional Arabic"/>
          <w:color w:val="000000" w:themeColor="text1"/>
          <w:sz w:val="24"/>
          <w:szCs w:val="24"/>
          <w:rtl/>
        </w:rPr>
        <w:t xml:space="preserve">اللغوي عند العرب 242، وفيات </w:t>
      </w:r>
    </w:p>
  </w:footnote>
  <w:footnote w:id="227">
    <w:p w14:paraId="4CF93F94" w14:textId="77777777" w:rsidR="00DE52B7" w:rsidRPr="00144B7A" w:rsidRDefault="00DE52B7" w:rsidP="00C244CE">
      <w:pPr>
        <w:pStyle w:val="aa"/>
        <w:shd w:val="clear" w:color="auto" w:fill="FFFFFF" w:themeFill="background1"/>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xml:space="preserve">- أحمد مختار عمر: علم </w:t>
      </w:r>
      <w:proofErr w:type="spellStart"/>
      <w:r w:rsidRPr="00144B7A">
        <w:rPr>
          <w:rFonts w:cs="Traditional Arabic"/>
          <w:color w:val="000000" w:themeColor="text1"/>
          <w:sz w:val="24"/>
          <w:szCs w:val="24"/>
          <w:rtl/>
        </w:rPr>
        <w:t>الداللة</w:t>
      </w:r>
      <w:proofErr w:type="spellEnd"/>
      <w:r w:rsidRPr="00144B7A">
        <w:rPr>
          <w:rFonts w:cs="Traditional Arabic"/>
          <w:color w:val="000000" w:themeColor="text1"/>
          <w:sz w:val="24"/>
          <w:szCs w:val="24"/>
          <w:rtl/>
        </w:rPr>
        <w:t xml:space="preserve">، عالم الكتب، ط ،1 1980م، ص .68 </w:t>
      </w:r>
    </w:p>
  </w:footnote>
  <w:footnote w:id="228">
    <w:p w14:paraId="1108EF67" w14:textId="77777777" w:rsidR="00DE52B7" w:rsidRPr="00144B7A" w:rsidRDefault="00DE52B7" w:rsidP="00C244CE">
      <w:pPr>
        <w:pStyle w:val="aa"/>
        <w:shd w:val="clear" w:color="auto" w:fill="FFFFFF" w:themeFill="background1"/>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انظر د. أحمد مختار عمر: علم الدلالة عالم الكتب، القاهرة، ط 4 سنة 1993م، 68</w:t>
      </w:r>
      <w:proofErr w:type="gramStart"/>
      <w:r w:rsidRPr="00144B7A">
        <w:rPr>
          <w:rFonts w:cs="Traditional Arabic"/>
          <w:color w:val="000000" w:themeColor="text1"/>
          <w:sz w:val="24"/>
          <w:szCs w:val="24"/>
          <w:rtl/>
          <w:lang w:eastAsia="fr-FR"/>
        </w:rPr>
        <w:t>ص،</w:t>
      </w:r>
      <w:r w:rsidRPr="00144B7A">
        <w:rPr>
          <w:rFonts w:cs="Traditional Arabic"/>
          <w:color w:val="000000" w:themeColor="text1"/>
          <w:sz w:val="24"/>
          <w:szCs w:val="24"/>
          <w:lang w:eastAsia="fr-FR"/>
        </w:rPr>
        <w:t>.</w:t>
      </w:r>
      <w:proofErr w:type="gramEnd"/>
      <w:r w:rsidRPr="00144B7A">
        <w:rPr>
          <w:rFonts w:cs="Traditional Arabic"/>
          <w:color w:val="000000" w:themeColor="text1"/>
          <w:sz w:val="24"/>
          <w:szCs w:val="24"/>
          <w:rtl/>
        </w:rPr>
        <w:t>البحث اللغوي العر، وفيا</w:t>
      </w:r>
    </w:p>
  </w:footnote>
  <w:footnote w:id="229">
    <w:p w14:paraId="1ED505B5" w14:textId="77777777" w:rsidR="00DE52B7" w:rsidRPr="00144B7A" w:rsidRDefault="00DE52B7" w:rsidP="00C244CE">
      <w:pPr>
        <w:pStyle w:val="aa"/>
        <w:shd w:val="clear" w:color="auto" w:fill="FFFFFF" w:themeFill="background1"/>
        <w:bidi w:val="0"/>
        <w:rPr>
          <w:rFonts w:cs="Traditional Arabic"/>
          <w:color w:val="000000" w:themeColor="text1"/>
          <w:sz w:val="24"/>
          <w:szCs w:val="24"/>
          <w:vertAlign w:val="subscript"/>
        </w:rPr>
      </w:pPr>
      <w:r w:rsidRPr="00144B7A">
        <w:rPr>
          <w:rFonts w:cs="Traditional Arabic"/>
          <w:color w:val="000000" w:themeColor="text1"/>
          <w:sz w:val="24"/>
          <w:szCs w:val="24"/>
          <w:vertAlign w:val="subscript"/>
          <w:rtl/>
        </w:rPr>
        <w:t>(</w:t>
      </w:r>
      <w:r w:rsidRPr="00144B7A">
        <w:rPr>
          <w:rStyle w:val="ab"/>
          <w:rFonts w:ascii="Traditional Arabic" w:eastAsiaTheme="majorEastAsia" w:hAnsi="Traditional Arabic" w:cs="Traditional Arabic"/>
          <w:color w:val="000000" w:themeColor="text1"/>
          <w:sz w:val="24"/>
          <w:szCs w:val="24"/>
          <w:vertAlign w:val="subscript"/>
        </w:rPr>
        <w:footnoteRef/>
      </w:r>
      <w:r w:rsidRPr="00144B7A">
        <w:rPr>
          <w:rFonts w:cs="Traditional Arabic"/>
          <w:color w:val="000000" w:themeColor="text1"/>
          <w:sz w:val="24"/>
          <w:szCs w:val="24"/>
          <w:vertAlign w:val="subscript"/>
          <w:rtl/>
        </w:rPr>
        <w:t>)-.2</w:t>
      </w:r>
      <w:r w:rsidRPr="00144B7A">
        <w:rPr>
          <w:rFonts w:cs="Traditional Arabic"/>
          <w:bCs/>
          <w:color w:val="000000" w:themeColor="text1"/>
          <w:sz w:val="24"/>
          <w:szCs w:val="24"/>
          <w:vertAlign w:val="subscript"/>
          <w:lang w:val="en-US" w:eastAsia="fr-FR"/>
        </w:rPr>
        <w:t xml:space="preserve">. R. Firth: Papers in Linguistics. </w:t>
      </w:r>
      <w:r w:rsidRPr="00144B7A">
        <w:rPr>
          <w:rFonts w:cs="Traditional Arabic"/>
          <w:bCs/>
          <w:color w:val="000000" w:themeColor="text1"/>
          <w:sz w:val="24"/>
          <w:szCs w:val="24"/>
          <w:vertAlign w:val="subscript"/>
          <w:lang w:eastAsia="fr-FR"/>
        </w:rPr>
        <w:t>P. 184</w:t>
      </w:r>
      <w:r w:rsidRPr="00144B7A">
        <w:rPr>
          <w:rFonts w:cs="Traditional Arabic"/>
          <w:bCs/>
          <w:color w:val="000000" w:themeColor="text1"/>
          <w:sz w:val="24"/>
          <w:szCs w:val="24"/>
          <w:vertAlign w:val="subscript"/>
          <w:rtl/>
          <w:lang w:eastAsia="fr-FR"/>
        </w:rPr>
        <w:t xml:space="preserve"> ، </w:t>
      </w:r>
      <w:r w:rsidRPr="00144B7A">
        <w:rPr>
          <w:rFonts w:cs="Traditional Arabic"/>
          <w:bCs/>
          <w:color w:val="000000" w:themeColor="text1"/>
          <w:sz w:val="24"/>
          <w:szCs w:val="24"/>
          <w:vertAlign w:val="subscript"/>
          <w:lang w:eastAsia="fr-FR"/>
        </w:rPr>
        <w:t xml:space="preserve">London </w:t>
      </w:r>
      <w:r w:rsidRPr="00144B7A">
        <w:rPr>
          <w:rFonts w:cs="Traditional Arabic"/>
          <w:bCs/>
          <w:color w:val="000000" w:themeColor="text1"/>
          <w:sz w:val="24"/>
          <w:szCs w:val="24"/>
          <w:vertAlign w:val="subscript"/>
          <w:rtl/>
          <w:lang w:eastAsia="fr-FR"/>
        </w:rPr>
        <w:t xml:space="preserve">، </w:t>
      </w:r>
      <w:r w:rsidRPr="00144B7A">
        <w:rPr>
          <w:rFonts w:cs="Traditional Arabic"/>
          <w:bCs/>
          <w:color w:val="000000" w:themeColor="text1"/>
          <w:sz w:val="24"/>
          <w:szCs w:val="24"/>
          <w:vertAlign w:val="subscript"/>
          <w:lang w:eastAsia="fr-FR"/>
        </w:rPr>
        <w:t xml:space="preserve">Oxford </w:t>
      </w:r>
      <w:proofErr w:type="spellStart"/>
      <w:r w:rsidRPr="00144B7A">
        <w:rPr>
          <w:rFonts w:cs="Traditional Arabic"/>
          <w:bCs/>
          <w:color w:val="000000" w:themeColor="text1"/>
          <w:sz w:val="24"/>
          <w:szCs w:val="24"/>
          <w:vertAlign w:val="subscript"/>
          <w:lang w:eastAsia="fr-FR"/>
        </w:rPr>
        <w:t>University</w:t>
      </w:r>
      <w:proofErr w:type="spellEnd"/>
      <w:r w:rsidRPr="00144B7A">
        <w:rPr>
          <w:rFonts w:cs="Traditional Arabic"/>
          <w:bCs/>
          <w:color w:val="000000" w:themeColor="text1"/>
          <w:sz w:val="24"/>
          <w:szCs w:val="24"/>
          <w:vertAlign w:val="subscript"/>
          <w:lang w:eastAsia="fr-FR"/>
        </w:rPr>
        <w:t xml:space="preserve"> PRESS </w:t>
      </w:r>
      <w:r w:rsidRPr="00144B7A">
        <w:rPr>
          <w:rFonts w:cs="Traditional Arabic"/>
          <w:bCs/>
          <w:color w:val="000000" w:themeColor="text1"/>
          <w:sz w:val="24"/>
          <w:szCs w:val="24"/>
          <w:vertAlign w:val="subscript"/>
          <w:rtl/>
          <w:lang w:eastAsia="fr-FR"/>
        </w:rPr>
        <w:t xml:space="preserve">، </w:t>
      </w:r>
      <w:r w:rsidRPr="00144B7A">
        <w:rPr>
          <w:rFonts w:cs="Traditional Arabic"/>
          <w:bCs/>
          <w:color w:val="000000" w:themeColor="text1"/>
          <w:sz w:val="24"/>
          <w:szCs w:val="24"/>
          <w:vertAlign w:val="subscript"/>
          <w:lang w:eastAsia="fr-FR"/>
        </w:rPr>
        <w:t xml:space="preserve">Amen House </w:t>
      </w:r>
      <w:r w:rsidRPr="00144B7A">
        <w:rPr>
          <w:rFonts w:cs="Traditional Arabic"/>
          <w:bCs/>
          <w:color w:val="000000" w:themeColor="text1"/>
          <w:sz w:val="24"/>
          <w:szCs w:val="24"/>
          <w:vertAlign w:val="subscript"/>
          <w:rtl/>
          <w:lang w:eastAsia="fr-FR"/>
        </w:rPr>
        <w:t xml:space="preserve">، </w:t>
      </w:r>
      <w:r w:rsidRPr="00144B7A">
        <w:rPr>
          <w:rFonts w:cs="Traditional Arabic"/>
          <w:bCs/>
          <w:color w:val="000000" w:themeColor="text1"/>
          <w:sz w:val="24"/>
          <w:szCs w:val="24"/>
          <w:vertAlign w:val="subscript"/>
          <w:lang w:eastAsia="fr-FR"/>
        </w:rPr>
        <w:t xml:space="preserve">First </w:t>
      </w:r>
      <w:proofErr w:type="spellStart"/>
      <w:r w:rsidRPr="00144B7A">
        <w:rPr>
          <w:rFonts w:cs="Traditional Arabic"/>
          <w:bCs/>
          <w:color w:val="000000" w:themeColor="text1"/>
          <w:sz w:val="24"/>
          <w:szCs w:val="24"/>
          <w:vertAlign w:val="subscript"/>
          <w:lang w:eastAsia="fr-FR"/>
        </w:rPr>
        <w:t>edition</w:t>
      </w:r>
      <w:proofErr w:type="spellEnd"/>
      <w:r w:rsidRPr="00144B7A">
        <w:rPr>
          <w:rFonts w:cs="Traditional Arabic"/>
          <w:bCs/>
          <w:color w:val="000000" w:themeColor="text1"/>
          <w:sz w:val="24"/>
          <w:szCs w:val="24"/>
          <w:vertAlign w:val="subscript"/>
          <w:lang w:eastAsia="fr-FR"/>
        </w:rPr>
        <w:t xml:space="preserve"> 1957</w:t>
      </w:r>
      <w:r w:rsidRPr="00144B7A">
        <w:rPr>
          <w:rFonts w:cs="Traditional Arabic"/>
          <w:bCs/>
          <w:color w:val="000000" w:themeColor="text1"/>
          <w:sz w:val="24"/>
          <w:szCs w:val="24"/>
          <w:vertAlign w:val="subscript"/>
          <w:rtl/>
          <w:lang w:eastAsia="fr-FR"/>
        </w:rPr>
        <w:t xml:space="preserve"> ، </w:t>
      </w:r>
      <w:proofErr w:type="spellStart"/>
      <w:r w:rsidRPr="00144B7A">
        <w:rPr>
          <w:rFonts w:cs="Traditional Arabic"/>
          <w:bCs/>
          <w:color w:val="000000" w:themeColor="text1"/>
          <w:sz w:val="24"/>
          <w:szCs w:val="24"/>
          <w:vertAlign w:val="subscript"/>
          <w:lang w:eastAsia="fr-FR"/>
        </w:rPr>
        <w:t>Reprinted</w:t>
      </w:r>
      <w:proofErr w:type="spellEnd"/>
      <w:r w:rsidRPr="00144B7A">
        <w:rPr>
          <w:rFonts w:cs="Traditional Arabic"/>
          <w:bCs/>
          <w:color w:val="000000" w:themeColor="text1"/>
          <w:sz w:val="24"/>
          <w:szCs w:val="24"/>
          <w:vertAlign w:val="subscript"/>
          <w:lang w:eastAsia="fr-FR"/>
        </w:rPr>
        <w:t xml:space="preserve"> 1958</w:t>
      </w:r>
      <w:r w:rsidRPr="00144B7A">
        <w:rPr>
          <w:rFonts w:cs="Traditional Arabic"/>
          <w:bCs/>
          <w:color w:val="000000" w:themeColor="text1"/>
          <w:sz w:val="24"/>
          <w:szCs w:val="24"/>
          <w:vertAlign w:val="subscript"/>
          <w:rtl/>
          <w:lang w:eastAsia="fr-FR"/>
        </w:rPr>
        <w:t xml:space="preserve"> ، </w:t>
      </w:r>
      <w:r w:rsidRPr="00144B7A">
        <w:rPr>
          <w:rFonts w:cs="Traditional Arabic"/>
          <w:bCs/>
          <w:color w:val="000000" w:themeColor="text1"/>
          <w:sz w:val="24"/>
          <w:szCs w:val="24"/>
          <w:vertAlign w:val="subscript"/>
          <w:lang w:eastAsia="fr-FR"/>
        </w:rPr>
        <w:t>1961 and 1964.</w:t>
      </w:r>
      <w:r w:rsidRPr="00144B7A">
        <w:rPr>
          <w:rFonts w:cs="Traditional Arabic"/>
          <w:color w:val="FFFFFF" w:themeColor="background1"/>
          <w:sz w:val="24"/>
          <w:szCs w:val="24"/>
          <w:vertAlign w:val="subscript"/>
          <w:rtl/>
        </w:rPr>
        <w:t xml:space="preserve">البحث اللغوي عند </w:t>
      </w:r>
      <w:proofErr w:type="spellStart"/>
      <w:r w:rsidRPr="00144B7A">
        <w:rPr>
          <w:rFonts w:cs="Traditional Arabic"/>
          <w:color w:val="FFFFFF" w:themeColor="background1"/>
          <w:sz w:val="24"/>
          <w:szCs w:val="24"/>
          <w:vertAlign w:val="subscript"/>
          <w:rtl/>
        </w:rPr>
        <w:t>العوفيات</w:t>
      </w:r>
      <w:proofErr w:type="spellEnd"/>
      <w:r w:rsidRPr="00144B7A">
        <w:rPr>
          <w:rFonts w:cs="Traditional Arabic"/>
          <w:color w:val="FFFFFF" w:themeColor="background1"/>
          <w:sz w:val="24"/>
          <w:szCs w:val="24"/>
          <w:vertAlign w:val="subscript"/>
          <w:rtl/>
        </w:rPr>
        <w:t xml:space="preserve"> </w:t>
      </w:r>
    </w:p>
  </w:footnote>
  <w:footnote w:id="230">
    <w:p w14:paraId="6D48A893" w14:textId="77777777" w:rsidR="00DE52B7" w:rsidRPr="00144B7A" w:rsidRDefault="00DE52B7" w:rsidP="00C244CE">
      <w:pPr>
        <w:pStyle w:val="aa"/>
        <w:shd w:val="clear" w:color="auto" w:fill="FFFFFF" w:themeFill="background1"/>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أحمد مختار عمر: علم الدلالة، ص 6</w:t>
      </w:r>
      <w:r w:rsidRPr="00144B7A">
        <w:rPr>
          <w:rFonts w:cs="Traditional Arabic"/>
          <w:color w:val="000000" w:themeColor="text1"/>
          <w:sz w:val="24"/>
          <w:szCs w:val="24"/>
          <w:vertAlign w:val="subscript"/>
          <w:rtl/>
        </w:rPr>
        <w:t>2</w:t>
      </w:r>
      <w:r w:rsidRPr="00144B7A">
        <w:rPr>
          <w:rFonts w:cs="Traditional Arabic"/>
          <w:color w:val="000000" w:themeColor="text1"/>
          <w:sz w:val="24"/>
          <w:szCs w:val="24"/>
          <w:rtl/>
        </w:rPr>
        <w:t>.</w:t>
      </w:r>
      <w:r w:rsidRPr="00144B7A">
        <w:rPr>
          <w:rFonts w:cs="Traditional Arabic"/>
          <w:color w:val="000000" w:themeColor="text1"/>
          <w:sz w:val="24"/>
          <w:szCs w:val="24"/>
        </w:rPr>
        <w:t xml:space="preserve"> </w:t>
      </w:r>
    </w:p>
  </w:footnote>
  <w:footnote w:id="231">
    <w:p w14:paraId="1777F59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hint="cs"/>
          <w:color w:val="000000" w:themeColor="text1"/>
          <w:sz w:val="24"/>
          <w:szCs w:val="24"/>
          <w:rtl/>
          <w:lang w:bidi="ar-DZ"/>
        </w:rPr>
        <w:t>انظر،</w:t>
      </w:r>
      <w:r w:rsidRPr="00144B7A">
        <w:rPr>
          <w:rFonts w:cs="Traditional Arabic"/>
          <w:color w:val="000000" w:themeColor="text1"/>
          <w:sz w:val="24"/>
          <w:szCs w:val="24"/>
          <w:rtl/>
        </w:rPr>
        <w:t xml:space="preserve"> </w:t>
      </w:r>
      <w:r w:rsidRPr="00144B7A">
        <w:rPr>
          <w:rFonts w:cs="Traditional Arabic" w:hint="cs"/>
          <w:color w:val="000000" w:themeColor="text1"/>
          <w:sz w:val="24"/>
          <w:szCs w:val="24"/>
          <w:rtl/>
        </w:rPr>
        <w:t>المرجع نفسه،</w:t>
      </w:r>
      <w:r w:rsidRPr="00144B7A">
        <w:rPr>
          <w:rFonts w:cs="Traditional Arabic"/>
          <w:color w:val="000000" w:themeColor="text1"/>
          <w:sz w:val="24"/>
          <w:szCs w:val="24"/>
          <w:rtl/>
        </w:rPr>
        <w:t xml:space="preserve"> ص 14. </w:t>
      </w:r>
      <w:r w:rsidRPr="00144B7A">
        <w:rPr>
          <w:rFonts w:cs="Traditional Arabic"/>
          <w:color w:val="FFFFFF" w:themeColor="background1"/>
          <w:sz w:val="24"/>
          <w:szCs w:val="24"/>
          <w:rtl/>
        </w:rPr>
        <w:t xml:space="preserve">انظر أحمد مختار عمر، </w:t>
      </w:r>
      <w:proofErr w:type="gramStart"/>
      <w:r w:rsidRPr="00144B7A">
        <w:rPr>
          <w:rFonts w:cs="Traditional Arabic"/>
          <w:color w:val="FFFFFF" w:themeColor="background1"/>
          <w:sz w:val="24"/>
          <w:szCs w:val="24"/>
          <w:rtl/>
        </w:rPr>
        <w:t>علم  الدلالـــــــة</w:t>
      </w:r>
      <w:proofErr w:type="gramEnd"/>
      <w:r w:rsidRPr="00144B7A">
        <w:rPr>
          <w:rFonts w:cs="Traditional Arabic"/>
          <w:color w:val="FFFFFF" w:themeColor="background1"/>
          <w:sz w:val="24"/>
          <w:szCs w:val="24"/>
          <w:rtl/>
        </w:rPr>
        <w:t>،</w:t>
      </w:r>
    </w:p>
  </w:footnote>
  <w:footnote w:id="232">
    <w:p w14:paraId="70160BD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w:t>
      </w:r>
      <w:r w:rsidRPr="00144B7A">
        <w:rPr>
          <w:rFonts w:cs="Traditional Arabic"/>
          <w:color w:val="000000" w:themeColor="text1"/>
          <w:sz w:val="24"/>
          <w:szCs w:val="24"/>
          <w:rtl/>
        </w:rPr>
        <w:t xml:space="preserve">أحمد بن فارس بن </w:t>
      </w:r>
      <w:proofErr w:type="spellStart"/>
      <w:r w:rsidRPr="00144B7A">
        <w:rPr>
          <w:rFonts w:cs="Traditional Arabic"/>
          <w:color w:val="000000" w:themeColor="text1"/>
          <w:sz w:val="24"/>
          <w:szCs w:val="24"/>
          <w:rtl/>
        </w:rPr>
        <w:t>زكرياء</w:t>
      </w:r>
      <w:proofErr w:type="spellEnd"/>
      <w:r w:rsidRPr="00144B7A">
        <w:rPr>
          <w:rFonts w:cs="Traditional Arabic"/>
          <w:color w:val="000000" w:themeColor="text1"/>
          <w:sz w:val="24"/>
          <w:szCs w:val="24"/>
          <w:rtl/>
        </w:rPr>
        <w:t xml:space="preserve"> القزويني الرازي، أبو الحسين (المتوفى سنة 395هـ) معجم مقاييس اللغة، </w:t>
      </w:r>
      <w:proofErr w:type="gramStart"/>
      <w:r w:rsidRPr="00144B7A">
        <w:rPr>
          <w:rFonts w:cs="Traditional Arabic"/>
          <w:color w:val="000000" w:themeColor="text1"/>
          <w:sz w:val="24"/>
          <w:szCs w:val="24"/>
          <w:rtl/>
        </w:rPr>
        <w:t>المحقق:</w:t>
      </w:r>
      <w:proofErr w:type="gramEnd"/>
      <w:r w:rsidRPr="00144B7A">
        <w:rPr>
          <w:rFonts w:cs="Traditional Arabic"/>
          <w:color w:val="000000" w:themeColor="text1"/>
          <w:sz w:val="24"/>
          <w:szCs w:val="24"/>
          <w:rtl/>
        </w:rPr>
        <w:t xml:space="preserve"> عبد السلام محمد هارون الناشر: دار الفكر، عام النشر: 1399هـ - 1979م. ج4، ص 12</w:t>
      </w:r>
    </w:p>
  </w:footnote>
  <w:footnote w:id="233">
    <w:p w14:paraId="18D1B484" w14:textId="77777777" w:rsidR="00DE52B7" w:rsidRPr="00144B7A" w:rsidRDefault="00DE52B7" w:rsidP="00C244CE">
      <w:pPr>
        <w:pStyle w:val="a9"/>
        <w:shd w:val="clear" w:color="auto" w:fill="FFFFFF" w:themeFill="background1"/>
        <w:bidi/>
        <w:spacing w:before="0" w:beforeAutospacing="0" w:after="0" w:afterAutospacing="0" w:line="22" w:lineRule="atLeast"/>
        <w:jc w:val="both"/>
        <w:rPr>
          <w:rFonts w:ascii="Traditional Arabic" w:hAnsi="Traditional Arabic" w:cs="Traditional Arabic"/>
          <w:color w:val="000000" w:themeColor="text1"/>
          <w:rtl/>
        </w:rPr>
      </w:pPr>
      <w:r w:rsidRPr="00144B7A">
        <w:rPr>
          <w:rFonts w:ascii="Traditional Arabic" w:hAnsi="Traditional Arabic" w:cs="Traditional Arabic"/>
          <w:color w:val="000000" w:themeColor="text1"/>
          <w:vertAlign w:val="superscript"/>
        </w:rPr>
        <w:t>(</w:t>
      </w:r>
      <w:r w:rsidRPr="00144B7A">
        <w:rPr>
          <w:rStyle w:val="ab"/>
          <w:rFonts w:ascii="Traditional Arabic" w:hAnsi="Traditional Arabic" w:cs="Traditional Arabic"/>
          <w:color w:val="000000" w:themeColor="text1"/>
        </w:rPr>
        <w:footnoteRef/>
      </w:r>
      <w:r w:rsidRPr="00144B7A">
        <w:rPr>
          <w:rFonts w:ascii="Traditional Arabic" w:hAnsi="Traditional Arabic" w:cs="Traditional Arabic"/>
          <w:color w:val="000000" w:themeColor="text1"/>
          <w:vertAlign w:val="superscript"/>
        </w:rPr>
        <w:t>)</w:t>
      </w:r>
      <w:r w:rsidRPr="00144B7A">
        <w:rPr>
          <w:rFonts w:ascii="Traditional Arabic" w:hAnsi="Traditional Arabic" w:cs="Traditional Arabic"/>
          <w:color w:val="000000" w:themeColor="text1"/>
          <w:rtl/>
        </w:rPr>
        <w:t>-عبد الجليل منقور، علم الدلالة: أصوله ومباحثه في التراث العربي، ص 18</w:t>
      </w:r>
    </w:p>
    <w:p w14:paraId="4006EB6B" w14:textId="77777777" w:rsidR="00DE52B7" w:rsidRPr="00144B7A" w:rsidRDefault="00DE52B7" w:rsidP="00C244CE">
      <w:pPr>
        <w:pStyle w:val="a9"/>
        <w:shd w:val="clear" w:color="auto" w:fill="FFFFFF" w:themeFill="background1"/>
        <w:bidi/>
        <w:spacing w:before="0" w:beforeAutospacing="0" w:after="0" w:afterAutospacing="0" w:line="22" w:lineRule="atLeast"/>
        <w:jc w:val="both"/>
        <w:rPr>
          <w:rFonts w:ascii="Traditional Arabic" w:hAnsi="Traditional Arabic" w:cs="Traditional Arabic"/>
          <w:color w:val="000000" w:themeColor="text1"/>
          <w:rtl/>
          <w:lang w:bidi="ar-DZ"/>
        </w:rPr>
      </w:pPr>
      <w:r w:rsidRPr="00144B7A">
        <w:rPr>
          <w:rFonts w:ascii="Traditional Arabic" w:hAnsi="Traditional Arabic" w:cs="Traditional Arabic"/>
          <w:color w:val="FFFFFF" w:themeColor="background1"/>
        </w:rPr>
        <w:t xml:space="preserve">- </w:t>
      </w:r>
      <w:r w:rsidRPr="00144B7A">
        <w:rPr>
          <w:rFonts w:ascii="Traditional Arabic" w:hAnsi="Traditional Arabic" w:cs="Traditional Arabic"/>
          <w:b/>
          <w:bCs/>
          <w:color w:val="FFFFFF" w:themeColor="background1"/>
          <w:rtl/>
        </w:rPr>
        <w:t>نصر حامد أبو زيد،</w:t>
      </w:r>
      <w:r w:rsidRPr="00144B7A">
        <w:rPr>
          <w:rFonts w:ascii="Traditional Arabic" w:hAnsi="Traditional Arabic" w:cs="Traditional Arabic"/>
          <w:color w:val="FFFFFF" w:themeColor="background1"/>
          <w:rtl/>
        </w:rPr>
        <w:t xml:space="preserve"> إشكاليات القراءة وآليات التأويل، الطبعة الخامسة، المركز الثقافي العربي، الدار البيضاء، 1999</w:t>
      </w:r>
      <w:r w:rsidRPr="00144B7A">
        <w:rPr>
          <w:rFonts w:ascii="Traditional Arabic" w:hAnsi="Traditional Arabic" w:cs="Traditional Arabic"/>
          <w:color w:val="000000" w:themeColor="text1"/>
        </w:rPr>
        <w:t>.</w:t>
      </w:r>
    </w:p>
  </w:footnote>
  <w:footnote w:id="234">
    <w:p w14:paraId="64823BF0" w14:textId="77777777" w:rsidR="00DE52B7" w:rsidRPr="00144B7A" w:rsidRDefault="00DE52B7" w:rsidP="00C244CE">
      <w:pPr>
        <w:pStyle w:val="a9"/>
        <w:shd w:val="clear" w:color="auto" w:fill="FFFFFF" w:themeFill="background1"/>
        <w:bidi/>
        <w:spacing w:before="0" w:beforeAutospacing="0" w:after="0" w:afterAutospacing="0" w:line="22" w:lineRule="atLeast"/>
        <w:jc w:val="both"/>
        <w:rPr>
          <w:rFonts w:ascii="Traditional Arabic" w:hAnsi="Traditional Arabic" w:cs="Traditional Arabic"/>
          <w:color w:val="000000" w:themeColor="text1"/>
          <w:rtl/>
        </w:rPr>
      </w:pPr>
      <w:r w:rsidRPr="00144B7A">
        <w:rPr>
          <w:rFonts w:ascii="Traditional Arabic" w:hAnsi="Traditional Arabic" w:cs="Traditional Arabic"/>
          <w:i/>
          <w:iCs/>
          <w:color w:val="000000" w:themeColor="text1"/>
          <w:vertAlign w:val="superscript"/>
        </w:rPr>
        <w:t>(</w:t>
      </w:r>
      <w:r w:rsidRPr="00144B7A">
        <w:rPr>
          <w:rStyle w:val="ab"/>
          <w:rFonts w:ascii="Traditional Arabic" w:hAnsi="Traditional Arabic" w:cs="Traditional Arabic"/>
          <w:i/>
          <w:iCs/>
          <w:color w:val="000000" w:themeColor="text1"/>
        </w:rPr>
        <w:footnoteRef/>
      </w:r>
      <w:r w:rsidRPr="00144B7A">
        <w:rPr>
          <w:rFonts w:ascii="Traditional Arabic" w:hAnsi="Traditional Arabic" w:cs="Traditional Arabic"/>
          <w:i/>
          <w:iCs/>
          <w:color w:val="000000" w:themeColor="text1"/>
          <w:vertAlign w:val="superscript"/>
        </w:rPr>
        <w:t>)</w:t>
      </w:r>
      <w:r w:rsidRPr="00144B7A">
        <w:rPr>
          <w:rFonts w:ascii="Traditional Arabic" w:hAnsi="Traditional Arabic" w:cs="Traditional Arabic"/>
          <w:i/>
          <w:iCs/>
          <w:color w:val="000000" w:themeColor="text1"/>
          <w:rtl/>
        </w:rPr>
        <w:t>-</w:t>
      </w:r>
      <w:r w:rsidRPr="00144B7A">
        <w:rPr>
          <w:rFonts w:ascii="Traditional Arabic" w:hAnsi="Traditional Arabic" w:cs="Traditional Arabic"/>
          <w:i/>
          <w:iCs/>
          <w:color w:val="000000" w:themeColor="text1"/>
        </w:rPr>
        <w:t xml:space="preserve">- </w:t>
      </w:r>
      <w:r w:rsidRPr="00144B7A">
        <w:rPr>
          <w:rFonts w:ascii="Traditional Arabic" w:hAnsi="Traditional Arabic" w:cs="Traditional Arabic"/>
          <w:i/>
          <w:iCs/>
          <w:color w:val="000000" w:themeColor="text1"/>
          <w:rtl/>
        </w:rPr>
        <w:t>عمر</w:t>
      </w:r>
      <w:r w:rsidRPr="00144B7A">
        <w:rPr>
          <w:rFonts w:ascii="Traditional Arabic" w:hAnsi="Traditional Arabic" w:cs="Traditional Arabic"/>
          <w:color w:val="000000" w:themeColor="text1"/>
          <w:rtl/>
        </w:rPr>
        <w:t xml:space="preserve"> </w:t>
      </w:r>
      <w:proofErr w:type="spellStart"/>
      <w:r w:rsidRPr="00144B7A">
        <w:rPr>
          <w:rFonts w:ascii="Traditional Arabic" w:hAnsi="Traditional Arabic" w:cs="Traditional Arabic"/>
          <w:color w:val="000000" w:themeColor="text1"/>
          <w:rtl/>
        </w:rPr>
        <w:t>أوكان</w:t>
      </w:r>
      <w:proofErr w:type="spellEnd"/>
      <w:r w:rsidRPr="00144B7A">
        <w:rPr>
          <w:rFonts w:ascii="Traditional Arabic" w:hAnsi="Traditional Arabic" w:cs="Traditional Arabic"/>
          <w:color w:val="000000" w:themeColor="text1"/>
          <w:rtl/>
        </w:rPr>
        <w:t>، أرسطو والاستعارة، مجلة فكر ونقد، السنة الثانية، العدد 17، مارس 1999، دار النشر المغربية ، ص78</w:t>
      </w:r>
    </w:p>
  </w:footnote>
  <w:footnote w:id="235">
    <w:p w14:paraId="73425EB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المرجع السابق،  ص 45</w:t>
      </w:r>
    </w:p>
  </w:footnote>
  <w:footnote w:id="236">
    <w:p w14:paraId="5439A931" w14:textId="77777777" w:rsidR="00DE52B7" w:rsidRPr="00144B7A" w:rsidRDefault="00DE52B7" w:rsidP="005641F5">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w:t>
      </w:r>
      <w:proofErr w:type="spellStart"/>
      <w:r w:rsidRPr="00144B7A">
        <w:rPr>
          <w:rFonts w:cs="Traditional Arabic"/>
          <w:color w:val="000000" w:themeColor="text1"/>
          <w:sz w:val="24"/>
          <w:szCs w:val="24"/>
          <w:rtl/>
          <w:lang w:bidi="ar-DZ"/>
        </w:rPr>
        <w:t>فندريس</w:t>
      </w:r>
      <w:proofErr w:type="spellEnd"/>
      <w:r w:rsidRPr="00144B7A">
        <w:rPr>
          <w:rFonts w:cs="Traditional Arabic"/>
          <w:color w:val="000000" w:themeColor="text1"/>
          <w:sz w:val="24"/>
          <w:szCs w:val="24"/>
          <w:rtl/>
          <w:lang w:bidi="ar-DZ"/>
        </w:rPr>
        <w:t>، اللغة ، ص 57</w:t>
      </w:r>
    </w:p>
  </w:footnote>
  <w:footnote w:id="237">
    <w:p w14:paraId="431C948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جون </w:t>
      </w:r>
      <w:proofErr w:type="spellStart"/>
      <w:r w:rsidRPr="00144B7A">
        <w:rPr>
          <w:rFonts w:cs="Traditional Arabic"/>
          <w:color w:val="000000" w:themeColor="text1"/>
          <w:sz w:val="24"/>
          <w:szCs w:val="24"/>
          <w:rtl/>
          <w:lang w:bidi="ar-DZ"/>
        </w:rPr>
        <w:t>ليونز</w:t>
      </w:r>
      <w:proofErr w:type="spellEnd"/>
      <w:r w:rsidRPr="00144B7A">
        <w:rPr>
          <w:rFonts w:cs="Traditional Arabic"/>
          <w:color w:val="000000" w:themeColor="text1"/>
          <w:sz w:val="24"/>
          <w:szCs w:val="24"/>
          <w:rtl/>
          <w:lang w:bidi="ar-DZ"/>
        </w:rPr>
        <w:t xml:space="preserve"> ، اللغة والسياق،  ص 69</w:t>
      </w:r>
    </w:p>
  </w:footnote>
  <w:footnote w:id="238">
    <w:p w14:paraId="3A7B66D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الحافظ جلال الدين السيوطي، لباب </w:t>
      </w:r>
      <w:proofErr w:type="spellStart"/>
      <w:r w:rsidRPr="00144B7A">
        <w:rPr>
          <w:rFonts w:cs="Traditional Arabic"/>
          <w:color w:val="000000" w:themeColor="text1"/>
          <w:sz w:val="24"/>
          <w:szCs w:val="24"/>
          <w:rtl/>
        </w:rPr>
        <w:t>النقول</w:t>
      </w:r>
      <w:proofErr w:type="spellEnd"/>
      <w:r w:rsidRPr="00144B7A">
        <w:rPr>
          <w:rFonts w:cs="Traditional Arabic"/>
          <w:color w:val="000000" w:themeColor="text1"/>
          <w:sz w:val="24"/>
          <w:szCs w:val="24"/>
          <w:rtl/>
        </w:rPr>
        <w:t xml:space="preserve"> في أسباب النزول، الدار التونسية المؤسسة الوطنية، للكتاب الجزائر الطبعة الثالثة سنة 1984م-1404هـ، ص: 166</w:t>
      </w:r>
      <w:r w:rsidRPr="00144B7A">
        <w:rPr>
          <w:rFonts w:cs="Traditional Arabic"/>
          <w:color w:val="000000" w:themeColor="text1"/>
          <w:sz w:val="24"/>
          <w:szCs w:val="24"/>
        </w:rPr>
        <w:t xml:space="preserve">. </w:t>
      </w:r>
    </w:p>
  </w:footnote>
  <w:footnote w:id="239">
    <w:p w14:paraId="2B2652B4" w14:textId="77777777" w:rsidR="00DE52B7" w:rsidRPr="00144B7A" w:rsidRDefault="00DE52B7" w:rsidP="005641F5">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hint="cs"/>
          <w:color w:val="000000" w:themeColor="text1"/>
          <w:sz w:val="24"/>
          <w:szCs w:val="24"/>
          <w:rtl/>
        </w:rPr>
        <w:t xml:space="preserve"> </w:t>
      </w:r>
      <w:r w:rsidRPr="00144B7A">
        <w:rPr>
          <w:rFonts w:cs="Traditional Arabic"/>
          <w:color w:val="000000" w:themeColor="text1"/>
          <w:sz w:val="24"/>
          <w:szCs w:val="24"/>
          <w:lang w:eastAsia="fr-FR"/>
        </w:rPr>
        <w:t>.</w:t>
      </w:r>
      <w:r w:rsidRPr="00144B7A">
        <w:rPr>
          <w:rFonts w:cs="Traditional Arabic" w:hint="cs"/>
          <w:color w:val="000000" w:themeColor="text1"/>
          <w:sz w:val="24"/>
          <w:szCs w:val="24"/>
          <w:rtl/>
        </w:rPr>
        <w:t xml:space="preserve"> أحمد </w:t>
      </w:r>
      <w:proofErr w:type="spellStart"/>
      <w:proofErr w:type="gramStart"/>
      <w:r w:rsidRPr="00144B7A">
        <w:rPr>
          <w:rFonts w:cs="Traditional Arabic" w:hint="cs"/>
          <w:color w:val="000000" w:themeColor="text1"/>
          <w:sz w:val="24"/>
          <w:szCs w:val="24"/>
          <w:rtl/>
        </w:rPr>
        <w:t>عمر،</w:t>
      </w:r>
      <w:r w:rsidRPr="00144B7A">
        <w:rPr>
          <w:rFonts w:cs="Traditional Arabic"/>
          <w:color w:val="000000" w:themeColor="text1"/>
          <w:sz w:val="24"/>
          <w:szCs w:val="24"/>
          <w:rtl/>
        </w:rPr>
        <w:t>البحث</w:t>
      </w:r>
      <w:proofErr w:type="spellEnd"/>
      <w:proofErr w:type="gramEnd"/>
      <w:r w:rsidRPr="00144B7A">
        <w:rPr>
          <w:rFonts w:cs="Traditional Arabic"/>
          <w:color w:val="000000" w:themeColor="text1"/>
          <w:sz w:val="24"/>
          <w:szCs w:val="24"/>
          <w:rtl/>
        </w:rPr>
        <w:t xml:space="preserve"> اللغوي عند العرب</w:t>
      </w:r>
      <w:r w:rsidRPr="00144B7A">
        <w:rPr>
          <w:rFonts w:cs="Traditional Arabic" w:hint="cs"/>
          <w:color w:val="000000" w:themeColor="text1"/>
          <w:sz w:val="24"/>
          <w:szCs w:val="24"/>
          <w:rtl/>
        </w:rPr>
        <w:t>، ص</w:t>
      </w:r>
      <w:r w:rsidRPr="00144B7A">
        <w:rPr>
          <w:rFonts w:cs="Traditional Arabic"/>
          <w:color w:val="000000" w:themeColor="text1"/>
          <w:sz w:val="24"/>
          <w:szCs w:val="24"/>
          <w:rtl/>
        </w:rPr>
        <w:t xml:space="preserve"> 242،</w:t>
      </w:r>
    </w:p>
  </w:footnote>
  <w:footnote w:id="240">
    <w:p w14:paraId="783F871F" w14:textId="77777777" w:rsidR="00DE52B7" w:rsidRPr="00144B7A" w:rsidRDefault="00DE52B7" w:rsidP="00C244CE">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 xml:space="preserve">انظر: ستيفن </w:t>
      </w:r>
      <w:proofErr w:type="spellStart"/>
      <w:r w:rsidRPr="00144B7A">
        <w:rPr>
          <w:rFonts w:cs="Traditional Arabic"/>
          <w:color w:val="000000" w:themeColor="text1"/>
          <w:sz w:val="24"/>
          <w:szCs w:val="24"/>
          <w:rtl/>
          <w:lang w:eastAsia="fr-FR"/>
        </w:rPr>
        <w:t>أولمان</w:t>
      </w:r>
      <w:proofErr w:type="spellEnd"/>
      <w:r w:rsidRPr="00144B7A">
        <w:rPr>
          <w:rFonts w:cs="Traditional Arabic"/>
          <w:color w:val="000000" w:themeColor="text1"/>
          <w:sz w:val="24"/>
          <w:szCs w:val="24"/>
          <w:rtl/>
          <w:lang w:eastAsia="fr-FR"/>
        </w:rPr>
        <w:t>، دور الكلمة في اللغة، ترجمة د. كمال بشر 32 مكتبة الشباب ط 10 سنة 1986م</w:t>
      </w:r>
      <w:r w:rsidRPr="00144B7A">
        <w:rPr>
          <w:rFonts w:cs="Traditional Arabic"/>
          <w:color w:val="000000" w:themeColor="text1"/>
          <w:sz w:val="24"/>
          <w:szCs w:val="24"/>
          <w:lang w:eastAsia="fr-FR"/>
        </w:rPr>
        <w:t>.</w:t>
      </w:r>
      <w:r w:rsidRPr="00144B7A">
        <w:rPr>
          <w:rFonts w:cs="Traditional Arabic"/>
          <w:color w:val="000000" w:themeColor="text1"/>
          <w:sz w:val="24"/>
          <w:szCs w:val="24"/>
          <w:rtl/>
        </w:rPr>
        <w:t xml:space="preserve">2البحث اللغو2، </w:t>
      </w:r>
    </w:p>
  </w:footnote>
  <w:footnote w:id="241">
    <w:p w14:paraId="382FB842" w14:textId="77777777" w:rsidR="00DE52B7" w:rsidRPr="00144B7A" w:rsidRDefault="00DE52B7" w:rsidP="005641F5">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انظر السابق 66 – 67</w:t>
      </w:r>
      <w:r w:rsidRPr="00144B7A">
        <w:rPr>
          <w:rFonts w:cs="Traditional Arabic" w:hint="cs"/>
          <w:color w:val="000000" w:themeColor="text1"/>
          <w:sz w:val="24"/>
          <w:szCs w:val="24"/>
          <w:rtl/>
        </w:rPr>
        <w:t>.</w:t>
      </w:r>
      <w:r w:rsidRPr="00144B7A">
        <w:rPr>
          <w:rFonts w:cs="Traditional Arabic"/>
          <w:color w:val="000000" w:themeColor="text1"/>
          <w:sz w:val="24"/>
          <w:szCs w:val="24"/>
          <w:rtl/>
        </w:rPr>
        <w:t xml:space="preserve"> </w:t>
      </w:r>
    </w:p>
  </w:footnote>
  <w:footnote w:id="242">
    <w:p w14:paraId="19BC8988" w14:textId="77777777" w:rsidR="00DE52B7" w:rsidRPr="00144B7A" w:rsidRDefault="00DE52B7" w:rsidP="005641F5">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hint="cs"/>
          <w:color w:val="000000" w:themeColor="text1"/>
          <w:sz w:val="24"/>
          <w:szCs w:val="24"/>
          <w:rtl/>
          <w:lang w:eastAsia="fr-FR"/>
        </w:rPr>
        <w:t>-</w:t>
      </w:r>
      <w:r w:rsidRPr="00144B7A">
        <w:rPr>
          <w:rFonts w:cs="Traditional Arabic"/>
          <w:color w:val="000000" w:themeColor="text1"/>
          <w:sz w:val="24"/>
          <w:szCs w:val="24"/>
          <w:rtl/>
          <w:lang w:eastAsia="fr-FR"/>
        </w:rPr>
        <w:t>وانظر: د. فايز الداية: علم الدلالة العربي 218 دار الفكر – دمشق ط 1 سنة 1405 هـ 1985</w:t>
      </w:r>
      <w:proofErr w:type="gramStart"/>
      <w:r w:rsidRPr="00144B7A">
        <w:rPr>
          <w:rFonts w:cs="Traditional Arabic"/>
          <w:color w:val="000000" w:themeColor="text1"/>
          <w:sz w:val="24"/>
          <w:szCs w:val="24"/>
          <w:rtl/>
          <w:lang w:eastAsia="fr-FR"/>
        </w:rPr>
        <w:t>م</w:t>
      </w:r>
      <w:r w:rsidRPr="00144B7A">
        <w:rPr>
          <w:rFonts w:cs="Traditional Arabic"/>
          <w:color w:val="000000" w:themeColor="text1"/>
          <w:sz w:val="24"/>
          <w:szCs w:val="24"/>
          <w:lang w:eastAsia="fr-FR"/>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2البحث </w:t>
      </w:r>
      <w:r w:rsidRPr="00144B7A">
        <w:rPr>
          <w:rFonts w:cs="Traditional Arabic" w:hint="cs"/>
          <w:color w:val="000000" w:themeColor="text1"/>
          <w:sz w:val="24"/>
          <w:szCs w:val="24"/>
          <w:rtl/>
        </w:rPr>
        <w:t>، ص 56</w:t>
      </w:r>
    </w:p>
  </w:footnote>
  <w:footnote w:id="243">
    <w:p w14:paraId="70F4D9CE"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r w:rsidRPr="00144B7A">
        <w:rPr>
          <w:rFonts w:cs="Traditional Arabic"/>
          <w:color w:val="000000" w:themeColor="text1"/>
          <w:sz w:val="24"/>
          <w:szCs w:val="24"/>
        </w:rPr>
        <w:t>-</w:t>
      </w:r>
      <w:r w:rsidRPr="00144B7A">
        <w:rPr>
          <w:rFonts w:cs="Traditional Arabic"/>
          <w:color w:val="000000" w:themeColor="text1"/>
          <w:sz w:val="24"/>
          <w:szCs w:val="24"/>
          <w:rtl/>
        </w:rPr>
        <w:t xml:space="preserve">جوزيف </w:t>
      </w:r>
      <w:proofErr w:type="spellStart"/>
      <w:r w:rsidRPr="00144B7A">
        <w:rPr>
          <w:rFonts w:cs="Traditional Arabic"/>
          <w:color w:val="000000" w:themeColor="text1"/>
          <w:sz w:val="24"/>
          <w:szCs w:val="24"/>
          <w:rtl/>
        </w:rPr>
        <w:t>فندريس</w:t>
      </w:r>
      <w:proofErr w:type="spellEnd"/>
      <w:r w:rsidRPr="00144B7A">
        <w:rPr>
          <w:rFonts w:cs="Traditional Arabic"/>
          <w:color w:val="000000" w:themeColor="text1"/>
          <w:sz w:val="24"/>
          <w:szCs w:val="24"/>
          <w:rtl/>
        </w:rPr>
        <w:t xml:space="preserve">، اللغة،، ص </w:t>
      </w:r>
      <w:r w:rsidRPr="00144B7A">
        <w:rPr>
          <w:rFonts w:cs="Traditional Arabic"/>
          <w:color w:val="000000" w:themeColor="text1"/>
          <w:sz w:val="24"/>
          <w:szCs w:val="24"/>
        </w:rPr>
        <w:t>.231</w:t>
      </w:r>
    </w:p>
  </w:footnote>
  <w:footnote w:id="244">
    <w:p w14:paraId="7C54A4E6" w14:textId="77777777" w:rsidR="00DE52B7" w:rsidRPr="00144B7A" w:rsidRDefault="00DE52B7" w:rsidP="00C244CE">
      <w:pPr>
        <w:pStyle w:val="aa"/>
        <w:shd w:val="clear" w:color="auto" w:fill="FFFFFF" w:themeFill="background1"/>
        <w:bidi w:val="0"/>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proofErr w:type="gramStart"/>
      <w:r w:rsidRPr="00144B7A">
        <w:rPr>
          <w:rFonts w:cs="Traditional Arabic"/>
          <w:color w:val="000000" w:themeColor="text1"/>
          <w:sz w:val="24"/>
          <w:szCs w:val="24"/>
          <w:rtl/>
        </w:rPr>
        <w:t>-.</w:t>
      </w:r>
      <w:r w:rsidRPr="00144B7A">
        <w:rPr>
          <w:rFonts w:cs="Traditional Arabic"/>
          <w:color w:val="000000" w:themeColor="text1"/>
          <w:sz w:val="24"/>
          <w:szCs w:val="24"/>
          <w:rtl/>
          <w:lang w:eastAsia="fr-FR"/>
        </w:rPr>
        <w:t>انظر</w:t>
      </w:r>
      <w:proofErr w:type="gramEnd"/>
      <w:r w:rsidRPr="00144B7A">
        <w:rPr>
          <w:rFonts w:cs="Traditional Arabic"/>
          <w:color w:val="000000" w:themeColor="text1"/>
          <w:sz w:val="24"/>
          <w:szCs w:val="24"/>
          <w:lang w:eastAsia="fr-FR"/>
        </w:rPr>
        <w:t xml:space="preserve">: J. Lyons: </w:t>
      </w:r>
      <w:proofErr w:type="spellStart"/>
      <w:r w:rsidRPr="00144B7A">
        <w:rPr>
          <w:rFonts w:cs="Traditional Arabic"/>
          <w:color w:val="000000" w:themeColor="text1"/>
          <w:sz w:val="24"/>
          <w:szCs w:val="24"/>
          <w:lang w:eastAsia="fr-FR"/>
        </w:rPr>
        <w:t>Semantics</w:t>
      </w:r>
      <w:proofErr w:type="spellEnd"/>
      <w:r w:rsidRPr="00144B7A">
        <w:rPr>
          <w:rFonts w:cs="Traditional Arabic"/>
          <w:color w:val="000000" w:themeColor="text1"/>
          <w:sz w:val="24"/>
          <w:szCs w:val="24"/>
          <w:lang w:eastAsia="fr-FR"/>
        </w:rPr>
        <w:t xml:space="preserve">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Volume 2</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 xml:space="preserve">Cambridge </w:t>
      </w:r>
      <w:proofErr w:type="spellStart"/>
      <w:r w:rsidRPr="00144B7A">
        <w:rPr>
          <w:rFonts w:cs="Traditional Arabic"/>
          <w:color w:val="000000" w:themeColor="text1"/>
          <w:sz w:val="24"/>
          <w:szCs w:val="24"/>
          <w:lang w:eastAsia="fr-FR"/>
        </w:rPr>
        <w:t>University</w:t>
      </w:r>
      <w:proofErr w:type="spellEnd"/>
      <w:r w:rsidRPr="00144B7A">
        <w:rPr>
          <w:rFonts w:cs="Traditional Arabic"/>
          <w:color w:val="000000" w:themeColor="text1"/>
          <w:sz w:val="24"/>
          <w:szCs w:val="24"/>
          <w:lang w:eastAsia="fr-FR"/>
        </w:rPr>
        <w:t xml:space="preserve"> PRESS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 xml:space="preserve">London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 xml:space="preserve">First </w:t>
      </w:r>
      <w:proofErr w:type="spellStart"/>
      <w:r w:rsidRPr="00144B7A">
        <w:rPr>
          <w:rFonts w:cs="Traditional Arabic"/>
          <w:color w:val="000000" w:themeColor="text1"/>
          <w:sz w:val="24"/>
          <w:szCs w:val="24"/>
          <w:lang w:eastAsia="fr-FR"/>
        </w:rPr>
        <w:t>Published</w:t>
      </w:r>
      <w:proofErr w:type="spellEnd"/>
      <w:r w:rsidRPr="00144B7A">
        <w:rPr>
          <w:rFonts w:cs="Traditional Arabic"/>
          <w:color w:val="000000" w:themeColor="text1"/>
          <w:sz w:val="24"/>
          <w:szCs w:val="24"/>
          <w:lang w:eastAsia="fr-FR"/>
        </w:rPr>
        <w:t xml:space="preserve"> 197</w:t>
      </w:r>
      <w:proofErr w:type="spellStart"/>
      <w:r w:rsidRPr="00144B7A">
        <w:rPr>
          <w:rFonts w:cs="Traditional Arabic"/>
          <w:color w:val="000000" w:themeColor="text1"/>
          <w:sz w:val="24"/>
          <w:szCs w:val="24"/>
          <w:rtl/>
        </w:rPr>
        <w:t>ال</w:t>
      </w:r>
      <w:proofErr w:type="spellEnd"/>
      <w:r w:rsidRPr="00144B7A">
        <w:rPr>
          <w:rFonts w:cs="Traditional Arabic"/>
          <w:color w:val="000000" w:themeColor="text1"/>
          <w:sz w:val="24"/>
          <w:szCs w:val="24"/>
          <w:lang w:eastAsia="fr-FR"/>
        </w:rPr>
        <w:t>: P 609</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rtl/>
        </w:rPr>
        <w:t xml:space="preserve"> </w:t>
      </w:r>
    </w:p>
  </w:footnote>
  <w:footnote w:id="245">
    <w:p w14:paraId="56470F81" w14:textId="77777777" w:rsidR="00DE52B7" w:rsidRPr="00144B7A" w:rsidRDefault="00DE52B7" w:rsidP="00C244CE">
      <w:pPr>
        <w:pStyle w:val="aa"/>
        <w:shd w:val="clear" w:color="auto" w:fill="FFFFFF" w:themeFill="background1"/>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 xml:space="preserve">نظر: بالمر، علم الدلالة، </w:t>
      </w:r>
      <w:proofErr w:type="gramStart"/>
      <w:r w:rsidRPr="00144B7A">
        <w:rPr>
          <w:rFonts w:cs="Traditional Arabic"/>
          <w:color w:val="000000" w:themeColor="text1"/>
          <w:sz w:val="24"/>
          <w:szCs w:val="24"/>
          <w:rtl/>
          <w:lang w:eastAsia="fr-FR"/>
        </w:rPr>
        <w:t>ص  77</w:t>
      </w:r>
      <w:proofErr w:type="gramEnd"/>
      <w:r w:rsidRPr="00144B7A">
        <w:rPr>
          <w:rFonts w:cs="Traditional Arabic"/>
          <w:color w:val="000000" w:themeColor="text1"/>
          <w:sz w:val="24"/>
          <w:szCs w:val="24"/>
          <w:lang w:eastAsia="fr-FR"/>
        </w:rPr>
        <w:t>.</w:t>
      </w:r>
      <w:r w:rsidRPr="00144B7A">
        <w:rPr>
          <w:rFonts w:cs="Traditional Arabic"/>
          <w:color w:val="000000" w:themeColor="text1"/>
          <w:sz w:val="24"/>
          <w:szCs w:val="24"/>
          <w:rtl/>
        </w:rPr>
        <w:t xml:space="preserve">.2البحث اللغوي عند العرب 242، وفيات </w:t>
      </w:r>
    </w:p>
  </w:footnote>
  <w:footnote w:id="246">
    <w:p w14:paraId="7F2A9CC1" w14:textId="77777777" w:rsidR="00DE52B7" w:rsidRPr="00144B7A" w:rsidRDefault="00DE52B7" w:rsidP="00C244CE">
      <w:pPr>
        <w:pStyle w:val="aa"/>
        <w:shd w:val="clear" w:color="auto" w:fill="FFFFFF" w:themeFill="background1"/>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eastAsia="fr-FR"/>
        </w:rPr>
        <w:t xml:space="preserve">- </w:t>
      </w:r>
      <w:proofErr w:type="spellStart"/>
      <w:proofErr w:type="gramStart"/>
      <w:r w:rsidRPr="00144B7A">
        <w:rPr>
          <w:rFonts w:cs="Traditional Arabic"/>
          <w:color w:val="000000" w:themeColor="text1"/>
          <w:sz w:val="24"/>
          <w:szCs w:val="24"/>
          <w:rtl/>
          <w:lang w:eastAsia="fr-FR"/>
        </w:rPr>
        <w:t>انظر:د</w:t>
      </w:r>
      <w:proofErr w:type="spellEnd"/>
      <w:r w:rsidRPr="00144B7A">
        <w:rPr>
          <w:rFonts w:cs="Traditional Arabic"/>
          <w:color w:val="000000" w:themeColor="text1"/>
          <w:sz w:val="24"/>
          <w:szCs w:val="24"/>
          <w:rtl/>
          <w:lang w:eastAsia="fr-FR"/>
        </w:rPr>
        <w:t>.</w:t>
      </w:r>
      <w:proofErr w:type="gramEnd"/>
      <w:r w:rsidRPr="00144B7A">
        <w:rPr>
          <w:rFonts w:cs="Traditional Arabic"/>
          <w:color w:val="000000" w:themeColor="text1"/>
          <w:sz w:val="24"/>
          <w:szCs w:val="24"/>
          <w:rtl/>
          <w:lang w:eastAsia="fr-FR"/>
        </w:rPr>
        <w:t xml:space="preserve"> أحمد مختار، علم الدلالة 54 – 67</w:t>
      </w:r>
      <w:r w:rsidRPr="00144B7A">
        <w:rPr>
          <w:rFonts w:cs="Traditional Arabic"/>
          <w:color w:val="000000" w:themeColor="text1"/>
          <w:sz w:val="24"/>
          <w:szCs w:val="24"/>
          <w:lang w:eastAsia="fr-FR"/>
        </w:rPr>
        <w:t>.</w:t>
      </w:r>
      <w:r w:rsidRPr="00144B7A">
        <w:rPr>
          <w:rFonts w:cs="Traditional Arabic"/>
          <w:color w:val="000000" w:themeColor="text1"/>
          <w:sz w:val="24"/>
          <w:szCs w:val="24"/>
          <w:rtl/>
        </w:rPr>
        <w:t xml:space="preserve">.2البحث اللغوي عند العرب 242، وفيات </w:t>
      </w:r>
    </w:p>
  </w:footnote>
  <w:footnote w:id="247">
    <w:p w14:paraId="20CC909A" w14:textId="77777777" w:rsidR="00DE52B7" w:rsidRPr="00144B7A" w:rsidRDefault="00DE52B7" w:rsidP="00C244CE">
      <w:pPr>
        <w:pStyle w:val="aa"/>
        <w:shd w:val="clear" w:color="auto" w:fill="FFFFFF" w:themeFill="background1"/>
        <w:bidi w:val="0"/>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 xml:space="preserve">Geoffrey </w:t>
      </w:r>
      <w:proofErr w:type="spellStart"/>
      <w:proofErr w:type="gramStart"/>
      <w:r w:rsidRPr="00144B7A">
        <w:rPr>
          <w:rFonts w:cs="Traditional Arabic"/>
          <w:color w:val="000000" w:themeColor="text1"/>
          <w:sz w:val="24"/>
          <w:szCs w:val="24"/>
          <w:lang w:eastAsia="fr-FR"/>
        </w:rPr>
        <w:t>Leech</w:t>
      </w:r>
      <w:proofErr w:type="spellEnd"/>
      <w:r w:rsidRPr="00144B7A">
        <w:rPr>
          <w:rFonts w:cs="Traditional Arabic"/>
          <w:color w:val="000000" w:themeColor="text1"/>
          <w:sz w:val="24"/>
          <w:szCs w:val="24"/>
          <w:lang w:eastAsia="fr-FR"/>
        </w:rPr>
        <w:t>:</w:t>
      </w:r>
      <w:proofErr w:type="gramEnd"/>
      <w:r w:rsidRPr="00144B7A">
        <w:rPr>
          <w:rFonts w:cs="Traditional Arabic"/>
          <w:color w:val="000000" w:themeColor="text1"/>
          <w:sz w:val="24"/>
          <w:szCs w:val="24"/>
          <w:lang w:eastAsia="fr-FR"/>
        </w:rPr>
        <w:t xml:space="preserve"> </w:t>
      </w:r>
      <w:proofErr w:type="spellStart"/>
      <w:r w:rsidRPr="00144B7A">
        <w:rPr>
          <w:rFonts w:cs="Traditional Arabic"/>
          <w:color w:val="000000" w:themeColor="text1"/>
          <w:sz w:val="24"/>
          <w:szCs w:val="24"/>
          <w:lang w:eastAsia="fr-FR"/>
        </w:rPr>
        <w:t>Semantics</w:t>
      </w:r>
      <w:proofErr w:type="spellEnd"/>
      <w:r w:rsidRPr="00144B7A">
        <w:rPr>
          <w:rFonts w:cs="Traditional Arabic"/>
          <w:color w:val="000000" w:themeColor="text1"/>
          <w:sz w:val="24"/>
          <w:szCs w:val="24"/>
          <w:lang w:eastAsia="fr-FR"/>
        </w:rPr>
        <w:t xml:space="preserve">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P. 62</w:t>
      </w:r>
      <w:r w:rsidRPr="00144B7A">
        <w:rPr>
          <w:rFonts w:cs="Traditional Arabic"/>
          <w:color w:val="000000" w:themeColor="text1"/>
          <w:sz w:val="24"/>
          <w:szCs w:val="24"/>
          <w:rtl/>
          <w:lang w:eastAsia="fr-FR"/>
        </w:rPr>
        <w:t xml:space="preserve"> ، </w:t>
      </w:r>
      <w:r w:rsidRPr="00144B7A">
        <w:rPr>
          <w:rFonts w:cs="Traditional Arabic"/>
          <w:color w:val="000000" w:themeColor="text1"/>
          <w:sz w:val="24"/>
          <w:szCs w:val="24"/>
          <w:lang w:eastAsia="fr-FR"/>
        </w:rPr>
        <w:t xml:space="preserve">Penguin Books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 xml:space="preserve">Second Edition </w:t>
      </w:r>
      <w:r w:rsidRPr="00144B7A">
        <w:rPr>
          <w:rFonts w:cs="Traditional Arabic"/>
          <w:color w:val="000000" w:themeColor="text1"/>
          <w:sz w:val="24"/>
          <w:szCs w:val="24"/>
          <w:rtl/>
          <w:lang w:eastAsia="fr-FR"/>
        </w:rPr>
        <w:t xml:space="preserve">، </w:t>
      </w:r>
      <w:r w:rsidRPr="00144B7A">
        <w:rPr>
          <w:rFonts w:cs="Traditional Arabic"/>
          <w:color w:val="000000" w:themeColor="text1"/>
          <w:sz w:val="24"/>
          <w:szCs w:val="24"/>
          <w:lang w:eastAsia="fr-FR"/>
        </w:rPr>
        <w:t>1981.</w:t>
      </w:r>
      <w:r w:rsidRPr="00144B7A">
        <w:rPr>
          <w:rFonts w:cs="Traditional Arabic"/>
          <w:color w:val="000000" w:themeColor="text1"/>
          <w:sz w:val="24"/>
          <w:szCs w:val="24"/>
          <w:rtl/>
        </w:rPr>
        <w:t xml:space="preserve">2البحث اللغوي </w:t>
      </w:r>
    </w:p>
  </w:footnote>
  <w:footnote w:id="248">
    <w:p w14:paraId="62D41A6B" w14:textId="77777777" w:rsidR="00DE52B7" w:rsidRPr="00144B7A" w:rsidRDefault="00DE52B7" w:rsidP="00C244CE">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انظر: د. تمام حسان: مناهج البحث في اللغة 243 دار الثقافة – الدار البيضاء ط 2 سنة 1394 –1974</w:t>
      </w:r>
      <w:r w:rsidRPr="00144B7A">
        <w:rPr>
          <w:rFonts w:cs="Traditional Arabic"/>
          <w:color w:val="000000" w:themeColor="text1"/>
          <w:sz w:val="24"/>
          <w:szCs w:val="24"/>
          <w:lang w:eastAsia="fr-FR"/>
        </w:rPr>
        <w:t>.</w:t>
      </w:r>
      <w:r w:rsidRPr="00144B7A">
        <w:rPr>
          <w:rFonts w:cs="Traditional Arabic"/>
          <w:color w:val="000000" w:themeColor="text1"/>
          <w:sz w:val="24"/>
          <w:szCs w:val="24"/>
          <w:rtl/>
        </w:rPr>
        <w:t xml:space="preserve">2البحث وفيات </w:t>
      </w:r>
    </w:p>
  </w:footnote>
  <w:footnote w:id="249">
    <w:p w14:paraId="7E0656BB" w14:textId="77777777" w:rsidR="00DE52B7" w:rsidRPr="00144B7A" w:rsidRDefault="00DE52B7" w:rsidP="005641F5">
      <w:pPr>
        <w:pStyle w:val="aa"/>
        <w:shd w:val="clear" w:color="auto" w:fill="FFFFFF" w:themeFill="background1"/>
        <w:jc w:val="both"/>
        <w:rPr>
          <w:rFonts w:cs="Traditional Arabic"/>
          <w:color w:val="000000" w:themeColor="text1"/>
          <w:sz w:val="24"/>
          <w:szCs w:val="24"/>
        </w:rPr>
      </w:pPr>
      <w:r w:rsidRPr="00144B7A">
        <w:rPr>
          <w:rFonts w:cs="Traditional Arabic"/>
          <w:color w:val="000000" w:themeColor="text1"/>
          <w:sz w:val="24"/>
          <w:szCs w:val="24"/>
          <w:vertAlign w:val="superscript"/>
          <w:rtl/>
        </w:rPr>
        <w:t>(</w:t>
      </w:r>
      <w:r w:rsidRPr="00144B7A">
        <w:rPr>
          <w:rStyle w:val="ab"/>
          <w:rFonts w:ascii="Traditional Arabic" w:eastAsiaTheme="majorEastAsia" w:hAnsi="Traditional Arabic" w:cs="Traditional Arabic"/>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r w:rsidRPr="00144B7A">
        <w:rPr>
          <w:rFonts w:cs="Traditional Arabic"/>
          <w:color w:val="000000" w:themeColor="text1"/>
          <w:sz w:val="24"/>
          <w:szCs w:val="24"/>
          <w:rtl/>
          <w:lang w:eastAsia="fr-FR"/>
        </w:rPr>
        <w:t>انظر: د. كمال بشر، علم اللغة الاجتماعي</w:t>
      </w:r>
      <w:r w:rsidRPr="00144B7A">
        <w:rPr>
          <w:rFonts w:cs="Traditional Arabic" w:hint="cs"/>
          <w:color w:val="000000" w:themeColor="text1"/>
          <w:sz w:val="24"/>
          <w:szCs w:val="24"/>
          <w:rtl/>
          <w:lang w:eastAsia="fr-FR"/>
        </w:rPr>
        <w:t>، ص</w:t>
      </w:r>
      <w:r w:rsidRPr="00144B7A">
        <w:rPr>
          <w:rFonts w:cs="Traditional Arabic"/>
          <w:color w:val="000000" w:themeColor="text1"/>
          <w:sz w:val="24"/>
          <w:szCs w:val="24"/>
          <w:rtl/>
          <w:lang w:eastAsia="fr-FR"/>
        </w:rPr>
        <w:t xml:space="preserve"> 52</w:t>
      </w:r>
      <w:r w:rsidRPr="00144B7A">
        <w:rPr>
          <w:rFonts w:cs="Traditional Arabic"/>
          <w:color w:val="000000" w:themeColor="text1"/>
          <w:sz w:val="24"/>
          <w:szCs w:val="24"/>
          <w:lang w:eastAsia="fr-FR"/>
        </w:rPr>
        <w:t>.</w:t>
      </w:r>
      <w:r w:rsidRPr="00144B7A">
        <w:rPr>
          <w:rFonts w:cs="Traditional Arabic"/>
          <w:color w:val="000000" w:themeColor="text1"/>
          <w:sz w:val="24"/>
          <w:szCs w:val="24"/>
          <w:rtl/>
        </w:rPr>
        <w:t xml:space="preserve"> </w:t>
      </w:r>
    </w:p>
  </w:footnote>
  <w:footnote w:id="250">
    <w:p w14:paraId="543A384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أبو بكر محمد بن أحمد بن أبي سهل أصول السرخسي، حققه أبو الوفاء الأفغاني، دار المعرفة –بيروت لبنان-، سنة 1393هـ-1973م، ج1. ص91</w:t>
      </w:r>
    </w:p>
  </w:footnote>
  <w:footnote w:id="251">
    <w:p w14:paraId="588E98E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عبد القاهر الجرجاني، أسرار البلاغة، تحقيق محمد رشيد رضا، دار الكتب العلمية، بيروت لبنان، الطبعة الأولى، سنة 1409هـ-1988م ، ص73.</w:t>
      </w:r>
    </w:p>
  </w:footnote>
  <w:footnote w:id="252">
    <w:p w14:paraId="718C687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نصر حامد أبو زيد، إشكاليات القراءة وآليات التأويل، الطبعة الخامسة، المركز الثقافي العربي، الدار البيضاء، 1999</w:t>
      </w:r>
      <w:r w:rsidRPr="00144B7A">
        <w:rPr>
          <w:rFonts w:cs="Traditional Arabic"/>
          <w:color w:val="000000" w:themeColor="text1"/>
          <w:sz w:val="24"/>
          <w:szCs w:val="24"/>
        </w:rPr>
        <w:t>.</w:t>
      </w:r>
      <w:r w:rsidRPr="00144B7A">
        <w:rPr>
          <w:rFonts w:cs="Traditional Arabic" w:hint="cs"/>
          <w:color w:val="000000" w:themeColor="text1"/>
          <w:sz w:val="24"/>
          <w:szCs w:val="24"/>
          <w:rtl/>
        </w:rPr>
        <w:t xml:space="preserve"> ص34</w:t>
      </w:r>
    </w:p>
  </w:footnote>
  <w:footnote w:id="253">
    <w:p w14:paraId="3291D223"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القيم الجوزيـة، أعلام الموقعين عـن رب العالميـن، تقديـم طـه عبد الرؤوف، دار الجيل، مطبعة السعادة، ط1، سنة 1973 م. ص159</w:t>
      </w:r>
    </w:p>
  </w:footnote>
  <w:footnote w:id="254">
    <w:p w14:paraId="1F376840"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السيوطي، البلاغة القرآنية المختارة من </w:t>
      </w:r>
      <w:proofErr w:type="spellStart"/>
      <w:r w:rsidRPr="00144B7A">
        <w:rPr>
          <w:rFonts w:cs="Traditional Arabic"/>
          <w:color w:val="000000" w:themeColor="text1"/>
          <w:sz w:val="24"/>
          <w:szCs w:val="24"/>
          <w:rtl/>
        </w:rPr>
        <w:t>ال</w:t>
      </w:r>
      <w:proofErr w:type="spellEnd"/>
      <w:r w:rsidRPr="00144B7A">
        <w:rPr>
          <w:rFonts w:cs="Traditional Arabic"/>
          <w:color w:val="000000" w:themeColor="text1"/>
          <w:sz w:val="24"/>
          <w:szCs w:val="24"/>
          <w:rtl/>
          <w:lang w:bidi="ar-DZ"/>
        </w:rPr>
        <w:t>ا</w:t>
      </w:r>
      <w:r w:rsidRPr="00144B7A">
        <w:rPr>
          <w:rFonts w:cs="Traditional Arabic"/>
          <w:color w:val="000000" w:themeColor="text1"/>
          <w:sz w:val="24"/>
          <w:szCs w:val="24"/>
          <w:rtl/>
        </w:rPr>
        <w:t>تقان ومعترك الأقران، تهذيب وتحقيق وتعليق دار المعرفة، بدون طبعة، سنة:( 1413هـ-1993م)، ص21</w:t>
      </w:r>
    </w:p>
  </w:footnote>
  <w:footnote w:id="255">
    <w:p w14:paraId="2BA7296E"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الجاحظ، البيان والتبيين مكتبة </w:t>
      </w:r>
      <w:proofErr w:type="spellStart"/>
      <w:r w:rsidRPr="00144B7A">
        <w:rPr>
          <w:rFonts w:cs="Traditional Arabic"/>
          <w:color w:val="000000" w:themeColor="text1"/>
          <w:sz w:val="24"/>
          <w:szCs w:val="24"/>
          <w:rtl/>
        </w:rPr>
        <w:t>الخازنجي</w:t>
      </w:r>
      <w:proofErr w:type="spellEnd"/>
      <w:r w:rsidRPr="00144B7A">
        <w:rPr>
          <w:rFonts w:cs="Traditional Arabic"/>
          <w:color w:val="000000" w:themeColor="text1"/>
          <w:sz w:val="24"/>
          <w:szCs w:val="24"/>
          <w:rtl/>
        </w:rPr>
        <w:t xml:space="preserve"> عمر، ط4، سنة 1395هـ-1975م ج1، ص102.</w:t>
      </w:r>
    </w:p>
  </w:footnote>
  <w:footnote w:id="256">
    <w:p w14:paraId="46ED340E"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w:t>
      </w:r>
      <w:proofErr w:type="spellStart"/>
      <w:r w:rsidRPr="00144B7A">
        <w:rPr>
          <w:rFonts w:cs="Traditional Arabic"/>
          <w:color w:val="000000" w:themeColor="text1"/>
          <w:sz w:val="24"/>
          <w:szCs w:val="24"/>
          <w:rtl/>
        </w:rPr>
        <w:t>فتيبة</w:t>
      </w:r>
      <w:proofErr w:type="spell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ابو</w:t>
      </w:r>
      <w:proofErr w:type="spellEnd"/>
      <w:r w:rsidRPr="00144B7A">
        <w:rPr>
          <w:rFonts w:cs="Traditional Arabic"/>
          <w:color w:val="000000" w:themeColor="text1"/>
          <w:sz w:val="24"/>
          <w:szCs w:val="24"/>
          <w:rtl/>
        </w:rPr>
        <w:t xml:space="preserve"> محمد عبد الله بن مسلم بن قتيبة، تأويل مشكل القرآن، شرح ونشر السيد أحمد صقر، ص 215.</w:t>
      </w:r>
    </w:p>
  </w:footnote>
  <w:footnote w:id="257">
    <w:p w14:paraId="14F2E7C9"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الشريف الجرجاني، علي بن محمد الجرجاني، التعريفات، دار الكتب العلمية بيروت-لبنان، سنة 1416هـ-1995م، ص205</w:t>
      </w:r>
    </w:p>
  </w:footnote>
  <w:footnote w:id="258">
    <w:p w14:paraId="45B2D6AC" w14:textId="77777777" w:rsidR="00DE52B7" w:rsidRPr="00144B7A" w:rsidRDefault="00DE52B7" w:rsidP="00C244CE">
      <w:pPr>
        <w:pStyle w:val="aa"/>
        <w:shd w:val="clear" w:color="auto" w:fill="FFFFFF" w:themeFill="background1"/>
        <w:jc w:val="both"/>
        <w:rPr>
          <w:rFonts w:cs="Traditional Arabic"/>
          <w:b/>
          <w:bCs/>
          <w:i/>
          <w:iCs/>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الرازي، التفسير الكبير، دار النشر، بيروت، 1398ه</w:t>
      </w:r>
      <w:r w:rsidRPr="00144B7A">
        <w:rPr>
          <w:rFonts w:cs="Traditional Arabic"/>
          <w:color w:val="000000" w:themeColor="text1"/>
          <w:sz w:val="24"/>
          <w:szCs w:val="24"/>
        </w:rPr>
        <w:t>-</w:t>
      </w:r>
      <w:r w:rsidRPr="00144B7A">
        <w:rPr>
          <w:rFonts w:cs="Traditional Arabic"/>
          <w:color w:val="000000" w:themeColor="text1"/>
          <w:sz w:val="24"/>
          <w:szCs w:val="24"/>
          <w:rtl/>
        </w:rPr>
        <w:t>1998م، ط02، ج3. ص247</w:t>
      </w:r>
    </w:p>
  </w:footnote>
  <w:footnote w:id="259">
    <w:p w14:paraId="78E2575A" w14:textId="77777777" w:rsidR="00DE52B7" w:rsidRPr="00144B7A" w:rsidRDefault="00DE52B7" w:rsidP="00C244CE">
      <w:pPr>
        <w:pStyle w:val="aa"/>
        <w:shd w:val="clear" w:color="auto" w:fill="FFFFFF" w:themeFill="background1"/>
        <w:jc w:val="both"/>
        <w:rPr>
          <w:rFonts w:cs="Traditional Arabic"/>
          <w:color w:val="000000" w:themeColor="text1"/>
          <w:sz w:val="24"/>
          <w:szCs w:val="24"/>
          <w:rtl/>
        </w:rPr>
      </w:pPr>
      <w:r w:rsidRPr="00144B7A">
        <w:rPr>
          <w:rFonts w:cs="Traditional Arabic"/>
          <w:b/>
          <w:bCs/>
          <w:i/>
          <w:iCs/>
          <w:color w:val="000000" w:themeColor="text1"/>
          <w:sz w:val="24"/>
          <w:szCs w:val="24"/>
          <w:vertAlign w:val="superscript"/>
        </w:rPr>
        <w:t>(</w:t>
      </w:r>
      <w:r w:rsidRPr="00144B7A">
        <w:rPr>
          <w:rStyle w:val="ab"/>
          <w:rFonts w:ascii="Traditional Arabic" w:hAnsi="Traditional Arabic" w:cs="Traditional Arabic"/>
          <w:b/>
          <w:bCs/>
          <w:i/>
          <w:iCs/>
          <w:color w:val="000000" w:themeColor="text1"/>
          <w:sz w:val="24"/>
          <w:szCs w:val="24"/>
        </w:rPr>
        <w:footnoteRef/>
      </w:r>
      <w:r w:rsidRPr="00144B7A">
        <w:rPr>
          <w:rFonts w:cs="Traditional Arabic"/>
          <w:b/>
          <w:bCs/>
          <w:i/>
          <w:iCs/>
          <w:color w:val="000000" w:themeColor="text1"/>
          <w:sz w:val="24"/>
          <w:szCs w:val="24"/>
          <w:vertAlign w:val="superscript"/>
        </w:rPr>
        <w:t>)</w:t>
      </w:r>
      <w:r w:rsidRPr="00144B7A">
        <w:rPr>
          <w:rFonts w:cs="Traditional Arabic"/>
          <w:b/>
          <w:bCs/>
          <w:i/>
          <w:iCs/>
          <w:color w:val="000000" w:themeColor="text1"/>
          <w:sz w:val="24"/>
          <w:szCs w:val="24"/>
          <w:rtl/>
          <w:lang w:bidi="ar-DZ"/>
        </w:rPr>
        <w:t>-</w:t>
      </w:r>
      <w:r w:rsidRPr="00144B7A">
        <w:rPr>
          <w:rFonts w:cs="Traditional Arabic"/>
          <w:color w:val="000000" w:themeColor="text1"/>
          <w:sz w:val="24"/>
          <w:szCs w:val="24"/>
          <w:rtl/>
        </w:rPr>
        <w:t>المرجع نفسه، ج3. ص247</w:t>
      </w:r>
    </w:p>
  </w:footnote>
  <w:footnote w:id="260">
    <w:p w14:paraId="1E3E13D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xml:space="preserve">- جون </w:t>
      </w:r>
      <w:proofErr w:type="spellStart"/>
      <w:r w:rsidRPr="00144B7A">
        <w:rPr>
          <w:rFonts w:cs="Traditional Arabic"/>
          <w:color w:val="000000" w:themeColor="text1"/>
          <w:sz w:val="24"/>
          <w:szCs w:val="24"/>
          <w:rtl/>
          <w:lang w:bidi="ar-DZ"/>
        </w:rPr>
        <w:t>ليونز</w:t>
      </w:r>
      <w:proofErr w:type="spellEnd"/>
      <w:r w:rsidRPr="00144B7A">
        <w:rPr>
          <w:rFonts w:cs="Traditional Arabic"/>
          <w:color w:val="000000" w:themeColor="text1"/>
          <w:sz w:val="24"/>
          <w:szCs w:val="24"/>
          <w:rtl/>
          <w:lang w:bidi="ar-DZ"/>
        </w:rPr>
        <w:t xml:space="preserve"> ، اللغة، ص 54</w:t>
      </w:r>
    </w:p>
  </w:footnote>
  <w:footnote w:id="261">
    <w:p w14:paraId="4E8C6B4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-د. أحمد محمود صبحي، في علم الكلام، ص 227</w:t>
      </w:r>
    </w:p>
  </w:footnote>
  <w:footnote w:id="262">
    <w:p w14:paraId="7BFCA83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xml:space="preserve">- جون </w:t>
      </w:r>
      <w:proofErr w:type="spellStart"/>
      <w:r w:rsidRPr="00144B7A">
        <w:rPr>
          <w:rFonts w:cs="Traditional Arabic"/>
          <w:color w:val="000000" w:themeColor="text1"/>
          <w:sz w:val="24"/>
          <w:szCs w:val="24"/>
          <w:rtl/>
          <w:lang w:bidi="ar-DZ"/>
        </w:rPr>
        <w:t>لايــــنـــز</w:t>
      </w:r>
      <w:proofErr w:type="spellEnd"/>
      <w:r w:rsidRPr="00144B7A">
        <w:rPr>
          <w:rFonts w:cs="Traditional Arabic"/>
          <w:color w:val="000000" w:themeColor="text1"/>
          <w:sz w:val="24"/>
          <w:szCs w:val="24"/>
          <w:rtl/>
          <w:lang w:bidi="ar-DZ"/>
        </w:rPr>
        <w:t>، اللغة، ص 47</w:t>
      </w:r>
    </w:p>
  </w:footnote>
  <w:footnote w:id="263">
    <w:p w14:paraId="26CEE209" w14:textId="77777777" w:rsidR="00DE52B7" w:rsidRPr="00144B7A" w:rsidRDefault="00DE52B7" w:rsidP="00C244CE">
      <w:pPr>
        <w:shd w:val="clear" w:color="auto" w:fill="FFFFFF" w:themeFill="background1"/>
        <w:spacing w:line="22" w:lineRule="atLeast"/>
        <w:ind w:left="-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صلاح فضل، إنتاج الدلالة الأدبية، مؤسسة مختار للنشر والتوزيع، القاهرة ، ط1، (د ت)،  ص11</w:t>
      </w:r>
    </w:p>
  </w:footnote>
  <w:footnote w:id="264">
    <w:p w14:paraId="69C23DD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د. أحمد محمود صبحي، في علم الكلام، ص 227</w:t>
      </w:r>
    </w:p>
  </w:footnote>
  <w:footnote w:id="265">
    <w:p w14:paraId="5BCA973A" w14:textId="77777777" w:rsidR="00DE52B7" w:rsidRPr="00144B7A" w:rsidRDefault="00DE52B7" w:rsidP="00C244CE">
      <w:pPr>
        <w:shd w:val="clear" w:color="auto" w:fill="FFFFFF" w:themeFill="background1"/>
        <w:spacing w:line="22" w:lineRule="atLeast"/>
        <w:ind w:left="360"/>
        <w:jc w:val="both"/>
        <w:rPr>
          <w:rFonts w:cs="Traditional Arabic"/>
          <w:color w:val="000000" w:themeColor="text1"/>
          <w:sz w:val="24"/>
          <w:szCs w:val="24"/>
          <w:rtl/>
          <w:lang w:bidi="ar-DZ"/>
        </w:rPr>
      </w:pPr>
      <w:r w:rsidRPr="00144B7A">
        <w:rPr>
          <w:rFonts w:cs="Traditional Arabic"/>
          <w:color w:val="000000" w:themeColor="text1"/>
          <w:sz w:val="24"/>
          <w:szCs w:val="24"/>
          <w:lang w:bidi="ar-DZ"/>
        </w:rPr>
        <w:t>-</w:t>
      </w: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xml:space="preserve"> مصطفى حميدة، نظام الارتباط والربط، ص 79</w:t>
      </w:r>
    </w:p>
    <w:p w14:paraId="0618622B" w14:textId="77777777" w:rsidR="00DE52B7" w:rsidRPr="00144B7A" w:rsidRDefault="00DE52B7" w:rsidP="00C244CE">
      <w:pPr>
        <w:shd w:val="clear" w:color="auto" w:fill="FFFFFF" w:themeFill="background1"/>
        <w:spacing w:line="22" w:lineRule="atLeast"/>
        <w:ind w:left="360"/>
        <w:jc w:val="both"/>
        <w:rPr>
          <w:rFonts w:cs="Traditional Arabic"/>
          <w:color w:val="000000" w:themeColor="text1"/>
          <w:sz w:val="24"/>
          <w:szCs w:val="24"/>
        </w:rPr>
      </w:pPr>
    </w:p>
  </w:footnote>
  <w:footnote w:id="266">
    <w:p w14:paraId="707AB3C8"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انظر: هيثم سرحان، التراث النقدي والبلاغي للمعتزلة، ص 445</w:t>
      </w:r>
    </w:p>
  </w:footnote>
  <w:footnote w:id="267">
    <w:p w14:paraId="2E4FE74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صلاح فضل، إنتاج الدلالة الأدبية، ص11</w:t>
      </w:r>
    </w:p>
  </w:footnote>
  <w:footnote w:id="268">
    <w:p w14:paraId="4A68971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د بـن عيسـى الطّـاهر، "تيسير البلاغة فـي كتـب التـراث"، مقـال نشـر بمجلـة مجمـع اللغـة العربيـة الأردنـي، المملكـة الأردنيـة الهاشـمية، العـدد 68 ، ذو القعدة 1425 هـ ـ الموافق لـ 1 جوان ،2005 ص  36.</w:t>
      </w:r>
    </w:p>
  </w:footnote>
  <w:footnote w:id="269">
    <w:p w14:paraId="29791058"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ستيفن </w:t>
      </w:r>
      <w:proofErr w:type="spellStart"/>
      <w:r w:rsidRPr="00144B7A">
        <w:rPr>
          <w:rFonts w:cs="Traditional Arabic"/>
          <w:color w:val="000000" w:themeColor="text1"/>
          <w:sz w:val="24"/>
          <w:szCs w:val="24"/>
          <w:rtl/>
          <w:lang w:bidi="ar-DZ"/>
        </w:rPr>
        <w:t>أولمان</w:t>
      </w:r>
      <w:proofErr w:type="spellEnd"/>
      <w:r w:rsidRPr="00144B7A">
        <w:rPr>
          <w:rFonts w:cs="Traditional Arabic"/>
          <w:color w:val="000000" w:themeColor="text1"/>
          <w:sz w:val="24"/>
          <w:szCs w:val="24"/>
          <w:rtl/>
          <w:lang w:bidi="ar-DZ"/>
        </w:rPr>
        <w:t>، دور الكلمة في اللغة، ترجمه وقدم له وعلق عليه دكتور كمال بشر، دار غريب للطباعة والنشر والتوزيع، القاهرة، ط12، يوليو 1997، ص79.</w:t>
      </w:r>
    </w:p>
  </w:footnote>
  <w:footnote w:id="270">
    <w:p w14:paraId="2474C248"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تمام حسان، اللغة العربية معناها ومبناها، الناشر: عالم الكتب، ط5، 1427هـ-2006م، ص 151.</w:t>
      </w:r>
    </w:p>
  </w:footnote>
  <w:footnote w:id="271">
    <w:p w14:paraId="2E4E147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shd w:val="clear" w:color="auto" w:fill="FFFFFF"/>
          <w:rtl/>
        </w:rPr>
        <w:t xml:space="preserve"> جوزيف </w:t>
      </w:r>
      <w:proofErr w:type="spellStart"/>
      <w:r w:rsidRPr="00144B7A">
        <w:rPr>
          <w:rFonts w:cs="Traditional Arabic"/>
          <w:color w:val="000000" w:themeColor="text1"/>
          <w:sz w:val="24"/>
          <w:szCs w:val="24"/>
          <w:shd w:val="clear" w:color="auto" w:fill="FFFFFF"/>
          <w:rtl/>
        </w:rPr>
        <w:t>فندريس</w:t>
      </w:r>
      <w:proofErr w:type="spellEnd"/>
      <w:r w:rsidRPr="00144B7A">
        <w:rPr>
          <w:rFonts w:cs="Traditional Arabic"/>
          <w:color w:val="000000" w:themeColor="text1"/>
          <w:sz w:val="24"/>
          <w:szCs w:val="24"/>
          <w:shd w:val="clear" w:color="auto" w:fill="FFFFFF"/>
          <w:rtl/>
        </w:rPr>
        <w:t xml:space="preserve">، اللغة، تعريب: عبد الحميد </w:t>
      </w:r>
      <w:proofErr w:type="spellStart"/>
      <w:r w:rsidRPr="00144B7A">
        <w:rPr>
          <w:rFonts w:cs="Traditional Arabic"/>
          <w:color w:val="000000" w:themeColor="text1"/>
          <w:sz w:val="24"/>
          <w:szCs w:val="24"/>
          <w:shd w:val="clear" w:color="auto" w:fill="FFFFFF"/>
          <w:rtl/>
        </w:rPr>
        <w:t>الدواخلى</w:t>
      </w:r>
      <w:proofErr w:type="spellEnd"/>
      <w:r w:rsidRPr="00144B7A">
        <w:rPr>
          <w:rFonts w:cs="Traditional Arabic"/>
          <w:color w:val="000000" w:themeColor="text1"/>
          <w:sz w:val="24"/>
          <w:szCs w:val="24"/>
          <w:shd w:val="clear" w:color="auto" w:fill="FFFFFF"/>
          <w:rtl/>
        </w:rPr>
        <w:t xml:space="preserve"> ومحمد القصاص، الناشر: مكتبة الأنجلو المصرية- القاهرة، 1950م، ص </w:t>
      </w:r>
      <w:r w:rsidRPr="00144B7A">
        <w:rPr>
          <w:rFonts w:cs="Traditional Arabic"/>
          <w:color w:val="000000" w:themeColor="text1"/>
          <w:sz w:val="24"/>
          <w:szCs w:val="24"/>
          <w:rtl/>
          <w:lang w:bidi="ar-DZ"/>
        </w:rPr>
        <w:t>83.</w:t>
      </w:r>
    </w:p>
  </w:footnote>
  <w:footnote w:id="272">
    <w:p w14:paraId="047481BD"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المرجع نفسه، ص167.</w:t>
      </w:r>
      <w:r w:rsidRPr="00144B7A">
        <w:rPr>
          <w:rFonts w:cs="Traditional Arabic"/>
          <w:color w:val="FFFFFF" w:themeColor="background1"/>
          <w:sz w:val="24"/>
          <w:szCs w:val="24"/>
          <w:shd w:val="clear" w:color="auto" w:fill="FFFFFF"/>
          <w:rtl/>
        </w:rPr>
        <w:t xml:space="preserve">جوزيف </w:t>
      </w:r>
      <w:proofErr w:type="spellStart"/>
      <w:r w:rsidRPr="00144B7A">
        <w:rPr>
          <w:rFonts w:cs="Traditional Arabic"/>
          <w:color w:val="FFFFFF" w:themeColor="background1"/>
          <w:sz w:val="24"/>
          <w:szCs w:val="24"/>
          <w:shd w:val="clear" w:color="auto" w:fill="FFFFFF"/>
          <w:rtl/>
        </w:rPr>
        <w:t>فندريس</w:t>
      </w:r>
      <w:proofErr w:type="spellEnd"/>
      <w:r w:rsidRPr="00144B7A">
        <w:rPr>
          <w:rFonts w:cs="Traditional Arabic"/>
          <w:color w:val="FFFFFF" w:themeColor="background1"/>
          <w:sz w:val="24"/>
          <w:szCs w:val="24"/>
          <w:shd w:val="clear" w:color="auto" w:fill="FFFFFF"/>
          <w:rtl/>
        </w:rPr>
        <w:t xml:space="preserve">، اللغة، </w:t>
      </w:r>
      <w:r w:rsidRPr="00144B7A">
        <w:rPr>
          <w:rFonts w:cs="Traditional Arabic"/>
          <w:color w:val="FFFFFF" w:themeColor="background1"/>
          <w:sz w:val="24"/>
          <w:szCs w:val="24"/>
          <w:rtl/>
        </w:rPr>
        <w:t>تمام حسان عمر، اللغة العربية معناها ومبناها،</w:t>
      </w:r>
    </w:p>
  </w:footnote>
  <w:footnote w:id="273">
    <w:p w14:paraId="04A1D4FA"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تمام حسان</w:t>
      </w:r>
      <w:proofErr w:type="gramStart"/>
      <w:r w:rsidRPr="00144B7A">
        <w:rPr>
          <w:rFonts w:cs="Traditional Arabic"/>
          <w:color w:val="000000" w:themeColor="text1"/>
          <w:sz w:val="24"/>
          <w:szCs w:val="24"/>
          <w:rtl/>
        </w:rPr>
        <w:t>،  اللغة</w:t>
      </w:r>
      <w:proofErr w:type="gramEnd"/>
      <w:r w:rsidRPr="00144B7A">
        <w:rPr>
          <w:rFonts w:cs="Traditional Arabic"/>
          <w:color w:val="000000" w:themeColor="text1"/>
          <w:sz w:val="24"/>
          <w:szCs w:val="24"/>
          <w:rtl/>
        </w:rPr>
        <w:t xml:space="preserve"> العربية معناها ومبناها، ص 151.</w:t>
      </w:r>
    </w:p>
  </w:footnote>
  <w:footnote w:id="274">
    <w:p w14:paraId="4F743FD4"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rtl/>
          <w:lang w:bidi="ar-DZ"/>
        </w:rPr>
        <w:t>-</w:t>
      </w:r>
      <w:r w:rsidRPr="00144B7A">
        <w:rPr>
          <w:rFonts w:cs="Traditional Arabic"/>
          <w:color w:val="000000" w:themeColor="text1"/>
          <w:sz w:val="24"/>
          <w:szCs w:val="24"/>
          <w:shd w:val="clear" w:color="auto" w:fill="FFFFFF"/>
          <w:rtl/>
        </w:rPr>
        <w:t xml:space="preserve"> جوزيف </w:t>
      </w:r>
      <w:proofErr w:type="spellStart"/>
      <w:r w:rsidRPr="00144B7A">
        <w:rPr>
          <w:rFonts w:cs="Traditional Arabic"/>
          <w:color w:val="000000" w:themeColor="text1"/>
          <w:sz w:val="24"/>
          <w:szCs w:val="24"/>
          <w:shd w:val="clear" w:color="auto" w:fill="FFFFFF"/>
          <w:rtl/>
        </w:rPr>
        <w:t>فندريس</w:t>
      </w:r>
      <w:proofErr w:type="spellEnd"/>
      <w:r w:rsidRPr="00144B7A">
        <w:rPr>
          <w:rFonts w:cs="Traditional Arabic"/>
          <w:color w:val="000000" w:themeColor="text1"/>
          <w:sz w:val="24"/>
          <w:szCs w:val="24"/>
          <w:shd w:val="clear" w:color="auto" w:fill="FFFFFF"/>
          <w:rtl/>
        </w:rPr>
        <w:t xml:space="preserve">، </w:t>
      </w:r>
      <w:r w:rsidRPr="00144B7A">
        <w:rPr>
          <w:rFonts w:cs="Traditional Arabic"/>
          <w:b/>
          <w:bCs/>
          <w:color w:val="000000" w:themeColor="text1"/>
          <w:sz w:val="24"/>
          <w:szCs w:val="24"/>
          <w:shd w:val="clear" w:color="auto" w:fill="FFFFFF"/>
          <w:rtl/>
        </w:rPr>
        <w:t>اللغــــة</w:t>
      </w:r>
      <w:r w:rsidRPr="00144B7A">
        <w:rPr>
          <w:rFonts w:cs="Traditional Arabic"/>
          <w:color w:val="000000" w:themeColor="text1"/>
          <w:sz w:val="24"/>
          <w:szCs w:val="24"/>
          <w:shd w:val="clear" w:color="auto" w:fill="FFFFFF"/>
          <w:rtl/>
        </w:rPr>
        <w:t>، ص82.</w:t>
      </w:r>
    </w:p>
  </w:footnote>
  <w:footnote w:id="275">
    <w:p w14:paraId="39C18D0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تمام حسان ، اللغة العربية معناها ومبناها، ص 168.</w:t>
      </w:r>
    </w:p>
  </w:footnote>
  <w:footnote w:id="276">
    <w:p w14:paraId="514BCCF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المرجع نفسه، ص 168.</w:t>
      </w:r>
      <w:r w:rsidRPr="00144B7A">
        <w:rPr>
          <w:rFonts w:cs="Traditional Arabic"/>
          <w:color w:val="FFFFFF" w:themeColor="background1"/>
          <w:sz w:val="24"/>
          <w:szCs w:val="24"/>
          <w:rtl/>
        </w:rPr>
        <w:t xml:space="preserve"> تمام حسان عمر، اللغة العربية معناها ومبناها</w:t>
      </w:r>
    </w:p>
  </w:footnote>
  <w:footnote w:id="277">
    <w:p w14:paraId="6402D288" w14:textId="77777777" w:rsidR="00DE52B7" w:rsidRPr="00144B7A" w:rsidRDefault="00DE52B7" w:rsidP="00C244CE">
      <w:pPr>
        <w:pStyle w:val="aa"/>
        <w:shd w:val="clear" w:color="auto" w:fill="FFFFFF" w:themeFill="background1"/>
        <w:spacing w:line="22" w:lineRule="atLeast"/>
        <w:jc w:val="both"/>
        <w:rPr>
          <w:rFonts w:cs="Traditional Arabic"/>
          <w:color w:val="FFFFFF" w:themeColor="background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المرجع السابق ص 168.</w:t>
      </w:r>
      <w:r w:rsidRPr="00144B7A">
        <w:rPr>
          <w:rFonts w:cs="Traditional Arabic"/>
          <w:color w:val="FFFFFF" w:themeColor="background1"/>
          <w:sz w:val="24"/>
          <w:szCs w:val="24"/>
          <w:rtl/>
        </w:rPr>
        <w:t xml:space="preserve"> تمام حسان عمر، اللغة العربية معناها ومبناها،</w:t>
      </w:r>
    </w:p>
  </w:footnote>
  <w:footnote w:id="278">
    <w:p w14:paraId="5B538B17" w14:textId="77777777" w:rsidR="00DE52B7" w:rsidRPr="00144B7A" w:rsidRDefault="00DE52B7" w:rsidP="00E431C4">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المرجع نفـــــــسه، ص 169. </w:t>
      </w:r>
      <w:r w:rsidRPr="00144B7A">
        <w:rPr>
          <w:rFonts w:cs="Traditional Arabic"/>
          <w:color w:val="FFFFFF" w:themeColor="background1"/>
          <w:sz w:val="24"/>
          <w:szCs w:val="24"/>
          <w:rtl/>
        </w:rPr>
        <w:t>تمام حسان عمر، اللغة العربية معناها ومبناها</w:t>
      </w:r>
    </w:p>
  </w:footnote>
  <w:footnote w:id="279">
    <w:p w14:paraId="2F0BC97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rPr>
        <w:t xml:space="preserve"> -</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أبو </w:t>
      </w:r>
      <w:r w:rsidRPr="00144B7A">
        <w:rPr>
          <w:rFonts w:cs="Traditional Arabic"/>
          <w:color w:val="000000" w:themeColor="text1"/>
          <w:sz w:val="24"/>
          <w:szCs w:val="24"/>
          <w:rtl/>
        </w:rPr>
        <w:t xml:space="preserve">القاسم محمود بن عمر جار الله، الزمـخشري (ت 538ه) ، أساس البلاغة، قدم له وشرح غريــبه وعلق عليه د. محمد احمد قاسم، المكتبة العصرية صيدا، </w:t>
      </w:r>
      <w:proofErr w:type="spellStart"/>
      <w:r w:rsidRPr="00144B7A">
        <w:rPr>
          <w:rFonts w:cs="Traditional Arabic"/>
          <w:color w:val="000000" w:themeColor="text1"/>
          <w:sz w:val="24"/>
          <w:szCs w:val="24"/>
          <w:rtl/>
        </w:rPr>
        <w:t>بیروت</w:t>
      </w:r>
      <w:proofErr w:type="spellEnd"/>
      <w:r w:rsidRPr="00144B7A">
        <w:rPr>
          <w:rFonts w:cs="Traditional Arabic"/>
          <w:color w:val="000000" w:themeColor="text1"/>
          <w:sz w:val="24"/>
          <w:szCs w:val="24"/>
          <w:rtl/>
        </w:rPr>
        <w:t xml:space="preserve">، لبنان، ط01، 1430ه- 2009م. </w:t>
      </w:r>
      <w:r w:rsidRPr="00144B7A">
        <w:rPr>
          <w:rFonts w:cs="Traditional Arabic"/>
          <w:color w:val="000000" w:themeColor="text1"/>
          <w:sz w:val="24"/>
          <w:szCs w:val="24"/>
          <w:rtl/>
          <w:lang w:bidi="ar-DZ"/>
        </w:rPr>
        <w:t>كتاب</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السين</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 xml:space="preserve"> مادة </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lang w:bidi="ar-DZ"/>
        </w:rPr>
        <w:t>سوق</w:t>
      </w:r>
      <w:proofErr w:type="gramStart"/>
      <w:r w:rsidRPr="00144B7A">
        <w:rPr>
          <w:rFonts w:cs="Traditional Arabic"/>
          <w:b/>
          <w:bCs/>
          <w:color w:val="000000" w:themeColor="text1"/>
          <w:sz w:val="24"/>
          <w:szCs w:val="24"/>
          <w:vertAlign w:val="superscript"/>
          <w:rtl/>
          <w:lang w:bidi="ar-DZ"/>
        </w:rPr>
        <w:t>))</w:t>
      </w:r>
      <w:r w:rsidRPr="00144B7A">
        <w:rPr>
          <w:rFonts w:cs="Traditional Arabic"/>
          <w:color w:val="000000" w:themeColor="text1"/>
          <w:sz w:val="24"/>
          <w:szCs w:val="24"/>
          <w:rtl/>
        </w:rPr>
        <w:t>ص</w:t>
      </w:r>
      <w:proofErr w:type="gramEnd"/>
      <w:r w:rsidRPr="00144B7A">
        <w:rPr>
          <w:rFonts w:cs="Traditional Arabic"/>
          <w:color w:val="000000" w:themeColor="text1"/>
          <w:sz w:val="24"/>
          <w:szCs w:val="24"/>
          <w:rtl/>
        </w:rPr>
        <w:t xml:space="preserve"> 422.</w:t>
      </w:r>
    </w:p>
  </w:footnote>
  <w:footnote w:id="280">
    <w:p w14:paraId="723CF1C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تمام حسان، اللغة العربية معناها ومبناها، ص 05</w:t>
      </w:r>
    </w:p>
  </w:footnote>
  <w:footnote w:id="281">
    <w:p w14:paraId="27157DA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المرجع نفسه، ص 05 تمام </w:t>
      </w:r>
      <w:r w:rsidRPr="00144B7A">
        <w:rPr>
          <w:rFonts w:cs="Traditional Arabic"/>
          <w:color w:val="FFFFFF" w:themeColor="background1"/>
          <w:sz w:val="24"/>
          <w:szCs w:val="24"/>
          <w:rtl/>
        </w:rPr>
        <w:t>حسان عمر، اللغة العربية معناها ومبناها،</w:t>
      </w:r>
    </w:p>
  </w:footnote>
  <w:footnote w:id="282">
    <w:p w14:paraId="7E820F0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-المرجع نفسه ، ص 05</w:t>
      </w:r>
      <w:r w:rsidRPr="00144B7A">
        <w:rPr>
          <w:rFonts w:cs="Traditional Arabic"/>
          <w:color w:val="FFFFFF" w:themeColor="background1"/>
          <w:sz w:val="24"/>
          <w:szCs w:val="24"/>
          <w:rtl/>
        </w:rPr>
        <w:t xml:space="preserve"> تمام حسان ، اللغة العربية معناها ومبناها، ص 168.</w:t>
      </w:r>
    </w:p>
  </w:footnote>
  <w:footnote w:id="283">
    <w:p w14:paraId="5E88B6C5" w14:textId="77777777" w:rsidR="00DE52B7" w:rsidRPr="00144B7A" w:rsidRDefault="00DE52B7" w:rsidP="00C244CE">
      <w:pPr>
        <w:shd w:val="clear" w:color="auto" w:fill="FFFFFF" w:themeFill="background1"/>
        <w:jc w:val="both"/>
        <w:rPr>
          <w:rFonts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منظور</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لسان العرب</w:t>
      </w:r>
      <w:r w:rsidRPr="00144B7A">
        <w:rPr>
          <w:rStyle w:val="g-parentheses"/>
          <w:rFonts w:cs="Traditional Arabic"/>
          <w:color w:val="000000" w:themeColor="text1"/>
          <w:sz w:val="24"/>
          <w:szCs w:val="24"/>
          <w:rtl/>
        </w:rPr>
        <w:t xml:space="preserve">، ج13، </w:t>
      </w:r>
      <w:r w:rsidRPr="00144B7A">
        <w:rPr>
          <w:rFonts w:cs="Traditional Arabic"/>
          <w:color w:val="000000" w:themeColor="text1"/>
          <w:sz w:val="24"/>
          <w:szCs w:val="24"/>
          <w:rtl/>
        </w:rPr>
        <w:t>فصل الباء الموحدة، مادة</w:t>
      </w:r>
      <w:r w:rsidRPr="00144B7A">
        <w:rPr>
          <w:rStyle w:val="g-parentheses"/>
          <w:rFonts w:eastAsia="Arial Unicode MS" w:cs="Traditional Arabic"/>
          <w:color w:val="000000" w:themeColor="text1"/>
          <w:sz w:val="24"/>
          <w:szCs w:val="24"/>
        </w:rPr>
        <w:t>)</w:t>
      </w:r>
      <w:r w:rsidRPr="00144B7A">
        <w:rPr>
          <w:rStyle w:val="g-parentheses"/>
          <w:rFonts w:cs="Traditional Arabic"/>
          <w:color w:val="000000" w:themeColor="text1"/>
          <w:sz w:val="24"/>
          <w:szCs w:val="24"/>
        </w:rPr>
        <w:t xml:space="preserve"> </w:t>
      </w:r>
      <w:r w:rsidRPr="00144B7A">
        <w:rPr>
          <w:rStyle w:val="g-parentheses"/>
          <w:rFonts w:eastAsia="Arial Unicode MS" w:cs="Traditional Arabic"/>
          <w:color w:val="000000" w:themeColor="text1"/>
          <w:sz w:val="24"/>
          <w:szCs w:val="24"/>
          <w:rtl/>
        </w:rPr>
        <w:t>بين</w:t>
      </w:r>
      <w:r w:rsidRPr="00144B7A">
        <w:rPr>
          <w:rStyle w:val="g-parentheses"/>
          <w:rFonts w:cs="Traditional Arabic"/>
          <w:color w:val="000000" w:themeColor="text1"/>
          <w:sz w:val="24"/>
          <w:szCs w:val="24"/>
          <w:rtl/>
        </w:rPr>
        <w:t>)، ص69،</w:t>
      </w:r>
    </w:p>
  </w:footnote>
  <w:footnote w:id="284">
    <w:p w14:paraId="3DD89B61" w14:textId="77777777" w:rsidR="00DE52B7" w:rsidRPr="00144B7A" w:rsidRDefault="00DE52B7" w:rsidP="006F4CE1">
      <w:pPr>
        <w:shd w:val="clear" w:color="auto" w:fill="FFFFFF" w:themeFill="background1"/>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بسمة بنت عبد الله الكنهل، التفسير بالبيان المتصل في القرآن الكريم، مجلد 1، المملكة العربية السعودية، ص 18</w:t>
      </w:r>
    </w:p>
  </w:footnote>
  <w:footnote w:id="285">
    <w:p w14:paraId="39CD9CB9" w14:textId="77777777" w:rsidR="00DE52B7" w:rsidRPr="00144B7A" w:rsidRDefault="00DE52B7" w:rsidP="00C244CE">
      <w:pPr>
        <w:shd w:val="clear" w:color="auto" w:fill="FFFFFF" w:themeFill="background1"/>
        <w:jc w:val="both"/>
        <w:rPr>
          <w:rFonts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 الحافظ جلال الدّين أبو الفضل عبد الرحمن بن أبي بكر ، السّيوطي ، ( 849-911هـ)، </w:t>
      </w:r>
      <w:r w:rsidRPr="00144B7A">
        <w:rPr>
          <w:rStyle w:val="g-quotes"/>
          <w:rFonts w:eastAsia="Arial Unicode MS" w:cs="Traditional Arabic"/>
          <w:color w:val="000000" w:themeColor="text1"/>
          <w:sz w:val="24"/>
          <w:szCs w:val="24"/>
          <w:rtl/>
        </w:rPr>
        <w:t>الاقتراح</w:t>
      </w:r>
      <w:r w:rsidRPr="00144B7A">
        <w:rPr>
          <w:rStyle w:val="g-quotes"/>
          <w:rFonts w:eastAsia="Arial Unicode MS" w:cs="Traditional Arabic"/>
          <w:color w:val="000000" w:themeColor="text1"/>
          <w:sz w:val="24"/>
          <w:szCs w:val="24"/>
        </w:rPr>
        <w:t>"</w:t>
      </w:r>
      <w:r w:rsidRPr="00144B7A">
        <w:rPr>
          <w:rFonts w:cs="Traditional Arabic"/>
          <w:color w:val="000000" w:themeColor="text1"/>
          <w:sz w:val="24"/>
          <w:szCs w:val="24"/>
        </w:rPr>
        <w:t xml:space="preserve"> </w:t>
      </w:r>
      <w:r w:rsidRPr="00144B7A">
        <w:rPr>
          <w:rFonts w:cs="Traditional Arabic"/>
          <w:color w:val="000000" w:themeColor="text1"/>
          <w:sz w:val="24"/>
          <w:szCs w:val="24"/>
          <w:rtl/>
        </w:rPr>
        <w:t xml:space="preserve">في أصول النحو </w:t>
      </w:r>
      <w:r w:rsidRPr="00144B7A">
        <w:rPr>
          <w:rStyle w:val="g-quotes"/>
          <w:rFonts w:eastAsia="Arial Unicode MS" w:cs="Traditional Arabic"/>
          <w:color w:val="000000" w:themeColor="text1"/>
          <w:sz w:val="24"/>
          <w:szCs w:val="24"/>
        </w:rPr>
        <w:t>"</w:t>
      </w:r>
      <w:r w:rsidRPr="00144B7A">
        <w:rPr>
          <w:rStyle w:val="g-quotes"/>
          <w:rFonts w:cs="Traditional Arabic"/>
          <w:color w:val="000000" w:themeColor="text1"/>
          <w:sz w:val="24"/>
          <w:szCs w:val="24"/>
          <w:rtl/>
        </w:rPr>
        <w:t>، ص87</w:t>
      </w:r>
    </w:p>
  </w:footnote>
  <w:footnote w:id="286">
    <w:p w14:paraId="20023FCC" w14:textId="77777777" w:rsidR="00DE52B7" w:rsidRPr="00144B7A" w:rsidRDefault="00DE52B7" w:rsidP="00C244CE">
      <w:pPr>
        <w:shd w:val="clear" w:color="auto" w:fill="FFFFFF" w:themeFill="background1"/>
        <w:jc w:val="both"/>
        <w:rPr>
          <w:rFonts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  الجرجاني، التعريفات، ص47</w:t>
      </w:r>
    </w:p>
  </w:footnote>
  <w:footnote w:id="287">
    <w:p w14:paraId="11563FBE"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Style w:val="currentbookname"/>
          <w:rFonts w:ascii="Traditional Arabic" w:hAnsi="Traditional Arabic" w:cs="Traditional Arabic"/>
          <w:color w:val="000000" w:themeColor="text1"/>
          <w:sz w:val="24"/>
          <w:szCs w:val="24"/>
          <w:bdr w:val="none" w:sz="0" w:space="0" w:color="auto" w:frame="1"/>
        </w:rPr>
        <w:t> </w:t>
      </w:r>
      <w:hyperlink r:id="rId11" w:history="1">
        <w:r w:rsidRPr="00144B7A">
          <w:rPr>
            <w:rStyle w:val="Hyperlink"/>
            <w:rFonts w:ascii="Traditional Arabic" w:eastAsiaTheme="majorEastAsia" w:hAnsi="Traditional Arabic" w:cs="Traditional Arabic"/>
            <w:color w:val="000000" w:themeColor="text1"/>
            <w:sz w:val="24"/>
            <w:szCs w:val="24"/>
            <w:u w:val="none"/>
            <w:bdr w:val="none" w:sz="0" w:space="0" w:color="auto" w:frame="1"/>
            <w:rtl/>
          </w:rPr>
          <w:t xml:space="preserve">جون </w:t>
        </w:r>
        <w:proofErr w:type="spellStart"/>
        <w:r w:rsidRPr="00144B7A">
          <w:rPr>
            <w:rStyle w:val="Hyperlink"/>
            <w:rFonts w:ascii="Traditional Arabic" w:eastAsiaTheme="majorEastAsia" w:hAnsi="Traditional Arabic" w:cs="Traditional Arabic"/>
            <w:color w:val="000000" w:themeColor="text1"/>
            <w:sz w:val="24"/>
            <w:szCs w:val="24"/>
            <w:u w:val="none"/>
            <w:bdr w:val="none" w:sz="0" w:space="0" w:color="auto" w:frame="1"/>
            <w:rtl/>
          </w:rPr>
          <w:t>ليونز</w:t>
        </w:r>
        <w:proofErr w:type="spellEnd"/>
      </w:hyperlink>
      <w:r w:rsidRPr="00144B7A">
        <w:rPr>
          <w:rStyle w:val="currentbookname"/>
          <w:rFonts w:ascii="Traditional Arabic" w:hAnsi="Traditional Arabic" w:cs="Traditional Arabic"/>
          <w:color w:val="000000" w:themeColor="text1"/>
          <w:sz w:val="24"/>
          <w:szCs w:val="24"/>
          <w:bdr w:val="none" w:sz="0" w:space="0" w:color="auto" w:frame="1"/>
          <w:rtl/>
        </w:rPr>
        <w:t xml:space="preserve">،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000000" w:themeColor="text1"/>
          <w:sz w:val="24"/>
          <w:szCs w:val="24"/>
          <w:bdr w:val="none" w:sz="0" w:space="0" w:color="auto" w:frame="1"/>
          <w:rtl/>
        </w:rPr>
        <w:t>اللغه</w:t>
      </w:r>
      <w:proofErr w:type="spellEnd"/>
      <w:r w:rsidRPr="00144B7A">
        <w:rPr>
          <w:rStyle w:val="currentbookname"/>
          <w:rFonts w:ascii="Traditional Arabic" w:hAnsi="Traditional Arabic" w:cs="Traditional Arabic"/>
          <w:color w:val="000000" w:themeColor="text1"/>
          <w:sz w:val="24"/>
          <w:szCs w:val="24"/>
          <w:bdr w:val="none" w:sz="0" w:space="0" w:color="auto" w:frame="1"/>
          <w:rtl/>
          <w:lang w:bidi="ar-DZ"/>
        </w:rPr>
        <w:t>، ج1،  ص 207</w:t>
      </w:r>
    </w:p>
  </w:footnote>
  <w:footnote w:id="288">
    <w:p w14:paraId="34D80C34"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hyperlink r:id="rId12" w:history="1">
        <w:r w:rsidRPr="00144B7A">
          <w:rPr>
            <w:rStyle w:val="Hyperlink"/>
            <w:rFonts w:ascii="Traditional Arabic" w:eastAsiaTheme="majorEastAsia" w:hAnsi="Traditional Arabic" w:cs="Traditional Arabic"/>
            <w:color w:val="000000" w:themeColor="text1"/>
            <w:sz w:val="24"/>
            <w:szCs w:val="24"/>
            <w:u w:val="none"/>
            <w:bdr w:val="none" w:sz="0" w:space="0" w:color="auto" w:frame="1"/>
            <w:rtl/>
          </w:rPr>
          <w:t xml:space="preserve">جون </w:t>
        </w:r>
        <w:proofErr w:type="spellStart"/>
        <w:r w:rsidRPr="00144B7A">
          <w:rPr>
            <w:rStyle w:val="Hyperlink"/>
            <w:rFonts w:ascii="Traditional Arabic" w:eastAsiaTheme="majorEastAsia" w:hAnsi="Traditional Arabic" w:cs="Traditional Arabic"/>
            <w:color w:val="000000" w:themeColor="text1"/>
            <w:sz w:val="24"/>
            <w:szCs w:val="24"/>
            <w:u w:val="none"/>
            <w:bdr w:val="none" w:sz="0" w:space="0" w:color="auto" w:frame="1"/>
            <w:rtl/>
          </w:rPr>
          <w:t>ليونز</w:t>
        </w:r>
        <w:proofErr w:type="spellEnd"/>
      </w:hyperlink>
      <w:r w:rsidRPr="00144B7A">
        <w:rPr>
          <w:rStyle w:val="currentbookname"/>
          <w:rFonts w:ascii="Traditional Arabic" w:hAnsi="Traditional Arabic" w:cs="Traditional Arabic"/>
          <w:color w:val="000000" w:themeColor="text1"/>
          <w:sz w:val="24"/>
          <w:szCs w:val="24"/>
          <w:bdr w:val="none" w:sz="0" w:space="0" w:color="auto" w:frame="1"/>
          <w:rtl/>
        </w:rPr>
        <w:t>، اللغة وعلم اللغة</w:t>
      </w:r>
      <w:r w:rsidRPr="00144B7A">
        <w:rPr>
          <w:rStyle w:val="currentbookname"/>
          <w:rFonts w:ascii="Traditional Arabic" w:hAnsi="Traditional Arabic" w:cs="Traditional Arabic"/>
          <w:color w:val="000000" w:themeColor="text1"/>
          <w:sz w:val="24"/>
          <w:szCs w:val="24"/>
          <w:bdr w:val="none" w:sz="0" w:space="0" w:color="auto" w:frame="1"/>
          <w:rtl/>
          <w:lang w:bidi="ar-DZ"/>
        </w:rPr>
        <w:t>،</w:t>
      </w:r>
      <w:r w:rsidRPr="00144B7A">
        <w:rPr>
          <w:rFonts w:cs="Traditional Arabic"/>
          <w:color w:val="000000" w:themeColor="text1"/>
          <w:sz w:val="24"/>
          <w:szCs w:val="24"/>
          <w:rtl/>
          <w:lang w:bidi="ar-DZ"/>
        </w:rPr>
        <w:t xml:space="preserve"> </w:t>
      </w:r>
      <w:r w:rsidRPr="00144B7A">
        <w:rPr>
          <w:rStyle w:val="currentbookname"/>
          <w:rFonts w:ascii="Traditional Arabic" w:hAnsi="Traditional Arabic" w:cs="Traditional Arabic"/>
          <w:color w:val="000000" w:themeColor="text1"/>
          <w:sz w:val="24"/>
          <w:szCs w:val="24"/>
          <w:bdr w:val="none" w:sz="0" w:space="0" w:color="auto" w:frame="1"/>
          <w:rtl/>
          <w:lang w:bidi="ar-DZ"/>
        </w:rPr>
        <w:t>ج1، ص 207.</w:t>
      </w:r>
    </w:p>
  </w:footnote>
  <w:footnote w:id="289">
    <w:p w14:paraId="5F58F8DC"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 xml:space="preserve">المرجع نفسه، </w:t>
      </w:r>
      <w:r w:rsidRPr="00144B7A">
        <w:rPr>
          <w:rStyle w:val="currentbookname"/>
          <w:rFonts w:ascii="Traditional Arabic" w:hAnsi="Traditional Arabic" w:cs="Traditional Arabic"/>
          <w:color w:val="000000" w:themeColor="text1"/>
          <w:sz w:val="24"/>
          <w:szCs w:val="24"/>
          <w:bdr w:val="none" w:sz="0" w:space="0" w:color="auto" w:frame="1"/>
          <w:rtl/>
          <w:lang w:bidi="ar-DZ"/>
        </w:rPr>
        <w:t>ج1، ص 207</w:t>
      </w:r>
      <w:r w:rsidRPr="00144B7A">
        <w:rPr>
          <w:rStyle w:val="currentbookname"/>
          <w:rFonts w:ascii="Traditional Arabic" w:hAnsi="Traditional Arabic" w:cs="Traditional Arabic"/>
          <w:color w:val="000000" w:themeColor="text1"/>
          <w:sz w:val="24"/>
          <w:szCs w:val="24"/>
          <w:bdr w:val="none" w:sz="0" w:space="0" w:color="auto" w:frame="1"/>
          <w:rtl/>
        </w:rPr>
        <w:t xml:space="preserve">،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w:t>
      </w:r>
      <w:hyperlink r:id="rId13" w:history="1">
        <w:r w:rsidRPr="00144B7A">
          <w:rPr>
            <w:rStyle w:val="Hyperlink"/>
            <w:rFonts w:ascii="Traditional Arabic" w:eastAsiaTheme="majorEastAsia" w:hAnsi="Traditional Arabic" w:cs="Traditional Arabic"/>
            <w:color w:val="FFFFFF" w:themeColor="background1"/>
            <w:sz w:val="24"/>
            <w:szCs w:val="24"/>
            <w:u w:val="none"/>
            <w:bdr w:val="none" w:sz="0" w:space="0" w:color="auto" w:frame="1"/>
            <w:rtl/>
          </w:rPr>
          <w:t>جــون</w:t>
        </w:r>
        <w:proofErr w:type="spellEnd"/>
        <w:r w:rsidRPr="00144B7A">
          <w:rPr>
            <w:rStyle w:val="Hyperlink"/>
            <w:rFonts w:ascii="Traditional Arabic" w:eastAsiaTheme="majorEastAsia" w:hAnsi="Traditional Arabic" w:cs="Traditional Arabic"/>
            <w:color w:val="FFFFFF" w:themeColor="background1"/>
            <w:sz w:val="24"/>
            <w:szCs w:val="24"/>
            <w:u w:val="none"/>
            <w:bdr w:val="none" w:sz="0" w:space="0" w:color="auto" w:frame="1"/>
            <w:rtl/>
          </w:rPr>
          <w:t xml:space="preserve"> </w:t>
        </w:r>
        <w:proofErr w:type="spellStart"/>
        <w:r w:rsidRPr="00144B7A">
          <w:rPr>
            <w:rStyle w:val="Hyperlink"/>
            <w:rFonts w:ascii="Traditional Arabic" w:eastAsiaTheme="majorEastAsia" w:hAnsi="Traditional Arabic" w:cs="Traditional Arabic"/>
            <w:color w:val="FFFFFF" w:themeColor="background1"/>
            <w:sz w:val="24"/>
            <w:szCs w:val="24"/>
            <w:u w:val="none"/>
            <w:bdr w:val="none" w:sz="0" w:space="0" w:color="auto" w:frame="1"/>
            <w:rtl/>
          </w:rPr>
          <w:t>ليـــونز</w:t>
        </w:r>
        <w:proofErr w:type="spellEnd"/>
      </w:hyperlink>
      <w:r w:rsidRPr="00144B7A">
        <w:rPr>
          <w:rStyle w:val="currentbookname"/>
          <w:rFonts w:ascii="Traditional Arabic" w:hAnsi="Traditional Arabic" w:cs="Traditional Arabic"/>
          <w:color w:val="FFFFFF" w:themeColor="background1"/>
          <w:sz w:val="24"/>
          <w:szCs w:val="24"/>
          <w:bdr w:val="none" w:sz="0" w:space="0" w:color="auto" w:frame="1"/>
          <w:rtl/>
          <w:lang w:bidi="ar-DZ"/>
        </w:rPr>
        <w:t xml:space="preserve"> ،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rPr>
        <w:t xml:space="preserve"> وعلم </w:t>
      </w:r>
      <w:proofErr w:type="spellStart"/>
      <w:r w:rsidRPr="00144B7A">
        <w:rPr>
          <w:rStyle w:val="currentbookname"/>
          <w:rFonts w:ascii="Traditional Arabic" w:hAnsi="Traditional Arabic" w:cs="Traditional Arabic"/>
          <w:color w:val="FFFFFF" w:themeColor="background1"/>
          <w:sz w:val="24"/>
          <w:szCs w:val="24"/>
          <w:bdr w:val="none" w:sz="0" w:space="0" w:color="auto" w:frame="1"/>
          <w:rtl/>
        </w:rPr>
        <w:t>اللغه</w:t>
      </w:r>
      <w:proofErr w:type="spellEnd"/>
      <w:r w:rsidRPr="00144B7A">
        <w:rPr>
          <w:rStyle w:val="currentbookname"/>
          <w:rFonts w:ascii="Traditional Arabic" w:hAnsi="Traditional Arabic" w:cs="Traditional Arabic"/>
          <w:color w:val="FFFFFF" w:themeColor="background1"/>
          <w:sz w:val="24"/>
          <w:szCs w:val="24"/>
          <w:bdr w:val="none" w:sz="0" w:space="0" w:color="auto" w:frame="1"/>
          <w:rtl/>
          <w:lang w:bidi="ar-DZ"/>
        </w:rPr>
        <w:t>،</w:t>
      </w:r>
    </w:p>
  </w:footnote>
  <w:footnote w:id="290">
    <w:p w14:paraId="7350052F" w14:textId="77777777" w:rsidR="00DE52B7" w:rsidRPr="00144B7A" w:rsidRDefault="00DE52B7" w:rsidP="00C244CE">
      <w:pPr>
        <w:pStyle w:val="aa"/>
        <w:shd w:val="clear" w:color="auto" w:fill="FFFFFF" w:themeFill="background1"/>
        <w:tabs>
          <w:tab w:val="left" w:pos="0"/>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بول </w:t>
      </w:r>
      <w:proofErr w:type="spellStart"/>
      <w:r w:rsidRPr="00144B7A">
        <w:rPr>
          <w:rFonts w:cs="Traditional Arabic"/>
          <w:color w:val="000000" w:themeColor="text1"/>
          <w:sz w:val="24"/>
          <w:szCs w:val="24"/>
          <w:rtl/>
          <w:lang w:bidi="ar-DZ"/>
        </w:rPr>
        <w:t>ريكور</w:t>
      </w:r>
      <w:proofErr w:type="spellEnd"/>
      <w:r w:rsidRPr="00144B7A">
        <w:rPr>
          <w:rFonts w:cs="Traditional Arabic"/>
          <w:color w:val="000000" w:themeColor="text1"/>
          <w:sz w:val="24"/>
          <w:szCs w:val="24"/>
          <w:rtl/>
          <w:lang w:bidi="ar-DZ"/>
        </w:rPr>
        <w:t>، نظرية التأويل "الخطاب وفائض المعنى"، ترجمة سعيد الغامدي، المركز الثقافي العربي، الدار البيضاء المغرب، بيروت- لبنان، ط 2- 2006م، ص15</w:t>
      </w:r>
    </w:p>
  </w:footnote>
  <w:footnote w:id="291">
    <w:p w14:paraId="5FE3C02D" w14:textId="77777777" w:rsidR="00DE52B7" w:rsidRPr="00144B7A" w:rsidRDefault="00DE52B7" w:rsidP="00C244CE">
      <w:pPr>
        <w:pStyle w:val="aa"/>
        <w:shd w:val="clear" w:color="auto" w:fill="FFFFFF" w:themeFill="background1"/>
        <w:tabs>
          <w:tab w:val="left" w:pos="0"/>
        </w:tabs>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tl/>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ستانلي </w:t>
      </w:r>
      <w:proofErr w:type="spellStart"/>
      <w:r w:rsidRPr="00144B7A">
        <w:rPr>
          <w:rFonts w:cs="Traditional Arabic"/>
          <w:color w:val="000000" w:themeColor="text1"/>
          <w:sz w:val="24"/>
          <w:szCs w:val="24"/>
          <w:rtl/>
        </w:rPr>
        <w:t>ادغار</w:t>
      </w:r>
      <w:proofErr w:type="spell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هايمن</w:t>
      </w:r>
      <w:proofErr w:type="spellEnd"/>
      <w:r w:rsidRPr="00144B7A">
        <w:rPr>
          <w:rFonts w:cs="Traditional Arabic"/>
          <w:color w:val="000000" w:themeColor="text1"/>
          <w:sz w:val="24"/>
          <w:szCs w:val="24"/>
          <w:rtl/>
        </w:rPr>
        <w:t xml:space="preserve"> (</w:t>
      </w:r>
      <w:r w:rsidRPr="00144B7A">
        <w:rPr>
          <w:rFonts w:cs="Traditional Arabic"/>
          <w:color w:val="000000" w:themeColor="text1"/>
          <w:sz w:val="24"/>
          <w:szCs w:val="24"/>
        </w:rPr>
        <w:t>Stanley Edgar Hyman</w:t>
      </w:r>
      <w:proofErr w:type="gramStart"/>
      <w:r w:rsidRPr="00144B7A">
        <w:rPr>
          <w:rFonts w:cs="Traditional Arabic"/>
          <w:color w:val="000000" w:themeColor="text1"/>
          <w:sz w:val="24"/>
          <w:szCs w:val="24"/>
          <w:rtl/>
        </w:rPr>
        <w:t>) ،</w:t>
      </w:r>
      <w:proofErr w:type="gramEnd"/>
      <w:r w:rsidRPr="00144B7A">
        <w:rPr>
          <w:rFonts w:cs="Traditional Arabic"/>
          <w:color w:val="000000" w:themeColor="text1"/>
          <w:sz w:val="24"/>
          <w:szCs w:val="24"/>
          <w:rtl/>
        </w:rPr>
        <w:t xml:space="preserve"> النقد الأدبي ومدارسه الحديثة، ترجمة: إحسان عباس، ط1، الناشر: دار الثقافة - بيروت – لبنان، ج1، 1958 م، ج 2، 1960 م، نشر بالاشتراك مع مؤسسة فرنكلين المساهمة للطباعة والنشر بيروت - القاهرة - نيويورك 1958</w:t>
      </w:r>
      <w:r w:rsidRPr="00144B7A">
        <w:rPr>
          <w:rFonts w:cs="Traditional Arabic"/>
          <w:color w:val="000000" w:themeColor="text1"/>
          <w:sz w:val="24"/>
          <w:szCs w:val="24"/>
          <w:rtl/>
          <w:lang w:bidi="ar-DZ"/>
        </w:rPr>
        <w:t>، ص15</w:t>
      </w:r>
    </w:p>
  </w:footnote>
  <w:footnote w:id="292">
    <w:p w14:paraId="3F5071F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تمام حسان، اللغة العربية معناها ومبناها، ص 124- 125.</w:t>
      </w:r>
    </w:p>
  </w:footnote>
  <w:footnote w:id="293">
    <w:p w14:paraId="0C30CEA0" w14:textId="77777777" w:rsidR="00DE52B7" w:rsidRPr="00144B7A" w:rsidRDefault="00DE52B7" w:rsidP="00476989">
      <w:pPr>
        <w:pStyle w:val="aa"/>
        <w:shd w:val="clear" w:color="auto" w:fill="FFFFFF" w:themeFill="background1"/>
        <w:tabs>
          <w:tab w:val="left" w:pos="0"/>
        </w:tabs>
        <w:spacing w:line="22" w:lineRule="atLeast"/>
        <w:jc w:val="both"/>
        <w:rPr>
          <w:rFonts w:cs="Traditional Arabic"/>
          <w:color w:val="000000" w:themeColor="text1"/>
          <w:sz w:val="24"/>
          <w:szCs w:val="24"/>
          <w:rtl/>
        </w:rPr>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المرجع نفسه، ص 12 </w:t>
      </w:r>
    </w:p>
  </w:footnote>
  <w:footnote w:id="294">
    <w:p w14:paraId="477384F3" w14:textId="77777777" w:rsidR="00DE52B7" w:rsidRPr="00144B7A" w:rsidRDefault="00DE52B7" w:rsidP="00864DD3">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w:t>
      </w:r>
      <w:r w:rsidRPr="00144B7A">
        <w:rPr>
          <w:rFonts w:cs="Traditional Arabic" w:hint="cs"/>
          <w:color w:val="000000" w:themeColor="text1"/>
          <w:sz w:val="24"/>
          <w:szCs w:val="24"/>
          <w:rtl/>
        </w:rPr>
        <w:t xml:space="preserve">جون </w:t>
      </w:r>
      <w:proofErr w:type="spellStart"/>
      <w:r w:rsidRPr="00144B7A">
        <w:rPr>
          <w:rFonts w:cs="Traditional Arabic" w:hint="cs"/>
          <w:color w:val="000000" w:themeColor="text1"/>
          <w:sz w:val="24"/>
          <w:szCs w:val="24"/>
          <w:rtl/>
        </w:rPr>
        <w:t>لوينز</w:t>
      </w:r>
      <w:proofErr w:type="spellEnd"/>
      <w:r w:rsidRPr="00144B7A">
        <w:rPr>
          <w:rFonts w:cs="Traditional Arabic" w:hint="cs"/>
          <w:color w:val="000000" w:themeColor="text1"/>
          <w:sz w:val="24"/>
          <w:szCs w:val="24"/>
          <w:rtl/>
        </w:rPr>
        <w:t>، اللغة وعلم اللغة</w:t>
      </w:r>
      <w:r w:rsidRPr="00144B7A">
        <w:rPr>
          <w:rFonts w:cs="Traditional Arabic"/>
          <w:color w:val="000000" w:themeColor="text1"/>
          <w:sz w:val="24"/>
          <w:szCs w:val="24"/>
          <w:rtl/>
        </w:rPr>
        <w:t>، ص 150.</w:t>
      </w:r>
    </w:p>
  </w:footnote>
  <w:footnote w:id="295">
    <w:p w14:paraId="35C03A4A" w14:textId="77777777" w:rsidR="00DE52B7" w:rsidRPr="00144B7A" w:rsidRDefault="00DE52B7" w:rsidP="007F231B">
      <w:pPr>
        <w:pStyle w:val="aa"/>
        <w:shd w:val="clear" w:color="auto" w:fill="FFFFFF" w:themeFill="background1"/>
        <w:tabs>
          <w:tab w:val="left" w:pos="0"/>
        </w:tabs>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أمــين الخـولـي، فن القول، مطبعة دار الكتب المصرية، القاهرة، 1996م، ص 11</w:t>
      </w:r>
    </w:p>
  </w:footnote>
  <w:footnote w:id="296">
    <w:p w14:paraId="2A8904D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ـ</w:t>
      </w:r>
      <w:proofErr w:type="gramEnd"/>
      <w:r w:rsidRPr="00144B7A">
        <w:rPr>
          <w:rFonts w:cs="Traditional Arabic"/>
          <w:color w:val="000000" w:themeColor="text1"/>
          <w:sz w:val="24"/>
          <w:szCs w:val="24"/>
          <w:rtl/>
        </w:rPr>
        <w:t xml:space="preserve"> ابن قتيبة، تأويل مشكل القرآن، تح إبراهيم شمس الدين، ط1 ،دار الكتب العلمية، بيروت لبنان، 1423هـ، 2002 ص م، ص 23</w:t>
      </w:r>
      <w:r w:rsidRPr="00144B7A">
        <w:rPr>
          <w:rFonts w:cs="Traditional Arabic"/>
          <w:color w:val="000000" w:themeColor="text1"/>
          <w:sz w:val="24"/>
          <w:szCs w:val="24"/>
        </w:rPr>
        <w:t>2</w:t>
      </w:r>
    </w:p>
  </w:footnote>
  <w:footnote w:id="297">
    <w:p w14:paraId="658AC14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فيليب </w:t>
      </w:r>
      <w:proofErr w:type="spellStart"/>
      <w:r w:rsidRPr="00144B7A">
        <w:rPr>
          <w:rFonts w:cs="Traditional Arabic"/>
          <w:color w:val="000000" w:themeColor="text1"/>
          <w:sz w:val="24"/>
          <w:szCs w:val="24"/>
          <w:rtl/>
        </w:rPr>
        <w:t>دافين</w:t>
      </w:r>
      <w:proofErr w:type="spellEnd"/>
      <w:r w:rsidRPr="00144B7A">
        <w:rPr>
          <w:rFonts w:cs="Traditional Arabic"/>
          <w:color w:val="000000" w:themeColor="text1"/>
          <w:sz w:val="24"/>
          <w:szCs w:val="24"/>
          <w:rtl/>
        </w:rPr>
        <w:t>، القراءة والقارئ" صور في البلاغة الأدبية" ترجمة زينة لطفي، مراجعة هيثم غالب الناهي، صادر عن المنظمة العربية للترجمة، بيروت لبنان، ط</w:t>
      </w:r>
      <w:r w:rsidRPr="00144B7A">
        <w:rPr>
          <w:rFonts w:cs="Traditional Arabic"/>
          <w:b/>
          <w:bCs/>
          <w:color w:val="000000" w:themeColor="text1"/>
          <w:sz w:val="24"/>
          <w:szCs w:val="24"/>
          <w:vertAlign w:val="subscript"/>
          <w:rtl/>
        </w:rPr>
        <w:t>1</w:t>
      </w:r>
      <w:r w:rsidRPr="00144B7A">
        <w:rPr>
          <w:rFonts w:cs="Traditional Arabic"/>
          <w:color w:val="000000" w:themeColor="text1"/>
          <w:sz w:val="24"/>
          <w:szCs w:val="24"/>
          <w:rtl/>
        </w:rPr>
        <w:t xml:space="preserve"> 2016م،</w:t>
      </w:r>
      <w:r w:rsidRPr="00144B7A">
        <w:rPr>
          <w:rFonts w:cs="Traditional Arabic"/>
          <w:color w:val="000000" w:themeColor="text1"/>
          <w:sz w:val="24"/>
          <w:szCs w:val="24"/>
          <w:rtl/>
          <w:lang w:bidi="ar-DZ"/>
        </w:rPr>
        <w:t xml:space="preserve"> ص32.</w:t>
      </w:r>
    </w:p>
  </w:footnote>
  <w:footnote w:id="298">
    <w:p w14:paraId="1724DA1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بييرغيرو</w:t>
      </w:r>
      <w:proofErr w:type="spellEnd"/>
      <w:r w:rsidRPr="00144B7A">
        <w:rPr>
          <w:rFonts w:cs="Traditional Arabic"/>
          <w:color w:val="000000" w:themeColor="text1"/>
          <w:sz w:val="24"/>
          <w:szCs w:val="24"/>
          <w:rtl/>
        </w:rPr>
        <w:t>، الأسلوبية، ترجمة: منذر عياشي، مركز الإنماء الحضاري، حلب- سورية، ص17.</w:t>
      </w:r>
    </w:p>
  </w:footnote>
  <w:footnote w:id="299">
    <w:p w14:paraId="7BCE96E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تمام حسان، اللغة العربية معناها ومبناها، ص 126</w:t>
      </w:r>
    </w:p>
  </w:footnote>
  <w:footnote w:id="300">
    <w:p w14:paraId="3F7F851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ستيفن </w:t>
      </w:r>
      <w:proofErr w:type="spellStart"/>
      <w:r w:rsidRPr="00144B7A">
        <w:rPr>
          <w:rFonts w:cs="Traditional Arabic"/>
          <w:color w:val="000000" w:themeColor="text1"/>
          <w:sz w:val="24"/>
          <w:szCs w:val="24"/>
          <w:rtl/>
        </w:rPr>
        <w:t>أولمان</w:t>
      </w:r>
      <w:proofErr w:type="spellEnd"/>
      <w:r w:rsidRPr="00144B7A">
        <w:rPr>
          <w:rFonts w:cs="Traditional Arabic"/>
          <w:color w:val="000000" w:themeColor="text1"/>
          <w:sz w:val="24"/>
          <w:szCs w:val="24"/>
          <w:rtl/>
        </w:rPr>
        <w:t>، دور الكلمة في اللغة، ترجمة كمال بشر، ص55</w:t>
      </w:r>
    </w:p>
  </w:footnote>
  <w:footnote w:id="301">
    <w:p w14:paraId="1A20A7BB"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رولان بارت: المغامرة </w:t>
      </w:r>
      <w:proofErr w:type="spellStart"/>
      <w:r w:rsidRPr="00144B7A">
        <w:rPr>
          <w:rFonts w:cs="Traditional Arabic"/>
          <w:color w:val="000000" w:themeColor="text1"/>
          <w:sz w:val="24"/>
          <w:szCs w:val="24"/>
          <w:rtl/>
        </w:rPr>
        <w:t>السيميولوجية</w:t>
      </w:r>
      <w:proofErr w:type="spellEnd"/>
      <w:r w:rsidRPr="00144B7A">
        <w:rPr>
          <w:rFonts w:cs="Traditional Arabic"/>
          <w:color w:val="000000" w:themeColor="text1"/>
          <w:sz w:val="24"/>
          <w:szCs w:val="24"/>
          <w:rtl/>
        </w:rPr>
        <w:t xml:space="preserve">، ترجمة: عبد الرحيم </w:t>
      </w:r>
      <w:proofErr w:type="spellStart"/>
      <w:r w:rsidRPr="00144B7A">
        <w:rPr>
          <w:rFonts w:cs="Traditional Arabic"/>
          <w:color w:val="000000" w:themeColor="text1"/>
          <w:sz w:val="24"/>
          <w:szCs w:val="24"/>
          <w:rtl/>
        </w:rPr>
        <w:t>حزل</w:t>
      </w:r>
      <w:proofErr w:type="spellEnd"/>
      <w:r w:rsidRPr="00144B7A">
        <w:rPr>
          <w:rFonts w:cs="Traditional Arabic"/>
          <w:color w:val="000000" w:themeColor="text1"/>
          <w:sz w:val="24"/>
          <w:szCs w:val="24"/>
          <w:rtl/>
        </w:rPr>
        <w:t xml:space="preserve">، دار تينمل للطباعة </w:t>
      </w:r>
      <w:proofErr w:type="spellStart"/>
      <w:r w:rsidRPr="00144B7A">
        <w:rPr>
          <w:rFonts w:cs="Traditional Arabic"/>
          <w:color w:val="000000" w:themeColor="text1"/>
          <w:sz w:val="24"/>
          <w:szCs w:val="24"/>
          <w:rtl/>
        </w:rPr>
        <w:t>والنشر،مراكش</w:t>
      </w:r>
      <w:proofErr w:type="spellEnd"/>
      <w:r w:rsidRPr="00144B7A">
        <w:rPr>
          <w:rFonts w:cs="Traditional Arabic"/>
          <w:color w:val="000000" w:themeColor="text1"/>
          <w:sz w:val="24"/>
          <w:szCs w:val="24"/>
          <w:rtl/>
        </w:rPr>
        <w:t xml:space="preserve">، المغرب، ط </w:t>
      </w:r>
      <w:r w:rsidRPr="00144B7A">
        <w:rPr>
          <w:rFonts w:cs="Traditional Arabic"/>
          <w:color w:val="000000" w:themeColor="text1"/>
          <w:sz w:val="24"/>
          <w:szCs w:val="24"/>
          <w:vertAlign w:val="subscript"/>
          <w:rtl/>
        </w:rPr>
        <w:t>1</w:t>
      </w:r>
      <w:r w:rsidRPr="00144B7A">
        <w:rPr>
          <w:rFonts w:cs="Traditional Arabic"/>
          <w:color w:val="000000" w:themeColor="text1"/>
          <w:sz w:val="24"/>
          <w:szCs w:val="24"/>
          <w:rtl/>
        </w:rPr>
        <w:t xml:space="preserve"> 1993م، ص: 29 وما بعدها.</w:t>
      </w:r>
    </w:p>
  </w:footnote>
  <w:footnote w:id="302">
    <w:p w14:paraId="71CF808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أبو عبـد الله محمد بن احمـد الأنصـاري، القرطبي، الجامـع لأحكام القـرآن، ط</w:t>
      </w:r>
      <w:r w:rsidRPr="00144B7A">
        <w:rPr>
          <w:rFonts w:cs="Traditional Arabic"/>
          <w:color w:val="000000" w:themeColor="text1"/>
          <w:sz w:val="24"/>
          <w:szCs w:val="24"/>
          <w:vertAlign w:val="subscript"/>
          <w:rtl/>
        </w:rPr>
        <w:t>3</w:t>
      </w:r>
      <w:r w:rsidRPr="00144B7A">
        <w:rPr>
          <w:rFonts w:cs="Traditional Arabic"/>
          <w:color w:val="000000" w:themeColor="text1"/>
          <w:sz w:val="24"/>
          <w:szCs w:val="24"/>
          <w:rtl/>
        </w:rPr>
        <w:t>، دار الكتاب العربي للطباعة والنشر- 1387هـ، ص159.</w:t>
      </w:r>
    </w:p>
  </w:footnote>
  <w:footnote w:id="303">
    <w:p w14:paraId="4081D152"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rPr>
        <w:t>إبراهيم عقيلي، تكامل المنهج المعرفي عند ابن تيمية، تقديم، الدكتور طه جابر العلواني. ص258</w:t>
      </w:r>
    </w:p>
  </w:footnote>
  <w:footnote w:id="304">
    <w:p w14:paraId="4F480563"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محمـد مفتـاح، ديناميـة النص (تنظير وإنجاز) ، المركـز الثقافـي العربـي ط2، سنة 1990 م، ص258</w:t>
      </w:r>
    </w:p>
  </w:footnote>
  <w:footnote w:id="305">
    <w:p w14:paraId="19039590"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حسام </w:t>
      </w:r>
      <w:proofErr w:type="spellStart"/>
      <w:r w:rsidRPr="00144B7A">
        <w:rPr>
          <w:rFonts w:cs="Traditional Arabic"/>
          <w:color w:val="000000" w:themeColor="text1"/>
          <w:sz w:val="24"/>
          <w:szCs w:val="24"/>
          <w:rtl/>
        </w:rPr>
        <w:t>البهنساوي</w:t>
      </w:r>
      <w:proofErr w:type="spellEnd"/>
      <w:r w:rsidRPr="00144B7A">
        <w:rPr>
          <w:rFonts w:cs="Traditional Arabic"/>
          <w:color w:val="000000" w:themeColor="text1"/>
          <w:sz w:val="24"/>
          <w:szCs w:val="24"/>
          <w:rtl/>
        </w:rPr>
        <w:t xml:space="preserve">، التوليد الدلالي، </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دراسة للمادة اللغوية في كتاب شجر الدر لأبي الطيب اللغوي في ضوء العلاقات الدلالية</w:t>
      </w:r>
      <w:r w:rsidRPr="00144B7A">
        <w:rPr>
          <w:rFonts w:cs="Traditional Arabic"/>
          <w:b/>
          <w:bCs/>
          <w:color w:val="000000" w:themeColor="text1"/>
          <w:sz w:val="24"/>
          <w:szCs w:val="24"/>
          <w:vertAlign w:val="superscript"/>
          <w:rtl/>
        </w:rPr>
        <w:t>"</w:t>
      </w:r>
      <w:r w:rsidRPr="00144B7A">
        <w:rPr>
          <w:rFonts w:cs="Traditional Arabic"/>
          <w:color w:val="000000" w:themeColor="text1"/>
          <w:sz w:val="24"/>
          <w:szCs w:val="24"/>
          <w:rtl/>
        </w:rPr>
        <w:t>، مكتبة زهراء الشرق، ط</w:t>
      </w:r>
      <w:r w:rsidRPr="00144B7A">
        <w:rPr>
          <w:rFonts w:cs="Traditional Arabic"/>
          <w:b/>
          <w:bCs/>
          <w:color w:val="000000" w:themeColor="text1"/>
          <w:sz w:val="24"/>
          <w:szCs w:val="24"/>
          <w:vertAlign w:val="subscript"/>
          <w:rtl/>
        </w:rPr>
        <w:t>1</w:t>
      </w:r>
      <w:r w:rsidRPr="00144B7A">
        <w:rPr>
          <w:rFonts w:cs="Traditional Arabic"/>
          <w:color w:val="000000" w:themeColor="text1"/>
          <w:sz w:val="24"/>
          <w:szCs w:val="24"/>
          <w:rtl/>
        </w:rPr>
        <w:t>، 2002م، ص 235.</w:t>
      </w:r>
    </w:p>
  </w:footnote>
  <w:footnote w:id="306">
    <w:p w14:paraId="398D6CA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shd w:val="clear" w:color="auto" w:fill="FFFFFF"/>
          <w:rtl/>
        </w:rPr>
        <w:t xml:space="preserve"> صعيدي، عبد المتعال، البلاغة </w:t>
      </w:r>
      <w:proofErr w:type="spellStart"/>
      <w:r w:rsidRPr="00144B7A">
        <w:rPr>
          <w:rFonts w:cs="Traditional Arabic"/>
          <w:color w:val="000000" w:themeColor="text1"/>
          <w:sz w:val="24"/>
          <w:szCs w:val="24"/>
          <w:shd w:val="clear" w:color="auto" w:fill="FFFFFF"/>
          <w:rtl/>
        </w:rPr>
        <w:t>العاليه</w:t>
      </w:r>
      <w:proofErr w:type="spellEnd"/>
      <w:r w:rsidRPr="00144B7A">
        <w:rPr>
          <w:rFonts w:cs="Traditional Arabic"/>
          <w:color w:val="000000" w:themeColor="text1"/>
          <w:sz w:val="24"/>
          <w:szCs w:val="24"/>
          <w:shd w:val="clear" w:color="auto" w:fill="FFFFFF"/>
          <w:rtl/>
        </w:rPr>
        <w:t>، الناشر: المطبعة السلفية، القاهرة ، 1355هـ-1936 م، ص 67.</w:t>
      </w:r>
    </w:p>
  </w:footnote>
  <w:footnote w:id="307">
    <w:p w14:paraId="018F585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يوسف أبو العدوس، الاستعارة في النقد الأدبي الحديث، مؤسسة الأهلية للنشر والتوزيع الأردن، عمان - وسط البلد، الطبعة العربية الأولى ،1997، ص 10.</w:t>
      </w:r>
    </w:p>
  </w:footnote>
  <w:footnote w:id="308">
    <w:p w14:paraId="733C77C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 ترجمة د عباس صادق الوهاب، ط1، 1987م، دار الشؤون الثقافية العامة، آفاق عربية، العراق بغداد، ص 16</w:t>
      </w:r>
    </w:p>
  </w:footnote>
  <w:footnote w:id="309">
    <w:p w14:paraId="71CC621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انظر محمد  بن أحمد بن جزي الكلبي، التسهيل لمعلوم التنزيل، دار الكتاب العربي بيروت-لبنان، ط3 سنة 1401هـ-1981، ص215</w:t>
      </w:r>
    </w:p>
  </w:footnote>
  <w:footnote w:id="310">
    <w:p w14:paraId="48DBEC57"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 ص125</w:t>
      </w:r>
    </w:p>
  </w:footnote>
  <w:footnote w:id="311">
    <w:p w14:paraId="3806934F"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-ابن فارس، الصاحبي في فقه اللغة العربية ومسائلها وسنن العرب في كلامها، تحقيق أحمد حسن بسج، دار الكتب العلمية، بيروت لبنان، الطبعة الأولى، سنة 1418هـ-1997م، ص 201.</w:t>
      </w:r>
    </w:p>
  </w:footnote>
  <w:footnote w:id="312">
    <w:p w14:paraId="6F4DFF0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المصدر نفسه، </w:t>
      </w:r>
      <w:r w:rsidRPr="00144B7A">
        <w:rPr>
          <w:rFonts w:cs="Traditional Arabic"/>
          <w:color w:val="000000" w:themeColor="text1"/>
          <w:sz w:val="24"/>
          <w:szCs w:val="24"/>
          <w:rtl/>
          <w:lang w:bidi="ar-DZ"/>
        </w:rPr>
        <w:t>ص 202</w:t>
      </w:r>
      <w:r w:rsidRPr="00144B7A">
        <w:rPr>
          <w:rFonts w:cs="Traditional Arabic"/>
          <w:color w:val="FFFFFF" w:themeColor="background1"/>
          <w:sz w:val="24"/>
          <w:szCs w:val="24"/>
          <w:rtl/>
        </w:rPr>
        <w:t xml:space="preserve">ابن فارس، الصاحبي في فقه اللغة العربية ومسائلها وسنن العرب في كلامها، </w:t>
      </w:r>
    </w:p>
  </w:footnote>
  <w:footnote w:id="313">
    <w:p w14:paraId="1E3DE519"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 ص 44</w:t>
      </w:r>
    </w:p>
  </w:footnote>
  <w:footnote w:id="314">
    <w:p w14:paraId="478AA80E"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r w:rsidRPr="00144B7A">
        <w:rPr>
          <w:rFonts w:cs="Traditional Arabic" w:hint="cs"/>
          <w:color w:val="000000" w:themeColor="text1"/>
          <w:sz w:val="24"/>
          <w:szCs w:val="24"/>
          <w:rtl/>
          <w:lang w:bidi="ar-DZ"/>
        </w:rPr>
        <w:t xml:space="preserve">المرجع نفسه، </w:t>
      </w:r>
      <w:r w:rsidRPr="00144B7A">
        <w:rPr>
          <w:rFonts w:cs="Traditional Arabic"/>
          <w:color w:val="000000" w:themeColor="text1"/>
          <w:sz w:val="24"/>
          <w:szCs w:val="24"/>
          <w:rtl/>
        </w:rPr>
        <w:t>ص371</w:t>
      </w:r>
    </w:p>
  </w:footnote>
  <w:footnote w:id="315">
    <w:p w14:paraId="2D5DEEDD"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شمس الدين أبو عبد الله محمد بن بكر بن أيوب بن </w:t>
      </w:r>
      <w:proofErr w:type="gramStart"/>
      <w:r w:rsidRPr="00144B7A">
        <w:rPr>
          <w:rFonts w:cs="Traditional Arabic"/>
          <w:color w:val="000000" w:themeColor="text1"/>
          <w:sz w:val="24"/>
          <w:szCs w:val="24"/>
          <w:rtl/>
        </w:rPr>
        <w:t>سعد:</w:t>
      </w:r>
      <w:proofErr w:type="gramEnd"/>
      <w:r w:rsidRPr="00144B7A">
        <w:rPr>
          <w:rFonts w:cs="Traditional Arabic"/>
          <w:color w:val="000000" w:themeColor="text1"/>
          <w:sz w:val="24"/>
          <w:szCs w:val="24"/>
          <w:rtl/>
        </w:rPr>
        <w:t xml:space="preserve"> ابن القيم الجوزيـة الدمشقـي، مختصر الصواعق المرسلة على الجهمية والمعطلة، تحقيق الزرعـي، اختصره الشيـخ محمد ابن الموصلي، دار الكتب العلمية، بيروت-لبنان، ص197</w:t>
      </w:r>
    </w:p>
  </w:footnote>
  <w:footnote w:id="316">
    <w:p w14:paraId="07A15C98"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أبي حامد محمد بن محمد الغزالي الطوسي، الغزالي، المستصفى من علم الأصول، تحقيـق وتعليق سليمان الأشقـر، مؤسسة الرسالة بيروت، الطبعة الأولى، سنة 1417هـ- 1997م، ص 78</w:t>
      </w:r>
    </w:p>
  </w:footnote>
  <w:footnote w:id="317">
    <w:p w14:paraId="5469F18F" w14:textId="77777777" w:rsidR="00DE52B7" w:rsidRPr="00144B7A" w:rsidRDefault="00DE52B7" w:rsidP="008B01EA">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hint="cs"/>
          <w:color w:val="000000" w:themeColor="text1"/>
          <w:sz w:val="24"/>
          <w:szCs w:val="24"/>
          <w:rtl/>
        </w:rPr>
        <w:t xml:space="preserve"> المصدر </w:t>
      </w:r>
      <w:proofErr w:type="spellStart"/>
      <w:r w:rsidRPr="00144B7A">
        <w:rPr>
          <w:rFonts w:cs="Traditional Arabic" w:hint="cs"/>
          <w:color w:val="000000" w:themeColor="text1"/>
          <w:sz w:val="24"/>
          <w:szCs w:val="24"/>
          <w:rtl/>
        </w:rPr>
        <w:t>تفسه</w:t>
      </w:r>
      <w:proofErr w:type="spellEnd"/>
      <w:r w:rsidRPr="00144B7A">
        <w:rPr>
          <w:rFonts w:cs="Traditional Arabic" w:hint="cs"/>
          <w:color w:val="000000" w:themeColor="text1"/>
          <w:sz w:val="24"/>
          <w:szCs w:val="24"/>
          <w:rtl/>
        </w:rPr>
        <w:t>، ص 43</w:t>
      </w:r>
    </w:p>
  </w:footnote>
  <w:footnote w:id="318">
    <w:p w14:paraId="7F64D995"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 ، ص 49</w:t>
      </w:r>
    </w:p>
  </w:footnote>
  <w:footnote w:id="319">
    <w:p w14:paraId="5AFC12C7"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 </w:t>
      </w:r>
      <w:proofErr w:type="spellStart"/>
      <w:r w:rsidRPr="00144B7A">
        <w:rPr>
          <w:rFonts w:cs="Traditional Arabic"/>
          <w:color w:val="000000" w:themeColor="text1"/>
          <w:sz w:val="24"/>
          <w:szCs w:val="24"/>
          <w:rtl/>
          <w:lang w:bidi="ar-DZ"/>
        </w:rPr>
        <w:t>فندريس</w:t>
      </w:r>
      <w:proofErr w:type="spellEnd"/>
      <w:r w:rsidRPr="00144B7A">
        <w:rPr>
          <w:rFonts w:cs="Traditional Arabic"/>
          <w:color w:val="000000" w:themeColor="text1"/>
          <w:sz w:val="24"/>
          <w:szCs w:val="24"/>
          <w:rtl/>
          <w:lang w:bidi="ar-DZ"/>
        </w:rPr>
        <w:t>، اللغة وعلم اللغة ، ص 45</w:t>
      </w:r>
    </w:p>
  </w:footnote>
  <w:footnote w:id="320">
    <w:p w14:paraId="13693AA1"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b/>
          <w:bCs/>
          <w:color w:val="000000" w:themeColor="text1"/>
          <w:sz w:val="24"/>
          <w:szCs w:val="24"/>
        </w:rPr>
        <w:footnoteRef/>
      </w:r>
      <w:proofErr w:type="gramStart"/>
      <w:r w:rsidRPr="00144B7A">
        <w:rPr>
          <w:rFonts w:cs="Traditional Arabic"/>
          <w:b/>
          <w:bCs/>
          <w:color w:val="000000" w:themeColor="text1"/>
          <w:sz w:val="24"/>
          <w:szCs w:val="24"/>
          <w:vertAlign w:val="superscript"/>
          <w:lang w:bidi="ar-DZ"/>
        </w:rPr>
        <w:t>)</w:t>
      </w:r>
      <w:r w:rsidRPr="00144B7A">
        <w:rPr>
          <w:rFonts w:cs="Traditional Arabic"/>
          <w:b/>
          <w:bCs/>
          <w:color w:val="000000" w:themeColor="text1"/>
          <w:sz w:val="24"/>
          <w:szCs w:val="24"/>
          <w:vertAlign w:val="superscript"/>
          <w:rtl/>
          <w:lang w:bidi="ar-DZ"/>
        </w:rPr>
        <w:t>)</w:t>
      </w:r>
      <w:r w:rsidRPr="00144B7A">
        <w:rPr>
          <w:rFonts w:cs="Traditional Arabic"/>
          <w:b/>
          <w:bCs/>
          <w:color w:val="000000" w:themeColor="text1"/>
          <w:sz w:val="24"/>
          <w:szCs w:val="24"/>
          <w:rtl/>
        </w:rPr>
        <w:t>-</w:t>
      </w:r>
      <w:proofErr w:type="gramEnd"/>
      <w:r w:rsidRPr="00144B7A">
        <w:rPr>
          <w:rFonts w:cs="Traditional Arabic"/>
          <w:color w:val="000000" w:themeColor="text1"/>
          <w:sz w:val="24"/>
          <w:szCs w:val="24"/>
          <w:rtl/>
        </w:rPr>
        <w:t xml:space="preserve">المرجع نفسه، ص 52.جون </w:t>
      </w:r>
      <w:proofErr w:type="spellStart"/>
      <w:r w:rsidRPr="00144B7A">
        <w:rPr>
          <w:rFonts w:cs="Traditional Arabic"/>
          <w:color w:val="000000" w:themeColor="text1"/>
          <w:sz w:val="24"/>
          <w:szCs w:val="24"/>
          <w:rtl/>
        </w:rPr>
        <w:t>لاينز</w:t>
      </w:r>
      <w:proofErr w:type="spellEnd"/>
      <w:r w:rsidRPr="00144B7A">
        <w:rPr>
          <w:rFonts w:cs="Traditional Arabic"/>
          <w:color w:val="000000" w:themeColor="text1"/>
          <w:sz w:val="24"/>
          <w:szCs w:val="24"/>
          <w:rtl/>
        </w:rPr>
        <w:t>، اللغة والمعنى والسياق،</w:t>
      </w:r>
    </w:p>
  </w:footnote>
  <w:footnote w:id="321">
    <w:p w14:paraId="46FB0044"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منظور، لسان اللسان تهذيب لسان العرب، ثم تهذيبه بعناية المكتب الثقافي لتحقيق الكتب، إشراف الأستاذ عبد أ. علي مهنا، دار الكتب العلمية، بيروت، ج1.ص 37</w:t>
      </w:r>
    </w:p>
  </w:footnote>
  <w:footnote w:id="322">
    <w:p w14:paraId="2645F903"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مصطفى حميدة، نظام الارتباط والربط، ص 79</w:t>
      </w:r>
    </w:p>
  </w:footnote>
  <w:footnote w:id="323">
    <w:p w14:paraId="656EA66E"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lang w:bidi="ar-DZ"/>
        </w:rPr>
      </w:pPr>
      <w:r w:rsidRPr="00144B7A">
        <w:rPr>
          <w:rFonts w:cs="Traditional Arabic"/>
          <w:color w:val="000000" w:themeColor="text1"/>
          <w:sz w:val="24"/>
          <w:szCs w:val="24"/>
          <w:vertAlign w:val="subscript"/>
          <w:rtl/>
          <w:lang w:bidi="ar-DZ"/>
        </w:rPr>
        <w:t>(</w:t>
      </w:r>
      <w:r w:rsidRPr="00144B7A">
        <w:rPr>
          <w:rStyle w:val="ab"/>
          <w:rFonts w:ascii="Traditional Arabic" w:hAnsi="Traditional Arabic" w:cs="Traditional Arabic"/>
          <w:color w:val="000000" w:themeColor="text1"/>
          <w:sz w:val="24"/>
          <w:szCs w:val="24"/>
          <w:vertAlign w:val="subscript"/>
          <w:rtl/>
          <w:lang w:bidi="ar-DZ"/>
        </w:rPr>
        <w:footnoteRef/>
      </w:r>
      <w:r w:rsidRPr="00144B7A">
        <w:rPr>
          <w:rFonts w:cs="Traditional Arabic"/>
          <w:color w:val="000000" w:themeColor="text1"/>
          <w:sz w:val="24"/>
          <w:szCs w:val="24"/>
          <w:vertAlign w:val="subscript"/>
          <w:rtl/>
          <w:lang w:bidi="ar-DZ"/>
        </w:rPr>
        <w:t>)</w:t>
      </w:r>
      <w:r w:rsidRPr="00144B7A">
        <w:rPr>
          <w:rFonts w:cs="Traditional Arabic"/>
          <w:color w:val="000000" w:themeColor="text1"/>
          <w:sz w:val="24"/>
          <w:szCs w:val="24"/>
          <w:rtl/>
          <w:lang w:bidi="ar-DZ"/>
        </w:rPr>
        <w:t>- المرجع نفسه، ص 94</w:t>
      </w:r>
    </w:p>
    <w:p w14:paraId="60F3A898" w14:textId="77777777" w:rsidR="00DE52B7" w:rsidRPr="00144B7A" w:rsidRDefault="00DE52B7" w:rsidP="00C244CE">
      <w:pPr>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-أحمد محمود صبحي، في علم الكلام ، ص 227</w:t>
      </w:r>
    </w:p>
  </w:footnote>
  <w:footnote w:id="324">
    <w:p w14:paraId="7E97B8DD"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الزمخشري، أبو القاسم محمود بن عمر بن محمود، جار الله (ت538</w:t>
      </w:r>
      <w:proofErr w:type="gramStart"/>
      <w:r w:rsidRPr="00144B7A">
        <w:rPr>
          <w:rFonts w:cs="Traditional Arabic"/>
          <w:color w:val="000000" w:themeColor="text1"/>
          <w:sz w:val="24"/>
          <w:szCs w:val="24"/>
          <w:rtl/>
          <w:lang w:bidi="ar-DZ"/>
        </w:rPr>
        <w:t>ه)،</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الكشاف، 251</w:t>
      </w:r>
    </w:p>
  </w:footnote>
  <w:footnote w:id="325">
    <w:p w14:paraId="1D9BFAD6" w14:textId="77777777" w:rsidR="00DE52B7" w:rsidRPr="00144B7A" w:rsidRDefault="00DE52B7" w:rsidP="00C244CE">
      <w:pPr>
        <w:pStyle w:val="aa"/>
        <w:shd w:val="clear" w:color="auto" w:fill="FFFFFF" w:themeFill="background1"/>
        <w:spacing w:line="22" w:lineRule="atLeast"/>
        <w:jc w:val="both"/>
        <w:rPr>
          <w:rFonts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د-أحمد محمود صبحي،  في علم الكلام. ص 227</w:t>
      </w:r>
    </w:p>
  </w:footnote>
  <w:footnote w:id="326">
    <w:p w14:paraId="03F2A3A9" w14:textId="77777777" w:rsidR="00DE52B7" w:rsidRPr="00144B7A" w:rsidRDefault="00DE52B7" w:rsidP="00C244CE">
      <w:pPr>
        <w:pStyle w:val="aa"/>
        <w:shd w:val="clear" w:color="auto" w:fill="FFFFFF" w:themeFill="background1"/>
        <w:spacing w:line="22" w:lineRule="atLeast"/>
        <w:ind w:right="113" w:firstLine="41"/>
        <w:jc w:val="both"/>
        <w:rPr>
          <w:rFonts w:cs="Traditional Arabic"/>
          <w:color w:val="000000" w:themeColor="text1"/>
          <w:sz w:val="24"/>
          <w:szCs w:val="24"/>
          <w:rtl/>
        </w:rPr>
      </w:pPr>
      <w:r w:rsidRPr="00144B7A">
        <w:rPr>
          <w:rFonts w:cs="Traditional Arabic"/>
          <w:color w:val="000000" w:themeColor="text1"/>
          <w:sz w:val="24"/>
          <w:szCs w:val="24"/>
          <w:vertAlign w:val="superscript"/>
          <w:lang w:bidi="ar-DZ"/>
        </w:rPr>
        <w:t>(</w:t>
      </w:r>
      <w:r w:rsidRPr="00144B7A">
        <w:rPr>
          <w:rStyle w:val="ab"/>
          <w:rFonts w:ascii="Traditional Arabic" w:hAnsi="Traditional Arabic" w:cs="Traditional Arabic"/>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w:t>
      </w:r>
      <w:proofErr w:type="gramStart"/>
      <w:r w:rsidRPr="00144B7A">
        <w:rPr>
          <w:rFonts w:cs="Traditional Arabic"/>
          <w:color w:val="000000" w:themeColor="text1"/>
          <w:sz w:val="24"/>
          <w:szCs w:val="24"/>
          <w:rtl/>
          <w:lang w:bidi="ar-DZ"/>
        </w:rPr>
        <w:t>سورة  يــــــــس</w:t>
      </w:r>
      <w:proofErr w:type="gramEnd"/>
      <w:r w:rsidRPr="00144B7A">
        <w:rPr>
          <w:rFonts w:cs="Traditional Arabic"/>
          <w:color w:val="000000" w:themeColor="text1"/>
          <w:sz w:val="24"/>
          <w:szCs w:val="24"/>
          <w:rtl/>
          <w:lang w:bidi="ar-DZ"/>
        </w:rPr>
        <w:t xml:space="preserve">،، الآية 09 </w:t>
      </w:r>
    </w:p>
  </w:footnote>
  <w:footnote w:id="327">
    <w:p w14:paraId="0E7D3B8D"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عبد الله الحراصي، دراسات في الاستعارة المفهومية، مؤسسة عمان للصحافة والأنباء والنشر، الإصدار الثالث أبريل- 2002م، الموافق لـ: محرم 1422ه، ص 07.</w:t>
      </w:r>
    </w:p>
  </w:footnote>
  <w:footnote w:id="328">
    <w:p w14:paraId="756249B1" w14:textId="77777777" w:rsidR="00DE52B7" w:rsidRPr="00144B7A" w:rsidRDefault="00DE52B7" w:rsidP="003A2A7F">
      <w:pPr>
        <w:pStyle w:val="aa"/>
        <w:spacing w:line="22" w:lineRule="atLeast"/>
        <w:jc w:val="both"/>
      </w:pPr>
      <w:r w:rsidRPr="00144B7A">
        <w:rPr>
          <w:rFonts w:cs="Traditional Arabic"/>
          <w:color w:val="000000" w:themeColor="text1"/>
          <w:sz w:val="24"/>
          <w:szCs w:val="24"/>
        </w:rPr>
        <w:t>-(</w:t>
      </w:r>
      <w:r w:rsidRPr="00144B7A">
        <w:rPr>
          <w:rStyle w:val="ab"/>
          <w:color w:val="000000" w:themeColor="text1"/>
          <w:sz w:val="24"/>
          <w:szCs w:val="24"/>
        </w:rPr>
        <w:footnoteRef/>
      </w:r>
      <w:r w:rsidRPr="00144B7A">
        <w:rPr>
          <w:rFonts w:cs="Traditional Arabic"/>
          <w:color w:val="000000" w:themeColor="text1"/>
          <w:sz w:val="24"/>
          <w:szCs w:val="24"/>
        </w:rPr>
        <w:t>)</w:t>
      </w:r>
      <w:r w:rsidRPr="00144B7A">
        <w:rPr>
          <w:rFonts w:cs="Traditional Arabic"/>
          <w:color w:val="000000" w:themeColor="text1"/>
          <w:sz w:val="24"/>
          <w:szCs w:val="24"/>
          <w:rtl/>
        </w:rPr>
        <w:t xml:space="preserve"> فريحة محمد جوهر فلمبان، المجاز اللغوي وأثره في إثراء اللغة العربية، بحث مقدم لنيل درجة الماجستير في النحو، ، ص 16.</w:t>
      </w:r>
    </w:p>
  </w:footnote>
  <w:footnote w:id="329">
    <w:p w14:paraId="56B1F15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يوسف أبو العدوس، الاستعارة في النقد الأدبي الحديث، مؤسسة الأهلية للنشر، والتوزيع الأردن، عمان - وسط البلد، ط1، 1997 م، ص11.</w:t>
      </w:r>
    </w:p>
  </w:footnote>
  <w:footnote w:id="330">
    <w:p w14:paraId="0384F2D3" w14:textId="77777777" w:rsidR="00DE52B7" w:rsidRPr="00144B7A" w:rsidRDefault="00DE52B7" w:rsidP="003A2A7F">
      <w:pPr>
        <w:pStyle w:val="aa"/>
        <w:spacing w:line="22" w:lineRule="atLeast"/>
        <w:ind w:left="-2" w:right="-284"/>
        <w:jc w:val="both"/>
      </w:pPr>
      <w:r w:rsidRPr="00144B7A">
        <w:rPr>
          <w:rStyle w:val="ab"/>
          <w:rFonts w:eastAsia="Arial Unicode MS"/>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ريتشارد وأوجدن، فلسفة البلاغة، ت</w:t>
      </w:r>
      <w:r w:rsidRPr="00144B7A">
        <w:rPr>
          <w:rFonts w:cs="Traditional Arabic"/>
          <w:color w:val="000000" w:themeColor="text1"/>
          <w:sz w:val="24"/>
          <w:szCs w:val="24"/>
          <w:rtl/>
          <w:lang w:bidi="ar-DZ"/>
        </w:rPr>
        <w:t xml:space="preserve">رجمة </w:t>
      </w:r>
      <w:r w:rsidRPr="00144B7A">
        <w:rPr>
          <w:rFonts w:cs="Traditional Arabic"/>
          <w:color w:val="000000" w:themeColor="text1"/>
          <w:sz w:val="24"/>
          <w:szCs w:val="24"/>
          <w:rtl/>
        </w:rPr>
        <w:t xml:space="preserve"> ناصر حلاوي وسعيد الغانمي، مجلة العرب والفكر العالمي، العددان: 13 -14 ، ربيع 1991، ص.09</w:t>
      </w:r>
      <w:r w:rsidRPr="00144B7A">
        <w:rPr>
          <w:rFonts w:eastAsia="Arial Unicode MS" w:cs="Traditional Arabic"/>
          <w:color w:val="000000" w:themeColor="text1"/>
          <w:sz w:val="24"/>
          <w:szCs w:val="24"/>
        </w:rPr>
        <w:t>.</w:t>
      </w:r>
    </w:p>
  </w:footnote>
  <w:footnote w:id="331">
    <w:p w14:paraId="1E643610"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rtl/>
        </w:rPr>
        <w:t xml:space="preserve">-انظر: فريحة محمد جوهر فلمبان، المجاز اللغوي وأثره في إثراء اللغة العربية، بحث مقدم لنيل درجة الماجستير في النحو، إشراف الدكتورة عفاف حسين، جامعة الملك عبد العزيز بمكة المكرمة، كلية الشريعة والدراسات الإسلامية، قسم اللغة العربية، 1400-1401ه الموافق </w:t>
      </w:r>
      <w:proofErr w:type="gramStart"/>
      <w:r w:rsidRPr="00144B7A">
        <w:rPr>
          <w:rFonts w:cs="Traditional Arabic"/>
          <w:color w:val="000000" w:themeColor="text1"/>
          <w:sz w:val="24"/>
          <w:szCs w:val="24"/>
          <w:rtl/>
        </w:rPr>
        <w:t>لـ  ـ</w:t>
      </w:r>
      <w:proofErr w:type="gramEnd"/>
      <w:r w:rsidRPr="00144B7A">
        <w:rPr>
          <w:rFonts w:cs="Traditional Arabic"/>
          <w:color w:val="000000" w:themeColor="text1"/>
          <w:sz w:val="24"/>
          <w:szCs w:val="24"/>
          <w:rtl/>
        </w:rPr>
        <w:t>1980-1981م، ص 16.</w:t>
      </w:r>
    </w:p>
  </w:footnote>
  <w:footnote w:id="332">
    <w:p w14:paraId="057ABA2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 xml:space="preserve"> (</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تقي الدين أحمد بن تيمية، المجاز والحقيقة في الإسلام، تحقيق أبو مالك</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 xml:space="preserve"> محمد بن حامد بن عبد الوهاب، دار البصيرة للنشر، الإسكندرية، </w:t>
      </w:r>
      <w:proofErr w:type="gramStart"/>
      <w:r w:rsidRPr="00144B7A">
        <w:rPr>
          <w:rFonts w:ascii="Traditional Arabic" w:hAnsi="Traditional Arabic" w:cs="Traditional Arabic"/>
          <w:color w:val="000000" w:themeColor="text1"/>
          <w:sz w:val="24"/>
          <w:szCs w:val="24"/>
          <w:rtl/>
        </w:rPr>
        <w:t>مصر ،</w:t>
      </w:r>
      <w:proofErr w:type="gramEnd"/>
      <w:r w:rsidRPr="00144B7A">
        <w:rPr>
          <w:rFonts w:ascii="Traditional Arabic" w:hAnsi="Traditional Arabic" w:cs="Traditional Arabic"/>
          <w:color w:val="000000" w:themeColor="text1"/>
          <w:sz w:val="24"/>
          <w:szCs w:val="24"/>
          <w:rtl/>
        </w:rPr>
        <w:t xml:space="preserve"> ص 120</w:t>
      </w:r>
    </w:p>
  </w:footnote>
  <w:footnote w:id="333">
    <w:p w14:paraId="50439EA4"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 xml:space="preserve">-  المصدر نفسه، ص </w:t>
      </w:r>
      <w:proofErr w:type="gramStart"/>
      <w:r w:rsidRPr="00144B7A">
        <w:rPr>
          <w:rFonts w:cs="Traditional Arabic"/>
          <w:color w:val="000000" w:themeColor="text1"/>
          <w:sz w:val="24"/>
          <w:szCs w:val="24"/>
          <w:rtl/>
        </w:rPr>
        <w:t xml:space="preserve">120،  </w:t>
      </w:r>
      <w:r w:rsidRPr="00144B7A">
        <w:rPr>
          <w:rFonts w:cs="Traditional Arabic"/>
          <w:color w:val="FFFFFF" w:themeColor="background1"/>
          <w:sz w:val="24"/>
          <w:szCs w:val="24"/>
          <w:rtl/>
        </w:rPr>
        <w:t>ابن</w:t>
      </w:r>
      <w:proofErr w:type="gramEnd"/>
      <w:r w:rsidRPr="00144B7A">
        <w:rPr>
          <w:rFonts w:cs="Traditional Arabic"/>
          <w:color w:val="FFFFFF" w:themeColor="background1"/>
          <w:sz w:val="24"/>
          <w:szCs w:val="24"/>
          <w:rtl/>
        </w:rPr>
        <w:t xml:space="preserve"> تيمية، المجاز في </w:t>
      </w:r>
      <w:proofErr w:type="spellStart"/>
      <w:r w:rsidRPr="00144B7A">
        <w:rPr>
          <w:rFonts w:cs="Traditional Arabic"/>
          <w:color w:val="FFFFFF" w:themeColor="background1"/>
          <w:sz w:val="24"/>
          <w:szCs w:val="24"/>
          <w:rtl/>
        </w:rPr>
        <w:t>في</w:t>
      </w:r>
      <w:proofErr w:type="spellEnd"/>
      <w:r w:rsidRPr="00144B7A">
        <w:rPr>
          <w:rFonts w:cs="Traditional Arabic"/>
          <w:color w:val="FFFFFF" w:themeColor="background1"/>
          <w:sz w:val="24"/>
          <w:szCs w:val="24"/>
          <w:rtl/>
        </w:rPr>
        <w:t xml:space="preserve"> الإسلام،</w:t>
      </w:r>
    </w:p>
  </w:footnote>
  <w:footnote w:id="334">
    <w:p w14:paraId="4D29CFD2" w14:textId="77777777" w:rsidR="00DE52B7" w:rsidRPr="00144B7A" w:rsidRDefault="00DE52B7" w:rsidP="00A46C0B">
      <w:pPr>
        <w:pStyle w:val="hamesh"/>
        <w:spacing w:before="0" w:beforeAutospacing="0" w:after="0" w:afterAutospacing="0" w:line="22" w:lineRule="atLeast"/>
        <w:jc w:val="right"/>
      </w:pPr>
      <w:r w:rsidRPr="00144B7A">
        <w:rPr>
          <w:rFonts w:cs="Traditional Arabic"/>
          <w:color w:val="000000" w:themeColor="text1"/>
          <w:vertAlign w:val="superscript"/>
          <w:rtl/>
          <w:lang w:bidi="ar-DZ"/>
        </w:rPr>
        <w:t>(</w:t>
      </w:r>
      <w:r w:rsidRPr="00144B7A">
        <w:rPr>
          <w:rStyle w:val="ab"/>
          <w:color w:val="000000" w:themeColor="text1"/>
        </w:rPr>
        <w:footnoteRef/>
      </w:r>
      <w:r w:rsidRPr="00144B7A">
        <w:rPr>
          <w:rFonts w:cs="Traditional Arabic"/>
          <w:color w:val="000000" w:themeColor="text1"/>
          <w:vertAlign w:val="superscript"/>
          <w:rtl/>
          <w:lang w:bidi="ar-DZ"/>
        </w:rPr>
        <w:t>)</w:t>
      </w:r>
      <w:r w:rsidRPr="00144B7A">
        <w:rPr>
          <w:rFonts w:cs="Traditional Arabic"/>
          <w:color w:val="000000" w:themeColor="text1"/>
          <w:rtl/>
        </w:rPr>
        <w:t>-سورة النساء، الآية 10</w:t>
      </w:r>
      <w:r w:rsidRPr="00144B7A">
        <w:rPr>
          <w:rFonts w:cs="Traditional Arabic"/>
          <w:color w:val="000000" w:themeColor="text1"/>
        </w:rPr>
        <w:t xml:space="preserve"> </w:t>
      </w:r>
    </w:p>
  </w:footnote>
  <w:footnote w:id="335">
    <w:p w14:paraId="581687C0"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 xml:space="preserve">- سورة الدخان، الآية 49 </w:t>
      </w:r>
    </w:p>
  </w:footnote>
  <w:footnote w:id="336">
    <w:p w14:paraId="7362B022"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سورة النحل، </w:t>
      </w:r>
      <w:proofErr w:type="gramStart"/>
      <w:r w:rsidRPr="00144B7A">
        <w:rPr>
          <w:rFonts w:cs="Traditional Arabic"/>
          <w:color w:val="000000" w:themeColor="text1"/>
          <w:sz w:val="24"/>
          <w:szCs w:val="24"/>
          <w:rtl/>
        </w:rPr>
        <w:t>الآية  112</w:t>
      </w:r>
      <w:proofErr w:type="gramEnd"/>
      <w:r w:rsidRPr="00144B7A">
        <w:rPr>
          <w:rFonts w:cs="Traditional Arabic"/>
          <w:color w:val="000000" w:themeColor="text1"/>
          <w:sz w:val="24"/>
          <w:szCs w:val="24"/>
        </w:rPr>
        <w:t>.</w:t>
      </w:r>
    </w:p>
  </w:footnote>
  <w:footnote w:id="337">
    <w:p w14:paraId="2C0BEAF5"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r w:rsidRPr="00144B7A">
        <w:rPr>
          <w:rFonts w:cs="Traditional Arabic"/>
          <w:color w:val="000000" w:themeColor="text1"/>
          <w:sz w:val="24"/>
          <w:szCs w:val="24"/>
          <w:rtl/>
        </w:rPr>
        <w:t xml:space="preserve"> سورة التغابن، الآية 5</w:t>
      </w:r>
      <w:r w:rsidRPr="00144B7A">
        <w:rPr>
          <w:rFonts w:cs="Traditional Arabic"/>
          <w:color w:val="000000" w:themeColor="text1"/>
          <w:sz w:val="24"/>
          <w:szCs w:val="24"/>
        </w:rPr>
        <w:t>5</w:t>
      </w:r>
    </w:p>
  </w:footnote>
  <w:footnote w:id="338">
    <w:p w14:paraId="60419457" w14:textId="77777777" w:rsidR="00DE52B7" w:rsidRPr="00144B7A" w:rsidRDefault="00DE52B7" w:rsidP="003A2A7F">
      <w:pPr>
        <w:pStyle w:val="aa"/>
        <w:spacing w:line="22" w:lineRule="atLeast"/>
        <w:jc w:val="both"/>
      </w:pPr>
      <w:r w:rsidRPr="00144B7A">
        <w:rPr>
          <w:rStyle w:val="ab"/>
          <w:color w:val="000000" w:themeColor="text1"/>
          <w:sz w:val="24"/>
          <w:szCs w:val="24"/>
          <w:rtl/>
        </w:rPr>
        <w:t xml:space="preserve"> (</w:t>
      </w:r>
      <w:r w:rsidRPr="00144B7A">
        <w:rPr>
          <w:rStyle w:val="ab"/>
          <w:b/>
          <w:color w:val="000000" w:themeColor="text1"/>
          <w:sz w:val="24"/>
          <w:szCs w:val="24"/>
        </w:rPr>
        <w:sym w:font="AGA Arabesque" w:char="F023"/>
      </w:r>
      <w:r w:rsidRPr="00144B7A">
        <w:rPr>
          <w:rStyle w:val="ab"/>
          <w:b/>
          <w:color w:val="000000" w:themeColor="text1"/>
          <w:sz w:val="24"/>
          <w:szCs w:val="24"/>
          <w:rtl/>
        </w:rPr>
        <w:t>)</w:t>
      </w:r>
      <w:r w:rsidRPr="00144B7A">
        <w:rPr>
          <w:rFonts w:cs="Traditional Arabic"/>
          <w:color w:val="000000" w:themeColor="text1"/>
          <w:sz w:val="24"/>
          <w:szCs w:val="24"/>
          <w:rtl/>
        </w:rPr>
        <w:t>- ديوان العرجي، رواية أبي الفتح عثمان بن جني (ت392هـ)، شرحه وحقـقه خضر الطائي ورشيد العبيدي، الشركة الإسلامية للنشر والتوزيع المحدودة، بغداد-</w:t>
      </w:r>
      <w:proofErr w:type="gramStart"/>
      <w:r w:rsidRPr="00144B7A">
        <w:rPr>
          <w:rFonts w:cs="Traditional Arabic"/>
          <w:color w:val="000000" w:themeColor="text1"/>
          <w:sz w:val="24"/>
          <w:szCs w:val="24"/>
          <w:rtl/>
        </w:rPr>
        <w:t>العراق،  ط</w:t>
      </w:r>
      <w:proofErr w:type="gramEnd"/>
      <w:r w:rsidRPr="00144B7A">
        <w:rPr>
          <w:rFonts w:cs="Traditional Arabic"/>
          <w:color w:val="000000" w:themeColor="text1"/>
          <w:sz w:val="24"/>
          <w:szCs w:val="24"/>
          <w:rtl/>
        </w:rPr>
        <w:t xml:space="preserve">1، 1375هـ - 1956م، ص 109. </w:t>
      </w:r>
    </w:p>
  </w:footnote>
  <w:footnote w:id="339">
    <w:p w14:paraId="4EE4B78E"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 xml:space="preserve"> (</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Pr>
        <w:t xml:space="preserve"> -</w:t>
      </w:r>
      <w:r w:rsidRPr="00144B7A">
        <w:rPr>
          <w:rFonts w:cs="Traditional Arabic"/>
          <w:color w:val="000000" w:themeColor="text1"/>
          <w:sz w:val="24"/>
          <w:szCs w:val="24"/>
          <w:rtl/>
        </w:rPr>
        <w:t>سورة البقرة، الآية 249</w:t>
      </w:r>
    </w:p>
  </w:footnote>
  <w:footnote w:id="340">
    <w:p w14:paraId="37629648"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 xml:space="preserve"> (</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Pr>
        <w:t xml:space="preserve"> -</w:t>
      </w:r>
      <w:r w:rsidRPr="00144B7A">
        <w:rPr>
          <w:rFonts w:cs="Traditional Arabic"/>
          <w:color w:val="000000" w:themeColor="text1"/>
          <w:sz w:val="24"/>
          <w:szCs w:val="24"/>
          <w:rtl/>
        </w:rPr>
        <w:t>عبد الملك بن محمد بن إسماعيل أبو منصور الثعالبي (المتوفى سنة 392هـ</w:t>
      </w:r>
      <w:proofErr w:type="gramStart"/>
      <w:r w:rsidRPr="00144B7A">
        <w:rPr>
          <w:rFonts w:cs="Traditional Arabic"/>
          <w:color w:val="000000" w:themeColor="text1"/>
          <w:sz w:val="24"/>
          <w:szCs w:val="24"/>
          <w:rtl/>
        </w:rPr>
        <w:t>) ،</w:t>
      </w:r>
      <w:proofErr w:type="gramEnd"/>
      <w:r w:rsidRPr="00144B7A">
        <w:rPr>
          <w:rFonts w:cs="Traditional Arabic"/>
          <w:color w:val="000000" w:themeColor="text1"/>
          <w:sz w:val="24"/>
          <w:szCs w:val="24"/>
          <w:rtl/>
        </w:rPr>
        <w:t xml:space="preserve"> فقه اللغة وسر العربية، حققه </w:t>
      </w:r>
      <w:proofErr w:type="spellStart"/>
      <w:r w:rsidRPr="00144B7A">
        <w:rPr>
          <w:rFonts w:cs="Traditional Arabic"/>
          <w:color w:val="000000" w:themeColor="text1"/>
          <w:sz w:val="24"/>
          <w:szCs w:val="24"/>
          <w:rtl/>
        </w:rPr>
        <w:t>ورتتبه</w:t>
      </w:r>
      <w:proofErr w:type="spellEnd"/>
      <w:r w:rsidRPr="00144B7A">
        <w:rPr>
          <w:rFonts w:cs="Traditional Arabic"/>
          <w:color w:val="000000" w:themeColor="text1"/>
          <w:sz w:val="24"/>
          <w:szCs w:val="24"/>
          <w:rtl/>
        </w:rPr>
        <w:t xml:space="preserve"> ووضع فهارسه: مصطفى السقا وإبراهيم </w:t>
      </w:r>
      <w:proofErr w:type="spellStart"/>
      <w:r w:rsidRPr="00144B7A">
        <w:rPr>
          <w:rFonts w:cs="Traditional Arabic"/>
          <w:color w:val="000000" w:themeColor="text1"/>
          <w:sz w:val="24"/>
          <w:szCs w:val="24"/>
          <w:rtl/>
        </w:rPr>
        <w:t>الأبياري</w:t>
      </w:r>
      <w:proofErr w:type="spellEnd"/>
      <w:r w:rsidRPr="00144B7A">
        <w:rPr>
          <w:rFonts w:cs="Traditional Arabic"/>
          <w:color w:val="000000" w:themeColor="text1"/>
          <w:sz w:val="24"/>
          <w:szCs w:val="24"/>
          <w:rtl/>
        </w:rPr>
        <w:t xml:space="preserve"> وعبد الحفيظ شلبي، الناشر: دار الفكر للطباعة والنشر والتوزيع - بيروت لبنان ، ط3، (د. ت) ، (57- فصل في المجاز)،  ص 237</w:t>
      </w:r>
    </w:p>
  </w:footnote>
  <w:footnote w:id="341">
    <w:p w14:paraId="5C2C1DD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المعجم الوسيط لمجمع اللغة العربية بالقاهرة، قام بإخراجه: إبراهيم مصطفى وأحمد حسن الزيات، وحامد عبد القادر، ومحمد علي النجار، المكتبة الإسلامية للطباعة والنشر والتوزيع، تركيا – </w:t>
      </w:r>
      <w:proofErr w:type="gramStart"/>
      <w:r w:rsidRPr="00144B7A">
        <w:rPr>
          <w:rFonts w:ascii="Traditional Arabic" w:hAnsi="Traditional Arabic" w:cs="Traditional Arabic"/>
          <w:color w:val="000000" w:themeColor="text1"/>
          <w:sz w:val="24"/>
          <w:szCs w:val="24"/>
          <w:rtl/>
        </w:rPr>
        <w:t>استانبول</w:t>
      </w:r>
      <w:proofErr w:type="gramEnd"/>
      <w:r w:rsidRPr="00144B7A">
        <w:rPr>
          <w:rFonts w:ascii="Traditional Arabic" w:hAnsi="Traditional Arabic" w:cs="Traditional Arabic"/>
          <w:color w:val="000000" w:themeColor="text1"/>
          <w:sz w:val="24"/>
          <w:szCs w:val="24"/>
          <w:rtl/>
        </w:rPr>
        <w:t xml:space="preserve"> (د. ت) ج1، ص146 147 مادة (جوز)، ص 114. </w:t>
      </w:r>
    </w:p>
  </w:footnote>
  <w:footnote w:id="342">
    <w:p w14:paraId="2382EC6C" w14:textId="77777777" w:rsidR="00DE52B7" w:rsidRPr="00144B7A" w:rsidRDefault="00DE52B7" w:rsidP="003A2A7F">
      <w:pPr>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Cs w:val="24"/>
        </w:rPr>
        <w:footnoteRef/>
      </w:r>
      <w:r w:rsidRPr="00144B7A">
        <w:rPr>
          <w:rFonts w:cs="Traditional Arabic"/>
          <w:color w:val="000000" w:themeColor="text1"/>
          <w:szCs w:val="24"/>
          <w:vertAlign w:val="superscript"/>
          <w:rtl/>
          <w:lang w:bidi="ar-DZ"/>
        </w:rPr>
        <w:t>)</w:t>
      </w:r>
      <w:r w:rsidRPr="00144B7A">
        <w:rPr>
          <w:rFonts w:cs="Traditional Arabic"/>
          <w:color w:val="000000" w:themeColor="text1"/>
          <w:szCs w:val="24"/>
          <w:rtl/>
        </w:rPr>
        <w:t>-</w:t>
      </w:r>
      <w:r w:rsidRPr="00144B7A">
        <w:rPr>
          <w:rFonts w:cs="Traditional Arabic"/>
          <w:color w:val="000000" w:themeColor="text1"/>
          <w:szCs w:val="24"/>
          <w:rtl/>
          <w:lang w:val="en-US"/>
        </w:rPr>
        <w:t xml:space="preserve">أحمد مختار عمر، (1429 ه- 2008 م)، معجم اللغة العربية المعاصرة، مجلد 1، عالم الكتب، القاهرة – </w:t>
      </w:r>
      <w:proofErr w:type="gramStart"/>
      <w:r w:rsidRPr="00144B7A">
        <w:rPr>
          <w:rFonts w:cs="Traditional Arabic"/>
          <w:color w:val="000000" w:themeColor="text1"/>
          <w:szCs w:val="24"/>
          <w:rtl/>
          <w:lang w:val="en-US"/>
        </w:rPr>
        <w:t>مصر،  ط</w:t>
      </w:r>
      <w:proofErr w:type="gramEnd"/>
      <w:r w:rsidRPr="00144B7A">
        <w:rPr>
          <w:rFonts w:cs="Traditional Arabic"/>
          <w:color w:val="000000" w:themeColor="text1"/>
          <w:szCs w:val="24"/>
          <w:rtl/>
          <w:lang w:val="en-US"/>
        </w:rPr>
        <w:t>1، 1429 هـ - 2008 م. ص 421.</w:t>
      </w:r>
    </w:p>
  </w:footnote>
  <w:footnote w:id="343">
    <w:p w14:paraId="70B4C119" w14:textId="77777777" w:rsidR="00DE52B7" w:rsidRPr="00144B7A" w:rsidRDefault="00DE52B7" w:rsidP="003A2A7F">
      <w:pPr>
        <w:spacing w:line="22" w:lineRule="atLeast"/>
        <w:jc w:val="both"/>
      </w:pPr>
      <w:r w:rsidRPr="00144B7A">
        <w:rPr>
          <w:rFonts w:cs="Traditional Arabic"/>
          <w:color w:val="000000" w:themeColor="text1"/>
          <w:szCs w:val="24"/>
          <w:vertAlign w:val="superscript"/>
          <w:rtl/>
          <w:lang w:bidi="ar-DZ"/>
        </w:rPr>
        <w:t>(</w:t>
      </w:r>
      <w:r w:rsidRPr="00144B7A">
        <w:rPr>
          <w:rStyle w:val="ab"/>
          <w:color w:val="000000" w:themeColor="text1"/>
          <w:szCs w:val="24"/>
        </w:rPr>
        <w:footnoteRef/>
      </w:r>
      <w:r w:rsidRPr="00144B7A">
        <w:rPr>
          <w:rFonts w:cs="Traditional Arabic"/>
          <w:color w:val="000000" w:themeColor="text1"/>
          <w:szCs w:val="24"/>
          <w:vertAlign w:val="superscript"/>
          <w:rtl/>
          <w:lang w:bidi="ar-DZ"/>
        </w:rPr>
        <w:t>)</w:t>
      </w:r>
      <w:r w:rsidRPr="00144B7A">
        <w:rPr>
          <w:rFonts w:cs="Traditional Arabic"/>
          <w:color w:val="000000" w:themeColor="text1"/>
          <w:szCs w:val="24"/>
          <w:rtl/>
        </w:rPr>
        <w:t xml:space="preserve">- المرجع نفسه، </w:t>
      </w:r>
      <w:r w:rsidRPr="00144B7A">
        <w:rPr>
          <w:rFonts w:cs="Traditional Arabic"/>
          <w:color w:val="000000" w:themeColor="text1"/>
          <w:szCs w:val="24"/>
          <w:rtl/>
          <w:lang w:val="en-US"/>
        </w:rPr>
        <w:t>ص98</w:t>
      </w:r>
      <w:r w:rsidRPr="00144B7A">
        <w:rPr>
          <w:rFonts w:cs="Traditional Arabic"/>
          <w:color w:val="FFFFFF" w:themeColor="background1"/>
          <w:szCs w:val="24"/>
          <w:rtl/>
          <w:lang w:val="en-US"/>
        </w:rPr>
        <w:t xml:space="preserve">أحمد مختار عمر، معجم اللغة العربية المعاصرة، مجلد 1، صفحة 421، عالم الكتب، الأولى، 1429 هـ - </w:t>
      </w:r>
    </w:p>
  </w:footnote>
  <w:footnote w:id="344">
    <w:p w14:paraId="6160E26D"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مسرة جمال، دراسات في المجاز وجماله في القرآن الكريم، أطروحة أعدت لنيل شهادة الدكتوراه في اللغة وآدابها، إشراف الدكتور قاضي محمد مبارك، بشارو1413هـ/1993م، كلية الدراسات الإسلامية واللغة العربية، جامعة </w:t>
      </w:r>
      <w:proofErr w:type="spellStart"/>
      <w:r w:rsidRPr="00144B7A">
        <w:rPr>
          <w:rFonts w:cs="Traditional Arabic"/>
          <w:color w:val="000000" w:themeColor="text1"/>
          <w:sz w:val="24"/>
          <w:szCs w:val="24"/>
          <w:rtl/>
        </w:rPr>
        <w:t>بشارو</w:t>
      </w:r>
      <w:proofErr w:type="spellEnd"/>
      <w:r w:rsidRPr="00144B7A">
        <w:rPr>
          <w:rFonts w:cs="Traditional Arabic"/>
          <w:color w:val="000000" w:themeColor="text1"/>
          <w:sz w:val="24"/>
          <w:szCs w:val="24"/>
          <w:rtl/>
        </w:rPr>
        <w:t>، قسم اللغة العربية ، ص10.</w:t>
      </w:r>
    </w:p>
  </w:footnote>
  <w:footnote w:id="345">
    <w:p w14:paraId="5CDB63A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تمام حسان عمر، اللغة العربية معناها ومبناها، الهيئة المصرية العامة للكتاب- مصر، ط</w:t>
      </w:r>
      <w:proofErr w:type="gramStart"/>
      <w:r w:rsidRPr="00144B7A">
        <w:rPr>
          <w:rFonts w:ascii="Traditional Arabic" w:hAnsi="Traditional Arabic" w:cs="Traditional Arabic"/>
          <w:color w:val="000000" w:themeColor="text1"/>
          <w:sz w:val="24"/>
          <w:szCs w:val="24"/>
          <w:rtl/>
        </w:rPr>
        <w:t>2،  (</w:t>
      </w:r>
      <w:proofErr w:type="gramEnd"/>
      <w:r w:rsidRPr="00144B7A">
        <w:rPr>
          <w:rFonts w:ascii="Traditional Arabic" w:hAnsi="Traditional Arabic" w:cs="Traditional Arabic"/>
          <w:color w:val="000000" w:themeColor="text1"/>
          <w:sz w:val="24"/>
          <w:szCs w:val="24"/>
          <w:rtl/>
        </w:rPr>
        <w:t>د ت)،</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ص 120</w:t>
      </w:r>
    </w:p>
  </w:footnote>
  <w:footnote w:id="346">
    <w:p w14:paraId="678B3218"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 xml:space="preserve">-أبو هلال الحسن بن عبد الله بن سهل بن سعيد بن يحيى بن مهران العسكري (المتوفى 395هـ)، الفروق اللغوية، حققه وعلق عليه: محمد إبراهيم سليم، دار العلم والثقافة للنشر والتوزيع، القاهرة – مصر، ص 16. </w:t>
      </w:r>
      <w:r w:rsidRPr="00144B7A">
        <w:rPr>
          <w:rFonts w:cs="Traditional Arabic"/>
          <w:color w:val="000000" w:themeColor="text1"/>
          <w:sz w:val="24"/>
          <w:szCs w:val="24"/>
          <w:rtl/>
        </w:rPr>
        <w:tab/>
      </w:r>
    </w:p>
  </w:footnote>
  <w:footnote w:id="347">
    <w:p w14:paraId="620DAB8B" w14:textId="77777777" w:rsidR="00DE52B7" w:rsidRPr="00144B7A" w:rsidRDefault="00DE52B7" w:rsidP="003A2A7F">
      <w:pPr>
        <w:pStyle w:val="aa"/>
        <w:rPr>
          <w:rFonts w:cs="Traditional Arabic"/>
        </w:rPr>
      </w:pPr>
      <w:r w:rsidRPr="00144B7A">
        <w:rPr>
          <w:rStyle w:val="ab"/>
          <w:sz w:val="24"/>
          <w:szCs w:val="24"/>
          <w:rtl/>
        </w:rPr>
        <w:sym w:font="Symbol" w:char="F02A"/>
      </w:r>
      <w:r w:rsidRPr="00144B7A">
        <w:rPr>
          <w:rFonts w:cs="Traditional Arabic"/>
          <w:sz w:val="24"/>
          <w:szCs w:val="24"/>
          <w:rtl/>
        </w:rPr>
        <w:t xml:space="preserve"> انظر في ذلك مثلا فصول </w:t>
      </w:r>
      <w:proofErr w:type="spellStart"/>
      <w:r w:rsidRPr="00144B7A">
        <w:rPr>
          <w:rFonts w:cs="Traditional Arabic"/>
          <w:sz w:val="24"/>
          <w:szCs w:val="24"/>
          <w:rtl/>
        </w:rPr>
        <w:t>كتااب</w:t>
      </w:r>
      <w:proofErr w:type="spellEnd"/>
      <w:r w:rsidRPr="00144B7A">
        <w:rPr>
          <w:rFonts w:cs="Traditional Arabic"/>
          <w:sz w:val="24"/>
          <w:szCs w:val="24"/>
          <w:rtl/>
        </w:rPr>
        <w:t xml:space="preserve"> </w:t>
      </w:r>
      <w:proofErr w:type="spellStart"/>
      <w:r w:rsidRPr="00144B7A">
        <w:rPr>
          <w:rFonts w:cs="Traditional Arabic"/>
          <w:sz w:val="24"/>
          <w:szCs w:val="24"/>
          <w:rtl/>
        </w:rPr>
        <w:t>الاساعارة</w:t>
      </w:r>
      <w:proofErr w:type="spellEnd"/>
      <w:r w:rsidRPr="00144B7A">
        <w:rPr>
          <w:rFonts w:cs="Traditional Arabic"/>
          <w:sz w:val="24"/>
          <w:szCs w:val="24"/>
          <w:rtl/>
        </w:rPr>
        <w:t xml:space="preserve"> الحية </w:t>
      </w:r>
      <w:proofErr w:type="gramStart"/>
      <w:r w:rsidRPr="00144B7A">
        <w:rPr>
          <w:rFonts w:cs="Traditional Arabic"/>
          <w:sz w:val="24"/>
          <w:szCs w:val="24"/>
          <w:rtl/>
        </w:rPr>
        <w:t>لـ :بول</w:t>
      </w:r>
      <w:proofErr w:type="gramEnd"/>
      <w:r w:rsidRPr="00144B7A">
        <w:rPr>
          <w:rFonts w:cs="Traditional Arabic"/>
          <w:sz w:val="24"/>
          <w:szCs w:val="24"/>
          <w:rtl/>
        </w:rPr>
        <w:t xml:space="preserve"> </w:t>
      </w:r>
      <w:proofErr w:type="spellStart"/>
      <w:r w:rsidRPr="00144B7A">
        <w:rPr>
          <w:rFonts w:cs="Traditional Arabic"/>
          <w:sz w:val="24"/>
          <w:szCs w:val="24"/>
          <w:rtl/>
        </w:rPr>
        <w:t>ريكور</w:t>
      </w:r>
      <w:proofErr w:type="spellEnd"/>
      <w:r w:rsidRPr="00144B7A">
        <w:rPr>
          <w:rFonts w:cs="Traditional Arabic"/>
          <w:sz w:val="24"/>
          <w:szCs w:val="24"/>
          <w:rtl/>
        </w:rPr>
        <w:t xml:space="preserve"> </w:t>
      </w:r>
    </w:p>
  </w:footnote>
  <w:footnote w:id="348">
    <w:p w14:paraId="417AD1C2"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 xml:space="preserve">- تمام </w:t>
      </w:r>
      <w:proofErr w:type="gramStart"/>
      <w:r w:rsidRPr="00144B7A">
        <w:rPr>
          <w:rFonts w:cs="Traditional Arabic"/>
          <w:color w:val="000000" w:themeColor="text1"/>
          <w:sz w:val="24"/>
          <w:szCs w:val="24"/>
          <w:rtl/>
        </w:rPr>
        <w:t>حسان،  اللغة</w:t>
      </w:r>
      <w:proofErr w:type="gramEnd"/>
      <w:r w:rsidRPr="00144B7A">
        <w:rPr>
          <w:rFonts w:cs="Traditional Arabic"/>
          <w:color w:val="000000" w:themeColor="text1"/>
          <w:sz w:val="24"/>
          <w:szCs w:val="24"/>
          <w:rtl/>
        </w:rPr>
        <w:t xml:space="preserve"> العربية معناها ومبناها، ص 13</w:t>
      </w:r>
    </w:p>
  </w:footnote>
  <w:footnote w:id="349">
    <w:p w14:paraId="1FCDC649"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rPr>
        <w:t xml:space="preserve"> (</w:t>
      </w:r>
      <w:r w:rsidRPr="00144B7A">
        <w:rPr>
          <w:rStyle w:val="ab"/>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Pr>
        <w:t xml:space="preserve"> -</w:t>
      </w:r>
      <w:r w:rsidRPr="00144B7A">
        <w:rPr>
          <w:rFonts w:cs="Traditional Arabic"/>
          <w:color w:val="000000" w:themeColor="text1"/>
          <w:sz w:val="24"/>
          <w:szCs w:val="24"/>
          <w:rtl/>
        </w:rPr>
        <w:t xml:space="preserve">ابن تيمية، المجاز والحقيقة في </w:t>
      </w:r>
      <w:proofErr w:type="gramStart"/>
      <w:r w:rsidRPr="00144B7A">
        <w:rPr>
          <w:rFonts w:cs="Traditional Arabic"/>
          <w:color w:val="000000" w:themeColor="text1"/>
          <w:sz w:val="24"/>
          <w:szCs w:val="24"/>
          <w:rtl/>
        </w:rPr>
        <w:t>الإسلام ,</w:t>
      </w:r>
      <w:proofErr w:type="gramEnd"/>
      <w:r w:rsidRPr="00144B7A">
        <w:rPr>
          <w:rFonts w:cs="Traditional Arabic"/>
          <w:color w:val="000000" w:themeColor="text1"/>
          <w:sz w:val="24"/>
          <w:szCs w:val="24"/>
          <w:rtl/>
        </w:rPr>
        <w:t xml:space="preserve"> ص329</w:t>
      </w:r>
    </w:p>
  </w:footnote>
  <w:footnote w:id="350">
    <w:p w14:paraId="343CAAF3"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xml:space="preserve">- نصر الله بن محمد بن محمد بن عبد الكريم الشيباني، الجزري، أبو الفتح، ضياء الدين، بابن الأثير الكاتب (ت 637هـ) المثل السائر في أدب الكاتب والشاعر، المحقق: محمد محي الدين عبد الحميد، الناشر: المكتبة العصرية للطباعة والنشر- بيروت لبنان، ط 2، 1420 </w:t>
      </w:r>
      <w:proofErr w:type="gramStart"/>
      <w:r w:rsidRPr="00144B7A">
        <w:rPr>
          <w:rFonts w:cs="Traditional Arabic"/>
          <w:color w:val="000000" w:themeColor="text1"/>
          <w:sz w:val="24"/>
          <w:szCs w:val="24"/>
          <w:rtl/>
        </w:rPr>
        <w:t>هـ</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(الفصل السابع في الحقيقة والمجاز), ص 79</w:t>
      </w:r>
    </w:p>
  </w:footnote>
  <w:footnote w:id="351">
    <w:p w14:paraId="1676EA3F"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bidi="ar-DZ"/>
        </w:rPr>
        <w:t xml:space="preserve">- المصدر نفسه، </w:t>
      </w:r>
      <w:r w:rsidRPr="00144B7A">
        <w:rPr>
          <w:rFonts w:cs="Traditional Arabic"/>
          <w:color w:val="000000" w:themeColor="text1"/>
          <w:sz w:val="24"/>
          <w:szCs w:val="24"/>
          <w:rtl/>
        </w:rPr>
        <w:t>ص78ا</w:t>
      </w:r>
      <w:r w:rsidRPr="00144B7A">
        <w:rPr>
          <w:rFonts w:cs="Traditional Arabic"/>
          <w:color w:val="FFFFFF" w:themeColor="background1"/>
          <w:sz w:val="24"/>
          <w:szCs w:val="24"/>
          <w:rtl/>
        </w:rPr>
        <w:t>بن الأثير (ت 637هـ</w:t>
      </w:r>
      <w:proofErr w:type="gramStart"/>
      <w:r w:rsidRPr="00144B7A">
        <w:rPr>
          <w:rFonts w:cs="Traditional Arabic"/>
          <w:color w:val="FFFFFF" w:themeColor="background1"/>
          <w:sz w:val="24"/>
          <w:szCs w:val="24"/>
          <w:rtl/>
        </w:rPr>
        <w:t>)،  المثل</w:t>
      </w:r>
      <w:proofErr w:type="gramEnd"/>
      <w:r w:rsidRPr="00144B7A">
        <w:rPr>
          <w:rFonts w:cs="Traditional Arabic"/>
          <w:color w:val="FFFFFF" w:themeColor="background1"/>
          <w:sz w:val="24"/>
          <w:szCs w:val="24"/>
          <w:rtl/>
        </w:rPr>
        <w:t xml:space="preserve"> السائر في أدب الكاتب والشاعر،  </w:t>
      </w:r>
    </w:p>
  </w:footnote>
  <w:footnote w:id="352">
    <w:p w14:paraId="6B052EAD" w14:textId="77777777" w:rsidR="00DE52B7" w:rsidRPr="00144B7A" w:rsidRDefault="00DE52B7" w:rsidP="003A2A7F">
      <w:pPr>
        <w:spacing w:line="22" w:lineRule="atLeast"/>
        <w:jc w:val="both"/>
        <w:textAlignment w:val="top"/>
      </w:pPr>
      <w:r w:rsidRPr="00144B7A">
        <w:rPr>
          <w:rFonts w:cs="Traditional Arabic"/>
          <w:color w:val="000000" w:themeColor="text1"/>
          <w:szCs w:val="24"/>
          <w:vertAlign w:val="superscript"/>
        </w:rPr>
        <w:t>(</w:t>
      </w:r>
      <w:r w:rsidRPr="00144B7A">
        <w:rPr>
          <w:rStyle w:val="ab"/>
          <w:color w:val="000000" w:themeColor="text1"/>
          <w:szCs w:val="24"/>
        </w:rPr>
        <w:footnoteRef/>
      </w:r>
      <w:r w:rsidRPr="00144B7A">
        <w:rPr>
          <w:rFonts w:cs="Traditional Arabic"/>
          <w:color w:val="000000" w:themeColor="text1"/>
          <w:szCs w:val="24"/>
          <w:vertAlign w:val="superscript"/>
        </w:rPr>
        <w:t>)</w:t>
      </w:r>
      <w:r w:rsidRPr="00144B7A">
        <w:rPr>
          <w:rFonts w:cs="Traditional Arabic"/>
          <w:color w:val="000000" w:themeColor="text1"/>
          <w:szCs w:val="24"/>
          <w:rtl/>
        </w:rPr>
        <w:t>-</w:t>
      </w:r>
      <w:r w:rsidRPr="00144B7A">
        <w:rPr>
          <w:rFonts w:ascii="Traditional Arabic" w:hAnsi="Traditional Arabic" w:cs="Traditional Arabic"/>
          <w:color w:val="000000" w:themeColor="text1"/>
          <w:szCs w:val="24"/>
          <w:rtl/>
          <w:lang w:val="en-US"/>
        </w:rPr>
        <w:t xml:space="preserve"> محمد الأمين بن محمد المختار بن عبد القادر </w:t>
      </w:r>
      <w:proofErr w:type="spellStart"/>
      <w:r w:rsidRPr="00144B7A">
        <w:rPr>
          <w:rFonts w:ascii="Traditional Arabic" w:hAnsi="Traditional Arabic" w:cs="Traditional Arabic"/>
          <w:color w:val="000000" w:themeColor="text1"/>
          <w:szCs w:val="24"/>
          <w:rtl/>
          <w:lang w:val="en-US"/>
        </w:rPr>
        <w:t>الجكني</w:t>
      </w:r>
      <w:proofErr w:type="spellEnd"/>
      <w:r w:rsidRPr="00144B7A">
        <w:rPr>
          <w:rFonts w:ascii="Traditional Arabic" w:hAnsi="Traditional Arabic" w:cs="Traditional Arabic"/>
          <w:color w:val="000000" w:themeColor="text1"/>
          <w:szCs w:val="24"/>
          <w:rtl/>
          <w:lang w:val="en-US"/>
        </w:rPr>
        <w:t xml:space="preserve"> الشنقيطي (المتوفى </w:t>
      </w:r>
      <w:proofErr w:type="gramStart"/>
      <w:r w:rsidRPr="00144B7A">
        <w:rPr>
          <w:rFonts w:ascii="Traditional Arabic" w:hAnsi="Traditional Arabic" w:cs="Traditional Arabic"/>
          <w:color w:val="000000" w:themeColor="text1"/>
          <w:szCs w:val="24"/>
          <w:rtl/>
          <w:lang w:val="en-US"/>
        </w:rPr>
        <w:t xml:space="preserve">سنة </w:t>
      </w:r>
      <w:r w:rsidRPr="00144B7A">
        <w:rPr>
          <w:rFonts w:ascii="Traditional Arabic" w:hAnsi="Traditional Arabic" w:cs="Traditional Arabic"/>
          <w:color w:val="000000" w:themeColor="text1"/>
          <w:szCs w:val="24"/>
          <w:highlight w:val="green"/>
          <w:rtl/>
        </w:rPr>
        <w:t xml:space="preserve"> </w:t>
      </w:r>
      <w:r w:rsidRPr="00144B7A">
        <w:rPr>
          <w:rFonts w:ascii="Traditional Arabic" w:hAnsi="Traditional Arabic" w:cs="Traditional Arabic"/>
          <w:color w:val="000000" w:themeColor="text1"/>
          <w:szCs w:val="24"/>
          <w:rtl/>
        </w:rPr>
        <w:t>1393</w:t>
      </w:r>
      <w:proofErr w:type="gramEnd"/>
      <w:r w:rsidRPr="00144B7A">
        <w:rPr>
          <w:rFonts w:ascii="Traditional Arabic" w:hAnsi="Traditional Arabic" w:cs="Traditional Arabic"/>
          <w:color w:val="000000" w:themeColor="text1"/>
          <w:szCs w:val="24"/>
          <w:rtl/>
        </w:rPr>
        <w:t xml:space="preserve">هـ)،  </w:t>
      </w:r>
      <w:r w:rsidRPr="00144B7A">
        <w:rPr>
          <w:rFonts w:ascii="Traditional Arabic" w:hAnsi="Traditional Arabic" w:cs="Traditional Arabic"/>
          <w:color w:val="000000" w:themeColor="text1"/>
          <w:szCs w:val="24"/>
          <w:rtl/>
          <w:lang w:val="en-US"/>
        </w:rPr>
        <w:t>منع جواز المجاز في المنزل للتعبد والإعجاز</w:t>
      </w:r>
      <w:r w:rsidRPr="00144B7A">
        <w:rPr>
          <w:rFonts w:ascii="Traditional Arabic" w:hAnsi="Traditional Arabic" w:cs="Traditional Arabic"/>
          <w:color w:val="000000" w:themeColor="text1"/>
          <w:szCs w:val="24"/>
          <w:rtl/>
          <w:lang w:val="en-US" w:bidi="ar-DZ"/>
        </w:rPr>
        <w:t xml:space="preserve">، </w:t>
      </w:r>
      <w:r w:rsidRPr="00144B7A">
        <w:rPr>
          <w:rFonts w:ascii="Traditional Arabic" w:hAnsi="Traditional Arabic" w:cs="Traditional Arabic"/>
          <w:color w:val="000000" w:themeColor="text1"/>
          <w:szCs w:val="24"/>
          <w:rtl/>
          <w:lang w:val="en-US"/>
        </w:rPr>
        <w:t>تحقيق</w:t>
      </w:r>
      <w:r w:rsidRPr="00144B7A">
        <w:rPr>
          <w:rFonts w:ascii="Traditional Arabic" w:hAnsi="Traditional Arabic" w:cs="Traditional Arabic"/>
          <w:color w:val="000000" w:themeColor="text1"/>
          <w:szCs w:val="24"/>
          <w:rtl/>
          <w:lang w:val="en-US" w:bidi="ar-DZ"/>
        </w:rPr>
        <w:t xml:space="preserve">: </w:t>
      </w:r>
      <w:r w:rsidRPr="00144B7A">
        <w:rPr>
          <w:rFonts w:ascii="Traditional Arabic" w:hAnsi="Traditional Arabic" w:cs="Traditional Arabic"/>
          <w:color w:val="000000" w:themeColor="text1"/>
          <w:szCs w:val="24"/>
          <w:rtl/>
          <w:lang w:val="en-US"/>
        </w:rPr>
        <w:t>من مطبوعات مجمع الفقه الإسلامي - جدة، بإشراف الشيخ بكر بن عبد الله أبو زيد</w:t>
      </w:r>
      <w:r w:rsidRPr="00144B7A">
        <w:rPr>
          <w:rFonts w:ascii="Traditional Arabic" w:hAnsi="Traditional Arabic" w:cs="Traditional Arabic"/>
          <w:color w:val="000000" w:themeColor="text1"/>
          <w:szCs w:val="24"/>
          <w:rtl/>
          <w:lang w:val="en-US" w:bidi="ar-DZ"/>
        </w:rPr>
        <w:t xml:space="preserve">، </w:t>
      </w:r>
      <w:r w:rsidRPr="00144B7A">
        <w:rPr>
          <w:rFonts w:ascii="Traditional Arabic" w:hAnsi="Traditional Arabic" w:cs="Traditional Arabic"/>
          <w:color w:val="000000" w:themeColor="text1"/>
          <w:szCs w:val="24"/>
          <w:rtl/>
          <w:lang w:val="en-US"/>
        </w:rPr>
        <w:t>الناشر</w:t>
      </w:r>
      <w:r w:rsidRPr="00144B7A">
        <w:rPr>
          <w:rFonts w:ascii="Traditional Arabic" w:hAnsi="Traditional Arabic" w:cs="Traditional Arabic"/>
          <w:color w:val="000000" w:themeColor="text1"/>
          <w:szCs w:val="24"/>
          <w:rtl/>
          <w:lang w:val="en-US" w:bidi="ar-DZ"/>
        </w:rPr>
        <w:t xml:space="preserve">، </w:t>
      </w:r>
      <w:r w:rsidRPr="00144B7A">
        <w:rPr>
          <w:rFonts w:ascii="Traditional Arabic" w:hAnsi="Traditional Arabic" w:cs="Traditional Arabic"/>
          <w:color w:val="000000" w:themeColor="text1"/>
          <w:szCs w:val="24"/>
          <w:rtl/>
          <w:lang w:val="en-US"/>
        </w:rPr>
        <w:t>دار عالم الفوائد للنشر والتوزيع</w:t>
      </w:r>
      <w:r w:rsidRPr="00144B7A">
        <w:rPr>
          <w:rFonts w:ascii="Traditional Arabic" w:hAnsi="Traditional Arabic" w:cs="Traditional Arabic"/>
          <w:color w:val="000000" w:themeColor="text1"/>
          <w:szCs w:val="24"/>
          <w:rtl/>
          <w:lang w:val="en-US" w:bidi="ar-DZ"/>
        </w:rPr>
        <w:t xml:space="preserve">، </w:t>
      </w:r>
      <w:r w:rsidRPr="00144B7A">
        <w:rPr>
          <w:rFonts w:ascii="Traditional Arabic" w:hAnsi="Traditional Arabic" w:cs="Traditional Arabic"/>
          <w:color w:val="000000" w:themeColor="text1"/>
          <w:szCs w:val="24"/>
          <w:rtl/>
          <w:lang w:val="en-US"/>
        </w:rPr>
        <w:t>وقف، مُؤَسَّسَةِ سليمان بن عَبْدِ العزيْز الرَّاجِحي الخيرية، ص  321</w:t>
      </w:r>
      <w:r w:rsidRPr="00144B7A">
        <w:rPr>
          <w:rFonts w:ascii="Traditional Arabic" w:hAnsi="Traditional Arabic" w:cs="Traditional Arabic"/>
          <w:color w:val="000000" w:themeColor="text1"/>
          <w:szCs w:val="24"/>
          <w:rtl/>
        </w:rPr>
        <w:t>، ص .82</w:t>
      </w:r>
    </w:p>
  </w:footnote>
  <w:footnote w:id="353">
    <w:p w14:paraId="40DCA11A" w14:textId="77777777" w:rsidR="00DE52B7" w:rsidRPr="00144B7A" w:rsidRDefault="00DE52B7" w:rsidP="003A2A7F">
      <w:pPr>
        <w:pStyle w:val="aa"/>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r w:rsidRPr="00144B7A">
        <w:rPr>
          <w:rFonts w:cs="Traditional Arabic"/>
          <w:color w:val="000000" w:themeColor="text1"/>
          <w:sz w:val="24"/>
          <w:szCs w:val="24"/>
          <w:rtl/>
          <w:lang w:bidi="ar-DZ"/>
        </w:rPr>
        <w:t xml:space="preserve"> محمد حسين علي الصغير، مجاز القرآن </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خصائصه الفنية وبلاغته العربية</w:t>
      </w:r>
      <w:proofErr w:type="gramStart"/>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دار المؤرخ العربي، بيروت لبنان، ط</w:t>
      </w:r>
      <w:r w:rsidRPr="00144B7A">
        <w:rPr>
          <w:rFonts w:cs="Traditional Arabic"/>
          <w:color w:val="000000" w:themeColor="text1"/>
          <w:sz w:val="24"/>
          <w:szCs w:val="24"/>
          <w:vertAlign w:val="subscript"/>
          <w:rtl/>
          <w:lang w:bidi="ar-DZ"/>
        </w:rPr>
        <w:t>1</w:t>
      </w:r>
      <w:r w:rsidRPr="00144B7A">
        <w:rPr>
          <w:rFonts w:cs="Traditional Arabic"/>
          <w:color w:val="000000" w:themeColor="text1"/>
          <w:sz w:val="24"/>
          <w:szCs w:val="24"/>
          <w:rtl/>
          <w:lang w:bidi="ar-DZ"/>
        </w:rPr>
        <w:t xml:space="preserve"> 1420- 1999، ص21 </w:t>
      </w:r>
    </w:p>
  </w:footnote>
  <w:footnote w:id="354">
    <w:p w14:paraId="6B1D3ED4"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المرجع نفسه، ص  22 (مجاز القرآن)،</w:t>
      </w:r>
    </w:p>
  </w:footnote>
  <w:footnote w:id="355">
    <w:p w14:paraId="5C0049CB"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المرجع السابق, ص 52</w:t>
      </w:r>
    </w:p>
  </w:footnote>
  <w:footnote w:id="356">
    <w:p w14:paraId="121BD77A"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shd w:val="clear" w:color="auto" w:fill="FFFFFF"/>
          <w:rtl/>
        </w:rPr>
        <w:t>سورة يوسف، الآية 26</w:t>
      </w:r>
    </w:p>
  </w:footnote>
  <w:footnote w:id="357">
    <w:p w14:paraId="512617EB" w14:textId="77777777" w:rsidR="00DE52B7" w:rsidRPr="00144B7A" w:rsidRDefault="00DE52B7" w:rsidP="003A2A7F">
      <w:pPr>
        <w:spacing w:line="22" w:lineRule="atLeast"/>
        <w:jc w:val="both"/>
      </w:pPr>
      <w:r w:rsidRPr="00144B7A">
        <w:rPr>
          <w:rStyle w:val="ab"/>
          <w:color w:val="000000" w:themeColor="text1"/>
          <w:szCs w:val="24"/>
        </w:rPr>
        <w:footnoteRef/>
      </w:r>
      <w:proofErr w:type="gramStart"/>
      <w:r w:rsidRPr="00144B7A">
        <w:rPr>
          <w:rFonts w:cs="Traditional Arabic"/>
          <w:color w:val="000000" w:themeColor="text1"/>
          <w:szCs w:val="24"/>
          <w:vertAlign w:val="superscript"/>
        </w:rPr>
        <w:t>)</w:t>
      </w:r>
      <w:r w:rsidRPr="00144B7A">
        <w:rPr>
          <w:rFonts w:cs="Traditional Arabic"/>
          <w:color w:val="000000" w:themeColor="text1"/>
          <w:szCs w:val="24"/>
          <w:vertAlign w:val="superscript"/>
          <w:rtl/>
        </w:rPr>
        <w:t>)</w:t>
      </w:r>
      <w:r w:rsidRPr="00144B7A">
        <w:rPr>
          <w:rFonts w:cs="Traditional Arabic"/>
          <w:color w:val="000000" w:themeColor="text1"/>
          <w:szCs w:val="24"/>
          <w:rtl/>
        </w:rPr>
        <w:t>-</w:t>
      </w:r>
      <w:proofErr w:type="gramEnd"/>
      <w:r w:rsidRPr="00144B7A">
        <w:rPr>
          <w:rFonts w:cs="Traditional Arabic"/>
          <w:color w:val="000000" w:themeColor="text1"/>
          <w:szCs w:val="24"/>
          <w:rtl/>
        </w:rPr>
        <w:t xml:space="preserve"> </w:t>
      </w:r>
      <w:r w:rsidRPr="00144B7A">
        <w:rPr>
          <w:rFonts w:cs="Traditional Arabic" w:hint="cs"/>
          <w:color w:val="000000" w:themeColor="text1"/>
          <w:szCs w:val="24"/>
          <w:rtl/>
        </w:rPr>
        <w:t xml:space="preserve">انظر: </w:t>
      </w:r>
      <w:r w:rsidRPr="00144B7A">
        <w:rPr>
          <w:rFonts w:cs="Traditional Arabic"/>
          <w:color w:val="000000" w:themeColor="text1"/>
          <w:szCs w:val="24"/>
          <w:shd w:val="clear" w:color="auto" w:fill="FFFFFF"/>
          <w:rtl/>
          <w:lang w:val="en-US"/>
        </w:rPr>
        <w:t xml:space="preserve">جمال الدين أبو الحسن علي بن يوسف </w:t>
      </w:r>
      <w:proofErr w:type="spellStart"/>
      <w:r w:rsidRPr="00144B7A">
        <w:rPr>
          <w:rFonts w:cs="Traditional Arabic"/>
          <w:color w:val="000000" w:themeColor="text1"/>
          <w:szCs w:val="24"/>
          <w:shd w:val="clear" w:color="auto" w:fill="FFFFFF"/>
          <w:rtl/>
          <w:lang w:val="en-US"/>
        </w:rPr>
        <w:t>القفطي</w:t>
      </w:r>
      <w:proofErr w:type="spellEnd"/>
      <w:r w:rsidRPr="00144B7A">
        <w:rPr>
          <w:rFonts w:cs="Traditional Arabic"/>
          <w:color w:val="000000" w:themeColor="text1"/>
          <w:szCs w:val="24"/>
          <w:shd w:val="clear" w:color="auto" w:fill="FFFFFF"/>
          <w:rtl/>
          <w:lang w:val="en-US"/>
        </w:rPr>
        <w:t xml:space="preserve"> (المتوفى سنة646هـ)</w:t>
      </w:r>
      <w:r w:rsidRPr="00144B7A">
        <w:rPr>
          <w:rFonts w:cs="Traditional Arabic"/>
          <w:color w:val="000000" w:themeColor="text1"/>
          <w:szCs w:val="24"/>
          <w:rtl/>
          <w:lang w:val="en-US" w:bidi="ar-DZ"/>
        </w:rPr>
        <w:t xml:space="preserve">، </w:t>
      </w:r>
      <w:r w:rsidRPr="00144B7A">
        <w:rPr>
          <w:rFonts w:cs="Traditional Arabic"/>
          <w:color w:val="000000" w:themeColor="text1"/>
          <w:szCs w:val="24"/>
          <w:rtl/>
          <w:lang w:val="en-US"/>
        </w:rPr>
        <w:t xml:space="preserve">إنباه الرواة على أنباه النحاة، </w:t>
      </w:r>
      <w:r w:rsidRPr="00144B7A">
        <w:rPr>
          <w:rFonts w:cs="Traditional Arabic"/>
          <w:color w:val="000000" w:themeColor="text1"/>
          <w:szCs w:val="24"/>
          <w:shd w:val="clear" w:color="auto" w:fill="FFFFFF"/>
          <w:rtl/>
          <w:lang w:val="en-US"/>
        </w:rPr>
        <w:t>تحقيق: محمد أبو الفضل إبراهيم</w:t>
      </w:r>
      <w:r w:rsidRPr="00144B7A">
        <w:rPr>
          <w:rFonts w:cs="Traditional Arabic"/>
          <w:color w:val="000000" w:themeColor="text1"/>
          <w:szCs w:val="24"/>
          <w:rtl/>
          <w:lang w:val="en-US" w:bidi="ar-DZ"/>
        </w:rPr>
        <w:t xml:space="preserve">، </w:t>
      </w:r>
      <w:r w:rsidRPr="00144B7A">
        <w:rPr>
          <w:rFonts w:cs="Traditional Arabic"/>
          <w:color w:val="000000" w:themeColor="text1"/>
          <w:szCs w:val="24"/>
          <w:shd w:val="clear" w:color="auto" w:fill="FFFFFF"/>
          <w:rtl/>
          <w:lang w:val="en-US"/>
        </w:rPr>
        <w:t>الناشر: دار الفكر العربي - القاهرة، ومؤسسة الكتب الثقافية – بيروت</w:t>
      </w:r>
      <w:r w:rsidRPr="00144B7A">
        <w:rPr>
          <w:rFonts w:cs="Traditional Arabic"/>
          <w:color w:val="000000" w:themeColor="text1"/>
          <w:szCs w:val="24"/>
          <w:rtl/>
          <w:lang w:val="en-US" w:bidi="ar-DZ"/>
        </w:rPr>
        <w:t xml:space="preserve">، </w:t>
      </w:r>
      <w:r w:rsidRPr="00144B7A">
        <w:rPr>
          <w:rFonts w:cs="Traditional Arabic"/>
          <w:color w:val="000000" w:themeColor="text1"/>
          <w:szCs w:val="24"/>
          <w:shd w:val="clear" w:color="auto" w:fill="FFFFFF"/>
          <w:rtl/>
          <w:lang w:val="en-US"/>
        </w:rPr>
        <w:t>ط1، 1406 هـ - 1982م.</w:t>
      </w:r>
      <w:r w:rsidRPr="00144B7A">
        <w:rPr>
          <w:rFonts w:cs="Traditional Arabic"/>
          <w:color w:val="000000" w:themeColor="text1"/>
          <w:szCs w:val="24"/>
          <w:rtl/>
          <w:lang w:val="en-US" w:bidi="ar-DZ"/>
        </w:rPr>
        <w:t xml:space="preserve"> ج2، ص 214 </w:t>
      </w:r>
    </w:p>
  </w:footnote>
  <w:footnote w:id="358">
    <w:p w14:paraId="3D707FD8"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shd w:val="clear" w:color="auto" w:fill="FFFFFF"/>
          <w:rtl/>
        </w:rPr>
        <w:t xml:space="preserve">أبو العباس شمس الدين أحمد بن محمد بن إبراهيم بن أبي بكر </w:t>
      </w:r>
      <w:r w:rsidRPr="00144B7A">
        <w:rPr>
          <w:rFonts w:cs="Traditional Arabic"/>
          <w:b/>
          <w:bCs/>
          <w:color w:val="000000" w:themeColor="text1"/>
          <w:sz w:val="24"/>
          <w:szCs w:val="24"/>
          <w:shd w:val="clear" w:color="auto" w:fill="FFFFFF"/>
          <w:rtl/>
        </w:rPr>
        <w:t>ابن خلكان</w:t>
      </w:r>
      <w:r w:rsidRPr="00144B7A">
        <w:rPr>
          <w:rFonts w:cs="Traditional Arabic"/>
          <w:color w:val="000000" w:themeColor="text1"/>
          <w:sz w:val="24"/>
          <w:szCs w:val="24"/>
          <w:shd w:val="clear" w:color="auto" w:fill="FFFFFF"/>
          <w:rtl/>
        </w:rPr>
        <w:t xml:space="preserve"> البرمكي </w:t>
      </w:r>
      <w:proofErr w:type="spellStart"/>
      <w:r w:rsidRPr="00144B7A">
        <w:rPr>
          <w:rFonts w:cs="Traditional Arabic"/>
          <w:color w:val="000000" w:themeColor="text1"/>
          <w:sz w:val="24"/>
          <w:szCs w:val="24"/>
          <w:shd w:val="clear" w:color="auto" w:fill="FFFFFF"/>
          <w:rtl/>
        </w:rPr>
        <w:t>الإربلي</w:t>
      </w:r>
      <w:proofErr w:type="spellEnd"/>
      <w:r w:rsidRPr="00144B7A">
        <w:rPr>
          <w:rFonts w:cs="Traditional Arabic"/>
          <w:color w:val="000000" w:themeColor="text1"/>
          <w:sz w:val="24"/>
          <w:szCs w:val="24"/>
          <w:shd w:val="clear" w:color="auto" w:fill="FFFFFF"/>
          <w:rtl/>
        </w:rPr>
        <w:t xml:space="preserve"> (</w:t>
      </w:r>
      <w:proofErr w:type="gramStart"/>
      <w:r w:rsidRPr="00144B7A">
        <w:rPr>
          <w:rFonts w:cs="Traditional Arabic"/>
          <w:color w:val="000000" w:themeColor="text1"/>
          <w:sz w:val="24"/>
          <w:szCs w:val="24"/>
          <w:shd w:val="clear" w:color="auto" w:fill="FFFFFF"/>
          <w:rtl/>
        </w:rPr>
        <w:t>المتوفى:</w:t>
      </w:r>
      <w:proofErr w:type="gramEnd"/>
      <w:r w:rsidRPr="00144B7A">
        <w:rPr>
          <w:rFonts w:cs="Traditional Arabic"/>
          <w:color w:val="000000" w:themeColor="text1"/>
          <w:sz w:val="24"/>
          <w:szCs w:val="24"/>
          <w:shd w:val="clear" w:color="auto" w:fill="FFFFFF"/>
          <w:rtl/>
        </w:rPr>
        <w:t xml:space="preserve"> 681هـ)، </w:t>
      </w:r>
      <w:r w:rsidRPr="00144B7A">
        <w:rPr>
          <w:rFonts w:cs="Traditional Arabic"/>
          <w:color w:val="000000" w:themeColor="text1"/>
          <w:sz w:val="24"/>
          <w:szCs w:val="24"/>
          <w:rtl/>
        </w:rPr>
        <w:t>وفيات الأعيان وأنباء أبناء الزمان</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shd w:val="clear" w:color="auto" w:fill="FFFFFF"/>
          <w:rtl/>
        </w:rPr>
        <w:t xml:space="preserve">المحقق: إحسان عباس، دار صادر – </w:t>
      </w:r>
      <w:proofErr w:type="spellStart"/>
      <w:r w:rsidRPr="00144B7A">
        <w:rPr>
          <w:rFonts w:cs="Traditional Arabic"/>
          <w:color w:val="000000" w:themeColor="text1"/>
          <w:sz w:val="24"/>
          <w:szCs w:val="24"/>
          <w:shd w:val="clear" w:color="auto" w:fill="FFFFFF"/>
          <w:rtl/>
        </w:rPr>
        <w:t>بيروت،ج</w:t>
      </w:r>
      <w:proofErr w:type="spellEnd"/>
      <w:r w:rsidRPr="00144B7A">
        <w:rPr>
          <w:rFonts w:cs="Traditional Arabic"/>
          <w:color w:val="000000" w:themeColor="text1"/>
          <w:sz w:val="24"/>
          <w:szCs w:val="24"/>
          <w:shd w:val="clear" w:color="auto" w:fill="FFFFFF"/>
          <w:rtl/>
        </w:rPr>
        <w:t xml:space="preserve"> 5، ط1، 1994</w:t>
      </w:r>
      <w:r w:rsidRPr="00144B7A">
        <w:rPr>
          <w:rFonts w:cs="Traditional Arabic"/>
          <w:color w:val="000000" w:themeColor="text1"/>
          <w:sz w:val="24"/>
          <w:szCs w:val="24"/>
          <w:rtl/>
        </w:rPr>
        <w:t>، ص327</w:t>
      </w:r>
      <w:r w:rsidRPr="00144B7A">
        <w:rPr>
          <w:rFonts w:cs="Traditional Arabic"/>
          <w:color w:val="000000" w:themeColor="text1"/>
          <w:sz w:val="24"/>
          <w:szCs w:val="24"/>
          <w:rtl/>
        </w:rPr>
        <w:tab/>
      </w:r>
    </w:p>
  </w:footnote>
  <w:footnote w:id="359">
    <w:p w14:paraId="1FE54368"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lang w:bidi="ar-DZ"/>
        </w:rPr>
        <w:t xml:space="preserve">- محمد حسين علي الصغير، مجاز القرآن </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خصائصه الفنية وبلاغته العربية</w:t>
      </w:r>
      <w:proofErr w:type="gramStart"/>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ص21</w:t>
      </w:r>
    </w:p>
  </w:footnote>
  <w:footnote w:id="360">
    <w:p w14:paraId="3957C0A0" w14:textId="77777777" w:rsidR="00DE52B7" w:rsidRPr="00144B7A" w:rsidRDefault="00DE52B7" w:rsidP="003A2A7F">
      <w:pPr>
        <w:pStyle w:val="aa"/>
        <w:tabs>
          <w:tab w:val="left" w:pos="423"/>
        </w:tabs>
        <w:spacing w:line="22" w:lineRule="atLeast"/>
        <w:jc w:val="both"/>
      </w:pPr>
      <w:r w:rsidRPr="00144B7A">
        <w:rPr>
          <w:rFonts w:cs="Traditional Arabic"/>
          <w:color w:val="000000" w:themeColor="text1"/>
          <w:sz w:val="24"/>
          <w:szCs w:val="24"/>
          <w:vertAlign w:val="superscript"/>
          <w:rtl/>
        </w:rPr>
        <w:t xml:space="preserve"> (</w:t>
      </w:r>
      <w:proofErr w:type="gramStart"/>
      <w:r w:rsidRPr="00144B7A">
        <w:rPr>
          <w:rFonts w:cs="Traditional Arabic"/>
          <w:color w:val="000000" w:themeColor="text1"/>
          <w:sz w:val="24"/>
          <w:szCs w:val="24"/>
          <w:vertAlign w:val="superscript"/>
          <w:rtl/>
          <w:lang w:bidi="ar-DZ"/>
        </w:rPr>
        <w:t>2</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أحمد مطلوب، معجم المصطلحات البلاغية وتطورها، مكتبته لبنان- ناشرون – ط2، 1993،  ص589.</w:t>
      </w:r>
    </w:p>
  </w:footnote>
  <w:footnote w:id="361">
    <w:p w14:paraId="76859DC7" w14:textId="77777777" w:rsidR="00DE52B7" w:rsidRPr="00144B7A" w:rsidRDefault="00DE52B7" w:rsidP="002E0867">
      <w:pPr>
        <w:pStyle w:val="aa"/>
        <w:spacing w:line="22" w:lineRule="atLeast"/>
        <w:jc w:val="both"/>
      </w:pPr>
      <w:r w:rsidRPr="00144B7A">
        <w:rPr>
          <w:rFonts w:cs="Traditional Arabic"/>
          <w:color w:val="000000" w:themeColor="text1"/>
          <w:sz w:val="24"/>
          <w:szCs w:val="24"/>
          <w:vertAlign w:val="superscript"/>
          <w:rtl/>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bidi="ar-DZ"/>
        </w:rPr>
        <w:t>- انطر: ابن منظور، لسان العرب</w:t>
      </w:r>
      <w:r w:rsidRPr="00144B7A">
        <w:rPr>
          <w:rFonts w:cs="Traditional Arabic"/>
          <w:color w:val="000000" w:themeColor="text1"/>
          <w:sz w:val="24"/>
          <w:szCs w:val="24"/>
          <w:rtl/>
        </w:rPr>
        <w:t xml:space="preserve">، الدار المصرية للتأليف </w:t>
      </w:r>
      <w:proofErr w:type="gramStart"/>
      <w:r w:rsidRPr="00144B7A">
        <w:rPr>
          <w:rFonts w:cs="Traditional Arabic"/>
          <w:color w:val="000000" w:themeColor="text1"/>
          <w:sz w:val="24"/>
          <w:szCs w:val="24"/>
          <w:rtl/>
        </w:rPr>
        <w:t>والترجمة،</w:t>
      </w:r>
      <w:r w:rsidRPr="00144B7A">
        <w:rPr>
          <w:rFonts w:cs="Traditional Arabic"/>
          <w:color w:val="000000" w:themeColor="text1"/>
          <w:sz w:val="24"/>
          <w:szCs w:val="24"/>
        </w:rPr>
        <w:t>µ</w:t>
      </w:r>
      <w:proofErr w:type="gramEnd"/>
      <w:r w:rsidRPr="00144B7A">
        <w:rPr>
          <w:rFonts w:cs="Traditional Arabic"/>
          <w:color w:val="000000" w:themeColor="text1"/>
          <w:sz w:val="24"/>
          <w:szCs w:val="24"/>
          <w:rtl/>
          <w:lang w:bidi="ar-DZ"/>
        </w:rPr>
        <w:t xml:space="preserve"> باب الجيم ، مادة (جوز)، ص 125</w:t>
      </w:r>
    </w:p>
  </w:footnote>
  <w:footnote w:id="362">
    <w:p w14:paraId="7F02CB75" w14:textId="77777777" w:rsidR="00DE52B7" w:rsidRPr="00144B7A" w:rsidRDefault="00DE52B7" w:rsidP="003A2A7F">
      <w:pPr>
        <w:pStyle w:val="aa"/>
        <w:tabs>
          <w:tab w:val="left" w:pos="424"/>
        </w:tabs>
        <w:spacing w:line="22" w:lineRule="atLeast"/>
        <w:jc w:val="both"/>
      </w:pPr>
      <w:r w:rsidRPr="00144B7A">
        <w:rPr>
          <w:rFonts w:cs="Traditional Arabic"/>
          <w:color w:val="000000" w:themeColor="text1"/>
          <w:sz w:val="24"/>
          <w:szCs w:val="24"/>
        </w:rPr>
        <w:t xml:space="preserve"> -</w:t>
      </w: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أبو القاسم محمود بن عمرو بن أحمد، </w:t>
      </w:r>
      <w:r w:rsidRPr="00144B7A">
        <w:rPr>
          <w:rFonts w:cs="Traditional Arabic"/>
          <w:b/>
          <w:bCs/>
          <w:color w:val="000000" w:themeColor="text1"/>
          <w:sz w:val="24"/>
          <w:szCs w:val="24"/>
          <w:rtl/>
        </w:rPr>
        <w:t xml:space="preserve">الزمخشري </w:t>
      </w:r>
      <w:r w:rsidRPr="00144B7A">
        <w:rPr>
          <w:rFonts w:cs="Traditional Arabic"/>
          <w:color w:val="000000" w:themeColor="text1"/>
          <w:sz w:val="24"/>
          <w:szCs w:val="24"/>
          <w:rtl/>
        </w:rPr>
        <w:t xml:space="preserve">جار الله (المتوفى سنة 538هـ) </w:t>
      </w:r>
      <w:proofErr w:type="gramStart"/>
      <w:r w:rsidRPr="00144B7A">
        <w:rPr>
          <w:rFonts w:cs="Traditional Arabic"/>
          <w:color w:val="000000" w:themeColor="text1"/>
          <w:sz w:val="24"/>
          <w:szCs w:val="24"/>
          <w:rtl/>
        </w:rPr>
        <w:t>تحقيق:</w:t>
      </w:r>
      <w:proofErr w:type="gramEnd"/>
      <w:r w:rsidRPr="00144B7A">
        <w:rPr>
          <w:rFonts w:cs="Traditional Arabic"/>
          <w:color w:val="000000" w:themeColor="text1"/>
          <w:sz w:val="24"/>
          <w:szCs w:val="24"/>
          <w:rtl/>
        </w:rPr>
        <w:t xml:space="preserve"> محمد باسل عيون السود الناشر: دار الكتب العلمية، بيروت - لبنان ط1، 1419 هـ - 1998 م عدد الأجزاء: 2 ، ج1، كتاب (الجيم) جذر (جوز)</w:t>
      </w:r>
      <w:r w:rsidRPr="00144B7A">
        <w:rPr>
          <w:rFonts w:cs="Traditional Arabic"/>
          <w:color w:val="000000" w:themeColor="text1"/>
          <w:sz w:val="24"/>
          <w:szCs w:val="24"/>
          <w:rtl/>
          <w:lang w:bidi="ar-DZ"/>
        </w:rPr>
        <w:t xml:space="preserve">، ص 132 </w:t>
      </w:r>
    </w:p>
  </w:footnote>
  <w:footnote w:id="363">
    <w:p w14:paraId="29444490" w14:textId="77777777" w:rsidR="00DE52B7" w:rsidRPr="00144B7A" w:rsidRDefault="00DE52B7" w:rsidP="003A2A7F">
      <w:pPr>
        <w:pStyle w:val="aa"/>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-يوسف بن أبي بكر بن محمد بن علي </w:t>
      </w:r>
      <w:proofErr w:type="spellStart"/>
      <w:r w:rsidRPr="00144B7A">
        <w:rPr>
          <w:rFonts w:ascii="Traditional Arabic" w:hAnsi="Traditional Arabic" w:cs="Traditional Arabic"/>
          <w:color w:val="000000" w:themeColor="text1"/>
          <w:sz w:val="24"/>
          <w:szCs w:val="24"/>
          <w:rtl/>
        </w:rPr>
        <w:t>السكاكي</w:t>
      </w:r>
      <w:proofErr w:type="spellEnd"/>
      <w:r w:rsidRPr="00144B7A">
        <w:rPr>
          <w:rFonts w:ascii="Traditional Arabic" w:hAnsi="Traditional Arabic" w:cs="Traditional Arabic"/>
          <w:color w:val="000000" w:themeColor="text1"/>
          <w:sz w:val="24"/>
          <w:szCs w:val="24"/>
          <w:rtl/>
        </w:rPr>
        <w:t xml:space="preserve"> الخوارزمي الحنفي أبو يعقوب (المتوفى: 626هـ)، مفتاح العلوم ضبطه وكتب هوامشه وعلق عليه: نعيم زرزور، الناشر: دار الكتب العلمية، بيروت - </w:t>
      </w:r>
      <w:proofErr w:type="gramStart"/>
      <w:r w:rsidRPr="00144B7A">
        <w:rPr>
          <w:rFonts w:ascii="Traditional Arabic" w:hAnsi="Traditional Arabic" w:cs="Traditional Arabic"/>
          <w:color w:val="000000" w:themeColor="text1"/>
          <w:sz w:val="24"/>
          <w:szCs w:val="24"/>
          <w:rtl/>
        </w:rPr>
        <w:t>لبنان ،ط</w:t>
      </w:r>
      <w:proofErr w:type="gramEnd"/>
      <w:r w:rsidRPr="00144B7A">
        <w:rPr>
          <w:rFonts w:ascii="Traditional Arabic" w:hAnsi="Traditional Arabic" w:cs="Traditional Arabic"/>
          <w:color w:val="000000" w:themeColor="text1"/>
          <w:sz w:val="24"/>
          <w:szCs w:val="24"/>
          <w:rtl/>
        </w:rPr>
        <w:t>2، 1407 هـ - 1987 م، ص178</w:t>
      </w:r>
    </w:p>
  </w:footnote>
  <w:footnote w:id="364">
    <w:p w14:paraId="3B0701EF" w14:textId="77777777" w:rsidR="00DE52B7" w:rsidRPr="00144B7A" w:rsidRDefault="00DE52B7" w:rsidP="003A2A7F">
      <w:pPr>
        <w:pStyle w:val="aa"/>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أبو الفتح عثمان بن جني الموصلي (المتوفى سنة 392</w:t>
      </w:r>
      <w:proofErr w:type="gramStart"/>
      <w:r w:rsidRPr="00144B7A">
        <w:rPr>
          <w:rFonts w:ascii="Traditional Arabic" w:hAnsi="Traditional Arabic" w:cs="Traditional Arabic"/>
          <w:color w:val="000000" w:themeColor="text1"/>
          <w:sz w:val="24"/>
          <w:szCs w:val="24"/>
          <w:rtl/>
        </w:rPr>
        <w:t>هـ)،</w:t>
      </w:r>
      <w:proofErr w:type="gramEnd"/>
      <w:r w:rsidRPr="00144B7A">
        <w:rPr>
          <w:rFonts w:ascii="Traditional Arabic" w:hAnsi="Traditional Arabic" w:cs="Traditional Arabic"/>
          <w:color w:val="000000" w:themeColor="text1"/>
          <w:sz w:val="24"/>
          <w:szCs w:val="24"/>
          <w:rtl/>
        </w:rPr>
        <w:t xml:space="preserve"> الخصائص ، الهيئة المصرية العامة للكتاب، ط4، عدد الأجزاء: 3،ج1، ص124.</w:t>
      </w:r>
    </w:p>
  </w:footnote>
  <w:footnote w:id="365">
    <w:p w14:paraId="16E1FB74" w14:textId="77777777" w:rsidR="00DE52B7" w:rsidRPr="00144B7A" w:rsidRDefault="00DE52B7" w:rsidP="003A2A7F">
      <w:pPr>
        <w:pStyle w:val="ae"/>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الخطيب القزويني، الإيضاح في علوم البلاغة، تحقيق د. عبد الحميد هنداوي، ط2، مؤسسة المختار القاهرة، 1425ه- 2004م، ص 232.</w:t>
      </w:r>
    </w:p>
  </w:footnote>
  <w:footnote w:id="366">
    <w:p w14:paraId="76784B82" w14:textId="77777777" w:rsidR="00DE52B7" w:rsidRPr="00144B7A" w:rsidRDefault="00DE52B7" w:rsidP="003A2A7F">
      <w:pPr>
        <w:pStyle w:val="ae"/>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الثعالبي، أبو منصور عبد الملك بن محمد بن إسماعيل، فقه اللغة وأسرار العربية، تحقيق محمد إبراهيم سليم، ط4، مكتبة القرآن، القاهرة، 1997م، ص189. </w:t>
      </w:r>
    </w:p>
  </w:footnote>
  <w:footnote w:id="367">
    <w:p w14:paraId="7FF5A72B" w14:textId="77777777" w:rsidR="00DE52B7" w:rsidRPr="00144B7A" w:rsidRDefault="00DE52B7" w:rsidP="003A2A7F">
      <w:pPr>
        <w:pStyle w:val="ae"/>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-بسيوني عبد الفتاح بسيوني، علم البيان: دراسة تحليلية لمسائل البيان، ط2، دار إحياء الكتب </w:t>
      </w:r>
      <w:proofErr w:type="gramStart"/>
      <w:r w:rsidRPr="00144B7A">
        <w:rPr>
          <w:rFonts w:ascii="Traditional Arabic" w:hAnsi="Traditional Arabic" w:cs="Traditional Arabic"/>
          <w:color w:val="000000" w:themeColor="text1"/>
          <w:sz w:val="24"/>
          <w:szCs w:val="24"/>
          <w:rtl/>
        </w:rPr>
        <w:t>العربية ،</w:t>
      </w:r>
      <w:proofErr w:type="gramEnd"/>
      <w:r w:rsidRPr="00144B7A">
        <w:rPr>
          <w:rFonts w:ascii="Traditional Arabic" w:hAnsi="Traditional Arabic" w:cs="Traditional Arabic"/>
          <w:color w:val="000000" w:themeColor="text1"/>
          <w:sz w:val="24"/>
          <w:szCs w:val="24"/>
          <w:rtl/>
        </w:rPr>
        <w:t xml:space="preserve"> القاهرة، 1986م، ص140.</w:t>
      </w:r>
    </w:p>
  </w:footnote>
  <w:footnote w:id="368">
    <w:p w14:paraId="0E1B2106" w14:textId="77777777" w:rsidR="00DE52B7" w:rsidRPr="00144B7A" w:rsidRDefault="00DE52B7" w:rsidP="003A2A7F">
      <w:pPr>
        <w:pStyle w:val="ae"/>
        <w:spacing w:line="22" w:lineRule="atLeast"/>
        <w:jc w:val="both"/>
        <w:rPr>
          <w:rFonts w:ascii="Traditional Arabic" w:hAnsi="Traditional Arabic" w:cs="Traditional Arabic"/>
        </w:rPr>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-أبو الحسن أحمد بن زكريا، ابن فارس، الصاحبي في فقه اللغة، تحقيق السيد أحمد صقر، ط2، دار إحياء الكتب العربية، القاهرة، 1981م، ص322. </w:t>
      </w:r>
    </w:p>
  </w:footnote>
  <w:footnote w:id="369">
    <w:p w14:paraId="41CE952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lang w:eastAsia="fr-FR"/>
        </w:rPr>
        <w:t>- المصدر نفسه، ص 156</w:t>
      </w:r>
    </w:p>
  </w:footnote>
  <w:footnote w:id="370">
    <w:p w14:paraId="2D3CFF4B"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هو أبو إسحاق إبراهيم بن علي بن يوسف الشيرازي. انظر ترجمته على كتاب «الإشارة» (ص 67).</w:t>
      </w:r>
    </w:p>
  </w:footnote>
  <w:footnote w:id="371">
    <w:p w14:paraId="181A98F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-المصدر </w:t>
      </w:r>
      <w:proofErr w:type="gramStart"/>
      <w:r w:rsidRPr="00144B7A">
        <w:rPr>
          <w:rFonts w:ascii="Traditional Arabic" w:hAnsi="Traditional Arabic" w:cs="Traditional Arabic"/>
          <w:color w:val="000000" w:themeColor="text1"/>
          <w:sz w:val="24"/>
          <w:szCs w:val="24"/>
          <w:rtl/>
        </w:rPr>
        <w:t>نفسه،  ج</w:t>
      </w:r>
      <w:proofErr w:type="gramEnd"/>
      <w:r w:rsidRPr="00144B7A">
        <w:rPr>
          <w:rFonts w:ascii="Traditional Arabic" w:hAnsi="Traditional Arabic" w:cs="Traditional Arabic"/>
          <w:color w:val="000000" w:themeColor="text1"/>
          <w:sz w:val="24"/>
          <w:szCs w:val="24"/>
          <w:rtl/>
        </w:rPr>
        <w:t>3، ص169.</w:t>
      </w:r>
    </w:p>
  </w:footnote>
  <w:footnote w:id="372">
    <w:p w14:paraId="4F6B28D3"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محمد بن علي بن محمد بن عبد الله </w:t>
      </w:r>
      <w:r w:rsidRPr="00144B7A">
        <w:rPr>
          <w:rFonts w:ascii="Traditional Arabic" w:hAnsi="Traditional Arabic" w:cs="Traditional Arabic"/>
          <w:b/>
          <w:bCs/>
          <w:color w:val="000000" w:themeColor="text1"/>
          <w:sz w:val="24"/>
          <w:szCs w:val="24"/>
          <w:rtl/>
        </w:rPr>
        <w:t xml:space="preserve">الشوكاني </w:t>
      </w:r>
      <w:r w:rsidRPr="00144B7A">
        <w:rPr>
          <w:rFonts w:ascii="Traditional Arabic" w:hAnsi="Traditional Arabic" w:cs="Traditional Arabic"/>
          <w:color w:val="000000" w:themeColor="text1"/>
          <w:sz w:val="24"/>
          <w:szCs w:val="24"/>
          <w:rtl/>
        </w:rPr>
        <w:t>اليمني (المتوفى: 1250هـ) ، إرشاد الفحول إلي تحقيق الحق من علم الأصول</w:t>
      </w:r>
      <w:proofErr w:type="gramStart"/>
      <w:r w:rsidRPr="00144B7A">
        <w:rPr>
          <w:rFonts w:ascii="Traditional Arabic" w:hAnsi="Traditional Arabic" w:cs="Traditional Arabic"/>
          <w:color w:val="000000" w:themeColor="text1"/>
          <w:sz w:val="24"/>
          <w:szCs w:val="24"/>
          <w:rtl/>
        </w:rPr>
        <w:t>،  تحقيق</w:t>
      </w:r>
      <w:proofErr w:type="gramEnd"/>
      <w:r w:rsidRPr="00144B7A">
        <w:rPr>
          <w:rFonts w:ascii="Traditional Arabic" w:hAnsi="Traditional Arabic" w:cs="Traditional Arabic"/>
          <w:color w:val="000000" w:themeColor="text1"/>
          <w:sz w:val="24"/>
          <w:szCs w:val="24"/>
          <w:rtl/>
        </w:rPr>
        <w:t>: الشيخ أحمد عزو عناية، دمشق - كفر بطنا قدم له: الشيخ خليل الميس والدكتور ولي الدين صالح فرفور الناشر: دار الكتاب العربي ، ط1، 1419هـ - 1999م عدد الأجزاء: 2 ص21.</w:t>
      </w:r>
    </w:p>
  </w:footnote>
  <w:footnote w:id="373">
    <w:p w14:paraId="5D0A127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hyperlink r:id="rId14" w:anchor="_ftnref9" w:history="1">
        <w:r w:rsidRPr="00144B7A">
          <w:rPr>
            <w:rStyle w:val="Hyperlink"/>
            <w:rFonts w:ascii="Traditional Arabic" w:hAnsi="Traditional Arabic" w:cs="Traditional Arabic"/>
            <w:color w:val="000000" w:themeColor="text1"/>
            <w:sz w:val="24"/>
            <w:szCs w:val="24"/>
            <w:vertAlign w:val="superscript"/>
            <w:rtl/>
          </w:rPr>
          <w:t> </w:t>
        </w:r>
      </w:hyperlink>
      <w:r w:rsidRPr="00144B7A">
        <w:rPr>
          <w:rFonts w:ascii="Traditional Arabic" w:hAnsi="Traditional Arabic" w:cs="Traditional Arabic"/>
          <w:color w:val="000000" w:themeColor="text1"/>
          <w:sz w:val="24"/>
          <w:szCs w:val="24"/>
          <w:rtl/>
        </w:rPr>
        <w:t xml:space="preserve">  المصدر نفسه، ص20.</w:t>
      </w:r>
      <w:r w:rsidRPr="00144B7A">
        <w:rPr>
          <w:rFonts w:ascii="Traditional Arabic" w:hAnsi="Traditional Arabic" w:cs="Traditional Arabic"/>
          <w:color w:val="FFFFFF" w:themeColor="background1"/>
          <w:sz w:val="24"/>
          <w:szCs w:val="24"/>
          <w:rtl/>
        </w:rPr>
        <w:t>الشوكاني، إرشاد الفحول</w:t>
      </w:r>
    </w:p>
  </w:footnote>
  <w:footnote w:id="374">
    <w:p w14:paraId="66739468" w14:textId="77777777" w:rsidR="00DE52B7" w:rsidRPr="00144B7A" w:rsidRDefault="00DE52B7" w:rsidP="003A2A7F">
      <w:pPr>
        <w:spacing w:line="22" w:lineRule="atLeast"/>
        <w:jc w:val="both"/>
        <w:textAlignment w:val="top"/>
      </w:pPr>
      <w:r w:rsidRPr="00144B7A">
        <w:rPr>
          <w:rFonts w:cs="Traditional Arabic"/>
          <w:color w:val="000000" w:themeColor="text1"/>
          <w:sz w:val="24"/>
          <w:szCs w:val="24"/>
          <w:vertAlign w:val="superscript"/>
        </w:rPr>
        <w:t>(</w:t>
      </w:r>
      <w:r w:rsidRPr="00144B7A">
        <w:rPr>
          <w:rStyle w:val="ab"/>
          <w:color w:val="000000" w:themeColor="text1"/>
          <w:szCs w:val="24"/>
        </w:rPr>
        <w:footnoteRef/>
      </w:r>
      <w:r w:rsidRPr="00144B7A">
        <w:rPr>
          <w:rFonts w:cs="Traditional Arabic"/>
          <w:color w:val="000000" w:themeColor="text1"/>
          <w:szCs w:val="24"/>
          <w:vertAlign w:val="superscript"/>
        </w:rPr>
        <w:t>)</w:t>
      </w:r>
      <w:r w:rsidRPr="00144B7A">
        <w:rPr>
          <w:rFonts w:cs="Traditional Arabic"/>
          <w:color w:val="000000" w:themeColor="text1"/>
          <w:szCs w:val="24"/>
          <w:rtl/>
        </w:rPr>
        <w:t>-</w:t>
      </w:r>
      <w:r w:rsidRPr="00144B7A">
        <w:rPr>
          <w:rFonts w:cs="Traditional Arabic"/>
          <w:color w:val="000000" w:themeColor="text1"/>
          <w:szCs w:val="24"/>
          <w:rtl/>
          <w:lang w:val="en-US"/>
        </w:rPr>
        <w:t xml:space="preserve">أبو عبد الرحمن </w:t>
      </w:r>
      <w:r w:rsidRPr="00144B7A">
        <w:rPr>
          <w:rFonts w:cs="Traditional Arabic"/>
          <w:b/>
          <w:bCs/>
          <w:color w:val="000000" w:themeColor="text1"/>
          <w:szCs w:val="24"/>
          <w:rtl/>
          <w:lang w:val="en-US"/>
        </w:rPr>
        <w:t>الخليل</w:t>
      </w:r>
      <w:r w:rsidRPr="00144B7A">
        <w:rPr>
          <w:rFonts w:cs="Traditional Arabic"/>
          <w:color w:val="000000" w:themeColor="text1"/>
          <w:szCs w:val="24"/>
          <w:rtl/>
          <w:lang w:val="en-US"/>
        </w:rPr>
        <w:t xml:space="preserve"> بن أحمد بن عمرو بن تميم الفراهيدي البصري (المتوفى</w:t>
      </w:r>
      <w:r w:rsidRPr="00144B7A">
        <w:rPr>
          <w:rFonts w:cs="Traditional Arabic"/>
          <w:color w:val="000000" w:themeColor="text1"/>
          <w:szCs w:val="24"/>
          <w:rtl/>
          <w:lang w:bidi="ar-DZ"/>
        </w:rPr>
        <w:t xml:space="preserve"> 175</w:t>
      </w:r>
      <w:proofErr w:type="gramStart"/>
      <w:r w:rsidRPr="00144B7A">
        <w:rPr>
          <w:rFonts w:cs="Traditional Arabic"/>
          <w:color w:val="000000" w:themeColor="text1"/>
          <w:szCs w:val="24"/>
          <w:rtl/>
          <w:lang w:bidi="ar-DZ"/>
        </w:rPr>
        <w:t>ه)،</w:t>
      </w:r>
      <w:proofErr w:type="gramEnd"/>
      <w:r w:rsidRPr="00144B7A">
        <w:rPr>
          <w:rFonts w:cs="Traditional Arabic"/>
          <w:color w:val="000000" w:themeColor="text1"/>
          <w:szCs w:val="24"/>
          <w:rtl/>
          <w:lang w:bidi="ar-DZ"/>
        </w:rPr>
        <w:t xml:space="preserve"> العين،  </w:t>
      </w:r>
      <w:r w:rsidRPr="00144B7A">
        <w:rPr>
          <w:rFonts w:cs="Traditional Arabic"/>
          <w:color w:val="000000" w:themeColor="text1"/>
          <w:szCs w:val="24"/>
          <w:rtl/>
          <w:lang w:val="en-US"/>
        </w:rPr>
        <w:t>المحقق</w:t>
      </w:r>
      <w:r w:rsidRPr="00144B7A">
        <w:rPr>
          <w:rFonts w:cs="Traditional Arabic"/>
          <w:color w:val="000000" w:themeColor="text1"/>
          <w:szCs w:val="24"/>
          <w:rtl/>
          <w:lang w:val="en-US" w:bidi="ar-DZ"/>
        </w:rPr>
        <w:t xml:space="preserve">: </w:t>
      </w:r>
      <w:r w:rsidRPr="00144B7A">
        <w:rPr>
          <w:rFonts w:cs="Traditional Arabic"/>
          <w:color w:val="000000" w:themeColor="text1"/>
          <w:szCs w:val="24"/>
          <w:rtl/>
          <w:lang w:val="en-US"/>
        </w:rPr>
        <w:t xml:space="preserve">د مهدي المخزومي، د إبراهيم </w:t>
      </w:r>
      <w:proofErr w:type="spellStart"/>
      <w:r w:rsidRPr="00144B7A">
        <w:rPr>
          <w:rFonts w:cs="Traditional Arabic"/>
          <w:color w:val="000000" w:themeColor="text1"/>
          <w:szCs w:val="24"/>
          <w:rtl/>
          <w:lang w:val="en-US"/>
        </w:rPr>
        <w:t>السامرائ</w:t>
      </w:r>
      <w:proofErr w:type="spellEnd"/>
      <w:r w:rsidRPr="00144B7A">
        <w:rPr>
          <w:rFonts w:cs="Traditional Arabic"/>
          <w:color w:val="000000" w:themeColor="text1"/>
          <w:szCs w:val="24"/>
          <w:rtl/>
          <w:lang w:val="en-US" w:bidi="ar-DZ"/>
        </w:rPr>
        <w:t xml:space="preserve">، </w:t>
      </w:r>
      <w:r w:rsidRPr="00144B7A">
        <w:rPr>
          <w:rFonts w:cs="Traditional Arabic"/>
          <w:color w:val="000000" w:themeColor="text1"/>
          <w:szCs w:val="24"/>
          <w:rtl/>
          <w:lang w:val="en-US"/>
        </w:rPr>
        <w:t>الناشر</w:t>
      </w:r>
      <w:r w:rsidRPr="00144B7A">
        <w:rPr>
          <w:rFonts w:cs="Traditional Arabic"/>
          <w:color w:val="000000" w:themeColor="text1"/>
          <w:szCs w:val="24"/>
          <w:rtl/>
          <w:lang w:val="en-US" w:bidi="ar-DZ"/>
        </w:rPr>
        <w:t xml:space="preserve">: </w:t>
      </w:r>
      <w:r w:rsidRPr="00144B7A">
        <w:rPr>
          <w:rFonts w:cs="Traditional Arabic"/>
          <w:color w:val="000000" w:themeColor="text1"/>
          <w:szCs w:val="24"/>
          <w:rtl/>
          <w:lang w:val="en-US"/>
        </w:rPr>
        <w:t xml:space="preserve">دار ومكتبة الهلال، ج 5، </w:t>
      </w:r>
      <w:r w:rsidRPr="00144B7A">
        <w:rPr>
          <w:rFonts w:cs="Traditional Arabic"/>
          <w:b/>
          <w:bCs/>
          <w:color w:val="000000" w:themeColor="text1"/>
          <w:szCs w:val="24"/>
          <w:vertAlign w:val="superscript"/>
          <w:rtl/>
          <w:lang w:val="en-US"/>
        </w:rPr>
        <w:t>مادة (جوز)</w:t>
      </w:r>
      <w:r w:rsidRPr="00144B7A">
        <w:rPr>
          <w:rFonts w:cs="Traditional Arabic"/>
          <w:color w:val="000000" w:themeColor="text1"/>
          <w:szCs w:val="24"/>
          <w:rtl/>
          <w:lang w:val="en-US"/>
        </w:rPr>
        <w:t xml:space="preserve"> ص 165</w:t>
      </w:r>
    </w:p>
  </w:footnote>
  <w:footnote w:id="375">
    <w:p w14:paraId="7B113B8F" w14:textId="77777777" w:rsidR="00DE52B7" w:rsidRPr="00144B7A" w:rsidRDefault="00DE52B7" w:rsidP="00AC3A17">
      <w:pPr>
        <w:pStyle w:val="a8"/>
        <w:spacing w:line="22" w:lineRule="atLeast"/>
        <w:ind w:left="-2" w:firstLine="43"/>
        <w:jc w:val="both"/>
      </w:pPr>
      <w:r w:rsidRPr="00144B7A">
        <w:rPr>
          <w:color w:val="000000" w:themeColor="text1"/>
          <w:szCs w:val="24"/>
          <w:vertAlign w:val="superscript"/>
        </w:rPr>
        <w:t>(</w:t>
      </w:r>
      <w:r w:rsidRPr="00144B7A">
        <w:rPr>
          <w:rStyle w:val="ab"/>
          <w:color w:val="000000" w:themeColor="text1"/>
          <w:szCs w:val="24"/>
        </w:rPr>
        <w:footnoteRef/>
      </w:r>
      <w:r w:rsidRPr="00144B7A">
        <w:rPr>
          <w:color w:val="000000" w:themeColor="text1"/>
          <w:szCs w:val="24"/>
          <w:vertAlign w:val="superscript"/>
        </w:rPr>
        <w:t>)</w:t>
      </w:r>
      <w:r w:rsidRPr="00144B7A">
        <w:rPr>
          <w:color w:val="000000" w:themeColor="text1"/>
          <w:szCs w:val="24"/>
          <w:rtl/>
        </w:rPr>
        <w:t xml:space="preserve">- </w:t>
      </w:r>
      <w:r w:rsidRPr="00144B7A">
        <w:rPr>
          <w:b/>
          <w:bCs/>
          <w:color w:val="000000" w:themeColor="text1"/>
          <w:szCs w:val="24"/>
          <w:rtl/>
          <w:lang w:bidi="ar-DZ"/>
        </w:rPr>
        <w:t>الرازي</w:t>
      </w:r>
      <w:r w:rsidRPr="00144B7A">
        <w:rPr>
          <w:color w:val="000000" w:themeColor="text1"/>
          <w:szCs w:val="24"/>
          <w:rtl/>
          <w:lang w:bidi="ar-DZ"/>
        </w:rPr>
        <w:t>، زين الدين (1420هـ- 1999 م) ، مختار الصحاح، مجلد 1</w:t>
      </w:r>
      <w:proofErr w:type="gramStart"/>
      <w:r w:rsidRPr="00144B7A">
        <w:rPr>
          <w:color w:val="000000" w:themeColor="text1"/>
          <w:szCs w:val="24"/>
          <w:rtl/>
          <w:lang w:bidi="ar-DZ"/>
        </w:rPr>
        <w:t>،  المكتبة</w:t>
      </w:r>
      <w:proofErr w:type="gramEnd"/>
      <w:r w:rsidRPr="00144B7A">
        <w:rPr>
          <w:color w:val="000000" w:themeColor="text1"/>
          <w:szCs w:val="24"/>
          <w:rtl/>
          <w:lang w:bidi="ar-DZ"/>
        </w:rPr>
        <w:t xml:space="preserve"> العصرية - الدار النموذجية، بيروت - صيدا، لبنان، ط5،  1420هـ - 1999م، ص 64.</w:t>
      </w:r>
    </w:p>
  </w:footnote>
  <w:footnote w:id="376">
    <w:p w14:paraId="5F26DEB9" w14:textId="77777777" w:rsidR="00DE52B7" w:rsidRPr="00144B7A" w:rsidRDefault="00DE52B7" w:rsidP="003A2A7F">
      <w:pPr>
        <w:pStyle w:val="a8"/>
        <w:spacing w:line="22" w:lineRule="atLeast"/>
        <w:ind w:left="-2"/>
        <w:jc w:val="both"/>
      </w:pPr>
      <w:r w:rsidRPr="00144B7A">
        <w:rPr>
          <w:color w:val="000000" w:themeColor="text1"/>
          <w:szCs w:val="24"/>
          <w:vertAlign w:val="superscript"/>
        </w:rPr>
        <w:t>(</w:t>
      </w:r>
      <w:r w:rsidRPr="00144B7A">
        <w:rPr>
          <w:rStyle w:val="ab"/>
          <w:color w:val="000000" w:themeColor="text1"/>
          <w:szCs w:val="24"/>
        </w:rPr>
        <w:footnoteRef/>
      </w:r>
      <w:r w:rsidRPr="00144B7A">
        <w:rPr>
          <w:color w:val="000000" w:themeColor="text1"/>
          <w:szCs w:val="24"/>
          <w:vertAlign w:val="superscript"/>
        </w:rPr>
        <w:t>)</w:t>
      </w:r>
      <w:r w:rsidRPr="00144B7A">
        <w:rPr>
          <w:color w:val="000000" w:themeColor="text1"/>
          <w:szCs w:val="24"/>
          <w:rtl/>
        </w:rPr>
        <w:t xml:space="preserve">- </w:t>
      </w:r>
      <w:r w:rsidRPr="00144B7A">
        <w:rPr>
          <w:color w:val="000000" w:themeColor="text1"/>
          <w:szCs w:val="24"/>
          <w:rtl/>
          <w:lang w:bidi="ar-DZ"/>
        </w:rPr>
        <w:t xml:space="preserve">المصدر </w:t>
      </w:r>
      <w:proofErr w:type="spellStart"/>
      <w:r w:rsidRPr="00144B7A">
        <w:rPr>
          <w:color w:val="000000" w:themeColor="text1"/>
          <w:szCs w:val="24"/>
          <w:rtl/>
          <w:lang w:bidi="ar-DZ"/>
        </w:rPr>
        <w:t>نفسه،باب</w:t>
      </w:r>
      <w:proofErr w:type="spellEnd"/>
      <w:r w:rsidRPr="00144B7A">
        <w:rPr>
          <w:color w:val="000000" w:themeColor="text1"/>
          <w:szCs w:val="24"/>
          <w:rtl/>
          <w:lang w:bidi="ar-DZ"/>
        </w:rPr>
        <w:t xml:space="preserve"> الجيم، مادة (جوز) ص77 </w:t>
      </w:r>
      <w:r w:rsidRPr="00144B7A">
        <w:rPr>
          <w:color w:val="FFFFFF" w:themeColor="background1"/>
          <w:szCs w:val="24"/>
          <w:rtl/>
          <w:lang w:bidi="ar-DZ"/>
        </w:rPr>
        <w:t>الرازي، زين الدين (1420هـ- 1999 م) ، مختار الصحاح،</w:t>
      </w:r>
    </w:p>
  </w:footnote>
  <w:footnote w:id="377">
    <w:p w14:paraId="713B501F" w14:textId="77777777" w:rsidR="00DE52B7" w:rsidRPr="00144B7A" w:rsidRDefault="00DE52B7" w:rsidP="003A2A7F">
      <w:pPr>
        <w:pStyle w:val="aa"/>
        <w:tabs>
          <w:tab w:val="left" w:pos="424"/>
        </w:tabs>
        <w:spacing w:line="22" w:lineRule="atLeast"/>
        <w:jc w:val="both"/>
      </w:pPr>
      <w:r w:rsidRPr="00144B7A">
        <w:rPr>
          <w:rFonts w:cs="Traditional Arabic"/>
          <w:color w:val="000000" w:themeColor="text1"/>
          <w:sz w:val="24"/>
          <w:szCs w:val="24"/>
        </w:rPr>
        <w:t xml:space="preserve"> -</w:t>
      </w: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أبو القاسم محمود بن عمرو بن أحمد، الزمخشري جار الله (المتوفى سنة 538هـ) ، أساس البلاغة، </w:t>
      </w:r>
      <w:proofErr w:type="gramStart"/>
      <w:r w:rsidRPr="00144B7A">
        <w:rPr>
          <w:rFonts w:cs="Traditional Arabic"/>
          <w:color w:val="000000" w:themeColor="text1"/>
          <w:sz w:val="24"/>
          <w:szCs w:val="24"/>
          <w:vertAlign w:val="superscript"/>
          <w:rtl/>
        </w:rPr>
        <w:t>تحقيق:</w:t>
      </w:r>
      <w:proofErr w:type="gramEnd"/>
      <w:r w:rsidRPr="00144B7A">
        <w:rPr>
          <w:rFonts w:cs="Traditional Arabic"/>
          <w:color w:val="000000" w:themeColor="text1"/>
          <w:sz w:val="24"/>
          <w:szCs w:val="24"/>
          <w:vertAlign w:val="superscript"/>
          <w:rtl/>
        </w:rPr>
        <w:t xml:space="preserve"> محمد باسل عيون السود الناشر: دار الكتب العلمية، بيروت - لبنان ط1، 1419 هـ - 1998 م عدد الأجزاء: 2 ، </w:t>
      </w:r>
      <w:r w:rsidRPr="00144B7A">
        <w:rPr>
          <w:rFonts w:cs="Traditional Arabic"/>
          <w:color w:val="000000" w:themeColor="text1"/>
          <w:sz w:val="24"/>
          <w:szCs w:val="24"/>
          <w:rtl/>
        </w:rPr>
        <w:t>ج1، كتاب (الجيم) جذر (جوز)</w:t>
      </w:r>
      <w:r w:rsidRPr="00144B7A">
        <w:rPr>
          <w:rFonts w:cs="Traditional Arabic"/>
          <w:color w:val="000000" w:themeColor="text1"/>
          <w:sz w:val="24"/>
          <w:szCs w:val="24"/>
          <w:rtl/>
          <w:lang w:bidi="ar-DZ"/>
        </w:rPr>
        <w:t xml:space="preserve">، ص 132 </w:t>
      </w:r>
    </w:p>
  </w:footnote>
  <w:footnote w:id="378">
    <w:p w14:paraId="0B7DAB34"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lang w:bidi="ar-DZ"/>
        </w:rPr>
        <w:t>- انطر</w:t>
      </w:r>
      <w:r w:rsidRPr="00144B7A">
        <w:rPr>
          <w:rFonts w:cs="Traditional Arabic" w:hint="cs"/>
          <w:color w:val="000000" w:themeColor="text1"/>
          <w:sz w:val="24"/>
          <w:szCs w:val="24"/>
          <w:rtl/>
          <w:lang w:bidi="ar-DZ"/>
        </w:rPr>
        <w:t xml:space="preserve"> في ذلك </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 xml:space="preserve">تقي الدين أبو العباس أحمد بن عبد الحليم </w:t>
      </w:r>
      <w:r w:rsidRPr="00144B7A">
        <w:rPr>
          <w:rFonts w:cs="Traditional Arabic"/>
          <w:b/>
          <w:bCs/>
          <w:color w:val="000000" w:themeColor="text1"/>
          <w:sz w:val="24"/>
          <w:szCs w:val="24"/>
          <w:rtl/>
        </w:rPr>
        <w:t>بن تيمية</w:t>
      </w:r>
      <w:r w:rsidRPr="00144B7A">
        <w:rPr>
          <w:rFonts w:cs="Traditional Arabic"/>
          <w:color w:val="000000" w:themeColor="text1"/>
          <w:sz w:val="24"/>
          <w:szCs w:val="24"/>
          <w:rtl/>
        </w:rPr>
        <w:t xml:space="preserve"> (</w:t>
      </w:r>
      <w:proofErr w:type="gramStart"/>
      <w:r w:rsidRPr="00144B7A">
        <w:rPr>
          <w:rFonts w:cs="Traditional Arabic"/>
          <w:color w:val="000000" w:themeColor="text1"/>
          <w:sz w:val="24"/>
          <w:szCs w:val="24"/>
          <w:rtl/>
        </w:rPr>
        <w:t>المتوفى:</w:t>
      </w:r>
      <w:proofErr w:type="gramEnd"/>
      <w:r w:rsidRPr="00144B7A">
        <w:rPr>
          <w:rFonts w:cs="Traditional Arabic"/>
          <w:color w:val="000000" w:themeColor="text1"/>
          <w:sz w:val="24"/>
          <w:szCs w:val="24"/>
          <w:rtl/>
        </w:rPr>
        <w:t xml:space="preserve"> 728هـ)، الإيمان، الناشر: المكتب الإسلامي – بيروت، ط4،  1413 هـ- 1993 م تحقيق: خرج أحاديثه محمد ناصر الدين الألباني</w:t>
      </w:r>
      <w:r w:rsidRPr="00144B7A">
        <w:rPr>
          <w:rFonts w:cs="Traditional Arabic"/>
          <w:color w:val="000000" w:themeColor="text1"/>
          <w:sz w:val="24"/>
          <w:szCs w:val="24"/>
          <w:rtl/>
          <w:lang w:bidi="ar-DZ"/>
        </w:rPr>
        <w:t>، ص</w:t>
      </w:r>
      <w:r w:rsidRPr="00144B7A">
        <w:rPr>
          <w:rFonts w:cs="Traditional Arabic" w:hint="cs"/>
          <w:color w:val="000000" w:themeColor="text1"/>
          <w:sz w:val="24"/>
          <w:szCs w:val="24"/>
          <w:rtl/>
          <w:lang w:bidi="ar-DZ"/>
        </w:rPr>
        <w:t xml:space="preserve">06 </w:t>
      </w:r>
      <w:r w:rsidRPr="00144B7A">
        <w:rPr>
          <w:rFonts w:cs="Traditional Arabic"/>
          <w:color w:val="000000" w:themeColor="text1"/>
          <w:sz w:val="24"/>
          <w:szCs w:val="24"/>
          <w:rtl/>
          <w:lang w:bidi="ar-DZ"/>
        </w:rPr>
        <w:t>.</w:t>
      </w:r>
    </w:p>
  </w:footnote>
  <w:footnote w:id="379">
    <w:p w14:paraId="6F1D99C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عبد القاهر الجرجاني، أسرار البلاغة في علم البيان، تحقيق محمد عبد المنعم خفاجي، ط1، مكتبة الإيمان، القاهرة، 1973م، ص 321</w:t>
      </w:r>
    </w:p>
  </w:footnote>
  <w:footnote w:id="380">
    <w:p w14:paraId="5DA0F707"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shd w:val="clear" w:color="auto" w:fill="FFFFFF"/>
          <w:vertAlign w:val="superscript"/>
        </w:rPr>
        <w:t>(</w:t>
      </w:r>
      <w:r w:rsidRPr="00144B7A">
        <w:rPr>
          <w:rStyle w:val="ab"/>
          <w:rFonts w:ascii="Traditional Arabic" w:hAnsi="Traditional Arabic"/>
          <w:color w:val="000000" w:themeColor="text1"/>
          <w:sz w:val="24"/>
          <w:szCs w:val="24"/>
          <w:shd w:val="clear" w:color="auto" w:fill="FFFFFF"/>
        </w:rPr>
        <w:footnoteRef/>
      </w:r>
      <w:r w:rsidRPr="00144B7A">
        <w:rPr>
          <w:rFonts w:ascii="Traditional Arabic" w:hAnsi="Traditional Arabic" w:cs="Traditional Arabic"/>
          <w:color w:val="000000" w:themeColor="text1"/>
          <w:sz w:val="24"/>
          <w:szCs w:val="24"/>
          <w:shd w:val="clear" w:color="auto" w:fill="FFFFFF"/>
          <w:vertAlign w:val="superscript"/>
        </w:rPr>
        <w:t>)</w:t>
      </w:r>
      <w:r w:rsidRPr="00144B7A">
        <w:rPr>
          <w:rFonts w:ascii="Traditional Arabic" w:hAnsi="Traditional Arabic" w:cs="Traditional Arabic"/>
          <w:color w:val="000000" w:themeColor="text1"/>
          <w:sz w:val="24"/>
          <w:szCs w:val="24"/>
          <w:shd w:val="clear" w:color="auto" w:fill="FFFFFF"/>
          <w:rtl/>
        </w:rPr>
        <w:t xml:space="preserve">-الشوكاني، </w:t>
      </w:r>
      <w:r w:rsidRPr="00144B7A">
        <w:rPr>
          <w:rFonts w:ascii="Traditional Arabic" w:hAnsi="Traditional Arabic" w:cs="Traditional Arabic"/>
          <w:color w:val="000000" w:themeColor="text1"/>
          <w:sz w:val="24"/>
          <w:szCs w:val="24"/>
          <w:rtl/>
        </w:rPr>
        <w:t>إرشاد الفحول إلي تحقيق الحق من علم الأصول</w:t>
      </w:r>
      <w:proofErr w:type="gramStart"/>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 xml:space="preserve"> ص</w:t>
      </w:r>
      <w:proofErr w:type="gramEnd"/>
      <w:r w:rsidRPr="00144B7A">
        <w:rPr>
          <w:rFonts w:ascii="Traditional Arabic" w:hAnsi="Traditional Arabic" w:cs="Traditional Arabic"/>
          <w:color w:val="000000" w:themeColor="text1"/>
          <w:sz w:val="24"/>
          <w:szCs w:val="24"/>
          <w:shd w:val="clear" w:color="auto" w:fill="FFFFFF"/>
          <w:rtl/>
        </w:rPr>
        <w:t>346</w:t>
      </w:r>
    </w:p>
  </w:footnote>
  <w:footnote w:id="381">
    <w:p w14:paraId="0331A715"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ابن تيمية، الإـيــــــمـــــان، ص742 </w:t>
      </w:r>
    </w:p>
  </w:footnote>
  <w:footnote w:id="382">
    <w:p w14:paraId="22E3747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السيوطي، المزهر في اللغة</w:t>
      </w:r>
      <w:r w:rsidRPr="00144B7A">
        <w:rPr>
          <w:rFonts w:ascii="Traditional Arabic" w:hAnsi="Traditional Arabic" w:cs="Traditional Arabic"/>
          <w:color w:val="000000" w:themeColor="text1"/>
          <w:sz w:val="24"/>
          <w:szCs w:val="24"/>
          <w:rtl/>
          <w:lang w:bidi="ar-DZ"/>
        </w:rPr>
        <w:t>، ص 114</w:t>
      </w:r>
    </w:p>
  </w:footnote>
  <w:footnote w:id="383">
    <w:p w14:paraId="0AF70C8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-العلوي يحي بن حمزة، الطراز، ص347.</w:t>
      </w:r>
    </w:p>
  </w:footnote>
  <w:footnote w:id="384">
    <w:p w14:paraId="42A7D8ED"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ابن جني، الخصائص ، ج3، ص08.</w:t>
      </w:r>
    </w:p>
  </w:footnote>
  <w:footnote w:id="385">
    <w:p w14:paraId="3C39E60C"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ينظر: الزركشي، البرهان في علوم القرآن، ص02.</w:t>
      </w:r>
    </w:p>
  </w:footnote>
  <w:footnote w:id="386">
    <w:p w14:paraId="143B2E0F"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السيوطي، الإتقان في علوم القرآن ص852.</w:t>
      </w:r>
    </w:p>
  </w:footnote>
  <w:footnote w:id="387">
    <w:p w14:paraId="3D62A4CE"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ينظر العلوي، الطراز،ج3، ص471.</w:t>
      </w:r>
    </w:p>
  </w:footnote>
  <w:footnote w:id="388">
    <w:p w14:paraId="0C5944E3"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هو </w:t>
      </w:r>
      <w:proofErr w:type="gramStart"/>
      <w:r w:rsidRPr="00144B7A">
        <w:rPr>
          <w:rFonts w:ascii="Traditional Arabic" w:hAnsi="Traditional Arabic" w:cs="Traditional Arabic"/>
          <w:color w:val="000000" w:themeColor="text1"/>
          <w:sz w:val="24"/>
          <w:szCs w:val="24"/>
          <w:rtl/>
        </w:rPr>
        <w:t>ابن  قيم</w:t>
      </w:r>
      <w:proofErr w:type="gramEnd"/>
      <w:r w:rsidRPr="00144B7A">
        <w:rPr>
          <w:rFonts w:ascii="Traditional Arabic" w:hAnsi="Traditional Arabic" w:cs="Traditional Arabic"/>
          <w:color w:val="000000" w:themeColor="text1"/>
          <w:sz w:val="24"/>
          <w:szCs w:val="24"/>
          <w:rtl/>
        </w:rPr>
        <w:t xml:space="preserve"> الجوزية ( ت 751هـ)</w:t>
      </w:r>
    </w:p>
  </w:footnote>
  <w:footnote w:id="389">
    <w:p w14:paraId="57B467F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ابن القيم الجوزية، مختصر الصواعق المرسلة على الجهمية والمعطلة</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641</w:t>
      </w:r>
    </w:p>
  </w:footnote>
  <w:footnote w:id="390">
    <w:p w14:paraId="3F05751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المصدر نفسه، ص243 مختصر الصواعق المرسلة على الجهمية والمعطلة،</w:t>
      </w:r>
    </w:p>
  </w:footnote>
  <w:footnote w:id="391">
    <w:p w14:paraId="4F694DE4"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-ابن جني، الخصائص، ج 02،ص449</w:t>
      </w:r>
    </w:p>
  </w:footnote>
  <w:footnote w:id="392">
    <w:p w14:paraId="15DE049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المصدر نفسه، ج 02</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 xml:space="preserve"> 449</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FFFFFF" w:themeColor="background1"/>
          <w:sz w:val="24"/>
          <w:szCs w:val="24"/>
          <w:rtl/>
          <w:lang w:bidi="ar-DZ"/>
        </w:rPr>
        <w:t>ابن</w:t>
      </w:r>
      <w:r w:rsidRPr="00144B7A">
        <w:rPr>
          <w:rFonts w:ascii="Traditional Arabic" w:hAnsi="Traditional Arabic" w:cs="Traditional Arabic"/>
          <w:color w:val="FFFFFF" w:themeColor="background1"/>
          <w:sz w:val="24"/>
          <w:szCs w:val="24"/>
          <w:rtl/>
        </w:rPr>
        <w:t xml:space="preserve"> ،</w:t>
      </w:r>
      <w:r w:rsidRPr="00144B7A">
        <w:rPr>
          <w:rFonts w:ascii="Traditional Arabic" w:hAnsi="Traditional Arabic" w:cs="Traditional Arabic"/>
          <w:color w:val="FFFFFF" w:themeColor="background1"/>
          <w:sz w:val="24"/>
          <w:szCs w:val="24"/>
          <w:rtl/>
          <w:lang w:bidi="ar-DZ"/>
        </w:rPr>
        <w:t xml:space="preserve"> ابن جني </w:t>
      </w:r>
      <w:r w:rsidRPr="00144B7A">
        <w:rPr>
          <w:rFonts w:ascii="Traditional Arabic" w:hAnsi="Traditional Arabic" w:cs="Traditional Arabic"/>
          <w:color w:val="FFFFFF" w:themeColor="background1"/>
          <w:sz w:val="24"/>
          <w:szCs w:val="24"/>
          <w:rtl/>
        </w:rPr>
        <w:t xml:space="preserve">الخصائص، ج2، </w:t>
      </w:r>
    </w:p>
  </w:footnote>
  <w:footnote w:id="393">
    <w:p w14:paraId="0161CEE6"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-المصدر نفسه، ج2، ص 449   </w:t>
      </w:r>
      <w:r w:rsidRPr="00144B7A">
        <w:rPr>
          <w:rFonts w:ascii="Traditional Arabic" w:hAnsi="Traditional Arabic" w:cs="Traditional Arabic"/>
          <w:color w:val="FFFFFF" w:themeColor="background1"/>
          <w:sz w:val="24"/>
          <w:szCs w:val="24"/>
          <w:rtl/>
          <w:lang w:bidi="ar-DZ"/>
        </w:rPr>
        <w:t xml:space="preserve">ابن جني </w:t>
      </w:r>
      <w:r w:rsidRPr="00144B7A">
        <w:rPr>
          <w:rFonts w:ascii="Traditional Arabic" w:hAnsi="Traditional Arabic" w:cs="Traditional Arabic"/>
          <w:color w:val="FFFFFF" w:themeColor="background1"/>
          <w:sz w:val="24"/>
          <w:szCs w:val="24"/>
          <w:rtl/>
        </w:rPr>
        <w:t>الخصائص</w:t>
      </w:r>
    </w:p>
  </w:footnote>
  <w:footnote w:id="394">
    <w:p w14:paraId="204B051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المصدر نفسه، ج02، ص447-448 </w:t>
      </w:r>
      <w:r w:rsidRPr="00144B7A">
        <w:rPr>
          <w:rFonts w:ascii="Traditional Arabic" w:hAnsi="Traditional Arabic" w:cs="Traditional Arabic"/>
          <w:color w:val="FFFFFF" w:themeColor="background1"/>
          <w:sz w:val="24"/>
          <w:szCs w:val="24"/>
          <w:rtl/>
        </w:rPr>
        <w:t>ابن جني الخصائص،</w:t>
      </w:r>
    </w:p>
  </w:footnote>
  <w:footnote w:id="395">
    <w:p w14:paraId="790E9A98" w14:textId="77777777" w:rsidR="00DE52B7" w:rsidRPr="00144B7A" w:rsidRDefault="00DE52B7" w:rsidP="00AC3A17">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r w:rsidRPr="00144B7A">
        <w:rPr>
          <w:rFonts w:ascii="Traditional Arabic" w:hAnsi="Traditional Arabic" w:cs="Traditional Arabic" w:hint="cs"/>
          <w:color w:val="000000" w:themeColor="text1"/>
          <w:sz w:val="24"/>
          <w:szCs w:val="24"/>
          <w:rtl/>
          <w:lang w:bidi="ar-DZ"/>
        </w:rPr>
        <w:t>السابق</w:t>
      </w:r>
      <w:r w:rsidRPr="00144B7A">
        <w:rPr>
          <w:rFonts w:ascii="Traditional Arabic" w:hAnsi="Traditional Arabic" w:cs="Traditional Arabic"/>
          <w:color w:val="000000" w:themeColor="text1"/>
          <w:sz w:val="24"/>
          <w:szCs w:val="24"/>
          <w:rtl/>
        </w:rPr>
        <w:t>، ص</w:t>
      </w: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rtl/>
        </w:rPr>
        <w:t xml:space="preserve"> 132</w:t>
      </w:r>
      <w:r w:rsidRPr="00144B7A">
        <w:rPr>
          <w:rFonts w:ascii="Traditional Arabic" w:hAnsi="Traditional Arabic" w:cs="Traditional Arabic"/>
          <w:color w:val="FFFFFF" w:themeColor="background1"/>
          <w:sz w:val="24"/>
          <w:szCs w:val="24"/>
          <w:rtl/>
        </w:rPr>
        <w:t>يل ابن قتيبة ،مشكل القرآن</w:t>
      </w:r>
    </w:p>
  </w:footnote>
  <w:footnote w:id="396">
    <w:p w14:paraId="404DA5C1"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المصدر نفسه </w:t>
      </w:r>
      <w:r w:rsidRPr="00144B7A">
        <w:rPr>
          <w:rFonts w:ascii="Traditional Arabic" w:hAnsi="Traditional Arabic" w:cs="Traditional Arabic"/>
          <w:color w:val="000000" w:themeColor="text1"/>
          <w:sz w:val="24"/>
          <w:szCs w:val="24"/>
          <w:rtl/>
          <w:lang w:bidi="ar-DZ"/>
        </w:rPr>
        <w:t xml:space="preserve">، ص </w:t>
      </w:r>
      <w:r w:rsidRPr="00144B7A">
        <w:rPr>
          <w:rFonts w:ascii="Traditional Arabic" w:hAnsi="Traditional Arabic" w:cs="Traditional Arabic"/>
          <w:color w:val="000000" w:themeColor="text1"/>
          <w:sz w:val="24"/>
          <w:szCs w:val="24"/>
          <w:rtl/>
        </w:rPr>
        <w:t xml:space="preserve">133 - 134   </w:t>
      </w:r>
    </w:p>
  </w:footnote>
  <w:footnote w:id="397">
    <w:p w14:paraId="7DDCA7F7"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سورة الكهف، </w:t>
      </w:r>
      <w:proofErr w:type="spellStart"/>
      <w:r w:rsidRPr="00144B7A">
        <w:rPr>
          <w:rFonts w:ascii="Traditional Arabic" w:hAnsi="Traditional Arabic" w:cs="Traditional Arabic"/>
          <w:color w:val="000000" w:themeColor="text1"/>
          <w:sz w:val="24"/>
          <w:szCs w:val="24"/>
          <w:rtl/>
        </w:rPr>
        <w:t>الاية</w:t>
      </w:r>
      <w:proofErr w:type="spellEnd"/>
      <w:r w:rsidRPr="00144B7A">
        <w:rPr>
          <w:rFonts w:ascii="Traditional Arabic" w:hAnsi="Traditional Arabic" w:cs="Traditional Arabic"/>
          <w:color w:val="000000" w:themeColor="text1"/>
          <w:sz w:val="24"/>
          <w:szCs w:val="24"/>
          <w:rtl/>
        </w:rPr>
        <w:t xml:space="preserve"> 77</w:t>
      </w:r>
    </w:p>
  </w:footnote>
  <w:footnote w:id="398">
    <w:p w14:paraId="15249A2E"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سورة الكهف، الآية 77</w:t>
      </w:r>
    </w:p>
  </w:footnote>
  <w:footnote w:id="399">
    <w:p w14:paraId="383B9C78"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ابن قتيبة ، تأويل مشكل القرآن، </w:t>
      </w:r>
      <w:proofErr w:type="gramStart"/>
      <w:r w:rsidRPr="00144B7A">
        <w:rPr>
          <w:rFonts w:ascii="Traditional Arabic" w:hAnsi="Traditional Arabic" w:cs="Traditional Arabic"/>
          <w:color w:val="000000" w:themeColor="text1"/>
          <w:sz w:val="24"/>
          <w:szCs w:val="24"/>
          <w:rtl/>
        </w:rPr>
        <w:t>ص  132</w:t>
      </w:r>
      <w:proofErr w:type="gramEnd"/>
      <w:r w:rsidRPr="00144B7A">
        <w:rPr>
          <w:rFonts w:ascii="Traditional Arabic" w:hAnsi="Traditional Arabic" w:cs="Traditional Arabic"/>
          <w:color w:val="000000" w:themeColor="text1"/>
          <w:sz w:val="24"/>
          <w:szCs w:val="24"/>
        </w:rPr>
        <w:t>.</w:t>
      </w:r>
    </w:p>
  </w:footnote>
  <w:footnote w:id="400">
    <w:p w14:paraId="61EE858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عبد القاهر الجرجاني، دلائل الإعجاز، ص212 </w:t>
      </w:r>
    </w:p>
  </w:footnote>
  <w:footnote w:id="401">
    <w:p w14:paraId="168669E3"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-الآمدي، الإحكام في أصول الأحكام ج4، ص 437 </w:t>
      </w:r>
    </w:p>
  </w:footnote>
  <w:footnote w:id="402">
    <w:p w14:paraId="3D98E003"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يحيى بن حمزة العلوي، الطراز، ج2، ص401</w:t>
      </w:r>
    </w:p>
  </w:footnote>
  <w:footnote w:id="403">
    <w:p w14:paraId="2CD6B5EC"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w:t>
      </w:r>
      <w:r w:rsidRPr="00144B7A">
        <w:rPr>
          <w:rFonts w:cs="Traditional Arabic"/>
          <w:color w:val="000000" w:themeColor="text1"/>
          <w:sz w:val="24"/>
          <w:szCs w:val="24"/>
          <w:shd w:val="clear" w:color="auto" w:fill="FFFFFF"/>
          <w:rtl/>
        </w:rPr>
        <w:t xml:space="preserve"> علي بن أحمد بن سعيد بن حزم الأندلسي، أبو محمد، الأصول والفروع، مكتبة الثقافة الدينية، ط1، 1425هـ-2004م، </w:t>
      </w:r>
      <w:r w:rsidRPr="00144B7A">
        <w:rPr>
          <w:rFonts w:cs="Traditional Arabic"/>
          <w:color w:val="000000" w:themeColor="text1"/>
          <w:sz w:val="24"/>
          <w:szCs w:val="24"/>
          <w:shd w:val="clear" w:color="auto" w:fill="FFFFFF"/>
          <w:rtl/>
          <w:lang w:bidi="ar-DZ"/>
        </w:rPr>
        <w:t xml:space="preserve">ص </w:t>
      </w:r>
      <w:r w:rsidRPr="00144B7A">
        <w:rPr>
          <w:rFonts w:cs="Traditional Arabic"/>
          <w:color w:val="000000" w:themeColor="text1"/>
          <w:sz w:val="24"/>
          <w:szCs w:val="24"/>
          <w:rtl/>
        </w:rPr>
        <w:t>251</w:t>
      </w:r>
    </w:p>
  </w:footnote>
  <w:footnote w:id="404">
    <w:p w14:paraId="440DE89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ينظر: ابن الأثير، المثل السائر في أدب الكاتب والشاعر، ص29</w:t>
      </w:r>
    </w:p>
  </w:footnote>
  <w:footnote w:id="405">
    <w:p w14:paraId="64A1AC9E"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-بول </w:t>
      </w:r>
      <w:proofErr w:type="spellStart"/>
      <w:r w:rsidRPr="00144B7A">
        <w:rPr>
          <w:rFonts w:ascii="Traditional Arabic" w:hAnsi="Traditional Arabic" w:cs="Traditional Arabic"/>
          <w:color w:val="000000" w:themeColor="text1"/>
          <w:sz w:val="24"/>
          <w:szCs w:val="24"/>
          <w:rtl/>
        </w:rPr>
        <w:t>ريكور</w:t>
      </w:r>
      <w:proofErr w:type="spellEnd"/>
      <w:r w:rsidRPr="00144B7A">
        <w:rPr>
          <w:rFonts w:ascii="Traditional Arabic" w:hAnsi="Traditional Arabic" w:cs="Traditional Arabic"/>
          <w:color w:val="000000" w:themeColor="text1"/>
          <w:sz w:val="24"/>
          <w:szCs w:val="24"/>
          <w:rtl/>
        </w:rPr>
        <w:t>، من النص إلى الفعل، أبحاث التأويل، ص 17</w:t>
      </w:r>
    </w:p>
  </w:footnote>
  <w:footnote w:id="406">
    <w:p w14:paraId="29682495"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المرجع نفسه، ص</w:t>
      </w:r>
      <w:proofErr w:type="gramStart"/>
      <w:r w:rsidRPr="00144B7A">
        <w:rPr>
          <w:rFonts w:ascii="Traditional Arabic" w:hAnsi="Traditional Arabic" w:cs="Traditional Arabic"/>
          <w:color w:val="000000" w:themeColor="text1"/>
          <w:sz w:val="24"/>
          <w:szCs w:val="24"/>
          <w:rtl/>
        </w:rPr>
        <w:t xml:space="preserve">17 </w:t>
      </w:r>
      <w:r w:rsidRPr="00144B7A">
        <w:rPr>
          <w:rFonts w:ascii="Traditional Arabic" w:hAnsi="Traditional Arabic" w:cs="Traditional Arabic"/>
          <w:color w:val="FFFFFF" w:themeColor="background1"/>
          <w:sz w:val="24"/>
          <w:szCs w:val="24"/>
          <w:rtl/>
        </w:rPr>
        <w:t xml:space="preserve"> بول</w:t>
      </w:r>
      <w:proofErr w:type="gramEnd"/>
      <w:r w:rsidRPr="00144B7A">
        <w:rPr>
          <w:rFonts w:ascii="Traditional Arabic" w:hAnsi="Traditional Arabic" w:cs="Traditional Arabic"/>
          <w:color w:val="FFFFFF" w:themeColor="background1"/>
          <w:sz w:val="24"/>
          <w:szCs w:val="24"/>
          <w:rtl/>
        </w:rPr>
        <w:t xml:space="preserve"> </w:t>
      </w:r>
      <w:proofErr w:type="spellStart"/>
      <w:r w:rsidRPr="00144B7A">
        <w:rPr>
          <w:rFonts w:ascii="Traditional Arabic" w:hAnsi="Traditional Arabic" w:cs="Traditional Arabic"/>
          <w:color w:val="FFFFFF" w:themeColor="background1"/>
          <w:sz w:val="24"/>
          <w:szCs w:val="24"/>
          <w:rtl/>
        </w:rPr>
        <w:t>ريكور</w:t>
      </w:r>
      <w:proofErr w:type="spellEnd"/>
      <w:r w:rsidRPr="00144B7A">
        <w:rPr>
          <w:rFonts w:ascii="Traditional Arabic" w:hAnsi="Traditional Arabic" w:cs="Traditional Arabic"/>
          <w:color w:val="FFFFFF" w:themeColor="background1"/>
          <w:sz w:val="24"/>
          <w:szCs w:val="24"/>
          <w:rtl/>
        </w:rPr>
        <w:t xml:space="preserve">، من النص إلى الفعل، </w:t>
      </w:r>
      <w:proofErr w:type="spellStart"/>
      <w:r w:rsidRPr="00144B7A">
        <w:rPr>
          <w:rFonts w:ascii="Traditional Arabic" w:hAnsi="Traditional Arabic" w:cs="Traditional Arabic"/>
          <w:color w:val="FFFFFF" w:themeColor="background1"/>
          <w:sz w:val="24"/>
          <w:szCs w:val="24"/>
          <w:rtl/>
        </w:rPr>
        <w:t>أبحااث</w:t>
      </w:r>
      <w:proofErr w:type="spellEnd"/>
      <w:r w:rsidRPr="00144B7A">
        <w:rPr>
          <w:rFonts w:ascii="Traditional Arabic" w:hAnsi="Traditional Arabic" w:cs="Traditional Arabic"/>
          <w:color w:val="FFFFFF" w:themeColor="background1"/>
          <w:sz w:val="24"/>
          <w:szCs w:val="24"/>
          <w:rtl/>
        </w:rPr>
        <w:t xml:space="preserve"> التأويل،</w:t>
      </w:r>
      <w:r w:rsidRPr="00144B7A">
        <w:rPr>
          <w:rFonts w:ascii="Traditional Arabic" w:hAnsi="Traditional Arabic" w:cs="Traditional Arabic"/>
          <w:color w:val="000000" w:themeColor="text1"/>
          <w:sz w:val="24"/>
          <w:szCs w:val="24"/>
          <w:rtl/>
        </w:rPr>
        <w:t xml:space="preserve"> </w:t>
      </w:r>
    </w:p>
  </w:footnote>
  <w:footnote w:id="407">
    <w:p w14:paraId="1B503349"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بول </w:t>
      </w:r>
      <w:proofErr w:type="spellStart"/>
      <w:r w:rsidRPr="00144B7A">
        <w:rPr>
          <w:rFonts w:ascii="Traditional Arabic" w:hAnsi="Traditional Arabic" w:cs="Traditional Arabic"/>
          <w:color w:val="000000" w:themeColor="text1"/>
          <w:sz w:val="24"/>
          <w:szCs w:val="24"/>
          <w:rtl/>
        </w:rPr>
        <w:t>ريكور</w:t>
      </w:r>
      <w:proofErr w:type="spellEnd"/>
      <w:r w:rsidRPr="00144B7A">
        <w:rPr>
          <w:rFonts w:ascii="Traditional Arabic" w:hAnsi="Traditional Arabic" w:cs="Traditional Arabic"/>
          <w:color w:val="000000" w:themeColor="text1"/>
          <w:sz w:val="24"/>
          <w:szCs w:val="24"/>
          <w:rtl/>
        </w:rPr>
        <w:t xml:space="preserve">، من النص إلى الفعل </w:t>
      </w:r>
      <w:proofErr w:type="gramStart"/>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أبحااث</w:t>
      </w:r>
      <w:proofErr w:type="spellEnd"/>
      <w:proofErr w:type="gramEnd"/>
      <w:r w:rsidRPr="00144B7A">
        <w:rPr>
          <w:rFonts w:ascii="Traditional Arabic" w:hAnsi="Traditional Arabic" w:cs="Traditional Arabic"/>
          <w:color w:val="000000" w:themeColor="text1"/>
          <w:sz w:val="24"/>
          <w:szCs w:val="24"/>
          <w:rtl/>
        </w:rPr>
        <w:t xml:space="preserve"> التأويل </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 ص 17</w:t>
      </w:r>
    </w:p>
  </w:footnote>
  <w:footnote w:id="408">
    <w:p w14:paraId="6ECC321C"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-سورة آل عمـران، الآــيــــــة 21</w:t>
      </w:r>
    </w:p>
  </w:footnote>
  <w:footnote w:id="409">
    <w:p w14:paraId="2AAB5E06"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التوبـــة، الآيــــــــة 34</w:t>
      </w:r>
    </w:p>
  </w:footnote>
  <w:footnote w:id="410">
    <w:p w14:paraId="0B42DDC8"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الــــــمائدة، الآيــة 66.</w:t>
      </w:r>
    </w:p>
  </w:footnote>
  <w:footnote w:id="411">
    <w:p w14:paraId="1F42EDB7"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البقـرة، الآيـة</w:t>
      </w:r>
      <w:proofErr w:type="gramStart"/>
      <w:r w:rsidRPr="00144B7A">
        <w:rPr>
          <w:rFonts w:ascii="Traditional Arabic" w:hAnsi="Traditional Arabic" w:cs="Traditional Arabic"/>
          <w:color w:val="000000" w:themeColor="text1"/>
          <w:sz w:val="24"/>
          <w:szCs w:val="24"/>
          <w:rtl/>
        </w:rPr>
        <w:t>171  .</w:t>
      </w:r>
      <w:proofErr w:type="gramEnd"/>
    </w:p>
  </w:footnote>
  <w:footnote w:id="412">
    <w:p w14:paraId="65A657D3"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أبو عبيدة معمر بن المثنى </w:t>
      </w:r>
      <w:proofErr w:type="spellStart"/>
      <w:r w:rsidRPr="00144B7A">
        <w:rPr>
          <w:rFonts w:ascii="Traditional Arabic" w:hAnsi="Traditional Arabic" w:cs="Traditional Arabic"/>
          <w:color w:val="000000" w:themeColor="text1"/>
          <w:sz w:val="24"/>
          <w:szCs w:val="24"/>
          <w:rtl/>
        </w:rPr>
        <w:t>التيمى</w:t>
      </w:r>
      <w:proofErr w:type="spellEnd"/>
      <w:r w:rsidRPr="00144B7A">
        <w:rPr>
          <w:rFonts w:ascii="Traditional Arabic" w:hAnsi="Traditional Arabic" w:cs="Traditional Arabic"/>
          <w:color w:val="000000" w:themeColor="text1"/>
          <w:sz w:val="24"/>
          <w:szCs w:val="24"/>
          <w:rtl/>
        </w:rPr>
        <w:t xml:space="preserve"> البصري (المتوفى: 209</w:t>
      </w:r>
      <w:proofErr w:type="gramStart"/>
      <w:r w:rsidRPr="00144B7A">
        <w:rPr>
          <w:rFonts w:ascii="Traditional Arabic" w:hAnsi="Traditional Arabic" w:cs="Traditional Arabic"/>
          <w:color w:val="000000" w:themeColor="text1"/>
          <w:sz w:val="24"/>
          <w:szCs w:val="24"/>
          <w:rtl/>
        </w:rPr>
        <w:t>هـ)،</w:t>
      </w:r>
      <w:proofErr w:type="gramEnd"/>
      <w:r w:rsidRPr="00144B7A">
        <w:rPr>
          <w:rFonts w:ascii="Traditional Arabic" w:hAnsi="Traditional Arabic" w:cs="Traditional Arabic"/>
          <w:color w:val="000000" w:themeColor="text1"/>
          <w:sz w:val="24"/>
          <w:szCs w:val="24"/>
          <w:rtl/>
        </w:rPr>
        <w:t xml:space="preserve">  مجاز القرآن المحقق: محمد فواد </w:t>
      </w:r>
      <w:proofErr w:type="spellStart"/>
      <w:r w:rsidRPr="00144B7A">
        <w:rPr>
          <w:rFonts w:ascii="Traditional Arabic" w:hAnsi="Traditional Arabic" w:cs="Traditional Arabic"/>
          <w:color w:val="000000" w:themeColor="text1"/>
          <w:sz w:val="24"/>
          <w:szCs w:val="24"/>
          <w:rtl/>
        </w:rPr>
        <w:t>سزگين</w:t>
      </w:r>
      <w:proofErr w:type="spellEnd"/>
      <w:r w:rsidRPr="00144B7A">
        <w:rPr>
          <w:rFonts w:ascii="Traditional Arabic" w:hAnsi="Traditional Arabic" w:cs="Traditional Arabic"/>
          <w:color w:val="000000" w:themeColor="text1"/>
          <w:sz w:val="24"/>
          <w:szCs w:val="24"/>
          <w:rtl/>
        </w:rPr>
        <w:t xml:space="preserve"> الناشر: مكتبة </w:t>
      </w:r>
      <w:proofErr w:type="spellStart"/>
      <w:r w:rsidRPr="00144B7A">
        <w:rPr>
          <w:rFonts w:ascii="Traditional Arabic" w:hAnsi="Traditional Arabic" w:cs="Traditional Arabic"/>
          <w:color w:val="000000" w:themeColor="text1"/>
          <w:sz w:val="24"/>
          <w:szCs w:val="24"/>
          <w:rtl/>
        </w:rPr>
        <w:t>الخانجى</w:t>
      </w:r>
      <w:proofErr w:type="spellEnd"/>
      <w:r w:rsidRPr="00144B7A">
        <w:rPr>
          <w:rFonts w:ascii="Traditional Arabic" w:hAnsi="Traditional Arabic" w:cs="Traditional Arabic"/>
          <w:color w:val="000000" w:themeColor="text1"/>
          <w:sz w:val="24"/>
          <w:szCs w:val="24"/>
          <w:rtl/>
        </w:rPr>
        <w:t xml:space="preserve"> - القاهرة ط3، 1381 هـ</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ص29</w:t>
      </w:r>
    </w:p>
  </w:footnote>
  <w:footnote w:id="413">
    <w:p w14:paraId="39842B65"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-المصدر </w:t>
      </w:r>
      <w:proofErr w:type="gramStart"/>
      <w:r w:rsidRPr="00144B7A">
        <w:rPr>
          <w:rFonts w:ascii="Traditional Arabic" w:hAnsi="Traditional Arabic" w:cs="Traditional Arabic"/>
          <w:color w:val="000000" w:themeColor="text1"/>
          <w:sz w:val="24"/>
          <w:szCs w:val="24"/>
          <w:rtl/>
        </w:rPr>
        <w:t>نفسه،  ص</w:t>
      </w:r>
      <w:proofErr w:type="gramEnd"/>
      <w:r w:rsidRPr="00144B7A">
        <w:rPr>
          <w:rFonts w:ascii="Traditional Arabic" w:hAnsi="Traditional Arabic" w:cs="Traditional Arabic"/>
          <w:color w:val="000000" w:themeColor="text1"/>
          <w:sz w:val="24"/>
          <w:szCs w:val="24"/>
          <w:rtl/>
        </w:rPr>
        <w:t>293</w:t>
      </w:r>
    </w:p>
  </w:footnote>
  <w:footnote w:id="414">
    <w:p w14:paraId="1E819131"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المصدر نفسه، ص147</w:t>
      </w:r>
    </w:p>
  </w:footnote>
  <w:footnote w:id="415">
    <w:p w14:paraId="6BABD3EC"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-أبو عبيدة، مجاز القرآن، ص 186.</w:t>
      </w:r>
    </w:p>
  </w:footnote>
  <w:footnote w:id="416">
    <w:p w14:paraId="39EDFDB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سورة الكهف، الآية 77</w:t>
      </w:r>
    </w:p>
  </w:footnote>
  <w:footnote w:id="417">
    <w:p w14:paraId="7A2C4959"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ابن جني، الخصائص، ج2، ص 132</w:t>
      </w:r>
    </w:p>
  </w:footnote>
  <w:footnote w:id="418">
    <w:p w14:paraId="1006C7AE"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الكلبي، كتاب التسهيل لعلوم التنزيل ، ج 4 ، ص</w:t>
      </w:r>
      <w:proofErr w:type="gramStart"/>
      <w:r w:rsidRPr="00144B7A">
        <w:rPr>
          <w:rFonts w:ascii="Traditional Arabic" w:hAnsi="Traditional Arabic" w:cs="Traditional Arabic"/>
          <w:color w:val="000000" w:themeColor="text1"/>
          <w:sz w:val="24"/>
          <w:szCs w:val="24"/>
          <w:rtl/>
        </w:rPr>
        <w:t>160 .</w:t>
      </w:r>
      <w:proofErr w:type="gramEnd"/>
      <w:r w:rsidRPr="00144B7A">
        <w:rPr>
          <w:rFonts w:ascii="Traditional Arabic" w:hAnsi="Traditional Arabic" w:cs="Traditional Arabic"/>
          <w:color w:val="000000" w:themeColor="text1"/>
          <w:sz w:val="24"/>
          <w:szCs w:val="24"/>
          <w:rtl/>
        </w:rPr>
        <w:t xml:space="preserve"> </w:t>
      </w:r>
    </w:p>
  </w:footnote>
  <w:footnote w:id="419">
    <w:p w14:paraId="6F272ADC"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عبد القاهر الجرجاني، أسرار البلاغة، ص332.</w:t>
      </w:r>
    </w:p>
  </w:footnote>
  <w:footnote w:id="420">
    <w:p w14:paraId="4CA4332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سورة المسد، الآية 04</w:t>
      </w:r>
    </w:p>
  </w:footnote>
  <w:footnote w:id="421">
    <w:p w14:paraId="524B5B7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الرازي، التفسير الكبير، ج8، ص176.</w:t>
      </w:r>
    </w:p>
  </w:footnote>
  <w:footnote w:id="422">
    <w:p w14:paraId="300117E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ابن جني، الخصائص، تحقيق محمد علي النجار ، المكتبة العلمية، ، بدون طبعة، بدون سنة ، ج2، ص442.</w:t>
      </w:r>
    </w:p>
  </w:footnote>
  <w:footnote w:id="423">
    <w:p w14:paraId="34FF0F26"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w:t>
      </w:r>
      <w:proofErr w:type="spellStart"/>
      <w:r w:rsidRPr="00144B7A">
        <w:rPr>
          <w:rFonts w:ascii="Traditional Arabic" w:hAnsi="Traditional Arabic" w:cs="Traditional Arabic"/>
          <w:color w:val="000000" w:themeColor="text1"/>
          <w:sz w:val="24"/>
          <w:szCs w:val="24"/>
          <w:rtl/>
        </w:rPr>
        <w:t>المصدرنفسه</w:t>
      </w:r>
      <w:proofErr w:type="spellEnd"/>
      <w:r w:rsidRPr="00144B7A">
        <w:rPr>
          <w:rFonts w:ascii="Traditional Arabic" w:hAnsi="Traditional Arabic" w:cs="Traditional Arabic"/>
          <w:color w:val="000000" w:themeColor="text1"/>
          <w:sz w:val="24"/>
          <w:szCs w:val="24"/>
          <w:rtl/>
        </w:rPr>
        <w:t xml:space="preserve">، الزمخشري، كتاب </w:t>
      </w:r>
      <w:r w:rsidRPr="00144B7A">
        <w:rPr>
          <w:rFonts w:ascii="Traditional Arabic" w:hAnsi="Traditional Arabic" w:cs="Traditional Arabic"/>
          <w:b/>
          <w:bCs/>
          <w:color w:val="000000" w:themeColor="text1"/>
          <w:sz w:val="24"/>
          <w:szCs w:val="24"/>
          <w:rtl/>
        </w:rPr>
        <w:t>الهمزة،</w:t>
      </w:r>
      <w:r w:rsidRPr="00144B7A">
        <w:rPr>
          <w:rFonts w:ascii="Traditional Arabic" w:hAnsi="Traditional Arabic" w:cs="Traditional Arabic"/>
          <w:color w:val="000000" w:themeColor="text1"/>
          <w:sz w:val="24"/>
          <w:szCs w:val="24"/>
          <w:rtl/>
        </w:rPr>
        <w:t xml:space="preserve"> مادة (أبر) ، ص06</w:t>
      </w:r>
    </w:p>
  </w:footnote>
  <w:footnote w:id="424">
    <w:p w14:paraId="37F505EA"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 جون </w:t>
      </w:r>
      <w:proofErr w:type="spellStart"/>
      <w:r w:rsidRPr="00144B7A">
        <w:rPr>
          <w:rFonts w:cs="Traditional Arabic"/>
          <w:color w:val="000000" w:themeColor="text1"/>
          <w:sz w:val="24"/>
          <w:szCs w:val="24"/>
          <w:rtl/>
        </w:rPr>
        <w:t>ليونز</w:t>
      </w:r>
      <w:proofErr w:type="spellEnd"/>
      <w:r w:rsidRPr="00144B7A">
        <w:rPr>
          <w:rFonts w:cs="Traditional Arabic"/>
          <w:color w:val="000000" w:themeColor="text1"/>
          <w:sz w:val="24"/>
          <w:szCs w:val="24"/>
          <w:rtl/>
        </w:rPr>
        <w:t>، اللغة وعلم اللغة، دار النهضة، العربية ط1 ،</w:t>
      </w:r>
      <w:r w:rsidRPr="00144B7A">
        <w:rPr>
          <w:rFonts w:cs="Traditional Arabic"/>
          <w:color w:val="000000" w:themeColor="text1"/>
          <w:sz w:val="24"/>
          <w:szCs w:val="24"/>
          <w:rtl/>
          <w:lang w:bidi="ar-DZ"/>
        </w:rPr>
        <w:t xml:space="preserve"> ص.7</w:t>
      </w:r>
    </w:p>
  </w:footnote>
  <w:footnote w:id="425">
    <w:p w14:paraId="4DF0A511" w14:textId="77777777" w:rsidR="00DE52B7" w:rsidRPr="00144B7A" w:rsidRDefault="00DE52B7" w:rsidP="003A2A7F">
      <w:pPr>
        <w:pStyle w:val="a9"/>
        <w:spacing w:before="0" w:beforeAutospacing="0" w:after="0" w:line="22" w:lineRule="atLeast"/>
        <w:ind w:left="-1"/>
        <w:jc w:val="both"/>
      </w:pPr>
      <w:r w:rsidRPr="00144B7A">
        <w:rPr>
          <w:rStyle w:val="ab"/>
          <w:color w:val="000000" w:themeColor="text1"/>
        </w:rPr>
        <w:footnoteRef/>
      </w:r>
      <w:r w:rsidRPr="00144B7A">
        <w:rPr>
          <w:rFonts w:cs="Traditional Arabic"/>
          <w:color w:val="000000" w:themeColor="text1"/>
          <w:vertAlign w:val="superscript"/>
        </w:rPr>
        <w:t>)</w:t>
      </w:r>
      <w:r w:rsidRPr="00144B7A">
        <w:rPr>
          <w:rFonts w:cs="Traditional Arabic"/>
          <w:color w:val="000000" w:themeColor="text1"/>
          <w:vertAlign w:val="superscript"/>
          <w:rtl/>
        </w:rPr>
        <w:t>)</w:t>
      </w:r>
      <w:r w:rsidRPr="00144B7A">
        <w:rPr>
          <w:rFonts w:cs="Traditional Arabic"/>
          <w:color w:val="000000" w:themeColor="text1"/>
          <w:rtl/>
        </w:rPr>
        <w:t xml:space="preserve">-د. محمود فهمى </w:t>
      </w:r>
      <w:proofErr w:type="spellStart"/>
      <w:r w:rsidRPr="00144B7A">
        <w:rPr>
          <w:rFonts w:cs="Traditional Arabic"/>
          <w:color w:val="000000" w:themeColor="text1"/>
          <w:rtl/>
        </w:rPr>
        <w:t>حجازى</w:t>
      </w:r>
      <w:proofErr w:type="spellEnd"/>
      <w:r w:rsidRPr="00144B7A">
        <w:rPr>
          <w:rFonts w:cs="Traditional Arabic"/>
          <w:color w:val="000000" w:themeColor="text1"/>
          <w:rtl/>
        </w:rPr>
        <w:t>، علم اللغة العربية، الناشر: دار غريب للطباعة والنشر والتوز</w:t>
      </w:r>
      <w:proofErr w:type="spellStart"/>
      <w:r w:rsidRPr="00144B7A">
        <w:rPr>
          <w:rFonts w:cs="Traditional Arabic"/>
          <w:color w:val="000000" w:themeColor="text1"/>
          <w:rtl/>
          <w:lang w:bidi="ar-DZ"/>
        </w:rPr>
        <w:t>يع</w:t>
      </w:r>
      <w:proofErr w:type="spellEnd"/>
      <w:proofErr w:type="gramStart"/>
      <w:r w:rsidRPr="00144B7A">
        <w:rPr>
          <w:rFonts w:cs="Traditional Arabic"/>
          <w:color w:val="000000" w:themeColor="text1"/>
          <w:rtl/>
          <w:lang w:bidi="ar-DZ"/>
        </w:rPr>
        <w:t xml:space="preserve">،( </w:t>
      </w:r>
      <w:proofErr w:type="spellStart"/>
      <w:r w:rsidRPr="00144B7A">
        <w:rPr>
          <w:rFonts w:cs="Traditional Arabic"/>
          <w:color w:val="000000" w:themeColor="text1"/>
          <w:rtl/>
          <w:lang w:bidi="ar-DZ"/>
        </w:rPr>
        <w:t>د.ط</w:t>
      </w:r>
      <w:proofErr w:type="spellEnd"/>
      <w:proofErr w:type="gramEnd"/>
      <w:r w:rsidRPr="00144B7A">
        <w:rPr>
          <w:rFonts w:cs="Traditional Arabic"/>
          <w:color w:val="000000" w:themeColor="text1"/>
          <w:rtl/>
          <w:lang w:bidi="ar-DZ"/>
        </w:rPr>
        <w:t>) ، (د.ت) ص17</w:t>
      </w:r>
      <w:r w:rsidRPr="00144B7A">
        <w:rPr>
          <w:rFonts w:cs="Traditional Arabic"/>
          <w:i/>
          <w:iCs/>
          <w:color w:val="000000" w:themeColor="text1"/>
          <w:rtl/>
          <w:lang w:bidi="ar-DZ"/>
        </w:rPr>
        <w:t xml:space="preserve">. </w:t>
      </w:r>
    </w:p>
  </w:footnote>
  <w:footnote w:id="426">
    <w:p w14:paraId="23F96CD2"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إسرائيل </w:t>
      </w:r>
      <w:proofErr w:type="spellStart"/>
      <w:r w:rsidRPr="00144B7A">
        <w:rPr>
          <w:rFonts w:ascii="Traditional Arabic" w:hAnsi="Traditional Arabic" w:cs="Traditional Arabic"/>
          <w:color w:val="000000" w:themeColor="text1"/>
          <w:sz w:val="24"/>
          <w:szCs w:val="24"/>
          <w:rtl/>
        </w:rPr>
        <w:t>شيفلر</w:t>
      </w:r>
      <w:proofErr w:type="spellEnd"/>
      <w:r w:rsidRPr="00144B7A">
        <w:rPr>
          <w:rFonts w:ascii="Traditional Arabic" w:hAnsi="Traditional Arabic" w:cs="Traditional Arabic"/>
          <w:color w:val="000000" w:themeColor="text1"/>
          <w:sz w:val="24"/>
          <w:szCs w:val="24"/>
          <w:rtl/>
        </w:rPr>
        <w:t xml:space="preserve">، العوالم الرمزية </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الفن والعلم واللغة والطقوس</w:t>
      </w:r>
      <w:proofErr w:type="gramStart"/>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ترجمة عبد </w:t>
      </w:r>
      <w:proofErr w:type="spellStart"/>
      <w:r w:rsidRPr="00144B7A">
        <w:rPr>
          <w:rFonts w:ascii="Traditional Arabic" w:hAnsi="Traditional Arabic" w:cs="Traditional Arabic"/>
          <w:color w:val="000000" w:themeColor="text1"/>
          <w:sz w:val="24"/>
          <w:szCs w:val="24"/>
          <w:rtl/>
        </w:rPr>
        <w:t>المفصود</w:t>
      </w:r>
      <w:proofErr w:type="spellEnd"/>
      <w:r w:rsidRPr="00144B7A">
        <w:rPr>
          <w:rFonts w:ascii="Traditional Arabic" w:hAnsi="Traditional Arabic" w:cs="Traditional Arabic"/>
          <w:color w:val="000000" w:themeColor="text1"/>
          <w:sz w:val="24"/>
          <w:szCs w:val="24"/>
          <w:rtl/>
        </w:rPr>
        <w:t xml:space="preserve"> عبد الكريم ، المركز القومي للترجمة ، ط</w:t>
      </w:r>
      <w:r w:rsidRPr="00144B7A">
        <w:rPr>
          <w:rFonts w:ascii="Traditional Arabic" w:hAnsi="Traditional Arabic" w:cs="Traditional Arabic"/>
          <w:color w:val="000000" w:themeColor="text1"/>
          <w:sz w:val="24"/>
          <w:szCs w:val="24"/>
          <w:vertAlign w:val="subscript"/>
          <w:rtl/>
        </w:rPr>
        <w:t>1</w:t>
      </w:r>
      <w:r w:rsidRPr="00144B7A">
        <w:rPr>
          <w:rFonts w:ascii="Traditional Arabic" w:hAnsi="Traditional Arabic" w:cs="Traditional Arabic"/>
          <w:color w:val="000000" w:themeColor="text1"/>
          <w:sz w:val="24"/>
          <w:szCs w:val="24"/>
          <w:rtl/>
        </w:rPr>
        <w:t xml:space="preserve">، 2016م . {الفصل الأول، مقدمة وخلفية}، ص11. </w:t>
      </w:r>
    </w:p>
  </w:footnote>
  <w:footnote w:id="427">
    <w:p w14:paraId="32D0807E"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المرجع نفسه، ص 11</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FFFFFF" w:themeColor="background1"/>
          <w:sz w:val="24"/>
          <w:szCs w:val="24"/>
          <w:rtl/>
        </w:rPr>
        <w:t xml:space="preserve">إسرائيل </w:t>
      </w:r>
      <w:proofErr w:type="spellStart"/>
      <w:r w:rsidRPr="00144B7A">
        <w:rPr>
          <w:rFonts w:ascii="Traditional Arabic" w:hAnsi="Traditional Arabic" w:cs="Traditional Arabic"/>
          <w:color w:val="FFFFFF" w:themeColor="background1"/>
          <w:sz w:val="24"/>
          <w:szCs w:val="24"/>
          <w:rtl/>
        </w:rPr>
        <w:t>شيفلر</w:t>
      </w:r>
      <w:proofErr w:type="spellEnd"/>
      <w:r w:rsidRPr="00144B7A">
        <w:rPr>
          <w:rFonts w:ascii="Traditional Arabic" w:hAnsi="Traditional Arabic" w:cs="Traditional Arabic"/>
          <w:color w:val="FFFFFF" w:themeColor="background1"/>
          <w:sz w:val="24"/>
          <w:szCs w:val="24"/>
          <w:rtl/>
        </w:rPr>
        <w:t xml:space="preserve">، العوالم الرمزية </w:t>
      </w:r>
      <w:r w:rsidRPr="00144B7A">
        <w:rPr>
          <w:rFonts w:ascii="Traditional Arabic" w:hAnsi="Traditional Arabic" w:cs="Traditional Arabic"/>
          <w:color w:val="FFFFFF" w:themeColor="background1"/>
          <w:sz w:val="24"/>
          <w:szCs w:val="24"/>
          <w:vertAlign w:val="superscript"/>
          <w:rtl/>
        </w:rPr>
        <w:t>((</w:t>
      </w:r>
      <w:r w:rsidRPr="00144B7A">
        <w:rPr>
          <w:rFonts w:ascii="Traditional Arabic" w:hAnsi="Traditional Arabic" w:cs="Traditional Arabic"/>
          <w:color w:val="FFFFFF" w:themeColor="background1"/>
          <w:sz w:val="24"/>
          <w:szCs w:val="24"/>
          <w:rtl/>
        </w:rPr>
        <w:t>الفن والعلم واللغة والطقوس</w:t>
      </w:r>
      <w:r w:rsidRPr="00144B7A">
        <w:rPr>
          <w:rFonts w:ascii="Traditional Arabic" w:hAnsi="Traditional Arabic" w:cs="Traditional Arabic"/>
          <w:color w:val="FFFFFF" w:themeColor="background1"/>
          <w:sz w:val="24"/>
          <w:szCs w:val="24"/>
          <w:vertAlign w:val="superscript"/>
          <w:rtl/>
        </w:rPr>
        <w:t>))</w:t>
      </w:r>
      <w:r w:rsidRPr="00144B7A">
        <w:rPr>
          <w:rFonts w:ascii="Traditional Arabic" w:hAnsi="Traditional Arabic" w:cs="Traditional Arabic"/>
          <w:color w:val="FFFFFF" w:themeColor="background1"/>
          <w:sz w:val="24"/>
          <w:szCs w:val="24"/>
          <w:rtl/>
        </w:rPr>
        <w:t>،</w:t>
      </w:r>
      <w:r w:rsidRPr="00144B7A">
        <w:rPr>
          <w:rFonts w:ascii="Traditional Arabic" w:hAnsi="Traditional Arabic" w:cs="Traditional Arabic"/>
          <w:color w:val="000000" w:themeColor="text1"/>
          <w:sz w:val="24"/>
          <w:szCs w:val="24"/>
          <w:rtl/>
        </w:rPr>
        <w:t xml:space="preserve">  </w:t>
      </w:r>
    </w:p>
  </w:footnote>
  <w:footnote w:id="428">
    <w:p w14:paraId="03DE3134"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 xml:space="preserve"> - جون </w:t>
      </w:r>
      <w:proofErr w:type="spellStart"/>
      <w:r w:rsidRPr="00144B7A">
        <w:rPr>
          <w:rFonts w:cs="Traditional Arabic"/>
          <w:color w:val="000000" w:themeColor="text1"/>
          <w:sz w:val="24"/>
          <w:szCs w:val="24"/>
          <w:rtl/>
        </w:rPr>
        <w:t>ليونز</w:t>
      </w:r>
      <w:proofErr w:type="spellEnd"/>
      <w:r w:rsidRPr="00144B7A">
        <w:rPr>
          <w:rFonts w:cs="Traditional Arabic"/>
          <w:color w:val="000000" w:themeColor="text1"/>
          <w:sz w:val="24"/>
          <w:szCs w:val="24"/>
          <w:rtl/>
        </w:rPr>
        <w:t>، اللغة وعلم اللغة، دار النهضة، العربية ط1 ،</w:t>
      </w:r>
      <w:r w:rsidRPr="00144B7A">
        <w:rPr>
          <w:rFonts w:cs="Traditional Arabic"/>
          <w:color w:val="000000" w:themeColor="text1"/>
          <w:sz w:val="24"/>
          <w:szCs w:val="24"/>
          <w:rtl/>
          <w:lang w:bidi="ar-DZ"/>
        </w:rPr>
        <w:t xml:space="preserve"> ص 8</w:t>
      </w:r>
    </w:p>
  </w:footnote>
  <w:footnote w:id="429">
    <w:p w14:paraId="7E1239AE" w14:textId="77777777" w:rsidR="00DE52B7" w:rsidRPr="00144B7A" w:rsidRDefault="00DE52B7" w:rsidP="0068768C">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إسرائيل </w:t>
      </w:r>
      <w:proofErr w:type="spellStart"/>
      <w:r w:rsidRPr="00144B7A">
        <w:rPr>
          <w:rFonts w:ascii="Traditional Arabic" w:hAnsi="Traditional Arabic" w:cs="Traditional Arabic"/>
          <w:color w:val="000000" w:themeColor="text1"/>
          <w:sz w:val="24"/>
          <w:szCs w:val="24"/>
          <w:rtl/>
        </w:rPr>
        <w:t>شيفلر</w:t>
      </w:r>
      <w:proofErr w:type="spellEnd"/>
      <w:r w:rsidRPr="00144B7A">
        <w:rPr>
          <w:rFonts w:ascii="Traditional Arabic" w:hAnsi="Traditional Arabic" w:cs="Traditional Arabic"/>
          <w:color w:val="000000" w:themeColor="text1"/>
          <w:sz w:val="24"/>
          <w:szCs w:val="24"/>
          <w:rtl/>
        </w:rPr>
        <w:t xml:space="preserve">، العوالم الرمزية </w:t>
      </w:r>
      <w:proofErr w:type="gramStart"/>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الفن</w:t>
      </w:r>
      <w:proofErr w:type="gramEnd"/>
      <w:r w:rsidRPr="00144B7A">
        <w:rPr>
          <w:rFonts w:ascii="Traditional Arabic" w:hAnsi="Traditional Arabic" w:cs="Traditional Arabic"/>
          <w:color w:val="000000" w:themeColor="text1"/>
          <w:sz w:val="24"/>
          <w:szCs w:val="24"/>
          <w:rtl/>
        </w:rPr>
        <w:t xml:space="preserve"> والعلم واللغة والطقوس</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hint="cs"/>
          <w:color w:val="000000" w:themeColor="text1"/>
          <w:sz w:val="24"/>
          <w:szCs w:val="24"/>
          <w:rtl/>
        </w:rPr>
        <w:t xml:space="preserve"> </w:t>
      </w:r>
      <w:r w:rsidRPr="00144B7A">
        <w:rPr>
          <w:rFonts w:ascii="Traditional Arabic" w:hAnsi="Traditional Arabic" w:cs="Traditional Arabic"/>
          <w:color w:val="000000" w:themeColor="text1"/>
          <w:sz w:val="24"/>
          <w:szCs w:val="24"/>
          <w:rtl/>
        </w:rPr>
        <w:t>، مقدمة وخلفية، ص11.</w:t>
      </w:r>
    </w:p>
  </w:footnote>
  <w:footnote w:id="430">
    <w:p w14:paraId="1C3BC558"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محمد الصاوي الجويني، البلاغة العربية تأصيل وتجديد، الناشر: منشأة المعارف بالإسكندرية -جلال حزي وشركاؤه- مكتبة الإسكندرية،</w:t>
      </w:r>
      <w:r w:rsidRPr="00144B7A">
        <w:rPr>
          <w:rFonts w:cs="Traditional Arabic"/>
          <w:color w:val="000000" w:themeColor="text1"/>
          <w:sz w:val="24"/>
          <w:szCs w:val="24"/>
          <w:rtl/>
          <w:lang w:bidi="ar-DZ"/>
        </w:rPr>
        <w:t xml:space="preserve"> ص</w:t>
      </w:r>
      <w:r w:rsidRPr="00144B7A">
        <w:rPr>
          <w:rFonts w:cs="Traditional Arabic"/>
          <w:color w:val="000000" w:themeColor="text1"/>
          <w:sz w:val="24"/>
          <w:szCs w:val="24"/>
          <w:rtl/>
        </w:rPr>
        <w:t xml:space="preserve"> 184</w:t>
      </w:r>
    </w:p>
  </w:footnote>
  <w:footnote w:id="431">
    <w:p w14:paraId="3C0E81A2"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proofErr w:type="spellStart"/>
      <w:r w:rsidRPr="00144B7A">
        <w:rPr>
          <w:rFonts w:cs="Traditional Arabic"/>
          <w:color w:val="000000" w:themeColor="text1"/>
          <w:sz w:val="24"/>
          <w:szCs w:val="24"/>
          <w:rtl/>
        </w:rPr>
        <w:t>أمبيرتو</w:t>
      </w:r>
      <w:proofErr w:type="spellEnd"/>
      <w:r w:rsidRPr="00144B7A">
        <w:rPr>
          <w:rFonts w:cs="Traditional Arabic"/>
          <w:color w:val="000000" w:themeColor="text1"/>
          <w:sz w:val="24"/>
          <w:szCs w:val="24"/>
          <w:rtl/>
        </w:rPr>
        <w:t xml:space="preserve"> إيكو، </w:t>
      </w:r>
      <w:proofErr w:type="spellStart"/>
      <w:r w:rsidRPr="00144B7A">
        <w:rPr>
          <w:rFonts w:cs="Traditional Arabic"/>
          <w:color w:val="000000" w:themeColor="text1"/>
          <w:sz w:val="24"/>
          <w:szCs w:val="24"/>
          <w:rtl/>
        </w:rPr>
        <w:t>السيميائية</w:t>
      </w:r>
      <w:proofErr w:type="spellEnd"/>
      <w:r w:rsidRPr="00144B7A">
        <w:rPr>
          <w:rFonts w:cs="Traditional Arabic"/>
          <w:color w:val="000000" w:themeColor="text1"/>
          <w:sz w:val="24"/>
          <w:szCs w:val="24"/>
          <w:rtl/>
        </w:rPr>
        <w:t xml:space="preserve"> وفلسفة اللغة، ترجمة: د. أحمد </w:t>
      </w:r>
      <w:proofErr w:type="spellStart"/>
      <w:r w:rsidRPr="00144B7A">
        <w:rPr>
          <w:rFonts w:cs="Traditional Arabic"/>
          <w:color w:val="000000" w:themeColor="text1"/>
          <w:sz w:val="24"/>
          <w:szCs w:val="24"/>
          <w:rtl/>
        </w:rPr>
        <w:t>الصمعي</w:t>
      </w:r>
      <w:proofErr w:type="spellEnd"/>
      <w:r w:rsidRPr="00144B7A">
        <w:rPr>
          <w:rFonts w:cs="Traditional Arabic"/>
          <w:color w:val="000000" w:themeColor="text1"/>
          <w:sz w:val="24"/>
          <w:szCs w:val="24"/>
          <w:rtl/>
        </w:rPr>
        <w:t>، ط1 بيروت- تشرين الثاني (نوفمبر)2005، إعداد المنظمة العربية للترجمة، توزيع مركز دراسات الوحدة العربية، لبنان- بيروت،  ص 13</w:t>
      </w:r>
    </w:p>
  </w:footnote>
  <w:footnote w:id="432">
    <w:p w14:paraId="138FF454" w14:textId="77777777" w:rsidR="00DE52B7" w:rsidRPr="00144B7A" w:rsidRDefault="00DE52B7" w:rsidP="003A2A7F">
      <w:pPr>
        <w:pStyle w:val="aa"/>
        <w:spacing w:line="22" w:lineRule="atLeast"/>
        <w:jc w:val="both"/>
      </w:pPr>
      <w:r w:rsidRPr="00144B7A">
        <w:rPr>
          <w:rFonts w:cs="Traditional Arabic"/>
          <w:color w:val="000000" w:themeColor="text1"/>
          <w:sz w:val="24"/>
          <w:szCs w:val="24"/>
        </w:rPr>
        <w:t>-</w:t>
      </w: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w:t>
      </w:r>
      <w:r w:rsidRPr="00144B7A">
        <w:rPr>
          <w:rFonts w:cs="Traditional Arabic" w:hint="cs"/>
          <w:color w:val="000000" w:themeColor="text1"/>
          <w:sz w:val="24"/>
          <w:szCs w:val="24"/>
          <w:rtl/>
        </w:rPr>
        <w:t xml:space="preserve">انظر فصول كتاب </w:t>
      </w:r>
      <w:r w:rsidRPr="00144B7A">
        <w:rPr>
          <w:rFonts w:cs="Traditional Arabic"/>
          <w:color w:val="000000" w:themeColor="text1"/>
          <w:sz w:val="24"/>
          <w:szCs w:val="24"/>
          <w:rtl/>
        </w:rPr>
        <w:t xml:space="preserve">الاستعارة الحية، بول </w:t>
      </w:r>
      <w:proofErr w:type="spellStart"/>
      <w:r w:rsidRPr="00144B7A">
        <w:rPr>
          <w:rFonts w:cs="Traditional Arabic"/>
          <w:color w:val="000000" w:themeColor="text1"/>
          <w:sz w:val="24"/>
          <w:szCs w:val="24"/>
          <w:rtl/>
        </w:rPr>
        <w:t>يركور</w:t>
      </w:r>
      <w:proofErr w:type="spellEnd"/>
      <w:r w:rsidRPr="00144B7A">
        <w:rPr>
          <w:rFonts w:cs="Traditional Arabic"/>
          <w:color w:val="000000" w:themeColor="text1"/>
          <w:sz w:val="24"/>
          <w:szCs w:val="24"/>
          <w:rtl/>
        </w:rPr>
        <w:t>، ص78.</w:t>
      </w:r>
      <w:r w:rsidRPr="00144B7A">
        <w:rPr>
          <w:rFonts w:cs="Traditional Arabic" w:hint="cs"/>
          <w:color w:val="000000" w:themeColor="text1"/>
          <w:sz w:val="24"/>
          <w:szCs w:val="24"/>
          <w:rtl/>
        </w:rPr>
        <w:t xml:space="preserve"> وما والاها</w:t>
      </w:r>
    </w:p>
  </w:footnote>
  <w:footnote w:id="433">
    <w:p w14:paraId="149CF12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شهاب الدين أبو العباس أحمد بن إدريس القرافي، شرح تنقيح الفصول في اختصار المحصول في الأصول، حققه طه عبد الرؤوف سعد، سنة: (1393هـ-1973</w:t>
      </w:r>
      <w:proofErr w:type="gramStart"/>
      <w:r w:rsidRPr="00144B7A">
        <w:rPr>
          <w:rFonts w:ascii="Traditional Arabic" w:hAnsi="Traditional Arabic" w:cs="Traditional Arabic"/>
          <w:color w:val="000000" w:themeColor="text1"/>
          <w:sz w:val="24"/>
          <w:szCs w:val="24"/>
          <w:rtl/>
        </w:rPr>
        <w:t>م)،</w:t>
      </w:r>
      <w:proofErr w:type="gramEnd"/>
      <w:r w:rsidRPr="00144B7A">
        <w:rPr>
          <w:rFonts w:ascii="Traditional Arabic" w:hAnsi="Traditional Arabic" w:cs="Traditional Arabic"/>
          <w:color w:val="000000" w:themeColor="text1"/>
          <w:sz w:val="24"/>
          <w:szCs w:val="24"/>
          <w:rtl/>
        </w:rPr>
        <w:t xml:space="preserve"> ص 26</w:t>
      </w:r>
    </w:p>
  </w:footnote>
  <w:footnote w:id="434">
    <w:p w14:paraId="63DBB583"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ستيفن </w:t>
      </w:r>
      <w:proofErr w:type="spellStart"/>
      <w:r w:rsidRPr="00144B7A">
        <w:rPr>
          <w:rFonts w:ascii="Traditional Arabic" w:hAnsi="Traditional Arabic" w:cs="Traditional Arabic"/>
          <w:color w:val="000000" w:themeColor="text1"/>
          <w:sz w:val="24"/>
          <w:szCs w:val="24"/>
          <w:rtl/>
        </w:rPr>
        <w:t>أولمان</w:t>
      </w:r>
      <w:proofErr w:type="spellEnd"/>
      <w:r w:rsidRPr="00144B7A">
        <w:rPr>
          <w:rFonts w:ascii="Traditional Arabic" w:hAnsi="Traditional Arabic" w:cs="Traditional Arabic"/>
          <w:color w:val="000000" w:themeColor="text1"/>
          <w:sz w:val="24"/>
          <w:szCs w:val="24"/>
          <w:rtl/>
        </w:rPr>
        <w:t xml:space="preserve"> ، دور الكلمة في اللغة ، ترجمة كمال بشر، ص 07</w:t>
      </w:r>
    </w:p>
  </w:footnote>
  <w:footnote w:id="435">
    <w:p w14:paraId="7ECF4EB5" w14:textId="77777777" w:rsidR="00DE52B7" w:rsidRPr="00144B7A" w:rsidRDefault="00DE52B7" w:rsidP="0068768C">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الطالبة: فريحة محمد جوهر فلمبان، المجاز اللغوي وأثره في إثراء اللغة العربية، بحث مقدم لنيل درجة الماجيستير في النحو إشراف الدكتورة عفاف حسين، جامعة الملك عبد العزيز بمكة المكرمة، كلية الشريعة والدراسات الإسلامية، قسم اللغة العربية</w:t>
      </w:r>
    </w:p>
  </w:footnote>
  <w:footnote w:id="436">
    <w:p w14:paraId="720B7A13"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r w:rsidRPr="00144B7A">
        <w:rPr>
          <w:rFonts w:cs="Traditional Arabic"/>
          <w:color w:val="000000" w:themeColor="text1"/>
          <w:sz w:val="24"/>
          <w:szCs w:val="24"/>
          <w:rtl/>
        </w:rPr>
        <w:t>-المرجع نفسه، ص10.</w:t>
      </w:r>
      <w:r w:rsidRPr="00144B7A">
        <w:rPr>
          <w:rFonts w:cs="Traditional Arabic"/>
          <w:color w:val="FFFFFF" w:themeColor="background1"/>
          <w:sz w:val="24"/>
          <w:szCs w:val="24"/>
          <w:rtl/>
        </w:rPr>
        <w:t xml:space="preserve">مسرة جمال، دراسات في المجاز وجماله في القرآن الكريم، أطروحة أعدت لنيل شهادة الدكتوراه في اللغة وآدابها، </w:t>
      </w:r>
    </w:p>
  </w:footnote>
  <w:footnote w:id="437">
    <w:p w14:paraId="3D5722B7" w14:textId="77777777" w:rsidR="00DE52B7" w:rsidRPr="00144B7A" w:rsidRDefault="00DE52B7" w:rsidP="0068768C">
      <w:pPr>
        <w:pStyle w:val="ae"/>
        <w:bidi w:val="0"/>
        <w:spacing w:line="22" w:lineRule="atLeast"/>
        <w:jc w:val="both"/>
        <w:rPr>
          <w:lang w:val="fr-FR"/>
        </w:rPr>
      </w:pPr>
      <w:r w:rsidRPr="00144B7A">
        <w:rPr>
          <w:rFonts w:ascii="Traditional Arabic" w:hAnsi="Traditional Arabic" w:cs="Traditional Arabic"/>
          <w:color w:val="000000" w:themeColor="text1"/>
          <w:sz w:val="24"/>
          <w:szCs w:val="24"/>
          <w:vertAlign w:val="superscript"/>
          <w:lang w:val="fr-FR" w:eastAsia="fr-FR"/>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val="fr-FR" w:eastAsia="fr-FR"/>
        </w:rPr>
        <w:t>)</w:t>
      </w:r>
      <w:r w:rsidRPr="00144B7A">
        <w:rPr>
          <w:rFonts w:ascii="Traditional Arabic" w:hAnsi="Traditional Arabic" w:cs="Traditional Arabic"/>
          <w:color w:val="000000" w:themeColor="text1"/>
          <w:sz w:val="24"/>
          <w:szCs w:val="24"/>
          <w:lang w:val="fr-FR" w:eastAsia="fr-FR"/>
        </w:rPr>
        <w:t xml:space="preserve">-Introduction à la sémiologie, Dalila </w:t>
      </w:r>
      <w:proofErr w:type="spellStart"/>
      <w:r w:rsidRPr="00144B7A">
        <w:rPr>
          <w:rFonts w:ascii="Traditional Arabic" w:hAnsi="Traditional Arabic" w:cs="Traditional Arabic"/>
          <w:color w:val="000000" w:themeColor="text1"/>
          <w:sz w:val="24"/>
          <w:szCs w:val="24"/>
          <w:lang w:val="fr-FR" w:eastAsia="fr-FR"/>
        </w:rPr>
        <w:t>Morsly</w:t>
      </w:r>
      <w:proofErr w:type="spellEnd"/>
      <w:r w:rsidRPr="00144B7A">
        <w:rPr>
          <w:rFonts w:ascii="Traditional Arabic" w:hAnsi="Traditional Arabic" w:cs="Traditional Arabic"/>
          <w:color w:val="000000" w:themeColor="text1"/>
          <w:sz w:val="24"/>
          <w:szCs w:val="24"/>
          <w:lang w:val="fr-FR" w:eastAsia="fr-FR"/>
        </w:rPr>
        <w:t xml:space="preserve">, </w:t>
      </w:r>
      <w:proofErr w:type="spellStart"/>
      <w:r w:rsidRPr="00144B7A">
        <w:rPr>
          <w:rFonts w:ascii="Traditional Arabic" w:hAnsi="Traditional Arabic" w:cs="Traditional Arabic"/>
          <w:color w:val="000000" w:themeColor="text1"/>
          <w:sz w:val="24"/>
          <w:szCs w:val="24"/>
          <w:lang w:val="fr-FR" w:eastAsia="fr-FR"/>
        </w:rPr>
        <w:t>Francoisch</w:t>
      </w:r>
      <w:proofErr w:type="spellEnd"/>
      <w:r w:rsidRPr="00144B7A">
        <w:rPr>
          <w:rFonts w:ascii="Traditional Arabic" w:hAnsi="Traditional Arabic" w:cs="Traditional Arabic"/>
          <w:color w:val="000000" w:themeColor="text1"/>
          <w:sz w:val="24"/>
          <w:szCs w:val="24"/>
          <w:rtl/>
          <w:lang w:eastAsia="fr-FR"/>
        </w:rPr>
        <w:t>-- --</w:t>
      </w:r>
      <w:r w:rsidRPr="00144B7A">
        <w:rPr>
          <w:rFonts w:ascii="Traditional Arabic" w:hAnsi="Traditional Arabic" w:cs="Traditional Arabic"/>
          <w:color w:val="000000" w:themeColor="text1"/>
          <w:sz w:val="24"/>
          <w:szCs w:val="24"/>
          <w:lang w:val="fr-FR" w:eastAsia="fr-FR"/>
        </w:rPr>
        <w:t>donne et autres</w:t>
      </w:r>
      <w:r w:rsidRPr="00144B7A">
        <w:rPr>
          <w:rFonts w:ascii="Traditional Arabic" w:hAnsi="Traditional Arabic" w:cs="Traditional Arabic"/>
          <w:color w:val="000000" w:themeColor="text1"/>
          <w:sz w:val="24"/>
          <w:szCs w:val="24"/>
          <w:rtl/>
          <w:lang w:eastAsia="fr-FR"/>
        </w:rPr>
        <w:t>…</w:t>
      </w:r>
      <w:r w:rsidRPr="00144B7A">
        <w:rPr>
          <w:rFonts w:ascii="Traditional Arabic" w:hAnsi="Traditional Arabic" w:cs="Traditional Arabic"/>
          <w:color w:val="000000" w:themeColor="text1"/>
          <w:sz w:val="24"/>
          <w:szCs w:val="24"/>
          <w:lang w:val="fr-FR" w:eastAsia="fr-FR"/>
        </w:rPr>
        <w:t>P 21.</w:t>
      </w:r>
    </w:p>
    <w:bookmarkStart w:id="216" w:name="_ftn2"/>
    <w:bookmarkEnd w:id="216"/>
  </w:footnote>
  <w:footnote w:id="438">
    <w:p w14:paraId="52DB8B0A" w14:textId="77777777" w:rsidR="00DE52B7" w:rsidRPr="00144B7A" w:rsidRDefault="00DE52B7" w:rsidP="003A2A7F">
      <w:pPr>
        <w:pStyle w:val="ae"/>
        <w:spacing w:line="22" w:lineRule="atLeast"/>
        <w:jc w:val="both"/>
      </w:pPr>
      <w:bookmarkStart w:id="217" w:name="_ftn2"/>
      <w:bookmarkEnd w:id="217"/>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eastAsia="fr-FR"/>
        </w:rPr>
        <w:t>)</w:t>
      </w:r>
      <w:r w:rsidRPr="00144B7A">
        <w:rPr>
          <w:rFonts w:ascii="Traditional Arabic" w:hAnsi="Traditional Arabic" w:cs="Traditional Arabic"/>
          <w:color w:val="000000" w:themeColor="text1"/>
          <w:sz w:val="24"/>
          <w:szCs w:val="24"/>
          <w:vertAlign w:val="superscript"/>
          <w:rtl/>
          <w:lang w:eastAsia="fr-FR"/>
        </w:rPr>
        <w:t>)</w:t>
      </w:r>
      <w:r w:rsidRPr="00144B7A">
        <w:rPr>
          <w:rFonts w:ascii="Traditional Arabic" w:hAnsi="Traditional Arabic" w:cs="Traditional Arabic"/>
          <w:color w:val="000000" w:themeColor="text1"/>
          <w:sz w:val="24"/>
          <w:szCs w:val="24"/>
          <w:rtl/>
          <w:lang w:eastAsia="fr-FR"/>
        </w:rPr>
        <w:t xml:space="preserve">- انظر ذلك في كتاب: دور الكلمة في اللغة، ستيفن أولمن، ترجمة كمال بشر، ص 161. وكتاب: علم اللغة، د. محمود السعران ص 388-401. وكتاب: دلالة الألفاظ. إبراهيم أنيس، ص 148-155 </w:t>
      </w:r>
    </w:p>
  </w:footnote>
  <w:footnote w:id="439">
    <w:p w14:paraId="4B71E030"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eastAsia="fr-FR"/>
        </w:rPr>
        <w:t>)</w:t>
      </w:r>
      <w:r w:rsidRPr="00144B7A">
        <w:rPr>
          <w:rFonts w:ascii="Traditional Arabic" w:hAnsi="Traditional Arabic" w:cs="Traditional Arabic"/>
          <w:color w:val="000000" w:themeColor="text1"/>
          <w:sz w:val="24"/>
          <w:szCs w:val="24"/>
          <w:vertAlign w:val="superscript"/>
          <w:rtl/>
          <w:lang w:eastAsia="fr-FR"/>
        </w:rPr>
        <w:t>)</w:t>
      </w:r>
      <w:r w:rsidRPr="00144B7A">
        <w:rPr>
          <w:rFonts w:ascii="Traditional Arabic" w:hAnsi="Traditional Arabic" w:cs="Traditional Arabic"/>
          <w:color w:val="000000" w:themeColor="text1"/>
          <w:sz w:val="24"/>
          <w:szCs w:val="24"/>
          <w:rtl/>
          <w:lang w:eastAsia="fr-FR"/>
        </w:rPr>
        <w:t xml:space="preserve">- د. عبد السلام </w:t>
      </w:r>
      <w:proofErr w:type="spellStart"/>
      <w:r w:rsidRPr="00144B7A">
        <w:rPr>
          <w:rFonts w:ascii="Traditional Arabic" w:hAnsi="Traditional Arabic" w:cs="Traditional Arabic"/>
          <w:color w:val="000000" w:themeColor="text1"/>
          <w:sz w:val="24"/>
          <w:szCs w:val="24"/>
          <w:rtl/>
          <w:lang w:eastAsia="fr-FR"/>
        </w:rPr>
        <w:t>المسدي</w:t>
      </w:r>
      <w:proofErr w:type="spellEnd"/>
      <w:r w:rsidRPr="00144B7A">
        <w:rPr>
          <w:rFonts w:ascii="Traditional Arabic" w:hAnsi="Traditional Arabic" w:cs="Traditional Arabic"/>
          <w:color w:val="000000" w:themeColor="text1"/>
          <w:sz w:val="24"/>
          <w:szCs w:val="24"/>
          <w:rtl/>
          <w:lang w:eastAsia="fr-FR"/>
        </w:rPr>
        <w:t>، اللسانيات وأسسها المعرفية، ص 96-97.</w:t>
      </w:r>
    </w:p>
  </w:footnote>
  <w:footnote w:id="440">
    <w:p w14:paraId="6AB27E4E"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eastAsia="fr-FR"/>
        </w:rPr>
        <w:t>)</w:t>
      </w:r>
      <w:r w:rsidRPr="00144B7A">
        <w:rPr>
          <w:rFonts w:ascii="Traditional Arabic" w:hAnsi="Traditional Arabic" w:cs="Traditional Arabic"/>
          <w:color w:val="000000" w:themeColor="text1"/>
          <w:sz w:val="24"/>
          <w:szCs w:val="24"/>
          <w:vertAlign w:val="superscript"/>
          <w:rtl/>
          <w:lang w:eastAsia="fr-FR"/>
        </w:rPr>
        <w:t>)</w:t>
      </w:r>
      <w:r w:rsidRPr="00144B7A">
        <w:rPr>
          <w:rFonts w:ascii="Traditional Arabic" w:hAnsi="Traditional Arabic" w:cs="Traditional Arabic"/>
          <w:color w:val="000000" w:themeColor="text1"/>
          <w:sz w:val="24"/>
          <w:szCs w:val="24"/>
          <w:rtl/>
          <w:lang w:eastAsia="fr-FR"/>
        </w:rPr>
        <w:t xml:space="preserve">- عبد السلام </w:t>
      </w:r>
      <w:proofErr w:type="spellStart"/>
      <w:r w:rsidRPr="00144B7A">
        <w:rPr>
          <w:rFonts w:ascii="Traditional Arabic" w:hAnsi="Traditional Arabic" w:cs="Traditional Arabic"/>
          <w:color w:val="000000" w:themeColor="text1"/>
          <w:sz w:val="24"/>
          <w:szCs w:val="24"/>
          <w:rtl/>
          <w:lang w:eastAsia="fr-FR"/>
        </w:rPr>
        <w:t>المسدي</w:t>
      </w:r>
      <w:proofErr w:type="spellEnd"/>
      <w:r w:rsidRPr="00144B7A">
        <w:rPr>
          <w:rFonts w:ascii="Traditional Arabic" w:hAnsi="Traditional Arabic" w:cs="Traditional Arabic"/>
          <w:color w:val="000000" w:themeColor="text1"/>
          <w:sz w:val="24"/>
          <w:szCs w:val="24"/>
          <w:rtl/>
          <w:lang w:eastAsia="fr-FR"/>
        </w:rPr>
        <w:t>، النواميس اللغوية والظاهرة الاصطلاحية، ص 23، مجلة الفكر العربي المعاصر، عدد 30-31، سنة 1984.</w:t>
      </w:r>
    </w:p>
  </w:footnote>
  <w:footnote w:id="441">
    <w:p w14:paraId="5CA4739D"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rtl/>
          <w:lang w:eastAsia="fr-FR"/>
        </w:rPr>
        <w:t xml:space="preserve">- ابن رشد، فصل المقام فيما بين الحكمة والشريعة من الاتصال، ص 19-20 </w:t>
      </w:r>
    </w:p>
  </w:footnote>
  <w:footnote w:id="442">
    <w:p w14:paraId="2BF442D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عبد القاهر </w:t>
      </w:r>
      <w:proofErr w:type="gramStart"/>
      <w:r w:rsidRPr="00144B7A">
        <w:rPr>
          <w:rFonts w:ascii="Traditional Arabic" w:hAnsi="Traditional Arabic" w:cs="Traditional Arabic"/>
          <w:color w:val="000000" w:themeColor="text1"/>
          <w:sz w:val="24"/>
          <w:szCs w:val="24"/>
          <w:rtl/>
        </w:rPr>
        <w:t>الجرجاني ،</w:t>
      </w:r>
      <w:proofErr w:type="gramEnd"/>
      <w:r w:rsidRPr="00144B7A">
        <w:rPr>
          <w:rFonts w:ascii="Traditional Arabic" w:hAnsi="Traditional Arabic" w:cs="Traditional Arabic"/>
          <w:color w:val="000000" w:themeColor="text1"/>
          <w:sz w:val="24"/>
          <w:szCs w:val="24"/>
          <w:rtl/>
        </w:rPr>
        <w:t xml:space="preserve"> دلائل الإعجاز، ص49</w:t>
      </w:r>
    </w:p>
  </w:footnote>
  <w:footnote w:id="443">
    <w:p w14:paraId="54B55F7D"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سورة الملك، الآيات (6،7،8،) </w:t>
      </w:r>
    </w:p>
  </w:footnote>
  <w:footnote w:id="444">
    <w:p w14:paraId="4D1D2463"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سورة الانشقاق، الآية 24</w:t>
      </w:r>
    </w:p>
  </w:footnote>
  <w:footnote w:id="445">
    <w:p w14:paraId="7209CBF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الهراسي</w:t>
      </w:r>
      <w:proofErr w:type="spellEnd"/>
      <w:r w:rsidRPr="00144B7A">
        <w:rPr>
          <w:rFonts w:ascii="Traditional Arabic" w:hAnsi="Traditional Arabic" w:cs="Traditional Arabic"/>
          <w:color w:val="000000" w:themeColor="text1"/>
          <w:sz w:val="24"/>
          <w:szCs w:val="24"/>
          <w:rtl/>
        </w:rPr>
        <w:t xml:space="preserve"> عماد الدين بن محمد الطبري المعروف </w:t>
      </w:r>
      <w:proofErr w:type="spellStart"/>
      <w:r w:rsidRPr="00144B7A">
        <w:rPr>
          <w:rFonts w:ascii="Traditional Arabic" w:hAnsi="Traditional Arabic" w:cs="Traditional Arabic"/>
          <w:color w:val="000000" w:themeColor="text1"/>
          <w:sz w:val="24"/>
          <w:szCs w:val="24"/>
          <w:rtl/>
        </w:rPr>
        <w:t>بالكيا</w:t>
      </w:r>
      <w:proofErr w:type="spell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الهراسي</w:t>
      </w:r>
      <w:proofErr w:type="spellEnd"/>
      <w:r w:rsidRPr="00144B7A">
        <w:rPr>
          <w:rFonts w:ascii="Traditional Arabic" w:hAnsi="Traditional Arabic" w:cs="Traditional Arabic"/>
          <w:color w:val="000000" w:themeColor="text1"/>
          <w:sz w:val="24"/>
          <w:szCs w:val="24"/>
          <w:rtl/>
        </w:rPr>
        <w:t xml:space="preserve"> أحكام القرآن، دار الكتب العلمية</w:t>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 xml:space="preserve"> بيروت لبنان، 1405هـ-1985 م ج3، ص</w:t>
      </w:r>
      <w:proofErr w:type="gramStart"/>
      <w:r w:rsidRPr="00144B7A">
        <w:rPr>
          <w:rFonts w:ascii="Traditional Arabic" w:hAnsi="Traditional Arabic" w:cs="Traditional Arabic"/>
          <w:color w:val="000000" w:themeColor="text1"/>
          <w:sz w:val="24"/>
          <w:szCs w:val="24"/>
          <w:rtl/>
        </w:rPr>
        <w:t>245 .</w:t>
      </w:r>
      <w:proofErr w:type="gramEnd"/>
    </w:p>
  </w:footnote>
  <w:footnote w:id="446">
    <w:p w14:paraId="7CE2D96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 xml:space="preserve">- </w:t>
      </w:r>
      <w:r w:rsidRPr="00144B7A">
        <w:rPr>
          <w:rFonts w:ascii="Traditional Arabic" w:hAnsi="Traditional Arabic" w:cs="Traditional Arabic"/>
          <w:color w:val="000000" w:themeColor="text1"/>
          <w:sz w:val="24"/>
          <w:szCs w:val="24"/>
          <w:rtl/>
        </w:rPr>
        <w:t>إبراهيم عقيلي، تكامل المنهج المعرفي عند ابن تيمية، تقديم، الدكتور طه جابر العلواني ص152</w:t>
      </w:r>
    </w:p>
  </w:footnote>
  <w:footnote w:id="447">
    <w:p w14:paraId="25BB75C6" w14:textId="77777777" w:rsidR="00DE52B7" w:rsidRPr="00144B7A" w:rsidRDefault="00DE52B7" w:rsidP="003A2A7F">
      <w:pPr>
        <w:spacing w:line="22" w:lineRule="atLeast"/>
        <w:jc w:val="both"/>
      </w:pPr>
      <w:r w:rsidRPr="00144B7A">
        <w:rPr>
          <w:rFonts w:cs="Traditional Arabic"/>
          <w:color w:val="000000" w:themeColor="text1"/>
          <w:szCs w:val="24"/>
          <w:vertAlign w:val="superscript"/>
        </w:rPr>
        <w:t>(</w:t>
      </w:r>
      <w:r w:rsidRPr="00144B7A">
        <w:rPr>
          <w:rStyle w:val="ab"/>
          <w:color w:val="000000" w:themeColor="text1"/>
          <w:szCs w:val="24"/>
        </w:rPr>
        <w:footnoteRef/>
      </w:r>
      <w:r w:rsidRPr="00144B7A">
        <w:rPr>
          <w:rFonts w:cs="Traditional Arabic"/>
          <w:color w:val="000000" w:themeColor="text1"/>
          <w:szCs w:val="24"/>
          <w:vertAlign w:val="superscript"/>
        </w:rPr>
        <w:t>)</w:t>
      </w:r>
      <w:r w:rsidRPr="00144B7A">
        <w:rPr>
          <w:rFonts w:cs="Traditional Arabic"/>
          <w:color w:val="000000" w:themeColor="text1"/>
          <w:szCs w:val="24"/>
          <w:rtl/>
        </w:rPr>
        <w:t>-.</w:t>
      </w:r>
      <w:hyperlink r:id="rId15" w:tgtFrame="_self" w:history="1">
        <w:r w:rsidRPr="00144B7A">
          <w:rPr>
            <w:rFonts w:cs="Traditional Arabic"/>
            <w:color w:val="000000" w:themeColor="text1"/>
            <w:szCs w:val="24"/>
            <w:rtl/>
          </w:rPr>
          <w:t>أ.د. أحمد عرابي</w:t>
        </w:r>
      </w:hyperlink>
      <w:r w:rsidRPr="00144B7A">
        <w:rPr>
          <w:rFonts w:cs="Traditional Arabic"/>
          <w:color w:val="000000" w:themeColor="text1"/>
          <w:szCs w:val="24"/>
          <w:rtl/>
          <w:lang w:bidi="ar-DZ"/>
        </w:rPr>
        <w:t xml:space="preserve">، </w:t>
      </w:r>
      <w:r w:rsidRPr="00144B7A">
        <w:rPr>
          <w:rFonts w:cs="Traditional Arabic"/>
          <w:color w:val="000000" w:themeColor="text1"/>
          <w:szCs w:val="24"/>
          <w:rtl/>
        </w:rPr>
        <w:t>دلالة التعبير المجازي و أثرها في التعدد القرائي</w:t>
      </w:r>
      <w:r w:rsidRPr="00144B7A">
        <w:rPr>
          <w:rFonts w:cs="Traditional Arabic"/>
          <w:color w:val="000000" w:themeColor="text1"/>
          <w:szCs w:val="24"/>
          <w:rtl/>
          <w:lang w:bidi="ar-DZ"/>
        </w:rPr>
        <w:t xml:space="preserve">، </w:t>
      </w:r>
      <w:r w:rsidRPr="00144B7A">
        <w:rPr>
          <w:rFonts w:cs="Traditional Arabic"/>
          <w:color w:val="000000" w:themeColor="text1"/>
          <w:szCs w:val="24"/>
          <w:rtl/>
        </w:rPr>
        <w:t xml:space="preserve">دراسة نصوص من القرآن الكريم، ص 41 </w:t>
      </w:r>
    </w:p>
  </w:footnote>
  <w:footnote w:id="448">
    <w:p w14:paraId="23A204AC" w14:textId="77777777" w:rsidR="00DE52B7" w:rsidRPr="00144B7A" w:rsidRDefault="00DE52B7" w:rsidP="0068768C">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-الزمخشري الكشاف، ج4، ص241.</w:t>
      </w:r>
    </w:p>
  </w:footnote>
  <w:footnote w:id="449">
    <w:p w14:paraId="199A08DD" w14:textId="77777777" w:rsidR="00DE52B7" w:rsidRPr="00144B7A" w:rsidRDefault="00DE52B7" w:rsidP="003A2A7F">
      <w:pPr>
        <w:spacing w:line="22" w:lineRule="atLeast"/>
        <w:jc w:val="both"/>
      </w:pPr>
      <w:r w:rsidRPr="00144B7A">
        <w:rPr>
          <w:rFonts w:cs="Traditional Arabic"/>
          <w:color w:val="000000" w:themeColor="text1"/>
          <w:szCs w:val="24"/>
          <w:vertAlign w:val="superscript"/>
          <w:rtl/>
        </w:rPr>
        <w:t>(</w:t>
      </w:r>
      <w:r w:rsidRPr="00144B7A">
        <w:rPr>
          <w:rStyle w:val="ab"/>
          <w:color w:val="000000" w:themeColor="text1"/>
          <w:szCs w:val="24"/>
        </w:rPr>
        <w:footnoteRef/>
      </w:r>
      <w:r w:rsidRPr="00144B7A">
        <w:rPr>
          <w:rFonts w:cs="Traditional Arabic"/>
          <w:color w:val="000000" w:themeColor="text1"/>
          <w:szCs w:val="24"/>
          <w:vertAlign w:val="superscript"/>
          <w:rtl/>
          <w:lang w:bidi="ar-DZ"/>
        </w:rPr>
        <w:t>)</w:t>
      </w:r>
      <w:r w:rsidRPr="00144B7A">
        <w:rPr>
          <w:rFonts w:cs="Traditional Arabic"/>
          <w:color w:val="000000" w:themeColor="text1"/>
          <w:szCs w:val="24"/>
          <w:rtl/>
        </w:rPr>
        <w:t xml:space="preserve">-علي بن محمد بن علي، أبو الحسن الطبري، الملقب بعماد الدين، المعروف </w:t>
      </w:r>
      <w:proofErr w:type="spellStart"/>
      <w:r w:rsidRPr="00144B7A">
        <w:rPr>
          <w:rFonts w:cs="Traditional Arabic"/>
          <w:color w:val="000000" w:themeColor="text1"/>
          <w:szCs w:val="24"/>
          <w:rtl/>
        </w:rPr>
        <w:t>بالكيا</w:t>
      </w:r>
      <w:proofErr w:type="spellEnd"/>
      <w:r w:rsidRPr="00144B7A">
        <w:rPr>
          <w:rFonts w:cs="Traditional Arabic"/>
          <w:color w:val="000000" w:themeColor="text1"/>
          <w:szCs w:val="24"/>
          <w:rtl/>
        </w:rPr>
        <w:t xml:space="preserve"> </w:t>
      </w:r>
      <w:proofErr w:type="spellStart"/>
      <w:r w:rsidRPr="00144B7A">
        <w:rPr>
          <w:rFonts w:cs="Traditional Arabic"/>
          <w:color w:val="000000" w:themeColor="text1"/>
          <w:szCs w:val="24"/>
          <w:rtl/>
        </w:rPr>
        <w:t>الهراسي</w:t>
      </w:r>
      <w:proofErr w:type="spellEnd"/>
      <w:r w:rsidRPr="00144B7A">
        <w:rPr>
          <w:rFonts w:cs="Traditional Arabic"/>
          <w:color w:val="000000" w:themeColor="text1"/>
          <w:szCs w:val="24"/>
          <w:rtl/>
        </w:rPr>
        <w:t xml:space="preserve"> الشافعي (ت 504هـ)</w:t>
      </w:r>
      <w:r w:rsidRPr="00144B7A">
        <w:rPr>
          <w:rFonts w:cs="Traditional Arabic"/>
          <w:color w:val="000000" w:themeColor="text1"/>
          <w:szCs w:val="24"/>
          <w:rtl/>
          <w:lang w:bidi="ar-DZ"/>
        </w:rPr>
        <w:t xml:space="preserve">، </w:t>
      </w:r>
      <w:r w:rsidRPr="00144B7A">
        <w:rPr>
          <w:rFonts w:cs="Traditional Arabic"/>
          <w:color w:val="000000" w:themeColor="text1"/>
          <w:szCs w:val="24"/>
          <w:rtl/>
        </w:rPr>
        <w:t>أحكام القرآن</w:t>
      </w:r>
      <w:r w:rsidRPr="00144B7A">
        <w:rPr>
          <w:rFonts w:cs="Traditional Arabic"/>
          <w:color w:val="000000" w:themeColor="text1"/>
          <w:szCs w:val="24"/>
          <w:rtl/>
          <w:lang w:bidi="ar-DZ"/>
        </w:rPr>
        <w:t>،</w:t>
      </w:r>
      <w:r w:rsidRPr="00144B7A">
        <w:rPr>
          <w:rFonts w:cs="Traditional Arabic"/>
          <w:color w:val="000000" w:themeColor="text1"/>
          <w:szCs w:val="24"/>
          <w:rtl/>
        </w:rPr>
        <w:t xml:space="preserve"> تحقيق: موسى محمد علي وعزة عبد عطية، الناشر: دار الكتب العلمية، بيروت</w:t>
      </w:r>
      <w:r w:rsidRPr="00144B7A">
        <w:rPr>
          <w:rFonts w:cs="Traditional Arabic"/>
          <w:color w:val="000000" w:themeColor="text1"/>
          <w:szCs w:val="24"/>
          <w:rtl/>
          <w:lang w:bidi="ar-DZ"/>
        </w:rPr>
        <w:t xml:space="preserve">، </w:t>
      </w:r>
      <w:r w:rsidRPr="00144B7A">
        <w:rPr>
          <w:rFonts w:cs="Traditional Arabic"/>
          <w:color w:val="000000" w:themeColor="text1"/>
          <w:szCs w:val="24"/>
          <w:rtl/>
        </w:rPr>
        <w:t>ط2، 1405 ه ـص 47</w:t>
      </w:r>
    </w:p>
  </w:footnote>
  <w:footnote w:id="450">
    <w:p w14:paraId="4552B99C" w14:textId="77777777" w:rsidR="00DE52B7" w:rsidRPr="00144B7A" w:rsidRDefault="00DE52B7" w:rsidP="003A2A7F">
      <w:pPr>
        <w:spacing w:line="22" w:lineRule="atLeast"/>
        <w:jc w:val="both"/>
      </w:pPr>
      <w:r w:rsidRPr="00144B7A">
        <w:rPr>
          <w:rFonts w:cs="Traditional Arabic"/>
          <w:color w:val="000000" w:themeColor="text1"/>
          <w:szCs w:val="24"/>
          <w:vertAlign w:val="superscript"/>
          <w:rtl/>
        </w:rPr>
        <w:t>(</w:t>
      </w:r>
      <w:r w:rsidRPr="00144B7A">
        <w:rPr>
          <w:rStyle w:val="ab"/>
          <w:color w:val="000000" w:themeColor="text1"/>
          <w:szCs w:val="24"/>
        </w:rPr>
        <w:footnoteRef/>
      </w:r>
      <w:r w:rsidRPr="00144B7A">
        <w:rPr>
          <w:rFonts w:cs="Traditional Arabic"/>
          <w:color w:val="000000" w:themeColor="text1"/>
          <w:szCs w:val="24"/>
          <w:vertAlign w:val="superscript"/>
          <w:rtl/>
          <w:lang w:bidi="ar-DZ"/>
        </w:rPr>
        <w:t>)</w:t>
      </w:r>
      <w:r w:rsidRPr="00144B7A">
        <w:rPr>
          <w:rFonts w:cs="Traditional Arabic"/>
          <w:color w:val="000000" w:themeColor="text1"/>
          <w:szCs w:val="24"/>
          <w:rtl/>
        </w:rPr>
        <w:t xml:space="preserve">-ينظر: د </w:t>
      </w:r>
      <w:r w:rsidRPr="00144B7A">
        <w:rPr>
          <w:rFonts w:cs="Traditional Arabic"/>
          <w:color w:val="000000" w:themeColor="text1"/>
          <w:szCs w:val="24"/>
          <w:rtl/>
          <w:lang w:val="en-US"/>
        </w:rPr>
        <w:t xml:space="preserve">محمد بدري عبد الجليـل. المجـاز و أثـره فـي الدرس اللغـوي، </w:t>
      </w:r>
      <w:proofErr w:type="gramStart"/>
      <w:r w:rsidRPr="00144B7A">
        <w:rPr>
          <w:rFonts w:cs="Traditional Arabic"/>
          <w:color w:val="000000" w:themeColor="text1"/>
          <w:szCs w:val="24"/>
          <w:rtl/>
          <w:lang w:val="en-US"/>
        </w:rPr>
        <w:t>( دار</w:t>
      </w:r>
      <w:proofErr w:type="gramEnd"/>
      <w:r w:rsidRPr="00144B7A">
        <w:rPr>
          <w:rFonts w:cs="Traditional Arabic"/>
          <w:color w:val="000000" w:themeColor="text1"/>
          <w:szCs w:val="24"/>
          <w:rtl/>
          <w:lang w:val="en-US"/>
        </w:rPr>
        <w:t xml:space="preserve"> النهضـة العربية ، بيروت- لبنان، سنة 1980 م، ص </w:t>
      </w:r>
      <w:r w:rsidRPr="00144B7A">
        <w:rPr>
          <w:rFonts w:cs="Traditional Arabic"/>
          <w:color w:val="000000" w:themeColor="text1"/>
          <w:szCs w:val="24"/>
          <w:rtl/>
        </w:rPr>
        <w:t>160و</w:t>
      </w:r>
      <w:r w:rsidRPr="00144B7A">
        <w:rPr>
          <w:rFonts w:cs="Traditional Arabic"/>
          <w:color w:val="000000" w:themeColor="text1"/>
          <w:szCs w:val="24"/>
          <w:rtl/>
          <w:lang w:val="en-US"/>
        </w:rPr>
        <w:t xml:space="preserve"> 165.</w:t>
      </w:r>
    </w:p>
  </w:footnote>
  <w:footnote w:id="451">
    <w:p w14:paraId="11A77FC6"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محمد مفتاح، دينامية النص، ص 151.</w:t>
      </w:r>
    </w:p>
  </w:footnote>
  <w:footnote w:id="452">
    <w:p w14:paraId="61DD8A3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الإسراء،</w:t>
      </w:r>
      <w:r w:rsidRPr="00144B7A">
        <w:rPr>
          <w:rFonts w:ascii="Traditional Arabic" w:hAnsi="Traditional Arabic" w:cs="Traditional Arabic"/>
          <w:color w:val="000000" w:themeColor="text1"/>
          <w:sz w:val="24"/>
          <w:szCs w:val="24"/>
          <w:rtl/>
          <w:lang w:eastAsia="fr-FR"/>
        </w:rPr>
        <w:t xml:space="preserve"> الآية 82</w:t>
      </w:r>
      <w:r w:rsidRPr="00144B7A">
        <w:rPr>
          <w:rFonts w:ascii="Traditional Arabic" w:hAnsi="Traditional Arabic" w:cs="Traditional Arabic"/>
          <w:color w:val="000000" w:themeColor="text1"/>
          <w:sz w:val="24"/>
          <w:szCs w:val="24"/>
          <w:rtl/>
        </w:rPr>
        <w:t>.</w:t>
      </w:r>
    </w:p>
  </w:footnote>
  <w:footnote w:id="453">
    <w:p w14:paraId="0B0B940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أبو عبد الله محمد بن عمر بن الحسن بن الحسين التيمي الرازي الملقب بفخر الدين الرازي خطيب الري (ت 606هـ)، مفاتيح الغيب التفسير الكبير"</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الناشر: دار إحياء التراث العربي – بيروت، ط3، 1420 هـ، ص 256</w:t>
      </w:r>
    </w:p>
  </w:footnote>
  <w:footnote w:id="454">
    <w:p w14:paraId="5639BD2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الكلبي محمد بن أحمد بن جزي، التسهيل لعلوم التنزيل، دار الكتاب العربي بيروت -لبنان، الطبعة الثالثة، سنة 1401هـ-1981. ج4، ص160</w:t>
      </w:r>
    </w:p>
  </w:footnote>
  <w:footnote w:id="455">
    <w:p w14:paraId="001A9CB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الزمخشري، الكشاف ، ص430</w:t>
      </w:r>
      <w:r w:rsidRPr="00144B7A">
        <w:rPr>
          <w:rFonts w:ascii="Traditional Arabic" w:hAnsi="Traditional Arabic" w:cs="Traditional Arabic"/>
          <w:color w:val="000000" w:themeColor="text1"/>
          <w:sz w:val="24"/>
          <w:szCs w:val="24"/>
        </w:rPr>
        <w:t>.</w:t>
      </w:r>
    </w:p>
  </w:footnote>
  <w:footnote w:id="456">
    <w:p w14:paraId="17FB1BFB"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proofErr w:type="spellStart"/>
      <w:r w:rsidRPr="00144B7A">
        <w:rPr>
          <w:rFonts w:ascii="Traditional Arabic" w:hAnsi="Traditional Arabic" w:cs="Traditional Arabic"/>
          <w:color w:val="000000" w:themeColor="text1"/>
          <w:sz w:val="24"/>
          <w:szCs w:val="24"/>
          <w:rtl/>
        </w:rPr>
        <w:t>الهراسي</w:t>
      </w:r>
      <w:proofErr w:type="spellEnd"/>
      <w:r w:rsidRPr="00144B7A">
        <w:rPr>
          <w:rFonts w:ascii="Traditional Arabic" w:hAnsi="Traditional Arabic" w:cs="Traditional Arabic"/>
          <w:color w:val="000000" w:themeColor="text1"/>
          <w:sz w:val="24"/>
          <w:szCs w:val="24"/>
          <w:rtl/>
        </w:rPr>
        <w:t>، أحكام القرآن، دار الكتب العلمية، بيروت- لبنان، ط2، سنة: 1405هـ- 1985 م، ج3، ص247</w:t>
      </w:r>
    </w:p>
  </w:footnote>
  <w:footnote w:id="457">
    <w:p w14:paraId="176D3D8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 (</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ابن القيم الجوزية، أعلام الموقعين عن رب العالمين، ج3، ص145</w:t>
      </w:r>
      <w:r w:rsidRPr="00144B7A">
        <w:rPr>
          <w:rFonts w:ascii="Traditional Arabic" w:hAnsi="Traditional Arabic" w:cs="Traditional Arabic"/>
          <w:color w:val="000000" w:themeColor="text1"/>
          <w:sz w:val="24"/>
          <w:szCs w:val="24"/>
        </w:rPr>
        <w:t>.</w:t>
      </w:r>
    </w:p>
  </w:footnote>
  <w:footnote w:id="458">
    <w:p w14:paraId="54DF62D5"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فريد عوض، علم الدلالة دراسة نظرية تطبيقية، مكتبة النهضة المصرية، 1999، ص59.</w:t>
      </w:r>
    </w:p>
  </w:footnote>
  <w:footnote w:id="459">
    <w:p w14:paraId="18DF6725"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xml:space="preserve"> -الرازي، التفسير الكبير</w:t>
      </w:r>
      <w:proofErr w:type="gramStart"/>
      <w:r w:rsidRPr="00144B7A">
        <w:rPr>
          <w:rFonts w:ascii="Traditional Arabic" w:hAnsi="Traditional Arabic" w:cs="Traditional Arabic"/>
          <w:color w:val="000000" w:themeColor="text1"/>
          <w:sz w:val="24"/>
          <w:szCs w:val="24"/>
          <w:rtl/>
        </w:rPr>
        <w:t>،  ج</w:t>
      </w:r>
      <w:proofErr w:type="gramEnd"/>
      <w:r w:rsidRPr="00144B7A">
        <w:rPr>
          <w:rFonts w:ascii="Traditional Arabic" w:hAnsi="Traditional Arabic" w:cs="Traditional Arabic"/>
          <w:color w:val="000000" w:themeColor="text1"/>
          <w:sz w:val="24"/>
          <w:szCs w:val="24"/>
          <w:rtl/>
        </w:rPr>
        <w:t>5، ص433</w:t>
      </w:r>
      <w:r w:rsidRPr="00144B7A">
        <w:rPr>
          <w:rFonts w:ascii="Traditional Arabic" w:hAnsi="Traditional Arabic" w:cs="Traditional Arabic"/>
          <w:color w:val="000000" w:themeColor="text1"/>
          <w:sz w:val="24"/>
          <w:szCs w:val="24"/>
          <w:rtl/>
        </w:rPr>
        <w:tab/>
      </w:r>
      <w:r w:rsidRPr="00144B7A">
        <w:rPr>
          <w:rFonts w:ascii="Traditional Arabic" w:hAnsi="Traditional Arabic" w:cs="Traditional Arabic"/>
          <w:color w:val="000000" w:themeColor="text1"/>
          <w:sz w:val="24"/>
          <w:szCs w:val="24"/>
        </w:rPr>
        <w:t>.</w:t>
      </w:r>
    </w:p>
  </w:footnote>
  <w:footnote w:id="460">
    <w:p w14:paraId="4D84B35C"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سورة الإسراء، الآية 82</w:t>
      </w:r>
    </w:p>
  </w:footnote>
  <w:footnote w:id="461">
    <w:p w14:paraId="76E19DBF" w14:textId="77777777" w:rsidR="00DE52B7" w:rsidRPr="00144B7A" w:rsidRDefault="00DE52B7" w:rsidP="00766B2C">
      <w:pPr>
        <w:pStyle w:val="ae"/>
        <w:spacing w:line="22" w:lineRule="atLeast"/>
        <w:jc w:val="both"/>
        <w:rPr>
          <w:rFonts w:ascii="Traditional Arabic" w:hAnsi="Traditional Arabic" w:cs="Traditional Arabic"/>
          <w:color w:val="000000" w:themeColor="text1"/>
          <w:sz w:val="24"/>
          <w:szCs w:val="24"/>
          <w:lang w:bidi="ar-DZ"/>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الكلبي، كتاب التسهيل لعلوم التنزيل ، ج4</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177</w:t>
      </w:r>
    </w:p>
  </w:footnote>
  <w:footnote w:id="462">
    <w:p w14:paraId="486D939C"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lang w:eastAsia="fr-FR"/>
        </w:rPr>
        <w:t>السيوطي عبد الرحمن جلال الدين، المزهر في علوم اللغة وأنواعها، تحقيق محمد أحمد جاد المولى، ط1، دار الفكر، بيروت، 1981م، ج1، ص 364.</w:t>
      </w:r>
    </w:p>
  </w:footnote>
  <w:footnote w:id="463">
    <w:p w14:paraId="2EC49ED1"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eastAsia="fr-FR"/>
        </w:rPr>
        <w:t xml:space="preserve">محمود عبد العظيم عبد الله صفا، من مسائل الاختلاف في علمي المعاني </w:t>
      </w:r>
      <w:proofErr w:type="gramStart"/>
      <w:r w:rsidRPr="00144B7A">
        <w:rPr>
          <w:rFonts w:ascii="Traditional Arabic" w:hAnsi="Traditional Arabic" w:cs="Traditional Arabic"/>
          <w:color w:val="000000" w:themeColor="text1"/>
          <w:sz w:val="24"/>
          <w:szCs w:val="24"/>
          <w:rtl/>
          <w:lang w:eastAsia="fr-FR"/>
        </w:rPr>
        <w:t>والبيان</w:t>
      </w:r>
      <w:r w:rsidRPr="00144B7A">
        <w:rPr>
          <w:rFonts w:ascii="Traditional Arabic" w:hAnsi="Traditional Arabic" w:cs="Traditional Arabic"/>
          <w:color w:val="000000" w:themeColor="text1"/>
          <w:sz w:val="24"/>
          <w:szCs w:val="24"/>
          <w:vertAlign w:val="superscript"/>
          <w:rtl/>
          <w:lang w:eastAsia="fr-FR"/>
        </w:rPr>
        <w:t>(</w:t>
      </w:r>
      <w:proofErr w:type="gramEnd"/>
      <w:r w:rsidRPr="00144B7A">
        <w:rPr>
          <w:rFonts w:ascii="Traditional Arabic" w:hAnsi="Traditional Arabic" w:cs="Traditional Arabic"/>
          <w:color w:val="000000" w:themeColor="text1"/>
          <w:sz w:val="24"/>
          <w:szCs w:val="24"/>
          <w:vertAlign w:val="superscript"/>
          <w:rtl/>
          <w:lang w:eastAsia="fr-FR"/>
        </w:rPr>
        <w:t>(</w:t>
      </w:r>
      <w:r w:rsidRPr="00144B7A">
        <w:rPr>
          <w:rFonts w:ascii="Traditional Arabic" w:hAnsi="Traditional Arabic" w:cs="Traditional Arabic"/>
          <w:color w:val="000000" w:themeColor="text1"/>
          <w:sz w:val="24"/>
          <w:szCs w:val="24"/>
          <w:rtl/>
          <w:lang w:eastAsia="fr-FR"/>
        </w:rPr>
        <w:t xml:space="preserve">عرض </w:t>
      </w:r>
      <w:proofErr w:type="spellStart"/>
      <w:r w:rsidRPr="00144B7A">
        <w:rPr>
          <w:rFonts w:ascii="Traditional Arabic" w:hAnsi="Traditional Arabic" w:cs="Traditional Arabic"/>
          <w:color w:val="000000" w:themeColor="text1"/>
          <w:sz w:val="24"/>
          <w:szCs w:val="24"/>
          <w:rtl/>
          <w:lang w:eastAsia="fr-FR"/>
        </w:rPr>
        <w:t>ودراسة،وتحقيق</w:t>
      </w:r>
      <w:proofErr w:type="spellEnd"/>
      <w:r w:rsidRPr="00144B7A">
        <w:rPr>
          <w:rFonts w:ascii="Traditional Arabic" w:hAnsi="Traditional Arabic" w:cs="Traditional Arabic"/>
          <w:color w:val="000000" w:themeColor="text1"/>
          <w:sz w:val="24"/>
          <w:szCs w:val="24"/>
          <w:vertAlign w:val="superscript"/>
          <w:rtl/>
          <w:lang w:eastAsia="fr-FR"/>
        </w:rPr>
        <w:t>))</w:t>
      </w:r>
      <w:r w:rsidRPr="00144B7A">
        <w:rPr>
          <w:rFonts w:ascii="Traditional Arabic" w:hAnsi="Traditional Arabic" w:cs="Traditional Arabic"/>
          <w:color w:val="000000" w:themeColor="text1"/>
          <w:sz w:val="24"/>
          <w:szCs w:val="24"/>
          <w:rtl/>
          <w:lang w:eastAsia="fr-FR"/>
        </w:rPr>
        <w:t>، ط1، دار الكتاب الجامعين، القاهرة، 1414هـ- 1993م، ص60.</w:t>
      </w:r>
    </w:p>
  </w:footnote>
  <w:footnote w:id="464">
    <w:p w14:paraId="480D74EB"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eastAsia="fr-FR"/>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eastAsia="fr-FR"/>
        </w:rPr>
        <w:t>)</w:t>
      </w:r>
      <w:r w:rsidRPr="00144B7A">
        <w:rPr>
          <w:rFonts w:ascii="Traditional Arabic" w:hAnsi="Traditional Arabic" w:cs="Traditional Arabic"/>
          <w:color w:val="000000" w:themeColor="text1"/>
          <w:sz w:val="24"/>
          <w:szCs w:val="24"/>
          <w:rtl/>
          <w:lang w:eastAsia="fr-FR"/>
        </w:rPr>
        <w:t xml:space="preserve">-توفيق محمد شاهين، عوامل تنمية اللغة العربية، ط3، </w:t>
      </w:r>
      <w:proofErr w:type="spellStart"/>
      <w:r w:rsidRPr="00144B7A">
        <w:rPr>
          <w:rFonts w:ascii="Traditional Arabic" w:hAnsi="Traditional Arabic" w:cs="Traditional Arabic"/>
          <w:color w:val="000000" w:themeColor="text1"/>
          <w:sz w:val="24"/>
          <w:szCs w:val="24"/>
          <w:rtl/>
          <w:lang w:eastAsia="fr-FR"/>
        </w:rPr>
        <w:t>مكتبانة</w:t>
      </w:r>
      <w:proofErr w:type="spellEnd"/>
      <w:r w:rsidRPr="00144B7A">
        <w:rPr>
          <w:rFonts w:ascii="Traditional Arabic" w:hAnsi="Traditional Arabic" w:cs="Traditional Arabic"/>
          <w:color w:val="000000" w:themeColor="text1"/>
          <w:sz w:val="24"/>
          <w:szCs w:val="24"/>
          <w:rtl/>
          <w:lang w:eastAsia="fr-FR"/>
        </w:rPr>
        <w:t xml:space="preserve"> وهبة، القاهرة، 1422هـ-2001م، ص 168</w:t>
      </w:r>
    </w:p>
  </w:footnote>
  <w:footnote w:id="465">
    <w:p w14:paraId="474B2FAA"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eastAsia="fr-FR"/>
        </w:rPr>
        <w:t xml:space="preserve"> محمود عبد العظيم، من مسائل الاختلاف في علمي المعاني والبيان، ص60</w:t>
      </w:r>
    </w:p>
  </w:footnote>
  <w:footnote w:id="466">
    <w:p w14:paraId="2A7073DC"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ابن تيمية، الحقيقة والمجاز في الإسلام، ص 97.</w:t>
      </w:r>
    </w:p>
  </w:footnote>
  <w:footnote w:id="467">
    <w:p w14:paraId="3719965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-أبو عبيدة بن معمر بن المثنى</w:t>
      </w:r>
      <w:r w:rsidRPr="00144B7A">
        <w:rPr>
          <w:rFonts w:ascii="Traditional Arabic" w:hAnsi="Traditional Arabic" w:cs="Traditional Arabic" w:hint="cs"/>
          <w:color w:val="000000" w:themeColor="text1"/>
          <w:sz w:val="24"/>
          <w:szCs w:val="24"/>
          <w:rtl/>
        </w:rPr>
        <w:t xml:space="preserve"> التيمي</w:t>
      </w:r>
      <w:r w:rsidRPr="00144B7A">
        <w:rPr>
          <w:rFonts w:cs="Traditional Arabic"/>
          <w:color w:val="000000" w:themeColor="text1"/>
          <w:sz w:val="16"/>
          <w:rtl/>
        </w:rPr>
        <w:t>(ت2</w:t>
      </w:r>
      <w:r w:rsidRPr="00144B7A">
        <w:rPr>
          <w:rFonts w:cs="Traditional Arabic" w:hint="cs"/>
          <w:color w:val="000000" w:themeColor="text1"/>
          <w:sz w:val="16"/>
          <w:rtl/>
          <w:lang w:bidi="ar-DZ"/>
        </w:rPr>
        <w:t>10</w:t>
      </w:r>
      <w:r w:rsidRPr="00144B7A">
        <w:rPr>
          <w:rFonts w:cs="Traditional Arabic"/>
          <w:color w:val="000000" w:themeColor="text1"/>
          <w:sz w:val="16"/>
          <w:rtl/>
        </w:rPr>
        <w:t xml:space="preserve">هـ) </w:t>
      </w:r>
      <w:r w:rsidRPr="00144B7A">
        <w:rPr>
          <w:rFonts w:ascii="Traditional Arabic" w:hAnsi="Traditional Arabic" w:cs="Traditional Arabic"/>
          <w:color w:val="000000" w:themeColor="text1"/>
          <w:sz w:val="24"/>
          <w:szCs w:val="24"/>
          <w:rtl/>
        </w:rPr>
        <w:t xml:space="preserve">، مجاز القرآن، تعليق: فؤاد سرجين، مكتبة </w:t>
      </w:r>
      <w:proofErr w:type="spellStart"/>
      <w:r w:rsidRPr="00144B7A">
        <w:rPr>
          <w:rFonts w:ascii="Traditional Arabic" w:hAnsi="Traditional Arabic" w:cs="Traditional Arabic"/>
          <w:color w:val="000000" w:themeColor="text1"/>
          <w:sz w:val="24"/>
          <w:szCs w:val="24"/>
          <w:rtl/>
        </w:rPr>
        <w:t>الخنانجي</w:t>
      </w:r>
      <w:proofErr w:type="spellEnd"/>
      <w:r w:rsidRPr="00144B7A">
        <w:rPr>
          <w:rFonts w:ascii="Traditional Arabic" w:hAnsi="Traditional Arabic" w:cs="Traditional Arabic"/>
          <w:color w:val="000000" w:themeColor="text1"/>
          <w:sz w:val="24"/>
          <w:szCs w:val="24"/>
          <w:rtl/>
        </w:rPr>
        <w:t xml:space="preserve"> القاهرة- 1314 هـ، (مقدمة </w:t>
      </w:r>
      <w:proofErr w:type="gramStart"/>
      <w:r w:rsidRPr="00144B7A">
        <w:rPr>
          <w:rFonts w:ascii="Traditional Arabic" w:hAnsi="Traditional Arabic" w:cs="Traditional Arabic"/>
          <w:color w:val="000000" w:themeColor="text1"/>
          <w:sz w:val="24"/>
          <w:szCs w:val="24"/>
          <w:rtl/>
        </w:rPr>
        <w:t>المحقق)،</w:t>
      </w:r>
      <w:proofErr w:type="gramEnd"/>
      <w:r w:rsidRPr="00144B7A">
        <w:rPr>
          <w:rFonts w:ascii="Traditional Arabic" w:hAnsi="Traditional Arabic" w:cs="Traditional Arabic"/>
          <w:color w:val="000000" w:themeColor="text1"/>
          <w:sz w:val="24"/>
          <w:szCs w:val="24"/>
          <w:rtl/>
        </w:rPr>
        <w:t xml:space="preserve"> ص</w:t>
      </w:r>
      <w:r w:rsidRPr="00144B7A">
        <w:rPr>
          <w:rFonts w:ascii="Traditional Arabic" w:hAnsi="Traditional Arabic" w:cs="Traditional Arabic"/>
          <w:color w:val="000000" w:themeColor="text1"/>
          <w:sz w:val="24"/>
          <w:szCs w:val="24"/>
        </w:rPr>
        <w:t>2</w:t>
      </w:r>
      <w:r w:rsidRPr="00144B7A">
        <w:rPr>
          <w:rFonts w:ascii="Traditional Arabic" w:hAnsi="Traditional Arabic" w:cs="Traditional Arabic"/>
          <w:color w:val="000000" w:themeColor="text1"/>
          <w:sz w:val="24"/>
          <w:szCs w:val="24"/>
          <w:rtl/>
        </w:rPr>
        <w:t>0</w:t>
      </w:r>
    </w:p>
  </w:footnote>
  <w:footnote w:id="468">
    <w:p w14:paraId="6BAA46A6"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عبد العظيم إبراهيم عبد المعطي، البلاغة عند عبد القاهر الجرجاني بين الاتباع والإبداع، الحكمة والمثل والتمثيل والتمثل، </w:t>
      </w:r>
      <w:proofErr w:type="gramStart"/>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أسس</w:t>
      </w:r>
      <w:proofErr w:type="gramEnd"/>
      <w:r w:rsidRPr="00144B7A">
        <w:rPr>
          <w:rFonts w:ascii="Traditional Arabic" w:hAnsi="Traditional Arabic" w:cs="Traditional Arabic"/>
          <w:color w:val="000000" w:themeColor="text1"/>
          <w:sz w:val="24"/>
          <w:szCs w:val="24"/>
          <w:rtl/>
        </w:rPr>
        <w:t xml:space="preserve"> بلاغية تطبيقها على البيان القرآني محظور</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مكتبة وهبة، القاهرة، ط</w:t>
      </w:r>
      <w:r w:rsidRPr="00144B7A">
        <w:rPr>
          <w:rFonts w:ascii="Traditional Arabic" w:hAnsi="Traditional Arabic" w:cs="Traditional Arabic"/>
          <w:color w:val="000000" w:themeColor="text1"/>
          <w:sz w:val="24"/>
          <w:szCs w:val="24"/>
          <w:vertAlign w:val="subscript"/>
          <w:rtl/>
        </w:rPr>
        <w:t>1</w:t>
      </w:r>
      <w:r w:rsidRPr="00144B7A">
        <w:rPr>
          <w:rFonts w:ascii="Traditional Arabic" w:hAnsi="Traditional Arabic" w:cs="Traditional Arabic"/>
          <w:color w:val="000000" w:themeColor="text1"/>
          <w:sz w:val="24"/>
          <w:szCs w:val="24"/>
          <w:rtl/>
        </w:rPr>
        <w:t xml:space="preserve"> 2002م- 1314هـ، ص04.</w:t>
      </w:r>
    </w:p>
  </w:footnote>
  <w:footnote w:id="469">
    <w:p w14:paraId="7E65387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 محمد حسين علي الصغير، مجاز القرآن </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lang w:bidi="ar-DZ"/>
        </w:rPr>
        <w:t>خصائصه الفنية وبلاغته العربية</w:t>
      </w:r>
      <w:proofErr w:type="gramStart"/>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lang w:bidi="ar-DZ"/>
        </w:rPr>
        <w:t>،</w:t>
      </w:r>
      <w:proofErr w:type="gramEnd"/>
      <w:r w:rsidRPr="00144B7A">
        <w:rPr>
          <w:rFonts w:ascii="Traditional Arabic" w:hAnsi="Traditional Arabic" w:cs="Traditional Arabic"/>
          <w:color w:val="000000" w:themeColor="text1"/>
          <w:sz w:val="24"/>
          <w:szCs w:val="24"/>
          <w:rtl/>
          <w:lang w:bidi="ar-DZ"/>
        </w:rPr>
        <w:t xml:space="preserve"> دار المؤرخ العربي، بيروت لبنان، ط</w:t>
      </w:r>
      <w:r w:rsidRPr="00144B7A">
        <w:rPr>
          <w:rFonts w:ascii="Traditional Arabic" w:hAnsi="Traditional Arabic" w:cs="Traditional Arabic"/>
          <w:color w:val="000000" w:themeColor="text1"/>
          <w:sz w:val="24"/>
          <w:szCs w:val="24"/>
          <w:vertAlign w:val="subscript"/>
          <w:rtl/>
          <w:lang w:bidi="ar-DZ"/>
        </w:rPr>
        <w:t>1</w:t>
      </w:r>
      <w:r w:rsidRPr="00144B7A">
        <w:rPr>
          <w:rFonts w:ascii="Traditional Arabic" w:hAnsi="Traditional Arabic" w:cs="Traditional Arabic"/>
          <w:color w:val="000000" w:themeColor="text1"/>
          <w:sz w:val="24"/>
          <w:szCs w:val="24"/>
          <w:rtl/>
          <w:lang w:bidi="ar-DZ"/>
        </w:rPr>
        <w:t xml:space="preserve"> 1420- 1999، ص 15</w:t>
      </w:r>
      <w:r w:rsidRPr="00144B7A">
        <w:rPr>
          <w:rFonts w:ascii="Traditional Arabic" w:hAnsi="Traditional Arabic" w:cs="Traditional Arabic"/>
          <w:color w:val="000000" w:themeColor="text1"/>
          <w:sz w:val="24"/>
          <w:szCs w:val="24"/>
          <w:rtl/>
        </w:rPr>
        <w:t>.</w:t>
      </w:r>
    </w:p>
  </w:footnote>
  <w:footnote w:id="470">
    <w:p w14:paraId="0C348900"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ابن تيمية،</w:t>
      </w:r>
      <w:r w:rsidRPr="00144B7A">
        <w:rPr>
          <w:rFonts w:ascii="Traditional Arabic" w:hAnsi="Traditional Arabic" w:cs="Traditional Arabic"/>
          <w:color w:val="000000" w:themeColor="text1"/>
          <w:sz w:val="24"/>
          <w:szCs w:val="24"/>
          <w:rtl/>
          <w:lang w:bidi="ar-DZ"/>
        </w:rPr>
        <w:t xml:space="preserve"> المجاز والحقيقة في الإسلام، ص82 </w:t>
      </w:r>
    </w:p>
  </w:footnote>
  <w:footnote w:id="471">
    <w:p w14:paraId="56786F0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أبو عبيدة ، مجاز القرآن</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235.</w:t>
      </w:r>
    </w:p>
  </w:footnote>
  <w:footnote w:id="472">
    <w:p w14:paraId="6548824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proofErr w:type="gramStart"/>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أبوعبيدة</w:t>
      </w:r>
      <w:proofErr w:type="spellEnd"/>
      <w:proofErr w:type="gramEnd"/>
      <w:r w:rsidRPr="00144B7A">
        <w:rPr>
          <w:rFonts w:ascii="Traditional Arabic" w:hAnsi="Traditional Arabic" w:cs="Traditional Arabic"/>
          <w:color w:val="000000" w:themeColor="text1"/>
          <w:sz w:val="24"/>
          <w:szCs w:val="24"/>
          <w:rtl/>
        </w:rPr>
        <w:t>،  مجاز القرآن، ص 55</w:t>
      </w:r>
    </w:p>
  </w:footnote>
  <w:footnote w:id="473">
    <w:p w14:paraId="29BB1871"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 xml:space="preserve">المصدر نفسه، </w:t>
      </w:r>
      <w:r w:rsidRPr="00144B7A">
        <w:rPr>
          <w:rFonts w:cs="Traditional Arabic"/>
          <w:color w:val="000000" w:themeColor="text1"/>
          <w:sz w:val="24"/>
          <w:szCs w:val="24"/>
          <w:rtl/>
        </w:rPr>
        <w:t xml:space="preserve">ص 03 </w:t>
      </w:r>
      <w:proofErr w:type="spellStart"/>
      <w:r w:rsidRPr="00144B7A">
        <w:rPr>
          <w:rFonts w:cs="Traditional Arabic"/>
          <w:color w:val="000000" w:themeColor="text1"/>
          <w:sz w:val="24"/>
          <w:szCs w:val="24"/>
          <w:rtl/>
        </w:rPr>
        <w:t>أبوعبيدة</w:t>
      </w:r>
      <w:proofErr w:type="spellEnd"/>
      <w:r w:rsidRPr="00144B7A">
        <w:rPr>
          <w:rFonts w:cs="Traditional Arabic"/>
          <w:color w:val="000000" w:themeColor="text1"/>
          <w:sz w:val="24"/>
          <w:szCs w:val="24"/>
          <w:rtl/>
        </w:rPr>
        <w:t>،  مجاز القرآن،</w:t>
      </w:r>
    </w:p>
  </w:footnote>
  <w:footnote w:id="474">
    <w:p w14:paraId="09A56C7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محمد بدري عبد الجليل، المجاز وأثره في الدرس اللغوي، ص43-44</w:t>
      </w:r>
    </w:p>
  </w:footnote>
  <w:footnote w:id="475">
    <w:p w14:paraId="2A3DBFC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المثنى </w:t>
      </w:r>
      <w:proofErr w:type="spellStart"/>
      <w:r w:rsidRPr="00144B7A">
        <w:rPr>
          <w:rFonts w:ascii="Traditional Arabic" w:hAnsi="Traditional Arabic" w:cs="Traditional Arabic"/>
          <w:color w:val="000000" w:themeColor="text1"/>
          <w:sz w:val="24"/>
          <w:szCs w:val="24"/>
          <w:rtl/>
        </w:rPr>
        <w:t>مدهلال</w:t>
      </w:r>
      <w:proofErr w:type="spell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العساسفة</w:t>
      </w:r>
      <w:proofErr w:type="spellEnd"/>
      <w:r w:rsidRPr="00144B7A">
        <w:rPr>
          <w:rFonts w:ascii="Traditional Arabic" w:hAnsi="Traditional Arabic" w:cs="Traditional Arabic"/>
          <w:color w:val="000000" w:themeColor="text1"/>
          <w:sz w:val="24"/>
          <w:szCs w:val="24"/>
          <w:rtl/>
        </w:rPr>
        <w:t xml:space="preserve">، المجاز دراسة في النشأة والتطور، دراسة العلوم الإنسانية، ص148. </w:t>
      </w:r>
    </w:p>
  </w:footnote>
  <w:footnote w:id="476">
    <w:p w14:paraId="1DF427BE"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سورة الصافات، الآية 25</w:t>
      </w:r>
    </w:p>
  </w:footnote>
  <w:footnote w:id="477">
    <w:p w14:paraId="3AA558B3"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ياقوت الحموي، معجم الأدباء، ج19، ص158.</w:t>
      </w:r>
    </w:p>
  </w:footnote>
  <w:footnote w:id="478">
    <w:p w14:paraId="7448991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أبو عبيدة، مجاز القرآن، ص175</w:t>
      </w:r>
    </w:p>
  </w:footnote>
  <w:footnote w:id="479">
    <w:p w14:paraId="20265EA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سورة يوسف، الآية 04   </w:t>
      </w:r>
    </w:p>
  </w:footnote>
  <w:footnote w:id="480">
    <w:p w14:paraId="7B08F46B"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سورة البقرة، الآية 177</w:t>
      </w:r>
    </w:p>
  </w:footnote>
  <w:footnote w:id="481">
    <w:p w14:paraId="219593F9"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الرحمن، الآية 01</w:t>
      </w:r>
    </w:p>
  </w:footnote>
  <w:footnote w:id="482">
    <w:p w14:paraId="025A8EE7"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أبو عبيدة معمر ابن المثنى، مجاز القرآن، ص 125</w:t>
      </w:r>
    </w:p>
  </w:footnote>
  <w:footnote w:id="483">
    <w:p w14:paraId="6728E66B"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سورة الفاتحة، الآية 4</w:t>
      </w:r>
    </w:p>
  </w:footnote>
  <w:footnote w:id="484">
    <w:p w14:paraId="271C810C"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-ياقوت الحموي، معجم الأدباء، ج19</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78</w:t>
      </w:r>
    </w:p>
  </w:footnote>
  <w:footnote w:id="485">
    <w:p w14:paraId="0B8F829A"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أبو عبيدة معمر بن المثنى </w:t>
      </w:r>
      <w:proofErr w:type="spellStart"/>
      <w:r w:rsidRPr="00144B7A">
        <w:rPr>
          <w:rFonts w:cs="Traditional Arabic"/>
          <w:color w:val="000000" w:themeColor="text1"/>
          <w:sz w:val="24"/>
          <w:szCs w:val="24"/>
          <w:rtl/>
        </w:rPr>
        <w:t>التيمى</w:t>
      </w:r>
      <w:proofErr w:type="spellEnd"/>
      <w:r w:rsidRPr="00144B7A">
        <w:rPr>
          <w:rFonts w:cs="Traditional Arabic"/>
          <w:color w:val="000000" w:themeColor="text1"/>
          <w:sz w:val="24"/>
          <w:szCs w:val="24"/>
          <w:rtl/>
        </w:rPr>
        <w:t xml:space="preserve"> البصري (المتوفى: 209هـ) ، مجاز القرآن، المحقق: محمد فواد </w:t>
      </w:r>
      <w:proofErr w:type="spellStart"/>
      <w:r w:rsidRPr="00144B7A">
        <w:rPr>
          <w:rFonts w:cs="Traditional Arabic"/>
          <w:color w:val="000000" w:themeColor="text1"/>
          <w:sz w:val="24"/>
          <w:szCs w:val="24"/>
          <w:rtl/>
        </w:rPr>
        <w:t>سزگين</w:t>
      </w:r>
      <w:proofErr w:type="spellEnd"/>
      <w:r w:rsidRPr="00144B7A">
        <w:rPr>
          <w:rFonts w:cs="Traditional Arabic"/>
          <w:color w:val="000000" w:themeColor="text1"/>
          <w:sz w:val="24"/>
          <w:szCs w:val="24"/>
          <w:rtl/>
        </w:rPr>
        <w:t xml:space="preserve"> الناشر: مكتبة </w:t>
      </w:r>
      <w:proofErr w:type="spellStart"/>
      <w:r w:rsidRPr="00144B7A">
        <w:rPr>
          <w:rFonts w:cs="Traditional Arabic"/>
          <w:color w:val="000000" w:themeColor="text1"/>
          <w:sz w:val="24"/>
          <w:szCs w:val="24"/>
          <w:rtl/>
        </w:rPr>
        <w:t>الخانجى</w:t>
      </w:r>
      <w:proofErr w:type="spellEnd"/>
      <w:r w:rsidRPr="00144B7A">
        <w:rPr>
          <w:rFonts w:cs="Traditional Arabic"/>
          <w:color w:val="000000" w:themeColor="text1"/>
          <w:sz w:val="24"/>
          <w:szCs w:val="24"/>
          <w:rtl/>
        </w:rPr>
        <w:t xml:space="preserve"> - القاهرة ا، ط1، 1381هـ، ص 09. المصدر السابق</w:t>
      </w:r>
    </w:p>
  </w:footnote>
  <w:footnote w:id="486">
    <w:p w14:paraId="1B920E3D"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سورة البقرة، الآية 02</w:t>
      </w:r>
    </w:p>
  </w:footnote>
  <w:footnote w:id="487">
    <w:p w14:paraId="4D38E7CA"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السابق  ،</w:t>
      </w:r>
      <w:proofErr w:type="gramEnd"/>
      <w:r w:rsidRPr="00144B7A">
        <w:rPr>
          <w:rFonts w:ascii="Traditional Arabic" w:hAnsi="Traditional Arabic" w:cs="Traditional Arabic"/>
          <w:color w:val="000000" w:themeColor="text1"/>
          <w:sz w:val="24"/>
          <w:szCs w:val="24"/>
          <w:rtl/>
        </w:rPr>
        <w:t xml:space="preserve"> ص24 </w:t>
      </w:r>
      <w:r w:rsidRPr="00144B7A">
        <w:rPr>
          <w:rFonts w:ascii="Traditional Arabic" w:hAnsi="Traditional Arabic" w:cs="Traditional Arabic"/>
          <w:color w:val="FFFFFF" w:themeColor="background1"/>
          <w:sz w:val="24"/>
          <w:szCs w:val="24"/>
          <w:rtl/>
        </w:rPr>
        <w:t>أبو عبيدة، مجاز القرآن</w:t>
      </w:r>
    </w:p>
  </w:footnote>
  <w:footnote w:id="488">
    <w:p w14:paraId="1B2121FA"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البقـرة، الآية 02</w:t>
      </w:r>
    </w:p>
  </w:footnote>
  <w:footnote w:id="489">
    <w:p w14:paraId="61213562"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proofErr w:type="spellStart"/>
      <w:r w:rsidRPr="00144B7A">
        <w:rPr>
          <w:rFonts w:ascii="Traditional Arabic" w:hAnsi="Traditional Arabic" w:cs="Traditional Arabic"/>
          <w:color w:val="000000" w:themeColor="text1"/>
          <w:sz w:val="24"/>
          <w:szCs w:val="24"/>
          <w:rtl/>
        </w:rPr>
        <w:t>السابقص</w:t>
      </w:r>
      <w:proofErr w:type="spellEnd"/>
      <w:r w:rsidRPr="00144B7A">
        <w:rPr>
          <w:rFonts w:ascii="Traditional Arabic" w:hAnsi="Traditional Arabic" w:cs="Traditional Arabic"/>
          <w:color w:val="000000" w:themeColor="text1"/>
          <w:sz w:val="24"/>
          <w:szCs w:val="24"/>
          <w:rtl/>
        </w:rPr>
        <w:t xml:space="preserve"> 09. </w:t>
      </w:r>
      <w:r w:rsidRPr="00144B7A">
        <w:rPr>
          <w:rFonts w:ascii="Traditional Arabic" w:hAnsi="Traditional Arabic" w:cs="Traditional Arabic"/>
          <w:color w:val="FFFFFF" w:themeColor="background1"/>
          <w:sz w:val="24"/>
          <w:szCs w:val="24"/>
          <w:rtl/>
        </w:rPr>
        <w:t xml:space="preserve"> أبو عبيدة معمر ابن المثنى، مجاز القرآن،</w:t>
      </w:r>
    </w:p>
  </w:footnote>
  <w:footnote w:id="490">
    <w:p w14:paraId="5209C7F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ابن ماجة، سنن ابن ماجة ج2، ص 926 ، ونصه</w:t>
      </w:r>
      <w:proofErr w:type="gramStart"/>
      <w:r w:rsidRPr="00144B7A">
        <w:rPr>
          <w:rFonts w:ascii="Traditional Arabic" w:hAnsi="Traditional Arabic" w:cs="Traditional Arabic"/>
          <w:color w:val="000000" w:themeColor="text1"/>
          <w:sz w:val="24"/>
          <w:szCs w:val="24"/>
          <w:rtl/>
        </w:rPr>
        <w:t xml:space="preserve"> :...</w:t>
      </w:r>
      <w:proofErr w:type="gramEnd"/>
      <w:r w:rsidRPr="00144B7A">
        <w:rPr>
          <w:rFonts w:ascii="Traditional Arabic" w:hAnsi="Traditional Arabic" w:cs="Traditional Arabic"/>
          <w:color w:val="000000" w:themeColor="text1"/>
          <w:sz w:val="24"/>
          <w:szCs w:val="24"/>
          <w:rtl/>
        </w:rPr>
        <w:t xml:space="preserve"> ثم قال للفرس (وجدناه بحرا)  أو إنه لبحر</w:t>
      </w:r>
    </w:p>
  </w:footnote>
  <w:footnote w:id="491">
    <w:p w14:paraId="5C4946F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أبو الفتح عثمان، ابن جني، سر صناعة الإعراب، تحقيق أحمد فريد أحمد، ط</w:t>
      </w:r>
      <w:r w:rsidRPr="00144B7A">
        <w:rPr>
          <w:rFonts w:ascii="Traditional Arabic" w:hAnsi="Traditional Arabic" w:cs="Traditional Arabic"/>
          <w:color w:val="000000" w:themeColor="text1"/>
          <w:sz w:val="24"/>
          <w:szCs w:val="24"/>
          <w:vertAlign w:val="subscript"/>
          <w:rtl/>
        </w:rPr>
        <w:t>1</w:t>
      </w:r>
      <w:r w:rsidRPr="00144B7A">
        <w:rPr>
          <w:rFonts w:ascii="Traditional Arabic" w:hAnsi="Traditional Arabic" w:cs="Traditional Arabic"/>
          <w:color w:val="000000" w:themeColor="text1"/>
          <w:sz w:val="24"/>
          <w:szCs w:val="24"/>
          <w:rtl/>
        </w:rPr>
        <w:t>، المكتبة التوقيفية، القاهرة، 2000م، ص05، وانظر أبو الفتح عثمان، ابن جني، الخصائص،ج1، ص12.</w:t>
      </w:r>
    </w:p>
  </w:footnote>
  <w:footnote w:id="492">
    <w:p w14:paraId="02354635"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-المصدر نفسه، ج1، ص 12. أبو الفتح عثمان ابن جني، </w:t>
      </w:r>
      <w:proofErr w:type="gramStart"/>
      <w:r w:rsidRPr="00144B7A">
        <w:rPr>
          <w:rFonts w:ascii="Traditional Arabic" w:hAnsi="Traditional Arabic" w:cs="Traditional Arabic"/>
          <w:color w:val="000000" w:themeColor="text1"/>
          <w:sz w:val="24"/>
          <w:szCs w:val="24"/>
          <w:rtl/>
        </w:rPr>
        <w:t>الخصائص ،</w:t>
      </w:r>
      <w:proofErr w:type="gramEnd"/>
    </w:p>
  </w:footnote>
  <w:footnote w:id="493">
    <w:p w14:paraId="50D3211D" w14:textId="77777777" w:rsidR="00DE52B7" w:rsidRPr="00144B7A" w:rsidRDefault="00DE52B7" w:rsidP="003A2A7F">
      <w:pPr>
        <w:pStyle w:val="ae"/>
        <w:spacing w:line="22" w:lineRule="atLeast"/>
        <w:jc w:val="both"/>
      </w:pPr>
      <w:proofErr w:type="gramStart"/>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vertAlign w:val="superscript"/>
        </w:rPr>
        <w:t>(</w:t>
      </w:r>
      <w:proofErr w:type="gramEnd"/>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المصدر نفسه، ج2، ص</w:t>
      </w: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rtl/>
        </w:rPr>
        <w:t xml:space="preserve">443. ابن </w:t>
      </w:r>
      <w:proofErr w:type="gramStart"/>
      <w:r w:rsidRPr="00144B7A">
        <w:rPr>
          <w:rFonts w:ascii="Traditional Arabic" w:hAnsi="Traditional Arabic" w:cs="Traditional Arabic"/>
          <w:color w:val="000000" w:themeColor="text1"/>
          <w:sz w:val="24"/>
          <w:szCs w:val="24"/>
          <w:rtl/>
        </w:rPr>
        <w:t>جني،  الخصائص</w:t>
      </w:r>
      <w:proofErr w:type="gramEnd"/>
      <w:r w:rsidRPr="00144B7A">
        <w:rPr>
          <w:rFonts w:ascii="Traditional Arabic" w:hAnsi="Traditional Arabic" w:cs="Traditional Arabic"/>
          <w:color w:val="000000" w:themeColor="text1"/>
          <w:sz w:val="24"/>
          <w:szCs w:val="24"/>
          <w:rtl/>
        </w:rPr>
        <w:t xml:space="preserve"> ،</w:t>
      </w:r>
    </w:p>
  </w:footnote>
  <w:footnote w:id="494">
    <w:p w14:paraId="4EAA48C7"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المصدر نفسه</w:t>
      </w:r>
      <w:proofErr w:type="gramStart"/>
      <w:r w:rsidRPr="00144B7A">
        <w:rPr>
          <w:rFonts w:ascii="Traditional Arabic" w:hAnsi="Traditional Arabic" w:cs="Traditional Arabic"/>
          <w:color w:val="000000" w:themeColor="text1"/>
          <w:sz w:val="24"/>
          <w:szCs w:val="24"/>
          <w:rtl/>
        </w:rPr>
        <w:t>،  ج</w:t>
      </w:r>
      <w:proofErr w:type="gramEnd"/>
      <w:r w:rsidRPr="00144B7A">
        <w:rPr>
          <w:rFonts w:ascii="Traditional Arabic" w:hAnsi="Traditional Arabic" w:cs="Traditional Arabic"/>
          <w:color w:val="000000" w:themeColor="text1"/>
          <w:sz w:val="24"/>
          <w:szCs w:val="24"/>
          <w:rtl/>
        </w:rPr>
        <w:t>2، ص 44-45</w:t>
      </w:r>
    </w:p>
  </w:footnote>
  <w:footnote w:id="495">
    <w:p w14:paraId="75B6D2B5"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ابن تيمية ، الإيمان</w:t>
      </w:r>
      <w:proofErr w:type="gramStart"/>
      <w:r w:rsidRPr="00144B7A">
        <w:rPr>
          <w:rFonts w:cs="Traditional Arabic"/>
          <w:color w:val="000000" w:themeColor="text1"/>
          <w:sz w:val="24"/>
          <w:szCs w:val="24"/>
          <w:rtl/>
        </w:rPr>
        <w:t>،  ص</w:t>
      </w:r>
      <w:proofErr w:type="gramEnd"/>
      <w:r w:rsidRPr="00144B7A">
        <w:rPr>
          <w:rFonts w:cs="Traditional Arabic"/>
          <w:color w:val="000000" w:themeColor="text1"/>
          <w:sz w:val="24"/>
          <w:szCs w:val="24"/>
          <w:rtl/>
        </w:rPr>
        <w:t xml:space="preserve"> 34</w:t>
      </w:r>
      <w:r w:rsidRPr="00144B7A">
        <w:rPr>
          <w:rFonts w:cs="Traditional Arabic"/>
          <w:color w:val="000000" w:themeColor="text1"/>
          <w:sz w:val="24"/>
          <w:szCs w:val="24"/>
        </w:rPr>
        <w:t xml:space="preserve"> . </w:t>
      </w:r>
    </w:p>
  </w:footnote>
  <w:footnote w:id="496">
    <w:p w14:paraId="01BE507C"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الرّمّانيّ</w:t>
      </w:r>
      <w:proofErr w:type="gramStart"/>
      <w:r w:rsidRPr="00144B7A">
        <w:rPr>
          <w:rFonts w:cs="Traditional Arabic"/>
          <w:color w:val="000000" w:themeColor="text1"/>
          <w:sz w:val="24"/>
          <w:szCs w:val="24"/>
          <w:rtl/>
        </w:rPr>
        <w:t>،  النّكت</w:t>
      </w:r>
      <w:proofErr w:type="gramEnd"/>
      <w:r w:rsidRPr="00144B7A">
        <w:rPr>
          <w:rFonts w:cs="Traditional Arabic"/>
          <w:color w:val="000000" w:themeColor="text1"/>
          <w:sz w:val="24"/>
          <w:szCs w:val="24"/>
          <w:rtl/>
        </w:rPr>
        <w:t xml:space="preserve"> في إعجاز القرآن ، ص 9</w:t>
      </w:r>
    </w:p>
  </w:footnote>
  <w:footnote w:id="497">
    <w:p w14:paraId="7D2259B8"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ابن جنّيّ ، الخصائص ج2 ، 442</w:t>
      </w:r>
    </w:p>
  </w:footnote>
  <w:footnote w:id="498">
    <w:p w14:paraId="29D8DC49"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rtl/>
        </w:rPr>
        <w:t>المصدر نفسه، ابن جني، الخصائص ،</w:t>
      </w:r>
      <w:r w:rsidRPr="00144B7A">
        <w:rPr>
          <w:rFonts w:cs="Traditional Arabic"/>
          <w:color w:val="000000" w:themeColor="text1"/>
          <w:sz w:val="24"/>
          <w:szCs w:val="24"/>
          <w:rtl/>
          <w:lang w:bidi="ar-DZ"/>
        </w:rPr>
        <w:t>ج 3 ، ص24</w:t>
      </w:r>
    </w:p>
  </w:footnote>
  <w:footnote w:id="499">
    <w:p w14:paraId="7F87B16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lang w:bidi="ar-DZ"/>
        </w:rPr>
        <w:t xml:space="preserve">سورة </w:t>
      </w:r>
      <w:r w:rsidRPr="00144B7A">
        <w:rPr>
          <w:rFonts w:ascii="Traditional Arabic" w:hAnsi="Traditional Arabic" w:cs="Traditional Arabic"/>
          <w:color w:val="000000" w:themeColor="text1"/>
          <w:sz w:val="24"/>
          <w:szCs w:val="24"/>
          <w:rtl/>
        </w:rPr>
        <w:t xml:space="preserve">القمر، الآية 05 </w:t>
      </w:r>
    </w:p>
  </w:footnote>
  <w:footnote w:id="500">
    <w:p w14:paraId="13AE01A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أبو هلال العسكري، كتاب الصناعتين ، </w:t>
      </w:r>
      <w:r w:rsidRPr="00144B7A">
        <w:rPr>
          <w:rFonts w:ascii="Traditional Arabic" w:hAnsi="Traditional Arabic" w:cs="Traditional Arabic"/>
          <w:color w:val="000000" w:themeColor="text1"/>
          <w:sz w:val="24"/>
          <w:szCs w:val="24"/>
          <w:rtl/>
          <w:lang w:bidi="ar-DZ"/>
        </w:rPr>
        <w:t>ص</w:t>
      </w:r>
      <w:r w:rsidRPr="00144B7A">
        <w:rPr>
          <w:rFonts w:ascii="Traditional Arabic" w:hAnsi="Traditional Arabic" w:cs="Traditional Arabic"/>
          <w:color w:val="000000" w:themeColor="text1"/>
          <w:sz w:val="24"/>
          <w:szCs w:val="24"/>
          <w:rtl/>
        </w:rPr>
        <w:t>146</w:t>
      </w:r>
    </w:p>
  </w:footnote>
  <w:footnote w:id="501">
    <w:p w14:paraId="15815A54"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w:t>
      </w:r>
      <w:proofErr w:type="gramStart"/>
      <w:r w:rsidRPr="00144B7A">
        <w:rPr>
          <w:rFonts w:cs="Traditional Arabic"/>
          <w:color w:val="000000" w:themeColor="text1"/>
          <w:sz w:val="24"/>
          <w:szCs w:val="24"/>
          <w:rtl/>
        </w:rPr>
        <w:t>المصدر  نفسه</w:t>
      </w:r>
      <w:proofErr w:type="gramEnd"/>
      <w:r w:rsidRPr="00144B7A">
        <w:rPr>
          <w:rFonts w:cs="Traditional Arabic"/>
          <w:color w:val="000000" w:themeColor="text1"/>
          <w:sz w:val="24"/>
          <w:szCs w:val="24"/>
          <w:rtl/>
        </w:rPr>
        <w:t xml:space="preserve">، </w:t>
      </w:r>
      <w:r w:rsidRPr="00144B7A">
        <w:rPr>
          <w:rFonts w:cs="Traditional Arabic"/>
          <w:color w:val="000000" w:themeColor="text1"/>
          <w:sz w:val="24"/>
          <w:szCs w:val="24"/>
          <w:rtl/>
          <w:lang w:bidi="ar-DZ"/>
        </w:rPr>
        <w:t>ص</w:t>
      </w:r>
      <w:r w:rsidRPr="00144B7A">
        <w:rPr>
          <w:rFonts w:cs="Traditional Arabic"/>
          <w:color w:val="000000" w:themeColor="text1"/>
          <w:sz w:val="24"/>
          <w:szCs w:val="24"/>
          <w:rtl/>
        </w:rPr>
        <w:t xml:space="preserve">146. </w:t>
      </w:r>
      <w:r w:rsidRPr="00144B7A">
        <w:rPr>
          <w:rFonts w:cs="Traditional Arabic"/>
          <w:color w:val="FFFFFF" w:themeColor="background1"/>
          <w:sz w:val="24"/>
          <w:szCs w:val="24"/>
          <w:rtl/>
        </w:rPr>
        <w:t>أبو هلال العسكر</w:t>
      </w:r>
      <w:r w:rsidRPr="00144B7A">
        <w:rPr>
          <w:rFonts w:cs="Traditional Arabic"/>
          <w:color w:val="FFFFFF" w:themeColor="background1"/>
          <w:sz w:val="24"/>
          <w:szCs w:val="24"/>
          <w:rtl/>
          <w:lang w:bidi="ar-DZ"/>
        </w:rPr>
        <w:t>ي</w:t>
      </w:r>
      <w:r w:rsidRPr="00144B7A">
        <w:rPr>
          <w:rFonts w:cs="Traditional Arabic"/>
          <w:color w:val="FFFFFF" w:themeColor="background1"/>
          <w:sz w:val="24"/>
          <w:szCs w:val="24"/>
          <w:rtl/>
        </w:rPr>
        <w:t xml:space="preserve">، كتاب </w:t>
      </w:r>
      <w:proofErr w:type="gramStart"/>
      <w:r w:rsidRPr="00144B7A">
        <w:rPr>
          <w:rFonts w:cs="Traditional Arabic"/>
          <w:color w:val="FFFFFF" w:themeColor="background1"/>
          <w:sz w:val="24"/>
          <w:szCs w:val="24"/>
          <w:rtl/>
        </w:rPr>
        <w:t>الصناعتين ،</w:t>
      </w:r>
      <w:proofErr w:type="gramEnd"/>
    </w:p>
  </w:footnote>
  <w:footnote w:id="502">
    <w:p w14:paraId="1E72FE0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تلخيص البيان، ص 78</w:t>
      </w:r>
    </w:p>
  </w:footnote>
  <w:footnote w:id="503">
    <w:p w14:paraId="3C87AD7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سورة البقرة، الآية 16</w:t>
      </w:r>
    </w:p>
  </w:footnote>
  <w:footnote w:id="504">
    <w:p w14:paraId="3C16185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proofErr w:type="gramStart"/>
      <w:r w:rsidRPr="00144B7A">
        <w:rPr>
          <w:rFonts w:ascii="Traditional Arabic" w:hAnsi="Traditional Arabic" w:cs="Traditional Arabic"/>
          <w:color w:val="000000" w:themeColor="text1"/>
          <w:sz w:val="24"/>
          <w:szCs w:val="24"/>
          <w:rtl/>
        </w:rPr>
        <w:t>-  تلخيص</w:t>
      </w:r>
      <w:proofErr w:type="gramEnd"/>
      <w:r w:rsidRPr="00144B7A">
        <w:rPr>
          <w:rFonts w:ascii="Traditional Arabic" w:hAnsi="Traditional Arabic" w:cs="Traditional Arabic"/>
          <w:color w:val="000000" w:themeColor="text1"/>
          <w:sz w:val="24"/>
          <w:szCs w:val="24"/>
          <w:rtl/>
        </w:rPr>
        <w:t xml:space="preserve"> البيان</w:t>
      </w:r>
      <w:r w:rsidRPr="00144B7A">
        <w:rPr>
          <w:rFonts w:ascii="Traditional Arabic" w:hAnsi="Traditional Arabic" w:cs="Traditional Arabic" w:hint="cs"/>
          <w:color w:val="000000" w:themeColor="text1"/>
          <w:sz w:val="24"/>
          <w:szCs w:val="24"/>
          <w:rtl/>
        </w:rPr>
        <w:t>،</w:t>
      </w:r>
      <w:r w:rsidRPr="00144B7A">
        <w:rPr>
          <w:rFonts w:ascii="Traditional Arabic" w:hAnsi="Traditional Arabic" w:cs="Traditional Arabic"/>
          <w:color w:val="000000" w:themeColor="text1"/>
          <w:sz w:val="24"/>
          <w:szCs w:val="24"/>
          <w:rtl/>
        </w:rPr>
        <w:t xml:space="preserve"> ص253</w:t>
      </w:r>
      <w:r w:rsidRPr="00144B7A">
        <w:rPr>
          <w:rFonts w:ascii="Traditional Arabic" w:hAnsi="Traditional Arabic" w:cs="Traditional Arabic"/>
          <w:color w:val="000000" w:themeColor="text1"/>
          <w:sz w:val="24"/>
          <w:szCs w:val="24"/>
        </w:rPr>
        <w:t xml:space="preserve">. </w:t>
      </w:r>
    </w:p>
  </w:footnote>
  <w:footnote w:id="505">
    <w:p w14:paraId="36B10D09"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xml:space="preserve">- سورة البقرة، الآية </w:t>
      </w:r>
      <w:proofErr w:type="gramStart"/>
      <w:r w:rsidRPr="00144B7A">
        <w:rPr>
          <w:rFonts w:ascii="Traditional Arabic" w:hAnsi="Traditional Arabic" w:cs="Traditional Arabic"/>
          <w:color w:val="000000" w:themeColor="text1"/>
          <w:sz w:val="24"/>
          <w:szCs w:val="24"/>
          <w:rtl/>
        </w:rPr>
        <w:t>257 .</w:t>
      </w:r>
      <w:proofErr w:type="gramEnd"/>
    </w:p>
  </w:footnote>
  <w:footnote w:id="506">
    <w:p w14:paraId="414DF207"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سورة النحل، الآية 112</w:t>
      </w:r>
    </w:p>
  </w:footnote>
  <w:footnote w:id="507">
    <w:p w14:paraId="664AD5A0"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 سورة</w:t>
      </w:r>
      <w:r w:rsidRPr="00144B7A">
        <w:rPr>
          <w:rFonts w:ascii="Traditional Arabic" w:hAnsi="Traditional Arabic" w:cs="Traditional Arabic"/>
          <w:color w:val="000000" w:themeColor="text1"/>
          <w:sz w:val="24"/>
          <w:szCs w:val="24"/>
          <w:rtl/>
        </w:rPr>
        <w:t xml:space="preserve"> البقرة، الآيـة 174 </w:t>
      </w:r>
    </w:p>
  </w:footnote>
  <w:footnote w:id="508">
    <w:p w14:paraId="5FF24838"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تلخيص البيان، ص121</w:t>
      </w:r>
    </w:p>
  </w:footnote>
  <w:footnote w:id="509">
    <w:p w14:paraId="6CC9782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ابن رشيق القيرواني، العمدة ج 1، ص 266</w:t>
      </w:r>
    </w:p>
  </w:footnote>
  <w:footnote w:id="510">
    <w:p w14:paraId="0813CBB6"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vertAlign w:val="superscript"/>
          <w:rtl/>
          <w:lang w:bidi="ar-DZ"/>
        </w:rPr>
        <w:t>)</w:t>
      </w:r>
      <w:r w:rsidRPr="00144B7A">
        <w:rPr>
          <w:rFonts w:ascii="Traditional Arabic" w:hAnsi="Traditional Arabic" w:cs="Traditional Arabic"/>
          <w:color w:val="000000" w:themeColor="text1"/>
          <w:sz w:val="24"/>
          <w:szCs w:val="24"/>
          <w:rtl/>
        </w:rPr>
        <w:t>- المصدر نفسه، 1ج، ص268.</w:t>
      </w:r>
    </w:p>
  </w:footnote>
  <w:footnote w:id="511">
    <w:p w14:paraId="7A7AC0A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ينظر عبد القاهر الجرجاني</w:t>
      </w:r>
      <w:proofErr w:type="gramStart"/>
      <w:r w:rsidRPr="00144B7A">
        <w:rPr>
          <w:rFonts w:ascii="Traditional Arabic" w:hAnsi="Traditional Arabic" w:cs="Traditional Arabic"/>
          <w:color w:val="000000" w:themeColor="text1"/>
          <w:sz w:val="24"/>
          <w:szCs w:val="24"/>
          <w:rtl/>
        </w:rPr>
        <w:t>،  أسرار</w:t>
      </w:r>
      <w:proofErr w:type="gramEnd"/>
      <w:r w:rsidRPr="00144B7A">
        <w:rPr>
          <w:rFonts w:ascii="Traditional Arabic" w:hAnsi="Traditional Arabic" w:cs="Traditional Arabic"/>
          <w:color w:val="000000" w:themeColor="text1"/>
          <w:sz w:val="24"/>
          <w:szCs w:val="24"/>
          <w:rtl/>
        </w:rPr>
        <w:t xml:space="preserve"> البلاغة، ص176 </w:t>
      </w:r>
    </w:p>
  </w:footnote>
  <w:footnote w:id="512">
    <w:p w14:paraId="523EE2EC" w14:textId="77777777" w:rsidR="00DE52B7" w:rsidRPr="00144B7A" w:rsidRDefault="00DE52B7" w:rsidP="0068768C">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xml:space="preserve">- المصدر </w:t>
      </w:r>
      <w:r w:rsidRPr="00144B7A">
        <w:rPr>
          <w:rFonts w:ascii="Traditional Arabic" w:hAnsi="Traditional Arabic" w:cs="Traditional Arabic" w:hint="cs"/>
          <w:color w:val="000000" w:themeColor="text1"/>
          <w:sz w:val="24"/>
          <w:szCs w:val="24"/>
          <w:rtl/>
        </w:rPr>
        <w:t>السابق</w:t>
      </w:r>
      <w:r w:rsidRPr="00144B7A">
        <w:rPr>
          <w:rFonts w:ascii="Traditional Arabic" w:hAnsi="Traditional Arabic" w:cs="Traditional Arabic"/>
          <w:color w:val="000000" w:themeColor="text1"/>
          <w:sz w:val="24"/>
          <w:szCs w:val="24"/>
          <w:rtl/>
        </w:rPr>
        <w:t>، ص 176</w:t>
      </w:r>
      <w:r w:rsidRPr="00144B7A">
        <w:rPr>
          <w:rFonts w:ascii="Traditional Arabic" w:hAnsi="Traditional Arabic" w:cs="Traditional Arabic"/>
          <w:color w:val="FFFFFF" w:themeColor="background1"/>
          <w:sz w:val="24"/>
          <w:szCs w:val="24"/>
          <w:rtl/>
        </w:rPr>
        <w:t>عبد القاهر الجرجاني</w:t>
      </w:r>
      <w:proofErr w:type="gramStart"/>
      <w:r w:rsidRPr="00144B7A">
        <w:rPr>
          <w:rFonts w:ascii="Traditional Arabic" w:hAnsi="Traditional Arabic" w:cs="Traditional Arabic"/>
          <w:color w:val="FFFFFF" w:themeColor="background1"/>
          <w:sz w:val="24"/>
          <w:szCs w:val="24"/>
          <w:rtl/>
        </w:rPr>
        <w:t>،  أسرار</w:t>
      </w:r>
      <w:proofErr w:type="gramEnd"/>
      <w:r w:rsidRPr="00144B7A">
        <w:rPr>
          <w:rFonts w:ascii="Traditional Arabic" w:hAnsi="Traditional Arabic" w:cs="Traditional Arabic"/>
          <w:color w:val="FFFFFF" w:themeColor="background1"/>
          <w:sz w:val="24"/>
          <w:szCs w:val="24"/>
          <w:rtl/>
        </w:rPr>
        <w:t xml:space="preserve"> البلاغة، </w:t>
      </w:r>
    </w:p>
  </w:footnote>
  <w:footnote w:id="513">
    <w:p w14:paraId="5194608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tl/>
        </w:rPr>
        <w:t>3</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ص</w:t>
      </w:r>
      <w:proofErr w:type="gramEnd"/>
      <w:r w:rsidRPr="00144B7A">
        <w:rPr>
          <w:rFonts w:ascii="Traditional Arabic" w:hAnsi="Traditional Arabic" w:cs="Traditional Arabic"/>
          <w:color w:val="000000" w:themeColor="text1"/>
          <w:sz w:val="24"/>
          <w:szCs w:val="24"/>
          <w:rtl/>
        </w:rPr>
        <w:t xml:space="preserve"> 92</w:t>
      </w:r>
      <w:r w:rsidRPr="00144B7A">
        <w:rPr>
          <w:rFonts w:ascii="Traditional Arabic" w:hAnsi="Traditional Arabic" w:cs="Traditional Arabic"/>
          <w:color w:val="FFFFFF" w:themeColor="background1"/>
          <w:sz w:val="24"/>
          <w:szCs w:val="24"/>
          <w:rtl/>
        </w:rPr>
        <w:t xml:space="preserve">اقاهر الجرجاني، أسرار البلاغة </w:t>
      </w:r>
    </w:p>
  </w:footnote>
  <w:footnote w:id="514">
    <w:p w14:paraId="44492C36"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-المصدر نفسه</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 xml:space="preserve"> 327 </w:t>
      </w:r>
      <w:r w:rsidRPr="00144B7A">
        <w:rPr>
          <w:rFonts w:ascii="Traditional Arabic" w:hAnsi="Traditional Arabic" w:cs="Traditional Arabic"/>
          <w:color w:val="FFFFFF" w:themeColor="background1"/>
          <w:sz w:val="24"/>
          <w:szCs w:val="24"/>
          <w:rtl/>
        </w:rPr>
        <w:t>عبد القاهر الجرجاني، أسرار البلاغة</w:t>
      </w:r>
    </w:p>
  </w:footnote>
  <w:footnote w:id="515">
    <w:p w14:paraId="4631DA6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 ينظر المصدر نفسه، ص317</w:t>
      </w:r>
    </w:p>
  </w:footnote>
  <w:footnote w:id="516">
    <w:p w14:paraId="01955407"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المصدر نفسه</w:t>
      </w:r>
      <w:r w:rsidRPr="00144B7A">
        <w:rPr>
          <w:rFonts w:ascii="Traditional Arabic" w:hAnsi="Traditional Arabic" w:cs="Traditional Arabic"/>
          <w:color w:val="000000" w:themeColor="text1"/>
          <w:sz w:val="24"/>
          <w:szCs w:val="24"/>
          <w:rtl/>
          <w:lang w:bidi="ar-DZ"/>
        </w:rPr>
        <w:t xml:space="preserve">، ص318 </w:t>
      </w:r>
    </w:p>
  </w:footnote>
  <w:footnote w:id="517">
    <w:p w14:paraId="58C54E8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ينظر الجرجاني دلائل الإعجاز</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319</w:t>
      </w:r>
    </w:p>
  </w:footnote>
  <w:footnote w:id="518">
    <w:p w14:paraId="2461B363"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د. عبد العظيم إبراهيم محمد </w:t>
      </w:r>
      <w:proofErr w:type="spellStart"/>
      <w:r w:rsidRPr="00144B7A">
        <w:rPr>
          <w:rFonts w:cs="Traditional Arabic"/>
          <w:color w:val="000000" w:themeColor="text1"/>
          <w:sz w:val="24"/>
          <w:szCs w:val="24"/>
          <w:rtl/>
        </w:rPr>
        <w:t>المطعني</w:t>
      </w:r>
      <w:proofErr w:type="spellEnd"/>
      <w:r w:rsidRPr="00144B7A">
        <w:rPr>
          <w:rFonts w:cs="Traditional Arabic"/>
          <w:color w:val="000000" w:themeColor="text1"/>
          <w:sz w:val="24"/>
          <w:szCs w:val="24"/>
          <w:rtl/>
        </w:rPr>
        <w:t xml:space="preserve">، المجاز عند الإمام ابن تيمية وتلاميذه بين الإنكار والإقرار، مكتبة وهبة، </w:t>
      </w:r>
      <w:r w:rsidRPr="00144B7A">
        <w:rPr>
          <w:rFonts w:cs="Traditional Arabic"/>
          <w:color w:val="000000" w:themeColor="text1"/>
          <w:sz w:val="24"/>
          <w:szCs w:val="24"/>
          <w:rtl/>
          <w:lang w:bidi="ar-DZ"/>
        </w:rPr>
        <w:t>ط1</w:t>
      </w:r>
      <w:r w:rsidRPr="00144B7A">
        <w:rPr>
          <w:rFonts w:cs="Traditional Arabic"/>
          <w:color w:val="000000" w:themeColor="text1"/>
          <w:sz w:val="24"/>
          <w:szCs w:val="24"/>
          <w:rtl/>
        </w:rPr>
        <w:t>، 1416 هـ - 1995 م، ص 05.</w:t>
      </w:r>
    </w:p>
  </w:footnote>
  <w:footnote w:id="519">
    <w:p w14:paraId="532B99F5"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rPr>
        <w:t xml:space="preserve"> لطفي عبد البديع، التركيب اللغوي للأدب (بحث في فلسفة اللغة </w:t>
      </w:r>
      <w:proofErr w:type="spellStart"/>
      <w:r w:rsidRPr="00144B7A">
        <w:rPr>
          <w:rFonts w:cs="Traditional Arabic"/>
          <w:color w:val="000000" w:themeColor="text1"/>
          <w:sz w:val="24"/>
          <w:szCs w:val="24"/>
          <w:rtl/>
        </w:rPr>
        <w:t>والاستطيقا</w:t>
      </w:r>
      <w:proofErr w:type="spellEnd"/>
      <w:r w:rsidRPr="00144B7A">
        <w:rPr>
          <w:rFonts w:cs="Traditional Arabic"/>
          <w:color w:val="000000" w:themeColor="text1"/>
          <w:sz w:val="24"/>
          <w:szCs w:val="24"/>
          <w:rtl/>
        </w:rPr>
        <w:t>)، ص 37.</w:t>
      </w:r>
    </w:p>
  </w:footnote>
  <w:footnote w:id="520">
    <w:p w14:paraId="4ABE204C"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proofErr w:type="gramEnd"/>
      <w:r w:rsidRPr="00144B7A">
        <w:rPr>
          <w:rFonts w:cs="Traditional Arabic"/>
          <w:color w:val="000000" w:themeColor="text1"/>
          <w:sz w:val="24"/>
          <w:szCs w:val="24"/>
          <w:rtl/>
          <w:lang w:bidi="ar-DZ"/>
        </w:rPr>
        <w:t xml:space="preserve">الجاحظ،  الحيوان ، ج5، ص 426.      </w:t>
      </w:r>
    </w:p>
  </w:footnote>
  <w:footnote w:id="521">
    <w:p w14:paraId="7AE9EAB5"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سورة النساء الآية 10</w:t>
      </w:r>
    </w:p>
  </w:footnote>
  <w:footnote w:id="522">
    <w:p w14:paraId="7ADE1F8E"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سورة. المائدة الآية 42</w:t>
      </w:r>
    </w:p>
  </w:footnote>
  <w:footnote w:id="523">
    <w:p w14:paraId="366D89E4" w14:textId="77777777" w:rsidR="00DE52B7" w:rsidRPr="00144B7A" w:rsidRDefault="00DE52B7" w:rsidP="003A2A7F">
      <w:pPr>
        <w:pStyle w:val="aa"/>
        <w:spacing w:line="22" w:lineRule="atLeast"/>
        <w:jc w:val="both"/>
      </w:pPr>
      <w:r w:rsidRPr="00144B7A">
        <w:rPr>
          <w:rStyle w:val="ab"/>
          <w:color w:val="000000" w:themeColor="text1"/>
          <w:sz w:val="24"/>
          <w:szCs w:val="24"/>
        </w:rPr>
        <w:footnoteRef/>
      </w:r>
      <w:proofErr w:type="gramStart"/>
      <w:r w:rsidRPr="00144B7A">
        <w:rPr>
          <w:rFonts w:cs="Traditional Arabic"/>
          <w:color w:val="000000" w:themeColor="text1"/>
          <w:sz w:val="24"/>
          <w:szCs w:val="24"/>
          <w:vertAlign w:val="superscript"/>
        </w:rPr>
        <w:t>)</w:t>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rPr>
        <w:t>-</w:t>
      </w:r>
      <w:proofErr w:type="gramEnd"/>
      <w:r w:rsidRPr="00144B7A">
        <w:rPr>
          <w:rFonts w:cs="Traditional Arabic"/>
          <w:color w:val="000000" w:themeColor="text1"/>
          <w:sz w:val="24"/>
          <w:szCs w:val="24"/>
          <w:rtl/>
          <w:lang w:bidi="ar-DZ"/>
        </w:rPr>
        <w:t xml:space="preserve">سورة النساء الآية 10 </w:t>
      </w:r>
    </w:p>
  </w:footnote>
  <w:footnote w:id="524">
    <w:p w14:paraId="234FBAAF"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lang w:bidi="ar-DZ"/>
        </w:rPr>
        <w:t>)</w:t>
      </w:r>
      <w:r w:rsidRPr="00144B7A">
        <w:rPr>
          <w:rFonts w:cs="Traditional Arabic"/>
          <w:color w:val="000000" w:themeColor="text1"/>
          <w:sz w:val="24"/>
          <w:szCs w:val="24"/>
          <w:rtl/>
        </w:rPr>
        <w:t xml:space="preserve">- لزعر مختار، التصور اللغوي في الفكر </w:t>
      </w:r>
      <w:proofErr w:type="spellStart"/>
      <w:r w:rsidRPr="00144B7A">
        <w:rPr>
          <w:rFonts w:cs="Traditional Arabic"/>
          <w:color w:val="000000" w:themeColor="text1"/>
          <w:sz w:val="24"/>
          <w:szCs w:val="24"/>
          <w:rtl/>
        </w:rPr>
        <w:t>الاعتزالي</w:t>
      </w:r>
      <w:proofErr w:type="spellEnd"/>
      <w:r w:rsidRPr="00144B7A">
        <w:rPr>
          <w:rFonts w:cs="Traditional Arabic"/>
          <w:color w:val="000000" w:themeColor="text1"/>
          <w:sz w:val="24"/>
          <w:szCs w:val="24"/>
          <w:rtl/>
        </w:rPr>
        <w:t xml:space="preserve"> "مقاربة تأويلية في مشكلات المعرفة" دار الأديب للنشر والتوزيع– وهران / </w:t>
      </w:r>
      <w:proofErr w:type="gramStart"/>
      <w:r w:rsidRPr="00144B7A">
        <w:rPr>
          <w:rFonts w:cs="Traditional Arabic"/>
          <w:color w:val="000000" w:themeColor="text1"/>
          <w:sz w:val="24"/>
          <w:szCs w:val="24"/>
          <w:rtl/>
        </w:rPr>
        <w:t>الجزائر .</w:t>
      </w:r>
      <w:proofErr w:type="gramEnd"/>
      <w:r w:rsidRPr="00144B7A">
        <w:rPr>
          <w:rFonts w:cs="Traditional Arabic"/>
          <w:color w:val="000000" w:themeColor="text1"/>
          <w:sz w:val="24"/>
          <w:szCs w:val="24"/>
          <w:rtl/>
        </w:rPr>
        <w:t xml:space="preserve"> 2006م – ص108</w:t>
      </w:r>
      <w:r w:rsidRPr="00144B7A">
        <w:rPr>
          <w:rFonts w:cs="Traditional Arabic"/>
          <w:color w:val="000000" w:themeColor="text1"/>
          <w:sz w:val="24"/>
          <w:szCs w:val="24"/>
          <w:rtl/>
        </w:rPr>
        <w:tab/>
      </w:r>
    </w:p>
  </w:footnote>
  <w:footnote w:id="525">
    <w:p w14:paraId="44B990A8"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-لطفي عبد البديع، التركيب اللغوي للأدب (بحث في فلسفة اللغة </w:t>
      </w:r>
      <w:proofErr w:type="spellStart"/>
      <w:proofErr w:type="gramStart"/>
      <w:r w:rsidRPr="00144B7A">
        <w:rPr>
          <w:rFonts w:ascii="Traditional Arabic" w:hAnsi="Traditional Arabic" w:cs="Traditional Arabic"/>
          <w:color w:val="000000" w:themeColor="text1"/>
          <w:sz w:val="24"/>
          <w:szCs w:val="24"/>
          <w:rtl/>
        </w:rPr>
        <w:t>والاستطيقا</w:t>
      </w:r>
      <w:proofErr w:type="spellEnd"/>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ص38</w:t>
      </w:r>
    </w:p>
  </w:footnote>
  <w:footnote w:id="526">
    <w:p w14:paraId="1DEF6901"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 xml:space="preserve"> -</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د عبد العظيم إبراهيم محمد </w:t>
      </w:r>
      <w:proofErr w:type="spellStart"/>
      <w:r w:rsidRPr="00144B7A">
        <w:rPr>
          <w:rFonts w:ascii="Traditional Arabic" w:hAnsi="Traditional Arabic" w:cs="Traditional Arabic"/>
          <w:color w:val="000000" w:themeColor="text1"/>
          <w:sz w:val="24"/>
          <w:szCs w:val="24"/>
          <w:rtl/>
        </w:rPr>
        <w:t>المطعني</w:t>
      </w:r>
      <w:proofErr w:type="spellEnd"/>
      <w:proofErr w:type="gramStart"/>
      <w:r w:rsidRPr="00144B7A">
        <w:rPr>
          <w:rFonts w:ascii="Traditional Arabic" w:hAnsi="Traditional Arabic" w:cs="Traditional Arabic"/>
          <w:color w:val="000000" w:themeColor="text1"/>
          <w:sz w:val="24"/>
          <w:szCs w:val="24"/>
          <w:rtl/>
        </w:rPr>
        <w:t>،  المجاز</w:t>
      </w:r>
      <w:proofErr w:type="gramEnd"/>
      <w:r w:rsidRPr="00144B7A">
        <w:rPr>
          <w:rFonts w:ascii="Traditional Arabic" w:hAnsi="Traditional Arabic" w:cs="Traditional Arabic"/>
          <w:color w:val="000000" w:themeColor="text1"/>
          <w:sz w:val="24"/>
          <w:szCs w:val="24"/>
          <w:rtl/>
        </w:rPr>
        <w:t xml:space="preserve"> عند الإمام ابن تيمية وتلاميذه بين الإنكار والإقرار، ص 05</w:t>
      </w:r>
    </w:p>
  </w:footnote>
  <w:footnote w:id="527">
    <w:p w14:paraId="049C1B64"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ابن تيمية، الإيمان ، ص 08</w:t>
      </w:r>
    </w:p>
  </w:footnote>
  <w:footnote w:id="528">
    <w:p w14:paraId="73D37E80"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shd w:val="clear" w:color="auto" w:fill="FFFFFF"/>
        </w:rPr>
        <w:footnoteRef/>
      </w:r>
      <w:r w:rsidRPr="00144B7A">
        <w:rPr>
          <w:rFonts w:ascii="Traditional Arabic" w:hAnsi="Traditional Arabic" w:cs="Traditional Arabic"/>
          <w:color w:val="000000" w:themeColor="text1"/>
          <w:sz w:val="24"/>
          <w:szCs w:val="24"/>
          <w:shd w:val="clear" w:color="auto" w:fill="FFFFFF"/>
          <w:vertAlign w:val="superscript"/>
        </w:rPr>
        <w:t>)</w:t>
      </w:r>
      <w:r w:rsidRPr="00144B7A">
        <w:rPr>
          <w:rFonts w:ascii="Traditional Arabic" w:hAnsi="Traditional Arabic" w:cs="Traditional Arabic"/>
          <w:color w:val="000000" w:themeColor="text1"/>
          <w:sz w:val="24"/>
          <w:szCs w:val="24"/>
          <w:shd w:val="clear" w:color="auto" w:fill="FFFFFF"/>
          <w:vertAlign w:val="superscript"/>
          <w:rtl/>
        </w:rPr>
        <w:t>)</w:t>
      </w:r>
      <w:r w:rsidRPr="00144B7A">
        <w:rPr>
          <w:rFonts w:ascii="Traditional Arabic" w:hAnsi="Traditional Arabic" w:cs="Traditional Arabic"/>
          <w:color w:val="000000" w:themeColor="text1"/>
          <w:sz w:val="24"/>
          <w:szCs w:val="24"/>
          <w:shd w:val="clear" w:color="auto" w:fill="FFFFFF"/>
          <w:rtl/>
        </w:rPr>
        <w:t xml:space="preserve">- ابن القيم الجوزية، </w:t>
      </w:r>
      <w:proofErr w:type="spellStart"/>
      <w:r w:rsidRPr="00144B7A">
        <w:rPr>
          <w:rFonts w:ascii="Traditional Arabic" w:hAnsi="Traditional Arabic" w:cs="Traditional Arabic"/>
          <w:color w:val="000000" w:themeColor="text1"/>
          <w:sz w:val="24"/>
          <w:szCs w:val="24"/>
          <w:shd w:val="clear" w:color="auto" w:fill="FFFFFF"/>
          <w:rtl/>
        </w:rPr>
        <w:t>الصواغق</w:t>
      </w:r>
      <w:proofErr w:type="spellEnd"/>
      <w:r w:rsidRPr="00144B7A">
        <w:rPr>
          <w:rFonts w:ascii="Traditional Arabic" w:hAnsi="Traditional Arabic" w:cs="Traditional Arabic"/>
          <w:color w:val="000000" w:themeColor="text1"/>
          <w:sz w:val="24"/>
          <w:szCs w:val="24"/>
          <w:shd w:val="clear" w:color="auto" w:fill="FFFFFF"/>
          <w:rtl/>
        </w:rPr>
        <w:t xml:space="preserve"> المرسلة على الجهمية والمعطلة، ص183</w:t>
      </w:r>
    </w:p>
  </w:footnote>
  <w:footnote w:id="529">
    <w:p w14:paraId="13A8F707"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sym w:font="Symbol" w:char="F02A"/>
      </w:r>
      <w:r w:rsidRPr="00144B7A">
        <w:rPr>
          <w:rFonts w:ascii="Traditional Arabic" w:hAnsi="Traditional Arabic" w:cs="Traditional Arabic"/>
          <w:color w:val="000000" w:themeColor="text1"/>
          <w:sz w:val="24"/>
          <w:szCs w:val="24"/>
          <w:rtl/>
        </w:rPr>
        <w:t xml:space="preserve"> أ</w:t>
      </w:r>
      <w:r w:rsidRPr="00144B7A">
        <w:rPr>
          <w:rFonts w:ascii="Traditional Arabic" w:hAnsi="Traditional Arabic" w:cs="Traditional Arabic"/>
          <w:color w:val="000000" w:themeColor="text1"/>
          <w:sz w:val="24"/>
          <w:szCs w:val="24"/>
          <w:shd w:val="clear" w:color="auto" w:fill="FFFFFF"/>
          <w:rtl/>
        </w:rPr>
        <w:t>بو محمد عبد الله بن عبد المجيد بن مسلم بن قتيبة الدينوري</w:t>
      </w:r>
      <w:r w:rsidRPr="00144B7A">
        <w:rPr>
          <w:rFonts w:ascii="Traditional Arabic" w:hAnsi="Traditional Arabic" w:cs="Traditional Arabic"/>
          <w:color w:val="000000" w:themeColor="text1"/>
          <w:sz w:val="24"/>
          <w:szCs w:val="24"/>
          <w:shd w:val="clear" w:color="auto" w:fill="FFFFFF"/>
        </w:rPr>
        <w:t>)213</w:t>
      </w:r>
      <w:r w:rsidRPr="00144B7A">
        <w:rPr>
          <w:rFonts w:ascii="Traditional Arabic" w:hAnsi="Traditional Arabic" w:cs="Traditional Arabic"/>
          <w:color w:val="000000" w:themeColor="text1"/>
          <w:sz w:val="24"/>
          <w:szCs w:val="24"/>
          <w:shd w:val="clear" w:color="auto" w:fill="FFFFFF"/>
          <w:rtl/>
        </w:rPr>
        <w:t>ه</w:t>
      </w:r>
      <w:r w:rsidRPr="00144B7A">
        <w:rPr>
          <w:rFonts w:ascii="Traditional Arabic" w:hAnsi="Traditional Arabic" w:cs="Traditional Arabic"/>
          <w:color w:val="000000" w:themeColor="text1"/>
          <w:sz w:val="24"/>
          <w:szCs w:val="24"/>
          <w:shd w:val="clear" w:color="auto" w:fill="FFFFFF"/>
        </w:rPr>
        <w:t xml:space="preserve">- </w:t>
      </w:r>
      <w:r w:rsidRPr="00144B7A">
        <w:rPr>
          <w:rFonts w:ascii="Traditional Arabic" w:hAnsi="Traditional Arabic" w:cs="Traditional Arabic"/>
          <w:color w:val="000000" w:themeColor="text1"/>
          <w:sz w:val="24"/>
          <w:szCs w:val="24"/>
          <w:shd w:val="clear" w:color="auto" w:fill="FFFFFF"/>
          <w:rtl/>
        </w:rPr>
        <w:t xml:space="preserve">276 </w:t>
      </w:r>
      <w:proofErr w:type="gramStart"/>
      <w:r w:rsidRPr="00144B7A">
        <w:rPr>
          <w:rFonts w:ascii="Traditional Arabic" w:hAnsi="Traditional Arabic" w:cs="Traditional Arabic"/>
          <w:color w:val="000000" w:themeColor="text1"/>
          <w:sz w:val="24"/>
          <w:szCs w:val="24"/>
          <w:shd w:val="clear" w:color="auto" w:fill="FFFFFF"/>
          <w:rtl/>
        </w:rPr>
        <w:t>هـ</w:t>
      </w:r>
      <w:r w:rsidRPr="00144B7A">
        <w:rPr>
          <w:rFonts w:ascii="Traditional Arabic" w:hAnsi="Traditional Arabic" w:cs="Traditional Arabic"/>
          <w:color w:val="000000" w:themeColor="text1"/>
          <w:sz w:val="24"/>
          <w:szCs w:val="24"/>
          <w:shd w:val="clear" w:color="auto" w:fill="FFFFFF"/>
        </w:rPr>
        <w:t>(</w:t>
      </w:r>
      <w:r w:rsidRPr="00144B7A">
        <w:rPr>
          <w:rFonts w:ascii="Traditional Arabic" w:hAnsi="Traditional Arabic" w:cs="Traditional Arabic"/>
          <w:color w:val="000000" w:themeColor="text1"/>
          <w:sz w:val="24"/>
          <w:szCs w:val="24"/>
          <w:shd w:val="clear" w:color="auto" w:fill="FFFFFF"/>
          <w:rtl/>
        </w:rPr>
        <w:t xml:space="preserve"> ولد</w:t>
      </w:r>
      <w:proofErr w:type="gramEnd"/>
      <w:r w:rsidRPr="00144B7A">
        <w:rPr>
          <w:rFonts w:ascii="Traditional Arabic" w:hAnsi="Traditional Arabic" w:cs="Traditional Arabic"/>
          <w:color w:val="000000" w:themeColor="text1"/>
          <w:sz w:val="24"/>
          <w:szCs w:val="24"/>
          <w:shd w:val="clear" w:color="auto" w:fill="FFFFFF"/>
          <w:rtl/>
        </w:rPr>
        <w:t xml:space="preserve"> في 15 رجب (الموافق لـ 13 نوفمبرـ828-889 م) أديب فقيه محدث مؤرخ مسلم،  بعد أن اشتهر ابن قتيبة وعرف قدره اختير قاضيا لمدينة </w:t>
      </w:r>
      <w:proofErr w:type="spellStart"/>
      <w:r w:rsidRPr="00144B7A">
        <w:rPr>
          <w:rFonts w:ascii="Traditional Arabic" w:hAnsi="Traditional Arabic" w:cs="Traditional Arabic"/>
          <w:color w:val="000000" w:themeColor="text1"/>
          <w:sz w:val="24"/>
          <w:szCs w:val="24"/>
          <w:shd w:val="clear" w:color="auto" w:fill="FFFFFF"/>
          <w:rtl/>
        </w:rPr>
        <w:t>الدِينَوَر</w:t>
      </w:r>
      <w:proofErr w:type="spellEnd"/>
      <w:r w:rsidRPr="00144B7A">
        <w:rPr>
          <w:rFonts w:ascii="Traditional Arabic" w:hAnsi="Traditional Arabic" w:cs="Traditional Arabic"/>
          <w:color w:val="000000" w:themeColor="text1"/>
          <w:sz w:val="24"/>
          <w:szCs w:val="24"/>
          <w:shd w:val="clear" w:color="auto" w:fill="FFFFFF"/>
          <w:rtl/>
        </w:rPr>
        <w:t xml:space="preserve"> من بلاد فارس، وكان بها جماعة من العلماء والفقهاء والمحدثين، فاتصل بهم، وتدارس معهم مسائل الفقه والحديث</w:t>
      </w:r>
      <w:r w:rsidRPr="00144B7A">
        <w:rPr>
          <w:rFonts w:ascii="Traditional Arabic" w:hAnsi="Traditional Arabic" w:cs="Traditional Arabic"/>
          <w:color w:val="000000" w:themeColor="text1"/>
          <w:sz w:val="24"/>
          <w:szCs w:val="24"/>
          <w:shd w:val="clear" w:color="auto" w:fill="FFFFFF"/>
        </w:rPr>
        <w:t xml:space="preserve"> ...</w:t>
      </w:r>
    </w:p>
  </w:footnote>
  <w:footnote w:id="530">
    <w:p w14:paraId="54198B34"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أبو عبد الله محمد بن مسلم بن قتيبة الدينوري</w:t>
      </w:r>
      <w:r w:rsidRPr="00144B7A">
        <w:rPr>
          <w:rFonts w:ascii="Traditional Arabic" w:hAnsi="Traditional Arabic" w:cs="Traditional Arabic"/>
          <w:color w:val="000000" w:themeColor="text1"/>
          <w:sz w:val="24"/>
          <w:szCs w:val="24"/>
          <w:shd w:val="clear" w:color="auto" w:fill="FFFFFF"/>
        </w:rPr>
        <w:t>)</w:t>
      </w:r>
      <w:r w:rsidRPr="00144B7A">
        <w:rPr>
          <w:rFonts w:ascii="Traditional Arabic" w:hAnsi="Traditional Arabic" w:cs="Traditional Arabic"/>
          <w:color w:val="000000" w:themeColor="text1"/>
          <w:sz w:val="24"/>
          <w:szCs w:val="24"/>
          <w:shd w:val="clear" w:color="auto" w:fill="FFFFFF"/>
          <w:rtl/>
        </w:rPr>
        <w:t xml:space="preserve"> ت276</w:t>
      </w:r>
      <w:proofErr w:type="gramStart"/>
      <w:r w:rsidRPr="00144B7A">
        <w:rPr>
          <w:rFonts w:ascii="Traditional Arabic" w:hAnsi="Traditional Arabic" w:cs="Traditional Arabic"/>
          <w:color w:val="000000" w:themeColor="text1"/>
          <w:sz w:val="24"/>
          <w:szCs w:val="24"/>
          <w:shd w:val="clear" w:color="auto" w:fill="FFFFFF"/>
          <w:rtl/>
        </w:rPr>
        <w:t>هـ</w:t>
      </w:r>
      <w:r w:rsidRPr="00144B7A">
        <w:rPr>
          <w:rFonts w:ascii="Traditional Arabic" w:hAnsi="Traditional Arabic" w:cs="Traditional Arabic"/>
          <w:color w:val="000000" w:themeColor="text1"/>
          <w:sz w:val="24"/>
          <w:szCs w:val="24"/>
          <w:shd w:val="clear" w:color="auto" w:fill="FFFFFF"/>
        </w:rPr>
        <w:t>(</w:t>
      </w:r>
      <w:proofErr w:type="gramEnd"/>
      <w:r w:rsidRPr="00144B7A">
        <w:rPr>
          <w:rFonts w:ascii="Traditional Arabic" w:hAnsi="Traditional Arabic" w:cs="Traditional Arabic"/>
          <w:color w:val="000000" w:themeColor="text1"/>
          <w:sz w:val="24"/>
          <w:szCs w:val="24"/>
          <w:rtl/>
        </w:rPr>
        <w:t>، تأويل مشكل القرآن، تحقيق أحمد صقر،  دار التراث، القاهرة، ط2، 1333هـ - 1773 م، ص11</w:t>
      </w:r>
    </w:p>
  </w:footnote>
  <w:footnote w:id="531">
    <w:p w14:paraId="72FE248D" w14:textId="77777777" w:rsidR="00DE52B7" w:rsidRPr="00144B7A" w:rsidRDefault="00DE52B7" w:rsidP="003A2A7F">
      <w:pPr>
        <w:spacing w:line="22" w:lineRule="atLeast"/>
        <w:jc w:val="both"/>
      </w:pPr>
      <w:r w:rsidRPr="00144B7A">
        <w:rPr>
          <w:rStyle w:val="ab"/>
          <w:color w:val="000000" w:themeColor="text1"/>
          <w:szCs w:val="24"/>
        </w:rPr>
        <w:footnoteRef/>
      </w:r>
      <w:proofErr w:type="gramStart"/>
      <w:r w:rsidRPr="00144B7A">
        <w:rPr>
          <w:rFonts w:cs="Traditional Arabic"/>
          <w:color w:val="000000" w:themeColor="text1"/>
          <w:szCs w:val="24"/>
          <w:vertAlign w:val="superscript"/>
          <w:lang w:bidi="ar-DZ"/>
        </w:rPr>
        <w:t>)</w:t>
      </w:r>
      <w:r w:rsidRPr="00144B7A">
        <w:rPr>
          <w:rFonts w:cs="Traditional Arabic"/>
          <w:color w:val="000000" w:themeColor="text1"/>
          <w:szCs w:val="24"/>
          <w:vertAlign w:val="superscript"/>
          <w:rtl/>
          <w:lang w:bidi="ar-DZ"/>
        </w:rPr>
        <w:t>)</w:t>
      </w:r>
      <w:r w:rsidRPr="00144B7A">
        <w:rPr>
          <w:rFonts w:cs="Traditional Arabic"/>
          <w:color w:val="000000" w:themeColor="text1"/>
          <w:szCs w:val="24"/>
          <w:rtl/>
          <w:lang w:bidi="ar-DZ"/>
        </w:rPr>
        <w:t>-</w:t>
      </w:r>
      <w:proofErr w:type="gramEnd"/>
      <w:r w:rsidRPr="00144B7A">
        <w:rPr>
          <w:rStyle w:val="6c3934"/>
          <w:rFonts w:cs="Traditional Arabic"/>
          <w:color w:val="000000" w:themeColor="text1"/>
          <w:szCs w:val="24"/>
          <w:rtl/>
        </w:rPr>
        <w:t xml:space="preserve"> سورة آل عمران، الآية 75</w:t>
      </w:r>
      <w:r w:rsidRPr="00144B7A">
        <w:rPr>
          <w:rFonts w:cs="Traditional Arabic"/>
          <w:color w:val="000000" w:themeColor="text1"/>
          <w:szCs w:val="24"/>
        </w:rPr>
        <w:t>‌</w:t>
      </w:r>
    </w:p>
  </w:footnote>
  <w:footnote w:id="532">
    <w:p w14:paraId="1ACD2D2F" w14:textId="77777777" w:rsidR="00DE52B7" w:rsidRPr="00144B7A" w:rsidRDefault="00DE52B7" w:rsidP="00F61341">
      <w:pPr>
        <w:pStyle w:val="a9"/>
        <w:bidi/>
        <w:spacing w:before="0" w:beforeAutospacing="0" w:after="0"/>
        <w:ind w:left="-397" w:firstLine="374"/>
        <w:jc w:val="both"/>
      </w:pPr>
      <w:r w:rsidRPr="00144B7A">
        <w:rPr>
          <w:rStyle w:val="ab"/>
          <w:color w:val="000000" w:themeColor="text1"/>
        </w:rPr>
        <w:footnoteRef/>
      </w:r>
      <w:r w:rsidRPr="00144B7A">
        <w:rPr>
          <w:rFonts w:cs="Traditional Arabic"/>
          <w:color w:val="000000" w:themeColor="text1"/>
          <w:vertAlign w:val="superscript"/>
        </w:rPr>
        <w:t>)</w:t>
      </w:r>
      <w:r w:rsidRPr="00144B7A">
        <w:rPr>
          <w:rFonts w:cs="Traditional Arabic"/>
          <w:color w:val="000000" w:themeColor="text1"/>
          <w:vertAlign w:val="superscript"/>
          <w:rtl/>
        </w:rPr>
        <w:t>)</w:t>
      </w:r>
      <w:r w:rsidRPr="00144B7A">
        <w:rPr>
          <w:rFonts w:cs="Traditional Arabic"/>
          <w:color w:val="000000" w:themeColor="text1"/>
          <w:rtl/>
        </w:rPr>
        <w:t>-</w:t>
      </w:r>
      <w:r w:rsidRPr="00144B7A">
        <w:rPr>
          <w:rStyle w:val="6c3934"/>
          <w:rFonts w:cs="Traditional Arabic"/>
          <w:color w:val="000000" w:themeColor="text1"/>
          <w:rtl/>
        </w:rPr>
        <w:t xml:space="preserve"> سورة آل عمران، الآية 75</w:t>
      </w:r>
      <w:r w:rsidRPr="00144B7A">
        <w:rPr>
          <w:rFonts w:cs="Traditional Arabic"/>
          <w:color w:val="000000" w:themeColor="text1"/>
        </w:rPr>
        <w:t>‌</w:t>
      </w:r>
    </w:p>
  </w:footnote>
  <w:footnote w:id="533">
    <w:p w14:paraId="4C4B369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ابن قتيبة الدينوري (276هـ) ، تأويل مشكل القرآن، ص 20-21</w:t>
      </w:r>
    </w:p>
  </w:footnote>
  <w:footnote w:id="534">
    <w:p w14:paraId="7C79585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lang w:bidi="ar-DZ"/>
        </w:rPr>
        <w:t>)</w:t>
      </w:r>
      <w:r w:rsidRPr="00144B7A">
        <w:rPr>
          <w:rFonts w:ascii="Traditional Arabic" w:hAnsi="Traditional Arabic" w:cs="Traditional Arabic"/>
          <w:color w:val="000000" w:themeColor="text1"/>
          <w:sz w:val="24"/>
          <w:szCs w:val="24"/>
          <w:rtl/>
        </w:rPr>
        <w:t>-المرجع نفسه، ص09.</w:t>
      </w:r>
      <w:r w:rsidRPr="00144B7A">
        <w:rPr>
          <w:rFonts w:ascii="Traditional Arabic" w:hAnsi="Traditional Arabic" w:cs="Traditional Arabic"/>
          <w:color w:val="FFFFFF" w:themeColor="background1"/>
          <w:sz w:val="24"/>
          <w:szCs w:val="24"/>
          <w:rtl/>
        </w:rPr>
        <w:t xml:space="preserve">تودوروف، وشاف، وستورسن، </w:t>
      </w:r>
      <w:proofErr w:type="spellStart"/>
      <w:r w:rsidRPr="00144B7A">
        <w:rPr>
          <w:rFonts w:ascii="Traditional Arabic" w:hAnsi="Traditional Arabic" w:cs="Traditional Arabic"/>
          <w:color w:val="FFFFFF" w:themeColor="background1"/>
          <w:sz w:val="24"/>
          <w:szCs w:val="24"/>
          <w:rtl/>
        </w:rPr>
        <w:t>ودوميتفريجة</w:t>
      </w:r>
      <w:proofErr w:type="spellEnd"/>
      <w:r w:rsidRPr="00144B7A">
        <w:rPr>
          <w:rFonts w:ascii="Traditional Arabic" w:hAnsi="Traditional Arabic" w:cs="Traditional Arabic"/>
          <w:color w:val="FFFFFF" w:themeColor="background1"/>
          <w:sz w:val="24"/>
          <w:szCs w:val="24"/>
          <w:rtl/>
        </w:rPr>
        <w:t xml:space="preserve">، وبيث، </w:t>
      </w:r>
      <w:proofErr w:type="spellStart"/>
      <w:r w:rsidRPr="00144B7A">
        <w:rPr>
          <w:rFonts w:ascii="Traditional Arabic" w:hAnsi="Traditional Arabic" w:cs="Traditional Arabic"/>
          <w:color w:val="FFFFFF" w:themeColor="background1"/>
          <w:sz w:val="24"/>
          <w:szCs w:val="24"/>
          <w:rtl/>
        </w:rPr>
        <w:t>ودافيدسون</w:t>
      </w:r>
      <w:proofErr w:type="spellEnd"/>
      <w:r w:rsidRPr="00144B7A">
        <w:rPr>
          <w:rFonts w:ascii="Traditional Arabic" w:hAnsi="Traditional Arabic" w:cs="Traditional Arabic"/>
          <w:color w:val="FFFFFF" w:themeColor="background1"/>
          <w:sz w:val="24"/>
          <w:szCs w:val="24"/>
          <w:rtl/>
        </w:rPr>
        <w:t>" المرجع والدلالة في الفكر اللساني الحديث،</w:t>
      </w:r>
    </w:p>
  </w:footnote>
  <w:footnote w:id="535">
    <w:p w14:paraId="563F625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-المرجع نفسه، ص</w:t>
      </w:r>
      <w:proofErr w:type="gramStart"/>
      <w:r w:rsidRPr="00144B7A">
        <w:rPr>
          <w:rFonts w:ascii="Traditional Arabic" w:hAnsi="Traditional Arabic" w:cs="Traditional Arabic"/>
          <w:color w:val="000000" w:themeColor="text1"/>
          <w:sz w:val="24"/>
          <w:szCs w:val="24"/>
          <w:rtl/>
        </w:rPr>
        <w:t>09،</w:t>
      </w:r>
      <w:r w:rsidRPr="00144B7A">
        <w:rPr>
          <w:rFonts w:ascii="Traditional Arabic" w:hAnsi="Traditional Arabic" w:cs="Traditional Arabic"/>
          <w:color w:val="FFFFFF" w:themeColor="background1"/>
          <w:sz w:val="24"/>
          <w:szCs w:val="24"/>
          <w:rtl/>
        </w:rPr>
        <w:t>تودوروف</w:t>
      </w:r>
      <w:proofErr w:type="gramEnd"/>
      <w:r w:rsidRPr="00144B7A">
        <w:rPr>
          <w:rFonts w:ascii="Traditional Arabic" w:hAnsi="Traditional Arabic" w:cs="Traditional Arabic"/>
          <w:color w:val="FFFFFF" w:themeColor="background1"/>
          <w:sz w:val="24"/>
          <w:szCs w:val="24"/>
          <w:rtl/>
        </w:rPr>
        <w:t xml:space="preserve">، وشاف، وستورسن، </w:t>
      </w:r>
      <w:proofErr w:type="spellStart"/>
      <w:r w:rsidRPr="00144B7A">
        <w:rPr>
          <w:rFonts w:ascii="Traditional Arabic" w:hAnsi="Traditional Arabic" w:cs="Traditional Arabic"/>
          <w:color w:val="FFFFFF" w:themeColor="background1"/>
          <w:sz w:val="24"/>
          <w:szCs w:val="24"/>
          <w:rtl/>
        </w:rPr>
        <w:t>ودوميتفريجة</w:t>
      </w:r>
      <w:proofErr w:type="spellEnd"/>
      <w:r w:rsidRPr="00144B7A">
        <w:rPr>
          <w:rFonts w:ascii="Traditional Arabic" w:hAnsi="Traditional Arabic" w:cs="Traditional Arabic"/>
          <w:color w:val="FFFFFF" w:themeColor="background1"/>
          <w:sz w:val="24"/>
          <w:szCs w:val="24"/>
          <w:rtl/>
        </w:rPr>
        <w:t xml:space="preserve">، وبيث، </w:t>
      </w:r>
      <w:proofErr w:type="spellStart"/>
      <w:r w:rsidRPr="00144B7A">
        <w:rPr>
          <w:rFonts w:ascii="Traditional Arabic" w:hAnsi="Traditional Arabic" w:cs="Traditional Arabic"/>
          <w:color w:val="FFFFFF" w:themeColor="background1"/>
          <w:sz w:val="24"/>
          <w:szCs w:val="24"/>
          <w:rtl/>
        </w:rPr>
        <w:t>ودافيدسون</w:t>
      </w:r>
      <w:proofErr w:type="spellEnd"/>
      <w:r w:rsidRPr="00144B7A">
        <w:rPr>
          <w:rFonts w:ascii="Traditional Arabic" w:hAnsi="Traditional Arabic" w:cs="Traditional Arabic"/>
          <w:color w:val="FFFFFF" w:themeColor="background1"/>
          <w:sz w:val="24"/>
          <w:szCs w:val="24"/>
          <w:rtl/>
        </w:rPr>
        <w:t>" المرجع والدلالة في الفكر اللساني الحديث،</w:t>
      </w:r>
    </w:p>
  </w:footnote>
  <w:footnote w:id="536">
    <w:p w14:paraId="58AB8D60"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Pr>
        <w:t>(</w:t>
      </w:r>
      <w:r w:rsidRPr="00144B7A">
        <w:rPr>
          <w:rStyle w:val="ab"/>
          <w:color w:val="000000" w:themeColor="text1"/>
          <w:sz w:val="24"/>
          <w:szCs w:val="24"/>
        </w:rPr>
        <w:footnoteRef/>
      </w:r>
      <w:r w:rsidRPr="00144B7A">
        <w:rPr>
          <w:rFonts w:cs="Traditional Arabic"/>
          <w:color w:val="000000" w:themeColor="text1"/>
          <w:sz w:val="24"/>
          <w:szCs w:val="24"/>
          <w:vertAlign w:val="superscript"/>
        </w:rPr>
        <w:t>)</w:t>
      </w:r>
      <w:r w:rsidRPr="00144B7A">
        <w:rPr>
          <w:rFonts w:cs="Traditional Arabic"/>
          <w:color w:val="000000" w:themeColor="text1"/>
          <w:sz w:val="24"/>
          <w:szCs w:val="24"/>
          <w:rtl/>
        </w:rPr>
        <w:t xml:space="preserve">- عبد العظيم إبراهيم محمد </w:t>
      </w:r>
      <w:proofErr w:type="spellStart"/>
      <w:r w:rsidRPr="00144B7A">
        <w:rPr>
          <w:rFonts w:cs="Traditional Arabic"/>
          <w:color w:val="000000" w:themeColor="text1"/>
          <w:sz w:val="24"/>
          <w:szCs w:val="24"/>
          <w:rtl/>
        </w:rPr>
        <w:t>المطعني</w:t>
      </w:r>
      <w:proofErr w:type="spellEnd"/>
      <w:r w:rsidRPr="00144B7A">
        <w:rPr>
          <w:rFonts w:cs="Traditional Arabic"/>
          <w:color w:val="000000" w:themeColor="text1"/>
          <w:sz w:val="24"/>
          <w:szCs w:val="24"/>
          <w:rtl/>
        </w:rPr>
        <w:t>، المجاز عند الإمام ابن تيمية وتلاميذه بين الإنكار والإقرار ، ص 07.</w:t>
      </w:r>
    </w:p>
  </w:footnote>
  <w:footnote w:id="537">
    <w:p w14:paraId="485B6E7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ابن فارس، الصاحبي في فقه اللغة</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 xml:space="preserve"> 121.</w:t>
      </w:r>
    </w:p>
  </w:footnote>
  <w:footnote w:id="538">
    <w:p w14:paraId="76A8EBB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vertAlign w:val="superscript"/>
          <w:lang w:bidi="ar-DZ"/>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تودوروف</w:t>
      </w:r>
      <w:proofErr w:type="spellEnd"/>
      <w:r w:rsidRPr="00144B7A">
        <w:rPr>
          <w:rFonts w:ascii="Traditional Arabic" w:hAnsi="Traditional Arabic" w:cs="Traditional Arabic"/>
          <w:color w:val="000000" w:themeColor="text1"/>
          <w:sz w:val="24"/>
          <w:szCs w:val="24"/>
          <w:rtl/>
        </w:rPr>
        <w:t xml:space="preserve">، وشاف، وستوسن </w:t>
      </w:r>
      <w:proofErr w:type="spellStart"/>
      <w:r w:rsidRPr="00144B7A">
        <w:rPr>
          <w:rFonts w:ascii="Traditional Arabic" w:hAnsi="Traditional Arabic" w:cs="Traditional Arabic"/>
          <w:color w:val="000000" w:themeColor="text1"/>
          <w:sz w:val="24"/>
          <w:szCs w:val="24"/>
          <w:rtl/>
        </w:rPr>
        <w:t>ودوميتفريجة</w:t>
      </w:r>
      <w:proofErr w:type="spellEnd"/>
      <w:r w:rsidRPr="00144B7A">
        <w:rPr>
          <w:rFonts w:ascii="Traditional Arabic" w:hAnsi="Traditional Arabic" w:cs="Traditional Arabic"/>
          <w:color w:val="000000" w:themeColor="text1"/>
          <w:sz w:val="24"/>
          <w:szCs w:val="24"/>
          <w:rtl/>
        </w:rPr>
        <w:t xml:space="preserve">، وبيث، </w:t>
      </w:r>
      <w:proofErr w:type="spellStart"/>
      <w:r w:rsidRPr="00144B7A">
        <w:rPr>
          <w:rFonts w:ascii="Traditional Arabic" w:hAnsi="Traditional Arabic" w:cs="Traditional Arabic"/>
          <w:color w:val="000000" w:themeColor="text1"/>
          <w:sz w:val="24"/>
          <w:szCs w:val="24"/>
          <w:rtl/>
        </w:rPr>
        <w:t>ودافيدسون</w:t>
      </w:r>
      <w:proofErr w:type="spellEnd"/>
      <w:r w:rsidRPr="00144B7A">
        <w:rPr>
          <w:rFonts w:ascii="Traditional Arabic" w:hAnsi="Traditional Arabic" w:cs="Traditional Arabic"/>
          <w:color w:val="000000" w:themeColor="text1"/>
          <w:sz w:val="24"/>
          <w:szCs w:val="24"/>
          <w:rtl/>
        </w:rPr>
        <w:t>، المرجع والدلالة في الفكر اللساني الحديث، ترجمة وتعليق عبد القادر قنيني، دار إفريقيا الشرق، المغرب- بيروت-لبنان، ط2، 2000م- ص09</w:t>
      </w:r>
    </w:p>
  </w:footnote>
  <w:footnote w:id="539">
    <w:p w14:paraId="4966F52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-المرجع نفسه، ص09. </w:t>
      </w:r>
      <w:proofErr w:type="spellStart"/>
      <w:r w:rsidRPr="00144B7A">
        <w:rPr>
          <w:rFonts w:ascii="Traditional Arabic" w:hAnsi="Traditional Arabic" w:cs="Traditional Arabic"/>
          <w:color w:val="FFFFFF" w:themeColor="background1"/>
          <w:sz w:val="24"/>
          <w:szCs w:val="24"/>
          <w:rtl/>
        </w:rPr>
        <w:t>تودوروف</w:t>
      </w:r>
      <w:proofErr w:type="spellEnd"/>
      <w:r w:rsidRPr="00144B7A">
        <w:rPr>
          <w:rFonts w:ascii="Traditional Arabic" w:hAnsi="Traditional Arabic" w:cs="Traditional Arabic"/>
          <w:color w:val="FFFFFF" w:themeColor="background1"/>
          <w:sz w:val="24"/>
          <w:szCs w:val="24"/>
          <w:rtl/>
        </w:rPr>
        <w:t xml:space="preserve">، وشاف، وستورسن، </w:t>
      </w:r>
      <w:proofErr w:type="spellStart"/>
      <w:r w:rsidRPr="00144B7A">
        <w:rPr>
          <w:rFonts w:ascii="Traditional Arabic" w:hAnsi="Traditional Arabic" w:cs="Traditional Arabic"/>
          <w:color w:val="FFFFFF" w:themeColor="background1"/>
          <w:sz w:val="24"/>
          <w:szCs w:val="24"/>
          <w:rtl/>
        </w:rPr>
        <w:t>ودوميتفريجة</w:t>
      </w:r>
      <w:proofErr w:type="spellEnd"/>
      <w:r w:rsidRPr="00144B7A">
        <w:rPr>
          <w:rFonts w:ascii="Traditional Arabic" w:hAnsi="Traditional Arabic" w:cs="Traditional Arabic"/>
          <w:color w:val="FFFFFF" w:themeColor="background1"/>
          <w:sz w:val="24"/>
          <w:szCs w:val="24"/>
          <w:rtl/>
        </w:rPr>
        <w:t xml:space="preserve">، وبيث، </w:t>
      </w:r>
      <w:proofErr w:type="spellStart"/>
      <w:r w:rsidRPr="00144B7A">
        <w:rPr>
          <w:rFonts w:ascii="Traditional Arabic" w:hAnsi="Traditional Arabic" w:cs="Traditional Arabic"/>
          <w:color w:val="FFFFFF" w:themeColor="background1"/>
          <w:sz w:val="24"/>
          <w:szCs w:val="24"/>
          <w:rtl/>
        </w:rPr>
        <w:t>ودافيدسون</w:t>
      </w:r>
      <w:proofErr w:type="spellEnd"/>
      <w:r w:rsidRPr="00144B7A">
        <w:rPr>
          <w:rFonts w:ascii="Traditional Arabic" w:hAnsi="Traditional Arabic" w:cs="Traditional Arabic"/>
          <w:color w:val="FFFFFF" w:themeColor="background1"/>
          <w:sz w:val="24"/>
          <w:szCs w:val="24"/>
          <w:rtl/>
        </w:rPr>
        <w:t>" المرجع والدلالة في الفكر اللساني الحديث،</w:t>
      </w:r>
    </w:p>
  </w:footnote>
  <w:footnote w:id="540">
    <w:p w14:paraId="0DD81C82"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ابن الأثير، المثل السائر في أدب الكاتب والشاعر، ج1، </w:t>
      </w:r>
      <w:r w:rsidRPr="00144B7A">
        <w:rPr>
          <w:rFonts w:ascii="Traditional Arabic" w:hAnsi="Traditional Arabic" w:cs="Traditional Arabic"/>
          <w:color w:val="000000" w:themeColor="text1"/>
          <w:sz w:val="24"/>
          <w:szCs w:val="24"/>
          <w:rtl/>
          <w:lang w:bidi="ar-DZ"/>
        </w:rPr>
        <w:t>ص</w:t>
      </w:r>
      <w:r w:rsidRPr="00144B7A">
        <w:rPr>
          <w:rFonts w:ascii="Traditional Arabic" w:hAnsi="Traditional Arabic" w:cs="Traditional Arabic"/>
          <w:color w:val="000000" w:themeColor="text1"/>
          <w:sz w:val="24"/>
          <w:szCs w:val="24"/>
          <w:rtl/>
        </w:rPr>
        <w:t>74</w:t>
      </w:r>
    </w:p>
  </w:footnote>
  <w:footnote w:id="541">
    <w:p w14:paraId="36CA6F4F"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-محمد بن مكرم بن على، أبو الفضل، جمال الدين ابن منظور الأنصاري </w:t>
      </w:r>
      <w:proofErr w:type="spellStart"/>
      <w:r w:rsidRPr="00144B7A">
        <w:rPr>
          <w:rFonts w:ascii="Traditional Arabic" w:hAnsi="Traditional Arabic" w:cs="Traditional Arabic"/>
          <w:color w:val="000000" w:themeColor="text1"/>
          <w:sz w:val="24"/>
          <w:szCs w:val="24"/>
          <w:rtl/>
        </w:rPr>
        <w:t>الرويفعى</w:t>
      </w:r>
      <w:proofErr w:type="spell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الإفريقى</w:t>
      </w:r>
      <w:proofErr w:type="spellEnd"/>
      <w:r w:rsidRPr="00144B7A">
        <w:rPr>
          <w:rFonts w:ascii="Traditional Arabic" w:hAnsi="Traditional Arabic" w:cs="Traditional Arabic"/>
          <w:color w:val="000000" w:themeColor="text1"/>
          <w:sz w:val="24"/>
          <w:szCs w:val="24"/>
          <w:rtl/>
        </w:rPr>
        <w:t xml:space="preserve"> (المتوفى: 711هـ) ، لسان العرب</w:t>
      </w:r>
      <w:proofErr w:type="gramStart"/>
      <w:r w:rsidRPr="00144B7A">
        <w:rPr>
          <w:rFonts w:ascii="Traditional Arabic" w:hAnsi="Traditional Arabic" w:cs="Traditional Arabic"/>
          <w:color w:val="000000" w:themeColor="text1"/>
          <w:sz w:val="24"/>
          <w:szCs w:val="24"/>
          <w:rtl/>
        </w:rPr>
        <w:t>،  الناشر</w:t>
      </w:r>
      <w:proofErr w:type="gramEnd"/>
      <w:r w:rsidRPr="00144B7A">
        <w:rPr>
          <w:rFonts w:ascii="Traditional Arabic" w:hAnsi="Traditional Arabic" w:cs="Traditional Arabic"/>
          <w:color w:val="000000" w:themeColor="text1"/>
          <w:sz w:val="24"/>
          <w:szCs w:val="24"/>
          <w:rtl/>
        </w:rPr>
        <w:t>: دار صادر – بيروت،  ط3، - 1414 هـ ، {عدد الأجزاء:15}</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ج1، مادة (جوز)، ص 131.</w:t>
      </w:r>
    </w:p>
  </w:footnote>
  <w:footnote w:id="542">
    <w:p w14:paraId="0F1CF98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-علي بن محمد بن علي الزين الشريف الجرجاني (المتوفى: 816هـ) كتاب التعريفات، المحقق: ضبطه وصححه جماعة من العلماء بإشراف الناشر للكتاب، الناشر: دار الكتب العلمية بيروت- لبنان، ط1، 1403هـ -1983م، ص 204</w:t>
      </w:r>
      <w:r w:rsidRPr="00144B7A">
        <w:rPr>
          <w:rFonts w:ascii="Traditional Arabic" w:hAnsi="Traditional Arabic" w:cs="Traditional Arabic"/>
          <w:color w:val="000000" w:themeColor="text1"/>
          <w:sz w:val="24"/>
          <w:szCs w:val="24"/>
          <w:rtl/>
          <w:lang w:bidi="ar-DZ"/>
        </w:rPr>
        <w:t>.</w:t>
      </w:r>
    </w:p>
  </w:footnote>
  <w:footnote w:id="543">
    <w:p w14:paraId="659C6822"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المصدر نفسه، ص 131. </w:t>
      </w:r>
      <w:r w:rsidRPr="00144B7A">
        <w:rPr>
          <w:rFonts w:ascii="Traditional Arabic" w:hAnsi="Traditional Arabic" w:cs="Traditional Arabic"/>
          <w:color w:val="FFFFFF" w:themeColor="background1"/>
          <w:sz w:val="24"/>
          <w:szCs w:val="24"/>
          <w:rtl/>
        </w:rPr>
        <w:t>كتاب التعريفات،</w:t>
      </w:r>
    </w:p>
  </w:footnote>
  <w:footnote w:id="544">
    <w:p w14:paraId="3C53C8E1"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eastAsia="Arial Unicode MS"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المصدر نفسه، ص 204.</w:t>
      </w:r>
      <w:r w:rsidRPr="00144B7A">
        <w:rPr>
          <w:rFonts w:ascii="Traditional Arabic" w:hAnsi="Traditional Arabic" w:cs="Traditional Arabic"/>
          <w:color w:val="FFFFFF" w:themeColor="background1"/>
          <w:sz w:val="24"/>
          <w:szCs w:val="24"/>
          <w:rtl/>
        </w:rPr>
        <w:t xml:space="preserve"> كتاب التعريفات،</w:t>
      </w:r>
    </w:p>
  </w:footnote>
  <w:footnote w:id="545">
    <w:p w14:paraId="754E221F"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rPr>
        <w:t>)</w:t>
      </w:r>
      <w:r w:rsidRPr="00144B7A">
        <w:rPr>
          <w:rFonts w:cs="Traditional Arabic"/>
          <w:color w:val="000000" w:themeColor="text1"/>
          <w:sz w:val="24"/>
          <w:szCs w:val="24"/>
          <w:rtl/>
          <w:lang w:bidi="ar-DZ"/>
        </w:rPr>
        <w:t>- سورة الشعراء، الآية 109</w:t>
      </w:r>
    </w:p>
  </w:footnote>
  <w:footnote w:id="546">
    <w:p w14:paraId="517FFCEA" w14:textId="77777777" w:rsidR="00DE52B7" w:rsidRPr="00144B7A" w:rsidRDefault="00DE52B7" w:rsidP="003A2A7F">
      <w:pPr>
        <w:pStyle w:val="aa"/>
        <w:spacing w:line="22" w:lineRule="atLeast"/>
        <w:jc w:val="both"/>
      </w:pPr>
      <w:r w:rsidRPr="00144B7A">
        <w:rPr>
          <w:rFonts w:cs="Traditional Arabic"/>
          <w:color w:val="000000" w:themeColor="text1"/>
          <w:sz w:val="24"/>
          <w:szCs w:val="24"/>
          <w:vertAlign w:val="superscript"/>
          <w:rtl/>
          <w:lang w:bidi="ar-DZ"/>
        </w:rPr>
        <w:t>(</w:t>
      </w:r>
      <w:r w:rsidRPr="00144B7A">
        <w:rPr>
          <w:rStyle w:val="ab"/>
          <w:color w:val="000000" w:themeColor="text1"/>
          <w:sz w:val="24"/>
          <w:szCs w:val="24"/>
        </w:rPr>
        <w:footnoteRef/>
      </w:r>
      <w:r w:rsidRPr="00144B7A">
        <w:rPr>
          <w:rFonts w:cs="Traditional Arabic"/>
          <w:color w:val="000000" w:themeColor="text1"/>
          <w:sz w:val="24"/>
          <w:szCs w:val="24"/>
          <w:vertAlign w:val="superscript"/>
          <w:rtl/>
          <w:lang w:bidi="ar-DZ"/>
        </w:rPr>
        <w:t>)</w:t>
      </w:r>
      <w:r w:rsidRPr="00144B7A">
        <w:rPr>
          <w:rFonts w:cs="Traditional Arabic"/>
          <w:color w:val="000000" w:themeColor="text1"/>
          <w:sz w:val="24"/>
          <w:szCs w:val="24"/>
          <w:rtl/>
          <w:lang w:bidi="ar-DZ"/>
        </w:rPr>
        <w:t>-</w:t>
      </w:r>
      <w:r w:rsidRPr="00144B7A">
        <w:rPr>
          <w:rFonts w:cs="Traditional Arabic"/>
          <w:color w:val="000000" w:themeColor="text1"/>
          <w:sz w:val="24"/>
          <w:szCs w:val="24"/>
          <w:shd w:val="clear" w:color="auto" w:fill="FFFFFF"/>
          <w:rtl/>
        </w:rPr>
        <w:t>ابن عقيل، عبد الله بن عبد الرحمن العقيلي الهمداني المصري (المتوفى سنة 769هـ</w:t>
      </w:r>
      <w:proofErr w:type="gramStart"/>
      <w:r w:rsidRPr="00144B7A">
        <w:rPr>
          <w:rFonts w:cs="Traditional Arabic"/>
          <w:color w:val="000000" w:themeColor="text1"/>
          <w:sz w:val="24"/>
          <w:szCs w:val="24"/>
          <w:shd w:val="clear" w:color="auto" w:fill="FFFFFF"/>
          <w:rtl/>
        </w:rPr>
        <w:t>)</w:t>
      </w:r>
      <w:r w:rsidRPr="00144B7A">
        <w:rPr>
          <w:rFonts w:cs="Traditional Arabic"/>
          <w:color w:val="000000" w:themeColor="text1"/>
          <w:sz w:val="24"/>
          <w:szCs w:val="24"/>
          <w:rtl/>
          <w:lang w:bidi="ar-DZ"/>
        </w:rPr>
        <w:t xml:space="preserve">،  </w:t>
      </w:r>
      <w:r w:rsidRPr="00144B7A">
        <w:rPr>
          <w:rFonts w:cs="Traditional Arabic"/>
          <w:color w:val="000000" w:themeColor="text1"/>
          <w:sz w:val="24"/>
          <w:szCs w:val="24"/>
          <w:shd w:val="clear" w:color="auto" w:fill="FFFFFF"/>
          <w:rtl/>
        </w:rPr>
        <w:t>شرح</w:t>
      </w:r>
      <w:proofErr w:type="gramEnd"/>
      <w:r w:rsidRPr="00144B7A">
        <w:rPr>
          <w:rFonts w:cs="Traditional Arabic"/>
          <w:color w:val="000000" w:themeColor="text1"/>
          <w:sz w:val="24"/>
          <w:szCs w:val="24"/>
          <w:shd w:val="clear" w:color="auto" w:fill="FFFFFF"/>
          <w:rtl/>
        </w:rPr>
        <w:t xml:space="preserve"> ابن عقيل على ألفية ابن مالك، المحقق: محمد محيي الدين عبد الحميد، الناشر : دار التراث - القاهرة، دار مصر للطباعة ، سعيد جودة السحار وشركاه ، ط 20،  1400 هـ - 1980 م ج2، ص 69</w:t>
      </w:r>
    </w:p>
  </w:footnote>
  <w:footnote w:id="547">
    <w:p w14:paraId="36168E60"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المصدر نفسه، والصفحة نفسها.</w:t>
      </w:r>
    </w:p>
  </w:footnote>
  <w:footnote w:id="548">
    <w:p w14:paraId="1A60CBE6"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عبد القاهر </w:t>
      </w:r>
      <w:proofErr w:type="gramStart"/>
      <w:r w:rsidRPr="00144B7A">
        <w:rPr>
          <w:rFonts w:ascii="Traditional Arabic" w:hAnsi="Traditional Arabic" w:cs="Traditional Arabic"/>
          <w:color w:val="000000" w:themeColor="text1"/>
          <w:sz w:val="24"/>
          <w:szCs w:val="24"/>
          <w:rtl/>
        </w:rPr>
        <w:t>الجرجاني ،</w:t>
      </w:r>
      <w:proofErr w:type="gramEnd"/>
      <w:r w:rsidRPr="00144B7A">
        <w:rPr>
          <w:rFonts w:ascii="Traditional Arabic" w:hAnsi="Traditional Arabic" w:cs="Traditional Arabic"/>
          <w:color w:val="000000" w:themeColor="text1"/>
          <w:sz w:val="24"/>
          <w:szCs w:val="24"/>
          <w:rtl/>
        </w:rPr>
        <w:t xml:space="preserve"> أسرار البلاغة، ص 363.</w:t>
      </w:r>
    </w:p>
  </w:footnote>
  <w:footnote w:id="549">
    <w:p w14:paraId="0E7AF3ED"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tl/>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ابن الأثير عز الدين، الجامع الكبير، تحقيق د. عبد الحميد هنداوي، ط1، دار الآفاق العربية، القاهرة، 1428هـ- 2007م، ص 124.</w:t>
      </w:r>
    </w:p>
  </w:footnote>
  <w:footnote w:id="550">
    <w:p w14:paraId="1DEC7582"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ابن قتيبة الدينوري (ت276</w:t>
      </w:r>
      <w:proofErr w:type="gramStart"/>
      <w:r w:rsidRPr="00144B7A">
        <w:rPr>
          <w:rFonts w:ascii="Traditional Arabic" w:hAnsi="Traditional Arabic" w:cs="Traditional Arabic"/>
          <w:color w:val="000000" w:themeColor="text1"/>
          <w:sz w:val="24"/>
          <w:szCs w:val="24"/>
          <w:rtl/>
        </w:rPr>
        <w:t>ه)،</w:t>
      </w:r>
      <w:proofErr w:type="gramEnd"/>
      <w:r w:rsidRPr="00144B7A">
        <w:rPr>
          <w:rFonts w:ascii="Traditional Arabic" w:hAnsi="Traditional Arabic" w:cs="Traditional Arabic"/>
          <w:color w:val="000000" w:themeColor="text1"/>
          <w:sz w:val="24"/>
          <w:szCs w:val="24"/>
          <w:rtl/>
        </w:rPr>
        <w:t xml:space="preserve"> تأويل مشكل القرآن، أبو محمد عبد الله بن مسلم بن قتيبة، شرح و نشر السيد أحمد صقر المكتبة العلمية، ط3، 1401هـ-1981م، ص 20-21</w:t>
      </w:r>
    </w:p>
  </w:footnote>
  <w:footnote w:id="551">
    <w:p w14:paraId="1364CEBA"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سورة البقرة، الآية 93</w:t>
      </w:r>
    </w:p>
  </w:footnote>
  <w:footnote w:id="552">
    <w:p w14:paraId="1D5B6886" w14:textId="77777777" w:rsidR="00DE52B7" w:rsidRPr="00144B7A" w:rsidRDefault="00DE52B7" w:rsidP="003A2A7F">
      <w:pPr>
        <w:pStyle w:val="ae"/>
        <w:spacing w:line="22" w:lineRule="atLeast"/>
        <w:jc w:val="both"/>
      </w:pP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-ابن قتيبة، تأويل مشكل القرآن، ص 20-21</w:t>
      </w:r>
    </w:p>
  </w:footnote>
  <w:footnote w:id="553">
    <w:p w14:paraId="56C5A3E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ابن فارس، الصاحبي في فقه اللغة العربية ومسائلها وسنن العرب في كلامها، تحقيق أحمد حسن بسج، دار الكتب العلمية، بيروت لبنان، ط1، سنة 1418هـ-1997م، ص 149.</w:t>
      </w:r>
    </w:p>
  </w:footnote>
  <w:footnote w:id="554">
    <w:p w14:paraId="772EFE0F"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eastAsia="Arial Unicode MS"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الشريف الجرجاني، التعريفات، ص 52</w:t>
      </w:r>
    </w:p>
  </w:footnote>
  <w:footnote w:id="555">
    <w:p w14:paraId="60D5776A" w14:textId="77777777" w:rsidR="00DE52B7" w:rsidRPr="00144B7A" w:rsidRDefault="00DE52B7" w:rsidP="003A2A7F">
      <w:pPr>
        <w:pStyle w:val="ae"/>
        <w:spacing w:line="22" w:lineRule="atLeast"/>
        <w:jc w:val="both"/>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عبد القاهر الجرجاني، أسرار البلاغة، ص 304</w:t>
      </w:r>
      <w:r w:rsidRPr="00144B7A">
        <w:rPr>
          <w:rFonts w:ascii="Traditional Arabic" w:hAnsi="Traditional Arabic" w:cs="Traditional Arabic"/>
          <w:color w:val="000000" w:themeColor="text1"/>
          <w:sz w:val="24"/>
          <w:szCs w:val="24"/>
        </w:rPr>
        <w:t>.</w:t>
      </w:r>
    </w:p>
  </w:footnote>
  <w:footnote w:id="556">
    <w:p w14:paraId="785301FC" w14:textId="77777777" w:rsidR="00DE52B7" w:rsidRPr="00144B7A" w:rsidRDefault="00DE52B7" w:rsidP="003A2A7F">
      <w:pPr>
        <w:pStyle w:val="ae"/>
        <w:spacing w:line="22" w:lineRule="atLeast"/>
        <w:jc w:val="both"/>
      </w:pPr>
      <w:r w:rsidRPr="00144B7A">
        <w:rPr>
          <w:rStyle w:val="ab"/>
          <w:rFonts w:ascii="Traditional Arabic" w:eastAsia="Arial Unicode MS" w:hAnsi="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 xml:space="preserve">- ابن القيم الجوزية، الفوائد المشوق إلى علوم القرآن، دار الكتب العلمية، بيروت، لبنان، بدون تاريخ بدون طبعة، ص31 </w:t>
      </w:r>
    </w:p>
  </w:footnote>
  <w:footnote w:id="557">
    <w:p w14:paraId="238010A4" w14:textId="77777777" w:rsidR="00DE52B7" w:rsidRPr="00144B7A" w:rsidRDefault="00DE52B7" w:rsidP="00715E8D">
      <w:pPr>
        <w:pStyle w:val="aa"/>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CC"/>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CC"/>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 الزمخشري، أساس </w:t>
      </w:r>
      <w:proofErr w:type="gramStart"/>
      <w:r w:rsidRPr="00144B7A">
        <w:rPr>
          <w:rFonts w:ascii="Traditional Arabic" w:eastAsia="Arial Unicode MS" w:hAnsi="Traditional Arabic" w:cs="Traditional Arabic"/>
          <w:color w:val="000000" w:themeColor="text1"/>
          <w:sz w:val="24"/>
          <w:szCs w:val="24"/>
          <w:rtl/>
        </w:rPr>
        <w:t>البلاغة،{</w:t>
      </w:r>
      <w:proofErr w:type="gramEnd"/>
      <w:r w:rsidRPr="00144B7A">
        <w:rPr>
          <w:rFonts w:ascii="Traditional Arabic" w:eastAsia="Arial Unicode MS" w:hAnsi="Traditional Arabic" w:cs="Traditional Arabic"/>
          <w:color w:val="000000" w:themeColor="text1"/>
          <w:sz w:val="24"/>
          <w:szCs w:val="24"/>
          <w:rtl/>
        </w:rPr>
        <w:t>من مقدمة المؤلف} ص 18</w:t>
      </w:r>
      <w:r w:rsidRPr="00144B7A">
        <w:rPr>
          <w:rFonts w:ascii="Traditional Arabic" w:eastAsia="Arial Unicode MS" w:hAnsi="Traditional Arabic" w:cs="Traditional Arabic"/>
          <w:color w:val="FFFFFF" w:themeColor="background1"/>
          <w:sz w:val="24"/>
          <w:szCs w:val="24"/>
          <w:rtl/>
        </w:rPr>
        <w:t xml:space="preserve"> وفيات</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FFFFFF" w:themeColor="background1"/>
          <w:sz w:val="24"/>
          <w:szCs w:val="24"/>
          <w:rtl/>
        </w:rPr>
        <w:t xml:space="preserve">2.  2البحث اللغوي عند العرب 242، وفيات </w:t>
      </w:r>
    </w:p>
  </w:footnote>
  <w:footnote w:id="558">
    <w:p w14:paraId="030B333B" w14:textId="77777777" w:rsidR="00DE52B7" w:rsidRPr="00144B7A" w:rsidRDefault="00DE52B7" w:rsidP="00715E8D">
      <w:pPr>
        <w:pStyle w:val="aa"/>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CC"/>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CC"/>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 المصدر </w:t>
      </w:r>
      <w:proofErr w:type="gramStart"/>
      <w:r w:rsidRPr="00144B7A">
        <w:rPr>
          <w:rFonts w:ascii="Traditional Arabic" w:eastAsia="Arial Unicode MS" w:hAnsi="Traditional Arabic" w:cs="Traditional Arabic"/>
          <w:color w:val="000000" w:themeColor="text1"/>
          <w:sz w:val="24"/>
          <w:szCs w:val="24"/>
          <w:rtl/>
        </w:rPr>
        <w:t>نفسه،{</w:t>
      </w:r>
      <w:proofErr w:type="gramEnd"/>
      <w:r w:rsidRPr="00144B7A">
        <w:rPr>
          <w:rFonts w:ascii="Traditional Arabic" w:eastAsia="Arial Unicode MS" w:hAnsi="Traditional Arabic" w:cs="Traditional Arabic"/>
          <w:color w:val="000000" w:themeColor="text1"/>
          <w:sz w:val="24"/>
          <w:szCs w:val="24"/>
          <w:rtl/>
        </w:rPr>
        <w:t>من مقدمة المؤلف}، ص 18</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FFFFFF" w:themeColor="background1"/>
          <w:sz w:val="24"/>
          <w:szCs w:val="24"/>
          <w:rtl/>
        </w:rPr>
        <w:t xml:space="preserve">2.  2البحث اللغوي عند العرب 242، وفيات </w:t>
      </w:r>
    </w:p>
  </w:footnote>
  <w:footnote w:id="559">
    <w:p w14:paraId="5FB91521" w14:textId="77777777" w:rsidR="00DE52B7" w:rsidRPr="00144B7A" w:rsidRDefault="00DE52B7" w:rsidP="00715E8D">
      <w:pPr>
        <w:pStyle w:val="aa"/>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CC"/>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CC"/>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 المصدر </w:t>
      </w:r>
      <w:proofErr w:type="gramStart"/>
      <w:r w:rsidRPr="00144B7A">
        <w:rPr>
          <w:rFonts w:ascii="Traditional Arabic" w:eastAsia="Arial Unicode MS" w:hAnsi="Traditional Arabic" w:cs="Traditional Arabic"/>
          <w:color w:val="000000" w:themeColor="text1"/>
          <w:sz w:val="24"/>
          <w:szCs w:val="24"/>
          <w:rtl/>
        </w:rPr>
        <w:t>نفسه،{</w:t>
      </w:r>
      <w:proofErr w:type="gramEnd"/>
      <w:r w:rsidRPr="00144B7A">
        <w:rPr>
          <w:rFonts w:ascii="Traditional Arabic" w:eastAsia="Arial Unicode MS" w:hAnsi="Traditional Arabic" w:cs="Traditional Arabic"/>
          <w:color w:val="000000" w:themeColor="text1"/>
          <w:sz w:val="24"/>
          <w:szCs w:val="24"/>
          <w:rtl/>
        </w:rPr>
        <w:t>من مقدمة المؤلف}، ص 18</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FFFFFF" w:themeColor="background1"/>
          <w:sz w:val="24"/>
          <w:szCs w:val="24"/>
          <w:rtl/>
        </w:rPr>
        <w:t xml:space="preserve">2.  2البحث اللغوي عند العرب 242، وفيات </w:t>
      </w:r>
    </w:p>
  </w:footnote>
  <w:footnote w:id="560">
    <w:p w14:paraId="5A6C83C2" w14:textId="77777777" w:rsidR="00DE52B7" w:rsidRPr="00144B7A" w:rsidRDefault="00DE52B7" w:rsidP="00F01959">
      <w:pPr>
        <w:pStyle w:val="aa"/>
        <w:spacing w:line="22" w:lineRule="atLeast"/>
        <w:ind w:left="44"/>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يراجع حلمي خليل، الكلمة "دراسة لغوية معجمية "، دار المعرفة الجامعية – طبع- نشر- توزيع، </w:t>
      </w:r>
      <w:proofErr w:type="spellStart"/>
      <w:r w:rsidRPr="00144B7A">
        <w:rPr>
          <w:rFonts w:ascii="Traditional Arabic" w:eastAsia="Arial Unicode MS" w:hAnsi="Traditional Arabic" w:cs="Traditional Arabic"/>
          <w:color w:val="000000" w:themeColor="text1"/>
          <w:sz w:val="24"/>
          <w:szCs w:val="24"/>
          <w:rtl/>
        </w:rPr>
        <w:t>الإزريطة</w:t>
      </w:r>
      <w:proofErr w:type="spellEnd"/>
      <w:r w:rsidRPr="00144B7A">
        <w:rPr>
          <w:rFonts w:ascii="Traditional Arabic" w:eastAsia="Arial Unicode MS" w:hAnsi="Traditional Arabic" w:cs="Traditional Arabic"/>
          <w:color w:val="000000" w:themeColor="text1"/>
          <w:sz w:val="24"/>
          <w:szCs w:val="24"/>
          <w:rtl/>
        </w:rPr>
        <w:t xml:space="preserve">- الإسكندرية، </w:t>
      </w:r>
      <w:r w:rsidRPr="00144B7A">
        <w:rPr>
          <w:rFonts w:ascii="Traditional Arabic" w:eastAsia="Arial Unicode MS" w:hAnsi="Traditional Arabic" w:cs="Traditional Arabic"/>
          <w:color w:val="000000" w:themeColor="text1"/>
          <w:sz w:val="24"/>
          <w:szCs w:val="24"/>
          <w:rtl/>
          <w:lang w:bidi="fa-IR"/>
        </w:rPr>
        <w:t>2017</w:t>
      </w:r>
      <w:r w:rsidRPr="00144B7A">
        <w:rPr>
          <w:rFonts w:ascii="Traditional Arabic" w:eastAsia="Arial Unicode MS" w:hAnsi="Traditional Arabic" w:cs="Traditional Arabic"/>
          <w:color w:val="000000" w:themeColor="text1"/>
          <w:sz w:val="24"/>
          <w:szCs w:val="24"/>
          <w:rtl/>
        </w:rPr>
        <w:t>م، ص83</w:t>
      </w:r>
      <w:r w:rsidRPr="00144B7A">
        <w:rPr>
          <w:rFonts w:ascii="Traditional Arabic" w:eastAsia="Arial Unicode MS" w:hAnsi="Traditional Arabic" w:cs="Traditional Arabic"/>
          <w:color w:val="000000" w:themeColor="text1"/>
          <w:sz w:val="24"/>
          <w:szCs w:val="24"/>
          <w:rtl/>
          <w:lang w:bidi="fa-IR"/>
        </w:rPr>
        <w:t>.</w:t>
      </w:r>
    </w:p>
  </w:footnote>
  <w:footnote w:id="561">
    <w:p w14:paraId="1007821F" w14:textId="77777777" w:rsidR="00DE52B7" w:rsidRPr="00144B7A" w:rsidRDefault="00DE52B7" w:rsidP="00F01959">
      <w:pPr>
        <w:pStyle w:val="a9"/>
        <w:bidi/>
        <w:spacing w:before="0" w:beforeAutospacing="0" w:afterAutospacing="0" w:line="22" w:lineRule="atLeast"/>
        <w:ind w:left="44"/>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vertAlign w:val="superscript"/>
          <w:rtl/>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السيد، (مدرس اللغويات بكلية التربية ببور سعيد، جامعة قناة السويس)، دراسة في الجذور أساس البلاغة للزمخشري، " دراسة في المنهج والدلالة"، </w:t>
      </w:r>
      <w:proofErr w:type="gramStart"/>
      <w:r w:rsidRPr="00144B7A">
        <w:rPr>
          <w:rFonts w:ascii="Traditional Arabic" w:eastAsia="Arial Unicode MS" w:hAnsi="Traditional Arabic" w:cs="Traditional Arabic"/>
          <w:color w:val="000000" w:themeColor="text1"/>
          <w:rtl/>
        </w:rPr>
        <w:t>مجلة  كلية</w:t>
      </w:r>
      <w:proofErr w:type="gramEnd"/>
      <w:r w:rsidRPr="00144B7A">
        <w:rPr>
          <w:rFonts w:ascii="Traditional Arabic" w:eastAsia="Arial Unicode MS" w:hAnsi="Traditional Arabic" w:cs="Traditional Arabic"/>
          <w:color w:val="000000" w:themeColor="text1"/>
          <w:rtl/>
        </w:rPr>
        <w:t xml:space="preserve"> الآداب، (د- ت) جامعة المنصورة،  ص03.</w:t>
      </w:r>
    </w:p>
  </w:footnote>
  <w:footnote w:id="562">
    <w:p w14:paraId="0B178E2C" w14:textId="77777777" w:rsidR="00DE52B7" w:rsidRPr="00144B7A" w:rsidRDefault="00DE52B7" w:rsidP="00F01959">
      <w:pPr>
        <w:pStyle w:val="aa"/>
        <w:spacing w:line="22" w:lineRule="atLeast"/>
        <w:ind w:left="44"/>
        <w:rPr>
          <w:rFonts w:ascii="Traditional Arabic" w:eastAsia="Arial Unicode MS" w:hAnsi="Traditional Arabic" w:cs="Traditional Arabic"/>
          <w:b/>
          <w:bCs/>
          <w:color w:val="000000" w:themeColor="text1"/>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 حلمي خليل، الكلمة "دراسة لغوية معجمية"، ص69</w:t>
      </w:r>
    </w:p>
  </w:footnote>
  <w:footnote w:id="563">
    <w:p w14:paraId="21B5D639" w14:textId="77777777" w:rsidR="00DE52B7" w:rsidRPr="00144B7A" w:rsidRDefault="00DE52B7" w:rsidP="00F01959">
      <w:pPr>
        <w:pStyle w:val="aa"/>
        <w:tabs>
          <w:tab w:val="left" w:pos="7395"/>
        </w:tabs>
        <w:spacing w:line="22" w:lineRule="atLeast"/>
        <w:ind w:left="1557"/>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lang w:bidi="ar-DZ"/>
        </w:rPr>
        <w:t>-</w:t>
      </w:r>
      <w:proofErr w:type="gramEnd"/>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منى طعمة، تعريفات في اللسانيات، صفحة 120. بتصرّف</w:t>
      </w:r>
      <w:r w:rsidRPr="00144B7A">
        <w:rPr>
          <w:rFonts w:ascii="Traditional Arabic" w:eastAsia="Arial Unicode MS" w:hAnsi="Traditional Arabic" w:cs="Traditional Arabic"/>
          <w:color w:val="000000" w:themeColor="text1"/>
          <w:sz w:val="24"/>
          <w:szCs w:val="24"/>
          <w:rtl/>
        </w:rPr>
        <w:tab/>
      </w:r>
    </w:p>
  </w:footnote>
  <w:footnote w:id="564">
    <w:p w14:paraId="57E810F0" w14:textId="77777777" w:rsidR="00DE52B7" w:rsidRPr="00144B7A" w:rsidRDefault="00DE52B7" w:rsidP="00F01959">
      <w:pPr>
        <w:pStyle w:val="aa"/>
        <w:ind w:left="44"/>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د. محمد سعد محمد </w:t>
      </w:r>
      <w:proofErr w:type="gramStart"/>
      <w:r w:rsidRPr="00144B7A">
        <w:rPr>
          <w:rFonts w:ascii="Traditional Arabic" w:eastAsia="Arial Unicode MS" w:hAnsi="Traditional Arabic" w:cs="Traditional Arabic"/>
          <w:color w:val="000000" w:themeColor="text1"/>
          <w:sz w:val="24"/>
          <w:szCs w:val="24"/>
          <w:rtl/>
        </w:rPr>
        <w:t>السيد ،</w:t>
      </w:r>
      <w:proofErr w:type="gramEnd"/>
      <w:r w:rsidRPr="00144B7A">
        <w:rPr>
          <w:rFonts w:ascii="Traditional Arabic" w:eastAsia="Arial Unicode MS" w:hAnsi="Traditional Arabic" w:cs="Traditional Arabic"/>
          <w:color w:val="000000" w:themeColor="text1"/>
          <w:sz w:val="24"/>
          <w:szCs w:val="24"/>
          <w:rtl/>
        </w:rPr>
        <w:t xml:space="preserve"> دراسة في الجذور اللغوية في معجم أساس البلاغة للزمخشري، ص9.</w:t>
      </w:r>
    </w:p>
  </w:footnote>
  <w:footnote w:id="565">
    <w:p w14:paraId="7CDEA4EB" w14:textId="77777777" w:rsidR="00DE52B7" w:rsidRPr="00144B7A" w:rsidRDefault="00DE52B7" w:rsidP="00F01959">
      <w:pPr>
        <w:pStyle w:val="aa"/>
        <w:ind w:left="44"/>
        <w:jc w:val="both"/>
        <w:rPr>
          <w:rStyle w:val="ab"/>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CC"/>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CC"/>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 الزمخشري، أساس </w:t>
      </w:r>
      <w:proofErr w:type="gramStart"/>
      <w:r w:rsidRPr="00144B7A">
        <w:rPr>
          <w:rFonts w:ascii="Traditional Arabic" w:eastAsia="Arial Unicode MS" w:hAnsi="Traditional Arabic" w:cs="Traditional Arabic"/>
          <w:color w:val="000000" w:themeColor="text1"/>
          <w:sz w:val="24"/>
          <w:szCs w:val="24"/>
          <w:rtl/>
        </w:rPr>
        <w:t>البلاغة،{</w:t>
      </w:r>
      <w:proofErr w:type="gramEnd"/>
      <w:r w:rsidRPr="00144B7A">
        <w:rPr>
          <w:rFonts w:ascii="Traditional Arabic" w:eastAsia="Arial Unicode MS" w:hAnsi="Traditional Arabic" w:cs="Traditional Arabic"/>
          <w:color w:val="000000" w:themeColor="text1"/>
          <w:sz w:val="24"/>
          <w:szCs w:val="24"/>
          <w:rtl/>
        </w:rPr>
        <w:t>من مقدمة المؤلف}، ص 18</w:t>
      </w:r>
      <w:r w:rsidRPr="00144B7A">
        <w:rPr>
          <w:rFonts w:ascii="Traditional Arabic" w:eastAsia="Arial Unicode MS" w:hAnsi="Traditional Arabic" w:cs="Traditional Arabic"/>
          <w:color w:val="FF0000"/>
          <w:sz w:val="24"/>
          <w:szCs w:val="24"/>
          <w:rtl/>
        </w:rPr>
        <w:t xml:space="preserve">. </w:t>
      </w:r>
    </w:p>
  </w:footnote>
  <w:footnote w:id="566">
    <w:p w14:paraId="0469D47E" w14:textId="77777777" w:rsidR="00DE52B7" w:rsidRPr="00144B7A" w:rsidRDefault="00DE52B7" w:rsidP="00F01959">
      <w:pPr>
        <w:pStyle w:val="aa"/>
        <w:ind w:left="44"/>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د. محمد </w:t>
      </w:r>
      <w:proofErr w:type="gramStart"/>
      <w:r w:rsidRPr="00144B7A">
        <w:rPr>
          <w:rFonts w:ascii="Traditional Arabic" w:eastAsia="Arial Unicode MS" w:hAnsi="Traditional Arabic" w:cs="Traditional Arabic"/>
          <w:color w:val="000000" w:themeColor="text1"/>
          <w:sz w:val="24"/>
          <w:szCs w:val="24"/>
          <w:rtl/>
        </w:rPr>
        <w:t>سعد ،</w:t>
      </w:r>
      <w:proofErr w:type="gramEnd"/>
      <w:r w:rsidRPr="00144B7A">
        <w:rPr>
          <w:rFonts w:ascii="Traditional Arabic" w:eastAsia="Arial Unicode MS" w:hAnsi="Traditional Arabic" w:cs="Traditional Arabic"/>
          <w:color w:val="000000" w:themeColor="text1"/>
          <w:sz w:val="24"/>
          <w:szCs w:val="24"/>
          <w:rtl/>
        </w:rPr>
        <w:t xml:space="preserve"> دراسة في الجذور اللغوية في معجم أساس البلاغة للزمخشري، ص9.</w:t>
      </w:r>
    </w:p>
  </w:footnote>
  <w:footnote w:id="567">
    <w:p w14:paraId="6B09A8D5"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lang w:bidi="ar-DZ"/>
        </w:rPr>
        <w:t xml:space="preserve">- المرجع نفسه، </w:t>
      </w:r>
      <w:r w:rsidRPr="00144B7A">
        <w:rPr>
          <w:rFonts w:ascii="Traditional Arabic" w:eastAsia="Arial Unicode MS" w:hAnsi="Traditional Arabic" w:cs="Traditional Arabic"/>
          <w:color w:val="000000" w:themeColor="text1"/>
          <w:sz w:val="24"/>
          <w:szCs w:val="24"/>
          <w:rtl/>
        </w:rPr>
        <w:t>ص 03</w:t>
      </w:r>
      <w:r w:rsidRPr="00144B7A">
        <w:rPr>
          <w:rFonts w:ascii="Traditional Arabic" w:eastAsia="Arial Unicode MS" w:hAnsi="Traditional Arabic" w:cs="Traditional Arabic"/>
          <w:color w:val="FFFFFF" w:themeColor="background1"/>
          <w:sz w:val="24"/>
          <w:szCs w:val="24"/>
          <w:rtl/>
        </w:rPr>
        <w:t xml:space="preserve">. محمد سعد محمد </w:t>
      </w:r>
      <w:proofErr w:type="gramStart"/>
      <w:r w:rsidRPr="00144B7A">
        <w:rPr>
          <w:rFonts w:ascii="Traditional Arabic" w:eastAsia="Arial Unicode MS" w:hAnsi="Traditional Arabic" w:cs="Traditional Arabic"/>
          <w:color w:val="FFFFFF" w:themeColor="background1"/>
          <w:sz w:val="24"/>
          <w:szCs w:val="24"/>
          <w:rtl/>
        </w:rPr>
        <w:t>السيد ،</w:t>
      </w:r>
      <w:proofErr w:type="gramEnd"/>
      <w:r w:rsidRPr="00144B7A">
        <w:rPr>
          <w:rFonts w:ascii="Traditional Arabic" w:eastAsia="Arial Unicode MS" w:hAnsi="Traditional Arabic" w:cs="Traditional Arabic"/>
          <w:color w:val="FFFFFF" w:themeColor="background1"/>
          <w:sz w:val="24"/>
          <w:szCs w:val="24"/>
          <w:rtl/>
        </w:rPr>
        <w:t xml:space="preserve"> دراسة في الجذور أساس البلاغة للزمخشري، " دراسة في المنهج </w:t>
      </w:r>
      <w:proofErr w:type="spellStart"/>
      <w:r w:rsidRPr="00144B7A">
        <w:rPr>
          <w:rFonts w:ascii="Traditional Arabic" w:eastAsia="Arial Unicode MS" w:hAnsi="Traditional Arabic" w:cs="Traditional Arabic"/>
          <w:color w:val="FFFFFF" w:themeColor="background1"/>
          <w:sz w:val="24"/>
          <w:szCs w:val="24"/>
          <w:rtl/>
        </w:rPr>
        <w:t>واللالة</w:t>
      </w:r>
      <w:proofErr w:type="spellEnd"/>
      <w:r w:rsidRPr="00144B7A">
        <w:rPr>
          <w:rFonts w:ascii="Traditional Arabic" w:eastAsia="Arial Unicode MS" w:hAnsi="Traditional Arabic" w:cs="Traditional Arabic"/>
          <w:color w:val="FFFFFF" w:themeColor="background1"/>
          <w:sz w:val="24"/>
          <w:szCs w:val="24"/>
          <w:rtl/>
        </w:rPr>
        <w:t>"</w:t>
      </w:r>
    </w:p>
  </w:footnote>
  <w:footnote w:id="568">
    <w:p w14:paraId="6C9EE305"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lang w:bidi="ar-DZ"/>
        </w:rPr>
        <w:t xml:space="preserve">- انظر الدراسة التي قام </w:t>
      </w:r>
      <w:proofErr w:type="gramStart"/>
      <w:r w:rsidRPr="00144B7A">
        <w:rPr>
          <w:rFonts w:ascii="Traditional Arabic" w:eastAsia="Arial Unicode MS" w:hAnsi="Traditional Arabic" w:cs="Traditional Arabic"/>
          <w:color w:val="000000" w:themeColor="text1"/>
          <w:sz w:val="24"/>
          <w:szCs w:val="24"/>
          <w:rtl/>
          <w:lang w:bidi="ar-DZ"/>
        </w:rPr>
        <w:t>بها:</w:t>
      </w:r>
      <w:proofErr w:type="gramEnd"/>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محمد سعد محمد السيد ، دراسة في الجذور أساس البلاغة للزمخشري، "دراسة في المنهج والدلالة" ص 03 </w:t>
      </w:r>
    </w:p>
  </w:footnote>
  <w:footnote w:id="569">
    <w:p w14:paraId="26782989"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lang w:bidi="ar-DZ"/>
        </w:rPr>
        <w:t xml:space="preserve">- المرجع نفسه، </w:t>
      </w:r>
      <w:r w:rsidRPr="00144B7A">
        <w:rPr>
          <w:rFonts w:ascii="Traditional Arabic" w:eastAsia="Arial Unicode MS" w:hAnsi="Traditional Arabic" w:cs="Traditional Arabic"/>
          <w:color w:val="000000" w:themeColor="text1"/>
          <w:sz w:val="24"/>
          <w:szCs w:val="24"/>
          <w:rtl/>
        </w:rPr>
        <w:t>ص 03</w:t>
      </w:r>
      <w:r w:rsidRPr="00144B7A">
        <w:rPr>
          <w:rFonts w:ascii="Traditional Arabic" w:eastAsia="Arial Unicode MS" w:hAnsi="Traditional Arabic" w:cs="Traditional Arabic"/>
          <w:color w:val="FFFFFF" w:themeColor="background1"/>
          <w:sz w:val="24"/>
          <w:szCs w:val="24"/>
          <w:rtl/>
        </w:rPr>
        <w:t xml:space="preserve">. محمد سعد محمد </w:t>
      </w:r>
      <w:proofErr w:type="gramStart"/>
      <w:r w:rsidRPr="00144B7A">
        <w:rPr>
          <w:rFonts w:ascii="Traditional Arabic" w:eastAsia="Arial Unicode MS" w:hAnsi="Traditional Arabic" w:cs="Traditional Arabic"/>
          <w:color w:val="FFFFFF" w:themeColor="background1"/>
          <w:sz w:val="24"/>
          <w:szCs w:val="24"/>
          <w:rtl/>
        </w:rPr>
        <w:t>السيد ،</w:t>
      </w:r>
      <w:proofErr w:type="gramEnd"/>
      <w:r w:rsidRPr="00144B7A">
        <w:rPr>
          <w:rFonts w:ascii="Traditional Arabic" w:eastAsia="Arial Unicode MS" w:hAnsi="Traditional Arabic" w:cs="Traditional Arabic"/>
          <w:color w:val="FFFFFF" w:themeColor="background1"/>
          <w:sz w:val="24"/>
          <w:szCs w:val="24"/>
          <w:rtl/>
        </w:rPr>
        <w:t xml:space="preserve"> دراسة في الجذور أساس البلاغة للزمخشري، " دراسة في المنهج </w:t>
      </w:r>
      <w:proofErr w:type="spellStart"/>
      <w:r w:rsidRPr="00144B7A">
        <w:rPr>
          <w:rFonts w:ascii="Traditional Arabic" w:eastAsia="Arial Unicode MS" w:hAnsi="Traditional Arabic" w:cs="Traditional Arabic"/>
          <w:color w:val="FFFFFF" w:themeColor="background1"/>
          <w:sz w:val="24"/>
          <w:szCs w:val="24"/>
          <w:rtl/>
        </w:rPr>
        <w:t>واللالة</w:t>
      </w:r>
      <w:proofErr w:type="spellEnd"/>
      <w:r w:rsidRPr="00144B7A">
        <w:rPr>
          <w:rFonts w:ascii="Traditional Arabic" w:eastAsia="Arial Unicode MS" w:hAnsi="Traditional Arabic" w:cs="Traditional Arabic"/>
          <w:color w:val="FFFFFF" w:themeColor="background1"/>
          <w:sz w:val="24"/>
          <w:szCs w:val="24"/>
          <w:rtl/>
        </w:rPr>
        <w:t>"</w:t>
      </w:r>
    </w:p>
  </w:footnote>
  <w:footnote w:id="570">
    <w:p w14:paraId="6ADE23D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أساس البلاغة، كتاب الباء، مادة (برم) ، ص26</w:t>
      </w:r>
    </w:p>
  </w:footnote>
  <w:footnote w:id="571">
    <w:p w14:paraId="6711DC59" w14:textId="77777777" w:rsidR="00DE52B7" w:rsidRPr="00144B7A" w:rsidRDefault="00DE52B7" w:rsidP="00F2490C">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hint="cs"/>
          <w:color w:val="000000" w:themeColor="text1"/>
          <w:sz w:val="24"/>
          <w:szCs w:val="24"/>
          <w:rtl/>
        </w:rPr>
        <w:t>المصدر نفسه</w:t>
      </w:r>
      <w:r w:rsidRPr="00144B7A">
        <w:rPr>
          <w:rFonts w:ascii="Traditional Arabic" w:eastAsia="Arial Unicode MS" w:hAnsi="Traditional Arabic" w:cs="Traditional Arabic"/>
          <w:color w:val="000000" w:themeColor="text1"/>
          <w:sz w:val="24"/>
          <w:szCs w:val="24"/>
          <w:rtl/>
        </w:rPr>
        <w:t>، كتاب الباء، مادة (برم) ، ص26</w:t>
      </w:r>
    </w:p>
  </w:footnote>
  <w:footnote w:id="572">
    <w:p w14:paraId="333F3C3E" w14:textId="77777777" w:rsidR="00DE52B7" w:rsidRPr="00144B7A" w:rsidRDefault="00DE52B7" w:rsidP="00F2490C">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hint="cs"/>
          <w:color w:val="000000" w:themeColor="text1"/>
          <w:sz w:val="24"/>
          <w:szCs w:val="24"/>
          <w:rtl/>
        </w:rPr>
        <w:t>المصدر نفسه</w:t>
      </w:r>
      <w:r w:rsidRPr="00144B7A">
        <w:rPr>
          <w:rFonts w:ascii="Traditional Arabic" w:eastAsia="Arial Unicode MS" w:hAnsi="Traditional Arabic" w:cs="Traditional Arabic"/>
          <w:color w:val="000000" w:themeColor="text1"/>
          <w:sz w:val="24"/>
          <w:szCs w:val="24"/>
          <w:rtl/>
        </w:rPr>
        <w:t>، كتاب الباء، مادة (برم) ، ص26</w:t>
      </w:r>
    </w:p>
  </w:footnote>
  <w:footnote w:id="573">
    <w:p w14:paraId="1BF6DE4F"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المصدر نفسه، كتاب الثاء، مادة (</w:t>
      </w:r>
      <w:proofErr w:type="spellStart"/>
      <w:r w:rsidRPr="00144B7A">
        <w:rPr>
          <w:rFonts w:ascii="Traditional Arabic" w:eastAsia="Arial Unicode MS" w:hAnsi="Traditional Arabic" w:cs="Traditional Arabic"/>
          <w:color w:val="000000" w:themeColor="text1"/>
          <w:sz w:val="24"/>
          <w:szCs w:val="24"/>
          <w:rtl/>
        </w:rPr>
        <w:t>ثرر</w:t>
      </w:r>
      <w:proofErr w:type="spellEnd"/>
      <w:r w:rsidRPr="00144B7A">
        <w:rPr>
          <w:rFonts w:ascii="Traditional Arabic" w:eastAsia="Arial Unicode MS" w:hAnsi="Traditional Arabic" w:cs="Traditional Arabic"/>
          <w:color w:val="000000" w:themeColor="text1"/>
          <w:sz w:val="24"/>
          <w:szCs w:val="24"/>
          <w:rtl/>
        </w:rPr>
        <w:t>) ، ص125</w:t>
      </w:r>
    </w:p>
  </w:footnote>
  <w:footnote w:id="574">
    <w:p w14:paraId="68BB309F"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w:t>
      </w:r>
      <w:proofErr w:type="spellStart"/>
      <w:r w:rsidRPr="00144B7A">
        <w:rPr>
          <w:rFonts w:ascii="Traditional Arabic" w:eastAsia="Arial Unicode MS" w:hAnsi="Traditional Arabic" w:cs="Traditional Arabic"/>
          <w:sz w:val="24"/>
          <w:szCs w:val="24"/>
          <w:rtl/>
        </w:rPr>
        <w:t>الخليليل</w:t>
      </w:r>
      <w:proofErr w:type="spellEnd"/>
      <w:r w:rsidRPr="00144B7A">
        <w:rPr>
          <w:rFonts w:ascii="Traditional Arabic" w:eastAsia="Arial Unicode MS" w:hAnsi="Traditional Arabic" w:cs="Traditional Arabic"/>
          <w:sz w:val="24"/>
          <w:szCs w:val="24"/>
          <w:rtl/>
        </w:rPr>
        <w:t xml:space="preserve"> بن أحمد الفراهيدي، العين</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جذر (</w:t>
      </w:r>
      <w:proofErr w:type="spellStart"/>
      <w:r w:rsidRPr="00144B7A">
        <w:rPr>
          <w:rFonts w:ascii="Traditional Arabic" w:eastAsia="Arial Unicode MS" w:hAnsi="Traditional Arabic" w:cs="Traditional Arabic"/>
          <w:sz w:val="24"/>
          <w:szCs w:val="24"/>
          <w:rtl/>
        </w:rPr>
        <w:t>بوو</w:t>
      </w:r>
      <w:proofErr w:type="spellEnd"/>
      <w:r w:rsidRPr="00144B7A">
        <w:rPr>
          <w:rFonts w:ascii="Traditional Arabic" w:eastAsia="Arial Unicode MS" w:hAnsi="Traditional Arabic" w:cs="Traditional Arabic"/>
          <w:sz w:val="24"/>
          <w:szCs w:val="24"/>
          <w:rtl/>
        </w:rPr>
        <w:t>) ، ص</w:t>
      </w:r>
    </w:p>
  </w:footnote>
  <w:footnote w:id="575">
    <w:p w14:paraId="70453F3E"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أحمد مختار عمار، معجم اللغة العربية المعاصرة، جذر (</w:t>
      </w:r>
      <w:proofErr w:type="spellStart"/>
      <w:r w:rsidRPr="00144B7A">
        <w:rPr>
          <w:rFonts w:ascii="Traditional Arabic" w:eastAsia="Arial Unicode MS" w:hAnsi="Traditional Arabic" w:cs="Traditional Arabic"/>
          <w:sz w:val="24"/>
          <w:szCs w:val="24"/>
          <w:rtl/>
        </w:rPr>
        <w:t>بوو</w:t>
      </w:r>
      <w:proofErr w:type="spellEnd"/>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 56</w:t>
      </w:r>
    </w:p>
  </w:footnote>
  <w:footnote w:id="576">
    <w:p w14:paraId="2B98148D" w14:textId="77777777" w:rsidR="00DE52B7" w:rsidRPr="00144B7A" w:rsidRDefault="00DE52B7" w:rsidP="00F01959">
      <w:pPr>
        <w:pStyle w:val="aa"/>
        <w:rPr>
          <w:rFonts w:ascii="Traditional Arabic" w:eastAsia="Arial Unicode MS" w:hAnsi="Traditional Arabic" w:cs="Traditional Arabic"/>
          <w:sz w:val="24"/>
          <w:szCs w:val="24"/>
          <w:rtl/>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ابن سيده الأندلسي، المحكم والمحيط الأعظم</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جذر (</w:t>
      </w:r>
      <w:proofErr w:type="spellStart"/>
      <w:r w:rsidRPr="00144B7A">
        <w:rPr>
          <w:rFonts w:ascii="Traditional Arabic" w:eastAsia="Arial Unicode MS" w:hAnsi="Traditional Arabic" w:cs="Traditional Arabic"/>
          <w:sz w:val="24"/>
          <w:szCs w:val="24"/>
          <w:rtl/>
        </w:rPr>
        <w:t>بوو</w:t>
      </w:r>
      <w:proofErr w:type="spellEnd"/>
      <w:r w:rsidRPr="00144B7A">
        <w:rPr>
          <w:rFonts w:ascii="Traditional Arabic" w:eastAsia="Arial Unicode MS" w:hAnsi="Traditional Arabic" w:cs="Traditional Arabic"/>
          <w:sz w:val="24"/>
          <w:szCs w:val="24"/>
          <w:rtl/>
        </w:rPr>
        <w:t>) ، ص 132</w:t>
      </w:r>
    </w:p>
  </w:footnote>
  <w:footnote w:id="577">
    <w:p w14:paraId="045935C6"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أساس البلاغة، كتاب الباء، مادة (بلع) ، ص49</w:t>
      </w:r>
    </w:p>
  </w:footnote>
  <w:footnote w:id="578">
    <w:p w14:paraId="6D70AA85"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proofErr w:type="gramEnd"/>
      <w:r w:rsidRPr="00144B7A">
        <w:rPr>
          <w:rFonts w:ascii="Traditional Arabic" w:eastAsia="Arial Unicode MS" w:hAnsi="Traditional Arabic" w:cs="Traditional Arabic"/>
          <w:color w:val="000000" w:themeColor="text1"/>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tl/>
          <w:lang w:bidi="ar-DZ"/>
        </w:rPr>
        <w:t xml:space="preserve">الزبيدي، تاج العروس، </w:t>
      </w:r>
      <w:proofErr w:type="spellStart"/>
      <w:r w:rsidRPr="00144B7A">
        <w:rPr>
          <w:rFonts w:ascii="Traditional Arabic" w:eastAsia="Arial Unicode MS" w:hAnsi="Traditional Arabic" w:cs="Traditional Arabic"/>
          <w:color w:val="000000" w:themeColor="text1"/>
          <w:sz w:val="24"/>
          <w:szCs w:val="24"/>
          <w:rtl/>
        </w:rPr>
        <w:t>اب</w:t>
      </w:r>
      <w:proofErr w:type="spellEnd"/>
      <w:r w:rsidRPr="00144B7A">
        <w:rPr>
          <w:rFonts w:ascii="Traditional Arabic" w:eastAsia="Arial Unicode MS" w:hAnsi="Traditional Arabic" w:cs="Traditional Arabic"/>
          <w:color w:val="000000" w:themeColor="text1"/>
          <w:sz w:val="24"/>
          <w:szCs w:val="24"/>
          <w:rtl/>
        </w:rPr>
        <w:t xml:space="preserve"> الباء، مادة (بلع) ، ص76</w:t>
      </w:r>
    </w:p>
  </w:footnote>
  <w:footnote w:id="579">
    <w:p w14:paraId="164A95FF"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المصدر نفسه، كتاب الباء، مادة (بلع) ، ص49</w:t>
      </w:r>
    </w:p>
  </w:footnote>
  <w:footnote w:id="580">
    <w:p w14:paraId="46691DD8" w14:textId="77777777" w:rsidR="00DE52B7" w:rsidRPr="00144B7A" w:rsidRDefault="00DE52B7" w:rsidP="00F01959">
      <w:pPr>
        <w:rPr>
          <w:rFonts w:ascii="Traditional Arabic" w:eastAsia="Arial Unicode MS" w:hAnsi="Traditional Arabic" w:cs="Traditional Arabic"/>
          <w:szCs w:val="24"/>
          <w:lang w:bidi="fa-IR"/>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أحمد مختار عمر،</w:t>
      </w:r>
      <w:r w:rsidRPr="00144B7A">
        <w:rPr>
          <w:rFonts w:ascii="Traditional Arabic" w:eastAsia="Arial Unicode MS" w:hAnsi="Traditional Arabic" w:cs="Traditional Arabic"/>
          <w:szCs w:val="24"/>
          <w:shd w:val="clear" w:color="auto" w:fill="FFFFFF"/>
          <w:rtl/>
        </w:rPr>
        <w:t xml:space="preserve"> معجم الصواب اللغوي، </w:t>
      </w:r>
      <w:r w:rsidRPr="00144B7A">
        <w:rPr>
          <w:rFonts w:ascii="Traditional Arabic" w:eastAsia="Arial Unicode MS" w:hAnsi="Traditional Arabic" w:cs="Traditional Arabic"/>
          <w:szCs w:val="24"/>
          <w:rtl/>
        </w:rPr>
        <w:t>ص 43</w:t>
      </w:r>
    </w:p>
  </w:footnote>
  <w:footnote w:id="581">
    <w:p w14:paraId="49AAC8E0" w14:textId="77777777" w:rsidR="00DE52B7" w:rsidRPr="00144B7A" w:rsidRDefault="00DE52B7" w:rsidP="00F01959">
      <w:pPr>
        <w:rPr>
          <w:rFonts w:ascii="Traditional Arabic" w:eastAsia="Arial Unicode MS" w:hAnsi="Traditional Arabic" w:cs="Traditional Arabic"/>
          <w:szCs w:val="24"/>
          <w:lang w:bidi="fa-IR"/>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hint="cs"/>
          <w:szCs w:val="24"/>
          <w:rtl/>
        </w:rPr>
        <w:t>مجموعة من المؤلفين</w:t>
      </w:r>
      <w:r w:rsidRPr="00144B7A">
        <w:rPr>
          <w:rFonts w:ascii="Traditional Arabic" w:eastAsia="Arial Unicode MS" w:hAnsi="Traditional Arabic" w:cs="Traditional Arabic"/>
          <w:szCs w:val="24"/>
          <w:rtl/>
        </w:rPr>
        <w:t>،</w:t>
      </w:r>
      <w:r w:rsidRPr="00144B7A">
        <w:rPr>
          <w:rFonts w:ascii="Traditional Arabic" w:eastAsia="Arial Unicode MS" w:hAnsi="Traditional Arabic" w:cs="Traditional Arabic"/>
          <w:szCs w:val="24"/>
          <w:shd w:val="clear" w:color="auto" w:fill="FFFFFF"/>
          <w:rtl/>
        </w:rPr>
        <w:t xml:space="preserve"> </w:t>
      </w:r>
      <w:r w:rsidRPr="00144B7A">
        <w:rPr>
          <w:rFonts w:ascii="Traditional Arabic" w:eastAsia="Arial Unicode MS" w:hAnsi="Traditional Arabic" w:cs="Traditional Arabic" w:hint="cs"/>
          <w:szCs w:val="24"/>
          <w:shd w:val="clear" w:color="auto" w:fill="FFFFFF"/>
          <w:rtl/>
        </w:rPr>
        <w:t>المعجم الوسيط</w:t>
      </w:r>
      <w:r w:rsidRPr="00144B7A">
        <w:rPr>
          <w:rFonts w:ascii="Traditional Arabic" w:eastAsia="Arial Unicode MS" w:hAnsi="Traditional Arabic" w:cs="Traditional Arabic"/>
          <w:szCs w:val="24"/>
          <w:shd w:val="clear" w:color="auto" w:fill="FFFFFF"/>
          <w:rtl/>
        </w:rPr>
        <w:t xml:space="preserve">، </w:t>
      </w:r>
      <w:r w:rsidRPr="00144B7A">
        <w:rPr>
          <w:rFonts w:ascii="Traditional Arabic" w:eastAsia="Arial Unicode MS" w:hAnsi="Traditional Arabic" w:cs="Traditional Arabic"/>
          <w:szCs w:val="24"/>
          <w:rtl/>
        </w:rPr>
        <w:t>ص 43</w:t>
      </w:r>
    </w:p>
  </w:footnote>
  <w:footnote w:id="582">
    <w:p w14:paraId="37E9184F"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الصاحب بن عباد، المحيط في اللغة</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كتاب الباء، جذر (بلع) ، ص 103</w:t>
      </w:r>
    </w:p>
  </w:footnote>
  <w:footnote w:id="583">
    <w:p w14:paraId="04566DDD"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ابن فارس، مقاييس اللغة</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كتاب الباء، جذر (بلع) ، ص 98</w:t>
      </w:r>
    </w:p>
  </w:footnote>
  <w:footnote w:id="584">
    <w:p w14:paraId="02C15EA0"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rPr>
        <w:t>- المصدر نفسه، كتاب الباء، مادة (بلع) ، ص193</w:t>
      </w:r>
    </w:p>
  </w:footnote>
  <w:footnote w:id="585">
    <w:p w14:paraId="4F57E176" w14:textId="77777777" w:rsidR="00DE52B7" w:rsidRPr="00144B7A" w:rsidRDefault="00DE52B7" w:rsidP="00F01959">
      <w:pPr>
        <w:pStyle w:val="aa"/>
        <w:spacing w:line="22" w:lineRule="atLeast"/>
        <w:ind w:right="-142"/>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b/>
          <w:bCs/>
          <w:color w:val="000000" w:themeColor="text1"/>
          <w:sz w:val="24"/>
          <w:szCs w:val="24"/>
          <w:shd w:val="clear" w:color="auto" w:fill="FFFFFF"/>
        </w:rPr>
        <w:t xml:space="preserve"> -</w:t>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Fonts w:ascii="Traditional Arabic" w:eastAsia="Arial Unicode MS" w:hAnsi="Traditional Arabic" w:cs="Traditional Arabic"/>
          <w:color w:val="000000" w:themeColor="text1"/>
          <w:sz w:val="24"/>
          <w:szCs w:val="24"/>
          <w:shd w:val="clear" w:color="auto" w:fill="FFFFFF"/>
          <w:rtl/>
        </w:rPr>
        <w:t xml:space="preserve">ابن فارس، أحمد بن </w:t>
      </w:r>
      <w:proofErr w:type="spellStart"/>
      <w:r w:rsidRPr="00144B7A">
        <w:rPr>
          <w:rFonts w:ascii="Traditional Arabic" w:eastAsia="Arial Unicode MS" w:hAnsi="Traditional Arabic" w:cs="Traditional Arabic"/>
          <w:color w:val="000000" w:themeColor="text1"/>
          <w:sz w:val="24"/>
          <w:szCs w:val="24"/>
          <w:shd w:val="clear" w:color="auto" w:fill="FFFFFF"/>
          <w:rtl/>
        </w:rPr>
        <w:t>زكرياء</w:t>
      </w:r>
      <w:proofErr w:type="spellEnd"/>
      <w:r w:rsidRPr="00144B7A">
        <w:rPr>
          <w:rFonts w:ascii="Traditional Arabic" w:eastAsia="Arial Unicode MS" w:hAnsi="Traditional Arabic" w:cs="Traditional Arabic"/>
          <w:color w:val="000000" w:themeColor="text1"/>
          <w:sz w:val="24"/>
          <w:szCs w:val="24"/>
          <w:shd w:val="clear" w:color="auto" w:fill="FFFFFF"/>
          <w:rtl/>
        </w:rPr>
        <w:t xml:space="preserve"> القزويني الرازي، أبو الحسين (المتوفى</w:t>
      </w:r>
      <w:r w:rsidRPr="00144B7A">
        <w:rPr>
          <w:rFonts w:ascii="Traditional Arabic" w:eastAsia="Arial Unicode MS" w:hAnsi="Traditional Arabic" w:cs="Traditional Arabic"/>
          <w:color w:val="000000" w:themeColor="text1"/>
          <w:sz w:val="24"/>
          <w:szCs w:val="24"/>
          <w:shd w:val="clear" w:color="auto" w:fill="FFFFFF"/>
          <w:rtl/>
          <w:lang w:bidi="ar-DZ"/>
        </w:rPr>
        <w:t xml:space="preserve"> سنة</w:t>
      </w:r>
      <w:r w:rsidRPr="00144B7A">
        <w:rPr>
          <w:rFonts w:ascii="Traditional Arabic" w:eastAsia="Arial Unicode MS" w:hAnsi="Traditional Arabic" w:cs="Traditional Arabic"/>
          <w:color w:val="000000" w:themeColor="text1"/>
          <w:sz w:val="24"/>
          <w:szCs w:val="24"/>
          <w:shd w:val="clear" w:color="auto" w:fill="FFFFFF"/>
          <w:rtl/>
        </w:rPr>
        <w:t xml:space="preserve"> 395</w:t>
      </w:r>
      <w:proofErr w:type="gramStart"/>
      <w:r w:rsidRPr="00144B7A">
        <w:rPr>
          <w:rFonts w:ascii="Traditional Arabic" w:eastAsia="Arial Unicode MS" w:hAnsi="Traditional Arabic" w:cs="Traditional Arabic"/>
          <w:color w:val="000000" w:themeColor="text1"/>
          <w:sz w:val="24"/>
          <w:szCs w:val="24"/>
          <w:shd w:val="clear" w:color="auto" w:fill="FFFFFF"/>
          <w:rtl/>
        </w:rPr>
        <w:t>هـ )</w:t>
      </w:r>
      <w:proofErr w:type="gramEnd"/>
      <w:r w:rsidRPr="00144B7A">
        <w:rPr>
          <w:rFonts w:ascii="Traditional Arabic" w:eastAsia="Arial Unicode MS" w:hAnsi="Traditional Arabic" w:cs="Traditional Arabic"/>
          <w:color w:val="000000" w:themeColor="text1"/>
          <w:sz w:val="24"/>
          <w:szCs w:val="24"/>
          <w:rtl/>
        </w:rPr>
        <w:t xml:space="preserve"> معجم </w:t>
      </w:r>
      <w:r w:rsidRPr="00144B7A">
        <w:rPr>
          <w:rFonts w:ascii="Traditional Arabic" w:eastAsia="Arial Unicode MS" w:hAnsi="Traditional Arabic" w:cs="Traditional Arabic"/>
          <w:b/>
          <w:bCs/>
          <w:color w:val="000000" w:themeColor="text1"/>
          <w:sz w:val="24"/>
          <w:szCs w:val="24"/>
          <w:rtl/>
        </w:rPr>
        <w:t>مقاييس اللغة،</w:t>
      </w:r>
      <w:r w:rsidRPr="00144B7A">
        <w:rPr>
          <w:rFonts w:ascii="Traditional Arabic" w:eastAsia="Arial Unicode MS" w:hAnsi="Traditional Arabic" w:cs="Traditional Arabic"/>
          <w:color w:val="000000" w:themeColor="text1"/>
          <w:sz w:val="24"/>
          <w:szCs w:val="24"/>
          <w:shd w:val="clear" w:color="auto" w:fill="FFFFFF"/>
          <w:rtl/>
        </w:rPr>
        <w:t xml:space="preserve"> المحقق  عبد السلام محمد هارون، دار الفكر، 1399 هـ- 1979م</w:t>
      </w:r>
      <w:r w:rsidRPr="00144B7A">
        <w:rPr>
          <w:rFonts w:ascii="Traditional Arabic" w:eastAsia="Arial Unicode MS" w:hAnsi="Traditional Arabic" w:cs="Traditional Arabic"/>
          <w:color w:val="000000" w:themeColor="text1"/>
          <w:sz w:val="24"/>
          <w:szCs w:val="24"/>
          <w:shd w:val="clear" w:color="auto" w:fill="FFFFFF"/>
        </w:rPr>
        <w:t>.</w:t>
      </w:r>
      <w:r w:rsidRPr="00144B7A">
        <w:rPr>
          <w:rFonts w:ascii="Traditional Arabic" w:eastAsia="Arial Unicode MS" w:hAnsi="Traditional Arabic" w:cs="Traditional Arabic"/>
          <w:color w:val="000000" w:themeColor="text1"/>
          <w:sz w:val="24"/>
          <w:szCs w:val="24"/>
          <w:shd w:val="clear" w:color="auto" w:fill="FFFFFF"/>
          <w:rtl/>
        </w:rPr>
        <w:t xml:space="preserve"> [عدد الأجزاء </w:t>
      </w:r>
      <w:r w:rsidRPr="00144B7A">
        <w:rPr>
          <w:rFonts w:ascii="Traditional Arabic" w:eastAsia="Arial Unicode MS" w:hAnsi="Traditional Arabic" w:cs="Traditional Arabic"/>
          <w:color w:val="000000" w:themeColor="text1"/>
          <w:sz w:val="24"/>
          <w:szCs w:val="24"/>
          <w:rtl/>
        </w:rPr>
        <w:t xml:space="preserve">06]، ج01، باب (الباء) جذر (بحثر) ص 106 </w:t>
      </w:r>
    </w:p>
  </w:footnote>
  <w:footnote w:id="586">
    <w:p w14:paraId="797154B1"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rPr>
        <w:t>- أساس البلاغة، كتاب الباء، مادة (بحت) ، ص29</w:t>
      </w:r>
    </w:p>
  </w:footnote>
  <w:footnote w:id="587">
    <w:p w14:paraId="0BCAFF91" w14:textId="77777777" w:rsidR="00DE52B7" w:rsidRPr="00144B7A" w:rsidRDefault="00DE52B7" w:rsidP="00F01959">
      <w:pPr>
        <w:pStyle w:val="aa"/>
        <w:spacing w:line="22" w:lineRule="atLeast"/>
        <w:ind w:right="-142"/>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b/>
          <w:bCs/>
          <w:color w:val="000000" w:themeColor="text1"/>
          <w:sz w:val="24"/>
          <w:szCs w:val="24"/>
          <w:shd w:val="clear" w:color="auto" w:fill="FFFFFF"/>
        </w:rPr>
        <w:t xml:space="preserve"> -</w:t>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Fonts w:ascii="Traditional Arabic" w:eastAsia="Arial Unicode MS" w:hAnsi="Traditional Arabic" w:cs="Traditional Arabic"/>
          <w:color w:val="000000" w:themeColor="text1"/>
          <w:sz w:val="24"/>
          <w:szCs w:val="24"/>
          <w:shd w:val="clear" w:color="auto" w:fill="FFFFFF"/>
          <w:rtl/>
        </w:rPr>
        <w:t>ابن فارس، (المتوفى</w:t>
      </w:r>
      <w:r w:rsidRPr="00144B7A">
        <w:rPr>
          <w:rFonts w:ascii="Traditional Arabic" w:eastAsia="Arial Unicode MS" w:hAnsi="Traditional Arabic" w:cs="Traditional Arabic"/>
          <w:color w:val="000000" w:themeColor="text1"/>
          <w:sz w:val="24"/>
          <w:szCs w:val="24"/>
          <w:shd w:val="clear" w:color="auto" w:fill="FFFFFF"/>
          <w:rtl/>
          <w:lang w:bidi="ar-DZ"/>
        </w:rPr>
        <w:t xml:space="preserve"> سنة</w:t>
      </w:r>
      <w:r w:rsidRPr="00144B7A">
        <w:rPr>
          <w:rFonts w:ascii="Traditional Arabic" w:eastAsia="Arial Unicode MS" w:hAnsi="Traditional Arabic" w:cs="Traditional Arabic"/>
          <w:color w:val="000000" w:themeColor="text1"/>
          <w:sz w:val="24"/>
          <w:szCs w:val="24"/>
          <w:shd w:val="clear" w:color="auto" w:fill="FFFFFF"/>
          <w:rtl/>
        </w:rPr>
        <w:t xml:space="preserve"> 395هـ ،)</w:t>
      </w:r>
      <w:r w:rsidRPr="00144B7A">
        <w:rPr>
          <w:rFonts w:ascii="Traditional Arabic" w:eastAsia="Arial Unicode MS" w:hAnsi="Traditional Arabic" w:cs="Traditional Arabic"/>
          <w:color w:val="000000" w:themeColor="text1"/>
          <w:sz w:val="24"/>
          <w:szCs w:val="24"/>
          <w:rtl/>
        </w:rPr>
        <w:t xml:space="preserve"> معجم </w:t>
      </w:r>
      <w:r w:rsidRPr="00144B7A">
        <w:rPr>
          <w:rFonts w:ascii="Traditional Arabic" w:eastAsia="Arial Unicode MS" w:hAnsi="Traditional Arabic" w:cs="Traditional Arabic"/>
          <w:b/>
          <w:bCs/>
          <w:color w:val="000000" w:themeColor="text1"/>
          <w:sz w:val="24"/>
          <w:szCs w:val="24"/>
          <w:rtl/>
        </w:rPr>
        <w:t>مقاييس اللغة،</w:t>
      </w:r>
      <w:r w:rsidRPr="00144B7A">
        <w:rPr>
          <w:rFonts w:ascii="Traditional Arabic" w:eastAsia="Arial Unicode MS" w:hAnsi="Traditional Arabic" w:cs="Traditional Arabic"/>
          <w:color w:val="000000" w:themeColor="text1"/>
          <w:sz w:val="24"/>
          <w:szCs w:val="24"/>
          <w:rtl/>
        </w:rPr>
        <w:t xml:space="preserve">ج01، باب (الباء) جذر (بحت) ص 94 </w:t>
      </w:r>
    </w:p>
  </w:footnote>
  <w:footnote w:id="588">
    <w:p w14:paraId="05BB1B7F"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الصاحب بن </w:t>
      </w:r>
      <w:proofErr w:type="gramStart"/>
      <w:r w:rsidRPr="00144B7A">
        <w:rPr>
          <w:rFonts w:ascii="Traditional Arabic" w:eastAsia="Arial Unicode MS" w:hAnsi="Traditional Arabic" w:cs="Traditional Arabic"/>
          <w:sz w:val="24"/>
          <w:szCs w:val="24"/>
          <w:rtl/>
        </w:rPr>
        <w:t>عباد ،</w:t>
      </w:r>
      <w:proofErr w:type="gramEnd"/>
      <w:r w:rsidRPr="00144B7A">
        <w:rPr>
          <w:rFonts w:ascii="Traditional Arabic" w:eastAsia="Arial Unicode MS" w:hAnsi="Traditional Arabic" w:cs="Traditional Arabic"/>
          <w:sz w:val="24"/>
          <w:szCs w:val="24"/>
          <w:rtl/>
        </w:rPr>
        <w:t xml:space="preserve"> المحيط في اللغة، ، كتاب الباء، جذر (بلع) ، ص</w:t>
      </w:r>
      <w:r w:rsidRPr="00144B7A">
        <w:rPr>
          <w:rFonts w:ascii="Traditional Arabic" w:eastAsia="Arial Unicode MS" w:hAnsi="Traditional Arabic" w:cs="Traditional Arabic" w:hint="cs"/>
          <w:sz w:val="24"/>
          <w:szCs w:val="24"/>
          <w:rtl/>
        </w:rPr>
        <w:t xml:space="preserve"> 67</w:t>
      </w:r>
    </w:p>
  </w:footnote>
  <w:footnote w:id="589">
    <w:p w14:paraId="761A84FD"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الرازي، مختار </w:t>
      </w:r>
      <w:proofErr w:type="gramStart"/>
      <w:r w:rsidRPr="00144B7A">
        <w:rPr>
          <w:rFonts w:ascii="Traditional Arabic" w:eastAsia="Arial Unicode MS" w:hAnsi="Traditional Arabic" w:cs="Traditional Arabic"/>
          <w:sz w:val="24"/>
          <w:szCs w:val="24"/>
          <w:rtl/>
        </w:rPr>
        <w:t>الصحاح ،</w:t>
      </w:r>
      <w:proofErr w:type="gramEnd"/>
      <w:r w:rsidRPr="00144B7A">
        <w:rPr>
          <w:rFonts w:ascii="Traditional Arabic" w:eastAsia="Arial Unicode MS" w:hAnsi="Traditional Arabic" w:cs="Traditional Arabic"/>
          <w:sz w:val="24"/>
          <w:szCs w:val="24"/>
          <w:rtl/>
        </w:rPr>
        <w:t xml:space="preserve"> باب الباء، جذر (بحثر) ، ص153</w:t>
      </w:r>
    </w:p>
  </w:footnote>
  <w:footnote w:id="590">
    <w:p w14:paraId="726CE467" w14:textId="77777777" w:rsidR="00DE52B7" w:rsidRPr="00144B7A" w:rsidRDefault="00DE52B7" w:rsidP="00F2490C">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 xml:space="preserve">المصدر </w:t>
      </w:r>
      <w:proofErr w:type="gramStart"/>
      <w:r w:rsidRPr="00144B7A">
        <w:rPr>
          <w:rFonts w:ascii="Traditional Arabic" w:eastAsia="Arial Unicode MS" w:hAnsi="Traditional Arabic" w:cs="Traditional Arabic" w:hint="cs"/>
          <w:sz w:val="24"/>
          <w:szCs w:val="24"/>
          <w:rtl/>
        </w:rPr>
        <w:t>نفسه</w:t>
      </w:r>
      <w:r w:rsidRPr="00144B7A">
        <w:rPr>
          <w:rFonts w:ascii="Traditional Arabic" w:eastAsia="Arial Unicode MS" w:hAnsi="Traditional Arabic" w:cs="Traditional Arabic"/>
          <w:sz w:val="24"/>
          <w:szCs w:val="24"/>
          <w:rtl/>
        </w:rPr>
        <w:t xml:space="preserve"> ،</w:t>
      </w:r>
      <w:proofErr w:type="gramEnd"/>
      <w:r w:rsidRPr="00144B7A">
        <w:rPr>
          <w:rFonts w:ascii="Traditional Arabic" w:eastAsia="Arial Unicode MS" w:hAnsi="Traditional Arabic" w:cs="Traditional Arabic"/>
          <w:sz w:val="24"/>
          <w:szCs w:val="24"/>
          <w:rtl/>
        </w:rPr>
        <w:t xml:space="preserve"> باب الباء، جذر (بحثر) ، ص153</w:t>
      </w:r>
    </w:p>
  </w:footnote>
  <w:footnote w:id="591">
    <w:p w14:paraId="5683456B" w14:textId="77777777" w:rsidR="00DE52B7" w:rsidRPr="00144B7A" w:rsidRDefault="00DE52B7" w:rsidP="00F01959">
      <w:pPr>
        <w:pStyle w:val="aa"/>
        <w:spacing w:line="22" w:lineRule="atLeast"/>
        <w:jc w:val="both"/>
        <w:rPr>
          <w:rFonts w:ascii="Traditional Arabic" w:eastAsia="Arial Unicode MS" w:hAnsi="Traditional Arabic" w:cs="Traditional Arabic"/>
          <w:color w:val="000000" w:themeColor="text1"/>
          <w:sz w:val="24"/>
          <w:szCs w:val="24"/>
          <w:rtl/>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 xml:space="preserve">- عبد الملك بن محمد بن إسماعيل أبو منصور الثعالبي (المتوفى سنة 429هـ)، الإعجاز </w:t>
      </w:r>
      <w:proofErr w:type="gramStart"/>
      <w:r w:rsidRPr="00144B7A">
        <w:rPr>
          <w:rFonts w:ascii="Traditional Arabic" w:eastAsia="Arial Unicode MS" w:hAnsi="Traditional Arabic" w:cs="Traditional Arabic"/>
          <w:color w:val="000000" w:themeColor="text1"/>
          <w:sz w:val="24"/>
          <w:szCs w:val="24"/>
          <w:rtl/>
        </w:rPr>
        <w:t>والإيجاز ،</w:t>
      </w:r>
      <w:proofErr w:type="gramEnd"/>
      <w:r w:rsidRPr="00144B7A">
        <w:rPr>
          <w:rFonts w:ascii="Traditional Arabic" w:eastAsia="Arial Unicode MS" w:hAnsi="Traditional Arabic" w:cs="Traditional Arabic"/>
          <w:color w:val="000000" w:themeColor="text1"/>
          <w:sz w:val="24"/>
          <w:szCs w:val="24"/>
          <w:rtl/>
        </w:rPr>
        <w:t xml:space="preserve"> مكتبة القرآن، القاهرة، د ط، د ت، ص 05</w:t>
      </w:r>
    </w:p>
    <w:p w14:paraId="050AF969"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proofErr w:type="gramStart"/>
      <w:r w:rsidRPr="00144B7A">
        <w:rPr>
          <w:rFonts w:ascii="Traditional Arabic" w:eastAsia="Arial Unicode MS" w:hAnsi="Traditional Arabic" w:cs="Traditional Arabic"/>
          <w:color w:val="000000" w:themeColor="text1"/>
          <w:sz w:val="24"/>
          <w:szCs w:val="24"/>
          <w:vertAlign w:val="superscript"/>
          <w:rtl/>
        </w:rPr>
        <w:t>1)-</w:t>
      </w:r>
      <w:proofErr w:type="gramEnd"/>
      <w:r w:rsidRPr="00144B7A">
        <w:rPr>
          <w:rFonts w:ascii="Traditional Arabic" w:eastAsia="Arial Unicode MS" w:hAnsi="Traditional Arabic" w:cs="Traditional Arabic"/>
          <w:color w:val="000000" w:themeColor="text1"/>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tl/>
        </w:rPr>
        <w:t xml:space="preserve">حسين نصار، المعجم العربي نشأته وتطوره، ج2، ط4 1988م-1407هـ، </w:t>
      </w:r>
      <w:r w:rsidRPr="00144B7A">
        <w:rPr>
          <w:rStyle w:val="ab"/>
          <w:rFonts w:ascii="Traditional Arabic" w:eastAsia="Arial Unicode MS" w:hAnsi="Traditional Arabic" w:cs="Traditional Arabic"/>
          <w:color w:val="000000" w:themeColor="text1"/>
          <w:sz w:val="24"/>
          <w:szCs w:val="24"/>
          <w:rtl/>
        </w:rPr>
        <w:t>دار</w:t>
      </w:r>
      <w:r w:rsidRPr="00144B7A">
        <w:rPr>
          <w:rFonts w:ascii="Traditional Arabic" w:eastAsia="Arial Unicode MS" w:hAnsi="Traditional Arabic" w:cs="Traditional Arabic"/>
          <w:color w:val="000000" w:themeColor="text1"/>
          <w:sz w:val="24"/>
          <w:szCs w:val="24"/>
          <w:rtl/>
        </w:rPr>
        <w:t xml:space="preserve"> مصر للطباعة، ص 556</w:t>
      </w:r>
    </w:p>
  </w:footnote>
  <w:footnote w:id="592">
    <w:p w14:paraId="110ED4F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أساس البلاغة، كتاب الباء، مادة (بدد) ، ص31</w:t>
      </w:r>
    </w:p>
  </w:footnote>
  <w:footnote w:id="593">
    <w:p w14:paraId="010CB478"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Fonts w:ascii="Traditional Arabic" w:eastAsia="Arial Unicode MS" w:hAnsi="Traditional Arabic" w:cs="Traditional Arabic"/>
          <w:sz w:val="24"/>
          <w:szCs w:val="24"/>
          <w:vertAlign w:val="superscript"/>
          <w:rtl/>
          <w:lang w:bidi="ar-DZ"/>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lang w:bidi="ar-DZ"/>
        </w:rPr>
        <w:t>)</w:t>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الفيومي، المصباح المنير، ص122</w:t>
      </w:r>
    </w:p>
  </w:footnote>
  <w:footnote w:id="594">
    <w:p w14:paraId="5F73FD90"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Fonts w:ascii="Traditional Arabic" w:eastAsia="Arial Unicode MS" w:hAnsi="Traditional Arabic" w:cs="Traditional Arabic"/>
          <w:sz w:val="24"/>
          <w:szCs w:val="24"/>
          <w:vertAlign w:val="superscript"/>
          <w:rtl/>
          <w:lang w:bidi="ar-DZ"/>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lang w:bidi="ar-DZ"/>
        </w:rPr>
        <w:t>)</w:t>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w:t>
      </w:r>
      <w:proofErr w:type="gramStart"/>
      <w:r w:rsidRPr="00144B7A">
        <w:rPr>
          <w:rFonts w:ascii="Traditional Arabic" w:eastAsia="Arial Unicode MS" w:hAnsi="Traditional Arabic" w:cs="Traditional Arabic"/>
          <w:sz w:val="24"/>
          <w:szCs w:val="24"/>
          <w:rtl/>
        </w:rPr>
        <w:t>الرازي ،</w:t>
      </w:r>
      <w:proofErr w:type="gramEnd"/>
      <w:r w:rsidRPr="00144B7A">
        <w:rPr>
          <w:rFonts w:ascii="Traditional Arabic" w:eastAsia="Arial Unicode MS" w:hAnsi="Traditional Arabic" w:cs="Traditional Arabic"/>
          <w:sz w:val="24"/>
          <w:szCs w:val="24"/>
          <w:rtl/>
        </w:rPr>
        <w:t xml:space="preserve"> مختار الصحاح باب الباء، جذر (بدد) ، ص154</w:t>
      </w:r>
    </w:p>
  </w:footnote>
  <w:footnote w:id="595">
    <w:p w14:paraId="7FD37053" w14:textId="77777777" w:rsidR="00DE52B7" w:rsidRPr="00144B7A" w:rsidRDefault="00DE52B7" w:rsidP="00F2490C">
      <w:pPr>
        <w:pStyle w:val="aa"/>
        <w:spacing w:line="22" w:lineRule="atLeast"/>
        <w:ind w:right="-142"/>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b/>
          <w:bCs/>
          <w:color w:val="000000" w:themeColor="text1"/>
          <w:sz w:val="24"/>
          <w:szCs w:val="24"/>
          <w:shd w:val="clear" w:color="auto" w:fill="FFFFFF"/>
        </w:rPr>
        <w:t>-</w:t>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Fonts w:ascii="Traditional Arabic" w:eastAsia="Arial Unicode MS" w:hAnsi="Traditional Arabic" w:cs="Traditional Arabic"/>
          <w:color w:val="000000" w:themeColor="text1"/>
          <w:sz w:val="24"/>
          <w:szCs w:val="24"/>
          <w:shd w:val="clear" w:color="auto" w:fill="FFFFFF"/>
          <w:rtl/>
        </w:rPr>
        <w:t>الـمصدر</w:t>
      </w:r>
      <w:r w:rsidRPr="00144B7A">
        <w:rPr>
          <w:rFonts w:ascii="Traditional Arabic" w:eastAsia="Arial Unicode MS" w:hAnsi="Traditional Arabic" w:cs="Traditional Arabic" w:hint="cs"/>
          <w:color w:val="000000" w:themeColor="text1"/>
          <w:sz w:val="24"/>
          <w:szCs w:val="24"/>
          <w:shd w:val="clear" w:color="auto" w:fill="FFFFFF"/>
          <w:rtl/>
        </w:rPr>
        <w:t xml:space="preserve"> السابق</w:t>
      </w:r>
      <w:r w:rsidRPr="00144B7A">
        <w:rPr>
          <w:rFonts w:ascii="Traditional Arabic" w:eastAsia="Arial Unicode MS" w:hAnsi="Traditional Arabic" w:cs="Traditional Arabic"/>
          <w:color w:val="000000" w:themeColor="text1"/>
          <w:sz w:val="24"/>
          <w:szCs w:val="24"/>
          <w:shd w:val="clear" w:color="auto" w:fill="FFFFFF"/>
          <w:rtl/>
        </w:rPr>
        <w:t>،</w:t>
      </w:r>
      <w:r w:rsidRPr="00144B7A">
        <w:rPr>
          <w:rFonts w:ascii="Traditional Arabic" w:eastAsia="Arial Unicode MS" w:hAnsi="Traditional Arabic" w:cs="Traditional Arabic"/>
          <w:color w:val="000000" w:themeColor="text1"/>
          <w:sz w:val="24"/>
          <w:szCs w:val="24"/>
          <w:rtl/>
        </w:rPr>
        <w:t xml:space="preserve"> ج01، باب (الباء) جذر (بحثر) ص 06 </w:t>
      </w:r>
    </w:p>
  </w:footnote>
  <w:footnote w:id="596">
    <w:p w14:paraId="6D8924D9"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tl/>
          <w:lang w:bidi="fa-IR"/>
        </w:rPr>
      </w:pPr>
      <w:r w:rsidRPr="00144B7A">
        <w:rPr>
          <w:rStyle w:val="ab"/>
          <w:rFonts w:ascii="Traditional Arabic" w:eastAsia="Arial Unicode MS" w:hAnsi="Traditional Arabic" w:cs="Traditional Arabic"/>
          <w:b/>
          <w:bCs/>
          <w:color w:val="000000" w:themeColor="text1"/>
          <w:rtl/>
        </w:rPr>
        <w:t>*</w:t>
      </w:r>
      <w:proofErr w:type="gramStart"/>
      <w:r w:rsidRPr="00144B7A">
        <w:rPr>
          <w:rFonts w:ascii="Traditional Arabic" w:eastAsia="Arial Unicode MS" w:hAnsi="Traditional Arabic" w:cs="Traditional Arabic"/>
          <w:b/>
          <w:bCs/>
          <w:color w:val="000000" w:themeColor="text1"/>
          <w:rtl/>
        </w:rPr>
        <w:t>وانظر :</w:t>
      </w:r>
      <w:proofErr w:type="gramEnd"/>
      <w:r w:rsidRPr="00144B7A">
        <w:rPr>
          <w:rFonts w:ascii="Traditional Arabic" w:eastAsia="Arial Unicode MS" w:hAnsi="Traditional Arabic" w:cs="Traditional Arabic"/>
          <w:color w:val="000000" w:themeColor="text1"/>
          <w:rtl/>
        </w:rPr>
        <w:t xml:space="preserve"> مقاييس اللغة، ابن فارس ، </w:t>
      </w:r>
      <w:proofErr w:type="spellStart"/>
      <w:r w:rsidRPr="00144B7A">
        <w:rPr>
          <w:rFonts w:ascii="Traditional Arabic" w:eastAsia="Arial Unicode MS" w:hAnsi="Traditional Arabic" w:cs="Traditional Arabic"/>
          <w:color w:val="000000" w:themeColor="text1"/>
          <w:rtl/>
        </w:rPr>
        <w:t>تحقیق</w:t>
      </w:r>
      <w:proofErr w:type="spellEnd"/>
      <w:r w:rsidRPr="00144B7A">
        <w:rPr>
          <w:rFonts w:ascii="Traditional Arabic" w:eastAsia="Arial Unicode MS" w:hAnsi="Traditional Arabic" w:cs="Traditional Arabic"/>
          <w:color w:val="000000" w:themeColor="text1"/>
          <w:rtl/>
        </w:rPr>
        <w:t xml:space="preserve"> عبد السلام محمد هارون، ط </w:t>
      </w:r>
      <w:r w:rsidRPr="00144B7A">
        <w:rPr>
          <w:rFonts w:ascii="Traditional Arabic" w:eastAsia="Arial Unicode MS" w:hAnsi="Traditional Arabic" w:cs="Traditional Arabic"/>
          <w:color w:val="000000" w:themeColor="text1"/>
          <w:rtl/>
          <w:lang w:bidi="fa-IR"/>
        </w:rPr>
        <w:t>2</w:t>
      </w:r>
      <w:r w:rsidRPr="00144B7A">
        <w:rPr>
          <w:rFonts w:ascii="Traditional Arabic" w:eastAsia="Arial Unicode MS" w:hAnsi="Traditional Arabic" w:cs="Traditional Arabic"/>
          <w:color w:val="000000" w:themeColor="text1"/>
          <w:rtl/>
        </w:rPr>
        <w:t xml:space="preserve"> ، مطبعة البابي الحلبي، </w:t>
      </w:r>
      <w:r w:rsidRPr="00144B7A">
        <w:rPr>
          <w:rFonts w:ascii="Traditional Arabic" w:eastAsia="Arial Unicode MS" w:hAnsi="Traditional Arabic" w:cs="Traditional Arabic"/>
          <w:color w:val="000000" w:themeColor="text1"/>
          <w:rtl/>
          <w:lang w:bidi="fa-IR"/>
        </w:rPr>
        <w:t>1999</w:t>
      </w:r>
      <w:r w:rsidRPr="00144B7A">
        <w:rPr>
          <w:rFonts w:ascii="Traditional Arabic" w:eastAsia="Arial Unicode MS" w:hAnsi="Traditional Arabic" w:cs="Traditional Arabic"/>
          <w:color w:val="000000" w:themeColor="text1"/>
          <w:rtl/>
        </w:rPr>
        <w:t>م ، (</w:t>
      </w:r>
      <w:r w:rsidRPr="00144B7A">
        <w:rPr>
          <w:rFonts w:ascii="Traditional Arabic" w:eastAsia="Arial Unicode MS" w:hAnsi="Traditional Arabic" w:cs="Traditional Arabic"/>
          <w:color w:val="000000" w:themeColor="text1"/>
          <w:rtl/>
          <w:lang w:bidi="fa-IR"/>
        </w:rPr>
        <w:t>1/329 -330)،</w:t>
      </w:r>
      <w:r w:rsidRPr="00144B7A">
        <w:rPr>
          <w:rFonts w:ascii="Traditional Arabic" w:eastAsia="Arial Unicode MS" w:hAnsi="Traditional Arabic" w:cs="Traditional Arabic"/>
          <w:color w:val="000000" w:themeColor="text1"/>
          <w:rtl/>
        </w:rPr>
        <w:t xml:space="preserve"> السابق (</w:t>
      </w:r>
      <w:r w:rsidRPr="00144B7A">
        <w:rPr>
          <w:rFonts w:ascii="Traditional Arabic" w:eastAsia="Arial Unicode MS" w:hAnsi="Traditional Arabic" w:cs="Traditional Arabic"/>
          <w:color w:val="000000" w:themeColor="text1"/>
          <w:rtl/>
          <w:lang w:bidi="fa-IR"/>
        </w:rPr>
        <w:t>1ج، ص331) ،</w:t>
      </w:r>
      <w:r w:rsidRPr="00144B7A">
        <w:rPr>
          <w:rFonts w:ascii="Traditional Arabic" w:eastAsia="Arial Unicode MS" w:hAnsi="Traditional Arabic" w:cs="Traditional Arabic"/>
          <w:color w:val="000000" w:themeColor="text1"/>
          <w:rtl/>
        </w:rPr>
        <w:t xml:space="preserve"> السابق (</w:t>
      </w:r>
      <w:r w:rsidRPr="00144B7A">
        <w:rPr>
          <w:rFonts w:ascii="Traditional Arabic" w:eastAsia="Arial Unicode MS" w:hAnsi="Traditional Arabic" w:cs="Traditional Arabic"/>
          <w:color w:val="000000" w:themeColor="text1"/>
          <w:rtl/>
          <w:lang w:bidi="fa-IR"/>
        </w:rPr>
        <w:t xml:space="preserve">1، ص 330 ): </w:t>
      </w:r>
      <w:r w:rsidRPr="00144B7A">
        <w:rPr>
          <w:rFonts w:ascii="Traditional Arabic" w:eastAsia="Arial Unicode MS" w:hAnsi="Traditional Arabic" w:cs="Traditional Arabic"/>
          <w:color w:val="000000" w:themeColor="text1"/>
          <w:rtl/>
        </w:rPr>
        <w:t>السابق (</w:t>
      </w:r>
      <w:r w:rsidRPr="00144B7A">
        <w:rPr>
          <w:rFonts w:ascii="Traditional Arabic" w:eastAsia="Arial Unicode MS" w:hAnsi="Traditional Arabic" w:cs="Traditional Arabic"/>
          <w:color w:val="000000" w:themeColor="text1"/>
          <w:rtl/>
          <w:lang w:bidi="fa-IR"/>
        </w:rPr>
        <w:t xml:space="preserve">ج 2، ص146 ) </w:t>
      </w:r>
    </w:p>
    <w:p w14:paraId="41578D0C"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rtl/>
          <w:lang w:bidi="fa-IR"/>
        </w:rPr>
        <w:t xml:space="preserve">*وانظر </w:t>
      </w:r>
      <w:r w:rsidRPr="00144B7A">
        <w:rPr>
          <w:rFonts w:ascii="Traditional Arabic" w:eastAsia="Arial Unicode MS" w:hAnsi="Traditional Arabic" w:cs="Traditional Arabic"/>
          <w:color w:val="000000" w:themeColor="text1"/>
          <w:rtl/>
        </w:rPr>
        <w:t xml:space="preserve">رضي الدين </w:t>
      </w:r>
      <w:proofErr w:type="spellStart"/>
      <w:r w:rsidRPr="00144B7A">
        <w:rPr>
          <w:rFonts w:ascii="Traditional Arabic" w:eastAsia="Arial Unicode MS" w:hAnsi="Traditional Arabic" w:cs="Traditional Arabic"/>
          <w:color w:val="000000" w:themeColor="text1"/>
          <w:rtl/>
        </w:rPr>
        <w:t>الاستراباذي</w:t>
      </w:r>
      <w:proofErr w:type="spellEnd"/>
      <w:r w:rsidRPr="00144B7A">
        <w:rPr>
          <w:rFonts w:ascii="Traditional Arabic" w:eastAsia="Arial Unicode MS" w:hAnsi="Traditional Arabic" w:cs="Traditional Arabic"/>
          <w:color w:val="000000" w:themeColor="text1"/>
          <w:rtl/>
        </w:rPr>
        <w:t xml:space="preserve">، شرح شافية ابن الحاجب، </w:t>
      </w:r>
      <w:proofErr w:type="spellStart"/>
      <w:r w:rsidRPr="00144B7A">
        <w:rPr>
          <w:rFonts w:ascii="Traditional Arabic" w:eastAsia="Arial Unicode MS" w:hAnsi="Traditional Arabic" w:cs="Traditional Arabic"/>
          <w:color w:val="000000" w:themeColor="text1"/>
          <w:rtl/>
        </w:rPr>
        <w:t>تحقیق</w:t>
      </w:r>
      <w:proofErr w:type="spellEnd"/>
      <w:r w:rsidRPr="00144B7A">
        <w:rPr>
          <w:rFonts w:ascii="Traditional Arabic" w:eastAsia="Arial Unicode MS" w:hAnsi="Traditional Arabic" w:cs="Traditional Arabic"/>
          <w:color w:val="000000" w:themeColor="text1"/>
          <w:rtl/>
        </w:rPr>
        <w:t xml:space="preserve"> نور الحسن ومحمد الزفزاف ومحمد محيي الدين عبد الحميد، دار الكتب العلمية، بيروت، </w:t>
      </w:r>
      <w:r w:rsidRPr="00144B7A">
        <w:rPr>
          <w:rFonts w:ascii="Traditional Arabic" w:eastAsia="Arial Unicode MS" w:hAnsi="Traditional Arabic" w:cs="Traditional Arabic"/>
          <w:color w:val="000000" w:themeColor="text1"/>
          <w:rtl/>
          <w:lang w:bidi="fa-IR"/>
        </w:rPr>
        <w:t>1970</w:t>
      </w:r>
      <w:r w:rsidRPr="00144B7A">
        <w:rPr>
          <w:rFonts w:ascii="Traditional Arabic" w:eastAsia="Arial Unicode MS" w:hAnsi="Traditional Arabic" w:cs="Traditional Arabic"/>
          <w:color w:val="000000" w:themeColor="text1"/>
          <w:rtl/>
        </w:rPr>
        <w:t>م، (</w:t>
      </w:r>
      <w:r w:rsidRPr="00144B7A">
        <w:rPr>
          <w:rFonts w:ascii="Traditional Arabic" w:eastAsia="Arial Unicode MS" w:hAnsi="Traditional Arabic" w:cs="Traditional Arabic"/>
          <w:color w:val="000000" w:themeColor="text1"/>
          <w:rtl/>
          <w:lang w:bidi="fa-IR"/>
        </w:rPr>
        <w:t>92/1)</w:t>
      </w:r>
    </w:p>
  </w:footnote>
  <w:footnote w:id="597">
    <w:p w14:paraId="56CAD4B5" w14:textId="77777777" w:rsidR="00DE52B7" w:rsidRPr="00144B7A" w:rsidRDefault="00DE52B7" w:rsidP="00F01959">
      <w:pPr>
        <w:pStyle w:val="aa"/>
        <w:spacing w:line="22" w:lineRule="atLeast"/>
        <w:ind w:right="-142"/>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b/>
          <w:bCs/>
          <w:color w:val="000000" w:themeColor="text1"/>
          <w:sz w:val="24"/>
          <w:szCs w:val="24"/>
          <w:shd w:val="clear" w:color="auto" w:fill="FFFFFF"/>
        </w:rPr>
        <w:t>-</w:t>
      </w:r>
      <w:r w:rsidRPr="00144B7A">
        <w:rPr>
          <w:rFonts w:ascii="Traditional Arabic" w:eastAsia="Arial Unicode MS" w:hAnsi="Traditional Arabic" w:cs="Traditional Arabic"/>
          <w:b/>
          <w:bCs/>
          <w:color w:val="000000" w:themeColor="text1"/>
          <w:sz w:val="24"/>
          <w:szCs w:val="24"/>
          <w:shd w:val="clear" w:color="auto" w:fill="FFFFFF"/>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b/>
          <w:bCs/>
          <w:color w:val="000000" w:themeColor="text1"/>
          <w:sz w:val="24"/>
          <w:szCs w:val="24"/>
          <w:shd w:val="clear" w:color="auto" w:fill="FFFFFF"/>
          <w:vertAlign w:val="superscript"/>
        </w:rPr>
        <w:t>)</w:t>
      </w:r>
      <w:r w:rsidRPr="00144B7A">
        <w:rPr>
          <w:rFonts w:ascii="Traditional Arabic" w:eastAsia="Arial Unicode MS" w:hAnsi="Traditional Arabic" w:cs="Traditional Arabic"/>
          <w:color w:val="000000" w:themeColor="text1"/>
          <w:sz w:val="24"/>
          <w:szCs w:val="24"/>
          <w:shd w:val="clear" w:color="auto" w:fill="FFFFFF"/>
          <w:rtl/>
        </w:rPr>
        <w:t>المصدر نفسه،</w:t>
      </w:r>
      <w:r w:rsidRPr="00144B7A">
        <w:rPr>
          <w:rFonts w:ascii="Traditional Arabic" w:eastAsia="Arial Unicode MS" w:hAnsi="Traditional Arabic" w:cs="Traditional Arabic"/>
          <w:color w:val="000000" w:themeColor="text1"/>
          <w:sz w:val="24"/>
          <w:szCs w:val="24"/>
          <w:rtl/>
        </w:rPr>
        <w:t xml:space="preserve"> ج01، باب (الباء) جذر (بحثر) ص 06 </w:t>
      </w:r>
    </w:p>
  </w:footnote>
  <w:footnote w:id="598">
    <w:p w14:paraId="3E4F0B4E" w14:textId="77777777" w:rsidR="00DE52B7" w:rsidRPr="00144B7A" w:rsidRDefault="00DE52B7" w:rsidP="00F01959">
      <w:pPr>
        <w:pStyle w:val="aa"/>
        <w:spacing w:line="22" w:lineRule="atLeast"/>
        <w:ind w:right="-142"/>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b/>
          <w:bCs/>
          <w:color w:val="000000" w:themeColor="text1"/>
          <w:sz w:val="24"/>
          <w:szCs w:val="24"/>
          <w:shd w:val="clear" w:color="auto" w:fill="FFFFFF"/>
        </w:rPr>
        <w:t>-</w:t>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shd w:val="clear" w:color="auto" w:fill="FFFFFF"/>
          <w:vertAlign w:val="superscript"/>
        </w:rPr>
        <w:t>)</w:t>
      </w:r>
      <w:r w:rsidRPr="00144B7A">
        <w:rPr>
          <w:rFonts w:ascii="Traditional Arabic" w:eastAsia="Arial Unicode MS" w:hAnsi="Traditional Arabic" w:cs="Traditional Arabic"/>
          <w:color w:val="000000" w:themeColor="text1"/>
          <w:sz w:val="24"/>
          <w:szCs w:val="24"/>
          <w:shd w:val="clear" w:color="auto" w:fill="FFFFFF"/>
          <w:rtl/>
        </w:rPr>
        <w:t>المصدر نفسه،</w:t>
      </w:r>
      <w:r w:rsidRPr="00144B7A">
        <w:rPr>
          <w:rFonts w:ascii="Traditional Arabic" w:eastAsia="Arial Unicode MS" w:hAnsi="Traditional Arabic" w:cs="Traditional Arabic"/>
          <w:color w:val="000000" w:themeColor="text1"/>
          <w:sz w:val="24"/>
          <w:szCs w:val="24"/>
          <w:rtl/>
        </w:rPr>
        <w:t xml:space="preserve"> ج01، باب (الباء) جذر (بحثر) ص 06 </w:t>
      </w:r>
    </w:p>
  </w:footnote>
  <w:footnote w:id="599">
    <w:p w14:paraId="79718A39"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lang w:bidi="ar-DZ"/>
        </w:rPr>
        <w:t>-</w:t>
      </w:r>
      <w:proofErr w:type="gramEnd"/>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ص 8</w:t>
      </w:r>
    </w:p>
  </w:footnote>
  <w:footnote w:id="600">
    <w:p w14:paraId="13D09336"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مجموعة من المؤلفين، المعجم الوسيط، ص 432</w:t>
      </w:r>
    </w:p>
  </w:footnote>
  <w:footnote w:id="601">
    <w:p w14:paraId="43AC44AD"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tl/>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الجوهري، </w:t>
      </w:r>
      <w:r w:rsidRPr="00144B7A">
        <w:rPr>
          <w:rStyle w:val="title1"/>
          <w:rFonts w:ascii="Traditional Arabic" w:eastAsiaTheme="majorEastAsia" w:hAnsi="Traditional Arabic" w:cs="Traditional Arabic"/>
          <w:color w:val="111111"/>
          <w:bdr w:val="none" w:sz="0" w:space="0" w:color="auto" w:frame="1"/>
          <w:shd w:val="clear" w:color="auto" w:fill="FFFFFF"/>
          <w:rtl/>
        </w:rPr>
        <w:t>تاج اللغة وصحاح العربية</w:t>
      </w:r>
      <w:r w:rsidRPr="00144B7A">
        <w:rPr>
          <w:rFonts w:ascii="Traditional Arabic" w:eastAsia="Arial Unicode MS" w:hAnsi="Traditional Arabic" w:cs="Traditional Arabic"/>
          <w:color w:val="000000" w:themeColor="text1"/>
          <w:rtl/>
        </w:rPr>
        <w:t>، ص543</w:t>
      </w:r>
    </w:p>
    <w:p w14:paraId="42D37451" w14:textId="77777777" w:rsidR="00DE52B7" w:rsidRPr="00144B7A" w:rsidRDefault="00DE52B7" w:rsidP="00F01959">
      <w:pPr>
        <w:pStyle w:val="a9"/>
        <w:bidi/>
        <w:spacing w:before="0" w:beforeAutospacing="0" w:after="0" w:afterAutospacing="0"/>
        <w:jc w:val="both"/>
        <w:rPr>
          <w:rFonts w:ascii="Traditional Arabic" w:hAnsi="Traditional Arabic" w:cs="Traditional Arabic"/>
          <w:color w:val="111111"/>
          <w:shd w:val="clear" w:color="auto" w:fill="FFFFFF"/>
          <w:lang w:bidi="ar-DZ"/>
        </w:rPr>
      </w:pPr>
      <w:r w:rsidRPr="00144B7A">
        <w:rPr>
          <w:rStyle w:val="highlight"/>
          <w:rFonts w:ascii="Traditional Arabic" w:eastAsiaTheme="majorEastAsia" w:hAnsi="Traditional Arabic" w:cs="Traditional Arabic"/>
          <w:b/>
          <w:bCs/>
          <w:color w:val="111111"/>
          <w:bdr w:val="none" w:sz="0" w:space="0" w:color="auto" w:frame="1"/>
          <w:shd w:val="clear" w:color="auto" w:fill="FFFFFF" w:themeFill="background1"/>
          <w:rtl/>
        </w:rPr>
        <w:t>وفي معجم اللغة العربية المعاصرة لأحمد مختار عمر: حشرج</w:t>
      </w:r>
      <w:r w:rsidRPr="00144B7A">
        <w:rPr>
          <w:rFonts w:ascii="Traditional Arabic" w:hAnsi="Traditional Arabic" w:cs="Traditional Arabic"/>
          <w:b/>
          <w:bCs/>
          <w:color w:val="111111"/>
          <w:shd w:val="clear" w:color="auto" w:fill="FFFFFF" w:themeFill="background1"/>
          <w:rtl/>
        </w:rPr>
        <w:t>،</w:t>
      </w:r>
      <w:r w:rsidRPr="00144B7A">
        <w:rPr>
          <w:rFonts w:ascii="Traditional Arabic" w:hAnsi="Traditional Arabic" w:cs="Traditional Arabic"/>
          <w:color w:val="111111"/>
          <w:shd w:val="clear" w:color="auto" w:fill="FFFFFF" w:themeFill="background1"/>
          <w:rtl/>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يـ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bdr w:val="none" w:sz="0" w:space="0" w:color="auto" w:frame="1"/>
          <w:shd w:val="clear" w:color="auto" w:fill="FFFFFF" w:themeFill="background1"/>
          <w:rtl/>
        </w:rPr>
        <w:t>،</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حشرجـ</w:t>
      </w:r>
      <w:r w:rsidRPr="00144B7A">
        <w:rPr>
          <w:rFonts w:ascii="Traditional Arabic" w:hAnsi="Traditional Arabic" w:cs="Traditional Arabic"/>
          <w:color w:val="111111"/>
          <w:bdr w:val="none" w:sz="0" w:space="0" w:color="auto" w:frame="1"/>
          <w:shd w:val="clear" w:color="auto" w:fill="FFFFFF" w:themeFill="background1"/>
          <w:rtl/>
        </w:rPr>
        <w:t>ـةً، فهو مُـ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shd w:val="clear" w:color="auto" w:fill="FFFFFF" w:themeFill="background1"/>
          <w:rtl/>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rPr>
        <w:t> </w:t>
      </w:r>
      <w:r w:rsidRPr="00144B7A">
        <w:rPr>
          <w:rFonts w:ascii="Traditional Arabic" w:hAnsi="Traditional Arabic" w:cs="Traditional Arabic"/>
          <w:color w:val="111111"/>
          <w:bdr w:val="none" w:sz="0" w:space="0" w:color="auto" w:frame="1"/>
          <w:shd w:val="clear" w:color="auto" w:fill="FFFFFF"/>
          <w:rtl/>
        </w:rPr>
        <w:t>المريضُ: ردّد نَفَسَه في حلْقه</w:t>
      </w:r>
      <w:r w:rsidRPr="00144B7A">
        <w:rPr>
          <w:rFonts w:ascii="Traditional Arabic" w:hAnsi="Traditional Arabic" w:cs="Traditional Arabic"/>
          <w:color w:val="111111"/>
          <w:bdr w:val="none" w:sz="0" w:space="0" w:color="auto" w:frame="1"/>
          <w:shd w:val="clear" w:color="auto" w:fill="FFFFFF"/>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الجريحُ</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rPr>
        <w:t> </w:t>
      </w:r>
      <w:r w:rsidRPr="00144B7A">
        <w:rPr>
          <w:rFonts w:ascii="Traditional Arabic" w:hAnsi="Traditional Arabic" w:cs="Traditional Arabic"/>
          <w:color w:val="111111"/>
          <w:bdr w:val="none" w:sz="0" w:space="0" w:color="auto" w:frame="1"/>
          <w:shd w:val="clear" w:color="auto" w:fill="FFFFFF"/>
          <w:rtl/>
        </w:rPr>
        <w:t>المحتضرُ عند الموت: غرغر، وتردَّد نَفَسُه</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حشرجَـ</w:t>
      </w:r>
      <w:r w:rsidRPr="00144B7A">
        <w:rPr>
          <w:rFonts w:ascii="Traditional Arabic" w:hAnsi="Traditional Arabic" w:cs="Traditional Arabic"/>
          <w:color w:val="111111"/>
          <w:bdr w:val="none" w:sz="0" w:space="0" w:color="auto" w:frame="1"/>
          <w:shd w:val="clear" w:color="auto" w:fill="FFFFFF" w:themeFill="background1"/>
          <w:rtl/>
        </w:rPr>
        <w:t>ـتْ روحُه في صدره: أوشك أن يموت</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shd w:val="clear" w:color="auto" w:fill="FFFFFF" w:themeFill="background1"/>
        </w:rPr>
        <w:t> </w:t>
      </w:r>
      <w:r w:rsidRPr="00144B7A">
        <w:rPr>
          <w:rFonts w:ascii="Traditional Arabic" w:hAnsi="Traditional Arabic" w:cs="Traditional Arabic"/>
          <w:color w:val="111111"/>
          <w:shd w:val="clear" w:color="auto" w:fill="FFFFFF" w:themeFill="background1"/>
          <w:rtl/>
        </w:rPr>
        <w:t>تـ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shd w:val="clear" w:color="auto" w:fill="FFFFFF" w:themeFill="background1"/>
        </w:rPr>
        <w:t> </w:t>
      </w:r>
      <w:r w:rsidRPr="00144B7A">
        <w:rPr>
          <w:rFonts w:ascii="Traditional Arabic" w:hAnsi="Traditional Arabic" w:cs="Traditional Arabic"/>
          <w:color w:val="111111"/>
          <w:shd w:val="clear" w:color="auto" w:fill="FFFFFF" w:themeFill="background1"/>
          <w:rtl/>
        </w:rPr>
        <w:t>المريضُ</w:t>
      </w:r>
      <w:r w:rsidRPr="00144B7A">
        <w:rPr>
          <w:rFonts w:ascii="Traditional Arabic" w:hAnsi="Traditional Arabic" w:cs="Traditional Arabic"/>
          <w:color w:val="111111"/>
          <w:shd w:val="clear" w:color="auto" w:fill="FFFFFF"/>
          <w:rtl/>
        </w:rPr>
        <w:t xml:space="preserve">: تردّد صوتُه في حلقه </w:t>
      </w:r>
      <w:r w:rsidRPr="00144B7A">
        <w:rPr>
          <w:rFonts w:ascii="Traditional Arabic" w:hAnsi="Traditional Arabic" w:cs="Traditional Arabic"/>
          <w:color w:val="111111"/>
          <w:shd w:val="clear" w:color="auto" w:fill="FFFFFF" w:themeFill="background1"/>
          <w:rtl/>
        </w:rPr>
        <w:t xml:space="preserve">"استوقفته همساتٌ </w:t>
      </w:r>
      <w:proofErr w:type="spellStart"/>
      <w:r w:rsidRPr="00144B7A">
        <w:rPr>
          <w:rFonts w:ascii="Traditional Arabic" w:hAnsi="Traditional Arabic" w:cs="Traditional Arabic"/>
          <w:color w:val="111111"/>
          <w:shd w:val="clear" w:color="auto" w:fill="FFFFFF" w:themeFill="background1"/>
          <w:rtl/>
        </w:rPr>
        <w:t>متـ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ـحشرجـ</w:t>
      </w:r>
      <w:r w:rsidRPr="00144B7A">
        <w:rPr>
          <w:rFonts w:ascii="Traditional Arabic" w:hAnsi="Traditional Arabic" w:cs="Traditional Arabic"/>
          <w:color w:val="111111"/>
          <w:shd w:val="clear" w:color="auto" w:fill="FFFFFF" w:themeFill="background1"/>
          <w:rtl/>
        </w:rPr>
        <w:t>ـة</w:t>
      </w:r>
      <w:proofErr w:type="spellEnd"/>
      <w:r w:rsidRPr="00144B7A">
        <w:rPr>
          <w:rFonts w:ascii="Traditional Arabic" w:hAnsi="Traditional Arabic" w:cs="Traditional Arabic"/>
          <w:color w:val="111111"/>
          <w:shd w:val="clear" w:color="auto" w:fill="FFFFFF" w:themeFill="background1"/>
          <w:rtl/>
        </w:rPr>
        <w:t>...</w:t>
      </w:r>
      <w:r w:rsidRPr="00144B7A">
        <w:rPr>
          <w:rFonts w:ascii="Traditional Arabic" w:hAnsi="Traditional Arabic" w:cs="Traditional Arabic"/>
          <w:b/>
          <w:bCs/>
          <w:color w:val="111111"/>
          <w:shd w:val="clear" w:color="auto" w:fill="FFFFFF" w:themeFill="background1"/>
          <w:rtl/>
          <w:lang w:bidi="ar-DZ"/>
        </w:rPr>
        <w:t>وفي لسان العرب</w:t>
      </w:r>
      <w:r w:rsidRPr="00144B7A">
        <w:rPr>
          <w:rFonts w:ascii="Traditional Arabic" w:hAnsi="Traditional Arabic" w:cs="Traditional Arabic"/>
          <w:color w:val="111111"/>
          <w:shd w:val="clear" w:color="auto" w:fill="FFFFFF" w:themeFill="background1"/>
          <w:rtl/>
        </w:rPr>
        <w:t>: حشرج</w:t>
      </w:r>
      <w:r w:rsidRPr="00144B7A">
        <w:rPr>
          <w:rFonts w:ascii="Traditional Arabic" w:hAnsi="Traditional Arabic" w:cs="Traditional Arabic"/>
          <w:color w:val="111111"/>
          <w:shd w:val="clear" w:color="auto" w:fill="FFFFFF" w:themeFill="background1"/>
        </w:rPr>
        <w:t xml:space="preserve">: </w:t>
      </w:r>
      <w:r w:rsidRPr="00144B7A">
        <w:rPr>
          <w:rFonts w:ascii="Traditional Arabic" w:hAnsi="Traditional Arabic" w:cs="Traditional Arabic"/>
          <w:color w:val="111111"/>
          <w:shd w:val="clear" w:color="auto" w:fill="FFFFFF" w:themeFill="background1"/>
          <w:rtl/>
        </w:rPr>
        <w:t>الــحَشْرَجَــةُ:</w:t>
      </w:r>
      <w:r w:rsidRPr="00144B7A">
        <w:rPr>
          <w:rFonts w:ascii="Traditional Arabic" w:hAnsi="Traditional Arabic" w:cs="Traditional Arabic"/>
          <w:color w:val="111111"/>
          <w:rtl/>
        </w:rPr>
        <w:t xml:space="preserve"> تَرَدُّدُ صوت النَّفَس، وهو الغَرْغَرَةُ في</w:t>
      </w:r>
      <w:r w:rsidRPr="00144B7A">
        <w:rPr>
          <w:rFonts w:ascii="Traditional Arabic" w:hAnsi="Traditional Arabic" w:cs="Traditional Arabic"/>
          <w:color w:val="111111"/>
          <w:rtl/>
          <w:lang w:bidi="ar-DZ"/>
        </w:rPr>
        <w:t xml:space="preserve">، </w:t>
      </w:r>
      <w:r w:rsidRPr="00144B7A">
        <w:rPr>
          <w:rFonts w:ascii="Traditional Arabic" w:hAnsi="Traditional Arabic" w:cs="Traditional Arabic"/>
          <w:color w:val="111111"/>
          <w:rtl/>
        </w:rPr>
        <w:t>الصدر. الجوهري: الــحَشْرَجَــةُ الغرغرة عند الموت وتَرَدُّدُ النَّفَسِ</w:t>
      </w:r>
      <w:r w:rsidRPr="00144B7A">
        <w:rPr>
          <w:rFonts w:ascii="Traditional Arabic" w:hAnsi="Traditional Arabic" w:cs="Traditional Arabic"/>
          <w:color w:val="111111"/>
          <w:rtl/>
          <w:lang w:bidi="ar-DZ"/>
        </w:rPr>
        <w:t xml:space="preserve">، </w:t>
      </w:r>
      <w:r w:rsidRPr="00144B7A">
        <w:rPr>
          <w:rFonts w:ascii="Traditional Arabic" w:hAnsi="Traditional Arabic" w:cs="Traditional Arabic"/>
          <w:color w:val="111111"/>
          <w:rtl/>
        </w:rPr>
        <w:t>وفي الحديث: ولكن إِذا شَخَصَ البَصَرُ وحَشْرَجَ</w:t>
      </w:r>
      <w:r w:rsidRPr="00144B7A">
        <w:rPr>
          <w:rFonts w:ascii="Traditional Arabic" w:hAnsi="Traditional Arabic" w:cs="Traditional Arabic"/>
          <w:color w:val="111111"/>
        </w:rPr>
        <w:t> </w:t>
      </w:r>
      <w:r w:rsidRPr="00144B7A">
        <w:rPr>
          <w:rFonts w:ascii="Traditional Arabic" w:hAnsi="Traditional Arabic" w:cs="Traditional Arabic"/>
          <w:color w:val="111111"/>
          <w:rtl/>
        </w:rPr>
        <w:t>الصَّدْرُ، هو مِن</w:t>
      </w:r>
      <w:r w:rsidRPr="00144B7A">
        <w:rPr>
          <w:rFonts w:ascii="Traditional Arabic" w:hAnsi="Traditional Arabic" w:cs="Traditional Arabic"/>
          <w:color w:val="111111"/>
          <w:rtl/>
          <w:lang w:bidi="ar-DZ"/>
        </w:rPr>
        <w:t xml:space="preserve">، </w:t>
      </w:r>
      <w:r w:rsidRPr="00144B7A">
        <w:rPr>
          <w:rFonts w:ascii="Traditional Arabic" w:hAnsi="Traditional Arabic" w:cs="Traditional Arabic"/>
          <w:color w:val="111111"/>
          <w:rtl/>
        </w:rPr>
        <w:t>ذلك؛ وفي حديث عائشة: ودخلت على أَبيها، رضي الله عنهما، عند موته</w:t>
      </w:r>
      <w:r w:rsidRPr="00144B7A">
        <w:rPr>
          <w:rFonts w:ascii="Traditional Arabic" w:hAnsi="Traditional Arabic" w:cs="Traditional Arabic"/>
          <w:color w:val="111111"/>
          <w:rtl/>
          <w:lang w:bidi="ar-DZ"/>
        </w:rPr>
        <w:t xml:space="preserve"> </w:t>
      </w:r>
      <w:proofErr w:type="spellStart"/>
      <w:proofErr w:type="gramStart"/>
      <w:r w:rsidRPr="00144B7A">
        <w:rPr>
          <w:rFonts w:ascii="Traditional Arabic" w:hAnsi="Traditional Arabic" w:cs="Traditional Arabic"/>
          <w:color w:val="111111"/>
          <w:rtl/>
        </w:rPr>
        <w:t>فأَنشدت:لَعَمْرُكَ</w:t>
      </w:r>
      <w:proofErr w:type="spellEnd"/>
      <w:proofErr w:type="gramEnd"/>
      <w:r w:rsidRPr="00144B7A">
        <w:rPr>
          <w:rFonts w:ascii="Traditional Arabic" w:hAnsi="Traditional Arabic" w:cs="Traditional Arabic"/>
          <w:color w:val="111111"/>
          <w:rtl/>
        </w:rPr>
        <w:t xml:space="preserve"> ما يُغْني الثَّرَاءُ ولا الغِنى، إذا</w:t>
      </w:r>
      <w:r w:rsidRPr="00144B7A">
        <w:rPr>
          <w:rFonts w:ascii="Traditional Arabic" w:hAnsi="Traditional Arabic" w:cs="Traditional Arabic"/>
          <w:color w:val="111111"/>
        </w:rPr>
        <w:t> </w:t>
      </w:r>
      <w:r w:rsidRPr="00144B7A">
        <w:rPr>
          <w:rFonts w:ascii="Traditional Arabic" w:hAnsi="Traditional Arabic" w:cs="Traditional Arabic"/>
          <w:color w:val="111111"/>
          <w:rtl/>
        </w:rPr>
        <w:t>حَشْرَجَــتْ يوماً، وضاقَ بها الصَّدرُ...</w:t>
      </w:r>
    </w:p>
  </w:footnote>
  <w:footnote w:id="602">
    <w:p w14:paraId="45222E9A"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tl/>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الزبــيدي، تاج </w:t>
      </w:r>
      <w:proofErr w:type="gramStart"/>
      <w:r w:rsidRPr="00144B7A">
        <w:rPr>
          <w:rFonts w:ascii="Traditional Arabic" w:eastAsia="Arial Unicode MS" w:hAnsi="Traditional Arabic" w:cs="Traditional Arabic"/>
          <w:color w:val="000000" w:themeColor="text1"/>
          <w:rtl/>
          <w:lang w:bidi="ar-DZ"/>
        </w:rPr>
        <w:t>العروس</w:t>
      </w:r>
      <w:r w:rsidRPr="00144B7A">
        <w:rPr>
          <w:rFonts w:ascii="Traditional Arabic" w:eastAsia="Arial Unicode MS" w:hAnsi="Traditional Arabic" w:cs="Traditional Arabic"/>
          <w:color w:val="000000" w:themeColor="text1"/>
          <w:rtl/>
        </w:rPr>
        <w:t xml:space="preserve"> ،</w:t>
      </w:r>
      <w:proofErr w:type="gramEnd"/>
      <w:r w:rsidRPr="00144B7A">
        <w:rPr>
          <w:rFonts w:ascii="Traditional Arabic" w:eastAsia="Arial Unicode MS" w:hAnsi="Traditional Arabic" w:cs="Traditional Arabic"/>
          <w:color w:val="000000" w:themeColor="text1"/>
          <w:rtl/>
        </w:rPr>
        <w:t xml:space="preserve"> مادة حشرج، ص543</w:t>
      </w:r>
    </w:p>
    <w:p w14:paraId="4B62A85B" w14:textId="77777777" w:rsidR="00DE52B7" w:rsidRPr="00144B7A" w:rsidRDefault="00DE52B7" w:rsidP="00F01959">
      <w:pPr>
        <w:pStyle w:val="a9"/>
        <w:bidi/>
        <w:spacing w:before="0" w:beforeAutospacing="0" w:after="0" w:afterAutospacing="0"/>
        <w:jc w:val="both"/>
        <w:rPr>
          <w:rFonts w:ascii="Traditional Arabic" w:hAnsi="Traditional Arabic" w:cs="Traditional Arabic"/>
          <w:color w:val="111111"/>
          <w:shd w:val="clear" w:color="auto" w:fill="FFFFFF"/>
          <w:lang w:bidi="ar-DZ"/>
        </w:rPr>
      </w:pPr>
      <w:r w:rsidRPr="00144B7A">
        <w:rPr>
          <w:rStyle w:val="highlight"/>
          <w:rFonts w:ascii="Traditional Arabic" w:eastAsiaTheme="majorEastAsia" w:hAnsi="Traditional Arabic" w:cs="Traditional Arabic"/>
          <w:b/>
          <w:bCs/>
          <w:color w:val="111111"/>
          <w:bdr w:val="none" w:sz="0" w:space="0" w:color="auto" w:frame="1"/>
          <w:shd w:val="clear" w:color="auto" w:fill="FFFFFF" w:themeFill="background1"/>
          <w:rtl/>
        </w:rPr>
        <w:t>وفي معجم اللغة العربية المعاصرة لأحمد مختار عمر: حشرج</w:t>
      </w:r>
      <w:r w:rsidRPr="00144B7A">
        <w:rPr>
          <w:rFonts w:ascii="Traditional Arabic" w:hAnsi="Traditional Arabic" w:cs="Traditional Arabic"/>
          <w:b/>
          <w:bCs/>
          <w:color w:val="111111"/>
          <w:shd w:val="clear" w:color="auto" w:fill="FFFFFF" w:themeFill="background1"/>
          <w:rtl/>
        </w:rPr>
        <w:t>،</w:t>
      </w:r>
      <w:r w:rsidRPr="00144B7A">
        <w:rPr>
          <w:rFonts w:ascii="Traditional Arabic" w:hAnsi="Traditional Arabic" w:cs="Traditional Arabic"/>
          <w:color w:val="111111"/>
          <w:shd w:val="clear" w:color="auto" w:fill="FFFFFF" w:themeFill="background1"/>
          <w:rtl/>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يـ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bdr w:val="none" w:sz="0" w:space="0" w:color="auto" w:frame="1"/>
          <w:shd w:val="clear" w:color="auto" w:fill="FFFFFF" w:themeFill="background1"/>
          <w:rtl/>
        </w:rPr>
        <w:t>،</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حشرجـ</w:t>
      </w:r>
      <w:r w:rsidRPr="00144B7A">
        <w:rPr>
          <w:rFonts w:ascii="Traditional Arabic" w:hAnsi="Traditional Arabic" w:cs="Traditional Arabic"/>
          <w:color w:val="111111"/>
          <w:bdr w:val="none" w:sz="0" w:space="0" w:color="auto" w:frame="1"/>
          <w:shd w:val="clear" w:color="auto" w:fill="FFFFFF" w:themeFill="background1"/>
          <w:rtl/>
        </w:rPr>
        <w:t>ـةً، فهو مُـ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shd w:val="clear" w:color="auto" w:fill="FFFFFF" w:themeFill="background1"/>
          <w:rtl/>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المريضُ: ردّد نَفَسَه في حلْقه</w:t>
      </w:r>
      <w:r w:rsidRPr="00144B7A">
        <w:rPr>
          <w:rFonts w:ascii="Traditional Arabic" w:hAnsi="Traditional Arabic" w:cs="Traditional Arabic"/>
          <w:color w:val="111111"/>
          <w:bdr w:val="none" w:sz="0" w:space="0" w:color="auto" w:frame="1"/>
          <w:shd w:val="clear" w:color="auto" w:fill="FFFFFF" w:themeFill="background1"/>
        </w:rPr>
        <w:t xml:space="preserve">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الجريحُ</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bdr w:val="none" w:sz="0" w:space="0" w:color="auto" w:frame="1"/>
          <w:shd w:val="clear" w:color="auto" w:fill="FFFFFF" w:themeFill="background1"/>
          <w:rtl/>
        </w:rPr>
        <w:t>المحتضرُ عند الموت: غرغر، وتردَّد نَفَسُه</w:t>
      </w:r>
      <w:r w:rsidRPr="00144B7A">
        <w:rPr>
          <w:rFonts w:ascii="Traditional Arabic" w:hAnsi="Traditional Arabic" w:cs="Traditional Arabic"/>
          <w:color w:val="111111"/>
          <w:bdr w:val="none" w:sz="0" w:space="0" w:color="auto" w:frame="1"/>
          <w:shd w:val="clear" w:color="auto" w:fill="FFFFFF" w:themeFill="background1"/>
        </w:rPr>
        <w:t>" </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حشرجَـ</w:t>
      </w:r>
      <w:r w:rsidRPr="00144B7A">
        <w:rPr>
          <w:rFonts w:ascii="Traditional Arabic" w:hAnsi="Traditional Arabic" w:cs="Traditional Arabic"/>
          <w:color w:val="111111"/>
          <w:bdr w:val="none" w:sz="0" w:space="0" w:color="auto" w:frame="1"/>
          <w:shd w:val="clear" w:color="auto" w:fill="FFFFFF" w:themeFill="background1"/>
          <w:rtl/>
        </w:rPr>
        <w:t>ـتْ روحُه في صدره: أوشك أن يموت</w:t>
      </w:r>
      <w:r w:rsidRPr="00144B7A">
        <w:rPr>
          <w:rFonts w:ascii="Traditional Arabic" w:hAnsi="Traditional Arabic" w:cs="Traditional Arabic"/>
          <w:color w:val="111111"/>
          <w:bdr w:val="none" w:sz="0" w:space="0" w:color="auto" w:frame="1"/>
          <w:shd w:val="clear" w:color="auto" w:fill="FFFFFF" w:themeFill="background1"/>
        </w:rPr>
        <w:t>. </w:t>
      </w:r>
      <w:r w:rsidRPr="00144B7A">
        <w:rPr>
          <w:rFonts w:ascii="Traditional Arabic" w:hAnsi="Traditional Arabic" w:cs="Traditional Arabic"/>
          <w:color w:val="111111"/>
          <w:shd w:val="clear" w:color="auto" w:fill="FFFFFF" w:themeFill="background1"/>
        </w:rPr>
        <w:t> </w:t>
      </w:r>
      <w:r w:rsidRPr="00144B7A">
        <w:rPr>
          <w:rFonts w:ascii="Traditional Arabic" w:hAnsi="Traditional Arabic" w:cs="Traditional Arabic"/>
          <w:color w:val="111111"/>
          <w:shd w:val="clear" w:color="auto" w:fill="FFFFFF" w:themeFill="background1"/>
          <w:rtl/>
        </w:rPr>
        <w:t>تـ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w:t>
      </w:r>
      <w:r w:rsidRPr="00144B7A">
        <w:rPr>
          <w:rFonts w:ascii="Traditional Arabic" w:hAnsi="Traditional Arabic" w:cs="Traditional Arabic"/>
          <w:color w:val="111111"/>
          <w:shd w:val="clear" w:color="auto" w:fill="FFFFFF" w:themeFill="background1"/>
        </w:rPr>
        <w:t> </w:t>
      </w:r>
      <w:r w:rsidRPr="00144B7A">
        <w:rPr>
          <w:rFonts w:ascii="Traditional Arabic" w:hAnsi="Traditional Arabic" w:cs="Traditional Arabic"/>
          <w:color w:val="111111"/>
          <w:shd w:val="clear" w:color="auto" w:fill="FFFFFF" w:themeFill="background1"/>
          <w:rtl/>
        </w:rPr>
        <w:t xml:space="preserve">المريضُ: تردّد صوتُه في حلقه "استوقفته همساتٌ </w:t>
      </w:r>
      <w:proofErr w:type="spellStart"/>
      <w:r w:rsidRPr="00144B7A">
        <w:rPr>
          <w:rFonts w:ascii="Traditional Arabic" w:hAnsi="Traditional Arabic" w:cs="Traditional Arabic"/>
          <w:color w:val="111111"/>
          <w:shd w:val="clear" w:color="auto" w:fill="FFFFFF" w:themeFill="background1"/>
          <w:rtl/>
        </w:rPr>
        <w:t>متـ</w:t>
      </w:r>
      <w:r w:rsidRPr="00144B7A">
        <w:rPr>
          <w:rStyle w:val="highlight"/>
          <w:rFonts w:ascii="Traditional Arabic" w:eastAsiaTheme="majorEastAsia" w:hAnsi="Traditional Arabic" w:cs="Traditional Arabic"/>
          <w:color w:val="111111"/>
          <w:bdr w:val="none" w:sz="0" w:space="0" w:color="auto" w:frame="1"/>
          <w:shd w:val="clear" w:color="auto" w:fill="FFFFFF" w:themeFill="background1"/>
          <w:rtl/>
        </w:rPr>
        <w:t>ـحشرجـ</w:t>
      </w:r>
      <w:r w:rsidRPr="00144B7A">
        <w:rPr>
          <w:rFonts w:ascii="Traditional Arabic" w:hAnsi="Traditional Arabic" w:cs="Traditional Arabic"/>
          <w:color w:val="111111"/>
          <w:shd w:val="clear" w:color="auto" w:fill="FFFFFF" w:themeFill="background1"/>
          <w:rtl/>
        </w:rPr>
        <w:t>ـة</w:t>
      </w:r>
      <w:proofErr w:type="spellEnd"/>
      <w:r w:rsidRPr="00144B7A">
        <w:rPr>
          <w:rFonts w:ascii="Traditional Arabic" w:hAnsi="Traditional Arabic" w:cs="Traditional Arabic"/>
          <w:color w:val="111111"/>
          <w:shd w:val="clear" w:color="auto" w:fill="FFFFFF" w:themeFill="background1"/>
          <w:rtl/>
        </w:rPr>
        <w:t>...</w:t>
      </w:r>
    </w:p>
  </w:footnote>
  <w:footnote w:id="603">
    <w:p w14:paraId="22E17FCE"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lang w:bidi="fa-IR"/>
        </w:rPr>
        <w:t xml:space="preserve">سورة </w:t>
      </w:r>
      <w:r w:rsidRPr="00144B7A">
        <w:rPr>
          <w:rFonts w:ascii="Traditional Arabic" w:eastAsia="Arial Unicode MS" w:hAnsi="Traditional Arabic" w:cs="Traditional Arabic"/>
          <w:color w:val="000000" w:themeColor="text1"/>
          <w:sz w:val="24"/>
          <w:szCs w:val="24"/>
          <w:rtl/>
        </w:rPr>
        <w:t xml:space="preserve">الغاشية، الآية 10 </w:t>
      </w:r>
    </w:p>
  </w:footnote>
  <w:footnote w:id="604">
    <w:p w14:paraId="3FF0C605"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ص39  </w:t>
      </w:r>
    </w:p>
  </w:footnote>
  <w:footnote w:id="605">
    <w:p w14:paraId="12E992E6"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w:t>
      </w:r>
      <w:proofErr w:type="gramStart"/>
      <w:r w:rsidRPr="00144B7A">
        <w:rPr>
          <w:rFonts w:ascii="Traditional Arabic" w:eastAsia="Arial Unicode MS" w:hAnsi="Traditional Arabic" w:cs="Traditional Arabic"/>
          <w:color w:val="000000" w:themeColor="text1"/>
          <w:sz w:val="24"/>
          <w:szCs w:val="24"/>
          <w:rtl/>
        </w:rPr>
        <w:t>سورة  الآية</w:t>
      </w:r>
      <w:proofErr w:type="gramEnd"/>
      <w:r w:rsidRPr="00144B7A">
        <w:rPr>
          <w:rFonts w:ascii="Traditional Arabic" w:eastAsia="Arial Unicode MS" w:hAnsi="Traditional Arabic" w:cs="Traditional Arabic"/>
          <w:color w:val="000000" w:themeColor="text1"/>
          <w:sz w:val="24"/>
          <w:szCs w:val="24"/>
          <w:rtl/>
        </w:rPr>
        <w:t xml:space="preserve"> 204.</w:t>
      </w:r>
    </w:p>
  </w:footnote>
  <w:footnote w:id="606">
    <w:p w14:paraId="25B5364E"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انظر: د. محمد سعد محمد السيد، دراسة في الجذور اللغوية في معجم أساس البلاغة للزمخشري</w:t>
      </w:r>
      <w:proofErr w:type="gramStart"/>
      <w:r w:rsidRPr="00144B7A">
        <w:rPr>
          <w:rFonts w:ascii="Traditional Arabic" w:eastAsia="Arial Unicode MS" w:hAnsi="Traditional Arabic" w:cs="Traditional Arabic"/>
          <w:color w:val="000000" w:themeColor="text1"/>
          <w:rtl/>
        </w:rPr>
        <w:t>" .ص</w:t>
      </w:r>
      <w:proofErr w:type="gramEnd"/>
      <w:r w:rsidRPr="00144B7A">
        <w:rPr>
          <w:rFonts w:ascii="Traditional Arabic" w:eastAsia="Arial Unicode MS" w:hAnsi="Traditional Arabic" w:cs="Traditional Arabic"/>
          <w:color w:val="000000" w:themeColor="text1"/>
          <w:rtl/>
        </w:rPr>
        <w:t xml:space="preserve"> 36.  </w:t>
      </w:r>
    </w:p>
  </w:footnote>
  <w:footnote w:id="607">
    <w:p w14:paraId="33F12361"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46  </w:t>
      </w:r>
    </w:p>
  </w:footnote>
  <w:footnote w:id="608">
    <w:p w14:paraId="44E7204C"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tl/>
        </w:rPr>
      </w:pPr>
      <w:r w:rsidRPr="00144B7A">
        <w:rPr>
          <w:rStyle w:val="ab"/>
          <w:rFonts w:ascii="Traditional Arabic" w:eastAsia="Arial Unicode MS" w:hAnsi="Traditional Arabic" w:cs="Traditional Arabic"/>
          <w:color w:val="000000" w:themeColor="text1"/>
          <w:rtl/>
        </w:rPr>
        <w:t>*</w:t>
      </w:r>
      <w:r w:rsidRPr="00144B7A">
        <w:rPr>
          <w:rFonts w:ascii="Traditional Arabic" w:eastAsia="Arial Unicode MS" w:hAnsi="Traditional Arabic" w:cs="Traditional Arabic"/>
          <w:color w:val="000000" w:themeColor="text1"/>
          <w:rtl/>
        </w:rPr>
        <w:t xml:space="preserve"> يراجع الأساس واللسان (كند</w:t>
      </w:r>
      <w:proofErr w:type="gramStart"/>
      <w:r w:rsidRPr="00144B7A">
        <w:rPr>
          <w:rFonts w:ascii="Traditional Arabic" w:eastAsia="Arial Unicode MS" w:hAnsi="Traditional Arabic" w:cs="Traditional Arabic"/>
          <w:color w:val="000000" w:themeColor="text1"/>
          <w:rtl/>
        </w:rPr>
        <w:t>) ،</w:t>
      </w:r>
      <w:proofErr w:type="gramEnd"/>
      <w:r w:rsidRPr="00144B7A">
        <w:rPr>
          <w:rFonts w:ascii="Traditional Arabic" w:eastAsia="Arial Unicode MS" w:hAnsi="Traditional Arabic" w:cs="Traditional Arabic"/>
          <w:color w:val="000000" w:themeColor="text1"/>
          <w:rtl/>
        </w:rPr>
        <w:t xml:space="preserve"> والعين واللسان ( ك ن در )، وفي المقاييس من ( ك در) ، وفي اللسان: " ذهب سيبويه إلى أن الكندر رباعي، وذهب غيره إلى أنه ثلاثي </w:t>
      </w:r>
      <w:proofErr w:type="spellStart"/>
      <w:r w:rsidRPr="00144B7A">
        <w:rPr>
          <w:rFonts w:ascii="Traditional Arabic" w:eastAsia="Arial Unicode MS" w:hAnsi="Traditional Arabic" w:cs="Traditional Arabic"/>
          <w:color w:val="000000" w:themeColor="text1"/>
          <w:rtl/>
        </w:rPr>
        <w:t>بدلیلکدر</w:t>
      </w:r>
      <w:proofErr w:type="spellEnd"/>
      <w:r w:rsidRPr="00144B7A">
        <w:rPr>
          <w:rFonts w:ascii="Traditional Arabic" w:eastAsia="Arial Unicode MS" w:hAnsi="Traditional Arabic" w:cs="Traditional Arabic"/>
          <w:color w:val="000000" w:themeColor="text1"/>
          <w:rtl/>
        </w:rPr>
        <w:t xml:space="preserve"> ". ' يراجع اللسان (</w:t>
      </w:r>
      <w:proofErr w:type="gramStart"/>
      <w:r w:rsidRPr="00144B7A">
        <w:rPr>
          <w:rFonts w:ascii="Traditional Arabic" w:eastAsia="Arial Unicode MS" w:hAnsi="Traditional Arabic" w:cs="Traditional Arabic"/>
          <w:color w:val="000000" w:themeColor="text1"/>
          <w:rtl/>
        </w:rPr>
        <w:t>كنه )</w:t>
      </w:r>
      <w:proofErr w:type="gramEnd"/>
      <w:r w:rsidRPr="00144B7A">
        <w:rPr>
          <w:rFonts w:ascii="Traditional Arabic" w:eastAsia="Arial Unicode MS" w:hAnsi="Traditional Arabic" w:cs="Traditional Arabic"/>
          <w:color w:val="000000" w:themeColor="text1"/>
          <w:rtl/>
        </w:rPr>
        <w:t xml:space="preserve"> ، (كنهر). " يراجع القاموس واللسان </w:t>
      </w:r>
      <w:proofErr w:type="gramStart"/>
      <w:r w:rsidRPr="00144B7A">
        <w:rPr>
          <w:rFonts w:ascii="Traditional Arabic" w:eastAsia="Arial Unicode MS" w:hAnsi="Traditional Arabic" w:cs="Traditional Arabic"/>
          <w:color w:val="000000" w:themeColor="text1"/>
          <w:rtl/>
        </w:rPr>
        <w:t>( ه</w:t>
      </w:r>
      <w:proofErr w:type="gramEnd"/>
      <w:r w:rsidRPr="00144B7A">
        <w:rPr>
          <w:rFonts w:ascii="Traditional Arabic" w:eastAsia="Arial Unicode MS" w:hAnsi="Traditional Arabic" w:cs="Traditional Arabic"/>
          <w:color w:val="000000" w:themeColor="text1"/>
          <w:rtl/>
        </w:rPr>
        <w:t xml:space="preserve"> ب ن ق ) ، وفي المقاييس جعلها من الموضوع وضعة ..</w:t>
      </w:r>
    </w:p>
    <w:p w14:paraId="71CED833"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rtl/>
        </w:rPr>
        <w:t>يراجع " المعرب من الكلام الأعجمي</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الجواليقي، تحقيق أحمد شاكر ، ط3، دار الكتب المصرية ، القاهرة ، ( ص / </w:t>
      </w:r>
      <w:r w:rsidRPr="00144B7A">
        <w:rPr>
          <w:rFonts w:ascii="Traditional Arabic" w:eastAsia="Arial Unicode MS" w:hAnsi="Traditional Arabic" w:cs="Traditional Arabic"/>
          <w:color w:val="000000" w:themeColor="text1"/>
          <w:sz w:val="24"/>
          <w:szCs w:val="24"/>
          <w:rtl/>
          <w:lang w:bidi="fa-IR"/>
        </w:rPr>
        <w:t xml:space="preserve">300) . </w:t>
      </w:r>
      <w:r w:rsidRPr="00144B7A">
        <w:rPr>
          <w:rFonts w:ascii="Traditional Arabic" w:eastAsia="Arial Unicode MS" w:hAnsi="Traditional Arabic" w:cs="Traditional Arabic"/>
          <w:color w:val="000000" w:themeColor="text1"/>
          <w:sz w:val="24"/>
          <w:szCs w:val="24"/>
          <w:rtl/>
        </w:rPr>
        <w:t xml:space="preserve">يراجع العين والقاموس واللسان </w:t>
      </w:r>
      <w:proofErr w:type="gramStart"/>
      <w:r w:rsidRPr="00144B7A">
        <w:rPr>
          <w:rFonts w:ascii="Traditional Arabic" w:eastAsia="Arial Unicode MS" w:hAnsi="Traditional Arabic" w:cs="Traditional Arabic"/>
          <w:color w:val="000000" w:themeColor="text1"/>
          <w:sz w:val="24"/>
          <w:szCs w:val="24"/>
          <w:rtl/>
        </w:rPr>
        <w:t>( ه</w:t>
      </w:r>
      <w:proofErr w:type="gramEnd"/>
      <w:r w:rsidRPr="00144B7A">
        <w:rPr>
          <w:rFonts w:ascii="Traditional Arabic" w:eastAsia="Arial Unicode MS" w:hAnsi="Traditional Arabic" w:cs="Traditional Arabic"/>
          <w:color w:val="000000" w:themeColor="text1"/>
          <w:sz w:val="24"/>
          <w:szCs w:val="24"/>
          <w:rtl/>
        </w:rPr>
        <w:t xml:space="preserve"> م ل ج ) ، والمقاييس ( هم ) ، ولم أقف على الهملاج  فيه . يراجع القاموس واللسان (ي ر ن أ)، وقد سبقت الإشارة إلى أن الخليل جعل </w:t>
      </w:r>
      <w:proofErr w:type="spellStart"/>
      <w:r w:rsidRPr="00144B7A">
        <w:rPr>
          <w:rFonts w:ascii="Traditional Arabic" w:eastAsia="Arial Unicode MS" w:hAnsi="Traditional Arabic" w:cs="Traditional Arabic"/>
          <w:color w:val="000000" w:themeColor="text1"/>
          <w:sz w:val="24"/>
          <w:szCs w:val="24"/>
          <w:rtl/>
        </w:rPr>
        <w:t>البرنا</w:t>
      </w:r>
      <w:proofErr w:type="spellEnd"/>
      <w:r w:rsidRPr="00144B7A">
        <w:rPr>
          <w:rFonts w:ascii="Traditional Arabic" w:eastAsia="Arial Unicode MS" w:hAnsi="Traditional Arabic" w:cs="Traditional Arabic"/>
          <w:color w:val="000000" w:themeColor="text1"/>
          <w:sz w:val="24"/>
          <w:szCs w:val="24"/>
          <w:rtl/>
        </w:rPr>
        <w:t xml:space="preserve"> من (</w:t>
      </w:r>
      <w:proofErr w:type="spellStart"/>
      <w:proofErr w:type="gramStart"/>
      <w:r w:rsidRPr="00144B7A">
        <w:rPr>
          <w:rFonts w:ascii="Traditional Arabic" w:eastAsia="Arial Unicode MS" w:hAnsi="Traditional Arabic" w:cs="Traditional Arabic"/>
          <w:color w:val="000000" w:themeColor="text1"/>
          <w:sz w:val="24"/>
          <w:szCs w:val="24"/>
          <w:rtl/>
        </w:rPr>
        <w:t>رنء</w:t>
      </w:r>
      <w:proofErr w:type="spellEnd"/>
      <w:r w:rsidRPr="00144B7A">
        <w:rPr>
          <w:rFonts w:ascii="Traditional Arabic" w:eastAsia="Arial Unicode MS" w:hAnsi="Traditional Arabic" w:cs="Traditional Arabic"/>
          <w:color w:val="000000" w:themeColor="text1"/>
          <w:sz w:val="24"/>
          <w:szCs w:val="24"/>
          <w:rtl/>
        </w:rPr>
        <w:t xml:space="preserve"> )</w:t>
      </w:r>
      <w:proofErr w:type="gramEnd"/>
      <w:r w:rsidRPr="00144B7A">
        <w:rPr>
          <w:rFonts w:ascii="Traditional Arabic" w:eastAsia="Arial Unicode MS" w:hAnsi="Traditional Arabic" w:cs="Traditional Arabic"/>
          <w:color w:val="000000" w:themeColor="text1"/>
          <w:sz w:val="24"/>
          <w:szCs w:val="24"/>
          <w:rtl/>
        </w:rPr>
        <w:t xml:space="preserve">، وابن فارس في </w:t>
      </w:r>
      <w:proofErr w:type="spellStart"/>
      <w:r w:rsidRPr="00144B7A">
        <w:rPr>
          <w:rFonts w:ascii="Traditional Arabic" w:eastAsia="Arial Unicode MS" w:hAnsi="Traditional Arabic" w:cs="Traditional Arabic"/>
          <w:color w:val="000000" w:themeColor="text1"/>
          <w:sz w:val="24"/>
          <w:szCs w:val="24"/>
          <w:rtl/>
        </w:rPr>
        <w:t>المقايس</w:t>
      </w:r>
      <w:proofErr w:type="spellEnd"/>
      <w:r w:rsidRPr="00144B7A">
        <w:rPr>
          <w:rFonts w:ascii="Traditional Arabic" w:eastAsia="Arial Unicode MS" w:hAnsi="Traditional Arabic" w:cs="Traditional Arabic"/>
          <w:color w:val="000000" w:themeColor="text1"/>
          <w:sz w:val="24"/>
          <w:szCs w:val="24"/>
          <w:rtl/>
        </w:rPr>
        <w:t xml:space="preserve"> من (رن ي) ، ولم ترد من (يرن ) عند أحد</w:t>
      </w:r>
    </w:p>
  </w:footnote>
  <w:footnote w:id="609">
    <w:p w14:paraId="27491F81"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المنصف (</w:t>
      </w:r>
      <w:r w:rsidRPr="00144B7A">
        <w:rPr>
          <w:rFonts w:ascii="Traditional Arabic" w:eastAsia="Arial Unicode MS" w:hAnsi="Traditional Arabic" w:cs="Traditional Arabic"/>
          <w:color w:val="000000" w:themeColor="text1"/>
          <w:sz w:val="24"/>
          <w:szCs w:val="24"/>
          <w:rtl/>
          <w:lang w:bidi="fa-IR"/>
        </w:rPr>
        <w:t>ج1/138)</w:t>
      </w:r>
    </w:p>
  </w:footnote>
  <w:footnote w:id="610">
    <w:p w14:paraId="3B4A5ED2"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w:t>
      </w:r>
      <w:r w:rsidRPr="00144B7A">
        <w:rPr>
          <w:rFonts w:ascii="Traditional Arabic" w:eastAsia="Arial Unicode MS" w:hAnsi="Traditional Arabic" w:cs="Traditional Arabic"/>
          <w:color w:val="000000" w:themeColor="text1"/>
          <w:rtl/>
        </w:rPr>
        <w:t xml:space="preserve">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 ،  ص 47</w:t>
      </w:r>
    </w:p>
  </w:footnote>
  <w:footnote w:id="611">
    <w:p w14:paraId="2F2478A7"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lang w:bidi="ar-DZ"/>
        </w:rPr>
        <w:t>)</w:t>
      </w:r>
      <w:proofErr w:type="gramStart"/>
      <w:r w:rsidRPr="00144B7A">
        <w:rPr>
          <w:rFonts w:ascii="Traditional Arabic" w:eastAsia="Arial Unicode MS" w:hAnsi="Traditional Arabic" w:cs="Traditional Arabic"/>
          <w:color w:val="000000" w:themeColor="text1"/>
          <w:rtl/>
          <w:lang w:bidi="ar-DZ"/>
        </w:rPr>
        <w:t>-  المرجع</w:t>
      </w:r>
      <w:proofErr w:type="gramEnd"/>
      <w:r w:rsidRPr="00144B7A">
        <w:rPr>
          <w:rFonts w:ascii="Traditional Arabic" w:eastAsia="Arial Unicode MS" w:hAnsi="Traditional Arabic" w:cs="Traditional Arabic"/>
          <w:color w:val="000000" w:themeColor="text1"/>
          <w:rtl/>
          <w:lang w:bidi="ar-DZ"/>
        </w:rPr>
        <w:t xml:space="preserve"> نفسه، </w:t>
      </w:r>
      <w:r w:rsidRPr="00144B7A">
        <w:rPr>
          <w:rFonts w:ascii="Traditional Arabic" w:eastAsia="Arial Unicode MS" w:hAnsi="Traditional Arabic" w:cs="Traditional Arabic"/>
          <w:color w:val="000000" w:themeColor="text1"/>
          <w:rtl/>
        </w:rPr>
        <w:t xml:space="preserve">ص 54 </w:t>
      </w:r>
      <w:r w:rsidRPr="00144B7A">
        <w:rPr>
          <w:rFonts w:ascii="Traditional Arabic" w:eastAsia="Arial Unicode MS" w:hAnsi="Traditional Arabic" w:cs="Traditional Arabic"/>
          <w:color w:val="FFFFFF" w:themeColor="background1"/>
          <w:rtl/>
        </w:rPr>
        <w:t xml:space="preserve">د. محمد سعد محمد السيد ، دراسة في الجذور اللغوية في معجم </w:t>
      </w:r>
    </w:p>
  </w:footnote>
  <w:footnote w:id="612">
    <w:p w14:paraId="25357AC2"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rPr>
        <w:t xml:space="preserve">- أساس </w:t>
      </w:r>
      <w:proofErr w:type="spellStart"/>
      <w:r w:rsidRPr="00144B7A">
        <w:rPr>
          <w:rFonts w:ascii="Traditional Arabic" w:eastAsia="Arial Unicode MS" w:hAnsi="Traditional Arabic" w:cs="Traditional Arabic"/>
          <w:color w:val="000000" w:themeColor="text1"/>
          <w:sz w:val="24"/>
          <w:szCs w:val="24"/>
          <w:rtl/>
        </w:rPr>
        <w:t>البلاغة،كتاب</w:t>
      </w:r>
      <w:proofErr w:type="spell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(أبه) ، ص04</w:t>
      </w:r>
    </w:p>
  </w:footnote>
  <w:footnote w:id="613">
    <w:p w14:paraId="0FB32106" w14:textId="77777777" w:rsidR="00DE52B7" w:rsidRPr="00144B7A" w:rsidRDefault="00DE52B7" w:rsidP="00F01959">
      <w:pPr>
        <w:rPr>
          <w:rFonts w:ascii="Traditional Arabic" w:eastAsia="Arial Unicode MS" w:hAnsi="Traditional Arabic" w:cs="Traditional Arabic"/>
          <w:szCs w:val="24"/>
          <w:rtl/>
        </w:rPr>
      </w:pPr>
      <w:r w:rsidRPr="00144B7A">
        <w:rPr>
          <w:rStyle w:val="ab"/>
          <w:rFonts w:ascii="Traditional Arabic" w:eastAsia="Arial Unicode MS" w:hAnsi="Traditional Arabic" w:cs="Traditional Arabic"/>
          <w:color w:val="FF0000"/>
          <w:szCs w:val="24"/>
        </w:rPr>
        <w:footnoteRef/>
      </w:r>
      <w:proofErr w:type="gramStart"/>
      <w:r w:rsidRPr="00144B7A">
        <w:rPr>
          <w:rFonts w:ascii="Traditional Arabic" w:eastAsia="Arial Unicode MS" w:hAnsi="Traditional Arabic" w:cs="Traditional Arabic"/>
          <w:szCs w:val="24"/>
          <w:vertAlign w:val="superscript"/>
          <w:lang w:bidi="ar-DZ"/>
        </w:rPr>
        <w:t>)</w:t>
      </w:r>
      <w:r w:rsidRPr="00144B7A">
        <w:rPr>
          <w:rFonts w:ascii="Traditional Arabic" w:eastAsia="Arial Unicode MS" w:hAnsi="Traditional Arabic" w:cs="Traditional Arabic"/>
          <w:szCs w:val="24"/>
          <w:vertAlign w:val="superscript"/>
          <w:rtl/>
          <w:lang w:bidi="ar-DZ"/>
        </w:rPr>
        <w:t>)</w:t>
      </w:r>
      <w:r w:rsidRPr="00144B7A">
        <w:rPr>
          <w:rFonts w:ascii="Traditional Arabic" w:eastAsia="Arial Unicode MS" w:hAnsi="Traditional Arabic" w:cs="Traditional Arabic"/>
          <w:szCs w:val="24"/>
          <w:rtl/>
          <w:lang w:bidi="ar-DZ"/>
        </w:rPr>
        <w:t>-</w:t>
      </w:r>
      <w:proofErr w:type="gramEnd"/>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مختار الصحاح</w:t>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 xml:space="preserve">ج1، </w:t>
      </w:r>
      <w:r w:rsidRPr="00144B7A">
        <w:rPr>
          <w:rFonts w:ascii="Traditional Arabic" w:eastAsia="Arial Unicode MS" w:hAnsi="Traditional Arabic" w:cs="Traditional Arabic"/>
          <w:color w:val="000000" w:themeColor="text1"/>
          <w:szCs w:val="24"/>
          <w:rtl/>
        </w:rPr>
        <w:t xml:space="preserve">باب </w:t>
      </w:r>
      <w:r w:rsidRPr="00144B7A">
        <w:rPr>
          <w:rFonts w:ascii="Traditional Arabic" w:eastAsia="Arial Unicode MS" w:hAnsi="Traditional Arabic" w:cs="Traditional Arabic"/>
          <w:b/>
          <w:bCs/>
          <w:color w:val="000000" w:themeColor="text1"/>
          <w:szCs w:val="24"/>
          <w:rtl/>
        </w:rPr>
        <w:t>الهمزة،</w:t>
      </w:r>
      <w:r w:rsidRPr="00144B7A">
        <w:rPr>
          <w:rFonts w:ascii="Traditional Arabic" w:eastAsia="Arial Unicode MS" w:hAnsi="Traditional Arabic" w:cs="Traditional Arabic"/>
          <w:color w:val="000000" w:themeColor="text1"/>
          <w:szCs w:val="24"/>
          <w:rtl/>
        </w:rPr>
        <w:t xml:space="preserve"> جذر (أبه) </w:t>
      </w:r>
      <w:r w:rsidRPr="00144B7A">
        <w:rPr>
          <w:rFonts w:ascii="Traditional Arabic" w:eastAsia="Arial Unicode MS" w:hAnsi="Traditional Arabic" w:cs="Traditional Arabic"/>
          <w:szCs w:val="24"/>
          <w:rtl/>
        </w:rPr>
        <w:t>ص12</w:t>
      </w:r>
    </w:p>
  </w:footnote>
  <w:footnote w:id="614">
    <w:p w14:paraId="66068DA9" w14:textId="77777777" w:rsidR="00DE52B7" w:rsidRPr="00144B7A" w:rsidRDefault="00DE52B7" w:rsidP="00F01959">
      <w:pPr>
        <w:rPr>
          <w:rFonts w:ascii="Traditional Arabic" w:eastAsia="Arial Unicode MS" w:hAnsi="Traditional Arabic" w:cs="Traditional Arabic"/>
          <w:szCs w:val="24"/>
          <w:rtl/>
        </w:rPr>
      </w:pPr>
      <w:r w:rsidRPr="00144B7A">
        <w:rPr>
          <w:rStyle w:val="ab"/>
          <w:rFonts w:ascii="Traditional Arabic" w:eastAsia="Arial Unicode MS" w:hAnsi="Traditional Arabic" w:cs="Traditional Arabic"/>
          <w:color w:val="FF0000"/>
          <w:szCs w:val="24"/>
        </w:rPr>
        <w:footnoteRef/>
      </w:r>
      <w:proofErr w:type="gramStart"/>
      <w:r w:rsidRPr="00144B7A">
        <w:rPr>
          <w:rFonts w:ascii="Traditional Arabic" w:eastAsia="Arial Unicode MS" w:hAnsi="Traditional Arabic" w:cs="Traditional Arabic"/>
          <w:szCs w:val="24"/>
          <w:vertAlign w:val="superscript"/>
          <w:lang w:bidi="ar-DZ"/>
        </w:rPr>
        <w:t>)</w:t>
      </w:r>
      <w:r w:rsidRPr="00144B7A">
        <w:rPr>
          <w:rFonts w:ascii="Traditional Arabic" w:eastAsia="Arial Unicode MS" w:hAnsi="Traditional Arabic" w:cs="Traditional Arabic"/>
          <w:szCs w:val="24"/>
          <w:vertAlign w:val="superscript"/>
          <w:rtl/>
          <w:lang w:bidi="ar-DZ"/>
        </w:rPr>
        <w:t>)</w:t>
      </w:r>
      <w:r w:rsidRPr="00144B7A">
        <w:rPr>
          <w:rFonts w:ascii="Traditional Arabic" w:eastAsia="Arial Unicode MS" w:hAnsi="Traditional Arabic" w:cs="Traditional Arabic"/>
          <w:szCs w:val="24"/>
          <w:rtl/>
          <w:lang w:bidi="ar-DZ"/>
        </w:rPr>
        <w:t>-</w:t>
      </w:r>
      <w:proofErr w:type="gramEnd"/>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 xml:space="preserve">مجموعة من المؤلفين: المعجم الوسيط، </w:t>
      </w:r>
      <w:r w:rsidRPr="00144B7A">
        <w:rPr>
          <w:rFonts w:ascii="Traditional Arabic" w:eastAsia="Arial Unicode MS" w:hAnsi="Traditional Arabic" w:cs="Traditional Arabic"/>
          <w:color w:val="000000" w:themeColor="text1"/>
          <w:szCs w:val="24"/>
          <w:rtl/>
        </w:rPr>
        <w:t xml:space="preserve">باب </w:t>
      </w:r>
      <w:r w:rsidRPr="00144B7A">
        <w:rPr>
          <w:rFonts w:ascii="Traditional Arabic" w:eastAsia="Arial Unicode MS" w:hAnsi="Traditional Arabic" w:cs="Traditional Arabic"/>
          <w:b/>
          <w:bCs/>
          <w:color w:val="000000" w:themeColor="text1"/>
          <w:szCs w:val="24"/>
          <w:rtl/>
        </w:rPr>
        <w:t>الهمزة،</w:t>
      </w:r>
      <w:r w:rsidRPr="00144B7A">
        <w:rPr>
          <w:rFonts w:ascii="Traditional Arabic" w:eastAsia="Arial Unicode MS" w:hAnsi="Traditional Arabic" w:cs="Traditional Arabic"/>
          <w:color w:val="000000" w:themeColor="text1"/>
          <w:szCs w:val="24"/>
          <w:rtl/>
        </w:rPr>
        <w:t xml:space="preserve"> جذر (أبه) </w:t>
      </w:r>
      <w:r w:rsidRPr="00144B7A">
        <w:rPr>
          <w:rFonts w:ascii="Traditional Arabic" w:eastAsia="Arial Unicode MS" w:hAnsi="Traditional Arabic" w:cs="Traditional Arabic"/>
          <w:szCs w:val="24"/>
          <w:rtl/>
        </w:rPr>
        <w:t>ص24</w:t>
      </w:r>
    </w:p>
  </w:footnote>
  <w:footnote w:id="615">
    <w:p w14:paraId="24758C39"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tl/>
          <w:lang w:bidi="ar-DZ"/>
        </w:rPr>
      </w:pPr>
      <w:r w:rsidRPr="00144B7A">
        <w:rPr>
          <w:rFonts w:ascii="Traditional Arabic" w:eastAsia="Arial Unicode MS" w:hAnsi="Traditional Arabic" w:cs="Traditional Arabic"/>
          <w:color w:val="000000" w:themeColor="text1"/>
          <w:sz w:val="24"/>
          <w:szCs w:val="24"/>
          <w:vertAlign w:val="superscript"/>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rtl/>
        </w:rPr>
        <w:t>-أساس البلاغة ،كتاب</w:t>
      </w:r>
      <w:r w:rsidRPr="00144B7A">
        <w:rPr>
          <w:rFonts w:ascii="Traditional Arabic" w:eastAsia="Arial Unicode MS" w:hAnsi="Traditional Arabic" w:cs="Traditional Arabic"/>
          <w:b/>
          <w:bCs/>
          <w:color w:val="000000" w:themeColor="text1"/>
          <w:sz w:val="24"/>
          <w:szCs w:val="24"/>
          <w:rtl/>
        </w:rPr>
        <w:t xml:space="preserve"> الهمزة،</w:t>
      </w:r>
      <w:r w:rsidRPr="00144B7A">
        <w:rPr>
          <w:rFonts w:ascii="Traditional Arabic" w:eastAsia="Arial Unicode MS" w:hAnsi="Traditional Arabic" w:cs="Traditional Arabic"/>
          <w:color w:val="000000" w:themeColor="text1"/>
          <w:sz w:val="24"/>
          <w:szCs w:val="24"/>
          <w:rtl/>
        </w:rPr>
        <w:t xml:space="preserve"> جذر (أبي) ، ص04 </w:t>
      </w:r>
      <w:r w:rsidRPr="00144B7A">
        <w:rPr>
          <w:rFonts w:ascii="Traditional Arabic" w:eastAsia="Arial Unicode MS" w:hAnsi="Traditional Arabic" w:cs="Traditional Arabic"/>
          <w:color w:val="FFFFFF" w:themeColor="background1"/>
          <w:sz w:val="24"/>
          <w:szCs w:val="24"/>
          <w:rtl/>
        </w:rPr>
        <w:t>المصدر نفسه،</w:t>
      </w:r>
    </w:p>
  </w:footnote>
  <w:footnote w:id="616">
    <w:p w14:paraId="4C913BE6"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lang w:bidi="ar-DZ"/>
        </w:rPr>
        <w:t>)</w:t>
      </w:r>
      <w:r w:rsidRPr="00144B7A">
        <w:rPr>
          <w:rFonts w:ascii="Traditional Arabic" w:eastAsia="Arial Unicode MS" w:hAnsi="Traditional Arabic" w:cs="Traditional Arabic"/>
          <w:color w:val="000000" w:themeColor="text1"/>
          <w:sz w:val="24"/>
          <w:szCs w:val="24"/>
          <w:vertAlign w:val="superscript"/>
          <w:rtl/>
          <w:lang w:bidi="ar-DZ"/>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المصدر نفسه، ،كتاب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(أبــو) ، ص04 </w:t>
      </w:r>
      <w:r w:rsidRPr="00144B7A">
        <w:rPr>
          <w:rFonts w:ascii="Traditional Arabic" w:eastAsia="Arial Unicode MS" w:hAnsi="Traditional Arabic" w:cs="Traditional Arabic"/>
          <w:color w:val="FFFFFF" w:themeColor="background1"/>
          <w:sz w:val="24"/>
          <w:szCs w:val="24"/>
          <w:rtl/>
        </w:rPr>
        <w:t>أساس البلاغة</w:t>
      </w:r>
    </w:p>
  </w:footnote>
  <w:footnote w:id="617">
    <w:p w14:paraId="7AB3D48C"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lang w:bidi="ar-DZ"/>
        </w:rPr>
        <w:t>)</w:t>
      </w:r>
      <w:r w:rsidRPr="00144B7A">
        <w:rPr>
          <w:rFonts w:ascii="Traditional Arabic" w:eastAsia="Arial Unicode MS" w:hAnsi="Traditional Arabic" w:cs="Traditional Arabic"/>
          <w:color w:val="000000" w:themeColor="text1"/>
          <w:sz w:val="24"/>
          <w:szCs w:val="24"/>
          <w:vertAlign w:val="superscript"/>
          <w:rtl/>
          <w:lang w:bidi="ar-DZ"/>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ابن سيدة </w:t>
      </w:r>
      <w:proofErr w:type="spellStart"/>
      <w:r w:rsidRPr="00144B7A">
        <w:rPr>
          <w:rFonts w:ascii="Traditional Arabic" w:eastAsia="Arial Unicode MS" w:hAnsi="Traditional Arabic" w:cs="Traditional Arabic"/>
          <w:color w:val="000000" w:themeColor="text1"/>
          <w:sz w:val="24"/>
          <w:szCs w:val="24"/>
          <w:rtl/>
        </w:rPr>
        <w:t>الأندلسي،المحكم</w:t>
      </w:r>
      <w:proofErr w:type="spellEnd"/>
      <w:r w:rsidRPr="00144B7A">
        <w:rPr>
          <w:rFonts w:ascii="Traditional Arabic" w:eastAsia="Arial Unicode MS" w:hAnsi="Traditional Arabic" w:cs="Traditional Arabic"/>
          <w:color w:val="000000" w:themeColor="text1"/>
          <w:sz w:val="24"/>
          <w:szCs w:val="24"/>
          <w:rtl/>
        </w:rPr>
        <w:t xml:space="preserve"> والمحيط الأعظم، جذر (أبــو) ، ص04 </w:t>
      </w:r>
      <w:r w:rsidRPr="00144B7A">
        <w:rPr>
          <w:rFonts w:ascii="Traditional Arabic" w:eastAsia="Arial Unicode MS" w:hAnsi="Traditional Arabic" w:cs="Traditional Arabic"/>
          <w:color w:val="FFFFFF" w:themeColor="background1"/>
          <w:sz w:val="24"/>
          <w:szCs w:val="24"/>
          <w:rtl/>
        </w:rPr>
        <w:t xml:space="preserve">أساس </w:t>
      </w:r>
      <w:proofErr w:type="spellStart"/>
      <w:r w:rsidRPr="00144B7A">
        <w:rPr>
          <w:rFonts w:ascii="Traditional Arabic" w:eastAsia="Arial Unicode MS" w:hAnsi="Traditional Arabic" w:cs="Traditional Arabic"/>
          <w:color w:val="FFFFFF" w:themeColor="background1"/>
          <w:sz w:val="24"/>
          <w:szCs w:val="24"/>
          <w:rtl/>
        </w:rPr>
        <w:t>البلاة</w:t>
      </w:r>
      <w:proofErr w:type="spellEnd"/>
    </w:p>
  </w:footnote>
  <w:footnote w:id="618">
    <w:p w14:paraId="5FEDF193"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lang w:bidi="ar-DZ"/>
        </w:rPr>
        <w:t>)</w:t>
      </w:r>
      <w:r w:rsidRPr="00144B7A">
        <w:rPr>
          <w:rFonts w:ascii="Traditional Arabic" w:eastAsia="Arial Unicode MS" w:hAnsi="Traditional Arabic" w:cs="Traditional Arabic"/>
          <w:color w:val="000000" w:themeColor="text1"/>
          <w:sz w:val="24"/>
          <w:szCs w:val="24"/>
          <w:vertAlign w:val="superscript"/>
          <w:rtl/>
          <w:lang w:bidi="ar-DZ"/>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المصدر نفسه، ،كتاب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(أبـي) ، ص04</w:t>
      </w:r>
      <w:r w:rsidRPr="00144B7A">
        <w:rPr>
          <w:rFonts w:ascii="Traditional Arabic" w:eastAsia="Arial Unicode MS" w:hAnsi="Traditional Arabic" w:cs="Traditional Arabic"/>
          <w:color w:val="FFFFFF" w:themeColor="background1"/>
          <w:sz w:val="24"/>
          <w:szCs w:val="24"/>
          <w:rtl/>
        </w:rPr>
        <w:t xml:space="preserve"> أساس البلاغة</w:t>
      </w:r>
    </w:p>
  </w:footnote>
  <w:footnote w:id="619">
    <w:p w14:paraId="465971D6" w14:textId="77777777" w:rsidR="00DE52B7" w:rsidRPr="00144B7A" w:rsidRDefault="00DE52B7" w:rsidP="00F01959">
      <w:pPr>
        <w:pStyle w:val="aa"/>
        <w:rPr>
          <w:rFonts w:ascii="Traditional Arabic" w:eastAsia="Arial Unicode MS" w:hAnsi="Traditional Arabic" w:cs="Traditional Arabic"/>
          <w:color w:val="000000"/>
          <w:sz w:val="24"/>
          <w:szCs w:val="24"/>
          <w:lang w:bidi="ar-DZ"/>
        </w:rPr>
      </w:pPr>
      <w:r w:rsidRPr="00144B7A">
        <w:rPr>
          <w:rFonts w:ascii="Traditional Arabic" w:eastAsia="Arial Unicode MS" w:hAnsi="Traditional Arabic" w:cs="Traditional Arabic"/>
          <w:sz w:val="24"/>
          <w:szCs w:val="24"/>
          <w:vertAlign w:val="superscript"/>
          <w:rtl/>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rPr>
        <w:t>)</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الخليل بن أحمد </w:t>
      </w:r>
      <w:proofErr w:type="gramStart"/>
      <w:r w:rsidRPr="00144B7A">
        <w:rPr>
          <w:rFonts w:ascii="Traditional Arabic" w:eastAsia="Arial Unicode MS" w:hAnsi="Traditional Arabic" w:cs="Traditional Arabic"/>
          <w:color w:val="000000" w:themeColor="text1"/>
          <w:sz w:val="24"/>
          <w:szCs w:val="24"/>
          <w:rtl/>
        </w:rPr>
        <w:t>الفراهيدي،</w:t>
      </w:r>
      <w:r w:rsidRPr="00144B7A">
        <w:rPr>
          <w:rFonts w:ascii="Traditional Arabic" w:eastAsia="Arial Unicode MS" w:hAnsi="Traditional Arabic" w:cs="Traditional Arabic"/>
          <w:b/>
          <w:bCs/>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جذر </w:t>
      </w:r>
      <w:r w:rsidRPr="00144B7A">
        <w:rPr>
          <w:rFonts w:ascii="Traditional Arabic" w:eastAsia="Arial Unicode MS" w:hAnsi="Traditional Arabic" w:cs="Traditional Arabic"/>
          <w:b/>
          <w:bCs/>
          <w:sz w:val="24"/>
          <w:szCs w:val="24"/>
          <w:rtl/>
        </w:rPr>
        <w:t xml:space="preserve">(أسـو) </w:t>
      </w:r>
      <w:r w:rsidRPr="00144B7A">
        <w:rPr>
          <w:rFonts w:ascii="Traditional Arabic" w:eastAsia="Arial Unicode MS" w:hAnsi="Traditional Arabic" w:cs="Traditional Arabic"/>
          <w:sz w:val="24"/>
          <w:szCs w:val="24"/>
          <w:rtl/>
        </w:rPr>
        <w:t>، ص54</w:t>
      </w:r>
      <w:r w:rsidRPr="00144B7A">
        <w:rPr>
          <w:rFonts w:ascii="Traditional Arabic" w:eastAsia="Arial Unicode MS" w:hAnsi="Traditional Arabic" w:cs="Traditional Arabic"/>
          <w:color w:val="FFFFFF" w:themeColor="background1"/>
          <w:sz w:val="24"/>
          <w:szCs w:val="24"/>
          <w:rtl/>
        </w:rPr>
        <w:t xml:space="preserve"> أساس البلاغة</w:t>
      </w:r>
    </w:p>
  </w:footnote>
  <w:footnote w:id="620">
    <w:p w14:paraId="70710BFC" w14:textId="77777777" w:rsidR="00DE52B7" w:rsidRPr="00144B7A" w:rsidRDefault="00DE52B7" w:rsidP="00F01959">
      <w:pPr>
        <w:pStyle w:val="aa"/>
        <w:rPr>
          <w:rFonts w:ascii="Traditional Arabic" w:eastAsia="Arial Unicode MS" w:hAnsi="Traditional Arabic" w:cs="Traditional Arabic"/>
          <w:color w:val="000000"/>
          <w:sz w:val="24"/>
          <w:szCs w:val="24"/>
          <w:lang w:bidi="ar-DZ"/>
        </w:rPr>
      </w:pPr>
      <w:r w:rsidRPr="00144B7A">
        <w:rPr>
          <w:rFonts w:ascii="Traditional Arabic" w:eastAsia="Arial Unicode MS" w:hAnsi="Traditional Arabic" w:cs="Traditional Arabic"/>
          <w:sz w:val="24"/>
          <w:szCs w:val="24"/>
          <w:vertAlign w:val="superscript"/>
          <w:rtl/>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rPr>
        <w:t>)</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المصدر نفسه</w:t>
      </w:r>
      <w:proofErr w:type="gramStart"/>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color w:val="FFFFFF" w:themeColor="background1"/>
          <w:sz w:val="24"/>
          <w:szCs w:val="24"/>
          <w:rtl/>
        </w:rPr>
        <w:t>،</w:t>
      </w:r>
      <w:proofErr w:type="gramEnd"/>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كتاب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w:t>
      </w:r>
      <w:r w:rsidRPr="00144B7A">
        <w:rPr>
          <w:rFonts w:ascii="Traditional Arabic" w:eastAsia="Arial Unicode MS" w:hAnsi="Traditional Arabic" w:cs="Traditional Arabic"/>
          <w:b/>
          <w:bCs/>
          <w:sz w:val="24"/>
          <w:szCs w:val="24"/>
          <w:rtl/>
        </w:rPr>
        <w:t xml:space="preserve">(أسـو) </w:t>
      </w:r>
      <w:r w:rsidRPr="00144B7A">
        <w:rPr>
          <w:rFonts w:ascii="Traditional Arabic" w:eastAsia="Arial Unicode MS" w:hAnsi="Traditional Arabic" w:cs="Traditional Arabic"/>
          <w:sz w:val="24"/>
          <w:szCs w:val="24"/>
          <w:rtl/>
        </w:rPr>
        <w:t>، ص07</w:t>
      </w:r>
      <w:r w:rsidRPr="00144B7A">
        <w:rPr>
          <w:rFonts w:ascii="Traditional Arabic" w:eastAsia="Arial Unicode MS" w:hAnsi="Traditional Arabic" w:cs="Traditional Arabic"/>
          <w:color w:val="FFFFFF" w:themeColor="background1"/>
          <w:sz w:val="24"/>
          <w:szCs w:val="24"/>
          <w:rtl/>
        </w:rPr>
        <w:t xml:space="preserve"> أساس البلاغة</w:t>
      </w:r>
    </w:p>
  </w:footnote>
  <w:footnote w:id="621">
    <w:p w14:paraId="3BE5BC4E" w14:textId="77777777" w:rsidR="00DE52B7" w:rsidRPr="00144B7A" w:rsidRDefault="00DE52B7" w:rsidP="00F01959">
      <w:pPr>
        <w:rPr>
          <w:rFonts w:ascii="Traditional Arabic" w:eastAsia="Arial Unicode MS" w:hAnsi="Traditional Arabic" w:cs="Traditional Arabic"/>
          <w:szCs w:val="24"/>
          <w:lang w:bidi="fa-IR"/>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proofErr w:type="gramStart"/>
      <w:r w:rsidRPr="00144B7A">
        <w:rPr>
          <w:rFonts w:ascii="Traditional Arabic" w:eastAsia="Arial Unicode MS" w:hAnsi="Traditional Arabic" w:cs="Traditional Arabic"/>
          <w:szCs w:val="24"/>
          <w:rtl/>
          <w:lang w:bidi="ar-DZ"/>
        </w:rPr>
        <w:t>الرازي،</w:t>
      </w:r>
      <w:r w:rsidRPr="00144B7A">
        <w:rPr>
          <w:rFonts w:ascii="Traditional Arabic" w:eastAsia="Arial Unicode MS" w:hAnsi="Traditional Arabic" w:cs="Traditional Arabic"/>
          <w:szCs w:val="24"/>
          <w:rtl/>
        </w:rPr>
        <w:t>مـختار</w:t>
      </w:r>
      <w:proofErr w:type="gramEnd"/>
      <w:r w:rsidRPr="00144B7A">
        <w:rPr>
          <w:rFonts w:ascii="Traditional Arabic" w:eastAsia="Arial Unicode MS" w:hAnsi="Traditional Arabic" w:cs="Traditional Arabic"/>
          <w:szCs w:val="24"/>
          <w:rtl/>
        </w:rPr>
        <w:t xml:space="preserve"> الصحاح، ص14</w:t>
      </w:r>
    </w:p>
  </w:footnote>
  <w:footnote w:id="622">
    <w:p w14:paraId="7775DC9E"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w:t>
      </w:r>
      <w:proofErr w:type="gramStart"/>
      <w:r w:rsidRPr="00144B7A">
        <w:rPr>
          <w:rFonts w:ascii="Traditional Arabic" w:eastAsia="Arial Unicode MS" w:hAnsi="Traditional Arabic" w:cs="Traditional Arabic"/>
          <w:color w:val="000000" w:themeColor="text1"/>
          <w:rtl/>
          <w:lang w:bidi="ar-DZ"/>
        </w:rPr>
        <w:t>انظر :</w:t>
      </w:r>
      <w:proofErr w:type="gramEnd"/>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السيد ، دراسة في الجذور اللغوية في معجم أساس البلاغة للزمخشري، ص 55  </w:t>
      </w:r>
    </w:p>
  </w:footnote>
  <w:footnote w:id="623">
    <w:p w14:paraId="7F9D82E5"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vertAlign w:val="subscript"/>
          <w:rtl/>
          <w:lang w:bidi="ar-DZ"/>
        </w:rPr>
        <w:t>(</w:t>
      </w:r>
      <w:r w:rsidRPr="00144B7A">
        <w:rPr>
          <w:rStyle w:val="ab"/>
          <w:rFonts w:ascii="Traditional Arabic" w:eastAsia="Arial Unicode MS" w:hAnsi="Traditional Arabic" w:cs="Traditional Arabic"/>
          <w:color w:val="000000" w:themeColor="text1"/>
          <w:vertAlign w:val="subscript"/>
        </w:rPr>
        <w:footnoteRef/>
      </w:r>
      <w:r w:rsidRPr="00144B7A">
        <w:rPr>
          <w:rFonts w:ascii="Traditional Arabic" w:eastAsia="Arial Unicode MS" w:hAnsi="Traditional Arabic" w:cs="Traditional Arabic"/>
          <w:color w:val="000000" w:themeColor="text1"/>
          <w:vertAlign w:val="sub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المرجع نفسه، ص </w:t>
      </w:r>
      <w:proofErr w:type="gramStart"/>
      <w:r w:rsidRPr="00144B7A">
        <w:rPr>
          <w:rFonts w:ascii="Traditional Arabic" w:eastAsia="Arial Unicode MS" w:hAnsi="Traditional Arabic" w:cs="Traditional Arabic"/>
          <w:color w:val="000000" w:themeColor="text1"/>
          <w:rtl/>
        </w:rPr>
        <w:t xml:space="preserve">55  </w:t>
      </w:r>
      <w:r w:rsidRPr="00144B7A">
        <w:rPr>
          <w:rFonts w:ascii="Traditional Arabic" w:eastAsia="Arial Unicode MS" w:hAnsi="Traditional Arabic" w:cs="Traditional Arabic"/>
          <w:color w:val="FFFFFF" w:themeColor="background1"/>
          <w:rtl/>
        </w:rPr>
        <w:t>محمد</w:t>
      </w:r>
      <w:proofErr w:type="gramEnd"/>
      <w:r w:rsidRPr="00144B7A">
        <w:rPr>
          <w:rFonts w:ascii="Traditional Arabic" w:eastAsia="Arial Unicode MS" w:hAnsi="Traditional Arabic" w:cs="Traditional Arabic"/>
          <w:color w:val="FFFFFF" w:themeColor="background1"/>
          <w:rtl/>
        </w:rPr>
        <w:t xml:space="preserve"> سعد محمد السيد ، دراسة في الجذور اللغوية في </w:t>
      </w:r>
      <w:proofErr w:type="spellStart"/>
      <w:r w:rsidRPr="00144B7A">
        <w:rPr>
          <w:rFonts w:ascii="Traditional Arabic" w:eastAsia="Arial Unicode MS" w:hAnsi="Traditional Arabic" w:cs="Traditional Arabic"/>
          <w:color w:val="FFFFFF" w:themeColor="background1"/>
          <w:rtl/>
        </w:rPr>
        <w:t>معجمس</w:t>
      </w:r>
      <w:proofErr w:type="spellEnd"/>
      <w:r w:rsidRPr="00144B7A">
        <w:rPr>
          <w:rFonts w:ascii="Traditional Arabic" w:eastAsia="Arial Unicode MS" w:hAnsi="Traditional Arabic" w:cs="Traditional Arabic"/>
          <w:color w:val="FFFFFF" w:themeColor="background1"/>
          <w:rtl/>
        </w:rPr>
        <w:t xml:space="preserve"> </w:t>
      </w:r>
    </w:p>
  </w:footnote>
  <w:footnote w:id="624">
    <w:p w14:paraId="58B381C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vertAlign w:val="subscript"/>
          <w:rtl/>
          <w:lang w:bidi="ar-DZ"/>
        </w:rPr>
        <w:t>(</w:t>
      </w:r>
      <w:r w:rsidRPr="00144B7A">
        <w:rPr>
          <w:rStyle w:val="ab"/>
          <w:rFonts w:ascii="Traditional Arabic" w:eastAsia="Arial Unicode MS" w:hAnsi="Traditional Arabic" w:cs="Traditional Arabic"/>
          <w:color w:val="000000" w:themeColor="text1"/>
          <w:vertAlign w:val="subscript"/>
        </w:rPr>
        <w:footnoteRef/>
      </w:r>
      <w:r w:rsidRPr="00144B7A">
        <w:rPr>
          <w:rFonts w:ascii="Traditional Arabic" w:eastAsia="Arial Unicode MS" w:hAnsi="Traditional Arabic" w:cs="Traditional Arabic"/>
          <w:color w:val="000000" w:themeColor="text1"/>
          <w:vertAlign w:val="sub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ابن فارس، مقاييس اللغة، باب (الهمزة)، مدخل (أتو) ص </w:t>
      </w:r>
      <w:proofErr w:type="gramStart"/>
      <w:r w:rsidRPr="00144B7A">
        <w:rPr>
          <w:rFonts w:ascii="Traditional Arabic" w:eastAsia="Arial Unicode MS" w:hAnsi="Traditional Arabic" w:cs="Traditional Arabic"/>
          <w:color w:val="000000" w:themeColor="text1"/>
          <w:rtl/>
        </w:rPr>
        <w:t xml:space="preserve">48  </w:t>
      </w:r>
      <w:r w:rsidRPr="00144B7A">
        <w:rPr>
          <w:rFonts w:ascii="Traditional Arabic" w:eastAsia="Arial Unicode MS" w:hAnsi="Traditional Arabic" w:cs="Traditional Arabic"/>
          <w:color w:val="FFFFFF" w:themeColor="background1"/>
          <w:rtl/>
        </w:rPr>
        <w:t>محمد</w:t>
      </w:r>
      <w:proofErr w:type="gramEnd"/>
      <w:r w:rsidRPr="00144B7A">
        <w:rPr>
          <w:rFonts w:ascii="Traditional Arabic" w:eastAsia="Arial Unicode MS" w:hAnsi="Traditional Arabic" w:cs="Traditional Arabic"/>
          <w:color w:val="FFFFFF" w:themeColor="background1"/>
          <w:rtl/>
        </w:rPr>
        <w:t xml:space="preserve"> سعد محمد السيد ، دراسة في الجذور اللغوية في </w:t>
      </w:r>
      <w:proofErr w:type="spellStart"/>
      <w:r w:rsidRPr="00144B7A">
        <w:rPr>
          <w:rFonts w:ascii="Traditional Arabic" w:eastAsia="Arial Unicode MS" w:hAnsi="Traditional Arabic" w:cs="Traditional Arabic"/>
          <w:color w:val="FFFFFF" w:themeColor="background1"/>
          <w:rtl/>
        </w:rPr>
        <w:t>معجمس</w:t>
      </w:r>
      <w:proofErr w:type="spellEnd"/>
      <w:r w:rsidRPr="00144B7A">
        <w:rPr>
          <w:rFonts w:ascii="Traditional Arabic" w:eastAsia="Arial Unicode MS" w:hAnsi="Traditional Arabic" w:cs="Traditional Arabic"/>
          <w:color w:val="FFFFFF" w:themeColor="background1"/>
          <w:rtl/>
        </w:rPr>
        <w:t xml:space="preserve"> </w:t>
      </w:r>
    </w:p>
  </w:footnote>
  <w:footnote w:id="625">
    <w:p w14:paraId="798783F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vertAlign w:val="superscript"/>
          <w:lang w:bidi="ar-DZ"/>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الزبيدي، تاج العروس،</w:t>
      </w:r>
      <w:r w:rsidRPr="00144B7A">
        <w:rPr>
          <w:rFonts w:ascii="Traditional Arabic" w:eastAsia="Arial Unicode MS" w:hAnsi="Traditional Arabic" w:cs="Traditional Arabic"/>
          <w:color w:val="FFFFFF" w:themeColor="background1"/>
          <w:rtl/>
        </w:rPr>
        <w:t xml:space="preserve"> </w:t>
      </w:r>
      <w:r w:rsidRPr="00144B7A">
        <w:rPr>
          <w:rFonts w:ascii="Traditional Arabic" w:eastAsia="Arial Unicode MS" w:hAnsi="Traditional Arabic" w:cs="Traditional Arabic"/>
          <w:color w:val="7030A0"/>
          <w:rtl/>
        </w:rPr>
        <w:t>32 ص</w:t>
      </w:r>
      <w:r w:rsidRPr="00144B7A">
        <w:rPr>
          <w:rFonts w:ascii="Traditional Arabic" w:eastAsia="Arial Unicode MS" w:hAnsi="Traditional Arabic" w:cs="Traditional Arabic"/>
          <w:color w:val="000000" w:themeColor="text1"/>
          <w:vertAlign w:val="superscript"/>
          <w:rtl/>
          <w:lang w:bidi="ar-DZ"/>
        </w:rPr>
        <w:t xml:space="preserve"> </w:t>
      </w:r>
    </w:p>
  </w:footnote>
  <w:footnote w:id="626">
    <w:p w14:paraId="5EDF7E0A"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FFFFFF" w:themeColor="background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55  </w:t>
      </w:r>
    </w:p>
  </w:footnote>
  <w:footnote w:id="627">
    <w:p w14:paraId="3EF32CA9"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المرجع نفسه، ص 55  </w:t>
      </w:r>
    </w:p>
  </w:footnote>
  <w:footnote w:id="628">
    <w:p w14:paraId="12051FDF"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أساس البلاغة، كتاب </w:t>
      </w:r>
      <w:proofErr w:type="spellStart"/>
      <w:proofErr w:type="gramStart"/>
      <w:r w:rsidRPr="00144B7A">
        <w:rPr>
          <w:rFonts w:ascii="Traditional Arabic" w:eastAsia="Arial Unicode MS" w:hAnsi="Traditional Arabic" w:cs="Traditional Arabic"/>
          <w:color w:val="000000" w:themeColor="text1"/>
          <w:rtl/>
        </w:rPr>
        <w:t>الحيم</w:t>
      </w:r>
      <w:proofErr w:type="spellEnd"/>
      <w:r w:rsidRPr="00144B7A">
        <w:rPr>
          <w:rFonts w:ascii="Traditional Arabic" w:eastAsia="Arial Unicode MS" w:hAnsi="Traditional Arabic" w:cs="Traditional Arabic"/>
          <w:color w:val="000000" w:themeColor="text1"/>
          <w:rtl/>
        </w:rPr>
        <w:t xml:space="preserve"> ،</w:t>
      </w:r>
      <w:proofErr w:type="gramEnd"/>
      <w:r w:rsidRPr="00144B7A">
        <w:rPr>
          <w:rFonts w:ascii="Traditional Arabic" w:eastAsia="Arial Unicode MS" w:hAnsi="Traditional Arabic" w:cs="Traditional Arabic"/>
          <w:color w:val="000000" w:themeColor="text1"/>
          <w:rtl/>
        </w:rPr>
        <w:t xml:space="preserve"> جذر(جبي) ص 55  </w:t>
      </w:r>
    </w:p>
  </w:footnote>
  <w:footnote w:id="629">
    <w:p w14:paraId="69A464A2"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 الرازي، مختار الصحاح، باب الباء، جذر (أبو) ، ص30</w:t>
      </w:r>
    </w:p>
  </w:footnote>
  <w:footnote w:id="630">
    <w:p w14:paraId="62B584A6"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 أساس البلاغة، كتاب الباء، جذر (أبو) ، ص20</w:t>
      </w:r>
    </w:p>
  </w:footnote>
  <w:footnote w:id="631">
    <w:p w14:paraId="68AEC06D"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w:t>
      </w:r>
      <w:proofErr w:type="spellStart"/>
      <w:r w:rsidRPr="00144B7A">
        <w:rPr>
          <w:rFonts w:ascii="Traditional Arabic" w:eastAsia="Arial Unicode MS" w:hAnsi="Traditional Arabic" w:cs="Traditional Arabic" w:hint="cs"/>
          <w:sz w:val="24"/>
          <w:szCs w:val="24"/>
          <w:rtl/>
        </w:rPr>
        <w:t>نفسه،</w:t>
      </w:r>
      <w:r w:rsidRPr="00144B7A">
        <w:rPr>
          <w:rFonts w:ascii="Traditional Arabic" w:eastAsia="Arial Unicode MS" w:hAnsi="Traditional Arabic" w:cs="Traditional Arabic"/>
          <w:sz w:val="24"/>
          <w:szCs w:val="24"/>
          <w:rtl/>
        </w:rPr>
        <w:t>كتاب</w:t>
      </w:r>
      <w:proofErr w:type="spellEnd"/>
      <w:r w:rsidRPr="00144B7A">
        <w:rPr>
          <w:rFonts w:ascii="Traditional Arabic" w:eastAsia="Arial Unicode MS" w:hAnsi="Traditional Arabic" w:cs="Traditional Arabic"/>
          <w:sz w:val="24"/>
          <w:szCs w:val="24"/>
          <w:rtl/>
        </w:rPr>
        <w:t xml:space="preserve"> الباء، جذر (أبي) ، ص21 </w:t>
      </w:r>
    </w:p>
  </w:footnote>
  <w:footnote w:id="632">
    <w:p w14:paraId="1318F390"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FFFFFF" w:themeColor="background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w:t>
      </w:r>
      <w:r w:rsidRPr="00144B7A">
        <w:rPr>
          <w:rFonts w:ascii="Traditional Arabic" w:eastAsia="Arial Unicode MS" w:hAnsi="Traditional Arabic" w:cs="Traditional Arabic"/>
          <w:color w:val="000000" w:themeColor="text1"/>
          <w:rtl/>
        </w:rPr>
        <w:t xml:space="preserve">  </w:t>
      </w:r>
      <w:r w:rsidRPr="00144B7A">
        <w:rPr>
          <w:rFonts w:ascii="Traditional Arabic" w:eastAsia="Arial Unicode MS" w:hAnsi="Traditional Arabic" w:cs="Traditional Arabic"/>
          <w:rtl/>
        </w:rPr>
        <w:t>ابن منظور، لسان العرب، باب الياء، مادة (أبي</w:t>
      </w:r>
      <w:proofErr w:type="gramStart"/>
      <w:r w:rsidRPr="00144B7A">
        <w:rPr>
          <w:rFonts w:ascii="Traditional Arabic" w:eastAsia="Arial Unicode MS" w:hAnsi="Traditional Arabic" w:cs="Traditional Arabic"/>
          <w:rtl/>
        </w:rPr>
        <w:t>) ،</w:t>
      </w:r>
      <w:proofErr w:type="gramEnd"/>
      <w:r w:rsidRPr="00144B7A">
        <w:rPr>
          <w:rFonts w:ascii="Traditional Arabic" w:eastAsia="Arial Unicode MS" w:hAnsi="Traditional Arabic" w:cs="Traditional Arabic"/>
          <w:rtl/>
        </w:rPr>
        <w:t xml:space="preserve"> </w:t>
      </w:r>
      <w:r w:rsidRPr="00144B7A">
        <w:rPr>
          <w:rFonts w:ascii="Traditional Arabic" w:eastAsia="Arial Unicode MS" w:hAnsi="Traditional Arabic" w:cs="Traditional Arabic"/>
          <w:b/>
          <w:bCs/>
          <w:color w:val="7030A0"/>
          <w:rtl/>
        </w:rPr>
        <w:t>ص 876</w:t>
      </w:r>
    </w:p>
  </w:footnote>
  <w:footnote w:id="633">
    <w:p w14:paraId="3F44863F"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 أساس البلاغة، كتاب الباء، جذر (أبي) ، ص21</w:t>
      </w:r>
    </w:p>
  </w:footnote>
  <w:footnote w:id="634">
    <w:p w14:paraId="42DEFBCC"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-ابن منظور، لسان العرب، باب الياء، مادة (أبي) ، ص81</w:t>
      </w:r>
    </w:p>
  </w:footnote>
  <w:footnote w:id="635">
    <w:p w14:paraId="7F6EA3F0"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 أساس البلاغة، كتاب الباء، جذر (بهي) ، ص81</w:t>
      </w:r>
    </w:p>
  </w:footnote>
  <w:footnote w:id="636">
    <w:p w14:paraId="52941E6E"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tl/>
        </w:rPr>
        <w:t>(</w:t>
      </w: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المصدر نفسه، كتاب الباء، جذر(بهي</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ص81</w:t>
      </w:r>
    </w:p>
  </w:footnote>
  <w:footnote w:id="637">
    <w:p w14:paraId="17603FB3"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tl/>
        </w:rPr>
        <w:t>(</w:t>
      </w: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المصدر نفسه، كتاب الباء، جذر(بهي</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ص81</w:t>
      </w:r>
    </w:p>
  </w:footnote>
  <w:footnote w:id="638">
    <w:p w14:paraId="6278726B"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tl/>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rPr>
        <w:t>)</w:t>
      </w:r>
      <w:r w:rsidRPr="00144B7A">
        <w:rPr>
          <w:rFonts w:ascii="Traditional Arabic" w:eastAsia="Arial Unicode MS" w:hAnsi="Traditional Arabic" w:cs="Traditional Arabic"/>
          <w:sz w:val="24"/>
          <w:szCs w:val="24"/>
          <w:rtl/>
        </w:rPr>
        <w:t>- ابن سيده، المحكم والمحيط الأعظم، باب الباء، جذر(بهي</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ص109</w:t>
      </w:r>
    </w:p>
  </w:footnote>
  <w:footnote w:id="639">
    <w:p w14:paraId="41CA5C25"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البلاغة، كتاب الباء، جذر (بهي) المصدر </w:t>
      </w:r>
      <w:proofErr w:type="gramStart"/>
      <w:r w:rsidRPr="00144B7A">
        <w:rPr>
          <w:rFonts w:ascii="Traditional Arabic" w:eastAsia="Arial Unicode MS" w:hAnsi="Traditional Arabic" w:cs="Traditional Arabic"/>
          <w:sz w:val="24"/>
          <w:szCs w:val="24"/>
          <w:rtl/>
        </w:rPr>
        <w:t>نفسه ،</w:t>
      </w:r>
      <w:proofErr w:type="gramEnd"/>
      <w:r w:rsidRPr="00144B7A">
        <w:rPr>
          <w:rFonts w:ascii="Traditional Arabic" w:eastAsia="Arial Unicode MS" w:hAnsi="Traditional Arabic" w:cs="Traditional Arabic"/>
          <w:sz w:val="24"/>
          <w:szCs w:val="24"/>
          <w:rtl/>
        </w:rPr>
        <w:t xml:space="preserve"> كتاب الباء، جذر (بهي) ، ص81</w:t>
      </w:r>
    </w:p>
  </w:footnote>
  <w:footnote w:id="640">
    <w:p w14:paraId="0B3DD927" w14:textId="77777777" w:rsidR="00DE52B7" w:rsidRPr="00144B7A" w:rsidRDefault="00DE52B7" w:rsidP="00F01959">
      <w:pPr>
        <w:pStyle w:val="a9"/>
        <w:bidi/>
        <w:spacing w:before="0" w:beforeAutospacing="0" w:after="0" w:afterAutospacing="0"/>
        <w:ind w:left="-7"/>
        <w:rPr>
          <w:rFonts w:ascii="Traditional Arabic" w:eastAsia="Arial Unicode MS" w:hAnsi="Traditional Arabic" w:cs="Traditional Arabic"/>
          <w:i/>
          <w:iCs/>
          <w:rtl/>
        </w:rPr>
      </w:pPr>
      <w:r w:rsidRPr="00144B7A">
        <w:rPr>
          <w:rFonts w:ascii="Traditional Arabic" w:eastAsia="Arial Unicode MS" w:hAnsi="Traditional Arabic" w:cs="Traditional Arabic"/>
          <w:vertAlign w:val="superscript"/>
        </w:rPr>
        <w:t>(</w:t>
      </w:r>
      <w:r w:rsidRPr="00144B7A">
        <w:rPr>
          <w:rStyle w:val="ab"/>
          <w:rFonts w:ascii="Traditional Arabic" w:eastAsia="Arial Unicode MS" w:hAnsi="Traditional Arabic" w:cs="Traditional Arabic"/>
        </w:rPr>
        <w:footnoteRef/>
      </w:r>
      <w:r w:rsidRPr="00144B7A">
        <w:rPr>
          <w:rFonts w:ascii="Traditional Arabic" w:eastAsia="Arial Unicode MS" w:hAnsi="Traditional Arabic" w:cs="Traditional Arabic"/>
          <w:vertAlign w:val="superscript"/>
        </w:rPr>
        <w:t>)</w:t>
      </w:r>
      <w:r w:rsidRPr="00144B7A">
        <w:rPr>
          <w:rFonts w:ascii="Traditional Arabic" w:eastAsia="Arial Unicode MS" w:hAnsi="Traditional Arabic" w:cs="Traditional Arabic"/>
          <w:rtl/>
        </w:rPr>
        <w:t xml:space="preserve">- </w:t>
      </w:r>
      <w:r w:rsidRPr="00144B7A">
        <w:rPr>
          <w:rFonts w:ascii="Traditional Arabic" w:eastAsia="Arial Unicode MS" w:hAnsi="Traditional Arabic" w:cs="Traditional Arabic"/>
          <w:color w:val="4F6228" w:themeColor="accent3" w:themeShade="80"/>
          <w:rtl/>
        </w:rPr>
        <w:t xml:space="preserve">أبو علي النحوي، المسائل العسكريات في النحو العربي، المحقق: د. علي جابر المنصوري (أستاذ النحو العربي ورئيس الدراسات </w:t>
      </w:r>
      <w:proofErr w:type="gramStart"/>
      <w:r w:rsidRPr="00144B7A">
        <w:rPr>
          <w:rFonts w:ascii="Traditional Arabic" w:eastAsia="Arial Unicode MS" w:hAnsi="Traditional Arabic" w:cs="Traditional Arabic"/>
          <w:color w:val="4F6228" w:themeColor="accent3" w:themeShade="80"/>
          <w:rtl/>
        </w:rPr>
        <w:t>العليا)،</w:t>
      </w:r>
      <w:proofErr w:type="gramEnd"/>
      <w:r w:rsidRPr="00144B7A">
        <w:rPr>
          <w:rFonts w:ascii="Traditional Arabic" w:eastAsia="Arial Unicode MS" w:hAnsi="Traditional Arabic" w:cs="Traditional Arabic"/>
          <w:color w:val="4F6228" w:themeColor="accent3" w:themeShade="80"/>
          <w:rtl/>
        </w:rPr>
        <w:t xml:space="preserve"> الناشر: (الدار العلمية الدولية للنشر والتوزيع ودار الثقافة للنشر والتوزيع) (عمان - الأردن)،،، عام النشر: 2002 م، ص8</w:t>
      </w:r>
    </w:p>
  </w:footnote>
  <w:footnote w:id="641">
    <w:p w14:paraId="5EC05B3F"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vertAlign w:val="superscript"/>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Pr>
        <w:t>)</w:t>
      </w:r>
      <w:r w:rsidRPr="00144B7A">
        <w:rPr>
          <w:rFonts w:ascii="Traditional Arabic" w:eastAsia="Arial Unicode MS" w:hAnsi="Traditional Arabic" w:cs="Traditional Arabic"/>
          <w:sz w:val="24"/>
          <w:szCs w:val="24"/>
          <w:rtl/>
        </w:rPr>
        <w:t>- أساس البلاغة، كتاب الهمــزة، جذر (أبو) ، ص81</w:t>
      </w:r>
    </w:p>
  </w:footnote>
  <w:footnote w:id="642">
    <w:p w14:paraId="147974ED"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(أمي) ، ص21</w:t>
      </w:r>
    </w:p>
  </w:footnote>
  <w:footnote w:id="643">
    <w:p w14:paraId="1287774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الخليل بن أحمد الفراهيدي، </w:t>
      </w:r>
      <w:r w:rsidRPr="00144B7A">
        <w:rPr>
          <w:rFonts w:ascii="Traditional Arabic" w:hAnsi="Traditional Arabic" w:cs="Traditional Arabic"/>
          <w:color w:val="000000" w:themeColor="text1"/>
          <w:rtl/>
        </w:rPr>
        <w:t>معجم العين</w:t>
      </w:r>
      <w:r w:rsidRPr="00144B7A">
        <w:rPr>
          <w:rFonts w:ascii="Traditional Arabic" w:eastAsia="Arial Unicode MS" w:hAnsi="Traditional Arabic" w:cs="Traditional Arabic"/>
          <w:color w:val="000000" w:themeColor="text1"/>
          <w:rtl/>
        </w:rPr>
        <w:t xml:space="preserve">، ص 58 </w:t>
      </w:r>
    </w:p>
  </w:footnote>
  <w:footnote w:id="644">
    <w:p w14:paraId="71F87839" w14:textId="77777777" w:rsidR="00DE52B7" w:rsidRPr="00144B7A" w:rsidRDefault="00DE52B7" w:rsidP="00F2490C">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hint="cs"/>
          <w:color w:val="000000" w:themeColor="text1"/>
          <w:rtl/>
        </w:rPr>
        <w:t>المصدر نفسه</w:t>
      </w:r>
      <w:proofErr w:type="gramStart"/>
      <w:r w:rsidRPr="00144B7A">
        <w:rPr>
          <w:rFonts w:ascii="Traditional Arabic" w:eastAsia="Arial Unicode MS" w:hAnsi="Traditional Arabic" w:cs="Traditional Arabic"/>
          <w:color w:val="000000" w:themeColor="text1"/>
          <w:rtl/>
        </w:rPr>
        <w:t>، ،</w:t>
      </w:r>
      <w:proofErr w:type="gramEnd"/>
      <w:r w:rsidRPr="00144B7A">
        <w:rPr>
          <w:rFonts w:ascii="Traditional Arabic" w:eastAsia="Arial Unicode MS" w:hAnsi="Traditional Arabic" w:cs="Traditional Arabic"/>
          <w:color w:val="000000" w:themeColor="text1"/>
          <w:rtl/>
        </w:rPr>
        <w:t xml:space="preserve"> ص 58 </w:t>
      </w:r>
    </w:p>
  </w:footnote>
  <w:footnote w:id="645">
    <w:p w14:paraId="642905D6"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الزبيدي، </w:t>
      </w:r>
      <w:r w:rsidRPr="00144B7A">
        <w:rPr>
          <w:rFonts w:ascii="Traditional Arabic" w:hAnsi="Traditional Arabic" w:cs="Traditional Arabic"/>
          <w:color w:val="000000" w:themeColor="text1"/>
          <w:rtl/>
        </w:rPr>
        <w:t>تاج العروس</w:t>
      </w:r>
      <w:r w:rsidRPr="00144B7A">
        <w:rPr>
          <w:rFonts w:ascii="Traditional Arabic" w:eastAsia="Arial Unicode MS" w:hAnsi="Traditional Arabic" w:cs="Traditional Arabic"/>
          <w:color w:val="000000" w:themeColor="text1"/>
          <w:rtl/>
        </w:rPr>
        <w:t xml:space="preserve">، ص 58 </w:t>
      </w:r>
    </w:p>
  </w:footnote>
  <w:footnote w:id="646">
    <w:p w14:paraId="14D1C893"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(حني) ، ص234</w:t>
      </w:r>
    </w:p>
  </w:footnote>
  <w:footnote w:id="647">
    <w:p w14:paraId="4F085D1C"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الخليل بن أحمد الفراهيدي، </w:t>
      </w:r>
      <w:r w:rsidRPr="00144B7A">
        <w:rPr>
          <w:rFonts w:ascii="Traditional Arabic" w:hAnsi="Traditional Arabic" w:cs="Traditional Arabic"/>
          <w:color w:val="000000" w:themeColor="text1"/>
          <w:sz w:val="24"/>
          <w:szCs w:val="24"/>
          <w:rtl/>
        </w:rPr>
        <w:t xml:space="preserve">معجم </w:t>
      </w:r>
      <w:proofErr w:type="gramStart"/>
      <w:r w:rsidRPr="00144B7A">
        <w:rPr>
          <w:rFonts w:ascii="Traditional Arabic" w:hAnsi="Traditional Arabic" w:cs="Traditional Arabic"/>
          <w:color w:val="000000" w:themeColor="text1"/>
          <w:sz w:val="24"/>
          <w:szCs w:val="24"/>
          <w:rtl/>
        </w:rPr>
        <w:t>العين</w:t>
      </w:r>
      <w:r w:rsidRPr="00144B7A">
        <w:rPr>
          <w:rFonts w:ascii="Traditional Arabic" w:eastAsia="Arial Unicode MS" w:hAnsi="Traditional Arabic" w:cs="Traditional Arabic" w:hint="cs"/>
          <w:color w:val="000000" w:themeColor="text1"/>
          <w:sz w:val="24"/>
          <w:szCs w:val="24"/>
          <w:rtl/>
        </w:rPr>
        <w:t xml:space="preserve"> </w:t>
      </w:r>
      <w:r w:rsidRPr="00144B7A">
        <w:rPr>
          <w:rFonts w:ascii="Traditional Arabic" w:eastAsia="Arial Unicode MS" w:hAnsi="Traditional Arabic" w:cs="Traditional Arabic"/>
          <w:sz w:val="24"/>
          <w:szCs w:val="24"/>
          <w:rtl/>
        </w:rPr>
        <w:t>،</w:t>
      </w:r>
      <w:proofErr w:type="gramEnd"/>
      <w:r w:rsidRPr="00144B7A">
        <w:rPr>
          <w:rFonts w:ascii="Traditional Arabic" w:eastAsia="Arial Unicode MS" w:hAnsi="Traditional Arabic" w:cs="Traditional Arabic"/>
          <w:sz w:val="24"/>
          <w:szCs w:val="24"/>
          <w:rtl/>
        </w:rPr>
        <w:t xml:space="preserve"> ص234</w:t>
      </w:r>
    </w:p>
  </w:footnote>
  <w:footnote w:id="648">
    <w:p w14:paraId="0EE8CD5F"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ابن سيده، المحكم والمحيط الأعظم، ص 321 </w:t>
      </w:r>
    </w:p>
  </w:footnote>
  <w:footnote w:id="649">
    <w:p w14:paraId="141B72F5"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w:t>
      </w:r>
      <w:r w:rsidRPr="00144B7A">
        <w:rPr>
          <w:rFonts w:ascii="Traditional Arabic" w:eastAsia="Arial Unicode MS" w:hAnsi="Traditional Arabic" w:cs="Traditional Arabic" w:hint="cs"/>
          <w:sz w:val="24"/>
          <w:szCs w:val="24"/>
          <w:rtl/>
        </w:rPr>
        <w:t>خ</w:t>
      </w:r>
      <w:r w:rsidRPr="00144B7A">
        <w:rPr>
          <w:rFonts w:ascii="Traditional Arabic" w:eastAsia="Arial Unicode MS" w:hAnsi="Traditional Arabic" w:cs="Traditional Arabic"/>
          <w:sz w:val="24"/>
          <w:szCs w:val="24"/>
          <w:rtl/>
        </w:rPr>
        <w:t>اء، جذر (خزي) ، ص21</w:t>
      </w:r>
    </w:p>
  </w:footnote>
  <w:footnote w:id="650">
    <w:p w14:paraId="7C15D261"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w:t>
      </w:r>
      <w:r w:rsidRPr="00144B7A">
        <w:rPr>
          <w:rFonts w:ascii="Traditional Arabic" w:eastAsia="Arial Unicode MS" w:hAnsi="Traditional Arabic" w:cs="Traditional Arabic" w:hint="cs"/>
          <w:sz w:val="24"/>
          <w:szCs w:val="24"/>
          <w:rtl/>
        </w:rPr>
        <w:t>المصدر نفسه،</w:t>
      </w:r>
      <w:r w:rsidRPr="00144B7A">
        <w:rPr>
          <w:rFonts w:ascii="Traditional Arabic" w:eastAsia="Arial Unicode MS" w:hAnsi="Traditional Arabic" w:cs="Traditional Arabic"/>
          <w:sz w:val="24"/>
          <w:szCs w:val="24"/>
          <w:rtl/>
        </w:rPr>
        <w:t xml:space="preserve"> كتاب ال</w:t>
      </w:r>
      <w:r w:rsidRPr="00144B7A">
        <w:rPr>
          <w:rFonts w:ascii="Traditional Arabic" w:eastAsia="Arial Unicode MS" w:hAnsi="Traditional Arabic" w:cs="Traditional Arabic" w:hint="cs"/>
          <w:sz w:val="24"/>
          <w:szCs w:val="24"/>
          <w:rtl/>
        </w:rPr>
        <w:t>خ</w:t>
      </w:r>
      <w:r w:rsidRPr="00144B7A">
        <w:rPr>
          <w:rFonts w:ascii="Traditional Arabic" w:eastAsia="Arial Unicode MS" w:hAnsi="Traditional Arabic" w:cs="Traditional Arabic"/>
          <w:sz w:val="24"/>
          <w:szCs w:val="24"/>
          <w:rtl/>
        </w:rPr>
        <w:t>اء، جذر (خزي</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ص21</w:t>
      </w:r>
    </w:p>
  </w:footnote>
  <w:footnote w:id="651">
    <w:p w14:paraId="6C34C7F9"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مجموعة من المؤلفين، المعجم الوسيط، باب</w:t>
      </w:r>
      <w:r w:rsidRPr="00144B7A">
        <w:rPr>
          <w:rFonts w:ascii="Traditional Arabic" w:eastAsia="Arial Unicode MS" w:hAnsi="Traditional Arabic" w:cs="Traditional Arabic" w:hint="cs"/>
          <w:color w:val="000000" w:themeColor="text1"/>
          <w:rtl/>
        </w:rPr>
        <w:t xml:space="preserve"> الخاء</w:t>
      </w:r>
      <w:r w:rsidRPr="00144B7A">
        <w:rPr>
          <w:rFonts w:ascii="Traditional Arabic" w:eastAsia="Arial Unicode MS" w:hAnsi="Traditional Arabic" w:cs="Traditional Arabic"/>
          <w:color w:val="000000" w:themeColor="text1"/>
          <w:rtl/>
        </w:rPr>
        <w:t xml:space="preserve"> ص 58 </w:t>
      </w:r>
    </w:p>
  </w:footnote>
  <w:footnote w:id="652">
    <w:p w14:paraId="3FE89BA9"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(دلي) ، ص38</w:t>
      </w:r>
    </w:p>
  </w:footnote>
  <w:footnote w:id="653">
    <w:p w14:paraId="59A87424"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hint="cs"/>
          <w:color w:val="000000" w:themeColor="text1"/>
          <w:vertAlign w:val="superscript"/>
          <w:rtl/>
          <w:lang w:bidi="ar-DZ"/>
        </w:rPr>
        <w:t xml:space="preserve"> </w:t>
      </w:r>
      <w:r w:rsidRPr="00144B7A">
        <w:rPr>
          <w:rFonts w:ascii="Traditional Arabic" w:eastAsia="Arial Unicode MS" w:hAnsi="Traditional Arabic" w:cs="Traditional Arabic"/>
          <w:color w:val="000000" w:themeColor="text1"/>
          <w:rtl/>
          <w:lang w:bidi="ar-DZ"/>
        </w:rPr>
        <w:t>-</w:t>
      </w:r>
      <w:proofErr w:type="spellStart"/>
      <w:r w:rsidRPr="00144B7A">
        <w:rPr>
          <w:rFonts w:ascii="Traditional Arabic" w:eastAsia="Arial Unicode MS" w:hAnsi="Traditional Arabic" w:cs="Traditional Arabic" w:hint="cs"/>
          <w:color w:val="000000" w:themeColor="text1"/>
          <w:rtl/>
        </w:rPr>
        <w:t>الفيروزآبادي</w:t>
      </w:r>
      <w:proofErr w:type="spellEnd"/>
      <w:r w:rsidRPr="00144B7A">
        <w:rPr>
          <w:rFonts w:ascii="Traditional Arabic" w:eastAsia="Arial Unicode MS" w:hAnsi="Traditional Arabic" w:cs="Traditional Arabic" w:hint="cs"/>
          <w:color w:val="000000" w:themeColor="text1"/>
          <w:rtl/>
        </w:rPr>
        <w:t>، القاموس المحيط</w:t>
      </w:r>
    </w:p>
  </w:footnote>
  <w:footnote w:id="654">
    <w:p w14:paraId="2E7C6970"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58 </w:t>
      </w:r>
    </w:p>
  </w:footnote>
  <w:footnote w:id="655">
    <w:p w14:paraId="75E5B7CA"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hAnsi="Traditional Arabic" w:cs="Traditional Arabic"/>
          <w:color w:val="7030A0"/>
          <w:bdr w:val="none" w:sz="0" w:space="0" w:color="auto" w:frame="1"/>
          <w:shd w:val="clear" w:color="auto" w:fill="FFFFFF"/>
          <w:rtl/>
        </w:rPr>
        <w:t>سورة يوسف، الآية 19</w:t>
      </w:r>
      <w:r w:rsidRPr="00144B7A">
        <w:rPr>
          <w:rFonts w:ascii="Traditional Arabic" w:eastAsia="Arial Unicode MS" w:hAnsi="Traditional Arabic" w:cs="Traditional Arabic"/>
          <w:color w:val="000000" w:themeColor="text1"/>
          <w:rtl/>
        </w:rPr>
        <w:t xml:space="preserve"> </w:t>
      </w:r>
    </w:p>
  </w:footnote>
  <w:footnote w:id="656">
    <w:p w14:paraId="08C8B2E0"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الراغب </w:t>
      </w:r>
      <w:proofErr w:type="spellStart"/>
      <w:r w:rsidRPr="00144B7A">
        <w:rPr>
          <w:rFonts w:ascii="Traditional Arabic" w:eastAsia="Arial Unicode MS" w:hAnsi="Traditional Arabic" w:cs="Traditional Arabic"/>
          <w:color w:val="000000" w:themeColor="text1"/>
          <w:rtl/>
        </w:rPr>
        <w:t>الأصفاهاني</w:t>
      </w:r>
      <w:proofErr w:type="spellEnd"/>
      <w:r w:rsidRPr="00144B7A">
        <w:rPr>
          <w:rFonts w:ascii="Traditional Arabic" w:eastAsia="Arial Unicode MS" w:hAnsi="Traditional Arabic" w:cs="Traditional Arabic"/>
          <w:color w:val="000000" w:themeColor="text1"/>
          <w:rtl/>
        </w:rPr>
        <w:t xml:space="preserve">، المفردات في غريب القرآن، ص 67  </w:t>
      </w:r>
    </w:p>
  </w:footnote>
  <w:footnote w:id="657">
    <w:p w14:paraId="168303D5"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انظر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(خرع) ، ص21</w:t>
      </w:r>
    </w:p>
  </w:footnote>
  <w:footnote w:id="658">
    <w:p w14:paraId="3B36CEA8"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الراغب </w:t>
      </w:r>
      <w:proofErr w:type="spellStart"/>
      <w:r w:rsidRPr="00144B7A">
        <w:rPr>
          <w:rFonts w:ascii="Traditional Arabic" w:eastAsia="Arial Unicode MS" w:hAnsi="Traditional Arabic" w:cs="Traditional Arabic"/>
          <w:color w:val="000000" w:themeColor="text1"/>
          <w:rtl/>
        </w:rPr>
        <w:t>الأصفاهاني</w:t>
      </w:r>
      <w:proofErr w:type="spellEnd"/>
      <w:r w:rsidRPr="00144B7A">
        <w:rPr>
          <w:rFonts w:ascii="Traditional Arabic" w:eastAsia="Arial Unicode MS" w:hAnsi="Traditional Arabic" w:cs="Traditional Arabic"/>
          <w:color w:val="000000" w:themeColor="text1"/>
          <w:rtl/>
        </w:rPr>
        <w:t xml:space="preserve">، المفردات في غريب القرآن، ص 67  </w:t>
      </w:r>
    </w:p>
  </w:footnote>
  <w:footnote w:id="659">
    <w:p w14:paraId="40A2D96D"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الخليل بن أحمد الفراهيدي، </w:t>
      </w:r>
      <w:proofErr w:type="gramStart"/>
      <w:r w:rsidRPr="00144B7A">
        <w:rPr>
          <w:rFonts w:ascii="Traditional Arabic" w:eastAsia="Arial Unicode MS" w:hAnsi="Traditional Arabic" w:cs="Traditional Arabic"/>
          <w:color w:val="000000" w:themeColor="text1"/>
          <w:rtl/>
        </w:rPr>
        <w:t xml:space="preserve">العين،   </w:t>
      </w:r>
      <w:proofErr w:type="gramEnd"/>
      <w:r w:rsidRPr="00144B7A">
        <w:rPr>
          <w:rFonts w:ascii="Traditional Arabic" w:eastAsia="Arial Unicode MS" w:hAnsi="Traditional Arabic" w:cs="Traditional Arabic"/>
          <w:color w:val="000000" w:themeColor="text1"/>
          <w:rtl/>
        </w:rPr>
        <w:t xml:space="preserve">مادة (خرع)، ص 90   </w:t>
      </w:r>
    </w:p>
  </w:footnote>
  <w:footnote w:id="660">
    <w:p w14:paraId="427BEEA2" w14:textId="77777777" w:rsidR="00DE52B7" w:rsidRPr="00144B7A" w:rsidRDefault="00DE52B7" w:rsidP="00F01959">
      <w:pPr>
        <w:pStyle w:val="a9"/>
        <w:bidi/>
        <w:spacing w:before="0" w:beforeAutospacing="0" w:after="0" w:afterAutospacing="0"/>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vertAlign w:val="superscript"/>
          <w:rtl/>
          <w:lang w:bidi="ar-DZ"/>
        </w:rPr>
        <w:t>(</w:t>
      </w: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vertAlign w:val="superscript"/>
          <w:rtl/>
          <w:lang w:bidi="ar-DZ"/>
        </w:rPr>
        <w:t>)</w:t>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الصاحب بن عباد، المحيط في اللغة، مادة (خرع)، ص 90   </w:t>
      </w:r>
    </w:p>
  </w:footnote>
  <w:footnote w:id="661">
    <w:p w14:paraId="277E93FF"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(سرح) ، ص88</w:t>
      </w:r>
    </w:p>
  </w:footnote>
  <w:footnote w:id="662">
    <w:p w14:paraId="3E005AA1"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أساس </w:t>
      </w:r>
      <w:proofErr w:type="gramStart"/>
      <w:r w:rsidRPr="00144B7A">
        <w:rPr>
          <w:rFonts w:ascii="Traditional Arabic" w:eastAsia="Arial Unicode MS" w:hAnsi="Traditional Arabic" w:cs="Traditional Arabic"/>
          <w:sz w:val="24"/>
          <w:szCs w:val="24"/>
          <w:rtl/>
        </w:rPr>
        <w:t>البلاغة ،</w:t>
      </w:r>
      <w:proofErr w:type="gramEnd"/>
      <w:r w:rsidRPr="00144B7A">
        <w:rPr>
          <w:rFonts w:ascii="Traditional Arabic" w:eastAsia="Arial Unicode MS" w:hAnsi="Traditional Arabic" w:cs="Traditional Arabic"/>
          <w:sz w:val="24"/>
          <w:szCs w:val="24"/>
          <w:rtl/>
        </w:rPr>
        <w:t xml:space="preserve"> كتاب الباء، جذر (سرح) ، ص89</w:t>
      </w:r>
    </w:p>
  </w:footnote>
  <w:footnote w:id="663">
    <w:p w14:paraId="2EA1A6C9"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59</w:t>
      </w:r>
    </w:p>
  </w:footnote>
  <w:footnote w:id="664">
    <w:p w14:paraId="0A882DC3"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proofErr w:type="gramStart"/>
      <w:r w:rsidRPr="00144B7A">
        <w:rPr>
          <w:rFonts w:ascii="Traditional Arabic" w:eastAsia="Arial Unicode MS" w:hAnsi="Traditional Arabic" w:cs="Traditional Arabic"/>
          <w:color w:val="000000" w:themeColor="text1"/>
          <w:rtl/>
        </w:rPr>
        <w:t>الرازي ،</w:t>
      </w:r>
      <w:proofErr w:type="gramEnd"/>
      <w:r w:rsidRPr="00144B7A">
        <w:rPr>
          <w:rFonts w:ascii="Traditional Arabic" w:eastAsia="Arial Unicode MS" w:hAnsi="Traditional Arabic" w:cs="Traditional Arabic"/>
          <w:color w:val="000000" w:themeColor="text1"/>
          <w:rtl/>
        </w:rPr>
        <w:t xml:space="preserve"> مختار الصحاح، ص 543 </w:t>
      </w:r>
    </w:p>
  </w:footnote>
  <w:footnote w:id="665">
    <w:p w14:paraId="255042EB"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proofErr w:type="gramStart"/>
      <w:r w:rsidRPr="00144B7A">
        <w:rPr>
          <w:rFonts w:ascii="Traditional Arabic" w:eastAsia="Arial Unicode MS" w:hAnsi="Traditional Arabic" w:cs="Traditional Arabic"/>
          <w:color w:val="000000" w:themeColor="text1"/>
          <w:rtl/>
        </w:rPr>
        <w:t>الجوهري ،تاج</w:t>
      </w:r>
      <w:proofErr w:type="gramEnd"/>
      <w:r w:rsidRPr="00144B7A">
        <w:rPr>
          <w:rFonts w:ascii="Traditional Arabic" w:eastAsia="Arial Unicode MS" w:hAnsi="Traditional Arabic" w:cs="Traditional Arabic"/>
          <w:color w:val="000000" w:themeColor="text1"/>
          <w:rtl/>
        </w:rPr>
        <w:t xml:space="preserve"> اللغة وصحاح العربية، ص 543 </w:t>
      </w:r>
    </w:p>
  </w:footnote>
  <w:footnote w:id="666">
    <w:p w14:paraId="13240A3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د.ـ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  ص 60 </w:t>
      </w:r>
    </w:p>
  </w:footnote>
  <w:footnote w:id="667">
    <w:p w14:paraId="68A989F8"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سورة البقرة، </w:t>
      </w:r>
      <w:proofErr w:type="gramStart"/>
      <w:r w:rsidRPr="00144B7A">
        <w:rPr>
          <w:rFonts w:ascii="Traditional Arabic" w:eastAsia="Arial Unicode MS" w:hAnsi="Traditional Arabic" w:cs="Traditional Arabic"/>
          <w:color w:val="000000" w:themeColor="text1"/>
          <w:rtl/>
        </w:rPr>
        <w:t xml:space="preserve">الآيـة  </w:t>
      </w:r>
      <w:r w:rsidRPr="00144B7A">
        <w:rPr>
          <w:rFonts w:ascii="Traditional Arabic" w:eastAsia="Arial Unicode MS" w:hAnsi="Traditional Arabic" w:cs="Traditional Arabic"/>
          <w:rtl/>
        </w:rPr>
        <w:t>19</w:t>
      </w:r>
      <w:proofErr w:type="gramEnd"/>
    </w:p>
  </w:footnote>
  <w:footnote w:id="668">
    <w:p w14:paraId="4B1ED7B1"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الصاحب بن عباد: المحيط في اللغة، ص 432 </w:t>
      </w:r>
    </w:p>
  </w:footnote>
  <w:footnote w:id="669">
    <w:p w14:paraId="79459104"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ابن سيده، المحكم والمحيط الأعظم، ص 321 </w:t>
      </w:r>
    </w:p>
  </w:footnote>
  <w:footnote w:id="670">
    <w:p w14:paraId="7CD93FFC" w14:textId="77777777" w:rsidR="00DE52B7" w:rsidRPr="00144B7A" w:rsidRDefault="00DE52B7" w:rsidP="00F2490C">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hint="cs"/>
          <w:color w:val="000000" w:themeColor="text1"/>
          <w:rtl/>
        </w:rPr>
        <w:t xml:space="preserve">انظر شرح </w:t>
      </w:r>
      <w:proofErr w:type="gramStart"/>
      <w:r w:rsidRPr="00144B7A">
        <w:rPr>
          <w:rFonts w:ascii="Traditional Arabic" w:eastAsia="Arial Unicode MS" w:hAnsi="Traditional Arabic" w:cs="Traditional Arabic" w:hint="cs"/>
          <w:color w:val="000000" w:themeColor="text1"/>
          <w:rtl/>
        </w:rPr>
        <w:t>الشافية</w:t>
      </w:r>
      <w:r w:rsidRPr="00144B7A">
        <w:rPr>
          <w:rFonts w:ascii="Traditional Arabic" w:eastAsia="Arial Unicode MS" w:hAnsi="Traditional Arabic" w:cs="Traditional Arabic"/>
          <w:color w:val="000000" w:themeColor="text1"/>
          <w:rtl/>
        </w:rPr>
        <w:t>،  ص</w:t>
      </w:r>
      <w:proofErr w:type="gramEnd"/>
      <w:r w:rsidRPr="00144B7A">
        <w:rPr>
          <w:rFonts w:ascii="Traditional Arabic" w:eastAsia="Arial Unicode MS" w:hAnsi="Traditional Arabic" w:cs="Traditional Arabic"/>
          <w:color w:val="000000" w:themeColor="text1"/>
          <w:rtl/>
        </w:rPr>
        <w:t xml:space="preserve">62 </w:t>
      </w:r>
    </w:p>
  </w:footnote>
  <w:footnote w:id="671">
    <w:p w14:paraId="3578985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انظر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 ص 63 </w:t>
      </w:r>
    </w:p>
  </w:footnote>
  <w:footnote w:id="672">
    <w:p w14:paraId="6E79FE53"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3/</w:t>
      </w:r>
      <w:proofErr w:type="gramStart"/>
      <w:r w:rsidRPr="00144B7A">
        <w:rPr>
          <w:rFonts w:ascii="Traditional Arabic" w:eastAsia="Arial Unicode MS" w:hAnsi="Traditional Arabic" w:cs="Traditional Arabic"/>
          <w:color w:val="000000" w:themeColor="text1"/>
          <w:sz w:val="24"/>
          <w:szCs w:val="24"/>
          <w:rtl/>
        </w:rPr>
        <w:t>1 )</w:t>
      </w:r>
      <w:proofErr w:type="gramEnd"/>
      <w:r w:rsidRPr="00144B7A">
        <w:rPr>
          <w:rFonts w:ascii="Traditional Arabic" w:eastAsia="Arial Unicode MS" w:hAnsi="Traditional Arabic" w:cs="Traditional Arabic"/>
          <w:color w:val="000000" w:themeColor="text1"/>
          <w:sz w:val="24"/>
          <w:szCs w:val="24"/>
          <w:rtl/>
        </w:rPr>
        <w:t xml:space="preserve">. " </w:t>
      </w:r>
      <w:proofErr w:type="spellStart"/>
      <w:r w:rsidRPr="00144B7A">
        <w:rPr>
          <w:rFonts w:ascii="Traditional Arabic" w:eastAsia="Arial Unicode MS" w:hAnsi="Traditional Arabic" w:cs="Traditional Arabic"/>
          <w:color w:val="000000" w:themeColor="text1"/>
          <w:sz w:val="24"/>
          <w:szCs w:val="24"/>
          <w:rtl/>
        </w:rPr>
        <w:t>االسابق</w:t>
      </w:r>
      <w:proofErr w:type="spell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color w:val="000000" w:themeColor="text1"/>
          <w:sz w:val="24"/>
          <w:szCs w:val="24"/>
          <w:rtl/>
          <w:lang w:bidi="fa-IR"/>
        </w:rPr>
        <w:t xml:space="preserve">1/ </w:t>
      </w:r>
      <w:proofErr w:type="gramStart"/>
      <w:r w:rsidRPr="00144B7A">
        <w:rPr>
          <w:rFonts w:ascii="Traditional Arabic" w:eastAsia="Arial Unicode MS" w:hAnsi="Traditional Arabic" w:cs="Traditional Arabic"/>
          <w:color w:val="000000" w:themeColor="text1"/>
          <w:sz w:val="24"/>
          <w:szCs w:val="24"/>
          <w:rtl/>
          <w:lang w:bidi="fa-IR"/>
        </w:rPr>
        <w:t>37 )</w:t>
      </w:r>
      <w:proofErr w:type="gramEnd"/>
      <w:r w:rsidRPr="00144B7A">
        <w:rPr>
          <w:rFonts w:ascii="Traditional Arabic" w:eastAsia="Arial Unicode MS" w:hAnsi="Traditional Arabic" w:cs="Traditional Arabic"/>
          <w:color w:val="000000" w:themeColor="text1"/>
          <w:sz w:val="24"/>
          <w:szCs w:val="24"/>
          <w:rtl/>
          <w:lang w:bidi="fa-IR"/>
        </w:rPr>
        <w:t>.</w:t>
      </w:r>
      <w:r w:rsidRPr="00144B7A">
        <w:rPr>
          <w:rFonts w:ascii="Traditional Arabic" w:eastAsia="Arial Unicode MS" w:hAnsi="Traditional Arabic" w:cs="Traditional Arabic"/>
          <w:color w:val="000000" w:themeColor="text1"/>
          <w:sz w:val="24"/>
          <w:szCs w:val="24"/>
          <w:rtl/>
        </w:rPr>
        <w:t xml:space="preserve"> " السابق (</w:t>
      </w:r>
      <w:r w:rsidRPr="00144B7A">
        <w:rPr>
          <w:rFonts w:ascii="Traditional Arabic" w:eastAsia="Arial Unicode MS" w:hAnsi="Traditional Arabic" w:cs="Traditional Arabic"/>
          <w:color w:val="000000" w:themeColor="text1"/>
          <w:sz w:val="24"/>
          <w:szCs w:val="24"/>
          <w:rtl/>
          <w:lang w:bidi="fa-IR"/>
        </w:rPr>
        <w:t xml:space="preserve">1/ </w:t>
      </w:r>
      <w:proofErr w:type="gramStart"/>
      <w:r w:rsidRPr="00144B7A">
        <w:rPr>
          <w:rFonts w:ascii="Traditional Arabic" w:eastAsia="Arial Unicode MS" w:hAnsi="Traditional Arabic" w:cs="Traditional Arabic"/>
          <w:color w:val="000000" w:themeColor="text1"/>
          <w:sz w:val="24"/>
          <w:szCs w:val="24"/>
          <w:rtl/>
          <w:lang w:bidi="fa-IR"/>
        </w:rPr>
        <w:t>80 )</w:t>
      </w:r>
      <w:proofErr w:type="gramEnd"/>
      <w:r w:rsidRPr="00144B7A">
        <w:rPr>
          <w:rFonts w:ascii="Traditional Arabic" w:eastAsia="Arial Unicode MS" w:hAnsi="Traditional Arabic" w:cs="Traditional Arabic"/>
          <w:color w:val="000000" w:themeColor="text1"/>
          <w:sz w:val="24"/>
          <w:szCs w:val="24"/>
          <w:rtl/>
          <w:lang w:bidi="fa-IR"/>
        </w:rPr>
        <w:t>. 4</w:t>
      </w:r>
      <w:r w:rsidRPr="00144B7A">
        <w:rPr>
          <w:rFonts w:ascii="Traditional Arabic" w:eastAsia="Arial Unicode MS" w:hAnsi="Traditional Arabic" w:cs="Traditional Arabic"/>
          <w:color w:val="000000" w:themeColor="text1"/>
          <w:sz w:val="24"/>
          <w:szCs w:val="24"/>
          <w:rtl/>
        </w:rPr>
        <w:t xml:space="preserve"> السابق (</w:t>
      </w:r>
      <w:r w:rsidRPr="00144B7A">
        <w:rPr>
          <w:rFonts w:ascii="Traditional Arabic" w:eastAsia="Arial Unicode MS" w:hAnsi="Traditional Arabic" w:cs="Traditional Arabic"/>
          <w:color w:val="000000" w:themeColor="text1"/>
          <w:sz w:val="24"/>
          <w:szCs w:val="24"/>
          <w:rtl/>
          <w:lang w:bidi="fa-IR"/>
        </w:rPr>
        <w:t xml:space="preserve">1/ 120-121). </w:t>
      </w:r>
      <w:r w:rsidRPr="00144B7A">
        <w:rPr>
          <w:rFonts w:ascii="Traditional Arabic" w:eastAsia="Arial Unicode MS" w:hAnsi="Traditional Arabic" w:cs="Traditional Arabic"/>
          <w:color w:val="000000" w:themeColor="text1"/>
          <w:sz w:val="24"/>
          <w:szCs w:val="24"/>
          <w:rtl/>
        </w:rPr>
        <w:t xml:space="preserve">السابق </w:t>
      </w:r>
      <w:proofErr w:type="gramStart"/>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color w:val="000000" w:themeColor="text1"/>
          <w:sz w:val="24"/>
          <w:szCs w:val="24"/>
          <w:rtl/>
          <w:lang w:bidi="fa-IR"/>
        </w:rPr>
        <w:t>2</w:t>
      </w:r>
      <w:proofErr w:type="gramEnd"/>
      <w:r w:rsidRPr="00144B7A">
        <w:rPr>
          <w:rFonts w:ascii="Traditional Arabic" w:eastAsia="Arial Unicode MS" w:hAnsi="Traditional Arabic" w:cs="Traditional Arabic"/>
          <w:color w:val="000000" w:themeColor="text1"/>
          <w:sz w:val="24"/>
          <w:szCs w:val="24"/>
          <w:rtl/>
          <w:lang w:bidi="fa-IR"/>
        </w:rPr>
        <w:t xml:space="preserve"> (309) .</w:t>
      </w:r>
      <w:r w:rsidRPr="00144B7A">
        <w:rPr>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tl/>
        </w:rPr>
        <w:footnoteRef/>
      </w:r>
      <w:r w:rsidRPr="00144B7A">
        <w:rPr>
          <w:rFonts w:ascii="Traditional Arabic" w:eastAsia="Arial Unicode MS" w:hAnsi="Traditional Arabic" w:cs="Traditional Arabic"/>
          <w:color w:val="000000" w:themeColor="text1"/>
          <w:sz w:val="24"/>
          <w:szCs w:val="24"/>
          <w:vertAlign w:val="superscript"/>
          <w:rtl/>
        </w:rPr>
        <w:t>)</w:t>
      </w:r>
    </w:p>
  </w:footnote>
  <w:footnote w:id="673">
    <w:p w14:paraId="591EAE7C"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w:t>
      </w:r>
      <w:proofErr w:type="spellStart"/>
      <w:proofErr w:type="gramStart"/>
      <w:r w:rsidRPr="00144B7A">
        <w:rPr>
          <w:rFonts w:ascii="Traditional Arabic" w:eastAsia="Arial Unicode MS" w:hAnsi="Traditional Arabic" w:cs="Traditional Arabic"/>
          <w:color w:val="000000" w:themeColor="text1"/>
          <w:sz w:val="24"/>
          <w:szCs w:val="24"/>
          <w:rtl/>
        </w:rPr>
        <w:t>ال</w:t>
      </w:r>
      <w:r w:rsidRPr="00144B7A">
        <w:rPr>
          <w:rFonts w:ascii="Traditional Arabic" w:eastAsia="Arial Unicode MS" w:hAnsi="Traditional Arabic" w:cs="Traditional Arabic" w:hint="cs"/>
          <w:color w:val="000000" w:themeColor="text1"/>
          <w:sz w:val="24"/>
          <w:szCs w:val="24"/>
          <w:rtl/>
        </w:rPr>
        <w:t>فيـــروزآبادي</w:t>
      </w:r>
      <w:r w:rsidRPr="00144B7A">
        <w:rPr>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hint="cs"/>
          <w:color w:val="000000" w:themeColor="text1"/>
          <w:sz w:val="24"/>
          <w:szCs w:val="24"/>
          <w:rtl/>
        </w:rPr>
        <w:t>القاموس</w:t>
      </w:r>
      <w:proofErr w:type="spellEnd"/>
      <w:proofErr w:type="gramEnd"/>
      <w:r w:rsidRPr="00144B7A">
        <w:rPr>
          <w:rFonts w:ascii="Traditional Arabic" w:eastAsia="Arial Unicode MS" w:hAnsi="Traditional Arabic" w:cs="Traditional Arabic" w:hint="cs"/>
          <w:color w:val="000000" w:themeColor="text1"/>
          <w:sz w:val="24"/>
          <w:szCs w:val="24"/>
          <w:rtl/>
        </w:rPr>
        <w:t xml:space="preserve"> المحيط</w:t>
      </w:r>
      <w:r w:rsidRPr="00144B7A">
        <w:rPr>
          <w:rFonts w:ascii="Traditional Arabic" w:eastAsia="Arial Unicode MS" w:hAnsi="Traditional Arabic" w:cs="Traditional Arabic"/>
          <w:color w:val="000000" w:themeColor="text1"/>
          <w:sz w:val="24"/>
          <w:szCs w:val="24"/>
          <w:rtl/>
        </w:rPr>
        <w:t xml:space="preserve"> ، ص</w:t>
      </w:r>
      <w:r w:rsidRPr="00144B7A">
        <w:rPr>
          <w:rFonts w:ascii="Traditional Arabic" w:eastAsia="Arial Unicode MS" w:hAnsi="Traditional Arabic" w:cs="Traditional Arabic" w:hint="cs"/>
          <w:color w:val="000000" w:themeColor="text1"/>
          <w:sz w:val="24"/>
          <w:szCs w:val="24"/>
          <w:rtl/>
        </w:rPr>
        <w:t>456</w:t>
      </w:r>
    </w:p>
  </w:footnote>
  <w:footnote w:id="674">
    <w:p w14:paraId="0918C07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أساس </w:t>
      </w:r>
      <w:proofErr w:type="spellStart"/>
      <w:proofErr w:type="gramStart"/>
      <w:r w:rsidRPr="00144B7A">
        <w:rPr>
          <w:rFonts w:ascii="Traditional Arabic" w:eastAsia="Arial Unicode MS" w:hAnsi="Traditional Arabic" w:cs="Traditional Arabic"/>
          <w:color w:val="000000" w:themeColor="text1"/>
          <w:sz w:val="24"/>
          <w:szCs w:val="24"/>
          <w:rtl/>
        </w:rPr>
        <w:t>البلاغة،كتاب</w:t>
      </w:r>
      <w:r w:rsidRPr="00144B7A">
        <w:rPr>
          <w:rFonts w:ascii="Traditional Arabic" w:eastAsia="Arial Unicode MS" w:hAnsi="Traditional Arabic" w:cs="Traditional Arabic"/>
          <w:b/>
          <w:bCs/>
          <w:color w:val="000000" w:themeColor="text1"/>
          <w:sz w:val="24"/>
          <w:szCs w:val="24"/>
          <w:rtl/>
        </w:rPr>
        <w:t>الجيم</w:t>
      </w:r>
      <w:proofErr w:type="spellEnd"/>
      <w:proofErr w:type="gramEnd"/>
      <w:r w:rsidRPr="00144B7A">
        <w:rPr>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جذر (جرو) ، ص04</w:t>
      </w:r>
    </w:p>
  </w:footnote>
  <w:footnote w:id="675">
    <w:p w14:paraId="159C3A8C" w14:textId="77777777" w:rsidR="00DE52B7" w:rsidRPr="00144B7A" w:rsidRDefault="00DE52B7" w:rsidP="00F2490C">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hint="cs"/>
          <w:color w:val="000000" w:themeColor="text1"/>
          <w:sz w:val="24"/>
          <w:szCs w:val="24"/>
          <w:rtl/>
        </w:rPr>
        <w:t xml:space="preserve">المصدر </w:t>
      </w:r>
      <w:proofErr w:type="spellStart"/>
      <w:proofErr w:type="gramStart"/>
      <w:r w:rsidRPr="00144B7A">
        <w:rPr>
          <w:rFonts w:ascii="Traditional Arabic" w:eastAsia="Arial Unicode MS" w:hAnsi="Traditional Arabic" w:cs="Traditional Arabic" w:hint="cs"/>
          <w:color w:val="000000" w:themeColor="text1"/>
          <w:sz w:val="24"/>
          <w:szCs w:val="24"/>
          <w:rtl/>
        </w:rPr>
        <w:t>نفسه</w:t>
      </w:r>
      <w:r w:rsidRPr="00144B7A">
        <w:rPr>
          <w:rFonts w:ascii="Traditional Arabic" w:eastAsia="Arial Unicode MS" w:hAnsi="Traditional Arabic" w:cs="Traditional Arabic"/>
          <w:color w:val="000000" w:themeColor="text1"/>
          <w:sz w:val="24"/>
          <w:szCs w:val="24"/>
          <w:rtl/>
        </w:rPr>
        <w:t>،كتاب</w:t>
      </w:r>
      <w:r w:rsidRPr="00144B7A">
        <w:rPr>
          <w:rFonts w:ascii="Traditional Arabic" w:eastAsia="Arial Unicode MS" w:hAnsi="Traditional Arabic" w:cs="Traditional Arabic"/>
          <w:b/>
          <w:bCs/>
          <w:color w:val="000000" w:themeColor="text1"/>
          <w:sz w:val="24"/>
          <w:szCs w:val="24"/>
          <w:rtl/>
        </w:rPr>
        <w:t>الجيم</w:t>
      </w:r>
      <w:proofErr w:type="spellEnd"/>
      <w:proofErr w:type="gramEnd"/>
      <w:r w:rsidRPr="00144B7A">
        <w:rPr>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جذر (جرو) ، ص04</w:t>
      </w:r>
    </w:p>
  </w:footnote>
  <w:footnote w:id="676">
    <w:p w14:paraId="257ED1DF" w14:textId="77777777" w:rsidR="00DE52B7" w:rsidRPr="00144B7A" w:rsidRDefault="00DE52B7" w:rsidP="00F2490C">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hint="cs"/>
          <w:color w:val="000000" w:themeColor="text1"/>
          <w:sz w:val="24"/>
          <w:szCs w:val="24"/>
          <w:rtl/>
        </w:rPr>
        <w:t xml:space="preserve"> المصدر </w:t>
      </w:r>
      <w:proofErr w:type="gramStart"/>
      <w:r w:rsidRPr="00144B7A">
        <w:rPr>
          <w:rFonts w:ascii="Traditional Arabic" w:eastAsia="Arial Unicode MS" w:hAnsi="Traditional Arabic" w:cs="Traditional Arabic" w:hint="cs"/>
          <w:color w:val="000000" w:themeColor="text1"/>
          <w:sz w:val="24"/>
          <w:szCs w:val="24"/>
          <w:rtl/>
        </w:rPr>
        <w:t>السابق،</w:t>
      </w:r>
      <w:r w:rsidRPr="00144B7A">
        <w:rPr>
          <w:rFonts w:ascii="Traditional Arabic" w:eastAsia="Arial Unicode MS" w:hAnsi="Traditional Arabic" w:cs="Traditional Arabic"/>
          <w:color w:val="000000" w:themeColor="text1"/>
          <w:sz w:val="24"/>
          <w:szCs w:val="24"/>
          <w:rtl/>
        </w:rPr>
        <w:t>،</w:t>
      </w:r>
      <w:proofErr w:type="spellStart"/>
      <w:proofErr w:type="gramEnd"/>
      <w:r w:rsidRPr="00144B7A">
        <w:rPr>
          <w:rFonts w:ascii="Traditional Arabic" w:eastAsia="Arial Unicode MS" w:hAnsi="Traditional Arabic" w:cs="Traditional Arabic"/>
          <w:color w:val="000000" w:themeColor="text1"/>
          <w:sz w:val="24"/>
          <w:szCs w:val="24"/>
          <w:rtl/>
        </w:rPr>
        <w:t>كتاب</w:t>
      </w:r>
      <w:r w:rsidRPr="00144B7A">
        <w:rPr>
          <w:rFonts w:ascii="Traditional Arabic" w:eastAsia="Arial Unicode MS" w:hAnsi="Traditional Arabic" w:cs="Traditional Arabic"/>
          <w:b/>
          <w:bCs/>
          <w:color w:val="000000" w:themeColor="text1"/>
          <w:sz w:val="24"/>
          <w:szCs w:val="24"/>
          <w:rtl/>
        </w:rPr>
        <w:t>الجيم</w:t>
      </w:r>
      <w:proofErr w:type="spellEnd"/>
      <w:r w:rsidRPr="00144B7A">
        <w:rPr>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جذر (جرو) ، ص04</w:t>
      </w:r>
    </w:p>
  </w:footnote>
  <w:footnote w:id="677">
    <w:p w14:paraId="0D4616A8"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أساس </w:t>
      </w:r>
      <w:proofErr w:type="spellStart"/>
      <w:proofErr w:type="gramStart"/>
      <w:r w:rsidRPr="00144B7A">
        <w:rPr>
          <w:rFonts w:ascii="Traditional Arabic" w:eastAsia="Arial Unicode MS" w:hAnsi="Traditional Arabic" w:cs="Traditional Arabic"/>
          <w:color w:val="000000" w:themeColor="text1"/>
          <w:sz w:val="24"/>
          <w:szCs w:val="24"/>
          <w:rtl/>
        </w:rPr>
        <w:t>البلاغة،كتاب</w:t>
      </w:r>
      <w:r w:rsidRPr="00144B7A">
        <w:rPr>
          <w:rFonts w:ascii="Traditional Arabic" w:eastAsia="Arial Unicode MS" w:hAnsi="Traditional Arabic" w:cs="Traditional Arabic"/>
          <w:b/>
          <w:bCs/>
          <w:color w:val="000000" w:themeColor="text1"/>
          <w:sz w:val="24"/>
          <w:szCs w:val="24"/>
          <w:rtl/>
        </w:rPr>
        <w:t>الجيم</w:t>
      </w:r>
      <w:proofErr w:type="spellEnd"/>
      <w:proofErr w:type="gramEnd"/>
      <w:r w:rsidRPr="00144B7A">
        <w:rPr>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جذر (جرو) ، ص04</w:t>
      </w:r>
    </w:p>
  </w:footnote>
  <w:footnote w:id="678">
    <w:p w14:paraId="54DFD8D0"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د. محمد سعد محمد السيد، دراسة في الجذور اللغوية في معجم أساس البلاغة للزمخشري، ص 65</w:t>
      </w:r>
    </w:p>
  </w:footnote>
  <w:footnote w:id="679">
    <w:p w14:paraId="2A8D7CBB"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أساس </w:t>
      </w:r>
      <w:proofErr w:type="gramStart"/>
      <w:r w:rsidRPr="00144B7A">
        <w:rPr>
          <w:rFonts w:ascii="Traditional Arabic" w:eastAsia="Arial Unicode MS" w:hAnsi="Traditional Arabic" w:cs="Traditional Arabic"/>
          <w:color w:val="000000" w:themeColor="text1"/>
          <w:sz w:val="24"/>
          <w:szCs w:val="24"/>
          <w:rtl/>
        </w:rPr>
        <w:t>البلاغة،،</w:t>
      </w:r>
      <w:proofErr w:type="gramEnd"/>
      <w:r w:rsidRPr="00144B7A">
        <w:rPr>
          <w:rFonts w:ascii="Traditional Arabic" w:eastAsia="Arial Unicode MS" w:hAnsi="Traditional Arabic" w:cs="Traditional Arabic"/>
          <w:color w:val="000000" w:themeColor="text1"/>
          <w:sz w:val="24"/>
          <w:szCs w:val="24"/>
          <w:rtl/>
        </w:rPr>
        <w:t xml:space="preserve">كتاب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(أبــو) ، ص04</w:t>
      </w:r>
    </w:p>
  </w:footnote>
  <w:footnote w:id="680">
    <w:p w14:paraId="10F6CB42" w14:textId="77777777" w:rsidR="00DE52B7" w:rsidRPr="00144B7A" w:rsidRDefault="00DE52B7" w:rsidP="00F2490C">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hint="cs"/>
          <w:color w:val="000000" w:themeColor="text1"/>
          <w:sz w:val="24"/>
          <w:szCs w:val="24"/>
          <w:rtl/>
        </w:rPr>
        <w:t xml:space="preserve">المصدر </w:t>
      </w:r>
      <w:proofErr w:type="gramStart"/>
      <w:r w:rsidRPr="00144B7A">
        <w:rPr>
          <w:rFonts w:ascii="Traditional Arabic" w:eastAsia="Arial Unicode MS" w:hAnsi="Traditional Arabic" w:cs="Traditional Arabic" w:hint="cs"/>
          <w:color w:val="000000" w:themeColor="text1"/>
          <w:sz w:val="24"/>
          <w:szCs w:val="24"/>
          <w:rtl/>
        </w:rPr>
        <w:t>نفسه ،</w:t>
      </w:r>
      <w:proofErr w:type="gramEnd"/>
      <w:r w:rsidRPr="00144B7A">
        <w:rPr>
          <w:rFonts w:ascii="Traditional Arabic" w:eastAsia="Arial Unicode MS" w:hAnsi="Traditional Arabic" w:cs="Traditional Arabic" w:hint="cs"/>
          <w:color w:val="000000" w:themeColor="text1"/>
          <w:sz w:val="24"/>
          <w:szCs w:val="24"/>
          <w:rtl/>
        </w:rPr>
        <w:t xml:space="preserve"> </w:t>
      </w:r>
      <w:r w:rsidRPr="00144B7A">
        <w:rPr>
          <w:rFonts w:ascii="Traditional Arabic" w:eastAsia="Arial Unicode MS" w:hAnsi="Traditional Arabic" w:cs="Traditional Arabic"/>
          <w:color w:val="000000" w:themeColor="text1"/>
          <w:sz w:val="24"/>
          <w:szCs w:val="24"/>
          <w:rtl/>
        </w:rPr>
        <w:t xml:space="preserve">كتاب </w:t>
      </w:r>
      <w:r w:rsidRPr="00144B7A">
        <w:rPr>
          <w:rFonts w:ascii="Traditional Arabic" w:eastAsia="Arial Unicode MS" w:hAnsi="Traditional Arabic" w:cs="Traditional Arabic"/>
          <w:b/>
          <w:bCs/>
          <w:color w:val="000000" w:themeColor="text1"/>
          <w:sz w:val="24"/>
          <w:szCs w:val="24"/>
          <w:rtl/>
        </w:rPr>
        <w:t>الهمزة،</w:t>
      </w:r>
      <w:r w:rsidRPr="00144B7A">
        <w:rPr>
          <w:rFonts w:ascii="Traditional Arabic" w:eastAsia="Arial Unicode MS" w:hAnsi="Traditional Arabic" w:cs="Traditional Arabic"/>
          <w:color w:val="000000" w:themeColor="text1"/>
          <w:sz w:val="24"/>
          <w:szCs w:val="24"/>
          <w:rtl/>
        </w:rPr>
        <w:t xml:space="preserve"> جذر (أبــو) ، ص04</w:t>
      </w:r>
    </w:p>
  </w:footnote>
  <w:footnote w:id="681">
    <w:p w14:paraId="66E054BA"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أساس البلاغة، كتاب الباء، مادة (بوع</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ص73</w:t>
      </w:r>
    </w:p>
  </w:footnote>
  <w:footnote w:id="682">
    <w:p w14:paraId="471F54C9" w14:textId="77777777" w:rsidR="00DE52B7" w:rsidRPr="00144B7A" w:rsidRDefault="00DE52B7" w:rsidP="00F01959">
      <w:pPr>
        <w:rPr>
          <w:rFonts w:ascii="Traditional Arabic" w:eastAsia="Arial Unicode MS" w:hAnsi="Traditional Arabic" w:cs="Traditional Arabic"/>
          <w:szCs w:val="24"/>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shd w:val="clear" w:color="auto" w:fill="FFFFFF"/>
          <w:rtl/>
        </w:rPr>
        <w:t xml:space="preserve">الرازي، </w:t>
      </w:r>
      <w:r w:rsidRPr="00144B7A">
        <w:rPr>
          <w:rFonts w:ascii="Traditional Arabic" w:eastAsia="Arial Unicode MS" w:hAnsi="Traditional Arabic" w:cs="Traditional Arabic"/>
          <w:szCs w:val="24"/>
          <w:rtl/>
        </w:rPr>
        <w:t>مختار الصحاح، باب الباء، مادة (بصل) ص35</w:t>
      </w:r>
    </w:p>
  </w:footnote>
  <w:footnote w:id="683">
    <w:p w14:paraId="18048E78"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أساس البلاغة، كتاب الباء، جذر (بون</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ص76</w:t>
      </w:r>
    </w:p>
  </w:footnote>
  <w:footnote w:id="684">
    <w:p w14:paraId="01DA5735"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مجموعة من </w:t>
      </w:r>
      <w:proofErr w:type="gramStart"/>
      <w:r w:rsidRPr="00144B7A">
        <w:rPr>
          <w:rFonts w:ascii="Traditional Arabic" w:eastAsia="Arial Unicode MS" w:hAnsi="Traditional Arabic" w:cs="Traditional Arabic"/>
          <w:sz w:val="24"/>
          <w:szCs w:val="24"/>
          <w:rtl/>
        </w:rPr>
        <w:t>المؤلفين ،</w:t>
      </w:r>
      <w:proofErr w:type="gramEnd"/>
      <w:r w:rsidRPr="00144B7A">
        <w:rPr>
          <w:rFonts w:ascii="Traditional Arabic" w:eastAsia="Arial Unicode MS" w:hAnsi="Traditional Arabic" w:cs="Traditional Arabic"/>
          <w:sz w:val="24"/>
          <w:szCs w:val="24"/>
          <w:rtl/>
        </w:rPr>
        <w:t xml:space="preserve"> المعجم الوسيط ، كتاب الباء، جذر (بلع) ، ص76</w:t>
      </w:r>
    </w:p>
  </w:footnote>
  <w:footnote w:id="685">
    <w:p w14:paraId="305035EA"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ابن فارس، مقاييس اللغة</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كتاب الباء، جذر (بوع) ، ص67</w:t>
      </w:r>
    </w:p>
  </w:footnote>
  <w:footnote w:id="686">
    <w:p w14:paraId="10312B8D"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w:t>
      </w:r>
      <w:proofErr w:type="spellStart"/>
      <w:r w:rsidRPr="00144B7A">
        <w:rPr>
          <w:rFonts w:ascii="Traditional Arabic" w:eastAsia="Arial Unicode MS" w:hAnsi="Traditional Arabic" w:cs="Traditional Arabic"/>
          <w:sz w:val="24"/>
          <w:szCs w:val="24"/>
          <w:rtl/>
        </w:rPr>
        <w:t>بوو</w:t>
      </w:r>
      <w:proofErr w:type="spellEnd"/>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ص77</w:t>
      </w:r>
    </w:p>
  </w:footnote>
  <w:footnote w:id="687">
    <w:p w14:paraId="49608D06"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الخليل بن أحمد الفراهيدي، العين</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جذر (</w:t>
      </w:r>
      <w:proofErr w:type="spellStart"/>
      <w:r w:rsidRPr="00144B7A">
        <w:rPr>
          <w:rFonts w:ascii="Traditional Arabic" w:eastAsia="Arial Unicode MS" w:hAnsi="Traditional Arabic" w:cs="Traditional Arabic"/>
          <w:sz w:val="24"/>
          <w:szCs w:val="24"/>
          <w:rtl/>
        </w:rPr>
        <w:t>بوو</w:t>
      </w:r>
      <w:proofErr w:type="spellEnd"/>
      <w:r w:rsidRPr="00144B7A">
        <w:rPr>
          <w:rFonts w:ascii="Traditional Arabic" w:eastAsia="Arial Unicode MS" w:hAnsi="Traditional Arabic" w:cs="Traditional Arabic"/>
          <w:sz w:val="24"/>
          <w:szCs w:val="24"/>
          <w:rtl/>
        </w:rPr>
        <w:t>) ، ص 98</w:t>
      </w:r>
    </w:p>
  </w:footnote>
  <w:footnote w:id="688">
    <w:p w14:paraId="180EFFFD"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أحمد مختار عمار، معجم اللغة العربية المعاصرة، جذر (</w:t>
      </w:r>
      <w:proofErr w:type="spellStart"/>
      <w:r w:rsidRPr="00144B7A">
        <w:rPr>
          <w:rFonts w:ascii="Traditional Arabic" w:eastAsia="Arial Unicode MS" w:hAnsi="Traditional Arabic" w:cs="Traditional Arabic"/>
          <w:sz w:val="24"/>
          <w:szCs w:val="24"/>
          <w:rtl/>
        </w:rPr>
        <w:t>بوو</w:t>
      </w:r>
      <w:proofErr w:type="spellEnd"/>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ص88</w:t>
      </w:r>
    </w:p>
  </w:footnote>
  <w:footnote w:id="689">
    <w:p w14:paraId="127F5A77"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جذر(بهت</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ص77</w:t>
      </w:r>
    </w:p>
  </w:footnote>
  <w:footnote w:id="690">
    <w:p w14:paraId="3ABE3AA2"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جذر(بهي</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ص81</w:t>
      </w:r>
    </w:p>
  </w:footnote>
  <w:footnote w:id="691">
    <w:p w14:paraId="2EDC238E"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 (بيت</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ص81</w:t>
      </w:r>
    </w:p>
  </w:footnote>
  <w:footnote w:id="692">
    <w:p w14:paraId="4E4CDC19"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 xml:space="preserve">سورة </w:t>
      </w:r>
      <w:proofErr w:type="gramStart"/>
      <w:r w:rsidRPr="00144B7A">
        <w:rPr>
          <w:rFonts w:ascii="Traditional Arabic" w:eastAsia="Arial Unicode MS" w:hAnsi="Traditional Arabic" w:cs="Traditional Arabic" w:hint="cs"/>
          <w:sz w:val="24"/>
          <w:szCs w:val="24"/>
          <w:rtl/>
        </w:rPr>
        <w:t>النساء</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الآية</w:t>
      </w:r>
      <w:proofErr w:type="gramEnd"/>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108</w:t>
      </w:r>
    </w:p>
  </w:footnote>
  <w:footnote w:id="693">
    <w:p w14:paraId="75A478EE"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الصحاح،</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باب</w:t>
      </w:r>
      <w:r w:rsidRPr="00144B7A">
        <w:rPr>
          <w:rFonts w:ascii="Traditional Arabic" w:eastAsia="Arial Unicode MS" w:hAnsi="Traditional Arabic" w:cs="Traditional Arabic"/>
          <w:sz w:val="24"/>
          <w:szCs w:val="24"/>
          <w:rtl/>
        </w:rPr>
        <w:t xml:space="preserve"> الباء، جذر (بيت</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w:t>
      </w:r>
      <w:r w:rsidRPr="00144B7A">
        <w:rPr>
          <w:rFonts w:ascii="Traditional Arabic" w:eastAsia="Arial Unicode MS" w:hAnsi="Traditional Arabic" w:cs="Traditional Arabic" w:hint="cs"/>
          <w:sz w:val="24"/>
          <w:szCs w:val="24"/>
          <w:rtl/>
        </w:rPr>
        <w:t>106</w:t>
      </w:r>
    </w:p>
  </w:footnote>
  <w:footnote w:id="694">
    <w:p w14:paraId="41C03819"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 (بيع</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ص83</w:t>
      </w:r>
    </w:p>
  </w:footnote>
  <w:footnote w:id="695">
    <w:p w14:paraId="0634F7D1" w14:textId="77777777" w:rsidR="00DE52B7" w:rsidRPr="00144B7A" w:rsidRDefault="00DE52B7" w:rsidP="00F01959">
      <w:pPr>
        <w:pStyle w:val="aa"/>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المصدر نفسه</w:t>
      </w:r>
      <w:r w:rsidRPr="00144B7A">
        <w:rPr>
          <w:rFonts w:ascii="Traditional Arabic" w:eastAsia="Arial Unicode MS" w:hAnsi="Traditional Arabic" w:cs="Traditional Arabic"/>
          <w:sz w:val="24"/>
          <w:szCs w:val="24"/>
          <w:rtl/>
        </w:rPr>
        <w:t>، كتاب الباء، جذر (بيع</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ص83</w:t>
      </w:r>
    </w:p>
  </w:footnote>
  <w:footnote w:id="696">
    <w:p w14:paraId="3913D382" w14:textId="77777777" w:rsidR="00DE52B7" w:rsidRPr="00144B7A" w:rsidRDefault="00DE52B7" w:rsidP="00F01959">
      <w:pPr>
        <w:rPr>
          <w:rFonts w:ascii="Traditional Arabic" w:eastAsia="Arial Unicode MS" w:hAnsi="Traditional Arabic" w:cs="Traditional Arabic"/>
          <w:szCs w:val="24"/>
          <w:lang w:bidi="fa-IR"/>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shd w:val="clear" w:color="auto" w:fill="FFFFFF"/>
          <w:rtl/>
        </w:rPr>
        <w:t xml:space="preserve">الرازي، </w:t>
      </w:r>
      <w:r w:rsidRPr="00144B7A">
        <w:rPr>
          <w:rFonts w:ascii="Traditional Arabic" w:eastAsia="Arial Unicode MS" w:hAnsi="Traditional Arabic" w:cs="Traditional Arabic"/>
          <w:szCs w:val="24"/>
          <w:rtl/>
        </w:rPr>
        <w:t>مختار الصحاح</w:t>
      </w:r>
      <w:r w:rsidRPr="00144B7A">
        <w:rPr>
          <w:rFonts w:ascii="Traditional Arabic" w:eastAsia="Arial Unicode MS" w:hAnsi="Traditional Arabic" w:cs="Traditional Arabic" w:hint="cs"/>
          <w:szCs w:val="24"/>
          <w:rtl/>
        </w:rPr>
        <w:t xml:space="preserve"> ب</w:t>
      </w:r>
      <w:r w:rsidRPr="00144B7A">
        <w:rPr>
          <w:rFonts w:ascii="Traditional Arabic" w:eastAsia="Arial Unicode MS" w:hAnsi="Traditional Arabic" w:cs="Traditional Arabic"/>
          <w:szCs w:val="24"/>
          <w:rtl/>
        </w:rPr>
        <w:t xml:space="preserve">اب </w:t>
      </w:r>
      <w:proofErr w:type="gramStart"/>
      <w:r w:rsidRPr="00144B7A">
        <w:rPr>
          <w:rFonts w:ascii="Traditional Arabic" w:eastAsia="Arial Unicode MS" w:hAnsi="Traditional Arabic" w:cs="Traditional Arabic"/>
          <w:szCs w:val="24"/>
          <w:rtl/>
        </w:rPr>
        <w:t>الباء،  (</w:t>
      </w:r>
      <w:proofErr w:type="gramEnd"/>
      <w:r w:rsidRPr="00144B7A">
        <w:rPr>
          <w:rFonts w:ascii="Traditional Arabic" w:eastAsia="Arial Unicode MS" w:hAnsi="Traditional Arabic" w:cs="Traditional Arabic"/>
          <w:szCs w:val="24"/>
          <w:rtl/>
        </w:rPr>
        <w:t>بيع) ص43</w:t>
      </w:r>
    </w:p>
  </w:footnote>
  <w:footnote w:id="697">
    <w:p w14:paraId="48A6001D" w14:textId="77777777" w:rsidR="00DE52B7" w:rsidRPr="00144B7A" w:rsidRDefault="00DE52B7" w:rsidP="00890500">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أساس البلاغة، كتاب الباء، جذر (بيغ</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ص84 ا</w:t>
      </w:r>
    </w:p>
  </w:footnote>
  <w:footnote w:id="698">
    <w:p w14:paraId="235F22DE" w14:textId="77777777" w:rsidR="00DE52B7" w:rsidRPr="00144B7A" w:rsidRDefault="00DE52B7" w:rsidP="00F01959">
      <w:pPr>
        <w:pStyle w:val="aa"/>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-ا</w:t>
      </w:r>
      <w:r w:rsidRPr="00144B7A">
        <w:rPr>
          <w:rFonts w:ascii="Traditional Arabic" w:eastAsia="Arial Unicode MS" w:hAnsi="Traditional Arabic" w:cs="Traditional Arabic"/>
          <w:sz w:val="24"/>
          <w:szCs w:val="24"/>
          <w:rtl/>
        </w:rPr>
        <w:t xml:space="preserve"> لمصدر نفسه، كتاب الباء، جذر (بين</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ص84 </w:t>
      </w:r>
      <w:r w:rsidRPr="00144B7A">
        <w:rPr>
          <w:rFonts w:ascii="Traditional Arabic" w:eastAsia="Arial Unicode MS" w:hAnsi="Traditional Arabic" w:cs="Traditional Arabic"/>
          <w:color w:val="FFFFFF" w:themeColor="background1"/>
          <w:sz w:val="24"/>
          <w:szCs w:val="24"/>
          <w:rtl/>
        </w:rPr>
        <w:t>أساس البلاغة،</w:t>
      </w:r>
    </w:p>
  </w:footnote>
  <w:footnote w:id="699">
    <w:p w14:paraId="13C95952" w14:textId="77777777" w:rsidR="00DE52B7" w:rsidRPr="00144B7A" w:rsidRDefault="00DE52B7" w:rsidP="00F01959">
      <w:pPr>
        <w:pStyle w:val="aa"/>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المصدر </w:t>
      </w:r>
      <w:proofErr w:type="gramStart"/>
      <w:r w:rsidRPr="00144B7A">
        <w:rPr>
          <w:rFonts w:ascii="Traditional Arabic" w:eastAsia="Arial Unicode MS" w:hAnsi="Traditional Arabic" w:cs="Traditional Arabic"/>
          <w:sz w:val="24"/>
          <w:szCs w:val="24"/>
          <w:rtl/>
        </w:rPr>
        <w:t>نفسه ،</w:t>
      </w:r>
      <w:proofErr w:type="gramEnd"/>
      <w:r w:rsidRPr="00144B7A">
        <w:rPr>
          <w:rFonts w:ascii="Traditional Arabic" w:eastAsia="Arial Unicode MS" w:hAnsi="Traditional Arabic" w:cs="Traditional Arabic"/>
          <w:sz w:val="24"/>
          <w:szCs w:val="24"/>
          <w:rtl/>
        </w:rPr>
        <w:t xml:space="preserve"> كتاب الباء، جذر (بين) ، ص84 </w:t>
      </w:r>
      <w:r w:rsidRPr="00144B7A">
        <w:rPr>
          <w:rFonts w:ascii="Traditional Arabic" w:eastAsia="Arial Unicode MS" w:hAnsi="Traditional Arabic" w:cs="Traditional Arabic"/>
          <w:color w:val="FFFFFF" w:themeColor="background1"/>
          <w:sz w:val="24"/>
          <w:szCs w:val="24"/>
          <w:rtl/>
        </w:rPr>
        <w:t>أساس البلاغة</w:t>
      </w:r>
    </w:p>
  </w:footnote>
  <w:footnote w:id="700">
    <w:p w14:paraId="2E745AE2"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Fonts w:ascii="Traditional Arabic" w:eastAsia="Arial Unicode MS" w:hAnsi="Traditional Arabic" w:cs="Traditional Arabic"/>
          <w:sz w:val="24"/>
          <w:szCs w:val="24"/>
          <w:vertAlign w:val="superscript"/>
          <w:rtl/>
          <w:lang w:bidi="ar-DZ"/>
        </w:rPr>
        <w:t>(</w:t>
      </w:r>
      <w:r w:rsidRPr="00144B7A">
        <w:rPr>
          <w:rStyle w:val="ab"/>
          <w:rFonts w:ascii="Traditional Arabic" w:eastAsia="Arial Unicode MS" w:hAnsi="Traditional Arabic" w:cs="Traditional Arabic"/>
          <w:sz w:val="24"/>
          <w:szCs w:val="24"/>
          <w:shd w:val="clear" w:color="auto" w:fill="FFFFFF" w:themeFill="background1"/>
        </w:rPr>
        <w:footnoteRef/>
      </w:r>
      <w:r w:rsidRPr="00144B7A">
        <w:rPr>
          <w:rFonts w:ascii="Traditional Arabic" w:eastAsia="Arial Unicode MS" w:hAnsi="Traditional Arabic" w:cs="Traditional Arabic"/>
          <w:sz w:val="24"/>
          <w:szCs w:val="24"/>
          <w:shd w:val="clear" w:color="auto" w:fill="FFFFFF" w:themeFill="background1"/>
          <w:vertAlign w:val="superscript"/>
          <w:rtl/>
          <w:lang w:bidi="ar-DZ"/>
        </w:rPr>
        <w:t>)</w:t>
      </w:r>
      <w:r w:rsidRPr="00144B7A">
        <w:rPr>
          <w:rFonts w:ascii="Traditional Arabic" w:eastAsia="Arial Unicode MS" w:hAnsi="Traditional Arabic" w:cs="Traditional Arabic"/>
          <w:sz w:val="24"/>
          <w:szCs w:val="24"/>
          <w:shd w:val="clear" w:color="auto" w:fill="FFFFFF" w:themeFill="background1"/>
          <w:rtl/>
          <w:lang w:bidi="ar-DZ"/>
        </w:rPr>
        <w:t>-</w:t>
      </w:r>
      <w:r w:rsidR="0011023A" w:rsidRPr="00144B7A">
        <w:rPr>
          <w:rFonts w:ascii="Traditional Arabic" w:eastAsia="Arial Unicode MS" w:hAnsi="Traditional Arabic" w:cs="Traditional Arabic"/>
          <w:sz w:val="24"/>
          <w:szCs w:val="24"/>
          <w:shd w:val="clear" w:color="auto" w:fill="FFFFFF" w:themeFill="background1"/>
          <w:rtl/>
          <w:lang w:bidi="ar-DZ"/>
        </w:rPr>
        <w:fldChar w:fldCharType="begin"/>
      </w:r>
      <w:r w:rsidRPr="00144B7A">
        <w:rPr>
          <w:rFonts w:ascii="Traditional Arabic" w:eastAsia="Arial Unicode MS" w:hAnsi="Traditional Arabic" w:cs="Traditional Arabic"/>
          <w:sz w:val="24"/>
          <w:szCs w:val="24"/>
          <w:shd w:val="clear" w:color="auto" w:fill="FFFFFF" w:themeFill="background1"/>
          <w:rtl/>
          <w:lang w:bidi="ar-DZ"/>
        </w:rPr>
        <w:instrText xml:space="preserve"> </w:instrText>
      </w:r>
      <w:r w:rsidRPr="00144B7A">
        <w:rPr>
          <w:rFonts w:ascii="Traditional Arabic" w:eastAsia="Arial Unicode MS" w:hAnsi="Traditional Arabic" w:cs="Traditional Arabic"/>
          <w:sz w:val="24"/>
          <w:szCs w:val="24"/>
          <w:shd w:val="clear" w:color="auto" w:fill="FFFFFF" w:themeFill="background1"/>
          <w:lang w:bidi="ar-DZ"/>
        </w:rPr>
        <w:instrText>LINK</w:instrText>
      </w:r>
      <w:r w:rsidRPr="00144B7A">
        <w:rPr>
          <w:rFonts w:ascii="Traditional Arabic" w:eastAsia="Arial Unicode MS" w:hAnsi="Traditional Arabic" w:cs="Traditional Arabic"/>
          <w:sz w:val="24"/>
          <w:szCs w:val="24"/>
          <w:shd w:val="clear" w:color="auto" w:fill="FFFFFF" w:themeFill="background1"/>
          <w:rtl/>
          <w:lang w:bidi="ar-DZ"/>
        </w:rPr>
        <w:instrText xml:space="preserve"> </w:instrText>
      </w:r>
      <w:r w:rsidRPr="00144B7A">
        <w:rPr>
          <w:rFonts w:ascii="Traditional Arabic" w:eastAsia="Arial Unicode MS" w:hAnsi="Traditional Arabic" w:cs="Traditional Arabic"/>
          <w:sz w:val="24"/>
          <w:szCs w:val="24"/>
          <w:shd w:val="clear" w:color="auto" w:fill="FFFFFF" w:themeFill="background1"/>
          <w:lang w:bidi="ar-DZ"/>
        </w:rPr>
        <w:instrText>Word.Document.12 "F</w:instrText>
      </w:r>
      <w:r w:rsidRPr="00144B7A">
        <w:rPr>
          <w:rFonts w:ascii="Traditional Arabic" w:eastAsia="Arial Unicode MS" w:hAnsi="Traditional Arabic" w:cs="Traditional Arabic"/>
          <w:sz w:val="24"/>
          <w:szCs w:val="24"/>
          <w:shd w:val="clear" w:color="auto" w:fill="FFFFFF" w:themeFill="background1"/>
          <w:rtl/>
          <w:lang w:bidi="ar-DZ"/>
        </w:rPr>
        <w:instrText>:\\وختامها مسك\\الفصل التطبيقي الأول معتمد.</w:instrText>
      </w:r>
      <w:r w:rsidRPr="00144B7A">
        <w:rPr>
          <w:rFonts w:ascii="Traditional Arabic" w:eastAsia="Arial Unicode MS" w:hAnsi="Traditional Arabic" w:cs="Traditional Arabic"/>
          <w:sz w:val="24"/>
          <w:szCs w:val="24"/>
          <w:shd w:val="clear" w:color="auto" w:fill="FFFFFF" w:themeFill="background1"/>
          <w:lang w:bidi="ar-DZ"/>
        </w:rPr>
        <w:instrText>docx" "OLE_LINK1" \a \r</w:instrText>
      </w:r>
      <w:r w:rsidRPr="00144B7A">
        <w:rPr>
          <w:rFonts w:ascii="Traditional Arabic" w:eastAsia="Arial Unicode MS" w:hAnsi="Traditional Arabic" w:cs="Traditional Arabic"/>
          <w:sz w:val="24"/>
          <w:szCs w:val="24"/>
          <w:shd w:val="clear" w:color="auto" w:fill="FFFFFF" w:themeFill="background1"/>
          <w:rtl/>
          <w:lang w:bidi="ar-DZ"/>
        </w:rPr>
        <w:instrText xml:space="preserve">  \* </w:instrText>
      </w:r>
      <w:r w:rsidRPr="00144B7A">
        <w:rPr>
          <w:rFonts w:ascii="Traditional Arabic" w:eastAsia="Arial Unicode MS" w:hAnsi="Traditional Arabic" w:cs="Traditional Arabic"/>
          <w:sz w:val="24"/>
          <w:szCs w:val="24"/>
          <w:shd w:val="clear" w:color="auto" w:fill="FFFFFF" w:themeFill="background1"/>
          <w:lang w:bidi="ar-DZ"/>
        </w:rPr>
        <w:instrText>MERGEFORMAT</w:instrText>
      </w:r>
      <w:r w:rsidRPr="00144B7A">
        <w:rPr>
          <w:rFonts w:ascii="Traditional Arabic" w:eastAsia="Arial Unicode MS" w:hAnsi="Traditional Arabic" w:cs="Traditional Arabic"/>
          <w:sz w:val="24"/>
          <w:szCs w:val="24"/>
          <w:shd w:val="clear" w:color="auto" w:fill="FFFFFF" w:themeFill="background1"/>
          <w:rtl/>
          <w:lang w:bidi="ar-DZ"/>
        </w:rPr>
        <w:instrText xml:space="preserve"> </w:instrText>
      </w:r>
      <w:r w:rsidR="0011023A" w:rsidRPr="00144B7A">
        <w:rPr>
          <w:rFonts w:ascii="Traditional Arabic" w:eastAsia="Arial Unicode MS" w:hAnsi="Traditional Arabic" w:cs="Traditional Arabic"/>
          <w:sz w:val="24"/>
          <w:szCs w:val="24"/>
          <w:shd w:val="clear" w:color="auto" w:fill="FFFFFF" w:themeFill="background1"/>
          <w:rtl/>
          <w:lang w:bidi="ar-DZ"/>
        </w:rPr>
        <w:fldChar w:fldCharType="separate"/>
      </w:r>
      <w:r w:rsidRPr="00144B7A">
        <w:rPr>
          <w:rFonts w:ascii="Traditional Arabic" w:eastAsia="Arial Unicode MS" w:hAnsi="Traditional Arabic" w:cs="Traditional Arabic"/>
          <w:sz w:val="24"/>
          <w:szCs w:val="24"/>
          <w:shd w:val="clear" w:color="auto" w:fill="FFFFFF" w:themeFill="background1"/>
          <w:rtl/>
        </w:rPr>
        <w:t>سورة الأنعام، الآية: 94</w:t>
      </w:r>
      <w:r w:rsidR="0011023A" w:rsidRPr="00144B7A">
        <w:rPr>
          <w:rFonts w:ascii="Traditional Arabic" w:eastAsia="Arial Unicode MS" w:hAnsi="Traditional Arabic" w:cs="Traditional Arabic"/>
          <w:sz w:val="24"/>
          <w:szCs w:val="24"/>
          <w:shd w:val="clear" w:color="auto" w:fill="FFFFFF" w:themeFill="background1"/>
          <w:rtl/>
          <w:lang w:bidi="ar-DZ"/>
        </w:rPr>
        <w:fldChar w:fldCharType="end"/>
      </w:r>
      <w:r w:rsidRPr="00144B7A">
        <w:rPr>
          <w:rFonts w:ascii="Traditional Arabic" w:eastAsia="Arial Unicode MS" w:hAnsi="Traditional Arabic" w:cs="Traditional Arabic"/>
          <w:sz w:val="24"/>
          <w:szCs w:val="24"/>
          <w:shd w:val="clear" w:color="auto" w:fill="FFFFFF" w:themeFill="background1"/>
          <w:rtl/>
        </w:rPr>
        <w:t xml:space="preserve"> </w:t>
      </w:r>
    </w:p>
  </w:footnote>
  <w:footnote w:id="701">
    <w:p w14:paraId="40CF5D81" w14:textId="77777777" w:rsidR="00DE52B7" w:rsidRPr="00144B7A" w:rsidRDefault="00DE52B7" w:rsidP="00F01959">
      <w:pPr>
        <w:rPr>
          <w:rFonts w:ascii="Traditional Arabic" w:eastAsia="Arial Unicode MS" w:hAnsi="Traditional Arabic" w:cs="Traditional Arabic"/>
          <w:szCs w:val="24"/>
          <w:lang w:bidi="fa-IR"/>
        </w:rPr>
      </w:pPr>
      <w:r w:rsidRPr="00144B7A">
        <w:rPr>
          <w:rFonts w:ascii="Traditional Arabic" w:eastAsia="Arial Unicode MS" w:hAnsi="Traditional Arabic" w:cs="Traditional Arabic"/>
          <w:szCs w:val="24"/>
          <w:vertAlign w:val="superscript"/>
          <w:rtl/>
          <w:lang w:bidi="ar-DZ"/>
        </w:rPr>
        <w:t>(</w:t>
      </w: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vertAlign w:val="superscript"/>
          <w:rtl/>
          <w:lang w:bidi="ar-DZ"/>
        </w:rPr>
        <w:t>)</w:t>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مختار الصحاح، كتاب الباء، جذر (ببن) ص43</w:t>
      </w:r>
    </w:p>
  </w:footnote>
  <w:footnote w:id="702">
    <w:p w14:paraId="6E42E9B0"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Fonts w:ascii="Traditional Arabic" w:eastAsia="Arial Unicode MS" w:hAnsi="Traditional Arabic" w:cs="Traditional Arabic"/>
          <w:sz w:val="24"/>
          <w:szCs w:val="24"/>
          <w:vertAlign w:val="superscript"/>
          <w:rtl/>
          <w:lang w:bidi="ar-DZ"/>
        </w:rPr>
        <w:t>(</w:t>
      </w: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vertAlign w:val="superscript"/>
          <w:rtl/>
          <w:lang w:bidi="ar-DZ"/>
        </w:rPr>
        <w:t>)</w:t>
      </w:r>
      <w:r w:rsidRPr="00144B7A">
        <w:rPr>
          <w:rFonts w:ascii="Traditional Arabic" w:eastAsia="Arial Unicode MS" w:hAnsi="Traditional Arabic" w:cs="Traditional Arabic"/>
          <w:sz w:val="24"/>
          <w:szCs w:val="24"/>
          <w:rtl/>
          <w:lang w:bidi="ar-DZ"/>
        </w:rPr>
        <w:t>-</w:t>
      </w:r>
      <w:r w:rsidRPr="00144B7A">
        <w:rPr>
          <w:rFonts w:ascii="Traditional Arabic" w:eastAsia="Arial Unicode MS" w:hAnsi="Traditional Arabic" w:cs="Traditional Arabic"/>
          <w:sz w:val="24"/>
          <w:szCs w:val="24"/>
          <w:rtl/>
        </w:rPr>
        <w:t xml:space="preserve"> أساس البلاغة، كتاب الباء، جذر (</w:t>
      </w:r>
      <w:proofErr w:type="spellStart"/>
      <w:r w:rsidRPr="00144B7A">
        <w:rPr>
          <w:rFonts w:ascii="Traditional Arabic" w:eastAsia="Arial Unicode MS" w:hAnsi="Traditional Arabic" w:cs="Traditional Arabic"/>
          <w:sz w:val="24"/>
          <w:szCs w:val="24"/>
          <w:rtl/>
        </w:rPr>
        <w:t>بيي</w:t>
      </w:r>
      <w:proofErr w:type="spellEnd"/>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ص84</w:t>
      </w:r>
    </w:p>
  </w:footnote>
  <w:footnote w:id="703">
    <w:p w14:paraId="180BFE40" w14:textId="77777777" w:rsidR="00DE52B7" w:rsidRPr="00144B7A" w:rsidRDefault="00DE52B7" w:rsidP="00F01959">
      <w:pPr>
        <w:rPr>
          <w:rFonts w:ascii="Traditional Arabic" w:eastAsia="Arial Unicode MS" w:hAnsi="Traditional Arabic" w:cs="Traditional Arabic"/>
          <w:szCs w:val="24"/>
          <w:lang w:bidi="fa-IR"/>
        </w:rPr>
      </w:pPr>
      <w:r w:rsidRPr="00144B7A">
        <w:rPr>
          <w:rFonts w:ascii="Traditional Arabic" w:eastAsia="Arial Unicode MS" w:hAnsi="Traditional Arabic" w:cs="Traditional Arabic"/>
          <w:szCs w:val="24"/>
          <w:vertAlign w:val="superscript"/>
          <w:rtl/>
          <w:lang w:bidi="ar-DZ"/>
        </w:rPr>
        <w:t>(</w:t>
      </w: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vertAlign w:val="superscript"/>
          <w:rtl/>
          <w:lang w:bidi="ar-DZ"/>
        </w:rPr>
        <w:t>)</w:t>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shd w:val="clear" w:color="auto" w:fill="FFFFFF"/>
          <w:rtl/>
        </w:rPr>
        <w:t xml:space="preserve">الرازي، </w:t>
      </w:r>
      <w:r w:rsidRPr="00144B7A">
        <w:rPr>
          <w:rFonts w:ascii="Traditional Arabic" w:eastAsia="Arial Unicode MS" w:hAnsi="Traditional Arabic" w:cs="Traditional Arabic"/>
          <w:szCs w:val="24"/>
          <w:rtl/>
        </w:rPr>
        <w:t>مختار الصحاح، كتاب الباء، جذر (</w:t>
      </w:r>
      <w:proofErr w:type="spellStart"/>
      <w:r w:rsidRPr="00144B7A">
        <w:rPr>
          <w:rFonts w:ascii="Traditional Arabic" w:eastAsia="Arial Unicode MS" w:hAnsi="Traditional Arabic" w:cs="Traditional Arabic"/>
          <w:szCs w:val="24"/>
          <w:rtl/>
        </w:rPr>
        <w:t>بيا</w:t>
      </w:r>
      <w:proofErr w:type="spellEnd"/>
      <w:r w:rsidRPr="00144B7A">
        <w:rPr>
          <w:rFonts w:ascii="Traditional Arabic" w:eastAsia="Arial Unicode MS" w:hAnsi="Traditional Arabic" w:cs="Traditional Arabic"/>
          <w:szCs w:val="24"/>
          <w:rtl/>
        </w:rPr>
        <w:t>) ص43</w:t>
      </w:r>
    </w:p>
  </w:footnote>
  <w:footnote w:id="704">
    <w:p w14:paraId="1F2593BA"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كتاب الباء، جذر (تلو</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ص90</w:t>
      </w:r>
    </w:p>
  </w:footnote>
  <w:footnote w:id="705">
    <w:p w14:paraId="7FA0FC11" w14:textId="77777777" w:rsidR="00DE52B7" w:rsidRPr="00144B7A" w:rsidRDefault="00DE52B7" w:rsidP="00FF492C">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لمصدر نفسه</w:t>
      </w:r>
      <w:proofErr w:type="gramStart"/>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hint="cs"/>
          <w:sz w:val="24"/>
          <w:szCs w:val="24"/>
          <w:rtl/>
        </w:rPr>
        <w:t>،ك</w:t>
      </w:r>
      <w:r w:rsidRPr="00144B7A">
        <w:rPr>
          <w:rFonts w:ascii="Traditional Arabic" w:eastAsia="Arial Unicode MS" w:hAnsi="Traditional Arabic" w:cs="Traditional Arabic"/>
          <w:sz w:val="24"/>
          <w:szCs w:val="24"/>
          <w:rtl/>
        </w:rPr>
        <w:t>باب</w:t>
      </w:r>
      <w:proofErr w:type="gramEnd"/>
      <w:r w:rsidRPr="00144B7A">
        <w:rPr>
          <w:rFonts w:ascii="Traditional Arabic" w:eastAsia="Arial Unicode MS" w:hAnsi="Traditional Arabic" w:cs="Traditional Arabic"/>
          <w:sz w:val="24"/>
          <w:szCs w:val="24"/>
          <w:rtl/>
        </w:rPr>
        <w:t xml:space="preserve"> التاء، مادة (تلو) ، ص90</w:t>
      </w:r>
    </w:p>
  </w:footnote>
  <w:footnote w:id="706">
    <w:p w14:paraId="5DF30C8A" w14:textId="77777777" w:rsidR="00DE52B7" w:rsidRPr="00144B7A" w:rsidRDefault="00DE52B7" w:rsidP="00890500">
      <w:pPr>
        <w:pStyle w:val="aa"/>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proofErr w:type="gramStart"/>
      <w:r w:rsidRPr="00144B7A">
        <w:rPr>
          <w:rFonts w:ascii="Traditional Arabic" w:eastAsia="Arial Unicode MS" w:hAnsi="Traditional Arabic" w:cs="Traditional Arabic" w:hint="cs"/>
          <w:sz w:val="24"/>
          <w:szCs w:val="24"/>
          <w:rtl/>
        </w:rPr>
        <w:t xml:space="preserve">المصدر </w:t>
      </w:r>
      <w:r w:rsidRPr="00144B7A">
        <w:rPr>
          <w:rFonts w:ascii="Traditional Arabic" w:eastAsia="Arial Unicode MS" w:hAnsi="Traditional Arabic" w:cs="Traditional Arabic"/>
          <w:sz w:val="24"/>
          <w:szCs w:val="24"/>
          <w:rtl/>
        </w:rPr>
        <w:t>،</w:t>
      </w:r>
      <w:proofErr w:type="gramEnd"/>
      <w:r w:rsidRPr="00144B7A">
        <w:rPr>
          <w:rFonts w:ascii="Traditional Arabic" w:eastAsia="Arial Unicode MS" w:hAnsi="Traditional Arabic" w:cs="Traditional Arabic"/>
          <w:sz w:val="24"/>
          <w:szCs w:val="24"/>
          <w:rtl/>
        </w:rPr>
        <w:t xml:space="preserve"> باب التاء، مادة (تلو) ، ص90</w:t>
      </w:r>
    </w:p>
  </w:footnote>
  <w:footnote w:id="707">
    <w:p w14:paraId="5034E76B" w14:textId="77777777" w:rsidR="00DE52B7" w:rsidRPr="00144B7A" w:rsidRDefault="00DE52B7" w:rsidP="00890500">
      <w:pPr>
        <w:pStyle w:val="aa"/>
        <w:rPr>
          <w:rFonts w:ascii="Traditional Arabic" w:eastAsia="Arial Unicode MS" w:hAnsi="Traditional Arabic" w:cs="Traditional Arabic"/>
          <w:sz w:val="24"/>
          <w:szCs w:val="24"/>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xml:space="preserve">- </w:t>
      </w:r>
      <w:r w:rsidRPr="00144B7A">
        <w:rPr>
          <w:rFonts w:ascii="Traditional Arabic" w:eastAsia="Arial Unicode MS" w:hAnsi="Traditional Arabic" w:cs="Traditional Arabic"/>
          <w:szCs w:val="24"/>
          <w:shd w:val="clear" w:color="auto" w:fill="FFFFFF"/>
          <w:rtl/>
        </w:rPr>
        <w:t xml:space="preserve">الرازي، </w:t>
      </w:r>
      <w:r w:rsidRPr="00144B7A">
        <w:rPr>
          <w:rFonts w:ascii="Traditional Arabic" w:eastAsia="Arial Unicode MS" w:hAnsi="Traditional Arabic" w:cs="Traditional Arabic"/>
          <w:szCs w:val="24"/>
          <w:rtl/>
        </w:rPr>
        <w:t xml:space="preserve">مختار </w:t>
      </w:r>
      <w:proofErr w:type="gramStart"/>
      <w:r w:rsidRPr="00144B7A">
        <w:rPr>
          <w:rFonts w:ascii="Traditional Arabic" w:eastAsia="Arial Unicode MS" w:hAnsi="Traditional Arabic" w:cs="Traditional Arabic"/>
          <w:szCs w:val="24"/>
          <w:rtl/>
        </w:rPr>
        <w:t>الصحاح</w:t>
      </w:r>
      <w:r w:rsidRPr="00144B7A">
        <w:rPr>
          <w:rFonts w:ascii="Traditional Arabic" w:eastAsia="Arial Unicode MS" w:hAnsi="Traditional Arabic" w:cs="Traditional Arabic"/>
          <w:sz w:val="24"/>
          <w:szCs w:val="24"/>
          <w:rtl/>
        </w:rPr>
        <w:t xml:space="preserve">  باب</w:t>
      </w:r>
      <w:proofErr w:type="gramEnd"/>
      <w:r w:rsidRPr="00144B7A">
        <w:rPr>
          <w:rFonts w:ascii="Traditional Arabic" w:eastAsia="Arial Unicode MS" w:hAnsi="Traditional Arabic" w:cs="Traditional Arabic"/>
          <w:sz w:val="24"/>
          <w:szCs w:val="24"/>
          <w:rtl/>
        </w:rPr>
        <w:t xml:space="preserve"> التاء، مادة (تيه) ، ص90</w:t>
      </w:r>
    </w:p>
  </w:footnote>
  <w:footnote w:id="708">
    <w:p w14:paraId="189ED32F" w14:textId="77777777" w:rsidR="00DE52B7" w:rsidRPr="00144B7A" w:rsidRDefault="00DE52B7" w:rsidP="00F01959">
      <w:pPr>
        <w:pStyle w:val="aa"/>
        <w:rPr>
          <w:rFonts w:ascii="Traditional Arabic" w:eastAsia="Arial Unicode MS" w:hAnsi="Traditional Arabic" w:cs="Traditional Arabic"/>
          <w:sz w:val="24"/>
          <w:szCs w:val="24"/>
          <w:rtl/>
          <w:lang w:bidi="ar-DZ"/>
        </w:rPr>
      </w:pPr>
      <w:r w:rsidRPr="00144B7A">
        <w:rPr>
          <w:rStyle w:val="ab"/>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باب التاء، مادة (تيه</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ص90</w:t>
      </w:r>
    </w:p>
  </w:footnote>
  <w:footnote w:id="709">
    <w:p w14:paraId="2018675A" w14:textId="77777777" w:rsidR="00DE52B7" w:rsidRPr="00144B7A" w:rsidRDefault="00DE52B7" w:rsidP="00F01959">
      <w:pPr>
        <w:rPr>
          <w:rFonts w:ascii="Traditional Arabic" w:eastAsia="Arial Unicode MS" w:hAnsi="Traditional Arabic" w:cs="Traditional Arabic"/>
          <w:szCs w:val="24"/>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 xml:space="preserve">- </w:t>
      </w:r>
      <w:r w:rsidRPr="00144B7A">
        <w:rPr>
          <w:rFonts w:ascii="Traditional Arabic" w:eastAsia="Arial Unicode MS" w:hAnsi="Traditional Arabic" w:cs="Traditional Arabic"/>
          <w:szCs w:val="24"/>
          <w:rtl/>
        </w:rPr>
        <w:t>مختار الصحاح، باب التاء، مادة (ترك) ص45</w:t>
      </w:r>
    </w:p>
  </w:footnote>
  <w:footnote w:id="710">
    <w:p w14:paraId="6341A0CA" w14:textId="77777777" w:rsidR="00DE52B7" w:rsidRPr="00144B7A" w:rsidRDefault="00DE52B7" w:rsidP="00890500">
      <w:pPr>
        <w:rPr>
          <w:rFonts w:ascii="Traditional Arabic" w:eastAsia="Arial Unicode MS" w:hAnsi="Traditional Arabic" w:cs="Traditional Arabic"/>
          <w:szCs w:val="24"/>
        </w:rPr>
      </w:pPr>
      <w:r w:rsidRPr="00144B7A">
        <w:rPr>
          <w:rStyle w:val="ab"/>
          <w:rFonts w:ascii="Traditional Arabic" w:eastAsia="Arial Unicode MS" w:hAnsi="Traditional Arabic" w:cs="Traditional Arabic"/>
          <w:color w:val="FF0000"/>
          <w:szCs w:val="24"/>
        </w:rPr>
        <w:footnoteRef/>
      </w:r>
      <w:r w:rsidRPr="00144B7A">
        <w:rPr>
          <w:rFonts w:ascii="Traditional Arabic" w:eastAsia="Arial Unicode MS" w:hAnsi="Traditional Arabic" w:cs="Traditional Arabic"/>
          <w:szCs w:val="24"/>
          <w:rtl/>
          <w:lang w:bidi="ar-DZ"/>
        </w:rPr>
        <w:t>-</w:t>
      </w:r>
      <w:r w:rsidRPr="00144B7A">
        <w:rPr>
          <w:rFonts w:ascii="Traditional Arabic" w:eastAsia="Arial Unicode MS" w:hAnsi="Traditional Arabic" w:cs="Traditional Arabic" w:hint="cs"/>
          <w:szCs w:val="24"/>
          <w:rtl/>
        </w:rPr>
        <w:t>المصدر نفسه</w:t>
      </w:r>
      <w:r w:rsidRPr="00144B7A">
        <w:rPr>
          <w:rFonts w:ascii="Traditional Arabic" w:eastAsia="Arial Unicode MS" w:hAnsi="Traditional Arabic" w:cs="Traditional Arabic"/>
          <w:szCs w:val="24"/>
          <w:rtl/>
        </w:rPr>
        <w:t>، باب التاء، مادة (ترك) ص45</w:t>
      </w:r>
    </w:p>
  </w:footnote>
  <w:footnote w:id="711">
    <w:p w14:paraId="67C24EF4" w14:textId="77777777" w:rsidR="00DE52B7" w:rsidRPr="00144B7A" w:rsidRDefault="00DE52B7" w:rsidP="00F01959">
      <w:pPr>
        <w:pStyle w:val="aa"/>
        <w:rPr>
          <w:rFonts w:ascii="Traditional Arabic" w:eastAsia="Arial Unicode MS" w:hAnsi="Traditional Arabic" w:cs="Traditional Arabic"/>
          <w:sz w:val="24"/>
          <w:szCs w:val="24"/>
        </w:rPr>
      </w:pPr>
      <w:r w:rsidRPr="00144B7A">
        <w:rPr>
          <w:rFonts w:ascii="Traditional Arabic" w:eastAsia="Arial Unicode MS" w:hAnsi="Traditional Arabic" w:cs="Traditional Arabic"/>
          <w:sz w:val="24"/>
          <w:szCs w:val="24"/>
        </w:rPr>
        <w:footnoteRef/>
      </w:r>
      <w:r w:rsidRPr="00144B7A">
        <w:rPr>
          <w:rFonts w:ascii="Traditional Arabic" w:eastAsia="Arial Unicode MS" w:hAnsi="Traditional Arabic" w:cs="Traditional Arabic"/>
          <w:sz w:val="24"/>
          <w:szCs w:val="24"/>
          <w:rtl/>
        </w:rPr>
        <w:t>- أساس البلاغة، باب الباء، مادة (برق</w:t>
      </w:r>
      <w:proofErr w:type="gramStart"/>
      <w:r w:rsidRPr="00144B7A">
        <w:rPr>
          <w:rFonts w:ascii="Traditional Arabic" w:eastAsia="Arial Unicode MS" w:hAnsi="Traditional Arabic" w:cs="Traditional Arabic"/>
          <w:sz w:val="24"/>
          <w:szCs w:val="24"/>
          <w:rtl/>
        </w:rPr>
        <w:t>) ،</w:t>
      </w:r>
      <w:proofErr w:type="gramEnd"/>
      <w:r w:rsidRPr="00144B7A">
        <w:rPr>
          <w:rFonts w:ascii="Traditional Arabic" w:eastAsia="Arial Unicode MS" w:hAnsi="Traditional Arabic" w:cs="Traditional Arabic"/>
          <w:sz w:val="24"/>
          <w:szCs w:val="24"/>
          <w:rtl/>
        </w:rPr>
        <w:t xml:space="preserve"> ص25</w:t>
      </w:r>
    </w:p>
  </w:footnote>
  <w:footnote w:id="712">
    <w:p w14:paraId="245BE439" w14:textId="77777777" w:rsidR="00DE52B7" w:rsidRPr="00144B7A" w:rsidRDefault="00DE52B7" w:rsidP="00F01959">
      <w:pPr>
        <w:jc w:val="both"/>
        <w:rPr>
          <w:rFonts w:ascii="Traditional Arabic" w:eastAsia="Arial Unicode MS" w:hAnsi="Traditional Arabic" w:cs="Traditional Arabic"/>
          <w:color w:val="000000" w:themeColor="text1"/>
          <w:szCs w:val="24"/>
        </w:rPr>
      </w:pPr>
      <w:r w:rsidRPr="00144B7A">
        <w:rPr>
          <w:rStyle w:val="ab"/>
          <w:rFonts w:ascii="Traditional Arabic" w:eastAsia="Arial Unicode MS" w:hAnsi="Traditional Arabic" w:cs="Traditional Arabic"/>
          <w:color w:val="000000" w:themeColor="text1"/>
          <w:szCs w:val="24"/>
        </w:rPr>
        <w:footnoteRef/>
      </w:r>
      <w:r w:rsidRPr="00144B7A">
        <w:rPr>
          <w:rFonts w:ascii="Traditional Arabic" w:eastAsia="Arial Unicode MS" w:hAnsi="Traditional Arabic" w:cs="Traditional Arabic"/>
          <w:color w:val="000000" w:themeColor="text1"/>
          <w:szCs w:val="24"/>
          <w:rtl/>
          <w:lang w:bidi="ar-DZ"/>
        </w:rPr>
        <w:t>- الرازي،</w:t>
      </w:r>
      <w:r w:rsidRPr="00144B7A">
        <w:rPr>
          <w:rFonts w:ascii="Traditional Arabic" w:eastAsia="Arial Unicode MS" w:hAnsi="Traditional Arabic" w:cs="Traditional Arabic" w:hint="cs"/>
          <w:color w:val="000000" w:themeColor="text1"/>
          <w:szCs w:val="24"/>
          <w:rtl/>
          <w:lang w:bidi="ar-DZ"/>
        </w:rPr>
        <w:t xml:space="preserve"> </w:t>
      </w:r>
      <w:r w:rsidRPr="00144B7A">
        <w:rPr>
          <w:rFonts w:ascii="Traditional Arabic" w:eastAsia="Arial Unicode MS" w:hAnsi="Traditional Arabic" w:cs="Traditional Arabic"/>
          <w:color w:val="000000" w:themeColor="text1"/>
          <w:szCs w:val="24"/>
          <w:rtl/>
        </w:rPr>
        <w:t>مختار الصحاح، باب الباء مادة (برر) ص33</w:t>
      </w:r>
    </w:p>
  </w:footnote>
  <w:footnote w:id="713">
    <w:p w14:paraId="744F22AA" w14:textId="77777777" w:rsidR="00DE52B7" w:rsidRPr="00144B7A" w:rsidRDefault="00DE52B7" w:rsidP="00F01959">
      <w:pPr>
        <w:pStyle w:val="aa"/>
        <w:jc w:val="both"/>
        <w:rPr>
          <w:rFonts w:ascii="Traditional Arabic" w:eastAsia="Arial Unicode MS" w:hAnsi="Traditional Arabic" w:cs="Traditional Arabic"/>
          <w:color w:val="000000" w:themeColor="text1"/>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أساس البلاغة، باب الباء، مادة (برقش</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ص25</w:t>
      </w:r>
    </w:p>
  </w:footnote>
  <w:footnote w:id="714">
    <w:p w14:paraId="1AF1CA4C" w14:textId="77777777" w:rsidR="00DE52B7" w:rsidRPr="00144B7A" w:rsidRDefault="00DE52B7" w:rsidP="00F01959">
      <w:pPr>
        <w:jc w:val="both"/>
        <w:rPr>
          <w:rFonts w:ascii="Traditional Arabic" w:eastAsia="Arial Unicode MS" w:hAnsi="Traditional Arabic" w:cs="Traditional Arabic"/>
          <w:color w:val="000000" w:themeColor="text1"/>
          <w:szCs w:val="24"/>
        </w:rPr>
      </w:pPr>
      <w:r w:rsidRPr="00144B7A">
        <w:rPr>
          <w:rStyle w:val="ab"/>
          <w:rFonts w:ascii="Traditional Arabic" w:eastAsia="Arial Unicode MS" w:hAnsi="Traditional Arabic" w:cs="Traditional Arabic"/>
          <w:color w:val="000000" w:themeColor="text1"/>
          <w:szCs w:val="24"/>
        </w:rPr>
        <w:footnoteRef/>
      </w:r>
      <w:r w:rsidRPr="00144B7A">
        <w:rPr>
          <w:rFonts w:ascii="Traditional Arabic" w:eastAsia="Arial Unicode MS" w:hAnsi="Traditional Arabic" w:cs="Traditional Arabic"/>
          <w:color w:val="000000" w:themeColor="text1"/>
          <w:szCs w:val="24"/>
          <w:rtl/>
          <w:lang w:bidi="ar-DZ"/>
        </w:rPr>
        <w:t xml:space="preserve">- </w:t>
      </w:r>
      <w:r w:rsidRPr="00144B7A">
        <w:rPr>
          <w:rFonts w:ascii="Traditional Arabic" w:eastAsia="Arial Unicode MS" w:hAnsi="Traditional Arabic" w:cs="Traditional Arabic"/>
          <w:color w:val="000000" w:themeColor="text1"/>
          <w:szCs w:val="24"/>
          <w:rtl/>
        </w:rPr>
        <w:t>ابن منظور، لسان العرب، ص907</w:t>
      </w:r>
    </w:p>
  </w:footnote>
  <w:footnote w:id="715">
    <w:p w14:paraId="48EA86DF" w14:textId="77777777" w:rsidR="00DE52B7" w:rsidRPr="00144B7A" w:rsidRDefault="00DE52B7" w:rsidP="00F01959">
      <w:pPr>
        <w:jc w:val="both"/>
        <w:rPr>
          <w:rFonts w:ascii="Traditional Arabic" w:eastAsia="Arial Unicode MS" w:hAnsi="Traditional Arabic" w:cs="Traditional Arabic"/>
          <w:color w:val="7030A0"/>
          <w:szCs w:val="24"/>
        </w:rPr>
      </w:pPr>
      <w:r w:rsidRPr="00144B7A">
        <w:rPr>
          <w:rStyle w:val="ab"/>
          <w:rFonts w:ascii="Traditional Arabic" w:eastAsia="Arial Unicode MS" w:hAnsi="Traditional Arabic" w:cs="Traditional Arabic"/>
          <w:color w:val="000000" w:themeColor="text1"/>
          <w:szCs w:val="24"/>
        </w:rPr>
        <w:footnoteRef/>
      </w:r>
      <w:r w:rsidRPr="00144B7A">
        <w:rPr>
          <w:rFonts w:ascii="Traditional Arabic" w:eastAsia="Arial Unicode MS" w:hAnsi="Traditional Arabic" w:cs="Traditional Arabic"/>
          <w:color w:val="000000" w:themeColor="text1"/>
          <w:szCs w:val="24"/>
          <w:rtl/>
          <w:lang w:bidi="ar-DZ"/>
        </w:rPr>
        <w:t xml:space="preserve">- </w:t>
      </w:r>
      <w:r w:rsidRPr="00144B7A">
        <w:rPr>
          <w:rFonts w:ascii="Traditional Arabic" w:eastAsia="Arial Unicode MS" w:hAnsi="Traditional Arabic" w:cs="Traditional Arabic"/>
          <w:color w:val="000000" w:themeColor="text1"/>
          <w:szCs w:val="24"/>
          <w:rtl/>
        </w:rPr>
        <w:t xml:space="preserve">مرتضى الزبيدي، تاج </w:t>
      </w:r>
      <w:proofErr w:type="spellStart"/>
      <w:proofErr w:type="gramStart"/>
      <w:r w:rsidRPr="00144B7A">
        <w:rPr>
          <w:rFonts w:ascii="Traditional Arabic" w:eastAsia="Arial Unicode MS" w:hAnsi="Traditional Arabic" w:cs="Traditional Arabic"/>
          <w:color w:val="000000" w:themeColor="text1"/>
          <w:szCs w:val="24"/>
          <w:rtl/>
        </w:rPr>
        <w:t>العروس،باب</w:t>
      </w:r>
      <w:proofErr w:type="spellEnd"/>
      <w:proofErr w:type="gramEnd"/>
      <w:r w:rsidRPr="00144B7A">
        <w:rPr>
          <w:rFonts w:ascii="Traditional Arabic" w:eastAsia="Arial Unicode MS" w:hAnsi="Traditional Arabic" w:cs="Traditional Arabic"/>
          <w:color w:val="000000" w:themeColor="text1"/>
          <w:szCs w:val="24"/>
          <w:rtl/>
        </w:rPr>
        <w:t xml:space="preserve"> الباء مادة (برقش) ص33</w:t>
      </w:r>
    </w:p>
  </w:footnote>
  <w:footnote w:id="716">
    <w:p w14:paraId="6844FADE" w14:textId="77777777" w:rsidR="00DE52B7" w:rsidRPr="00144B7A" w:rsidRDefault="00DE52B7" w:rsidP="00F01959">
      <w:pPr>
        <w:pStyle w:val="aa"/>
        <w:jc w:val="both"/>
        <w:rPr>
          <w:rFonts w:ascii="Traditional Arabic" w:eastAsia="Arial Unicode MS" w:hAnsi="Traditional Arabic" w:cs="Traditional Arabic"/>
          <w:color w:val="000000" w:themeColor="text1"/>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أساس البلاغة، </w:t>
      </w:r>
      <w:r w:rsidRPr="00144B7A">
        <w:rPr>
          <w:rFonts w:ascii="Traditional Arabic" w:eastAsia="Arial Unicode MS" w:hAnsi="Traditional Arabic" w:cs="Traditional Arabic" w:hint="cs"/>
          <w:color w:val="000000" w:themeColor="text1"/>
          <w:sz w:val="24"/>
          <w:szCs w:val="24"/>
          <w:rtl/>
        </w:rPr>
        <w:t>كت</w:t>
      </w:r>
      <w:r w:rsidRPr="00144B7A">
        <w:rPr>
          <w:rFonts w:ascii="Traditional Arabic" w:eastAsia="Arial Unicode MS" w:hAnsi="Traditional Arabic" w:cs="Traditional Arabic"/>
          <w:color w:val="000000" w:themeColor="text1"/>
          <w:sz w:val="24"/>
          <w:szCs w:val="24"/>
          <w:rtl/>
        </w:rPr>
        <w:t>اب التاء، مادة (تمهل)، ص90</w:t>
      </w:r>
    </w:p>
  </w:footnote>
  <w:footnote w:id="717">
    <w:p w14:paraId="3958F908" w14:textId="77777777" w:rsidR="00DE52B7" w:rsidRPr="00144B7A" w:rsidRDefault="00DE52B7" w:rsidP="00F01959">
      <w:pPr>
        <w:pStyle w:val="aa"/>
        <w:jc w:val="both"/>
        <w:rPr>
          <w:rFonts w:ascii="Traditional Arabic" w:eastAsia="Arial Unicode MS" w:hAnsi="Traditional Arabic" w:cs="Traditional Arabic"/>
          <w:b/>
          <w:bCs/>
          <w:color w:val="000000" w:themeColor="text1"/>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الجوهري، تاج اللغة وصحاح العربية، باب التاء، مادة (تمهل</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ص90</w:t>
      </w:r>
    </w:p>
  </w:footnote>
  <w:footnote w:id="718">
    <w:p w14:paraId="25566E57" w14:textId="77777777" w:rsidR="00DE52B7" w:rsidRPr="00144B7A" w:rsidRDefault="00DE52B7" w:rsidP="00F01959">
      <w:pPr>
        <w:pStyle w:val="aa"/>
        <w:jc w:val="both"/>
        <w:rPr>
          <w:rFonts w:ascii="Traditional Arabic" w:eastAsia="Arial Unicode MS" w:hAnsi="Traditional Arabic" w:cs="Traditional Arabic"/>
          <w:color w:val="000000" w:themeColor="text1"/>
          <w:sz w:val="24"/>
          <w:szCs w:val="24"/>
        </w:rPr>
      </w:pPr>
      <w:r w:rsidRPr="00144B7A">
        <w:rPr>
          <w:rStyle w:val="ab"/>
          <w:rFonts w:ascii="Traditional Arabic" w:eastAsia="Arial Unicode MS" w:hAnsi="Traditional Arabic" w:cs="Traditional Arabic"/>
          <w:b/>
          <w:bCs/>
          <w:color w:val="000000" w:themeColor="text1"/>
          <w:sz w:val="24"/>
          <w:szCs w:val="24"/>
        </w:rPr>
        <w:footnoteRef/>
      </w:r>
      <w:r w:rsidRPr="00144B7A">
        <w:rPr>
          <w:rFonts w:ascii="Traditional Arabic" w:eastAsia="Arial Unicode MS" w:hAnsi="Traditional Arabic" w:cs="Traditional Arabic"/>
          <w:b/>
          <w:bCs/>
          <w:color w:val="000000" w:themeColor="text1"/>
          <w:sz w:val="24"/>
          <w:szCs w:val="24"/>
          <w:rtl/>
        </w:rPr>
        <w:t xml:space="preserve">- </w:t>
      </w:r>
      <w:proofErr w:type="spellStart"/>
      <w:r w:rsidRPr="00144B7A">
        <w:rPr>
          <w:rFonts w:ascii="Traditional Arabic" w:eastAsia="Arial Unicode MS" w:hAnsi="Traditional Arabic" w:cs="Traditional Arabic"/>
          <w:color w:val="000000" w:themeColor="text1"/>
          <w:sz w:val="24"/>
          <w:szCs w:val="24"/>
          <w:rtl/>
        </w:rPr>
        <w:t>الفيروزبادي</w:t>
      </w:r>
      <w:proofErr w:type="spellEnd"/>
      <w:r w:rsidRPr="00144B7A">
        <w:rPr>
          <w:rFonts w:ascii="Traditional Arabic" w:eastAsia="Arial Unicode MS" w:hAnsi="Traditional Arabic" w:cs="Traditional Arabic"/>
          <w:color w:val="000000" w:themeColor="text1"/>
          <w:sz w:val="24"/>
          <w:szCs w:val="24"/>
          <w:rtl/>
        </w:rPr>
        <w:t>، القاموس المحيط، باب التاء، مادة (تمهل</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ص90</w:t>
      </w:r>
    </w:p>
  </w:footnote>
  <w:footnote w:id="719">
    <w:p w14:paraId="7FD3CF8D" w14:textId="77777777" w:rsidR="00DE52B7" w:rsidRPr="00144B7A" w:rsidRDefault="00DE52B7" w:rsidP="00F01959">
      <w:pPr>
        <w:pStyle w:val="aa"/>
        <w:rPr>
          <w:rFonts w:ascii="Traditional Arabic" w:eastAsia="Arial Unicode MS" w:hAnsi="Traditional Arabic" w:cs="Traditional Arabic"/>
          <w:color w:val="000000" w:themeColor="text1"/>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أساس البلاغة، </w:t>
      </w:r>
      <w:r w:rsidRPr="00144B7A">
        <w:rPr>
          <w:rFonts w:ascii="Traditional Arabic" w:eastAsia="Arial Unicode MS" w:hAnsi="Traditional Arabic" w:cs="Traditional Arabic" w:hint="cs"/>
          <w:color w:val="000000" w:themeColor="text1"/>
          <w:sz w:val="24"/>
          <w:szCs w:val="24"/>
          <w:rtl/>
        </w:rPr>
        <w:t>كت</w:t>
      </w:r>
      <w:r w:rsidRPr="00144B7A">
        <w:rPr>
          <w:rFonts w:ascii="Traditional Arabic" w:eastAsia="Arial Unicode MS" w:hAnsi="Traditional Arabic" w:cs="Traditional Arabic"/>
          <w:color w:val="000000" w:themeColor="text1"/>
          <w:sz w:val="24"/>
          <w:szCs w:val="24"/>
          <w:rtl/>
        </w:rPr>
        <w:t>اب التاء، مادة (تمم</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ص90</w:t>
      </w:r>
    </w:p>
  </w:footnote>
  <w:footnote w:id="720">
    <w:p w14:paraId="7BCE4D27" w14:textId="77777777" w:rsidR="00DE52B7" w:rsidRPr="00144B7A" w:rsidRDefault="00DE52B7" w:rsidP="00F01959">
      <w:pPr>
        <w:pStyle w:val="aa"/>
        <w:jc w:val="both"/>
        <w:rPr>
          <w:rFonts w:ascii="Traditional Arabic" w:eastAsia="Arial Unicode MS" w:hAnsi="Traditional Arabic" w:cs="Traditional Arabic"/>
          <w:b/>
          <w:bCs/>
          <w:color w:val="000000" w:themeColor="text1"/>
          <w:sz w:val="24"/>
          <w:szCs w:val="24"/>
        </w:rPr>
      </w:pPr>
      <w:r w:rsidRPr="00144B7A">
        <w:rPr>
          <w:rStyle w:val="ab"/>
          <w:rFonts w:ascii="Traditional Arabic" w:eastAsia="Arial Unicode MS" w:hAnsi="Traditional Arabic" w:cs="Traditional Arabic"/>
          <w:b/>
          <w:bCs/>
          <w:color w:val="000000" w:themeColor="text1"/>
          <w:sz w:val="24"/>
          <w:szCs w:val="24"/>
        </w:rPr>
        <w:footnoteRef/>
      </w:r>
      <w:r w:rsidRPr="00144B7A">
        <w:rPr>
          <w:rFonts w:ascii="Traditional Arabic" w:eastAsia="Arial Unicode MS" w:hAnsi="Traditional Arabic" w:cs="Traditional Arabic"/>
          <w:b/>
          <w:bCs/>
          <w:color w:val="000000" w:themeColor="text1"/>
          <w:sz w:val="24"/>
          <w:szCs w:val="24"/>
          <w:rtl/>
        </w:rPr>
        <w:t>- تاج اللغة وصحاح العربية، باب التاء، مادة (تـمــم</w:t>
      </w:r>
      <w:proofErr w:type="gramStart"/>
      <w:r w:rsidRPr="00144B7A">
        <w:rPr>
          <w:rFonts w:ascii="Traditional Arabic" w:eastAsia="Arial Unicode MS" w:hAnsi="Traditional Arabic" w:cs="Traditional Arabic"/>
          <w:b/>
          <w:bCs/>
          <w:color w:val="000000" w:themeColor="text1"/>
          <w:sz w:val="24"/>
          <w:szCs w:val="24"/>
          <w:rtl/>
        </w:rPr>
        <w:t>) ،</w:t>
      </w:r>
      <w:proofErr w:type="gramEnd"/>
      <w:r w:rsidRPr="00144B7A">
        <w:rPr>
          <w:rFonts w:ascii="Traditional Arabic" w:eastAsia="Arial Unicode MS" w:hAnsi="Traditional Arabic" w:cs="Traditional Arabic"/>
          <w:b/>
          <w:bCs/>
          <w:color w:val="000000" w:themeColor="text1"/>
          <w:sz w:val="24"/>
          <w:szCs w:val="24"/>
          <w:rtl/>
        </w:rPr>
        <w:t xml:space="preserve"> ص90</w:t>
      </w:r>
    </w:p>
  </w:footnote>
  <w:footnote w:id="721">
    <w:p w14:paraId="3472D7F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المرجع نفسه، </w:t>
      </w:r>
      <w:r w:rsidRPr="00144B7A">
        <w:rPr>
          <w:rFonts w:ascii="Traditional Arabic" w:eastAsia="Arial Unicode MS" w:hAnsi="Traditional Arabic" w:cs="Traditional Arabic"/>
          <w:color w:val="000000" w:themeColor="text1"/>
          <w:sz w:val="24"/>
          <w:szCs w:val="24"/>
          <w:rtl/>
        </w:rPr>
        <w:t xml:space="preserve">د. ص 10 </w:t>
      </w:r>
      <w:r w:rsidRPr="00144B7A">
        <w:rPr>
          <w:rFonts w:ascii="Traditional Arabic" w:eastAsia="Arial Unicode MS" w:hAnsi="Traditional Arabic" w:cs="Traditional Arabic"/>
          <w:color w:val="FFFFFF" w:themeColor="background1"/>
          <w:sz w:val="24"/>
          <w:szCs w:val="24"/>
          <w:rtl/>
        </w:rPr>
        <w:t xml:space="preserve">محمد سعد محمد </w:t>
      </w:r>
      <w:proofErr w:type="gramStart"/>
      <w:r w:rsidRPr="00144B7A">
        <w:rPr>
          <w:rFonts w:ascii="Traditional Arabic" w:eastAsia="Arial Unicode MS" w:hAnsi="Traditional Arabic" w:cs="Traditional Arabic"/>
          <w:color w:val="FFFFFF" w:themeColor="background1"/>
          <w:sz w:val="24"/>
          <w:szCs w:val="24"/>
          <w:rtl/>
        </w:rPr>
        <w:t>السيد ،</w:t>
      </w:r>
      <w:proofErr w:type="gramEnd"/>
      <w:r w:rsidRPr="00144B7A">
        <w:rPr>
          <w:rFonts w:ascii="Traditional Arabic" w:eastAsia="Arial Unicode MS" w:hAnsi="Traditional Arabic" w:cs="Traditional Arabic"/>
          <w:color w:val="FFFFFF" w:themeColor="background1"/>
          <w:sz w:val="24"/>
          <w:szCs w:val="24"/>
          <w:rtl/>
        </w:rPr>
        <w:t xml:space="preserve"> دراسة في الجذور اللغوية في معجم أساس البلاغة للزمخشري،</w:t>
      </w:r>
    </w:p>
  </w:footnote>
  <w:footnote w:id="722">
    <w:p w14:paraId="34D3EFE1"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 دراسة في المنهج</w:t>
      </w:r>
      <w:proofErr w:type="gramStart"/>
      <w:r w:rsidRPr="00144B7A">
        <w:rPr>
          <w:rFonts w:ascii="Traditional Arabic" w:eastAsia="Arial Unicode MS" w:hAnsi="Traditional Arabic" w:cs="Traditional Arabic"/>
          <w:color w:val="000000" w:themeColor="text1"/>
          <w:sz w:val="24"/>
          <w:szCs w:val="24"/>
          <w:rtl/>
        </w:rPr>
        <w:t>"،  ص</w:t>
      </w:r>
      <w:proofErr w:type="gramEnd"/>
      <w:r w:rsidRPr="00144B7A">
        <w:rPr>
          <w:rFonts w:ascii="Traditional Arabic" w:eastAsia="Arial Unicode MS" w:hAnsi="Traditional Arabic" w:cs="Traditional Arabic"/>
          <w:color w:val="000000" w:themeColor="text1"/>
          <w:sz w:val="24"/>
          <w:szCs w:val="24"/>
          <w:rtl/>
        </w:rPr>
        <w:t xml:space="preserve"> 11</w:t>
      </w:r>
    </w:p>
  </w:footnote>
  <w:footnote w:id="723">
    <w:p w14:paraId="41A659B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ومن ذلك أيضا الجذر (ص أص أ) في بداية باب الصاد مع الهمزة وبعده </w:t>
      </w:r>
      <w:proofErr w:type="gramStart"/>
      <w:r w:rsidRPr="00144B7A">
        <w:rPr>
          <w:rFonts w:ascii="Traditional Arabic" w:eastAsia="Arial Unicode MS" w:hAnsi="Traditional Arabic" w:cs="Traditional Arabic"/>
          <w:color w:val="000000" w:themeColor="text1"/>
          <w:sz w:val="24"/>
          <w:szCs w:val="24"/>
          <w:rtl/>
        </w:rPr>
        <w:t>( ص</w:t>
      </w:r>
      <w:proofErr w:type="gramEnd"/>
      <w:r w:rsidRPr="00144B7A">
        <w:rPr>
          <w:rFonts w:ascii="Traditional Arabic" w:eastAsia="Arial Unicode MS" w:hAnsi="Traditional Arabic" w:cs="Traditional Arabic"/>
          <w:color w:val="000000" w:themeColor="text1"/>
          <w:sz w:val="24"/>
          <w:szCs w:val="24"/>
          <w:rtl/>
        </w:rPr>
        <w:t xml:space="preserve"> أب ) ، وكذا الجذر ( ش أ ش أ ) في بداية باب الشين وبعده ( ش أب ) ، والجذر ( طح طح) وبعده ( ط ح ر ) ، والجذر ( ف د ف د ) وبعده رف در ) ، والجذر (م ع م ع ) و بعده ( م ع ك ) ، ومثله الجذر (</w:t>
      </w:r>
      <w:proofErr w:type="spellStart"/>
      <w:r w:rsidRPr="00144B7A">
        <w:rPr>
          <w:rFonts w:ascii="Traditional Arabic" w:eastAsia="Arial Unicode MS" w:hAnsi="Traditional Arabic" w:cs="Traditional Arabic"/>
          <w:color w:val="000000" w:themeColor="text1"/>
          <w:sz w:val="24"/>
          <w:szCs w:val="24"/>
          <w:rtl/>
        </w:rPr>
        <w:t>نأنأ</w:t>
      </w:r>
      <w:proofErr w:type="spellEnd"/>
      <w:r w:rsidRPr="00144B7A">
        <w:rPr>
          <w:rFonts w:ascii="Traditional Arabic" w:eastAsia="Arial Unicode MS" w:hAnsi="Traditional Arabic" w:cs="Traditional Arabic"/>
          <w:color w:val="000000" w:themeColor="text1"/>
          <w:sz w:val="24"/>
          <w:szCs w:val="24"/>
          <w:rtl/>
        </w:rPr>
        <w:t>) وبعده ( ن أج ) ، والجذر (</w:t>
      </w:r>
      <w:proofErr w:type="spellStart"/>
      <w:r w:rsidRPr="00144B7A">
        <w:rPr>
          <w:rFonts w:ascii="Traditional Arabic" w:eastAsia="Arial Unicode MS" w:hAnsi="Traditional Arabic" w:cs="Traditional Arabic"/>
          <w:color w:val="000000" w:themeColor="text1"/>
          <w:sz w:val="24"/>
          <w:szCs w:val="24"/>
          <w:rtl/>
        </w:rPr>
        <w:t>نغنغ</w:t>
      </w:r>
      <w:proofErr w:type="spellEnd"/>
      <w:r w:rsidRPr="00144B7A">
        <w:rPr>
          <w:rFonts w:ascii="Traditional Arabic" w:eastAsia="Arial Unicode MS" w:hAnsi="Traditional Arabic" w:cs="Traditional Arabic"/>
          <w:color w:val="000000" w:themeColor="text1"/>
          <w:sz w:val="24"/>
          <w:szCs w:val="24"/>
          <w:rtl/>
        </w:rPr>
        <w:t>) وبعده (</w:t>
      </w:r>
      <w:proofErr w:type="spellStart"/>
      <w:r w:rsidRPr="00144B7A">
        <w:rPr>
          <w:rFonts w:ascii="Traditional Arabic" w:eastAsia="Arial Unicode MS" w:hAnsi="Traditional Arabic" w:cs="Traditional Arabic"/>
          <w:color w:val="000000" w:themeColor="text1"/>
          <w:sz w:val="24"/>
          <w:szCs w:val="24"/>
          <w:rtl/>
        </w:rPr>
        <w:t>نغ</w:t>
      </w:r>
      <w:proofErr w:type="spellEnd"/>
      <w:r w:rsidRPr="00144B7A">
        <w:rPr>
          <w:rFonts w:ascii="Traditional Arabic" w:eastAsia="Arial Unicode MS" w:hAnsi="Traditional Arabic" w:cs="Traditional Arabic"/>
          <w:color w:val="000000" w:themeColor="text1"/>
          <w:sz w:val="24"/>
          <w:szCs w:val="24"/>
          <w:rtl/>
        </w:rPr>
        <w:t xml:space="preserve"> ف ) ، والجذر ( ن ف ن ف ) وبعده (نف ق ) ، والجذر ( وأو أ) وبعده ( وأب</w:t>
      </w:r>
    </w:p>
  </w:footnote>
  <w:footnote w:id="724">
    <w:p w14:paraId="25CC8631" w14:textId="77777777" w:rsidR="00DE52B7" w:rsidRPr="00144B7A" w:rsidRDefault="00DE52B7" w:rsidP="00890500">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w:t>
      </w:r>
      <w:r w:rsidRPr="00144B7A">
        <w:rPr>
          <w:rFonts w:ascii="Traditional Arabic" w:eastAsia="Arial Unicode MS" w:hAnsi="Traditional Arabic" w:cs="Traditional Arabic" w:hint="cs"/>
          <w:color w:val="000000" w:themeColor="text1"/>
          <w:sz w:val="24"/>
          <w:szCs w:val="24"/>
          <w:rtl/>
        </w:rPr>
        <w:t xml:space="preserve">أحمد عمر، علم </w:t>
      </w:r>
      <w:proofErr w:type="gramStart"/>
      <w:r w:rsidRPr="00144B7A">
        <w:rPr>
          <w:rFonts w:ascii="Traditional Arabic" w:eastAsia="Arial Unicode MS" w:hAnsi="Traditional Arabic" w:cs="Traditional Arabic" w:hint="cs"/>
          <w:color w:val="000000" w:themeColor="text1"/>
          <w:sz w:val="24"/>
          <w:szCs w:val="24"/>
          <w:rtl/>
        </w:rPr>
        <w:t>الدلالة</w:t>
      </w:r>
      <w:r w:rsidRPr="00144B7A">
        <w:rPr>
          <w:rFonts w:ascii="Traditional Arabic" w:eastAsia="Arial Unicode MS" w:hAnsi="Traditional Arabic" w:cs="Traditional Arabic"/>
          <w:color w:val="000000" w:themeColor="text1"/>
          <w:sz w:val="24"/>
          <w:szCs w:val="24"/>
          <w:rtl/>
        </w:rPr>
        <w:t xml:space="preserve"> ،</w:t>
      </w:r>
      <w:proofErr w:type="gramEnd"/>
      <w:r w:rsidRPr="00144B7A">
        <w:rPr>
          <w:rFonts w:ascii="Traditional Arabic" w:eastAsia="Arial Unicode MS" w:hAnsi="Traditional Arabic" w:cs="Traditional Arabic"/>
          <w:color w:val="000000" w:themeColor="text1"/>
          <w:sz w:val="24"/>
          <w:szCs w:val="24"/>
          <w:rtl/>
        </w:rPr>
        <w:t xml:space="preserve"> ص 11</w:t>
      </w:r>
    </w:p>
  </w:footnote>
  <w:footnote w:id="725">
    <w:p w14:paraId="3244CEEF"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شرح </w:t>
      </w:r>
      <w:proofErr w:type="gramStart"/>
      <w:r w:rsidRPr="00144B7A">
        <w:rPr>
          <w:rFonts w:ascii="Traditional Arabic" w:eastAsia="Arial Unicode MS" w:hAnsi="Traditional Arabic" w:cs="Traditional Arabic"/>
          <w:color w:val="000000" w:themeColor="text1"/>
          <w:sz w:val="24"/>
          <w:szCs w:val="24"/>
          <w:rtl/>
        </w:rPr>
        <w:t>الشافية ،</w:t>
      </w:r>
      <w:proofErr w:type="gram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color w:val="000000" w:themeColor="text1"/>
          <w:sz w:val="24"/>
          <w:szCs w:val="24"/>
          <w:rtl/>
          <w:lang w:bidi="fa-IR"/>
        </w:rPr>
        <w:t>ج1/ ص11-12</w:t>
      </w:r>
      <w:r w:rsidRPr="00144B7A">
        <w:rPr>
          <w:rFonts w:ascii="Traditional Arabic" w:eastAsia="Arial Unicode MS" w:hAnsi="Traditional Arabic" w:cs="Traditional Arabic"/>
          <w:color w:val="000000" w:themeColor="text1"/>
          <w:sz w:val="24"/>
          <w:szCs w:val="24"/>
          <w:rtl/>
        </w:rPr>
        <w:t>)</w:t>
      </w:r>
    </w:p>
  </w:footnote>
  <w:footnote w:id="726">
    <w:p w14:paraId="14C36518"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49</w:t>
      </w:r>
    </w:p>
  </w:footnote>
  <w:footnote w:id="727">
    <w:p w14:paraId="2709FB06"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يراجع القاموس </w:t>
      </w:r>
      <w:proofErr w:type="gramStart"/>
      <w:r w:rsidRPr="00144B7A">
        <w:rPr>
          <w:rFonts w:ascii="Traditional Arabic" w:eastAsia="Arial Unicode MS" w:hAnsi="Traditional Arabic" w:cs="Traditional Arabic"/>
          <w:color w:val="000000" w:themeColor="text1"/>
          <w:sz w:val="24"/>
          <w:szCs w:val="24"/>
          <w:rtl/>
        </w:rPr>
        <w:t>المحيط :</w:t>
      </w:r>
      <w:proofErr w:type="gramEnd"/>
      <w:r w:rsidRPr="00144B7A">
        <w:rPr>
          <w:rFonts w:ascii="Traditional Arabic" w:eastAsia="Arial Unicode MS" w:hAnsi="Traditional Arabic" w:cs="Traditional Arabic"/>
          <w:color w:val="000000" w:themeColor="text1"/>
          <w:sz w:val="24"/>
          <w:szCs w:val="24"/>
          <w:rtl/>
        </w:rPr>
        <w:t xml:space="preserve"> ( </w:t>
      </w:r>
      <w:proofErr w:type="spellStart"/>
      <w:r w:rsidRPr="00144B7A">
        <w:rPr>
          <w:rFonts w:ascii="Traditional Arabic" w:eastAsia="Arial Unicode MS" w:hAnsi="Traditional Arabic" w:cs="Traditional Arabic"/>
          <w:color w:val="000000" w:themeColor="text1"/>
          <w:sz w:val="24"/>
          <w:szCs w:val="24"/>
          <w:rtl/>
        </w:rPr>
        <w:t>جحح</w:t>
      </w:r>
      <w:proofErr w:type="spellEnd"/>
      <w:r w:rsidRPr="00144B7A">
        <w:rPr>
          <w:rFonts w:ascii="Traditional Arabic" w:eastAsia="Arial Unicode MS" w:hAnsi="Traditional Arabic" w:cs="Traditional Arabic"/>
          <w:color w:val="000000" w:themeColor="text1"/>
          <w:sz w:val="24"/>
          <w:szCs w:val="24"/>
          <w:rtl/>
        </w:rPr>
        <w:t xml:space="preserve"> ، </w:t>
      </w:r>
      <w:proofErr w:type="spellStart"/>
      <w:r w:rsidRPr="00144B7A">
        <w:rPr>
          <w:rFonts w:ascii="Traditional Arabic" w:eastAsia="Arial Unicode MS" w:hAnsi="Traditional Arabic" w:cs="Traditional Arabic"/>
          <w:color w:val="000000" w:themeColor="text1"/>
          <w:sz w:val="24"/>
          <w:szCs w:val="24"/>
          <w:rtl/>
        </w:rPr>
        <w:t>زحح</w:t>
      </w:r>
      <w:proofErr w:type="spellEnd"/>
      <w:r w:rsidRPr="00144B7A">
        <w:rPr>
          <w:rFonts w:ascii="Traditional Arabic" w:eastAsia="Arial Unicode MS" w:hAnsi="Traditional Arabic" w:cs="Traditional Arabic"/>
          <w:color w:val="000000" w:themeColor="text1"/>
          <w:sz w:val="24"/>
          <w:szCs w:val="24"/>
          <w:rtl/>
        </w:rPr>
        <w:t xml:space="preserve"> ، طحح ، فدد ، </w:t>
      </w:r>
      <w:proofErr w:type="spellStart"/>
      <w:r w:rsidRPr="00144B7A">
        <w:rPr>
          <w:rFonts w:ascii="Traditional Arabic" w:eastAsia="Arial Unicode MS" w:hAnsi="Traditional Arabic" w:cs="Traditional Arabic"/>
          <w:color w:val="000000" w:themeColor="text1"/>
          <w:sz w:val="24"/>
          <w:szCs w:val="24"/>
          <w:rtl/>
        </w:rPr>
        <w:t>لقق</w:t>
      </w:r>
      <w:proofErr w:type="spellEnd"/>
      <w:r w:rsidRPr="00144B7A">
        <w:rPr>
          <w:rFonts w:ascii="Traditional Arabic" w:eastAsia="Arial Unicode MS" w:hAnsi="Traditional Arabic" w:cs="Traditional Arabic"/>
          <w:color w:val="000000" w:themeColor="text1"/>
          <w:sz w:val="24"/>
          <w:szCs w:val="24"/>
          <w:rtl/>
        </w:rPr>
        <w:t xml:space="preserve"> ، هه ، </w:t>
      </w:r>
      <w:proofErr w:type="spellStart"/>
      <w:r w:rsidRPr="00144B7A">
        <w:rPr>
          <w:rFonts w:ascii="Traditional Arabic" w:eastAsia="Arial Unicode MS" w:hAnsi="Traditional Arabic" w:cs="Traditional Arabic"/>
          <w:color w:val="000000" w:themeColor="text1"/>
          <w:sz w:val="24"/>
          <w:szCs w:val="24"/>
          <w:rtl/>
        </w:rPr>
        <w:t>معع</w:t>
      </w:r>
      <w:proofErr w:type="spellEnd"/>
      <w:r w:rsidRPr="00144B7A">
        <w:rPr>
          <w:rFonts w:ascii="Traditional Arabic" w:eastAsia="Arial Unicode MS" w:hAnsi="Traditional Arabic" w:cs="Traditional Arabic"/>
          <w:color w:val="000000" w:themeColor="text1"/>
          <w:sz w:val="24"/>
          <w:szCs w:val="24"/>
          <w:rtl/>
        </w:rPr>
        <w:t xml:space="preserve"> ، </w:t>
      </w:r>
      <w:proofErr w:type="spellStart"/>
      <w:r w:rsidRPr="00144B7A">
        <w:rPr>
          <w:rFonts w:ascii="Traditional Arabic" w:eastAsia="Arial Unicode MS" w:hAnsi="Traditional Arabic" w:cs="Traditional Arabic"/>
          <w:color w:val="000000" w:themeColor="text1"/>
          <w:sz w:val="24"/>
          <w:szCs w:val="24"/>
          <w:rtl/>
        </w:rPr>
        <w:t>نعع</w:t>
      </w:r>
      <w:proofErr w:type="spellEnd"/>
      <w:r w:rsidRPr="00144B7A">
        <w:rPr>
          <w:rFonts w:ascii="Traditional Arabic" w:eastAsia="Arial Unicode MS" w:hAnsi="Traditional Arabic" w:cs="Traditional Arabic"/>
          <w:color w:val="000000" w:themeColor="text1"/>
          <w:sz w:val="24"/>
          <w:szCs w:val="24"/>
          <w:rtl/>
        </w:rPr>
        <w:t xml:space="preserve"> )</w:t>
      </w:r>
    </w:p>
  </w:footnote>
  <w:footnote w:id="728">
    <w:p w14:paraId="44EFDC96"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color w:val="000000" w:themeColor="text1"/>
          <w:rtl/>
        </w:rPr>
        <w:t xml:space="preserve">د. محمد </w:t>
      </w:r>
      <w:proofErr w:type="gramStart"/>
      <w:r w:rsidRPr="00144B7A">
        <w:rPr>
          <w:rFonts w:ascii="Traditional Arabic" w:eastAsia="Arial Unicode MS" w:hAnsi="Traditional Arabic" w:cs="Traditional Arabic"/>
          <w:color w:val="000000" w:themeColor="text1"/>
          <w:rtl/>
        </w:rPr>
        <w:t>سعد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ص 51 </w:t>
      </w:r>
    </w:p>
  </w:footnote>
  <w:footnote w:id="729">
    <w:p w14:paraId="40EE444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 </w:t>
      </w:r>
      <w:r w:rsidRPr="00144B7A">
        <w:rPr>
          <w:rFonts w:ascii="Traditional Arabic" w:eastAsia="Arial Unicode MS" w:hAnsi="Traditional Arabic" w:cs="Traditional Arabic" w:hint="cs"/>
          <w:color w:val="000000" w:themeColor="text1"/>
          <w:rtl/>
        </w:rPr>
        <w:t>المرجع نفسه</w:t>
      </w:r>
      <w:r w:rsidRPr="00144B7A">
        <w:rPr>
          <w:rFonts w:ascii="Traditional Arabic" w:eastAsia="Arial Unicode MS" w:hAnsi="Traditional Arabic" w:cs="Traditional Arabic"/>
          <w:color w:val="000000" w:themeColor="text1"/>
          <w:rtl/>
        </w:rPr>
        <w:t xml:space="preserve">، ص 52  </w:t>
      </w:r>
    </w:p>
  </w:footnote>
  <w:footnote w:id="730">
    <w:p w14:paraId="0FBF27B3"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يراجع المنصف (</w:t>
      </w:r>
      <w:r w:rsidRPr="00144B7A">
        <w:rPr>
          <w:rFonts w:ascii="Traditional Arabic" w:eastAsia="Arial Unicode MS" w:hAnsi="Traditional Arabic" w:cs="Traditional Arabic"/>
          <w:color w:val="000000" w:themeColor="text1"/>
          <w:sz w:val="24"/>
          <w:szCs w:val="24"/>
          <w:rtl/>
          <w:lang w:bidi="fa-IR"/>
        </w:rPr>
        <w:t>ج1/</w:t>
      </w:r>
      <w:proofErr w:type="gramStart"/>
      <w:r w:rsidRPr="00144B7A">
        <w:rPr>
          <w:rFonts w:ascii="Traditional Arabic" w:eastAsia="Arial Unicode MS" w:hAnsi="Traditional Arabic" w:cs="Traditional Arabic"/>
          <w:color w:val="000000" w:themeColor="text1"/>
          <w:sz w:val="24"/>
          <w:szCs w:val="24"/>
          <w:rtl/>
          <w:lang w:bidi="fa-IR"/>
        </w:rPr>
        <w:t>8 )</w:t>
      </w:r>
      <w:proofErr w:type="gramEnd"/>
    </w:p>
  </w:footnote>
  <w:footnote w:id="731">
    <w:p w14:paraId="3362BCD1"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 xml:space="preserve">-المصدر </w:t>
      </w:r>
      <w:proofErr w:type="gramStart"/>
      <w:r w:rsidRPr="00144B7A">
        <w:rPr>
          <w:rFonts w:ascii="Traditional Arabic" w:eastAsia="Arial Unicode MS" w:hAnsi="Traditional Arabic" w:cs="Traditional Arabic"/>
          <w:color w:val="000000" w:themeColor="text1"/>
          <w:rtl/>
          <w:lang w:bidi="ar-DZ"/>
        </w:rPr>
        <w:t xml:space="preserve">نفسه،  </w:t>
      </w:r>
      <w:r w:rsidRPr="00144B7A">
        <w:rPr>
          <w:rFonts w:ascii="Traditional Arabic" w:eastAsia="Arial Unicode MS" w:hAnsi="Traditional Arabic" w:cs="Traditional Arabic"/>
          <w:color w:val="000000" w:themeColor="text1"/>
          <w:rtl/>
        </w:rPr>
        <w:t>ص</w:t>
      </w:r>
      <w:proofErr w:type="gramEnd"/>
      <w:r w:rsidRPr="00144B7A">
        <w:rPr>
          <w:rFonts w:ascii="Traditional Arabic" w:eastAsia="Arial Unicode MS" w:hAnsi="Traditional Arabic" w:cs="Traditional Arabic"/>
          <w:color w:val="000000" w:themeColor="text1"/>
          <w:rtl/>
        </w:rPr>
        <w:t xml:space="preserve"> 53  </w:t>
      </w:r>
      <w:r w:rsidRPr="00144B7A">
        <w:rPr>
          <w:rFonts w:ascii="Traditional Arabic" w:eastAsia="Arial Unicode MS" w:hAnsi="Traditional Arabic" w:cs="Traditional Arabic"/>
          <w:color w:val="FFFFFF" w:themeColor="background1"/>
          <w:rtl/>
        </w:rPr>
        <w:t>د. محمد سعد محمد السيد ، دراسة في الجذور اللغوية في معجم أساس البلاغة للزمخشري</w:t>
      </w:r>
    </w:p>
  </w:footnote>
  <w:footnote w:id="732">
    <w:p w14:paraId="6DF28001"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من مقدمة أساس البلاغة للزمخشري، ص 18 </w:t>
      </w:r>
    </w:p>
  </w:footnote>
  <w:footnote w:id="733">
    <w:p w14:paraId="0B259DA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b/>
          <w:bCs/>
          <w:color w:val="000000" w:themeColor="text1"/>
          <w:sz w:val="24"/>
          <w:szCs w:val="24"/>
          <w:rtl/>
        </w:rPr>
        <w:t>*</w:t>
      </w:r>
      <w:r w:rsidRPr="00144B7A">
        <w:rPr>
          <w:rFonts w:ascii="Traditional Arabic" w:eastAsia="Arial Unicode MS" w:hAnsi="Traditional Arabic" w:cs="Traditional Arabic"/>
          <w:b/>
          <w:bCs/>
          <w:color w:val="000000" w:themeColor="text1"/>
          <w:sz w:val="24"/>
          <w:szCs w:val="24"/>
          <w:rtl/>
        </w:rPr>
        <w:t xml:space="preserve"> مقدمة أساس البلاغة (ص/ د)</w:t>
      </w:r>
    </w:p>
  </w:footnote>
  <w:footnote w:id="734">
    <w:p w14:paraId="3D1DC9BD"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محمد سعد محمد </w:t>
      </w:r>
      <w:proofErr w:type="gramStart"/>
      <w:r w:rsidRPr="00144B7A">
        <w:rPr>
          <w:rFonts w:ascii="Traditional Arabic" w:eastAsia="Arial Unicode MS" w:hAnsi="Traditional Arabic" w:cs="Traditional Arabic"/>
          <w:color w:val="000000" w:themeColor="text1"/>
          <w:sz w:val="24"/>
          <w:szCs w:val="24"/>
          <w:rtl/>
        </w:rPr>
        <w:t>السيد،  دراسة</w:t>
      </w:r>
      <w:proofErr w:type="gramEnd"/>
      <w:r w:rsidRPr="00144B7A">
        <w:rPr>
          <w:rFonts w:ascii="Traditional Arabic" w:eastAsia="Arial Unicode MS" w:hAnsi="Traditional Arabic" w:cs="Traditional Arabic"/>
          <w:color w:val="000000" w:themeColor="text1"/>
          <w:sz w:val="24"/>
          <w:szCs w:val="24"/>
          <w:rtl/>
        </w:rPr>
        <w:t xml:space="preserve"> في الجذور اللغوية في معجم أساس البلاغة للزمخشري ،ص12 </w:t>
      </w:r>
    </w:p>
  </w:footnote>
  <w:footnote w:id="735">
    <w:p w14:paraId="3AD128BC"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أساس البلاغة، كتاب الباء، مادة (بره</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ص125</w:t>
      </w:r>
    </w:p>
  </w:footnote>
  <w:footnote w:id="736">
    <w:p w14:paraId="05147C4F" w14:textId="77777777" w:rsidR="00DE52B7" w:rsidRPr="00144B7A" w:rsidRDefault="00DE52B7" w:rsidP="00F01959">
      <w:pPr>
        <w:pStyle w:val="aa"/>
        <w:tabs>
          <w:tab w:val="right" w:pos="2691"/>
          <w:tab w:val="left" w:pos="3730"/>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المصدر نفسه كتاب الباء، مادة (بره</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ص125</w:t>
      </w:r>
      <w:r w:rsidRPr="00144B7A">
        <w:rPr>
          <w:rFonts w:ascii="Traditional Arabic" w:eastAsia="Arial Unicode MS" w:hAnsi="Traditional Arabic" w:cs="Traditional Arabic"/>
          <w:color w:val="FFFFFF" w:themeColor="background1"/>
          <w:sz w:val="24"/>
          <w:szCs w:val="24"/>
          <w:rtl/>
        </w:rPr>
        <w:t xml:space="preserve"> أساس البلاغة،</w:t>
      </w:r>
    </w:p>
  </w:footnote>
  <w:footnote w:id="737">
    <w:p w14:paraId="7DF1852A"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-المصدر </w:t>
      </w:r>
      <w:proofErr w:type="gramStart"/>
      <w:r w:rsidRPr="00144B7A">
        <w:rPr>
          <w:rFonts w:ascii="Traditional Arabic" w:eastAsia="Arial Unicode MS" w:hAnsi="Traditional Arabic" w:cs="Traditional Arabic"/>
          <w:color w:val="000000" w:themeColor="text1"/>
          <w:sz w:val="24"/>
          <w:szCs w:val="24"/>
          <w:rtl/>
        </w:rPr>
        <w:t>نفسه ،</w:t>
      </w:r>
      <w:proofErr w:type="gramEnd"/>
      <w:r w:rsidRPr="00144B7A">
        <w:rPr>
          <w:rFonts w:ascii="Traditional Arabic" w:eastAsia="Arial Unicode MS" w:hAnsi="Traditional Arabic" w:cs="Traditional Arabic"/>
          <w:color w:val="000000" w:themeColor="text1"/>
          <w:sz w:val="24"/>
          <w:szCs w:val="24"/>
          <w:rtl/>
        </w:rPr>
        <w:t xml:space="preserve"> كتاب الشين، مادة (شأف) ، ص125، </w:t>
      </w:r>
      <w:r w:rsidRPr="00144B7A">
        <w:rPr>
          <w:rFonts w:ascii="Traditional Arabic" w:eastAsia="Arial Unicode MS" w:hAnsi="Traditional Arabic" w:cs="Traditional Arabic"/>
          <w:color w:val="FFFFFF" w:themeColor="background1"/>
          <w:sz w:val="24"/>
          <w:szCs w:val="24"/>
          <w:rtl/>
        </w:rPr>
        <w:t>أساس البلاغة</w:t>
      </w:r>
    </w:p>
  </w:footnote>
  <w:footnote w:id="738">
    <w:p w14:paraId="358E8B61" w14:textId="77777777" w:rsidR="00DE52B7" w:rsidRPr="00144B7A" w:rsidRDefault="00DE52B7" w:rsidP="00890500">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في القاموس وردت كلمة البرهان تحت جذرين (</w:t>
      </w:r>
      <w:r w:rsidRPr="00144B7A">
        <w:rPr>
          <w:rFonts w:ascii="Traditional Arabic" w:eastAsia="Arial Unicode MS" w:hAnsi="Traditional Arabic" w:cs="Traditional Arabic"/>
          <w:b/>
          <w:bCs/>
          <w:color w:val="000000" w:themeColor="text1"/>
          <w:sz w:val="24"/>
          <w:szCs w:val="24"/>
          <w:rtl/>
        </w:rPr>
        <w:t>ب ره</w:t>
      </w:r>
      <w:r w:rsidRPr="00144B7A">
        <w:rPr>
          <w:rFonts w:ascii="Traditional Arabic" w:eastAsia="Arial Unicode MS" w:hAnsi="Traditional Arabic" w:cs="Traditional Arabic"/>
          <w:color w:val="000000" w:themeColor="text1"/>
          <w:sz w:val="24"/>
          <w:szCs w:val="24"/>
          <w:rtl/>
        </w:rPr>
        <w:t>)، (برهان</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و كذلك فعل صاحب اللسان، ومثل ذلك في المعجم الوسيط أما في معجم العين فقد ورد في الثلاثي ( باب الهاء والراء والباء معهما. " أساس البلاغة، مادة </w:t>
      </w:r>
      <w:proofErr w:type="gramStart"/>
      <w:r w:rsidRPr="00144B7A">
        <w:rPr>
          <w:rFonts w:ascii="Traditional Arabic" w:eastAsia="Arial Unicode MS" w:hAnsi="Traditional Arabic" w:cs="Traditional Arabic"/>
          <w:color w:val="000000" w:themeColor="text1"/>
          <w:sz w:val="24"/>
          <w:szCs w:val="24"/>
          <w:rtl/>
        </w:rPr>
        <w:t>( أ</w:t>
      </w:r>
      <w:proofErr w:type="gramEnd"/>
      <w:r w:rsidRPr="00144B7A">
        <w:rPr>
          <w:rFonts w:ascii="Traditional Arabic" w:eastAsia="Arial Unicode MS" w:hAnsi="Traditional Arabic" w:cs="Traditional Arabic"/>
          <w:color w:val="000000" w:themeColor="text1"/>
          <w:sz w:val="24"/>
          <w:szCs w:val="24"/>
          <w:rtl/>
        </w:rPr>
        <w:t xml:space="preserve"> ص ل). وفي المقاييس: " الهمزة والصاد واللام ثلاثة أصول متباعد بعضها من بعض، أحدها أساس الشيء، والثاني الحية، والثالث ما كان من النهار بعد العشي</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b/>
          <w:bCs/>
          <w:color w:val="000000" w:themeColor="text1"/>
          <w:sz w:val="24"/>
          <w:szCs w:val="24"/>
          <w:rtl/>
        </w:rPr>
        <w:t>وجاء في اللسان</w:t>
      </w:r>
      <w:r w:rsidRPr="00144B7A">
        <w:rPr>
          <w:rFonts w:ascii="Traditional Arabic" w:eastAsia="Arial Unicode MS" w:hAnsi="Traditional Arabic" w:cs="Traditional Arabic"/>
          <w:color w:val="000000" w:themeColor="text1"/>
          <w:sz w:val="24"/>
          <w:szCs w:val="24"/>
          <w:rtl/>
        </w:rPr>
        <w:t xml:space="preserve">: " أصل الشيء: قتله علما، فعرف أصله " أي أساسه، وعلى هذا فالاستئصال عنده يكون بمعنى إصابة الأصل، وليس من الحية المسماة </w:t>
      </w:r>
      <w:proofErr w:type="gramStart"/>
      <w:r w:rsidRPr="00144B7A">
        <w:rPr>
          <w:rFonts w:ascii="Traditional Arabic" w:eastAsia="Arial Unicode MS" w:hAnsi="Traditional Arabic" w:cs="Traditional Arabic"/>
          <w:color w:val="000000" w:themeColor="text1"/>
          <w:sz w:val="24"/>
          <w:szCs w:val="24"/>
          <w:rtl/>
        </w:rPr>
        <w:t>بالأصلة .</w:t>
      </w:r>
      <w:proofErr w:type="gramEnd"/>
    </w:p>
  </w:footnote>
  <w:footnote w:id="739">
    <w:p w14:paraId="3885CA1A"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محمد </w:t>
      </w:r>
      <w:proofErr w:type="gramStart"/>
      <w:r w:rsidRPr="00144B7A">
        <w:rPr>
          <w:rFonts w:ascii="Traditional Arabic" w:eastAsia="Arial Unicode MS" w:hAnsi="Traditional Arabic" w:cs="Traditional Arabic"/>
          <w:color w:val="000000" w:themeColor="text1"/>
          <w:sz w:val="24"/>
          <w:szCs w:val="24"/>
          <w:rtl/>
        </w:rPr>
        <w:t>سعد ،</w:t>
      </w:r>
      <w:proofErr w:type="gramEnd"/>
      <w:r w:rsidRPr="00144B7A">
        <w:rPr>
          <w:rFonts w:ascii="Traditional Arabic" w:eastAsia="Arial Unicode MS" w:hAnsi="Traditional Arabic" w:cs="Traditional Arabic"/>
          <w:color w:val="000000" w:themeColor="text1"/>
          <w:sz w:val="24"/>
          <w:szCs w:val="24"/>
          <w:rtl/>
        </w:rPr>
        <w:t xml:space="preserve"> دراسة في الجذور اللغوية في معجم أساس البلاغة للزمخشري " دراسة في المنهج" ص 13</w:t>
      </w:r>
    </w:p>
  </w:footnote>
  <w:footnote w:id="740">
    <w:p w14:paraId="7FA71451"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أساس البلاغة، مادة (د ب أ). جعله الخليل من </w:t>
      </w:r>
      <w:proofErr w:type="gramStart"/>
      <w:r w:rsidRPr="00144B7A">
        <w:rPr>
          <w:rFonts w:ascii="Traditional Arabic" w:eastAsia="Arial Unicode MS" w:hAnsi="Traditional Arabic" w:cs="Traditional Arabic"/>
          <w:color w:val="000000" w:themeColor="text1"/>
          <w:sz w:val="24"/>
          <w:szCs w:val="24"/>
          <w:rtl/>
        </w:rPr>
        <w:t>( د</w:t>
      </w:r>
      <w:proofErr w:type="gramEnd"/>
      <w:r w:rsidRPr="00144B7A">
        <w:rPr>
          <w:rFonts w:ascii="Traditional Arabic" w:eastAsia="Arial Unicode MS" w:hAnsi="Traditional Arabic" w:cs="Traditional Arabic"/>
          <w:color w:val="000000" w:themeColor="text1"/>
          <w:sz w:val="24"/>
          <w:szCs w:val="24"/>
          <w:rtl/>
        </w:rPr>
        <w:t xml:space="preserve"> ب أ)، وفي مقاييس اللغة جعله ابن فارس في ( دب ) في باب الدال وما بعدها في المضاعف والمطابق، وفي القاموس واللسان من باب ( دبي ) قال صاحب القاموس : الدباء في الياء ووهم الجوهري، وفي المعجم الوسيط من ( د ب ب). " القاموس </w:t>
      </w:r>
      <w:proofErr w:type="gramStart"/>
      <w:r w:rsidRPr="00144B7A">
        <w:rPr>
          <w:rFonts w:ascii="Traditional Arabic" w:eastAsia="Arial Unicode MS" w:hAnsi="Traditional Arabic" w:cs="Traditional Arabic"/>
          <w:color w:val="000000" w:themeColor="text1"/>
          <w:sz w:val="24"/>
          <w:szCs w:val="24"/>
          <w:rtl/>
        </w:rPr>
        <w:t>المحيط ،</w:t>
      </w:r>
      <w:proofErr w:type="gramEnd"/>
      <w:r w:rsidRPr="00144B7A">
        <w:rPr>
          <w:rFonts w:ascii="Traditional Arabic" w:eastAsia="Arial Unicode MS" w:hAnsi="Traditional Arabic" w:cs="Traditional Arabic"/>
          <w:color w:val="000000" w:themeColor="text1"/>
          <w:sz w:val="24"/>
          <w:szCs w:val="24"/>
          <w:rtl/>
        </w:rPr>
        <w:t xml:space="preserve"> مادتا</w:t>
      </w:r>
      <w:r w:rsidRPr="00144B7A">
        <w:rPr>
          <w:rFonts w:ascii="Traditional Arabic" w:eastAsia="Arial Unicode MS" w:hAnsi="Traditional Arabic" w:cs="Traditional Arabic"/>
          <w:b/>
          <w:bCs/>
          <w:color w:val="000000" w:themeColor="text1"/>
          <w:sz w:val="24"/>
          <w:szCs w:val="24"/>
          <w:rtl/>
        </w:rPr>
        <w:t xml:space="preserve"> ( س أر) ، ( س ور)</w:t>
      </w:r>
      <w:r w:rsidRPr="00144B7A">
        <w:rPr>
          <w:rFonts w:ascii="Traditional Arabic" w:eastAsia="Arial Unicode MS" w:hAnsi="Traditional Arabic" w:cs="Traditional Arabic"/>
          <w:color w:val="000000" w:themeColor="text1"/>
          <w:sz w:val="24"/>
          <w:szCs w:val="24"/>
          <w:rtl/>
        </w:rPr>
        <w:t xml:space="preserve"> . وقد وردت الكلمة باللسان في الموضعين كليهما، وقال: " والسورة من القرآن يجوز أن تكون من سورة المال، </w:t>
      </w:r>
      <w:proofErr w:type="spellStart"/>
      <w:r w:rsidRPr="00144B7A">
        <w:rPr>
          <w:rFonts w:ascii="Traditional Arabic" w:eastAsia="Arial Unicode MS" w:hAnsi="Traditional Arabic" w:cs="Traditional Arabic"/>
          <w:color w:val="000000" w:themeColor="text1"/>
          <w:sz w:val="24"/>
          <w:szCs w:val="24"/>
          <w:rtl/>
        </w:rPr>
        <w:t>ثرك</w:t>
      </w:r>
      <w:proofErr w:type="spellEnd"/>
      <w:r w:rsidRPr="00144B7A">
        <w:rPr>
          <w:rFonts w:ascii="Traditional Arabic" w:eastAsia="Arial Unicode MS" w:hAnsi="Traditional Arabic" w:cs="Traditional Arabic"/>
          <w:color w:val="000000" w:themeColor="text1"/>
          <w:sz w:val="24"/>
          <w:szCs w:val="24"/>
          <w:rtl/>
        </w:rPr>
        <w:t xml:space="preserve"> همزه لما كثر في الكلام "، وقال أيضا في موضع آخر: " أما أبو عبيدة فقد زعم أنه مشتق من سورة البناء وأن السورة عرق من أعراق الحائط </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وفي المعجم الوسيط وردت الكلمة في </w:t>
      </w:r>
      <w:proofErr w:type="gramStart"/>
      <w:r w:rsidRPr="00144B7A">
        <w:rPr>
          <w:rFonts w:ascii="Traditional Arabic" w:eastAsia="Arial Unicode MS" w:hAnsi="Traditional Arabic" w:cs="Traditional Arabic"/>
          <w:color w:val="000000" w:themeColor="text1"/>
          <w:sz w:val="24"/>
          <w:szCs w:val="24"/>
          <w:rtl/>
        </w:rPr>
        <w:t>( س</w:t>
      </w:r>
      <w:proofErr w:type="gramEnd"/>
      <w:r w:rsidRPr="00144B7A">
        <w:rPr>
          <w:rFonts w:ascii="Traditional Arabic" w:eastAsia="Arial Unicode MS" w:hAnsi="Traditional Arabic" w:cs="Traditional Arabic"/>
          <w:color w:val="000000" w:themeColor="text1"/>
          <w:sz w:val="24"/>
          <w:szCs w:val="24"/>
          <w:rtl/>
        </w:rPr>
        <w:t xml:space="preserve"> و ر) ، ولم ترد في ( س أر). " أساس البلاغة، مادة (سار)</w:t>
      </w:r>
    </w:p>
  </w:footnote>
  <w:footnote w:id="741">
    <w:p w14:paraId="47C37591"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 ص 14</w:t>
      </w:r>
    </w:p>
  </w:footnote>
  <w:footnote w:id="742">
    <w:p w14:paraId="3082052F" w14:textId="77777777" w:rsidR="00DE52B7" w:rsidRPr="00144B7A" w:rsidRDefault="00DE52B7" w:rsidP="00F01959">
      <w:pPr>
        <w:pStyle w:val="aa"/>
        <w:tabs>
          <w:tab w:val="right" w:pos="2691"/>
        </w:tabs>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أساس البلاغة، كتاب الشين، مادة (شأف</w:t>
      </w:r>
      <w:proofErr w:type="gramStart"/>
      <w:r w:rsidRPr="00144B7A">
        <w:rPr>
          <w:rFonts w:ascii="Traditional Arabic" w:eastAsia="Arial Unicode MS" w:hAnsi="Traditional Arabic" w:cs="Traditional Arabic"/>
          <w:color w:val="000000" w:themeColor="text1"/>
          <w:sz w:val="24"/>
          <w:szCs w:val="24"/>
          <w:rtl/>
        </w:rPr>
        <w:t>) ،</w:t>
      </w:r>
      <w:proofErr w:type="gramEnd"/>
      <w:r w:rsidRPr="00144B7A">
        <w:rPr>
          <w:rFonts w:ascii="Traditional Arabic" w:eastAsia="Arial Unicode MS" w:hAnsi="Traditional Arabic" w:cs="Traditional Arabic"/>
          <w:color w:val="000000" w:themeColor="text1"/>
          <w:sz w:val="24"/>
          <w:szCs w:val="24"/>
          <w:rtl/>
        </w:rPr>
        <w:t xml:space="preserve"> ص125</w:t>
      </w:r>
    </w:p>
  </w:footnote>
  <w:footnote w:id="743">
    <w:p w14:paraId="070D96D2" w14:textId="77777777" w:rsidR="00DE52B7" w:rsidRPr="00144B7A" w:rsidRDefault="00DE52B7" w:rsidP="00890500">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hint="cs"/>
          <w:color w:val="000000" w:themeColor="text1"/>
          <w:sz w:val="24"/>
          <w:szCs w:val="24"/>
          <w:rtl/>
        </w:rPr>
        <w:t xml:space="preserve">انظر شرح </w:t>
      </w:r>
      <w:proofErr w:type="gramStart"/>
      <w:r w:rsidRPr="00144B7A">
        <w:rPr>
          <w:rFonts w:ascii="Traditional Arabic" w:eastAsia="Arial Unicode MS" w:hAnsi="Traditional Arabic" w:cs="Traditional Arabic" w:hint="cs"/>
          <w:color w:val="000000" w:themeColor="text1"/>
          <w:sz w:val="24"/>
          <w:szCs w:val="24"/>
          <w:rtl/>
        </w:rPr>
        <w:t>الشافية</w:t>
      </w:r>
      <w:r w:rsidRPr="00144B7A">
        <w:rPr>
          <w:rFonts w:ascii="Traditional Arabic" w:eastAsia="Arial Unicode MS" w:hAnsi="Traditional Arabic" w:cs="Traditional Arabic"/>
          <w:color w:val="000000" w:themeColor="text1"/>
          <w:sz w:val="24"/>
          <w:szCs w:val="24"/>
          <w:rtl/>
        </w:rPr>
        <w:t xml:space="preserve"> ،ص</w:t>
      </w:r>
      <w:proofErr w:type="gramEnd"/>
      <w:r w:rsidRPr="00144B7A">
        <w:rPr>
          <w:rFonts w:ascii="Traditional Arabic" w:eastAsia="Arial Unicode MS" w:hAnsi="Traditional Arabic" w:cs="Traditional Arabic"/>
          <w:color w:val="000000" w:themeColor="text1"/>
          <w:sz w:val="24"/>
          <w:szCs w:val="24"/>
          <w:rtl/>
        </w:rPr>
        <w:t>16</w:t>
      </w:r>
    </w:p>
  </w:footnote>
  <w:footnote w:id="744">
    <w:p w14:paraId="2F5FB95A"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lang w:bidi="ar-DZ"/>
        </w:rPr>
        <w:t>-</w:t>
      </w:r>
      <w:proofErr w:type="gramEnd"/>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ص 19</w:t>
      </w:r>
    </w:p>
  </w:footnote>
  <w:footnote w:id="745">
    <w:p w14:paraId="06567AFB"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المرجع</w:t>
      </w:r>
      <w:r w:rsidRPr="00144B7A">
        <w:rPr>
          <w:rFonts w:ascii="Traditional Arabic" w:eastAsia="Arial Unicode MS" w:hAnsi="Traditional Arabic" w:cs="Traditional Arabic" w:hint="cs"/>
          <w:color w:val="000000" w:themeColor="text1"/>
          <w:sz w:val="24"/>
          <w:szCs w:val="24"/>
          <w:rtl/>
        </w:rPr>
        <w:t xml:space="preserve"> السابق</w:t>
      </w:r>
      <w:r w:rsidRPr="00144B7A">
        <w:rPr>
          <w:rFonts w:ascii="Traditional Arabic" w:eastAsia="Arial Unicode MS" w:hAnsi="Traditional Arabic" w:cs="Traditional Arabic"/>
          <w:color w:val="000000" w:themeColor="text1"/>
          <w:sz w:val="24"/>
          <w:szCs w:val="24"/>
          <w:rtl/>
        </w:rPr>
        <w:t>، ص 20</w:t>
      </w:r>
      <w:r w:rsidRPr="00144B7A">
        <w:rPr>
          <w:rFonts w:ascii="Traditional Arabic" w:eastAsia="Arial Unicode MS" w:hAnsi="Traditional Arabic" w:cs="Traditional Arabic"/>
          <w:color w:val="FFFFFF" w:themeColor="background1"/>
          <w:sz w:val="24"/>
          <w:szCs w:val="24"/>
          <w:rtl/>
        </w:rPr>
        <w:t xml:space="preserve"> د. محمد سعد محمد </w:t>
      </w:r>
      <w:proofErr w:type="gramStart"/>
      <w:r w:rsidRPr="00144B7A">
        <w:rPr>
          <w:rFonts w:ascii="Traditional Arabic" w:eastAsia="Arial Unicode MS" w:hAnsi="Traditional Arabic" w:cs="Traditional Arabic"/>
          <w:color w:val="FFFFFF" w:themeColor="background1"/>
          <w:sz w:val="24"/>
          <w:szCs w:val="24"/>
          <w:rtl/>
        </w:rPr>
        <w:t>السيد ،</w:t>
      </w:r>
      <w:proofErr w:type="gramEnd"/>
      <w:r w:rsidRPr="00144B7A">
        <w:rPr>
          <w:rFonts w:ascii="Traditional Arabic" w:eastAsia="Arial Unicode MS" w:hAnsi="Traditional Arabic" w:cs="Traditional Arabic"/>
          <w:color w:val="FFFFFF" w:themeColor="background1"/>
          <w:sz w:val="24"/>
          <w:szCs w:val="24"/>
          <w:rtl/>
        </w:rPr>
        <w:t xml:space="preserve"> دراسة في الجذور اللغوية في معجم </w:t>
      </w:r>
      <w:proofErr w:type="spellStart"/>
      <w:r w:rsidRPr="00144B7A">
        <w:rPr>
          <w:rFonts w:ascii="Traditional Arabic" w:eastAsia="Arial Unicode MS" w:hAnsi="Traditional Arabic" w:cs="Traditional Arabic"/>
          <w:color w:val="FFFFFF" w:themeColor="background1"/>
          <w:sz w:val="24"/>
          <w:szCs w:val="24"/>
          <w:rtl/>
        </w:rPr>
        <w:t>أسلبلاغة</w:t>
      </w:r>
      <w:proofErr w:type="spellEnd"/>
      <w:r w:rsidRPr="00144B7A">
        <w:rPr>
          <w:rFonts w:ascii="Traditional Arabic" w:eastAsia="Arial Unicode MS" w:hAnsi="Traditional Arabic" w:cs="Traditional Arabic"/>
          <w:color w:val="FFFFFF" w:themeColor="background1"/>
          <w:sz w:val="24"/>
          <w:szCs w:val="24"/>
          <w:rtl/>
        </w:rPr>
        <w:t xml:space="preserve"> للزمخشري</w:t>
      </w:r>
    </w:p>
  </w:footnote>
  <w:footnote w:id="746">
    <w:p w14:paraId="3EB89506"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tl/>
        </w:rPr>
      </w:pPr>
      <w:r w:rsidRPr="00144B7A">
        <w:rPr>
          <w:rStyle w:val="ab"/>
          <w:rFonts w:ascii="Traditional Arabic" w:eastAsia="Arial Unicode MS" w:hAnsi="Traditional Arabic" w:cs="Traditional Arabic"/>
          <w:color w:val="000000" w:themeColor="text1"/>
          <w:rtl/>
        </w:rPr>
        <w:t>*</w:t>
      </w:r>
      <w:r w:rsidRPr="00144B7A">
        <w:rPr>
          <w:rFonts w:ascii="Traditional Arabic" w:eastAsia="Arial Unicode MS" w:hAnsi="Traditional Arabic" w:cs="Traditional Arabic"/>
          <w:color w:val="000000" w:themeColor="text1"/>
          <w:rtl/>
        </w:rPr>
        <w:t xml:space="preserve"> شرح شافية ابن الحاجب (</w:t>
      </w:r>
      <w:r w:rsidRPr="00144B7A">
        <w:rPr>
          <w:rFonts w:ascii="Traditional Arabic" w:eastAsia="Arial Unicode MS" w:hAnsi="Traditional Arabic" w:cs="Traditional Arabic"/>
          <w:color w:val="000000" w:themeColor="text1"/>
          <w:rtl/>
          <w:lang w:bidi="fa-IR"/>
        </w:rPr>
        <w:t xml:space="preserve">ج1/ 02- </w:t>
      </w:r>
      <w:proofErr w:type="gramStart"/>
      <w:r w:rsidRPr="00144B7A">
        <w:rPr>
          <w:rFonts w:ascii="Traditional Arabic" w:eastAsia="Arial Unicode MS" w:hAnsi="Traditional Arabic" w:cs="Traditional Arabic"/>
          <w:color w:val="000000" w:themeColor="text1"/>
          <w:rtl/>
          <w:lang w:bidi="fa-IR"/>
        </w:rPr>
        <w:t>03 )</w:t>
      </w:r>
      <w:proofErr w:type="gramEnd"/>
      <w:r w:rsidRPr="00144B7A">
        <w:rPr>
          <w:rFonts w:ascii="Traditional Arabic" w:eastAsia="Arial Unicode MS" w:hAnsi="Traditional Arabic" w:cs="Traditional Arabic"/>
          <w:color w:val="000000" w:themeColor="text1"/>
          <w:rtl/>
          <w:lang w:bidi="fa-IR"/>
        </w:rPr>
        <w:t>.</w:t>
      </w:r>
      <w:r w:rsidRPr="00144B7A">
        <w:rPr>
          <w:rFonts w:ascii="Traditional Arabic" w:eastAsia="Arial Unicode MS" w:hAnsi="Traditional Arabic" w:cs="Traditional Arabic"/>
          <w:color w:val="000000" w:themeColor="text1"/>
          <w:rtl/>
        </w:rPr>
        <w:t xml:space="preserve"> " مقاييس اللغة (1/ </w:t>
      </w:r>
      <w:proofErr w:type="gramStart"/>
      <w:r w:rsidRPr="00144B7A">
        <w:rPr>
          <w:rFonts w:ascii="Traditional Arabic" w:eastAsia="Arial Unicode MS" w:hAnsi="Traditional Arabic" w:cs="Traditional Arabic"/>
          <w:color w:val="000000" w:themeColor="text1"/>
          <w:rtl/>
          <w:lang w:bidi="fa-IR"/>
        </w:rPr>
        <w:t>332 )</w:t>
      </w:r>
      <w:proofErr w:type="gramEnd"/>
      <w:r w:rsidRPr="00144B7A">
        <w:rPr>
          <w:rFonts w:ascii="Traditional Arabic" w:eastAsia="Arial Unicode MS" w:hAnsi="Traditional Arabic" w:cs="Traditional Arabic"/>
          <w:color w:val="000000" w:themeColor="text1"/>
          <w:rtl/>
          <w:lang w:bidi="fa-IR"/>
        </w:rPr>
        <w:t>.</w:t>
      </w:r>
    </w:p>
    <w:p w14:paraId="4A39D69A"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Fonts w:ascii="Traditional Arabic" w:eastAsia="Arial Unicode MS" w:hAnsi="Traditional Arabic" w:cs="Traditional Arabic"/>
          <w:color w:val="000000" w:themeColor="text1"/>
          <w:rtl/>
        </w:rPr>
        <w:t xml:space="preserve">يراجع كذلك القاموس مادي </w:t>
      </w:r>
      <w:proofErr w:type="gramStart"/>
      <w:r w:rsidRPr="00144B7A">
        <w:rPr>
          <w:rFonts w:ascii="Traditional Arabic" w:eastAsia="Arial Unicode MS" w:hAnsi="Traditional Arabic" w:cs="Traditional Arabic"/>
          <w:color w:val="000000" w:themeColor="text1"/>
          <w:rtl/>
        </w:rPr>
        <w:t>( ح</w:t>
      </w:r>
      <w:proofErr w:type="gramEnd"/>
      <w:r w:rsidRPr="00144B7A">
        <w:rPr>
          <w:rFonts w:ascii="Traditional Arabic" w:eastAsia="Arial Unicode MS" w:hAnsi="Traditional Arabic" w:cs="Traditional Arabic"/>
          <w:color w:val="000000" w:themeColor="text1"/>
          <w:rtl/>
        </w:rPr>
        <w:t xml:space="preserve"> دب ) ، (ح د ب ر). ومثل ذلك في اللسان</w:t>
      </w:r>
    </w:p>
  </w:footnote>
  <w:footnote w:id="747">
    <w:p w14:paraId="27EAC07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محمد سعد، دراسة في الجذور اللغوية في معجم أساس البلاغة </w:t>
      </w:r>
      <w:proofErr w:type="gramStart"/>
      <w:r w:rsidRPr="00144B7A">
        <w:rPr>
          <w:rFonts w:ascii="Traditional Arabic" w:eastAsia="Arial Unicode MS" w:hAnsi="Traditional Arabic" w:cs="Traditional Arabic"/>
          <w:color w:val="000000" w:themeColor="text1"/>
          <w:sz w:val="24"/>
          <w:szCs w:val="24"/>
          <w:rtl/>
        </w:rPr>
        <w:t>للزمخشري،  ص</w:t>
      </w:r>
      <w:proofErr w:type="gramEnd"/>
      <w:r w:rsidRPr="00144B7A">
        <w:rPr>
          <w:rFonts w:ascii="Traditional Arabic" w:eastAsia="Arial Unicode MS" w:hAnsi="Traditional Arabic" w:cs="Traditional Arabic"/>
          <w:color w:val="000000" w:themeColor="text1"/>
          <w:sz w:val="24"/>
          <w:szCs w:val="24"/>
          <w:rtl/>
        </w:rPr>
        <w:t xml:space="preserve"> 20</w:t>
      </w:r>
    </w:p>
  </w:footnote>
  <w:footnote w:id="748">
    <w:p w14:paraId="73E66BFF"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w:t>
      </w:r>
      <w:r w:rsidRPr="00144B7A">
        <w:rPr>
          <w:rFonts w:ascii="Traditional Arabic" w:eastAsia="Arial Unicode MS" w:hAnsi="Traditional Arabic" w:cs="Traditional Arabic" w:hint="cs"/>
          <w:color w:val="000000" w:themeColor="text1"/>
          <w:sz w:val="24"/>
          <w:szCs w:val="24"/>
          <w:rtl/>
        </w:rPr>
        <w:t xml:space="preserve">انظر الخليل ين أحمد الفراهيدي، </w:t>
      </w:r>
      <w:proofErr w:type="gramStart"/>
      <w:r w:rsidRPr="00144B7A">
        <w:rPr>
          <w:rFonts w:ascii="Traditional Arabic" w:eastAsia="Arial Unicode MS" w:hAnsi="Traditional Arabic" w:cs="Traditional Arabic" w:hint="cs"/>
          <w:color w:val="000000" w:themeColor="text1"/>
          <w:sz w:val="24"/>
          <w:szCs w:val="24"/>
          <w:rtl/>
        </w:rPr>
        <w:t>معجم  العين</w:t>
      </w:r>
      <w:proofErr w:type="gramEnd"/>
      <w:r w:rsidRPr="00144B7A">
        <w:rPr>
          <w:rFonts w:ascii="Traditional Arabic" w:eastAsia="Arial Unicode MS" w:hAnsi="Traditional Arabic" w:cs="Traditional Arabic" w:hint="cs"/>
          <w:color w:val="000000" w:themeColor="text1"/>
          <w:sz w:val="24"/>
          <w:szCs w:val="24"/>
          <w:rtl/>
        </w:rPr>
        <w:t>، ص345</w:t>
      </w:r>
    </w:p>
  </w:footnote>
  <w:footnote w:id="749">
    <w:p w14:paraId="69C9FC83"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hint="cs"/>
          <w:color w:val="000000" w:themeColor="text1"/>
          <w:sz w:val="24"/>
          <w:szCs w:val="24"/>
          <w:rtl/>
        </w:rPr>
        <w:t xml:space="preserve"> انظر </w:t>
      </w:r>
      <w:r w:rsidRPr="00144B7A">
        <w:rPr>
          <w:rFonts w:ascii="Traditional Arabic" w:eastAsia="Arial Unicode MS" w:hAnsi="Traditional Arabic" w:cs="Traditional Arabic"/>
          <w:color w:val="000000" w:themeColor="text1"/>
          <w:sz w:val="24"/>
          <w:szCs w:val="24"/>
          <w:rtl/>
        </w:rPr>
        <w:t>معجم أساس البلاغة للزمخشري، ص 21</w:t>
      </w:r>
    </w:p>
  </w:footnote>
  <w:footnote w:id="750">
    <w:p w14:paraId="04E91691" w14:textId="77777777" w:rsidR="00DE52B7" w:rsidRPr="00144B7A" w:rsidRDefault="00DE52B7" w:rsidP="00F01959">
      <w:pPr>
        <w:pStyle w:val="a9"/>
        <w:bidi/>
        <w:spacing w:before="0" w:beforeAutospacing="0" w:afterAutospacing="0" w:line="22" w:lineRule="atLeast"/>
        <w:jc w:val="both"/>
        <w:rPr>
          <w:rFonts w:ascii="Traditional Arabic" w:eastAsia="Arial Unicode MS" w:hAnsi="Traditional Arabic" w:cs="Traditional Arabic"/>
          <w:color w:val="000000" w:themeColor="text1"/>
        </w:rPr>
      </w:pPr>
      <w:r w:rsidRPr="00144B7A">
        <w:rPr>
          <w:rStyle w:val="ab"/>
          <w:rFonts w:ascii="Traditional Arabic" w:eastAsia="Arial Unicode MS" w:hAnsi="Traditional Arabic" w:cs="Traditional Arabic"/>
          <w:color w:val="000000" w:themeColor="text1"/>
          <w:rtl/>
        </w:rPr>
        <w:t>*</w:t>
      </w:r>
      <w:r w:rsidRPr="00144B7A">
        <w:rPr>
          <w:rFonts w:ascii="Traditional Arabic" w:eastAsia="Arial Unicode MS" w:hAnsi="Traditional Arabic" w:cs="Traditional Arabic" w:hint="cs"/>
          <w:color w:val="000000" w:themeColor="text1"/>
          <w:rtl/>
        </w:rPr>
        <w:t>انظر</w:t>
      </w:r>
      <w:r w:rsidRPr="00144B7A">
        <w:rPr>
          <w:rFonts w:ascii="Traditional Arabic" w:eastAsia="Arial Unicode MS" w:hAnsi="Traditional Arabic" w:cs="Traditional Arabic"/>
          <w:color w:val="000000" w:themeColor="text1"/>
          <w:rtl/>
        </w:rPr>
        <w:t xml:space="preserve"> شرح شافية ابن الحاجب (</w:t>
      </w:r>
      <w:r w:rsidRPr="00144B7A">
        <w:rPr>
          <w:rFonts w:ascii="Traditional Arabic" w:eastAsia="Arial Unicode MS" w:hAnsi="Traditional Arabic" w:cs="Traditional Arabic"/>
          <w:color w:val="000000" w:themeColor="text1"/>
          <w:rtl/>
          <w:lang w:bidi="fa-IR"/>
        </w:rPr>
        <w:t>ج1/ 02-03).</w:t>
      </w:r>
      <w:r w:rsidRPr="00144B7A">
        <w:rPr>
          <w:rFonts w:ascii="Traditional Arabic" w:eastAsia="Arial Unicode MS" w:hAnsi="Traditional Arabic" w:cs="Traditional Arabic"/>
          <w:color w:val="000000" w:themeColor="text1"/>
          <w:rtl/>
        </w:rPr>
        <w:t xml:space="preserve"> " مقاييس اللغة (1/ </w:t>
      </w:r>
      <w:r w:rsidRPr="00144B7A">
        <w:rPr>
          <w:rFonts w:ascii="Traditional Arabic" w:eastAsia="Arial Unicode MS" w:hAnsi="Traditional Arabic" w:cs="Traditional Arabic"/>
          <w:color w:val="000000" w:themeColor="text1"/>
          <w:rtl/>
          <w:lang w:bidi="fa-IR"/>
        </w:rPr>
        <w:t xml:space="preserve">332). </w:t>
      </w:r>
      <w:r w:rsidRPr="00144B7A">
        <w:rPr>
          <w:rFonts w:ascii="Traditional Arabic" w:eastAsia="Arial Unicode MS" w:hAnsi="Traditional Arabic" w:cs="Traditional Arabic"/>
          <w:color w:val="000000" w:themeColor="text1"/>
          <w:rtl/>
          <w:lang w:bidi="fa-IR"/>
        </w:rPr>
        <w:t>و</w:t>
      </w:r>
      <w:r w:rsidRPr="00144B7A">
        <w:rPr>
          <w:rFonts w:ascii="Traditional Arabic" w:eastAsia="Arial Unicode MS" w:hAnsi="Traditional Arabic" w:cs="Traditional Arabic"/>
          <w:color w:val="000000" w:themeColor="text1"/>
          <w:rtl/>
        </w:rPr>
        <w:t>يراجع كذلك القاموس مادي ( ح د ب ) ، ( ح د ب ر). ومثل ذلك في اللسان.</w:t>
      </w:r>
    </w:p>
  </w:footnote>
  <w:footnote w:id="751">
    <w:p w14:paraId="7D137E81"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hint="cs"/>
          <w:color w:val="000000" w:themeColor="text1"/>
          <w:sz w:val="24"/>
          <w:szCs w:val="24"/>
          <w:rtl/>
        </w:rPr>
        <w:t>ابن فارس، مقاييس اللغة</w:t>
      </w:r>
      <w:r w:rsidRPr="00144B7A">
        <w:rPr>
          <w:rFonts w:ascii="Traditional Arabic" w:eastAsia="Arial Unicode MS" w:hAnsi="Traditional Arabic" w:cs="Traditional Arabic"/>
          <w:color w:val="000000" w:themeColor="text1"/>
          <w:sz w:val="24"/>
          <w:szCs w:val="24"/>
          <w:rtl/>
        </w:rPr>
        <w:t xml:space="preserve">، ص </w:t>
      </w:r>
      <w:r w:rsidRPr="00144B7A">
        <w:rPr>
          <w:rFonts w:ascii="Traditional Arabic" w:eastAsia="Arial Unicode MS" w:hAnsi="Traditional Arabic" w:cs="Traditional Arabic" w:hint="cs"/>
          <w:color w:val="000000" w:themeColor="text1"/>
          <w:sz w:val="24"/>
          <w:szCs w:val="24"/>
          <w:rtl/>
        </w:rPr>
        <w:t>654</w:t>
      </w:r>
    </w:p>
  </w:footnote>
  <w:footnote w:id="752">
    <w:p w14:paraId="6FE92627"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lang w:bidi="ar-DZ"/>
        </w:rPr>
      </w:pPr>
    </w:p>
  </w:footnote>
  <w:footnote w:id="753">
    <w:p w14:paraId="5E6999C8" w14:textId="77777777" w:rsidR="00DE52B7" w:rsidRPr="00144B7A" w:rsidRDefault="00DE52B7" w:rsidP="00F01959">
      <w:pPr>
        <w:pStyle w:val="aa"/>
        <w:spacing w:line="22" w:lineRule="atLeast"/>
        <w:jc w:val="both"/>
        <w:rPr>
          <w:rFonts w:ascii="Traditional Arabic" w:eastAsia="Arial Unicode MS" w:hAnsi="Traditional Arabic" w:cs="Traditional Arabic"/>
          <w:b/>
          <w:bCs/>
          <w:sz w:val="24"/>
          <w:szCs w:val="24"/>
        </w:rPr>
      </w:pPr>
      <w:r w:rsidRPr="00144B7A">
        <w:rPr>
          <w:rStyle w:val="ab"/>
          <w:rFonts w:ascii="Traditional Arabic" w:eastAsia="Arial Unicode MS" w:hAnsi="Traditional Arabic" w:cs="Traditional Arabic"/>
          <w:b/>
          <w:bCs/>
          <w:color w:val="000000" w:themeColor="text1"/>
          <w:sz w:val="24"/>
          <w:szCs w:val="24"/>
        </w:rPr>
        <w:footnoteRef/>
      </w:r>
      <w:proofErr w:type="gramStart"/>
      <w:r w:rsidRPr="00144B7A">
        <w:rPr>
          <w:rFonts w:ascii="Traditional Arabic" w:eastAsia="Arial Unicode MS" w:hAnsi="Traditional Arabic" w:cs="Traditional Arabic"/>
          <w:b/>
          <w:bCs/>
          <w:color w:val="000000" w:themeColor="text1"/>
          <w:sz w:val="24"/>
          <w:szCs w:val="24"/>
          <w:vertAlign w:val="superscript"/>
        </w:rPr>
        <w:t>)</w:t>
      </w:r>
      <w:r w:rsidRPr="00144B7A">
        <w:rPr>
          <w:rFonts w:ascii="Traditional Arabic" w:eastAsia="Arial Unicode MS" w:hAnsi="Traditional Arabic" w:cs="Traditional Arabic"/>
          <w:b/>
          <w:bCs/>
          <w:color w:val="000000" w:themeColor="text1"/>
          <w:sz w:val="24"/>
          <w:szCs w:val="24"/>
          <w:vertAlign w:val="superscript"/>
          <w:rtl/>
        </w:rPr>
        <w:t>)</w:t>
      </w:r>
      <w:r w:rsidRPr="00144B7A">
        <w:rPr>
          <w:rFonts w:ascii="Traditional Arabic" w:eastAsia="Arial Unicode MS" w:hAnsi="Traditional Arabic" w:cs="Traditional Arabic"/>
          <w:b/>
          <w:bCs/>
          <w:color w:val="000000" w:themeColor="text1"/>
          <w:sz w:val="24"/>
          <w:szCs w:val="24"/>
          <w:rtl/>
          <w:lang w:bidi="ar-DZ"/>
        </w:rPr>
        <w:t>-</w:t>
      </w:r>
      <w:proofErr w:type="gramEnd"/>
      <w:r w:rsidRPr="00144B7A">
        <w:rPr>
          <w:rFonts w:ascii="Traditional Arabic" w:eastAsia="Arial Unicode MS" w:hAnsi="Traditional Arabic" w:cs="Traditional Arabic"/>
          <w:b/>
          <w:bCs/>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محمد سعد محمد السيد ، دراسة في الجذور اللغوية في معجم أساس البلاغة للزمخشري " دراسة في المنهج" ، ص 14</w:t>
      </w:r>
    </w:p>
  </w:footnote>
  <w:footnote w:id="754">
    <w:p w14:paraId="143D71FD" w14:textId="77777777" w:rsidR="00DE52B7" w:rsidRPr="00144B7A" w:rsidRDefault="00DE52B7" w:rsidP="00082550">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hint="cs"/>
          <w:color w:val="000000" w:themeColor="text1"/>
          <w:sz w:val="24"/>
          <w:szCs w:val="24"/>
          <w:rtl/>
          <w:lang w:bidi="ar-DZ"/>
        </w:rPr>
        <w:t xml:space="preserve">المرجع </w:t>
      </w:r>
      <w:r w:rsidRPr="00144B7A">
        <w:rPr>
          <w:rFonts w:ascii="Traditional Arabic" w:eastAsia="Arial Unicode MS" w:hAnsi="Traditional Arabic" w:cs="Traditional Arabic" w:hint="cs"/>
          <w:color w:val="000000" w:themeColor="text1"/>
          <w:sz w:val="24"/>
          <w:szCs w:val="24"/>
          <w:rtl/>
        </w:rPr>
        <w:t>نفسه</w:t>
      </w:r>
      <w:r w:rsidRPr="00144B7A">
        <w:rPr>
          <w:rFonts w:ascii="Traditional Arabic" w:eastAsia="Arial Unicode MS" w:hAnsi="Traditional Arabic" w:cs="Traditional Arabic"/>
          <w:color w:val="000000" w:themeColor="text1"/>
          <w:sz w:val="24"/>
          <w:szCs w:val="24"/>
          <w:rtl/>
        </w:rPr>
        <w:t>، ص 20</w:t>
      </w:r>
    </w:p>
  </w:footnote>
  <w:footnote w:id="755">
    <w:p w14:paraId="144AB2B5" w14:textId="77777777" w:rsidR="00DE52B7" w:rsidRPr="00144B7A" w:rsidRDefault="00DE52B7" w:rsidP="00F01959">
      <w:pPr>
        <w:pStyle w:val="a9"/>
        <w:bidi/>
        <w:spacing w:before="0" w:beforeAutospacing="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tl/>
        </w:rPr>
        <w:t>**</w:t>
      </w:r>
      <w:r w:rsidRPr="00144B7A">
        <w:rPr>
          <w:rFonts w:ascii="Traditional Arabic" w:eastAsia="Arial Unicode MS" w:hAnsi="Traditional Arabic" w:cs="Traditional Arabic"/>
          <w:color w:val="000000" w:themeColor="text1"/>
          <w:rtl/>
        </w:rPr>
        <w:t xml:space="preserve"> أوردها الخليل في الخماسي، وقال: " </w:t>
      </w:r>
      <w:proofErr w:type="spellStart"/>
      <w:r w:rsidRPr="00144B7A">
        <w:rPr>
          <w:rFonts w:ascii="Traditional Arabic" w:eastAsia="Arial Unicode MS" w:hAnsi="Traditional Arabic" w:cs="Traditional Arabic"/>
          <w:b/>
          <w:bCs/>
          <w:color w:val="000000" w:themeColor="text1"/>
          <w:rtl/>
        </w:rPr>
        <w:t>الدردبيس</w:t>
      </w:r>
      <w:proofErr w:type="spellEnd"/>
      <w:r w:rsidRPr="00144B7A">
        <w:rPr>
          <w:rFonts w:ascii="Traditional Arabic" w:eastAsia="Arial Unicode MS" w:hAnsi="Traditional Arabic" w:cs="Traditional Arabic"/>
          <w:b/>
          <w:bCs/>
          <w:color w:val="000000" w:themeColor="text1"/>
          <w:rtl/>
        </w:rPr>
        <w:t>:</w:t>
      </w:r>
      <w:r w:rsidRPr="00144B7A">
        <w:rPr>
          <w:rFonts w:ascii="Traditional Arabic" w:eastAsia="Arial Unicode MS" w:hAnsi="Traditional Arabic" w:cs="Traditional Arabic"/>
          <w:color w:val="000000" w:themeColor="text1"/>
          <w:rtl/>
        </w:rPr>
        <w:t xml:space="preserve"> العجوز المسترخية، </w:t>
      </w:r>
      <w:proofErr w:type="spellStart"/>
      <w:r w:rsidRPr="00144B7A">
        <w:rPr>
          <w:rFonts w:ascii="Traditional Arabic" w:eastAsia="Arial Unicode MS" w:hAnsi="Traditional Arabic" w:cs="Traditional Arabic"/>
          <w:color w:val="000000" w:themeColor="text1"/>
          <w:rtl/>
        </w:rPr>
        <w:t>والدردبيس</w:t>
      </w:r>
      <w:proofErr w:type="spellEnd"/>
      <w:r w:rsidRPr="00144B7A">
        <w:rPr>
          <w:rFonts w:ascii="Traditional Arabic" w:eastAsia="Arial Unicode MS" w:hAnsi="Traditional Arabic" w:cs="Traditional Arabic"/>
          <w:color w:val="000000" w:themeColor="text1"/>
          <w:rtl/>
        </w:rPr>
        <w:t xml:space="preserve"> الداهية "«وكذا أوردها اللسان في </w:t>
      </w:r>
      <w:proofErr w:type="gramStart"/>
      <w:r w:rsidRPr="00144B7A">
        <w:rPr>
          <w:rFonts w:ascii="Traditional Arabic" w:eastAsia="Arial Unicode MS" w:hAnsi="Traditional Arabic" w:cs="Traditional Arabic"/>
          <w:color w:val="000000" w:themeColor="text1"/>
          <w:rtl/>
        </w:rPr>
        <w:t>( در</w:t>
      </w:r>
      <w:proofErr w:type="gramEnd"/>
      <w:r w:rsidRPr="00144B7A">
        <w:rPr>
          <w:rFonts w:ascii="Traditional Arabic" w:eastAsia="Arial Unicode MS" w:hAnsi="Traditional Arabic" w:cs="Traditional Arabic"/>
          <w:color w:val="000000" w:themeColor="text1"/>
          <w:rtl/>
        </w:rPr>
        <w:t xml:space="preserve"> دب س )، وفي المقاييس جاء في باب ما جاء من كلام العرب على أكثر من ثلاثة أحرف أوله دال، وجعلها من الكلمات الموضوعة وضعة." أوردها الخليل في العين في باب رباعي الماء مع السين، وقال: " </w:t>
      </w:r>
      <w:proofErr w:type="spellStart"/>
      <w:r w:rsidRPr="00144B7A">
        <w:rPr>
          <w:rFonts w:ascii="Traditional Arabic" w:eastAsia="Arial Unicode MS" w:hAnsi="Traditional Arabic" w:cs="Traditional Arabic"/>
          <w:color w:val="000000" w:themeColor="text1"/>
          <w:rtl/>
        </w:rPr>
        <w:t>ا</w:t>
      </w:r>
      <w:r w:rsidRPr="00144B7A">
        <w:rPr>
          <w:rFonts w:ascii="Traditional Arabic" w:eastAsia="Arial Unicode MS" w:hAnsi="Traditional Arabic" w:cs="Traditional Arabic"/>
          <w:b/>
          <w:bCs/>
          <w:color w:val="000000" w:themeColor="text1"/>
          <w:rtl/>
        </w:rPr>
        <w:t>لدهاريس</w:t>
      </w:r>
      <w:proofErr w:type="spellEnd"/>
      <w:r w:rsidRPr="00144B7A">
        <w:rPr>
          <w:rFonts w:ascii="Traditional Arabic" w:eastAsia="Arial Unicode MS" w:hAnsi="Traditional Arabic" w:cs="Traditional Arabic"/>
          <w:color w:val="000000" w:themeColor="text1"/>
          <w:rtl/>
        </w:rPr>
        <w:t xml:space="preserve">: من دواهي الدهر، والواحدة </w:t>
      </w:r>
      <w:proofErr w:type="spellStart"/>
      <w:r w:rsidRPr="00144B7A">
        <w:rPr>
          <w:rFonts w:ascii="Traditional Arabic" w:eastAsia="Arial Unicode MS" w:hAnsi="Traditional Arabic" w:cs="Traditional Arabic"/>
          <w:color w:val="000000" w:themeColor="text1"/>
          <w:rtl/>
        </w:rPr>
        <w:t>دهریس</w:t>
      </w:r>
      <w:proofErr w:type="spellEnd"/>
      <w:r w:rsidRPr="00144B7A">
        <w:rPr>
          <w:rFonts w:ascii="Traditional Arabic" w:eastAsia="Arial Unicode MS" w:hAnsi="Traditional Arabic" w:cs="Traditional Arabic"/>
          <w:color w:val="000000" w:themeColor="text1"/>
          <w:rtl/>
        </w:rPr>
        <w:t xml:space="preserve">"، وجاءت في القاموس واللسان تحت الجذر </w:t>
      </w:r>
      <w:proofErr w:type="gramStart"/>
      <w:r w:rsidRPr="00144B7A">
        <w:rPr>
          <w:rFonts w:ascii="Traditional Arabic" w:eastAsia="Arial Unicode MS" w:hAnsi="Traditional Arabic" w:cs="Traditional Arabic"/>
          <w:color w:val="000000" w:themeColor="text1"/>
          <w:rtl/>
        </w:rPr>
        <w:t xml:space="preserve">( </w:t>
      </w:r>
      <w:r w:rsidRPr="00144B7A">
        <w:rPr>
          <w:rFonts w:ascii="Traditional Arabic" w:eastAsia="Arial Unicode MS" w:hAnsi="Traditional Arabic" w:cs="Traditional Arabic"/>
          <w:b/>
          <w:bCs/>
          <w:color w:val="000000" w:themeColor="text1"/>
          <w:rtl/>
        </w:rPr>
        <w:t>د</w:t>
      </w:r>
      <w:proofErr w:type="gramEnd"/>
      <w:r w:rsidRPr="00144B7A">
        <w:rPr>
          <w:rFonts w:ascii="Traditional Arabic" w:eastAsia="Arial Unicode MS" w:hAnsi="Traditional Arabic" w:cs="Traditional Arabic"/>
          <w:b/>
          <w:bCs/>
          <w:color w:val="000000" w:themeColor="text1"/>
          <w:rtl/>
        </w:rPr>
        <w:t xml:space="preserve"> ه ر س</w:t>
      </w:r>
      <w:r w:rsidRPr="00144B7A">
        <w:rPr>
          <w:rFonts w:ascii="Traditional Arabic" w:eastAsia="Arial Unicode MS" w:hAnsi="Traditional Arabic" w:cs="Traditional Arabic"/>
          <w:color w:val="000000" w:themeColor="text1"/>
          <w:rtl/>
        </w:rPr>
        <w:t xml:space="preserve"> )، وفي المقاييس جاءت في باب ما جاء من كلام العرب على أكثر من ثلاثة أحرف أوله دال، وجعلها من الكلمات الموضوعة وضعة . أوردها الخليل في العين في باب الرباعي من السين مع الدال، وقال: " الفردوس جنة ذات </w:t>
      </w:r>
      <w:proofErr w:type="spellStart"/>
      <w:r w:rsidRPr="00144B7A">
        <w:rPr>
          <w:rFonts w:ascii="Traditional Arabic" w:eastAsia="Arial Unicode MS" w:hAnsi="Traditional Arabic" w:cs="Traditional Arabic"/>
          <w:color w:val="000000" w:themeColor="text1"/>
          <w:rtl/>
        </w:rPr>
        <w:t>کرم</w:t>
      </w:r>
      <w:proofErr w:type="spellEnd"/>
      <w:r w:rsidRPr="00144B7A">
        <w:rPr>
          <w:rFonts w:ascii="Traditional Arabic" w:eastAsia="Arial Unicode MS" w:hAnsi="Traditional Arabic" w:cs="Traditional Arabic"/>
          <w:color w:val="000000" w:themeColor="text1"/>
          <w:rtl/>
        </w:rPr>
        <w:t xml:space="preserve"> "، </w:t>
      </w:r>
      <w:proofErr w:type="gramStart"/>
      <w:r w:rsidRPr="00144B7A">
        <w:rPr>
          <w:rFonts w:ascii="Traditional Arabic" w:eastAsia="Arial Unicode MS" w:hAnsi="Traditional Arabic" w:cs="Traditional Arabic"/>
          <w:color w:val="000000" w:themeColor="text1"/>
          <w:rtl/>
        </w:rPr>
        <w:t>و كذا</w:t>
      </w:r>
      <w:proofErr w:type="gramEnd"/>
      <w:r w:rsidRPr="00144B7A">
        <w:rPr>
          <w:rFonts w:ascii="Traditional Arabic" w:eastAsia="Arial Unicode MS" w:hAnsi="Traditional Arabic" w:cs="Traditional Arabic"/>
          <w:color w:val="000000" w:themeColor="text1"/>
          <w:rtl/>
        </w:rPr>
        <w:t xml:space="preserve"> جاء بالقاموس واللسان، ولم ترد في مقاييس اللغة. شرح شافية ابن الحاجب، </w:t>
      </w:r>
      <w:proofErr w:type="gramStart"/>
      <w:r w:rsidRPr="00144B7A">
        <w:rPr>
          <w:rFonts w:ascii="Traditional Arabic" w:eastAsia="Arial Unicode MS" w:hAnsi="Traditional Arabic" w:cs="Traditional Arabic"/>
          <w:color w:val="000000" w:themeColor="text1"/>
          <w:rtl/>
        </w:rPr>
        <w:t xml:space="preserve">( </w:t>
      </w:r>
      <w:r w:rsidRPr="00144B7A">
        <w:rPr>
          <w:rFonts w:ascii="Traditional Arabic" w:eastAsia="Arial Unicode MS" w:hAnsi="Traditional Arabic" w:cs="Traditional Arabic"/>
          <w:color w:val="000000" w:themeColor="text1"/>
          <w:rtl/>
          <w:lang w:bidi="fa-IR"/>
        </w:rPr>
        <w:t>ج</w:t>
      </w:r>
      <w:proofErr w:type="gramEnd"/>
      <w:r w:rsidRPr="00144B7A">
        <w:rPr>
          <w:rFonts w:ascii="Traditional Arabic" w:eastAsia="Arial Unicode MS" w:hAnsi="Traditional Arabic" w:cs="Traditional Arabic"/>
          <w:color w:val="000000" w:themeColor="text1"/>
          <w:rtl/>
          <w:lang w:bidi="fa-IR"/>
        </w:rPr>
        <w:t xml:space="preserve">1/191 ). * </w:t>
      </w:r>
      <w:r w:rsidRPr="00144B7A">
        <w:rPr>
          <w:rFonts w:ascii="Traditional Arabic" w:eastAsia="Arial Unicode MS" w:hAnsi="Traditional Arabic" w:cs="Traditional Arabic"/>
          <w:color w:val="000000" w:themeColor="text1"/>
          <w:rtl/>
        </w:rPr>
        <w:t xml:space="preserve">أوردها الخليل في العين في رباعي الخاء مع السين، وقال: " </w:t>
      </w:r>
      <w:proofErr w:type="spellStart"/>
      <w:r w:rsidRPr="00144B7A">
        <w:rPr>
          <w:rFonts w:ascii="Traditional Arabic" w:eastAsia="Arial Unicode MS" w:hAnsi="Traditional Arabic" w:cs="Traditional Arabic"/>
          <w:color w:val="000000" w:themeColor="text1"/>
          <w:rtl/>
        </w:rPr>
        <w:t>الفلحس</w:t>
      </w:r>
      <w:proofErr w:type="spellEnd"/>
      <w:r w:rsidRPr="00144B7A">
        <w:rPr>
          <w:rFonts w:ascii="Traditional Arabic" w:eastAsia="Arial Unicode MS" w:hAnsi="Traditional Arabic" w:cs="Traditional Arabic"/>
          <w:color w:val="000000" w:themeColor="text1"/>
          <w:rtl/>
        </w:rPr>
        <w:t xml:space="preserve">: الكلب والرجل الحريص والمرأة الرسحاء أيضا، وكذا أوردها القاموس واللسان والمعجم الوسيط في (رف الح س) ، وفي المقاييس جعلها من الأصل الثلاثي ( ل ح س)، وزيدت عليه الفاء. ' أوردها الخليل في العين في رباعي الكاف مع السين، ثم قال: " الكرفسة مشية </w:t>
      </w:r>
      <w:proofErr w:type="gramStart"/>
      <w:r w:rsidRPr="00144B7A">
        <w:rPr>
          <w:rFonts w:ascii="Traditional Arabic" w:eastAsia="Arial Unicode MS" w:hAnsi="Traditional Arabic" w:cs="Traditional Arabic"/>
          <w:color w:val="000000" w:themeColor="text1"/>
          <w:rtl/>
        </w:rPr>
        <w:t>المقيد ،</w:t>
      </w:r>
      <w:proofErr w:type="gramEnd"/>
      <w:r w:rsidRPr="00144B7A">
        <w:rPr>
          <w:rFonts w:ascii="Traditional Arabic" w:eastAsia="Arial Unicode MS" w:hAnsi="Traditional Arabic" w:cs="Traditional Arabic"/>
          <w:color w:val="000000" w:themeColor="text1"/>
          <w:rtl/>
        </w:rPr>
        <w:t xml:space="preserve"> وكذا أوردها القاموس واللسان في الرباعي ، ولم أقف عليها في مقاييس اللغة. " يراجع الكتاب (4/ </w:t>
      </w:r>
      <w:r w:rsidRPr="00144B7A">
        <w:rPr>
          <w:rFonts w:ascii="Traditional Arabic" w:eastAsia="Arial Unicode MS" w:hAnsi="Traditional Arabic" w:cs="Traditional Arabic"/>
          <w:color w:val="000000" w:themeColor="text1"/>
          <w:rtl/>
          <w:lang w:bidi="fa-IR"/>
        </w:rPr>
        <w:t>237</w:t>
      </w:r>
      <w:proofErr w:type="gramStart"/>
      <w:r w:rsidRPr="00144B7A">
        <w:rPr>
          <w:rFonts w:ascii="Traditional Arabic" w:eastAsia="Arial Unicode MS" w:hAnsi="Traditional Arabic" w:cs="Traditional Arabic"/>
          <w:color w:val="000000" w:themeColor="text1"/>
          <w:rtl/>
          <w:lang w:bidi="fa-IR"/>
        </w:rPr>
        <w:t xml:space="preserve">) </w:t>
      </w:r>
      <w:r w:rsidRPr="00144B7A">
        <w:rPr>
          <w:rFonts w:ascii="Traditional Arabic" w:eastAsia="Arial Unicode MS" w:hAnsi="Traditional Arabic" w:cs="Traditional Arabic"/>
          <w:color w:val="000000" w:themeColor="text1"/>
          <w:rtl/>
        </w:rPr>
        <w:t>،</w:t>
      </w:r>
      <w:proofErr w:type="gramEnd"/>
      <w:r w:rsidRPr="00144B7A">
        <w:rPr>
          <w:rFonts w:ascii="Traditional Arabic" w:eastAsia="Arial Unicode MS" w:hAnsi="Traditional Arabic" w:cs="Traditional Arabic"/>
          <w:color w:val="000000" w:themeColor="text1"/>
          <w:rtl/>
        </w:rPr>
        <w:t xml:space="preserve"> والمقتضب (</w:t>
      </w:r>
      <w:r w:rsidRPr="00144B7A">
        <w:rPr>
          <w:rFonts w:ascii="Traditional Arabic" w:eastAsia="Arial Unicode MS" w:hAnsi="Traditional Arabic" w:cs="Traditional Arabic"/>
          <w:color w:val="000000" w:themeColor="text1"/>
          <w:rtl/>
          <w:lang w:bidi="fa-IR"/>
        </w:rPr>
        <w:t>ج1/198</w:t>
      </w:r>
      <w:r w:rsidRPr="00144B7A">
        <w:rPr>
          <w:rFonts w:ascii="Traditional Arabic" w:eastAsia="Arial Unicode MS" w:hAnsi="Traditional Arabic" w:cs="Traditional Arabic"/>
          <w:color w:val="000000" w:themeColor="text1"/>
          <w:rtl/>
        </w:rPr>
        <w:t>)، وسر صناعة الإعراب (</w:t>
      </w:r>
      <w:r w:rsidRPr="00144B7A">
        <w:rPr>
          <w:rFonts w:ascii="Traditional Arabic" w:eastAsia="Arial Unicode MS" w:hAnsi="Traditional Arabic" w:cs="Traditional Arabic"/>
          <w:color w:val="000000" w:themeColor="text1"/>
          <w:rtl/>
          <w:lang w:bidi="fa-IR"/>
        </w:rPr>
        <w:t xml:space="preserve">ج1/ 211) </w:t>
      </w:r>
      <w:r w:rsidRPr="00144B7A">
        <w:rPr>
          <w:rFonts w:ascii="Traditional Arabic" w:eastAsia="Arial Unicode MS" w:hAnsi="Traditional Arabic" w:cs="Traditional Arabic"/>
          <w:color w:val="000000" w:themeColor="text1"/>
          <w:rtl/>
        </w:rPr>
        <w:t>، وشرح المفصل (</w:t>
      </w:r>
      <w:r w:rsidRPr="00144B7A">
        <w:rPr>
          <w:rFonts w:ascii="Traditional Arabic" w:eastAsia="Arial Unicode MS" w:hAnsi="Traditional Arabic" w:cs="Traditional Arabic"/>
          <w:color w:val="000000" w:themeColor="text1"/>
          <w:rtl/>
          <w:lang w:bidi="fa-IR"/>
        </w:rPr>
        <w:t xml:space="preserve">ج5/ص10 ) </w:t>
      </w:r>
      <w:r w:rsidRPr="00144B7A">
        <w:rPr>
          <w:rFonts w:ascii="Traditional Arabic" w:eastAsia="Arial Unicode MS" w:hAnsi="Traditional Arabic" w:cs="Traditional Arabic"/>
          <w:color w:val="000000" w:themeColor="text1"/>
          <w:rtl/>
        </w:rPr>
        <w:t>، وشرح الشافية (</w:t>
      </w:r>
      <w:r w:rsidRPr="00144B7A">
        <w:rPr>
          <w:rFonts w:ascii="Traditional Arabic" w:eastAsia="Arial Unicode MS" w:hAnsi="Traditional Arabic" w:cs="Traditional Arabic"/>
          <w:color w:val="000000" w:themeColor="text1"/>
          <w:rtl/>
          <w:lang w:bidi="fa-IR"/>
        </w:rPr>
        <w:t>ج3/379)</w:t>
      </w:r>
    </w:p>
  </w:footnote>
  <w:footnote w:id="756">
    <w:p w14:paraId="10B67B49"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 ص 24</w:t>
      </w:r>
    </w:p>
  </w:footnote>
  <w:footnote w:id="757">
    <w:p w14:paraId="43A45578"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المرجع نفسه، </w:t>
      </w:r>
      <w:r w:rsidRPr="00144B7A">
        <w:rPr>
          <w:rFonts w:ascii="Traditional Arabic" w:eastAsia="Arial Unicode MS" w:hAnsi="Traditional Arabic" w:cs="Traditional Arabic"/>
          <w:color w:val="000000" w:themeColor="text1"/>
          <w:sz w:val="24"/>
          <w:szCs w:val="24"/>
          <w:rtl/>
        </w:rPr>
        <w:t xml:space="preserve">ص 14د. </w:t>
      </w:r>
      <w:r w:rsidRPr="00144B7A">
        <w:rPr>
          <w:rFonts w:ascii="Traditional Arabic" w:eastAsia="Arial Unicode MS" w:hAnsi="Traditional Arabic" w:cs="Traditional Arabic"/>
          <w:color w:val="FFFFFF" w:themeColor="background1"/>
          <w:sz w:val="24"/>
          <w:szCs w:val="24"/>
          <w:rtl/>
        </w:rPr>
        <w:t>محمد سعد محمد السيد، دراسة في الجذور اللغوية في معجم أساس البلاغة</w:t>
      </w:r>
      <w:r w:rsidRPr="00144B7A">
        <w:rPr>
          <w:rFonts w:ascii="Traditional Arabic" w:eastAsia="Arial Unicode MS" w:hAnsi="Traditional Arabic" w:cs="Traditional Arabic"/>
          <w:color w:val="000000" w:themeColor="text1"/>
          <w:sz w:val="24"/>
          <w:szCs w:val="24"/>
          <w:rtl/>
        </w:rPr>
        <w:t xml:space="preserve"> </w:t>
      </w:r>
    </w:p>
  </w:footnote>
  <w:footnote w:id="758">
    <w:p w14:paraId="126FAE0B"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 xml:space="preserve">د. محمد سعد محمد السيد، دراسة في الجذور اللغوية في معجم أساس البلاغة </w:t>
      </w:r>
      <w:proofErr w:type="gramStart"/>
      <w:r w:rsidRPr="00144B7A">
        <w:rPr>
          <w:rFonts w:ascii="Traditional Arabic" w:eastAsia="Arial Unicode MS" w:hAnsi="Traditional Arabic" w:cs="Traditional Arabic"/>
          <w:color w:val="000000" w:themeColor="text1"/>
          <w:sz w:val="24"/>
          <w:szCs w:val="24"/>
          <w:rtl/>
        </w:rPr>
        <w:t>للزمخشري ،</w:t>
      </w:r>
      <w:proofErr w:type="gramEnd"/>
      <w:r w:rsidRPr="00144B7A">
        <w:rPr>
          <w:rFonts w:ascii="Traditional Arabic" w:eastAsia="Arial Unicode MS" w:hAnsi="Traditional Arabic" w:cs="Traditional Arabic"/>
          <w:color w:val="000000" w:themeColor="text1"/>
          <w:sz w:val="24"/>
          <w:szCs w:val="24"/>
          <w:rtl/>
        </w:rPr>
        <w:t xml:space="preserve"> ص 27</w:t>
      </w:r>
    </w:p>
  </w:footnote>
  <w:footnote w:id="759">
    <w:p w14:paraId="6174A07B"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proofErr w:type="gramEnd"/>
      <w:r w:rsidRPr="00144B7A">
        <w:rPr>
          <w:rFonts w:ascii="Traditional Arabic" w:eastAsia="Arial Unicode MS" w:hAnsi="Traditional Arabic" w:cs="Traditional Arabic"/>
          <w:color w:val="000000" w:themeColor="text1"/>
          <w:sz w:val="24"/>
          <w:szCs w:val="24"/>
          <w:rtl/>
        </w:rPr>
        <w:t xml:space="preserve">  </w:t>
      </w:r>
      <w:r w:rsidRPr="00144B7A">
        <w:rPr>
          <w:rFonts w:ascii="Traditional Arabic" w:eastAsia="Arial Unicode MS" w:hAnsi="Traditional Arabic" w:cs="Traditional Arabic"/>
          <w:sz w:val="24"/>
          <w:szCs w:val="24"/>
          <w:rtl/>
        </w:rPr>
        <w:t>سورة النجم، الآية</w:t>
      </w:r>
      <w:r w:rsidRPr="00144B7A">
        <w:rPr>
          <w:rFonts w:ascii="Traditional Arabic" w:eastAsia="Arial Unicode MS" w:hAnsi="Traditional Arabic" w:cs="Traditional Arabic" w:hint="cs"/>
          <w:sz w:val="24"/>
          <w:szCs w:val="24"/>
          <w:rtl/>
        </w:rPr>
        <w:t>16</w:t>
      </w:r>
    </w:p>
  </w:footnote>
  <w:footnote w:id="760">
    <w:p w14:paraId="523D6945"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Style w:val="ab"/>
          <w:rFonts w:ascii="Traditional Arabic" w:eastAsia="Arial Unicode MS" w:hAnsi="Traditional Arabic" w:cs="Traditional Arabic"/>
          <w:color w:val="000000" w:themeColor="text1"/>
          <w:sz w:val="24"/>
          <w:szCs w:val="24"/>
        </w:rPr>
        <w:sym w:font="AGA Arabesque" w:char="F02A"/>
      </w:r>
      <w:proofErr w:type="gramStart"/>
      <w:r w:rsidRPr="00144B7A">
        <w:rPr>
          <w:rFonts w:ascii="Traditional Arabic" w:eastAsia="Arial Unicode MS" w:hAnsi="Traditional Arabic" w:cs="Traditional Arabic"/>
          <w:color w:val="000000" w:themeColor="text1"/>
          <w:sz w:val="24"/>
          <w:szCs w:val="24"/>
          <w:vertAlign w:val="superscript"/>
          <w:rtl/>
        </w:rPr>
        <w:t>)-</w:t>
      </w:r>
      <w:proofErr w:type="gramEnd"/>
      <w:r w:rsidRPr="00144B7A">
        <w:rPr>
          <w:rFonts w:ascii="Traditional Arabic" w:eastAsia="Arial Unicode MS" w:hAnsi="Traditional Arabic" w:cs="Traditional Arabic"/>
          <w:color w:val="000000" w:themeColor="text1"/>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tl/>
          <w:lang w:bidi="ar-DZ"/>
        </w:rPr>
        <w:t xml:space="preserve">ابن جني، </w:t>
      </w:r>
      <w:r w:rsidRPr="00144B7A">
        <w:rPr>
          <w:rFonts w:ascii="Traditional Arabic" w:eastAsia="Arial Unicode MS" w:hAnsi="Traditional Arabic" w:cs="Traditional Arabic"/>
          <w:color w:val="000000" w:themeColor="text1"/>
          <w:sz w:val="24"/>
          <w:szCs w:val="24"/>
          <w:rtl/>
        </w:rPr>
        <w:t xml:space="preserve">الخصائص،  </w:t>
      </w:r>
      <w:r w:rsidRPr="00144B7A">
        <w:rPr>
          <w:rFonts w:ascii="Traditional Arabic" w:eastAsia="Arial Unicode MS" w:hAnsi="Traditional Arabic" w:cs="Traditional Arabic"/>
          <w:color w:val="000000" w:themeColor="text1"/>
          <w:sz w:val="24"/>
          <w:szCs w:val="24"/>
          <w:rtl/>
          <w:lang w:bidi="fa-IR"/>
        </w:rPr>
        <w:t xml:space="preserve">ج2، ص200 </w:t>
      </w:r>
    </w:p>
  </w:footnote>
  <w:footnote w:id="761">
    <w:p w14:paraId="18FC6D10"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proofErr w:type="gramStart"/>
      <w:r w:rsidRPr="00144B7A">
        <w:rPr>
          <w:rFonts w:ascii="Traditional Arabic" w:eastAsia="Arial Unicode MS" w:hAnsi="Traditional Arabic" w:cs="Traditional Arabic"/>
          <w:color w:val="000000" w:themeColor="text1"/>
          <w:sz w:val="24"/>
          <w:szCs w:val="24"/>
          <w:vertAlign w:val="superscript"/>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lang w:bidi="ar-DZ"/>
        </w:rPr>
        <w:t>-</w:t>
      </w:r>
      <w:proofErr w:type="gramEnd"/>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د. محمد سعد محمد السيد دراسة في الجذور اللغوية في معجم أساس البلاغة للزمخشري " ، ص 28</w:t>
      </w:r>
    </w:p>
  </w:footnote>
  <w:footnote w:id="762">
    <w:p w14:paraId="26F0AEFE"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tl/>
          <w:lang w:bidi="ar-DZ"/>
        </w:rPr>
        <w:t xml:space="preserve">– </w:t>
      </w:r>
      <w:r w:rsidRPr="00144B7A">
        <w:rPr>
          <w:rFonts w:ascii="Traditional Arabic" w:eastAsia="Arial Unicode MS" w:hAnsi="Traditional Arabic" w:cs="Traditional Arabic"/>
          <w:color w:val="000000" w:themeColor="text1"/>
          <w:sz w:val="24"/>
          <w:szCs w:val="24"/>
          <w:rtl/>
        </w:rPr>
        <w:t>المرجع نفسه، ص 30</w:t>
      </w:r>
    </w:p>
  </w:footnote>
  <w:footnote w:id="763">
    <w:p w14:paraId="7A76183E"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 انظر الكتاب لسيبويه، ج4، ص 340</w:t>
      </w:r>
    </w:p>
  </w:footnote>
  <w:footnote w:id="764">
    <w:p w14:paraId="1F8CF7CA"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 xml:space="preserve">) </w:t>
      </w:r>
      <w:r w:rsidRPr="00144B7A">
        <w:rPr>
          <w:rFonts w:ascii="Traditional Arabic" w:eastAsia="Arial Unicode MS" w:hAnsi="Traditional Arabic" w:cs="Traditional Arabic"/>
          <w:color w:val="000000" w:themeColor="text1"/>
          <w:sz w:val="24"/>
          <w:szCs w:val="24"/>
          <w:rtl/>
          <w:lang w:bidi="ar-DZ"/>
        </w:rPr>
        <w:t xml:space="preserve">- انظر ابن يعيش، </w:t>
      </w:r>
      <w:r w:rsidRPr="00144B7A">
        <w:rPr>
          <w:rFonts w:ascii="Traditional Arabic" w:eastAsia="Arial Unicode MS" w:hAnsi="Traditional Arabic" w:cs="Traditional Arabic"/>
          <w:color w:val="000000" w:themeColor="text1"/>
          <w:sz w:val="24"/>
          <w:szCs w:val="24"/>
          <w:rtl/>
        </w:rPr>
        <w:t xml:space="preserve">شرح </w:t>
      </w:r>
      <w:proofErr w:type="gramStart"/>
      <w:r w:rsidRPr="00144B7A">
        <w:rPr>
          <w:rFonts w:ascii="Traditional Arabic" w:eastAsia="Arial Unicode MS" w:hAnsi="Traditional Arabic" w:cs="Traditional Arabic"/>
          <w:color w:val="000000" w:themeColor="text1"/>
          <w:sz w:val="24"/>
          <w:szCs w:val="24"/>
          <w:rtl/>
        </w:rPr>
        <w:t>المفصل،ج</w:t>
      </w:r>
      <w:proofErr w:type="gramEnd"/>
      <w:r w:rsidRPr="00144B7A">
        <w:rPr>
          <w:rFonts w:ascii="Traditional Arabic" w:eastAsia="Arial Unicode MS" w:hAnsi="Traditional Arabic" w:cs="Traditional Arabic"/>
          <w:color w:val="000000" w:themeColor="text1"/>
          <w:sz w:val="24"/>
          <w:szCs w:val="24"/>
          <w:rtl/>
        </w:rPr>
        <w:t>5</w:t>
      </w:r>
      <w:r w:rsidRPr="00144B7A">
        <w:rPr>
          <w:rFonts w:ascii="Traditional Arabic" w:eastAsia="Arial Unicode MS" w:hAnsi="Traditional Arabic" w:cs="Traditional Arabic"/>
          <w:color w:val="000000" w:themeColor="text1"/>
          <w:sz w:val="24"/>
          <w:szCs w:val="24"/>
          <w:rtl/>
          <w:lang w:bidi="fa-IR"/>
        </w:rPr>
        <w:t xml:space="preserve">، 159 </w:t>
      </w:r>
    </w:p>
  </w:footnote>
  <w:footnote w:id="765">
    <w:p w14:paraId="7E0ABE32"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lang w:bidi="ar-DZ"/>
        </w:rPr>
        <w:t xml:space="preserve">- </w:t>
      </w:r>
      <w:proofErr w:type="spellStart"/>
      <w:r w:rsidRPr="00144B7A">
        <w:rPr>
          <w:rFonts w:ascii="Traditional Arabic" w:eastAsia="Arial Unicode MS" w:hAnsi="Traditional Arabic" w:cs="Traditional Arabic"/>
          <w:color w:val="000000" w:themeColor="text1"/>
          <w:sz w:val="24"/>
          <w:szCs w:val="24"/>
          <w:rtl/>
        </w:rPr>
        <w:t>الاستراباذي</w:t>
      </w:r>
      <w:proofErr w:type="spellEnd"/>
      <w:r w:rsidRPr="00144B7A">
        <w:rPr>
          <w:rFonts w:ascii="Traditional Arabic" w:eastAsia="Arial Unicode MS" w:hAnsi="Traditional Arabic" w:cs="Traditional Arabic"/>
          <w:color w:val="000000" w:themeColor="text1"/>
          <w:sz w:val="24"/>
          <w:szCs w:val="24"/>
          <w:rtl/>
        </w:rPr>
        <w:t>، شرح الشافية</w:t>
      </w:r>
      <w:r w:rsidRPr="00144B7A">
        <w:rPr>
          <w:rFonts w:ascii="Traditional Arabic" w:eastAsia="Arial Unicode MS" w:hAnsi="Traditional Arabic" w:cs="Traditional Arabic"/>
          <w:color w:val="000000" w:themeColor="text1"/>
          <w:sz w:val="24"/>
          <w:szCs w:val="24"/>
          <w:rtl/>
          <w:lang w:bidi="fa-IR"/>
        </w:rPr>
        <w:t xml:space="preserve">، ج2، 340 </w:t>
      </w:r>
    </w:p>
  </w:footnote>
  <w:footnote w:id="766">
    <w:p w14:paraId="7D2F7EBE" w14:textId="77777777" w:rsidR="00DE52B7" w:rsidRPr="00144B7A" w:rsidRDefault="00DE52B7" w:rsidP="00F01959">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rtl/>
        </w:rPr>
        <w:t xml:space="preserve"> ســورة يس، الآية 02</w:t>
      </w:r>
    </w:p>
  </w:footnote>
  <w:footnote w:id="767">
    <w:p w14:paraId="221E4586" w14:textId="77777777" w:rsidR="00DE52B7" w:rsidRPr="00144B7A" w:rsidRDefault="00DE52B7" w:rsidP="00C74B9F">
      <w:pPr>
        <w:pStyle w:val="aa"/>
        <w:spacing w:line="22" w:lineRule="atLeast"/>
        <w:jc w:val="both"/>
        <w:rPr>
          <w:rFonts w:ascii="Traditional Arabic" w:eastAsia="Arial Unicode MS" w:hAnsi="Traditional Arabic" w:cs="Traditional Arabic"/>
          <w:sz w:val="24"/>
          <w:szCs w:val="24"/>
        </w:rPr>
      </w:pPr>
      <w:r w:rsidRPr="00144B7A">
        <w:rPr>
          <w:rStyle w:val="ab"/>
          <w:rFonts w:ascii="Traditional Arabic" w:eastAsia="Arial Unicode MS" w:hAnsi="Traditional Arabic" w:cs="Traditional Arabic"/>
          <w:color w:val="000000" w:themeColor="text1"/>
          <w:sz w:val="24"/>
          <w:szCs w:val="24"/>
          <w:rtl/>
        </w:rPr>
        <w:t>*</w:t>
      </w:r>
      <w:r w:rsidRPr="00144B7A">
        <w:rPr>
          <w:rFonts w:ascii="Traditional Arabic" w:eastAsia="Arial Unicode MS" w:hAnsi="Traditional Arabic" w:cs="Traditional Arabic"/>
          <w:color w:val="000000" w:themeColor="text1"/>
          <w:sz w:val="24"/>
          <w:szCs w:val="24"/>
          <w:rtl/>
        </w:rPr>
        <w:t xml:space="preserve"> (ابن الحاجب، شرح الشافية :</w:t>
      </w:r>
      <w:r w:rsidRPr="00144B7A">
        <w:rPr>
          <w:rFonts w:ascii="Traditional Arabic" w:eastAsia="Arial Unicode MS" w:hAnsi="Traditional Arabic" w:cs="Traditional Arabic"/>
          <w:color w:val="000000" w:themeColor="text1"/>
          <w:sz w:val="24"/>
          <w:szCs w:val="24"/>
          <w:rtl/>
          <w:lang w:bidi="fa-IR"/>
        </w:rPr>
        <w:t>1/</w:t>
      </w:r>
      <w:proofErr w:type="gramStart"/>
      <w:r w:rsidRPr="00144B7A">
        <w:rPr>
          <w:rFonts w:ascii="Traditional Arabic" w:eastAsia="Arial Unicode MS" w:hAnsi="Traditional Arabic" w:cs="Traditional Arabic"/>
          <w:color w:val="000000" w:themeColor="text1"/>
          <w:sz w:val="24"/>
          <w:szCs w:val="24"/>
          <w:rtl/>
          <w:lang w:bidi="fa-IR"/>
        </w:rPr>
        <w:t>90 )</w:t>
      </w:r>
      <w:proofErr w:type="gramEnd"/>
      <w:r w:rsidRPr="00144B7A">
        <w:rPr>
          <w:rFonts w:ascii="Traditional Arabic" w:eastAsia="Arial Unicode MS" w:hAnsi="Traditional Arabic" w:cs="Traditional Arabic"/>
          <w:color w:val="000000" w:themeColor="text1"/>
          <w:sz w:val="24"/>
          <w:szCs w:val="24"/>
          <w:rtl/>
          <w:lang w:bidi="fa-IR"/>
        </w:rPr>
        <w:t>.</w:t>
      </w:r>
      <w:r w:rsidRPr="00144B7A">
        <w:rPr>
          <w:rFonts w:ascii="Traditional Arabic" w:eastAsia="Arial Unicode MS" w:hAnsi="Traditional Arabic" w:cs="Traditional Arabic"/>
          <w:color w:val="000000" w:themeColor="text1"/>
          <w:sz w:val="24"/>
          <w:szCs w:val="24"/>
          <w:rtl/>
        </w:rPr>
        <w:t xml:space="preserve"> </w:t>
      </w:r>
    </w:p>
  </w:footnote>
  <w:footnote w:id="768">
    <w:p w14:paraId="7E5DDAF3" w14:textId="77777777" w:rsidR="00DE52B7" w:rsidRPr="00144B7A" w:rsidRDefault="00DE52B7" w:rsidP="00C74B9F">
      <w:pPr>
        <w:pStyle w:val="a9"/>
        <w:bidi/>
        <w:spacing w:before="0" w:beforeAutospacing="0" w:after="0" w:afterAutospacing="0" w:line="22" w:lineRule="atLeast"/>
        <w:jc w:val="both"/>
        <w:rPr>
          <w:rFonts w:ascii="Traditional Arabic" w:eastAsia="Arial Unicode MS" w:hAnsi="Traditional Arabic" w:cs="Traditional Arabic"/>
          <w:color w:val="000000" w:themeColor="text1"/>
        </w:rPr>
      </w:pPr>
      <w:r w:rsidRPr="00144B7A">
        <w:rPr>
          <w:rFonts w:ascii="Traditional Arabic" w:eastAsia="Arial Unicode MS" w:hAnsi="Traditional Arabic" w:cs="Traditional Arabic"/>
          <w:color w:val="000000" w:themeColor="text1"/>
          <w:rtl/>
        </w:rPr>
        <w:t xml:space="preserve">يراجع: </w:t>
      </w:r>
      <w:r w:rsidRPr="00144B7A">
        <w:rPr>
          <w:rFonts w:ascii="Traditional Arabic" w:eastAsia="Arial Unicode MS" w:hAnsi="Traditional Arabic" w:cs="Traditional Arabic"/>
          <w:color w:val="000000" w:themeColor="text1"/>
          <w:rtl/>
          <w:lang w:bidi="fa-IR"/>
        </w:rPr>
        <w:t xml:space="preserve">ابن جني، </w:t>
      </w:r>
      <w:r w:rsidRPr="00144B7A">
        <w:rPr>
          <w:rFonts w:ascii="Traditional Arabic" w:eastAsia="Arial Unicode MS" w:hAnsi="Traditional Arabic" w:cs="Traditional Arabic"/>
          <w:color w:val="000000" w:themeColor="text1"/>
          <w:rtl/>
        </w:rPr>
        <w:t>سر الصناعة (</w:t>
      </w:r>
      <w:r w:rsidRPr="00144B7A">
        <w:rPr>
          <w:rFonts w:ascii="Traditional Arabic" w:eastAsia="Arial Unicode MS" w:hAnsi="Traditional Arabic" w:cs="Traditional Arabic"/>
          <w:color w:val="000000" w:themeColor="text1"/>
          <w:rtl/>
          <w:lang w:bidi="fa-IR"/>
        </w:rPr>
        <w:t xml:space="preserve">2/110-119) </w:t>
      </w:r>
      <w:r w:rsidRPr="00144B7A">
        <w:rPr>
          <w:rFonts w:ascii="Traditional Arabic" w:eastAsia="Arial Unicode MS" w:hAnsi="Traditional Arabic" w:cs="Traditional Arabic"/>
          <w:color w:val="000000" w:themeColor="text1"/>
          <w:rtl/>
        </w:rPr>
        <w:t xml:space="preserve">والخصائص </w:t>
      </w:r>
      <w:proofErr w:type="gramStart"/>
      <w:r w:rsidRPr="00144B7A">
        <w:rPr>
          <w:rFonts w:ascii="Traditional Arabic" w:eastAsia="Arial Unicode MS" w:hAnsi="Traditional Arabic" w:cs="Traditional Arabic"/>
          <w:color w:val="000000" w:themeColor="text1"/>
          <w:rtl/>
        </w:rPr>
        <w:t xml:space="preserve">( </w:t>
      </w:r>
      <w:r w:rsidRPr="00144B7A">
        <w:rPr>
          <w:rFonts w:ascii="Traditional Arabic" w:eastAsia="Arial Unicode MS" w:hAnsi="Traditional Arabic" w:cs="Traditional Arabic"/>
          <w:color w:val="000000" w:themeColor="text1"/>
          <w:rtl/>
          <w:lang w:bidi="fa-IR"/>
        </w:rPr>
        <w:t>1</w:t>
      </w:r>
      <w:proofErr w:type="gramEnd"/>
      <w:r w:rsidRPr="00144B7A">
        <w:rPr>
          <w:rFonts w:ascii="Traditional Arabic" w:eastAsia="Arial Unicode MS" w:hAnsi="Traditional Arabic" w:cs="Traditional Arabic"/>
          <w:color w:val="000000" w:themeColor="text1"/>
          <w:rtl/>
          <w:lang w:bidi="fa-IR"/>
        </w:rPr>
        <w:t xml:space="preserve">/393 )، بن يعيش، </w:t>
      </w:r>
      <w:r w:rsidRPr="00144B7A">
        <w:rPr>
          <w:rFonts w:ascii="Traditional Arabic" w:eastAsia="Arial Unicode MS" w:hAnsi="Traditional Arabic" w:cs="Traditional Arabic"/>
          <w:color w:val="000000" w:themeColor="text1"/>
          <w:rtl/>
        </w:rPr>
        <w:t>وشرح المفصل (9</w:t>
      </w:r>
      <w:r w:rsidRPr="00144B7A">
        <w:rPr>
          <w:rFonts w:ascii="Traditional Arabic" w:eastAsia="Arial Unicode MS" w:hAnsi="Traditional Arabic" w:cs="Traditional Arabic"/>
          <w:color w:val="000000" w:themeColor="text1"/>
          <w:rtl/>
          <w:lang w:bidi="fa-IR"/>
        </w:rPr>
        <w:t xml:space="preserve">/10)، ابن هشام، </w:t>
      </w:r>
      <w:r w:rsidRPr="00144B7A">
        <w:rPr>
          <w:rFonts w:ascii="Traditional Arabic" w:eastAsia="Arial Unicode MS" w:hAnsi="Traditional Arabic" w:cs="Traditional Arabic"/>
          <w:color w:val="000000" w:themeColor="text1"/>
          <w:rtl/>
        </w:rPr>
        <w:t xml:space="preserve">المغني في تصريف الأفعال (ص91/87)" </w:t>
      </w:r>
    </w:p>
    <w:p w14:paraId="71A5A219"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color w:val="000000" w:themeColor="text1"/>
          <w:rtl/>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rPr>
        <w:t xml:space="preserve">-د. محمد سعد محمد </w:t>
      </w:r>
      <w:proofErr w:type="gramStart"/>
      <w:r w:rsidRPr="00144B7A">
        <w:rPr>
          <w:rFonts w:ascii="Traditional Arabic" w:eastAsia="Arial Unicode MS" w:hAnsi="Traditional Arabic" w:cs="Traditional Arabic"/>
          <w:color w:val="000000" w:themeColor="text1"/>
          <w:rtl/>
        </w:rPr>
        <w:t>السيد ،</w:t>
      </w:r>
      <w:proofErr w:type="gramEnd"/>
      <w:r w:rsidRPr="00144B7A">
        <w:rPr>
          <w:rFonts w:ascii="Traditional Arabic" w:eastAsia="Arial Unicode MS" w:hAnsi="Traditional Arabic" w:cs="Traditional Arabic"/>
          <w:color w:val="000000" w:themeColor="text1"/>
          <w:rtl/>
        </w:rPr>
        <w:t xml:space="preserve"> دراسة في الجذور اللغوية في معجم أساس البلاغة للزمخشري "،  ص 36  </w:t>
      </w:r>
    </w:p>
    <w:p w14:paraId="7A4882CD"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p>
  </w:footnote>
  <w:footnote w:id="769">
    <w:p w14:paraId="4ACEFE10" w14:textId="77777777" w:rsidR="00DE52B7" w:rsidRPr="00144B7A" w:rsidRDefault="00DE52B7" w:rsidP="00F01959">
      <w:pPr>
        <w:pStyle w:val="a9"/>
        <w:bidi/>
        <w:spacing w:before="0" w:beforeAutospacing="0" w:after="0" w:afterAutospacing="0" w:line="22" w:lineRule="atLeast"/>
        <w:jc w:val="both"/>
        <w:rPr>
          <w:rFonts w:ascii="Traditional Arabic" w:eastAsia="Arial Unicode MS" w:hAnsi="Traditional Arabic" w:cs="Traditional Arabic"/>
        </w:rPr>
      </w:pPr>
      <w:r w:rsidRPr="00144B7A">
        <w:rPr>
          <w:rStyle w:val="ab"/>
          <w:rFonts w:ascii="Traditional Arabic" w:eastAsia="Arial Unicode MS" w:hAnsi="Traditional Arabic" w:cs="Traditional Arabic"/>
          <w:color w:val="000000" w:themeColor="text1"/>
        </w:rPr>
        <w:footnoteRef/>
      </w:r>
      <w:r w:rsidRPr="00144B7A">
        <w:rPr>
          <w:rFonts w:ascii="Traditional Arabic" w:eastAsia="Arial Unicode MS" w:hAnsi="Traditional Arabic" w:cs="Traditional Arabic"/>
          <w:color w:val="000000" w:themeColor="text1"/>
          <w:rtl/>
          <w:lang w:bidi="ar-DZ"/>
        </w:rPr>
        <w:t>-المرجع نفسه،</w:t>
      </w:r>
      <w:r w:rsidRPr="00144B7A">
        <w:rPr>
          <w:rFonts w:ascii="Traditional Arabic" w:eastAsia="Arial Unicode MS" w:hAnsi="Traditional Arabic" w:cs="Traditional Arabic"/>
          <w:color w:val="000000" w:themeColor="text1"/>
          <w:rtl/>
        </w:rPr>
        <w:t xml:space="preserve"> ص </w:t>
      </w:r>
      <w:proofErr w:type="gramStart"/>
      <w:r w:rsidRPr="00144B7A">
        <w:rPr>
          <w:rFonts w:ascii="Traditional Arabic" w:eastAsia="Arial Unicode MS" w:hAnsi="Traditional Arabic" w:cs="Traditional Arabic"/>
          <w:color w:val="000000" w:themeColor="text1"/>
          <w:rtl/>
        </w:rPr>
        <w:t xml:space="preserve">38  </w:t>
      </w:r>
      <w:r w:rsidRPr="00144B7A">
        <w:rPr>
          <w:rFonts w:ascii="Traditional Arabic" w:eastAsia="Arial Unicode MS" w:hAnsi="Traditional Arabic" w:cs="Traditional Arabic"/>
          <w:color w:val="FFFFFF" w:themeColor="background1"/>
          <w:rtl/>
        </w:rPr>
        <w:t>د.</w:t>
      </w:r>
      <w:proofErr w:type="gramEnd"/>
      <w:r w:rsidRPr="00144B7A">
        <w:rPr>
          <w:rFonts w:ascii="Traditional Arabic" w:eastAsia="Arial Unicode MS" w:hAnsi="Traditional Arabic" w:cs="Traditional Arabic"/>
          <w:color w:val="FFFFFF" w:themeColor="background1"/>
          <w:rtl/>
        </w:rPr>
        <w:t xml:space="preserve"> محمد سعد محمد السيد، دراسة في الجذور اللغوية في معجم أساس البلاغة للزمخشري "،</w:t>
      </w:r>
    </w:p>
  </w:footnote>
  <w:footnote w:id="770">
    <w:p w14:paraId="01F594F1" w14:textId="77777777" w:rsidR="00DE52B7" w:rsidRPr="00144B7A" w:rsidRDefault="00DE52B7" w:rsidP="00C244CE">
      <w:pPr>
        <w:pStyle w:val="aa"/>
        <w:shd w:val="clear" w:color="auto" w:fill="FFFFFF" w:themeFill="background1"/>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 المولد،</w:t>
      </w:r>
      <w:r w:rsidRPr="00144B7A">
        <w:rPr>
          <w:rFonts w:ascii="Traditional Arabic" w:hAnsi="Traditional Arabic" w:cs="Traditional Arabic"/>
          <w:color w:val="000000" w:themeColor="text1"/>
          <w:sz w:val="24"/>
          <w:szCs w:val="24"/>
          <w:rtl/>
          <w:lang w:bidi="ar-DZ"/>
        </w:rPr>
        <w:t xml:space="preserve"> ص 13.</w:t>
      </w:r>
    </w:p>
  </w:footnote>
  <w:footnote w:id="771">
    <w:p w14:paraId="455F8EF5" w14:textId="77777777" w:rsidR="00DE52B7" w:rsidRPr="00144B7A" w:rsidRDefault="00DE52B7" w:rsidP="00C244CE">
      <w:pPr>
        <w:pStyle w:val="aa"/>
        <w:shd w:val="clear" w:color="auto" w:fill="FFFFFF" w:themeFill="background1"/>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hint="cs"/>
          <w:color w:val="000000" w:themeColor="text1"/>
          <w:sz w:val="24"/>
          <w:szCs w:val="24"/>
          <w:rtl/>
        </w:rPr>
        <w:t xml:space="preserve"> المرجع نفسه</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 ص 13.</w:t>
      </w:r>
      <w:r w:rsidRPr="00144B7A">
        <w:rPr>
          <w:rFonts w:ascii="Traditional Arabic" w:hAnsi="Traditional Arabic" w:cs="Traditional Arabic"/>
          <w:color w:val="000000" w:themeColor="text1"/>
          <w:sz w:val="24"/>
          <w:szCs w:val="24"/>
          <w:rtl/>
        </w:rPr>
        <w:t xml:space="preserve"> 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 المولد،</w:t>
      </w:r>
    </w:p>
  </w:footnote>
  <w:footnote w:id="772">
    <w:p w14:paraId="7DFC29B0" w14:textId="77777777" w:rsidR="00DE52B7" w:rsidRPr="00144B7A" w:rsidRDefault="00DE52B7" w:rsidP="00C244CE">
      <w:pPr>
        <w:pStyle w:val="aa"/>
        <w:shd w:val="clear" w:color="auto" w:fill="FFFFFF" w:themeFill="background1"/>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hint="cs"/>
          <w:color w:val="000000" w:themeColor="text1"/>
          <w:sz w:val="24"/>
          <w:szCs w:val="24"/>
          <w:rtl/>
        </w:rPr>
        <w:t>المرجع نفسه</w:t>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 ص 13.</w:t>
      </w:r>
      <w:r w:rsidRPr="00144B7A">
        <w:rPr>
          <w:rFonts w:ascii="Traditional Arabic" w:hAnsi="Traditional Arabic" w:cs="Traditional Arabic"/>
          <w:color w:val="000000" w:themeColor="text1"/>
          <w:sz w:val="24"/>
          <w:szCs w:val="24"/>
          <w:rtl/>
        </w:rPr>
        <w:t xml:space="preserve"> 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 المولد،</w:t>
      </w:r>
    </w:p>
  </w:footnote>
  <w:footnote w:id="773">
    <w:p w14:paraId="4DD8503B" w14:textId="77777777" w:rsidR="00DE52B7" w:rsidRPr="00144B7A" w:rsidRDefault="00DE52B7" w:rsidP="00B93D27">
      <w:pPr>
        <w:pStyle w:val="aa"/>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عبد الملك بن محمد بن إسماعيل أبو منصور الثعالبي (المتوفى429هـ)، الإعجاز والإيجاز، مكتبة القرآن – القاهرة، ص 05.</w:t>
      </w:r>
    </w:p>
  </w:footnote>
  <w:footnote w:id="774">
    <w:p w14:paraId="7E8AB4AE" w14:textId="77777777" w:rsidR="00DE52B7" w:rsidRPr="00144B7A" w:rsidRDefault="00DE52B7" w:rsidP="00B93D27">
      <w:pPr>
        <w:pStyle w:val="aa"/>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 المولد،</w:t>
      </w:r>
      <w:r w:rsidRPr="00144B7A">
        <w:rPr>
          <w:rFonts w:ascii="Traditional Arabic" w:hAnsi="Traditional Arabic" w:cs="Traditional Arabic"/>
          <w:color w:val="000000" w:themeColor="text1"/>
          <w:sz w:val="24"/>
          <w:szCs w:val="24"/>
          <w:rtl/>
          <w:lang w:bidi="ar-DZ"/>
        </w:rPr>
        <w:t xml:space="preserve"> ص 13.</w:t>
      </w:r>
    </w:p>
  </w:footnote>
  <w:footnote w:id="775">
    <w:p w14:paraId="2A4281D4" w14:textId="77777777" w:rsidR="00DE52B7" w:rsidRPr="00144B7A" w:rsidRDefault="00DE52B7" w:rsidP="00B93D27">
      <w:pPr>
        <w:pStyle w:val="aa"/>
        <w:jc w:val="both"/>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المرجع نفسه،</w:t>
      </w:r>
      <w:r w:rsidRPr="00144B7A">
        <w:rPr>
          <w:rFonts w:ascii="Traditional Arabic" w:hAnsi="Traditional Arabic" w:cs="Traditional Arabic"/>
          <w:color w:val="000000" w:themeColor="text1"/>
          <w:sz w:val="24"/>
          <w:szCs w:val="24"/>
          <w:rtl/>
          <w:lang w:bidi="ar-DZ"/>
        </w:rPr>
        <w:t xml:space="preserve"> ص 13.</w:t>
      </w:r>
      <w:r w:rsidRPr="00144B7A">
        <w:rPr>
          <w:rFonts w:ascii="Traditional Arabic" w:hAnsi="Traditional Arabic" w:cs="Traditional Arabic"/>
          <w:color w:val="000000" w:themeColor="text1"/>
          <w:sz w:val="24"/>
          <w:szCs w:val="24"/>
          <w:rtl/>
        </w:rPr>
        <w:t xml:space="preserve"> </w:t>
      </w:r>
      <w:r w:rsidRPr="005A7834">
        <w:rPr>
          <w:rFonts w:ascii="Traditional Arabic" w:hAnsi="Traditional Arabic" w:cs="Traditional Arabic"/>
          <w:color w:val="FFFFFF" w:themeColor="background1"/>
          <w:sz w:val="24"/>
          <w:szCs w:val="24"/>
          <w:rtl/>
        </w:rPr>
        <w:t xml:space="preserve">جان </w:t>
      </w:r>
      <w:proofErr w:type="spellStart"/>
      <w:r w:rsidRPr="005A7834">
        <w:rPr>
          <w:rFonts w:ascii="Traditional Arabic" w:hAnsi="Traditional Arabic" w:cs="Traditional Arabic"/>
          <w:color w:val="FFFFFF" w:themeColor="background1"/>
          <w:sz w:val="24"/>
          <w:szCs w:val="24"/>
          <w:rtl/>
        </w:rPr>
        <w:t>بريفو</w:t>
      </w:r>
      <w:proofErr w:type="spellEnd"/>
      <w:r w:rsidRPr="005A7834">
        <w:rPr>
          <w:rFonts w:ascii="Traditional Arabic" w:hAnsi="Traditional Arabic" w:cs="Traditional Arabic"/>
          <w:color w:val="FFFFFF" w:themeColor="background1"/>
          <w:sz w:val="24"/>
          <w:szCs w:val="24"/>
          <w:rtl/>
        </w:rPr>
        <w:t>، المولد،</w:t>
      </w:r>
    </w:p>
  </w:footnote>
  <w:footnote w:id="776">
    <w:p w14:paraId="547B7D5A" w14:textId="77777777" w:rsidR="00DE52B7" w:rsidRPr="00144B7A" w:rsidRDefault="00DE52B7" w:rsidP="00B93D27">
      <w:pPr>
        <w:pStyle w:val="aa"/>
        <w:rPr>
          <w:rFonts w:ascii="Traditional Arabic" w:eastAsia="Arial Unicode MS" w:hAnsi="Traditional Arabic" w:cs="Traditional Arabic"/>
          <w:color w:val="000000" w:themeColor="text1"/>
          <w:sz w:val="24"/>
          <w:szCs w:val="24"/>
          <w:rtl/>
        </w:rPr>
      </w:pPr>
      <w:r w:rsidRPr="00144B7A">
        <w:rPr>
          <w:rFonts w:ascii="Traditional Arabic" w:eastAsia="Arial Unicode MS" w:hAnsi="Traditional Arabic" w:cs="Traditional Arabic"/>
          <w:color w:val="000000" w:themeColor="text1"/>
          <w:sz w:val="24"/>
          <w:szCs w:val="24"/>
          <w:vertAlign w:val="superscript"/>
          <w:rtl/>
        </w:rPr>
        <w:t>(</w:t>
      </w:r>
      <w:r w:rsidRPr="00144B7A">
        <w:rPr>
          <w:rStyle w:val="ab"/>
          <w:rFonts w:ascii="Traditional Arabic" w:eastAsia="Arial Unicode MS" w:hAnsi="Traditional Arabic" w:cs="Traditional Arabic"/>
          <w:color w:val="000000" w:themeColor="text1"/>
          <w:sz w:val="24"/>
          <w:szCs w:val="24"/>
        </w:rPr>
        <w:footnoteRef/>
      </w:r>
      <w:r w:rsidRPr="00144B7A">
        <w:rPr>
          <w:rFonts w:ascii="Traditional Arabic" w:eastAsia="Arial Unicode MS" w:hAnsi="Traditional Arabic" w:cs="Traditional Arabic"/>
          <w:color w:val="000000" w:themeColor="text1"/>
          <w:sz w:val="24"/>
          <w:szCs w:val="24"/>
          <w:vertAlign w:val="superscript"/>
          <w:rtl/>
        </w:rPr>
        <w:t>)</w:t>
      </w:r>
      <w:r w:rsidRPr="00144B7A">
        <w:rPr>
          <w:rFonts w:ascii="Traditional Arabic" w:eastAsia="Arial Unicode MS"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rtl/>
          <w:lang w:bidi="ar-DZ"/>
        </w:rPr>
        <w:t xml:space="preserve">كاترين كيرا برات- </w:t>
      </w:r>
      <w:proofErr w:type="spellStart"/>
      <w:r w:rsidRPr="00144B7A">
        <w:rPr>
          <w:rFonts w:ascii="Traditional Arabic" w:hAnsi="Traditional Arabic" w:cs="Traditional Arabic"/>
          <w:color w:val="000000" w:themeColor="text1"/>
          <w:sz w:val="24"/>
          <w:szCs w:val="24"/>
          <w:rtl/>
          <w:lang w:bidi="ar-DZ"/>
        </w:rPr>
        <w:t>أوركيوني</w:t>
      </w:r>
      <w:proofErr w:type="spellEnd"/>
      <w:r w:rsidRPr="00144B7A">
        <w:rPr>
          <w:rFonts w:ascii="Traditional Arabic" w:hAnsi="Traditional Arabic" w:cs="Traditional Arabic"/>
          <w:color w:val="000000" w:themeColor="text1"/>
          <w:sz w:val="24"/>
          <w:szCs w:val="24"/>
          <w:rtl/>
          <w:lang w:bidi="ar-DZ"/>
        </w:rPr>
        <w:t>، المضمــر، ترجمة ريتا خاطر، مراجعة جوزيف شريم، ط1، كانون الأول</w:t>
      </w:r>
      <w:proofErr w:type="gramStart"/>
      <w:r w:rsidRPr="00144B7A">
        <w:rPr>
          <w:rFonts w:ascii="Traditional Arabic" w:hAnsi="Traditional Arabic" w:cs="Traditional Arabic"/>
          <w:color w:val="000000" w:themeColor="text1"/>
          <w:sz w:val="24"/>
          <w:szCs w:val="24"/>
          <w:rtl/>
          <w:lang w:bidi="ar-DZ"/>
        </w:rPr>
        <w:t>-  ديسمبر</w:t>
      </w:r>
      <w:proofErr w:type="gramEnd"/>
      <w:r w:rsidRPr="00144B7A">
        <w:rPr>
          <w:rFonts w:ascii="Traditional Arabic" w:hAnsi="Traditional Arabic" w:cs="Traditional Arabic"/>
          <w:color w:val="000000" w:themeColor="text1"/>
          <w:sz w:val="24"/>
          <w:szCs w:val="24"/>
          <w:rtl/>
          <w:lang w:bidi="ar-DZ"/>
        </w:rPr>
        <w:t xml:space="preserve"> 2008م- المنظمة العربية للترجمة، بيروت لبنان، ص 07</w:t>
      </w:r>
    </w:p>
  </w:footnote>
  <w:footnote w:id="777">
    <w:p w14:paraId="2084CFA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جذر (أبب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ص17</w:t>
      </w:r>
    </w:p>
  </w:footnote>
  <w:footnote w:id="778">
    <w:p w14:paraId="221EC0A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shd w:val="clear" w:color="auto" w:fill="FFFFFF"/>
          <w:vertAlign w:val="superscript"/>
        </w:rPr>
        <w:t>)</w:t>
      </w:r>
      <w:r w:rsidRPr="00144B7A">
        <w:rPr>
          <w:rFonts w:ascii="Traditional Arabic" w:hAnsi="Traditional Arabic" w:cs="Traditional Arabic"/>
          <w:color w:val="000000" w:themeColor="text1"/>
          <w:sz w:val="24"/>
          <w:szCs w:val="24"/>
          <w:shd w:val="clear" w:color="auto" w:fill="FFFFFF"/>
          <w:vertAlign w:val="superscript"/>
          <w:rtl/>
        </w:rPr>
        <w:t>)</w:t>
      </w:r>
      <w:r w:rsidRPr="00144B7A">
        <w:rPr>
          <w:rFonts w:ascii="Traditional Arabic" w:hAnsi="Traditional Arabic" w:cs="Traditional Arabic"/>
          <w:color w:val="000000" w:themeColor="text1"/>
          <w:sz w:val="24"/>
          <w:szCs w:val="24"/>
          <w:shd w:val="clear" w:color="auto" w:fill="FFFFFF"/>
          <w:rtl/>
        </w:rPr>
        <w:t>-</w:t>
      </w:r>
      <w:proofErr w:type="gramEnd"/>
      <w:r w:rsidRPr="00144B7A">
        <w:rPr>
          <w:rFonts w:ascii="Traditional Arabic" w:hAnsi="Traditional Arabic" w:cs="Traditional Arabic"/>
          <w:color w:val="000000" w:themeColor="text1"/>
          <w:sz w:val="24"/>
          <w:szCs w:val="24"/>
          <w:shd w:val="clear" w:color="auto" w:fill="FFFFFF"/>
          <w:rtl/>
        </w:rPr>
        <w:t xml:space="preserve"> ابن منظور، مـحمد بن مكرم بن على، أبو الفضل، جمال الدين الأنصاري </w:t>
      </w:r>
      <w:proofErr w:type="spellStart"/>
      <w:r w:rsidRPr="00144B7A">
        <w:rPr>
          <w:rFonts w:ascii="Traditional Arabic" w:hAnsi="Traditional Arabic" w:cs="Traditional Arabic"/>
          <w:color w:val="000000" w:themeColor="text1"/>
          <w:sz w:val="24"/>
          <w:szCs w:val="24"/>
          <w:shd w:val="clear" w:color="auto" w:fill="FFFFFF"/>
          <w:rtl/>
        </w:rPr>
        <w:t>الرويفعى</w:t>
      </w:r>
      <w:proofErr w:type="spellEnd"/>
      <w:r w:rsidRPr="00144B7A">
        <w:rPr>
          <w:rFonts w:ascii="Traditional Arabic" w:hAnsi="Traditional Arabic" w:cs="Traditional Arabic"/>
          <w:color w:val="000000" w:themeColor="text1"/>
          <w:sz w:val="24"/>
          <w:szCs w:val="24"/>
          <w:shd w:val="clear" w:color="auto" w:fill="FFFFFF"/>
          <w:rtl/>
        </w:rPr>
        <w:t xml:space="preserve"> </w:t>
      </w:r>
      <w:proofErr w:type="spellStart"/>
      <w:r w:rsidRPr="00144B7A">
        <w:rPr>
          <w:rFonts w:ascii="Traditional Arabic" w:hAnsi="Traditional Arabic" w:cs="Traditional Arabic"/>
          <w:color w:val="000000" w:themeColor="text1"/>
          <w:sz w:val="24"/>
          <w:szCs w:val="24"/>
          <w:shd w:val="clear" w:color="auto" w:fill="FFFFFF"/>
          <w:rtl/>
        </w:rPr>
        <w:t>الإفريقى</w:t>
      </w:r>
      <w:proofErr w:type="spellEnd"/>
      <w:r w:rsidRPr="00144B7A">
        <w:rPr>
          <w:rFonts w:ascii="Traditional Arabic" w:hAnsi="Traditional Arabic" w:cs="Traditional Arabic"/>
          <w:color w:val="000000" w:themeColor="text1"/>
          <w:sz w:val="24"/>
          <w:szCs w:val="24"/>
          <w:shd w:val="clear" w:color="auto" w:fill="FFFFFF"/>
          <w:rtl/>
        </w:rPr>
        <w:t xml:space="preserve"> (ت 711ه</w:t>
      </w:r>
      <w:r w:rsidRPr="00144B7A">
        <w:rPr>
          <w:rFonts w:ascii="Traditional Arabic" w:hAnsi="Traditional Arabic" w:cs="Traditional Arabic"/>
          <w:color w:val="000000" w:themeColor="text1"/>
          <w:sz w:val="24"/>
          <w:szCs w:val="24"/>
          <w:shd w:val="clear" w:color="auto" w:fill="FFFFFF"/>
        </w:rPr>
        <w:t>(</w:t>
      </w:r>
      <w:r w:rsidRPr="00144B7A">
        <w:rPr>
          <w:rFonts w:ascii="Traditional Arabic" w:hAnsi="Traditional Arabic" w:cs="Traditional Arabic"/>
          <w:color w:val="000000" w:themeColor="text1"/>
          <w:sz w:val="24"/>
          <w:szCs w:val="24"/>
          <w:shd w:val="clear" w:color="auto" w:fill="FFFFFF"/>
          <w:rtl/>
          <w:lang w:bidi="ar-DZ"/>
        </w:rPr>
        <w:t xml:space="preserve">، </w:t>
      </w:r>
      <w:r w:rsidRPr="00144B7A">
        <w:rPr>
          <w:rFonts w:ascii="Traditional Arabic" w:hAnsi="Traditional Arabic" w:cs="Traditional Arabic"/>
          <w:b/>
          <w:bCs/>
          <w:color w:val="000000" w:themeColor="text1"/>
          <w:sz w:val="24"/>
          <w:szCs w:val="24"/>
          <w:rtl/>
        </w:rPr>
        <w:t>لسان العر</w:t>
      </w:r>
      <w:r w:rsidRPr="00144B7A">
        <w:rPr>
          <w:rFonts w:ascii="Traditional Arabic" w:hAnsi="Traditional Arabic" w:cs="Traditional Arabic"/>
          <w:b/>
          <w:bCs/>
          <w:color w:val="000000" w:themeColor="text1"/>
          <w:sz w:val="24"/>
          <w:szCs w:val="24"/>
          <w:rtl/>
          <w:lang w:bidi="ar-DZ"/>
        </w:rPr>
        <w:t>ب،</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 xml:space="preserve">ج 14،  </w:t>
      </w:r>
      <w:r w:rsidRPr="00144B7A">
        <w:rPr>
          <w:rFonts w:ascii="Traditional Arabic" w:hAnsi="Traditional Arabic" w:cs="Traditional Arabic"/>
          <w:color w:val="000000" w:themeColor="text1"/>
          <w:sz w:val="24"/>
          <w:szCs w:val="24"/>
          <w:shd w:val="clear" w:color="auto" w:fill="FFFFFF"/>
          <w:rtl/>
        </w:rPr>
        <w:t>دار صادر– بيروت، ط3 - 1414 هـ</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عدد الأجـــزاء :15</w:t>
      </w:r>
      <w:r w:rsidRPr="00144B7A">
        <w:rPr>
          <w:rFonts w:ascii="Traditional Arabic" w:hAnsi="Traditional Arabic" w:cs="Traditional Arabic"/>
          <w:color w:val="000000" w:themeColor="text1"/>
          <w:sz w:val="24"/>
          <w:szCs w:val="24"/>
          <w:rtl/>
        </w:rPr>
        <w:t>، مدخل (الهمزة) جذر(أب) ، ص321</w:t>
      </w:r>
      <w:r w:rsidRPr="00144B7A">
        <w:rPr>
          <w:rFonts w:ascii="Traditional Arabic" w:hAnsi="Traditional Arabic" w:cs="Traditional Arabic"/>
          <w:color w:val="000000" w:themeColor="text1"/>
          <w:sz w:val="24"/>
          <w:szCs w:val="24"/>
          <w:rtl/>
        </w:rPr>
        <w:tab/>
      </w:r>
    </w:p>
  </w:footnote>
  <w:footnote w:id="779">
    <w:p w14:paraId="10D102F0" w14:textId="77777777" w:rsidR="00DE52B7" w:rsidRPr="00144B7A" w:rsidRDefault="00DE52B7" w:rsidP="00B93D27">
      <w:pPr>
        <w:pStyle w:val="aa"/>
        <w:ind w:hanging="58"/>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xml:space="preserve">- ســــورة </w:t>
      </w:r>
      <w:r w:rsidRPr="00144B7A">
        <w:rPr>
          <w:rFonts w:ascii="Traditional Arabic" w:hAnsi="Traditional Arabic" w:cs="Traditional Arabic"/>
          <w:color w:val="000000" w:themeColor="text1"/>
          <w:sz w:val="24"/>
          <w:szCs w:val="24"/>
          <w:shd w:val="clear" w:color="auto" w:fill="FFFFFF"/>
          <w:rtl/>
        </w:rPr>
        <w:t>عبـــــس، الآيـــــــــة 31</w:t>
      </w:r>
      <w:r w:rsidRPr="00144B7A">
        <w:rPr>
          <w:rFonts w:ascii="Traditional Arabic" w:hAnsi="Traditional Arabic" w:cs="Traditional Arabic"/>
          <w:color w:val="000000" w:themeColor="text1"/>
          <w:sz w:val="24"/>
          <w:szCs w:val="24"/>
          <w:rtl/>
        </w:rPr>
        <w:t>.</w:t>
      </w:r>
    </w:p>
  </w:footnote>
  <w:footnote w:id="780">
    <w:p w14:paraId="3D6A5CDF" w14:textId="77777777" w:rsidR="00DE52B7" w:rsidRPr="00144B7A" w:rsidRDefault="00DE52B7" w:rsidP="00B93D27">
      <w:pPr>
        <w:ind w:left="-58"/>
        <w:rPr>
          <w:rFonts w:ascii="Traditional Arabic" w:hAnsi="Traditional Arabic"/>
          <w:color w:val="000000" w:themeColor="text1"/>
          <w:szCs w:val="24"/>
          <w:rtl/>
          <w:lang w:bidi="ar-DZ"/>
        </w:rPr>
      </w:pPr>
      <w:r w:rsidRPr="00144B7A">
        <w:rPr>
          <w:rFonts w:ascii="Traditional Arabic" w:hAnsi="Traditional Arabic"/>
          <w:color w:val="000000" w:themeColor="text1"/>
          <w:szCs w:val="24"/>
          <w:shd w:val="clear" w:color="auto" w:fill="FFFFFF"/>
        </w:rPr>
        <w:t xml:space="preserve"> </w:t>
      </w:r>
      <w:r w:rsidRPr="00144B7A">
        <w:rPr>
          <w:rFonts w:ascii="Traditional Arabic" w:hAnsi="Traditional Arabic"/>
          <w:color w:val="000000" w:themeColor="text1"/>
          <w:szCs w:val="24"/>
          <w:shd w:val="clear" w:color="auto" w:fill="FFFFFF"/>
          <w:vertAlign w:val="superscript"/>
        </w:rPr>
        <w:t>(</w:t>
      </w: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shd w:val="clear" w:color="auto" w:fill="FFFFFF"/>
          <w:vertAlign w:val="superscript"/>
          <w:lang w:bidi="ar-DZ"/>
        </w:rPr>
        <w:t>)</w:t>
      </w:r>
      <w:r w:rsidRPr="00144B7A">
        <w:rPr>
          <w:rFonts w:ascii="Traditional Arabic" w:hAnsi="Traditional Arabic"/>
          <w:color w:val="000000" w:themeColor="text1"/>
          <w:szCs w:val="24"/>
          <w:shd w:val="clear" w:color="auto" w:fill="FFFFFF"/>
          <w:rtl/>
        </w:rPr>
        <w:t>-</w:t>
      </w:r>
      <w:r w:rsidRPr="00144B7A">
        <w:rPr>
          <w:rFonts w:ascii="Traditional Arabic" w:hAnsi="Traditional Arabic"/>
          <w:color w:val="000000" w:themeColor="text1"/>
          <w:szCs w:val="24"/>
          <w:shd w:val="clear" w:color="auto" w:fill="FFFFFF"/>
          <w:rtl/>
          <w:lang w:bidi="ar-DZ"/>
        </w:rPr>
        <w:t xml:space="preserve"> </w:t>
      </w:r>
      <w:r w:rsidRPr="00144B7A">
        <w:rPr>
          <w:rFonts w:ascii="Traditional Arabic" w:hAnsi="Traditional Arabic"/>
          <w:color w:val="000000" w:themeColor="text1"/>
          <w:szCs w:val="24"/>
          <w:shd w:val="clear" w:color="auto" w:fill="FFFFFF"/>
          <w:rtl/>
        </w:rPr>
        <w:t xml:space="preserve">ابن فارس، أحمد بن </w:t>
      </w:r>
      <w:proofErr w:type="spellStart"/>
      <w:r w:rsidRPr="00144B7A">
        <w:rPr>
          <w:rFonts w:ascii="Traditional Arabic" w:hAnsi="Traditional Arabic"/>
          <w:color w:val="000000" w:themeColor="text1"/>
          <w:szCs w:val="24"/>
          <w:shd w:val="clear" w:color="auto" w:fill="FFFFFF"/>
          <w:rtl/>
        </w:rPr>
        <w:t>زكرياء</w:t>
      </w:r>
      <w:proofErr w:type="spellEnd"/>
      <w:r w:rsidRPr="00144B7A">
        <w:rPr>
          <w:rFonts w:ascii="Traditional Arabic" w:hAnsi="Traditional Arabic"/>
          <w:color w:val="000000" w:themeColor="text1"/>
          <w:szCs w:val="24"/>
          <w:shd w:val="clear" w:color="auto" w:fill="FFFFFF"/>
          <w:rtl/>
        </w:rPr>
        <w:t xml:space="preserve"> القزويــــني الرازي، أبو الحــسين (ت395</w:t>
      </w:r>
      <w:proofErr w:type="gramStart"/>
      <w:r w:rsidRPr="00144B7A">
        <w:rPr>
          <w:rFonts w:ascii="Traditional Arabic" w:hAnsi="Traditional Arabic"/>
          <w:color w:val="000000" w:themeColor="text1"/>
          <w:szCs w:val="24"/>
          <w:shd w:val="clear" w:color="auto" w:fill="FFFFFF"/>
          <w:rtl/>
        </w:rPr>
        <w:t>هـ )</w:t>
      </w:r>
      <w:proofErr w:type="gramEnd"/>
      <w:r w:rsidRPr="00144B7A">
        <w:rPr>
          <w:rFonts w:ascii="Traditional Arabic" w:hAnsi="Traditional Arabic"/>
          <w:color w:val="000000" w:themeColor="text1"/>
          <w:szCs w:val="24"/>
          <w:rtl/>
        </w:rPr>
        <w:t xml:space="preserve"> </w:t>
      </w:r>
      <w:r w:rsidRPr="00144B7A">
        <w:rPr>
          <w:rFonts w:ascii="Traditional Arabic" w:hAnsi="Traditional Arabic"/>
          <w:b/>
          <w:bCs/>
          <w:color w:val="000000" w:themeColor="text1"/>
          <w:szCs w:val="24"/>
          <w:rtl/>
        </w:rPr>
        <w:t>معجم مقاييس اللغة،</w:t>
      </w:r>
      <w:r w:rsidRPr="00144B7A">
        <w:rPr>
          <w:rFonts w:ascii="Traditional Arabic" w:hAnsi="Traditional Arabic"/>
          <w:color w:val="000000" w:themeColor="text1"/>
          <w:szCs w:val="24"/>
          <w:shd w:val="clear" w:color="auto" w:fill="FFFFFF"/>
          <w:rtl/>
        </w:rPr>
        <w:t xml:space="preserve"> المحقق: عبد السلام محمد هارون ، الناشر: دار الفكر، عام النشر: 1399هـ - 1979م</w:t>
      </w:r>
      <w:r w:rsidRPr="00144B7A">
        <w:rPr>
          <w:rFonts w:ascii="Traditional Arabic" w:hAnsi="Traditional Arabic"/>
          <w:color w:val="000000" w:themeColor="text1"/>
          <w:szCs w:val="24"/>
          <w:shd w:val="clear" w:color="auto" w:fill="FFFFFF"/>
        </w:rPr>
        <w:t>.</w:t>
      </w:r>
      <w:r w:rsidRPr="00144B7A">
        <w:rPr>
          <w:rFonts w:ascii="Traditional Arabic" w:hAnsi="Traditional Arabic"/>
          <w:color w:val="000000" w:themeColor="text1"/>
          <w:szCs w:val="24"/>
          <w:shd w:val="clear" w:color="auto" w:fill="FFFFFF"/>
          <w:rtl/>
        </w:rPr>
        <w:t xml:space="preserve"> عدد الأجزاء: 6</w:t>
      </w:r>
      <w:r w:rsidRPr="00144B7A">
        <w:rPr>
          <w:rFonts w:ascii="Traditional Arabic" w:hAnsi="Traditional Arabic"/>
          <w:color w:val="000000" w:themeColor="text1"/>
          <w:szCs w:val="24"/>
          <w:rtl/>
        </w:rPr>
        <w:t>14، ج 01 ، مدخل (الهمزة) مادة (أب) ص 21</w:t>
      </w:r>
      <w:r w:rsidRPr="00144B7A">
        <w:rPr>
          <w:rFonts w:ascii="Traditional Arabic" w:hAnsi="Traditional Arabic"/>
          <w:color w:val="000000" w:themeColor="text1"/>
          <w:szCs w:val="24"/>
          <w:rtl/>
        </w:rPr>
        <w:tab/>
      </w:r>
    </w:p>
  </w:footnote>
  <w:footnote w:id="781">
    <w:p w14:paraId="3479ACE1" w14:textId="77777777" w:rsidR="00DE52B7" w:rsidRPr="00144B7A" w:rsidRDefault="00DE52B7" w:rsidP="00B93D27">
      <w:pPr>
        <w:pStyle w:val="a9"/>
        <w:bidi/>
        <w:spacing w:before="0" w:beforeAutospacing="0" w:after="0" w:afterAutospacing="0"/>
        <w:ind w:hanging="58"/>
        <w:rPr>
          <w:rFonts w:ascii="Traditional Arabic" w:hAnsi="Traditional Arabic" w:cs="Traditional Arabic"/>
          <w:color w:val="000000" w:themeColor="text1"/>
        </w:rPr>
      </w:pPr>
      <w:r w:rsidRPr="00144B7A">
        <w:rPr>
          <w:rFonts w:ascii="Traditional Arabic" w:hAnsi="Traditional Arabic" w:cs="Traditional Arabic"/>
          <w:color w:val="000000" w:themeColor="text1"/>
        </w:rPr>
        <w:t>-</w:t>
      </w:r>
      <w:r w:rsidRPr="00144B7A">
        <w:rPr>
          <w:rFonts w:ascii="Traditional Arabic" w:hAnsi="Traditional Arabic" w:cs="Traditional Arabic"/>
          <w:color w:val="000000" w:themeColor="text1"/>
          <w:shd w:val="clear" w:color="auto" w:fill="FFFFFF"/>
          <w:vertAlign w:val="superscript"/>
        </w:rPr>
        <w:t>(</w:t>
      </w: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shd w:val="clear" w:color="auto" w:fill="FFFFFF"/>
          <w:vertAlign w:val="superscript"/>
        </w:rPr>
        <w:t>)</w:t>
      </w:r>
      <w:r w:rsidRPr="00144B7A">
        <w:rPr>
          <w:rFonts w:ascii="Traditional Arabic" w:hAnsi="Traditional Arabic" w:cs="Traditional Arabic"/>
          <w:color w:val="000000" w:themeColor="text1"/>
          <w:shd w:val="clear" w:color="auto" w:fill="FFFFFF"/>
          <w:rtl/>
        </w:rPr>
        <w:t>الجوهري،</w:t>
      </w:r>
      <w:r w:rsidRPr="00144B7A">
        <w:rPr>
          <w:rFonts w:ascii="Traditional Arabic" w:hAnsi="Traditional Arabic" w:cs="Traditional Arabic"/>
          <w:color w:val="000000" w:themeColor="text1"/>
          <w:shd w:val="clear" w:color="auto" w:fill="FFFFFF"/>
        </w:rPr>
        <w:t> </w:t>
      </w:r>
      <w:r w:rsidRPr="00144B7A">
        <w:rPr>
          <w:rFonts w:ascii="Traditional Arabic" w:hAnsi="Traditional Arabic" w:cs="Traditional Arabic"/>
          <w:color w:val="000000" w:themeColor="text1"/>
          <w:shd w:val="clear" w:color="auto" w:fill="FFFFFF"/>
          <w:rtl/>
        </w:rPr>
        <w:t>أبو نصر إسماعيل بن حماد الفارابي (ت393</w:t>
      </w:r>
      <w:proofErr w:type="gramStart"/>
      <w:r w:rsidRPr="00144B7A">
        <w:rPr>
          <w:rFonts w:ascii="Traditional Arabic" w:hAnsi="Traditional Arabic" w:cs="Traditional Arabic"/>
          <w:color w:val="000000" w:themeColor="text1"/>
          <w:shd w:val="clear" w:color="auto" w:fill="FFFFFF"/>
          <w:rtl/>
        </w:rPr>
        <w:t>ه)،</w:t>
      </w:r>
      <w:proofErr w:type="gramEnd"/>
      <w:r w:rsidRPr="00144B7A">
        <w:rPr>
          <w:rFonts w:ascii="Traditional Arabic" w:hAnsi="Traditional Arabic" w:cs="Traditional Arabic"/>
          <w:color w:val="000000" w:themeColor="text1"/>
          <w:shd w:val="clear" w:color="auto" w:fill="FFFFFF"/>
          <w:rtl/>
        </w:rPr>
        <w:t xml:space="preserve"> </w:t>
      </w:r>
      <w:r w:rsidRPr="00144B7A">
        <w:rPr>
          <w:rFonts w:ascii="Traditional Arabic" w:hAnsi="Traditional Arabic" w:cs="Traditional Arabic"/>
          <w:color w:val="000000" w:themeColor="text1"/>
          <w:rtl/>
        </w:rPr>
        <w:t>الصحاح</w:t>
      </w:r>
      <w:r w:rsidRPr="00144B7A">
        <w:rPr>
          <w:rFonts w:ascii="Traditional Arabic" w:hAnsi="Traditional Arabic" w:cs="Traditional Arabic"/>
          <w:color w:val="000000" w:themeColor="text1"/>
        </w:rPr>
        <w:t>‌</w:t>
      </w:r>
      <w:r w:rsidRPr="00144B7A">
        <w:rPr>
          <w:rFonts w:ascii="Traditional Arabic" w:hAnsi="Traditional Arabic" w:cs="Traditional Arabic"/>
          <w:color w:val="000000" w:themeColor="text1"/>
          <w:rtl/>
        </w:rPr>
        <w:t>"تاج اللغة وصحاح العربية</w:t>
      </w:r>
      <w:r w:rsidRPr="00144B7A">
        <w:rPr>
          <w:rStyle w:val="kalamatekhas"/>
          <w:rFonts w:ascii="Traditional Arabic" w:hAnsi="Traditional Arabic" w:cs="Traditional Arabic"/>
          <w:color w:val="000000" w:themeColor="text1"/>
          <w:rtl/>
        </w:rPr>
        <w:t>"</w:t>
      </w:r>
      <w:r w:rsidRPr="00144B7A">
        <w:rPr>
          <w:rFonts w:ascii="Traditional Arabic" w:hAnsi="Traditional Arabic" w:cs="Traditional Arabic"/>
          <w:color w:val="000000" w:themeColor="text1"/>
          <w:rtl/>
        </w:rPr>
        <w:t>،</w:t>
      </w:r>
      <w:r w:rsidRPr="00144B7A">
        <w:rPr>
          <w:rFonts w:ascii="Traditional Arabic" w:hAnsi="Traditional Arabic" w:cs="Traditional Arabic"/>
          <w:color w:val="000000" w:themeColor="text1"/>
          <w:shd w:val="clear" w:color="auto" w:fill="FFFFFF"/>
          <w:rtl/>
        </w:rPr>
        <w:t xml:space="preserve"> تحقيق عطار، أحـمد عبد الغفور</w:t>
      </w:r>
      <w:r w:rsidRPr="00144B7A">
        <w:rPr>
          <w:rFonts w:ascii="Traditional Arabic" w:hAnsi="Traditional Arabic" w:cs="Traditional Arabic"/>
          <w:color w:val="000000" w:themeColor="text1"/>
          <w:shd w:val="clear" w:color="auto" w:fill="FFFFFF"/>
          <w:rtl/>
          <w:lang w:bidi="ar-DZ"/>
        </w:rPr>
        <w:t xml:space="preserve">، </w:t>
      </w:r>
      <w:r w:rsidRPr="00144B7A">
        <w:rPr>
          <w:rFonts w:ascii="Traditional Arabic" w:hAnsi="Traditional Arabic" w:cs="Traditional Arabic"/>
          <w:color w:val="000000" w:themeColor="text1"/>
          <w:rtl/>
        </w:rPr>
        <w:t>دار العلم للملايين</w:t>
      </w:r>
      <w:r w:rsidRPr="00144B7A">
        <w:rPr>
          <w:rFonts w:ascii="Traditional Arabic" w:hAnsi="Traditional Arabic" w:cs="Traditional Arabic"/>
          <w:color w:val="000000" w:themeColor="text1"/>
          <w:rtl/>
          <w:lang w:bidi="ar-DZ"/>
        </w:rPr>
        <w:t xml:space="preserve">، </w:t>
      </w:r>
      <w:proofErr w:type="spellStart"/>
      <w:r w:rsidRPr="00144B7A">
        <w:rPr>
          <w:rFonts w:ascii="Traditional Arabic" w:hAnsi="Traditional Arabic" w:cs="Traditional Arabic"/>
          <w:color w:val="000000" w:themeColor="text1"/>
          <w:rtl/>
        </w:rPr>
        <w:t>بیروت</w:t>
      </w:r>
      <w:proofErr w:type="spellEnd"/>
      <w:r w:rsidRPr="00144B7A">
        <w:rPr>
          <w:rStyle w:val="kalamatekhas"/>
          <w:rFonts w:ascii="Traditional Arabic" w:hAnsi="Traditional Arabic" w:cs="Traditional Arabic"/>
          <w:color w:val="000000" w:themeColor="text1"/>
          <w:rtl/>
        </w:rPr>
        <w:t xml:space="preserve">: </w:t>
      </w:r>
      <w:r w:rsidRPr="00144B7A">
        <w:rPr>
          <w:rStyle w:val="kalamatekhas"/>
          <w:rFonts w:ascii="Traditional Arabic" w:hAnsi="Traditional Arabic" w:cs="Traditional Arabic"/>
          <w:color w:val="000000" w:themeColor="text1"/>
          <w:rtl/>
          <w:lang w:bidi="ar-DZ"/>
        </w:rPr>
        <w:t xml:space="preserve">1407هـ، </w:t>
      </w:r>
      <w:r w:rsidRPr="00144B7A">
        <w:rPr>
          <w:rStyle w:val="kalamatekhas"/>
          <w:rFonts w:ascii="Traditional Arabic" w:hAnsi="Traditional Arabic" w:cs="Traditional Arabic"/>
          <w:color w:val="000000" w:themeColor="text1"/>
          <w:rtl/>
        </w:rPr>
        <w:t>جذر(أبب)</w:t>
      </w:r>
      <w:r w:rsidRPr="00144B7A">
        <w:rPr>
          <w:rFonts w:ascii="Traditional Arabic" w:hAnsi="Traditional Arabic" w:cs="Traditional Arabic"/>
          <w:color w:val="000000" w:themeColor="text1"/>
          <w:rtl/>
        </w:rPr>
        <w:t>،  ص 19</w:t>
      </w:r>
    </w:p>
  </w:footnote>
  <w:footnote w:id="782">
    <w:p w14:paraId="3AEA13B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كتاب الهمزة، جذر (أبد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ص17</w:t>
      </w:r>
    </w:p>
  </w:footnote>
  <w:footnote w:id="783">
    <w:p w14:paraId="41036DD5" w14:textId="77777777" w:rsidR="00DE52B7" w:rsidRPr="00144B7A" w:rsidRDefault="00DE52B7" w:rsidP="00B93D27">
      <w:pPr>
        <w:pStyle w:val="small"/>
        <w:bidi/>
        <w:spacing w:before="0" w:beforeAutospacing="0" w:after="0" w:afterAutospacing="0"/>
        <w:ind w:right="120"/>
        <w:jc w:val="both"/>
        <w:rPr>
          <w:rFonts w:ascii="Traditional Arabic" w:hAnsi="Traditional Arabic" w:cs="Traditional Arabic"/>
          <w:color w:val="000000" w:themeColor="text1"/>
          <w:rtl/>
          <w:lang w:bidi="ar-DZ"/>
        </w:rPr>
      </w:pP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rPr>
        <w:t xml:space="preserve"> </w:t>
      </w:r>
      <w:r w:rsidRPr="00144B7A">
        <w:rPr>
          <w:rFonts w:ascii="Traditional Arabic" w:hAnsi="Traditional Arabic" w:cs="Traditional Arabic"/>
          <w:color w:val="000000" w:themeColor="text1"/>
          <w:rtl/>
        </w:rPr>
        <w:t xml:space="preserve"> -مختار الصحاح،</w:t>
      </w:r>
      <w:r w:rsidRPr="00144B7A">
        <w:rPr>
          <w:rFonts w:ascii="Traditional Arabic" w:hAnsi="Traditional Arabic" w:cs="Traditional Arabic"/>
          <w:color w:val="000000" w:themeColor="text1"/>
        </w:rPr>
        <w:t xml:space="preserve"> </w:t>
      </w:r>
      <w:r w:rsidRPr="00144B7A">
        <w:rPr>
          <w:rFonts w:ascii="Traditional Arabic" w:hAnsi="Traditional Arabic" w:cs="Traditional Arabic"/>
          <w:color w:val="000000" w:themeColor="text1"/>
          <w:rtl/>
        </w:rPr>
        <w:t xml:space="preserve">باب الهمزة، جذر </w:t>
      </w:r>
      <w:proofErr w:type="gramStart"/>
      <w:r w:rsidRPr="00144B7A">
        <w:rPr>
          <w:rFonts w:ascii="Traditional Arabic" w:hAnsi="Traditional Arabic" w:cs="Traditional Arabic"/>
          <w:color w:val="000000" w:themeColor="text1"/>
          <w:rtl/>
        </w:rPr>
        <w:t>أبد ،</w:t>
      </w:r>
      <w:proofErr w:type="gramEnd"/>
      <w:r w:rsidRPr="00144B7A">
        <w:rPr>
          <w:rFonts w:ascii="Traditional Arabic" w:hAnsi="Traditional Arabic" w:cs="Traditional Arabic"/>
          <w:color w:val="000000" w:themeColor="text1"/>
          <w:rtl/>
        </w:rPr>
        <w:t xml:space="preserve"> </w:t>
      </w:r>
      <w:r w:rsidRPr="00144B7A">
        <w:rPr>
          <w:rFonts w:ascii="Traditional Arabic" w:hAnsi="Traditional Arabic" w:cs="Traditional Arabic"/>
          <w:color w:val="000000" w:themeColor="text1"/>
          <w:rtl/>
          <w:lang w:bidi="ar-DZ"/>
        </w:rPr>
        <w:t>ص 54</w:t>
      </w:r>
    </w:p>
  </w:footnote>
  <w:footnote w:id="784">
    <w:p w14:paraId="3B99651D" w14:textId="77777777" w:rsidR="00DE52B7" w:rsidRPr="00144B7A" w:rsidRDefault="00DE52B7" w:rsidP="00B93D27">
      <w:pPr>
        <w:pStyle w:val="aa"/>
        <w:rPr>
          <w:rFonts w:ascii="Traditional Arabic" w:hAnsi="Traditional Arabic" w:cs="Traditional Arabic"/>
          <w:color w:val="000000" w:themeColor="text1"/>
          <w:sz w:val="24"/>
          <w:szCs w:val="24"/>
          <w:rtl/>
          <w:lang w:bidi="ar-DZ"/>
        </w:rPr>
      </w:pPr>
      <w:r w:rsidRPr="00144B7A">
        <w:rPr>
          <w:rFonts w:ascii="Traditional Arabic" w:hAnsi="Traditional Arabic" w:cs="Traditional Arabic"/>
          <w:color w:val="000000" w:themeColor="text1"/>
          <w:sz w:val="24"/>
          <w:szCs w:val="24"/>
          <w:rtl/>
          <w:lang w:bidi="ar-DZ"/>
        </w:rPr>
        <w:t xml:space="preserve">2 </w:t>
      </w:r>
      <w:r w:rsidRPr="00144B7A">
        <w:rPr>
          <w:rFonts w:ascii="Traditional Arabic" w:hAnsi="Traditional Arabic" w:cs="Traditional Arabic"/>
          <w:color w:val="000000" w:themeColor="text1"/>
          <w:sz w:val="24"/>
          <w:szCs w:val="24"/>
          <w:rtl/>
        </w:rPr>
        <w:t>- مجموعة من المؤلفين، المعجم الوسيط، باب الهمزة، جذر أبد ص 65</w:t>
      </w:r>
    </w:p>
  </w:footnote>
  <w:footnote w:id="785">
    <w:p w14:paraId="06C8D01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shd w:val="clear" w:color="auto" w:fill="FFFFFF"/>
          <w:rtl/>
        </w:rPr>
        <w:t xml:space="preserve">- ابن </w:t>
      </w:r>
      <w:proofErr w:type="gramStart"/>
      <w:r w:rsidRPr="00144B7A">
        <w:rPr>
          <w:rFonts w:ascii="Traditional Arabic" w:hAnsi="Traditional Arabic" w:cs="Traditional Arabic"/>
          <w:color w:val="000000" w:themeColor="text1"/>
          <w:sz w:val="24"/>
          <w:szCs w:val="24"/>
          <w:shd w:val="clear" w:color="auto" w:fill="FFFFFF"/>
          <w:rtl/>
        </w:rPr>
        <w:t>منظور ،</w:t>
      </w:r>
      <w:proofErr w:type="gramEnd"/>
      <w:r w:rsidRPr="00144B7A">
        <w:rPr>
          <w:rFonts w:ascii="Traditional Arabic" w:hAnsi="Traditional Arabic" w:cs="Traditional Arabic"/>
          <w:color w:val="000000" w:themeColor="text1"/>
          <w:sz w:val="24"/>
          <w:szCs w:val="24"/>
          <w:shd w:val="clear" w:color="auto" w:fill="FFFFFF"/>
          <w:rtl/>
        </w:rPr>
        <w:t xml:space="preserve"> محمد بن مكرم بن على، أبو الفضل، جمال الدين الأنصاري </w:t>
      </w:r>
      <w:proofErr w:type="spellStart"/>
      <w:r w:rsidRPr="00144B7A">
        <w:rPr>
          <w:rFonts w:ascii="Traditional Arabic" w:hAnsi="Traditional Arabic" w:cs="Traditional Arabic"/>
          <w:color w:val="000000" w:themeColor="text1"/>
          <w:sz w:val="24"/>
          <w:szCs w:val="24"/>
          <w:shd w:val="clear" w:color="auto" w:fill="FFFFFF"/>
          <w:rtl/>
        </w:rPr>
        <w:t>الرويفعى</w:t>
      </w:r>
      <w:proofErr w:type="spellEnd"/>
      <w:r w:rsidRPr="00144B7A">
        <w:rPr>
          <w:rFonts w:ascii="Traditional Arabic" w:hAnsi="Traditional Arabic" w:cs="Traditional Arabic"/>
          <w:color w:val="000000" w:themeColor="text1"/>
          <w:sz w:val="24"/>
          <w:szCs w:val="24"/>
          <w:shd w:val="clear" w:color="auto" w:fill="FFFFFF"/>
          <w:rtl/>
        </w:rPr>
        <w:t xml:space="preserve"> </w:t>
      </w:r>
      <w:proofErr w:type="spellStart"/>
      <w:r w:rsidRPr="00144B7A">
        <w:rPr>
          <w:rFonts w:ascii="Traditional Arabic" w:hAnsi="Traditional Arabic" w:cs="Traditional Arabic"/>
          <w:color w:val="000000" w:themeColor="text1"/>
          <w:sz w:val="24"/>
          <w:szCs w:val="24"/>
          <w:shd w:val="clear" w:color="auto" w:fill="FFFFFF"/>
          <w:rtl/>
        </w:rPr>
        <w:t>الإفريقى</w:t>
      </w:r>
      <w:proofErr w:type="spellEnd"/>
      <w:r w:rsidRPr="00144B7A">
        <w:rPr>
          <w:rFonts w:ascii="Traditional Arabic" w:hAnsi="Traditional Arabic" w:cs="Traditional Arabic"/>
          <w:color w:val="000000" w:themeColor="text1"/>
          <w:sz w:val="24"/>
          <w:szCs w:val="24"/>
          <w:shd w:val="clear" w:color="auto" w:fill="FFFFFF"/>
          <w:rtl/>
        </w:rPr>
        <w:t xml:space="preserve"> (المتوفى: 711ه</w:t>
      </w:r>
      <w:r w:rsidRPr="00144B7A">
        <w:rPr>
          <w:rFonts w:ascii="Traditional Arabic" w:hAnsi="Traditional Arabic" w:cs="Traditional Arabic"/>
          <w:color w:val="000000" w:themeColor="text1"/>
          <w:sz w:val="24"/>
          <w:szCs w:val="24"/>
          <w:shd w:val="clear" w:color="auto" w:fill="FFFFFF"/>
        </w:rPr>
        <w:t>(</w:t>
      </w:r>
      <w:r w:rsidRPr="00144B7A">
        <w:rPr>
          <w:rFonts w:ascii="Traditional Arabic" w:hAnsi="Traditional Arabic" w:cs="Traditional Arabic"/>
          <w:color w:val="000000" w:themeColor="text1"/>
          <w:sz w:val="24"/>
          <w:szCs w:val="24"/>
          <w:shd w:val="clear" w:color="auto" w:fill="FFFFFF"/>
          <w:rtl/>
          <w:lang w:bidi="ar-DZ"/>
        </w:rPr>
        <w:t>،</w:t>
      </w:r>
      <w:r w:rsidRPr="00144B7A">
        <w:rPr>
          <w:rFonts w:ascii="Traditional Arabic" w:hAnsi="Traditional Arabic" w:cs="Traditional Arabic"/>
          <w:color w:val="000000" w:themeColor="text1"/>
          <w:sz w:val="24"/>
          <w:szCs w:val="24"/>
          <w:rtl/>
        </w:rPr>
        <w:t>لسان العر</w:t>
      </w:r>
      <w:r w:rsidRPr="00144B7A">
        <w:rPr>
          <w:rFonts w:ascii="Traditional Arabic" w:hAnsi="Traditional Arabic" w:cs="Traditional Arabic"/>
          <w:color w:val="000000" w:themeColor="text1"/>
          <w:sz w:val="24"/>
          <w:szCs w:val="24"/>
          <w:rtl/>
          <w:lang w:bidi="ar-DZ"/>
        </w:rPr>
        <w:t xml:space="preserve">ب، </w:t>
      </w:r>
      <w:r w:rsidRPr="00144B7A">
        <w:rPr>
          <w:rFonts w:ascii="Traditional Arabic" w:hAnsi="Traditional Arabic" w:cs="Traditional Arabic"/>
          <w:color w:val="000000" w:themeColor="text1"/>
          <w:sz w:val="24"/>
          <w:szCs w:val="24"/>
          <w:rtl/>
        </w:rPr>
        <w:t xml:space="preserve">ج 14،  </w:t>
      </w:r>
      <w:r w:rsidRPr="00144B7A">
        <w:rPr>
          <w:rFonts w:ascii="Traditional Arabic" w:hAnsi="Traditional Arabic" w:cs="Traditional Arabic"/>
          <w:color w:val="000000" w:themeColor="text1"/>
          <w:sz w:val="24"/>
          <w:szCs w:val="24"/>
          <w:shd w:val="clear" w:color="auto" w:fill="FFFFFF"/>
          <w:rtl/>
        </w:rPr>
        <w:t>دار صادر– بيروت الطبعة: الثالثة - 1414 هـ</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عدد الأجزاء :15</w:t>
      </w:r>
      <w:r w:rsidRPr="00144B7A">
        <w:rPr>
          <w:rFonts w:ascii="Traditional Arabic" w:hAnsi="Traditional Arabic" w:cs="Traditional Arabic"/>
          <w:color w:val="000000" w:themeColor="text1"/>
          <w:sz w:val="24"/>
          <w:szCs w:val="24"/>
          <w:rtl/>
        </w:rPr>
        <w:t>، مدخل (الدال) جذر(أبد) ، ص 213</w:t>
      </w:r>
      <w:r w:rsidRPr="00144B7A">
        <w:rPr>
          <w:rFonts w:ascii="Traditional Arabic" w:hAnsi="Traditional Arabic" w:cs="Traditional Arabic"/>
          <w:color w:val="000000" w:themeColor="text1"/>
          <w:sz w:val="24"/>
          <w:szCs w:val="24"/>
          <w:rtl/>
        </w:rPr>
        <w:tab/>
      </w:r>
    </w:p>
  </w:footnote>
  <w:footnote w:id="786">
    <w:p w14:paraId="60E4ECC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-أساس البلاغة، باب الهمزة، مادة (أبر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ص03</w:t>
      </w:r>
    </w:p>
  </w:footnote>
  <w:footnote w:id="787">
    <w:p w14:paraId="495CA55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باب الهمزة، مادة (أبر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ص17</w:t>
      </w:r>
    </w:p>
  </w:footnote>
  <w:footnote w:id="788">
    <w:p w14:paraId="0240285E" w14:textId="77777777" w:rsidR="00DE52B7" w:rsidRPr="00144B7A" w:rsidRDefault="00DE52B7" w:rsidP="00B93D27">
      <w:pPr>
        <w:ind w:hanging="58"/>
        <w:rPr>
          <w:rFonts w:ascii="Traditional Arabic" w:hAnsi="Traditional Arabic"/>
          <w:color w:val="000000" w:themeColor="text1"/>
          <w:szCs w:val="24"/>
        </w:rPr>
      </w:pPr>
      <w:r w:rsidRPr="00144B7A">
        <w:rPr>
          <w:rFonts w:ascii="Traditional Arabic" w:hAnsi="Traditional Arabic"/>
          <w:color w:val="000000" w:themeColor="text1"/>
          <w:szCs w:val="24"/>
        </w:rPr>
        <w:t>-</w:t>
      </w: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shd w:val="clear" w:color="auto" w:fill="FFFFFF"/>
          <w:rtl/>
        </w:rPr>
        <w:t xml:space="preserve"> الرازي،</w:t>
      </w:r>
      <w:r w:rsidRPr="00144B7A">
        <w:rPr>
          <w:rFonts w:ascii="Traditional Arabic" w:hAnsi="Traditional Arabic"/>
          <w:color w:val="000000" w:themeColor="text1"/>
          <w:szCs w:val="24"/>
          <w:rtl/>
        </w:rPr>
        <w:t xml:space="preserve"> مختار الصحاح</w:t>
      </w:r>
      <w:r w:rsidRPr="00144B7A">
        <w:rPr>
          <w:rFonts w:ascii="Traditional Arabic" w:hAnsi="Traditional Arabic"/>
          <w:color w:val="000000" w:themeColor="text1"/>
          <w:szCs w:val="24"/>
          <w:shd w:val="clear" w:color="auto" w:fill="FFFFFF"/>
          <w:rtl/>
        </w:rPr>
        <w:t xml:space="preserve"> ،</w:t>
      </w:r>
      <w:proofErr w:type="gramStart"/>
      <w:r w:rsidRPr="00144B7A">
        <w:rPr>
          <w:rFonts w:ascii="Traditional Arabic" w:hAnsi="Traditional Arabic"/>
          <w:color w:val="000000" w:themeColor="text1"/>
          <w:szCs w:val="24"/>
          <w:shd w:val="clear" w:color="auto" w:fill="FFFFFF"/>
          <w:rtl/>
        </w:rPr>
        <w:t>ج:</w:t>
      </w:r>
      <w:proofErr w:type="gramEnd"/>
      <w:r w:rsidRPr="00144B7A">
        <w:rPr>
          <w:rFonts w:ascii="Traditional Arabic" w:hAnsi="Traditional Arabic"/>
          <w:color w:val="000000" w:themeColor="text1"/>
          <w:szCs w:val="24"/>
          <w:shd w:val="clear" w:color="auto" w:fill="FFFFFF"/>
          <w:rtl/>
        </w:rPr>
        <w:t xml:space="preserve"> 1، باب الهمزة </w:t>
      </w:r>
      <w:r w:rsidRPr="00144B7A">
        <w:rPr>
          <w:rStyle w:val="kalamatekhas"/>
          <w:rFonts w:ascii="Traditional Arabic" w:hAnsi="Traditional Arabic" w:cs="Traditional Arabic"/>
          <w:color w:val="000000" w:themeColor="text1"/>
          <w:szCs w:val="24"/>
          <w:rtl/>
        </w:rPr>
        <w:t>جذر(أبب)، ص 76</w:t>
      </w:r>
    </w:p>
  </w:footnote>
  <w:footnote w:id="789">
    <w:p w14:paraId="72595A3D" w14:textId="77777777" w:rsidR="00DE52B7" w:rsidRPr="00144B7A" w:rsidRDefault="00DE52B7" w:rsidP="00B93D27">
      <w:pPr>
        <w:pStyle w:val="a9"/>
        <w:bidi/>
        <w:spacing w:before="0" w:beforeAutospacing="0" w:after="0" w:afterAutospacing="0"/>
        <w:ind w:hanging="58"/>
        <w:rPr>
          <w:rFonts w:ascii="Traditional Arabic" w:hAnsi="Traditional Arabic" w:cs="Traditional Arabic"/>
          <w:color w:val="000000" w:themeColor="text1"/>
        </w:rPr>
      </w:pPr>
      <w:r w:rsidRPr="00144B7A">
        <w:rPr>
          <w:rFonts w:ascii="Traditional Arabic" w:hAnsi="Traditional Arabic" w:cs="Traditional Arabic"/>
          <w:color w:val="000000" w:themeColor="text1"/>
        </w:rPr>
        <w:t>-</w:t>
      </w: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rtl/>
        </w:rPr>
        <w:t xml:space="preserve">الزَبيدي، محمد المرتضى، تاج العروس من جواهر </w:t>
      </w:r>
      <w:proofErr w:type="spellStart"/>
      <w:r w:rsidRPr="00144B7A">
        <w:rPr>
          <w:rFonts w:ascii="Traditional Arabic" w:hAnsi="Traditional Arabic" w:cs="Traditional Arabic"/>
          <w:color w:val="000000" w:themeColor="text1"/>
          <w:rtl/>
        </w:rPr>
        <w:t>القاموس،الناشر</w:t>
      </w:r>
      <w:proofErr w:type="spellEnd"/>
      <w:r w:rsidRPr="00144B7A">
        <w:rPr>
          <w:rFonts w:ascii="Traditional Arabic" w:hAnsi="Traditional Arabic" w:cs="Traditional Arabic"/>
          <w:color w:val="000000" w:themeColor="text1"/>
          <w:rtl/>
        </w:rPr>
        <w:t xml:space="preserve"> دار الفكر، ص 21</w:t>
      </w:r>
    </w:p>
  </w:footnote>
  <w:footnote w:id="790">
    <w:p w14:paraId="68E7C9E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(أبط</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791">
    <w:p w14:paraId="1F3A6BE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proofErr w:type="gramStart"/>
      <w:r w:rsidRPr="00144B7A">
        <w:rPr>
          <w:rFonts w:ascii="Traditional Arabic" w:hAnsi="Traditional Arabic" w:cs="Traditional Arabic"/>
          <w:color w:val="000000" w:themeColor="text1"/>
          <w:sz w:val="24"/>
          <w:szCs w:val="24"/>
          <w:rtl/>
        </w:rPr>
        <w:t>المصدر  نفسه</w:t>
      </w:r>
      <w:proofErr w:type="gramEnd"/>
      <w:r w:rsidRPr="00144B7A">
        <w:rPr>
          <w:rFonts w:ascii="Traditional Arabic" w:hAnsi="Traditional Arabic" w:cs="Traditional Arabic"/>
          <w:color w:val="000000" w:themeColor="text1"/>
          <w:sz w:val="24"/>
          <w:szCs w:val="24"/>
          <w:rtl/>
        </w:rPr>
        <w:t>، كتاب الهمزة، مادة (أبط) ، ص18</w:t>
      </w:r>
    </w:p>
  </w:footnote>
  <w:footnote w:id="792">
    <w:p w14:paraId="1F4B535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الزبيدي، تاج العروس، باب الهمزة، مادة (أبط</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ص27</w:t>
      </w:r>
    </w:p>
  </w:footnote>
  <w:footnote w:id="793">
    <w:p w14:paraId="27C90E3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 xml:space="preserve">ابن منظور، </w:t>
      </w:r>
      <w:r w:rsidRPr="00144B7A">
        <w:rPr>
          <w:rFonts w:ascii="Traditional Arabic" w:hAnsi="Traditional Arabic" w:cs="Traditional Arabic"/>
          <w:color w:val="000000" w:themeColor="text1"/>
          <w:sz w:val="24"/>
          <w:szCs w:val="24"/>
          <w:rtl/>
        </w:rPr>
        <w:t>لسان العر</w:t>
      </w:r>
      <w:r w:rsidRPr="00144B7A">
        <w:rPr>
          <w:rFonts w:ascii="Traditional Arabic" w:hAnsi="Traditional Arabic" w:cs="Traditional Arabic"/>
          <w:color w:val="000000" w:themeColor="text1"/>
          <w:sz w:val="24"/>
          <w:szCs w:val="24"/>
          <w:rtl/>
          <w:lang w:bidi="ar-DZ"/>
        </w:rPr>
        <w:t xml:space="preserve">ب، </w:t>
      </w:r>
      <w:r w:rsidRPr="00144B7A">
        <w:rPr>
          <w:rFonts w:ascii="Traditional Arabic" w:hAnsi="Traditional Arabic" w:cs="Traditional Arabic"/>
          <w:color w:val="000000" w:themeColor="text1"/>
          <w:sz w:val="24"/>
          <w:szCs w:val="24"/>
          <w:rtl/>
        </w:rPr>
        <w:t xml:space="preserve">ج </w:t>
      </w:r>
      <w:proofErr w:type="gramStart"/>
      <w:r w:rsidRPr="00144B7A">
        <w:rPr>
          <w:rFonts w:ascii="Traditional Arabic" w:hAnsi="Traditional Arabic" w:cs="Traditional Arabic"/>
          <w:color w:val="000000" w:themeColor="text1"/>
          <w:sz w:val="24"/>
          <w:szCs w:val="24"/>
          <w:rtl/>
        </w:rPr>
        <w:t>14،  مدخل</w:t>
      </w:r>
      <w:proofErr w:type="gramEnd"/>
      <w:r w:rsidRPr="00144B7A">
        <w:rPr>
          <w:rFonts w:ascii="Traditional Arabic" w:hAnsi="Traditional Arabic" w:cs="Traditional Arabic"/>
          <w:color w:val="000000" w:themeColor="text1"/>
          <w:sz w:val="24"/>
          <w:szCs w:val="24"/>
          <w:rtl/>
        </w:rPr>
        <w:t xml:space="preserve"> (الطاء) جذر (أب) ، 621</w:t>
      </w:r>
      <w:r w:rsidRPr="00144B7A">
        <w:rPr>
          <w:rFonts w:ascii="Traditional Arabic" w:hAnsi="Traditional Arabic" w:cs="Traditional Arabic"/>
          <w:color w:val="000000" w:themeColor="text1"/>
          <w:sz w:val="24"/>
          <w:szCs w:val="24"/>
          <w:rtl/>
        </w:rPr>
        <w:tab/>
      </w:r>
      <w:r w:rsidRPr="00144B7A">
        <w:rPr>
          <w:rFonts w:ascii="Traditional Arabic" w:hAnsi="Traditional Arabic" w:cs="Traditional Arabic"/>
          <w:color w:val="000000" w:themeColor="text1"/>
          <w:sz w:val="24"/>
          <w:szCs w:val="24"/>
          <w:shd w:val="clear" w:color="auto" w:fill="FFFFFF"/>
          <w:rtl/>
        </w:rPr>
        <w:t xml:space="preserve">محمد بن مكرم بن على، أبو الفضل، جمال الدين الأنصاري </w:t>
      </w:r>
      <w:proofErr w:type="spellStart"/>
      <w:r w:rsidRPr="00144B7A">
        <w:rPr>
          <w:rFonts w:ascii="Traditional Arabic" w:hAnsi="Traditional Arabic" w:cs="Traditional Arabic"/>
          <w:color w:val="000000" w:themeColor="text1"/>
          <w:sz w:val="24"/>
          <w:szCs w:val="24"/>
          <w:shd w:val="clear" w:color="auto" w:fill="FFFFFF"/>
          <w:rtl/>
        </w:rPr>
        <w:t>الرويفعى</w:t>
      </w:r>
      <w:proofErr w:type="spellEnd"/>
      <w:r w:rsidRPr="00144B7A">
        <w:rPr>
          <w:rFonts w:ascii="Traditional Arabic" w:hAnsi="Traditional Arabic" w:cs="Traditional Arabic"/>
          <w:color w:val="000000" w:themeColor="text1"/>
          <w:sz w:val="24"/>
          <w:szCs w:val="24"/>
          <w:shd w:val="clear" w:color="auto" w:fill="FFFFFF"/>
          <w:rtl/>
        </w:rPr>
        <w:t xml:space="preserve"> </w:t>
      </w:r>
      <w:proofErr w:type="spellStart"/>
      <w:r w:rsidRPr="00144B7A">
        <w:rPr>
          <w:rFonts w:ascii="Traditional Arabic" w:hAnsi="Traditional Arabic" w:cs="Traditional Arabic"/>
          <w:color w:val="000000" w:themeColor="text1"/>
          <w:sz w:val="24"/>
          <w:szCs w:val="24"/>
          <w:shd w:val="clear" w:color="auto" w:fill="FFFFFF"/>
          <w:rtl/>
        </w:rPr>
        <w:t>الإفريقى</w:t>
      </w:r>
      <w:proofErr w:type="spellEnd"/>
      <w:r w:rsidRPr="00144B7A">
        <w:rPr>
          <w:rFonts w:ascii="Traditional Arabic" w:hAnsi="Traditional Arabic" w:cs="Traditional Arabic"/>
          <w:color w:val="000000" w:themeColor="text1"/>
          <w:sz w:val="24"/>
          <w:szCs w:val="24"/>
          <w:shd w:val="clear" w:color="auto" w:fill="FFFFFF"/>
          <w:rtl/>
        </w:rPr>
        <w:t xml:space="preserve"> (المتوفى: 711ه</w:t>
      </w:r>
      <w:r w:rsidRPr="00144B7A">
        <w:rPr>
          <w:rFonts w:ascii="Traditional Arabic" w:hAnsi="Traditional Arabic" w:cs="Traditional Arabic"/>
          <w:color w:val="000000" w:themeColor="text1"/>
          <w:sz w:val="24"/>
          <w:szCs w:val="24"/>
          <w:shd w:val="clear" w:color="auto" w:fill="FFFFFF"/>
        </w:rPr>
        <w:t>(</w:t>
      </w:r>
      <w:r w:rsidRPr="00144B7A">
        <w:rPr>
          <w:rFonts w:ascii="Traditional Arabic" w:hAnsi="Traditional Arabic" w:cs="Traditional Arabic"/>
          <w:color w:val="000000" w:themeColor="text1"/>
          <w:sz w:val="24"/>
          <w:szCs w:val="24"/>
          <w:shd w:val="clear" w:color="auto" w:fill="FFFFFF"/>
          <w:rtl/>
          <w:lang w:bidi="ar-DZ"/>
        </w:rPr>
        <w:t>،</w:t>
      </w:r>
      <w:r w:rsidRPr="00144B7A">
        <w:rPr>
          <w:rFonts w:ascii="Traditional Arabic" w:hAnsi="Traditional Arabic" w:cs="Traditional Arabic"/>
          <w:color w:val="000000" w:themeColor="text1"/>
          <w:sz w:val="24"/>
          <w:szCs w:val="24"/>
          <w:shd w:val="clear" w:color="auto" w:fill="FFFFFF"/>
          <w:rtl/>
        </w:rPr>
        <w:t>دار صادر– بيروت ط3 - 1414 هـ</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shd w:val="clear" w:color="auto" w:fill="FFFFFF"/>
          <w:rtl/>
        </w:rPr>
        <w:t>عدد الأجزاء :15</w:t>
      </w:r>
      <w:r w:rsidRPr="00144B7A">
        <w:rPr>
          <w:rFonts w:ascii="Traditional Arabic" w:hAnsi="Traditional Arabic" w:cs="Traditional Arabic"/>
          <w:color w:val="000000" w:themeColor="text1"/>
          <w:sz w:val="24"/>
          <w:szCs w:val="24"/>
          <w:rtl/>
        </w:rPr>
        <w:t>،</w:t>
      </w:r>
    </w:p>
  </w:footnote>
  <w:footnote w:id="794">
    <w:p w14:paraId="6732429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shd w:val="clear" w:color="auto" w:fill="FFFFFF"/>
          <w:rtl/>
        </w:rPr>
        <w:t xml:space="preserve"> الرازي، </w:t>
      </w:r>
      <w:r w:rsidRPr="00144B7A">
        <w:rPr>
          <w:rFonts w:ascii="Traditional Arabic" w:hAnsi="Traditional Arabic" w:cs="Traditional Arabic"/>
          <w:color w:val="000000" w:themeColor="text1"/>
          <w:sz w:val="24"/>
          <w:szCs w:val="24"/>
          <w:rtl/>
        </w:rPr>
        <w:t xml:space="preserve">مختار </w:t>
      </w:r>
      <w:proofErr w:type="gramStart"/>
      <w:r w:rsidRPr="00144B7A">
        <w:rPr>
          <w:rFonts w:ascii="Traditional Arabic" w:hAnsi="Traditional Arabic" w:cs="Traditional Arabic"/>
          <w:color w:val="000000" w:themeColor="text1"/>
          <w:sz w:val="24"/>
          <w:szCs w:val="24"/>
          <w:rtl/>
        </w:rPr>
        <w:t>الصحاح</w:t>
      </w:r>
      <w:r w:rsidRPr="00144B7A">
        <w:rPr>
          <w:rFonts w:ascii="Traditional Arabic" w:hAnsi="Traditional Arabic" w:cs="Traditional Arabic"/>
          <w:color w:val="000000" w:themeColor="text1"/>
          <w:sz w:val="24"/>
          <w:szCs w:val="24"/>
          <w:shd w:val="clear" w:color="auto" w:fill="FFFFFF"/>
          <w:rtl/>
        </w:rPr>
        <w:t xml:space="preserve"> ،ج</w:t>
      </w:r>
      <w:proofErr w:type="gramEnd"/>
      <w:r w:rsidRPr="00144B7A">
        <w:rPr>
          <w:rFonts w:ascii="Traditional Arabic" w:hAnsi="Traditional Arabic" w:cs="Traditional Arabic"/>
          <w:color w:val="000000" w:themeColor="text1"/>
          <w:sz w:val="24"/>
          <w:szCs w:val="24"/>
          <w:shd w:val="clear" w:color="auto" w:fill="FFFFFF"/>
          <w:rtl/>
        </w:rPr>
        <w:t xml:space="preserve">: 1، باب الهمزة </w:t>
      </w:r>
      <w:r w:rsidRPr="00144B7A">
        <w:rPr>
          <w:rStyle w:val="kalamatekhas"/>
          <w:rFonts w:ascii="Traditional Arabic" w:hAnsi="Traditional Arabic" w:cs="Traditional Arabic"/>
          <w:color w:val="000000" w:themeColor="text1"/>
          <w:sz w:val="24"/>
          <w:szCs w:val="24"/>
          <w:rtl/>
        </w:rPr>
        <w:t>جذر(أبب)</w:t>
      </w:r>
      <w:r w:rsidRPr="00144B7A">
        <w:rPr>
          <w:rFonts w:ascii="Traditional Arabic" w:hAnsi="Traditional Arabic" w:cs="Traditional Arabic"/>
          <w:color w:val="000000" w:themeColor="text1"/>
          <w:sz w:val="24"/>
          <w:szCs w:val="24"/>
          <w:rtl/>
        </w:rPr>
        <w:t>، 19</w:t>
      </w:r>
      <w:r w:rsidRPr="00144B7A">
        <w:rPr>
          <w:rFonts w:ascii="Traditional Arabic" w:hAnsi="Traditional Arabic" w:cs="Traditional Arabic"/>
          <w:color w:val="000000" w:themeColor="text1"/>
          <w:sz w:val="24"/>
          <w:szCs w:val="24"/>
          <w:rtl/>
        </w:rPr>
        <w:tab/>
      </w:r>
    </w:p>
  </w:footnote>
  <w:footnote w:id="795">
    <w:p w14:paraId="0E3298EB" w14:textId="77777777" w:rsidR="00DE52B7" w:rsidRPr="00144B7A" w:rsidRDefault="00DE52B7" w:rsidP="00B93D27">
      <w:pPr>
        <w:pStyle w:val="a9"/>
        <w:bidi/>
        <w:spacing w:before="0" w:beforeAutospacing="0" w:after="0" w:afterAutospacing="0"/>
        <w:ind w:hanging="58"/>
        <w:rPr>
          <w:rFonts w:ascii="Traditional Arabic" w:hAnsi="Traditional Arabic" w:cs="Traditional Arabic"/>
          <w:color w:val="000000" w:themeColor="text1"/>
        </w:rPr>
      </w:pPr>
      <w:r w:rsidRPr="00144B7A">
        <w:rPr>
          <w:rFonts w:ascii="Traditional Arabic" w:hAnsi="Traditional Arabic" w:cs="Traditional Arabic"/>
          <w:color w:val="000000" w:themeColor="text1"/>
          <w:rtl/>
        </w:rPr>
        <w:t xml:space="preserve"> </w:t>
      </w:r>
      <w:r w:rsidRPr="00144B7A">
        <w:rPr>
          <w:rFonts w:ascii="Traditional Arabic" w:hAnsi="Traditional Arabic" w:cs="Traditional Arabic"/>
          <w:color w:val="000000" w:themeColor="text1"/>
        </w:rPr>
        <w:t>-</w:t>
      </w: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rtl/>
        </w:rPr>
        <w:t>الزبيدي</w:t>
      </w:r>
      <w:proofErr w:type="gramStart"/>
      <w:r w:rsidRPr="00144B7A">
        <w:rPr>
          <w:rFonts w:ascii="Traditional Arabic" w:hAnsi="Traditional Arabic" w:cs="Traditional Arabic"/>
          <w:color w:val="000000" w:themeColor="text1"/>
          <w:rtl/>
        </w:rPr>
        <w:t>،  محمد</w:t>
      </w:r>
      <w:proofErr w:type="gramEnd"/>
      <w:r w:rsidRPr="00144B7A">
        <w:rPr>
          <w:rFonts w:ascii="Traditional Arabic" w:hAnsi="Traditional Arabic" w:cs="Traditional Arabic"/>
          <w:color w:val="000000" w:themeColor="text1"/>
          <w:rtl/>
        </w:rPr>
        <w:t xml:space="preserve"> المرتضى، تاج العروس من جواهر </w:t>
      </w:r>
      <w:proofErr w:type="spellStart"/>
      <w:r w:rsidRPr="00144B7A">
        <w:rPr>
          <w:rFonts w:ascii="Traditional Arabic" w:hAnsi="Traditional Arabic" w:cs="Traditional Arabic"/>
          <w:color w:val="000000" w:themeColor="text1"/>
          <w:rtl/>
        </w:rPr>
        <w:t>القاموس،الناشر</w:t>
      </w:r>
      <w:proofErr w:type="spellEnd"/>
      <w:r w:rsidRPr="00144B7A">
        <w:rPr>
          <w:rFonts w:ascii="Traditional Arabic" w:hAnsi="Traditional Arabic" w:cs="Traditional Arabic"/>
          <w:color w:val="000000" w:themeColor="text1"/>
          <w:rtl/>
        </w:rPr>
        <w:t xml:space="preserve"> دار الفكر، ص43</w:t>
      </w:r>
    </w:p>
  </w:footnote>
  <w:footnote w:id="796">
    <w:p w14:paraId="462129F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(أبق</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797">
    <w:p w14:paraId="0153C439" w14:textId="77777777" w:rsidR="00DE52B7" w:rsidRPr="00144B7A" w:rsidRDefault="00DE52B7" w:rsidP="00B93D27">
      <w:pPr>
        <w:pStyle w:val="11"/>
        <w:pBdr>
          <w:top w:val="single" w:sz="12" w:space="0" w:color="FFFFFF"/>
          <w:left w:val="single" w:sz="12" w:space="0" w:color="FFFFFF"/>
          <w:bottom w:val="single" w:sz="12" w:space="0" w:color="FFFFFF"/>
          <w:right w:val="single" w:sz="12" w:space="0" w:color="FFFFFF"/>
        </w:pBdr>
        <w:spacing w:before="0" w:line="264" w:lineRule="atLeast"/>
        <w:ind w:hanging="1"/>
        <w:textAlignment w:val="baseline"/>
        <w:rPr>
          <w:rFonts w:ascii="Traditional Arabic" w:hAnsi="Traditional Arabic"/>
          <w:b/>
          <w:bCs/>
          <w:color w:val="000000" w:themeColor="text1"/>
          <w:sz w:val="24"/>
          <w:szCs w:val="24"/>
        </w:rPr>
      </w:pPr>
      <w:r w:rsidRPr="00144B7A">
        <w:rPr>
          <w:rStyle w:val="ab"/>
          <w:rFonts w:ascii="Traditional Arabic" w:hAnsi="Traditional Arabic"/>
          <w:color w:val="000000" w:themeColor="text1"/>
          <w:sz w:val="24"/>
          <w:szCs w:val="24"/>
        </w:rPr>
        <w:footnoteRef/>
      </w:r>
      <w:r w:rsidRPr="00144B7A">
        <w:rPr>
          <w:rFonts w:ascii="Traditional Arabic" w:hAnsi="Traditional Arabic"/>
          <w:color w:val="000000" w:themeColor="text1"/>
          <w:sz w:val="24"/>
          <w:szCs w:val="24"/>
          <w:rtl/>
        </w:rPr>
        <w:t xml:space="preserve">- </w:t>
      </w:r>
      <w:r w:rsidRPr="00F4351E">
        <w:rPr>
          <w:rFonts w:ascii="Traditional Arabic" w:hAnsi="Traditional Arabic" w:cs="Traditional Arabic"/>
          <w:color w:val="000000" w:themeColor="text1"/>
          <w:sz w:val="24"/>
          <w:szCs w:val="24"/>
          <w:rtl/>
        </w:rPr>
        <w:t>تحفة الأريب لما في</w:t>
      </w:r>
      <w:r w:rsidRPr="00F4351E">
        <w:rPr>
          <w:rFonts w:ascii="Traditional Arabic" w:hAnsi="Traditional Arabic" w:cs="Traditional Arabic"/>
          <w:color w:val="000000" w:themeColor="text1"/>
          <w:spacing w:val="-15"/>
          <w:sz w:val="24"/>
          <w:szCs w:val="24"/>
        </w:rPr>
        <w:t> </w:t>
      </w:r>
      <w:r w:rsidRPr="00F4351E">
        <w:rPr>
          <w:rFonts w:ascii="Traditional Arabic" w:hAnsi="Traditional Arabic" w:cs="Traditional Arabic"/>
          <w:color w:val="000000" w:themeColor="text1"/>
          <w:spacing w:val="-15"/>
          <w:sz w:val="24"/>
          <w:szCs w:val="24"/>
          <w:rtl/>
        </w:rPr>
        <w:t xml:space="preserve">القرآن من الغريب لأبي حيان الغرناطي </w:t>
      </w:r>
      <w:proofErr w:type="gramStart"/>
      <w:r w:rsidRPr="00F4351E">
        <w:rPr>
          <w:rFonts w:ascii="Traditional Arabic" w:hAnsi="Traditional Arabic" w:cs="Traditional Arabic"/>
          <w:color w:val="000000" w:themeColor="text1"/>
          <w:spacing w:val="-15"/>
          <w:sz w:val="24"/>
          <w:szCs w:val="24"/>
          <w:rtl/>
        </w:rPr>
        <w:t>الأندلسي ،</w:t>
      </w:r>
      <w:proofErr w:type="gramEnd"/>
      <w:r w:rsidRPr="00F4351E">
        <w:rPr>
          <w:rFonts w:ascii="Traditional Arabic" w:hAnsi="Traditional Arabic" w:cs="Traditional Arabic"/>
          <w:color w:val="000000" w:themeColor="text1"/>
          <w:spacing w:val="-15"/>
          <w:sz w:val="24"/>
          <w:szCs w:val="24"/>
          <w:rtl/>
        </w:rPr>
        <w:t xml:space="preserve"> ص 67</w:t>
      </w:r>
    </w:p>
  </w:footnote>
  <w:footnote w:id="798">
    <w:p w14:paraId="059B69D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gramStart"/>
      <w:r w:rsidRPr="00144B7A">
        <w:rPr>
          <w:rFonts w:ascii="Traditional Arabic" w:hAnsi="Traditional Arabic" w:cs="Traditional Arabic"/>
          <w:color w:val="000000" w:themeColor="text1"/>
          <w:sz w:val="24"/>
          <w:szCs w:val="24"/>
          <w:rtl/>
        </w:rPr>
        <w:t>البلاغة ،</w:t>
      </w:r>
      <w:proofErr w:type="gramEnd"/>
      <w:r w:rsidRPr="00144B7A">
        <w:rPr>
          <w:rFonts w:ascii="Traditional Arabic" w:hAnsi="Traditional Arabic" w:cs="Traditional Arabic"/>
          <w:color w:val="000000" w:themeColor="text1"/>
          <w:sz w:val="24"/>
          <w:szCs w:val="24"/>
          <w:rtl/>
        </w:rPr>
        <w:t xml:space="preserve"> كتاب الهمزة، مادة (أبق) ، ص04</w:t>
      </w:r>
    </w:p>
  </w:footnote>
  <w:footnote w:id="799">
    <w:p w14:paraId="3639351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(أبن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00">
    <w:p w14:paraId="4BB70869"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rPr>
        <w:t xml:space="preserve"> - </w:t>
      </w:r>
      <w:r w:rsidRPr="00144B7A">
        <w:rPr>
          <w:rFonts w:ascii="Traditional Arabic" w:hAnsi="Traditional Arabic"/>
          <w:color w:val="000000" w:themeColor="text1"/>
          <w:szCs w:val="24"/>
          <w:shd w:val="clear" w:color="auto" w:fill="FFFFFF"/>
          <w:rtl/>
        </w:rPr>
        <w:t>الجوهري،</w:t>
      </w:r>
      <w:r w:rsidRPr="00144B7A">
        <w:rPr>
          <w:rFonts w:ascii="Traditional Arabic" w:hAnsi="Traditional Arabic"/>
          <w:color w:val="000000" w:themeColor="text1"/>
          <w:szCs w:val="24"/>
          <w:shd w:val="clear" w:color="auto" w:fill="FFFFFF"/>
        </w:rPr>
        <w:t> </w:t>
      </w:r>
      <w:r w:rsidRPr="00144B7A">
        <w:rPr>
          <w:rFonts w:ascii="Traditional Arabic" w:hAnsi="Traditional Arabic"/>
          <w:color w:val="000000" w:themeColor="text1"/>
          <w:szCs w:val="24"/>
          <w:shd w:val="clear" w:color="auto" w:fill="FFFFFF"/>
          <w:rtl/>
        </w:rPr>
        <w:t xml:space="preserve">أبو نصر إسماعيل بن حماد الفارابي (المتوفى: 393هـ)، </w:t>
      </w:r>
      <w:r w:rsidRPr="00144B7A">
        <w:rPr>
          <w:rFonts w:ascii="Traditional Arabic" w:hAnsi="Traditional Arabic"/>
          <w:color w:val="000000" w:themeColor="text1"/>
          <w:szCs w:val="24"/>
          <w:rtl/>
        </w:rPr>
        <w:t>الصحاح</w:t>
      </w:r>
      <w:r w:rsidRPr="00144B7A">
        <w:rPr>
          <w:rFonts w:ascii="Traditional Arabic" w:hAnsi="Traditional Arabic"/>
          <w:color w:val="000000" w:themeColor="text1"/>
          <w:szCs w:val="24"/>
        </w:rPr>
        <w:t>‌</w:t>
      </w:r>
      <w:r w:rsidRPr="00144B7A">
        <w:rPr>
          <w:rFonts w:ascii="Traditional Arabic" w:hAnsi="Traditional Arabic"/>
          <w:color w:val="000000" w:themeColor="text1"/>
          <w:szCs w:val="24"/>
          <w:rtl/>
        </w:rPr>
        <w:t>"تاج اللغة وصحاح العربية</w:t>
      </w:r>
      <w:r w:rsidRPr="00144B7A">
        <w:rPr>
          <w:rStyle w:val="kalamatekhas"/>
          <w:rFonts w:ascii="Traditional Arabic" w:hAnsi="Traditional Arabic" w:cs="Traditional Arabic"/>
          <w:color w:val="000000" w:themeColor="text1"/>
          <w:szCs w:val="24"/>
          <w:rtl/>
        </w:rPr>
        <w:t>"</w:t>
      </w:r>
      <w:r w:rsidRPr="00144B7A">
        <w:rPr>
          <w:rFonts w:ascii="Traditional Arabic" w:hAnsi="Traditional Arabic"/>
          <w:color w:val="000000" w:themeColor="text1"/>
          <w:szCs w:val="24"/>
          <w:rtl/>
        </w:rPr>
        <w:t>،</w:t>
      </w:r>
      <w:r w:rsidRPr="00144B7A">
        <w:rPr>
          <w:rFonts w:ascii="Traditional Arabic" w:hAnsi="Traditional Arabic"/>
          <w:color w:val="000000" w:themeColor="text1"/>
          <w:szCs w:val="24"/>
          <w:shd w:val="clear" w:color="auto" w:fill="FFFFFF"/>
          <w:rtl/>
        </w:rPr>
        <w:t xml:space="preserve"> تحقيق عطار، احمد عبد الغفور</w:t>
      </w:r>
      <w:r w:rsidRPr="00144B7A">
        <w:rPr>
          <w:rFonts w:ascii="Traditional Arabic" w:hAnsi="Traditional Arabic"/>
          <w:color w:val="000000" w:themeColor="text1"/>
          <w:szCs w:val="24"/>
          <w:shd w:val="clear" w:color="auto" w:fill="FFFFFF"/>
          <w:rtl/>
          <w:lang w:bidi="ar-DZ"/>
        </w:rPr>
        <w:t xml:space="preserve">، </w:t>
      </w:r>
      <w:r w:rsidRPr="00144B7A">
        <w:rPr>
          <w:rFonts w:ascii="Traditional Arabic" w:hAnsi="Traditional Arabic"/>
          <w:color w:val="000000" w:themeColor="text1"/>
          <w:szCs w:val="24"/>
          <w:rtl/>
        </w:rPr>
        <w:t>دار العلم للملايين</w:t>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rtl/>
        </w:rPr>
        <w:t xml:space="preserve"> </w:t>
      </w:r>
      <w:proofErr w:type="spellStart"/>
      <w:r w:rsidRPr="00144B7A">
        <w:rPr>
          <w:rFonts w:ascii="Traditional Arabic" w:hAnsi="Traditional Arabic"/>
          <w:color w:val="000000" w:themeColor="text1"/>
          <w:szCs w:val="24"/>
          <w:rtl/>
        </w:rPr>
        <w:t>بیروت</w:t>
      </w:r>
      <w:proofErr w:type="spellEnd"/>
      <w:r w:rsidRPr="00144B7A">
        <w:rPr>
          <w:rStyle w:val="kalamatekhas"/>
          <w:rFonts w:ascii="Traditional Arabic" w:hAnsi="Traditional Arabic" w:cs="Traditional Arabic"/>
          <w:color w:val="000000" w:themeColor="text1"/>
          <w:szCs w:val="24"/>
          <w:rtl/>
        </w:rPr>
        <w:t xml:space="preserve">: </w:t>
      </w:r>
      <w:r w:rsidRPr="00144B7A">
        <w:rPr>
          <w:rStyle w:val="kalamatekhas"/>
          <w:rFonts w:ascii="Traditional Arabic" w:hAnsi="Traditional Arabic" w:cs="Traditional Arabic"/>
          <w:color w:val="000000" w:themeColor="text1"/>
          <w:szCs w:val="24"/>
          <w:rtl/>
          <w:lang w:bidi="ar-DZ"/>
        </w:rPr>
        <w:t>1407هـ</w:t>
      </w:r>
      <w:r w:rsidRPr="00144B7A">
        <w:rPr>
          <w:rFonts w:ascii="Traditional Arabic" w:hAnsi="Traditional Arabic"/>
          <w:color w:val="000000" w:themeColor="text1"/>
          <w:szCs w:val="24"/>
          <w:rtl/>
          <w:lang w:bidi="ar-DZ"/>
        </w:rPr>
        <w:t>، ص43</w:t>
      </w:r>
    </w:p>
  </w:footnote>
  <w:footnote w:id="801">
    <w:p w14:paraId="47CA7631" w14:textId="77777777" w:rsidR="00DE52B7" w:rsidRPr="00144B7A" w:rsidRDefault="00DE52B7" w:rsidP="00B93D27">
      <w:pPr>
        <w:pStyle w:val="a9"/>
        <w:bidi/>
        <w:spacing w:before="0" w:beforeAutospacing="0" w:after="0" w:afterAutospacing="0"/>
        <w:ind w:hanging="58"/>
        <w:rPr>
          <w:rFonts w:ascii="Traditional Arabic" w:hAnsi="Traditional Arabic" w:cs="Traditional Arabic"/>
          <w:color w:val="000000" w:themeColor="text1"/>
        </w:rPr>
      </w:pPr>
      <w:r w:rsidRPr="00144B7A">
        <w:rPr>
          <w:rFonts w:ascii="Traditional Arabic" w:hAnsi="Traditional Arabic" w:cs="Traditional Arabic"/>
          <w:color w:val="000000" w:themeColor="text1"/>
        </w:rPr>
        <w:t>-</w:t>
      </w:r>
      <w:r w:rsidRPr="00144B7A">
        <w:rPr>
          <w:rStyle w:val="ab"/>
          <w:rFonts w:ascii="Traditional Arabic" w:eastAsiaTheme="majorEastAsia" w:hAnsi="Traditional Arabic" w:cs="Traditional Arabic"/>
          <w:color w:val="000000" w:themeColor="text1"/>
        </w:rPr>
        <w:footnoteRef/>
      </w:r>
      <w:r w:rsidRPr="00144B7A">
        <w:rPr>
          <w:rFonts w:ascii="Traditional Arabic" w:hAnsi="Traditional Arabic" w:cs="Traditional Arabic"/>
          <w:color w:val="000000" w:themeColor="text1"/>
          <w:rtl/>
        </w:rPr>
        <w:t>الزبيدي</w:t>
      </w:r>
      <w:proofErr w:type="gramStart"/>
      <w:r w:rsidRPr="00144B7A">
        <w:rPr>
          <w:rFonts w:ascii="Traditional Arabic" w:hAnsi="Traditional Arabic" w:cs="Traditional Arabic"/>
          <w:color w:val="000000" w:themeColor="text1"/>
          <w:rtl/>
        </w:rPr>
        <w:t>،  محمد</w:t>
      </w:r>
      <w:proofErr w:type="gramEnd"/>
      <w:r w:rsidRPr="00144B7A">
        <w:rPr>
          <w:rFonts w:ascii="Traditional Arabic" w:hAnsi="Traditional Arabic" w:cs="Traditional Arabic"/>
          <w:color w:val="000000" w:themeColor="text1"/>
          <w:rtl/>
        </w:rPr>
        <w:t xml:space="preserve"> المرتضى، تاج العروس من جواهر </w:t>
      </w:r>
      <w:proofErr w:type="spellStart"/>
      <w:r w:rsidRPr="00144B7A">
        <w:rPr>
          <w:rFonts w:ascii="Traditional Arabic" w:hAnsi="Traditional Arabic" w:cs="Traditional Arabic"/>
          <w:color w:val="000000" w:themeColor="text1"/>
          <w:rtl/>
        </w:rPr>
        <w:t>القاموس،الناشر</w:t>
      </w:r>
      <w:proofErr w:type="spellEnd"/>
      <w:r w:rsidRPr="00144B7A">
        <w:rPr>
          <w:rFonts w:ascii="Traditional Arabic" w:hAnsi="Traditional Arabic" w:cs="Traditional Arabic"/>
          <w:color w:val="000000" w:themeColor="text1"/>
          <w:rtl/>
        </w:rPr>
        <w:t xml:space="preserve"> دار </w:t>
      </w:r>
      <w:proofErr w:type="spellStart"/>
      <w:r w:rsidRPr="00144B7A">
        <w:rPr>
          <w:rFonts w:ascii="Traditional Arabic" w:hAnsi="Traditional Arabic" w:cs="Traditional Arabic"/>
          <w:color w:val="000000" w:themeColor="text1"/>
          <w:rtl/>
        </w:rPr>
        <w:t>الفكر،ص</w:t>
      </w:r>
      <w:proofErr w:type="spellEnd"/>
      <w:r w:rsidRPr="00144B7A">
        <w:rPr>
          <w:rFonts w:ascii="Traditional Arabic" w:hAnsi="Traditional Arabic" w:cs="Traditional Arabic"/>
          <w:color w:val="000000" w:themeColor="text1"/>
          <w:rtl/>
        </w:rPr>
        <w:t xml:space="preserve"> 65</w:t>
      </w:r>
      <w:r w:rsidRPr="00144B7A">
        <w:rPr>
          <w:rFonts w:ascii="Traditional Arabic" w:hAnsi="Traditional Arabic" w:cs="Traditional Arabic"/>
          <w:color w:val="000000" w:themeColor="text1"/>
          <w:rtl/>
        </w:rPr>
        <w:tab/>
      </w:r>
    </w:p>
  </w:footnote>
  <w:footnote w:id="802">
    <w:p w14:paraId="3D250BA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كتاب الهمزة، مادة (أبه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03">
    <w:p w14:paraId="513D7F1A"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proofErr w:type="gramStart"/>
      <w:r w:rsidRPr="00144B7A">
        <w:rPr>
          <w:rFonts w:ascii="Traditional Arabic" w:hAnsi="Traditional Arabic"/>
          <w:color w:val="000000" w:themeColor="text1"/>
          <w:szCs w:val="24"/>
          <w:shd w:val="clear" w:color="auto" w:fill="FFFFFF"/>
          <w:rtl/>
        </w:rPr>
        <w:t xml:space="preserve">، </w:t>
      </w:r>
      <w:r w:rsidRPr="00144B7A">
        <w:rPr>
          <w:rFonts w:ascii="Traditional Arabic" w:hAnsi="Traditional Arabic"/>
          <w:color w:val="000000" w:themeColor="text1"/>
          <w:szCs w:val="24"/>
          <w:rtl/>
        </w:rPr>
        <w:t>،</w:t>
      </w:r>
      <w:proofErr w:type="gramEnd"/>
      <w:r w:rsidRPr="00144B7A">
        <w:rPr>
          <w:rFonts w:ascii="Traditional Arabic" w:hAnsi="Traditional Arabic"/>
          <w:color w:val="000000" w:themeColor="text1"/>
          <w:szCs w:val="24"/>
          <w:rtl/>
        </w:rPr>
        <w:t xml:space="preserve"> مختار الصحاح</w:t>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ج1، ص12</w:t>
      </w:r>
    </w:p>
  </w:footnote>
  <w:footnote w:id="804">
    <w:p w14:paraId="3F41FC6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جذر (أبي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05">
    <w:p w14:paraId="617E0F0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السباق، كتاب الهمزة، جذر (أبي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06">
    <w:p w14:paraId="3C14790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جذر(أتب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ص06</w:t>
      </w:r>
    </w:p>
  </w:footnote>
  <w:footnote w:id="807">
    <w:p w14:paraId="787405C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جذر(أتب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ص06</w:t>
      </w:r>
    </w:p>
  </w:footnote>
  <w:footnote w:id="808">
    <w:p w14:paraId="160F0714" w14:textId="77777777" w:rsidR="00DE52B7" w:rsidRPr="00144B7A" w:rsidRDefault="00DE52B7" w:rsidP="00B93D27">
      <w:pPr>
        <w:pStyle w:val="ae"/>
        <w:spacing w:line="22" w:lineRule="atLeast"/>
        <w:jc w:val="both"/>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vertAlign w:val="superscript"/>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rtl/>
        </w:rPr>
        <w:t>- أبو بكر محمد بن أحمد بن أبي سهل، أصول السرخسي، حققه أبو الوفاء الأفغاني، دار المعرفة –بيروت لبنان-، سنة 1393هـ- 1973 م، ج1، ص170</w:t>
      </w:r>
    </w:p>
  </w:footnote>
  <w:footnote w:id="809">
    <w:p w14:paraId="598F44E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جذر(أتب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ص06</w:t>
      </w:r>
    </w:p>
  </w:footnote>
  <w:footnote w:id="810">
    <w:p w14:paraId="6854674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جذر(أتب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ص06</w:t>
      </w:r>
    </w:p>
  </w:footnote>
  <w:footnote w:id="811">
    <w:p w14:paraId="090B0290"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r w:rsidRPr="00144B7A">
        <w:rPr>
          <w:rFonts w:ascii="Traditional Arabic" w:hAnsi="Traditional Arabic"/>
          <w:color w:val="000000" w:themeColor="text1"/>
          <w:szCs w:val="24"/>
          <w:rtl/>
        </w:rPr>
        <w:t>، مختار الصحاح، ص12</w:t>
      </w:r>
    </w:p>
  </w:footnote>
  <w:footnote w:id="812">
    <w:p w14:paraId="066DF3C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جذر(</w:t>
      </w:r>
      <w:r w:rsidRPr="00144B7A">
        <w:rPr>
          <w:rFonts w:ascii="Traditional Arabic" w:hAnsi="Traditional Arabic" w:cs="Traditional Arabic"/>
          <w:color w:val="000000" w:themeColor="text1"/>
          <w:sz w:val="24"/>
          <w:szCs w:val="24"/>
          <w:rtl/>
          <w:lang w:bidi="ar-DZ"/>
        </w:rPr>
        <w:t>أثف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ص06</w:t>
      </w:r>
    </w:p>
  </w:footnote>
  <w:footnote w:id="813">
    <w:p w14:paraId="432DEC3D"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r w:rsidRPr="00144B7A">
        <w:rPr>
          <w:rFonts w:ascii="Traditional Arabic" w:hAnsi="Traditional Arabic"/>
          <w:color w:val="000000" w:themeColor="text1"/>
          <w:szCs w:val="24"/>
          <w:rtl/>
        </w:rPr>
        <w:t xml:space="preserve">، مختار </w:t>
      </w:r>
      <w:proofErr w:type="gramStart"/>
      <w:r w:rsidRPr="00144B7A">
        <w:rPr>
          <w:rFonts w:ascii="Traditional Arabic" w:hAnsi="Traditional Arabic"/>
          <w:color w:val="000000" w:themeColor="text1"/>
          <w:szCs w:val="24"/>
          <w:rtl/>
        </w:rPr>
        <w:t>الصحاح،ج</w:t>
      </w:r>
      <w:proofErr w:type="gramEnd"/>
      <w:r w:rsidRPr="00144B7A">
        <w:rPr>
          <w:rFonts w:ascii="Traditional Arabic" w:hAnsi="Traditional Arabic"/>
          <w:color w:val="000000" w:themeColor="text1"/>
          <w:szCs w:val="24"/>
          <w:rtl/>
        </w:rPr>
        <w:t>1، ص14</w:t>
      </w:r>
    </w:p>
  </w:footnote>
  <w:footnote w:id="814">
    <w:p w14:paraId="53CCBCE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(أخذ</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w:t>
      </w:r>
    </w:p>
  </w:footnote>
  <w:footnote w:id="815">
    <w:p w14:paraId="70787EA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(أخذ</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w:t>
      </w:r>
    </w:p>
  </w:footnote>
  <w:footnote w:id="816">
    <w:p w14:paraId="599EB89C"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r w:rsidRPr="00144B7A">
        <w:rPr>
          <w:rFonts w:ascii="Traditional Arabic" w:hAnsi="Traditional Arabic"/>
          <w:color w:val="000000" w:themeColor="text1"/>
          <w:szCs w:val="24"/>
          <w:rtl/>
        </w:rPr>
        <w:t>، مختار الصحاح</w:t>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ص12 باب الهمزة، مادة (أدب</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ص15</w:t>
      </w:r>
    </w:p>
  </w:footnote>
  <w:footnote w:id="817">
    <w:p w14:paraId="391D158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(أدب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18">
    <w:p w14:paraId="2BCEF817"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rtl/>
        </w:rPr>
        <w:t xml:space="preserve"> باب الهمزة، مادة (أدب</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ص15</w:t>
      </w:r>
    </w:p>
  </w:footnote>
  <w:footnote w:id="819">
    <w:p w14:paraId="3E10585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 أ ف </w:t>
      </w:r>
      <w:proofErr w:type="gramStart"/>
      <w:r w:rsidRPr="00144B7A">
        <w:rPr>
          <w:rFonts w:ascii="Traditional Arabic" w:hAnsi="Traditional Arabic" w:cs="Traditional Arabic"/>
          <w:color w:val="000000" w:themeColor="text1"/>
          <w:sz w:val="24"/>
          <w:szCs w:val="24"/>
          <w:rtl/>
        </w:rPr>
        <w:t>آر  بالمر</w:t>
      </w:r>
      <w:proofErr w:type="gramEnd"/>
      <w:r w:rsidRPr="00144B7A">
        <w:rPr>
          <w:rFonts w:ascii="Traditional Arabic" w:hAnsi="Traditional Arabic" w:cs="Traditional Arabic"/>
          <w:color w:val="000000" w:themeColor="text1"/>
          <w:sz w:val="24"/>
          <w:szCs w:val="24"/>
          <w:rtl/>
        </w:rPr>
        <w:t xml:space="preserve"> ، علم الدلالة، ترجمة مجيد عبد الحليم الماشطة، 1985م، حقوق الطبع والنشر محفوظة للجامعة المستنصرية، ص 07</w:t>
      </w:r>
    </w:p>
  </w:footnote>
  <w:footnote w:id="820">
    <w:p w14:paraId="141A784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(أدم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w:t>
      </w:r>
    </w:p>
  </w:footnote>
  <w:footnote w:id="821">
    <w:p w14:paraId="5684C76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أساس البلاغة، باب الهمزة، مادة (أدي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08</w:t>
      </w:r>
    </w:p>
  </w:footnote>
  <w:footnote w:id="822">
    <w:p w14:paraId="3EE2C08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(أذن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w:t>
      </w:r>
    </w:p>
  </w:footnote>
  <w:footnote w:id="823">
    <w:p w14:paraId="1C014D3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(أذن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w:t>
      </w:r>
    </w:p>
  </w:footnote>
  <w:footnote w:id="824">
    <w:p w14:paraId="78FC241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-سورة </w:t>
      </w:r>
      <w:r w:rsidRPr="00144B7A">
        <w:rPr>
          <w:rFonts w:ascii="Traditional Arabic" w:hAnsi="Traditional Arabic" w:cs="Traditional Arabic"/>
          <w:color w:val="000000" w:themeColor="text1"/>
          <w:sz w:val="24"/>
          <w:szCs w:val="24"/>
          <w:shd w:val="clear" w:color="auto" w:fill="FFFFFF"/>
          <w:rtl/>
        </w:rPr>
        <w:t xml:space="preserve">البقرة، </w:t>
      </w:r>
      <w:proofErr w:type="gramStart"/>
      <w:r w:rsidRPr="00144B7A">
        <w:rPr>
          <w:rFonts w:ascii="Traditional Arabic" w:hAnsi="Traditional Arabic" w:cs="Traditional Arabic"/>
          <w:color w:val="000000" w:themeColor="text1"/>
          <w:sz w:val="24"/>
          <w:szCs w:val="24"/>
          <w:shd w:val="clear" w:color="auto" w:fill="FFFFFF"/>
          <w:rtl/>
        </w:rPr>
        <w:t>الآية  279</w:t>
      </w:r>
      <w:proofErr w:type="gramEnd"/>
      <w:r w:rsidRPr="00144B7A">
        <w:rPr>
          <w:rFonts w:ascii="Traditional Arabic" w:hAnsi="Traditional Arabic" w:cs="Traditional Arabic"/>
          <w:color w:val="000000" w:themeColor="text1"/>
          <w:sz w:val="24"/>
          <w:szCs w:val="24"/>
          <w:shd w:val="clear" w:color="auto" w:fill="FFFFFF"/>
          <w:rtl/>
        </w:rPr>
        <w:t xml:space="preserve"> </w:t>
      </w:r>
    </w:p>
  </w:footnote>
  <w:footnote w:id="825">
    <w:p w14:paraId="7C00D8B9" w14:textId="77777777" w:rsidR="00DE52B7" w:rsidRPr="00144B7A" w:rsidRDefault="00DE52B7" w:rsidP="00B93D27">
      <w:pPr>
        <w:pStyle w:val="aa"/>
        <w:ind w:hanging="58"/>
        <w:rPr>
          <w:rFonts w:ascii="Traditional Arabic" w:hAnsi="Traditional Arabic" w:cs="Traditional Arabic"/>
          <w:color w:val="000000" w:themeColor="text1"/>
          <w:sz w:val="24"/>
          <w:szCs w:val="24"/>
          <w:rtl/>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-سورة </w:t>
      </w:r>
      <w:proofErr w:type="spellStart"/>
      <w:r w:rsidRPr="00144B7A">
        <w:rPr>
          <w:rFonts w:ascii="Traditional Arabic" w:hAnsi="Traditional Arabic" w:cs="Traditional Arabic"/>
          <w:color w:val="000000" w:themeColor="text1"/>
          <w:sz w:val="24"/>
          <w:szCs w:val="24"/>
          <w:shd w:val="clear" w:color="auto" w:fill="FFFFFF"/>
          <w:rtl/>
        </w:rPr>
        <w:t>االانشقاق</w:t>
      </w:r>
      <w:proofErr w:type="spellEnd"/>
      <w:r w:rsidRPr="00144B7A">
        <w:rPr>
          <w:rFonts w:ascii="Traditional Arabic" w:hAnsi="Traditional Arabic" w:cs="Traditional Arabic"/>
          <w:color w:val="000000" w:themeColor="text1"/>
          <w:sz w:val="24"/>
          <w:szCs w:val="24"/>
          <w:shd w:val="clear" w:color="auto" w:fill="FFFFFF"/>
          <w:rtl/>
        </w:rPr>
        <w:t xml:space="preserve">، </w:t>
      </w:r>
      <w:proofErr w:type="gramStart"/>
      <w:r w:rsidRPr="00144B7A">
        <w:rPr>
          <w:rFonts w:ascii="Traditional Arabic" w:hAnsi="Traditional Arabic" w:cs="Traditional Arabic"/>
          <w:color w:val="000000" w:themeColor="text1"/>
          <w:sz w:val="24"/>
          <w:szCs w:val="24"/>
          <w:shd w:val="clear" w:color="auto" w:fill="FFFFFF"/>
          <w:rtl/>
        </w:rPr>
        <w:t>الآية  279</w:t>
      </w:r>
      <w:proofErr w:type="gramEnd"/>
      <w:r w:rsidRPr="00144B7A">
        <w:rPr>
          <w:rFonts w:ascii="Traditional Arabic" w:hAnsi="Traditional Arabic" w:cs="Traditional Arabic"/>
          <w:color w:val="000000" w:themeColor="text1"/>
          <w:sz w:val="24"/>
          <w:szCs w:val="24"/>
          <w:shd w:val="clear" w:color="auto" w:fill="FFFFFF"/>
          <w:rtl/>
        </w:rPr>
        <w:t xml:space="preserve"> </w:t>
      </w:r>
    </w:p>
    <w:p w14:paraId="478719B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tl/>
        </w:rPr>
        <w:t>(1)  والستر الخ: كذا في جميع النسخ.</w:t>
      </w:r>
    </w:p>
  </w:footnote>
  <w:footnote w:id="826">
    <w:p w14:paraId="24F303C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سورة</w:t>
      </w:r>
      <w:r w:rsidRPr="00144B7A">
        <w:rPr>
          <w:rFonts w:ascii="Traditional Arabic" w:hAnsi="Traditional Arabic" w:cs="Traditional Arabic"/>
          <w:color w:val="000000" w:themeColor="text1"/>
          <w:sz w:val="24"/>
          <w:szCs w:val="24"/>
          <w:shd w:val="clear" w:color="auto" w:fill="FFFFFF"/>
          <w:rtl/>
        </w:rPr>
        <w:t xml:space="preserve"> الأعراف، الآية 167 </w:t>
      </w:r>
    </w:p>
  </w:footnote>
  <w:footnote w:id="827">
    <w:p w14:paraId="19E407BD"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rtl/>
        </w:rPr>
        <w:t xml:space="preserve"> باب الهمزة، مادة (أرث</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w:t>
      </w:r>
    </w:p>
  </w:footnote>
  <w:footnote w:id="828">
    <w:p w14:paraId="5C09A477"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المصدر نفسه، باب الهمزة، مادة (أرث</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 مختار الصحاح</w:t>
      </w:r>
      <w:r w:rsidRPr="00144B7A">
        <w:rPr>
          <w:rFonts w:ascii="Traditional Arabic" w:hAnsi="Traditional Arabic"/>
          <w:color w:val="000000" w:themeColor="text1"/>
          <w:szCs w:val="24"/>
          <w:rtl/>
          <w:lang w:bidi="ar-DZ"/>
        </w:rPr>
        <w:t>،</w:t>
      </w:r>
    </w:p>
  </w:footnote>
  <w:footnote w:id="829">
    <w:p w14:paraId="78F75C04"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rtl/>
        </w:rPr>
        <w:t xml:space="preserve"> باب الهمزة، مادة (أرث</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w:t>
      </w:r>
    </w:p>
  </w:footnote>
  <w:footnote w:id="830">
    <w:p w14:paraId="4492102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 أ ف </w:t>
      </w:r>
      <w:proofErr w:type="gramStart"/>
      <w:r w:rsidRPr="00144B7A">
        <w:rPr>
          <w:rFonts w:ascii="Traditional Arabic" w:hAnsi="Traditional Arabic" w:cs="Traditional Arabic"/>
          <w:color w:val="000000" w:themeColor="text1"/>
          <w:sz w:val="24"/>
          <w:szCs w:val="24"/>
          <w:rtl/>
        </w:rPr>
        <w:t>آر  بالمر</w:t>
      </w:r>
      <w:proofErr w:type="gramEnd"/>
      <w:r w:rsidRPr="00144B7A">
        <w:rPr>
          <w:rFonts w:ascii="Traditional Arabic" w:hAnsi="Traditional Arabic" w:cs="Traditional Arabic"/>
          <w:color w:val="000000" w:themeColor="text1"/>
          <w:sz w:val="24"/>
          <w:szCs w:val="24"/>
          <w:rtl/>
        </w:rPr>
        <w:t xml:space="preserve"> ، علم الدلالة، ترجمة مجيد عبد الحليم الماشطة، 1985م، حقوق الطبع والنشر محفوظة للجامعة المستنصرية، ص 07</w:t>
      </w:r>
    </w:p>
  </w:footnote>
  <w:footnote w:id="831">
    <w:p w14:paraId="32823DA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w:t>
      </w:r>
      <w:proofErr w:type="gramStart"/>
      <w:r w:rsidRPr="00144B7A">
        <w:rPr>
          <w:rFonts w:ascii="Traditional Arabic" w:hAnsi="Traditional Arabic" w:cs="Traditional Arabic"/>
          <w:color w:val="000000" w:themeColor="text1"/>
          <w:sz w:val="24"/>
          <w:szCs w:val="24"/>
          <w:rtl/>
        </w:rPr>
        <w:t>أرث)  ،</w:t>
      </w:r>
      <w:proofErr w:type="gramEnd"/>
      <w:r w:rsidRPr="00144B7A">
        <w:rPr>
          <w:rFonts w:ascii="Traditional Arabic" w:hAnsi="Traditional Arabic" w:cs="Traditional Arabic"/>
          <w:color w:val="000000" w:themeColor="text1"/>
          <w:sz w:val="24"/>
          <w:szCs w:val="24"/>
          <w:rtl/>
        </w:rPr>
        <w:t xml:space="preserve"> ص19</w:t>
      </w:r>
    </w:p>
  </w:footnote>
  <w:footnote w:id="832">
    <w:p w14:paraId="4984CE58" w14:textId="77777777" w:rsidR="00DE52B7" w:rsidRPr="00144B7A" w:rsidRDefault="00DE52B7" w:rsidP="005259B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 xml:space="preserve">الزبيدي، تاج </w:t>
      </w:r>
      <w:proofErr w:type="gramStart"/>
      <w:r w:rsidRPr="00144B7A">
        <w:rPr>
          <w:rFonts w:ascii="Traditional Arabic" w:hAnsi="Traditional Arabic"/>
          <w:color w:val="000000" w:themeColor="text1"/>
          <w:szCs w:val="24"/>
          <w:rtl/>
        </w:rPr>
        <w:t>العروس  ،</w:t>
      </w:r>
      <w:proofErr w:type="gramEnd"/>
      <w:r w:rsidRPr="00144B7A">
        <w:rPr>
          <w:rFonts w:ascii="Traditional Arabic" w:hAnsi="Traditional Arabic"/>
          <w:color w:val="000000" w:themeColor="text1"/>
          <w:szCs w:val="24"/>
          <w:rtl/>
          <w:lang w:bidi="ar-DZ"/>
        </w:rPr>
        <w:t xml:space="preserve"> باب</w:t>
      </w:r>
      <w:r w:rsidRPr="00144B7A">
        <w:rPr>
          <w:rFonts w:ascii="Traditional Arabic" w:hAnsi="Traditional Arabic"/>
          <w:color w:val="000000" w:themeColor="text1"/>
          <w:szCs w:val="24"/>
          <w:rtl/>
        </w:rPr>
        <w:t xml:space="preserve"> الهمزة، مادة (أرث) ، ص14 </w:t>
      </w:r>
    </w:p>
  </w:footnote>
  <w:footnote w:id="833">
    <w:p w14:paraId="06ECDE2A"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r w:rsidRPr="00144B7A">
        <w:rPr>
          <w:rFonts w:ascii="Traditional Arabic" w:hAnsi="Traditional Arabic"/>
          <w:color w:val="000000" w:themeColor="text1"/>
          <w:szCs w:val="24"/>
          <w:rtl/>
        </w:rPr>
        <w:t>، مختار الصحاح</w:t>
      </w:r>
      <w:proofErr w:type="gramStart"/>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،ج</w:t>
      </w:r>
      <w:proofErr w:type="gramEnd"/>
      <w:r w:rsidRPr="00144B7A">
        <w:rPr>
          <w:rFonts w:ascii="Traditional Arabic" w:hAnsi="Traditional Arabic"/>
          <w:color w:val="000000" w:themeColor="text1"/>
          <w:szCs w:val="24"/>
          <w:rtl/>
        </w:rPr>
        <w:t>1، ص14</w:t>
      </w:r>
    </w:p>
  </w:footnote>
  <w:footnote w:id="834">
    <w:p w14:paraId="48139CB7" w14:textId="77777777" w:rsidR="00DE52B7" w:rsidRPr="00144B7A" w:rsidRDefault="00DE52B7" w:rsidP="005259B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أساس البلاغة،</w:t>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كتاب الهمزة، مادة (أرث</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 </w:t>
      </w:r>
    </w:p>
  </w:footnote>
  <w:footnote w:id="835">
    <w:p w14:paraId="336FFFC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 xml:space="preserve">نفسه، </w:t>
      </w:r>
      <w:proofErr w:type="spellStart"/>
      <w:r w:rsidRPr="00144B7A">
        <w:rPr>
          <w:rFonts w:ascii="Traditional Arabic" w:hAnsi="Traditional Arabic" w:cs="Traditional Arabic"/>
          <w:color w:val="000000" w:themeColor="text1"/>
          <w:sz w:val="24"/>
          <w:szCs w:val="24"/>
          <w:rtl/>
          <w:lang w:bidi="ar-DZ"/>
        </w:rPr>
        <w:t>كتا</w:t>
      </w:r>
      <w:proofErr w:type="spellEnd"/>
      <w:r w:rsidRPr="00144B7A">
        <w:rPr>
          <w:rFonts w:ascii="Traditional Arabic" w:hAnsi="Traditional Arabic" w:cs="Traditional Arabic"/>
          <w:color w:val="000000" w:themeColor="text1"/>
          <w:sz w:val="24"/>
          <w:szCs w:val="24"/>
          <w:rtl/>
        </w:rPr>
        <w:t>ب الهمزة، جذر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w:t>
      </w:r>
    </w:p>
  </w:footnote>
  <w:footnote w:id="836">
    <w:p w14:paraId="6AB56E2E"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ابن </w:t>
      </w:r>
      <w:proofErr w:type="gramStart"/>
      <w:r w:rsidRPr="00144B7A">
        <w:rPr>
          <w:rFonts w:ascii="Traditional Arabic" w:hAnsi="Traditional Arabic"/>
          <w:color w:val="000000" w:themeColor="text1"/>
          <w:szCs w:val="24"/>
          <w:rtl/>
          <w:lang w:bidi="ar-DZ"/>
        </w:rPr>
        <w:t>سيده ،</w:t>
      </w:r>
      <w:proofErr w:type="gramEnd"/>
      <w:r w:rsidRPr="00144B7A">
        <w:rPr>
          <w:rFonts w:ascii="Traditional Arabic" w:hAnsi="Traditional Arabic"/>
          <w:color w:val="000000" w:themeColor="text1"/>
          <w:szCs w:val="24"/>
          <w:rtl/>
          <w:lang w:bidi="ar-DZ"/>
        </w:rPr>
        <w:t xml:space="preserve"> المحكم والمحيط الأعظم، </w:t>
      </w:r>
      <w:r w:rsidRPr="00144B7A">
        <w:rPr>
          <w:rFonts w:ascii="Traditional Arabic" w:hAnsi="Traditional Arabic"/>
          <w:color w:val="000000" w:themeColor="text1"/>
          <w:szCs w:val="24"/>
          <w:rtl/>
        </w:rPr>
        <w:t xml:space="preserve">باب الهمزة، مادة (أرث) ، ص65 </w:t>
      </w:r>
      <w:r w:rsidRPr="00144B7A">
        <w:rPr>
          <w:rFonts w:ascii="Traditional Arabic" w:hAnsi="Traditional Arabic"/>
          <w:color w:val="FFFFFF" w:themeColor="background1"/>
          <w:szCs w:val="24"/>
          <w:rtl/>
        </w:rPr>
        <w:t>مختار الصحاح</w:t>
      </w:r>
      <w:r w:rsidRPr="00144B7A">
        <w:rPr>
          <w:rFonts w:ascii="Traditional Arabic" w:hAnsi="Traditional Arabic"/>
          <w:color w:val="FFFFFF" w:themeColor="background1"/>
          <w:szCs w:val="24"/>
          <w:rtl/>
          <w:lang w:bidi="ar-DZ"/>
        </w:rPr>
        <w:t>،</w:t>
      </w:r>
    </w:p>
  </w:footnote>
  <w:footnote w:id="837">
    <w:p w14:paraId="4D50CD9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w:t>
      </w:r>
    </w:p>
  </w:footnote>
  <w:footnote w:id="838">
    <w:p w14:paraId="2FEB6BB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w:t>
      </w:r>
    </w:p>
  </w:footnote>
  <w:footnote w:id="839">
    <w:p w14:paraId="758F900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كتاب الهمزة، مادة (أرج) ، ص 09، </w:t>
      </w:r>
      <w:r w:rsidRPr="00144B7A">
        <w:rPr>
          <w:rFonts w:ascii="Traditional Arabic" w:hAnsi="Traditional Arabic" w:cs="Traditional Arabic"/>
          <w:color w:val="FFFFFF" w:themeColor="background1"/>
          <w:sz w:val="24"/>
          <w:szCs w:val="24"/>
          <w:rtl/>
        </w:rPr>
        <w:t>أساس البلاغة</w:t>
      </w:r>
    </w:p>
  </w:footnote>
  <w:footnote w:id="840">
    <w:p w14:paraId="1F968E1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 </w:t>
      </w:r>
      <w:r w:rsidRPr="00144B7A">
        <w:rPr>
          <w:rFonts w:ascii="Traditional Arabic" w:hAnsi="Traditional Arabic" w:cs="Traditional Arabic"/>
          <w:color w:val="FFFFFF" w:themeColor="background1"/>
          <w:sz w:val="24"/>
          <w:szCs w:val="24"/>
          <w:rtl/>
        </w:rPr>
        <w:t>أساس البلاغة،</w:t>
      </w:r>
    </w:p>
  </w:footnote>
  <w:footnote w:id="841">
    <w:p w14:paraId="6DD56E3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color w:val="000000" w:themeColor="text1"/>
          <w:sz w:val="24"/>
          <w:szCs w:val="24"/>
          <w:bdr w:val="none" w:sz="0" w:space="0" w:color="auto" w:frame="1"/>
          <w:shd w:val="clear" w:color="auto" w:fill="FFFFFF"/>
          <w:rtl/>
        </w:rPr>
        <w:t>سورة الحديد، الآية 17</w:t>
      </w:r>
    </w:p>
  </w:footnote>
  <w:footnote w:id="842">
    <w:p w14:paraId="2FF1B209"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للراغب الأصفهاني، المفردات في غريب </w:t>
      </w:r>
      <w:proofErr w:type="gramStart"/>
      <w:r w:rsidRPr="00144B7A">
        <w:rPr>
          <w:rFonts w:ascii="Traditional Arabic" w:hAnsi="Traditional Arabic"/>
          <w:color w:val="000000" w:themeColor="text1"/>
          <w:szCs w:val="24"/>
          <w:shd w:val="clear" w:color="auto" w:fill="FFFFFF"/>
          <w:rtl/>
        </w:rPr>
        <w:t xml:space="preserve">القرآن </w:t>
      </w:r>
      <w:r w:rsidRPr="00144B7A">
        <w:rPr>
          <w:rFonts w:ascii="Traditional Arabic" w:hAnsi="Traditional Arabic"/>
          <w:color w:val="000000" w:themeColor="text1"/>
          <w:szCs w:val="24"/>
          <w:rtl/>
        </w:rPr>
        <w:t>،</w:t>
      </w:r>
      <w:proofErr w:type="gramEnd"/>
      <w:r w:rsidRPr="00144B7A">
        <w:rPr>
          <w:rFonts w:ascii="Traditional Arabic" w:hAnsi="Traditional Arabic"/>
          <w:color w:val="000000" w:themeColor="text1"/>
          <w:szCs w:val="24"/>
          <w:rtl/>
        </w:rPr>
        <w:t xml:space="preserve"> ص43</w:t>
      </w:r>
    </w:p>
  </w:footnote>
  <w:footnote w:id="843">
    <w:p w14:paraId="6647C188"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الرازي</w:t>
      </w:r>
      <w:r w:rsidRPr="00144B7A">
        <w:rPr>
          <w:rFonts w:ascii="Traditional Arabic" w:hAnsi="Traditional Arabic"/>
          <w:color w:val="000000" w:themeColor="text1"/>
          <w:szCs w:val="24"/>
          <w:rtl/>
        </w:rPr>
        <w:t>، مختار الصحاح</w:t>
      </w:r>
      <w:proofErr w:type="gramStart"/>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،ج</w:t>
      </w:r>
      <w:proofErr w:type="gramEnd"/>
      <w:r w:rsidRPr="00144B7A">
        <w:rPr>
          <w:rFonts w:ascii="Traditional Arabic" w:hAnsi="Traditional Arabic"/>
          <w:color w:val="000000" w:themeColor="text1"/>
          <w:szCs w:val="24"/>
          <w:rtl/>
        </w:rPr>
        <w:t>1 باب الهمزة، مادة (أرض) ، ص15</w:t>
      </w:r>
    </w:p>
  </w:footnote>
  <w:footnote w:id="844">
    <w:p w14:paraId="69D87C6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-أساس البلاغة، </w:t>
      </w:r>
      <w:r w:rsidRPr="00144B7A">
        <w:rPr>
          <w:rFonts w:ascii="Traditional Arabic" w:hAnsi="Traditional Arabic" w:cs="Traditional Arabic" w:hint="cs"/>
          <w:color w:val="000000" w:themeColor="text1"/>
          <w:sz w:val="24"/>
          <w:szCs w:val="24"/>
          <w:rtl/>
        </w:rPr>
        <w:t>كت</w:t>
      </w:r>
      <w:r w:rsidRPr="00144B7A">
        <w:rPr>
          <w:rFonts w:ascii="Traditional Arabic" w:hAnsi="Traditional Arabic" w:cs="Traditional Arabic"/>
          <w:color w:val="000000" w:themeColor="text1"/>
          <w:sz w:val="24"/>
          <w:szCs w:val="24"/>
          <w:rtl/>
        </w:rPr>
        <w:t>اب الهمزة، مادة (أدب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ص04</w:t>
      </w:r>
    </w:p>
  </w:footnote>
  <w:footnote w:id="845">
    <w:p w14:paraId="312A9C18"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rtl/>
        </w:rPr>
        <w:t xml:space="preserve"> باب الهمزة، مادة (أدب</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 ص15</w:t>
      </w:r>
    </w:p>
  </w:footnote>
  <w:footnote w:id="846">
    <w:p w14:paraId="4AB3228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spellStart"/>
      <w:proofErr w:type="gramStart"/>
      <w:r w:rsidRPr="00144B7A">
        <w:rPr>
          <w:rFonts w:ascii="Traditional Arabic" w:hAnsi="Traditional Arabic" w:cs="Traditional Arabic"/>
          <w:color w:val="000000" w:themeColor="text1"/>
          <w:sz w:val="24"/>
          <w:szCs w:val="24"/>
          <w:rtl/>
        </w:rPr>
        <w:t>البلاغة،</w:t>
      </w:r>
      <w:r w:rsidRPr="00144B7A">
        <w:rPr>
          <w:rFonts w:ascii="Traditional Arabic" w:hAnsi="Traditional Arabic" w:cs="Traditional Arabic" w:hint="cs"/>
          <w:color w:val="000000" w:themeColor="text1"/>
          <w:sz w:val="24"/>
          <w:szCs w:val="24"/>
          <w:rtl/>
        </w:rPr>
        <w:t>كت</w:t>
      </w:r>
      <w:r w:rsidRPr="00144B7A">
        <w:rPr>
          <w:rFonts w:ascii="Traditional Arabic" w:hAnsi="Traditional Arabic" w:cs="Traditional Arabic"/>
          <w:color w:val="000000" w:themeColor="text1"/>
          <w:sz w:val="24"/>
          <w:szCs w:val="24"/>
          <w:rtl/>
        </w:rPr>
        <w:t>اب</w:t>
      </w:r>
      <w:proofErr w:type="spellEnd"/>
      <w:proofErr w:type="gramEnd"/>
      <w:r w:rsidRPr="00144B7A">
        <w:rPr>
          <w:rFonts w:ascii="Traditional Arabic" w:hAnsi="Traditional Arabic" w:cs="Traditional Arabic"/>
          <w:color w:val="000000" w:themeColor="text1"/>
          <w:sz w:val="24"/>
          <w:szCs w:val="24"/>
          <w:rtl/>
        </w:rPr>
        <w:t xml:space="preserve"> الهمزة، مادة (</w:t>
      </w:r>
      <w:proofErr w:type="spellStart"/>
      <w:r w:rsidRPr="00144B7A">
        <w:rPr>
          <w:rFonts w:ascii="Traditional Arabic" w:hAnsi="Traditional Arabic" w:cs="Traditional Arabic"/>
          <w:color w:val="000000" w:themeColor="text1"/>
          <w:sz w:val="24"/>
          <w:szCs w:val="24"/>
          <w:rtl/>
        </w:rPr>
        <w:t>أرري</w:t>
      </w:r>
      <w:proofErr w:type="spellEnd"/>
      <w:r w:rsidRPr="00144B7A">
        <w:rPr>
          <w:rFonts w:ascii="Traditional Arabic" w:hAnsi="Traditional Arabic" w:cs="Traditional Arabic"/>
          <w:color w:val="000000" w:themeColor="text1"/>
          <w:sz w:val="24"/>
          <w:szCs w:val="24"/>
          <w:rtl/>
        </w:rPr>
        <w:t>) ، ص 09 أساس البلاغة،</w:t>
      </w:r>
    </w:p>
  </w:footnote>
  <w:footnote w:id="847">
    <w:p w14:paraId="55407EC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hint="cs"/>
          <w:color w:val="000000" w:themeColor="text1"/>
          <w:sz w:val="24"/>
          <w:szCs w:val="24"/>
          <w:rtl/>
        </w:rPr>
        <w:t>السابق</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w:t>
      </w:r>
      <w:proofErr w:type="gramEnd"/>
      <w:r w:rsidRPr="00144B7A">
        <w:rPr>
          <w:rFonts w:ascii="Traditional Arabic" w:hAnsi="Traditional Arabic" w:cs="Traditional Arabic" w:hint="cs"/>
          <w:color w:val="000000" w:themeColor="text1"/>
          <w:sz w:val="24"/>
          <w:szCs w:val="24"/>
          <w:rtl/>
        </w:rPr>
        <w:t xml:space="preserve"> كتا</w:t>
      </w:r>
      <w:r w:rsidRPr="00144B7A">
        <w:rPr>
          <w:rFonts w:ascii="Traditional Arabic" w:hAnsi="Traditional Arabic" w:cs="Traditional Arabic"/>
          <w:color w:val="000000" w:themeColor="text1"/>
          <w:sz w:val="24"/>
          <w:szCs w:val="24"/>
          <w:rtl/>
        </w:rPr>
        <w:t xml:space="preserve">ب الهمزة، مادة (أرج) ، ص08 أساس البلاغة </w:t>
      </w:r>
    </w:p>
  </w:footnote>
  <w:footnote w:id="848">
    <w:p w14:paraId="264C0A5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(أرز</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w:t>
      </w:r>
    </w:p>
  </w:footnote>
  <w:footnote w:id="849">
    <w:p w14:paraId="4E36272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السابق، كتاب الهمزة، مادة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 الزمخشري، أساس البلاغة،</w:t>
      </w:r>
    </w:p>
  </w:footnote>
  <w:footnote w:id="850">
    <w:p w14:paraId="0E88610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السابق، كتاب الهمزة، مادة (أرج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09 الزمخشري، أساس البلاغة،</w:t>
      </w:r>
    </w:p>
  </w:footnote>
  <w:footnote w:id="851">
    <w:p w14:paraId="20FE1D6F"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باب الهمزة، مادة (أرز</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w:t>
      </w:r>
    </w:p>
  </w:footnote>
  <w:footnote w:id="852">
    <w:p w14:paraId="4FBBFC65" w14:textId="77777777" w:rsidR="00DE52B7" w:rsidRPr="00144B7A" w:rsidRDefault="00DE52B7" w:rsidP="00B93D27">
      <w:pPr>
        <w:pStyle w:val="aa"/>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 xml:space="preserve">، وجان </w:t>
      </w:r>
      <w:proofErr w:type="spellStart"/>
      <w:r w:rsidRPr="00144B7A">
        <w:rPr>
          <w:rFonts w:ascii="Traditional Arabic" w:hAnsi="Traditional Arabic" w:cs="Traditional Arabic"/>
          <w:color w:val="000000" w:themeColor="text1"/>
          <w:sz w:val="24"/>
          <w:szCs w:val="24"/>
          <w:rtl/>
        </w:rPr>
        <w:t>فرانسو</w:t>
      </w:r>
      <w:proofErr w:type="spell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ساريرول</w:t>
      </w:r>
      <w:proofErr w:type="spellEnd"/>
      <w:r w:rsidRPr="00144B7A">
        <w:rPr>
          <w:rFonts w:ascii="Traditional Arabic" w:hAnsi="Traditional Arabic" w:cs="Traditional Arabic"/>
          <w:color w:val="000000" w:themeColor="text1"/>
          <w:sz w:val="24"/>
          <w:szCs w:val="24"/>
          <w:rtl/>
        </w:rPr>
        <w:t xml:space="preserve">،  الـمولد في بناء دراسة الألفاظ، الناشر: </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shd w:val="clear" w:color="auto" w:fill="FFFFFF"/>
          <w:rtl/>
        </w:rPr>
        <w:t>المنظمة العربية للترجمة</w:t>
      </w:r>
      <w:r w:rsidRPr="00144B7A">
        <w:rPr>
          <w:rFonts w:ascii="Traditional Arabic" w:hAnsi="Traditional Arabic" w:cs="Traditional Arabic"/>
          <w:color w:val="000000" w:themeColor="text1"/>
          <w:sz w:val="24"/>
          <w:szCs w:val="24"/>
          <w:rtl/>
          <w:lang w:bidi="ar-DZ"/>
        </w:rPr>
        <w:t>ص 13.</w:t>
      </w:r>
    </w:p>
  </w:footnote>
  <w:footnote w:id="853">
    <w:p w14:paraId="79CE9D0F" w14:textId="77777777" w:rsidR="00DE52B7" w:rsidRPr="00144B7A" w:rsidRDefault="00DE52B7" w:rsidP="00B93D27">
      <w:pPr>
        <w:pStyle w:val="aa"/>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vertAlign w:val="superscript"/>
        </w:rPr>
        <w:t>)</w:t>
      </w:r>
      <w:r w:rsidRPr="00144B7A">
        <w:rPr>
          <w:rFonts w:ascii="Traditional Arabic" w:hAnsi="Traditional Arabic" w:cs="Traditional Arabic"/>
          <w:color w:val="000000" w:themeColor="text1"/>
          <w:sz w:val="24"/>
          <w:szCs w:val="24"/>
          <w:vertAlign w:val="superscript"/>
          <w:rtl/>
        </w:rPr>
        <w:t>)</w:t>
      </w:r>
      <w:r w:rsidRPr="00144B7A">
        <w:rPr>
          <w:rFonts w:ascii="Traditional Arabic" w:hAnsi="Traditional Arabic" w:cs="Traditional Arabic"/>
          <w:color w:val="000000" w:themeColor="text1"/>
          <w:sz w:val="24"/>
          <w:szCs w:val="24"/>
          <w:rtl/>
        </w:rPr>
        <w:t>-</w:t>
      </w:r>
      <w:proofErr w:type="gramEnd"/>
      <w:r w:rsidRPr="00144B7A">
        <w:rPr>
          <w:rFonts w:ascii="Traditional Arabic" w:hAnsi="Traditional Arabic" w:cs="Traditional Arabic"/>
          <w:color w:val="000000" w:themeColor="text1"/>
          <w:sz w:val="24"/>
          <w:szCs w:val="24"/>
          <w:rtl/>
        </w:rPr>
        <w:t xml:space="preserve"> المرجع نفسه، </w:t>
      </w:r>
      <w:r w:rsidRPr="00144B7A">
        <w:rPr>
          <w:rFonts w:ascii="Traditional Arabic" w:hAnsi="Traditional Arabic" w:cs="Traditional Arabic"/>
          <w:color w:val="000000" w:themeColor="text1"/>
          <w:sz w:val="24"/>
          <w:szCs w:val="24"/>
          <w:rtl/>
          <w:lang w:bidi="ar-DZ"/>
        </w:rPr>
        <w:t>ص 13.</w:t>
      </w:r>
      <w:r w:rsidRPr="00144B7A">
        <w:rPr>
          <w:rFonts w:ascii="Traditional Arabic" w:hAnsi="Traditional Arabic" w:cs="Traditional Arabic"/>
          <w:color w:val="000000" w:themeColor="text1"/>
          <w:sz w:val="24"/>
          <w:szCs w:val="24"/>
          <w:rtl/>
        </w:rPr>
        <w:t xml:space="preserve"> المولد.</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 xml:space="preserve">جان </w:t>
      </w:r>
      <w:proofErr w:type="spellStart"/>
      <w:r w:rsidRPr="00144B7A">
        <w:rPr>
          <w:rFonts w:ascii="Traditional Arabic" w:hAnsi="Traditional Arabic" w:cs="Traditional Arabic"/>
          <w:color w:val="000000" w:themeColor="text1"/>
          <w:sz w:val="24"/>
          <w:szCs w:val="24"/>
          <w:rtl/>
        </w:rPr>
        <w:t>بريفو</w:t>
      </w:r>
      <w:proofErr w:type="spellEnd"/>
      <w:r w:rsidRPr="00144B7A">
        <w:rPr>
          <w:rFonts w:ascii="Traditional Arabic" w:hAnsi="Traditional Arabic" w:cs="Traditional Arabic"/>
          <w:color w:val="000000" w:themeColor="text1"/>
          <w:sz w:val="24"/>
          <w:szCs w:val="24"/>
          <w:rtl/>
        </w:rPr>
        <w:t>،</w:t>
      </w:r>
    </w:p>
  </w:footnote>
  <w:footnote w:id="854">
    <w:p w14:paraId="066C37A6"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(أرض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w:t>
      </w:r>
    </w:p>
  </w:footnote>
  <w:footnote w:id="855">
    <w:p w14:paraId="009F7DB3"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w:t>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ص14</w:t>
      </w:r>
    </w:p>
  </w:footnote>
  <w:footnote w:id="856">
    <w:p w14:paraId="01A5FDD2"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(أرض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w:t>
      </w:r>
    </w:p>
  </w:footnote>
  <w:footnote w:id="857">
    <w:p w14:paraId="580700D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الهمزة، جذر (أرض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أساس البلاغة، كتاب</w:t>
      </w:r>
    </w:p>
  </w:footnote>
  <w:footnote w:id="858">
    <w:p w14:paraId="1FB7E2C7"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جذر (ـأزز</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أساس البلاغة، </w:t>
      </w:r>
    </w:p>
  </w:footnote>
  <w:footnote w:id="859">
    <w:p w14:paraId="6C83AD07"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سورة مريم، الآية 83اس البلاغة، </w:t>
      </w:r>
    </w:p>
  </w:footnote>
  <w:footnote w:id="860">
    <w:p w14:paraId="1291E35A"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gramStart"/>
      <w:r w:rsidRPr="00144B7A">
        <w:rPr>
          <w:rFonts w:ascii="Traditional Arabic" w:hAnsi="Traditional Arabic" w:cs="Traditional Arabic"/>
          <w:color w:val="000000" w:themeColor="text1"/>
          <w:sz w:val="24"/>
          <w:szCs w:val="24"/>
          <w:rtl/>
        </w:rPr>
        <w:t>البلاغة،،</w:t>
      </w:r>
      <w:proofErr w:type="gramEnd"/>
      <w:r w:rsidRPr="00144B7A">
        <w:rPr>
          <w:rFonts w:ascii="Traditional Arabic" w:hAnsi="Traditional Arabic" w:cs="Traditional Arabic"/>
          <w:color w:val="000000" w:themeColor="text1"/>
          <w:sz w:val="24"/>
          <w:szCs w:val="24"/>
          <w:rtl/>
        </w:rPr>
        <w:t xml:space="preserve"> كتاب الهمزة، جذر (أزز) ، ص09 أساس البلاغة،</w:t>
      </w:r>
    </w:p>
  </w:footnote>
  <w:footnote w:id="861">
    <w:p w14:paraId="01CBA647"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r w:rsidRPr="00144B7A">
        <w:rPr>
          <w:rFonts w:ascii="Traditional Arabic" w:hAnsi="Traditional Arabic" w:cs="Traditional Arabic" w:hint="cs"/>
          <w:color w:val="000000" w:themeColor="text1"/>
          <w:sz w:val="24"/>
          <w:szCs w:val="24"/>
          <w:rtl/>
        </w:rPr>
        <w:t>كت</w:t>
      </w:r>
      <w:r w:rsidRPr="00144B7A">
        <w:rPr>
          <w:rFonts w:ascii="Traditional Arabic" w:hAnsi="Traditional Arabic" w:cs="Traditional Arabic"/>
          <w:color w:val="000000" w:themeColor="text1"/>
          <w:sz w:val="24"/>
          <w:szCs w:val="24"/>
          <w:rtl/>
        </w:rPr>
        <w:t>اب الهمزة، مادة (أزف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أساس البلاغة،</w:t>
      </w:r>
    </w:p>
  </w:footnote>
  <w:footnote w:id="862">
    <w:p w14:paraId="7CB69634"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r w:rsidRPr="00144B7A">
        <w:rPr>
          <w:rFonts w:ascii="Traditional Arabic" w:hAnsi="Traditional Arabic" w:cs="Traditional Arabic" w:hint="cs"/>
          <w:color w:val="000000" w:themeColor="text1"/>
          <w:sz w:val="24"/>
          <w:szCs w:val="24"/>
          <w:rtl/>
        </w:rPr>
        <w:t>كـــت</w:t>
      </w:r>
      <w:r w:rsidRPr="00144B7A">
        <w:rPr>
          <w:rFonts w:ascii="Traditional Arabic" w:hAnsi="Traditional Arabic" w:cs="Traditional Arabic"/>
          <w:color w:val="000000" w:themeColor="text1"/>
          <w:sz w:val="24"/>
          <w:szCs w:val="24"/>
          <w:rtl/>
        </w:rPr>
        <w:t>اب الهمزة، مادة (أزف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أساس البلاغة،</w:t>
      </w:r>
    </w:p>
  </w:footnote>
  <w:footnote w:id="863">
    <w:p w14:paraId="03AD53BD"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(أرم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ص10 أساس البلاغة،</w:t>
      </w:r>
    </w:p>
  </w:footnote>
  <w:footnote w:id="864">
    <w:p w14:paraId="2B723408" w14:textId="77777777" w:rsidR="00DE52B7" w:rsidRPr="00144B7A" w:rsidRDefault="00DE52B7" w:rsidP="00B93D2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(أزم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ص10 أساس البلاغة</w:t>
      </w:r>
    </w:p>
  </w:footnote>
  <w:footnote w:id="865">
    <w:p w14:paraId="5742DD7D" w14:textId="77777777" w:rsidR="00DE52B7" w:rsidRPr="00144B7A" w:rsidRDefault="00DE52B7" w:rsidP="005259B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gramStart"/>
      <w:r w:rsidRPr="00144B7A">
        <w:rPr>
          <w:rFonts w:ascii="Traditional Arabic" w:hAnsi="Traditional Arabic" w:cs="Traditional Arabic"/>
          <w:color w:val="000000" w:themeColor="text1"/>
          <w:sz w:val="24"/>
          <w:szCs w:val="24"/>
          <w:rtl/>
        </w:rPr>
        <w:t>البلاغة،،</w:t>
      </w:r>
      <w:proofErr w:type="gramEnd"/>
      <w:r w:rsidRPr="00144B7A">
        <w:rPr>
          <w:rFonts w:ascii="Traditional Arabic" w:hAnsi="Traditional Arabic" w:cs="Traditional Arabic"/>
          <w:color w:val="000000" w:themeColor="text1"/>
          <w:sz w:val="24"/>
          <w:szCs w:val="24"/>
          <w:rtl/>
        </w:rPr>
        <w:t xml:space="preserve"> كتاب الهمزة، مادة (أزي) ، ص09 </w:t>
      </w:r>
    </w:p>
  </w:footnote>
  <w:footnote w:id="866">
    <w:p w14:paraId="3B37E24C" w14:textId="77777777" w:rsidR="00DE52B7" w:rsidRPr="00144B7A" w:rsidRDefault="00DE52B7" w:rsidP="005259B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w:t>
      </w:r>
    </w:p>
  </w:footnote>
  <w:footnote w:id="867">
    <w:p w14:paraId="69F147F0" w14:textId="77777777" w:rsidR="00DE52B7" w:rsidRPr="00144B7A" w:rsidRDefault="00DE52B7" w:rsidP="005259B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w:t>
      </w:r>
    </w:p>
  </w:footnote>
  <w:footnote w:id="868">
    <w:p w14:paraId="6861A338" w14:textId="77777777" w:rsidR="00DE52B7" w:rsidRPr="00144B7A" w:rsidRDefault="00DE52B7" w:rsidP="005259B7">
      <w:pPr>
        <w:pStyle w:val="aa"/>
        <w:ind w:hanging="58"/>
        <w:rPr>
          <w:rFonts w:ascii="Traditional Arabic" w:eastAsia="Times New Roman"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(أسد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ص09 </w:t>
      </w:r>
    </w:p>
  </w:footnote>
  <w:footnote w:id="869">
    <w:p w14:paraId="04BF7DCE"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ص14</w:t>
      </w:r>
    </w:p>
  </w:footnote>
  <w:footnote w:id="870">
    <w:p w14:paraId="4149EEE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بكتاب الهمزة، مادة (أسر)، ص11</w:t>
      </w:r>
    </w:p>
  </w:footnote>
  <w:footnote w:id="871">
    <w:p w14:paraId="4C5DD334"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سورة </w:t>
      </w:r>
      <w:r w:rsidRPr="00144B7A">
        <w:rPr>
          <w:rFonts w:ascii="Traditional Arabic" w:eastAsiaTheme="minorEastAsia" w:hAnsi="Traditional Arabic"/>
          <w:color w:val="000000" w:themeColor="text1"/>
          <w:szCs w:val="24"/>
          <w:shd w:val="clear" w:color="auto" w:fill="FFFFFF"/>
          <w:rtl/>
          <w:lang w:bidi="fa-IR"/>
        </w:rPr>
        <w:t>الإنسان: الآية 28</w:t>
      </w:r>
    </w:p>
  </w:footnote>
  <w:footnote w:id="872">
    <w:p w14:paraId="467C44D6"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ص14</w:t>
      </w:r>
    </w:p>
  </w:footnote>
  <w:footnote w:id="873">
    <w:p w14:paraId="2869A28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(أسر)، ص11</w:t>
      </w:r>
    </w:p>
  </w:footnote>
  <w:footnote w:id="874">
    <w:p w14:paraId="778C03C1" w14:textId="77777777" w:rsidR="00DE52B7" w:rsidRPr="00144B7A" w:rsidRDefault="00DE52B7" w:rsidP="005259B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 </w:t>
      </w:r>
    </w:p>
  </w:footnote>
  <w:footnote w:id="875">
    <w:p w14:paraId="5178FB99" w14:textId="77777777" w:rsidR="00DE52B7" w:rsidRPr="00144B7A" w:rsidRDefault="00DE52B7" w:rsidP="005259B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 </w:t>
      </w:r>
    </w:p>
  </w:footnote>
  <w:footnote w:id="876">
    <w:p w14:paraId="2958F96B" w14:textId="77777777" w:rsidR="00DE52B7" w:rsidRPr="00144B7A" w:rsidRDefault="00DE52B7" w:rsidP="00B93D27">
      <w:pPr>
        <w:ind w:hanging="58"/>
        <w:rPr>
          <w:rFonts w:ascii="Traditional Arabic" w:hAnsi="Traditional Arabic"/>
          <w:color w:val="000000" w:themeColor="text1"/>
          <w:szCs w:val="24"/>
          <w:lang w:bidi="fa-IR"/>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ص14</w:t>
      </w:r>
    </w:p>
  </w:footnote>
  <w:footnote w:id="877">
    <w:p w14:paraId="556559B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(أسس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78">
    <w:p w14:paraId="2C304F4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lang w:bidi="ar-DZ"/>
        </w:rPr>
        <w:t>-</w:t>
      </w: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سورة </w:t>
      </w:r>
      <w:proofErr w:type="spellStart"/>
      <w:r w:rsidRPr="00144B7A">
        <w:rPr>
          <w:rFonts w:ascii="Traditional Arabic" w:hAnsi="Traditional Arabic" w:cs="Traditional Arabic"/>
          <w:color w:val="000000" w:themeColor="text1"/>
          <w:sz w:val="24"/>
          <w:szCs w:val="24"/>
          <w:rtl/>
        </w:rPr>
        <w:t>يوسف،الآية</w:t>
      </w:r>
      <w:proofErr w:type="spellEnd"/>
      <w:r w:rsidRPr="00144B7A">
        <w:rPr>
          <w:rFonts w:ascii="Traditional Arabic" w:hAnsi="Traditional Arabic" w:cs="Traditional Arabic"/>
          <w:color w:val="000000" w:themeColor="text1"/>
          <w:sz w:val="24"/>
          <w:szCs w:val="24"/>
          <w:rtl/>
        </w:rPr>
        <w:t xml:space="preserve"> 84</w:t>
      </w:r>
    </w:p>
  </w:footnote>
  <w:footnote w:id="879">
    <w:p w14:paraId="545EF3D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(أسف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80">
    <w:p w14:paraId="59BC97A1"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ص14</w:t>
      </w:r>
    </w:p>
  </w:footnote>
  <w:footnote w:id="881">
    <w:p w14:paraId="3311DB3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(أسف</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82">
    <w:p w14:paraId="4F14DEF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 الزمخشري، أساس البلاغة،</w:t>
      </w:r>
    </w:p>
  </w:footnote>
  <w:footnote w:id="883">
    <w:p w14:paraId="6EBABD3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proofErr w:type="spellStart"/>
      <w:r w:rsidRPr="00144B7A">
        <w:rPr>
          <w:rFonts w:ascii="Traditional Arabic" w:hAnsi="Traditional Arabic" w:cs="Traditional Arabic"/>
          <w:color w:val="000000" w:themeColor="text1"/>
          <w:sz w:val="24"/>
          <w:szCs w:val="24"/>
          <w:rtl/>
        </w:rPr>
        <w:t>كتااب</w:t>
      </w:r>
      <w:proofErr w:type="spellEnd"/>
      <w:r w:rsidRPr="00144B7A">
        <w:rPr>
          <w:rFonts w:ascii="Traditional Arabic" w:hAnsi="Traditional Arabic" w:cs="Traditional Arabic"/>
          <w:color w:val="000000" w:themeColor="text1"/>
          <w:sz w:val="24"/>
          <w:szCs w:val="24"/>
          <w:rtl/>
        </w:rPr>
        <w:t xml:space="preserve"> الهمزة، مادة (أسن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أساس البلاغة،</w:t>
      </w:r>
    </w:p>
  </w:footnote>
  <w:footnote w:id="884">
    <w:p w14:paraId="0CF8C64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(أسو</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 الزمخشري، أساس البلاغة،</w:t>
      </w:r>
    </w:p>
  </w:footnote>
  <w:footnote w:id="885">
    <w:p w14:paraId="3EDABA80"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الهمزة، مادة (أشب</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ص14</w:t>
      </w:r>
    </w:p>
  </w:footnote>
  <w:footnote w:id="886">
    <w:p w14:paraId="6831A93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(أشب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w:t>
      </w:r>
    </w:p>
  </w:footnote>
  <w:footnote w:id="887">
    <w:p w14:paraId="5436D38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(أشب</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ص07</w:t>
      </w:r>
    </w:p>
  </w:footnote>
  <w:footnote w:id="888">
    <w:p w14:paraId="565E466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الهمزة، مادة (أشر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89">
    <w:p w14:paraId="79C08FA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proofErr w:type="gramStart"/>
      <w:r w:rsidRPr="00144B7A">
        <w:rPr>
          <w:rFonts w:ascii="Traditional Arabic" w:hAnsi="Traditional Arabic" w:cs="Traditional Arabic"/>
          <w:color w:val="000000" w:themeColor="text1"/>
          <w:sz w:val="24"/>
          <w:szCs w:val="24"/>
          <w:rtl/>
        </w:rPr>
        <w:t>الرازي ،</w:t>
      </w:r>
      <w:proofErr w:type="gramEnd"/>
      <w:r w:rsidRPr="00144B7A">
        <w:rPr>
          <w:rFonts w:ascii="Traditional Arabic" w:hAnsi="Traditional Arabic" w:cs="Traditional Arabic"/>
          <w:color w:val="000000" w:themeColor="text1"/>
          <w:sz w:val="24"/>
          <w:szCs w:val="24"/>
          <w:rtl/>
        </w:rPr>
        <w:t xml:space="preserve"> مختار الصحاح ، مادة (أطر) ، ص17</w:t>
      </w:r>
    </w:p>
  </w:footnote>
  <w:footnote w:id="890">
    <w:p w14:paraId="6B53BB2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w:t>
      </w:r>
      <w:r w:rsidRPr="00144B7A">
        <w:rPr>
          <w:rFonts w:ascii="Traditional Arabic" w:hAnsi="Traditional Arabic" w:cs="Traditional Arabic" w:hint="cs"/>
          <w:color w:val="000000" w:themeColor="text1"/>
          <w:sz w:val="24"/>
          <w:szCs w:val="24"/>
          <w:rtl/>
        </w:rPr>
        <w:t>كت</w:t>
      </w:r>
      <w:r w:rsidRPr="00144B7A">
        <w:rPr>
          <w:rFonts w:ascii="Traditional Arabic" w:hAnsi="Traditional Arabic" w:cs="Traditional Arabic"/>
          <w:color w:val="000000" w:themeColor="text1"/>
          <w:sz w:val="24"/>
          <w:szCs w:val="24"/>
          <w:rtl/>
        </w:rPr>
        <w:t>اب الهمزة، مادة (أطر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91">
    <w:p w14:paraId="063FBE1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r w:rsidRPr="00144B7A">
        <w:rPr>
          <w:rFonts w:ascii="Traditional Arabic" w:hAnsi="Traditional Arabic" w:cs="Traditional Arabic" w:hint="cs"/>
          <w:color w:val="000000" w:themeColor="text1"/>
          <w:sz w:val="24"/>
          <w:szCs w:val="24"/>
          <w:rtl/>
        </w:rPr>
        <w:t>كت</w:t>
      </w:r>
      <w:r w:rsidRPr="00144B7A">
        <w:rPr>
          <w:rFonts w:ascii="Traditional Arabic" w:hAnsi="Traditional Arabic" w:cs="Traditional Arabic"/>
          <w:color w:val="000000" w:themeColor="text1"/>
          <w:sz w:val="24"/>
          <w:szCs w:val="24"/>
          <w:rtl/>
        </w:rPr>
        <w:t>اب الهمزة، مادة (أطر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92">
    <w:p w14:paraId="566BE94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spellStart"/>
      <w:proofErr w:type="gramStart"/>
      <w:r w:rsidRPr="00144B7A">
        <w:rPr>
          <w:rFonts w:ascii="Traditional Arabic" w:hAnsi="Traditional Arabic" w:cs="Traditional Arabic"/>
          <w:color w:val="000000" w:themeColor="text1"/>
          <w:sz w:val="24"/>
          <w:szCs w:val="24"/>
          <w:rtl/>
        </w:rPr>
        <w:t>نفسه،كتاب</w:t>
      </w:r>
      <w:proofErr w:type="spellEnd"/>
      <w:proofErr w:type="gramEnd"/>
      <w:r w:rsidRPr="00144B7A">
        <w:rPr>
          <w:rFonts w:ascii="Traditional Arabic" w:hAnsi="Traditional Arabic" w:cs="Traditional Arabic"/>
          <w:color w:val="000000" w:themeColor="text1"/>
          <w:sz w:val="24"/>
          <w:szCs w:val="24"/>
          <w:rtl/>
        </w:rPr>
        <w:t xml:space="preserve"> الهمزة، جذر(أطط) ، ص13</w:t>
      </w:r>
    </w:p>
  </w:footnote>
  <w:footnote w:id="893">
    <w:p w14:paraId="04E1CEE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(أطط</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94">
    <w:p w14:paraId="65CAE93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(أطم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895">
    <w:p w14:paraId="34614AB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كتاب الهمزة</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جذر (أطم) ، ص13   </w:t>
      </w:r>
      <w:r w:rsidRPr="00144B7A">
        <w:rPr>
          <w:rFonts w:ascii="Traditional Arabic" w:hAnsi="Traditional Arabic" w:cs="Traditional Arabic"/>
          <w:color w:val="FFFFFF" w:themeColor="background1"/>
          <w:sz w:val="24"/>
          <w:szCs w:val="24"/>
          <w:rtl/>
        </w:rPr>
        <w:t>،  أساس البلاغة</w:t>
      </w:r>
    </w:p>
  </w:footnote>
  <w:footnote w:id="896">
    <w:p w14:paraId="137BBAE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كتا</w:t>
      </w:r>
      <w:r w:rsidRPr="00144B7A">
        <w:rPr>
          <w:rFonts w:ascii="Traditional Arabic" w:hAnsi="Traditional Arabic" w:cs="Traditional Arabic"/>
          <w:color w:val="000000" w:themeColor="text1"/>
          <w:sz w:val="24"/>
          <w:szCs w:val="24"/>
          <w:rtl/>
        </w:rPr>
        <w:t>ب الهمزة، مادة (أفك</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 </w:t>
      </w:r>
      <w:r w:rsidRPr="00144B7A">
        <w:rPr>
          <w:rFonts w:ascii="Traditional Arabic" w:hAnsi="Traditional Arabic" w:cs="Traditional Arabic"/>
          <w:color w:val="FFFFFF" w:themeColor="background1"/>
          <w:sz w:val="24"/>
          <w:szCs w:val="24"/>
          <w:rtl/>
        </w:rPr>
        <w:t>أساس البلاغة،</w:t>
      </w:r>
    </w:p>
  </w:footnote>
  <w:footnote w:id="897">
    <w:p w14:paraId="0CBEE04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eastAsiaTheme="minorEastAsia" w:hAnsi="Traditional Arabic" w:cs="Traditional Arabic"/>
          <w:color w:val="000000" w:themeColor="text1"/>
          <w:sz w:val="24"/>
          <w:szCs w:val="24"/>
          <w:shd w:val="clear" w:color="auto" w:fill="FFFFFF"/>
          <w:rtl/>
          <w:lang w:bidi="fa-IR"/>
        </w:rPr>
        <w:t>سورة الأحقاف، الآية 22</w:t>
      </w:r>
      <w:r w:rsidRPr="00144B7A">
        <w:rPr>
          <w:rFonts w:ascii="Traditional Arabic" w:hAnsi="Traditional Arabic" w:cs="Traditional Arabic"/>
          <w:color w:val="000000" w:themeColor="text1"/>
          <w:sz w:val="24"/>
          <w:szCs w:val="24"/>
          <w:rtl/>
        </w:rPr>
        <w:t>لبلاغة،</w:t>
      </w:r>
    </w:p>
  </w:footnote>
  <w:footnote w:id="898">
    <w:p w14:paraId="11AED6E4"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ص19</w:t>
      </w:r>
    </w:p>
  </w:footnote>
  <w:footnote w:id="899">
    <w:p w14:paraId="7B76AD29"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w:t>
      </w:r>
      <w:r w:rsidRPr="00144B7A">
        <w:rPr>
          <w:rFonts w:ascii="Traditional Arabic" w:eastAsiaTheme="minorEastAsia" w:hAnsi="Traditional Arabic"/>
          <w:color w:val="000000" w:themeColor="text1"/>
          <w:sz w:val="32"/>
          <w:shd w:val="clear" w:color="auto" w:fill="FFFFFF"/>
          <w:rtl/>
          <w:lang w:bidi="fa-IR"/>
        </w:rPr>
        <w:t xml:space="preserve"> </w:t>
      </w:r>
      <w:r w:rsidRPr="00144B7A">
        <w:rPr>
          <w:rFonts w:ascii="Traditional Arabic" w:eastAsiaTheme="minorEastAsia" w:hAnsi="Traditional Arabic" w:hint="cs"/>
          <w:color w:val="000000" w:themeColor="text1"/>
          <w:szCs w:val="24"/>
          <w:shd w:val="clear" w:color="auto" w:fill="FFFFFF"/>
          <w:rtl/>
          <w:lang w:bidi="fa-IR"/>
        </w:rPr>
        <w:t xml:space="preserve">ســــــورة </w:t>
      </w:r>
      <w:r w:rsidRPr="00144B7A">
        <w:rPr>
          <w:rFonts w:ascii="Traditional Arabic" w:eastAsiaTheme="minorEastAsia" w:hAnsi="Traditional Arabic"/>
          <w:color w:val="000000" w:themeColor="text1"/>
          <w:sz w:val="24"/>
          <w:szCs w:val="24"/>
          <w:shd w:val="clear" w:color="auto" w:fill="FFFFFF"/>
          <w:rtl/>
          <w:lang w:bidi="fa-IR"/>
        </w:rPr>
        <w:t>الذاريات: 9</w:t>
      </w:r>
    </w:p>
  </w:footnote>
  <w:footnote w:id="900">
    <w:p w14:paraId="12DDF0E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(أفل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01">
    <w:p w14:paraId="676FED97"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ص19</w:t>
      </w:r>
    </w:p>
  </w:footnote>
  <w:footnote w:id="902">
    <w:p w14:paraId="4BFA969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الهمزة، مادة (أطل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ص20</w:t>
      </w:r>
    </w:p>
  </w:footnote>
  <w:footnote w:id="903">
    <w:p w14:paraId="6771004A" w14:textId="77777777" w:rsidR="00DE52B7" w:rsidRPr="00144B7A" w:rsidRDefault="00DE52B7" w:rsidP="00B93D27">
      <w:pPr>
        <w:pStyle w:val="rfdFootnote0"/>
        <w:rPr>
          <w:rFonts w:ascii="Traditional Arabic" w:hAnsi="Traditional Arabic"/>
          <w:color w:val="000000" w:themeColor="text1"/>
          <w:szCs w:val="24"/>
          <w:rtl/>
        </w:rPr>
      </w:pPr>
      <w:r w:rsidRPr="00144B7A">
        <w:rPr>
          <w:rStyle w:val="ab"/>
          <w:rFonts w:ascii="Traditional Arabic" w:eastAsiaTheme="majorEastAsia"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الهمزة، مادة (أكل) ص20</w:t>
      </w:r>
    </w:p>
    <w:p w14:paraId="75250F5D"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Fonts w:ascii="Traditional Arabic" w:hAnsi="Traditional Arabic"/>
          <w:color w:val="000000" w:themeColor="text1"/>
          <w:szCs w:val="24"/>
          <w:rtl/>
        </w:rPr>
        <w:t>(1) رواية غيره خلفي وهي أنسب، لأنه يصف به هربه من غزوة أخفق فيها وقد سدت في وجهه المسالك.</w:t>
      </w:r>
    </w:p>
    <w:p w14:paraId="29CB65FC" w14:textId="77777777" w:rsidR="00DE52B7" w:rsidRPr="00144B7A" w:rsidRDefault="00DE52B7" w:rsidP="00B93D27">
      <w:pPr>
        <w:pStyle w:val="rfdFootnote0"/>
        <w:rPr>
          <w:rFonts w:ascii="Traditional Arabic" w:hAnsi="Traditional Arabic"/>
          <w:color w:val="000000" w:themeColor="text1"/>
          <w:szCs w:val="24"/>
          <w:lang w:bidi="fa-IR"/>
        </w:rPr>
      </w:pPr>
      <w:r w:rsidRPr="00144B7A">
        <w:rPr>
          <w:rFonts w:ascii="Traditional Arabic" w:hAnsi="Traditional Arabic"/>
          <w:color w:val="000000" w:themeColor="text1"/>
          <w:szCs w:val="24"/>
          <w:rtl/>
        </w:rPr>
        <w:t xml:space="preserve">(2) </w:t>
      </w:r>
      <w:proofErr w:type="gramStart"/>
      <w:r w:rsidRPr="00144B7A">
        <w:rPr>
          <w:rFonts w:ascii="Traditional Arabic" w:hAnsi="Traditional Arabic"/>
          <w:color w:val="000000" w:themeColor="text1"/>
          <w:szCs w:val="24"/>
          <w:rtl/>
        </w:rPr>
        <w:t>ألت :</w:t>
      </w:r>
      <w:proofErr w:type="gramEnd"/>
      <w:r w:rsidRPr="00144B7A">
        <w:rPr>
          <w:rFonts w:ascii="Traditional Arabic" w:hAnsi="Traditional Arabic"/>
          <w:color w:val="000000" w:themeColor="text1"/>
          <w:szCs w:val="24"/>
          <w:rtl/>
        </w:rPr>
        <w:t xml:space="preserve"> نقصان.</w:t>
      </w:r>
    </w:p>
  </w:footnote>
  <w:footnote w:id="904">
    <w:p w14:paraId="7B14507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(أكم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05">
    <w:p w14:paraId="55607A0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(أكم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06">
    <w:p w14:paraId="7135C4B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(أمر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07">
    <w:p w14:paraId="36C7A0F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(أمر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08">
    <w:p w14:paraId="237684CA" w14:textId="77777777" w:rsidR="00DE52B7" w:rsidRPr="00144B7A" w:rsidRDefault="00DE52B7" w:rsidP="00B93D27">
      <w:pPr>
        <w:pStyle w:val="aa"/>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Pr>
        <w:t>-</w:t>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shd w:val="clear" w:color="auto" w:fill="FFFFFF"/>
          <w:rtl/>
        </w:rPr>
        <w:t xml:space="preserve">سورة الإسراء، </w:t>
      </w:r>
      <w:proofErr w:type="gramStart"/>
      <w:r w:rsidRPr="00144B7A">
        <w:rPr>
          <w:rFonts w:ascii="Traditional Arabic" w:hAnsi="Traditional Arabic" w:cs="Traditional Arabic"/>
          <w:color w:val="000000" w:themeColor="text1"/>
          <w:sz w:val="24"/>
          <w:szCs w:val="24"/>
          <w:shd w:val="clear" w:color="auto" w:fill="FFFFFF"/>
          <w:rtl/>
        </w:rPr>
        <w:t>الآية:</w:t>
      </w:r>
      <w:proofErr w:type="gramEnd"/>
      <w:r w:rsidRPr="00144B7A">
        <w:rPr>
          <w:rFonts w:ascii="Traditional Arabic" w:hAnsi="Traditional Arabic" w:cs="Traditional Arabic"/>
          <w:color w:val="000000" w:themeColor="text1"/>
          <w:sz w:val="24"/>
          <w:szCs w:val="24"/>
          <w:shd w:val="clear" w:color="auto" w:fill="FFFFFF"/>
          <w:rtl/>
        </w:rPr>
        <w:t xml:space="preserve"> 16</w:t>
      </w:r>
    </w:p>
  </w:footnote>
  <w:footnote w:id="909">
    <w:p w14:paraId="14D0EC3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باب الهمزة، مادة (أمم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10">
    <w:p w14:paraId="2E01A6C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eastAsiaTheme="minorEastAsia" w:hAnsi="Traditional Arabic" w:cs="Traditional Arabic"/>
          <w:color w:val="000000" w:themeColor="text1"/>
          <w:sz w:val="24"/>
          <w:szCs w:val="24"/>
          <w:shd w:val="clear" w:color="auto" w:fill="FFFFFF"/>
          <w:rtl/>
          <w:lang w:bidi="fa-IR"/>
        </w:rPr>
        <w:t xml:space="preserve">سورة آل عمران: 7 </w:t>
      </w:r>
    </w:p>
  </w:footnote>
  <w:footnote w:id="911">
    <w:p w14:paraId="1067389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eastAsiaTheme="minorEastAsia" w:hAnsi="Traditional Arabic" w:cs="Traditional Arabic"/>
          <w:color w:val="000000" w:themeColor="text1"/>
          <w:sz w:val="24"/>
          <w:szCs w:val="24"/>
          <w:shd w:val="clear" w:color="auto" w:fill="FFFFFF"/>
          <w:rtl/>
          <w:lang w:bidi="fa-IR"/>
        </w:rPr>
        <w:t>سورة الفرقان: 74</w:t>
      </w:r>
      <w:r w:rsidRPr="00144B7A">
        <w:rPr>
          <w:rFonts w:ascii="Traditional Arabic" w:hAnsi="Traditional Arabic" w:cs="Traditional Arabic"/>
          <w:color w:val="000000" w:themeColor="text1"/>
          <w:sz w:val="24"/>
          <w:szCs w:val="24"/>
          <w:rtl/>
        </w:rPr>
        <w:t xml:space="preserve"> </w:t>
      </w:r>
    </w:p>
  </w:footnote>
  <w:footnote w:id="912">
    <w:p w14:paraId="62F2EA1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eastAsiaTheme="minorEastAsia" w:hAnsi="Traditional Arabic" w:cs="Traditional Arabic"/>
          <w:color w:val="000000" w:themeColor="text1"/>
          <w:sz w:val="24"/>
          <w:szCs w:val="24"/>
          <w:shd w:val="clear" w:color="auto" w:fill="FFFFFF"/>
          <w:rtl/>
          <w:lang w:bidi="fa-IR"/>
        </w:rPr>
        <w:t>سورة آل عمران: 110</w:t>
      </w:r>
      <w:r w:rsidRPr="00144B7A">
        <w:rPr>
          <w:rFonts w:ascii="Traditional Arabic" w:hAnsi="Traditional Arabic" w:cs="Traditional Arabic"/>
          <w:color w:val="000000" w:themeColor="text1"/>
          <w:sz w:val="24"/>
          <w:szCs w:val="24"/>
          <w:rtl/>
        </w:rPr>
        <w:t xml:space="preserve"> </w:t>
      </w:r>
    </w:p>
  </w:footnote>
  <w:footnote w:id="913">
    <w:p w14:paraId="1C0A9FFD"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ص19</w:t>
      </w:r>
    </w:p>
  </w:footnote>
  <w:footnote w:id="914">
    <w:p w14:paraId="5EA8728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الهمزة، مادة (أمم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w:t>
      </w:r>
    </w:p>
  </w:footnote>
  <w:footnote w:id="915">
    <w:p w14:paraId="7F3E285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(أمن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أساس البلاغة،</w:t>
      </w:r>
    </w:p>
  </w:footnote>
  <w:footnote w:id="916">
    <w:p w14:paraId="0E9E6B2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(أكم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أساس البلاغة</w:t>
      </w:r>
    </w:p>
  </w:footnote>
  <w:footnote w:id="917">
    <w:p w14:paraId="6E8146A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(أنث</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أساس البلاغة،</w:t>
      </w:r>
    </w:p>
  </w:footnote>
  <w:footnote w:id="918">
    <w:p w14:paraId="70814BB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proofErr w:type="spellStart"/>
      <w:r w:rsidRPr="00144B7A">
        <w:rPr>
          <w:rFonts w:ascii="Traditional Arabic" w:hAnsi="Traditional Arabic" w:cs="Traditional Arabic"/>
          <w:color w:val="000000" w:themeColor="text1"/>
          <w:sz w:val="24"/>
          <w:szCs w:val="24"/>
          <w:rtl/>
        </w:rPr>
        <w:t>كتااب</w:t>
      </w:r>
      <w:proofErr w:type="spellEnd"/>
      <w:r w:rsidRPr="00144B7A">
        <w:rPr>
          <w:rFonts w:ascii="Traditional Arabic" w:hAnsi="Traditional Arabic" w:cs="Traditional Arabic"/>
          <w:color w:val="000000" w:themeColor="text1"/>
          <w:sz w:val="24"/>
          <w:szCs w:val="24"/>
          <w:rtl/>
        </w:rPr>
        <w:t xml:space="preserve"> الهمزة مادة (أنث</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الزمخشري، أساس البلاغة،</w:t>
      </w:r>
    </w:p>
  </w:footnote>
  <w:footnote w:id="919">
    <w:p w14:paraId="2B418E0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الهمزة، مادة (أنس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ص14 الزمخشري، أساس البلاغة،</w:t>
      </w:r>
    </w:p>
  </w:footnote>
  <w:footnote w:id="920">
    <w:p w14:paraId="0CF3975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w:t>
      </w:r>
      <w:r w:rsidRPr="00144B7A">
        <w:rPr>
          <w:rFonts w:ascii="Traditional Arabic" w:eastAsiaTheme="minorEastAsia" w:hAnsi="Traditional Arabic" w:cs="Traditional Arabic"/>
          <w:color w:val="000000" w:themeColor="text1"/>
          <w:sz w:val="24"/>
          <w:szCs w:val="24"/>
          <w:shd w:val="clear" w:color="auto" w:fill="FFFFFF"/>
          <w:rtl/>
          <w:lang w:bidi="fa-IR"/>
        </w:rPr>
        <w:t>.</w:t>
      </w:r>
      <w:r w:rsidRPr="00144B7A">
        <w:rPr>
          <w:rFonts w:ascii="Traditional Arabic" w:hAnsi="Traditional Arabic" w:cs="Traditional Arabic"/>
          <w:color w:val="000000" w:themeColor="text1"/>
          <w:sz w:val="24"/>
          <w:szCs w:val="24"/>
          <w:rtl/>
        </w:rPr>
        <w:t xml:space="preserve"> </w:t>
      </w:r>
      <w:proofErr w:type="gramStart"/>
      <w:r w:rsidRPr="00144B7A">
        <w:rPr>
          <w:rFonts w:ascii="Traditional Arabic" w:hAnsi="Traditional Arabic" w:cs="Traditional Arabic"/>
          <w:color w:val="000000" w:themeColor="text1"/>
          <w:sz w:val="24"/>
          <w:szCs w:val="24"/>
          <w:rtl/>
        </w:rPr>
        <w:t>الجوري ،</w:t>
      </w:r>
      <w:proofErr w:type="gramEnd"/>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الصحاتح</w:t>
      </w:r>
      <w:proofErr w:type="spellEnd"/>
      <w:r w:rsidRPr="00144B7A">
        <w:rPr>
          <w:rFonts w:ascii="Traditional Arabic" w:hAnsi="Traditional Arabic" w:cs="Traditional Arabic"/>
          <w:color w:val="000000" w:themeColor="text1"/>
          <w:sz w:val="24"/>
          <w:szCs w:val="24"/>
          <w:rtl/>
        </w:rPr>
        <w:t>، باب الهمزة، مادة (أنس) ، ص</w:t>
      </w:r>
      <w:r w:rsidRPr="00144B7A">
        <w:rPr>
          <w:rFonts w:ascii="Traditional Arabic" w:eastAsiaTheme="minorEastAsia" w:hAnsi="Traditional Arabic" w:cs="Traditional Arabic"/>
          <w:color w:val="000000" w:themeColor="text1"/>
          <w:sz w:val="24"/>
          <w:szCs w:val="24"/>
          <w:rtl/>
          <w:lang w:bidi="fa-IR"/>
        </w:rPr>
        <w:t>22</w:t>
      </w:r>
    </w:p>
  </w:footnote>
  <w:footnote w:id="921">
    <w:p w14:paraId="7800A4F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(أور) ، ص13</w:t>
      </w:r>
    </w:p>
  </w:footnote>
  <w:footnote w:id="922">
    <w:p w14:paraId="4BC472F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نفسه،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(أور) ، ص13</w:t>
      </w:r>
    </w:p>
  </w:footnote>
  <w:footnote w:id="923">
    <w:p w14:paraId="4A7B373C" w14:textId="77777777" w:rsidR="00DE52B7" w:rsidRPr="00144B7A" w:rsidRDefault="00DE52B7" w:rsidP="00B93D27">
      <w:pPr>
        <w:pStyle w:val="aa"/>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كتاب </w:t>
      </w:r>
      <w:proofErr w:type="spellStart"/>
      <w:proofErr w:type="gramStart"/>
      <w:r w:rsidRPr="00144B7A">
        <w:rPr>
          <w:rFonts w:ascii="Traditional Arabic" w:hAnsi="Traditional Arabic" w:cs="Traditional Arabic"/>
          <w:color w:val="000000" w:themeColor="text1"/>
          <w:sz w:val="24"/>
          <w:szCs w:val="24"/>
          <w:rtl/>
        </w:rPr>
        <w:t>االهمزة</w:t>
      </w:r>
      <w:proofErr w:type="spellEnd"/>
      <w:r w:rsidRPr="00144B7A">
        <w:rPr>
          <w:rFonts w:ascii="Traditional Arabic" w:hAnsi="Traditional Arabic" w:cs="Traditional Arabic"/>
          <w:color w:val="000000" w:themeColor="text1"/>
          <w:sz w:val="24"/>
          <w:szCs w:val="24"/>
          <w:rtl/>
        </w:rPr>
        <w:t xml:space="preserve"> ،</w:t>
      </w:r>
      <w:proofErr w:type="gramEnd"/>
      <w:r w:rsidRPr="00144B7A">
        <w:rPr>
          <w:rFonts w:ascii="Traditional Arabic" w:hAnsi="Traditional Arabic" w:cs="Traditional Arabic"/>
          <w:color w:val="000000" w:themeColor="text1"/>
          <w:sz w:val="24"/>
          <w:szCs w:val="24"/>
          <w:rtl/>
        </w:rPr>
        <w:t xml:space="preserve"> مادة (أنف) ، ص13</w:t>
      </w:r>
    </w:p>
  </w:footnote>
  <w:footnote w:id="924">
    <w:p w14:paraId="7402D9E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باب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(أنق) ، ص13</w:t>
      </w:r>
    </w:p>
  </w:footnote>
  <w:footnote w:id="925">
    <w:p w14:paraId="2C6E5C5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باب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(أود) ، ص13</w:t>
      </w:r>
    </w:p>
  </w:footnote>
  <w:footnote w:id="926">
    <w:p w14:paraId="20D9655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(أور) ، ص13</w:t>
      </w:r>
    </w:p>
  </w:footnote>
  <w:footnote w:id="927">
    <w:p w14:paraId="4F10F45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(أوق) ، ص13</w:t>
      </w:r>
    </w:p>
  </w:footnote>
  <w:footnote w:id="928">
    <w:p w14:paraId="5879DF7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 نفسه،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(أول) ، ص13</w:t>
      </w:r>
    </w:p>
  </w:footnote>
  <w:footnote w:id="929">
    <w:p w14:paraId="567E540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كتباب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(أول) ، ص13</w:t>
      </w:r>
    </w:p>
  </w:footnote>
  <w:footnote w:id="930">
    <w:p w14:paraId="476AB08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كتاب الهمزة ، مادة (أهل) ، ص13</w:t>
      </w:r>
    </w:p>
  </w:footnote>
  <w:footnote w:id="931">
    <w:p w14:paraId="63028A3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(أهل) ، ص13</w:t>
      </w:r>
    </w:p>
  </w:footnote>
  <w:footnote w:id="932">
    <w:p w14:paraId="737D977A" w14:textId="77777777" w:rsidR="00DE52B7" w:rsidRPr="00144B7A" w:rsidRDefault="00DE52B7" w:rsidP="00B93D27">
      <w:pPr>
        <w:pStyle w:val="aa"/>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tl/>
        </w:rPr>
        <w:sym w:font="Symbol" w:char="F02A"/>
      </w:r>
      <w:r w:rsidRPr="00144B7A">
        <w:rPr>
          <w:rFonts w:ascii="Traditional Arabic" w:hAnsi="Traditional Arabic" w:cs="Traditional Arabic"/>
          <w:color w:val="000000" w:themeColor="text1"/>
          <w:sz w:val="24"/>
          <w:szCs w:val="24"/>
          <w:rtl/>
        </w:rPr>
        <w:t xml:space="preserve"> </w:t>
      </w:r>
      <w:proofErr w:type="gramStart"/>
      <w:r w:rsidRPr="00144B7A">
        <w:rPr>
          <w:rFonts w:ascii="Traditional Arabic" w:hAnsi="Traditional Arabic" w:cs="Traditional Arabic"/>
          <w:color w:val="000000" w:themeColor="text1"/>
          <w:sz w:val="24"/>
          <w:szCs w:val="24"/>
          <w:rtl/>
        </w:rPr>
        <w:t>وشكان :</w:t>
      </w:r>
      <w:proofErr w:type="gramEnd"/>
      <w:r w:rsidRPr="00144B7A">
        <w:rPr>
          <w:rFonts w:ascii="Traditional Arabic" w:hAnsi="Traditional Arabic" w:cs="Traditional Arabic"/>
          <w:color w:val="000000" w:themeColor="text1"/>
          <w:sz w:val="24"/>
          <w:szCs w:val="24"/>
          <w:rtl/>
        </w:rPr>
        <w:t xml:space="preserve"> اسم فعل كسرعان ، وهو مثل يضرب للشيء يأتي قبل حينه</w:t>
      </w:r>
    </w:p>
  </w:footnote>
  <w:footnote w:id="933">
    <w:p w14:paraId="34291D4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الزمخشري، أساس البلاغة،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(أهل) ، ص13</w:t>
      </w:r>
    </w:p>
  </w:footnote>
  <w:footnote w:id="934">
    <w:p w14:paraId="28560816"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Style w:val="ab"/>
          <w:rFonts w:ascii="Traditional Arabic" w:eastAsiaTheme="majorEastAsia" w:hAnsi="Traditional Arabic"/>
          <w:color w:val="000000" w:themeColor="text1"/>
          <w:szCs w:val="24"/>
          <w:rtl/>
        </w:rPr>
        <w:sym w:font="Symbol" w:char="F02A"/>
      </w:r>
      <w:r w:rsidRPr="00144B7A">
        <w:rPr>
          <w:rFonts w:ascii="Traditional Arabic" w:hAnsi="Traditional Arabic"/>
          <w:color w:val="000000" w:themeColor="text1"/>
          <w:szCs w:val="24"/>
          <w:rtl/>
        </w:rPr>
        <w:t xml:space="preserve"> هكذا بالأصل وعبارة اللسان وكل شيء من الأدهان </w:t>
      </w:r>
      <w:proofErr w:type="gramStart"/>
      <w:r w:rsidRPr="00144B7A">
        <w:rPr>
          <w:rFonts w:ascii="Traditional Arabic" w:hAnsi="Traditional Arabic"/>
          <w:color w:val="000000" w:themeColor="text1"/>
          <w:szCs w:val="24"/>
          <w:rtl/>
        </w:rPr>
        <w:t>الخ.(</w:t>
      </w:r>
      <w:proofErr w:type="gramEnd"/>
      <w:r w:rsidRPr="00144B7A">
        <w:rPr>
          <w:rFonts w:ascii="Traditional Arabic" w:hAnsi="Traditional Arabic"/>
          <w:color w:val="000000" w:themeColor="text1"/>
          <w:szCs w:val="24"/>
          <w:rtl/>
        </w:rPr>
        <w:t xml:space="preserve">2) وضع المؤلف </w:t>
      </w:r>
      <w:proofErr w:type="spellStart"/>
      <w:r w:rsidRPr="00144B7A">
        <w:rPr>
          <w:rStyle w:val="rfdAlaem"/>
          <w:rFonts w:ascii="Traditional Arabic" w:hAnsi="Traditional Arabic"/>
          <w:color w:val="000000" w:themeColor="text1"/>
          <w:szCs w:val="24"/>
          <w:rtl/>
        </w:rPr>
        <w:t>رحمه‌الله</w:t>
      </w:r>
      <w:proofErr w:type="spellEnd"/>
      <w:r w:rsidRPr="00144B7A">
        <w:rPr>
          <w:rFonts w:ascii="Traditional Arabic" w:hAnsi="Traditional Arabic"/>
          <w:color w:val="000000" w:themeColor="text1"/>
          <w:szCs w:val="24"/>
          <w:rtl/>
        </w:rPr>
        <w:t xml:space="preserve"> هذه المادة في أول فصل الهمزة مع الياء وحق الترتيب أن توضع آخره. (3) </w:t>
      </w:r>
      <w:proofErr w:type="spellStart"/>
      <w:proofErr w:type="gramStart"/>
      <w:r w:rsidRPr="00144B7A">
        <w:rPr>
          <w:rFonts w:ascii="Traditional Arabic" w:hAnsi="Traditional Arabic"/>
          <w:color w:val="000000" w:themeColor="text1"/>
          <w:szCs w:val="24"/>
          <w:rtl/>
        </w:rPr>
        <w:t>فأثت</w:t>
      </w:r>
      <w:proofErr w:type="spellEnd"/>
      <w:r w:rsidRPr="00144B7A">
        <w:rPr>
          <w:rFonts w:ascii="Traditional Arabic" w:hAnsi="Traditional Arabic"/>
          <w:color w:val="000000" w:themeColor="text1"/>
          <w:szCs w:val="24"/>
          <w:rtl/>
        </w:rPr>
        <w:t xml:space="preserve"> :</w:t>
      </w:r>
      <w:proofErr w:type="gramEnd"/>
      <w:r w:rsidRPr="00144B7A">
        <w:rPr>
          <w:rFonts w:ascii="Traditional Arabic" w:hAnsi="Traditional Arabic"/>
          <w:color w:val="000000" w:themeColor="text1"/>
          <w:szCs w:val="24"/>
          <w:rtl/>
        </w:rPr>
        <w:t xml:space="preserve"> عظمت والتفت.</w:t>
      </w:r>
      <w:r w:rsidRPr="00144B7A">
        <w:rPr>
          <w:rFonts w:ascii="Traditional Arabic" w:hAnsi="Traditional Arabic"/>
          <w:color w:val="000000" w:themeColor="text1"/>
          <w:szCs w:val="24"/>
          <w:rtl/>
          <w:lang w:bidi="fa-IR"/>
        </w:rPr>
        <w:t xml:space="preserve"> </w:t>
      </w:r>
      <w:r w:rsidRPr="00144B7A">
        <w:rPr>
          <w:rFonts w:ascii="Traditional Arabic" w:hAnsi="Traditional Arabic"/>
          <w:color w:val="000000" w:themeColor="text1"/>
          <w:szCs w:val="24"/>
          <w:rtl/>
        </w:rPr>
        <w:t xml:space="preserve">(4) </w:t>
      </w:r>
      <w:proofErr w:type="spellStart"/>
      <w:proofErr w:type="gramStart"/>
      <w:r w:rsidRPr="00144B7A">
        <w:rPr>
          <w:rFonts w:ascii="Traditional Arabic" w:hAnsi="Traditional Arabic"/>
          <w:color w:val="000000" w:themeColor="text1"/>
          <w:szCs w:val="24"/>
          <w:rtl/>
        </w:rPr>
        <w:t>دمخ</w:t>
      </w:r>
      <w:proofErr w:type="spellEnd"/>
      <w:r w:rsidRPr="00144B7A">
        <w:rPr>
          <w:rFonts w:ascii="Traditional Arabic" w:hAnsi="Traditional Arabic"/>
          <w:color w:val="000000" w:themeColor="text1"/>
          <w:szCs w:val="24"/>
          <w:rtl/>
        </w:rPr>
        <w:t xml:space="preserve"> :</w:t>
      </w:r>
      <w:proofErr w:type="gramEnd"/>
      <w:r w:rsidRPr="00144B7A">
        <w:rPr>
          <w:rFonts w:ascii="Traditional Arabic" w:hAnsi="Traditional Arabic"/>
          <w:color w:val="000000" w:themeColor="text1"/>
          <w:szCs w:val="24"/>
          <w:rtl/>
        </w:rPr>
        <w:t xml:space="preserve"> جبل.(5) </w:t>
      </w:r>
      <w:proofErr w:type="spellStart"/>
      <w:r w:rsidRPr="00144B7A">
        <w:rPr>
          <w:rFonts w:ascii="Traditional Arabic" w:hAnsi="Traditional Arabic"/>
          <w:color w:val="000000" w:themeColor="text1"/>
          <w:szCs w:val="24"/>
          <w:rtl/>
        </w:rPr>
        <w:t>بعنقفير</w:t>
      </w:r>
      <w:proofErr w:type="spellEnd"/>
      <w:r w:rsidRPr="00144B7A">
        <w:rPr>
          <w:rFonts w:ascii="Traditional Arabic" w:hAnsi="Traditional Arabic"/>
          <w:color w:val="000000" w:themeColor="text1"/>
          <w:szCs w:val="24"/>
          <w:rtl/>
        </w:rPr>
        <w:t xml:space="preserve"> مؤيد : بداهية شديدة</w:t>
      </w:r>
    </w:p>
  </w:footnote>
  <w:footnote w:id="935">
    <w:p w14:paraId="07810A2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الزمخشري، أساس البلاغة، </w:t>
      </w:r>
      <w:proofErr w:type="spellStart"/>
      <w:proofErr w:type="gramStart"/>
      <w:r w:rsidRPr="00144B7A">
        <w:rPr>
          <w:rFonts w:ascii="Traditional Arabic" w:hAnsi="Traditional Arabic" w:cs="Traditional Arabic"/>
          <w:color w:val="000000" w:themeColor="text1"/>
          <w:sz w:val="24"/>
          <w:szCs w:val="24"/>
          <w:rtl/>
        </w:rPr>
        <w:t>بابالهمزة</w:t>
      </w:r>
      <w:proofErr w:type="spellEnd"/>
      <w:r w:rsidRPr="00144B7A">
        <w:rPr>
          <w:rFonts w:ascii="Traditional Arabic" w:hAnsi="Traditional Arabic" w:cs="Traditional Arabic"/>
          <w:color w:val="000000" w:themeColor="text1"/>
          <w:sz w:val="24"/>
          <w:szCs w:val="24"/>
          <w:rtl/>
        </w:rPr>
        <w:t xml:space="preserve"> ،</w:t>
      </w:r>
      <w:proofErr w:type="gramEnd"/>
      <w:r w:rsidRPr="00144B7A">
        <w:rPr>
          <w:rFonts w:ascii="Traditional Arabic" w:hAnsi="Traditional Arabic" w:cs="Traditional Arabic"/>
          <w:color w:val="000000" w:themeColor="text1"/>
          <w:sz w:val="24"/>
          <w:szCs w:val="24"/>
          <w:rtl/>
        </w:rPr>
        <w:t xml:space="preserve"> مادة (أيد) ، ص13</w:t>
      </w:r>
    </w:p>
  </w:footnote>
  <w:footnote w:id="936">
    <w:p w14:paraId="7C6F9C62"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ص22</w:t>
      </w:r>
    </w:p>
  </w:footnote>
  <w:footnote w:id="937">
    <w:p w14:paraId="60CF657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البلاغة، كتاب </w:t>
      </w:r>
      <w:proofErr w:type="gramStart"/>
      <w:r w:rsidRPr="00144B7A">
        <w:rPr>
          <w:rFonts w:ascii="Traditional Arabic" w:hAnsi="Traditional Arabic" w:cs="Traditional Arabic"/>
          <w:color w:val="000000" w:themeColor="text1"/>
          <w:sz w:val="24"/>
          <w:szCs w:val="24"/>
          <w:rtl/>
        </w:rPr>
        <w:t>الهمزة ،</w:t>
      </w:r>
      <w:proofErr w:type="gramEnd"/>
      <w:r w:rsidRPr="00144B7A">
        <w:rPr>
          <w:rFonts w:ascii="Traditional Arabic" w:hAnsi="Traditional Arabic" w:cs="Traditional Arabic"/>
          <w:color w:val="000000" w:themeColor="text1"/>
          <w:sz w:val="24"/>
          <w:szCs w:val="24"/>
          <w:rtl/>
        </w:rPr>
        <w:t xml:space="preserve"> مادة (أيد) ، ص13</w:t>
      </w:r>
    </w:p>
  </w:footnote>
  <w:footnote w:id="938">
    <w:p w14:paraId="0F748ED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كتاب الهمزة، مادة (أيد) ، ص13</w:t>
      </w:r>
    </w:p>
  </w:footnote>
  <w:footnote w:id="939">
    <w:p w14:paraId="0598138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lang w:bidi="ar-DZ"/>
        </w:rPr>
        <w:t>-</w:t>
      </w:r>
      <w:r w:rsidRPr="00144B7A">
        <w:rPr>
          <w:rFonts w:ascii="Traditional Arabic" w:hAnsi="Traditional Arabic" w:cs="Traditional Arabic"/>
          <w:color w:val="000000" w:themeColor="text1"/>
          <w:sz w:val="24"/>
          <w:szCs w:val="24"/>
          <w:rtl/>
        </w:rPr>
        <w:t xml:space="preserve"> المصدر نفسه، كتاب الهمزة، مادة (أيه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40">
    <w:p w14:paraId="363160C8"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ص29</w:t>
      </w:r>
    </w:p>
  </w:footnote>
  <w:footnote w:id="941">
    <w:p w14:paraId="1F5AAA7B"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(بثث</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42">
    <w:p w14:paraId="744AF1A5"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rPr>
        <w:t>- مختار الصحاح، ص29</w:t>
      </w:r>
    </w:p>
  </w:footnote>
  <w:footnote w:id="943">
    <w:p w14:paraId="7A25334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(بثث</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44">
    <w:p w14:paraId="002D6A8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-المصدر نفسه، كتاب الباء، مادة (بثق</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 </w:t>
      </w:r>
      <w:r w:rsidRPr="00144B7A">
        <w:rPr>
          <w:rFonts w:ascii="Traditional Arabic" w:hAnsi="Traditional Arabic" w:cs="Traditional Arabic"/>
          <w:color w:val="FFFFFF" w:themeColor="background1"/>
          <w:sz w:val="24"/>
          <w:szCs w:val="24"/>
          <w:rtl/>
        </w:rPr>
        <w:t>الزمخشري، أساس البلاغة،</w:t>
      </w:r>
    </w:p>
  </w:footnote>
  <w:footnote w:id="945">
    <w:p w14:paraId="695CDCB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باب الباء، مادة (بثق) ، ص13</w:t>
      </w:r>
    </w:p>
  </w:footnote>
  <w:footnote w:id="946">
    <w:p w14:paraId="2A8C353F"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Style w:val="ab"/>
          <w:rFonts w:ascii="Traditional Arabic" w:eastAsiaTheme="majorEastAsia" w:hAnsi="Traditional Arabic"/>
          <w:color w:val="000000" w:themeColor="text1"/>
          <w:szCs w:val="24"/>
        </w:rPr>
        <w:footnoteRef/>
      </w:r>
      <w:proofErr w:type="gramStart"/>
      <w:r w:rsidRPr="00144B7A">
        <w:rPr>
          <w:rFonts w:ascii="Traditional Arabic" w:hAnsi="Traditional Arabic"/>
          <w:color w:val="000000" w:themeColor="text1"/>
          <w:szCs w:val="24"/>
          <w:vertAlign w:val="superscript"/>
        </w:rPr>
        <w:t>)</w:t>
      </w:r>
      <w:r w:rsidRPr="00144B7A">
        <w:rPr>
          <w:rFonts w:ascii="Traditional Arabic" w:hAnsi="Traditional Arabic"/>
          <w:color w:val="000000" w:themeColor="text1"/>
          <w:szCs w:val="24"/>
          <w:vertAlign w:val="superscript"/>
          <w:rtl/>
        </w:rPr>
        <w:t xml:space="preserve"> </w:t>
      </w:r>
      <w:r w:rsidRPr="00144B7A">
        <w:rPr>
          <w:rFonts w:ascii="Traditional Arabic" w:hAnsi="Traditional Arabic"/>
          <w:color w:val="000000" w:themeColor="text1"/>
          <w:szCs w:val="24"/>
          <w:vertAlign w:val="superscript"/>
          <w:rtl/>
          <w:lang w:bidi="ar-DZ"/>
        </w:rPr>
        <w:t>)</w:t>
      </w:r>
      <w:proofErr w:type="gramEnd"/>
      <w:r w:rsidRPr="00144B7A">
        <w:rPr>
          <w:rFonts w:ascii="Traditional Arabic" w:hAnsi="Traditional Arabic"/>
          <w:color w:val="000000" w:themeColor="text1"/>
          <w:szCs w:val="24"/>
          <w:rtl/>
        </w:rPr>
        <w:t xml:space="preserve"> فنغرت عليه: سال منها الدم. (2) فدغم: ممتلئ وجهه حسناً. (3) </w:t>
      </w:r>
      <w:proofErr w:type="gramStart"/>
      <w:r w:rsidRPr="00144B7A">
        <w:rPr>
          <w:rFonts w:ascii="Traditional Arabic" w:hAnsi="Traditional Arabic"/>
          <w:color w:val="000000" w:themeColor="text1"/>
          <w:szCs w:val="24"/>
          <w:rtl/>
        </w:rPr>
        <w:t>نفاج :</w:t>
      </w:r>
      <w:proofErr w:type="gramEnd"/>
      <w:r w:rsidRPr="00144B7A">
        <w:rPr>
          <w:rFonts w:ascii="Traditional Arabic" w:hAnsi="Traditional Arabic"/>
          <w:color w:val="000000" w:themeColor="text1"/>
          <w:szCs w:val="24"/>
          <w:rtl/>
        </w:rPr>
        <w:t xml:space="preserve"> هو الذي يقول ما لا يفعل ويفتخر بما ليس فيه</w:t>
      </w:r>
    </w:p>
  </w:footnote>
  <w:footnote w:id="947">
    <w:p w14:paraId="5FE36EC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أساس البلاغة، كتاب الباء، مادة (</w:t>
      </w:r>
      <w:proofErr w:type="spellStart"/>
      <w:r w:rsidRPr="00144B7A">
        <w:rPr>
          <w:rFonts w:ascii="Traditional Arabic" w:hAnsi="Traditional Arabic" w:cs="Traditional Arabic"/>
          <w:color w:val="000000" w:themeColor="text1"/>
          <w:sz w:val="24"/>
          <w:szCs w:val="24"/>
          <w:rtl/>
        </w:rPr>
        <w:t>بجج</w:t>
      </w:r>
      <w:proofErr w:type="spellEnd"/>
      <w:r w:rsidRPr="00144B7A">
        <w:rPr>
          <w:rFonts w:ascii="Traditional Arabic" w:hAnsi="Traditional Arabic" w:cs="Traditional Arabic"/>
          <w:color w:val="000000" w:themeColor="text1"/>
          <w:sz w:val="24"/>
          <w:szCs w:val="24"/>
          <w:rtl/>
        </w:rPr>
        <w:t>) ، ص13</w:t>
      </w:r>
    </w:p>
  </w:footnote>
  <w:footnote w:id="948">
    <w:p w14:paraId="331EA22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كتاب الباء، مادة (</w:t>
      </w:r>
      <w:proofErr w:type="spellStart"/>
      <w:r w:rsidRPr="00144B7A">
        <w:rPr>
          <w:rFonts w:ascii="Traditional Arabic" w:hAnsi="Traditional Arabic" w:cs="Traditional Arabic"/>
          <w:color w:val="000000" w:themeColor="text1"/>
          <w:sz w:val="24"/>
          <w:szCs w:val="24"/>
          <w:rtl/>
        </w:rPr>
        <w:t>بجج</w:t>
      </w:r>
      <w:proofErr w:type="spellEnd"/>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49">
    <w:p w14:paraId="393FEA1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كتاب الباء، مادة (بجر) ، ص13</w:t>
      </w:r>
    </w:p>
  </w:footnote>
  <w:footnote w:id="950">
    <w:p w14:paraId="640557F7" w14:textId="77777777" w:rsidR="00DE52B7" w:rsidRPr="00144B7A" w:rsidRDefault="00DE52B7" w:rsidP="00B93D27">
      <w:pPr>
        <w:pStyle w:val="aa"/>
        <w:ind w:hanging="58"/>
        <w:rPr>
          <w:rFonts w:ascii="Traditional Arabic" w:hAnsi="Traditional Arabic" w:cs="Traditional Arabic"/>
          <w:color w:val="000000" w:themeColor="text1"/>
          <w:sz w:val="24"/>
          <w:szCs w:val="24"/>
          <w:rtl/>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كتاب الهمزة، مادة (أيد) ، ص13</w:t>
      </w:r>
    </w:p>
    <w:p w14:paraId="3C0C7B1E"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Fonts w:ascii="Traditional Arabic" w:hAnsi="Traditional Arabic"/>
          <w:color w:val="000000" w:themeColor="text1"/>
          <w:szCs w:val="24"/>
          <w:rtl/>
        </w:rPr>
        <w:t xml:space="preserve">(1) يصف رجلاً أقدم على يمين منكرة. </w:t>
      </w:r>
      <w:proofErr w:type="gramStart"/>
      <w:r w:rsidRPr="00144B7A">
        <w:rPr>
          <w:rFonts w:ascii="Traditional Arabic" w:hAnsi="Traditional Arabic"/>
          <w:color w:val="000000" w:themeColor="text1"/>
          <w:szCs w:val="24"/>
          <w:rtl/>
        </w:rPr>
        <w:t>وتزبدها :</w:t>
      </w:r>
      <w:proofErr w:type="gramEnd"/>
      <w:r w:rsidRPr="00144B7A">
        <w:rPr>
          <w:rFonts w:ascii="Traditional Arabic" w:hAnsi="Traditional Arabic"/>
          <w:color w:val="000000" w:themeColor="text1"/>
          <w:szCs w:val="24"/>
          <w:rtl/>
        </w:rPr>
        <w:t xml:space="preserve"> تمخض بها كما يتمخض البعير بشقشقته. والحذاء اليمين المنكرة الشديدة، يقتطع بها صاحبها ما ليس له بحق.</w:t>
      </w:r>
    </w:p>
    <w:p w14:paraId="45DC0650"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Fonts w:ascii="Traditional Arabic" w:hAnsi="Traditional Arabic"/>
          <w:color w:val="000000" w:themeColor="text1"/>
          <w:szCs w:val="24"/>
          <w:rtl/>
        </w:rPr>
        <w:t xml:space="preserve">(1) يصف سحاباً: جعل أوله بمنزلة القائد الهادي للجيش. ودهم الرباب: </w:t>
      </w:r>
      <w:r w:rsidRPr="00144B7A">
        <w:rPr>
          <w:rStyle w:val="rfdFootnote"/>
          <w:rFonts w:ascii="Traditional Arabic" w:hAnsi="Traditional Arabic"/>
          <w:szCs w:val="24"/>
          <w:rtl/>
        </w:rPr>
        <w:t xml:space="preserve">سودها. </w:t>
      </w:r>
      <w:proofErr w:type="gramStart"/>
      <w:r w:rsidRPr="00144B7A">
        <w:rPr>
          <w:rStyle w:val="rfdFootnote"/>
          <w:rFonts w:ascii="Traditional Arabic" w:hAnsi="Traditional Arabic"/>
          <w:szCs w:val="24"/>
          <w:rtl/>
        </w:rPr>
        <w:t>والرباب :</w:t>
      </w:r>
      <w:proofErr w:type="gramEnd"/>
      <w:r w:rsidRPr="00144B7A">
        <w:rPr>
          <w:rStyle w:val="rfdFootnote"/>
          <w:rFonts w:ascii="Traditional Arabic" w:hAnsi="Traditional Arabic"/>
          <w:szCs w:val="24"/>
          <w:rtl/>
        </w:rPr>
        <w:t xml:space="preserve"> السحاب. والروايا في </w:t>
      </w:r>
      <w:proofErr w:type="gramStart"/>
      <w:r w:rsidRPr="00144B7A">
        <w:rPr>
          <w:rStyle w:val="rfdFootnote"/>
          <w:rFonts w:ascii="Traditional Arabic" w:hAnsi="Traditional Arabic"/>
          <w:szCs w:val="24"/>
          <w:rtl/>
        </w:rPr>
        <w:t>الأصل :</w:t>
      </w:r>
      <w:proofErr w:type="gramEnd"/>
      <w:r w:rsidRPr="00144B7A">
        <w:rPr>
          <w:rStyle w:val="rfdFootnote"/>
          <w:rFonts w:ascii="Traditional Arabic" w:hAnsi="Traditional Arabic"/>
          <w:szCs w:val="24"/>
          <w:rtl/>
        </w:rPr>
        <w:t xml:space="preserve"> الإبل تحمل الماء، يزيد بها السحائب على التشبيه. </w:t>
      </w:r>
      <w:proofErr w:type="spellStart"/>
      <w:r w:rsidRPr="00144B7A">
        <w:rPr>
          <w:rStyle w:val="rfdFootnote"/>
          <w:rFonts w:ascii="Traditional Arabic" w:hAnsi="Traditional Arabic"/>
          <w:szCs w:val="24"/>
          <w:rtl/>
        </w:rPr>
        <w:t>والكنهور</w:t>
      </w:r>
      <w:proofErr w:type="spellEnd"/>
      <w:r w:rsidRPr="00144B7A">
        <w:rPr>
          <w:rStyle w:val="rfdFootnote"/>
          <w:rFonts w:ascii="Traditional Arabic" w:hAnsi="Traditional Arabic"/>
          <w:szCs w:val="24"/>
          <w:rtl/>
        </w:rPr>
        <w:t xml:space="preserve"> </w:t>
      </w:r>
      <w:proofErr w:type="gramStart"/>
      <w:r w:rsidRPr="00144B7A">
        <w:rPr>
          <w:rStyle w:val="rfdFootnote"/>
          <w:rFonts w:ascii="Traditional Arabic" w:hAnsi="Traditional Arabic"/>
          <w:szCs w:val="24"/>
          <w:rtl/>
        </w:rPr>
        <w:t>كسفرجل :</w:t>
      </w:r>
      <w:proofErr w:type="gramEnd"/>
      <w:r w:rsidRPr="00144B7A">
        <w:rPr>
          <w:rStyle w:val="rfdFootnote"/>
          <w:rFonts w:ascii="Traditional Arabic" w:hAnsi="Traditional Arabic"/>
          <w:szCs w:val="24"/>
          <w:rtl/>
        </w:rPr>
        <w:t xml:space="preserve"> السحاب المتراكم.</w:t>
      </w:r>
    </w:p>
    <w:p w14:paraId="24EB11CB" w14:textId="77777777" w:rsidR="00DE52B7" w:rsidRPr="00144B7A" w:rsidRDefault="00DE52B7" w:rsidP="00B93D27">
      <w:pPr>
        <w:pStyle w:val="rfdFootnote0"/>
        <w:rPr>
          <w:rFonts w:ascii="Traditional Arabic" w:hAnsi="Traditional Arabic"/>
          <w:color w:val="000000" w:themeColor="text1"/>
          <w:szCs w:val="24"/>
          <w:lang w:bidi="fa-IR"/>
        </w:rPr>
      </w:pPr>
      <w:r w:rsidRPr="00144B7A">
        <w:rPr>
          <w:rFonts w:ascii="Traditional Arabic" w:hAnsi="Traditional Arabic"/>
          <w:color w:val="000000" w:themeColor="text1"/>
          <w:szCs w:val="24"/>
          <w:rtl/>
        </w:rPr>
        <w:t>(2) الثفل عند أهل البادية ما يؤكل من لحم أو خبز أو تمر.</w:t>
      </w:r>
    </w:p>
  </w:footnote>
  <w:footnote w:id="951">
    <w:p w14:paraId="69164D58"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ص22</w:t>
      </w:r>
    </w:p>
  </w:footnote>
  <w:footnote w:id="952">
    <w:p w14:paraId="17A2167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(بحر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53">
    <w:p w14:paraId="4043AEF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(بجر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54">
    <w:p w14:paraId="7F9CF3C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(بحر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ص13</w:t>
      </w:r>
    </w:p>
  </w:footnote>
  <w:footnote w:id="955">
    <w:p w14:paraId="434016C5"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ص22</w:t>
      </w:r>
    </w:p>
  </w:footnote>
  <w:footnote w:id="956">
    <w:p w14:paraId="0CB64D86"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-ا أساس البلاغة، كتاب الباء، مادة (بخع</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18</w:t>
      </w:r>
    </w:p>
  </w:footnote>
  <w:footnote w:id="957">
    <w:p w14:paraId="48C8CBDF"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-ا، أساس البلاغة، باب الباء، مادة (بخع</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18</w:t>
      </w:r>
    </w:p>
  </w:footnote>
  <w:footnote w:id="958">
    <w:p w14:paraId="5A41FAB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(بخل</w:t>
      </w:r>
      <w:proofErr w:type="gramStart"/>
      <w:r w:rsidRPr="00144B7A">
        <w:rPr>
          <w:rFonts w:ascii="Traditional Arabic" w:hAnsi="Traditional Arabic" w:cs="Traditional Arabic"/>
          <w:color w:val="000000" w:themeColor="text1"/>
          <w:sz w:val="24"/>
          <w:szCs w:val="24"/>
          <w:rtl/>
        </w:rPr>
        <w:t>) ،ص</w:t>
      </w:r>
      <w:proofErr w:type="gramEnd"/>
      <w:r w:rsidRPr="00144B7A">
        <w:rPr>
          <w:rFonts w:ascii="Traditional Arabic" w:hAnsi="Traditional Arabic" w:cs="Traditional Arabic"/>
          <w:color w:val="000000" w:themeColor="text1"/>
          <w:sz w:val="24"/>
          <w:szCs w:val="24"/>
          <w:rtl/>
        </w:rPr>
        <w:t>18</w:t>
      </w:r>
    </w:p>
  </w:footnote>
  <w:footnote w:id="959">
    <w:p w14:paraId="303BE3A5"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(بدد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0">
    <w:p w14:paraId="04990E62"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(بدد) ص22</w:t>
      </w:r>
    </w:p>
  </w:footnote>
  <w:footnote w:id="961">
    <w:p w14:paraId="7EC9661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 أساس البلاغة، كتاب الباء، مادة (بدع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2">
    <w:p w14:paraId="0F5F86A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(بدع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3">
    <w:p w14:paraId="5EBDBB50"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مادة (بدع) ص22</w:t>
      </w:r>
    </w:p>
  </w:footnote>
  <w:footnote w:id="964">
    <w:p w14:paraId="2FC7D590" w14:textId="77777777" w:rsidR="00DE52B7" w:rsidRPr="00144B7A" w:rsidRDefault="00DE52B7" w:rsidP="00B93D27">
      <w:pPr>
        <w:pStyle w:val="aa"/>
        <w:ind w:hanging="58"/>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(بدن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5">
    <w:p w14:paraId="2058C590" w14:textId="77777777" w:rsidR="00DE52B7" w:rsidRPr="00144B7A" w:rsidRDefault="00DE52B7" w:rsidP="00B93D27">
      <w:pPr>
        <w:pStyle w:val="aa"/>
        <w:ind w:hanging="58"/>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(بده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6">
    <w:p w14:paraId="089FED66" w14:textId="77777777" w:rsidR="00DE52B7" w:rsidRPr="00144B7A" w:rsidRDefault="00DE52B7" w:rsidP="00B93D27">
      <w:pPr>
        <w:pStyle w:val="aa"/>
        <w:ind w:hanging="58"/>
        <w:rPr>
          <w:rFonts w:ascii="Traditional Arabic" w:hAnsi="Traditional Arabic" w:cs="Traditional Arabic"/>
          <w:color w:val="000000" w:themeColor="text1"/>
          <w:sz w:val="24"/>
          <w:szCs w:val="24"/>
          <w:rtl/>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(بدو</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7">
    <w:p w14:paraId="7A630B7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(بذخ</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ص18</w:t>
      </w:r>
    </w:p>
  </w:footnote>
  <w:footnote w:id="968">
    <w:p w14:paraId="44BCA56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(بذر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 43</w:t>
      </w:r>
    </w:p>
  </w:footnote>
  <w:footnote w:id="969">
    <w:p w14:paraId="14226F4F"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ص31</w:t>
      </w:r>
    </w:p>
  </w:footnote>
  <w:footnote w:id="970">
    <w:p w14:paraId="0814EC17"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(بذر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ص31</w:t>
      </w:r>
    </w:p>
  </w:footnote>
  <w:footnote w:id="971">
    <w:p w14:paraId="25B1DF49" w14:textId="77777777" w:rsidR="00DE52B7" w:rsidRPr="00144B7A" w:rsidRDefault="00DE52B7" w:rsidP="00B93D27">
      <w:pPr>
        <w:pStyle w:val="aa"/>
        <w:ind w:hanging="58"/>
        <w:jc w:val="both"/>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-ا أساس البلاغة، باب الباء، مادة (بذل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ص31</w:t>
      </w:r>
    </w:p>
  </w:footnote>
  <w:footnote w:id="972">
    <w:p w14:paraId="33CFBE73"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أساس البلاغة، كتاب (الباء)، جذر</w:t>
      </w:r>
      <w:r w:rsidRPr="00144B7A">
        <w:rPr>
          <w:rFonts w:ascii="Traditional Arabic" w:hAnsi="Traditional Arabic"/>
          <w:color w:val="000000" w:themeColor="text1"/>
          <w:szCs w:val="24"/>
          <w:rtl/>
        </w:rPr>
        <w:t>(بذل</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ص31</w:t>
      </w:r>
    </w:p>
  </w:footnote>
  <w:footnote w:id="973">
    <w:p w14:paraId="43CA0DD4"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ص31</w:t>
      </w:r>
    </w:p>
  </w:footnote>
  <w:footnote w:id="974">
    <w:p w14:paraId="398165DE"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أساس البلاغة، كتاب (الباء)، جذر</w:t>
      </w:r>
      <w:r w:rsidRPr="00144B7A">
        <w:rPr>
          <w:rFonts w:ascii="Traditional Arabic" w:hAnsi="Traditional Arabic"/>
          <w:color w:val="000000" w:themeColor="text1"/>
          <w:szCs w:val="24"/>
          <w:rtl/>
        </w:rPr>
        <w:t>(بذم</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ص31</w:t>
      </w:r>
    </w:p>
  </w:footnote>
  <w:footnote w:id="975">
    <w:p w14:paraId="342DC60C"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أساس البلاغة، كتاب (الباء)، جذر</w:t>
      </w:r>
      <w:r w:rsidRPr="00144B7A">
        <w:rPr>
          <w:rFonts w:ascii="Traditional Arabic" w:hAnsi="Traditional Arabic"/>
          <w:color w:val="000000" w:themeColor="text1"/>
          <w:szCs w:val="24"/>
          <w:rtl/>
        </w:rPr>
        <w:t>(برح</w:t>
      </w:r>
      <w:proofErr w:type="gramStart"/>
      <w:r w:rsidRPr="00144B7A">
        <w:rPr>
          <w:rFonts w:ascii="Traditional Arabic" w:hAnsi="Traditional Arabic"/>
          <w:color w:val="000000" w:themeColor="text1"/>
          <w:szCs w:val="24"/>
          <w:rtl/>
        </w:rPr>
        <w:t>) ،</w:t>
      </w:r>
      <w:proofErr w:type="gramEnd"/>
      <w:r w:rsidRPr="00144B7A">
        <w:rPr>
          <w:rFonts w:ascii="Traditional Arabic" w:hAnsi="Traditional Arabic"/>
          <w:color w:val="000000" w:themeColor="text1"/>
          <w:szCs w:val="24"/>
          <w:rtl/>
        </w:rPr>
        <w:t xml:space="preserve"> ص31</w:t>
      </w:r>
    </w:p>
  </w:footnote>
  <w:footnote w:id="976">
    <w:p w14:paraId="5B139060"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Style w:val="ab"/>
          <w:rFonts w:ascii="Traditional Arabic" w:eastAsiaTheme="majorEastAsia" w:hAnsi="Traditional Arabic"/>
          <w:color w:val="000000" w:themeColor="text1"/>
          <w:szCs w:val="24"/>
          <w:rtl/>
        </w:rPr>
        <w:sym w:font="Symbol" w:char="F02A"/>
      </w:r>
      <w:proofErr w:type="gramStart"/>
      <w:r w:rsidRPr="00144B7A">
        <w:rPr>
          <w:rFonts w:ascii="Traditional Arabic" w:hAnsi="Traditional Arabic"/>
          <w:color w:val="000000" w:themeColor="text1"/>
          <w:szCs w:val="24"/>
          <w:rtl/>
        </w:rPr>
        <w:t>بقيرة :</w:t>
      </w:r>
      <w:proofErr w:type="gramEnd"/>
      <w:r w:rsidRPr="00144B7A">
        <w:rPr>
          <w:rFonts w:ascii="Traditional Arabic" w:hAnsi="Traditional Arabic"/>
          <w:color w:val="000000" w:themeColor="text1"/>
          <w:szCs w:val="24"/>
          <w:rtl/>
        </w:rPr>
        <w:t xml:space="preserve"> هو ثوب يشق فتلبسه المرأة من غير جيب ولا كمين.</w:t>
      </w:r>
    </w:p>
    <w:p w14:paraId="1896A0CC"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Fonts w:ascii="Traditional Arabic" w:hAnsi="Traditional Arabic"/>
          <w:color w:val="000000" w:themeColor="text1"/>
          <w:szCs w:val="24"/>
          <w:vertAlign w:val="superscript"/>
          <w:rtl/>
        </w:rPr>
        <w:t>(2)</w:t>
      </w:r>
      <w:r w:rsidRPr="00144B7A">
        <w:rPr>
          <w:rFonts w:ascii="Traditional Arabic" w:hAnsi="Traditional Arabic"/>
          <w:color w:val="000000" w:themeColor="text1"/>
          <w:szCs w:val="24"/>
          <w:rtl/>
        </w:rPr>
        <w:t xml:space="preserve"> بتحريك اللام للوزن: يريد أثري.</w:t>
      </w:r>
    </w:p>
  </w:footnote>
  <w:footnote w:id="977">
    <w:p w14:paraId="65A3777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spellStart"/>
      <w:proofErr w:type="gramStart"/>
      <w:r w:rsidRPr="00144B7A">
        <w:rPr>
          <w:rFonts w:ascii="Traditional Arabic" w:hAnsi="Traditional Arabic" w:cs="Traditional Arabic"/>
          <w:color w:val="000000" w:themeColor="text1"/>
          <w:sz w:val="24"/>
          <w:szCs w:val="24"/>
          <w:rtl/>
        </w:rPr>
        <w:t>البلاغة،كتاب</w:t>
      </w:r>
      <w:proofErr w:type="spellEnd"/>
      <w:proofErr w:type="gramEnd"/>
      <w:r w:rsidRPr="00144B7A">
        <w:rPr>
          <w:rFonts w:ascii="Traditional Arabic" w:hAnsi="Traditional Arabic" w:cs="Traditional Arabic"/>
          <w:color w:val="000000" w:themeColor="text1"/>
          <w:sz w:val="24"/>
          <w:szCs w:val="24"/>
          <w:rtl/>
        </w:rPr>
        <w:t xml:space="preserve"> الباء، مادة (برد)، ص19</w:t>
      </w:r>
    </w:p>
  </w:footnote>
  <w:footnote w:id="978">
    <w:p w14:paraId="4B2BFE41" w14:textId="77777777" w:rsidR="00DE52B7" w:rsidRPr="00144B7A" w:rsidRDefault="00DE52B7" w:rsidP="00B93D27">
      <w:pPr>
        <w:pStyle w:val="rfdFootnote0"/>
        <w:rPr>
          <w:rFonts w:ascii="Traditional Arabic" w:hAnsi="Traditional Arabic"/>
          <w:color w:val="000000" w:themeColor="text1"/>
          <w:szCs w:val="24"/>
          <w:rtl/>
          <w:lang w:bidi="fa-IR"/>
        </w:rPr>
      </w:pPr>
      <w:r w:rsidRPr="00144B7A">
        <w:rPr>
          <w:rStyle w:val="ab"/>
          <w:rFonts w:ascii="Traditional Arabic" w:eastAsiaTheme="majorEastAsia" w:hAnsi="Traditional Arabic"/>
          <w:color w:val="000000" w:themeColor="text1"/>
          <w:szCs w:val="24"/>
          <w:rtl/>
        </w:rPr>
        <w:sym w:font="Symbol" w:char="F02A"/>
      </w:r>
      <w:r w:rsidRPr="00144B7A">
        <w:rPr>
          <w:rFonts w:ascii="Traditional Arabic" w:hAnsi="Traditional Arabic"/>
          <w:color w:val="000000" w:themeColor="text1"/>
          <w:szCs w:val="24"/>
          <w:vertAlign w:val="superscript"/>
          <w:rtl/>
        </w:rPr>
        <w:t xml:space="preserve">(1) </w:t>
      </w:r>
      <w:r w:rsidRPr="00144B7A">
        <w:rPr>
          <w:rFonts w:ascii="Traditional Arabic" w:hAnsi="Traditional Arabic"/>
          <w:color w:val="000000" w:themeColor="text1"/>
          <w:szCs w:val="24"/>
          <w:rtl/>
        </w:rPr>
        <w:t>البرادة: إناء يبرد فيه الماء.</w:t>
      </w:r>
    </w:p>
  </w:footnote>
  <w:footnote w:id="979">
    <w:p w14:paraId="71C5E983"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ص32</w:t>
      </w:r>
    </w:p>
  </w:footnote>
  <w:footnote w:id="980">
    <w:p w14:paraId="509C47FE" w14:textId="77777777" w:rsidR="00DE52B7" w:rsidRPr="00144B7A" w:rsidRDefault="00DE52B7" w:rsidP="00B93D27">
      <w:pPr>
        <w:ind w:hanging="58"/>
        <w:rPr>
          <w:rFonts w:ascii="Traditional Arabic" w:hAnsi="Traditional Arabic"/>
          <w:color w:val="000000" w:themeColor="text1"/>
          <w:szCs w:val="24"/>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eastAsiaTheme="minorEastAsia" w:hAnsi="Traditional Arabic"/>
          <w:color w:val="000000" w:themeColor="text1"/>
          <w:szCs w:val="24"/>
          <w:shd w:val="clear" w:color="auto" w:fill="FFFFFF"/>
          <w:rtl/>
          <w:lang w:bidi="fa-IR"/>
        </w:rPr>
        <w:t>ســــــــورة النبـــــأ، الآية24</w:t>
      </w:r>
    </w:p>
  </w:footnote>
  <w:footnote w:id="981">
    <w:p w14:paraId="1682A96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 أساس البلاغة، باب الباء، مادة (برر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ص20</w:t>
      </w:r>
    </w:p>
  </w:footnote>
  <w:footnote w:id="982">
    <w:p w14:paraId="2DAA7F6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spellStart"/>
      <w:proofErr w:type="gramStart"/>
      <w:r w:rsidRPr="00144B7A">
        <w:rPr>
          <w:rFonts w:ascii="Traditional Arabic" w:hAnsi="Traditional Arabic" w:cs="Traditional Arabic"/>
          <w:color w:val="000000" w:themeColor="text1"/>
          <w:sz w:val="24"/>
          <w:szCs w:val="24"/>
          <w:rtl/>
        </w:rPr>
        <w:t>البلاغة،كتاب</w:t>
      </w:r>
      <w:proofErr w:type="spellEnd"/>
      <w:proofErr w:type="gramEnd"/>
      <w:r w:rsidRPr="00144B7A">
        <w:rPr>
          <w:rFonts w:ascii="Traditional Arabic" w:hAnsi="Traditional Arabic" w:cs="Traditional Arabic"/>
          <w:color w:val="000000" w:themeColor="text1"/>
          <w:sz w:val="24"/>
          <w:szCs w:val="24"/>
          <w:rtl/>
        </w:rPr>
        <w:t xml:space="preserve"> الباء، مادة (برص) ، ص25</w:t>
      </w:r>
    </w:p>
  </w:footnote>
  <w:footnote w:id="983">
    <w:p w14:paraId="00E5A2B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أساس </w:t>
      </w:r>
      <w:proofErr w:type="spellStart"/>
      <w:proofErr w:type="gramStart"/>
      <w:r w:rsidRPr="00144B7A">
        <w:rPr>
          <w:rFonts w:ascii="Traditional Arabic" w:hAnsi="Traditional Arabic" w:cs="Traditional Arabic"/>
          <w:color w:val="000000" w:themeColor="text1"/>
          <w:sz w:val="24"/>
          <w:szCs w:val="24"/>
          <w:rtl/>
        </w:rPr>
        <w:t>البلاغة،كتاب</w:t>
      </w:r>
      <w:proofErr w:type="spellEnd"/>
      <w:proofErr w:type="gramEnd"/>
      <w:r w:rsidRPr="00144B7A">
        <w:rPr>
          <w:rFonts w:ascii="Traditional Arabic" w:hAnsi="Traditional Arabic" w:cs="Traditional Arabic"/>
          <w:color w:val="000000" w:themeColor="text1"/>
          <w:sz w:val="24"/>
          <w:szCs w:val="24"/>
          <w:rtl/>
        </w:rPr>
        <w:t xml:space="preserve"> الباء، مادة (برض) ، ص25</w:t>
      </w:r>
    </w:p>
  </w:footnote>
  <w:footnote w:id="984">
    <w:p w14:paraId="049F8D8A" w14:textId="77777777" w:rsidR="00DE52B7" w:rsidRPr="00144B7A" w:rsidRDefault="00DE52B7" w:rsidP="00B93D27">
      <w:pPr>
        <w:pStyle w:val="rfdFootnote0"/>
        <w:rPr>
          <w:rFonts w:ascii="Traditional Arabic" w:hAnsi="Traditional Arabic"/>
          <w:color w:val="000000" w:themeColor="text1"/>
          <w:szCs w:val="24"/>
          <w:rtl/>
        </w:rPr>
      </w:pPr>
      <w:r w:rsidRPr="00144B7A">
        <w:rPr>
          <w:rStyle w:val="ab"/>
          <w:rFonts w:ascii="Traditional Arabic" w:eastAsiaTheme="majorEastAsia" w:hAnsi="Traditional Arabic"/>
          <w:color w:val="000000" w:themeColor="text1"/>
          <w:szCs w:val="24"/>
          <w:rtl/>
        </w:rPr>
        <w:t>(</w:t>
      </w:r>
      <w:r w:rsidRPr="00144B7A">
        <w:rPr>
          <w:rStyle w:val="ab"/>
          <w:rFonts w:ascii="Traditional Arabic" w:eastAsiaTheme="majorEastAsia" w:hAnsi="Traditional Arabic"/>
          <w:color w:val="000000" w:themeColor="text1"/>
          <w:szCs w:val="24"/>
          <w:rtl/>
        </w:rPr>
        <w:sym w:font="Symbol" w:char="F02A"/>
      </w:r>
      <w:r w:rsidRPr="00144B7A">
        <w:rPr>
          <w:rFonts w:ascii="Traditional Arabic" w:hAnsi="Traditional Arabic"/>
          <w:color w:val="000000" w:themeColor="text1"/>
          <w:szCs w:val="24"/>
          <w:vertAlign w:val="superscript"/>
          <w:rtl/>
        </w:rPr>
        <w:t>)</w:t>
      </w:r>
      <w:r w:rsidRPr="00144B7A">
        <w:rPr>
          <w:rFonts w:ascii="Traditional Arabic" w:hAnsi="Traditional Arabic"/>
          <w:color w:val="000000" w:themeColor="text1"/>
          <w:szCs w:val="24"/>
          <w:rtl/>
        </w:rPr>
        <w:t xml:space="preserve"> </w:t>
      </w:r>
      <w:proofErr w:type="gramStart"/>
      <w:r w:rsidRPr="00144B7A">
        <w:rPr>
          <w:rFonts w:ascii="Traditional Arabic" w:hAnsi="Traditional Arabic"/>
          <w:color w:val="000000" w:themeColor="text1"/>
          <w:szCs w:val="24"/>
          <w:rtl/>
        </w:rPr>
        <w:t>رضخ :</w:t>
      </w:r>
      <w:proofErr w:type="gramEnd"/>
      <w:r w:rsidRPr="00144B7A">
        <w:rPr>
          <w:rFonts w:ascii="Traditional Arabic" w:hAnsi="Traditional Arabic"/>
          <w:color w:val="000000" w:themeColor="text1"/>
          <w:szCs w:val="24"/>
          <w:rtl/>
        </w:rPr>
        <w:t xml:space="preserve"> أعطاه عطاء قليلا.</w:t>
      </w:r>
    </w:p>
    <w:p w14:paraId="780598CF" w14:textId="77777777" w:rsidR="00DE52B7" w:rsidRPr="00144B7A" w:rsidRDefault="00DE52B7" w:rsidP="00B93D27">
      <w:pPr>
        <w:pStyle w:val="rfdFootnote0"/>
        <w:rPr>
          <w:rFonts w:ascii="Traditional Arabic" w:hAnsi="Traditional Arabic"/>
          <w:color w:val="000000" w:themeColor="text1"/>
          <w:szCs w:val="24"/>
          <w:lang w:bidi="fa-IR"/>
        </w:rPr>
      </w:pPr>
      <w:r w:rsidRPr="00144B7A">
        <w:rPr>
          <w:rFonts w:ascii="Traditional Arabic" w:hAnsi="Traditional Arabic"/>
          <w:b/>
          <w:bCs/>
          <w:color w:val="000000" w:themeColor="text1"/>
          <w:szCs w:val="24"/>
          <w:rtl/>
        </w:rPr>
        <w:t>(1)</w:t>
      </w:r>
      <w:r w:rsidRPr="00144B7A">
        <w:rPr>
          <w:rFonts w:ascii="Traditional Arabic" w:hAnsi="Traditional Arabic"/>
          <w:color w:val="000000" w:themeColor="text1"/>
          <w:szCs w:val="24"/>
          <w:rtl/>
        </w:rPr>
        <w:t xml:space="preserve"> هكذا في جميع النسخ بالباء الموحدة عارياً عن </w:t>
      </w:r>
      <w:proofErr w:type="gramStart"/>
      <w:r w:rsidRPr="00144B7A">
        <w:rPr>
          <w:rFonts w:ascii="Traditional Arabic" w:hAnsi="Traditional Arabic"/>
          <w:color w:val="000000" w:themeColor="text1"/>
          <w:szCs w:val="24"/>
          <w:rtl/>
        </w:rPr>
        <w:t>الضبط ،</w:t>
      </w:r>
      <w:proofErr w:type="gramEnd"/>
      <w:r w:rsidRPr="00144B7A">
        <w:rPr>
          <w:rFonts w:ascii="Traditional Arabic" w:hAnsi="Traditional Arabic"/>
          <w:color w:val="000000" w:themeColor="text1"/>
          <w:szCs w:val="24"/>
          <w:rtl/>
        </w:rPr>
        <w:t xml:space="preserve"> وقد ضبط عن ابن قتيبة في كتاب المخصص ج 11 ص 134 بالنون فقال (تمرة </w:t>
      </w:r>
      <w:proofErr w:type="spellStart"/>
      <w:r w:rsidRPr="00144B7A">
        <w:rPr>
          <w:rFonts w:ascii="Traditional Arabic" w:hAnsi="Traditional Arabic"/>
          <w:color w:val="000000" w:themeColor="text1"/>
          <w:szCs w:val="24"/>
          <w:rtl/>
        </w:rPr>
        <w:t>نرسيانة</w:t>
      </w:r>
      <w:proofErr w:type="spellEnd"/>
      <w:r w:rsidRPr="00144B7A">
        <w:rPr>
          <w:rFonts w:ascii="Traditional Arabic" w:hAnsi="Traditional Arabic"/>
          <w:color w:val="000000" w:themeColor="text1"/>
          <w:szCs w:val="24"/>
          <w:rtl/>
        </w:rPr>
        <w:t xml:space="preserve"> وتمر نرسيان بالكسر) وشرحه في لسان العرب في مادة (نرس).</w:t>
      </w:r>
    </w:p>
  </w:footnote>
  <w:footnote w:id="985">
    <w:p w14:paraId="09C432F3"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(برك</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ص25</w:t>
      </w:r>
    </w:p>
  </w:footnote>
  <w:footnote w:id="986">
    <w:p w14:paraId="46E33E2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w:t>
      </w:r>
      <w:proofErr w:type="gramStart"/>
      <w:r w:rsidRPr="00144B7A">
        <w:rPr>
          <w:rFonts w:ascii="Traditional Arabic" w:hAnsi="Traditional Arabic" w:cs="Traditional Arabic"/>
          <w:color w:val="000000" w:themeColor="text1"/>
          <w:sz w:val="24"/>
          <w:szCs w:val="24"/>
          <w:rtl/>
        </w:rPr>
        <w:t>برقش  ص</w:t>
      </w:r>
      <w:proofErr w:type="gramEnd"/>
      <w:r w:rsidRPr="00144B7A">
        <w:rPr>
          <w:rFonts w:ascii="Traditional Arabic" w:hAnsi="Traditional Arabic" w:cs="Traditional Arabic"/>
          <w:color w:val="000000" w:themeColor="text1"/>
          <w:sz w:val="24"/>
          <w:szCs w:val="24"/>
          <w:rtl/>
        </w:rPr>
        <w:t>25</w:t>
      </w:r>
    </w:p>
  </w:footnote>
  <w:footnote w:id="987">
    <w:p w14:paraId="16D4995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(برك</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ص25</w:t>
      </w:r>
    </w:p>
  </w:footnote>
  <w:footnote w:id="988">
    <w:p w14:paraId="750B6E6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نفسه، </w:t>
      </w:r>
      <w:proofErr w:type="spellStart"/>
      <w:r w:rsidRPr="00144B7A">
        <w:rPr>
          <w:rFonts w:ascii="Traditional Arabic" w:hAnsi="Traditional Arabic" w:cs="Traditional Arabic"/>
          <w:color w:val="000000" w:themeColor="text1"/>
          <w:sz w:val="24"/>
          <w:szCs w:val="24"/>
          <w:rtl/>
        </w:rPr>
        <w:t>كتابب</w:t>
      </w:r>
      <w:proofErr w:type="spellEnd"/>
      <w:r w:rsidRPr="00144B7A">
        <w:rPr>
          <w:rFonts w:ascii="Traditional Arabic" w:hAnsi="Traditional Arabic" w:cs="Traditional Arabic"/>
          <w:color w:val="000000" w:themeColor="text1"/>
          <w:sz w:val="24"/>
          <w:szCs w:val="24"/>
          <w:rtl/>
        </w:rPr>
        <w:t xml:space="preserve"> الباء، مادة (</w:t>
      </w:r>
      <w:proofErr w:type="gramStart"/>
      <w:r w:rsidRPr="00144B7A">
        <w:rPr>
          <w:rFonts w:ascii="Traditional Arabic" w:hAnsi="Traditional Arabic" w:cs="Traditional Arabic"/>
          <w:color w:val="000000" w:themeColor="text1"/>
          <w:sz w:val="24"/>
          <w:szCs w:val="24"/>
          <w:rtl/>
        </w:rPr>
        <w:t>برك)  ص</w:t>
      </w:r>
      <w:proofErr w:type="gramEnd"/>
      <w:r w:rsidRPr="00144B7A">
        <w:rPr>
          <w:rFonts w:ascii="Traditional Arabic" w:hAnsi="Traditional Arabic" w:cs="Traditional Arabic"/>
          <w:color w:val="000000" w:themeColor="text1"/>
          <w:sz w:val="24"/>
          <w:szCs w:val="24"/>
          <w:rtl/>
        </w:rPr>
        <w:t>25</w:t>
      </w:r>
    </w:p>
  </w:footnote>
  <w:footnote w:id="989">
    <w:p w14:paraId="5297506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(برك</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ص25</w:t>
      </w:r>
    </w:p>
  </w:footnote>
  <w:footnote w:id="990">
    <w:p w14:paraId="11F4DB09"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سورة </w:t>
      </w:r>
      <w:r w:rsidRPr="00144B7A">
        <w:rPr>
          <w:rFonts w:ascii="Traditional Arabic" w:hAnsi="Traditional Arabic"/>
          <w:color w:val="000000" w:themeColor="text1"/>
          <w:szCs w:val="24"/>
          <w:shd w:val="clear" w:color="auto" w:fill="FFFFFF"/>
          <w:rtl/>
        </w:rPr>
        <w:t xml:space="preserve">النمل، الآية 8  </w:t>
      </w:r>
    </w:p>
  </w:footnote>
  <w:footnote w:id="991">
    <w:p w14:paraId="7983AAA7"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(برم) ص33</w:t>
      </w:r>
    </w:p>
  </w:footnote>
  <w:footnote w:id="992">
    <w:p w14:paraId="4B36C653"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993">
    <w:p w14:paraId="0F632929"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994">
    <w:p w14:paraId="6A2EB68D"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(برم) ص33</w:t>
      </w:r>
    </w:p>
  </w:footnote>
  <w:footnote w:id="995">
    <w:p w14:paraId="1D1E22F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996">
    <w:p w14:paraId="282FBB6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نفسه باب الباء، مادة (بره</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997">
    <w:p w14:paraId="4A35A401"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(برهـ) ص33</w:t>
      </w:r>
    </w:p>
  </w:footnote>
  <w:footnote w:id="998">
    <w:p w14:paraId="06E193AE"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(بري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999">
    <w:p w14:paraId="16EB4178"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(بري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1000">
    <w:p w14:paraId="5A3B687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باب الباء، مادة (بزخ) ، ص26</w:t>
      </w:r>
    </w:p>
  </w:footnote>
  <w:footnote w:id="1001">
    <w:p w14:paraId="34238F33"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باب الباء، مادة (بزر) ، ص26</w:t>
      </w:r>
    </w:p>
  </w:footnote>
  <w:footnote w:id="1002">
    <w:p w14:paraId="53395591"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باب الباء، مادة (بزر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ص26</w:t>
      </w:r>
    </w:p>
  </w:footnote>
  <w:footnote w:id="1003">
    <w:p w14:paraId="599484CD"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(برز) ص33</w:t>
      </w:r>
    </w:p>
  </w:footnote>
  <w:footnote w:id="1004">
    <w:p w14:paraId="31B7803E"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(بزز</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ص28</w:t>
      </w:r>
    </w:p>
  </w:footnote>
  <w:footnote w:id="1005">
    <w:p w14:paraId="67BFA735"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(بزغ)ص33</w:t>
      </w:r>
    </w:p>
  </w:footnote>
  <w:footnote w:id="1006">
    <w:p w14:paraId="3E7E908B"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(بزع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ص29</w:t>
      </w:r>
    </w:p>
  </w:footnote>
  <w:footnote w:id="1007">
    <w:p w14:paraId="187BFABE"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نفسه</w:t>
      </w:r>
      <w:r w:rsidRPr="00144B7A">
        <w:rPr>
          <w:rFonts w:ascii="Traditional Arabic" w:hAnsi="Traditional Arabic" w:cs="Traditional Arabic"/>
          <w:color w:val="000000" w:themeColor="text1"/>
          <w:sz w:val="24"/>
          <w:szCs w:val="24"/>
          <w:rtl/>
        </w:rPr>
        <w:t>، باب الباء، مادة (بزغ</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ص30</w:t>
      </w:r>
    </w:p>
  </w:footnote>
  <w:footnote w:id="1008">
    <w:p w14:paraId="674F011F"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(برر) ص33</w:t>
      </w:r>
    </w:p>
  </w:footnote>
  <w:footnote w:id="1009">
    <w:p w14:paraId="5CEAE1A5"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أساس البلاغة، باب الباء، مادة (بزل) ، ص31</w:t>
      </w:r>
    </w:p>
  </w:footnote>
  <w:footnote w:id="1010">
    <w:p w14:paraId="39DF598C"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xml:space="preserve"> باب الباء، مادة (بزل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ص31</w:t>
      </w:r>
    </w:p>
  </w:footnote>
  <w:footnote w:id="1011">
    <w:p w14:paraId="487B2B3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(بزل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ص31</w:t>
      </w:r>
    </w:p>
  </w:footnote>
  <w:footnote w:id="1012">
    <w:p w14:paraId="3835071D"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نفسه</w:t>
      </w:r>
      <w:r w:rsidRPr="00144B7A">
        <w:rPr>
          <w:rFonts w:ascii="Traditional Arabic" w:hAnsi="Traditional Arabic" w:cs="Traditional Arabic"/>
          <w:color w:val="000000" w:themeColor="text1"/>
          <w:sz w:val="24"/>
          <w:szCs w:val="24"/>
          <w:rtl/>
        </w:rPr>
        <w:t>، كتاب الباء، مادة (بسأ</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13">
    <w:p w14:paraId="655EB73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(بسر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14">
    <w:p w14:paraId="7DA82826"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كتاب الباء، مادة (بسأ</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15">
    <w:p w14:paraId="3719323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نفسه</w:t>
      </w:r>
      <w:r w:rsidRPr="00144B7A">
        <w:rPr>
          <w:rFonts w:ascii="Traditional Arabic" w:hAnsi="Traditional Arabic" w:cs="Traditional Arabic"/>
          <w:color w:val="000000" w:themeColor="text1"/>
          <w:sz w:val="24"/>
          <w:szCs w:val="24"/>
          <w:rtl/>
        </w:rPr>
        <w:t xml:space="preserve"> كتاب الباء، مادة (بسأ</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16">
    <w:p w14:paraId="5CA83DEC"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(بسر) ص33</w:t>
      </w:r>
    </w:p>
  </w:footnote>
  <w:footnote w:id="1017">
    <w:p w14:paraId="3D5C6DB0"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w:t>
      </w:r>
      <w:proofErr w:type="spellStart"/>
      <w:r w:rsidRPr="00144B7A">
        <w:rPr>
          <w:rFonts w:ascii="Traditional Arabic" w:hAnsi="Traditional Arabic" w:cs="Traditional Arabic"/>
          <w:color w:val="000000" w:themeColor="text1"/>
          <w:sz w:val="24"/>
          <w:szCs w:val="24"/>
          <w:rtl/>
        </w:rPr>
        <w:t>بسس</w:t>
      </w:r>
      <w:proofErr w:type="spellEnd"/>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18">
    <w:p w14:paraId="1DE8C27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w:t>
      </w:r>
      <w:proofErr w:type="spellStart"/>
      <w:r w:rsidRPr="00144B7A">
        <w:rPr>
          <w:rFonts w:ascii="Traditional Arabic" w:hAnsi="Traditional Arabic"/>
          <w:color w:val="000000" w:themeColor="text1"/>
          <w:szCs w:val="24"/>
          <w:rtl/>
        </w:rPr>
        <w:t>بسس</w:t>
      </w:r>
      <w:proofErr w:type="spellEnd"/>
      <w:r w:rsidRPr="00144B7A">
        <w:rPr>
          <w:rFonts w:ascii="Traditional Arabic" w:hAnsi="Traditional Arabic"/>
          <w:color w:val="000000" w:themeColor="text1"/>
          <w:szCs w:val="24"/>
          <w:rtl/>
        </w:rPr>
        <w:t>) ص33</w:t>
      </w:r>
    </w:p>
  </w:footnote>
  <w:footnote w:id="1019">
    <w:p w14:paraId="05784A29"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(بسط</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20">
    <w:p w14:paraId="72C1C9F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سورة البقرة، الآية 274</w:t>
      </w:r>
    </w:p>
  </w:footnote>
  <w:footnote w:id="1021">
    <w:p w14:paraId="0F6D8549"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(بسط</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ص32</w:t>
      </w:r>
    </w:p>
  </w:footnote>
  <w:footnote w:id="1022">
    <w:p w14:paraId="779F0DDE"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w:t>
      </w:r>
      <w:proofErr w:type="spellStart"/>
      <w:r w:rsidRPr="00144B7A">
        <w:rPr>
          <w:rFonts w:ascii="Traditional Arabic" w:hAnsi="Traditional Arabic"/>
          <w:color w:val="000000" w:themeColor="text1"/>
          <w:szCs w:val="24"/>
          <w:rtl/>
        </w:rPr>
        <w:t>بسس</w:t>
      </w:r>
      <w:proofErr w:type="spellEnd"/>
      <w:r w:rsidRPr="00144B7A">
        <w:rPr>
          <w:rFonts w:ascii="Traditional Arabic" w:hAnsi="Traditional Arabic"/>
          <w:color w:val="000000" w:themeColor="text1"/>
          <w:szCs w:val="24"/>
          <w:rtl/>
        </w:rPr>
        <w:t>) ص33</w:t>
      </w:r>
    </w:p>
  </w:footnote>
  <w:footnote w:id="1023">
    <w:p w14:paraId="2BE40160"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أساس البلاغة، باب الباء، مادة (بسق) ، ص33</w:t>
      </w:r>
    </w:p>
  </w:footnote>
  <w:footnote w:id="1024">
    <w:p w14:paraId="65157FF0"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سورة ق: الآية 10</w:t>
      </w:r>
    </w:p>
  </w:footnote>
  <w:footnote w:id="1025">
    <w:p w14:paraId="04D9FFA5"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w:t>
      </w:r>
      <w:proofErr w:type="spellStart"/>
      <w:r w:rsidRPr="00144B7A">
        <w:rPr>
          <w:rFonts w:ascii="Traditional Arabic" w:hAnsi="Traditional Arabic"/>
          <w:color w:val="000000" w:themeColor="text1"/>
          <w:szCs w:val="24"/>
          <w:rtl/>
        </w:rPr>
        <w:t>بسس</w:t>
      </w:r>
      <w:proofErr w:type="spellEnd"/>
      <w:r w:rsidRPr="00144B7A">
        <w:rPr>
          <w:rFonts w:ascii="Traditional Arabic" w:hAnsi="Traditional Arabic"/>
          <w:color w:val="000000" w:themeColor="text1"/>
          <w:szCs w:val="24"/>
          <w:rtl/>
        </w:rPr>
        <w:t>) ص33</w:t>
      </w:r>
    </w:p>
  </w:footnote>
  <w:footnote w:id="1026">
    <w:p w14:paraId="3A310E2C"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كتباب الباء، مادة (بسل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ص33</w:t>
      </w:r>
    </w:p>
  </w:footnote>
  <w:footnote w:id="1027">
    <w:p w14:paraId="06F96E6D"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(بسل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ص33</w:t>
      </w:r>
    </w:p>
  </w:footnote>
  <w:footnote w:id="1028">
    <w:p w14:paraId="2A0E072B" w14:textId="77777777" w:rsidR="00DE52B7" w:rsidRPr="00144B7A" w:rsidRDefault="00DE52B7" w:rsidP="00B93D27">
      <w:pPr>
        <w:ind w:hanging="58"/>
        <w:rPr>
          <w:rFonts w:ascii="Traditional Arabic" w:hAnsi="Traditional Arabic"/>
          <w:color w:val="000000" w:themeColor="text1"/>
          <w:szCs w:val="24"/>
          <w:rtl/>
          <w:lang w:bidi="ar-DZ"/>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w:t>
      </w:r>
      <w:r w:rsidRPr="00144B7A">
        <w:rPr>
          <w:rFonts w:ascii="Traditional Arabic" w:hAnsi="Traditional Arabic"/>
          <w:color w:val="000000" w:themeColor="text1"/>
          <w:szCs w:val="24"/>
          <w:shd w:val="clear" w:color="auto" w:fill="FFFFFF"/>
          <w:rtl/>
        </w:rPr>
        <w:t>سورة الأنعام: الآية 70</w:t>
      </w:r>
      <w:r w:rsidRPr="00144B7A">
        <w:rPr>
          <w:rFonts w:ascii="Traditional Arabic" w:hAnsi="Traditional Arabic"/>
          <w:color w:val="000000" w:themeColor="text1"/>
          <w:szCs w:val="24"/>
          <w:rtl/>
          <w:lang w:bidi="ar-DZ"/>
        </w:rPr>
        <w:t xml:space="preserve"> </w:t>
      </w:r>
    </w:p>
  </w:footnote>
  <w:footnote w:id="1029">
    <w:p w14:paraId="7735BF9B" w14:textId="77777777" w:rsidR="00DE52B7" w:rsidRPr="00144B7A" w:rsidRDefault="00DE52B7" w:rsidP="00B93D27">
      <w:pPr>
        <w:ind w:hanging="58"/>
        <w:rPr>
          <w:rFonts w:ascii="Traditional Arabic" w:hAnsi="Traditional Arabic"/>
          <w:color w:val="000000" w:themeColor="text1"/>
          <w:szCs w:val="24"/>
          <w:rtl/>
          <w:lang w:bidi="ar-DZ"/>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(بسل) ص33</w:t>
      </w:r>
    </w:p>
  </w:footnote>
  <w:footnote w:id="1030">
    <w:p w14:paraId="640485FB"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(بسم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1">
    <w:p w14:paraId="1C94E4F3"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(بسم) ص33</w:t>
      </w:r>
    </w:p>
  </w:footnote>
  <w:footnote w:id="1032">
    <w:p w14:paraId="171FEDEF"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(بشر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3">
    <w:p w14:paraId="3EF7B16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(بشر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4">
    <w:p w14:paraId="3F5CC1FC"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(بشر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5">
    <w:p w14:paraId="648AC20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(بشم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6">
    <w:p w14:paraId="3A426C7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proofErr w:type="spellStart"/>
      <w:r w:rsidRPr="00144B7A">
        <w:rPr>
          <w:rFonts w:ascii="Traditional Arabic" w:hAnsi="Traditional Arabic" w:cs="Traditional Arabic"/>
          <w:color w:val="000000" w:themeColor="text1"/>
          <w:sz w:val="24"/>
          <w:szCs w:val="24"/>
          <w:rtl/>
        </w:rPr>
        <w:t>أ</w:t>
      </w:r>
      <w:r w:rsidRPr="00144B7A">
        <w:rPr>
          <w:rFonts w:ascii="Traditional Arabic" w:hAnsi="Traditional Arabic" w:cs="Traditional Arabic" w:hint="cs"/>
          <w:color w:val="000000" w:themeColor="text1"/>
          <w:sz w:val="24"/>
          <w:szCs w:val="24"/>
          <w:rtl/>
        </w:rPr>
        <w:t>المصدر</w:t>
      </w:r>
      <w:proofErr w:type="spellEnd"/>
      <w:r w:rsidRPr="00144B7A">
        <w:rPr>
          <w:rFonts w:ascii="Traditional Arabic" w:hAnsi="Traditional Arabic" w:cs="Traditional Arabic" w:hint="cs"/>
          <w:color w:val="000000" w:themeColor="text1"/>
          <w:sz w:val="24"/>
          <w:szCs w:val="24"/>
          <w:rtl/>
        </w:rPr>
        <w:t xml:space="preserve"> نفسه</w:t>
      </w:r>
      <w:r w:rsidRPr="00144B7A">
        <w:rPr>
          <w:rFonts w:ascii="Traditional Arabic" w:hAnsi="Traditional Arabic" w:cs="Traditional Arabic"/>
          <w:color w:val="000000" w:themeColor="text1"/>
          <w:sz w:val="24"/>
          <w:szCs w:val="24"/>
          <w:rtl/>
        </w:rPr>
        <w:t>، باب الباء، مادة (بصر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ص34</w:t>
      </w:r>
    </w:p>
  </w:footnote>
  <w:footnote w:id="1037">
    <w:p w14:paraId="21472C7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(بصر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ص35</w:t>
      </w:r>
    </w:p>
  </w:footnote>
  <w:footnote w:id="1038">
    <w:p w14:paraId="42812C37"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color w:val="000000" w:themeColor="text1"/>
          <w:sz w:val="24"/>
          <w:szCs w:val="24"/>
          <w:rtl/>
          <w:lang w:bidi="ar-DZ"/>
        </w:rPr>
        <w:t xml:space="preserve">سورة </w:t>
      </w:r>
      <w:r w:rsidRPr="00144B7A">
        <w:rPr>
          <w:rFonts w:ascii="Traditional Arabic" w:hAnsi="Traditional Arabic" w:cs="Traditional Arabic"/>
          <w:color w:val="000000" w:themeColor="text1"/>
          <w:sz w:val="24"/>
          <w:szCs w:val="24"/>
          <w:shd w:val="clear" w:color="auto" w:fill="FFFFFF"/>
          <w:rtl/>
        </w:rPr>
        <w:t xml:space="preserve">طه، الآية 96  </w:t>
      </w:r>
    </w:p>
  </w:footnote>
  <w:footnote w:id="1039">
    <w:p w14:paraId="708A1E28" w14:textId="77777777" w:rsidR="00DE52B7" w:rsidRPr="00144B7A" w:rsidRDefault="00DE52B7" w:rsidP="00B93D27">
      <w:pPr>
        <w:ind w:hanging="58"/>
        <w:rPr>
          <w:rFonts w:ascii="Traditional Arabic" w:hAnsi="Traditional Arabic"/>
          <w:color w:val="000000" w:themeColor="text1"/>
          <w:szCs w:val="24"/>
          <w:shd w:val="clear" w:color="auto" w:fill="FFFFFF"/>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سورة النمل، الآية 13</w:t>
      </w:r>
    </w:p>
  </w:footnote>
  <w:footnote w:id="1040">
    <w:p w14:paraId="7DB3DF1C"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w:t>
      </w:r>
      <w:proofErr w:type="spellStart"/>
      <w:r w:rsidRPr="00144B7A">
        <w:rPr>
          <w:rFonts w:ascii="Traditional Arabic" w:hAnsi="Traditional Arabic"/>
          <w:color w:val="000000" w:themeColor="text1"/>
          <w:szCs w:val="24"/>
          <w:rtl/>
        </w:rPr>
        <w:t>بسس</w:t>
      </w:r>
      <w:proofErr w:type="spellEnd"/>
      <w:r w:rsidRPr="00144B7A">
        <w:rPr>
          <w:rFonts w:ascii="Traditional Arabic" w:hAnsi="Traditional Arabic"/>
          <w:color w:val="000000" w:themeColor="text1"/>
          <w:szCs w:val="24"/>
          <w:rtl/>
        </w:rPr>
        <w:t>) ص33</w:t>
      </w:r>
    </w:p>
  </w:footnote>
  <w:footnote w:id="1041">
    <w:p w14:paraId="78833BA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(بصص</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ص36</w:t>
      </w:r>
    </w:p>
  </w:footnote>
  <w:footnote w:id="1042">
    <w:p w14:paraId="5D94EAC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w:t>
      </w:r>
      <w:proofErr w:type="spellStart"/>
      <w:r w:rsidRPr="00144B7A">
        <w:rPr>
          <w:rFonts w:ascii="Traditional Arabic" w:hAnsi="Traditional Arabic"/>
          <w:color w:val="000000" w:themeColor="text1"/>
          <w:szCs w:val="24"/>
          <w:rtl/>
        </w:rPr>
        <w:t>بسس</w:t>
      </w:r>
      <w:proofErr w:type="spellEnd"/>
      <w:r w:rsidRPr="00144B7A">
        <w:rPr>
          <w:rFonts w:ascii="Traditional Arabic" w:hAnsi="Traditional Arabic"/>
          <w:color w:val="000000" w:themeColor="text1"/>
          <w:szCs w:val="24"/>
          <w:rtl/>
        </w:rPr>
        <w:t>) ص35</w:t>
      </w:r>
    </w:p>
  </w:footnote>
  <w:footnote w:id="1043">
    <w:p w14:paraId="34FEF403"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كتباب الباء، مادة (بصص) ص33</w:t>
      </w:r>
    </w:p>
  </w:footnote>
  <w:footnote w:id="1044">
    <w:p w14:paraId="33E3E145"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(بصل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ص35</w:t>
      </w:r>
    </w:p>
  </w:footnote>
  <w:footnote w:id="1045">
    <w:p w14:paraId="4845E729"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كتاب الباء، مادة (بصل) ص35</w:t>
      </w:r>
    </w:p>
  </w:footnote>
  <w:footnote w:id="1046">
    <w:p w14:paraId="3CC1FA98"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(بضض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ص36</w:t>
      </w:r>
    </w:p>
  </w:footnote>
  <w:footnote w:id="1047">
    <w:p w14:paraId="78B765D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كاب الباء، مادة (بضع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ص37</w:t>
      </w:r>
    </w:p>
  </w:footnote>
  <w:footnote w:id="1048">
    <w:p w14:paraId="2ECBEEE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(بضع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ص37</w:t>
      </w:r>
    </w:p>
  </w:footnote>
  <w:footnote w:id="1049">
    <w:p w14:paraId="60982A0B"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(بضع) ص35</w:t>
      </w:r>
    </w:p>
  </w:footnote>
  <w:footnote w:id="1050">
    <w:p w14:paraId="4891CEF3"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(بطر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ص38</w:t>
      </w:r>
    </w:p>
  </w:footnote>
  <w:footnote w:id="1051">
    <w:p w14:paraId="1CBD09C9"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(بطش</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ص40</w:t>
      </w:r>
    </w:p>
  </w:footnote>
  <w:footnote w:id="1052">
    <w:p w14:paraId="1B2D1EC4"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(بطش</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ص40</w:t>
      </w:r>
    </w:p>
  </w:footnote>
  <w:footnote w:id="1053">
    <w:p w14:paraId="2D020844"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(بطش) ص3536</w:t>
      </w:r>
    </w:p>
  </w:footnote>
  <w:footnote w:id="1054">
    <w:p w14:paraId="4203E1FC"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(بطن</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ص40</w:t>
      </w:r>
    </w:p>
  </w:footnote>
  <w:footnote w:id="1055">
    <w:p w14:paraId="2A014CC0"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w:t>
      </w:r>
      <w:r w:rsidRPr="00144B7A">
        <w:rPr>
          <w:rFonts w:ascii="Traditional Arabic" w:hAnsi="Traditional Arabic"/>
          <w:color w:val="000000" w:themeColor="text1"/>
          <w:szCs w:val="24"/>
          <w:shd w:val="clear" w:color="auto" w:fill="FFFFFF"/>
          <w:rtl/>
        </w:rPr>
        <w:t xml:space="preserve"> </w:t>
      </w:r>
      <w:r w:rsidRPr="00144B7A">
        <w:rPr>
          <w:rFonts w:ascii="Traditional Arabic" w:hAnsi="Traditional Arabic"/>
          <w:color w:val="000000" w:themeColor="text1"/>
          <w:szCs w:val="24"/>
          <w:rtl/>
        </w:rPr>
        <w:t>36</w:t>
      </w:r>
    </w:p>
  </w:footnote>
  <w:footnote w:id="1056">
    <w:p w14:paraId="0EEA312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باب الباء، مادة (بعج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ص41</w:t>
      </w:r>
    </w:p>
  </w:footnote>
  <w:footnote w:id="1057">
    <w:p w14:paraId="496D538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(بعج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ص41</w:t>
      </w:r>
    </w:p>
  </w:footnote>
  <w:footnote w:id="1058">
    <w:p w14:paraId="022952A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ص37</w:t>
      </w:r>
    </w:p>
  </w:footnote>
  <w:footnote w:id="1059">
    <w:p w14:paraId="0653D15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(بعض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ص42</w:t>
      </w:r>
    </w:p>
  </w:footnote>
  <w:footnote w:id="1060">
    <w:p w14:paraId="5893C5B0"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نفسه</w:t>
      </w:r>
      <w:r w:rsidRPr="00144B7A">
        <w:rPr>
          <w:rFonts w:ascii="Traditional Arabic" w:hAnsi="Traditional Arabic" w:cs="Traditional Arabic"/>
          <w:color w:val="000000" w:themeColor="text1"/>
          <w:sz w:val="24"/>
          <w:szCs w:val="24"/>
          <w:rtl/>
        </w:rPr>
        <w:t>، باب الباء، مادة (بعض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ص42</w:t>
      </w:r>
    </w:p>
  </w:footnote>
  <w:footnote w:id="1061">
    <w:p w14:paraId="3813C6CC"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ص37</w:t>
      </w:r>
    </w:p>
  </w:footnote>
  <w:footnote w:id="1062">
    <w:p w14:paraId="69BE50CE"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(بعض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ص42</w:t>
      </w:r>
    </w:p>
  </w:footnote>
  <w:footnote w:id="1063">
    <w:p w14:paraId="452EE0BA"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(بعق</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ص42</w:t>
      </w:r>
    </w:p>
  </w:footnote>
  <w:footnote w:id="1064">
    <w:p w14:paraId="32701D02"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مختار الصحاح باب الباء، مادة (بعق</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ص42</w:t>
      </w:r>
    </w:p>
  </w:footnote>
  <w:footnote w:id="1065">
    <w:p w14:paraId="12159C9D"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(بعل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ص43</w:t>
      </w:r>
    </w:p>
  </w:footnote>
  <w:footnote w:id="1066">
    <w:p w14:paraId="6225E01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المصدر نفسه</w:t>
      </w:r>
      <w:r w:rsidRPr="00144B7A">
        <w:rPr>
          <w:rFonts w:ascii="Traditional Arabic" w:hAnsi="Traditional Arabic" w:cs="Traditional Arabic"/>
          <w:color w:val="000000" w:themeColor="text1"/>
          <w:sz w:val="24"/>
          <w:szCs w:val="24"/>
          <w:rtl/>
        </w:rPr>
        <w:t>، كتاب الباء، مادة (بعل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ص43</w:t>
      </w:r>
    </w:p>
  </w:footnote>
  <w:footnote w:id="1067">
    <w:p w14:paraId="6211CC6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68">
    <w:p w14:paraId="5FDAAE21"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(بغت</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ص43</w:t>
      </w:r>
    </w:p>
  </w:footnote>
  <w:footnote w:id="1069">
    <w:p w14:paraId="635722B8" w14:textId="77777777" w:rsidR="00DE52B7" w:rsidRPr="00144B7A" w:rsidRDefault="00DE52B7" w:rsidP="00B93D27">
      <w:pPr>
        <w:pStyle w:val="aa"/>
        <w:ind w:hanging="58"/>
        <w:rPr>
          <w:rFonts w:ascii="Traditional Arabic" w:hAnsi="Traditional Arabic" w:cs="Traditional Arabic"/>
          <w:color w:val="000000" w:themeColor="text1"/>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(بغث</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ص44</w:t>
      </w:r>
    </w:p>
  </w:footnote>
  <w:footnote w:id="1070">
    <w:p w14:paraId="20DBDAEA"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71">
    <w:p w14:paraId="2D6A165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(بغض</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ص44</w:t>
      </w:r>
    </w:p>
  </w:footnote>
  <w:footnote w:id="1072">
    <w:p w14:paraId="59E76DC1"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73">
    <w:p w14:paraId="1E6A6BC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(بغل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ص44</w:t>
      </w:r>
    </w:p>
  </w:footnote>
  <w:footnote w:id="1074">
    <w:p w14:paraId="73B5123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75">
    <w:p w14:paraId="0487F9C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(بغم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ص44</w:t>
      </w:r>
    </w:p>
  </w:footnote>
  <w:footnote w:id="1076">
    <w:p w14:paraId="6F854909"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(بغي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ص45</w:t>
      </w:r>
    </w:p>
  </w:footnote>
  <w:footnote w:id="1077">
    <w:p w14:paraId="674FDBFF"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78">
    <w:p w14:paraId="7DB7BE0B"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(بقر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ص46</w:t>
      </w:r>
    </w:p>
  </w:footnote>
  <w:footnote w:id="1079">
    <w:p w14:paraId="0D02A83B"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80">
    <w:p w14:paraId="39FC993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(بقع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ص46</w:t>
      </w:r>
    </w:p>
  </w:footnote>
  <w:footnote w:id="1081">
    <w:p w14:paraId="2A8E3B7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(بقع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ص46</w:t>
      </w:r>
    </w:p>
  </w:footnote>
  <w:footnote w:id="1082">
    <w:p w14:paraId="2D8BA9A2"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(بقع</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ص46</w:t>
      </w:r>
    </w:p>
  </w:footnote>
  <w:footnote w:id="1083">
    <w:p w14:paraId="61F7732E"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w:t>
      </w:r>
      <w:r w:rsidRPr="00144B7A">
        <w:rPr>
          <w:rFonts w:ascii="Traditional Arabic" w:hAnsi="Traditional Arabic"/>
          <w:color w:val="000000" w:themeColor="text1"/>
          <w:szCs w:val="24"/>
        </w:rPr>
        <w:t>38</w:t>
      </w:r>
    </w:p>
  </w:footnote>
  <w:footnote w:id="1084">
    <w:p w14:paraId="6D0AA8E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(بقل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ص47</w:t>
      </w:r>
    </w:p>
  </w:footnote>
  <w:footnote w:id="1085">
    <w:p w14:paraId="4CFF06DA"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الزمخشري، أساس البلاغة، باب الباء، مادة (بقل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ص47</w:t>
      </w:r>
    </w:p>
  </w:footnote>
  <w:footnote w:id="1086">
    <w:p w14:paraId="6EB6BE1F"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(بقل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ص47</w:t>
      </w:r>
    </w:p>
  </w:footnote>
  <w:footnote w:id="1087">
    <w:p w14:paraId="73A89ECC"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(بقل</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ص47</w:t>
      </w:r>
    </w:p>
  </w:footnote>
  <w:footnote w:id="1088">
    <w:p w14:paraId="26E0FBE9"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089">
    <w:p w14:paraId="202CE09B"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(بقي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ص47</w:t>
      </w:r>
    </w:p>
  </w:footnote>
  <w:footnote w:id="1090">
    <w:p w14:paraId="74B14E4E"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نفسه</w:t>
      </w:r>
      <w:r w:rsidRPr="00144B7A">
        <w:rPr>
          <w:rFonts w:ascii="Traditional Arabic" w:hAnsi="Traditional Arabic" w:cs="Traditional Arabic"/>
          <w:color w:val="000000" w:themeColor="text1"/>
          <w:sz w:val="24"/>
          <w:szCs w:val="24"/>
          <w:rtl/>
        </w:rPr>
        <w:t>، كتاب الباء، مادة (بقي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ص48</w:t>
      </w:r>
    </w:p>
  </w:footnote>
  <w:footnote w:id="1091">
    <w:p w14:paraId="511608C9"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(بصل) ص</w:t>
      </w:r>
      <w:r w:rsidRPr="00144B7A">
        <w:rPr>
          <w:rFonts w:ascii="Traditional Arabic" w:hAnsi="Traditional Arabic"/>
          <w:bCs/>
          <w:color w:val="000000" w:themeColor="text1"/>
          <w:szCs w:val="24"/>
          <w:rtl/>
        </w:rPr>
        <w:t>38</w:t>
      </w:r>
    </w:p>
  </w:footnote>
  <w:footnote w:id="1092">
    <w:p w14:paraId="555BEA00"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(بكأ</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ص48</w:t>
      </w:r>
    </w:p>
  </w:footnote>
  <w:footnote w:id="1093">
    <w:p w14:paraId="422CD9D1"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(بكأ) ص39</w:t>
      </w:r>
    </w:p>
  </w:footnote>
  <w:footnote w:id="1094">
    <w:p w14:paraId="4DACFC45"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(بكت</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ص49</w:t>
      </w:r>
    </w:p>
  </w:footnote>
  <w:footnote w:id="1095">
    <w:p w14:paraId="0056B8A4"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(بصل) ص35</w:t>
      </w:r>
    </w:p>
  </w:footnote>
  <w:footnote w:id="1096">
    <w:p w14:paraId="19F6095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ص49</w:t>
      </w:r>
    </w:p>
  </w:footnote>
  <w:footnote w:id="1097">
    <w:p w14:paraId="0ED0934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(بكر</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ص49</w:t>
      </w:r>
    </w:p>
  </w:footnote>
  <w:footnote w:id="1098">
    <w:p w14:paraId="72AE5EF0" w14:textId="77777777" w:rsidR="00DE52B7" w:rsidRPr="00144B7A" w:rsidRDefault="00DE52B7" w:rsidP="00B93D27">
      <w:pPr>
        <w:ind w:hanging="58"/>
        <w:jc w:val="both"/>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سورة </w:t>
      </w:r>
      <w:r w:rsidRPr="00144B7A">
        <w:rPr>
          <w:rFonts w:ascii="Traditional Arabic" w:hAnsi="Traditional Arabic"/>
          <w:color w:val="000000" w:themeColor="text1"/>
          <w:szCs w:val="24"/>
          <w:shd w:val="clear" w:color="auto" w:fill="FFFFFF"/>
          <w:rtl/>
        </w:rPr>
        <w:t>آل عمران: الآيـــــــــــة 41</w:t>
      </w:r>
    </w:p>
  </w:footnote>
  <w:footnote w:id="1099">
    <w:p w14:paraId="267D1B46" w14:textId="77777777" w:rsidR="00DE52B7" w:rsidRPr="00144B7A" w:rsidRDefault="00DE52B7" w:rsidP="00B93D27">
      <w:pPr>
        <w:ind w:hanging="58"/>
        <w:jc w:val="both"/>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proofErr w:type="gramStart"/>
      <w:r w:rsidRPr="00144B7A">
        <w:rPr>
          <w:rFonts w:ascii="Traditional Arabic" w:hAnsi="Traditional Arabic"/>
          <w:color w:val="000000" w:themeColor="text1"/>
          <w:szCs w:val="24"/>
          <w:rtl/>
          <w:lang w:bidi="ar-DZ"/>
        </w:rPr>
        <w:t xml:space="preserve">سورة  </w:t>
      </w:r>
      <w:r w:rsidRPr="00144B7A">
        <w:rPr>
          <w:rFonts w:ascii="Traditional Arabic" w:hAnsi="Traditional Arabic"/>
          <w:color w:val="000000" w:themeColor="text1"/>
          <w:szCs w:val="24"/>
          <w:shd w:val="clear" w:color="auto" w:fill="FFFFFF"/>
          <w:rtl/>
        </w:rPr>
        <w:t>الأعراف</w:t>
      </w:r>
      <w:proofErr w:type="gramEnd"/>
      <w:r w:rsidRPr="00144B7A">
        <w:rPr>
          <w:rFonts w:ascii="Traditional Arabic" w:hAnsi="Traditional Arabic"/>
          <w:color w:val="000000" w:themeColor="text1"/>
          <w:szCs w:val="24"/>
          <w:shd w:val="clear" w:color="auto" w:fill="FFFFFF"/>
          <w:rtl/>
        </w:rPr>
        <w:t xml:space="preserve">:  الآية 205   </w:t>
      </w:r>
    </w:p>
  </w:footnote>
  <w:footnote w:id="1100">
    <w:p w14:paraId="288C22AD" w14:textId="77777777" w:rsidR="00DE52B7" w:rsidRPr="00144B7A" w:rsidRDefault="00DE52B7" w:rsidP="00B93D27">
      <w:pPr>
        <w:ind w:hanging="58"/>
        <w:jc w:val="both"/>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ص38</w:t>
      </w:r>
    </w:p>
  </w:footnote>
  <w:footnote w:id="1101">
    <w:p w14:paraId="231AFCF3" w14:textId="77777777" w:rsidR="00DE52B7" w:rsidRPr="00144B7A" w:rsidRDefault="00DE52B7" w:rsidP="00B93D27">
      <w:pPr>
        <w:pStyle w:val="aa"/>
        <w:ind w:hanging="58"/>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كتاب الباء، مادة (</w:t>
      </w:r>
      <w:proofErr w:type="spellStart"/>
      <w:r w:rsidRPr="00144B7A">
        <w:rPr>
          <w:rFonts w:ascii="Traditional Arabic" w:hAnsi="Traditional Arabic" w:cs="Traditional Arabic"/>
          <w:color w:val="000000" w:themeColor="text1"/>
          <w:sz w:val="24"/>
          <w:szCs w:val="24"/>
          <w:rtl/>
        </w:rPr>
        <w:t>بكع</w:t>
      </w:r>
      <w:proofErr w:type="spellEnd"/>
      <w:r w:rsidRPr="00144B7A">
        <w:rPr>
          <w:rFonts w:ascii="Traditional Arabic" w:hAnsi="Traditional Arabic" w:cs="Traditional Arabic"/>
          <w:color w:val="000000" w:themeColor="text1"/>
          <w:sz w:val="24"/>
          <w:szCs w:val="24"/>
          <w:rtl/>
        </w:rPr>
        <w:t>) ، ص50</w:t>
      </w:r>
    </w:p>
  </w:footnote>
  <w:footnote w:id="1102">
    <w:p w14:paraId="5D66AF4C" w14:textId="77777777" w:rsidR="00DE52B7" w:rsidRPr="00144B7A" w:rsidRDefault="00DE52B7" w:rsidP="00B93D27">
      <w:pPr>
        <w:pStyle w:val="aa"/>
        <w:ind w:hanging="58"/>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كتاب الباء، مادة (</w:t>
      </w:r>
      <w:proofErr w:type="spellStart"/>
      <w:r w:rsidRPr="00144B7A">
        <w:rPr>
          <w:rFonts w:ascii="Traditional Arabic" w:hAnsi="Traditional Arabic" w:cs="Traditional Arabic"/>
          <w:color w:val="000000" w:themeColor="text1"/>
          <w:sz w:val="24"/>
          <w:szCs w:val="24"/>
          <w:rtl/>
        </w:rPr>
        <w:t>بكك</w:t>
      </w:r>
      <w:proofErr w:type="spellEnd"/>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ص50</w:t>
      </w:r>
    </w:p>
  </w:footnote>
  <w:footnote w:id="1103">
    <w:p w14:paraId="475FD937" w14:textId="77777777" w:rsidR="00DE52B7" w:rsidRPr="00144B7A" w:rsidRDefault="00DE52B7" w:rsidP="00B93D27">
      <w:pPr>
        <w:ind w:hanging="58"/>
        <w:jc w:val="both"/>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كتاب الباء، مادة (</w:t>
      </w:r>
      <w:proofErr w:type="spellStart"/>
      <w:r w:rsidRPr="00144B7A">
        <w:rPr>
          <w:rFonts w:ascii="Traditional Arabic" w:hAnsi="Traditional Arabic"/>
          <w:color w:val="000000" w:themeColor="text1"/>
          <w:szCs w:val="24"/>
          <w:rtl/>
        </w:rPr>
        <w:t>بكك</w:t>
      </w:r>
      <w:proofErr w:type="spellEnd"/>
      <w:r w:rsidRPr="00144B7A">
        <w:rPr>
          <w:rFonts w:ascii="Traditional Arabic" w:hAnsi="Traditional Arabic"/>
          <w:color w:val="000000" w:themeColor="text1"/>
          <w:szCs w:val="24"/>
          <w:rtl/>
        </w:rPr>
        <w:t>) ص35</w:t>
      </w:r>
    </w:p>
  </w:footnote>
  <w:footnote w:id="1104">
    <w:p w14:paraId="431CEE51" w14:textId="77777777" w:rsidR="00DE52B7" w:rsidRPr="00144B7A" w:rsidRDefault="00DE52B7" w:rsidP="00B93D27">
      <w:pPr>
        <w:pStyle w:val="aa"/>
        <w:ind w:hanging="58"/>
        <w:jc w:val="both"/>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(بكم</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ص50</w:t>
      </w:r>
    </w:p>
  </w:footnote>
  <w:footnote w:id="1105">
    <w:p w14:paraId="47EF8360"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(بكي</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ص52</w:t>
      </w:r>
    </w:p>
  </w:footnote>
  <w:footnote w:id="1106">
    <w:p w14:paraId="4A8FCD92" w14:textId="77777777" w:rsidR="00DE52B7" w:rsidRPr="00144B7A" w:rsidRDefault="00DE52B7" w:rsidP="00B93D27">
      <w:pPr>
        <w:ind w:hanging="58"/>
        <w:rPr>
          <w:rFonts w:ascii="Traditional Arabic" w:hAnsi="Traditional Arabic"/>
          <w:color w:val="000000" w:themeColor="text1"/>
          <w:szCs w:val="24"/>
          <w:rtl/>
          <w:lang w:bidi="ar-DZ"/>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(بكي) ص35</w:t>
      </w:r>
    </w:p>
  </w:footnote>
  <w:footnote w:id="1107">
    <w:p w14:paraId="09CE2FC3"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(بلج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ص53</w:t>
      </w:r>
    </w:p>
  </w:footnote>
  <w:footnote w:id="1108">
    <w:p w14:paraId="460AF786"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w:t>
      </w:r>
      <w:r w:rsidRPr="00144B7A">
        <w:rPr>
          <w:rFonts w:ascii="Traditional Arabic" w:hAnsi="Traditional Arabic" w:cs="Traditional Arabic" w:hint="cs"/>
          <w:color w:val="000000" w:themeColor="text1"/>
          <w:sz w:val="24"/>
          <w:szCs w:val="24"/>
          <w:rtl/>
        </w:rPr>
        <w:t>المصدر نقسه</w:t>
      </w:r>
      <w:r w:rsidRPr="00144B7A">
        <w:rPr>
          <w:rFonts w:ascii="Traditional Arabic" w:hAnsi="Traditional Arabic" w:cs="Traditional Arabic"/>
          <w:color w:val="000000" w:themeColor="text1"/>
          <w:sz w:val="24"/>
          <w:szCs w:val="24"/>
          <w:rtl/>
        </w:rPr>
        <w:t>، باب الباء، مادة (بلج</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ص53</w:t>
      </w:r>
    </w:p>
  </w:footnote>
  <w:footnote w:id="1109">
    <w:p w14:paraId="2DC6A58D"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110">
    <w:p w14:paraId="38C9CBD8"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(بلح</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ص54</w:t>
      </w:r>
    </w:p>
  </w:footnote>
  <w:footnote w:id="1111">
    <w:p w14:paraId="309DEB19"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shd w:val="clear" w:color="auto" w:fill="FFFFFF"/>
          <w:rtl/>
        </w:rPr>
        <w:t xml:space="preserve">الرازي، </w:t>
      </w:r>
      <w:r w:rsidRPr="00144B7A">
        <w:rPr>
          <w:rFonts w:ascii="Traditional Arabic" w:hAnsi="Traditional Arabic"/>
          <w:color w:val="000000" w:themeColor="text1"/>
          <w:szCs w:val="24"/>
          <w:rtl/>
        </w:rPr>
        <w:t>مختار الصحاح، باب الباء، مادة (بصل) ص35</w:t>
      </w:r>
    </w:p>
  </w:footnote>
  <w:footnote w:id="1112">
    <w:p w14:paraId="3550D874"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xml:space="preserve">- المصدر </w:t>
      </w:r>
      <w:proofErr w:type="gramStart"/>
      <w:r w:rsidRPr="00144B7A">
        <w:rPr>
          <w:rFonts w:ascii="Traditional Arabic" w:hAnsi="Traditional Arabic" w:cs="Traditional Arabic"/>
          <w:color w:val="000000" w:themeColor="text1"/>
          <w:sz w:val="24"/>
          <w:szCs w:val="24"/>
          <w:rtl/>
        </w:rPr>
        <w:t>نفسه ،</w:t>
      </w:r>
      <w:proofErr w:type="gramEnd"/>
      <w:r w:rsidRPr="00144B7A">
        <w:rPr>
          <w:rFonts w:ascii="Traditional Arabic" w:hAnsi="Traditional Arabic" w:cs="Traditional Arabic"/>
          <w:color w:val="000000" w:themeColor="text1"/>
          <w:sz w:val="24"/>
          <w:szCs w:val="24"/>
          <w:rtl/>
        </w:rPr>
        <w:t xml:space="preserve"> باب الباء، مادة (بلد) ، ص55</w:t>
      </w:r>
    </w:p>
  </w:footnote>
  <w:footnote w:id="1113">
    <w:p w14:paraId="798CA0B8"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(بلد</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ص56</w:t>
      </w:r>
    </w:p>
  </w:footnote>
  <w:footnote w:id="1114">
    <w:p w14:paraId="22FEB718"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أسورة الزخرف، الآية 75</w:t>
      </w:r>
    </w:p>
  </w:footnote>
  <w:footnote w:id="1115">
    <w:p w14:paraId="20C2DE20"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(بلس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ص57</w:t>
      </w:r>
    </w:p>
  </w:footnote>
  <w:footnote w:id="1116">
    <w:p w14:paraId="6ED03342" w14:textId="77777777" w:rsidR="00DE52B7" w:rsidRPr="00144B7A" w:rsidRDefault="00DE52B7" w:rsidP="00B93D27">
      <w:pPr>
        <w:ind w:hanging="58"/>
        <w:rPr>
          <w:rFonts w:ascii="Traditional Arabic" w:hAnsi="Traditional Arabic"/>
          <w:color w:val="000000" w:themeColor="text1"/>
          <w:szCs w:val="24"/>
          <w:rtl/>
        </w:rPr>
      </w:pPr>
      <w:r w:rsidRPr="00144B7A">
        <w:rPr>
          <w:rStyle w:val="ab"/>
          <w:rFonts w:ascii="Traditional Arabic" w:hAnsi="Traditional Arabic"/>
          <w:color w:val="000000" w:themeColor="text1"/>
          <w:szCs w:val="24"/>
        </w:rPr>
        <w:footnoteRef/>
      </w:r>
      <w:r w:rsidRPr="00144B7A">
        <w:rPr>
          <w:rFonts w:ascii="Traditional Arabic" w:hAnsi="Traditional Arabic"/>
          <w:color w:val="000000" w:themeColor="text1"/>
          <w:szCs w:val="24"/>
          <w:rtl/>
          <w:lang w:bidi="ar-DZ"/>
        </w:rPr>
        <w:t xml:space="preserve">- </w:t>
      </w:r>
      <w:r w:rsidRPr="00144B7A">
        <w:rPr>
          <w:rFonts w:ascii="Traditional Arabic" w:hAnsi="Traditional Arabic"/>
          <w:color w:val="000000" w:themeColor="text1"/>
          <w:szCs w:val="24"/>
          <w:rtl/>
        </w:rPr>
        <w:t>مختار الصحاح، باب الباء، مادة (بصل) ص35</w:t>
      </w:r>
    </w:p>
  </w:footnote>
  <w:footnote w:id="1117">
    <w:p w14:paraId="444B6FAD"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أساس البلاغة، باب الباء، مادة (بلس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ص57</w:t>
      </w:r>
    </w:p>
  </w:footnote>
  <w:footnote w:id="1118">
    <w:p w14:paraId="1D080DB3" w14:textId="77777777" w:rsidR="00DE52B7" w:rsidRPr="00144B7A" w:rsidRDefault="00DE52B7" w:rsidP="00B93D27">
      <w:pPr>
        <w:pStyle w:val="aa"/>
        <w:ind w:hanging="58"/>
        <w:rPr>
          <w:rFonts w:ascii="Traditional Arabic" w:hAnsi="Traditional Arabic" w:cs="Traditional Arabic"/>
          <w:color w:val="000000" w:themeColor="text1"/>
          <w:sz w:val="24"/>
          <w:szCs w:val="24"/>
          <w:lang w:bidi="ar-DZ"/>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rPr>
        <w:t>- المصدر نفسه، باب الباء، مادة (بلس</w:t>
      </w:r>
      <w:proofErr w:type="gramStart"/>
      <w:r w:rsidRPr="00144B7A">
        <w:rPr>
          <w:rFonts w:ascii="Traditional Arabic" w:hAnsi="Traditional Arabic" w:cs="Traditional Arabic"/>
          <w:color w:val="000000" w:themeColor="text1"/>
          <w:sz w:val="24"/>
          <w:szCs w:val="24"/>
          <w:rtl/>
        </w:rPr>
        <w:t>) ،</w:t>
      </w:r>
      <w:proofErr w:type="gramEnd"/>
      <w:r w:rsidRPr="00144B7A">
        <w:rPr>
          <w:rFonts w:ascii="Traditional Arabic" w:hAnsi="Traditional Arabic" w:cs="Traditional Arabic"/>
          <w:color w:val="000000" w:themeColor="text1"/>
          <w:sz w:val="24"/>
          <w:szCs w:val="24"/>
          <w:rtl/>
        </w:rPr>
        <w:t xml:space="preserve"> ص57</w:t>
      </w:r>
    </w:p>
  </w:footnote>
  <w:footnote w:id="1119">
    <w:p w14:paraId="59025B4D" w14:textId="77777777" w:rsidR="00DE52B7" w:rsidRPr="00144B7A" w:rsidRDefault="00DE52B7" w:rsidP="007E0362">
      <w:pPr>
        <w:pStyle w:val="aa"/>
        <w:rPr>
          <w:lang w:bidi="ar-DZ"/>
        </w:rPr>
      </w:pPr>
      <w:r w:rsidRPr="00144B7A">
        <w:rPr>
          <w:rFonts w:hint="cs"/>
          <w:sz w:val="22"/>
          <w:szCs w:val="22"/>
          <w:vertAlign w:val="superscript"/>
          <w:rtl/>
        </w:rPr>
        <w:t>(</w:t>
      </w:r>
      <w:r w:rsidRPr="00144B7A">
        <w:rPr>
          <w:rStyle w:val="ab"/>
          <w:sz w:val="22"/>
          <w:szCs w:val="22"/>
        </w:rPr>
        <w:footnoteRef/>
      </w:r>
      <w:r w:rsidRPr="00144B7A">
        <w:rPr>
          <w:rFonts w:hint="cs"/>
          <w:sz w:val="22"/>
          <w:szCs w:val="22"/>
          <w:vertAlign w:val="superscript"/>
          <w:rtl/>
        </w:rPr>
        <w:t>)</w:t>
      </w:r>
      <w:r w:rsidRPr="00144B7A">
        <w:rPr>
          <w:sz w:val="22"/>
          <w:szCs w:val="22"/>
          <w:vertAlign w:val="superscript"/>
        </w:rPr>
        <w:t xml:space="preserve"> </w:t>
      </w:r>
      <w:r w:rsidRPr="00144B7A">
        <w:rPr>
          <w:rtl/>
        </w:rPr>
        <w:t>–</w:t>
      </w:r>
      <w:r w:rsidRPr="00144B7A">
        <w:rPr>
          <w:rFonts w:hint="cs"/>
          <w:rtl/>
        </w:rPr>
        <w:t xml:space="preserve"> </w:t>
      </w:r>
      <w:r w:rsidRPr="00144B7A">
        <w:rPr>
          <w:rFonts w:hint="cs"/>
          <w:rtl/>
          <w:lang w:bidi="ar-DZ"/>
        </w:rPr>
        <w:t xml:space="preserve">ابن جني، الخصائص، ص213 </w:t>
      </w:r>
    </w:p>
  </w:footnote>
  <w:footnote w:id="1120">
    <w:p w14:paraId="4A75798E" w14:textId="77777777" w:rsidR="00DE52B7" w:rsidRPr="00144B7A" w:rsidRDefault="00DE52B7" w:rsidP="007E0362">
      <w:pPr>
        <w:pStyle w:val="aa"/>
        <w:spacing w:line="22" w:lineRule="atLeast"/>
        <w:jc w:val="both"/>
        <w:rPr>
          <w:rFonts w:ascii="Traditional Arabic" w:eastAsia="Times New Roman" w:hAnsi="Traditional Arabic" w:cs="Traditional Arabic"/>
          <w:sz w:val="24"/>
          <w:szCs w:val="24"/>
        </w:rPr>
      </w:pPr>
      <w:r w:rsidRPr="00144B7A">
        <w:rPr>
          <w:rStyle w:val="ab"/>
          <w:rFonts w:ascii="Traditional Arabic" w:hAnsi="Traditional Arabic" w:cs="Traditional Arabic"/>
          <w:color w:val="000000" w:themeColor="text1"/>
          <w:sz w:val="24"/>
          <w:szCs w:val="24"/>
        </w:rPr>
        <w:footnoteRef/>
      </w:r>
      <w:r w:rsidRPr="00144B7A">
        <w:rPr>
          <w:rFonts w:ascii="Traditional Arabic" w:hAnsi="Traditional Arabic" w:cs="Traditional Arabic"/>
          <w:color w:val="000000" w:themeColor="text1"/>
          <w:sz w:val="24"/>
          <w:szCs w:val="24"/>
          <w:rtl/>
          <w:lang w:bidi="ar-DZ"/>
        </w:rPr>
        <w:t xml:space="preserve">- </w:t>
      </w:r>
      <w:r w:rsidRPr="00144B7A">
        <w:rPr>
          <w:rFonts w:ascii="Traditional Arabic" w:hAnsi="Traditional Arabic" w:cs="Traditional Arabic"/>
          <w:color w:val="000000" w:themeColor="text1"/>
          <w:sz w:val="24"/>
          <w:szCs w:val="24"/>
          <w:rtl/>
        </w:rPr>
        <w:t xml:space="preserve">من مقدمة أساس البلاغة للزمخشري، ص 18 </w:t>
      </w:r>
    </w:p>
  </w:footnote>
  <w:footnote w:id="1121">
    <w:p w14:paraId="17C51B99" w14:textId="77777777" w:rsidR="00DE52B7" w:rsidRPr="00144B7A" w:rsidRDefault="00DE52B7" w:rsidP="007E0362">
      <w:pPr>
        <w:pStyle w:val="aa"/>
        <w:rPr>
          <w:rtl/>
          <w:lang w:bidi="ar-DZ"/>
        </w:rPr>
      </w:pPr>
      <w:r w:rsidRPr="00144B7A">
        <w:rPr>
          <w:rStyle w:val="ab"/>
        </w:rPr>
        <w:footnoteRef/>
      </w:r>
      <w:r w:rsidRPr="00144B7A">
        <w:rPr>
          <w:rtl/>
        </w:rPr>
        <w:t xml:space="preserve"> </w:t>
      </w:r>
      <w:r w:rsidRPr="00144B7A">
        <w:rPr>
          <w:rFonts w:hint="cs"/>
          <w:rtl/>
          <w:lang w:bidi="ar-DZ"/>
        </w:rPr>
        <w:t>- سورة يوسف، الآية</w:t>
      </w:r>
    </w:p>
  </w:footnote>
  <w:footnote w:id="1122">
    <w:p w14:paraId="7FC07C58" w14:textId="77777777" w:rsidR="00DE52B7" w:rsidRPr="00144B7A" w:rsidRDefault="00DE52B7" w:rsidP="007E0362">
      <w:pPr>
        <w:pStyle w:val="aa"/>
        <w:rPr>
          <w:rtl/>
          <w:lang w:bidi="ar-DZ"/>
        </w:rPr>
      </w:pPr>
      <w:r w:rsidRPr="00144B7A">
        <w:rPr>
          <w:rStyle w:val="ab"/>
        </w:rPr>
        <w:footnoteRef/>
      </w:r>
      <w:r w:rsidRPr="00144B7A">
        <w:rPr>
          <w:rtl/>
        </w:rPr>
        <w:t xml:space="preserve"> </w:t>
      </w:r>
      <w:r w:rsidRPr="00144B7A">
        <w:rPr>
          <w:rFonts w:hint="cs"/>
          <w:rtl/>
          <w:lang w:bidi="ar-DZ"/>
        </w:rPr>
        <w:t>- سورة الفاتحة، الآية01</w:t>
      </w:r>
    </w:p>
  </w:footnote>
  <w:footnote w:id="1123">
    <w:p w14:paraId="166F2BEA" w14:textId="77777777" w:rsidR="00DE52B7" w:rsidRPr="00144B7A" w:rsidRDefault="00DE52B7" w:rsidP="00A2592B">
      <w:pPr>
        <w:pStyle w:val="aa"/>
        <w:rPr>
          <w:rtl/>
          <w:lang w:bidi="ar-DZ"/>
        </w:rPr>
      </w:pPr>
      <w:r w:rsidRPr="00144B7A">
        <w:rPr>
          <w:rStyle w:val="ab"/>
        </w:rPr>
        <w:footnoteRef/>
      </w:r>
      <w:r w:rsidRPr="00144B7A">
        <w:rPr>
          <w:rtl/>
        </w:rPr>
        <w:t xml:space="preserve"> </w:t>
      </w:r>
      <w:r w:rsidRPr="00144B7A">
        <w:rPr>
          <w:rFonts w:hint="cs"/>
          <w:rtl/>
          <w:lang w:bidi="ar-DZ"/>
        </w:rPr>
        <w:t>- سورة يوسف، الآية</w:t>
      </w:r>
    </w:p>
  </w:footnote>
  <w:footnote w:id="1124">
    <w:p w14:paraId="41F471DF" w14:textId="77777777" w:rsidR="00DE52B7" w:rsidRPr="00144B7A" w:rsidRDefault="00DE52B7" w:rsidP="00A2592B">
      <w:pPr>
        <w:pStyle w:val="aa"/>
        <w:rPr>
          <w:rtl/>
          <w:lang w:bidi="ar-DZ"/>
        </w:rPr>
      </w:pPr>
      <w:r w:rsidRPr="00144B7A">
        <w:rPr>
          <w:rStyle w:val="ab"/>
        </w:rPr>
        <w:footnoteRef/>
      </w:r>
      <w:r w:rsidRPr="00144B7A">
        <w:rPr>
          <w:rtl/>
        </w:rPr>
        <w:t xml:space="preserve"> </w:t>
      </w:r>
      <w:r w:rsidRPr="00144B7A">
        <w:rPr>
          <w:rFonts w:hint="cs"/>
          <w:rtl/>
          <w:lang w:bidi="ar-DZ"/>
        </w:rPr>
        <w:t>- سورة الفاتحة، الآية01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FDE56" w14:textId="77777777" w:rsidR="00DE52B7" w:rsidRDefault="00DE52B7">
    <w:pPr>
      <w:pStyle w:val="a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C8FB3" w14:textId="77777777" w:rsidR="00DE52B7" w:rsidRDefault="00DE52B7">
    <w:pPr>
      <w:pStyle w:val="a3"/>
      <w:rPr>
        <w:lang w:bidi="ar-DZ"/>
      </w:rPr>
    </w:pPr>
    <w:ins w:id="280" w:author="Utilisateur Windows" w:date="2023-05-01T13:56:00Z">
      <w:r>
        <w:rPr>
          <w:rFonts w:hint="cs"/>
          <w:rtl/>
          <w:lang w:bidi="ar-DZ"/>
        </w:rPr>
        <w:t>ا</w:t>
      </w:r>
    </w:ins>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6C6A4" w14:textId="77777777" w:rsidR="00DE52B7" w:rsidRPr="009B346E" w:rsidRDefault="00DE52B7">
    <w:pPr>
      <w:pStyle w:val="a3"/>
      <w:pBdr>
        <w:bottom w:val="thickThinSmallGap" w:sz="24" w:space="1" w:color="622423" w:themeColor="accent2" w:themeShade="7F"/>
      </w:pBdr>
      <w:jc w:val="center"/>
      <w:rPr>
        <w:rFonts w:ascii="Traditional Arabic" w:eastAsiaTheme="majorEastAsia" w:hAnsi="Traditional Arabic" w:cs="Traditional Arabic"/>
        <w:b/>
        <w:bCs/>
        <w:sz w:val="32"/>
        <w:szCs w:val="32"/>
      </w:rPr>
    </w:pPr>
    <w:r w:rsidRPr="009B346E">
      <w:rPr>
        <w:rFonts w:ascii="Traditional Arabic" w:eastAsiaTheme="majorEastAsia" w:hAnsi="Traditional Arabic" w:cs="Traditional Arabic" w:hint="cs"/>
        <w:b/>
        <w:bCs/>
        <w:sz w:val="32"/>
        <w:szCs w:val="32"/>
        <w:rtl/>
      </w:rPr>
      <w:t xml:space="preserve">الفصل الأول       </w:t>
    </w:r>
    <w:r>
      <w:rPr>
        <w:rFonts w:ascii="Traditional Arabic" w:eastAsiaTheme="majorEastAsia" w:hAnsi="Traditional Arabic" w:cs="Traditional Arabic" w:hint="cs"/>
        <w:b/>
        <w:bCs/>
        <w:sz w:val="32"/>
        <w:szCs w:val="32"/>
        <w:rtl/>
      </w:rPr>
      <w:t xml:space="preserve">         </w:t>
    </w:r>
    <w:r w:rsidRPr="009B346E">
      <w:rPr>
        <w:rFonts w:ascii="Traditional Arabic" w:eastAsiaTheme="majorEastAsia" w:hAnsi="Traditional Arabic" w:cs="Traditional Arabic" w:hint="cs"/>
        <w:b/>
        <w:bCs/>
        <w:sz w:val="32"/>
        <w:szCs w:val="32"/>
        <w:rtl/>
      </w:rPr>
      <w:t xml:space="preserve">                  دراسة معجمية في الجذور اللغوية لأساس البلاغة</w:t>
    </w:r>
  </w:p>
  <w:p w14:paraId="429F5D71" w14:textId="77777777" w:rsidR="00DE52B7" w:rsidRDefault="00DE52B7">
    <w:pPr>
      <w:pStyle w:val="a3"/>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B4A26" w14:textId="77777777" w:rsidR="00DE52B7" w:rsidRDefault="00DE52B7" w:rsidP="00BA7B7A">
    <w:pPr>
      <w:pStyle w:val="a3"/>
      <w:rPr>
        <w:lang w:bidi="ar-DZ"/>
      </w:rPr>
    </w:pPr>
  </w:p>
  <w:p w14:paraId="41085B83" w14:textId="77777777" w:rsidR="00DE52B7" w:rsidRDefault="00DE52B7" w:rsidP="00E20771">
    <w:pPr>
      <w:pStyle w:val="a3"/>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FCD4B" w14:textId="77777777" w:rsidR="00DE52B7" w:rsidRPr="00BA7B7A" w:rsidRDefault="00DE52B7" w:rsidP="00BA7B7A">
    <w:pPr>
      <w:pStyle w:val="a3"/>
      <w:pBdr>
        <w:bottom w:val="thickThinSmallGap" w:sz="24" w:space="1" w:color="622423" w:themeColor="accent2" w:themeShade="7F"/>
      </w:pBdr>
      <w:rPr>
        <w:rFonts w:asciiTheme="majorHAnsi" w:eastAsiaTheme="majorEastAsia" w:hAnsiTheme="majorHAnsi" w:cstheme="majorBidi"/>
        <w:sz w:val="28"/>
        <w:szCs w:val="28"/>
        <w:rtl/>
        <w:lang w:bidi="ar-DZ"/>
      </w:rPr>
    </w:pPr>
    <w:r>
      <w:rPr>
        <w:rFonts w:ascii="Simplified Arabic" w:eastAsiaTheme="majorEastAsia" w:hAnsi="Simplified Arabic" w:cs="Simplified Arabic" w:hint="cs"/>
        <w:b/>
        <w:bCs/>
        <w:sz w:val="28"/>
        <w:szCs w:val="28"/>
        <w:rtl/>
      </w:rPr>
      <w:t>الخـــــاتمة</w:t>
    </w:r>
  </w:p>
  <w:p w14:paraId="7B23782E" w14:textId="77777777" w:rsidR="00DE52B7" w:rsidRDefault="00DE52B7" w:rsidP="00E20771">
    <w:pPr>
      <w:pStyle w:val="a3"/>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FD5D7" w14:textId="77777777" w:rsidR="00DE52B7" w:rsidRDefault="00DE52B7" w:rsidP="00BA7B7A">
    <w:pPr>
      <w:pStyle w:val="a3"/>
    </w:pPr>
  </w:p>
  <w:p w14:paraId="4BEB726B" w14:textId="77777777" w:rsidR="00DE52B7" w:rsidRDefault="00DE52B7" w:rsidP="00E20771">
    <w:pPr>
      <w:pStyle w:val="a3"/>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6A0B0" w14:textId="77777777" w:rsidR="00DE52B7" w:rsidRDefault="00DE52B7" w:rsidP="002631B3">
    <w:pPr>
      <w:pStyle w:val="a3"/>
    </w:pPr>
  </w:p>
  <w:p w14:paraId="266F42B3" w14:textId="77777777" w:rsidR="00DE52B7" w:rsidRDefault="00DE52B7" w:rsidP="00E20771">
    <w:pPr>
      <w:pStyle w:val="a3"/>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88D84" w14:textId="77777777" w:rsidR="00DE52B7" w:rsidRPr="00BA7B7A" w:rsidRDefault="00DE52B7" w:rsidP="00BA7B7A">
    <w:pPr>
      <w:pStyle w:val="a3"/>
      <w:pBdr>
        <w:bottom w:val="thickThinSmallGap" w:sz="24" w:space="1" w:color="622423" w:themeColor="accent2" w:themeShade="7F"/>
      </w:pBdr>
      <w:rPr>
        <w:rFonts w:asciiTheme="majorHAnsi" w:eastAsiaTheme="majorEastAsia" w:hAnsiTheme="majorHAnsi" w:cstheme="majorBidi"/>
        <w:sz w:val="28"/>
        <w:szCs w:val="28"/>
        <w:rtl/>
        <w:lang w:bidi="ar-DZ"/>
      </w:rPr>
    </w:pPr>
    <w:r>
      <w:rPr>
        <w:rFonts w:ascii="Simplified Arabic" w:eastAsiaTheme="majorEastAsia" w:hAnsi="Simplified Arabic" w:cs="Simplified Arabic" w:hint="cs"/>
        <w:b/>
        <w:bCs/>
        <w:sz w:val="28"/>
        <w:szCs w:val="28"/>
        <w:rtl/>
      </w:rPr>
      <w:t>فهرس المحتويات</w:t>
    </w:r>
  </w:p>
  <w:p w14:paraId="2999B721" w14:textId="77777777" w:rsidR="00DE52B7" w:rsidRDefault="00DE52B7" w:rsidP="00E20771">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97A92" w14:textId="77777777" w:rsidR="00DE52B7" w:rsidRDefault="00DE52B7" w:rsidP="001835C4">
    <w:pPr>
      <w:pStyle w:val="a3"/>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14:paraId="0EEFECD0" w14:textId="77777777" w:rsidR="00DE52B7" w:rsidRDefault="00DE52B7">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34159" w14:textId="77777777" w:rsidR="00DE52B7" w:rsidRDefault="00DE52B7">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3FB78" w14:textId="77777777" w:rsidR="00DE52B7" w:rsidRPr="00793805" w:rsidRDefault="00DE52B7" w:rsidP="00793805">
    <w:pPr>
      <w:pStyle w:val="a3"/>
      <w:rPr>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78EA3" w14:textId="77777777" w:rsidR="00DE52B7" w:rsidRDefault="00DE52B7" w:rsidP="00E20771">
    <w:pPr>
      <w:pStyle w:val="a3"/>
    </w:pPr>
    <w:r w:rsidRPr="00E20771">
      <w:rPr>
        <w:rFonts w:ascii="Simplified Arabic" w:eastAsiaTheme="majorEastAsia" w:hAnsi="Simplified Arabic" w:cs="Simplified Arabic"/>
        <w:b/>
        <w:bCs/>
        <w:sz w:val="32"/>
        <w:szCs w:val="32"/>
      </w:rPr>
      <w:ptab w:relativeTo="margin" w:alignment="center" w:leader="none"/>
    </w:r>
    <w:r w:rsidRPr="00E20771">
      <w:rPr>
        <w:rFonts w:ascii="Simplified Arabic" w:eastAsiaTheme="majorEastAsia" w:hAnsi="Simplified Arabic" w:cs="Simplified Arabic"/>
        <w:b/>
        <w:bCs/>
        <w:sz w:val="32"/>
        <w:szCs w:val="32"/>
      </w:rPr>
      <w:ptab w:relativeTo="margin" w:alignment="right" w:leader="none"/>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1601AB" w14:textId="77777777" w:rsidR="00DE52B7" w:rsidRPr="00BA7B7A" w:rsidRDefault="00DE52B7" w:rsidP="00BA7B7A">
    <w:pPr>
      <w:pStyle w:val="a3"/>
      <w:pBdr>
        <w:bottom w:val="thickThinSmallGap" w:sz="24" w:space="1" w:color="622423" w:themeColor="accent2" w:themeShade="7F"/>
      </w:pBdr>
      <w:rPr>
        <w:rFonts w:asciiTheme="majorHAnsi" w:eastAsiaTheme="majorEastAsia" w:hAnsiTheme="majorHAnsi" w:cstheme="majorBidi"/>
        <w:sz w:val="28"/>
        <w:szCs w:val="28"/>
        <w:rtl/>
        <w:lang w:bidi="ar-DZ"/>
      </w:rPr>
    </w:pPr>
    <w:r>
      <w:rPr>
        <w:rFonts w:ascii="Simplified Arabic" w:eastAsiaTheme="majorEastAsia" w:hAnsi="Simplified Arabic" w:cs="Simplified Arabic"/>
        <w:b/>
        <w:bCs/>
        <w:sz w:val="28"/>
        <w:szCs w:val="28"/>
        <w:rtl/>
      </w:rPr>
      <w:t xml:space="preserve">الفصل </w:t>
    </w:r>
    <w:r>
      <w:rPr>
        <w:rFonts w:ascii="Simplified Arabic" w:eastAsiaTheme="majorEastAsia" w:hAnsi="Simplified Arabic" w:cs="Simplified Arabic" w:hint="cs"/>
        <w:b/>
        <w:bCs/>
        <w:sz w:val="28"/>
        <w:szCs w:val="28"/>
        <w:rtl/>
      </w:rPr>
      <w:t>الأول</w:t>
    </w:r>
    <w:r>
      <w:rPr>
        <w:rFonts w:ascii="Simplified Arabic" w:eastAsiaTheme="majorEastAsia" w:hAnsi="Simplified Arabic" w:cs="Simplified Arabic"/>
        <w:b/>
        <w:bCs/>
        <w:sz w:val="28"/>
        <w:szCs w:val="28"/>
        <w:rtl/>
      </w:rPr>
      <w:t xml:space="preserve">                                </w:t>
    </w:r>
    <w:r>
      <w:rPr>
        <w:rFonts w:ascii="Simplified Arabic" w:eastAsiaTheme="majorEastAsia" w:hAnsi="Simplified Arabic" w:cs="Simplified Arabic" w:hint="cs"/>
        <w:b/>
        <w:bCs/>
        <w:sz w:val="28"/>
        <w:szCs w:val="28"/>
        <w:rtl/>
      </w:rPr>
      <w:t xml:space="preserve">   </w:t>
    </w:r>
    <w:r>
      <w:rPr>
        <w:rFonts w:ascii="Simplified Arabic" w:eastAsiaTheme="majorEastAsia" w:hAnsi="Simplified Arabic" w:cs="Simplified Arabic"/>
        <w:b/>
        <w:bCs/>
        <w:sz w:val="28"/>
        <w:szCs w:val="28"/>
        <w:rtl/>
      </w:rPr>
      <w:t xml:space="preserve">                                      الجانب</w:t>
    </w:r>
    <w:r>
      <w:rPr>
        <w:rFonts w:ascii="Simplified Arabic" w:eastAsiaTheme="majorEastAsia" w:hAnsi="Simplified Arabic" w:cs="Simplified Arabic" w:hint="cs"/>
        <w:b/>
        <w:bCs/>
        <w:sz w:val="28"/>
        <w:szCs w:val="28"/>
        <w:rtl/>
      </w:rPr>
      <w:t xml:space="preserve"> النظري</w:t>
    </w:r>
  </w:p>
  <w:p w14:paraId="6B4AD862" w14:textId="77777777" w:rsidR="00DE52B7" w:rsidRDefault="00DE52B7" w:rsidP="00E20771">
    <w:pPr>
      <w:pStyle w:val="a3"/>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12D70" w14:textId="77777777" w:rsidR="00DE52B7" w:rsidRDefault="00DE52B7" w:rsidP="00E20771">
    <w:pPr>
      <w:pStyle w:val="a3"/>
    </w:pPr>
  </w:p>
  <w:p w14:paraId="1B98E62D" w14:textId="77777777" w:rsidR="00DE52B7" w:rsidRDefault="00DE52B7" w:rsidP="00E20771">
    <w:pPr>
      <w:pStyle w:val="a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D34D3" w14:textId="77777777" w:rsidR="00DE52B7" w:rsidRPr="004D3DDD" w:rsidRDefault="00DE52B7" w:rsidP="00F46CEB">
    <w:pPr>
      <w:pStyle w:val="a3"/>
      <w:pBdr>
        <w:bottom w:val="thickThinSmallGap" w:sz="24" w:space="2" w:color="622423" w:themeColor="accent2" w:themeShade="7F"/>
      </w:pBdr>
      <w:tabs>
        <w:tab w:val="clear" w:pos="4536"/>
        <w:tab w:val="center" w:pos="1134"/>
      </w:tabs>
      <w:rPr>
        <w:rFonts w:ascii="Sakkal Majalla" w:eastAsiaTheme="majorEastAsia" w:hAnsi="Sakkal Majalla" w:cs="Sakkal Majalla"/>
        <w:sz w:val="28"/>
        <w:szCs w:val="28"/>
        <w:rtl/>
        <w:lang w:bidi="ar-DZ"/>
      </w:rPr>
    </w:pPr>
    <w:r w:rsidRPr="004D3DDD">
      <w:rPr>
        <w:rFonts w:ascii="Sakkal Majalla" w:eastAsiaTheme="majorEastAsia" w:hAnsi="Sakkal Majalla" w:cs="Sakkal Majalla"/>
        <w:b/>
        <w:bCs/>
        <w:sz w:val="28"/>
        <w:szCs w:val="28"/>
        <w:rtl/>
      </w:rPr>
      <w:t>الفصل ال</w:t>
    </w:r>
    <w:r>
      <w:rPr>
        <w:rFonts w:ascii="Sakkal Majalla" w:eastAsiaTheme="majorEastAsia" w:hAnsi="Sakkal Majalla" w:cs="Sakkal Majalla" w:hint="cs"/>
        <w:b/>
        <w:bCs/>
        <w:sz w:val="28"/>
        <w:szCs w:val="28"/>
        <w:rtl/>
      </w:rPr>
      <w:t>أول</w:t>
    </w:r>
    <w:r w:rsidRPr="004D3DDD">
      <w:rPr>
        <w:rFonts w:ascii="Sakkal Majalla" w:eastAsiaTheme="majorEastAsia" w:hAnsi="Sakkal Majalla" w:cs="Sakkal Majalla"/>
        <w:b/>
        <w:bCs/>
        <w:sz w:val="28"/>
        <w:szCs w:val="28"/>
        <w:rtl/>
      </w:rPr>
      <w:t xml:space="preserve">                                                              </w:t>
    </w:r>
    <w:r>
      <w:rPr>
        <w:rFonts w:ascii="Sakkal Majalla" w:eastAsiaTheme="majorEastAsia" w:hAnsi="Sakkal Majalla" w:cs="Sakkal Majalla" w:hint="cs"/>
        <w:b/>
        <w:bCs/>
        <w:sz w:val="28"/>
        <w:szCs w:val="28"/>
        <w:rtl/>
      </w:rPr>
      <w:t xml:space="preserve">                                                                                </w:t>
    </w:r>
    <w:r w:rsidRPr="004D3DDD">
      <w:rPr>
        <w:rFonts w:ascii="Sakkal Majalla" w:eastAsiaTheme="majorEastAsia" w:hAnsi="Sakkal Majalla" w:cs="Sakkal Majalla"/>
        <w:b/>
        <w:bCs/>
        <w:sz w:val="28"/>
        <w:szCs w:val="28"/>
        <w:rtl/>
      </w:rPr>
      <w:t xml:space="preserve">     </w:t>
    </w:r>
    <w:r>
      <w:rPr>
        <w:rFonts w:ascii="Sakkal Majalla" w:eastAsiaTheme="majorEastAsia" w:hAnsi="Sakkal Majalla" w:cs="Sakkal Majalla" w:hint="cs"/>
        <w:b/>
        <w:bCs/>
        <w:sz w:val="28"/>
        <w:szCs w:val="28"/>
        <w:rtl/>
      </w:rPr>
      <w:t xml:space="preserve">  </w:t>
    </w:r>
    <w:r w:rsidRPr="004D3DDD">
      <w:rPr>
        <w:rFonts w:ascii="Sakkal Majalla" w:eastAsiaTheme="majorEastAsia" w:hAnsi="Sakkal Majalla" w:cs="Sakkal Majalla"/>
        <w:b/>
        <w:bCs/>
        <w:sz w:val="28"/>
        <w:szCs w:val="28"/>
        <w:rtl/>
      </w:rPr>
      <w:t xml:space="preserve"> الجانب ال</w:t>
    </w:r>
    <w:r>
      <w:rPr>
        <w:rFonts w:ascii="Sakkal Majalla" w:eastAsiaTheme="majorEastAsia" w:hAnsi="Sakkal Majalla" w:cs="Sakkal Majalla" w:hint="cs"/>
        <w:b/>
        <w:bCs/>
        <w:sz w:val="28"/>
        <w:szCs w:val="28"/>
        <w:rtl/>
      </w:rPr>
      <w:t xml:space="preserve">تطبيقي </w:t>
    </w:r>
  </w:p>
  <w:p w14:paraId="65A05885" w14:textId="77777777" w:rsidR="00DE52B7" w:rsidRDefault="00DE52B7" w:rsidP="00E20771">
    <w:pPr>
      <w:pStyle w:val="a3"/>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color w:val="000000" w:themeColor="text1"/>
        <w:sz w:val="26"/>
        <w:szCs w:val="26"/>
        <w:rtl/>
        <w:lang w:bidi="ar-DZ"/>
      </w:rPr>
      <w:alias w:val="العنوان"/>
      <w:id w:val="792024"/>
      <w:dataBinding w:prefixMappings="xmlns:ns0='http://schemas.openxmlformats.org/package/2006/metadata/core-properties' xmlns:ns1='http://purl.org/dc/elements/1.1/'" w:xpath="/ns0:coreProperties[1]/ns1:title[1]" w:storeItemID="{6C3C8BC8-F283-45AE-878A-BAB7291924A1}"/>
      <w:text/>
    </w:sdtPr>
    <w:sdtContent>
      <w:p w14:paraId="22636731" w14:textId="77777777" w:rsidR="00DE52B7" w:rsidRPr="00F01B96" w:rsidRDefault="00DE52B7" w:rsidP="00914948">
        <w:pPr>
          <w:pStyle w:val="a3"/>
          <w:pBdr>
            <w:bottom w:val="thickThinSmallGap" w:sz="24" w:space="1" w:color="622423" w:themeColor="accent2" w:themeShade="7F"/>
          </w:pBdr>
          <w:tabs>
            <w:tab w:val="right" w:pos="324"/>
            <w:tab w:val="right" w:pos="608"/>
          </w:tabs>
          <w:jc w:val="center"/>
          <w:rPr>
            <w:rFonts w:asciiTheme="majorHAnsi" w:eastAsiaTheme="majorEastAsia" w:hAnsiTheme="majorHAnsi" w:cstheme="majorBidi"/>
            <w:sz w:val="26"/>
            <w:szCs w:val="26"/>
          </w:rPr>
        </w:pPr>
        <w:r w:rsidRPr="00F01B96">
          <w:rPr>
            <w:rFonts w:hint="cs"/>
            <w:b/>
            <w:bCs/>
            <w:color w:val="000000" w:themeColor="text1"/>
            <w:sz w:val="26"/>
            <w:szCs w:val="26"/>
            <w:rtl/>
            <w:lang w:bidi="ar-DZ"/>
          </w:rPr>
          <w:t xml:space="preserve">الباب </w:t>
        </w:r>
        <w:r>
          <w:rPr>
            <w:rFonts w:hint="cs"/>
            <w:b/>
            <w:bCs/>
            <w:color w:val="000000" w:themeColor="text1"/>
            <w:sz w:val="26"/>
            <w:szCs w:val="26"/>
            <w:rtl/>
            <w:lang w:bidi="ar-DZ"/>
          </w:rPr>
          <w:t>الأول</w:t>
        </w:r>
        <w:r w:rsidRPr="00F01B96">
          <w:rPr>
            <w:rFonts w:hint="cs"/>
            <w:b/>
            <w:bCs/>
            <w:color w:val="000000" w:themeColor="text1"/>
            <w:sz w:val="26"/>
            <w:szCs w:val="26"/>
            <w:rtl/>
            <w:lang w:bidi="ar-DZ"/>
          </w:rPr>
          <w:t xml:space="preserve">                                                                              الجانب </w:t>
        </w:r>
        <w:proofErr w:type="spellStart"/>
        <w:r w:rsidRPr="00F01B96">
          <w:rPr>
            <w:rFonts w:hint="cs"/>
            <w:b/>
            <w:bCs/>
            <w:color w:val="000000" w:themeColor="text1"/>
            <w:sz w:val="26"/>
            <w:szCs w:val="26"/>
            <w:rtl/>
            <w:lang w:bidi="ar-DZ"/>
          </w:rPr>
          <w:t>ا</w:t>
        </w:r>
        <w:r>
          <w:rPr>
            <w:rFonts w:hint="cs"/>
            <w:b/>
            <w:bCs/>
            <w:color w:val="000000" w:themeColor="text1"/>
            <w:sz w:val="26"/>
            <w:szCs w:val="26"/>
            <w:rtl/>
            <w:lang w:bidi="ar-DZ"/>
          </w:rPr>
          <w:t>النظري</w:t>
        </w:r>
        <w:proofErr w:type="spellEnd"/>
      </w:p>
    </w:sdtContent>
  </w:sdt>
  <w:p w14:paraId="5A7A95BF" w14:textId="77777777" w:rsidR="00DE52B7" w:rsidRPr="00F01B96" w:rsidRDefault="00DE52B7">
    <w:pPr>
      <w:pStyle w:val="a3"/>
      <w:rPr>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773B5"/>
    <w:multiLevelType w:val="hybridMultilevel"/>
    <w:tmpl w:val="75281078"/>
    <w:lvl w:ilvl="0" w:tplc="3EFEFCA6">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0B70F82"/>
    <w:multiLevelType w:val="hybridMultilevel"/>
    <w:tmpl w:val="71065066"/>
    <w:lvl w:ilvl="0" w:tplc="DF4E4D3A">
      <w:start w:val="1"/>
      <w:numFmt w:val="decimal"/>
      <w:lvlText w:val="%1."/>
      <w:lvlJc w:val="left"/>
      <w:pPr>
        <w:ind w:left="360" w:hanging="360"/>
      </w:pPr>
      <w:rPr>
        <w:rFonts w:cs="Times New Roman" w:hint="default"/>
        <w:b/>
        <w:bCs/>
        <w:color w:val="000000" w:themeColor="text1"/>
        <w:sz w:val="32"/>
        <w:szCs w:val="3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 w15:restartNumberingAfterBreak="0">
    <w:nsid w:val="00D46CFC"/>
    <w:multiLevelType w:val="hybridMultilevel"/>
    <w:tmpl w:val="0E60DE34"/>
    <w:lvl w:ilvl="0" w:tplc="B220FBCA">
      <w:start w:val="2"/>
      <w:numFmt w:val="arabicAlpha"/>
      <w:lvlText w:val="%1-"/>
      <w:lvlJc w:val="left"/>
      <w:pPr>
        <w:ind w:left="1284" w:hanging="720"/>
      </w:pPr>
      <w:rPr>
        <w:rFonts w:hint="default"/>
        <w:b w:val="0"/>
      </w:rPr>
    </w:lvl>
    <w:lvl w:ilvl="1" w:tplc="040C0019" w:tentative="1">
      <w:start w:val="1"/>
      <w:numFmt w:val="lowerLetter"/>
      <w:lvlText w:val="%2."/>
      <w:lvlJc w:val="left"/>
      <w:pPr>
        <w:ind w:left="1644" w:hanging="360"/>
      </w:pPr>
    </w:lvl>
    <w:lvl w:ilvl="2" w:tplc="040C001B" w:tentative="1">
      <w:start w:val="1"/>
      <w:numFmt w:val="lowerRoman"/>
      <w:lvlText w:val="%3."/>
      <w:lvlJc w:val="right"/>
      <w:pPr>
        <w:ind w:left="2364" w:hanging="180"/>
      </w:pPr>
    </w:lvl>
    <w:lvl w:ilvl="3" w:tplc="040C000F" w:tentative="1">
      <w:start w:val="1"/>
      <w:numFmt w:val="decimal"/>
      <w:lvlText w:val="%4."/>
      <w:lvlJc w:val="left"/>
      <w:pPr>
        <w:ind w:left="3084" w:hanging="360"/>
      </w:pPr>
    </w:lvl>
    <w:lvl w:ilvl="4" w:tplc="040C0019" w:tentative="1">
      <w:start w:val="1"/>
      <w:numFmt w:val="lowerLetter"/>
      <w:lvlText w:val="%5."/>
      <w:lvlJc w:val="left"/>
      <w:pPr>
        <w:ind w:left="3804" w:hanging="360"/>
      </w:pPr>
    </w:lvl>
    <w:lvl w:ilvl="5" w:tplc="040C001B" w:tentative="1">
      <w:start w:val="1"/>
      <w:numFmt w:val="lowerRoman"/>
      <w:lvlText w:val="%6."/>
      <w:lvlJc w:val="right"/>
      <w:pPr>
        <w:ind w:left="4524" w:hanging="180"/>
      </w:pPr>
    </w:lvl>
    <w:lvl w:ilvl="6" w:tplc="040C000F" w:tentative="1">
      <w:start w:val="1"/>
      <w:numFmt w:val="decimal"/>
      <w:lvlText w:val="%7."/>
      <w:lvlJc w:val="left"/>
      <w:pPr>
        <w:ind w:left="5244" w:hanging="360"/>
      </w:pPr>
    </w:lvl>
    <w:lvl w:ilvl="7" w:tplc="040C0019" w:tentative="1">
      <w:start w:val="1"/>
      <w:numFmt w:val="lowerLetter"/>
      <w:lvlText w:val="%8."/>
      <w:lvlJc w:val="left"/>
      <w:pPr>
        <w:ind w:left="5964" w:hanging="360"/>
      </w:pPr>
    </w:lvl>
    <w:lvl w:ilvl="8" w:tplc="040C001B" w:tentative="1">
      <w:start w:val="1"/>
      <w:numFmt w:val="lowerRoman"/>
      <w:lvlText w:val="%9."/>
      <w:lvlJc w:val="right"/>
      <w:pPr>
        <w:ind w:left="6684" w:hanging="180"/>
      </w:pPr>
    </w:lvl>
  </w:abstractNum>
  <w:abstractNum w:abstractNumId="3" w15:restartNumberingAfterBreak="0">
    <w:nsid w:val="030046D7"/>
    <w:multiLevelType w:val="hybridMultilevel"/>
    <w:tmpl w:val="C97C4FEE"/>
    <w:lvl w:ilvl="0" w:tplc="B8922B62">
      <w:start w:val="3"/>
      <w:numFmt w:val="bullet"/>
      <w:lvlText w:val="-"/>
      <w:lvlJc w:val="left"/>
      <w:pPr>
        <w:ind w:left="578" w:hanging="360"/>
      </w:pPr>
      <w:rPr>
        <w:rFonts w:ascii="Calibri" w:eastAsiaTheme="minorHAnsi" w:hAnsi="Calibri" w:cs="Calibri"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4" w15:restartNumberingAfterBreak="0">
    <w:nsid w:val="031614E2"/>
    <w:multiLevelType w:val="hybridMultilevel"/>
    <w:tmpl w:val="3CCA6372"/>
    <w:lvl w:ilvl="0" w:tplc="CF22EA5A">
      <w:start w:val="1"/>
      <w:numFmt w:val="bullet"/>
      <w:lvlText w:val=""/>
      <w:lvlJc w:val="left"/>
      <w:pPr>
        <w:ind w:left="401" w:hanging="360"/>
      </w:pPr>
      <w:rPr>
        <w:rFonts w:ascii="Symbol" w:eastAsia="Times New Roman" w:hAnsi="Symbol" w:cs="Traditional Arabic" w:hint="default"/>
        <w:b w:val="0"/>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5" w15:restartNumberingAfterBreak="0">
    <w:nsid w:val="0352031E"/>
    <w:multiLevelType w:val="hybridMultilevel"/>
    <w:tmpl w:val="AC62C420"/>
    <w:lvl w:ilvl="0" w:tplc="324CDDB6">
      <w:start w:val="6"/>
      <w:numFmt w:val="bullet"/>
      <w:lvlText w:val="-"/>
      <w:lvlJc w:val="left"/>
      <w:pPr>
        <w:ind w:left="720" w:hanging="360"/>
      </w:pPr>
      <w:rPr>
        <w:rFonts w:ascii="Stencil" w:eastAsia="Times New Roman" w:hAnsi="Stencil"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36D2EB8"/>
    <w:multiLevelType w:val="hybridMultilevel"/>
    <w:tmpl w:val="C8A27FBA"/>
    <w:lvl w:ilvl="0" w:tplc="84566FEA">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7D1126"/>
    <w:multiLevelType w:val="hybridMultilevel"/>
    <w:tmpl w:val="8E689E26"/>
    <w:lvl w:ilvl="0" w:tplc="BBA2DA8A">
      <w:start w:val="1"/>
      <w:numFmt w:val="decimal"/>
      <w:lvlText w:val="%1-"/>
      <w:lvlJc w:val="left"/>
      <w:pPr>
        <w:ind w:left="1429" w:hanging="720"/>
      </w:pPr>
      <w:rPr>
        <w:rFonts w:cs="Times New Roman" w:hint="default"/>
        <w:b/>
        <w:bCs/>
        <w:i w:val="0"/>
        <w:lang w:bidi="ar-DZ"/>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038702B7"/>
    <w:multiLevelType w:val="hybridMultilevel"/>
    <w:tmpl w:val="58264222"/>
    <w:lvl w:ilvl="0" w:tplc="040C0007">
      <w:start w:val="1"/>
      <w:numFmt w:val="bullet"/>
      <w:lvlText w:val=""/>
      <w:lvlJc w:val="left"/>
      <w:pPr>
        <w:ind w:left="1038"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038D6646"/>
    <w:multiLevelType w:val="hybridMultilevel"/>
    <w:tmpl w:val="E3640F58"/>
    <w:lvl w:ilvl="0" w:tplc="F2EE546E">
      <w:start w:val="1"/>
      <w:numFmt w:val="decimal"/>
      <w:lvlText w:val="%1-"/>
      <w:lvlJc w:val="left"/>
      <w:pPr>
        <w:ind w:left="1142" w:hanging="360"/>
      </w:pPr>
      <w:rPr>
        <w:rFonts w:ascii="Bernard MT Condensed" w:hAnsi="Bernard MT Condensed" w:cs="Times New Roman" w:hint="default"/>
        <w:b/>
        <w:bCs w:val="0"/>
        <w:i w:val="0"/>
        <w:iCs w:val="0"/>
        <w:sz w:val="28"/>
        <w:szCs w:val="28"/>
      </w:rPr>
    </w:lvl>
    <w:lvl w:ilvl="1" w:tplc="040C0019" w:tentative="1">
      <w:start w:val="1"/>
      <w:numFmt w:val="lowerLetter"/>
      <w:lvlText w:val="%2."/>
      <w:lvlJc w:val="left"/>
      <w:pPr>
        <w:ind w:left="1862" w:hanging="360"/>
      </w:pPr>
    </w:lvl>
    <w:lvl w:ilvl="2" w:tplc="040C001B" w:tentative="1">
      <w:start w:val="1"/>
      <w:numFmt w:val="lowerRoman"/>
      <w:lvlText w:val="%3."/>
      <w:lvlJc w:val="right"/>
      <w:pPr>
        <w:ind w:left="2582" w:hanging="180"/>
      </w:pPr>
    </w:lvl>
    <w:lvl w:ilvl="3" w:tplc="040C000F" w:tentative="1">
      <w:start w:val="1"/>
      <w:numFmt w:val="decimal"/>
      <w:lvlText w:val="%4."/>
      <w:lvlJc w:val="left"/>
      <w:pPr>
        <w:ind w:left="3302" w:hanging="360"/>
      </w:pPr>
    </w:lvl>
    <w:lvl w:ilvl="4" w:tplc="040C0019" w:tentative="1">
      <w:start w:val="1"/>
      <w:numFmt w:val="lowerLetter"/>
      <w:lvlText w:val="%5."/>
      <w:lvlJc w:val="left"/>
      <w:pPr>
        <w:ind w:left="4022" w:hanging="360"/>
      </w:pPr>
    </w:lvl>
    <w:lvl w:ilvl="5" w:tplc="040C001B" w:tentative="1">
      <w:start w:val="1"/>
      <w:numFmt w:val="lowerRoman"/>
      <w:lvlText w:val="%6."/>
      <w:lvlJc w:val="right"/>
      <w:pPr>
        <w:ind w:left="4742" w:hanging="180"/>
      </w:pPr>
    </w:lvl>
    <w:lvl w:ilvl="6" w:tplc="040C000F" w:tentative="1">
      <w:start w:val="1"/>
      <w:numFmt w:val="decimal"/>
      <w:lvlText w:val="%7."/>
      <w:lvlJc w:val="left"/>
      <w:pPr>
        <w:ind w:left="5462" w:hanging="360"/>
      </w:pPr>
    </w:lvl>
    <w:lvl w:ilvl="7" w:tplc="040C0019" w:tentative="1">
      <w:start w:val="1"/>
      <w:numFmt w:val="lowerLetter"/>
      <w:lvlText w:val="%8."/>
      <w:lvlJc w:val="left"/>
      <w:pPr>
        <w:ind w:left="6182" w:hanging="360"/>
      </w:pPr>
    </w:lvl>
    <w:lvl w:ilvl="8" w:tplc="040C001B" w:tentative="1">
      <w:start w:val="1"/>
      <w:numFmt w:val="lowerRoman"/>
      <w:lvlText w:val="%9."/>
      <w:lvlJc w:val="right"/>
      <w:pPr>
        <w:ind w:left="6902" w:hanging="180"/>
      </w:pPr>
    </w:lvl>
  </w:abstractNum>
  <w:abstractNum w:abstractNumId="10" w15:restartNumberingAfterBreak="0">
    <w:nsid w:val="03DA012D"/>
    <w:multiLevelType w:val="hybridMultilevel"/>
    <w:tmpl w:val="7B3E8C4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4F01AAA"/>
    <w:multiLevelType w:val="hybridMultilevel"/>
    <w:tmpl w:val="4C3031A0"/>
    <w:lvl w:ilvl="0" w:tplc="040C0001">
      <w:start w:val="1"/>
      <w:numFmt w:val="bullet"/>
      <w:lvlText w:val=""/>
      <w:lvlJc w:val="left"/>
      <w:pPr>
        <w:ind w:left="764" w:hanging="360"/>
      </w:pPr>
      <w:rPr>
        <w:rFonts w:ascii="Symbol" w:hAnsi="Symbol"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12" w15:restartNumberingAfterBreak="0">
    <w:nsid w:val="06355141"/>
    <w:multiLevelType w:val="hybridMultilevel"/>
    <w:tmpl w:val="7A660E9A"/>
    <w:lvl w:ilvl="0" w:tplc="45869A06">
      <w:start w:val="2"/>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699497D"/>
    <w:multiLevelType w:val="hybridMultilevel"/>
    <w:tmpl w:val="3D12489A"/>
    <w:lvl w:ilvl="0" w:tplc="3884846A">
      <w:start w:val="3"/>
      <w:numFmt w:val="decimal"/>
      <w:lvlText w:val="%1-"/>
      <w:lvlJc w:val="left"/>
      <w:pPr>
        <w:ind w:left="1570" w:hanging="72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14" w15:restartNumberingAfterBreak="0">
    <w:nsid w:val="06BF7CAB"/>
    <w:multiLevelType w:val="hybridMultilevel"/>
    <w:tmpl w:val="2188CDD0"/>
    <w:lvl w:ilvl="0" w:tplc="71986DD6">
      <w:start w:val="1"/>
      <w:numFmt w:val="bullet"/>
      <w:lvlText w:val="-"/>
      <w:lvlJc w:val="left"/>
      <w:pPr>
        <w:ind w:left="720" w:hanging="360"/>
      </w:pPr>
      <w:rPr>
        <w:rFonts w:ascii="Times New Roman" w:eastAsiaTheme="maj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072B3D8D"/>
    <w:multiLevelType w:val="hybridMultilevel"/>
    <w:tmpl w:val="A29007E4"/>
    <w:lvl w:ilvl="0" w:tplc="040C000B">
      <w:start w:val="1"/>
      <w:numFmt w:val="bullet"/>
      <w:lvlText w:val=""/>
      <w:lvlJc w:val="left"/>
      <w:pPr>
        <w:ind w:left="971" w:hanging="360"/>
      </w:pPr>
      <w:rPr>
        <w:rFonts w:ascii="Wingdings" w:hAnsi="Wingdings" w:hint="default"/>
      </w:rPr>
    </w:lvl>
    <w:lvl w:ilvl="1" w:tplc="040C0003" w:tentative="1">
      <w:start w:val="1"/>
      <w:numFmt w:val="bullet"/>
      <w:lvlText w:val="o"/>
      <w:lvlJc w:val="left"/>
      <w:pPr>
        <w:ind w:left="1691" w:hanging="360"/>
      </w:pPr>
      <w:rPr>
        <w:rFonts w:ascii="Courier New" w:hAnsi="Courier New" w:cs="Courier New" w:hint="default"/>
      </w:rPr>
    </w:lvl>
    <w:lvl w:ilvl="2" w:tplc="040C0005" w:tentative="1">
      <w:start w:val="1"/>
      <w:numFmt w:val="bullet"/>
      <w:lvlText w:val=""/>
      <w:lvlJc w:val="left"/>
      <w:pPr>
        <w:ind w:left="2411" w:hanging="360"/>
      </w:pPr>
      <w:rPr>
        <w:rFonts w:ascii="Wingdings" w:hAnsi="Wingdings" w:hint="default"/>
      </w:rPr>
    </w:lvl>
    <w:lvl w:ilvl="3" w:tplc="040C0001" w:tentative="1">
      <w:start w:val="1"/>
      <w:numFmt w:val="bullet"/>
      <w:lvlText w:val=""/>
      <w:lvlJc w:val="left"/>
      <w:pPr>
        <w:ind w:left="3131" w:hanging="360"/>
      </w:pPr>
      <w:rPr>
        <w:rFonts w:ascii="Symbol" w:hAnsi="Symbol" w:hint="default"/>
      </w:rPr>
    </w:lvl>
    <w:lvl w:ilvl="4" w:tplc="040C0003" w:tentative="1">
      <w:start w:val="1"/>
      <w:numFmt w:val="bullet"/>
      <w:lvlText w:val="o"/>
      <w:lvlJc w:val="left"/>
      <w:pPr>
        <w:ind w:left="3851" w:hanging="360"/>
      </w:pPr>
      <w:rPr>
        <w:rFonts w:ascii="Courier New" w:hAnsi="Courier New" w:cs="Courier New" w:hint="default"/>
      </w:rPr>
    </w:lvl>
    <w:lvl w:ilvl="5" w:tplc="040C0005" w:tentative="1">
      <w:start w:val="1"/>
      <w:numFmt w:val="bullet"/>
      <w:lvlText w:val=""/>
      <w:lvlJc w:val="left"/>
      <w:pPr>
        <w:ind w:left="4571" w:hanging="360"/>
      </w:pPr>
      <w:rPr>
        <w:rFonts w:ascii="Wingdings" w:hAnsi="Wingdings" w:hint="default"/>
      </w:rPr>
    </w:lvl>
    <w:lvl w:ilvl="6" w:tplc="040C0001" w:tentative="1">
      <w:start w:val="1"/>
      <w:numFmt w:val="bullet"/>
      <w:lvlText w:val=""/>
      <w:lvlJc w:val="left"/>
      <w:pPr>
        <w:ind w:left="5291" w:hanging="360"/>
      </w:pPr>
      <w:rPr>
        <w:rFonts w:ascii="Symbol" w:hAnsi="Symbol" w:hint="default"/>
      </w:rPr>
    </w:lvl>
    <w:lvl w:ilvl="7" w:tplc="040C0003" w:tentative="1">
      <w:start w:val="1"/>
      <w:numFmt w:val="bullet"/>
      <w:lvlText w:val="o"/>
      <w:lvlJc w:val="left"/>
      <w:pPr>
        <w:ind w:left="6011" w:hanging="360"/>
      </w:pPr>
      <w:rPr>
        <w:rFonts w:ascii="Courier New" w:hAnsi="Courier New" w:cs="Courier New" w:hint="default"/>
      </w:rPr>
    </w:lvl>
    <w:lvl w:ilvl="8" w:tplc="040C0005" w:tentative="1">
      <w:start w:val="1"/>
      <w:numFmt w:val="bullet"/>
      <w:lvlText w:val=""/>
      <w:lvlJc w:val="left"/>
      <w:pPr>
        <w:ind w:left="6731" w:hanging="360"/>
      </w:pPr>
      <w:rPr>
        <w:rFonts w:ascii="Wingdings" w:hAnsi="Wingdings" w:hint="default"/>
      </w:rPr>
    </w:lvl>
  </w:abstractNum>
  <w:abstractNum w:abstractNumId="16" w15:restartNumberingAfterBreak="0">
    <w:nsid w:val="08026C7A"/>
    <w:multiLevelType w:val="hybridMultilevel"/>
    <w:tmpl w:val="66BA68B8"/>
    <w:lvl w:ilvl="0" w:tplc="D3061248">
      <w:start w:val="1"/>
      <w:numFmt w:val="arabicAbjad"/>
      <w:lvlText w:val="%1."/>
      <w:lvlJc w:val="left"/>
      <w:pPr>
        <w:ind w:left="924" w:hanging="360"/>
      </w:pPr>
      <w:rPr>
        <w:rFonts w:cs="Times New Roman" w:hint="default"/>
        <w:b/>
        <w:bCs/>
        <w:sz w:val="6"/>
        <w:szCs w:val="28"/>
      </w:rPr>
    </w:lvl>
    <w:lvl w:ilvl="1" w:tplc="04090019" w:tentative="1">
      <w:start w:val="1"/>
      <w:numFmt w:val="lowerLetter"/>
      <w:lvlText w:val="%2."/>
      <w:lvlJc w:val="left"/>
      <w:pPr>
        <w:ind w:left="1644" w:hanging="360"/>
      </w:pPr>
    </w:lvl>
    <w:lvl w:ilvl="2" w:tplc="0409001B" w:tentative="1">
      <w:start w:val="1"/>
      <w:numFmt w:val="lowerRoman"/>
      <w:lvlText w:val="%3."/>
      <w:lvlJc w:val="right"/>
      <w:pPr>
        <w:ind w:left="2364" w:hanging="180"/>
      </w:pPr>
    </w:lvl>
    <w:lvl w:ilvl="3" w:tplc="0409000F" w:tentative="1">
      <w:start w:val="1"/>
      <w:numFmt w:val="decimal"/>
      <w:lvlText w:val="%4."/>
      <w:lvlJc w:val="left"/>
      <w:pPr>
        <w:ind w:left="3084" w:hanging="360"/>
      </w:pPr>
    </w:lvl>
    <w:lvl w:ilvl="4" w:tplc="04090019" w:tentative="1">
      <w:start w:val="1"/>
      <w:numFmt w:val="lowerLetter"/>
      <w:lvlText w:val="%5."/>
      <w:lvlJc w:val="left"/>
      <w:pPr>
        <w:ind w:left="3804" w:hanging="360"/>
      </w:pPr>
    </w:lvl>
    <w:lvl w:ilvl="5" w:tplc="0409001B" w:tentative="1">
      <w:start w:val="1"/>
      <w:numFmt w:val="lowerRoman"/>
      <w:lvlText w:val="%6."/>
      <w:lvlJc w:val="right"/>
      <w:pPr>
        <w:ind w:left="4524" w:hanging="180"/>
      </w:pPr>
    </w:lvl>
    <w:lvl w:ilvl="6" w:tplc="0409000F" w:tentative="1">
      <w:start w:val="1"/>
      <w:numFmt w:val="decimal"/>
      <w:lvlText w:val="%7."/>
      <w:lvlJc w:val="left"/>
      <w:pPr>
        <w:ind w:left="5244" w:hanging="360"/>
      </w:pPr>
    </w:lvl>
    <w:lvl w:ilvl="7" w:tplc="04090019" w:tentative="1">
      <w:start w:val="1"/>
      <w:numFmt w:val="lowerLetter"/>
      <w:lvlText w:val="%8."/>
      <w:lvlJc w:val="left"/>
      <w:pPr>
        <w:ind w:left="5964" w:hanging="360"/>
      </w:pPr>
    </w:lvl>
    <w:lvl w:ilvl="8" w:tplc="0409001B" w:tentative="1">
      <w:start w:val="1"/>
      <w:numFmt w:val="lowerRoman"/>
      <w:lvlText w:val="%9."/>
      <w:lvlJc w:val="right"/>
      <w:pPr>
        <w:ind w:left="6684" w:hanging="180"/>
      </w:pPr>
    </w:lvl>
  </w:abstractNum>
  <w:abstractNum w:abstractNumId="17" w15:restartNumberingAfterBreak="0">
    <w:nsid w:val="080F5216"/>
    <w:multiLevelType w:val="hybridMultilevel"/>
    <w:tmpl w:val="AC98E024"/>
    <w:lvl w:ilvl="0" w:tplc="040C000F">
      <w:start w:val="1"/>
      <w:numFmt w:val="decimal"/>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8" w15:restartNumberingAfterBreak="0">
    <w:nsid w:val="082657D5"/>
    <w:multiLevelType w:val="hybridMultilevel"/>
    <w:tmpl w:val="D73A4F54"/>
    <w:lvl w:ilvl="0" w:tplc="9E9AEB06">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9" w15:restartNumberingAfterBreak="0">
    <w:nsid w:val="086A736D"/>
    <w:multiLevelType w:val="hybridMultilevel"/>
    <w:tmpl w:val="B9685076"/>
    <w:lvl w:ilvl="0" w:tplc="040C000F">
      <w:start w:val="1"/>
      <w:numFmt w:val="decimal"/>
      <w:lvlText w:val="%1."/>
      <w:lvlJc w:val="left"/>
      <w:pPr>
        <w:ind w:left="663" w:hanging="360"/>
      </w:pPr>
    </w:lvl>
    <w:lvl w:ilvl="1" w:tplc="040C0019" w:tentative="1">
      <w:start w:val="1"/>
      <w:numFmt w:val="lowerLetter"/>
      <w:lvlText w:val="%2."/>
      <w:lvlJc w:val="left"/>
      <w:pPr>
        <w:ind w:left="1383" w:hanging="360"/>
      </w:pPr>
    </w:lvl>
    <w:lvl w:ilvl="2" w:tplc="040C001B" w:tentative="1">
      <w:start w:val="1"/>
      <w:numFmt w:val="lowerRoman"/>
      <w:lvlText w:val="%3."/>
      <w:lvlJc w:val="right"/>
      <w:pPr>
        <w:ind w:left="2103" w:hanging="180"/>
      </w:pPr>
    </w:lvl>
    <w:lvl w:ilvl="3" w:tplc="040C000F" w:tentative="1">
      <w:start w:val="1"/>
      <w:numFmt w:val="decimal"/>
      <w:lvlText w:val="%4."/>
      <w:lvlJc w:val="left"/>
      <w:pPr>
        <w:ind w:left="2823" w:hanging="360"/>
      </w:pPr>
    </w:lvl>
    <w:lvl w:ilvl="4" w:tplc="040C0019" w:tentative="1">
      <w:start w:val="1"/>
      <w:numFmt w:val="lowerLetter"/>
      <w:lvlText w:val="%5."/>
      <w:lvlJc w:val="left"/>
      <w:pPr>
        <w:ind w:left="3543" w:hanging="360"/>
      </w:pPr>
    </w:lvl>
    <w:lvl w:ilvl="5" w:tplc="040C001B" w:tentative="1">
      <w:start w:val="1"/>
      <w:numFmt w:val="lowerRoman"/>
      <w:lvlText w:val="%6."/>
      <w:lvlJc w:val="right"/>
      <w:pPr>
        <w:ind w:left="4263" w:hanging="180"/>
      </w:pPr>
    </w:lvl>
    <w:lvl w:ilvl="6" w:tplc="040C000F" w:tentative="1">
      <w:start w:val="1"/>
      <w:numFmt w:val="decimal"/>
      <w:lvlText w:val="%7."/>
      <w:lvlJc w:val="left"/>
      <w:pPr>
        <w:ind w:left="4983" w:hanging="360"/>
      </w:pPr>
    </w:lvl>
    <w:lvl w:ilvl="7" w:tplc="040C0019" w:tentative="1">
      <w:start w:val="1"/>
      <w:numFmt w:val="lowerLetter"/>
      <w:lvlText w:val="%8."/>
      <w:lvlJc w:val="left"/>
      <w:pPr>
        <w:ind w:left="5703" w:hanging="360"/>
      </w:pPr>
    </w:lvl>
    <w:lvl w:ilvl="8" w:tplc="040C001B" w:tentative="1">
      <w:start w:val="1"/>
      <w:numFmt w:val="lowerRoman"/>
      <w:lvlText w:val="%9."/>
      <w:lvlJc w:val="right"/>
      <w:pPr>
        <w:ind w:left="6423" w:hanging="180"/>
      </w:pPr>
    </w:lvl>
  </w:abstractNum>
  <w:abstractNum w:abstractNumId="20" w15:restartNumberingAfterBreak="0">
    <w:nsid w:val="09AC4424"/>
    <w:multiLevelType w:val="hybridMultilevel"/>
    <w:tmpl w:val="9E50D794"/>
    <w:lvl w:ilvl="0" w:tplc="AE1CD91A">
      <w:start w:val="1"/>
      <w:numFmt w:val="arabicAlpha"/>
      <w:lvlText w:val="%1."/>
      <w:lvlJc w:val="left"/>
      <w:pPr>
        <w:ind w:left="720" w:hanging="360"/>
      </w:pPr>
      <w:rPr>
        <w:rFonts w:cs="Times New Roman" w:hint="default"/>
        <w:b/>
        <w:bCs/>
        <w:color w:val="000000" w:themeColor="text1"/>
        <w:sz w:val="32"/>
        <w:szCs w:val="3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15:restartNumberingAfterBreak="0">
    <w:nsid w:val="09D156CF"/>
    <w:multiLevelType w:val="hybridMultilevel"/>
    <w:tmpl w:val="10B08758"/>
    <w:lvl w:ilvl="0" w:tplc="E722CAF0">
      <w:start w:val="6"/>
      <w:numFmt w:val="bullet"/>
      <w:lvlText w:val="-"/>
      <w:lvlJc w:val="left"/>
      <w:pPr>
        <w:ind w:left="720" w:hanging="360"/>
      </w:pPr>
      <w:rPr>
        <w:rFonts w:ascii="Stencil" w:eastAsia="Times New Roman" w:hAnsi="Stenci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9DB485C"/>
    <w:multiLevelType w:val="hybridMultilevel"/>
    <w:tmpl w:val="4DD4489E"/>
    <w:lvl w:ilvl="0" w:tplc="040C0005">
      <w:start w:val="1"/>
      <w:numFmt w:val="bullet"/>
      <w:lvlText w:val=""/>
      <w:lvlJc w:val="left"/>
      <w:pPr>
        <w:ind w:left="1605" w:hanging="360"/>
      </w:pPr>
      <w:rPr>
        <w:rFonts w:ascii="Wingdings" w:hAnsi="Wingdings" w:hint="default"/>
      </w:rPr>
    </w:lvl>
    <w:lvl w:ilvl="1" w:tplc="040C0003" w:tentative="1">
      <w:start w:val="1"/>
      <w:numFmt w:val="bullet"/>
      <w:lvlText w:val="o"/>
      <w:lvlJc w:val="left"/>
      <w:pPr>
        <w:ind w:left="2325" w:hanging="360"/>
      </w:pPr>
      <w:rPr>
        <w:rFonts w:ascii="Courier New" w:hAnsi="Courier New" w:cs="Courier New" w:hint="default"/>
      </w:rPr>
    </w:lvl>
    <w:lvl w:ilvl="2" w:tplc="040C0005" w:tentative="1">
      <w:start w:val="1"/>
      <w:numFmt w:val="bullet"/>
      <w:lvlText w:val=""/>
      <w:lvlJc w:val="left"/>
      <w:pPr>
        <w:ind w:left="3045" w:hanging="360"/>
      </w:pPr>
      <w:rPr>
        <w:rFonts w:ascii="Wingdings" w:hAnsi="Wingdings" w:hint="default"/>
      </w:rPr>
    </w:lvl>
    <w:lvl w:ilvl="3" w:tplc="040C0001" w:tentative="1">
      <w:start w:val="1"/>
      <w:numFmt w:val="bullet"/>
      <w:lvlText w:val=""/>
      <w:lvlJc w:val="left"/>
      <w:pPr>
        <w:ind w:left="3765" w:hanging="360"/>
      </w:pPr>
      <w:rPr>
        <w:rFonts w:ascii="Symbol" w:hAnsi="Symbol" w:hint="default"/>
      </w:rPr>
    </w:lvl>
    <w:lvl w:ilvl="4" w:tplc="040C0003" w:tentative="1">
      <w:start w:val="1"/>
      <w:numFmt w:val="bullet"/>
      <w:lvlText w:val="o"/>
      <w:lvlJc w:val="left"/>
      <w:pPr>
        <w:ind w:left="4485" w:hanging="360"/>
      </w:pPr>
      <w:rPr>
        <w:rFonts w:ascii="Courier New" w:hAnsi="Courier New" w:cs="Courier New" w:hint="default"/>
      </w:rPr>
    </w:lvl>
    <w:lvl w:ilvl="5" w:tplc="040C0005" w:tentative="1">
      <w:start w:val="1"/>
      <w:numFmt w:val="bullet"/>
      <w:lvlText w:val=""/>
      <w:lvlJc w:val="left"/>
      <w:pPr>
        <w:ind w:left="5205" w:hanging="360"/>
      </w:pPr>
      <w:rPr>
        <w:rFonts w:ascii="Wingdings" w:hAnsi="Wingdings" w:hint="default"/>
      </w:rPr>
    </w:lvl>
    <w:lvl w:ilvl="6" w:tplc="040C0001" w:tentative="1">
      <w:start w:val="1"/>
      <w:numFmt w:val="bullet"/>
      <w:lvlText w:val=""/>
      <w:lvlJc w:val="left"/>
      <w:pPr>
        <w:ind w:left="5925" w:hanging="360"/>
      </w:pPr>
      <w:rPr>
        <w:rFonts w:ascii="Symbol" w:hAnsi="Symbol" w:hint="default"/>
      </w:rPr>
    </w:lvl>
    <w:lvl w:ilvl="7" w:tplc="040C0003" w:tentative="1">
      <w:start w:val="1"/>
      <w:numFmt w:val="bullet"/>
      <w:lvlText w:val="o"/>
      <w:lvlJc w:val="left"/>
      <w:pPr>
        <w:ind w:left="6645" w:hanging="360"/>
      </w:pPr>
      <w:rPr>
        <w:rFonts w:ascii="Courier New" w:hAnsi="Courier New" w:cs="Courier New" w:hint="default"/>
      </w:rPr>
    </w:lvl>
    <w:lvl w:ilvl="8" w:tplc="040C0005" w:tentative="1">
      <w:start w:val="1"/>
      <w:numFmt w:val="bullet"/>
      <w:lvlText w:val=""/>
      <w:lvlJc w:val="left"/>
      <w:pPr>
        <w:ind w:left="7365" w:hanging="360"/>
      </w:pPr>
      <w:rPr>
        <w:rFonts w:ascii="Wingdings" w:hAnsi="Wingdings" w:hint="default"/>
      </w:rPr>
    </w:lvl>
  </w:abstractNum>
  <w:abstractNum w:abstractNumId="23" w15:restartNumberingAfterBreak="0">
    <w:nsid w:val="0AD71965"/>
    <w:multiLevelType w:val="hybridMultilevel"/>
    <w:tmpl w:val="991A07BA"/>
    <w:lvl w:ilvl="0" w:tplc="2668D1E4">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4" w15:restartNumberingAfterBreak="0">
    <w:nsid w:val="0B1A26E8"/>
    <w:multiLevelType w:val="hybridMultilevel"/>
    <w:tmpl w:val="99A4BEE8"/>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B322DF3"/>
    <w:multiLevelType w:val="hybridMultilevel"/>
    <w:tmpl w:val="0696190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0C0C6660"/>
    <w:multiLevelType w:val="hybridMultilevel"/>
    <w:tmpl w:val="67083508"/>
    <w:lvl w:ilvl="0" w:tplc="C63A28F6">
      <w:start w:val="1"/>
      <w:numFmt w:val="bullet"/>
      <w:lvlText w:val=""/>
      <w:lvlJc w:val="left"/>
      <w:pPr>
        <w:ind w:left="1005" w:hanging="360"/>
      </w:pPr>
      <w:rPr>
        <w:rFonts w:ascii="Wingdings" w:hAnsi="Wingdings" w:hint="default"/>
        <w:b/>
        <w:color w:val="000000" w:themeColor="text1"/>
        <w:sz w:val="28"/>
        <w:szCs w:val="28"/>
      </w:rPr>
    </w:lvl>
    <w:lvl w:ilvl="1" w:tplc="04090003" w:tentative="1">
      <w:start w:val="1"/>
      <w:numFmt w:val="bullet"/>
      <w:lvlText w:val="o"/>
      <w:lvlJc w:val="left"/>
      <w:pPr>
        <w:ind w:left="1725" w:hanging="360"/>
      </w:pPr>
      <w:rPr>
        <w:rFonts w:ascii="Courier New" w:hAnsi="Courier New" w:cs="Courier New" w:hint="default"/>
      </w:rPr>
    </w:lvl>
    <w:lvl w:ilvl="2" w:tplc="04090005" w:tentative="1">
      <w:start w:val="1"/>
      <w:numFmt w:val="bullet"/>
      <w:lvlText w:val=""/>
      <w:lvlJc w:val="left"/>
      <w:pPr>
        <w:ind w:left="2445" w:hanging="360"/>
      </w:pPr>
      <w:rPr>
        <w:rFonts w:ascii="Wingdings" w:hAnsi="Wingdings" w:hint="default"/>
      </w:rPr>
    </w:lvl>
    <w:lvl w:ilvl="3" w:tplc="04090001" w:tentative="1">
      <w:start w:val="1"/>
      <w:numFmt w:val="bullet"/>
      <w:lvlText w:val=""/>
      <w:lvlJc w:val="left"/>
      <w:pPr>
        <w:ind w:left="3165" w:hanging="360"/>
      </w:pPr>
      <w:rPr>
        <w:rFonts w:ascii="Symbol" w:hAnsi="Symbol" w:hint="default"/>
      </w:rPr>
    </w:lvl>
    <w:lvl w:ilvl="4" w:tplc="04090003" w:tentative="1">
      <w:start w:val="1"/>
      <w:numFmt w:val="bullet"/>
      <w:lvlText w:val="o"/>
      <w:lvlJc w:val="left"/>
      <w:pPr>
        <w:ind w:left="3885" w:hanging="360"/>
      </w:pPr>
      <w:rPr>
        <w:rFonts w:ascii="Courier New" w:hAnsi="Courier New" w:cs="Courier New" w:hint="default"/>
      </w:rPr>
    </w:lvl>
    <w:lvl w:ilvl="5" w:tplc="04090005" w:tentative="1">
      <w:start w:val="1"/>
      <w:numFmt w:val="bullet"/>
      <w:lvlText w:val=""/>
      <w:lvlJc w:val="left"/>
      <w:pPr>
        <w:ind w:left="4605" w:hanging="360"/>
      </w:pPr>
      <w:rPr>
        <w:rFonts w:ascii="Wingdings" w:hAnsi="Wingdings" w:hint="default"/>
      </w:rPr>
    </w:lvl>
    <w:lvl w:ilvl="6" w:tplc="04090001" w:tentative="1">
      <w:start w:val="1"/>
      <w:numFmt w:val="bullet"/>
      <w:lvlText w:val=""/>
      <w:lvlJc w:val="left"/>
      <w:pPr>
        <w:ind w:left="5325" w:hanging="360"/>
      </w:pPr>
      <w:rPr>
        <w:rFonts w:ascii="Symbol" w:hAnsi="Symbol" w:hint="default"/>
      </w:rPr>
    </w:lvl>
    <w:lvl w:ilvl="7" w:tplc="04090003" w:tentative="1">
      <w:start w:val="1"/>
      <w:numFmt w:val="bullet"/>
      <w:lvlText w:val="o"/>
      <w:lvlJc w:val="left"/>
      <w:pPr>
        <w:ind w:left="6045" w:hanging="360"/>
      </w:pPr>
      <w:rPr>
        <w:rFonts w:ascii="Courier New" w:hAnsi="Courier New" w:cs="Courier New" w:hint="default"/>
      </w:rPr>
    </w:lvl>
    <w:lvl w:ilvl="8" w:tplc="04090005" w:tentative="1">
      <w:start w:val="1"/>
      <w:numFmt w:val="bullet"/>
      <w:lvlText w:val=""/>
      <w:lvlJc w:val="left"/>
      <w:pPr>
        <w:ind w:left="6765" w:hanging="360"/>
      </w:pPr>
      <w:rPr>
        <w:rFonts w:ascii="Wingdings" w:hAnsi="Wingdings" w:hint="default"/>
      </w:rPr>
    </w:lvl>
  </w:abstractNum>
  <w:abstractNum w:abstractNumId="27" w15:restartNumberingAfterBreak="0">
    <w:nsid w:val="0CC504A3"/>
    <w:multiLevelType w:val="hybridMultilevel"/>
    <w:tmpl w:val="0972ABCA"/>
    <w:lvl w:ilvl="0" w:tplc="0FEC23D6">
      <w:start w:val="1"/>
      <w:numFmt w:val="decimal"/>
      <w:lvlText w:val="%1."/>
      <w:lvlJc w:val="left"/>
      <w:pPr>
        <w:ind w:left="360" w:hanging="360"/>
      </w:pPr>
      <w:rPr>
        <w:rFonts w:cs="Times New Roman"/>
        <w:b/>
        <w:bCs/>
        <w:color w:val="000000" w:themeColor="text1"/>
        <w:sz w:val="23"/>
        <w:szCs w:val="23"/>
      </w:rPr>
    </w:lvl>
    <w:lvl w:ilvl="1" w:tplc="04090019" w:tentative="1">
      <w:start w:val="1"/>
      <w:numFmt w:val="lowerLetter"/>
      <w:lvlText w:val="%2."/>
      <w:lvlJc w:val="left"/>
      <w:pPr>
        <w:ind w:left="1382" w:hanging="360"/>
      </w:pPr>
      <w:rPr>
        <w:rFonts w:cs="Times New Roman"/>
      </w:rPr>
    </w:lvl>
    <w:lvl w:ilvl="2" w:tplc="0409001B" w:tentative="1">
      <w:start w:val="1"/>
      <w:numFmt w:val="lowerRoman"/>
      <w:lvlText w:val="%3."/>
      <w:lvlJc w:val="right"/>
      <w:pPr>
        <w:ind w:left="2102" w:hanging="180"/>
      </w:pPr>
      <w:rPr>
        <w:rFonts w:cs="Times New Roman"/>
      </w:rPr>
    </w:lvl>
    <w:lvl w:ilvl="3" w:tplc="0409000F" w:tentative="1">
      <w:start w:val="1"/>
      <w:numFmt w:val="decimal"/>
      <w:lvlText w:val="%4."/>
      <w:lvlJc w:val="left"/>
      <w:pPr>
        <w:ind w:left="2822" w:hanging="360"/>
      </w:pPr>
      <w:rPr>
        <w:rFonts w:cs="Times New Roman"/>
      </w:rPr>
    </w:lvl>
    <w:lvl w:ilvl="4" w:tplc="04090019" w:tentative="1">
      <w:start w:val="1"/>
      <w:numFmt w:val="lowerLetter"/>
      <w:lvlText w:val="%5."/>
      <w:lvlJc w:val="left"/>
      <w:pPr>
        <w:ind w:left="3542" w:hanging="360"/>
      </w:pPr>
      <w:rPr>
        <w:rFonts w:cs="Times New Roman"/>
      </w:rPr>
    </w:lvl>
    <w:lvl w:ilvl="5" w:tplc="0409001B" w:tentative="1">
      <w:start w:val="1"/>
      <w:numFmt w:val="lowerRoman"/>
      <w:lvlText w:val="%6."/>
      <w:lvlJc w:val="right"/>
      <w:pPr>
        <w:ind w:left="4262" w:hanging="180"/>
      </w:pPr>
      <w:rPr>
        <w:rFonts w:cs="Times New Roman"/>
      </w:rPr>
    </w:lvl>
    <w:lvl w:ilvl="6" w:tplc="0409000F" w:tentative="1">
      <w:start w:val="1"/>
      <w:numFmt w:val="decimal"/>
      <w:lvlText w:val="%7."/>
      <w:lvlJc w:val="left"/>
      <w:pPr>
        <w:ind w:left="4982" w:hanging="360"/>
      </w:pPr>
      <w:rPr>
        <w:rFonts w:cs="Times New Roman"/>
      </w:rPr>
    </w:lvl>
    <w:lvl w:ilvl="7" w:tplc="04090019" w:tentative="1">
      <w:start w:val="1"/>
      <w:numFmt w:val="lowerLetter"/>
      <w:lvlText w:val="%8."/>
      <w:lvlJc w:val="left"/>
      <w:pPr>
        <w:ind w:left="5702" w:hanging="360"/>
      </w:pPr>
      <w:rPr>
        <w:rFonts w:cs="Times New Roman"/>
      </w:rPr>
    </w:lvl>
    <w:lvl w:ilvl="8" w:tplc="0409001B" w:tentative="1">
      <w:start w:val="1"/>
      <w:numFmt w:val="lowerRoman"/>
      <w:lvlText w:val="%9."/>
      <w:lvlJc w:val="right"/>
      <w:pPr>
        <w:ind w:left="6422" w:hanging="180"/>
      </w:pPr>
      <w:rPr>
        <w:rFonts w:cs="Times New Roman"/>
      </w:rPr>
    </w:lvl>
  </w:abstractNum>
  <w:abstractNum w:abstractNumId="28" w15:restartNumberingAfterBreak="0">
    <w:nsid w:val="0DDA0370"/>
    <w:multiLevelType w:val="hybridMultilevel"/>
    <w:tmpl w:val="044E8394"/>
    <w:lvl w:ilvl="0" w:tplc="040C0005">
      <w:start w:val="1"/>
      <w:numFmt w:val="bullet"/>
      <w:lvlText w:val=""/>
      <w:lvlJc w:val="left"/>
      <w:pPr>
        <w:ind w:left="360" w:hanging="360"/>
      </w:pPr>
      <w:rPr>
        <w:rFonts w:ascii="Wingdings" w:hAnsi="Wingdings" w:hint="default"/>
        <w:b/>
        <w:color w:val="040400"/>
        <w:sz w:val="3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9" w15:restartNumberingAfterBreak="0">
    <w:nsid w:val="0E3D7471"/>
    <w:multiLevelType w:val="singleLevel"/>
    <w:tmpl w:val="040C0011"/>
    <w:lvl w:ilvl="0">
      <w:start w:val="1"/>
      <w:numFmt w:val="decimal"/>
      <w:lvlText w:val="%1)"/>
      <w:lvlJc w:val="left"/>
      <w:pPr>
        <w:ind w:left="1080" w:hanging="360"/>
      </w:pPr>
    </w:lvl>
  </w:abstractNum>
  <w:abstractNum w:abstractNumId="30" w15:restartNumberingAfterBreak="0">
    <w:nsid w:val="0E7602C8"/>
    <w:multiLevelType w:val="hybridMultilevel"/>
    <w:tmpl w:val="C2A01B32"/>
    <w:lvl w:ilvl="0" w:tplc="0ADCEABE">
      <w:start w:val="1"/>
      <w:numFmt w:val="decimal"/>
      <w:lvlText w:val="%1."/>
      <w:lvlJc w:val="left"/>
      <w:pPr>
        <w:ind w:left="15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0F334082"/>
    <w:multiLevelType w:val="hybridMultilevel"/>
    <w:tmpl w:val="94085F60"/>
    <w:lvl w:ilvl="0" w:tplc="E412049E">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0F607FD8"/>
    <w:multiLevelType w:val="hybridMultilevel"/>
    <w:tmpl w:val="17A0C206"/>
    <w:lvl w:ilvl="0" w:tplc="36642D08">
      <w:start w:val="5"/>
      <w:numFmt w:val="bullet"/>
      <w:lvlText w:val="-"/>
      <w:lvlJc w:val="left"/>
      <w:pPr>
        <w:ind w:left="926" w:hanging="360"/>
      </w:pPr>
      <w:rPr>
        <w:rFonts w:ascii="Arial" w:eastAsia="Times New Roman" w:hAnsi="Arial" w:cs="Arial"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33" w15:restartNumberingAfterBreak="0">
    <w:nsid w:val="0FAD1FA6"/>
    <w:multiLevelType w:val="hybridMultilevel"/>
    <w:tmpl w:val="CF800C84"/>
    <w:lvl w:ilvl="0" w:tplc="75E43EB4">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0263EEA"/>
    <w:multiLevelType w:val="hybridMultilevel"/>
    <w:tmpl w:val="6D4A0DE6"/>
    <w:lvl w:ilvl="0" w:tplc="65386D4A">
      <w:start w:val="1"/>
      <w:numFmt w:val="decimal"/>
      <w:lvlText w:val="%1."/>
      <w:lvlJc w:val="left"/>
      <w:pPr>
        <w:ind w:left="360" w:hanging="360"/>
      </w:pPr>
      <w:rPr>
        <w:rFonts w:cs="Times New Roman"/>
        <w:b/>
        <w:bCs/>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5" w15:restartNumberingAfterBreak="0">
    <w:nsid w:val="103D152B"/>
    <w:multiLevelType w:val="hybridMultilevel"/>
    <w:tmpl w:val="492203C8"/>
    <w:lvl w:ilvl="0" w:tplc="79727F46">
      <w:start w:val="6"/>
      <w:numFmt w:val="bullet"/>
      <w:pStyle w:val="1"/>
      <w:lvlText w:val="-"/>
      <w:lvlJc w:val="left"/>
      <w:pPr>
        <w:ind w:left="720" w:hanging="360"/>
      </w:pPr>
      <w:rPr>
        <w:rFonts w:ascii="Stencil" w:eastAsia="Times New Roman" w:hAnsi="Stencil" w:hint="default"/>
        <w:b/>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0FF463C"/>
    <w:multiLevelType w:val="hybridMultilevel"/>
    <w:tmpl w:val="8CC005E0"/>
    <w:lvl w:ilvl="0" w:tplc="81E46894">
      <w:start w:val="1"/>
      <w:numFmt w:val="decimal"/>
      <w:lvlText w:val="%1."/>
      <w:lvlJc w:val="left"/>
      <w:pPr>
        <w:ind w:left="360" w:hanging="360"/>
      </w:pPr>
      <w:rPr>
        <w:rFonts w:cs="Times New Roman" w:hint="default"/>
      </w:rPr>
    </w:lvl>
    <w:lvl w:ilvl="1" w:tplc="04090019" w:tentative="1">
      <w:start w:val="1"/>
      <w:numFmt w:val="lowerLetter"/>
      <w:lvlText w:val="%2."/>
      <w:lvlJc w:val="left"/>
      <w:pPr>
        <w:ind w:left="1121" w:hanging="360"/>
      </w:pPr>
      <w:rPr>
        <w:rFonts w:cs="Times New Roman"/>
      </w:rPr>
    </w:lvl>
    <w:lvl w:ilvl="2" w:tplc="0409001B" w:tentative="1">
      <w:start w:val="1"/>
      <w:numFmt w:val="lowerRoman"/>
      <w:lvlText w:val="%3."/>
      <w:lvlJc w:val="right"/>
      <w:pPr>
        <w:ind w:left="1841" w:hanging="180"/>
      </w:pPr>
      <w:rPr>
        <w:rFonts w:cs="Times New Roman"/>
      </w:rPr>
    </w:lvl>
    <w:lvl w:ilvl="3" w:tplc="0409000F" w:tentative="1">
      <w:start w:val="1"/>
      <w:numFmt w:val="decimal"/>
      <w:lvlText w:val="%4."/>
      <w:lvlJc w:val="left"/>
      <w:pPr>
        <w:ind w:left="2561" w:hanging="360"/>
      </w:pPr>
      <w:rPr>
        <w:rFonts w:cs="Times New Roman"/>
      </w:rPr>
    </w:lvl>
    <w:lvl w:ilvl="4" w:tplc="04090019" w:tentative="1">
      <w:start w:val="1"/>
      <w:numFmt w:val="lowerLetter"/>
      <w:lvlText w:val="%5."/>
      <w:lvlJc w:val="left"/>
      <w:pPr>
        <w:ind w:left="3281" w:hanging="360"/>
      </w:pPr>
      <w:rPr>
        <w:rFonts w:cs="Times New Roman"/>
      </w:rPr>
    </w:lvl>
    <w:lvl w:ilvl="5" w:tplc="0409001B" w:tentative="1">
      <w:start w:val="1"/>
      <w:numFmt w:val="lowerRoman"/>
      <w:lvlText w:val="%6."/>
      <w:lvlJc w:val="right"/>
      <w:pPr>
        <w:ind w:left="4001" w:hanging="180"/>
      </w:pPr>
      <w:rPr>
        <w:rFonts w:cs="Times New Roman"/>
      </w:rPr>
    </w:lvl>
    <w:lvl w:ilvl="6" w:tplc="0409000F" w:tentative="1">
      <w:start w:val="1"/>
      <w:numFmt w:val="decimal"/>
      <w:lvlText w:val="%7."/>
      <w:lvlJc w:val="left"/>
      <w:pPr>
        <w:ind w:left="4721" w:hanging="360"/>
      </w:pPr>
      <w:rPr>
        <w:rFonts w:cs="Times New Roman"/>
      </w:rPr>
    </w:lvl>
    <w:lvl w:ilvl="7" w:tplc="04090019" w:tentative="1">
      <w:start w:val="1"/>
      <w:numFmt w:val="lowerLetter"/>
      <w:lvlText w:val="%8."/>
      <w:lvlJc w:val="left"/>
      <w:pPr>
        <w:ind w:left="5441" w:hanging="360"/>
      </w:pPr>
      <w:rPr>
        <w:rFonts w:cs="Times New Roman"/>
      </w:rPr>
    </w:lvl>
    <w:lvl w:ilvl="8" w:tplc="0409001B" w:tentative="1">
      <w:start w:val="1"/>
      <w:numFmt w:val="lowerRoman"/>
      <w:lvlText w:val="%9."/>
      <w:lvlJc w:val="right"/>
      <w:pPr>
        <w:ind w:left="6161" w:hanging="180"/>
      </w:pPr>
      <w:rPr>
        <w:rFonts w:cs="Times New Roman"/>
      </w:rPr>
    </w:lvl>
  </w:abstractNum>
  <w:abstractNum w:abstractNumId="37" w15:restartNumberingAfterBreak="0">
    <w:nsid w:val="11D302F8"/>
    <w:multiLevelType w:val="hybridMultilevel"/>
    <w:tmpl w:val="E9143E38"/>
    <w:lvl w:ilvl="0" w:tplc="3B000276">
      <w:start w:val="1"/>
      <w:numFmt w:val="decimal"/>
      <w:lvlText w:val="%1."/>
      <w:lvlJc w:val="left"/>
      <w:pPr>
        <w:ind w:left="3580" w:hanging="360"/>
      </w:pPr>
      <w:rPr>
        <w:rFonts w:hint="default"/>
      </w:rPr>
    </w:lvl>
    <w:lvl w:ilvl="1" w:tplc="040C0019" w:tentative="1">
      <w:start w:val="1"/>
      <w:numFmt w:val="lowerLetter"/>
      <w:lvlText w:val="%2."/>
      <w:lvlJc w:val="left"/>
      <w:pPr>
        <w:ind w:left="4300" w:hanging="360"/>
      </w:pPr>
    </w:lvl>
    <w:lvl w:ilvl="2" w:tplc="040C001B" w:tentative="1">
      <w:start w:val="1"/>
      <w:numFmt w:val="lowerRoman"/>
      <w:lvlText w:val="%3."/>
      <w:lvlJc w:val="right"/>
      <w:pPr>
        <w:ind w:left="5020" w:hanging="180"/>
      </w:pPr>
    </w:lvl>
    <w:lvl w:ilvl="3" w:tplc="040C000F" w:tentative="1">
      <w:start w:val="1"/>
      <w:numFmt w:val="decimal"/>
      <w:lvlText w:val="%4."/>
      <w:lvlJc w:val="left"/>
      <w:pPr>
        <w:ind w:left="5740" w:hanging="360"/>
      </w:pPr>
    </w:lvl>
    <w:lvl w:ilvl="4" w:tplc="040C0019" w:tentative="1">
      <w:start w:val="1"/>
      <w:numFmt w:val="lowerLetter"/>
      <w:lvlText w:val="%5."/>
      <w:lvlJc w:val="left"/>
      <w:pPr>
        <w:ind w:left="6460" w:hanging="360"/>
      </w:pPr>
    </w:lvl>
    <w:lvl w:ilvl="5" w:tplc="040C001B" w:tentative="1">
      <w:start w:val="1"/>
      <w:numFmt w:val="lowerRoman"/>
      <w:lvlText w:val="%6."/>
      <w:lvlJc w:val="right"/>
      <w:pPr>
        <w:ind w:left="7180" w:hanging="180"/>
      </w:pPr>
    </w:lvl>
    <w:lvl w:ilvl="6" w:tplc="040C000F" w:tentative="1">
      <w:start w:val="1"/>
      <w:numFmt w:val="decimal"/>
      <w:lvlText w:val="%7."/>
      <w:lvlJc w:val="left"/>
      <w:pPr>
        <w:ind w:left="7900" w:hanging="360"/>
      </w:pPr>
    </w:lvl>
    <w:lvl w:ilvl="7" w:tplc="040C0019" w:tentative="1">
      <w:start w:val="1"/>
      <w:numFmt w:val="lowerLetter"/>
      <w:lvlText w:val="%8."/>
      <w:lvlJc w:val="left"/>
      <w:pPr>
        <w:ind w:left="8620" w:hanging="360"/>
      </w:pPr>
    </w:lvl>
    <w:lvl w:ilvl="8" w:tplc="040C001B" w:tentative="1">
      <w:start w:val="1"/>
      <w:numFmt w:val="lowerRoman"/>
      <w:lvlText w:val="%9."/>
      <w:lvlJc w:val="right"/>
      <w:pPr>
        <w:ind w:left="9340" w:hanging="180"/>
      </w:pPr>
    </w:lvl>
  </w:abstractNum>
  <w:abstractNum w:abstractNumId="38" w15:restartNumberingAfterBreak="0">
    <w:nsid w:val="11D844FB"/>
    <w:multiLevelType w:val="hybridMultilevel"/>
    <w:tmpl w:val="1A6C1610"/>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9" w15:restartNumberingAfterBreak="0">
    <w:nsid w:val="126F6667"/>
    <w:multiLevelType w:val="hybridMultilevel"/>
    <w:tmpl w:val="9858042A"/>
    <w:lvl w:ilvl="0" w:tplc="FA425776">
      <w:start w:val="1"/>
      <w:numFmt w:val="bullet"/>
      <w:lvlText w:val=""/>
      <w:lvlJc w:val="left"/>
      <w:pPr>
        <w:ind w:left="360" w:hanging="360"/>
      </w:pPr>
      <w:rPr>
        <w:rFonts w:ascii="Symbol" w:eastAsia="Times New Roman" w:hAnsi="Symbol" w:cs="Traditional Arabic" w:hint="default"/>
        <w:b/>
        <w:color w:val="000000" w:themeColor="text1"/>
        <w:sz w:val="36"/>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2C1345C"/>
    <w:multiLevelType w:val="hybridMultilevel"/>
    <w:tmpl w:val="9F529116"/>
    <w:lvl w:ilvl="0" w:tplc="5D90D526">
      <w:numFmt w:val="bullet"/>
      <w:lvlText w:val="-"/>
      <w:lvlJc w:val="left"/>
      <w:pPr>
        <w:ind w:left="713" w:hanging="360"/>
      </w:pPr>
      <w:rPr>
        <w:rFonts w:ascii="Traditional Arabic" w:eastAsia="Times New Roman" w:hAnsi="Traditional Arabic" w:cs="Traditional Arabic" w:hint="default"/>
        <w:sz w:val="48"/>
      </w:rPr>
    </w:lvl>
    <w:lvl w:ilvl="1" w:tplc="040C0003" w:tentative="1">
      <w:start w:val="1"/>
      <w:numFmt w:val="bullet"/>
      <w:lvlText w:val="o"/>
      <w:lvlJc w:val="left"/>
      <w:pPr>
        <w:ind w:left="1433" w:hanging="360"/>
      </w:pPr>
      <w:rPr>
        <w:rFonts w:ascii="Courier New" w:hAnsi="Courier New" w:cs="Courier New" w:hint="default"/>
      </w:rPr>
    </w:lvl>
    <w:lvl w:ilvl="2" w:tplc="040C0005" w:tentative="1">
      <w:start w:val="1"/>
      <w:numFmt w:val="bullet"/>
      <w:lvlText w:val=""/>
      <w:lvlJc w:val="left"/>
      <w:pPr>
        <w:ind w:left="2153" w:hanging="360"/>
      </w:pPr>
      <w:rPr>
        <w:rFonts w:ascii="Wingdings" w:hAnsi="Wingdings" w:hint="default"/>
      </w:rPr>
    </w:lvl>
    <w:lvl w:ilvl="3" w:tplc="040C0001" w:tentative="1">
      <w:start w:val="1"/>
      <w:numFmt w:val="bullet"/>
      <w:lvlText w:val=""/>
      <w:lvlJc w:val="left"/>
      <w:pPr>
        <w:ind w:left="2873" w:hanging="360"/>
      </w:pPr>
      <w:rPr>
        <w:rFonts w:ascii="Symbol" w:hAnsi="Symbol" w:hint="default"/>
      </w:rPr>
    </w:lvl>
    <w:lvl w:ilvl="4" w:tplc="040C0003" w:tentative="1">
      <w:start w:val="1"/>
      <w:numFmt w:val="bullet"/>
      <w:lvlText w:val="o"/>
      <w:lvlJc w:val="left"/>
      <w:pPr>
        <w:ind w:left="3593" w:hanging="360"/>
      </w:pPr>
      <w:rPr>
        <w:rFonts w:ascii="Courier New" w:hAnsi="Courier New" w:cs="Courier New" w:hint="default"/>
      </w:rPr>
    </w:lvl>
    <w:lvl w:ilvl="5" w:tplc="040C0005" w:tentative="1">
      <w:start w:val="1"/>
      <w:numFmt w:val="bullet"/>
      <w:lvlText w:val=""/>
      <w:lvlJc w:val="left"/>
      <w:pPr>
        <w:ind w:left="4313" w:hanging="360"/>
      </w:pPr>
      <w:rPr>
        <w:rFonts w:ascii="Wingdings" w:hAnsi="Wingdings" w:hint="default"/>
      </w:rPr>
    </w:lvl>
    <w:lvl w:ilvl="6" w:tplc="040C0001" w:tentative="1">
      <w:start w:val="1"/>
      <w:numFmt w:val="bullet"/>
      <w:lvlText w:val=""/>
      <w:lvlJc w:val="left"/>
      <w:pPr>
        <w:ind w:left="5033" w:hanging="360"/>
      </w:pPr>
      <w:rPr>
        <w:rFonts w:ascii="Symbol" w:hAnsi="Symbol" w:hint="default"/>
      </w:rPr>
    </w:lvl>
    <w:lvl w:ilvl="7" w:tplc="040C0003" w:tentative="1">
      <w:start w:val="1"/>
      <w:numFmt w:val="bullet"/>
      <w:lvlText w:val="o"/>
      <w:lvlJc w:val="left"/>
      <w:pPr>
        <w:ind w:left="5753" w:hanging="360"/>
      </w:pPr>
      <w:rPr>
        <w:rFonts w:ascii="Courier New" w:hAnsi="Courier New" w:cs="Courier New" w:hint="default"/>
      </w:rPr>
    </w:lvl>
    <w:lvl w:ilvl="8" w:tplc="040C0005" w:tentative="1">
      <w:start w:val="1"/>
      <w:numFmt w:val="bullet"/>
      <w:lvlText w:val=""/>
      <w:lvlJc w:val="left"/>
      <w:pPr>
        <w:ind w:left="6473" w:hanging="360"/>
      </w:pPr>
      <w:rPr>
        <w:rFonts w:ascii="Wingdings" w:hAnsi="Wingdings" w:hint="default"/>
      </w:rPr>
    </w:lvl>
  </w:abstractNum>
  <w:abstractNum w:abstractNumId="41" w15:restartNumberingAfterBreak="0">
    <w:nsid w:val="12F02D56"/>
    <w:multiLevelType w:val="hybridMultilevel"/>
    <w:tmpl w:val="E982ABDA"/>
    <w:lvl w:ilvl="0" w:tplc="33E41680">
      <w:start w:val="1"/>
      <w:numFmt w:val="arabicAlpha"/>
      <w:lvlText w:val="%1-"/>
      <w:lvlJc w:val="left"/>
      <w:pPr>
        <w:ind w:left="1440" w:hanging="1080"/>
      </w:pPr>
      <w:rPr>
        <w:rFonts w:ascii="Traditional Arabic" w:eastAsia="Times New Roman" w:hAnsi="Traditional Arabic" w:cs="Traditional Arabic"/>
        <w:sz w:val="6"/>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3107763"/>
    <w:multiLevelType w:val="hybridMultilevel"/>
    <w:tmpl w:val="B1B05562"/>
    <w:lvl w:ilvl="0" w:tplc="D9541820">
      <w:start w:val="1"/>
      <w:numFmt w:val="arabicAlpha"/>
      <w:lvlText w:val="%1."/>
      <w:lvlJc w:val="left"/>
      <w:pPr>
        <w:ind w:left="1284" w:hanging="360"/>
      </w:pPr>
      <w:rPr>
        <w:rFonts w:hint="default"/>
      </w:rPr>
    </w:lvl>
    <w:lvl w:ilvl="1" w:tplc="04090019" w:tentative="1">
      <w:start w:val="1"/>
      <w:numFmt w:val="lowerLetter"/>
      <w:lvlText w:val="%2."/>
      <w:lvlJc w:val="left"/>
      <w:pPr>
        <w:ind w:left="2004" w:hanging="360"/>
      </w:pPr>
    </w:lvl>
    <w:lvl w:ilvl="2" w:tplc="0409001B" w:tentative="1">
      <w:start w:val="1"/>
      <w:numFmt w:val="lowerRoman"/>
      <w:lvlText w:val="%3."/>
      <w:lvlJc w:val="right"/>
      <w:pPr>
        <w:ind w:left="2724" w:hanging="180"/>
      </w:pPr>
    </w:lvl>
    <w:lvl w:ilvl="3" w:tplc="0409000F" w:tentative="1">
      <w:start w:val="1"/>
      <w:numFmt w:val="decimal"/>
      <w:lvlText w:val="%4."/>
      <w:lvlJc w:val="left"/>
      <w:pPr>
        <w:ind w:left="3444" w:hanging="360"/>
      </w:pPr>
    </w:lvl>
    <w:lvl w:ilvl="4" w:tplc="04090019" w:tentative="1">
      <w:start w:val="1"/>
      <w:numFmt w:val="lowerLetter"/>
      <w:lvlText w:val="%5."/>
      <w:lvlJc w:val="left"/>
      <w:pPr>
        <w:ind w:left="4164" w:hanging="360"/>
      </w:pPr>
    </w:lvl>
    <w:lvl w:ilvl="5" w:tplc="0409001B" w:tentative="1">
      <w:start w:val="1"/>
      <w:numFmt w:val="lowerRoman"/>
      <w:lvlText w:val="%6."/>
      <w:lvlJc w:val="right"/>
      <w:pPr>
        <w:ind w:left="4884" w:hanging="180"/>
      </w:pPr>
    </w:lvl>
    <w:lvl w:ilvl="6" w:tplc="0409000F" w:tentative="1">
      <w:start w:val="1"/>
      <w:numFmt w:val="decimal"/>
      <w:lvlText w:val="%7."/>
      <w:lvlJc w:val="left"/>
      <w:pPr>
        <w:ind w:left="5604" w:hanging="360"/>
      </w:pPr>
    </w:lvl>
    <w:lvl w:ilvl="7" w:tplc="04090019" w:tentative="1">
      <w:start w:val="1"/>
      <w:numFmt w:val="lowerLetter"/>
      <w:lvlText w:val="%8."/>
      <w:lvlJc w:val="left"/>
      <w:pPr>
        <w:ind w:left="6324" w:hanging="360"/>
      </w:pPr>
    </w:lvl>
    <w:lvl w:ilvl="8" w:tplc="0409001B" w:tentative="1">
      <w:start w:val="1"/>
      <w:numFmt w:val="lowerRoman"/>
      <w:lvlText w:val="%9."/>
      <w:lvlJc w:val="right"/>
      <w:pPr>
        <w:ind w:left="7044" w:hanging="180"/>
      </w:pPr>
    </w:lvl>
  </w:abstractNum>
  <w:abstractNum w:abstractNumId="43" w15:restartNumberingAfterBreak="0">
    <w:nsid w:val="14746D0E"/>
    <w:multiLevelType w:val="hybridMultilevel"/>
    <w:tmpl w:val="F618BA6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4" w15:restartNumberingAfterBreak="0">
    <w:nsid w:val="14A53B32"/>
    <w:multiLevelType w:val="hybridMultilevel"/>
    <w:tmpl w:val="F418BCF6"/>
    <w:lvl w:ilvl="0" w:tplc="040C000F">
      <w:start w:val="1"/>
      <w:numFmt w:val="decimal"/>
      <w:lvlText w:val="%1."/>
      <w:lvlJc w:val="left"/>
      <w:pPr>
        <w:ind w:left="1530" w:hanging="360"/>
      </w:pPr>
    </w:lvl>
    <w:lvl w:ilvl="1" w:tplc="040C0019" w:tentative="1">
      <w:start w:val="1"/>
      <w:numFmt w:val="lowerLetter"/>
      <w:lvlText w:val="%2."/>
      <w:lvlJc w:val="left"/>
      <w:pPr>
        <w:ind w:left="2250" w:hanging="360"/>
      </w:pPr>
    </w:lvl>
    <w:lvl w:ilvl="2" w:tplc="040C001B" w:tentative="1">
      <w:start w:val="1"/>
      <w:numFmt w:val="lowerRoman"/>
      <w:lvlText w:val="%3."/>
      <w:lvlJc w:val="right"/>
      <w:pPr>
        <w:ind w:left="2970" w:hanging="180"/>
      </w:pPr>
    </w:lvl>
    <w:lvl w:ilvl="3" w:tplc="040C000F" w:tentative="1">
      <w:start w:val="1"/>
      <w:numFmt w:val="decimal"/>
      <w:lvlText w:val="%4."/>
      <w:lvlJc w:val="left"/>
      <w:pPr>
        <w:ind w:left="3690" w:hanging="360"/>
      </w:pPr>
    </w:lvl>
    <w:lvl w:ilvl="4" w:tplc="040C0019" w:tentative="1">
      <w:start w:val="1"/>
      <w:numFmt w:val="lowerLetter"/>
      <w:lvlText w:val="%5."/>
      <w:lvlJc w:val="left"/>
      <w:pPr>
        <w:ind w:left="4410" w:hanging="360"/>
      </w:pPr>
    </w:lvl>
    <w:lvl w:ilvl="5" w:tplc="040C001B" w:tentative="1">
      <w:start w:val="1"/>
      <w:numFmt w:val="lowerRoman"/>
      <w:lvlText w:val="%6."/>
      <w:lvlJc w:val="right"/>
      <w:pPr>
        <w:ind w:left="5130" w:hanging="180"/>
      </w:pPr>
    </w:lvl>
    <w:lvl w:ilvl="6" w:tplc="040C000F" w:tentative="1">
      <w:start w:val="1"/>
      <w:numFmt w:val="decimal"/>
      <w:lvlText w:val="%7."/>
      <w:lvlJc w:val="left"/>
      <w:pPr>
        <w:ind w:left="5850" w:hanging="360"/>
      </w:pPr>
    </w:lvl>
    <w:lvl w:ilvl="7" w:tplc="040C0019" w:tentative="1">
      <w:start w:val="1"/>
      <w:numFmt w:val="lowerLetter"/>
      <w:lvlText w:val="%8."/>
      <w:lvlJc w:val="left"/>
      <w:pPr>
        <w:ind w:left="6570" w:hanging="360"/>
      </w:pPr>
    </w:lvl>
    <w:lvl w:ilvl="8" w:tplc="040C001B" w:tentative="1">
      <w:start w:val="1"/>
      <w:numFmt w:val="lowerRoman"/>
      <w:lvlText w:val="%9."/>
      <w:lvlJc w:val="right"/>
      <w:pPr>
        <w:ind w:left="7290" w:hanging="180"/>
      </w:pPr>
    </w:lvl>
  </w:abstractNum>
  <w:abstractNum w:abstractNumId="45" w15:restartNumberingAfterBreak="0">
    <w:nsid w:val="14B508CA"/>
    <w:multiLevelType w:val="hybridMultilevel"/>
    <w:tmpl w:val="E176F10A"/>
    <w:lvl w:ilvl="0" w:tplc="324CDDB6">
      <w:start w:val="6"/>
      <w:numFmt w:val="bullet"/>
      <w:lvlText w:val="-"/>
      <w:lvlJc w:val="left"/>
      <w:pPr>
        <w:ind w:left="720" w:hanging="360"/>
      </w:pPr>
      <w:rPr>
        <w:rFonts w:ascii="Stencil" w:eastAsia="Times New Roman" w:hAnsi="Stencil" w:hint="default"/>
        <w:b/>
        <w:bCs/>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4C74CE5"/>
    <w:multiLevelType w:val="hybridMultilevel"/>
    <w:tmpl w:val="8640C97E"/>
    <w:lvl w:ilvl="0" w:tplc="3BDEFFB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14F3638A"/>
    <w:multiLevelType w:val="hybridMultilevel"/>
    <w:tmpl w:val="24A06968"/>
    <w:lvl w:ilvl="0" w:tplc="71986DD6">
      <w:start w:val="1"/>
      <w:numFmt w:val="bullet"/>
      <w:lvlText w:val="-"/>
      <w:lvlJc w:val="left"/>
      <w:pPr>
        <w:ind w:left="720" w:hanging="360"/>
      </w:pPr>
      <w:rPr>
        <w:rFonts w:ascii="Times New Roman" w:eastAsiaTheme="maj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150047BB"/>
    <w:multiLevelType w:val="hybridMultilevel"/>
    <w:tmpl w:val="CAB66324"/>
    <w:lvl w:ilvl="0" w:tplc="C14AEDD4">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5B152A2"/>
    <w:multiLevelType w:val="hybridMultilevel"/>
    <w:tmpl w:val="BC745072"/>
    <w:lvl w:ilvl="0" w:tplc="040C0005">
      <w:start w:val="1"/>
      <w:numFmt w:val="bullet"/>
      <w:lvlText w:val=""/>
      <w:lvlJc w:val="left"/>
      <w:pPr>
        <w:ind w:left="502" w:hanging="360"/>
      </w:pPr>
      <w:rPr>
        <w:rFonts w:ascii="Wingdings" w:hAnsi="Wingdings" w:hint="default"/>
        <w:b/>
        <w:sz w:val="40"/>
      </w:rPr>
    </w:lvl>
    <w:lvl w:ilvl="1" w:tplc="04090003" w:tentative="1">
      <w:start w:val="1"/>
      <w:numFmt w:val="bullet"/>
      <w:lvlText w:val="o"/>
      <w:lvlJc w:val="left"/>
      <w:pPr>
        <w:ind w:left="1222" w:hanging="360"/>
      </w:pPr>
      <w:rPr>
        <w:rFonts w:ascii="Courier New" w:hAnsi="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50" w15:restartNumberingAfterBreak="0">
    <w:nsid w:val="16045346"/>
    <w:multiLevelType w:val="hybridMultilevel"/>
    <w:tmpl w:val="CBF4E2B0"/>
    <w:lvl w:ilvl="0" w:tplc="26920DD0">
      <w:start w:val="1"/>
      <w:numFmt w:val="arabicAlpha"/>
      <w:lvlText w:val="%1."/>
      <w:lvlJc w:val="left"/>
      <w:pPr>
        <w:ind w:left="927" w:hanging="360"/>
      </w:pPr>
      <w:rPr>
        <w:rFonts w:hint="default"/>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1" w15:restartNumberingAfterBreak="0">
    <w:nsid w:val="160907A6"/>
    <w:multiLevelType w:val="hybridMultilevel"/>
    <w:tmpl w:val="A0C89246"/>
    <w:lvl w:ilvl="0" w:tplc="E37CB5EC">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15:restartNumberingAfterBreak="0">
    <w:nsid w:val="163824C9"/>
    <w:multiLevelType w:val="hybridMultilevel"/>
    <w:tmpl w:val="42088412"/>
    <w:lvl w:ilvl="0" w:tplc="040C0005">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3" w15:restartNumberingAfterBreak="0">
    <w:nsid w:val="167E01CF"/>
    <w:multiLevelType w:val="hybridMultilevel"/>
    <w:tmpl w:val="1F1E0B5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15:restartNumberingAfterBreak="0">
    <w:nsid w:val="16C401CD"/>
    <w:multiLevelType w:val="hybridMultilevel"/>
    <w:tmpl w:val="7018D0A6"/>
    <w:lvl w:ilvl="0" w:tplc="040C0009">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5" w15:restartNumberingAfterBreak="0">
    <w:nsid w:val="16ED4803"/>
    <w:multiLevelType w:val="hybridMultilevel"/>
    <w:tmpl w:val="CFFC7502"/>
    <w:lvl w:ilvl="0" w:tplc="040C0009">
      <w:start w:val="1"/>
      <w:numFmt w:val="bullet"/>
      <w:lvlText w:val=""/>
      <w:lvlJc w:val="left"/>
      <w:pPr>
        <w:ind w:left="1020" w:hanging="360"/>
      </w:pPr>
      <w:rPr>
        <w:rFonts w:ascii="Wingdings" w:hAnsi="Wingdings"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56" w15:restartNumberingAfterBreak="0">
    <w:nsid w:val="1748682A"/>
    <w:multiLevelType w:val="hybridMultilevel"/>
    <w:tmpl w:val="1F7E692C"/>
    <w:lvl w:ilvl="0" w:tplc="35AC8A5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15:restartNumberingAfterBreak="0">
    <w:nsid w:val="17681C9D"/>
    <w:multiLevelType w:val="hybridMultilevel"/>
    <w:tmpl w:val="DF9C1DB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17AF3CA3"/>
    <w:multiLevelType w:val="hybridMultilevel"/>
    <w:tmpl w:val="07128C3E"/>
    <w:lvl w:ilvl="0" w:tplc="AC76C348">
      <w:start w:val="1"/>
      <w:numFmt w:val="decimal"/>
      <w:lvlText w:val="%1."/>
      <w:lvlJc w:val="left"/>
      <w:pPr>
        <w:ind w:left="1383" w:hanging="360"/>
      </w:pPr>
      <w:rPr>
        <w:rFonts w:ascii="Algerian" w:hAnsi="Algerian" w:hint="default"/>
      </w:rPr>
    </w:lvl>
    <w:lvl w:ilvl="1" w:tplc="040C0019" w:tentative="1">
      <w:start w:val="1"/>
      <w:numFmt w:val="lowerLetter"/>
      <w:lvlText w:val="%2."/>
      <w:lvlJc w:val="left"/>
      <w:pPr>
        <w:ind w:left="2103" w:hanging="360"/>
      </w:pPr>
    </w:lvl>
    <w:lvl w:ilvl="2" w:tplc="040C001B" w:tentative="1">
      <w:start w:val="1"/>
      <w:numFmt w:val="lowerRoman"/>
      <w:lvlText w:val="%3."/>
      <w:lvlJc w:val="right"/>
      <w:pPr>
        <w:ind w:left="2823" w:hanging="180"/>
      </w:pPr>
    </w:lvl>
    <w:lvl w:ilvl="3" w:tplc="040C000F" w:tentative="1">
      <w:start w:val="1"/>
      <w:numFmt w:val="decimal"/>
      <w:lvlText w:val="%4."/>
      <w:lvlJc w:val="left"/>
      <w:pPr>
        <w:ind w:left="3543" w:hanging="360"/>
      </w:pPr>
    </w:lvl>
    <w:lvl w:ilvl="4" w:tplc="040C0019" w:tentative="1">
      <w:start w:val="1"/>
      <w:numFmt w:val="lowerLetter"/>
      <w:lvlText w:val="%5."/>
      <w:lvlJc w:val="left"/>
      <w:pPr>
        <w:ind w:left="4263" w:hanging="360"/>
      </w:pPr>
    </w:lvl>
    <w:lvl w:ilvl="5" w:tplc="040C001B" w:tentative="1">
      <w:start w:val="1"/>
      <w:numFmt w:val="lowerRoman"/>
      <w:lvlText w:val="%6."/>
      <w:lvlJc w:val="right"/>
      <w:pPr>
        <w:ind w:left="4983" w:hanging="180"/>
      </w:pPr>
    </w:lvl>
    <w:lvl w:ilvl="6" w:tplc="040C000F" w:tentative="1">
      <w:start w:val="1"/>
      <w:numFmt w:val="decimal"/>
      <w:lvlText w:val="%7."/>
      <w:lvlJc w:val="left"/>
      <w:pPr>
        <w:ind w:left="5703" w:hanging="360"/>
      </w:pPr>
    </w:lvl>
    <w:lvl w:ilvl="7" w:tplc="040C0019" w:tentative="1">
      <w:start w:val="1"/>
      <w:numFmt w:val="lowerLetter"/>
      <w:lvlText w:val="%8."/>
      <w:lvlJc w:val="left"/>
      <w:pPr>
        <w:ind w:left="6423" w:hanging="360"/>
      </w:pPr>
    </w:lvl>
    <w:lvl w:ilvl="8" w:tplc="040C001B" w:tentative="1">
      <w:start w:val="1"/>
      <w:numFmt w:val="lowerRoman"/>
      <w:lvlText w:val="%9."/>
      <w:lvlJc w:val="right"/>
      <w:pPr>
        <w:ind w:left="7143" w:hanging="180"/>
      </w:pPr>
    </w:lvl>
  </w:abstractNum>
  <w:abstractNum w:abstractNumId="59" w15:restartNumberingAfterBreak="0">
    <w:nsid w:val="17FC5FD0"/>
    <w:multiLevelType w:val="hybridMultilevel"/>
    <w:tmpl w:val="25823FE8"/>
    <w:lvl w:ilvl="0" w:tplc="09984BE8">
      <w:start w:val="1"/>
      <w:numFmt w:val="bullet"/>
      <w:lvlText w:val=""/>
      <w:lvlJc w:val="left"/>
      <w:pPr>
        <w:ind w:left="1068" w:hanging="360"/>
      </w:pPr>
      <w:rPr>
        <w:rFonts w:ascii="Wingdings" w:hAnsi="Wingdings" w:hint="default"/>
        <w:lang w:bidi="ar-DZ"/>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0" w15:restartNumberingAfterBreak="0">
    <w:nsid w:val="19AE6EB3"/>
    <w:multiLevelType w:val="hybridMultilevel"/>
    <w:tmpl w:val="1A86032A"/>
    <w:lvl w:ilvl="0" w:tplc="5B72BB68">
      <w:start w:val="1"/>
      <w:numFmt w:val="decimal"/>
      <w:lvlText w:val="%1."/>
      <w:lvlJc w:val="left"/>
      <w:pPr>
        <w:ind w:left="965" w:hanging="360"/>
      </w:pPr>
      <w:rPr>
        <w:rFonts w:hint="default"/>
      </w:rPr>
    </w:lvl>
    <w:lvl w:ilvl="1" w:tplc="040C0019" w:tentative="1">
      <w:start w:val="1"/>
      <w:numFmt w:val="lowerLetter"/>
      <w:lvlText w:val="%2."/>
      <w:lvlJc w:val="left"/>
      <w:pPr>
        <w:ind w:left="1685" w:hanging="360"/>
      </w:pPr>
    </w:lvl>
    <w:lvl w:ilvl="2" w:tplc="040C001B" w:tentative="1">
      <w:start w:val="1"/>
      <w:numFmt w:val="lowerRoman"/>
      <w:lvlText w:val="%3."/>
      <w:lvlJc w:val="right"/>
      <w:pPr>
        <w:ind w:left="2405" w:hanging="180"/>
      </w:pPr>
    </w:lvl>
    <w:lvl w:ilvl="3" w:tplc="040C000F" w:tentative="1">
      <w:start w:val="1"/>
      <w:numFmt w:val="decimal"/>
      <w:lvlText w:val="%4."/>
      <w:lvlJc w:val="left"/>
      <w:pPr>
        <w:ind w:left="3125" w:hanging="360"/>
      </w:pPr>
    </w:lvl>
    <w:lvl w:ilvl="4" w:tplc="040C0019" w:tentative="1">
      <w:start w:val="1"/>
      <w:numFmt w:val="lowerLetter"/>
      <w:lvlText w:val="%5."/>
      <w:lvlJc w:val="left"/>
      <w:pPr>
        <w:ind w:left="3845" w:hanging="360"/>
      </w:pPr>
    </w:lvl>
    <w:lvl w:ilvl="5" w:tplc="040C001B" w:tentative="1">
      <w:start w:val="1"/>
      <w:numFmt w:val="lowerRoman"/>
      <w:lvlText w:val="%6."/>
      <w:lvlJc w:val="right"/>
      <w:pPr>
        <w:ind w:left="4565" w:hanging="180"/>
      </w:pPr>
    </w:lvl>
    <w:lvl w:ilvl="6" w:tplc="040C000F" w:tentative="1">
      <w:start w:val="1"/>
      <w:numFmt w:val="decimal"/>
      <w:lvlText w:val="%7."/>
      <w:lvlJc w:val="left"/>
      <w:pPr>
        <w:ind w:left="5285" w:hanging="360"/>
      </w:pPr>
    </w:lvl>
    <w:lvl w:ilvl="7" w:tplc="040C0019" w:tentative="1">
      <w:start w:val="1"/>
      <w:numFmt w:val="lowerLetter"/>
      <w:lvlText w:val="%8."/>
      <w:lvlJc w:val="left"/>
      <w:pPr>
        <w:ind w:left="6005" w:hanging="360"/>
      </w:pPr>
    </w:lvl>
    <w:lvl w:ilvl="8" w:tplc="040C001B" w:tentative="1">
      <w:start w:val="1"/>
      <w:numFmt w:val="lowerRoman"/>
      <w:lvlText w:val="%9."/>
      <w:lvlJc w:val="right"/>
      <w:pPr>
        <w:ind w:left="6725" w:hanging="180"/>
      </w:pPr>
    </w:lvl>
  </w:abstractNum>
  <w:abstractNum w:abstractNumId="61" w15:restartNumberingAfterBreak="0">
    <w:nsid w:val="1A7524F2"/>
    <w:multiLevelType w:val="hybridMultilevel"/>
    <w:tmpl w:val="0CD478F6"/>
    <w:lvl w:ilvl="0" w:tplc="0F28B36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A752A38"/>
    <w:multiLevelType w:val="hybridMultilevel"/>
    <w:tmpl w:val="629C4E82"/>
    <w:lvl w:ilvl="0" w:tplc="0F28B36E">
      <w:start w:val="1"/>
      <w:numFmt w:val="decimal"/>
      <w:lvlText w:val="%1."/>
      <w:lvlJc w:val="left"/>
      <w:pPr>
        <w:ind w:left="1383" w:hanging="360"/>
      </w:pPr>
      <w:rPr>
        <w:rFonts w:ascii="Algerian" w:hAnsi="Algerian" w:hint="default"/>
      </w:rPr>
    </w:lvl>
    <w:lvl w:ilvl="1" w:tplc="04090019" w:tentative="1">
      <w:start w:val="1"/>
      <w:numFmt w:val="lowerLetter"/>
      <w:lvlText w:val="%2."/>
      <w:lvlJc w:val="left"/>
      <w:pPr>
        <w:ind w:left="2103" w:hanging="360"/>
      </w:pPr>
    </w:lvl>
    <w:lvl w:ilvl="2" w:tplc="0409001B" w:tentative="1">
      <w:start w:val="1"/>
      <w:numFmt w:val="lowerRoman"/>
      <w:lvlText w:val="%3."/>
      <w:lvlJc w:val="right"/>
      <w:pPr>
        <w:ind w:left="2823" w:hanging="180"/>
      </w:pPr>
    </w:lvl>
    <w:lvl w:ilvl="3" w:tplc="0409000F" w:tentative="1">
      <w:start w:val="1"/>
      <w:numFmt w:val="decimal"/>
      <w:lvlText w:val="%4."/>
      <w:lvlJc w:val="left"/>
      <w:pPr>
        <w:ind w:left="3543" w:hanging="360"/>
      </w:pPr>
    </w:lvl>
    <w:lvl w:ilvl="4" w:tplc="04090019" w:tentative="1">
      <w:start w:val="1"/>
      <w:numFmt w:val="lowerLetter"/>
      <w:lvlText w:val="%5."/>
      <w:lvlJc w:val="left"/>
      <w:pPr>
        <w:ind w:left="4263" w:hanging="360"/>
      </w:pPr>
    </w:lvl>
    <w:lvl w:ilvl="5" w:tplc="0409001B" w:tentative="1">
      <w:start w:val="1"/>
      <w:numFmt w:val="lowerRoman"/>
      <w:lvlText w:val="%6."/>
      <w:lvlJc w:val="right"/>
      <w:pPr>
        <w:ind w:left="4983" w:hanging="180"/>
      </w:pPr>
    </w:lvl>
    <w:lvl w:ilvl="6" w:tplc="0409000F" w:tentative="1">
      <w:start w:val="1"/>
      <w:numFmt w:val="decimal"/>
      <w:lvlText w:val="%7."/>
      <w:lvlJc w:val="left"/>
      <w:pPr>
        <w:ind w:left="5703" w:hanging="360"/>
      </w:pPr>
    </w:lvl>
    <w:lvl w:ilvl="7" w:tplc="04090019" w:tentative="1">
      <w:start w:val="1"/>
      <w:numFmt w:val="lowerLetter"/>
      <w:lvlText w:val="%8."/>
      <w:lvlJc w:val="left"/>
      <w:pPr>
        <w:ind w:left="6423" w:hanging="360"/>
      </w:pPr>
    </w:lvl>
    <w:lvl w:ilvl="8" w:tplc="0409001B" w:tentative="1">
      <w:start w:val="1"/>
      <w:numFmt w:val="lowerRoman"/>
      <w:lvlText w:val="%9."/>
      <w:lvlJc w:val="right"/>
      <w:pPr>
        <w:ind w:left="7143" w:hanging="180"/>
      </w:pPr>
    </w:lvl>
  </w:abstractNum>
  <w:abstractNum w:abstractNumId="63" w15:restartNumberingAfterBreak="0">
    <w:nsid w:val="1A9D3ABB"/>
    <w:multiLevelType w:val="hybridMultilevel"/>
    <w:tmpl w:val="4BAEAA32"/>
    <w:lvl w:ilvl="0" w:tplc="040C000F">
      <w:start w:val="1"/>
      <w:numFmt w:val="bullet"/>
      <w:lvlText w:val=""/>
      <w:lvlJc w:val="left"/>
      <w:pPr>
        <w:ind w:left="720" w:hanging="360"/>
      </w:pPr>
      <w:rPr>
        <w:rFonts w:ascii="Wingdings" w:hAnsi="Wingdings" w:hint="default"/>
        <w:b/>
        <w:sz w:val="28"/>
      </w:rPr>
    </w:lvl>
    <w:lvl w:ilvl="1" w:tplc="040C0019" w:tentative="1">
      <w:start w:val="1"/>
      <w:numFmt w:val="bullet"/>
      <w:lvlText w:val="o"/>
      <w:lvlJc w:val="left"/>
      <w:pPr>
        <w:ind w:left="1440" w:hanging="360"/>
      </w:pPr>
      <w:rPr>
        <w:rFonts w:ascii="Courier New" w:hAnsi="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64" w15:restartNumberingAfterBreak="0">
    <w:nsid w:val="1B09591F"/>
    <w:multiLevelType w:val="hybridMultilevel"/>
    <w:tmpl w:val="CA082C7A"/>
    <w:lvl w:ilvl="0" w:tplc="AC76C348">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65" w15:restartNumberingAfterBreak="0">
    <w:nsid w:val="1BCF02B0"/>
    <w:multiLevelType w:val="hybridMultilevel"/>
    <w:tmpl w:val="A3AA3A10"/>
    <w:lvl w:ilvl="0" w:tplc="BBF087FA">
      <w:start w:val="1"/>
      <w:numFmt w:val="decimal"/>
      <w:lvlText w:val="%1."/>
      <w:lvlJc w:val="left"/>
      <w:pPr>
        <w:ind w:left="720" w:hanging="360"/>
      </w:pPr>
      <w:rPr>
        <w:rFonts w:hint="default"/>
        <w:b/>
        <w:bCs/>
        <w:color w:val="000000" w:themeColor="text1"/>
        <w:sz w:val="32"/>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6" w15:restartNumberingAfterBreak="0">
    <w:nsid w:val="1CA761CB"/>
    <w:multiLevelType w:val="hybridMultilevel"/>
    <w:tmpl w:val="B688F8A8"/>
    <w:lvl w:ilvl="0" w:tplc="60FAB88E">
      <w:start w:val="1"/>
      <w:numFmt w:val="decimal"/>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1D2B3203"/>
    <w:multiLevelType w:val="hybridMultilevel"/>
    <w:tmpl w:val="69D4558A"/>
    <w:lvl w:ilvl="0" w:tplc="040C0005">
      <w:start w:val="1"/>
      <w:numFmt w:val="upperRoman"/>
      <w:lvlText w:val="%1."/>
      <w:lvlJc w:val="right"/>
      <w:pPr>
        <w:ind w:left="720" w:hanging="360"/>
      </w:pPr>
      <w:rPr>
        <w:rFonts w:ascii="Arial Black" w:hAnsi="Arial Black" w:hint="default"/>
        <w:b w:val="0"/>
        <w:bCs/>
        <w:i w:val="0"/>
        <w:iCs w:val="0"/>
        <w:color w:val="365F91" w:themeColor="accent1" w:themeShade="BF"/>
        <w:sz w:val="36"/>
        <w:szCs w:val="30"/>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8" w15:restartNumberingAfterBreak="0">
    <w:nsid w:val="1D835761"/>
    <w:multiLevelType w:val="hybridMultilevel"/>
    <w:tmpl w:val="F10E2A50"/>
    <w:lvl w:ilvl="0" w:tplc="D0107834">
      <w:start w:val="1"/>
      <w:numFmt w:val="decimal"/>
      <w:lvlText w:val="%1."/>
      <w:lvlJc w:val="left"/>
      <w:pPr>
        <w:ind w:left="1069" w:hanging="360"/>
      </w:pPr>
      <w:rPr>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9" w15:restartNumberingAfterBreak="0">
    <w:nsid w:val="1D86600A"/>
    <w:multiLevelType w:val="hybridMultilevel"/>
    <w:tmpl w:val="80F6BC74"/>
    <w:lvl w:ilvl="0" w:tplc="138C5120">
      <w:start w:val="1"/>
      <w:numFmt w:val="decimal"/>
      <w:lvlText w:val="%1-"/>
      <w:lvlJc w:val="left"/>
      <w:pPr>
        <w:ind w:left="1494" w:hanging="360"/>
      </w:pPr>
      <w:rPr>
        <w:rFonts w:hint="default"/>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70" w15:restartNumberingAfterBreak="0">
    <w:nsid w:val="1DBD01A3"/>
    <w:multiLevelType w:val="hybridMultilevel"/>
    <w:tmpl w:val="23CCD574"/>
    <w:lvl w:ilvl="0" w:tplc="3DD45C16">
      <w:start w:val="1"/>
      <w:numFmt w:val="arabicAlpha"/>
      <w:lvlText w:val="%1."/>
      <w:lvlJc w:val="left"/>
      <w:pPr>
        <w:ind w:left="1546" w:hanging="360"/>
      </w:pPr>
      <w:rPr>
        <w:rFonts w:hint="default"/>
      </w:rPr>
    </w:lvl>
    <w:lvl w:ilvl="1" w:tplc="04090019">
      <w:start w:val="1"/>
      <w:numFmt w:val="lowerLetter"/>
      <w:lvlText w:val="%2."/>
      <w:lvlJc w:val="left"/>
      <w:pPr>
        <w:ind w:left="2266" w:hanging="360"/>
      </w:pPr>
    </w:lvl>
    <w:lvl w:ilvl="2" w:tplc="0409001B" w:tentative="1">
      <w:start w:val="1"/>
      <w:numFmt w:val="lowerRoman"/>
      <w:lvlText w:val="%3."/>
      <w:lvlJc w:val="right"/>
      <w:pPr>
        <w:ind w:left="2986" w:hanging="180"/>
      </w:pPr>
    </w:lvl>
    <w:lvl w:ilvl="3" w:tplc="0409000F" w:tentative="1">
      <w:start w:val="1"/>
      <w:numFmt w:val="decimal"/>
      <w:lvlText w:val="%4."/>
      <w:lvlJc w:val="left"/>
      <w:pPr>
        <w:ind w:left="3706" w:hanging="360"/>
      </w:pPr>
    </w:lvl>
    <w:lvl w:ilvl="4" w:tplc="04090019" w:tentative="1">
      <w:start w:val="1"/>
      <w:numFmt w:val="lowerLetter"/>
      <w:lvlText w:val="%5."/>
      <w:lvlJc w:val="left"/>
      <w:pPr>
        <w:ind w:left="4426" w:hanging="360"/>
      </w:pPr>
    </w:lvl>
    <w:lvl w:ilvl="5" w:tplc="0409001B" w:tentative="1">
      <w:start w:val="1"/>
      <w:numFmt w:val="lowerRoman"/>
      <w:lvlText w:val="%6."/>
      <w:lvlJc w:val="right"/>
      <w:pPr>
        <w:ind w:left="5146" w:hanging="180"/>
      </w:pPr>
    </w:lvl>
    <w:lvl w:ilvl="6" w:tplc="0409000F" w:tentative="1">
      <w:start w:val="1"/>
      <w:numFmt w:val="decimal"/>
      <w:lvlText w:val="%7."/>
      <w:lvlJc w:val="left"/>
      <w:pPr>
        <w:ind w:left="5866" w:hanging="360"/>
      </w:pPr>
    </w:lvl>
    <w:lvl w:ilvl="7" w:tplc="04090019" w:tentative="1">
      <w:start w:val="1"/>
      <w:numFmt w:val="lowerLetter"/>
      <w:lvlText w:val="%8."/>
      <w:lvlJc w:val="left"/>
      <w:pPr>
        <w:ind w:left="6586" w:hanging="360"/>
      </w:pPr>
    </w:lvl>
    <w:lvl w:ilvl="8" w:tplc="0409001B" w:tentative="1">
      <w:start w:val="1"/>
      <w:numFmt w:val="lowerRoman"/>
      <w:lvlText w:val="%9."/>
      <w:lvlJc w:val="right"/>
      <w:pPr>
        <w:ind w:left="7306" w:hanging="180"/>
      </w:pPr>
    </w:lvl>
  </w:abstractNum>
  <w:abstractNum w:abstractNumId="71" w15:restartNumberingAfterBreak="0">
    <w:nsid w:val="1DD63F57"/>
    <w:multiLevelType w:val="hybridMultilevel"/>
    <w:tmpl w:val="B07E7B36"/>
    <w:lvl w:ilvl="0" w:tplc="9EFA5722">
      <w:start w:val="1"/>
      <w:numFmt w:val="arabicAlpha"/>
      <w:lvlText w:val="%1."/>
      <w:lvlJc w:val="left"/>
      <w:pPr>
        <w:ind w:left="1281" w:hanging="360"/>
      </w:pPr>
      <w:rPr>
        <w:rFonts w:eastAsiaTheme="majorEastAsia" w:hint="default"/>
        <w:b/>
        <w:color w:val="365F91" w:themeColor="accent1" w:themeShade="BF"/>
      </w:rPr>
    </w:lvl>
    <w:lvl w:ilvl="1" w:tplc="04090019">
      <w:start w:val="1"/>
      <w:numFmt w:val="lowerLetter"/>
      <w:lvlText w:val="%2."/>
      <w:lvlJc w:val="left"/>
      <w:pPr>
        <w:ind w:left="2001" w:hanging="360"/>
      </w:pPr>
    </w:lvl>
    <w:lvl w:ilvl="2" w:tplc="0409001B" w:tentative="1">
      <w:start w:val="1"/>
      <w:numFmt w:val="lowerRoman"/>
      <w:lvlText w:val="%3."/>
      <w:lvlJc w:val="right"/>
      <w:pPr>
        <w:ind w:left="2721" w:hanging="180"/>
      </w:pPr>
    </w:lvl>
    <w:lvl w:ilvl="3" w:tplc="0409000F" w:tentative="1">
      <w:start w:val="1"/>
      <w:numFmt w:val="decimal"/>
      <w:lvlText w:val="%4."/>
      <w:lvlJc w:val="left"/>
      <w:pPr>
        <w:ind w:left="3441" w:hanging="360"/>
      </w:pPr>
    </w:lvl>
    <w:lvl w:ilvl="4" w:tplc="04090019" w:tentative="1">
      <w:start w:val="1"/>
      <w:numFmt w:val="lowerLetter"/>
      <w:lvlText w:val="%5."/>
      <w:lvlJc w:val="left"/>
      <w:pPr>
        <w:ind w:left="4161" w:hanging="360"/>
      </w:pPr>
    </w:lvl>
    <w:lvl w:ilvl="5" w:tplc="0409001B" w:tentative="1">
      <w:start w:val="1"/>
      <w:numFmt w:val="lowerRoman"/>
      <w:lvlText w:val="%6."/>
      <w:lvlJc w:val="right"/>
      <w:pPr>
        <w:ind w:left="4881" w:hanging="180"/>
      </w:pPr>
    </w:lvl>
    <w:lvl w:ilvl="6" w:tplc="0409000F" w:tentative="1">
      <w:start w:val="1"/>
      <w:numFmt w:val="decimal"/>
      <w:lvlText w:val="%7."/>
      <w:lvlJc w:val="left"/>
      <w:pPr>
        <w:ind w:left="5601" w:hanging="360"/>
      </w:pPr>
    </w:lvl>
    <w:lvl w:ilvl="7" w:tplc="04090019" w:tentative="1">
      <w:start w:val="1"/>
      <w:numFmt w:val="lowerLetter"/>
      <w:lvlText w:val="%8."/>
      <w:lvlJc w:val="left"/>
      <w:pPr>
        <w:ind w:left="6321" w:hanging="360"/>
      </w:pPr>
    </w:lvl>
    <w:lvl w:ilvl="8" w:tplc="0409001B" w:tentative="1">
      <w:start w:val="1"/>
      <w:numFmt w:val="lowerRoman"/>
      <w:lvlText w:val="%9."/>
      <w:lvlJc w:val="right"/>
      <w:pPr>
        <w:ind w:left="7041" w:hanging="180"/>
      </w:pPr>
    </w:lvl>
  </w:abstractNum>
  <w:abstractNum w:abstractNumId="72" w15:restartNumberingAfterBreak="0">
    <w:nsid w:val="1EDC024A"/>
    <w:multiLevelType w:val="hybridMultilevel"/>
    <w:tmpl w:val="F656D1C0"/>
    <w:lvl w:ilvl="0" w:tplc="31D87E9C">
      <w:start w:val="1"/>
      <w:numFmt w:val="decimal"/>
      <w:lvlText w:val="%1."/>
      <w:lvlJc w:val="left"/>
      <w:pPr>
        <w:ind w:left="761" w:hanging="720"/>
      </w:pPr>
      <w:rPr>
        <w:rFonts w:ascii="Andalus" w:hAnsi="Andalus" w:cs="Andalus" w:hint="default"/>
        <w:b w:val="0"/>
        <w:bCs/>
        <w:i/>
        <w:iCs w:val="0"/>
        <w:color w:val="000000" w:themeColor="text1"/>
        <w:sz w:val="24"/>
        <w:szCs w:val="32"/>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73" w15:restartNumberingAfterBreak="0">
    <w:nsid w:val="1F762D84"/>
    <w:multiLevelType w:val="multilevel"/>
    <w:tmpl w:val="A91288CA"/>
    <w:lvl w:ilvl="0">
      <w:start w:val="2"/>
      <w:numFmt w:val="decimal"/>
      <w:lvlText w:val="%1"/>
      <w:lvlJc w:val="left"/>
      <w:pPr>
        <w:ind w:left="405" w:hanging="405"/>
      </w:pPr>
      <w:rPr>
        <w:rFonts w:eastAsiaTheme="majorEastAsia" w:hint="default"/>
        <w:b/>
        <w:color w:val="243F60" w:themeColor="accent1" w:themeShade="7F"/>
      </w:rPr>
    </w:lvl>
    <w:lvl w:ilvl="1">
      <w:start w:val="1"/>
      <w:numFmt w:val="decimal"/>
      <w:lvlText w:val="%1.%2"/>
      <w:lvlJc w:val="left"/>
      <w:pPr>
        <w:ind w:left="1080" w:hanging="720"/>
      </w:pPr>
      <w:rPr>
        <w:rFonts w:eastAsiaTheme="majorEastAsia" w:hint="default"/>
        <w:b w:val="0"/>
        <w:bCs/>
        <w:color w:val="243F60" w:themeColor="accent1" w:themeShade="7F"/>
        <w:sz w:val="30"/>
        <w:szCs w:val="30"/>
      </w:rPr>
    </w:lvl>
    <w:lvl w:ilvl="2">
      <w:start w:val="1"/>
      <w:numFmt w:val="decimal"/>
      <w:lvlText w:val="%1.%2.%3"/>
      <w:lvlJc w:val="left"/>
      <w:pPr>
        <w:ind w:left="1440" w:hanging="720"/>
      </w:pPr>
      <w:rPr>
        <w:rFonts w:eastAsiaTheme="majorEastAsia" w:hint="default"/>
        <w:b/>
        <w:color w:val="243F60" w:themeColor="accent1" w:themeShade="7F"/>
      </w:rPr>
    </w:lvl>
    <w:lvl w:ilvl="3">
      <w:start w:val="1"/>
      <w:numFmt w:val="decimal"/>
      <w:lvlText w:val="%1.%2.%3.%4"/>
      <w:lvlJc w:val="left"/>
      <w:pPr>
        <w:ind w:left="2160" w:hanging="1080"/>
      </w:pPr>
      <w:rPr>
        <w:rFonts w:eastAsiaTheme="majorEastAsia" w:hint="default"/>
        <w:b/>
        <w:color w:val="243F60" w:themeColor="accent1" w:themeShade="7F"/>
      </w:rPr>
    </w:lvl>
    <w:lvl w:ilvl="4">
      <w:start w:val="1"/>
      <w:numFmt w:val="decimal"/>
      <w:lvlText w:val="%1.%2.%3.%4.%5"/>
      <w:lvlJc w:val="left"/>
      <w:pPr>
        <w:ind w:left="2880" w:hanging="1440"/>
      </w:pPr>
      <w:rPr>
        <w:rFonts w:eastAsiaTheme="majorEastAsia" w:hint="default"/>
        <w:b/>
        <w:color w:val="243F60" w:themeColor="accent1" w:themeShade="7F"/>
      </w:rPr>
    </w:lvl>
    <w:lvl w:ilvl="5">
      <w:start w:val="1"/>
      <w:numFmt w:val="decimal"/>
      <w:lvlText w:val="%1.%2.%3.%4.%5.%6"/>
      <w:lvlJc w:val="left"/>
      <w:pPr>
        <w:ind w:left="3240" w:hanging="1440"/>
      </w:pPr>
      <w:rPr>
        <w:rFonts w:eastAsiaTheme="majorEastAsia" w:hint="default"/>
        <w:b/>
        <w:color w:val="243F60" w:themeColor="accent1" w:themeShade="7F"/>
      </w:rPr>
    </w:lvl>
    <w:lvl w:ilvl="6">
      <w:start w:val="1"/>
      <w:numFmt w:val="decimal"/>
      <w:lvlText w:val="%1.%2.%3.%4.%5.%6.%7"/>
      <w:lvlJc w:val="left"/>
      <w:pPr>
        <w:ind w:left="3960" w:hanging="1800"/>
      </w:pPr>
      <w:rPr>
        <w:rFonts w:eastAsiaTheme="majorEastAsia" w:hint="default"/>
        <w:b/>
        <w:color w:val="243F60" w:themeColor="accent1" w:themeShade="7F"/>
      </w:rPr>
    </w:lvl>
    <w:lvl w:ilvl="7">
      <w:start w:val="1"/>
      <w:numFmt w:val="decimal"/>
      <w:lvlText w:val="%1.%2.%3.%4.%5.%6.%7.%8"/>
      <w:lvlJc w:val="left"/>
      <w:pPr>
        <w:ind w:left="4680" w:hanging="2160"/>
      </w:pPr>
      <w:rPr>
        <w:rFonts w:eastAsiaTheme="majorEastAsia" w:hint="default"/>
        <w:b/>
        <w:color w:val="243F60" w:themeColor="accent1" w:themeShade="7F"/>
      </w:rPr>
    </w:lvl>
    <w:lvl w:ilvl="8">
      <w:start w:val="1"/>
      <w:numFmt w:val="decimal"/>
      <w:lvlText w:val="%1.%2.%3.%4.%5.%6.%7.%8.%9"/>
      <w:lvlJc w:val="left"/>
      <w:pPr>
        <w:ind w:left="5040" w:hanging="2160"/>
      </w:pPr>
      <w:rPr>
        <w:rFonts w:eastAsiaTheme="majorEastAsia" w:hint="default"/>
        <w:b/>
        <w:color w:val="243F60" w:themeColor="accent1" w:themeShade="7F"/>
      </w:rPr>
    </w:lvl>
  </w:abstractNum>
  <w:abstractNum w:abstractNumId="74" w15:restartNumberingAfterBreak="0">
    <w:nsid w:val="1F926D7A"/>
    <w:multiLevelType w:val="hybridMultilevel"/>
    <w:tmpl w:val="4692AAE2"/>
    <w:lvl w:ilvl="0" w:tplc="27BE1D4E">
      <w:start w:val="1"/>
      <w:numFmt w:val="bullet"/>
      <w:lvlText w:val=""/>
      <w:lvlJc w:val="left"/>
      <w:pPr>
        <w:ind w:left="1287" w:hanging="360"/>
      </w:pPr>
      <w:rPr>
        <w:rFonts w:ascii="Wingdings" w:hAnsi="Wingdings" w:hint="default"/>
      </w:rPr>
    </w:lvl>
    <w:lvl w:ilvl="1" w:tplc="040C0019" w:tentative="1">
      <w:start w:val="1"/>
      <w:numFmt w:val="bullet"/>
      <w:lvlText w:val="o"/>
      <w:lvlJc w:val="left"/>
      <w:pPr>
        <w:ind w:left="2007" w:hanging="360"/>
      </w:pPr>
      <w:rPr>
        <w:rFonts w:ascii="Courier New" w:hAnsi="Courier New" w:cs="Courier New" w:hint="default"/>
      </w:rPr>
    </w:lvl>
    <w:lvl w:ilvl="2" w:tplc="040C001B" w:tentative="1">
      <w:start w:val="1"/>
      <w:numFmt w:val="bullet"/>
      <w:lvlText w:val=""/>
      <w:lvlJc w:val="left"/>
      <w:pPr>
        <w:ind w:left="2727" w:hanging="360"/>
      </w:pPr>
      <w:rPr>
        <w:rFonts w:ascii="Wingdings" w:hAnsi="Wingdings" w:hint="default"/>
      </w:rPr>
    </w:lvl>
    <w:lvl w:ilvl="3" w:tplc="040C000F" w:tentative="1">
      <w:start w:val="1"/>
      <w:numFmt w:val="bullet"/>
      <w:lvlText w:val=""/>
      <w:lvlJc w:val="left"/>
      <w:pPr>
        <w:ind w:left="3447" w:hanging="360"/>
      </w:pPr>
      <w:rPr>
        <w:rFonts w:ascii="Symbol" w:hAnsi="Symbol" w:hint="default"/>
      </w:rPr>
    </w:lvl>
    <w:lvl w:ilvl="4" w:tplc="040C0019" w:tentative="1">
      <w:start w:val="1"/>
      <w:numFmt w:val="bullet"/>
      <w:lvlText w:val="o"/>
      <w:lvlJc w:val="left"/>
      <w:pPr>
        <w:ind w:left="4167" w:hanging="360"/>
      </w:pPr>
      <w:rPr>
        <w:rFonts w:ascii="Courier New" w:hAnsi="Courier New" w:cs="Courier New" w:hint="default"/>
      </w:rPr>
    </w:lvl>
    <w:lvl w:ilvl="5" w:tplc="040C001B" w:tentative="1">
      <w:start w:val="1"/>
      <w:numFmt w:val="bullet"/>
      <w:lvlText w:val=""/>
      <w:lvlJc w:val="left"/>
      <w:pPr>
        <w:ind w:left="4887" w:hanging="360"/>
      </w:pPr>
      <w:rPr>
        <w:rFonts w:ascii="Wingdings" w:hAnsi="Wingdings" w:hint="default"/>
      </w:rPr>
    </w:lvl>
    <w:lvl w:ilvl="6" w:tplc="040C000F" w:tentative="1">
      <w:start w:val="1"/>
      <w:numFmt w:val="bullet"/>
      <w:lvlText w:val=""/>
      <w:lvlJc w:val="left"/>
      <w:pPr>
        <w:ind w:left="5607" w:hanging="360"/>
      </w:pPr>
      <w:rPr>
        <w:rFonts w:ascii="Symbol" w:hAnsi="Symbol" w:hint="default"/>
      </w:rPr>
    </w:lvl>
    <w:lvl w:ilvl="7" w:tplc="040C0019" w:tentative="1">
      <w:start w:val="1"/>
      <w:numFmt w:val="bullet"/>
      <w:lvlText w:val="o"/>
      <w:lvlJc w:val="left"/>
      <w:pPr>
        <w:ind w:left="6327" w:hanging="360"/>
      </w:pPr>
      <w:rPr>
        <w:rFonts w:ascii="Courier New" w:hAnsi="Courier New" w:cs="Courier New" w:hint="default"/>
      </w:rPr>
    </w:lvl>
    <w:lvl w:ilvl="8" w:tplc="040C001B" w:tentative="1">
      <w:start w:val="1"/>
      <w:numFmt w:val="bullet"/>
      <w:lvlText w:val=""/>
      <w:lvlJc w:val="left"/>
      <w:pPr>
        <w:ind w:left="7047" w:hanging="360"/>
      </w:pPr>
      <w:rPr>
        <w:rFonts w:ascii="Wingdings" w:hAnsi="Wingdings" w:hint="default"/>
      </w:rPr>
    </w:lvl>
  </w:abstractNum>
  <w:abstractNum w:abstractNumId="75" w15:restartNumberingAfterBreak="0">
    <w:nsid w:val="1FE43303"/>
    <w:multiLevelType w:val="hybridMultilevel"/>
    <w:tmpl w:val="4D04EF38"/>
    <w:lvl w:ilvl="0" w:tplc="34122556">
      <w:start w:val="1"/>
      <w:numFmt w:val="decimal"/>
      <w:lvlText w:val="%1."/>
      <w:lvlJc w:val="left"/>
      <w:pPr>
        <w:ind w:left="720" w:hanging="360"/>
      </w:pPr>
      <w:rPr>
        <w:rFonts w:cs="Times New Roman"/>
      </w:rPr>
    </w:lvl>
    <w:lvl w:ilvl="1" w:tplc="9D66E4EC">
      <w:start w:val="1"/>
      <w:numFmt w:val="decimal"/>
      <w:lvlText w:val="%2."/>
      <w:lvlJc w:val="left"/>
      <w:pPr>
        <w:tabs>
          <w:tab w:val="num" w:pos="1440"/>
        </w:tabs>
        <w:ind w:left="1440" w:hanging="360"/>
      </w:pPr>
    </w:lvl>
    <w:lvl w:ilvl="2" w:tplc="EA2060D2">
      <w:start w:val="1"/>
      <w:numFmt w:val="decimal"/>
      <w:lvlText w:val="%3."/>
      <w:lvlJc w:val="left"/>
      <w:pPr>
        <w:tabs>
          <w:tab w:val="num" w:pos="2160"/>
        </w:tabs>
        <w:ind w:left="2160" w:hanging="360"/>
      </w:pPr>
    </w:lvl>
    <w:lvl w:ilvl="3" w:tplc="C5A6ED34">
      <w:start w:val="1"/>
      <w:numFmt w:val="decimal"/>
      <w:lvlText w:val="%4."/>
      <w:lvlJc w:val="left"/>
      <w:pPr>
        <w:tabs>
          <w:tab w:val="num" w:pos="2880"/>
        </w:tabs>
        <w:ind w:left="2880" w:hanging="360"/>
      </w:pPr>
    </w:lvl>
    <w:lvl w:ilvl="4" w:tplc="6CAC9F0E">
      <w:start w:val="1"/>
      <w:numFmt w:val="decimal"/>
      <w:lvlText w:val="%5."/>
      <w:lvlJc w:val="left"/>
      <w:pPr>
        <w:tabs>
          <w:tab w:val="num" w:pos="3600"/>
        </w:tabs>
        <w:ind w:left="3600" w:hanging="360"/>
      </w:pPr>
    </w:lvl>
    <w:lvl w:ilvl="5" w:tplc="535C85D0">
      <w:start w:val="1"/>
      <w:numFmt w:val="decimal"/>
      <w:lvlText w:val="%6."/>
      <w:lvlJc w:val="left"/>
      <w:pPr>
        <w:tabs>
          <w:tab w:val="num" w:pos="4320"/>
        </w:tabs>
        <w:ind w:left="4320" w:hanging="360"/>
      </w:pPr>
    </w:lvl>
    <w:lvl w:ilvl="6" w:tplc="06624E5C">
      <w:start w:val="1"/>
      <w:numFmt w:val="decimal"/>
      <w:lvlText w:val="%7."/>
      <w:lvlJc w:val="left"/>
      <w:pPr>
        <w:tabs>
          <w:tab w:val="num" w:pos="5040"/>
        </w:tabs>
        <w:ind w:left="5040" w:hanging="360"/>
      </w:pPr>
    </w:lvl>
    <w:lvl w:ilvl="7" w:tplc="ADEE3466">
      <w:start w:val="1"/>
      <w:numFmt w:val="decimal"/>
      <w:lvlText w:val="%8."/>
      <w:lvlJc w:val="left"/>
      <w:pPr>
        <w:tabs>
          <w:tab w:val="num" w:pos="5760"/>
        </w:tabs>
        <w:ind w:left="5760" w:hanging="360"/>
      </w:pPr>
    </w:lvl>
    <w:lvl w:ilvl="8" w:tplc="AC2478BA">
      <w:start w:val="1"/>
      <w:numFmt w:val="decimal"/>
      <w:lvlText w:val="%9."/>
      <w:lvlJc w:val="left"/>
      <w:pPr>
        <w:tabs>
          <w:tab w:val="num" w:pos="6480"/>
        </w:tabs>
        <w:ind w:left="6480" w:hanging="360"/>
      </w:pPr>
    </w:lvl>
  </w:abstractNum>
  <w:abstractNum w:abstractNumId="76" w15:restartNumberingAfterBreak="0">
    <w:nsid w:val="20867D18"/>
    <w:multiLevelType w:val="hybridMultilevel"/>
    <w:tmpl w:val="78E4585E"/>
    <w:lvl w:ilvl="0" w:tplc="040C0005">
      <w:start w:val="1"/>
      <w:numFmt w:val="bullet"/>
      <w:lvlText w:val=""/>
      <w:lvlJc w:val="left"/>
      <w:pPr>
        <w:ind w:left="502" w:hanging="360"/>
      </w:pPr>
      <w:rPr>
        <w:rFonts w:ascii="Wingdings" w:hAnsi="Wingdings" w:hint="default"/>
        <w:sz w:val="24"/>
        <w:szCs w:val="24"/>
        <w:lang w:bidi="ar-SA"/>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77" w15:restartNumberingAfterBreak="0">
    <w:nsid w:val="21696276"/>
    <w:multiLevelType w:val="hybridMultilevel"/>
    <w:tmpl w:val="18688C2C"/>
    <w:lvl w:ilvl="0" w:tplc="040C000F">
      <w:start w:val="1"/>
      <w:numFmt w:val="bullet"/>
      <w:lvlText w:val=""/>
      <w:lvlJc w:val="left"/>
      <w:pPr>
        <w:ind w:left="1395" w:hanging="360"/>
      </w:pPr>
      <w:rPr>
        <w:rFonts w:ascii="Wingdings" w:hAnsi="Wingdings" w:hint="default"/>
        <w:b/>
        <w:sz w:val="44"/>
        <w:szCs w:val="40"/>
      </w:rPr>
    </w:lvl>
    <w:lvl w:ilvl="1" w:tplc="040C0019" w:tentative="1">
      <w:start w:val="1"/>
      <w:numFmt w:val="bullet"/>
      <w:lvlText w:val="o"/>
      <w:lvlJc w:val="left"/>
      <w:pPr>
        <w:ind w:left="2115" w:hanging="360"/>
      </w:pPr>
      <w:rPr>
        <w:rFonts w:ascii="Courier New" w:hAnsi="Courier New" w:cs="Courier New" w:hint="default"/>
      </w:rPr>
    </w:lvl>
    <w:lvl w:ilvl="2" w:tplc="040C001B" w:tentative="1">
      <w:start w:val="1"/>
      <w:numFmt w:val="bullet"/>
      <w:lvlText w:val=""/>
      <w:lvlJc w:val="left"/>
      <w:pPr>
        <w:ind w:left="2835" w:hanging="360"/>
      </w:pPr>
      <w:rPr>
        <w:rFonts w:ascii="Wingdings" w:hAnsi="Wingdings" w:hint="default"/>
      </w:rPr>
    </w:lvl>
    <w:lvl w:ilvl="3" w:tplc="040C000F" w:tentative="1">
      <w:start w:val="1"/>
      <w:numFmt w:val="bullet"/>
      <w:lvlText w:val=""/>
      <w:lvlJc w:val="left"/>
      <w:pPr>
        <w:ind w:left="3555" w:hanging="360"/>
      </w:pPr>
      <w:rPr>
        <w:rFonts w:ascii="Symbol" w:hAnsi="Symbol" w:hint="default"/>
      </w:rPr>
    </w:lvl>
    <w:lvl w:ilvl="4" w:tplc="040C0019" w:tentative="1">
      <w:start w:val="1"/>
      <w:numFmt w:val="bullet"/>
      <w:lvlText w:val="o"/>
      <w:lvlJc w:val="left"/>
      <w:pPr>
        <w:ind w:left="4275" w:hanging="360"/>
      </w:pPr>
      <w:rPr>
        <w:rFonts w:ascii="Courier New" w:hAnsi="Courier New" w:cs="Courier New" w:hint="default"/>
      </w:rPr>
    </w:lvl>
    <w:lvl w:ilvl="5" w:tplc="040C001B" w:tentative="1">
      <w:start w:val="1"/>
      <w:numFmt w:val="bullet"/>
      <w:lvlText w:val=""/>
      <w:lvlJc w:val="left"/>
      <w:pPr>
        <w:ind w:left="4995" w:hanging="360"/>
      </w:pPr>
      <w:rPr>
        <w:rFonts w:ascii="Wingdings" w:hAnsi="Wingdings" w:hint="default"/>
      </w:rPr>
    </w:lvl>
    <w:lvl w:ilvl="6" w:tplc="040C000F" w:tentative="1">
      <w:start w:val="1"/>
      <w:numFmt w:val="bullet"/>
      <w:lvlText w:val=""/>
      <w:lvlJc w:val="left"/>
      <w:pPr>
        <w:ind w:left="5715" w:hanging="360"/>
      </w:pPr>
      <w:rPr>
        <w:rFonts w:ascii="Symbol" w:hAnsi="Symbol" w:hint="default"/>
      </w:rPr>
    </w:lvl>
    <w:lvl w:ilvl="7" w:tplc="040C0019" w:tentative="1">
      <w:start w:val="1"/>
      <w:numFmt w:val="bullet"/>
      <w:lvlText w:val="o"/>
      <w:lvlJc w:val="left"/>
      <w:pPr>
        <w:ind w:left="6435" w:hanging="360"/>
      </w:pPr>
      <w:rPr>
        <w:rFonts w:ascii="Courier New" w:hAnsi="Courier New" w:cs="Courier New" w:hint="default"/>
      </w:rPr>
    </w:lvl>
    <w:lvl w:ilvl="8" w:tplc="040C001B" w:tentative="1">
      <w:start w:val="1"/>
      <w:numFmt w:val="bullet"/>
      <w:lvlText w:val=""/>
      <w:lvlJc w:val="left"/>
      <w:pPr>
        <w:ind w:left="7155" w:hanging="360"/>
      </w:pPr>
      <w:rPr>
        <w:rFonts w:ascii="Wingdings" w:hAnsi="Wingdings" w:hint="default"/>
      </w:rPr>
    </w:lvl>
  </w:abstractNum>
  <w:abstractNum w:abstractNumId="78" w15:restartNumberingAfterBreak="0">
    <w:nsid w:val="226D6CD7"/>
    <w:multiLevelType w:val="hybridMultilevel"/>
    <w:tmpl w:val="99525E70"/>
    <w:lvl w:ilvl="0" w:tplc="9B1AB932">
      <w:start w:val="1"/>
      <w:numFmt w:val="bullet"/>
      <w:lvlText w:val="-"/>
      <w:lvlJc w:val="left"/>
      <w:pPr>
        <w:ind w:left="1494" w:hanging="360"/>
      </w:pPr>
      <w:rPr>
        <w:rFonts w:ascii="Traditional Arabic" w:eastAsia="Times New Roman" w:hAnsi="Traditional Arabic" w:cs="Traditional Arabic"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9" w15:restartNumberingAfterBreak="0">
    <w:nsid w:val="22873D68"/>
    <w:multiLevelType w:val="hybridMultilevel"/>
    <w:tmpl w:val="0EB8E856"/>
    <w:lvl w:ilvl="0" w:tplc="EE4EDD6E">
      <w:start w:val="1"/>
      <w:numFmt w:val="decimal"/>
      <w:lvlText w:val="%1."/>
      <w:lvlJc w:val="left"/>
      <w:pPr>
        <w:ind w:left="1080" w:hanging="360"/>
      </w:pPr>
      <w:rPr>
        <w:rFonts w:cs="Times New Roman"/>
        <w:b/>
        <w:bCs/>
      </w:rPr>
    </w:lvl>
    <w:lvl w:ilvl="1" w:tplc="040C0003" w:tentative="1">
      <w:start w:val="1"/>
      <w:numFmt w:val="lowerLetter"/>
      <w:lvlText w:val="%2."/>
      <w:lvlJc w:val="left"/>
      <w:pPr>
        <w:ind w:left="1800" w:hanging="360"/>
      </w:pPr>
    </w:lvl>
    <w:lvl w:ilvl="2" w:tplc="040C0005" w:tentative="1">
      <w:start w:val="1"/>
      <w:numFmt w:val="lowerRoman"/>
      <w:lvlText w:val="%3."/>
      <w:lvlJc w:val="right"/>
      <w:pPr>
        <w:ind w:left="2520" w:hanging="180"/>
      </w:pPr>
    </w:lvl>
    <w:lvl w:ilvl="3" w:tplc="040C0001" w:tentative="1">
      <w:start w:val="1"/>
      <w:numFmt w:val="decimal"/>
      <w:lvlText w:val="%4."/>
      <w:lvlJc w:val="left"/>
      <w:pPr>
        <w:ind w:left="3240" w:hanging="360"/>
      </w:pPr>
    </w:lvl>
    <w:lvl w:ilvl="4" w:tplc="040C0003" w:tentative="1">
      <w:start w:val="1"/>
      <w:numFmt w:val="lowerLetter"/>
      <w:lvlText w:val="%5."/>
      <w:lvlJc w:val="left"/>
      <w:pPr>
        <w:ind w:left="3960" w:hanging="360"/>
      </w:pPr>
    </w:lvl>
    <w:lvl w:ilvl="5" w:tplc="040C0005" w:tentative="1">
      <w:start w:val="1"/>
      <w:numFmt w:val="lowerRoman"/>
      <w:lvlText w:val="%6."/>
      <w:lvlJc w:val="right"/>
      <w:pPr>
        <w:ind w:left="4680" w:hanging="180"/>
      </w:pPr>
    </w:lvl>
    <w:lvl w:ilvl="6" w:tplc="040C0001" w:tentative="1">
      <w:start w:val="1"/>
      <w:numFmt w:val="decimal"/>
      <w:lvlText w:val="%7."/>
      <w:lvlJc w:val="left"/>
      <w:pPr>
        <w:ind w:left="5400" w:hanging="360"/>
      </w:pPr>
    </w:lvl>
    <w:lvl w:ilvl="7" w:tplc="040C0003" w:tentative="1">
      <w:start w:val="1"/>
      <w:numFmt w:val="lowerLetter"/>
      <w:lvlText w:val="%8."/>
      <w:lvlJc w:val="left"/>
      <w:pPr>
        <w:ind w:left="6120" w:hanging="360"/>
      </w:pPr>
    </w:lvl>
    <w:lvl w:ilvl="8" w:tplc="040C0005" w:tentative="1">
      <w:start w:val="1"/>
      <w:numFmt w:val="lowerRoman"/>
      <w:lvlText w:val="%9."/>
      <w:lvlJc w:val="right"/>
      <w:pPr>
        <w:ind w:left="6840" w:hanging="180"/>
      </w:pPr>
    </w:lvl>
  </w:abstractNum>
  <w:abstractNum w:abstractNumId="80" w15:restartNumberingAfterBreak="0">
    <w:nsid w:val="22AC4A03"/>
    <w:multiLevelType w:val="hybridMultilevel"/>
    <w:tmpl w:val="38C67746"/>
    <w:lvl w:ilvl="0" w:tplc="F6EEA0B8">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1" w15:restartNumberingAfterBreak="0">
    <w:nsid w:val="23AB0C8D"/>
    <w:multiLevelType w:val="hybridMultilevel"/>
    <w:tmpl w:val="7F6A8E8C"/>
    <w:lvl w:ilvl="0" w:tplc="65386D4A">
      <w:start w:val="1"/>
      <w:numFmt w:val="decimal"/>
      <w:lvlText w:val="%1-"/>
      <w:lvlJc w:val="left"/>
      <w:pPr>
        <w:ind w:left="1281" w:hanging="360"/>
      </w:pPr>
      <w:rPr>
        <w:rFonts w:ascii="Bernard MT Condensed" w:hAnsi="Bernard MT Condensed" w:cs="Times New Roman" w:hint="default"/>
        <w:b w:val="0"/>
        <w:bCs/>
        <w:i w:val="0"/>
        <w:iCs w:val="0"/>
        <w:sz w:val="24"/>
        <w:szCs w:val="24"/>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82" w15:restartNumberingAfterBreak="0">
    <w:nsid w:val="23D55BC5"/>
    <w:multiLevelType w:val="hybridMultilevel"/>
    <w:tmpl w:val="D5C0A136"/>
    <w:lvl w:ilvl="0" w:tplc="040C000F">
      <w:start w:val="1"/>
      <w:numFmt w:val="upperRoman"/>
      <w:lvlText w:val="%1-"/>
      <w:lvlJc w:val="left"/>
      <w:pPr>
        <w:ind w:left="720" w:hanging="360"/>
      </w:pPr>
      <w:rPr>
        <w:rFonts w:hint="default"/>
        <w:b/>
        <w:bCs/>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83" w15:restartNumberingAfterBreak="0">
    <w:nsid w:val="243258F9"/>
    <w:multiLevelType w:val="hybridMultilevel"/>
    <w:tmpl w:val="07AEEBFC"/>
    <w:lvl w:ilvl="0" w:tplc="D3061248">
      <w:start w:val="1"/>
      <w:numFmt w:val="arabicAbjad"/>
      <w:lvlText w:val="%1."/>
      <w:lvlJc w:val="left"/>
      <w:pPr>
        <w:ind w:left="720" w:hanging="360"/>
      </w:pPr>
      <w:rPr>
        <w:rFonts w:cs="Times New Roman" w:hint="default"/>
        <w:b/>
        <w:bCs/>
        <w:sz w:val="6"/>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4E47155"/>
    <w:multiLevelType w:val="hybridMultilevel"/>
    <w:tmpl w:val="2EEA33DC"/>
    <w:lvl w:ilvl="0" w:tplc="33883BE6">
      <w:start w:val="1"/>
      <w:numFmt w:val="decimal"/>
      <w:lvlText w:val="%1."/>
      <w:lvlJc w:val="left"/>
      <w:pPr>
        <w:ind w:left="720" w:hanging="360"/>
      </w:pPr>
      <w:rPr>
        <w:rFonts w:ascii="Algerian" w:hAnsi="Algeri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6845169"/>
    <w:multiLevelType w:val="hybridMultilevel"/>
    <w:tmpl w:val="95DE1310"/>
    <w:lvl w:ilvl="0" w:tplc="4758567C">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6" w15:restartNumberingAfterBreak="0">
    <w:nsid w:val="27755B4A"/>
    <w:multiLevelType w:val="multilevel"/>
    <w:tmpl w:val="FC8C4B86"/>
    <w:lvl w:ilvl="0">
      <w:start w:val="2"/>
      <w:numFmt w:val="decimal"/>
      <w:lvlText w:val="%1"/>
      <w:lvlJc w:val="left"/>
      <w:pPr>
        <w:ind w:left="360" w:hanging="360"/>
      </w:pPr>
      <w:rPr>
        <w:rFonts w:hint="default"/>
        <w:color w:val="4F81BD" w:themeColor="accent1"/>
      </w:rPr>
    </w:lvl>
    <w:lvl w:ilvl="1">
      <w:start w:val="1"/>
      <w:numFmt w:val="decimal"/>
      <w:lvlText w:val="%1.%2"/>
      <w:lvlJc w:val="left"/>
      <w:pPr>
        <w:ind w:left="1800" w:hanging="360"/>
      </w:pPr>
      <w:rPr>
        <w:rFonts w:hint="default"/>
        <w:color w:val="4F81BD" w:themeColor="accent1"/>
      </w:rPr>
    </w:lvl>
    <w:lvl w:ilvl="2">
      <w:start w:val="1"/>
      <w:numFmt w:val="decimal"/>
      <w:lvlText w:val="%1.%2.%3"/>
      <w:lvlJc w:val="left"/>
      <w:pPr>
        <w:ind w:left="3600" w:hanging="720"/>
      </w:pPr>
      <w:rPr>
        <w:rFonts w:hint="default"/>
        <w:color w:val="4F81BD" w:themeColor="accent1"/>
      </w:rPr>
    </w:lvl>
    <w:lvl w:ilvl="3">
      <w:start w:val="1"/>
      <w:numFmt w:val="decimal"/>
      <w:lvlText w:val="%1.%2.%3.%4"/>
      <w:lvlJc w:val="left"/>
      <w:pPr>
        <w:ind w:left="5040" w:hanging="720"/>
      </w:pPr>
      <w:rPr>
        <w:rFonts w:hint="default"/>
        <w:color w:val="4F81BD" w:themeColor="accent1"/>
      </w:rPr>
    </w:lvl>
    <w:lvl w:ilvl="4">
      <w:start w:val="1"/>
      <w:numFmt w:val="decimal"/>
      <w:lvlText w:val="%1.%2.%3.%4.%5"/>
      <w:lvlJc w:val="left"/>
      <w:pPr>
        <w:ind w:left="6840" w:hanging="1080"/>
      </w:pPr>
      <w:rPr>
        <w:rFonts w:hint="default"/>
        <w:color w:val="4F81BD" w:themeColor="accent1"/>
      </w:rPr>
    </w:lvl>
    <w:lvl w:ilvl="5">
      <w:start w:val="1"/>
      <w:numFmt w:val="decimal"/>
      <w:lvlText w:val="%1.%2.%3.%4.%5.%6"/>
      <w:lvlJc w:val="left"/>
      <w:pPr>
        <w:ind w:left="8280" w:hanging="1080"/>
      </w:pPr>
      <w:rPr>
        <w:rFonts w:hint="default"/>
        <w:color w:val="4F81BD" w:themeColor="accent1"/>
      </w:rPr>
    </w:lvl>
    <w:lvl w:ilvl="6">
      <w:start w:val="1"/>
      <w:numFmt w:val="decimal"/>
      <w:lvlText w:val="%1.%2.%3.%4.%5.%6.%7"/>
      <w:lvlJc w:val="left"/>
      <w:pPr>
        <w:ind w:left="10080" w:hanging="1440"/>
      </w:pPr>
      <w:rPr>
        <w:rFonts w:hint="default"/>
        <w:color w:val="4F81BD" w:themeColor="accent1"/>
      </w:rPr>
    </w:lvl>
    <w:lvl w:ilvl="7">
      <w:start w:val="1"/>
      <w:numFmt w:val="decimal"/>
      <w:lvlText w:val="%1.%2.%3.%4.%5.%6.%7.%8"/>
      <w:lvlJc w:val="left"/>
      <w:pPr>
        <w:ind w:left="11520" w:hanging="1440"/>
      </w:pPr>
      <w:rPr>
        <w:rFonts w:hint="default"/>
        <w:color w:val="4F81BD" w:themeColor="accent1"/>
      </w:rPr>
    </w:lvl>
    <w:lvl w:ilvl="8">
      <w:start w:val="1"/>
      <w:numFmt w:val="decimal"/>
      <w:lvlText w:val="%1.%2.%3.%4.%5.%6.%7.%8.%9"/>
      <w:lvlJc w:val="left"/>
      <w:pPr>
        <w:ind w:left="12960" w:hanging="1440"/>
      </w:pPr>
      <w:rPr>
        <w:rFonts w:hint="default"/>
        <w:color w:val="4F81BD" w:themeColor="accent1"/>
      </w:rPr>
    </w:lvl>
  </w:abstractNum>
  <w:abstractNum w:abstractNumId="87" w15:restartNumberingAfterBreak="0">
    <w:nsid w:val="27C619C0"/>
    <w:multiLevelType w:val="hybridMultilevel"/>
    <w:tmpl w:val="CE66DC52"/>
    <w:lvl w:ilvl="0" w:tplc="0742E6F2">
      <w:start w:val="27"/>
      <w:numFmt w:val="bullet"/>
      <w:lvlText w:val="-"/>
      <w:lvlJc w:val="left"/>
      <w:pPr>
        <w:ind w:left="2059" w:hanging="360"/>
      </w:pPr>
      <w:rPr>
        <w:rFonts w:ascii="Times New Roman" w:eastAsiaTheme="majorEastAsia" w:hAnsi="Times New Roman" w:cs="Times New Roman" w:hint="default"/>
        <w:b/>
        <w:color w:val="365F91" w:themeColor="accent1" w:themeShade="BF"/>
        <w:sz w:val="32"/>
      </w:rPr>
    </w:lvl>
    <w:lvl w:ilvl="1" w:tplc="040C0019" w:tentative="1">
      <w:start w:val="1"/>
      <w:numFmt w:val="bullet"/>
      <w:lvlText w:val="o"/>
      <w:lvlJc w:val="left"/>
      <w:pPr>
        <w:ind w:left="2779" w:hanging="360"/>
      </w:pPr>
      <w:rPr>
        <w:rFonts w:ascii="Courier New" w:hAnsi="Courier New" w:cs="Courier New" w:hint="default"/>
      </w:rPr>
    </w:lvl>
    <w:lvl w:ilvl="2" w:tplc="040C001B" w:tentative="1">
      <w:start w:val="1"/>
      <w:numFmt w:val="bullet"/>
      <w:lvlText w:val=""/>
      <w:lvlJc w:val="left"/>
      <w:pPr>
        <w:ind w:left="3499" w:hanging="360"/>
      </w:pPr>
      <w:rPr>
        <w:rFonts w:ascii="Wingdings" w:hAnsi="Wingdings" w:hint="default"/>
      </w:rPr>
    </w:lvl>
    <w:lvl w:ilvl="3" w:tplc="040C000F" w:tentative="1">
      <w:start w:val="1"/>
      <w:numFmt w:val="bullet"/>
      <w:lvlText w:val=""/>
      <w:lvlJc w:val="left"/>
      <w:pPr>
        <w:ind w:left="4219" w:hanging="360"/>
      </w:pPr>
      <w:rPr>
        <w:rFonts w:ascii="Symbol" w:hAnsi="Symbol" w:hint="default"/>
      </w:rPr>
    </w:lvl>
    <w:lvl w:ilvl="4" w:tplc="040C0019" w:tentative="1">
      <w:start w:val="1"/>
      <w:numFmt w:val="bullet"/>
      <w:lvlText w:val="o"/>
      <w:lvlJc w:val="left"/>
      <w:pPr>
        <w:ind w:left="4939" w:hanging="360"/>
      </w:pPr>
      <w:rPr>
        <w:rFonts w:ascii="Courier New" w:hAnsi="Courier New" w:cs="Courier New" w:hint="default"/>
      </w:rPr>
    </w:lvl>
    <w:lvl w:ilvl="5" w:tplc="040C001B" w:tentative="1">
      <w:start w:val="1"/>
      <w:numFmt w:val="bullet"/>
      <w:lvlText w:val=""/>
      <w:lvlJc w:val="left"/>
      <w:pPr>
        <w:ind w:left="5659" w:hanging="360"/>
      </w:pPr>
      <w:rPr>
        <w:rFonts w:ascii="Wingdings" w:hAnsi="Wingdings" w:hint="default"/>
      </w:rPr>
    </w:lvl>
    <w:lvl w:ilvl="6" w:tplc="040C000F" w:tentative="1">
      <w:start w:val="1"/>
      <w:numFmt w:val="bullet"/>
      <w:lvlText w:val=""/>
      <w:lvlJc w:val="left"/>
      <w:pPr>
        <w:ind w:left="6379" w:hanging="360"/>
      </w:pPr>
      <w:rPr>
        <w:rFonts w:ascii="Symbol" w:hAnsi="Symbol" w:hint="default"/>
      </w:rPr>
    </w:lvl>
    <w:lvl w:ilvl="7" w:tplc="040C0019" w:tentative="1">
      <w:start w:val="1"/>
      <w:numFmt w:val="bullet"/>
      <w:lvlText w:val="o"/>
      <w:lvlJc w:val="left"/>
      <w:pPr>
        <w:ind w:left="7099" w:hanging="360"/>
      </w:pPr>
      <w:rPr>
        <w:rFonts w:ascii="Courier New" w:hAnsi="Courier New" w:cs="Courier New" w:hint="default"/>
      </w:rPr>
    </w:lvl>
    <w:lvl w:ilvl="8" w:tplc="040C001B" w:tentative="1">
      <w:start w:val="1"/>
      <w:numFmt w:val="bullet"/>
      <w:lvlText w:val=""/>
      <w:lvlJc w:val="left"/>
      <w:pPr>
        <w:ind w:left="7819" w:hanging="360"/>
      </w:pPr>
      <w:rPr>
        <w:rFonts w:ascii="Wingdings" w:hAnsi="Wingdings" w:hint="default"/>
      </w:rPr>
    </w:lvl>
  </w:abstractNum>
  <w:abstractNum w:abstractNumId="88" w15:restartNumberingAfterBreak="0">
    <w:nsid w:val="27D433E4"/>
    <w:multiLevelType w:val="hybridMultilevel"/>
    <w:tmpl w:val="C6344BE4"/>
    <w:lvl w:ilvl="0" w:tplc="FD0421B8">
      <w:start w:val="1"/>
      <w:numFmt w:val="decimal"/>
      <w:lvlText w:val="%1."/>
      <w:lvlJc w:val="left"/>
      <w:pPr>
        <w:ind w:left="1520" w:hanging="360"/>
      </w:pPr>
    </w:lvl>
    <w:lvl w:ilvl="1" w:tplc="F4620236">
      <w:numFmt w:val="bullet"/>
      <w:lvlText w:val="-"/>
      <w:lvlJc w:val="left"/>
      <w:pPr>
        <w:ind w:left="2240" w:hanging="360"/>
      </w:pPr>
      <w:rPr>
        <w:rFonts w:ascii="Traditional Arabic" w:eastAsiaTheme="minorHAnsi" w:hAnsi="Traditional Arabic" w:cs="Traditional Arabic" w:hint="default"/>
      </w:rPr>
    </w:lvl>
    <w:lvl w:ilvl="2" w:tplc="0E4E0512">
      <w:start w:val="1"/>
      <w:numFmt w:val="decimal"/>
      <w:lvlText w:val="%3."/>
      <w:lvlJc w:val="left"/>
      <w:pPr>
        <w:tabs>
          <w:tab w:val="num" w:pos="2160"/>
        </w:tabs>
        <w:ind w:left="2160" w:hanging="360"/>
      </w:pPr>
    </w:lvl>
    <w:lvl w:ilvl="3" w:tplc="D8ACDCE6">
      <w:start w:val="1"/>
      <w:numFmt w:val="decimal"/>
      <w:lvlText w:val="%4."/>
      <w:lvlJc w:val="left"/>
      <w:pPr>
        <w:tabs>
          <w:tab w:val="num" w:pos="2880"/>
        </w:tabs>
        <w:ind w:left="2880" w:hanging="360"/>
      </w:pPr>
    </w:lvl>
    <w:lvl w:ilvl="4" w:tplc="1A2EC71C">
      <w:start w:val="1"/>
      <w:numFmt w:val="decimal"/>
      <w:lvlText w:val="%5."/>
      <w:lvlJc w:val="left"/>
      <w:pPr>
        <w:tabs>
          <w:tab w:val="num" w:pos="3600"/>
        </w:tabs>
        <w:ind w:left="3600" w:hanging="360"/>
      </w:pPr>
    </w:lvl>
    <w:lvl w:ilvl="5" w:tplc="0F8A9D0E">
      <w:start w:val="1"/>
      <w:numFmt w:val="decimal"/>
      <w:lvlText w:val="%6."/>
      <w:lvlJc w:val="left"/>
      <w:pPr>
        <w:tabs>
          <w:tab w:val="num" w:pos="4320"/>
        </w:tabs>
        <w:ind w:left="4320" w:hanging="360"/>
      </w:pPr>
    </w:lvl>
    <w:lvl w:ilvl="6" w:tplc="C48A87DE">
      <w:start w:val="1"/>
      <w:numFmt w:val="decimal"/>
      <w:lvlText w:val="%7."/>
      <w:lvlJc w:val="left"/>
      <w:pPr>
        <w:tabs>
          <w:tab w:val="num" w:pos="5040"/>
        </w:tabs>
        <w:ind w:left="5040" w:hanging="360"/>
      </w:pPr>
    </w:lvl>
    <w:lvl w:ilvl="7" w:tplc="F0F47978">
      <w:start w:val="1"/>
      <w:numFmt w:val="decimal"/>
      <w:lvlText w:val="%8."/>
      <w:lvlJc w:val="left"/>
      <w:pPr>
        <w:tabs>
          <w:tab w:val="num" w:pos="5760"/>
        </w:tabs>
        <w:ind w:left="5760" w:hanging="360"/>
      </w:pPr>
    </w:lvl>
    <w:lvl w:ilvl="8" w:tplc="951CD9CA">
      <w:start w:val="1"/>
      <w:numFmt w:val="decimal"/>
      <w:lvlText w:val="%9."/>
      <w:lvlJc w:val="left"/>
      <w:pPr>
        <w:tabs>
          <w:tab w:val="num" w:pos="6480"/>
        </w:tabs>
        <w:ind w:left="6480" w:hanging="360"/>
      </w:pPr>
    </w:lvl>
  </w:abstractNum>
  <w:abstractNum w:abstractNumId="89" w15:restartNumberingAfterBreak="0">
    <w:nsid w:val="280758DD"/>
    <w:multiLevelType w:val="hybridMultilevel"/>
    <w:tmpl w:val="33C201BE"/>
    <w:lvl w:ilvl="0" w:tplc="972C0E9A">
      <w:start w:val="1"/>
      <w:numFmt w:val="arabicAlpha"/>
      <w:lvlText w:val="%1."/>
      <w:lvlJc w:val="left"/>
      <w:pPr>
        <w:ind w:left="720" w:hanging="360"/>
      </w:pPr>
      <w:rPr>
        <w:rFonts w:cs="Arial"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15:restartNumberingAfterBreak="0">
    <w:nsid w:val="28160091"/>
    <w:multiLevelType w:val="hybridMultilevel"/>
    <w:tmpl w:val="7B3065C0"/>
    <w:lvl w:ilvl="0" w:tplc="4CF8381A">
      <w:start w:val="1"/>
      <w:numFmt w:val="bullet"/>
      <w:lvlText w:val=""/>
      <w:lvlJc w:val="left"/>
      <w:pPr>
        <w:ind w:left="360" w:hanging="360"/>
      </w:pPr>
      <w:rPr>
        <w:rFonts w:ascii="Wingdings" w:hAnsi="Wingdings" w:hint="default"/>
        <w:b/>
        <w:bCs/>
        <w:sz w:val="24"/>
        <w:szCs w:val="24"/>
        <w:lang w:bidi="ar-SA"/>
      </w:rPr>
    </w:lvl>
    <w:lvl w:ilvl="1" w:tplc="040C0003">
      <w:start w:val="8"/>
      <w:numFmt w:val="bullet"/>
      <w:lvlText w:val="•"/>
      <w:lvlJc w:val="left"/>
      <w:pPr>
        <w:ind w:left="1440" w:hanging="360"/>
      </w:pPr>
      <w:rPr>
        <w:rFonts w:ascii="Simplified Arabic" w:eastAsiaTheme="minorHAnsi"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502"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15:restartNumberingAfterBreak="0">
    <w:nsid w:val="28587B86"/>
    <w:multiLevelType w:val="hybridMultilevel"/>
    <w:tmpl w:val="3D6E15A6"/>
    <w:lvl w:ilvl="0" w:tplc="040C000F">
      <w:start w:val="1"/>
      <w:numFmt w:val="bullet"/>
      <w:lvlText w:val=""/>
      <w:lvlJc w:val="left"/>
      <w:pPr>
        <w:ind w:left="1286" w:hanging="360"/>
      </w:pPr>
      <w:rPr>
        <w:rFonts w:ascii="Wingdings" w:hAnsi="Wingdings" w:hint="default"/>
      </w:rPr>
    </w:lvl>
    <w:lvl w:ilvl="1" w:tplc="ED92BAAE" w:tentative="1">
      <w:start w:val="1"/>
      <w:numFmt w:val="bullet"/>
      <w:lvlText w:val="o"/>
      <w:lvlJc w:val="left"/>
      <w:pPr>
        <w:ind w:left="2006" w:hanging="360"/>
      </w:pPr>
      <w:rPr>
        <w:rFonts w:ascii="Courier New" w:hAnsi="Courier New" w:cs="Courier New" w:hint="default"/>
      </w:rPr>
    </w:lvl>
    <w:lvl w:ilvl="2" w:tplc="040C001B" w:tentative="1">
      <w:start w:val="1"/>
      <w:numFmt w:val="bullet"/>
      <w:lvlText w:val=""/>
      <w:lvlJc w:val="left"/>
      <w:pPr>
        <w:ind w:left="2726" w:hanging="360"/>
      </w:pPr>
      <w:rPr>
        <w:rFonts w:ascii="Wingdings" w:hAnsi="Wingdings" w:hint="default"/>
      </w:rPr>
    </w:lvl>
    <w:lvl w:ilvl="3" w:tplc="040C000F" w:tentative="1">
      <w:start w:val="1"/>
      <w:numFmt w:val="bullet"/>
      <w:lvlText w:val=""/>
      <w:lvlJc w:val="left"/>
      <w:pPr>
        <w:ind w:left="3446" w:hanging="360"/>
      </w:pPr>
      <w:rPr>
        <w:rFonts w:ascii="Symbol" w:hAnsi="Symbol" w:hint="default"/>
      </w:rPr>
    </w:lvl>
    <w:lvl w:ilvl="4" w:tplc="040C0019" w:tentative="1">
      <w:start w:val="1"/>
      <w:numFmt w:val="bullet"/>
      <w:lvlText w:val="o"/>
      <w:lvlJc w:val="left"/>
      <w:pPr>
        <w:ind w:left="4166" w:hanging="360"/>
      </w:pPr>
      <w:rPr>
        <w:rFonts w:ascii="Courier New" w:hAnsi="Courier New" w:cs="Courier New" w:hint="default"/>
      </w:rPr>
    </w:lvl>
    <w:lvl w:ilvl="5" w:tplc="040C001B" w:tentative="1">
      <w:start w:val="1"/>
      <w:numFmt w:val="bullet"/>
      <w:lvlText w:val=""/>
      <w:lvlJc w:val="left"/>
      <w:pPr>
        <w:ind w:left="4886" w:hanging="360"/>
      </w:pPr>
      <w:rPr>
        <w:rFonts w:ascii="Wingdings" w:hAnsi="Wingdings" w:hint="default"/>
      </w:rPr>
    </w:lvl>
    <w:lvl w:ilvl="6" w:tplc="040C000F" w:tentative="1">
      <w:start w:val="1"/>
      <w:numFmt w:val="bullet"/>
      <w:lvlText w:val=""/>
      <w:lvlJc w:val="left"/>
      <w:pPr>
        <w:ind w:left="5606" w:hanging="360"/>
      </w:pPr>
      <w:rPr>
        <w:rFonts w:ascii="Symbol" w:hAnsi="Symbol" w:hint="default"/>
      </w:rPr>
    </w:lvl>
    <w:lvl w:ilvl="7" w:tplc="040C0019" w:tentative="1">
      <w:start w:val="1"/>
      <w:numFmt w:val="bullet"/>
      <w:lvlText w:val="o"/>
      <w:lvlJc w:val="left"/>
      <w:pPr>
        <w:ind w:left="6326" w:hanging="360"/>
      </w:pPr>
      <w:rPr>
        <w:rFonts w:ascii="Courier New" w:hAnsi="Courier New" w:cs="Courier New" w:hint="default"/>
      </w:rPr>
    </w:lvl>
    <w:lvl w:ilvl="8" w:tplc="040C001B" w:tentative="1">
      <w:start w:val="1"/>
      <w:numFmt w:val="bullet"/>
      <w:lvlText w:val=""/>
      <w:lvlJc w:val="left"/>
      <w:pPr>
        <w:ind w:left="7046" w:hanging="360"/>
      </w:pPr>
      <w:rPr>
        <w:rFonts w:ascii="Wingdings" w:hAnsi="Wingdings" w:hint="default"/>
      </w:rPr>
    </w:lvl>
  </w:abstractNum>
  <w:abstractNum w:abstractNumId="92" w15:restartNumberingAfterBreak="0">
    <w:nsid w:val="28C95F42"/>
    <w:multiLevelType w:val="hybridMultilevel"/>
    <w:tmpl w:val="89749930"/>
    <w:lvl w:ilvl="0" w:tplc="9B1AB932">
      <w:start w:val="1"/>
      <w:numFmt w:val="decimal"/>
      <w:lvlText w:val="%1."/>
      <w:lvlJc w:val="left"/>
      <w:pPr>
        <w:ind w:left="720" w:hanging="360"/>
      </w:pPr>
      <w:rPr>
        <w:rFonts w:cs="Times New Roman" w:hint="default"/>
        <w:color w:val="040400"/>
      </w:rPr>
    </w:lvl>
    <w:lvl w:ilvl="1" w:tplc="EC9011A6" w:tentative="1">
      <w:start w:val="1"/>
      <w:numFmt w:val="lowerLetter"/>
      <w:lvlText w:val="%2."/>
      <w:lvlJc w:val="left"/>
      <w:pPr>
        <w:ind w:left="1440" w:hanging="360"/>
      </w:pPr>
      <w:rPr>
        <w:rFonts w:cs="Times New Roman"/>
      </w:rPr>
    </w:lvl>
    <w:lvl w:ilvl="2" w:tplc="040C0005" w:tentative="1">
      <w:start w:val="1"/>
      <w:numFmt w:val="lowerRoman"/>
      <w:lvlText w:val="%3."/>
      <w:lvlJc w:val="right"/>
      <w:pPr>
        <w:ind w:left="2160" w:hanging="180"/>
      </w:pPr>
      <w:rPr>
        <w:rFonts w:cs="Times New Roman"/>
      </w:rPr>
    </w:lvl>
    <w:lvl w:ilvl="3" w:tplc="040C0001" w:tentative="1">
      <w:start w:val="1"/>
      <w:numFmt w:val="decimal"/>
      <w:lvlText w:val="%4."/>
      <w:lvlJc w:val="left"/>
      <w:pPr>
        <w:ind w:left="2880" w:hanging="360"/>
      </w:pPr>
      <w:rPr>
        <w:rFonts w:cs="Times New Roman"/>
      </w:rPr>
    </w:lvl>
    <w:lvl w:ilvl="4" w:tplc="040C0003" w:tentative="1">
      <w:start w:val="1"/>
      <w:numFmt w:val="lowerLetter"/>
      <w:lvlText w:val="%5."/>
      <w:lvlJc w:val="left"/>
      <w:pPr>
        <w:ind w:left="3600" w:hanging="360"/>
      </w:pPr>
      <w:rPr>
        <w:rFonts w:cs="Times New Roman"/>
      </w:rPr>
    </w:lvl>
    <w:lvl w:ilvl="5" w:tplc="040C0005" w:tentative="1">
      <w:start w:val="1"/>
      <w:numFmt w:val="lowerRoman"/>
      <w:lvlText w:val="%6."/>
      <w:lvlJc w:val="right"/>
      <w:pPr>
        <w:ind w:left="4320" w:hanging="180"/>
      </w:pPr>
      <w:rPr>
        <w:rFonts w:cs="Times New Roman"/>
      </w:rPr>
    </w:lvl>
    <w:lvl w:ilvl="6" w:tplc="040C0001" w:tentative="1">
      <w:start w:val="1"/>
      <w:numFmt w:val="decimal"/>
      <w:lvlText w:val="%7."/>
      <w:lvlJc w:val="left"/>
      <w:pPr>
        <w:ind w:left="5040" w:hanging="360"/>
      </w:pPr>
      <w:rPr>
        <w:rFonts w:cs="Times New Roman"/>
      </w:rPr>
    </w:lvl>
    <w:lvl w:ilvl="7" w:tplc="040C0003" w:tentative="1">
      <w:start w:val="1"/>
      <w:numFmt w:val="lowerLetter"/>
      <w:lvlText w:val="%8."/>
      <w:lvlJc w:val="left"/>
      <w:pPr>
        <w:ind w:left="5760" w:hanging="360"/>
      </w:pPr>
      <w:rPr>
        <w:rFonts w:cs="Times New Roman"/>
      </w:rPr>
    </w:lvl>
    <w:lvl w:ilvl="8" w:tplc="040C0005" w:tentative="1">
      <w:start w:val="1"/>
      <w:numFmt w:val="lowerRoman"/>
      <w:lvlText w:val="%9."/>
      <w:lvlJc w:val="right"/>
      <w:pPr>
        <w:ind w:left="6480" w:hanging="180"/>
      </w:pPr>
      <w:rPr>
        <w:rFonts w:cs="Times New Roman"/>
      </w:rPr>
    </w:lvl>
  </w:abstractNum>
  <w:abstractNum w:abstractNumId="93" w15:restartNumberingAfterBreak="0">
    <w:nsid w:val="28F7447D"/>
    <w:multiLevelType w:val="hybridMultilevel"/>
    <w:tmpl w:val="4076386A"/>
    <w:lvl w:ilvl="0" w:tplc="040C0005">
      <w:start w:val="1"/>
      <w:numFmt w:val="decimal"/>
      <w:lvlText w:val="%1."/>
      <w:lvlJc w:val="left"/>
      <w:pPr>
        <w:ind w:left="1080" w:hanging="360"/>
      </w:pPr>
      <w:rPr>
        <w:b/>
        <w:bCs/>
      </w:rPr>
    </w:lvl>
    <w:lvl w:ilvl="1" w:tplc="040C0003" w:tentative="1">
      <w:start w:val="1"/>
      <w:numFmt w:val="lowerLetter"/>
      <w:lvlText w:val="%2."/>
      <w:lvlJc w:val="left"/>
      <w:pPr>
        <w:ind w:left="1800" w:hanging="360"/>
      </w:pPr>
    </w:lvl>
    <w:lvl w:ilvl="2" w:tplc="040C0005" w:tentative="1">
      <w:start w:val="1"/>
      <w:numFmt w:val="lowerRoman"/>
      <w:lvlText w:val="%3."/>
      <w:lvlJc w:val="right"/>
      <w:pPr>
        <w:ind w:left="2520" w:hanging="180"/>
      </w:pPr>
    </w:lvl>
    <w:lvl w:ilvl="3" w:tplc="040C0001" w:tentative="1">
      <w:start w:val="1"/>
      <w:numFmt w:val="decimal"/>
      <w:lvlText w:val="%4."/>
      <w:lvlJc w:val="left"/>
      <w:pPr>
        <w:ind w:left="3240" w:hanging="360"/>
      </w:pPr>
    </w:lvl>
    <w:lvl w:ilvl="4" w:tplc="040C0003" w:tentative="1">
      <w:start w:val="1"/>
      <w:numFmt w:val="lowerLetter"/>
      <w:lvlText w:val="%5."/>
      <w:lvlJc w:val="left"/>
      <w:pPr>
        <w:ind w:left="3960" w:hanging="360"/>
      </w:pPr>
    </w:lvl>
    <w:lvl w:ilvl="5" w:tplc="040C0005" w:tentative="1">
      <w:start w:val="1"/>
      <w:numFmt w:val="lowerRoman"/>
      <w:lvlText w:val="%6."/>
      <w:lvlJc w:val="right"/>
      <w:pPr>
        <w:ind w:left="4680" w:hanging="180"/>
      </w:pPr>
    </w:lvl>
    <w:lvl w:ilvl="6" w:tplc="040C0001" w:tentative="1">
      <w:start w:val="1"/>
      <w:numFmt w:val="decimal"/>
      <w:lvlText w:val="%7."/>
      <w:lvlJc w:val="left"/>
      <w:pPr>
        <w:ind w:left="5400" w:hanging="360"/>
      </w:pPr>
    </w:lvl>
    <w:lvl w:ilvl="7" w:tplc="040C0003" w:tentative="1">
      <w:start w:val="1"/>
      <w:numFmt w:val="lowerLetter"/>
      <w:lvlText w:val="%8."/>
      <w:lvlJc w:val="left"/>
      <w:pPr>
        <w:ind w:left="6120" w:hanging="360"/>
      </w:pPr>
    </w:lvl>
    <w:lvl w:ilvl="8" w:tplc="040C0005" w:tentative="1">
      <w:start w:val="1"/>
      <w:numFmt w:val="lowerRoman"/>
      <w:lvlText w:val="%9."/>
      <w:lvlJc w:val="right"/>
      <w:pPr>
        <w:ind w:left="6840" w:hanging="180"/>
      </w:pPr>
    </w:lvl>
  </w:abstractNum>
  <w:abstractNum w:abstractNumId="94" w15:restartNumberingAfterBreak="0">
    <w:nsid w:val="29085FE5"/>
    <w:multiLevelType w:val="hybridMultilevel"/>
    <w:tmpl w:val="DF5A25F0"/>
    <w:lvl w:ilvl="0" w:tplc="1AA696E6">
      <w:start w:val="1"/>
      <w:numFmt w:val="bullet"/>
      <w:lvlText w:val=""/>
      <w:lvlJc w:val="left"/>
      <w:pPr>
        <w:ind w:left="643"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95" w15:restartNumberingAfterBreak="0">
    <w:nsid w:val="29137F0A"/>
    <w:multiLevelType w:val="hybridMultilevel"/>
    <w:tmpl w:val="DEE81F48"/>
    <w:lvl w:ilvl="0" w:tplc="AE4C371A">
      <w:start w:val="1"/>
      <w:numFmt w:val="bullet"/>
      <w:lvlText w:val=""/>
      <w:lvlJc w:val="left"/>
      <w:pPr>
        <w:ind w:left="1110" w:hanging="360"/>
      </w:pPr>
      <w:rPr>
        <w:rFonts w:ascii="Wingdings" w:hAnsi="Wingdings" w:hint="default"/>
        <w:b w:val="0"/>
        <w:bCs/>
        <w:color w:val="0D0D0D" w:themeColor="text1" w:themeTint="F2"/>
        <w:sz w:val="28"/>
        <w:szCs w:val="28"/>
        <w:lang w:bidi="ar-SA"/>
      </w:rPr>
    </w:lvl>
    <w:lvl w:ilvl="1" w:tplc="04090019" w:tentative="1">
      <w:start w:val="1"/>
      <w:numFmt w:val="bullet"/>
      <w:lvlText w:val="o"/>
      <w:lvlJc w:val="left"/>
      <w:pPr>
        <w:ind w:left="1830" w:hanging="360"/>
      </w:pPr>
      <w:rPr>
        <w:rFonts w:ascii="Courier New" w:hAnsi="Courier New" w:cs="Courier New" w:hint="default"/>
      </w:rPr>
    </w:lvl>
    <w:lvl w:ilvl="2" w:tplc="0409001B" w:tentative="1">
      <w:start w:val="1"/>
      <w:numFmt w:val="bullet"/>
      <w:lvlText w:val=""/>
      <w:lvlJc w:val="left"/>
      <w:pPr>
        <w:ind w:left="2550" w:hanging="360"/>
      </w:pPr>
      <w:rPr>
        <w:rFonts w:ascii="Wingdings" w:hAnsi="Wingdings" w:hint="default"/>
      </w:rPr>
    </w:lvl>
    <w:lvl w:ilvl="3" w:tplc="0409000F" w:tentative="1">
      <w:start w:val="1"/>
      <w:numFmt w:val="bullet"/>
      <w:lvlText w:val=""/>
      <w:lvlJc w:val="left"/>
      <w:pPr>
        <w:ind w:left="3270" w:hanging="360"/>
      </w:pPr>
      <w:rPr>
        <w:rFonts w:ascii="Symbol" w:hAnsi="Symbol" w:hint="default"/>
      </w:rPr>
    </w:lvl>
    <w:lvl w:ilvl="4" w:tplc="04090019" w:tentative="1">
      <w:start w:val="1"/>
      <w:numFmt w:val="bullet"/>
      <w:lvlText w:val="o"/>
      <w:lvlJc w:val="left"/>
      <w:pPr>
        <w:ind w:left="3990" w:hanging="360"/>
      </w:pPr>
      <w:rPr>
        <w:rFonts w:ascii="Courier New" w:hAnsi="Courier New" w:cs="Courier New" w:hint="default"/>
      </w:rPr>
    </w:lvl>
    <w:lvl w:ilvl="5" w:tplc="0409001B" w:tentative="1">
      <w:start w:val="1"/>
      <w:numFmt w:val="bullet"/>
      <w:lvlText w:val=""/>
      <w:lvlJc w:val="left"/>
      <w:pPr>
        <w:ind w:left="4710" w:hanging="360"/>
      </w:pPr>
      <w:rPr>
        <w:rFonts w:ascii="Wingdings" w:hAnsi="Wingdings" w:hint="default"/>
      </w:rPr>
    </w:lvl>
    <w:lvl w:ilvl="6" w:tplc="0409000F" w:tentative="1">
      <w:start w:val="1"/>
      <w:numFmt w:val="bullet"/>
      <w:lvlText w:val=""/>
      <w:lvlJc w:val="left"/>
      <w:pPr>
        <w:ind w:left="5430" w:hanging="360"/>
      </w:pPr>
      <w:rPr>
        <w:rFonts w:ascii="Symbol" w:hAnsi="Symbol" w:hint="default"/>
      </w:rPr>
    </w:lvl>
    <w:lvl w:ilvl="7" w:tplc="04090019" w:tentative="1">
      <w:start w:val="1"/>
      <w:numFmt w:val="bullet"/>
      <w:lvlText w:val="o"/>
      <w:lvlJc w:val="left"/>
      <w:pPr>
        <w:ind w:left="6150" w:hanging="360"/>
      </w:pPr>
      <w:rPr>
        <w:rFonts w:ascii="Courier New" w:hAnsi="Courier New" w:cs="Courier New" w:hint="default"/>
      </w:rPr>
    </w:lvl>
    <w:lvl w:ilvl="8" w:tplc="0409001B" w:tentative="1">
      <w:start w:val="1"/>
      <w:numFmt w:val="bullet"/>
      <w:lvlText w:val=""/>
      <w:lvlJc w:val="left"/>
      <w:pPr>
        <w:ind w:left="6870" w:hanging="360"/>
      </w:pPr>
      <w:rPr>
        <w:rFonts w:ascii="Wingdings" w:hAnsi="Wingdings" w:hint="default"/>
      </w:rPr>
    </w:lvl>
  </w:abstractNum>
  <w:abstractNum w:abstractNumId="96" w15:restartNumberingAfterBreak="0">
    <w:nsid w:val="292F1FE7"/>
    <w:multiLevelType w:val="hybridMultilevel"/>
    <w:tmpl w:val="3B348584"/>
    <w:lvl w:ilvl="0" w:tplc="04090005">
      <w:start w:val="1"/>
      <w:numFmt w:val="bullet"/>
      <w:lvlText w:val=""/>
      <w:lvlJc w:val="left"/>
      <w:pPr>
        <w:ind w:left="720" w:hanging="360"/>
      </w:pPr>
      <w:rPr>
        <w:rFonts w:ascii="Wingdings" w:hAnsi="Wingdings" w:hint="default"/>
        <w:b/>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A1803FD"/>
    <w:multiLevelType w:val="hybridMultilevel"/>
    <w:tmpl w:val="6EFC5938"/>
    <w:lvl w:ilvl="0" w:tplc="040C0005">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98" w15:restartNumberingAfterBreak="0">
    <w:nsid w:val="2A617A4E"/>
    <w:multiLevelType w:val="hybridMultilevel"/>
    <w:tmpl w:val="91248094"/>
    <w:lvl w:ilvl="0" w:tplc="269C9B8A">
      <w:start w:val="1"/>
      <w:numFmt w:val="decimal"/>
      <w:lvlText w:val="%1."/>
      <w:lvlJc w:val="left"/>
      <w:pPr>
        <w:ind w:left="761" w:hanging="720"/>
      </w:pPr>
      <w:rPr>
        <w:rFonts w:ascii="Andalus" w:hAnsi="Andalus" w:cs="Andalus" w:hint="default"/>
        <w:b w:val="0"/>
        <w:bCs/>
        <w:i/>
        <w:iCs w:val="0"/>
        <w:color w:val="FF0000"/>
        <w:sz w:val="28"/>
        <w:szCs w:val="36"/>
      </w:rPr>
    </w:lvl>
    <w:lvl w:ilvl="1" w:tplc="04090003" w:tentative="1">
      <w:start w:val="1"/>
      <w:numFmt w:val="lowerLetter"/>
      <w:lvlText w:val="%2."/>
      <w:lvlJc w:val="left"/>
      <w:pPr>
        <w:ind w:left="1121" w:hanging="360"/>
      </w:pPr>
    </w:lvl>
    <w:lvl w:ilvl="2" w:tplc="04090005" w:tentative="1">
      <w:start w:val="1"/>
      <w:numFmt w:val="lowerRoman"/>
      <w:lvlText w:val="%3."/>
      <w:lvlJc w:val="right"/>
      <w:pPr>
        <w:ind w:left="1841" w:hanging="180"/>
      </w:pPr>
    </w:lvl>
    <w:lvl w:ilvl="3" w:tplc="04090001" w:tentative="1">
      <w:start w:val="1"/>
      <w:numFmt w:val="decimal"/>
      <w:lvlText w:val="%4."/>
      <w:lvlJc w:val="left"/>
      <w:pPr>
        <w:ind w:left="2561" w:hanging="360"/>
      </w:pPr>
    </w:lvl>
    <w:lvl w:ilvl="4" w:tplc="04090003" w:tentative="1">
      <w:start w:val="1"/>
      <w:numFmt w:val="lowerLetter"/>
      <w:lvlText w:val="%5."/>
      <w:lvlJc w:val="left"/>
      <w:pPr>
        <w:ind w:left="3281" w:hanging="360"/>
      </w:pPr>
    </w:lvl>
    <w:lvl w:ilvl="5" w:tplc="04090005" w:tentative="1">
      <w:start w:val="1"/>
      <w:numFmt w:val="lowerRoman"/>
      <w:lvlText w:val="%6."/>
      <w:lvlJc w:val="right"/>
      <w:pPr>
        <w:ind w:left="4001" w:hanging="180"/>
      </w:pPr>
    </w:lvl>
    <w:lvl w:ilvl="6" w:tplc="04090001" w:tentative="1">
      <w:start w:val="1"/>
      <w:numFmt w:val="decimal"/>
      <w:lvlText w:val="%7."/>
      <w:lvlJc w:val="left"/>
      <w:pPr>
        <w:ind w:left="4721" w:hanging="360"/>
      </w:pPr>
    </w:lvl>
    <w:lvl w:ilvl="7" w:tplc="04090003" w:tentative="1">
      <w:start w:val="1"/>
      <w:numFmt w:val="lowerLetter"/>
      <w:lvlText w:val="%8."/>
      <w:lvlJc w:val="left"/>
      <w:pPr>
        <w:ind w:left="5441" w:hanging="360"/>
      </w:pPr>
    </w:lvl>
    <w:lvl w:ilvl="8" w:tplc="04090005" w:tentative="1">
      <w:start w:val="1"/>
      <w:numFmt w:val="lowerRoman"/>
      <w:lvlText w:val="%9."/>
      <w:lvlJc w:val="right"/>
      <w:pPr>
        <w:ind w:left="6161" w:hanging="180"/>
      </w:pPr>
    </w:lvl>
  </w:abstractNum>
  <w:abstractNum w:abstractNumId="99" w15:restartNumberingAfterBreak="0">
    <w:nsid w:val="2B033ACA"/>
    <w:multiLevelType w:val="hybridMultilevel"/>
    <w:tmpl w:val="B8A08AAA"/>
    <w:lvl w:ilvl="0" w:tplc="040C000F">
      <w:start w:val="1"/>
      <w:numFmt w:val="decimal"/>
      <w:lvlText w:val="%1."/>
      <w:lvlJc w:val="left"/>
      <w:pPr>
        <w:ind w:left="3580" w:hanging="360"/>
      </w:pPr>
      <w:rPr>
        <w:rFonts w:hint="default"/>
        <w:b/>
        <w:bCs/>
        <w:color w:val="000000" w:themeColor="text1"/>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B0803BC"/>
    <w:multiLevelType w:val="hybridMultilevel"/>
    <w:tmpl w:val="95AEA278"/>
    <w:lvl w:ilvl="0" w:tplc="04090005">
      <w:start w:val="1"/>
      <w:numFmt w:val="bullet"/>
      <w:lvlText w:val=""/>
      <w:lvlJc w:val="left"/>
      <w:pPr>
        <w:ind w:left="643" w:hanging="360"/>
      </w:pPr>
      <w:rPr>
        <w:rFonts w:ascii="Wingdings" w:hAnsi="Wingdings" w:hint="default"/>
        <w:b/>
        <w:sz w:val="28"/>
      </w:rPr>
    </w:lvl>
    <w:lvl w:ilvl="1" w:tplc="040C0019" w:tentative="1">
      <w:start w:val="1"/>
      <w:numFmt w:val="bullet"/>
      <w:lvlText w:val="o"/>
      <w:lvlJc w:val="left"/>
      <w:pPr>
        <w:ind w:left="1363" w:hanging="360"/>
      </w:pPr>
      <w:rPr>
        <w:rFonts w:ascii="Courier New" w:hAnsi="Courier New" w:hint="default"/>
      </w:rPr>
    </w:lvl>
    <w:lvl w:ilvl="2" w:tplc="040C001B" w:tentative="1">
      <w:start w:val="1"/>
      <w:numFmt w:val="bullet"/>
      <w:lvlText w:val=""/>
      <w:lvlJc w:val="left"/>
      <w:pPr>
        <w:ind w:left="2083" w:hanging="360"/>
      </w:pPr>
      <w:rPr>
        <w:rFonts w:ascii="Wingdings" w:hAnsi="Wingdings" w:hint="default"/>
      </w:rPr>
    </w:lvl>
    <w:lvl w:ilvl="3" w:tplc="040C000F" w:tentative="1">
      <w:start w:val="1"/>
      <w:numFmt w:val="bullet"/>
      <w:lvlText w:val=""/>
      <w:lvlJc w:val="left"/>
      <w:pPr>
        <w:ind w:left="2803" w:hanging="360"/>
      </w:pPr>
      <w:rPr>
        <w:rFonts w:ascii="Symbol" w:hAnsi="Symbol" w:hint="default"/>
      </w:rPr>
    </w:lvl>
    <w:lvl w:ilvl="4" w:tplc="040C0019" w:tentative="1">
      <w:start w:val="1"/>
      <w:numFmt w:val="bullet"/>
      <w:lvlText w:val="o"/>
      <w:lvlJc w:val="left"/>
      <w:pPr>
        <w:ind w:left="3523" w:hanging="360"/>
      </w:pPr>
      <w:rPr>
        <w:rFonts w:ascii="Courier New" w:hAnsi="Courier New" w:hint="default"/>
      </w:rPr>
    </w:lvl>
    <w:lvl w:ilvl="5" w:tplc="040C001B" w:tentative="1">
      <w:start w:val="1"/>
      <w:numFmt w:val="bullet"/>
      <w:lvlText w:val=""/>
      <w:lvlJc w:val="left"/>
      <w:pPr>
        <w:ind w:left="4243" w:hanging="360"/>
      </w:pPr>
      <w:rPr>
        <w:rFonts w:ascii="Wingdings" w:hAnsi="Wingdings" w:hint="default"/>
      </w:rPr>
    </w:lvl>
    <w:lvl w:ilvl="6" w:tplc="040C000F" w:tentative="1">
      <w:start w:val="1"/>
      <w:numFmt w:val="bullet"/>
      <w:lvlText w:val=""/>
      <w:lvlJc w:val="left"/>
      <w:pPr>
        <w:ind w:left="4963" w:hanging="360"/>
      </w:pPr>
      <w:rPr>
        <w:rFonts w:ascii="Symbol" w:hAnsi="Symbol" w:hint="default"/>
      </w:rPr>
    </w:lvl>
    <w:lvl w:ilvl="7" w:tplc="040C0019" w:tentative="1">
      <w:start w:val="1"/>
      <w:numFmt w:val="bullet"/>
      <w:lvlText w:val="o"/>
      <w:lvlJc w:val="left"/>
      <w:pPr>
        <w:ind w:left="5683" w:hanging="360"/>
      </w:pPr>
      <w:rPr>
        <w:rFonts w:ascii="Courier New" w:hAnsi="Courier New" w:hint="default"/>
      </w:rPr>
    </w:lvl>
    <w:lvl w:ilvl="8" w:tplc="040C001B" w:tentative="1">
      <w:start w:val="1"/>
      <w:numFmt w:val="bullet"/>
      <w:lvlText w:val=""/>
      <w:lvlJc w:val="left"/>
      <w:pPr>
        <w:ind w:left="6403" w:hanging="360"/>
      </w:pPr>
      <w:rPr>
        <w:rFonts w:ascii="Wingdings" w:hAnsi="Wingdings" w:hint="default"/>
      </w:rPr>
    </w:lvl>
  </w:abstractNum>
  <w:abstractNum w:abstractNumId="101" w15:restartNumberingAfterBreak="0">
    <w:nsid w:val="2C992109"/>
    <w:multiLevelType w:val="hybridMultilevel"/>
    <w:tmpl w:val="12FCBE90"/>
    <w:lvl w:ilvl="0" w:tplc="D0107834">
      <w:start w:val="1"/>
      <w:numFmt w:val="bullet"/>
      <w:lvlText w:val=""/>
      <w:lvlJc w:val="left"/>
      <w:pPr>
        <w:ind w:left="533" w:hanging="360"/>
      </w:pPr>
      <w:rPr>
        <w:rFonts w:ascii="Wingdings" w:hAnsi="Wingdings" w:hint="default"/>
      </w:rPr>
    </w:lvl>
    <w:lvl w:ilvl="1" w:tplc="040C0019" w:tentative="1">
      <w:start w:val="1"/>
      <w:numFmt w:val="bullet"/>
      <w:lvlText w:val="o"/>
      <w:lvlJc w:val="left"/>
      <w:pPr>
        <w:ind w:left="1253" w:hanging="360"/>
      </w:pPr>
      <w:rPr>
        <w:rFonts w:ascii="Courier New" w:hAnsi="Courier New" w:cs="Courier New" w:hint="default"/>
      </w:rPr>
    </w:lvl>
    <w:lvl w:ilvl="2" w:tplc="040C001B" w:tentative="1">
      <w:start w:val="1"/>
      <w:numFmt w:val="bullet"/>
      <w:lvlText w:val=""/>
      <w:lvlJc w:val="left"/>
      <w:pPr>
        <w:ind w:left="1973" w:hanging="360"/>
      </w:pPr>
      <w:rPr>
        <w:rFonts w:ascii="Wingdings" w:hAnsi="Wingdings" w:hint="default"/>
      </w:rPr>
    </w:lvl>
    <w:lvl w:ilvl="3" w:tplc="040C000F" w:tentative="1">
      <w:start w:val="1"/>
      <w:numFmt w:val="bullet"/>
      <w:lvlText w:val=""/>
      <w:lvlJc w:val="left"/>
      <w:pPr>
        <w:ind w:left="2693" w:hanging="360"/>
      </w:pPr>
      <w:rPr>
        <w:rFonts w:ascii="Symbol" w:hAnsi="Symbol" w:hint="default"/>
      </w:rPr>
    </w:lvl>
    <w:lvl w:ilvl="4" w:tplc="040C0019" w:tentative="1">
      <w:start w:val="1"/>
      <w:numFmt w:val="bullet"/>
      <w:lvlText w:val="o"/>
      <w:lvlJc w:val="left"/>
      <w:pPr>
        <w:ind w:left="3413" w:hanging="360"/>
      </w:pPr>
      <w:rPr>
        <w:rFonts w:ascii="Courier New" w:hAnsi="Courier New" w:cs="Courier New" w:hint="default"/>
      </w:rPr>
    </w:lvl>
    <w:lvl w:ilvl="5" w:tplc="040C001B" w:tentative="1">
      <w:start w:val="1"/>
      <w:numFmt w:val="bullet"/>
      <w:lvlText w:val=""/>
      <w:lvlJc w:val="left"/>
      <w:pPr>
        <w:ind w:left="4133" w:hanging="360"/>
      </w:pPr>
      <w:rPr>
        <w:rFonts w:ascii="Wingdings" w:hAnsi="Wingdings" w:hint="default"/>
      </w:rPr>
    </w:lvl>
    <w:lvl w:ilvl="6" w:tplc="040C000F" w:tentative="1">
      <w:start w:val="1"/>
      <w:numFmt w:val="bullet"/>
      <w:lvlText w:val=""/>
      <w:lvlJc w:val="left"/>
      <w:pPr>
        <w:ind w:left="4853" w:hanging="360"/>
      </w:pPr>
      <w:rPr>
        <w:rFonts w:ascii="Symbol" w:hAnsi="Symbol" w:hint="default"/>
      </w:rPr>
    </w:lvl>
    <w:lvl w:ilvl="7" w:tplc="040C0019" w:tentative="1">
      <w:start w:val="1"/>
      <w:numFmt w:val="bullet"/>
      <w:lvlText w:val="o"/>
      <w:lvlJc w:val="left"/>
      <w:pPr>
        <w:ind w:left="5573" w:hanging="360"/>
      </w:pPr>
      <w:rPr>
        <w:rFonts w:ascii="Courier New" w:hAnsi="Courier New" w:cs="Courier New" w:hint="default"/>
      </w:rPr>
    </w:lvl>
    <w:lvl w:ilvl="8" w:tplc="040C001B" w:tentative="1">
      <w:start w:val="1"/>
      <w:numFmt w:val="bullet"/>
      <w:lvlText w:val=""/>
      <w:lvlJc w:val="left"/>
      <w:pPr>
        <w:ind w:left="6293" w:hanging="360"/>
      </w:pPr>
      <w:rPr>
        <w:rFonts w:ascii="Wingdings" w:hAnsi="Wingdings" w:hint="default"/>
      </w:rPr>
    </w:lvl>
  </w:abstractNum>
  <w:abstractNum w:abstractNumId="102" w15:restartNumberingAfterBreak="0">
    <w:nsid w:val="2CCE211F"/>
    <w:multiLevelType w:val="hybridMultilevel"/>
    <w:tmpl w:val="0E0E9508"/>
    <w:lvl w:ilvl="0" w:tplc="A34E761E">
      <w:start w:val="1"/>
      <w:numFmt w:val="decimal"/>
      <w:lvlText w:val="(%1)"/>
      <w:lvlJc w:val="left"/>
      <w:pPr>
        <w:ind w:left="735" w:hanging="375"/>
      </w:pPr>
      <w:rPr>
        <w:rFonts w:hint="default"/>
        <w:sz w:val="26"/>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3" w15:restartNumberingAfterBreak="0">
    <w:nsid w:val="2CCF30F6"/>
    <w:multiLevelType w:val="hybridMultilevel"/>
    <w:tmpl w:val="39C241BC"/>
    <w:lvl w:ilvl="0" w:tplc="040C0005">
      <w:start w:val="1"/>
      <w:numFmt w:val="decimal"/>
      <w:lvlText w:val="%1."/>
      <w:lvlJc w:val="left"/>
      <w:pPr>
        <w:ind w:left="404" w:hanging="360"/>
      </w:pPr>
      <w:rPr>
        <w:rFonts w:hint="default"/>
        <w:b/>
      </w:rPr>
    </w:lvl>
    <w:lvl w:ilvl="1" w:tplc="04090003" w:tentative="1">
      <w:start w:val="1"/>
      <w:numFmt w:val="lowerLetter"/>
      <w:lvlText w:val="%2."/>
      <w:lvlJc w:val="left"/>
      <w:pPr>
        <w:ind w:left="1124" w:hanging="360"/>
      </w:pPr>
    </w:lvl>
    <w:lvl w:ilvl="2" w:tplc="04090005" w:tentative="1">
      <w:start w:val="1"/>
      <w:numFmt w:val="lowerRoman"/>
      <w:lvlText w:val="%3."/>
      <w:lvlJc w:val="right"/>
      <w:pPr>
        <w:ind w:left="1844" w:hanging="180"/>
      </w:pPr>
    </w:lvl>
    <w:lvl w:ilvl="3" w:tplc="04090001" w:tentative="1">
      <w:start w:val="1"/>
      <w:numFmt w:val="decimal"/>
      <w:lvlText w:val="%4."/>
      <w:lvlJc w:val="left"/>
      <w:pPr>
        <w:ind w:left="2564" w:hanging="360"/>
      </w:pPr>
    </w:lvl>
    <w:lvl w:ilvl="4" w:tplc="04090003" w:tentative="1">
      <w:start w:val="1"/>
      <w:numFmt w:val="lowerLetter"/>
      <w:lvlText w:val="%5."/>
      <w:lvlJc w:val="left"/>
      <w:pPr>
        <w:ind w:left="3284" w:hanging="360"/>
      </w:pPr>
    </w:lvl>
    <w:lvl w:ilvl="5" w:tplc="04090005" w:tentative="1">
      <w:start w:val="1"/>
      <w:numFmt w:val="lowerRoman"/>
      <w:lvlText w:val="%6."/>
      <w:lvlJc w:val="right"/>
      <w:pPr>
        <w:ind w:left="4004" w:hanging="180"/>
      </w:pPr>
    </w:lvl>
    <w:lvl w:ilvl="6" w:tplc="04090001" w:tentative="1">
      <w:start w:val="1"/>
      <w:numFmt w:val="decimal"/>
      <w:lvlText w:val="%7."/>
      <w:lvlJc w:val="left"/>
      <w:pPr>
        <w:ind w:left="4724" w:hanging="360"/>
      </w:pPr>
    </w:lvl>
    <w:lvl w:ilvl="7" w:tplc="04090003" w:tentative="1">
      <w:start w:val="1"/>
      <w:numFmt w:val="lowerLetter"/>
      <w:lvlText w:val="%8."/>
      <w:lvlJc w:val="left"/>
      <w:pPr>
        <w:ind w:left="5444" w:hanging="360"/>
      </w:pPr>
    </w:lvl>
    <w:lvl w:ilvl="8" w:tplc="04090005" w:tentative="1">
      <w:start w:val="1"/>
      <w:numFmt w:val="lowerRoman"/>
      <w:lvlText w:val="%9."/>
      <w:lvlJc w:val="right"/>
      <w:pPr>
        <w:ind w:left="6164" w:hanging="180"/>
      </w:pPr>
    </w:lvl>
  </w:abstractNum>
  <w:abstractNum w:abstractNumId="104" w15:restartNumberingAfterBreak="0">
    <w:nsid w:val="2CDC429D"/>
    <w:multiLevelType w:val="hybridMultilevel"/>
    <w:tmpl w:val="6DFA6BD8"/>
    <w:lvl w:ilvl="0" w:tplc="FA425776">
      <w:start w:val="1"/>
      <w:numFmt w:val="bullet"/>
      <w:lvlText w:val=""/>
      <w:lvlJc w:val="left"/>
      <w:pPr>
        <w:ind w:left="840" w:hanging="360"/>
      </w:pPr>
      <w:rPr>
        <w:rFonts w:ascii="Symbol" w:eastAsia="Times New Roman" w:hAnsi="Symbol" w:cs="Traditional Arabic" w:hint="default"/>
        <w:b/>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05" w15:restartNumberingAfterBreak="0">
    <w:nsid w:val="2CE20345"/>
    <w:multiLevelType w:val="hybridMultilevel"/>
    <w:tmpl w:val="4DC88012"/>
    <w:lvl w:ilvl="0" w:tplc="7178715A">
      <w:start w:val="1"/>
      <w:numFmt w:val="arabicAlpha"/>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15:restartNumberingAfterBreak="0">
    <w:nsid w:val="2D4854B1"/>
    <w:multiLevelType w:val="hybridMultilevel"/>
    <w:tmpl w:val="A4B2E2D0"/>
    <w:lvl w:ilvl="0" w:tplc="1EB2EC5C">
      <w:start w:val="1"/>
      <w:numFmt w:val="decimal"/>
      <w:lvlText w:val="%1."/>
      <w:lvlJc w:val="left"/>
      <w:pPr>
        <w:ind w:left="360" w:hanging="360"/>
      </w:pPr>
      <w:rPr>
        <w:rFonts w:ascii="Traditional Arabic" w:eastAsia="Times New Roman" w:hAnsi="Traditional Arabic" w:cs="Traditional Arabic"/>
        <w:b/>
        <w:bCs/>
        <w:lang w:val="fr-FR"/>
      </w:rPr>
    </w:lvl>
    <w:lvl w:ilvl="1" w:tplc="04090019" w:tentative="1">
      <w:start w:val="1"/>
      <w:numFmt w:val="lowerLetter"/>
      <w:lvlText w:val="%2."/>
      <w:lvlJc w:val="left"/>
      <w:pPr>
        <w:ind w:left="1121" w:hanging="360"/>
      </w:pPr>
      <w:rPr>
        <w:rFonts w:cs="Times New Roman"/>
      </w:rPr>
    </w:lvl>
    <w:lvl w:ilvl="2" w:tplc="0409001B" w:tentative="1">
      <w:start w:val="1"/>
      <w:numFmt w:val="lowerRoman"/>
      <w:lvlText w:val="%3."/>
      <w:lvlJc w:val="right"/>
      <w:pPr>
        <w:ind w:left="1841" w:hanging="180"/>
      </w:pPr>
      <w:rPr>
        <w:rFonts w:cs="Times New Roman"/>
      </w:rPr>
    </w:lvl>
    <w:lvl w:ilvl="3" w:tplc="0409000F" w:tentative="1">
      <w:start w:val="1"/>
      <w:numFmt w:val="decimal"/>
      <w:lvlText w:val="%4."/>
      <w:lvlJc w:val="left"/>
      <w:pPr>
        <w:ind w:left="2561" w:hanging="360"/>
      </w:pPr>
      <w:rPr>
        <w:rFonts w:cs="Times New Roman"/>
      </w:rPr>
    </w:lvl>
    <w:lvl w:ilvl="4" w:tplc="04090019" w:tentative="1">
      <w:start w:val="1"/>
      <w:numFmt w:val="lowerLetter"/>
      <w:lvlText w:val="%5."/>
      <w:lvlJc w:val="left"/>
      <w:pPr>
        <w:ind w:left="3281" w:hanging="360"/>
      </w:pPr>
      <w:rPr>
        <w:rFonts w:cs="Times New Roman"/>
      </w:rPr>
    </w:lvl>
    <w:lvl w:ilvl="5" w:tplc="0409001B" w:tentative="1">
      <w:start w:val="1"/>
      <w:numFmt w:val="lowerRoman"/>
      <w:lvlText w:val="%6."/>
      <w:lvlJc w:val="right"/>
      <w:pPr>
        <w:ind w:left="4001" w:hanging="180"/>
      </w:pPr>
      <w:rPr>
        <w:rFonts w:cs="Times New Roman"/>
      </w:rPr>
    </w:lvl>
    <w:lvl w:ilvl="6" w:tplc="0409000F" w:tentative="1">
      <w:start w:val="1"/>
      <w:numFmt w:val="decimal"/>
      <w:lvlText w:val="%7."/>
      <w:lvlJc w:val="left"/>
      <w:pPr>
        <w:ind w:left="4721" w:hanging="360"/>
      </w:pPr>
      <w:rPr>
        <w:rFonts w:cs="Times New Roman"/>
      </w:rPr>
    </w:lvl>
    <w:lvl w:ilvl="7" w:tplc="04090019" w:tentative="1">
      <w:start w:val="1"/>
      <w:numFmt w:val="lowerLetter"/>
      <w:lvlText w:val="%8."/>
      <w:lvlJc w:val="left"/>
      <w:pPr>
        <w:ind w:left="5441" w:hanging="360"/>
      </w:pPr>
      <w:rPr>
        <w:rFonts w:cs="Times New Roman"/>
      </w:rPr>
    </w:lvl>
    <w:lvl w:ilvl="8" w:tplc="0409001B" w:tentative="1">
      <w:start w:val="1"/>
      <w:numFmt w:val="lowerRoman"/>
      <w:lvlText w:val="%9."/>
      <w:lvlJc w:val="right"/>
      <w:pPr>
        <w:ind w:left="6161" w:hanging="180"/>
      </w:pPr>
      <w:rPr>
        <w:rFonts w:cs="Times New Roman"/>
      </w:rPr>
    </w:lvl>
  </w:abstractNum>
  <w:abstractNum w:abstractNumId="107" w15:restartNumberingAfterBreak="0">
    <w:nsid w:val="2DA96D68"/>
    <w:multiLevelType w:val="hybridMultilevel"/>
    <w:tmpl w:val="FC56F0FE"/>
    <w:lvl w:ilvl="0" w:tplc="32369458">
      <w:start w:val="1"/>
      <w:numFmt w:val="upperRoman"/>
      <w:lvlText w:val="%1."/>
      <w:lvlJc w:val="righ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8" w15:restartNumberingAfterBreak="0">
    <w:nsid w:val="2DC1106D"/>
    <w:multiLevelType w:val="hybridMultilevel"/>
    <w:tmpl w:val="53428DDC"/>
    <w:lvl w:ilvl="0" w:tplc="09847F02">
      <w:start w:val="1"/>
      <w:numFmt w:val="decimal"/>
      <w:lvlText w:val="%1-"/>
      <w:lvlJc w:val="left"/>
      <w:pPr>
        <w:ind w:left="615" w:hanging="360"/>
      </w:pPr>
      <w:rPr>
        <w:rFonts w:cs="Times New Roman" w:hint="default"/>
        <w:lang w:val="en-US"/>
      </w:rPr>
    </w:lvl>
    <w:lvl w:ilvl="1" w:tplc="04090019" w:tentative="1">
      <w:start w:val="1"/>
      <w:numFmt w:val="lowerLetter"/>
      <w:lvlText w:val="%2."/>
      <w:lvlJc w:val="left"/>
      <w:pPr>
        <w:ind w:left="1335" w:hanging="360"/>
      </w:pPr>
      <w:rPr>
        <w:rFonts w:cs="Times New Roman"/>
      </w:rPr>
    </w:lvl>
    <w:lvl w:ilvl="2" w:tplc="0409001B" w:tentative="1">
      <w:start w:val="1"/>
      <w:numFmt w:val="lowerRoman"/>
      <w:lvlText w:val="%3."/>
      <w:lvlJc w:val="right"/>
      <w:pPr>
        <w:ind w:left="2055" w:hanging="180"/>
      </w:pPr>
      <w:rPr>
        <w:rFonts w:cs="Times New Roman"/>
      </w:rPr>
    </w:lvl>
    <w:lvl w:ilvl="3" w:tplc="0409000F" w:tentative="1">
      <w:start w:val="1"/>
      <w:numFmt w:val="decimal"/>
      <w:lvlText w:val="%4."/>
      <w:lvlJc w:val="left"/>
      <w:pPr>
        <w:ind w:left="2775" w:hanging="360"/>
      </w:pPr>
      <w:rPr>
        <w:rFonts w:cs="Times New Roman"/>
      </w:rPr>
    </w:lvl>
    <w:lvl w:ilvl="4" w:tplc="04090019" w:tentative="1">
      <w:start w:val="1"/>
      <w:numFmt w:val="lowerLetter"/>
      <w:lvlText w:val="%5."/>
      <w:lvlJc w:val="left"/>
      <w:pPr>
        <w:ind w:left="3495" w:hanging="360"/>
      </w:pPr>
      <w:rPr>
        <w:rFonts w:cs="Times New Roman"/>
      </w:rPr>
    </w:lvl>
    <w:lvl w:ilvl="5" w:tplc="0409001B" w:tentative="1">
      <w:start w:val="1"/>
      <w:numFmt w:val="lowerRoman"/>
      <w:lvlText w:val="%6."/>
      <w:lvlJc w:val="right"/>
      <w:pPr>
        <w:ind w:left="4215" w:hanging="180"/>
      </w:pPr>
      <w:rPr>
        <w:rFonts w:cs="Times New Roman"/>
      </w:rPr>
    </w:lvl>
    <w:lvl w:ilvl="6" w:tplc="0409000F" w:tentative="1">
      <w:start w:val="1"/>
      <w:numFmt w:val="decimal"/>
      <w:lvlText w:val="%7."/>
      <w:lvlJc w:val="left"/>
      <w:pPr>
        <w:ind w:left="4935" w:hanging="360"/>
      </w:pPr>
      <w:rPr>
        <w:rFonts w:cs="Times New Roman"/>
      </w:rPr>
    </w:lvl>
    <w:lvl w:ilvl="7" w:tplc="04090019" w:tentative="1">
      <w:start w:val="1"/>
      <w:numFmt w:val="lowerLetter"/>
      <w:lvlText w:val="%8."/>
      <w:lvlJc w:val="left"/>
      <w:pPr>
        <w:ind w:left="5655" w:hanging="360"/>
      </w:pPr>
      <w:rPr>
        <w:rFonts w:cs="Times New Roman"/>
      </w:rPr>
    </w:lvl>
    <w:lvl w:ilvl="8" w:tplc="0409001B" w:tentative="1">
      <w:start w:val="1"/>
      <w:numFmt w:val="lowerRoman"/>
      <w:lvlText w:val="%9."/>
      <w:lvlJc w:val="right"/>
      <w:pPr>
        <w:ind w:left="6375" w:hanging="180"/>
      </w:pPr>
      <w:rPr>
        <w:rFonts w:cs="Times New Roman"/>
      </w:rPr>
    </w:lvl>
  </w:abstractNum>
  <w:abstractNum w:abstractNumId="109" w15:restartNumberingAfterBreak="0">
    <w:nsid w:val="2E8614B8"/>
    <w:multiLevelType w:val="hybridMultilevel"/>
    <w:tmpl w:val="FD30C722"/>
    <w:lvl w:ilvl="0" w:tplc="D896A36C">
      <w:start w:val="1"/>
      <w:numFmt w:val="decimal"/>
      <w:lvlText w:val="%1."/>
      <w:lvlJc w:val="left"/>
      <w:pPr>
        <w:ind w:left="1494" w:hanging="360"/>
      </w:pPr>
      <w:rPr>
        <w:rFonts w:asciiTheme="minorHAnsi" w:hAnsiTheme="minorHAnsi" w:cstheme="minorBidi" w:hint="default"/>
        <w:color w:val="auto"/>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0" w15:restartNumberingAfterBreak="0">
    <w:nsid w:val="2E8A2386"/>
    <w:multiLevelType w:val="hybridMultilevel"/>
    <w:tmpl w:val="97C49DE2"/>
    <w:lvl w:ilvl="0" w:tplc="BFEA2248">
      <w:start w:val="5"/>
      <w:numFmt w:val="bullet"/>
      <w:lvlText w:val="-"/>
      <w:lvlJc w:val="left"/>
      <w:pPr>
        <w:ind w:left="927" w:hanging="360"/>
      </w:pPr>
      <w:rPr>
        <w:rFonts w:ascii="Traditional Arabic" w:eastAsia="Times New Roman"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11" w15:restartNumberingAfterBreak="0">
    <w:nsid w:val="2F272701"/>
    <w:multiLevelType w:val="hybridMultilevel"/>
    <w:tmpl w:val="76B8EAE4"/>
    <w:lvl w:ilvl="0" w:tplc="C5D4C93C">
      <w:start w:val="1"/>
      <w:numFmt w:val="decimal"/>
      <w:lvlText w:val="%1."/>
      <w:lvlJc w:val="left"/>
      <w:pPr>
        <w:ind w:left="965" w:hanging="360"/>
      </w:pPr>
      <w:rPr>
        <w:rFonts w:hint="default"/>
      </w:rPr>
    </w:lvl>
    <w:lvl w:ilvl="1" w:tplc="040C0019" w:tentative="1">
      <w:start w:val="1"/>
      <w:numFmt w:val="lowerLetter"/>
      <w:lvlText w:val="%2."/>
      <w:lvlJc w:val="left"/>
      <w:pPr>
        <w:ind w:left="1685" w:hanging="360"/>
      </w:pPr>
    </w:lvl>
    <w:lvl w:ilvl="2" w:tplc="040C001B" w:tentative="1">
      <w:start w:val="1"/>
      <w:numFmt w:val="lowerRoman"/>
      <w:lvlText w:val="%3."/>
      <w:lvlJc w:val="right"/>
      <w:pPr>
        <w:ind w:left="2405" w:hanging="180"/>
      </w:pPr>
    </w:lvl>
    <w:lvl w:ilvl="3" w:tplc="040C000F" w:tentative="1">
      <w:start w:val="1"/>
      <w:numFmt w:val="decimal"/>
      <w:lvlText w:val="%4."/>
      <w:lvlJc w:val="left"/>
      <w:pPr>
        <w:ind w:left="3125" w:hanging="360"/>
      </w:pPr>
    </w:lvl>
    <w:lvl w:ilvl="4" w:tplc="040C0019" w:tentative="1">
      <w:start w:val="1"/>
      <w:numFmt w:val="lowerLetter"/>
      <w:lvlText w:val="%5."/>
      <w:lvlJc w:val="left"/>
      <w:pPr>
        <w:ind w:left="3845" w:hanging="360"/>
      </w:pPr>
    </w:lvl>
    <w:lvl w:ilvl="5" w:tplc="040C001B" w:tentative="1">
      <w:start w:val="1"/>
      <w:numFmt w:val="lowerRoman"/>
      <w:lvlText w:val="%6."/>
      <w:lvlJc w:val="right"/>
      <w:pPr>
        <w:ind w:left="4565" w:hanging="180"/>
      </w:pPr>
    </w:lvl>
    <w:lvl w:ilvl="6" w:tplc="040C000F" w:tentative="1">
      <w:start w:val="1"/>
      <w:numFmt w:val="decimal"/>
      <w:lvlText w:val="%7."/>
      <w:lvlJc w:val="left"/>
      <w:pPr>
        <w:ind w:left="5285" w:hanging="360"/>
      </w:pPr>
    </w:lvl>
    <w:lvl w:ilvl="7" w:tplc="040C0019" w:tentative="1">
      <w:start w:val="1"/>
      <w:numFmt w:val="lowerLetter"/>
      <w:lvlText w:val="%8."/>
      <w:lvlJc w:val="left"/>
      <w:pPr>
        <w:ind w:left="6005" w:hanging="360"/>
      </w:pPr>
    </w:lvl>
    <w:lvl w:ilvl="8" w:tplc="040C001B" w:tentative="1">
      <w:start w:val="1"/>
      <w:numFmt w:val="lowerRoman"/>
      <w:lvlText w:val="%9."/>
      <w:lvlJc w:val="right"/>
      <w:pPr>
        <w:ind w:left="6725" w:hanging="180"/>
      </w:pPr>
    </w:lvl>
  </w:abstractNum>
  <w:abstractNum w:abstractNumId="112" w15:restartNumberingAfterBreak="0">
    <w:nsid w:val="2F4523C0"/>
    <w:multiLevelType w:val="hybridMultilevel"/>
    <w:tmpl w:val="6EBE0D08"/>
    <w:lvl w:ilvl="0" w:tplc="F8A0BAF8">
      <w:start w:val="3"/>
      <w:numFmt w:val="decimal"/>
      <w:lvlText w:val="%1"/>
      <w:lvlJc w:val="left"/>
      <w:pPr>
        <w:ind w:left="785" w:hanging="360"/>
      </w:pPr>
      <w:rPr>
        <w:rFonts w:eastAsiaTheme="majorEastAsia" w:hint="default"/>
        <w:b w:val="0"/>
        <w:color w:val="365F91" w:themeColor="accent1" w:themeShade="BF"/>
        <w:sz w:val="36"/>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13" w15:restartNumberingAfterBreak="0">
    <w:nsid w:val="2FA213B6"/>
    <w:multiLevelType w:val="hybridMultilevel"/>
    <w:tmpl w:val="55ECB51A"/>
    <w:lvl w:ilvl="0" w:tplc="1AF8EC54">
      <w:start w:val="1"/>
      <w:numFmt w:val="decimal"/>
      <w:lvlText w:val="%1-"/>
      <w:lvlJc w:val="left"/>
      <w:pPr>
        <w:ind w:left="1080" w:hanging="72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4" w15:restartNumberingAfterBreak="0">
    <w:nsid w:val="2FC72EDD"/>
    <w:multiLevelType w:val="hybridMultilevel"/>
    <w:tmpl w:val="3516E2FA"/>
    <w:lvl w:ilvl="0" w:tplc="8E108CAA">
      <w:start w:val="1"/>
      <w:numFmt w:val="arabicAlpha"/>
      <w:lvlText w:val="%1-"/>
      <w:lvlJc w:val="left"/>
      <w:pPr>
        <w:ind w:left="735" w:hanging="375"/>
      </w:pPr>
      <w:rPr>
        <w:rFonts w:ascii="Traditional Arabic" w:eastAsia="Times New Roman" w:hAnsi="Traditional Arabic" w:cs="Traditional Arabic" w:hint="default"/>
        <w:b/>
        <w:color w:val="232300"/>
        <w:sz w:val="6"/>
        <w:szCs w:val="28"/>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15" w15:restartNumberingAfterBreak="0">
    <w:nsid w:val="30501A75"/>
    <w:multiLevelType w:val="hybridMultilevel"/>
    <w:tmpl w:val="1A44000C"/>
    <w:lvl w:ilvl="0" w:tplc="41608712">
      <w:start w:val="1"/>
      <w:numFmt w:val="decimal"/>
      <w:lvlText w:val="(%1)"/>
      <w:lvlJc w:val="left"/>
      <w:pPr>
        <w:ind w:left="435" w:hanging="375"/>
      </w:pPr>
      <w:rPr>
        <w:rFonts w:hint="default"/>
        <w:sz w:val="26"/>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16" w15:restartNumberingAfterBreak="0">
    <w:nsid w:val="30932E07"/>
    <w:multiLevelType w:val="hybridMultilevel"/>
    <w:tmpl w:val="396688A2"/>
    <w:lvl w:ilvl="0" w:tplc="33E41680">
      <w:start w:val="1"/>
      <w:numFmt w:val="decimal"/>
      <w:lvlText w:val="%1-"/>
      <w:lvlJc w:val="left"/>
      <w:pPr>
        <w:ind w:left="720" w:hanging="360"/>
      </w:pPr>
      <w:rPr>
        <w:rFonts w:cs="Times New Roman" w:hint="default"/>
        <w:b/>
        <w:bCs/>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7" w15:restartNumberingAfterBreak="0">
    <w:nsid w:val="30A30FD2"/>
    <w:multiLevelType w:val="hybridMultilevel"/>
    <w:tmpl w:val="ACCC7B10"/>
    <w:lvl w:ilvl="0" w:tplc="57FA6B70">
      <w:start w:val="1"/>
      <w:numFmt w:val="arabicAlpha"/>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0E6323D"/>
    <w:multiLevelType w:val="hybridMultilevel"/>
    <w:tmpl w:val="1B2E0B82"/>
    <w:lvl w:ilvl="0" w:tplc="327AEE78">
      <w:start w:val="1"/>
      <w:numFmt w:val="bullet"/>
      <w:lvlText w:val=""/>
      <w:lvlJc w:val="left"/>
      <w:pPr>
        <w:ind w:left="1002" w:hanging="360"/>
      </w:pPr>
      <w:rPr>
        <w:rFonts w:ascii="Wingdings" w:hAnsi="Wingdings" w:hint="default"/>
        <w:b/>
        <w:color w:val="000000" w:themeColor="text1"/>
        <w:sz w:val="36"/>
      </w:rPr>
    </w:lvl>
    <w:lvl w:ilvl="1" w:tplc="040C0019" w:tentative="1">
      <w:start w:val="1"/>
      <w:numFmt w:val="bullet"/>
      <w:lvlText w:val="o"/>
      <w:lvlJc w:val="left"/>
      <w:pPr>
        <w:ind w:left="1722" w:hanging="360"/>
      </w:pPr>
      <w:rPr>
        <w:rFonts w:ascii="Courier New" w:hAnsi="Courier New" w:cs="Courier New" w:hint="default"/>
      </w:rPr>
    </w:lvl>
    <w:lvl w:ilvl="2" w:tplc="040C001B" w:tentative="1">
      <w:start w:val="1"/>
      <w:numFmt w:val="bullet"/>
      <w:lvlText w:val=""/>
      <w:lvlJc w:val="left"/>
      <w:pPr>
        <w:ind w:left="2442" w:hanging="360"/>
      </w:pPr>
      <w:rPr>
        <w:rFonts w:ascii="Wingdings" w:hAnsi="Wingdings" w:hint="default"/>
      </w:rPr>
    </w:lvl>
    <w:lvl w:ilvl="3" w:tplc="040C000F" w:tentative="1">
      <w:start w:val="1"/>
      <w:numFmt w:val="bullet"/>
      <w:lvlText w:val=""/>
      <w:lvlJc w:val="left"/>
      <w:pPr>
        <w:ind w:left="3162" w:hanging="360"/>
      </w:pPr>
      <w:rPr>
        <w:rFonts w:ascii="Symbol" w:hAnsi="Symbol" w:hint="default"/>
      </w:rPr>
    </w:lvl>
    <w:lvl w:ilvl="4" w:tplc="040C0019" w:tentative="1">
      <w:start w:val="1"/>
      <w:numFmt w:val="bullet"/>
      <w:lvlText w:val="o"/>
      <w:lvlJc w:val="left"/>
      <w:pPr>
        <w:ind w:left="3882" w:hanging="360"/>
      </w:pPr>
      <w:rPr>
        <w:rFonts w:ascii="Courier New" w:hAnsi="Courier New" w:cs="Courier New" w:hint="default"/>
      </w:rPr>
    </w:lvl>
    <w:lvl w:ilvl="5" w:tplc="040C001B" w:tentative="1">
      <w:start w:val="1"/>
      <w:numFmt w:val="bullet"/>
      <w:lvlText w:val=""/>
      <w:lvlJc w:val="left"/>
      <w:pPr>
        <w:ind w:left="4602" w:hanging="360"/>
      </w:pPr>
      <w:rPr>
        <w:rFonts w:ascii="Wingdings" w:hAnsi="Wingdings" w:hint="default"/>
      </w:rPr>
    </w:lvl>
    <w:lvl w:ilvl="6" w:tplc="040C000F" w:tentative="1">
      <w:start w:val="1"/>
      <w:numFmt w:val="bullet"/>
      <w:lvlText w:val=""/>
      <w:lvlJc w:val="left"/>
      <w:pPr>
        <w:ind w:left="5322" w:hanging="360"/>
      </w:pPr>
      <w:rPr>
        <w:rFonts w:ascii="Symbol" w:hAnsi="Symbol" w:hint="default"/>
      </w:rPr>
    </w:lvl>
    <w:lvl w:ilvl="7" w:tplc="040C0019" w:tentative="1">
      <w:start w:val="1"/>
      <w:numFmt w:val="bullet"/>
      <w:lvlText w:val="o"/>
      <w:lvlJc w:val="left"/>
      <w:pPr>
        <w:ind w:left="6042" w:hanging="360"/>
      </w:pPr>
      <w:rPr>
        <w:rFonts w:ascii="Courier New" w:hAnsi="Courier New" w:cs="Courier New" w:hint="default"/>
      </w:rPr>
    </w:lvl>
    <w:lvl w:ilvl="8" w:tplc="040C001B" w:tentative="1">
      <w:start w:val="1"/>
      <w:numFmt w:val="bullet"/>
      <w:lvlText w:val=""/>
      <w:lvlJc w:val="left"/>
      <w:pPr>
        <w:ind w:left="6762" w:hanging="360"/>
      </w:pPr>
      <w:rPr>
        <w:rFonts w:ascii="Wingdings" w:hAnsi="Wingdings" w:hint="default"/>
      </w:rPr>
    </w:lvl>
  </w:abstractNum>
  <w:abstractNum w:abstractNumId="119" w15:restartNumberingAfterBreak="0">
    <w:nsid w:val="316D4DBF"/>
    <w:multiLevelType w:val="hybridMultilevel"/>
    <w:tmpl w:val="53BA88BC"/>
    <w:lvl w:ilvl="0" w:tplc="EDE4DDCE">
      <w:start w:val="2"/>
      <w:numFmt w:val="bullet"/>
      <w:lvlText w:val="-"/>
      <w:lvlJc w:val="left"/>
      <w:pPr>
        <w:ind w:left="1860" w:hanging="1500"/>
      </w:pPr>
      <w:rPr>
        <w:rFonts w:ascii="Arial" w:eastAsiaTheme="minorHAnsi"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0" w15:restartNumberingAfterBreak="0">
    <w:nsid w:val="32A403DF"/>
    <w:multiLevelType w:val="hybridMultilevel"/>
    <w:tmpl w:val="60E6C292"/>
    <w:lvl w:ilvl="0" w:tplc="040C0005">
      <w:start w:val="3"/>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32B90D9B"/>
    <w:multiLevelType w:val="hybridMultilevel"/>
    <w:tmpl w:val="D6D06C50"/>
    <w:lvl w:ilvl="0" w:tplc="31B2E734">
      <w:start w:val="1"/>
      <w:numFmt w:val="arabicAlpha"/>
      <w:lvlText w:val="%1-"/>
      <w:lvlJc w:val="left"/>
      <w:pPr>
        <w:ind w:left="795" w:hanging="720"/>
      </w:pPr>
      <w:rPr>
        <w:rFonts w:hint="default"/>
      </w:rPr>
    </w:lvl>
    <w:lvl w:ilvl="1" w:tplc="04090003" w:tentative="1">
      <w:start w:val="1"/>
      <w:numFmt w:val="lowerLetter"/>
      <w:lvlText w:val="%2."/>
      <w:lvlJc w:val="left"/>
      <w:pPr>
        <w:ind w:left="1155" w:hanging="360"/>
      </w:pPr>
    </w:lvl>
    <w:lvl w:ilvl="2" w:tplc="04090005" w:tentative="1">
      <w:start w:val="1"/>
      <w:numFmt w:val="lowerRoman"/>
      <w:lvlText w:val="%3."/>
      <w:lvlJc w:val="right"/>
      <w:pPr>
        <w:ind w:left="1875" w:hanging="180"/>
      </w:pPr>
    </w:lvl>
    <w:lvl w:ilvl="3" w:tplc="04090001" w:tentative="1">
      <w:start w:val="1"/>
      <w:numFmt w:val="decimal"/>
      <w:lvlText w:val="%4."/>
      <w:lvlJc w:val="left"/>
      <w:pPr>
        <w:ind w:left="2595" w:hanging="360"/>
      </w:pPr>
    </w:lvl>
    <w:lvl w:ilvl="4" w:tplc="04090003" w:tentative="1">
      <w:start w:val="1"/>
      <w:numFmt w:val="lowerLetter"/>
      <w:lvlText w:val="%5."/>
      <w:lvlJc w:val="left"/>
      <w:pPr>
        <w:ind w:left="3315" w:hanging="360"/>
      </w:pPr>
    </w:lvl>
    <w:lvl w:ilvl="5" w:tplc="04090005" w:tentative="1">
      <w:start w:val="1"/>
      <w:numFmt w:val="lowerRoman"/>
      <w:lvlText w:val="%6."/>
      <w:lvlJc w:val="right"/>
      <w:pPr>
        <w:ind w:left="4035" w:hanging="180"/>
      </w:pPr>
    </w:lvl>
    <w:lvl w:ilvl="6" w:tplc="04090001" w:tentative="1">
      <w:start w:val="1"/>
      <w:numFmt w:val="decimal"/>
      <w:lvlText w:val="%7."/>
      <w:lvlJc w:val="left"/>
      <w:pPr>
        <w:ind w:left="4755" w:hanging="360"/>
      </w:pPr>
    </w:lvl>
    <w:lvl w:ilvl="7" w:tplc="04090003" w:tentative="1">
      <w:start w:val="1"/>
      <w:numFmt w:val="lowerLetter"/>
      <w:lvlText w:val="%8."/>
      <w:lvlJc w:val="left"/>
      <w:pPr>
        <w:ind w:left="5475" w:hanging="360"/>
      </w:pPr>
    </w:lvl>
    <w:lvl w:ilvl="8" w:tplc="04090005" w:tentative="1">
      <w:start w:val="1"/>
      <w:numFmt w:val="lowerRoman"/>
      <w:lvlText w:val="%9."/>
      <w:lvlJc w:val="right"/>
      <w:pPr>
        <w:ind w:left="6195" w:hanging="180"/>
      </w:pPr>
    </w:lvl>
  </w:abstractNum>
  <w:abstractNum w:abstractNumId="122" w15:restartNumberingAfterBreak="0">
    <w:nsid w:val="33545212"/>
    <w:multiLevelType w:val="hybridMultilevel"/>
    <w:tmpl w:val="D6AE6B20"/>
    <w:lvl w:ilvl="0" w:tplc="13E21134">
      <w:start w:val="1"/>
      <w:numFmt w:val="decimal"/>
      <w:lvlText w:val="%1."/>
      <w:lvlJc w:val="left"/>
      <w:pPr>
        <w:ind w:left="720" w:hanging="360"/>
      </w:pPr>
      <w:rPr>
        <w:rFonts w:ascii="Algerian" w:hAnsi="Algerian" w:hint="default"/>
        <w:sz w:val="32"/>
        <w:szCs w:val="32"/>
        <w:lang w:bidi="ar-SA"/>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23" w15:restartNumberingAfterBreak="0">
    <w:nsid w:val="34100A8D"/>
    <w:multiLevelType w:val="hybridMultilevel"/>
    <w:tmpl w:val="4B686BA2"/>
    <w:lvl w:ilvl="0" w:tplc="67D49C26">
      <w:start w:val="1"/>
      <w:numFmt w:val="arabicAlpha"/>
      <w:lvlText w:val="%1-"/>
      <w:lvlJc w:val="left"/>
      <w:pPr>
        <w:ind w:left="720" w:hanging="360"/>
      </w:pPr>
      <w:rPr>
        <w:rFonts w:cs="Times New Roman" w:hint="default"/>
        <w:b/>
        <w:bCs/>
        <w:sz w:val="2"/>
        <w:szCs w:val="22"/>
      </w:rPr>
    </w:lvl>
    <w:lvl w:ilvl="1" w:tplc="04090019">
      <w:start w:val="14"/>
      <w:numFmt w:val="bullet"/>
      <w:lvlText w:val="-"/>
      <w:lvlJc w:val="left"/>
      <w:pPr>
        <w:ind w:left="1440" w:hanging="360"/>
      </w:pPr>
      <w:rPr>
        <w:rFonts w:ascii="Simplified Arabic" w:eastAsia="Times New Roman" w:hAnsi="Simplified Arabic" w:hint="default"/>
        <w:color w:val="050500"/>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4" w15:restartNumberingAfterBreak="0">
    <w:nsid w:val="34641CFD"/>
    <w:multiLevelType w:val="hybridMultilevel"/>
    <w:tmpl w:val="B57CC72A"/>
    <w:lvl w:ilvl="0" w:tplc="084E00D0">
      <w:start w:val="1"/>
      <w:numFmt w:val="bullet"/>
      <w:lvlText w:val=""/>
      <w:lvlJc w:val="left"/>
      <w:pPr>
        <w:ind w:left="720" w:hanging="360"/>
      </w:pPr>
      <w:rPr>
        <w:rFonts w:ascii="Wingdings" w:hAnsi="Wingdings" w:hint="default"/>
        <w:b/>
      </w:rPr>
    </w:lvl>
    <w:lvl w:ilvl="1" w:tplc="040C0019" w:tentative="1">
      <w:start w:val="1"/>
      <w:numFmt w:val="bullet"/>
      <w:lvlText w:val="o"/>
      <w:lvlJc w:val="left"/>
      <w:pPr>
        <w:ind w:left="1440" w:hanging="360"/>
      </w:pPr>
      <w:rPr>
        <w:rFonts w:ascii="Courier New" w:hAnsi="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125" w15:restartNumberingAfterBreak="0">
    <w:nsid w:val="349F63AD"/>
    <w:multiLevelType w:val="hybridMultilevel"/>
    <w:tmpl w:val="51661AF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6" w15:restartNumberingAfterBreak="0">
    <w:nsid w:val="363370D0"/>
    <w:multiLevelType w:val="hybridMultilevel"/>
    <w:tmpl w:val="6C686F68"/>
    <w:lvl w:ilvl="0" w:tplc="8DFEDF84">
      <w:start w:val="1"/>
      <w:numFmt w:val="bullet"/>
      <w:lvlText w:val="-"/>
      <w:lvlJc w:val="left"/>
      <w:pPr>
        <w:ind w:left="444" w:hanging="360"/>
      </w:pPr>
      <w:rPr>
        <w:rFonts w:ascii="Traditional Arabic" w:eastAsia="Times New Roman" w:hAnsi="Traditional Arabic" w:cs="Traditional Arabic" w:hint="default"/>
        <w:b/>
        <w:color w:val="000000"/>
      </w:rPr>
    </w:lvl>
    <w:lvl w:ilvl="1" w:tplc="040C0003" w:tentative="1">
      <w:start w:val="1"/>
      <w:numFmt w:val="bullet"/>
      <w:lvlText w:val="o"/>
      <w:lvlJc w:val="left"/>
      <w:pPr>
        <w:ind w:left="1164" w:hanging="360"/>
      </w:pPr>
      <w:rPr>
        <w:rFonts w:ascii="Courier New" w:hAnsi="Courier New" w:cs="Courier New" w:hint="default"/>
      </w:rPr>
    </w:lvl>
    <w:lvl w:ilvl="2" w:tplc="040C0005" w:tentative="1">
      <w:start w:val="1"/>
      <w:numFmt w:val="bullet"/>
      <w:lvlText w:val=""/>
      <w:lvlJc w:val="left"/>
      <w:pPr>
        <w:ind w:left="1884" w:hanging="360"/>
      </w:pPr>
      <w:rPr>
        <w:rFonts w:ascii="Wingdings" w:hAnsi="Wingdings" w:hint="default"/>
      </w:rPr>
    </w:lvl>
    <w:lvl w:ilvl="3" w:tplc="040C0001" w:tentative="1">
      <w:start w:val="1"/>
      <w:numFmt w:val="bullet"/>
      <w:lvlText w:val=""/>
      <w:lvlJc w:val="left"/>
      <w:pPr>
        <w:ind w:left="2604" w:hanging="360"/>
      </w:pPr>
      <w:rPr>
        <w:rFonts w:ascii="Symbol" w:hAnsi="Symbol" w:hint="default"/>
      </w:rPr>
    </w:lvl>
    <w:lvl w:ilvl="4" w:tplc="040C0003" w:tentative="1">
      <w:start w:val="1"/>
      <w:numFmt w:val="bullet"/>
      <w:lvlText w:val="o"/>
      <w:lvlJc w:val="left"/>
      <w:pPr>
        <w:ind w:left="3324" w:hanging="360"/>
      </w:pPr>
      <w:rPr>
        <w:rFonts w:ascii="Courier New" w:hAnsi="Courier New" w:cs="Courier New" w:hint="default"/>
      </w:rPr>
    </w:lvl>
    <w:lvl w:ilvl="5" w:tplc="040C0005" w:tentative="1">
      <w:start w:val="1"/>
      <w:numFmt w:val="bullet"/>
      <w:lvlText w:val=""/>
      <w:lvlJc w:val="left"/>
      <w:pPr>
        <w:ind w:left="4044" w:hanging="360"/>
      </w:pPr>
      <w:rPr>
        <w:rFonts w:ascii="Wingdings" w:hAnsi="Wingdings" w:hint="default"/>
      </w:rPr>
    </w:lvl>
    <w:lvl w:ilvl="6" w:tplc="040C0001" w:tentative="1">
      <w:start w:val="1"/>
      <w:numFmt w:val="bullet"/>
      <w:lvlText w:val=""/>
      <w:lvlJc w:val="left"/>
      <w:pPr>
        <w:ind w:left="4764" w:hanging="360"/>
      </w:pPr>
      <w:rPr>
        <w:rFonts w:ascii="Symbol" w:hAnsi="Symbol" w:hint="default"/>
      </w:rPr>
    </w:lvl>
    <w:lvl w:ilvl="7" w:tplc="040C0003" w:tentative="1">
      <w:start w:val="1"/>
      <w:numFmt w:val="bullet"/>
      <w:lvlText w:val="o"/>
      <w:lvlJc w:val="left"/>
      <w:pPr>
        <w:ind w:left="5484" w:hanging="360"/>
      </w:pPr>
      <w:rPr>
        <w:rFonts w:ascii="Courier New" w:hAnsi="Courier New" w:cs="Courier New" w:hint="default"/>
      </w:rPr>
    </w:lvl>
    <w:lvl w:ilvl="8" w:tplc="040C0005" w:tentative="1">
      <w:start w:val="1"/>
      <w:numFmt w:val="bullet"/>
      <w:lvlText w:val=""/>
      <w:lvlJc w:val="left"/>
      <w:pPr>
        <w:ind w:left="6204" w:hanging="360"/>
      </w:pPr>
      <w:rPr>
        <w:rFonts w:ascii="Wingdings" w:hAnsi="Wingdings" w:hint="default"/>
      </w:rPr>
    </w:lvl>
  </w:abstractNum>
  <w:abstractNum w:abstractNumId="127" w15:restartNumberingAfterBreak="0">
    <w:nsid w:val="3676017D"/>
    <w:multiLevelType w:val="hybridMultilevel"/>
    <w:tmpl w:val="766EC540"/>
    <w:lvl w:ilvl="0" w:tplc="BDA84A92">
      <w:start w:val="1"/>
      <w:numFmt w:val="arabicAlpha"/>
      <w:lvlText w:val="%1."/>
      <w:lvlJc w:val="left"/>
      <w:pPr>
        <w:ind w:left="1247" w:hanging="360"/>
      </w:pPr>
      <w:rPr>
        <w:rFonts w:hint="default"/>
      </w:rPr>
    </w:lvl>
    <w:lvl w:ilvl="1" w:tplc="D3DEA730" w:tentative="1">
      <w:start w:val="1"/>
      <w:numFmt w:val="lowerLetter"/>
      <w:lvlText w:val="%2."/>
      <w:lvlJc w:val="left"/>
      <w:pPr>
        <w:ind w:left="1607" w:hanging="360"/>
      </w:pPr>
    </w:lvl>
    <w:lvl w:ilvl="2" w:tplc="0409001B" w:tentative="1">
      <w:start w:val="1"/>
      <w:numFmt w:val="lowerRoman"/>
      <w:lvlText w:val="%3."/>
      <w:lvlJc w:val="right"/>
      <w:pPr>
        <w:ind w:left="2327" w:hanging="180"/>
      </w:pPr>
    </w:lvl>
    <w:lvl w:ilvl="3" w:tplc="0409000F" w:tentative="1">
      <w:start w:val="1"/>
      <w:numFmt w:val="decimal"/>
      <w:lvlText w:val="%4."/>
      <w:lvlJc w:val="left"/>
      <w:pPr>
        <w:ind w:left="3047" w:hanging="360"/>
      </w:pPr>
    </w:lvl>
    <w:lvl w:ilvl="4" w:tplc="04090019" w:tentative="1">
      <w:start w:val="1"/>
      <w:numFmt w:val="lowerLetter"/>
      <w:lvlText w:val="%5."/>
      <w:lvlJc w:val="left"/>
      <w:pPr>
        <w:ind w:left="3767" w:hanging="360"/>
      </w:pPr>
    </w:lvl>
    <w:lvl w:ilvl="5" w:tplc="0409001B" w:tentative="1">
      <w:start w:val="1"/>
      <w:numFmt w:val="lowerRoman"/>
      <w:lvlText w:val="%6."/>
      <w:lvlJc w:val="right"/>
      <w:pPr>
        <w:ind w:left="4487" w:hanging="180"/>
      </w:pPr>
    </w:lvl>
    <w:lvl w:ilvl="6" w:tplc="0409000F" w:tentative="1">
      <w:start w:val="1"/>
      <w:numFmt w:val="decimal"/>
      <w:lvlText w:val="%7."/>
      <w:lvlJc w:val="left"/>
      <w:pPr>
        <w:ind w:left="5207" w:hanging="360"/>
      </w:pPr>
    </w:lvl>
    <w:lvl w:ilvl="7" w:tplc="04090019" w:tentative="1">
      <w:start w:val="1"/>
      <w:numFmt w:val="lowerLetter"/>
      <w:lvlText w:val="%8."/>
      <w:lvlJc w:val="left"/>
      <w:pPr>
        <w:ind w:left="5927" w:hanging="360"/>
      </w:pPr>
    </w:lvl>
    <w:lvl w:ilvl="8" w:tplc="0409001B" w:tentative="1">
      <w:start w:val="1"/>
      <w:numFmt w:val="lowerRoman"/>
      <w:lvlText w:val="%9."/>
      <w:lvlJc w:val="right"/>
      <w:pPr>
        <w:ind w:left="6647" w:hanging="180"/>
      </w:pPr>
    </w:lvl>
  </w:abstractNum>
  <w:abstractNum w:abstractNumId="128" w15:restartNumberingAfterBreak="0">
    <w:nsid w:val="36A80AAF"/>
    <w:multiLevelType w:val="multilevel"/>
    <w:tmpl w:val="960019E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9" w15:restartNumberingAfterBreak="0">
    <w:nsid w:val="36C27FDE"/>
    <w:multiLevelType w:val="hybridMultilevel"/>
    <w:tmpl w:val="0F9076E0"/>
    <w:lvl w:ilvl="0" w:tplc="3236945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0" w15:restartNumberingAfterBreak="0">
    <w:nsid w:val="371D0909"/>
    <w:multiLevelType w:val="hybridMultilevel"/>
    <w:tmpl w:val="FA40122E"/>
    <w:lvl w:ilvl="0" w:tplc="B4F6C80C">
      <w:start w:val="3"/>
      <w:numFmt w:val="decimal"/>
      <w:lvlText w:val="%1."/>
      <w:lvlJc w:val="left"/>
      <w:pPr>
        <w:ind w:left="1383" w:hanging="360"/>
      </w:pPr>
      <w:rPr>
        <w:rFonts w:hint="default"/>
      </w:rPr>
    </w:lvl>
    <w:lvl w:ilvl="1" w:tplc="F5D4827E" w:tentative="1">
      <w:start w:val="1"/>
      <w:numFmt w:val="lowerLetter"/>
      <w:lvlText w:val="%2."/>
      <w:lvlJc w:val="left"/>
      <w:pPr>
        <w:ind w:left="2103" w:hanging="360"/>
      </w:pPr>
    </w:lvl>
    <w:lvl w:ilvl="2" w:tplc="B4B281E2" w:tentative="1">
      <w:start w:val="1"/>
      <w:numFmt w:val="lowerRoman"/>
      <w:lvlText w:val="%3."/>
      <w:lvlJc w:val="right"/>
      <w:pPr>
        <w:ind w:left="2823" w:hanging="180"/>
      </w:pPr>
    </w:lvl>
    <w:lvl w:ilvl="3" w:tplc="4AD2BF96" w:tentative="1">
      <w:start w:val="1"/>
      <w:numFmt w:val="decimal"/>
      <w:lvlText w:val="%4."/>
      <w:lvlJc w:val="left"/>
      <w:pPr>
        <w:ind w:left="3543" w:hanging="360"/>
      </w:pPr>
    </w:lvl>
    <w:lvl w:ilvl="4" w:tplc="7FAC5E66" w:tentative="1">
      <w:start w:val="1"/>
      <w:numFmt w:val="lowerLetter"/>
      <w:lvlText w:val="%5."/>
      <w:lvlJc w:val="left"/>
      <w:pPr>
        <w:ind w:left="4263" w:hanging="360"/>
      </w:pPr>
    </w:lvl>
    <w:lvl w:ilvl="5" w:tplc="07663278" w:tentative="1">
      <w:start w:val="1"/>
      <w:numFmt w:val="lowerRoman"/>
      <w:lvlText w:val="%6."/>
      <w:lvlJc w:val="right"/>
      <w:pPr>
        <w:ind w:left="4983" w:hanging="180"/>
      </w:pPr>
    </w:lvl>
    <w:lvl w:ilvl="6" w:tplc="870690F0" w:tentative="1">
      <w:start w:val="1"/>
      <w:numFmt w:val="decimal"/>
      <w:lvlText w:val="%7."/>
      <w:lvlJc w:val="left"/>
      <w:pPr>
        <w:ind w:left="5703" w:hanging="360"/>
      </w:pPr>
    </w:lvl>
    <w:lvl w:ilvl="7" w:tplc="BFB89606" w:tentative="1">
      <w:start w:val="1"/>
      <w:numFmt w:val="lowerLetter"/>
      <w:lvlText w:val="%8."/>
      <w:lvlJc w:val="left"/>
      <w:pPr>
        <w:ind w:left="6423" w:hanging="360"/>
      </w:pPr>
    </w:lvl>
    <w:lvl w:ilvl="8" w:tplc="DA987A3E" w:tentative="1">
      <w:start w:val="1"/>
      <w:numFmt w:val="lowerRoman"/>
      <w:lvlText w:val="%9."/>
      <w:lvlJc w:val="right"/>
      <w:pPr>
        <w:ind w:left="7143" w:hanging="180"/>
      </w:pPr>
    </w:lvl>
  </w:abstractNum>
  <w:abstractNum w:abstractNumId="131" w15:restartNumberingAfterBreak="0">
    <w:nsid w:val="371F5FF9"/>
    <w:multiLevelType w:val="hybridMultilevel"/>
    <w:tmpl w:val="42DC7342"/>
    <w:lvl w:ilvl="0" w:tplc="A60CC0C0">
      <w:start w:val="1"/>
      <w:numFmt w:val="bullet"/>
      <w:lvlText w:val=""/>
      <w:lvlJc w:val="left"/>
      <w:pPr>
        <w:ind w:left="437" w:hanging="360"/>
      </w:pPr>
      <w:rPr>
        <w:rFonts w:ascii="Wingdings" w:hAnsi="Wingdings" w:hint="default"/>
      </w:rPr>
    </w:lvl>
    <w:lvl w:ilvl="1" w:tplc="04090019" w:tentative="1">
      <w:start w:val="1"/>
      <w:numFmt w:val="bullet"/>
      <w:lvlText w:val="o"/>
      <w:lvlJc w:val="left"/>
      <w:pPr>
        <w:ind w:left="1157" w:hanging="360"/>
      </w:pPr>
      <w:rPr>
        <w:rFonts w:ascii="Courier New" w:hAnsi="Courier New" w:cs="Courier New" w:hint="default"/>
      </w:rPr>
    </w:lvl>
    <w:lvl w:ilvl="2" w:tplc="0409001B" w:tentative="1">
      <w:start w:val="1"/>
      <w:numFmt w:val="bullet"/>
      <w:lvlText w:val=""/>
      <w:lvlJc w:val="left"/>
      <w:pPr>
        <w:ind w:left="1877" w:hanging="360"/>
      </w:pPr>
      <w:rPr>
        <w:rFonts w:ascii="Wingdings" w:hAnsi="Wingdings" w:hint="default"/>
      </w:rPr>
    </w:lvl>
    <w:lvl w:ilvl="3" w:tplc="0409000F" w:tentative="1">
      <w:start w:val="1"/>
      <w:numFmt w:val="bullet"/>
      <w:lvlText w:val=""/>
      <w:lvlJc w:val="left"/>
      <w:pPr>
        <w:ind w:left="2597" w:hanging="360"/>
      </w:pPr>
      <w:rPr>
        <w:rFonts w:ascii="Symbol" w:hAnsi="Symbol" w:hint="default"/>
      </w:rPr>
    </w:lvl>
    <w:lvl w:ilvl="4" w:tplc="04090019" w:tentative="1">
      <w:start w:val="1"/>
      <w:numFmt w:val="bullet"/>
      <w:lvlText w:val="o"/>
      <w:lvlJc w:val="left"/>
      <w:pPr>
        <w:ind w:left="3317" w:hanging="360"/>
      </w:pPr>
      <w:rPr>
        <w:rFonts w:ascii="Courier New" w:hAnsi="Courier New" w:cs="Courier New" w:hint="default"/>
      </w:rPr>
    </w:lvl>
    <w:lvl w:ilvl="5" w:tplc="0409001B" w:tentative="1">
      <w:start w:val="1"/>
      <w:numFmt w:val="bullet"/>
      <w:lvlText w:val=""/>
      <w:lvlJc w:val="left"/>
      <w:pPr>
        <w:ind w:left="4037" w:hanging="360"/>
      </w:pPr>
      <w:rPr>
        <w:rFonts w:ascii="Wingdings" w:hAnsi="Wingdings" w:hint="default"/>
      </w:rPr>
    </w:lvl>
    <w:lvl w:ilvl="6" w:tplc="0409000F" w:tentative="1">
      <w:start w:val="1"/>
      <w:numFmt w:val="bullet"/>
      <w:lvlText w:val=""/>
      <w:lvlJc w:val="left"/>
      <w:pPr>
        <w:ind w:left="4757" w:hanging="360"/>
      </w:pPr>
      <w:rPr>
        <w:rFonts w:ascii="Symbol" w:hAnsi="Symbol" w:hint="default"/>
      </w:rPr>
    </w:lvl>
    <w:lvl w:ilvl="7" w:tplc="04090019" w:tentative="1">
      <w:start w:val="1"/>
      <w:numFmt w:val="bullet"/>
      <w:lvlText w:val="o"/>
      <w:lvlJc w:val="left"/>
      <w:pPr>
        <w:ind w:left="5477" w:hanging="360"/>
      </w:pPr>
      <w:rPr>
        <w:rFonts w:ascii="Courier New" w:hAnsi="Courier New" w:cs="Courier New" w:hint="default"/>
      </w:rPr>
    </w:lvl>
    <w:lvl w:ilvl="8" w:tplc="0409001B" w:tentative="1">
      <w:start w:val="1"/>
      <w:numFmt w:val="bullet"/>
      <w:lvlText w:val=""/>
      <w:lvlJc w:val="left"/>
      <w:pPr>
        <w:ind w:left="6197" w:hanging="360"/>
      </w:pPr>
      <w:rPr>
        <w:rFonts w:ascii="Wingdings" w:hAnsi="Wingdings" w:hint="default"/>
      </w:rPr>
    </w:lvl>
  </w:abstractNum>
  <w:abstractNum w:abstractNumId="132" w15:restartNumberingAfterBreak="0">
    <w:nsid w:val="372B27BA"/>
    <w:multiLevelType w:val="hybridMultilevel"/>
    <w:tmpl w:val="CAB66324"/>
    <w:lvl w:ilvl="0" w:tplc="21F4D92C">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3" w15:restartNumberingAfterBreak="0">
    <w:nsid w:val="37502E56"/>
    <w:multiLevelType w:val="hybridMultilevel"/>
    <w:tmpl w:val="A08815DA"/>
    <w:lvl w:ilvl="0" w:tplc="040C0005">
      <w:start w:val="1"/>
      <w:numFmt w:val="arabicAlpha"/>
      <w:lvlText w:val="%1-"/>
      <w:lvlJc w:val="left"/>
      <w:pPr>
        <w:ind w:left="581" w:hanging="360"/>
      </w:pPr>
      <w:rPr>
        <w:rFonts w:cs="Times New Roman" w:hint="default"/>
        <w:b/>
        <w:bCs/>
        <w:sz w:val="32"/>
        <w:szCs w:val="32"/>
      </w:rPr>
    </w:lvl>
    <w:lvl w:ilvl="1" w:tplc="04090003" w:tentative="1">
      <w:start w:val="1"/>
      <w:numFmt w:val="lowerLetter"/>
      <w:lvlText w:val="%2."/>
      <w:lvlJc w:val="left"/>
      <w:pPr>
        <w:ind w:left="1301" w:hanging="360"/>
      </w:pPr>
      <w:rPr>
        <w:rFonts w:cs="Times New Roman"/>
      </w:rPr>
    </w:lvl>
    <w:lvl w:ilvl="2" w:tplc="04090005" w:tentative="1">
      <w:start w:val="1"/>
      <w:numFmt w:val="lowerRoman"/>
      <w:lvlText w:val="%3."/>
      <w:lvlJc w:val="right"/>
      <w:pPr>
        <w:ind w:left="2021" w:hanging="180"/>
      </w:pPr>
      <w:rPr>
        <w:rFonts w:cs="Times New Roman"/>
      </w:rPr>
    </w:lvl>
    <w:lvl w:ilvl="3" w:tplc="04090001" w:tentative="1">
      <w:start w:val="1"/>
      <w:numFmt w:val="decimal"/>
      <w:lvlText w:val="%4."/>
      <w:lvlJc w:val="left"/>
      <w:pPr>
        <w:ind w:left="2741" w:hanging="360"/>
      </w:pPr>
      <w:rPr>
        <w:rFonts w:cs="Times New Roman"/>
      </w:rPr>
    </w:lvl>
    <w:lvl w:ilvl="4" w:tplc="04090003" w:tentative="1">
      <w:start w:val="1"/>
      <w:numFmt w:val="lowerLetter"/>
      <w:lvlText w:val="%5."/>
      <w:lvlJc w:val="left"/>
      <w:pPr>
        <w:ind w:left="3461" w:hanging="360"/>
      </w:pPr>
      <w:rPr>
        <w:rFonts w:cs="Times New Roman"/>
      </w:rPr>
    </w:lvl>
    <w:lvl w:ilvl="5" w:tplc="04090005" w:tentative="1">
      <w:start w:val="1"/>
      <w:numFmt w:val="lowerRoman"/>
      <w:lvlText w:val="%6."/>
      <w:lvlJc w:val="right"/>
      <w:pPr>
        <w:ind w:left="4181" w:hanging="180"/>
      </w:pPr>
      <w:rPr>
        <w:rFonts w:cs="Times New Roman"/>
      </w:rPr>
    </w:lvl>
    <w:lvl w:ilvl="6" w:tplc="04090001" w:tentative="1">
      <w:start w:val="1"/>
      <w:numFmt w:val="decimal"/>
      <w:lvlText w:val="%7."/>
      <w:lvlJc w:val="left"/>
      <w:pPr>
        <w:ind w:left="4901" w:hanging="360"/>
      </w:pPr>
      <w:rPr>
        <w:rFonts w:cs="Times New Roman"/>
      </w:rPr>
    </w:lvl>
    <w:lvl w:ilvl="7" w:tplc="04090003" w:tentative="1">
      <w:start w:val="1"/>
      <w:numFmt w:val="lowerLetter"/>
      <w:lvlText w:val="%8."/>
      <w:lvlJc w:val="left"/>
      <w:pPr>
        <w:ind w:left="5621" w:hanging="360"/>
      </w:pPr>
      <w:rPr>
        <w:rFonts w:cs="Times New Roman"/>
      </w:rPr>
    </w:lvl>
    <w:lvl w:ilvl="8" w:tplc="04090005" w:tentative="1">
      <w:start w:val="1"/>
      <w:numFmt w:val="lowerRoman"/>
      <w:lvlText w:val="%9."/>
      <w:lvlJc w:val="right"/>
      <w:pPr>
        <w:ind w:left="6341" w:hanging="180"/>
      </w:pPr>
      <w:rPr>
        <w:rFonts w:cs="Times New Roman"/>
      </w:rPr>
    </w:lvl>
  </w:abstractNum>
  <w:abstractNum w:abstractNumId="134" w15:restartNumberingAfterBreak="0">
    <w:nsid w:val="37AB4D0B"/>
    <w:multiLevelType w:val="hybridMultilevel"/>
    <w:tmpl w:val="EFCC0118"/>
    <w:lvl w:ilvl="0" w:tplc="C14AEDD4">
      <w:start w:val="1"/>
      <w:numFmt w:val="arabicAlpha"/>
      <w:lvlText w:val="%1-"/>
      <w:lvlJc w:val="left"/>
      <w:pPr>
        <w:ind w:left="1069" w:hanging="360"/>
      </w:pPr>
      <w:rPr>
        <w:rFonts w:cs="Times New Roman"/>
        <w:b w:val="0"/>
        <w:bCs/>
        <w:sz w:val="2"/>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5" w15:restartNumberingAfterBreak="0">
    <w:nsid w:val="37D35604"/>
    <w:multiLevelType w:val="hybridMultilevel"/>
    <w:tmpl w:val="5BAAE78E"/>
    <w:lvl w:ilvl="0" w:tplc="D576CC06">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6" w15:restartNumberingAfterBreak="0">
    <w:nsid w:val="37DD5312"/>
    <w:multiLevelType w:val="hybridMultilevel"/>
    <w:tmpl w:val="3E3295E0"/>
    <w:lvl w:ilvl="0" w:tplc="4EF80BEC">
      <w:start w:val="1"/>
      <w:numFmt w:val="arabicAbjad"/>
      <w:lvlText w:val="%1"/>
      <w:lvlJc w:val="left"/>
      <w:pPr>
        <w:ind w:left="1211" w:hanging="360"/>
      </w:pPr>
      <w:rPr>
        <w:rFont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7" w15:restartNumberingAfterBreak="0">
    <w:nsid w:val="380720A8"/>
    <w:multiLevelType w:val="hybridMultilevel"/>
    <w:tmpl w:val="650859C6"/>
    <w:lvl w:ilvl="0" w:tplc="040C0009">
      <w:start w:val="1"/>
      <w:numFmt w:val="ordinalText"/>
      <w:lvlText w:val="%1."/>
      <w:lvlJc w:val="left"/>
      <w:pPr>
        <w:ind w:left="1494"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38" w15:restartNumberingAfterBreak="0">
    <w:nsid w:val="385C5C23"/>
    <w:multiLevelType w:val="hybridMultilevel"/>
    <w:tmpl w:val="35C2AEBC"/>
    <w:lvl w:ilvl="0" w:tplc="B846F0D8">
      <w:start w:val="1"/>
      <w:numFmt w:val="decimal"/>
      <w:lvlText w:val="%1."/>
      <w:lvlJc w:val="left"/>
      <w:pPr>
        <w:ind w:left="1854" w:hanging="720"/>
      </w:pPr>
      <w:rPr>
        <w:rFonts w:hint="default"/>
        <w:sz w:val="32"/>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139" w15:restartNumberingAfterBreak="0">
    <w:nsid w:val="389E3DD7"/>
    <w:multiLevelType w:val="hybridMultilevel"/>
    <w:tmpl w:val="4650EB86"/>
    <w:lvl w:ilvl="0" w:tplc="9D8C6A68">
      <w:start w:val="1"/>
      <w:numFmt w:val="bullet"/>
      <w:lvlText w:val=""/>
      <w:lvlJc w:val="left"/>
      <w:pPr>
        <w:ind w:left="1094" w:hanging="360"/>
      </w:pPr>
      <w:rPr>
        <w:rFonts w:ascii="Wingdings" w:hAnsi="Wingdings" w:hint="default"/>
        <w:b/>
        <w:bCs w:val="0"/>
        <w:sz w:val="28"/>
        <w:szCs w:val="28"/>
        <w:lang w:bidi="ar-SA"/>
      </w:rPr>
    </w:lvl>
    <w:lvl w:ilvl="1" w:tplc="040C0003" w:tentative="1">
      <w:start w:val="1"/>
      <w:numFmt w:val="bullet"/>
      <w:lvlText w:val="o"/>
      <w:lvlJc w:val="left"/>
      <w:pPr>
        <w:ind w:left="1814" w:hanging="360"/>
      </w:pPr>
      <w:rPr>
        <w:rFonts w:ascii="Courier New" w:hAnsi="Courier New" w:cs="Courier New" w:hint="default"/>
      </w:rPr>
    </w:lvl>
    <w:lvl w:ilvl="2" w:tplc="040C0005" w:tentative="1">
      <w:start w:val="1"/>
      <w:numFmt w:val="bullet"/>
      <w:lvlText w:val=""/>
      <w:lvlJc w:val="left"/>
      <w:pPr>
        <w:ind w:left="2534" w:hanging="360"/>
      </w:pPr>
      <w:rPr>
        <w:rFonts w:ascii="Wingdings" w:hAnsi="Wingdings" w:hint="default"/>
      </w:rPr>
    </w:lvl>
    <w:lvl w:ilvl="3" w:tplc="040C0001" w:tentative="1">
      <w:start w:val="1"/>
      <w:numFmt w:val="bullet"/>
      <w:lvlText w:val=""/>
      <w:lvlJc w:val="left"/>
      <w:pPr>
        <w:ind w:left="3254" w:hanging="360"/>
      </w:pPr>
      <w:rPr>
        <w:rFonts w:ascii="Symbol" w:hAnsi="Symbol" w:hint="default"/>
      </w:rPr>
    </w:lvl>
    <w:lvl w:ilvl="4" w:tplc="040C0003" w:tentative="1">
      <w:start w:val="1"/>
      <w:numFmt w:val="bullet"/>
      <w:lvlText w:val="o"/>
      <w:lvlJc w:val="left"/>
      <w:pPr>
        <w:ind w:left="3974" w:hanging="360"/>
      </w:pPr>
      <w:rPr>
        <w:rFonts w:ascii="Courier New" w:hAnsi="Courier New" w:cs="Courier New" w:hint="default"/>
      </w:rPr>
    </w:lvl>
    <w:lvl w:ilvl="5" w:tplc="040C0005" w:tentative="1">
      <w:start w:val="1"/>
      <w:numFmt w:val="bullet"/>
      <w:lvlText w:val=""/>
      <w:lvlJc w:val="left"/>
      <w:pPr>
        <w:ind w:left="4694" w:hanging="360"/>
      </w:pPr>
      <w:rPr>
        <w:rFonts w:ascii="Wingdings" w:hAnsi="Wingdings" w:hint="default"/>
      </w:rPr>
    </w:lvl>
    <w:lvl w:ilvl="6" w:tplc="040C0001" w:tentative="1">
      <w:start w:val="1"/>
      <w:numFmt w:val="bullet"/>
      <w:lvlText w:val=""/>
      <w:lvlJc w:val="left"/>
      <w:pPr>
        <w:ind w:left="5414" w:hanging="360"/>
      </w:pPr>
      <w:rPr>
        <w:rFonts w:ascii="Symbol" w:hAnsi="Symbol" w:hint="default"/>
      </w:rPr>
    </w:lvl>
    <w:lvl w:ilvl="7" w:tplc="040C0003" w:tentative="1">
      <w:start w:val="1"/>
      <w:numFmt w:val="bullet"/>
      <w:lvlText w:val="o"/>
      <w:lvlJc w:val="left"/>
      <w:pPr>
        <w:ind w:left="6134" w:hanging="360"/>
      </w:pPr>
      <w:rPr>
        <w:rFonts w:ascii="Courier New" w:hAnsi="Courier New" w:cs="Courier New" w:hint="default"/>
      </w:rPr>
    </w:lvl>
    <w:lvl w:ilvl="8" w:tplc="040C0005" w:tentative="1">
      <w:start w:val="1"/>
      <w:numFmt w:val="bullet"/>
      <w:lvlText w:val=""/>
      <w:lvlJc w:val="left"/>
      <w:pPr>
        <w:ind w:left="6854" w:hanging="360"/>
      </w:pPr>
      <w:rPr>
        <w:rFonts w:ascii="Wingdings" w:hAnsi="Wingdings" w:hint="default"/>
      </w:rPr>
    </w:lvl>
  </w:abstractNum>
  <w:abstractNum w:abstractNumId="140" w15:restartNumberingAfterBreak="0">
    <w:nsid w:val="38A84C89"/>
    <w:multiLevelType w:val="hybridMultilevel"/>
    <w:tmpl w:val="79EE34F2"/>
    <w:lvl w:ilvl="0" w:tplc="D9368F40">
      <w:start w:val="1"/>
      <w:numFmt w:val="decimal"/>
      <w:lvlText w:val="%1."/>
      <w:lvlJc w:val="left"/>
      <w:pPr>
        <w:ind w:left="444" w:hanging="360"/>
      </w:pPr>
      <w:rPr>
        <w:rFonts w:hint="default"/>
      </w:rPr>
    </w:lvl>
    <w:lvl w:ilvl="1" w:tplc="040C0019" w:tentative="1">
      <w:start w:val="1"/>
      <w:numFmt w:val="lowerLetter"/>
      <w:lvlText w:val="%2."/>
      <w:lvlJc w:val="left"/>
      <w:pPr>
        <w:ind w:left="1164" w:hanging="360"/>
      </w:pPr>
    </w:lvl>
    <w:lvl w:ilvl="2" w:tplc="040C001B" w:tentative="1">
      <w:start w:val="1"/>
      <w:numFmt w:val="lowerRoman"/>
      <w:lvlText w:val="%3."/>
      <w:lvlJc w:val="right"/>
      <w:pPr>
        <w:ind w:left="1884" w:hanging="180"/>
      </w:pPr>
    </w:lvl>
    <w:lvl w:ilvl="3" w:tplc="040C000F" w:tentative="1">
      <w:start w:val="1"/>
      <w:numFmt w:val="decimal"/>
      <w:lvlText w:val="%4."/>
      <w:lvlJc w:val="left"/>
      <w:pPr>
        <w:ind w:left="2604" w:hanging="360"/>
      </w:pPr>
    </w:lvl>
    <w:lvl w:ilvl="4" w:tplc="040C0019" w:tentative="1">
      <w:start w:val="1"/>
      <w:numFmt w:val="lowerLetter"/>
      <w:lvlText w:val="%5."/>
      <w:lvlJc w:val="left"/>
      <w:pPr>
        <w:ind w:left="3324" w:hanging="360"/>
      </w:pPr>
    </w:lvl>
    <w:lvl w:ilvl="5" w:tplc="040C001B" w:tentative="1">
      <w:start w:val="1"/>
      <w:numFmt w:val="lowerRoman"/>
      <w:lvlText w:val="%6."/>
      <w:lvlJc w:val="right"/>
      <w:pPr>
        <w:ind w:left="4044" w:hanging="180"/>
      </w:pPr>
    </w:lvl>
    <w:lvl w:ilvl="6" w:tplc="040C000F" w:tentative="1">
      <w:start w:val="1"/>
      <w:numFmt w:val="decimal"/>
      <w:lvlText w:val="%7."/>
      <w:lvlJc w:val="left"/>
      <w:pPr>
        <w:ind w:left="4764" w:hanging="360"/>
      </w:pPr>
    </w:lvl>
    <w:lvl w:ilvl="7" w:tplc="040C0019" w:tentative="1">
      <w:start w:val="1"/>
      <w:numFmt w:val="lowerLetter"/>
      <w:lvlText w:val="%8."/>
      <w:lvlJc w:val="left"/>
      <w:pPr>
        <w:ind w:left="5484" w:hanging="360"/>
      </w:pPr>
    </w:lvl>
    <w:lvl w:ilvl="8" w:tplc="040C001B" w:tentative="1">
      <w:start w:val="1"/>
      <w:numFmt w:val="lowerRoman"/>
      <w:lvlText w:val="%9."/>
      <w:lvlJc w:val="right"/>
      <w:pPr>
        <w:ind w:left="6204" w:hanging="180"/>
      </w:pPr>
    </w:lvl>
  </w:abstractNum>
  <w:abstractNum w:abstractNumId="141" w15:restartNumberingAfterBreak="0">
    <w:nsid w:val="38D74B9D"/>
    <w:multiLevelType w:val="hybridMultilevel"/>
    <w:tmpl w:val="40F0C5CA"/>
    <w:lvl w:ilvl="0" w:tplc="040C0005">
      <w:start w:val="8"/>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39E37D47"/>
    <w:multiLevelType w:val="hybridMultilevel"/>
    <w:tmpl w:val="D120388A"/>
    <w:lvl w:ilvl="0" w:tplc="324CDDB6">
      <w:start w:val="6"/>
      <w:numFmt w:val="bullet"/>
      <w:lvlText w:val="-"/>
      <w:lvlJc w:val="left"/>
      <w:pPr>
        <w:ind w:left="360" w:hanging="360"/>
      </w:pPr>
      <w:rPr>
        <w:rFonts w:ascii="Stencil" w:eastAsia="Times New Roman" w:hAnsi="Stencil" w:hint="default"/>
        <w:b/>
        <w:bCs/>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3A0344CB"/>
    <w:multiLevelType w:val="hybridMultilevel"/>
    <w:tmpl w:val="E8D4983A"/>
    <w:lvl w:ilvl="0" w:tplc="73586170">
      <w:start w:val="6"/>
      <w:numFmt w:val="arabicAlpha"/>
      <w:lvlText w:val="%1."/>
      <w:lvlJc w:val="left"/>
      <w:pPr>
        <w:ind w:left="1287" w:hanging="360"/>
      </w:pPr>
      <w:rPr>
        <w:rFonts w:asciiTheme="majorHAnsi" w:eastAsiaTheme="majorEastAsia" w:hAnsiTheme="majorHAnsi" w:cstheme="majorBidi" w:hint="default"/>
        <w:b/>
        <w:i/>
        <w:color w:val="4F81BD" w:themeColor="accent1"/>
        <w:sz w:val="22"/>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4" w15:restartNumberingAfterBreak="0">
    <w:nsid w:val="3A0A5BC9"/>
    <w:multiLevelType w:val="hybridMultilevel"/>
    <w:tmpl w:val="6D4A0DE6"/>
    <w:lvl w:ilvl="0" w:tplc="C2442754">
      <w:start w:val="1"/>
      <w:numFmt w:val="decimal"/>
      <w:lvlText w:val="%1."/>
      <w:lvlJc w:val="left"/>
      <w:pPr>
        <w:ind w:left="360" w:hanging="360"/>
      </w:pPr>
      <w:rPr>
        <w:rFonts w:cs="Times New Roman"/>
        <w:b/>
        <w:bCs/>
      </w:rPr>
    </w:lvl>
    <w:lvl w:ilvl="1" w:tplc="040C0003" w:tentative="1">
      <w:start w:val="1"/>
      <w:numFmt w:val="lowerLetter"/>
      <w:lvlText w:val="%2."/>
      <w:lvlJc w:val="left"/>
      <w:pPr>
        <w:ind w:left="1080" w:hanging="360"/>
      </w:pPr>
      <w:rPr>
        <w:rFonts w:cs="Times New Roman"/>
      </w:rPr>
    </w:lvl>
    <w:lvl w:ilvl="2" w:tplc="040C0005" w:tentative="1">
      <w:start w:val="1"/>
      <w:numFmt w:val="lowerRoman"/>
      <w:lvlText w:val="%3."/>
      <w:lvlJc w:val="right"/>
      <w:pPr>
        <w:ind w:left="1800" w:hanging="180"/>
      </w:pPr>
      <w:rPr>
        <w:rFonts w:cs="Times New Roman"/>
      </w:rPr>
    </w:lvl>
    <w:lvl w:ilvl="3" w:tplc="040C0001" w:tentative="1">
      <w:start w:val="1"/>
      <w:numFmt w:val="decimal"/>
      <w:lvlText w:val="%4."/>
      <w:lvlJc w:val="left"/>
      <w:pPr>
        <w:ind w:left="2520" w:hanging="360"/>
      </w:pPr>
      <w:rPr>
        <w:rFonts w:cs="Times New Roman"/>
      </w:rPr>
    </w:lvl>
    <w:lvl w:ilvl="4" w:tplc="040C0003" w:tentative="1">
      <w:start w:val="1"/>
      <w:numFmt w:val="lowerLetter"/>
      <w:lvlText w:val="%5."/>
      <w:lvlJc w:val="left"/>
      <w:pPr>
        <w:ind w:left="3240" w:hanging="360"/>
      </w:pPr>
      <w:rPr>
        <w:rFonts w:cs="Times New Roman"/>
      </w:rPr>
    </w:lvl>
    <w:lvl w:ilvl="5" w:tplc="040C0005" w:tentative="1">
      <w:start w:val="1"/>
      <w:numFmt w:val="lowerRoman"/>
      <w:lvlText w:val="%6."/>
      <w:lvlJc w:val="right"/>
      <w:pPr>
        <w:ind w:left="3960" w:hanging="180"/>
      </w:pPr>
      <w:rPr>
        <w:rFonts w:cs="Times New Roman"/>
      </w:rPr>
    </w:lvl>
    <w:lvl w:ilvl="6" w:tplc="040C0001" w:tentative="1">
      <w:start w:val="1"/>
      <w:numFmt w:val="decimal"/>
      <w:lvlText w:val="%7."/>
      <w:lvlJc w:val="left"/>
      <w:pPr>
        <w:ind w:left="4680" w:hanging="360"/>
      </w:pPr>
      <w:rPr>
        <w:rFonts w:cs="Times New Roman"/>
      </w:rPr>
    </w:lvl>
    <w:lvl w:ilvl="7" w:tplc="040C0003" w:tentative="1">
      <w:start w:val="1"/>
      <w:numFmt w:val="lowerLetter"/>
      <w:lvlText w:val="%8."/>
      <w:lvlJc w:val="left"/>
      <w:pPr>
        <w:ind w:left="5400" w:hanging="360"/>
      </w:pPr>
      <w:rPr>
        <w:rFonts w:cs="Times New Roman"/>
      </w:rPr>
    </w:lvl>
    <w:lvl w:ilvl="8" w:tplc="040C0005" w:tentative="1">
      <w:start w:val="1"/>
      <w:numFmt w:val="lowerRoman"/>
      <w:lvlText w:val="%9."/>
      <w:lvlJc w:val="right"/>
      <w:pPr>
        <w:ind w:left="6120" w:hanging="180"/>
      </w:pPr>
      <w:rPr>
        <w:rFonts w:cs="Times New Roman"/>
      </w:rPr>
    </w:lvl>
  </w:abstractNum>
  <w:abstractNum w:abstractNumId="145" w15:restartNumberingAfterBreak="0">
    <w:nsid w:val="3A4F2081"/>
    <w:multiLevelType w:val="hybridMultilevel"/>
    <w:tmpl w:val="9ADC96B4"/>
    <w:lvl w:ilvl="0" w:tplc="7C3CACE2">
      <w:start w:val="1"/>
      <w:numFmt w:val="decimal"/>
      <w:lvlText w:val="%1."/>
      <w:lvlJc w:val="left"/>
      <w:pPr>
        <w:ind w:left="360" w:hanging="360"/>
      </w:pPr>
      <w:rPr>
        <w:rFonts w:cs="Times New Roman"/>
        <w:b/>
        <w:bCs/>
      </w:rPr>
    </w:lvl>
    <w:lvl w:ilvl="1" w:tplc="040C0019" w:tentative="1">
      <w:start w:val="1"/>
      <w:numFmt w:val="lowerLetter"/>
      <w:lvlText w:val="%2."/>
      <w:lvlJc w:val="left"/>
      <w:pPr>
        <w:ind w:left="2007" w:hanging="360"/>
      </w:pPr>
      <w:rPr>
        <w:rFonts w:cs="Times New Roman"/>
      </w:rPr>
    </w:lvl>
    <w:lvl w:ilvl="2" w:tplc="040C001B" w:tentative="1">
      <w:start w:val="1"/>
      <w:numFmt w:val="lowerRoman"/>
      <w:lvlText w:val="%3."/>
      <w:lvlJc w:val="right"/>
      <w:pPr>
        <w:ind w:left="2727" w:hanging="180"/>
      </w:pPr>
      <w:rPr>
        <w:rFonts w:cs="Times New Roman"/>
      </w:rPr>
    </w:lvl>
    <w:lvl w:ilvl="3" w:tplc="040C000F" w:tentative="1">
      <w:start w:val="1"/>
      <w:numFmt w:val="decimal"/>
      <w:lvlText w:val="%4."/>
      <w:lvlJc w:val="left"/>
      <w:pPr>
        <w:ind w:left="3447" w:hanging="360"/>
      </w:pPr>
      <w:rPr>
        <w:rFonts w:cs="Times New Roman"/>
      </w:rPr>
    </w:lvl>
    <w:lvl w:ilvl="4" w:tplc="040C0019" w:tentative="1">
      <w:start w:val="1"/>
      <w:numFmt w:val="lowerLetter"/>
      <w:lvlText w:val="%5."/>
      <w:lvlJc w:val="left"/>
      <w:pPr>
        <w:ind w:left="4167" w:hanging="360"/>
      </w:pPr>
      <w:rPr>
        <w:rFonts w:cs="Times New Roman"/>
      </w:rPr>
    </w:lvl>
    <w:lvl w:ilvl="5" w:tplc="040C001B" w:tentative="1">
      <w:start w:val="1"/>
      <w:numFmt w:val="lowerRoman"/>
      <w:lvlText w:val="%6."/>
      <w:lvlJc w:val="right"/>
      <w:pPr>
        <w:ind w:left="4887" w:hanging="180"/>
      </w:pPr>
      <w:rPr>
        <w:rFonts w:cs="Times New Roman"/>
      </w:rPr>
    </w:lvl>
    <w:lvl w:ilvl="6" w:tplc="040C000F" w:tentative="1">
      <w:start w:val="1"/>
      <w:numFmt w:val="decimal"/>
      <w:lvlText w:val="%7."/>
      <w:lvlJc w:val="left"/>
      <w:pPr>
        <w:ind w:left="5607" w:hanging="360"/>
      </w:pPr>
      <w:rPr>
        <w:rFonts w:cs="Times New Roman"/>
      </w:rPr>
    </w:lvl>
    <w:lvl w:ilvl="7" w:tplc="040C0019" w:tentative="1">
      <w:start w:val="1"/>
      <w:numFmt w:val="lowerLetter"/>
      <w:lvlText w:val="%8."/>
      <w:lvlJc w:val="left"/>
      <w:pPr>
        <w:ind w:left="6327" w:hanging="360"/>
      </w:pPr>
      <w:rPr>
        <w:rFonts w:cs="Times New Roman"/>
      </w:rPr>
    </w:lvl>
    <w:lvl w:ilvl="8" w:tplc="040C001B" w:tentative="1">
      <w:start w:val="1"/>
      <w:numFmt w:val="lowerRoman"/>
      <w:lvlText w:val="%9."/>
      <w:lvlJc w:val="right"/>
      <w:pPr>
        <w:ind w:left="7047" w:hanging="180"/>
      </w:pPr>
      <w:rPr>
        <w:rFonts w:cs="Times New Roman"/>
      </w:rPr>
    </w:lvl>
  </w:abstractNum>
  <w:abstractNum w:abstractNumId="146" w15:restartNumberingAfterBreak="0">
    <w:nsid w:val="3AB14978"/>
    <w:multiLevelType w:val="hybridMultilevel"/>
    <w:tmpl w:val="61964A56"/>
    <w:lvl w:ilvl="0" w:tplc="C91028E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7" w15:restartNumberingAfterBreak="0">
    <w:nsid w:val="3ADC406F"/>
    <w:multiLevelType w:val="hybridMultilevel"/>
    <w:tmpl w:val="547458FE"/>
    <w:lvl w:ilvl="0" w:tplc="65386D4A">
      <w:start w:val="1"/>
      <w:numFmt w:val="bullet"/>
      <w:lvlText w:val=""/>
      <w:lvlJc w:val="left"/>
      <w:pPr>
        <w:ind w:left="720" w:hanging="360"/>
      </w:pPr>
      <w:rPr>
        <w:rFonts w:ascii="Wingdings" w:hAnsi="Wingdings" w:hint="default"/>
        <w:lang w:bidi="ar-SA"/>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8" w15:restartNumberingAfterBreak="0">
    <w:nsid w:val="3B77174E"/>
    <w:multiLevelType w:val="hybridMultilevel"/>
    <w:tmpl w:val="6ECAA25E"/>
    <w:lvl w:ilvl="0" w:tplc="525E507A">
      <w:start w:val="1"/>
      <w:numFmt w:val="bullet"/>
      <w:lvlText w:val=""/>
      <w:lvlJc w:val="left"/>
      <w:pPr>
        <w:ind w:left="1287" w:hanging="360"/>
      </w:pPr>
      <w:rPr>
        <w:rFonts w:ascii="Wingdings" w:hAnsi="Wingdings" w:hint="default"/>
      </w:rPr>
    </w:lvl>
    <w:lvl w:ilvl="1" w:tplc="040C0019" w:tentative="1">
      <w:start w:val="1"/>
      <w:numFmt w:val="bullet"/>
      <w:lvlText w:val="o"/>
      <w:lvlJc w:val="left"/>
      <w:pPr>
        <w:ind w:left="2007" w:hanging="360"/>
      </w:pPr>
      <w:rPr>
        <w:rFonts w:ascii="Courier New" w:hAnsi="Courier New" w:cs="Courier New" w:hint="default"/>
      </w:rPr>
    </w:lvl>
    <w:lvl w:ilvl="2" w:tplc="040C001B" w:tentative="1">
      <w:start w:val="1"/>
      <w:numFmt w:val="bullet"/>
      <w:lvlText w:val=""/>
      <w:lvlJc w:val="left"/>
      <w:pPr>
        <w:ind w:left="2727" w:hanging="360"/>
      </w:pPr>
      <w:rPr>
        <w:rFonts w:ascii="Wingdings" w:hAnsi="Wingdings" w:hint="default"/>
      </w:rPr>
    </w:lvl>
    <w:lvl w:ilvl="3" w:tplc="040C000F" w:tentative="1">
      <w:start w:val="1"/>
      <w:numFmt w:val="bullet"/>
      <w:lvlText w:val=""/>
      <w:lvlJc w:val="left"/>
      <w:pPr>
        <w:ind w:left="3447" w:hanging="360"/>
      </w:pPr>
      <w:rPr>
        <w:rFonts w:ascii="Symbol" w:hAnsi="Symbol" w:hint="default"/>
      </w:rPr>
    </w:lvl>
    <w:lvl w:ilvl="4" w:tplc="040C0019" w:tentative="1">
      <w:start w:val="1"/>
      <w:numFmt w:val="bullet"/>
      <w:lvlText w:val="o"/>
      <w:lvlJc w:val="left"/>
      <w:pPr>
        <w:ind w:left="4167" w:hanging="360"/>
      </w:pPr>
      <w:rPr>
        <w:rFonts w:ascii="Courier New" w:hAnsi="Courier New" w:cs="Courier New" w:hint="default"/>
      </w:rPr>
    </w:lvl>
    <w:lvl w:ilvl="5" w:tplc="040C001B" w:tentative="1">
      <w:start w:val="1"/>
      <w:numFmt w:val="bullet"/>
      <w:lvlText w:val=""/>
      <w:lvlJc w:val="left"/>
      <w:pPr>
        <w:ind w:left="4887" w:hanging="360"/>
      </w:pPr>
      <w:rPr>
        <w:rFonts w:ascii="Wingdings" w:hAnsi="Wingdings" w:hint="default"/>
      </w:rPr>
    </w:lvl>
    <w:lvl w:ilvl="6" w:tplc="040C000F" w:tentative="1">
      <w:start w:val="1"/>
      <w:numFmt w:val="bullet"/>
      <w:lvlText w:val=""/>
      <w:lvlJc w:val="left"/>
      <w:pPr>
        <w:ind w:left="5607" w:hanging="360"/>
      </w:pPr>
      <w:rPr>
        <w:rFonts w:ascii="Symbol" w:hAnsi="Symbol" w:hint="default"/>
      </w:rPr>
    </w:lvl>
    <w:lvl w:ilvl="7" w:tplc="040C0019" w:tentative="1">
      <w:start w:val="1"/>
      <w:numFmt w:val="bullet"/>
      <w:lvlText w:val="o"/>
      <w:lvlJc w:val="left"/>
      <w:pPr>
        <w:ind w:left="6327" w:hanging="360"/>
      </w:pPr>
      <w:rPr>
        <w:rFonts w:ascii="Courier New" w:hAnsi="Courier New" w:cs="Courier New" w:hint="default"/>
      </w:rPr>
    </w:lvl>
    <w:lvl w:ilvl="8" w:tplc="040C001B" w:tentative="1">
      <w:start w:val="1"/>
      <w:numFmt w:val="bullet"/>
      <w:lvlText w:val=""/>
      <w:lvlJc w:val="left"/>
      <w:pPr>
        <w:ind w:left="7047" w:hanging="360"/>
      </w:pPr>
      <w:rPr>
        <w:rFonts w:ascii="Wingdings" w:hAnsi="Wingdings" w:hint="default"/>
      </w:rPr>
    </w:lvl>
  </w:abstractNum>
  <w:abstractNum w:abstractNumId="149" w15:restartNumberingAfterBreak="0">
    <w:nsid w:val="3BA2793C"/>
    <w:multiLevelType w:val="hybridMultilevel"/>
    <w:tmpl w:val="8CE0D680"/>
    <w:lvl w:ilvl="0" w:tplc="1ED09C6E">
      <w:start w:val="1"/>
      <w:numFmt w:val="decimal"/>
      <w:lvlText w:val="%1."/>
      <w:lvlJc w:val="left"/>
      <w:pPr>
        <w:ind w:left="581" w:hanging="360"/>
      </w:pPr>
      <w:rPr>
        <w:rFonts w:cs="Times New Roman" w:hint="default"/>
        <w:b/>
        <w:bCs/>
        <w:color w:val="000000" w:themeColor="text1"/>
        <w:sz w:val="32"/>
        <w:szCs w:val="32"/>
      </w:rPr>
    </w:lvl>
    <w:lvl w:ilvl="1" w:tplc="04090003" w:tentative="1">
      <w:start w:val="1"/>
      <w:numFmt w:val="lowerLetter"/>
      <w:lvlText w:val="%2."/>
      <w:lvlJc w:val="left"/>
      <w:pPr>
        <w:ind w:left="1301" w:hanging="360"/>
      </w:pPr>
      <w:rPr>
        <w:rFonts w:cs="Times New Roman"/>
      </w:rPr>
    </w:lvl>
    <w:lvl w:ilvl="2" w:tplc="04090005" w:tentative="1">
      <w:start w:val="1"/>
      <w:numFmt w:val="lowerRoman"/>
      <w:lvlText w:val="%3."/>
      <w:lvlJc w:val="right"/>
      <w:pPr>
        <w:ind w:left="2021" w:hanging="180"/>
      </w:pPr>
      <w:rPr>
        <w:rFonts w:cs="Times New Roman"/>
      </w:rPr>
    </w:lvl>
    <w:lvl w:ilvl="3" w:tplc="04090001" w:tentative="1">
      <w:start w:val="1"/>
      <w:numFmt w:val="decimal"/>
      <w:lvlText w:val="%4."/>
      <w:lvlJc w:val="left"/>
      <w:pPr>
        <w:ind w:left="2741" w:hanging="360"/>
      </w:pPr>
      <w:rPr>
        <w:rFonts w:cs="Times New Roman"/>
      </w:rPr>
    </w:lvl>
    <w:lvl w:ilvl="4" w:tplc="04090003" w:tentative="1">
      <w:start w:val="1"/>
      <w:numFmt w:val="lowerLetter"/>
      <w:lvlText w:val="%5."/>
      <w:lvlJc w:val="left"/>
      <w:pPr>
        <w:ind w:left="3461" w:hanging="360"/>
      </w:pPr>
      <w:rPr>
        <w:rFonts w:cs="Times New Roman"/>
      </w:rPr>
    </w:lvl>
    <w:lvl w:ilvl="5" w:tplc="04090005" w:tentative="1">
      <w:start w:val="1"/>
      <w:numFmt w:val="lowerRoman"/>
      <w:lvlText w:val="%6."/>
      <w:lvlJc w:val="right"/>
      <w:pPr>
        <w:ind w:left="4181" w:hanging="180"/>
      </w:pPr>
      <w:rPr>
        <w:rFonts w:cs="Times New Roman"/>
      </w:rPr>
    </w:lvl>
    <w:lvl w:ilvl="6" w:tplc="04090001" w:tentative="1">
      <w:start w:val="1"/>
      <w:numFmt w:val="decimal"/>
      <w:lvlText w:val="%7."/>
      <w:lvlJc w:val="left"/>
      <w:pPr>
        <w:ind w:left="4901" w:hanging="360"/>
      </w:pPr>
      <w:rPr>
        <w:rFonts w:cs="Times New Roman"/>
      </w:rPr>
    </w:lvl>
    <w:lvl w:ilvl="7" w:tplc="04090003" w:tentative="1">
      <w:start w:val="1"/>
      <w:numFmt w:val="lowerLetter"/>
      <w:lvlText w:val="%8."/>
      <w:lvlJc w:val="left"/>
      <w:pPr>
        <w:ind w:left="5621" w:hanging="360"/>
      </w:pPr>
      <w:rPr>
        <w:rFonts w:cs="Times New Roman"/>
      </w:rPr>
    </w:lvl>
    <w:lvl w:ilvl="8" w:tplc="04090005" w:tentative="1">
      <w:start w:val="1"/>
      <w:numFmt w:val="lowerRoman"/>
      <w:lvlText w:val="%9."/>
      <w:lvlJc w:val="right"/>
      <w:pPr>
        <w:ind w:left="6341" w:hanging="180"/>
      </w:pPr>
      <w:rPr>
        <w:rFonts w:cs="Times New Roman"/>
      </w:rPr>
    </w:lvl>
  </w:abstractNum>
  <w:abstractNum w:abstractNumId="150" w15:restartNumberingAfterBreak="0">
    <w:nsid w:val="3BA31787"/>
    <w:multiLevelType w:val="hybridMultilevel"/>
    <w:tmpl w:val="69C068DC"/>
    <w:lvl w:ilvl="0" w:tplc="040C0005">
      <w:start w:val="1"/>
      <w:numFmt w:val="decimal"/>
      <w:lvlText w:val="%1)"/>
      <w:lvlJc w:val="lef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51" w15:restartNumberingAfterBreak="0">
    <w:nsid w:val="3CE72F90"/>
    <w:multiLevelType w:val="hybridMultilevel"/>
    <w:tmpl w:val="A2CE50F0"/>
    <w:lvl w:ilvl="0" w:tplc="8CECAC80">
      <w:start w:val="1"/>
      <w:numFmt w:val="bullet"/>
      <w:lvlText w:val="-"/>
      <w:lvlJc w:val="left"/>
      <w:pPr>
        <w:ind w:left="1571" w:hanging="720"/>
      </w:pPr>
      <w:rPr>
        <w:rFonts w:ascii="Traditional Arabic" w:eastAsiaTheme="majorEastAsia" w:hAnsi="Traditional Arabic" w:cs="Traditional Arabic" w:hint="default"/>
        <w:b w:val="0"/>
        <w:bCs/>
        <w:color w:val="365F91" w:themeColor="accent1" w:themeShade="BF"/>
        <w:sz w:val="28"/>
        <w:szCs w:val="56"/>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2" w15:restartNumberingAfterBreak="0">
    <w:nsid w:val="3CFE0C34"/>
    <w:multiLevelType w:val="hybridMultilevel"/>
    <w:tmpl w:val="0518A2B4"/>
    <w:lvl w:ilvl="0" w:tplc="040C0011">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3D0F2355"/>
    <w:multiLevelType w:val="hybridMultilevel"/>
    <w:tmpl w:val="51582B8E"/>
    <w:lvl w:ilvl="0" w:tplc="89806426">
      <w:start w:val="1"/>
      <w:numFmt w:val="bullet"/>
      <w:lvlText w:val=""/>
      <w:lvlJc w:val="left"/>
      <w:pPr>
        <w:ind w:left="1035" w:hanging="360"/>
      </w:pPr>
      <w:rPr>
        <w:rFonts w:ascii="Wingdings" w:hAnsi="Wingdings" w:hint="default"/>
      </w:rPr>
    </w:lvl>
    <w:lvl w:ilvl="1" w:tplc="040C0003" w:tentative="1">
      <w:start w:val="1"/>
      <w:numFmt w:val="bullet"/>
      <w:lvlText w:val="o"/>
      <w:lvlJc w:val="left"/>
      <w:pPr>
        <w:ind w:left="1755" w:hanging="360"/>
      </w:pPr>
      <w:rPr>
        <w:rFonts w:ascii="Courier New" w:hAnsi="Courier New" w:cs="Courier New" w:hint="default"/>
      </w:rPr>
    </w:lvl>
    <w:lvl w:ilvl="2" w:tplc="040C0005" w:tentative="1">
      <w:start w:val="1"/>
      <w:numFmt w:val="bullet"/>
      <w:lvlText w:val=""/>
      <w:lvlJc w:val="left"/>
      <w:pPr>
        <w:ind w:left="2475" w:hanging="360"/>
      </w:pPr>
      <w:rPr>
        <w:rFonts w:ascii="Wingdings" w:hAnsi="Wingdings" w:hint="default"/>
      </w:rPr>
    </w:lvl>
    <w:lvl w:ilvl="3" w:tplc="040C0001" w:tentative="1">
      <w:start w:val="1"/>
      <w:numFmt w:val="bullet"/>
      <w:lvlText w:val=""/>
      <w:lvlJc w:val="left"/>
      <w:pPr>
        <w:ind w:left="3195" w:hanging="360"/>
      </w:pPr>
      <w:rPr>
        <w:rFonts w:ascii="Symbol" w:hAnsi="Symbol" w:hint="default"/>
      </w:rPr>
    </w:lvl>
    <w:lvl w:ilvl="4" w:tplc="040C0003" w:tentative="1">
      <w:start w:val="1"/>
      <w:numFmt w:val="bullet"/>
      <w:lvlText w:val="o"/>
      <w:lvlJc w:val="left"/>
      <w:pPr>
        <w:ind w:left="3915" w:hanging="360"/>
      </w:pPr>
      <w:rPr>
        <w:rFonts w:ascii="Courier New" w:hAnsi="Courier New" w:cs="Courier New" w:hint="default"/>
      </w:rPr>
    </w:lvl>
    <w:lvl w:ilvl="5" w:tplc="040C0005" w:tentative="1">
      <w:start w:val="1"/>
      <w:numFmt w:val="bullet"/>
      <w:lvlText w:val=""/>
      <w:lvlJc w:val="left"/>
      <w:pPr>
        <w:ind w:left="4635" w:hanging="360"/>
      </w:pPr>
      <w:rPr>
        <w:rFonts w:ascii="Wingdings" w:hAnsi="Wingdings" w:hint="default"/>
      </w:rPr>
    </w:lvl>
    <w:lvl w:ilvl="6" w:tplc="040C0001" w:tentative="1">
      <w:start w:val="1"/>
      <w:numFmt w:val="bullet"/>
      <w:lvlText w:val=""/>
      <w:lvlJc w:val="left"/>
      <w:pPr>
        <w:ind w:left="5355" w:hanging="360"/>
      </w:pPr>
      <w:rPr>
        <w:rFonts w:ascii="Symbol" w:hAnsi="Symbol" w:hint="default"/>
      </w:rPr>
    </w:lvl>
    <w:lvl w:ilvl="7" w:tplc="040C0003" w:tentative="1">
      <w:start w:val="1"/>
      <w:numFmt w:val="bullet"/>
      <w:lvlText w:val="o"/>
      <w:lvlJc w:val="left"/>
      <w:pPr>
        <w:ind w:left="6075" w:hanging="360"/>
      </w:pPr>
      <w:rPr>
        <w:rFonts w:ascii="Courier New" w:hAnsi="Courier New" w:cs="Courier New" w:hint="default"/>
      </w:rPr>
    </w:lvl>
    <w:lvl w:ilvl="8" w:tplc="040C0005" w:tentative="1">
      <w:start w:val="1"/>
      <w:numFmt w:val="bullet"/>
      <w:lvlText w:val=""/>
      <w:lvlJc w:val="left"/>
      <w:pPr>
        <w:ind w:left="6795" w:hanging="360"/>
      </w:pPr>
      <w:rPr>
        <w:rFonts w:ascii="Wingdings" w:hAnsi="Wingdings" w:hint="default"/>
      </w:rPr>
    </w:lvl>
  </w:abstractNum>
  <w:abstractNum w:abstractNumId="154" w15:restartNumberingAfterBreak="0">
    <w:nsid w:val="3D34360C"/>
    <w:multiLevelType w:val="hybridMultilevel"/>
    <w:tmpl w:val="AA7CF390"/>
    <w:lvl w:ilvl="0" w:tplc="D9261662">
      <w:start w:val="1"/>
      <w:numFmt w:val="decimal"/>
      <w:lvlText w:val="%1."/>
      <w:lvlJc w:val="left"/>
      <w:pPr>
        <w:ind w:left="720" w:hanging="360"/>
      </w:pPr>
      <w:rPr>
        <w:rFonts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3E5F0E99"/>
    <w:multiLevelType w:val="hybridMultilevel"/>
    <w:tmpl w:val="4878AAD8"/>
    <w:lvl w:ilvl="0" w:tplc="040C000B">
      <w:start w:val="1"/>
      <w:numFmt w:val="bullet"/>
      <w:lvlText w:val=""/>
      <w:lvlJc w:val="left"/>
      <w:pPr>
        <w:ind w:left="437" w:hanging="360"/>
      </w:pPr>
      <w:rPr>
        <w:rFonts w:ascii="Wingdings" w:hAnsi="Wingdings" w:hint="default"/>
        <w:b/>
        <w:bCs w:val="0"/>
        <w:sz w:val="28"/>
        <w:szCs w:val="28"/>
        <w:lang w:bidi="ar-SA"/>
      </w:rPr>
    </w:lvl>
    <w:lvl w:ilvl="1" w:tplc="040C0003" w:tentative="1">
      <w:start w:val="1"/>
      <w:numFmt w:val="bullet"/>
      <w:lvlText w:val="o"/>
      <w:lvlJc w:val="left"/>
      <w:pPr>
        <w:ind w:left="1157" w:hanging="360"/>
      </w:pPr>
      <w:rPr>
        <w:rFonts w:ascii="Courier New" w:hAnsi="Courier New" w:cs="Courier New" w:hint="default"/>
      </w:rPr>
    </w:lvl>
    <w:lvl w:ilvl="2" w:tplc="040C0005" w:tentative="1">
      <w:start w:val="1"/>
      <w:numFmt w:val="bullet"/>
      <w:lvlText w:val=""/>
      <w:lvlJc w:val="left"/>
      <w:pPr>
        <w:ind w:left="1877" w:hanging="360"/>
      </w:pPr>
      <w:rPr>
        <w:rFonts w:ascii="Wingdings" w:hAnsi="Wingdings" w:hint="default"/>
      </w:rPr>
    </w:lvl>
    <w:lvl w:ilvl="3" w:tplc="040C0001" w:tentative="1">
      <w:start w:val="1"/>
      <w:numFmt w:val="bullet"/>
      <w:lvlText w:val=""/>
      <w:lvlJc w:val="left"/>
      <w:pPr>
        <w:ind w:left="2597" w:hanging="360"/>
      </w:pPr>
      <w:rPr>
        <w:rFonts w:ascii="Symbol" w:hAnsi="Symbol" w:hint="default"/>
      </w:rPr>
    </w:lvl>
    <w:lvl w:ilvl="4" w:tplc="040C0003" w:tentative="1">
      <w:start w:val="1"/>
      <w:numFmt w:val="bullet"/>
      <w:lvlText w:val="o"/>
      <w:lvlJc w:val="left"/>
      <w:pPr>
        <w:ind w:left="3317" w:hanging="360"/>
      </w:pPr>
      <w:rPr>
        <w:rFonts w:ascii="Courier New" w:hAnsi="Courier New" w:cs="Courier New" w:hint="default"/>
      </w:rPr>
    </w:lvl>
    <w:lvl w:ilvl="5" w:tplc="040C0005" w:tentative="1">
      <w:start w:val="1"/>
      <w:numFmt w:val="bullet"/>
      <w:lvlText w:val=""/>
      <w:lvlJc w:val="left"/>
      <w:pPr>
        <w:ind w:left="4037" w:hanging="360"/>
      </w:pPr>
      <w:rPr>
        <w:rFonts w:ascii="Wingdings" w:hAnsi="Wingdings" w:hint="default"/>
      </w:rPr>
    </w:lvl>
    <w:lvl w:ilvl="6" w:tplc="040C0001" w:tentative="1">
      <w:start w:val="1"/>
      <w:numFmt w:val="bullet"/>
      <w:lvlText w:val=""/>
      <w:lvlJc w:val="left"/>
      <w:pPr>
        <w:ind w:left="4757" w:hanging="360"/>
      </w:pPr>
      <w:rPr>
        <w:rFonts w:ascii="Symbol" w:hAnsi="Symbol" w:hint="default"/>
      </w:rPr>
    </w:lvl>
    <w:lvl w:ilvl="7" w:tplc="040C0003" w:tentative="1">
      <w:start w:val="1"/>
      <w:numFmt w:val="bullet"/>
      <w:lvlText w:val="o"/>
      <w:lvlJc w:val="left"/>
      <w:pPr>
        <w:ind w:left="5477" w:hanging="360"/>
      </w:pPr>
      <w:rPr>
        <w:rFonts w:ascii="Courier New" w:hAnsi="Courier New" w:cs="Courier New" w:hint="default"/>
      </w:rPr>
    </w:lvl>
    <w:lvl w:ilvl="8" w:tplc="040C0005" w:tentative="1">
      <w:start w:val="1"/>
      <w:numFmt w:val="bullet"/>
      <w:lvlText w:val=""/>
      <w:lvlJc w:val="left"/>
      <w:pPr>
        <w:ind w:left="6197" w:hanging="360"/>
      </w:pPr>
      <w:rPr>
        <w:rFonts w:ascii="Wingdings" w:hAnsi="Wingdings" w:hint="default"/>
      </w:rPr>
    </w:lvl>
  </w:abstractNum>
  <w:abstractNum w:abstractNumId="156" w15:restartNumberingAfterBreak="0">
    <w:nsid w:val="3EDB1686"/>
    <w:multiLevelType w:val="hybridMultilevel"/>
    <w:tmpl w:val="744ADAB8"/>
    <w:lvl w:ilvl="0" w:tplc="65386D4A">
      <w:start w:val="1"/>
      <w:numFmt w:val="bullet"/>
      <w:lvlText w:val=""/>
      <w:lvlJc w:val="left"/>
      <w:pPr>
        <w:ind w:left="360" w:hanging="360"/>
      </w:pPr>
      <w:rPr>
        <w:rFonts w:ascii="Wingdings" w:hAnsi="Wingdings" w:hint="default"/>
        <w:b/>
        <w:color w:val="000000" w:themeColor="text1"/>
        <w:sz w:val="36"/>
      </w:rPr>
    </w:lvl>
    <w:lvl w:ilvl="1" w:tplc="040C0019" w:tentative="1">
      <w:start w:val="1"/>
      <w:numFmt w:val="bullet"/>
      <w:lvlText w:val="o"/>
      <w:lvlJc w:val="left"/>
      <w:pPr>
        <w:ind w:left="1080" w:hanging="360"/>
      </w:pPr>
      <w:rPr>
        <w:rFonts w:ascii="Courier New" w:hAnsi="Courier New" w:hint="default"/>
      </w:rPr>
    </w:lvl>
    <w:lvl w:ilvl="2" w:tplc="040C001B" w:tentative="1">
      <w:start w:val="1"/>
      <w:numFmt w:val="bullet"/>
      <w:lvlText w:val=""/>
      <w:lvlJc w:val="left"/>
      <w:pPr>
        <w:ind w:left="1800" w:hanging="360"/>
      </w:pPr>
      <w:rPr>
        <w:rFonts w:ascii="Wingdings" w:hAnsi="Wingdings" w:hint="default"/>
      </w:rPr>
    </w:lvl>
    <w:lvl w:ilvl="3" w:tplc="040C000F" w:tentative="1">
      <w:start w:val="1"/>
      <w:numFmt w:val="bullet"/>
      <w:lvlText w:val=""/>
      <w:lvlJc w:val="left"/>
      <w:pPr>
        <w:ind w:left="2520" w:hanging="360"/>
      </w:pPr>
      <w:rPr>
        <w:rFonts w:ascii="Symbol" w:hAnsi="Symbol" w:hint="default"/>
      </w:rPr>
    </w:lvl>
    <w:lvl w:ilvl="4" w:tplc="040C0019" w:tentative="1">
      <w:start w:val="1"/>
      <w:numFmt w:val="bullet"/>
      <w:lvlText w:val="o"/>
      <w:lvlJc w:val="left"/>
      <w:pPr>
        <w:ind w:left="3240" w:hanging="360"/>
      </w:pPr>
      <w:rPr>
        <w:rFonts w:ascii="Courier New" w:hAnsi="Courier New" w:hint="default"/>
      </w:rPr>
    </w:lvl>
    <w:lvl w:ilvl="5" w:tplc="040C001B" w:tentative="1">
      <w:start w:val="1"/>
      <w:numFmt w:val="bullet"/>
      <w:lvlText w:val=""/>
      <w:lvlJc w:val="left"/>
      <w:pPr>
        <w:ind w:left="3960" w:hanging="360"/>
      </w:pPr>
      <w:rPr>
        <w:rFonts w:ascii="Wingdings" w:hAnsi="Wingdings" w:hint="default"/>
      </w:rPr>
    </w:lvl>
    <w:lvl w:ilvl="6" w:tplc="040C000F" w:tentative="1">
      <w:start w:val="1"/>
      <w:numFmt w:val="bullet"/>
      <w:lvlText w:val=""/>
      <w:lvlJc w:val="left"/>
      <w:pPr>
        <w:ind w:left="4680" w:hanging="360"/>
      </w:pPr>
      <w:rPr>
        <w:rFonts w:ascii="Symbol" w:hAnsi="Symbol" w:hint="default"/>
      </w:rPr>
    </w:lvl>
    <w:lvl w:ilvl="7" w:tplc="040C0019" w:tentative="1">
      <w:start w:val="1"/>
      <w:numFmt w:val="bullet"/>
      <w:lvlText w:val="o"/>
      <w:lvlJc w:val="left"/>
      <w:pPr>
        <w:ind w:left="5400" w:hanging="360"/>
      </w:pPr>
      <w:rPr>
        <w:rFonts w:ascii="Courier New" w:hAnsi="Courier New" w:hint="default"/>
      </w:rPr>
    </w:lvl>
    <w:lvl w:ilvl="8" w:tplc="040C001B" w:tentative="1">
      <w:start w:val="1"/>
      <w:numFmt w:val="bullet"/>
      <w:lvlText w:val=""/>
      <w:lvlJc w:val="left"/>
      <w:pPr>
        <w:ind w:left="6120" w:hanging="360"/>
      </w:pPr>
      <w:rPr>
        <w:rFonts w:ascii="Wingdings" w:hAnsi="Wingdings" w:hint="default"/>
      </w:rPr>
    </w:lvl>
  </w:abstractNum>
  <w:abstractNum w:abstractNumId="157" w15:restartNumberingAfterBreak="0">
    <w:nsid w:val="3F4A4B3A"/>
    <w:multiLevelType w:val="hybridMultilevel"/>
    <w:tmpl w:val="4416758A"/>
    <w:lvl w:ilvl="0" w:tplc="040C0005">
      <w:start w:val="1"/>
      <w:numFmt w:val="bullet"/>
      <w:lvlText w:val=""/>
      <w:lvlJc w:val="left"/>
      <w:pPr>
        <w:ind w:left="360" w:hanging="360"/>
      </w:pPr>
      <w:rPr>
        <w:rFonts w:ascii="Wingdings" w:hAnsi="Wingding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8" w15:restartNumberingAfterBreak="0">
    <w:nsid w:val="402B04F3"/>
    <w:multiLevelType w:val="hybridMultilevel"/>
    <w:tmpl w:val="64EE7FBA"/>
    <w:lvl w:ilvl="0" w:tplc="040C000B">
      <w:start w:val="1"/>
      <w:numFmt w:val="upperRoman"/>
      <w:lvlText w:val="%1."/>
      <w:lvlJc w:val="right"/>
      <w:pPr>
        <w:ind w:left="1789" w:hanging="360"/>
      </w:pPr>
      <w:rPr>
        <w:rFonts w:hint="default"/>
      </w:rPr>
    </w:lvl>
    <w:lvl w:ilvl="1" w:tplc="04090003" w:tentative="1">
      <w:start w:val="1"/>
      <w:numFmt w:val="lowerLetter"/>
      <w:lvlText w:val="%2."/>
      <w:lvlJc w:val="left"/>
      <w:pPr>
        <w:ind w:left="1440" w:hanging="360"/>
      </w:pPr>
    </w:lvl>
    <w:lvl w:ilvl="2" w:tplc="04090005">
      <w:start w:val="2"/>
      <w:numFmt w:val="lowerRoman"/>
      <w:lvlText w:val="%3."/>
      <w:lvlJc w:val="right"/>
      <w:pPr>
        <w:ind w:left="2160" w:hanging="180"/>
      </w:pPr>
      <w:rPr>
        <w:rFonts w:hint="default"/>
      </w:r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59" w15:restartNumberingAfterBreak="0">
    <w:nsid w:val="40676B70"/>
    <w:multiLevelType w:val="hybridMultilevel"/>
    <w:tmpl w:val="E5C8A668"/>
    <w:lvl w:ilvl="0" w:tplc="BA64FF0C">
      <w:start w:val="1"/>
      <w:numFmt w:val="bullet"/>
      <w:lvlText w:val=""/>
      <w:lvlJc w:val="left"/>
      <w:pPr>
        <w:ind w:left="720" w:hanging="360"/>
      </w:pPr>
      <w:rPr>
        <w:rFonts w:ascii="Wingdings" w:hAnsi="Wingdings" w:hint="default"/>
        <w:b/>
        <w:color w:val="000000" w:themeColor="text1"/>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15:restartNumberingAfterBreak="0">
    <w:nsid w:val="40AD7821"/>
    <w:multiLevelType w:val="hybridMultilevel"/>
    <w:tmpl w:val="9E2CA5C4"/>
    <w:lvl w:ilvl="0" w:tplc="D7160F84">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cs="Courier New" w:hint="default"/>
      </w:rPr>
    </w:lvl>
    <w:lvl w:ilvl="2" w:tplc="76D097A6">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161" w15:restartNumberingAfterBreak="0">
    <w:nsid w:val="40E60A74"/>
    <w:multiLevelType w:val="hybridMultilevel"/>
    <w:tmpl w:val="2D36E4C0"/>
    <w:lvl w:ilvl="0" w:tplc="A7A4AFD6">
      <w:start w:val="1"/>
      <w:numFmt w:val="decimal"/>
      <w:lvlText w:val="%1."/>
      <w:lvlJc w:val="left"/>
      <w:pPr>
        <w:ind w:left="720" w:hanging="360"/>
      </w:pPr>
      <w:rPr>
        <w:rFonts w:hint="default"/>
        <w:b/>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62" w15:restartNumberingAfterBreak="0">
    <w:nsid w:val="426552EB"/>
    <w:multiLevelType w:val="hybridMultilevel"/>
    <w:tmpl w:val="7BE477E2"/>
    <w:lvl w:ilvl="0" w:tplc="040C0009">
      <w:start w:val="1"/>
      <w:numFmt w:val="decimal"/>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3" w15:restartNumberingAfterBreak="0">
    <w:nsid w:val="42741C2E"/>
    <w:multiLevelType w:val="hybridMultilevel"/>
    <w:tmpl w:val="7B5CDD16"/>
    <w:lvl w:ilvl="0" w:tplc="7C9A8CA6">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64" w15:restartNumberingAfterBreak="0">
    <w:nsid w:val="42962F2A"/>
    <w:multiLevelType w:val="hybridMultilevel"/>
    <w:tmpl w:val="BBB20F8A"/>
    <w:lvl w:ilvl="0" w:tplc="040C000F">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42DE016E"/>
    <w:multiLevelType w:val="hybridMultilevel"/>
    <w:tmpl w:val="0B8EC608"/>
    <w:lvl w:ilvl="0" w:tplc="040C000F">
      <w:start w:val="8"/>
      <w:numFmt w:val="arabicAlpha"/>
      <w:lvlText w:val="%1."/>
      <w:lvlJc w:val="left"/>
      <w:pPr>
        <w:ind w:left="720" w:hanging="360"/>
      </w:pPr>
      <w:rPr>
        <w:rFonts w:asciiTheme="majorHAnsi" w:eastAsiaTheme="majorEastAsia" w:hAnsiTheme="majorHAnsi" w:cstheme="majorBidi" w:hint="default"/>
        <w:i/>
        <w:color w:val="4F81BD" w:themeColor="accen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6" w15:restartNumberingAfterBreak="0">
    <w:nsid w:val="43E615D6"/>
    <w:multiLevelType w:val="hybridMultilevel"/>
    <w:tmpl w:val="D59667E4"/>
    <w:lvl w:ilvl="0" w:tplc="644ADCEA">
      <w:start w:val="1"/>
      <w:numFmt w:val="arabicAlpha"/>
      <w:lvlText w:val="%1."/>
      <w:lvlJc w:val="left"/>
      <w:pPr>
        <w:ind w:left="720" w:hanging="360"/>
      </w:pPr>
      <w:rPr>
        <w:rFonts w:eastAsiaTheme="minorEastAsia"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67" w15:restartNumberingAfterBreak="0">
    <w:nsid w:val="44CE6365"/>
    <w:multiLevelType w:val="multilevel"/>
    <w:tmpl w:val="A0B24D88"/>
    <w:lvl w:ilvl="0">
      <w:start w:val="1"/>
      <w:numFmt w:val="decimal"/>
      <w:lvlText w:val="%1."/>
      <w:lvlJc w:val="left"/>
      <w:pPr>
        <w:ind w:left="1080" w:hanging="360"/>
      </w:p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1080"/>
      </w:pPr>
      <w:rPr>
        <w:rFonts w:hint="default"/>
        <w:b/>
      </w:rPr>
    </w:lvl>
    <w:lvl w:ilvl="3">
      <w:start w:val="1"/>
      <w:numFmt w:val="decimal"/>
      <w:isLgl/>
      <w:lvlText w:val="%1.%2.%3.%4"/>
      <w:lvlJc w:val="left"/>
      <w:pPr>
        <w:ind w:left="2160" w:hanging="1440"/>
      </w:pPr>
      <w:rPr>
        <w:rFonts w:hint="default"/>
        <w:b/>
      </w:rPr>
    </w:lvl>
    <w:lvl w:ilvl="4">
      <w:start w:val="1"/>
      <w:numFmt w:val="decimal"/>
      <w:isLgl/>
      <w:lvlText w:val="%1.%2.%3.%4.%5"/>
      <w:lvlJc w:val="left"/>
      <w:pPr>
        <w:ind w:left="2160" w:hanging="1440"/>
      </w:pPr>
      <w:rPr>
        <w:rFonts w:hint="default"/>
        <w:b/>
      </w:rPr>
    </w:lvl>
    <w:lvl w:ilvl="5">
      <w:start w:val="1"/>
      <w:numFmt w:val="decimal"/>
      <w:isLgl/>
      <w:lvlText w:val="%1.%2.%3.%4.%5.%6"/>
      <w:lvlJc w:val="left"/>
      <w:pPr>
        <w:ind w:left="2520" w:hanging="1800"/>
      </w:pPr>
      <w:rPr>
        <w:rFonts w:hint="default"/>
        <w:b/>
      </w:rPr>
    </w:lvl>
    <w:lvl w:ilvl="6">
      <w:start w:val="1"/>
      <w:numFmt w:val="decimal"/>
      <w:isLgl/>
      <w:lvlText w:val="%1.%2.%3.%4.%5.%6.%7"/>
      <w:lvlJc w:val="left"/>
      <w:pPr>
        <w:ind w:left="2880" w:hanging="2160"/>
      </w:pPr>
      <w:rPr>
        <w:rFonts w:hint="default"/>
        <w:b/>
      </w:rPr>
    </w:lvl>
    <w:lvl w:ilvl="7">
      <w:start w:val="1"/>
      <w:numFmt w:val="decimal"/>
      <w:isLgl/>
      <w:lvlText w:val="%1.%2.%3.%4.%5.%6.%7.%8"/>
      <w:lvlJc w:val="left"/>
      <w:pPr>
        <w:ind w:left="3240" w:hanging="2520"/>
      </w:pPr>
      <w:rPr>
        <w:rFonts w:hint="default"/>
        <w:b/>
      </w:rPr>
    </w:lvl>
    <w:lvl w:ilvl="8">
      <w:start w:val="1"/>
      <w:numFmt w:val="decimal"/>
      <w:isLgl/>
      <w:lvlText w:val="%1.%2.%3.%4.%5.%6.%7.%8.%9"/>
      <w:lvlJc w:val="left"/>
      <w:pPr>
        <w:ind w:left="3600" w:hanging="2880"/>
      </w:pPr>
      <w:rPr>
        <w:rFonts w:hint="default"/>
        <w:b/>
      </w:rPr>
    </w:lvl>
  </w:abstractNum>
  <w:abstractNum w:abstractNumId="168" w15:restartNumberingAfterBreak="0">
    <w:nsid w:val="45516EDF"/>
    <w:multiLevelType w:val="hybridMultilevel"/>
    <w:tmpl w:val="3CDAEFD6"/>
    <w:lvl w:ilvl="0" w:tplc="0098000A">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169" w15:restartNumberingAfterBreak="0">
    <w:nsid w:val="46625BA7"/>
    <w:multiLevelType w:val="hybridMultilevel"/>
    <w:tmpl w:val="CC34636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0" w15:restartNumberingAfterBreak="0">
    <w:nsid w:val="46D361DA"/>
    <w:multiLevelType w:val="hybridMultilevel"/>
    <w:tmpl w:val="D17E875E"/>
    <w:lvl w:ilvl="0" w:tplc="0B844BD2">
      <w:start w:val="1"/>
      <w:numFmt w:val="bullet"/>
      <w:lvlText w:val=""/>
      <w:lvlJc w:val="left"/>
      <w:pPr>
        <w:ind w:left="720" w:hanging="360"/>
      </w:pPr>
      <w:rPr>
        <w:rFonts w:ascii="Wingdings" w:hAnsi="Wingdings" w:hint="default"/>
        <w:b/>
        <w:color w:val="040400"/>
        <w:sz w:val="32"/>
      </w:rPr>
    </w:lvl>
    <w:lvl w:ilvl="1" w:tplc="2326BF06" w:tentative="1">
      <w:start w:val="1"/>
      <w:numFmt w:val="bullet"/>
      <w:lvlText w:val="o"/>
      <w:lvlJc w:val="left"/>
      <w:pPr>
        <w:ind w:left="1440" w:hanging="360"/>
      </w:pPr>
      <w:rPr>
        <w:rFonts w:ascii="Courier New" w:hAnsi="Courier New" w:cs="Courier New" w:hint="default"/>
      </w:rPr>
    </w:lvl>
    <w:lvl w:ilvl="2" w:tplc="EDDCD1C2" w:tentative="1">
      <w:start w:val="1"/>
      <w:numFmt w:val="bullet"/>
      <w:lvlText w:val=""/>
      <w:lvlJc w:val="left"/>
      <w:pPr>
        <w:ind w:left="2160" w:hanging="360"/>
      </w:pPr>
      <w:rPr>
        <w:rFonts w:ascii="Wingdings" w:hAnsi="Wingdings" w:hint="default"/>
      </w:rPr>
    </w:lvl>
    <w:lvl w:ilvl="3" w:tplc="B28EA0A8" w:tentative="1">
      <w:start w:val="1"/>
      <w:numFmt w:val="bullet"/>
      <w:lvlText w:val=""/>
      <w:lvlJc w:val="left"/>
      <w:pPr>
        <w:ind w:left="2880" w:hanging="360"/>
      </w:pPr>
      <w:rPr>
        <w:rFonts w:ascii="Symbol" w:hAnsi="Symbol" w:hint="default"/>
      </w:rPr>
    </w:lvl>
    <w:lvl w:ilvl="4" w:tplc="B492DFF4" w:tentative="1">
      <w:start w:val="1"/>
      <w:numFmt w:val="bullet"/>
      <w:lvlText w:val="o"/>
      <w:lvlJc w:val="left"/>
      <w:pPr>
        <w:ind w:left="3600" w:hanging="360"/>
      </w:pPr>
      <w:rPr>
        <w:rFonts w:ascii="Courier New" w:hAnsi="Courier New" w:cs="Courier New" w:hint="default"/>
      </w:rPr>
    </w:lvl>
    <w:lvl w:ilvl="5" w:tplc="3C8E7C6E" w:tentative="1">
      <w:start w:val="1"/>
      <w:numFmt w:val="bullet"/>
      <w:lvlText w:val=""/>
      <w:lvlJc w:val="left"/>
      <w:pPr>
        <w:ind w:left="4320" w:hanging="360"/>
      </w:pPr>
      <w:rPr>
        <w:rFonts w:ascii="Wingdings" w:hAnsi="Wingdings" w:hint="default"/>
      </w:rPr>
    </w:lvl>
    <w:lvl w:ilvl="6" w:tplc="1D885080" w:tentative="1">
      <w:start w:val="1"/>
      <w:numFmt w:val="bullet"/>
      <w:lvlText w:val=""/>
      <w:lvlJc w:val="left"/>
      <w:pPr>
        <w:ind w:left="5040" w:hanging="360"/>
      </w:pPr>
      <w:rPr>
        <w:rFonts w:ascii="Symbol" w:hAnsi="Symbol" w:hint="default"/>
      </w:rPr>
    </w:lvl>
    <w:lvl w:ilvl="7" w:tplc="C0F63B7C" w:tentative="1">
      <w:start w:val="1"/>
      <w:numFmt w:val="bullet"/>
      <w:lvlText w:val="o"/>
      <w:lvlJc w:val="left"/>
      <w:pPr>
        <w:ind w:left="5760" w:hanging="360"/>
      </w:pPr>
      <w:rPr>
        <w:rFonts w:ascii="Courier New" w:hAnsi="Courier New" w:cs="Courier New" w:hint="default"/>
      </w:rPr>
    </w:lvl>
    <w:lvl w:ilvl="8" w:tplc="4ED6FD68" w:tentative="1">
      <w:start w:val="1"/>
      <w:numFmt w:val="bullet"/>
      <w:lvlText w:val=""/>
      <w:lvlJc w:val="left"/>
      <w:pPr>
        <w:ind w:left="6480" w:hanging="360"/>
      </w:pPr>
      <w:rPr>
        <w:rFonts w:ascii="Wingdings" w:hAnsi="Wingdings" w:hint="default"/>
      </w:rPr>
    </w:lvl>
  </w:abstractNum>
  <w:abstractNum w:abstractNumId="171" w15:restartNumberingAfterBreak="0">
    <w:nsid w:val="46E45342"/>
    <w:multiLevelType w:val="hybridMultilevel"/>
    <w:tmpl w:val="85C8D3FE"/>
    <w:lvl w:ilvl="0" w:tplc="040C000B">
      <w:start w:val="1"/>
      <w:numFmt w:val="bullet"/>
      <w:lvlText w:val=""/>
      <w:lvlJc w:val="left"/>
      <w:pPr>
        <w:ind w:left="825" w:hanging="360"/>
      </w:pPr>
      <w:rPr>
        <w:rFonts w:ascii="Wingdings" w:hAnsi="Wingdings" w:hint="default"/>
        <w:b/>
        <w:bCs/>
        <w:color w:val="000000" w:themeColor="text1"/>
        <w:sz w:val="30"/>
        <w:szCs w:val="30"/>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72" w15:restartNumberingAfterBreak="0">
    <w:nsid w:val="46E87425"/>
    <w:multiLevelType w:val="hybridMultilevel"/>
    <w:tmpl w:val="E0163354"/>
    <w:lvl w:ilvl="0" w:tplc="040C0005">
      <w:start w:val="1"/>
      <w:numFmt w:val="bullet"/>
      <w:lvlText w:val=""/>
      <w:lvlJc w:val="left"/>
      <w:pPr>
        <w:ind w:left="501" w:hanging="360"/>
      </w:pPr>
      <w:rPr>
        <w:rFonts w:ascii="Wingdings" w:hAnsi="Wingdings"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47A8320C"/>
    <w:multiLevelType w:val="hybridMultilevel"/>
    <w:tmpl w:val="8A72B5C4"/>
    <w:lvl w:ilvl="0" w:tplc="42D668E0">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74" w15:restartNumberingAfterBreak="0">
    <w:nsid w:val="49B021FA"/>
    <w:multiLevelType w:val="hybridMultilevel"/>
    <w:tmpl w:val="4814901C"/>
    <w:lvl w:ilvl="0" w:tplc="EC702F04">
      <w:start w:val="1"/>
      <w:numFmt w:val="decimal"/>
      <w:lvlText w:val="%1."/>
      <w:lvlJc w:val="left"/>
      <w:pPr>
        <w:ind w:left="444" w:hanging="360"/>
      </w:pPr>
      <w:rPr>
        <w:rFonts w:hint="default"/>
      </w:rPr>
    </w:lvl>
    <w:lvl w:ilvl="1" w:tplc="04090003" w:tentative="1">
      <w:start w:val="1"/>
      <w:numFmt w:val="lowerLetter"/>
      <w:lvlText w:val="%2."/>
      <w:lvlJc w:val="left"/>
      <w:pPr>
        <w:ind w:left="1164" w:hanging="360"/>
      </w:pPr>
    </w:lvl>
    <w:lvl w:ilvl="2" w:tplc="04090005" w:tentative="1">
      <w:start w:val="1"/>
      <w:numFmt w:val="lowerRoman"/>
      <w:lvlText w:val="%3."/>
      <w:lvlJc w:val="right"/>
      <w:pPr>
        <w:ind w:left="1884" w:hanging="180"/>
      </w:pPr>
    </w:lvl>
    <w:lvl w:ilvl="3" w:tplc="04090001" w:tentative="1">
      <w:start w:val="1"/>
      <w:numFmt w:val="decimal"/>
      <w:lvlText w:val="%4."/>
      <w:lvlJc w:val="left"/>
      <w:pPr>
        <w:ind w:left="2604" w:hanging="360"/>
      </w:pPr>
    </w:lvl>
    <w:lvl w:ilvl="4" w:tplc="04090003" w:tentative="1">
      <w:start w:val="1"/>
      <w:numFmt w:val="lowerLetter"/>
      <w:lvlText w:val="%5."/>
      <w:lvlJc w:val="left"/>
      <w:pPr>
        <w:ind w:left="3324" w:hanging="360"/>
      </w:pPr>
    </w:lvl>
    <w:lvl w:ilvl="5" w:tplc="04090005" w:tentative="1">
      <w:start w:val="1"/>
      <w:numFmt w:val="lowerRoman"/>
      <w:lvlText w:val="%6."/>
      <w:lvlJc w:val="right"/>
      <w:pPr>
        <w:ind w:left="4044" w:hanging="180"/>
      </w:pPr>
    </w:lvl>
    <w:lvl w:ilvl="6" w:tplc="04090001" w:tentative="1">
      <w:start w:val="1"/>
      <w:numFmt w:val="decimal"/>
      <w:lvlText w:val="%7."/>
      <w:lvlJc w:val="left"/>
      <w:pPr>
        <w:ind w:left="4764" w:hanging="360"/>
      </w:pPr>
    </w:lvl>
    <w:lvl w:ilvl="7" w:tplc="04090003" w:tentative="1">
      <w:start w:val="1"/>
      <w:numFmt w:val="lowerLetter"/>
      <w:lvlText w:val="%8."/>
      <w:lvlJc w:val="left"/>
      <w:pPr>
        <w:ind w:left="5484" w:hanging="360"/>
      </w:pPr>
    </w:lvl>
    <w:lvl w:ilvl="8" w:tplc="04090005" w:tentative="1">
      <w:start w:val="1"/>
      <w:numFmt w:val="lowerRoman"/>
      <w:lvlText w:val="%9."/>
      <w:lvlJc w:val="right"/>
      <w:pPr>
        <w:ind w:left="6204" w:hanging="180"/>
      </w:pPr>
    </w:lvl>
  </w:abstractNum>
  <w:abstractNum w:abstractNumId="175" w15:restartNumberingAfterBreak="0">
    <w:nsid w:val="49D400C0"/>
    <w:multiLevelType w:val="hybridMultilevel"/>
    <w:tmpl w:val="4DC87A3A"/>
    <w:lvl w:ilvl="0" w:tplc="040C0005">
      <w:start w:val="1"/>
      <w:numFmt w:val="bullet"/>
      <w:lvlText w:val=""/>
      <w:lvlJc w:val="left"/>
      <w:pPr>
        <w:ind w:left="720" w:hanging="360"/>
      </w:pPr>
      <w:rPr>
        <w:rFonts w:ascii="Wingdings" w:hAnsi="Wingdings" w:hint="default"/>
        <w:b/>
        <w:color w:val="000000" w:themeColor="text1"/>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6" w15:restartNumberingAfterBreak="0">
    <w:nsid w:val="4AD63B63"/>
    <w:multiLevelType w:val="hybridMultilevel"/>
    <w:tmpl w:val="A42252C0"/>
    <w:lvl w:ilvl="0" w:tplc="C6845B56">
      <w:start w:val="1"/>
      <w:numFmt w:val="bullet"/>
      <w:lvlText w:val=""/>
      <w:lvlJc w:val="left"/>
      <w:pPr>
        <w:ind w:left="720" w:hanging="360"/>
      </w:pPr>
      <w:rPr>
        <w:rFonts w:ascii="Wingdings" w:hAnsi="Wingdings" w:hint="default"/>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77" w15:restartNumberingAfterBreak="0">
    <w:nsid w:val="4C423DE3"/>
    <w:multiLevelType w:val="hybridMultilevel"/>
    <w:tmpl w:val="D7D49B72"/>
    <w:lvl w:ilvl="0" w:tplc="A7A4AFD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8" w15:restartNumberingAfterBreak="0">
    <w:nsid w:val="4C4C45FB"/>
    <w:multiLevelType w:val="hybridMultilevel"/>
    <w:tmpl w:val="05CCDAD4"/>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4CF1741B"/>
    <w:multiLevelType w:val="hybridMultilevel"/>
    <w:tmpl w:val="6B122ED0"/>
    <w:lvl w:ilvl="0" w:tplc="04090005">
      <w:start w:val="1"/>
      <w:numFmt w:val="bullet"/>
      <w:lvlText w:val=""/>
      <w:lvlJc w:val="left"/>
      <w:pPr>
        <w:ind w:left="720" w:hanging="360"/>
      </w:pPr>
      <w:rPr>
        <w:rFonts w:ascii="Wingdings" w:hAnsi="Wingdings" w:hint="default"/>
        <w:b/>
        <w:sz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0" w15:restartNumberingAfterBreak="0">
    <w:nsid w:val="4CFE739D"/>
    <w:multiLevelType w:val="hybridMultilevel"/>
    <w:tmpl w:val="287A5E48"/>
    <w:lvl w:ilvl="0" w:tplc="040C0005">
      <w:start w:val="1"/>
      <w:numFmt w:val="decimal"/>
      <w:lvlText w:val="%1."/>
      <w:lvlJc w:val="left"/>
      <w:pPr>
        <w:ind w:left="3580" w:hanging="360"/>
      </w:pPr>
    </w:lvl>
    <w:lvl w:ilvl="1" w:tplc="040C0003" w:tentative="1">
      <w:start w:val="1"/>
      <w:numFmt w:val="lowerLetter"/>
      <w:lvlText w:val="%2."/>
      <w:lvlJc w:val="left"/>
      <w:pPr>
        <w:ind w:left="4300" w:hanging="360"/>
      </w:pPr>
    </w:lvl>
    <w:lvl w:ilvl="2" w:tplc="040C0005" w:tentative="1">
      <w:start w:val="1"/>
      <w:numFmt w:val="lowerRoman"/>
      <w:lvlText w:val="%3."/>
      <w:lvlJc w:val="right"/>
      <w:pPr>
        <w:ind w:left="5020" w:hanging="180"/>
      </w:pPr>
    </w:lvl>
    <w:lvl w:ilvl="3" w:tplc="040C0001" w:tentative="1">
      <w:start w:val="1"/>
      <w:numFmt w:val="decimal"/>
      <w:lvlText w:val="%4."/>
      <w:lvlJc w:val="left"/>
      <w:pPr>
        <w:ind w:left="5740" w:hanging="360"/>
      </w:pPr>
    </w:lvl>
    <w:lvl w:ilvl="4" w:tplc="040C0003" w:tentative="1">
      <w:start w:val="1"/>
      <w:numFmt w:val="lowerLetter"/>
      <w:lvlText w:val="%5."/>
      <w:lvlJc w:val="left"/>
      <w:pPr>
        <w:ind w:left="6460" w:hanging="360"/>
      </w:pPr>
    </w:lvl>
    <w:lvl w:ilvl="5" w:tplc="040C0005" w:tentative="1">
      <w:start w:val="1"/>
      <w:numFmt w:val="lowerRoman"/>
      <w:lvlText w:val="%6."/>
      <w:lvlJc w:val="right"/>
      <w:pPr>
        <w:ind w:left="7180" w:hanging="180"/>
      </w:pPr>
    </w:lvl>
    <w:lvl w:ilvl="6" w:tplc="040C0001" w:tentative="1">
      <w:start w:val="1"/>
      <w:numFmt w:val="decimal"/>
      <w:lvlText w:val="%7."/>
      <w:lvlJc w:val="left"/>
      <w:pPr>
        <w:ind w:left="7900" w:hanging="360"/>
      </w:pPr>
    </w:lvl>
    <w:lvl w:ilvl="7" w:tplc="040C0003" w:tentative="1">
      <w:start w:val="1"/>
      <w:numFmt w:val="lowerLetter"/>
      <w:lvlText w:val="%8."/>
      <w:lvlJc w:val="left"/>
      <w:pPr>
        <w:ind w:left="8620" w:hanging="360"/>
      </w:pPr>
    </w:lvl>
    <w:lvl w:ilvl="8" w:tplc="040C0005" w:tentative="1">
      <w:start w:val="1"/>
      <w:numFmt w:val="lowerRoman"/>
      <w:lvlText w:val="%9."/>
      <w:lvlJc w:val="right"/>
      <w:pPr>
        <w:ind w:left="9340" w:hanging="180"/>
      </w:pPr>
    </w:lvl>
  </w:abstractNum>
  <w:abstractNum w:abstractNumId="181" w15:restartNumberingAfterBreak="0">
    <w:nsid w:val="4D573D49"/>
    <w:multiLevelType w:val="hybridMultilevel"/>
    <w:tmpl w:val="67C8DA62"/>
    <w:lvl w:ilvl="0" w:tplc="040C0005">
      <w:start w:val="1"/>
      <w:numFmt w:val="arabicAbjad"/>
      <w:lvlText w:val="%1."/>
      <w:lvlJc w:val="left"/>
      <w:pPr>
        <w:ind w:left="720" w:hanging="360"/>
      </w:pPr>
      <w:rPr>
        <w:rFonts w:cs="Times New Roman" w:hint="default"/>
        <w:b/>
        <w:bCs/>
        <w:color w:val="auto"/>
        <w:sz w:val="8"/>
        <w:szCs w:val="32"/>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2" w15:restartNumberingAfterBreak="0">
    <w:nsid w:val="4DAA2A0A"/>
    <w:multiLevelType w:val="hybridMultilevel"/>
    <w:tmpl w:val="385A5E1C"/>
    <w:lvl w:ilvl="0" w:tplc="040C000F">
      <w:start w:val="1"/>
      <w:numFmt w:val="arabicAlpha"/>
      <w:lvlText w:val="%1-"/>
      <w:lvlJc w:val="left"/>
      <w:pPr>
        <w:ind w:left="643" w:hanging="360"/>
      </w:pPr>
      <w:rPr>
        <w:rFonts w:hint="default"/>
      </w:rPr>
    </w:lvl>
    <w:lvl w:ilvl="1" w:tplc="040C0019" w:tentative="1">
      <w:start w:val="1"/>
      <w:numFmt w:val="lowerLetter"/>
      <w:lvlText w:val="%2."/>
      <w:lvlJc w:val="left"/>
      <w:pPr>
        <w:ind w:left="1007" w:hanging="360"/>
      </w:pPr>
    </w:lvl>
    <w:lvl w:ilvl="2" w:tplc="040C001B" w:tentative="1">
      <w:start w:val="1"/>
      <w:numFmt w:val="lowerRoman"/>
      <w:lvlText w:val="%3."/>
      <w:lvlJc w:val="right"/>
      <w:pPr>
        <w:ind w:left="1727" w:hanging="180"/>
      </w:pPr>
    </w:lvl>
    <w:lvl w:ilvl="3" w:tplc="040C000F" w:tentative="1">
      <w:start w:val="1"/>
      <w:numFmt w:val="decimal"/>
      <w:lvlText w:val="%4."/>
      <w:lvlJc w:val="left"/>
      <w:pPr>
        <w:ind w:left="2447" w:hanging="360"/>
      </w:pPr>
    </w:lvl>
    <w:lvl w:ilvl="4" w:tplc="040C0019" w:tentative="1">
      <w:start w:val="1"/>
      <w:numFmt w:val="lowerLetter"/>
      <w:lvlText w:val="%5."/>
      <w:lvlJc w:val="left"/>
      <w:pPr>
        <w:ind w:left="3167" w:hanging="360"/>
      </w:pPr>
    </w:lvl>
    <w:lvl w:ilvl="5" w:tplc="040C001B" w:tentative="1">
      <w:start w:val="1"/>
      <w:numFmt w:val="lowerRoman"/>
      <w:lvlText w:val="%6."/>
      <w:lvlJc w:val="right"/>
      <w:pPr>
        <w:ind w:left="3887" w:hanging="180"/>
      </w:pPr>
    </w:lvl>
    <w:lvl w:ilvl="6" w:tplc="040C000F" w:tentative="1">
      <w:start w:val="1"/>
      <w:numFmt w:val="decimal"/>
      <w:lvlText w:val="%7."/>
      <w:lvlJc w:val="left"/>
      <w:pPr>
        <w:ind w:left="4607" w:hanging="360"/>
      </w:pPr>
    </w:lvl>
    <w:lvl w:ilvl="7" w:tplc="040C0019" w:tentative="1">
      <w:start w:val="1"/>
      <w:numFmt w:val="lowerLetter"/>
      <w:lvlText w:val="%8."/>
      <w:lvlJc w:val="left"/>
      <w:pPr>
        <w:ind w:left="5327" w:hanging="360"/>
      </w:pPr>
    </w:lvl>
    <w:lvl w:ilvl="8" w:tplc="040C001B" w:tentative="1">
      <w:start w:val="1"/>
      <w:numFmt w:val="lowerRoman"/>
      <w:lvlText w:val="%9."/>
      <w:lvlJc w:val="right"/>
      <w:pPr>
        <w:ind w:left="6047" w:hanging="180"/>
      </w:pPr>
    </w:lvl>
  </w:abstractNum>
  <w:abstractNum w:abstractNumId="183" w15:restartNumberingAfterBreak="0">
    <w:nsid w:val="4F360C9A"/>
    <w:multiLevelType w:val="hybridMultilevel"/>
    <w:tmpl w:val="0B5C4C9A"/>
    <w:lvl w:ilvl="0" w:tplc="73C84AC6">
      <w:start w:val="1"/>
      <w:numFmt w:val="arabicAlpha"/>
      <w:lvlText w:val="%1-"/>
      <w:lvlJc w:val="left"/>
      <w:pPr>
        <w:ind w:left="785" w:hanging="360"/>
      </w:pPr>
      <w:rPr>
        <w:rFonts w:asciiTheme="minorHAnsi" w:hAnsiTheme="minorHAnsi" w:cstheme="minorHAnsi" w:hint="default"/>
        <w:b/>
        <w:bCs/>
        <w:sz w:val="2"/>
        <w:szCs w:val="22"/>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84" w15:restartNumberingAfterBreak="0">
    <w:nsid w:val="4F6F1571"/>
    <w:multiLevelType w:val="hybridMultilevel"/>
    <w:tmpl w:val="70C80296"/>
    <w:lvl w:ilvl="0" w:tplc="E782108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5" w15:restartNumberingAfterBreak="0">
    <w:nsid w:val="4FF10FF0"/>
    <w:multiLevelType w:val="hybridMultilevel"/>
    <w:tmpl w:val="279AB81C"/>
    <w:lvl w:ilvl="0" w:tplc="331C21AE">
      <w:start w:val="1"/>
      <w:numFmt w:val="bullet"/>
      <w:lvlText w:val=""/>
      <w:lvlJc w:val="left"/>
      <w:pPr>
        <w:ind w:left="1287" w:hanging="360"/>
      </w:pPr>
      <w:rPr>
        <w:rFonts w:ascii="Wingdings" w:hAnsi="Wingdings" w:hint="default"/>
      </w:rPr>
    </w:lvl>
    <w:lvl w:ilvl="1" w:tplc="04090019" w:tentative="1">
      <w:start w:val="1"/>
      <w:numFmt w:val="bullet"/>
      <w:lvlText w:val="o"/>
      <w:lvlJc w:val="left"/>
      <w:pPr>
        <w:ind w:left="2007" w:hanging="360"/>
      </w:pPr>
      <w:rPr>
        <w:rFonts w:ascii="Courier New" w:hAnsi="Courier New" w:cs="Courier New" w:hint="default"/>
      </w:rPr>
    </w:lvl>
    <w:lvl w:ilvl="2" w:tplc="0409001B" w:tentative="1">
      <w:start w:val="1"/>
      <w:numFmt w:val="bullet"/>
      <w:lvlText w:val=""/>
      <w:lvlJc w:val="left"/>
      <w:pPr>
        <w:ind w:left="2727" w:hanging="360"/>
      </w:pPr>
      <w:rPr>
        <w:rFonts w:ascii="Wingdings" w:hAnsi="Wingdings" w:hint="default"/>
      </w:rPr>
    </w:lvl>
    <w:lvl w:ilvl="3" w:tplc="0409000F" w:tentative="1">
      <w:start w:val="1"/>
      <w:numFmt w:val="bullet"/>
      <w:lvlText w:val=""/>
      <w:lvlJc w:val="left"/>
      <w:pPr>
        <w:ind w:left="3447" w:hanging="360"/>
      </w:pPr>
      <w:rPr>
        <w:rFonts w:ascii="Symbol" w:hAnsi="Symbol" w:hint="default"/>
      </w:rPr>
    </w:lvl>
    <w:lvl w:ilvl="4" w:tplc="04090019" w:tentative="1">
      <w:start w:val="1"/>
      <w:numFmt w:val="bullet"/>
      <w:lvlText w:val="o"/>
      <w:lvlJc w:val="left"/>
      <w:pPr>
        <w:ind w:left="4167" w:hanging="360"/>
      </w:pPr>
      <w:rPr>
        <w:rFonts w:ascii="Courier New" w:hAnsi="Courier New" w:cs="Courier New" w:hint="default"/>
      </w:rPr>
    </w:lvl>
    <w:lvl w:ilvl="5" w:tplc="0409001B" w:tentative="1">
      <w:start w:val="1"/>
      <w:numFmt w:val="bullet"/>
      <w:lvlText w:val=""/>
      <w:lvlJc w:val="left"/>
      <w:pPr>
        <w:ind w:left="4887" w:hanging="360"/>
      </w:pPr>
      <w:rPr>
        <w:rFonts w:ascii="Wingdings" w:hAnsi="Wingdings" w:hint="default"/>
      </w:rPr>
    </w:lvl>
    <w:lvl w:ilvl="6" w:tplc="0409000F" w:tentative="1">
      <w:start w:val="1"/>
      <w:numFmt w:val="bullet"/>
      <w:lvlText w:val=""/>
      <w:lvlJc w:val="left"/>
      <w:pPr>
        <w:ind w:left="5607" w:hanging="360"/>
      </w:pPr>
      <w:rPr>
        <w:rFonts w:ascii="Symbol" w:hAnsi="Symbol" w:hint="default"/>
      </w:rPr>
    </w:lvl>
    <w:lvl w:ilvl="7" w:tplc="04090019" w:tentative="1">
      <w:start w:val="1"/>
      <w:numFmt w:val="bullet"/>
      <w:lvlText w:val="o"/>
      <w:lvlJc w:val="left"/>
      <w:pPr>
        <w:ind w:left="6327" w:hanging="360"/>
      </w:pPr>
      <w:rPr>
        <w:rFonts w:ascii="Courier New" w:hAnsi="Courier New" w:cs="Courier New" w:hint="default"/>
      </w:rPr>
    </w:lvl>
    <w:lvl w:ilvl="8" w:tplc="0409001B" w:tentative="1">
      <w:start w:val="1"/>
      <w:numFmt w:val="bullet"/>
      <w:lvlText w:val=""/>
      <w:lvlJc w:val="left"/>
      <w:pPr>
        <w:ind w:left="7047" w:hanging="360"/>
      </w:pPr>
      <w:rPr>
        <w:rFonts w:ascii="Wingdings" w:hAnsi="Wingdings" w:hint="default"/>
      </w:rPr>
    </w:lvl>
  </w:abstractNum>
  <w:abstractNum w:abstractNumId="186" w15:restartNumberingAfterBreak="0">
    <w:nsid w:val="50187026"/>
    <w:multiLevelType w:val="hybridMultilevel"/>
    <w:tmpl w:val="EFDC5E9A"/>
    <w:lvl w:ilvl="0" w:tplc="7C9A8CA6">
      <w:start w:val="6"/>
      <w:numFmt w:val="bullet"/>
      <w:lvlText w:val=""/>
      <w:lvlJc w:val="left"/>
      <w:pPr>
        <w:ind w:left="77" w:hanging="360"/>
      </w:pPr>
      <w:rPr>
        <w:rFonts w:ascii="Symbol" w:eastAsiaTheme="minorHAnsi" w:hAnsi="Symbol" w:cs="Simplified Arabic" w:hint="default"/>
        <w:b/>
      </w:rPr>
    </w:lvl>
    <w:lvl w:ilvl="1" w:tplc="04090019" w:tentative="1">
      <w:start w:val="1"/>
      <w:numFmt w:val="bullet"/>
      <w:lvlText w:val="o"/>
      <w:lvlJc w:val="left"/>
      <w:pPr>
        <w:ind w:left="797" w:hanging="360"/>
      </w:pPr>
      <w:rPr>
        <w:rFonts w:ascii="Courier New" w:hAnsi="Courier New" w:cs="Courier New" w:hint="default"/>
      </w:rPr>
    </w:lvl>
    <w:lvl w:ilvl="2" w:tplc="0409001B" w:tentative="1">
      <w:start w:val="1"/>
      <w:numFmt w:val="bullet"/>
      <w:lvlText w:val=""/>
      <w:lvlJc w:val="left"/>
      <w:pPr>
        <w:ind w:left="1517" w:hanging="360"/>
      </w:pPr>
      <w:rPr>
        <w:rFonts w:ascii="Wingdings" w:hAnsi="Wingdings" w:hint="default"/>
      </w:rPr>
    </w:lvl>
    <w:lvl w:ilvl="3" w:tplc="0409000F" w:tentative="1">
      <w:start w:val="1"/>
      <w:numFmt w:val="bullet"/>
      <w:lvlText w:val=""/>
      <w:lvlJc w:val="left"/>
      <w:pPr>
        <w:ind w:left="2237" w:hanging="360"/>
      </w:pPr>
      <w:rPr>
        <w:rFonts w:ascii="Symbol" w:hAnsi="Symbol" w:hint="default"/>
      </w:rPr>
    </w:lvl>
    <w:lvl w:ilvl="4" w:tplc="04090019" w:tentative="1">
      <w:start w:val="1"/>
      <w:numFmt w:val="bullet"/>
      <w:lvlText w:val="o"/>
      <w:lvlJc w:val="left"/>
      <w:pPr>
        <w:ind w:left="2957" w:hanging="360"/>
      </w:pPr>
      <w:rPr>
        <w:rFonts w:ascii="Courier New" w:hAnsi="Courier New" w:cs="Courier New" w:hint="default"/>
      </w:rPr>
    </w:lvl>
    <w:lvl w:ilvl="5" w:tplc="0409001B" w:tentative="1">
      <w:start w:val="1"/>
      <w:numFmt w:val="bullet"/>
      <w:lvlText w:val=""/>
      <w:lvlJc w:val="left"/>
      <w:pPr>
        <w:ind w:left="3677" w:hanging="360"/>
      </w:pPr>
      <w:rPr>
        <w:rFonts w:ascii="Wingdings" w:hAnsi="Wingdings" w:hint="default"/>
      </w:rPr>
    </w:lvl>
    <w:lvl w:ilvl="6" w:tplc="0409000F" w:tentative="1">
      <w:start w:val="1"/>
      <w:numFmt w:val="bullet"/>
      <w:lvlText w:val=""/>
      <w:lvlJc w:val="left"/>
      <w:pPr>
        <w:ind w:left="4397" w:hanging="360"/>
      </w:pPr>
      <w:rPr>
        <w:rFonts w:ascii="Symbol" w:hAnsi="Symbol" w:hint="default"/>
      </w:rPr>
    </w:lvl>
    <w:lvl w:ilvl="7" w:tplc="04090019" w:tentative="1">
      <w:start w:val="1"/>
      <w:numFmt w:val="bullet"/>
      <w:lvlText w:val="o"/>
      <w:lvlJc w:val="left"/>
      <w:pPr>
        <w:ind w:left="5117" w:hanging="360"/>
      </w:pPr>
      <w:rPr>
        <w:rFonts w:ascii="Courier New" w:hAnsi="Courier New" w:cs="Courier New" w:hint="default"/>
      </w:rPr>
    </w:lvl>
    <w:lvl w:ilvl="8" w:tplc="0409001B" w:tentative="1">
      <w:start w:val="1"/>
      <w:numFmt w:val="bullet"/>
      <w:lvlText w:val=""/>
      <w:lvlJc w:val="left"/>
      <w:pPr>
        <w:ind w:left="5837" w:hanging="360"/>
      </w:pPr>
      <w:rPr>
        <w:rFonts w:ascii="Wingdings" w:hAnsi="Wingdings" w:hint="default"/>
      </w:rPr>
    </w:lvl>
  </w:abstractNum>
  <w:abstractNum w:abstractNumId="187" w15:restartNumberingAfterBreak="0">
    <w:nsid w:val="506860FB"/>
    <w:multiLevelType w:val="hybridMultilevel"/>
    <w:tmpl w:val="E9F86F92"/>
    <w:lvl w:ilvl="0" w:tplc="040C0005">
      <w:start w:val="1"/>
      <w:numFmt w:val="arabicAlpha"/>
      <w:lvlText w:val="%1-"/>
      <w:lvlJc w:val="left"/>
      <w:pPr>
        <w:ind w:left="1069" w:hanging="360"/>
      </w:pPr>
      <w:rPr>
        <w:rFonts w:ascii="Traditional Arabic" w:eastAsia="Times New Roman" w:hAnsi="Traditional Arabic" w:cs="Traditional Arabic" w:hint="default"/>
        <w:b/>
        <w:bCs/>
        <w:color w:val="000000" w:themeColor="text1"/>
        <w:sz w:val="6"/>
        <w:szCs w:val="28"/>
      </w:rPr>
    </w:lvl>
    <w:lvl w:ilvl="1" w:tplc="040C0003" w:tentative="1">
      <w:start w:val="1"/>
      <w:numFmt w:val="lowerLetter"/>
      <w:lvlText w:val="%2."/>
      <w:lvlJc w:val="left"/>
      <w:pPr>
        <w:ind w:left="1789" w:hanging="360"/>
      </w:pPr>
    </w:lvl>
    <w:lvl w:ilvl="2" w:tplc="040C0005" w:tentative="1">
      <w:start w:val="1"/>
      <w:numFmt w:val="lowerRoman"/>
      <w:lvlText w:val="%3."/>
      <w:lvlJc w:val="right"/>
      <w:pPr>
        <w:ind w:left="2509" w:hanging="180"/>
      </w:pPr>
    </w:lvl>
    <w:lvl w:ilvl="3" w:tplc="040C0001" w:tentative="1">
      <w:start w:val="1"/>
      <w:numFmt w:val="decimal"/>
      <w:lvlText w:val="%4."/>
      <w:lvlJc w:val="left"/>
      <w:pPr>
        <w:ind w:left="3229" w:hanging="360"/>
      </w:pPr>
    </w:lvl>
    <w:lvl w:ilvl="4" w:tplc="040C0003" w:tentative="1">
      <w:start w:val="1"/>
      <w:numFmt w:val="lowerLetter"/>
      <w:lvlText w:val="%5."/>
      <w:lvlJc w:val="left"/>
      <w:pPr>
        <w:ind w:left="3949" w:hanging="360"/>
      </w:pPr>
    </w:lvl>
    <w:lvl w:ilvl="5" w:tplc="040C0005" w:tentative="1">
      <w:start w:val="1"/>
      <w:numFmt w:val="lowerRoman"/>
      <w:lvlText w:val="%6."/>
      <w:lvlJc w:val="right"/>
      <w:pPr>
        <w:ind w:left="4669" w:hanging="180"/>
      </w:pPr>
    </w:lvl>
    <w:lvl w:ilvl="6" w:tplc="040C0001" w:tentative="1">
      <w:start w:val="1"/>
      <w:numFmt w:val="decimal"/>
      <w:lvlText w:val="%7."/>
      <w:lvlJc w:val="left"/>
      <w:pPr>
        <w:ind w:left="5389" w:hanging="360"/>
      </w:pPr>
    </w:lvl>
    <w:lvl w:ilvl="7" w:tplc="040C0003" w:tentative="1">
      <w:start w:val="1"/>
      <w:numFmt w:val="lowerLetter"/>
      <w:lvlText w:val="%8."/>
      <w:lvlJc w:val="left"/>
      <w:pPr>
        <w:ind w:left="6109" w:hanging="360"/>
      </w:pPr>
    </w:lvl>
    <w:lvl w:ilvl="8" w:tplc="040C0005" w:tentative="1">
      <w:start w:val="1"/>
      <w:numFmt w:val="lowerRoman"/>
      <w:lvlText w:val="%9."/>
      <w:lvlJc w:val="right"/>
      <w:pPr>
        <w:ind w:left="6829" w:hanging="180"/>
      </w:pPr>
    </w:lvl>
  </w:abstractNum>
  <w:abstractNum w:abstractNumId="188" w15:restartNumberingAfterBreak="0">
    <w:nsid w:val="50786479"/>
    <w:multiLevelType w:val="hybridMultilevel"/>
    <w:tmpl w:val="36DE6416"/>
    <w:lvl w:ilvl="0" w:tplc="FDEC05EA">
      <w:start w:val="1"/>
      <w:numFmt w:val="decimal"/>
      <w:lvlText w:val="%1."/>
      <w:lvlJc w:val="left"/>
      <w:pPr>
        <w:ind w:left="720" w:hanging="360"/>
      </w:pPr>
      <w:rPr>
        <w:rFonts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508C4413"/>
    <w:multiLevelType w:val="hybridMultilevel"/>
    <w:tmpl w:val="2E865416"/>
    <w:lvl w:ilvl="0" w:tplc="ED36CAA6">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50D12DA2"/>
    <w:multiLevelType w:val="hybridMultilevel"/>
    <w:tmpl w:val="98649992"/>
    <w:lvl w:ilvl="0" w:tplc="33E41680">
      <w:start w:val="1"/>
      <w:numFmt w:val="upperRoman"/>
      <w:lvlText w:val="%1."/>
      <w:lvlJc w:val="right"/>
      <w:pPr>
        <w:ind w:left="1550" w:hanging="360"/>
      </w:pPr>
      <w:rPr>
        <w:rFonts w:ascii="Arial Black" w:hAnsi="Arial Black" w:hint="default"/>
        <w:b w:val="0"/>
        <w:bCs/>
        <w:i w:val="0"/>
        <w:iCs w:val="0"/>
        <w:color w:val="365F91" w:themeColor="accent1" w:themeShade="BF"/>
        <w:sz w:val="36"/>
        <w:szCs w:val="30"/>
      </w:rPr>
    </w:lvl>
    <w:lvl w:ilvl="1" w:tplc="04090019" w:tentative="1">
      <w:start w:val="1"/>
      <w:numFmt w:val="lowerLetter"/>
      <w:lvlText w:val="%2."/>
      <w:lvlJc w:val="left"/>
      <w:pPr>
        <w:ind w:left="2270" w:hanging="360"/>
      </w:pPr>
    </w:lvl>
    <w:lvl w:ilvl="2" w:tplc="0409001B" w:tentative="1">
      <w:start w:val="1"/>
      <w:numFmt w:val="lowerRoman"/>
      <w:lvlText w:val="%3."/>
      <w:lvlJc w:val="right"/>
      <w:pPr>
        <w:ind w:left="2990" w:hanging="180"/>
      </w:pPr>
    </w:lvl>
    <w:lvl w:ilvl="3" w:tplc="0409000F" w:tentative="1">
      <w:start w:val="1"/>
      <w:numFmt w:val="decimal"/>
      <w:lvlText w:val="%4."/>
      <w:lvlJc w:val="left"/>
      <w:pPr>
        <w:ind w:left="3710" w:hanging="360"/>
      </w:pPr>
    </w:lvl>
    <w:lvl w:ilvl="4" w:tplc="04090019" w:tentative="1">
      <w:start w:val="1"/>
      <w:numFmt w:val="lowerLetter"/>
      <w:lvlText w:val="%5."/>
      <w:lvlJc w:val="left"/>
      <w:pPr>
        <w:ind w:left="4430" w:hanging="360"/>
      </w:pPr>
    </w:lvl>
    <w:lvl w:ilvl="5" w:tplc="0409001B" w:tentative="1">
      <w:start w:val="1"/>
      <w:numFmt w:val="lowerRoman"/>
      <w:lvlText w:val="%6."/>
      <w:lvlJc w:val="right"/>
      <w:pPr>
        <w:ind w:left="5150" w:hanging="180"/>
      </w:pPr>
    </w:lvl>
    <w:lvl w:ilvl="6" w:tplc="0409000F" w:tentative="1">
      <w:start w:val="1"/>
      <w:numFmt w:val="decimal"/>
      <w:lvlText w:val="%7."/>
      <w:lvlJc w:val="left"/>
      <w:pPr>
        <w:ind w:left="5870" w:hanging="360"/>
      </w:pPr>
    </w:lvl>
    <w:lvl w:ilvl="7" w:tplc="04090019" w:tentative="1">
      <w:start w:val="1"/>
      <w:numFmt w:val="lowerLetter"/>
      <w:lvlText w:val="%8."/>
      <w:lvlJc w:val="left"/>
      <w:pPr>
        <w:ind w:left="6590" w:hanging="360"/>
      </w:pPr>
    </w:lvl>
    <w:lvl w:ilvl="8" w:tplc="0409001B" w:tentative="1">
      <w:start w:val="1"/>
      <w:numFmt w:val="lowerRoman"/>
      <w:lvlText w:val="%9."/>
      <w:lvlJc w:val="right"/>
      <w:pPr>
        <w:ind w:left="7310" w:hanging="180"/>
      </w:pPr>
    </w:lvl>
  </w:abstractNum>
  <w:abstractNum w:abstractNumId="191" w15:restartNumberingAfterBreak="0">
    <w:nsid w:val="51F61BA3"/>
    <w:multiLevelType w:val="hybridMultilevel"/>
    <w:tmpl w:val="EE5241AC"/>
    <w:lvl w:ilvl="0" w:tplc="2760E694">
      <w:start w:val="1"/>
      <w:numFmt w:val="bullet"/>
      <w:lvlText w:val=""/>
      <w:lvlJc w:val="left"/>
      <w:pPr>
        <w:ind w:left="1286" w:hanging="360"/>
      </w:pPr>
      <w:rPr>
        <w:rFonts w:ascii="Wingdings" w:hAnsi="Wingdings"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192" w15:restartNumberingAfterBreak="0">
    <w:nsid w:val="531060A9"/>
    <w:multiLevelType w:val="hybridMultilevel"/>
    <w:tmpl w:val="01CC6806"/>
    <w:lvl w:ilvl="0" w:tplc="03623F68">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3" w15:restartNumberingAfterBreak="0">
    <w:nsid w:val="54405BCB"/>
    <w:multiLevelType w:val="hybridMultilevel"/>
    <w:tmpl w:val="693815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4" w15:restartNumberingAfterBreak="0">
    <w:nsid w:val="547D191B"/>
    <w:multiLevelType w:val="hybridMultilevel"/>
    <w:tmpl w:val="EFE4B210"/>
    <w:lvl w:ilvl="0" w:tplc="040C0005">
      <w:start w:val="1"/>
      <w:numFmt w:val="decimal"/>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95" w15:restartNumberingAfterBreak="0">
    <w:nsid w:val="54DF27FB"/>
    <w:multiLevelType w:val="hybridMultilevel"/>
    <w:tmpl w:val="D9E47FEE"/>
    <w:lvl w:ilvl="0" w:tplc="9D8C6A68">
      <w:start w:val="11"/>
      <w:numFmt w:val="arabicAlpha"/>
      <w:lvlText w:val="%1."/>
      <w:lvlJc w:val="left"/>
      <w:pPr>
        <w:ind w:left="1080" w:hanging="360"/>
      </w:pPr>
      <w:rPr>
        <w:rFonts w:asciiTheme="majorHAnsi" w:eastAsiaTheme="majorEastAsia" w:hAnsiTheme="majorHAnsi" w:cstheme="majorBidi" w:hint="default"/>
        <w:b/>
        <w:i/>
        <w:color w:val="4F81BD" w:themeColor="accent1"/>
        <w:sz w:val="22"/>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6" w15:restartNumberingAfterBreak="0">
    <w:nsid w:val="55946084"/>
    <w:multiLevelType w:val="hybridMultilevel"/>
    <w:tmpl w:val="941211FA"/>
    <w:lvl w:ilvl="0" w:tplc="040C000F">
      <w:start w:val="1"/>
      <w:numFmt w:val="bullet"/>
      <w:lvlText w:val=""/>
      <w:lvlJc w:val="left"/>
      <w:pPr>
        <w:ind w:left="644" w:hanging="360"/>
      </w:pPr>
      <w:rPr>
        <w:rFonts w:ascii="Wingdings" w:hAnsi="Wingdings" w:hint="default"/>
      </w:rPr>
    </w:lvl>
    <w:lvl w:ilvl="1" w:tplc="040C0019" w:tentative="1">
      <w:start w:val="1"/>
      <w:numFmt w:val="bullet"/>
      <w:lvlText w:val="o"/>
      <w:lvlJc w:val="left"/>
      <w:pPr>
        <w:ind w:left="1364" w:hanging="360"/>
      </w:pPr>
      <w:rPr>
        <w:rFonts w:ascii="Courier New" w:hAnsi="Courier New" w:cs="Courier New" w:hint="default"/>
      </w:rPr>
    </w:lvl>
    <w:lvl w:ilvl="2" w:tplc="040C001B" w:tentative="1">
      <w:start w:val="1"/>
      <w:numFmt w:val="bullet"/>
      <w:lvlText w:val=""/>
      <w:lvlJc w:val="left"/>
      <w:pPr>
        <w:ind w:left="2084" w:hanging="360"/>
      </w:pPr>
      <w:rPr>
        <w:rFonts w:ascii="Wingdings" w:hAnsi="Wingdings" w:hint="default"/>
      </w:rPr>
    </w:lvl>
    <w:lvl w:ilvl="3" w:tplc="040C000F" w:tentative="1">
      <w:start w:val="1"/>
      <w:numFmt w:val="bullet"/>
      <w:lvlText w:val=""/>
      <w:lvlJc w:val="left"/>
      <w:pPr>
        <w:ind w:left="2804" w:hanging="360"/>
      </w:pPr>
      <w:rPr>
        <w:rFonts w:ascii="Symbol" w:hAnsi="Symbol" w:hint="default"/>
      </w:rPr>
    </w:lvl>
    <w:lvl w:ilvl="4" w:tplc="040C0019" w:tentative="1">
      <w:start w:val="1"/>
      <w:numFmt w:val="bullet"/>
      <w:lvlText w:val="o"/>
      <w:lvlJc w:val="left"/>
      <w:pPr>
        <w:ind w:left="3524" w:hanging="360"/>
      </w:pPr>
      <w:rPr>
        <w:rFonts w:ascii="Courier New" w:hAnsi="Courier New" w:cs="Courier New" w:hint="default"/>
      </w:rPr>
    </w:lvl>
    <w:lvl w:ilvl="5" w:tplc="040C001B" w:tentative="1">
      <w:start w:val="1"/>
      <w:numFmt w:val="bullet"/>
      <w:lvlText w:val=""/>
      <w:lvlJc w:val="left"/>
      <w:pPr>
        <w:ind w:left="4244" w:hanging="360"/>
      </w:pPr>
      <w:rPr>
        <w:rFonts w:ascii="Wingdings" w:hAnsi="Wingdings" w:hint="default"/>
      </w:rPr>
    </w:lvl>
    <w:lvl w:ilvl="6" w:tplc="040C000F" w:tentative="1">
      <w:start w:val="1"/>
      <w:numFmt w:val="bullet"/>
      <w:lvlText w:val=""/>
      <w:lvlJc w:val="left"/>
      <w:pPr>
        <w:ind w:left="4964" w:hanging="360"/>
      </w:pPr>
      <w:rPr>
        <w:rFonts w:ascii="Symbol" w:hAnsi="Symbol" w:hint="default"/>
      </w:rPr>
    </w:lvl>
    <w:lvl w:ilvl="7" w:tplc="040C0019" w:tentative="1">
      <w:start w:val="1"/>
      <w:numFmt w:val="bullet"/>
      <w:lvlText w:val="o"/>
      <w:lvlJc w:val="left"/>
      <w:pPr>
        <w:ind w:left="5684" w:hanging="360"/>
      </w:pPr>
      <w:rPr>
        <w:rFonts w:ascii="Courier New" w:hAnsi="Courier New" w:cs="Courier New" w:hint="default"/>
      </w:rPr>
    </w:lvl>
    <w:lvl w:ilvl="8" w:tplc="040C001B" w:tentative="1">
      <w:start w:val="1"/>
      <w:numFmt w:val="bullet"/>
      <w:lvlText w:val=""/>
      <w:lvlJc w:val="left"/>
      <w:pPr>
        <w:ind w:left="6404" w:hanging="360"/>
      </w:pPr>
      <w:rPr>
        <w:rFonts w:ascii="Wingdings" w:hAnsi="Wingdings" w:hint="default"/>
      </w:rPr>
    </w:lvl>
  </w:abstractNum>
  <w:abstractNum w:abstractNumId="197" w15:restartNumberingAfterBreak="0">
    <w:nsid w:val="55E27981"/>
    <w:multiLevelType w:val="hybridMultilevel"/>
    <w:tmpl w:val="6A92B992"/>
    <w:lvl w:ilvl="0" w:tplc="8FDA32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8" w15:restartNumberingAfterBreak="0">
    <w:nsid w:val="565B1A68"/>
    <w:multiLevelType w:val="hybridMultilevel"/>
    <w:tmpl w:val="90F0ED7C"/>
    <w:lvl w:ilvl="0" w:tplc="04090005">
      <w:start w:val="1"/>
      <w:numFmt w:val="bullet"/>
      <w:lvlText w:val=""/>
      <w:lvlJc w:val="left"/>
      <w:pPr>
        <w:ind w:left="360" w:hanging="360"/>
      </w:pPr>
      <w:rPr>
        <w:rFonts w:ascii="Wingdings" w:hAnsi="Wingdings" w:hint="default"/>
        <w:b/>
        <w:color w:val="000000" w:themeColor="text1"/>
        <w:sz w:val="28"/>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9" w15:restartNumberingAfterBreak="0">
    <w:nsid w:val="56D02E69"/>
    <w:multiLevelType w:val="multilevel"/>
    <w:tmpl w:val="65A86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577025D0"/>
    <w:multiLevelType w:val="hybridMultilevel"/>
    <w:tmpl w:val="2E6AE4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57C15384"/>
    <w:multiLevelType w:val="hybridMultilevel"/>
    <w:tmpl w:val="DFEAC24C"/>
    <w:lvl w:ilvl="0" w:tplc="511E4C32">
      <w:start w:val="1"/>
      <w:numFmt w:val="decimal"/>
      <w:lvlText w:val="%1-"/>
      <w:lvlJc w:val="left"/>
      <w:pPr>
        <w:ind w:left="1362" w:hanging="360"/>
      </w:pPr>
      <w:rPr>
        <w:rFonts w:ascii="Bernard MT Condensed" w:hAnsi="Bernard MT Condensed" w:hint="default"/>
        <w:b/>
        <w:bCs w:val="0"/>
        <w:i w:val="0"/>
        <w:iCs w:val="0"/>
        <w:sz w:val="24"/>
        <w:szCs w:val="24"/>
      </w:rPr>
    </w:lvl>
    <w:lvl w:ilvl="1" w:tplc="04090003" w:tentative="1">
      <w:start w:val="1"/>
      <w:numFmt w:val="lowerLetter"/>
      <w:lvlText w:val="%2."/>
      <w:lvlJc w:val="left"/>
      <w:pPr>
        <w:ind w:left="2082" w:hanging="360"/>
      </w:pPr>
    </w:lvl>
    <w:lvl w:ilvl="2" w:tplc="04090005" w:tentative="1">
      <w:start w:val="1"/>
      <w:numFmt w:val="lowerRoman"/>
      <w:lvlText w:val="%3."/>
      <w:lvlJc w:val="right"/>
      <w:pPr>
        <w:ind w:left="2802" w:hanging="180"/>
      </w:pPr>
    </w:lvl>
    <w:lvl w:ilvl="3" w:tplc="04090001" w:tentative="1">
      <w:start w:val="1"/>
      <w:numFmt w:val="decimal"/>
      <w:lvlText w:val="%4."/>
      <w:lvlJc w:val="left"/>
      <w:pPr>
        <w:ind w:left="3522" w:hanging="360"/>
      </w:pPr>
    </w:lvl>
    <w:lvl w:ilvl="4" w:tplc="04090003" w:tentative="1">
      <w:start w:val="1"/>
      <w:numFmt w:val="lowerLetter"/>
      <w:lvlText w:val="%5."/>
      <w:lvlJc w:val="left"/>
      <w:pPr>
        <w:ind w:left="4242" w:hanging="360"/>
      </w:pPr>
    </w:lvl>
    <w:lvl w:ilvl="5" w:tplc="04090005" w:tentative="1">
      <w:start w:val="1"/>
      <w:numFmt w:val="lowerRoman"/>
      <w:lvlText w:val="%6."/>
      <w:lvlJc w:val="right"/>
      <w:pPr>
        <w:ind w:left="4962" w:hanging="180"/>
      </w:pPr>
    </w:lvl>
    <w:lvl w:ilvl="6" w:tplc="04090001" w:tentative="1">
      <w:start w:val="1"/>
      <w:numFmt w:val="decimal"/>
      <w:lvlText w:val="%7."/>
      <w:lvlJc w:val="left"/>
      <w:pPr>
        <w:ind w:left="5682" w:hanging="360"/>
      </w:pPr>
    </w:lvl>
    <w:lvl w:ilvl="7" w:tplc="04090003" w:tentative="1">
      <w:start w:val="1"/>
      <w:numFmt w:val="lowerLetter"/>
      <w:lvlText w:val="%8."/>
      <w:lvlJc w:val="left"/>
      <w:pPr>
        <w:ind w:left="6402" w:hanging="360"/>
      </w:pPr>
    </w:lvl>
    <w:lvl w:ilvl="8" w:tplc="04090005" w:tentative="1">
      <w:start w:val="1"/>
      <w:numFmt w:val="lowerRoman"/>
      <w:lvlText w:val="%9."/>
      <w:lvlJc w:val="right"/>
      <w:pPr>
        <w:ind w:left="7122" w:hanging="180"/>
      </w:pPr>
    </w:lvl>
  </w:abstractNum>
  <w:abstractNum w:abstractNumId="202" w15:restartNumberingAfterBreak="0">
    <w:nsid w:val="57DD0F16"/>
    <w:multiLevelType w:val="hybridMultilevel"/>
    <w:tmpl w:val="96BAC9E4"/>
    <w:lvl w:ilvl="0" w:tplc="8556AB4C">
      <w:start w:val="1"/>
      <w:numFmt w:val="decimal"/>
      <w:lvlText w:val="%1."/>
      <w:lvlJc w:val="left"/>
      <w:pPr>
        <w:ind w:left="826" w:hanging="360"/>
      </w:pPr>
      <w:rPr>
        <w:b/>
        <w:bCs/>
        <w:sz w:val="28"/>
        <w:szCs w:val="28"/>
      </w:rPr>
    </w:lvl>
    <w:lvl w:ilvl="1" w:tplc="040C0019">
      <w:start w:val="1"/>
      <w:numFmt w:val="lowerLetter"/>
      <w:lvlText w:val="%2."/>
      <w:lvlJc w:val="left"/>
      <w:pPr>
        <w:ind w:left="1546" w:hanging="360"/>
      </w:pPr>
    </w:lvl>
    <w:lvl w:ilvl="2" w:tplc="040C001B" w:tentative="1">
      <w:start w:val="1"/>
      <w:numFmt w:val="lowerRoman"/>
      <w:lvlText w:val="%3."/>
      <w:lvlJc w:val="right"/>
      <w:pPr>
        <w:ind w:left="2266" w:hanging="180"/>
      </w:pPr>
    </w:lvl>
    <w:lvl w:ilvl="3" w:tplc="040C000F" w:tentative="1">
      <w:start w:val="1"/>
      <w:numFmt w:val="decimal"/>
      <w:lvlText w:val="%4."/>
      <w:lvlJc w:val="left"/>
      <w:pPr>
        <w:ind w:left="2986" w:hanging="360"/>
      </w:pPr>
    </w:lvl>
    <w:lvl w:ilvl="4" w:tplc="040C0019" w:tentative="1">
      <w:start w:val="1"/>
      <w:numFmt w:val="lowerLetter"/>
      <w:lvlText w:val="%5."/>
      <w:lvlJc w:val="left"/>
      <w:pPr>
        <w:ind w:left="3706" w:hanging="360"/>
      </w:pPr>
    </w:lvl>
    <w:lvl w:ilvl="5" w:tplc="040C001B" w:tentative="1">
      <w:start w:val="1"/>
      <w:numFmt w:val="lowerRoman"/>
      <w:lvlText w:val="%6."/>
      <w:lvlJc w:val="right"/>
      <w:pPr>
        <w:ind w:left="4426" w:hanging="180"/>
      </w:pPr>
    </w:lvl>
    <w:lvl w:ilvl="6" w:tplc="040C000F" w:tentative="1">
      <w:start w:val="1"/>
      <w:numFmt w:val="decimal"/>
      <w:lvlText w:val="%7."/>
      <w:lvlJc w:val="left"/>
      <w:pPr>
        <w:ind w:left="5146" w:hanging="360"/>
      </w:pPr>
    </w:lvl>
    <w:lvl w:ilvl="7" w:tplc="040C0019" w:tentative="1">
      <w:start w:val="1"/>
      <w:numFmt w:val="lowerLetter"/>
      <w:lvlText w:val="%8."/>
      <w:lvlJc w:val="left"/>
      <w:pPr>
        <w:ind w:left="5866" w:hanging="360"/>
      </w:pPr>
    </w:lvl>
    <w:lvl w:ilvl="8" w:tplc="040C001B" w:tentative="1">
      <w:start w:val="1"/>
      <w:numFmt w:val="lowerRoman"/>
      <w:lvlText w:val="%9."/>
      <w:lvlJc w:val="right"/>
      <w:pPr>
        <w:ind w:left="6586" w:hanging="180"/>
      </w:pPr>
    </w:lvl>
  </w:abstractNum>
  <w:abstractNum w:abstractNumId="203" w15:restartNumberingAfterBreak="0">
    <w:nsid w:val="589349A7"/>
    <w:multiLevelType w:val="hybridMultilevel"/>
    <w:tmpl w:val="93827EC0"/>
    <w:lvl w:ilvl="0" w:tplc="5BAE8124">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04" w15:restartNumberingAfterBreak="0">
    <w:nsid w:val="58B901CE"/>
    <w:multiLevelType w:val="hybridMultilevel"/>
    <w:tmpl w:val="C758F89A"/>
    <w:lvl w:ilvl="0" w:tplc="A38CCD28">
      <w:start w:val="1"/>
      <w:numFmt w:val="bullet"/>
      <w:lvlText w:val="-"/>
      <w:lvlJc w:val="left"/>
      <w:pPr>
        <w:ind w:left="720" w:hanging="360"/>
      </w:pPr>
      <w:rPr>
        <w:rFonts w:ascii="Traditional Arabic" w:eastAsia="Times New Roman" w:hAnsi="Traditional Arabic" w:cs="Traditional Arabic"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05" w15:restartNumberingAfterBreak="0">
    <w:nsid w:val="59526E62"/>
    <w:multiLevelType w:val="hybridMultilevel"/>
    <w:tmpl w:val="3C46D17C"/>
    <w:lvl w:ilvl="0" w:tplc="040C0005">
      <w:start w:val="1"/>
      <w:numFmt w:val="decimal"/>
      <w:lvlText w:val="%1."/>
      <w:lvlJc w:val="left"/>
      <w:pPr>
        <w:ind w:left="720" w:hanging="360"/>
      </w:pPr>
      <w:rPr>
        <w:rFonts w:hint="default"/>
        <w:b/>
        <w:sz w:val="28"/>
        <w:szCs w:val="28"/>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06" w15:restartNumberingAfterBreak="0">
    <w:nsid w:val="595B40E9"/>
    <w:multiLevelType w:val="hybridMultilevel"/>
    <w:tmpl w:val="D3FE36A8"/>
    <w:lvl w:ilvl="0" w:tplc="CCEAD51A">
      <w:start w:val="1"/>
      <w:numFmt w:val="upperRoman"/>
      <w:lvlText w:val="%1."/>
      <w:lvlJc w:val="left"/>
      <w:pPr>
        <w:ind w:left="1001" w:hanging="360"/>
      </w:pPr>
      <w:rPr>
        <w:rFonts w:hint="default"/>
        <w:b/>
        <w:bCs/>
        <w:strike w:val="0"/>
      </w:rPr>
    </w:lvl>
    <w:lvl w:ilvl="1" w:tplc="040C0003" w:tentative="1">
      <w:start w:val="1"/>
      <w:numFmt w:val="lowerLetter"/>
      <w:lvlText w:val="%2."/>
      <w:lvlJc w:val="left"/>
      <w:pPr>
        <w:ind w:left="1721" w:hanging="360"/>
      </w:pPr>
    </w:lvl>
    <w:lvl w:ilvl="2" w:tplc="040C0005" w:tentative="1">
      <w:start w:val="1"/>
      <w:numFmt w:val="lowerRoman"/>
      <w:lvlText w:val="%3."/>
      <w:lvlJc w:val="right"/>
      <w:pPr>
        <w:ind w:left="2441" w:hanging="180"/>
      </w:pPr>
    </w:lvl>
    <w:lvl w:ilvl="3" w:tplc="040C0001" w:tentative="1">
      <w:start w:val="1"/>
      <w:numFmt w:val="decimal"/>
      <w:lvlText w:val="%4."/>
      <w:lvlJc w:val="left"/>
      <w:pPr>
        <w:ind w:left="3161" w:hanging="360"/>
      </w:pPr>
    </w:lvl>
    <w:lvl w:ilvl="4" w:tplc="040C0003" w:tentative="1">
      <w:start w:val="1"/>
      <w:numFmt w:val="lowerLetter"/>
      <w:lvlText w:val="%5."/>
      <w:lvlJc w:val="left"/>
      <w:pPr>
        <w:ind w:left="3881" w:hanging="360"/>
      </w:pPr>
    </w:lvl>
    <w:lvl w:ilvl="5" w:tplc="040C0005" w:tentative="1">
      <w:start w:val="1"/>
      <w:numFmt w:val="lowerRoman"/>
      <w:lvlText w:val="%6."/>
      <w:lvlJc w:val="right"/>
      <w:pPr>
        <w:ind w:left="4601" w:hanging="180"/>
      </w:pPr>
    </w:lvl>
    <w:lvl w:ilvl="6" w:tplc="040C0001" w:tentative="1">
      <w:start w:val="1"/>
      <w:numFmt w:val="decimal"/>
      <w:lvlText w:val="%7."/>
      <w:lvlJc w:val="left"/>
      <w:pPr>
        <w:ind w:left="5321" w:hanging="360"/>
      </w:pPr>
    </w:lvl>
    <w:lvl w:ilvl="7" w:tplc="040C0003" w:tentative="1">
      <w:start w:val="1"/>
      <w:numFmt w:val="lowerLetter"/>
      <w:lvlText w:val="%8."/>
      <w:lvlJc w:val="left"/>
      <w:pPr>
        <w:ind w:left="6041" w:hanging="360"/>
      </w:pPr>
    </w:lvl>
    <w:lvl w:ilvl="8" w:tplc="040C0005" w:tentative="1">
      <w:start w:val="1"/>
      <w:numFmt w:val="lowerRoman"/>
      <w:lvlText w:val="%9."/>
      <w:lvlJc w:val="right"/>
      <w:pPr>
        <w:ind w:left="6761" w:hanging="180"/>
      </w:pPr>
    </w:lvl>
  </w:abstractNum>
  <w:abstractNum w:abstractNumId="207" w15:restartNumberingAfterBreak="0">
    <w:nsid w:val="59BE182D"/>
    <w:multiLevelType w:val="multilevel"/>
    <w:tmpl w:val="3E280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5A6F2F3D"/>
    <w:multiLevelType w:val="hybridMultilevel"/>
    <w:tmpl w:val="F306D062"/>
    <w:lvl w:ilvl="0" w:tplc="0B5AB5A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5B0E6DC3"/>
    <w:multiLevelType w:val="hybridMultilevel"/>
    <w:tmpl w:val="3E1C04E8"/>
    <w:lvl w:ilvl="0" w:tplc="4C02594C">
      <w:start w:val="1"/>
      <w:numFmt w:val="arabicAlpha"/>
      <w:lvlText w:val="%1-"/>
      <w:lvlJc w:val="left"/>
      <w:pPr>
        <w:ind w:left="927" w:hanging="360"/>
      </w:pPr>
      <w:rPr>
        <w:rFonts w:cs="Times New Roman"/>
        <w:b/>
        <w:bCs/>
        <w:color w:val="auto"/>
        <w:sz w:val="2"/>
        <w:szCs w:val="22"/>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10" w15:restartNumberingAfterBreak="0">
    <w:nsid w:val="5B2137F5"/>
    <w:multiLevelType w:val="hybridMultilevel"/>
    <w:tmpl w:val="95845F1E"/>
    <w:lvl w:ilvl="0" w:tplc="6AAA5F62">
      <w:start w:val="1"/>
      <w:numFmt w:val="decimal"/>
      <w:lvlText w:val="%1."/>
      <w:lvlJc w:val="left"/>
      <w:pPr>
        <w:ind w:left="1069" w:hanging="360"/>
      </w:pPr>
      <w:rPr>
        <w:rFonts w:cs="Times New Roman" w:hint="default"/>
        <w:b/>
        <w:bCs/>
        <w:color w:val="000000" w:themeColor="text1"/>
        <w:sz w:val="32"/>
        <w:szCs w:val="32"/>
      </w:rPr>
    </w:lvl>
    <w:lvl w:ilvl="1" w:tplc="04090019" w:tentative="1">
      <w:start w:val="1"/>
      <w:numFmt w:val="bullet"/>
      <w:lvlText w:val="o"/>
      <w:lvlJc w:val="left"/>
      <w:pPr>
        <w:ind w:left="1080" w:hanging="360"/>
      </w:pPr>
      <w:rPr>
        <w:rFonts w:ascii="Courier New" w:hAnsi="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211" w15:restartNumberingAfterBreak="0">
    <w:nsid w:val="5B7C75F6"/>
    <w:multiLevelType w:val="hybridMultilevel"/>
    <w:tmpl w:val="9A8EA7F6"/>
    <w:lvl w:ilvl="0" w:tplc="040C000F">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2" w15:restartNumberingAfterBreak="0">
    <w:nsid w:val="5B8E1A25"/>
    <w:multiLevelType w:val="hybridMultilevel"/>
    <w:tmpl w:val="7298D5D2"/>
    <w:lvl w:ilvl="0" w:tplc="AD8C4D68">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13" w15:restartNumberingAfterBreak="0">
    <w:nsid w:val="5BC84C9F"/>
    <w:multiLevelType w:val="hybridMultilevel"/>
    <w:tmpl w:val="4D04239E"/>
    <w:lvl w:ilvl="0" w:tplc="8CECAC80">
      <w:start w:val="1"/>
      <w:numFmt w:val="decimal"/>
      <w:lvlText w:val="%1."/>
      <w:lvlJc w:val="left"/>
      <w:pPr>
        <w:ind w:left="1800" w:hanging="360"/>
      </w:pPr>
    </w:lvl>
    <w:lvl w:ilvl="1" w:tplc="04090003" w:tentative="1">
      <w:start w:val="1"/>
      <w:numFmt w:val="lowerLetter"/>
      <w:lvlText w:val="%2."/>
      <w:lvlJc w:val="left"/>
      <w:pPr>
        <w:ind w:left="2520" w:hanging="360"/>
      </w:pPr>
    </w:lvl>
    <w:lvl w:ilvl="2" w:tplc="04090005" w:tentative="1">
      <w:start w:val="1"/>
      <w:numFmt w:val="lowerRoman"/>
      <w:lvlText w:val="%3."/>
      <w:lvlJc w:val="right"/>
      <w:pPr>
        <w:ind w:left="3240" w:hanging="180"/>
      </w:pPr>
    </w:lvl>
    <w:lvl w:ilvl="3" w:tplc="04090001" w:tentative="1">
      <w:start w:val="1"/>
      <w:numFmt w:val="decimal"/>
      <w:lvlText w:val="%4."/>
      <w:lvlJc w:val="left"/>
      <w:pPr>
        <w:ind w:left="3960" w:hanging="360"/>
      </w:pPr>
    </w:lvl>
    <w:lvl w:ilvl="4" w:tplc="04090003" w:tentative="1">
      <w:start w:val="1"/>
      <w:numFmt w:val="lowerLetter"/>
      <w:lvlText w:val="%5."/>
      <w:lvlJc w:val="left"/>
      <w:pPr>
        <w:ind w:left="4680" w:hanging="360"/>
      </w:pPr>
    </w:lvl>
    <w:lvl w:ilvl="5" w:tplc="04090005" w:tentative="1">
      <w:start w:val="1"/>
      <w:numFmt w:val="lowerRoman"/>
      <w:lvlText w:val="%6."/>
      <w:lvlJc w:val="right"/>
      <w:pPr>
        <w:ind w:left="5400" w:hanging="180"/>
      </w:pPr>
    </w:lvl>
    <w:lvl w:ilvl="6" w:tplc="04090001" w:tentative="1">
      <w:start w:val="1"/>
      <w:numFmt w:val="decimal"/>
      <w:lvlText w:val="%7."/>
      <w:lvlJc w:val="left"/>
      <w:pPr>
        <w:ind w:left="6120" w:hanging="360"/>
      </w:pPr>
    </w:lvl>
    <w:lvl w:ilvl="7" w:tplc="04090003" w:tentative="1">
      <w:start w:val="1"/>
      <w:numFmt w:val="lowerLetter"/>
      <w:lvlText w:val="%8."/>
      <w:lvlJc w:val="left"/>
      <w:pPr>
        <w:ind w:left="6840" w:hanging="360"/>
      </w:pPr>
    </w:lvl>
    <w:lvl w:ilvl="8" w:tplc="04090005" w:tentative="1">
      <w:start w:val="1"/>
      <w:numFmt w:val="lowerRoman"/>
      <w:lvlText w:val="%9."/>
      <w:lvlJc w:val="right"/>
      <w:pPr>
        <w:ind w:left="7560" w:hanging="180"/>
      </w:pPr>
    </w:lvl>
  </w:abstractNum>
  <w:abstractNum w:abstractNumId="214" w15:restartNumberingAfterBreak="0">
    <w:nsid w:val="5C020580"/>
    <w:multiLevelType w:val="hybridMultilevel"/>
    <w:tmpl w:val="9ECC979E"/>
    <w:lvl w:ilvl="0" w:tplc="204A2924">
      <w:numFmt w:val="bullet"/>
      <w:lvlText w:val="-"/>
      <w:lvlJc w:val="left"/>
      <w:pPr>
        <w:ind w:left="1210" w:hanging="360"/>
      </w:pPr>
      <w:rPr>
        <w:rFonts w:ascii="Traditional Arabic" w:eastAsia="Times New Roman" w:hAnsi="Traditional Arabic" w:cs="Traditional Arabic" w:hint="default"/>
        <w:lang w:bidi="ar-IQ"/>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215" w15:restartNumberingAfterBreak="0">
    <w:nsid w:val="5C753FAC"/>
    <w:multiLevelType w:val="hybridMultilevel"/>
    <w:tmpl w:val="ADBC940C"/>
    <w:lvl w:ilvl="0" w:tplc="04090001">
      <w:start w:val="1"/>
      <w:numFmt w:val="bullet"/>
      <w:lvlText w:val=""/>
      <w:lvlJc w:val="left"/>
      <w:pPr>
        <w:ind w:left="780" w:hanging="360"/>
      </w:pPr>
      <w:rPr>
        <w:rFonts w:ascii="Wingdings" w:hAnsi="Wingdings" w:hint="default"/>
        <w:b/>
        <w:bCs/>
        <w:color w:val="000000" w:themeColor="text1"/>
        <w:sz w:val="28"/>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5CA72A6D"/>
    <w:multiLevelType w:val="hybridMultilevel"/>
    <w:tmpl w:val="B4524D1C"/>
    <w:lvl w:ilvl="0" w:tplc="040C000F">
      <w:start w:val="1"/>
      <w:numFmt w:val="decimal"/>
      <w:lvlText w:val="%1."/>
      <w:lvlJc w:val="left"/>
      <w:pPr>
        <w:ind w:left="785" w:hanging="360"/>
      </w:pPr>
      <w:rPr>
        <w:rFonts w:ascii="Haettenschweiler" w:hAnsi="Haettenschweiler" w:cs="Times New Roman" w:hint="default"/>
        <w:b w:val="0"/>
        <w:bCs w:val="0"/>
        <w:sz w:val="26"/>
        <w:szCs w:val="26"/>
      </w:rPr>
    </w:lvl>
    <w:lvl w:ilvl="1" w:tplc="040C0019" w:tentative="1">
      <w:start w:val="1"/>
      <w:numFmt w:val="lowerLetter"/>
      <w:lvlText w:val="%2."/>
      <w:lvlJc w:val="left"/>
      <w:pPr>
        <w:ind w:left="1505" w:hanging="360"/>
      </w:pPr>
      <w:rPr>
        <w:rFonts w:cs="Times New Roman"/>
      </w:rPr>
    </w:lvl>
    <w:lvl w:ilvl="2" w:tplc="040C001B" w:tentative="1">
      <w:start w:val="1"/>
      <w:numFmt w:val="lowerRoman"/>
      <w:lvlText w:val="%3."/>
      <w:lvlJc w:val="right"/>
      <w:pPr>
        <w:ind w:left="2225" w:hanging="180"/>
      </w:pPr>
      <w:rPr>
        <w:rFonts w:cs="Times New Roman"/>
      </w:rPr>
    </w:lvl>
    <w:lvl w:ilvl="3" w:tplc="040C000F" w:tentative="1">
      <w:start w:val="1"/>
      <w:numFmt w:val="decimal"/>
      <w:lvlText w:val="%4."/>
      <w:lvlJc w:val="left"/>
      <w:pPr>
        <w:ind w:left="2945" w:hanging="360"/>
      </w:pPr>
      <w:rPr>
        <w:rFonts w:cs="Times New Roman"/>
      </w:rPr>
    </w:lvl>
    <w:lvl w:ilvl="4" w:tplc="040C0019" w:tentative="1">
      <w:start w:val="1"/>
      <w:numFmt w:val="lowerLetter"/>
      <w:lvlText w:val="%5."/>
      <w:lvlJc w:val="left"/>
      <w:pPr>
        <w:ind w:left="3665" w:hanging="360"/>
      </w:pPr>
      <w:rPr>
        <w:rFonts w:cs="Times New Roman"/>
      </w:rPr>
    </w:lvl>
    <w:lvl w:ilvl="5" w:tplc="040C001B" w:tentative="1">
      <w:start w:val="1"/>
      <w:numFmt w:val="lowerRoman"/>
      <w:lvlText w:val="%6."/>
      <w:lvlJc w:val="right"/>
      <w:pPr>
        <w:ind w:left="4385" w:hanging="180"/>
      </w:pPr>
      <w:rPr>
        <w:rFonts w:cs="Times New Roman"/>
      </w:rPr>
    </w:lvl>
    <w:lvl w:ilvl="6" w:tplc="040C000F" w:tentative="1">
      <w:start w:val="1"/>
      <w:numFmt w:val="decimal"/>
      <w:lvlText w:val="%7."/>
      <w:lvlJc w:val="left"/>
      <w:pPr>
        <w:ind w:left="5105" w:hanging="360"/>
      </w:pPr>
      <w:rPr>
        <w:rFonts w:cs="Times New Roman"/>
      </w:rPr>
    </w:lvl>
    <w:lvl w:ilvl="7" w:tplc="040C0019" w:tentative="1">
      <w:start w:val="1"/>
      <w:numFmt w:val="lowerLetter"/>
      <w:lvlText w:val="%8."/>
      <w:lvlJc w:val="left"/>
      <w:pPr>
        <w:ind w:left="5825" w:hanging="360"/>
      </w:pPr>
      <w:rPr>
        <w:rFonts w:cs="Times New Roman"/>
      </w:rPr>
    </w:lvl>
    <w:lvl w:ilvl="8" w:tplc="040C001B" w:tentative="1">
      <w:start w:val="1"/>
      <w:numFmt w:val="lowerRoman"/>
      <w:lvlText w:val="%9."/>
      <w:lvlJc w:val="right"/>
      <w:pPr>
        <w:ind w:left="6545" w:hanging="180"/>
      </w:pPr>
      <w:rPr>
        <w:rFonts w:cs="Times New Roman"/>
      </w:rPr>
    </w:lvl>
  </w:abstractNum>
  <w:abstractNum w:abstractNumId="217" w15:restartNumberingAfterBreak="0">
    <w:nsid w:val="5D4F6419"/>
    <w:multiLevelType w:val="hybridMultilevel"/>
    <w:tmpl w:val="22DA8414"/>
    <w:lvl w:ilvl="0" w:tplc="22B8696A">
      <w:start w:val="1"/>
      <w:numFmt w:val="bullet"/>
      <w:lvlText w:val=""/>
      <w:lvlJc w:val="left"/>
      <w:pPr>
        <w:ind w:left="360" w:hanging="360"/>
      </w:pPr>
      <w:rPr>
        <w:rFonts w:ascii="Wingdings" w:hAnsi="Wingdings" w:hint="default"/>
        <w:b w:val="0"/>
        <w:bCs/>
        <w:color w:val="0D0D0D" w:themeColor="text1" w:themeTint="F2"/>
        <w:sz w:val="28"/>
        <w:szCs w:val="28"/>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8" w15:restartNumberingAfterBreak="0">
    <w:nsid w:val="5DB36872"/>
    <w:multiLevelType w:val="multilevel"/>
    <w:tmpl w:val="7B8AC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5DF43467"/>
    <w:multiLevelType w:val="hybridMultilevel"/>
    <w:tmpl w:val="E4704256"/>
    <w:lvl w:ilvl="0" w:tplc="A08EE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5DFF4FA9"/>
    <w:multiLevelType w:val="hybridMultilevel"/>
    <w:tmpl w:val="B0647BB6"/>
    <w:lvl w:ilvl="0" w:tplc="0CDA7F58">
      <w:start w:val="1"/>
      <w:numFmt w:val="decimal"/>
      <w:lvlText w:val="%1."/>
      <w:lvlJc w:val="left"/>
      <w:pPr>
        <w:ind w:left="926" w:hanging="360"/>
      </w:pPr>
      <w:rPr>
        <w:rFonts w:hint="default"/>
        <w:b w:val="0"/>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221" w15:restartNumberingAfterBreak="0">
    <w:nsid w:val="5E4D00FC"/>
    <w:multiLevelType w:val="hybridMultilevel"/>
    <w:tmpl w:val="B7B0655A"/>
    <w:lvl w:ilvl="0" w:tplc="269C9B8A">
      <w:start w:val="1"/>
      <w:numFmt w:val="bullet"/>
      <w:lvlText w:val=""/>
      <w:lvlJc w:val="left"/>
      <w:pPr>
        <w:ind w:left="785" w:hanging="360"/>
      </w:pPr>
      <w:rPr>
        <w:rFonts w:ascii="Wingdings" w:hAnsi="Wingdings"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2" w15:restartNumberingAfterBreak="0">
    <w:nsid w:val="5F046A50"/>
    <w:multiLevelType w:val="hybridMultilevel"/>
    <w:tmpl w:val="BCE0607A"/>
    <w:lvl w:ilvl="0" w:tplc="040C000F">
      <w:start w:val="1"/>
      <w:numFmt w:val="bullet"/>
      <w:lvlText w:val=""/>
      <w:lvlJc w:val="left"/>
      <w:pPr>
        <w:ind w:left="501" w:hanging="360"/>
      </w:pPr>
      <w:rPr>
        <w:rFonts w:ascii="Wingdings" w:hAnsi="Wingdings" w:hint="default"/>
        <w:b/>
      </w:rPr>
    </w:lvl>
    <w:lvl w:ilvl="1" w:tplc="040C0019" w:tentative="1">
      <w:start w:val="1"/>
      <w:numFmt w:val="bullet"/>
      <w:lvlText w:val="o"/>
      <w:lvlJc w:val="left"/>
      <w:pPr>
        <w:ind w:left="1440" w:hanging="360"/>
      </w:pPr>
      <w:rPr>
        <w:rFonts w:ascii="Courier New" w:hAnsi="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23" w15:restartNumberingAfterBreak="0">
    <w:nsid w:val="5F477B19"/>
    <w:multiLevelType w:val="hybridMultilevel"/>
    <w:tmpl w:val="B73E4554"/>
    <w:lvl w:ilvl="0" w:tplc="F3CED632">
      <w:numFmt w:val="bullet"/>
      <w:lvlText w:val="-"/>
      <w:lvlJc w:val="left"/>
      <w:pPr>
        <w:ind w:left="720" w:hanging="360"/>
      </w:pPr>
      <w:rPr>
        <w:rFonts w:ascii="Traditional Arabic" w:eastAsia="Times New Roman" w:hAnsi="Traditional Arabic" w:cs="Traditional Arabic" w:hint="default"/>
        <w:color w:val="000000"/>
        <w:sz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4" w15:restartNumberingAfterBreak="0">
    <w:nsid w:val="60015D3F"/>
    <w:multiLevelType w:val="hybridMultilevel"/>
    <w:tmpl w:val="E60275B2"/>
    <w:lvl w:ilvl="0" w:tplc="B28ADCDC">
      <w:start w:val="1"/>
      <w:numFmt w:val="bullet"/>
      <w:lvlText w:val=""/>
      <w:lvlJc w:val="left"/>
      <w:pPr>
        <w:ind w:left="1636" w:hanging="360"/>
      </w:pPr>
      <w:rPr>
        <w:rFonts w:ascii="Wingdings" w:hAnsi="Wingdings" w:hint="default"/>
        <w:b/>
      </w:rPr>
    </w:lvl>
    <w:lvl w:ilvl="1" w:tplc="04090003" w:tentative="1">
      <w:start w:val="1"/>
      <w:numFmt w:val="bullet"/>
      <w:lvlText w:val="o"/>
      <w:lvlJc w:val="left"/>
      <w:pPr>
        <w:ind w:left="2575" w:hanging="360"/>
      </w:pPr>
      <w:rPr>
        <w:rFonts w:ascii="Courier New" w:hAnsi="Courier New" w:hint="default"/>
      </w:rPr>
    </w:lvl>
    <w:lvl w:ilvl="2" w:tplc="04090005" w:tentative="1">
      <w:start w:val="1"/>
      <w:numFmt w:val="bullet"/>
      <w:lvlText w:val=""/>
      <w:lvlJc w:val="left"/>
      <w:pPr>
        <w:ind w:left="3295" w:hanging="360"/>
      </w:pPr>
      <w:rPr>
        <w:rFonts w:ascii="Wingdings" w:hAnsi="Wingdings" w:hint="default"/>
      </w:rPr>
    </w:lvl>
    <w:lvl w:ilvl="3" w:tplc="04090001" w:tentative="1">
      <w:start w:val="1"/>
      <w:numFmt w:val="bullet"/>
      <w:lvlText w:val=""/>
      <w:lvlJc w:val="left"/>
      <w:pPr>
        <w:ind w:left="4015" w:hanging="360"/>
      </w:pPr>
      <w:rPr>
        <w:rFonts w:ascii="Symbol" w:hAnsi="Symbol" w:hint="default"/>
      </w:rPr>
    </w:lvl>
    <w:lvl w:ilvl="4" w:tplc="04090003" w:tentative="1">
      <w:start w:val="1"/>
      <w:numFmt w:val="bullet"/>
      <w:lvlText w:val="o"/>
      <w:lvlJc w:val="left"/>
      <w:pPr>
        <w:ind w:left="4735" w:hanging="360"/>
      </w:pPr>
      <w:rPr>
        <w:rFonts w:ascii="Courier New" w:hAnsi="Courier New" w:hint="default"/>
      </w:rPr>
    </w:lvl>
    <w:lvl w:ilvl="5" w:tplc="04090005" w:tentative="1">
      <w:start w:val="1"/>
      <w:numFmt w:val="bullet"/>
      <w:lvlText w:val=""/>
      <w:lvlJc w:val="left"/>
      <w:pPr>
        <w:ind w:left="5455" w:hanging="360"/>
      </w:pPr>
      <w:rPr>
        <w:rFonts w:ascii="Wingdings" w:hAnsi="Wingdings" w:hint="default"/>
      </w:rPr>
    </w:lvl>
    <w:lvl w:ilvl="6" w:tplc="04090001" w:tentative="1">
      <w:start w:val="1"/>
      <w:numFmt w:val="bullet"/>
      <w:lvlText w:val=""/>
      <w:lvlJc w:val="left"/>
      <w:pPr>
        <w:ind w:left="6175" w:hanging="360"/>
      </w:pPr>
      <w:rPr>
        <w:rFonts w:ascii="Symbol" w:hAnsi="Symbol" w:hint="default"/>
      </w:rPr>
    </w:lvl>
    <w:lvl w:ilvl="7" w:tplc="04090003" w:tentative="1">
      <w:start w:val="1"/>
      <w:numFmt w:val="bullet"/>
      <w:lvlText w:val="o"/>
      <w:lvlJc w:val="left"/>
      <w:pPr>
        <w:ind w:left="6895" w:hanging="360"/>
      </w:pPr>
      <w:rPr>
        <w:rFonts w:ascii="Courier New" w:hAnsi="Courier New" w:hint="default"/>
      </w:rPr>
    </w:lvl>
    <w:lvl w:ilvl="8" w:tplc="04090005" w:tentative="1">
      <w:start w:val="1"/>
      <w:numFmt w:val="bullet"/>
      <w:lvlText w:val=""/>
      <w:lvlJc w:val="left"/>
      <w:pPr>
        <w:ind w:left="7615" w:hanging="360"/>
      </w:pPr>
      <w:rPr>
        <w:rFonts w:ascii="Wingdings" w:hAnsi="Wingdings" w:hint="default"/>
      </w:rPr>
    </w:lvl>
  </w:abstractNum>
  <w:abstractNum w:abstractNumId="225" w15:restartNumberingAfterBreak="0">
    <w:nsid w:val="600C09BF"/>
    <w:multiLevelType w:val="hybridMultilevel"/>
    <w:tmpl w:val="3BCEB116"/>
    <w:lvl w:ilvl="0" w:tplc="9B08EB8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6" w15:restartNumberingAfterBreak="0">
    <w:nsid w:val="60206C69"/>
    <w:multiLevelType w:val="hybridMultilevel"/>
    <w:tmpl w:val="B2A86654"/>
    <w:lvl w:ilvl="0" w:tplc="EC702F04">
      <w:start w:val="1"/>
      <w:numFmt w:val="decimal"/>
      <w:lvlText w:val="%1."/>
      <w:lvlJc w:val="left"/>
      <w:pPr>
        <w:ind w:left="720" w:hanging="360"/>
      </w:pPr>
      <w:rPr>
        <w:rFonts w:ascii="Calibri" w:eastAsia="Times New Roman" w:hAnsi="Calibri" w:cs="Calibr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7" w15:restartNumberingAfterBreak="0">
    <w:nsid w:val="605032F8"/>
    <w:multiLevelType w:val="hybridMultilevel"/>
    <w:tmpl w:val="3E629C02"/>
    <w:lvl w:ilvl="0" w:tplc="EC702F04">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28" w15:restartNumberingAfterBreak="0">
    <w:nsid w:val="606F5FE2"/>
    <w:multiLevelType w:val="hybridMultilevel"/>
    <w:tmpl w:val="6B26F58C"/>
    <w:lvl w:ilvl="0" w:tplc="DB226136">
      <w:start w:val="1"/>
      <w:numFmt w:val="decimal"/>
      <w:lvlText w:val="%1."/>
      <w:lvlJc w:val="left"/>
      <w:pPr>
        <w:ind w:left="15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9" w15:restartNumberingAfterBreak="0">
    <w:nsid w:val="607F3F9A"/>
    <w:multiLevelType w:val="hybridMultilevel"/>
    <w:tmpl w:val="91527C48"/>
    <w:lvl w:ilvl="0" w:tplc="35487B8A">
      <w:start w:val="1"/>
      <w:numFmt w:val="bullet"/>
      <w:lvlText w:val=""/>
      <w:lvlJc w:val="left"/>
      <w:pPr>
        <w:ind w:left="437" w:hanging="360"/>
      </w:pPr>
      <w:rPr>
        <w:rFonts w:ascii="Wingdings" w:hAnsi="Wingdings" w:hint="default"/>
      </w:rPr>
    </w:lvl>
    <w:lvl w:ilvl="1" w:tplc="04090003">
      <w:start w:val="1"/>
      <w:numFmt w:val="bullet"/>
      <w:lvlText w:val="o"/>
      <w:lvlJc w:val="left"/>
      <w:pPr>
        <w:ind w:left="1157" w:hanging="360"/>
      </w:pPr>
      <w:rPr>
        <w:rFonts w:ascii="Courier New" w:hAnsi="Courier New" w:cs="Courier New" w:hint="default"/>
      </w:rPr>
    </w:lvl>
    <w:lvl w:ilvl="2" w:tplc="04090005" w:tentative="1">
      <w:start w:val="1"/>
      <w:numFmt w:val="bullet"/>
      <w:lvlText w:val=""/>
      <w:lvlJc w:val="left"/>
      <w:pPr>
        <w:ind w:left="1877" w:hanging="360"/>
      </w:pPr>
      <w:rPr>
        <w:rFonts w:ascii="Wingdings" w:hAnsi="Wingdings" w:hint="default"/>
      </w:rPr>
    </w:lvl>
    <w:lvl w:ilvl="3" w:tplc="04090001" w:tentative="1">
      <w:start w:val="1"/>
      <w:numFmt w:val="bullet"/>
      <w:lvlText w:val=""/>
      <w:lvlJc w:val="left"/>
      <w:pPr>
        <w:ind w:left="2597" w:hanging="360"/>
      </w:pPr>
      <w:rPr>
        <w:rFonts w:ascii="Symbol" w:hAnsi="Symbol" w:hint="default"/>
      </w:rPr>
    </w:lvl>
    <w:lvl w:ilvl="4" w:tplc="04090003" w:tentative="1">
      <w:start w:val="1"/>
      <w:numFmt w:val="bullet"/>
      <w:lvlText w:val="o"/>
      <w:lvlJc w:val="left"/>
      <w:pPr>
        <w:ind w:left="3317" w:hanging="360"/>
      </w:pPr>
      <w:rPr>
        <w:rFonts w:ascii="Courier New" w:hAnsi="Courier New" w:cs="Courier New" w:hint="default"/>
      </w:rPr>
    </w:lvl>
    <w:lvl w:ilvl="5" w:tplc="04090005" w:tentative="1">
      <w:start w:val="1"/>
      <w:numFmt w:val="bullet"/>
      <w:lvlText w:val=""/>
      <w:lvlJc w:val="left"/>
      <w:pPr>
        <w:ind w:left="4037" w:hanging="360"/>
      </w:pPr>
      <w:rPr>
        <w:rFonts w:ascii="Wingdings" w:hAnsi="Wingdings" w:hint="default"/>
      </w:rPr>
    </w:lvl>
    <w:lvl w:ilvl="6" w:tplc="04090001" w:tentative="1">
      <w:start w:val="1"/>
      <w:numFmt w:val="bullet"/>
      <w:lvlText w:val=""/>
      <w:lvlJc w:val="left"/>
      <w:pPr>
        <w:ind w:left="4757" w:hanging="360"/>
      </w:pPr>
      <w:rPr>
        <w:rFonts w:ascii="Symbol" w:hAnsi="Symbol" w:hint="default"/>
      </w:rPr>
    </w:lvl>
    <w:lvl w:ilvl="7" w:tplc="04090003" w:tentative="1">
      <w:start w:val="1"/>
      <w:numFmt w:val="bullet"/>
      <w:lvlText w:val="o"/>
      <w:lvlJc w:val="left"/>
      <w:pPr>
        <w:ind w:left="5477" w:hanging="360"/>
      </w:pPr>
      <w:rPr>
        <w:rFonts w:ascii="Courier New" w:hAnsi="Courier New" w:cs="Courier New" w:hint="default"/>
      </w:rPr>
    </w:lvl>
    <w:lvl w:ilvl="8" w:tplc="04090005" w:tentative="1">
      <w:start w:val="1"/>
      <w:numFmt w:val="bullet"/>
      <w:lvlText w:val=""/>
      <w:lvlJc w:val="left"/>
      <w:pPr>
        <w:ind w:left="6197" w:hanging="360"/>
      </w:pPr>
      <w:rPr>
        <w:rFonts w:ascii="Wingdings" w:hAnsi="Wingdings" w:hint="default"/>
      </w:rPr>
    </w:lvl>
  </w:abstractNum>
  <w:abstractNum w:abstractNumId="230" w15:restartNumberingAfterBreak="0">
    <w:nsid w:val="60F26269"/>
    <w:multiLevelType w:val="hybridMultilevel"/>
    <w:tmpl w:val="D6C611E2"/>
    <w:lvl w:ilvl="0" w:tplc="040C000F">
      <w:start w:val="2"/>
      <w:numFmt w:val="bullet"/>
      <w:lvlText w:val="-"/>
      <w:lvlJc w:val="left"/>
      <w:pPr>
        <w:ind w:left="182" w:hanging="360"/>
      </w:pPr>
      <w:rPr>
        <w:rFonts w:ascii="Simplified Arabic" w:eastAsiaTheme="minorHAnsi" w:hAnsi="Simplified Arabic" w:cs="Simplified Arabic" w:hint="default"/>
      </w:rPr>
    </w:lvl>
    <w:lvl w:ilvl="1" w:tplc="040C0019" w:tentative="1">
      <w:start w:val="1"/>
      <w:numFmt w:val="bullet"/>
      <w:lvlText w:val="o"/>
      <w:lvlJc w:val="left"/>
      <w:pPr>
        <w:ind w:left="902" w:hanging="360"/>
      </w:pPr>
      <w:rPr>
        <w:rFonts w:ascii="Courier New" w:hAnsi="Courier New" w:cs="Courier New" w:hint="default"/>
      </w:rPr>
    </w:lvl>
    <w:lvl w:ilvl="2" w:tplc="040C001B" w:tentative="1">
      <w:start w:val="1"/>
      <w:numFmt w:val="bullet"/>
      <w:lvlText w:val=""/>
      <w:lvlJc w:val="left"/>
      <w:pPr>
        <w:ind w:left="1622" w:hanging="360"/>
      </w:pPr>
      <w:rPr>
        <w:rFonts w:ascii="Wingdings" w:hAnsi="Wingdings" w:hint="default"/>
      </w:rPr>
    </w:lvl>
    <w:lvl w:ilvl="3" w:tplc="040C000F" w:tentative="1">
      <w:start w:val="1"/>
      <w:numFmt w:val="bullet"/>
      <w:lvlText w:val=""/>
      <w:lvlJc w:val="left"/>
      <w:pPr>
        <w:ind w:left="2342" w:hanging="360"/>
      </w:pPr>
      <w:rPr>
        <w:rFonts w:ascii="Symbol" w:hAnsi="Symbol" w:hint="default"/>
      </w:rPr>
    </w:lvl>
    <w:lvl w:ilvl="4" w:tplc="040C0019" w:tentative="1">
      <w:start w:val="1"/>
      <w:numFmt w:val="bullet"/>
      <w:lvlText w:val="o"/>
      <w:lvlJc w:val="left"/>
      <w:pPr>
        <w:ind w:left="3062" w:hanging="360"/>
      </w:pPr>
      <w:rPr>
        <w:rFonts w:ascii="Courier New" w:hAnsi="Courier New" w:cs="Courier New" w:hint="default"/>
      </w:rPr>
    </w:lvl>
    <w:lvl w:ilvl="5" w:tplc="040C001B" w:tentative="1">
      <w:start w:val="1"/>
      <w:numFmt w:val="bullet"/>
      <w:lvlText w:val=""/>
      <w:lvlJc w:val="left"/>
      <w:pPr>
        <w:ind w:left="3782" w:hanging="360"/>
      </w:pPr>
      <w:rPr>
        <w:rFonts w:ascii="Wingdings" w:hAnsi="Wingdings" w:hint="default"/>
      </w:rPr>
    </w:lvl>
    <w:lvl w:ilvl="6" w:tplc="040C000F" w:tentative="1">
      <w:start w:val="1"/>
      <w:numFmt w:val="bullet"/>
      <w:lvlText w:val=""/>
      <w:lvlJc w:val="left"/>
      <w:pPr>
        <w:ind w:left="4502" w:hanging="360"/>
      </w:pPr>
      <w:rPr>
        <w:rFonts w:ascii="Symbol" w:hAnsi="Symbol" w:hint="default"/>
      </w:rPr>
    </w:lvl>
    <w:lvl w:ilvl="7" w:tplc="040C0019" w:tentative="1">
      <w:start w:val="1"/>
      <w:numFmt w:val="bullet"/>
      <w:lvlText w:val="o"/>
      <w:lvlJc w:val="left"/>
      <w:pPr>
        <w:ind w:left="5222" w:hanging="360"/>
      </w:pPr>
      <w:rPr>
        <w:rFonts w:ascii="Courier New" w:hAnsi="Courier New" w:cs="Courier New" w:hint="default"/>
      </w:rPr>
    </w:lvl>
    <w:lvl w:ilvl="8" w:tplc="040C001B" w:tentative="1">
      <w:start w:val="1"/>
      <w:numFmt w:val="bullet"/>
      <w:lvlText w:val=""/>
      <w:lvlJc w:val="left"/>
      <w:pPr>
        <w:ind w:left="5942" w:hanging="360"/>
      </w:pPr>
      <w:rPr>
        <w:rFonts w:ascii="Wingdings" w:hAnsi="Wingdings" w:hint="default"/>
      </w:rPr>
    </w:lvl>
  </w:abstractNum>
  <w:abstractNum w:abstractNumId="231" w15:restartNumberingAfterBreak="0">
    <w:nsid w:val="612D559C"/>
    <w:multiLevelType w:val="hybridMultilevel"/>
    <w:tmpl w:val="7286E406"/>
    <w:lvl w:ilvl="0" w:tplc="392E01B2">
      <w:start w:val="5"/>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2" w15:restartNumberingAfterBreak="0">
    <w:nsid w:val="61606813"/>
    <w:multiLevelType w:val="hybridMultilevel"/>
    <w:tmpl w:val="DE5E35B0"/>
    <w:lvl w:ilvl="0" w:tplc="040C000D">
      <w:start w:val="1"/>
      <w:numFmt w:val="bullet"/>
      <w:lvlText w:val=""/>
      <w:lvlJc w:val="left"/>
      <w:pPr>
        <w:ind w:left="1046" w:hanging="360"/>
      </w:pPr>
      <w:rPr>
        <w:rFonts w:ascii="Wingdings" w:hAnsi="Wingdings" w:hint="default"/>
      </w:rPr>
    </w:lvl>
    <w:lvl w:ilvl="1" w:tplc="04090003" w:tentative="1">
      <w:start w:val="1"/>
      <w:numFmt w:val="bullet"/>
      <w:lvlText w:val="o"/>
      <w:lvlJc w:val="left"/>
      <w:pPr>
        <w:ind w:left="1766" w:hanging="360"/>
      </w:pPr>
      <w:rPr>
        <w:rFonts w:ascii="Courier New" w:hAnsi="Courier New" w:hint="default"/>
      </w:rPr>
    </w:lvl>
    <w:lvl w:ilvl="2" w:tplc="04090005" w:tentative="1">
      <w:start w:val="1"/>
      <w:numFmt w:val="bullet"/>
      <w:lvlText w:val=""/>
      <w:lvlJc w:val="left"/>
      <w:pPr>
        <w:ind w:left="2486" w:hanging="360"/>
      </w:pPr>
      <w:rPr>
        <w:rFonts w:ascii="Wingdings" w:hAnsi="Wingdings" w:hint="default"/>
      </w:rPr>
    </w:lvl>
    <w:lvl w:ilvl="3" w:tplc="04090001" w:tentative="1">
      <w:start w:val="1"/>
      <w:numFmt w:val="bullet"/>
      <w:lvlText w:val=""/>
      <w:lvlJc w:val="left"/>
      <w:pPr>
        <w:ind w:left="3206" w:hanging="360"/>
      </w:pPr>
      <w:rPr>
        <w:rFonts w:ascii="Symbol" w:hAnsi="Symbol" w:hint="default"/>
      </w:rPr>
    </w:lvl>
    <w:lvl w:ilvl="4" w:tplc="04090003" w:tentative="1">
      <w:start w:val="1"/>
      <w:numFmt w:val="bullet"/>
      <w:lvlText w:val="o"/>
      <w:lvlJc w:val="left"/>
      <w:pPr>
        <w:ind w:left="3926" w:hanging="360"/>
      </w:pPr>
      <w:rPr>
        <w:rFonts w:ascii="Courier New" w:hAnsi="Courier New" w:hint="default"/>
      </w:rPr>
    </w:lvl>
    <w:lvl w:ilvl="5" w:tplc="04090005" w:tentative="1">
      <w:start w:val="1"/>
      <w:numFmt w:val="bullet"/>
      <w:lvlText w:val=""/>
      <w:lvlJc w:val="left"/>
      <w:pPr>
        <w:ind w:left="4646" w:hanging="360"/>
      </w:pPr>
      <w:rPr>
        <w:rFonts w:ascii="Wingdings" w:hAnsi="Wingdings" w:hint="default"/>
      </w:rPr>
    </w:lvl>
    <w:lvl w:ilvl="6" w:tplc="04090001" w:tentative="1">
      <w:start w:val="1"/>
      <w:numFmt w:val="bullet"/>
      <w:lvlText w:val=""/>
      <w:lvlJc w:val="left"/>
      <w:pPr>
        <w:ind w:left="5366" w:hanging="360"/>
      </w:pPr>
      <w:rPr>
        <w:rFonts w:ascii="Symbol" w:hAnsi="Symbol" w:hint="default"/>
      </w:rPr>
    </w:lvl>
    <w:lvl w:ilvl="7" w:tplc="04090003" w:tentative="1">
      <w:start w:val="1"/>
      <w:numFmt w:val="bullet"/>
      <w:lvlText w:val="o"/>
      <w:lvlJc w:val="left"/>
      <w:pPr>
        <w:ind w:left="6086" w:hanging="360"/>
      </w:pPr>
      <w:rPr>
        <w:rFonts w:ascii="Courier New" w:hAnsi="Courier New" w:hint="default"/>
      </w:rPr>
    </w:lvl>
    <w:lvl w:ilvl="8" w:tplc="04090005" w:tentative="1">
      <w:start w:val="1"/>
      <w:numFmt w:val="bullet"/>
      <w:lvlText w:val=""/>
      <w:lvlJc w:val="left"/>
      <w:pPr>
        <w:ind w:left="6806" w:hanging="360"/>
      </w:pPr>
      <w:rPr>
        <w:rFonts w:ascii="Wingdings" w:hAnsi="Wingdings" w:hint="default"/>
      </w:rPr>
    </w:lvl>
  </w:abstractNum>
  <w:abstractNum w:abstractNumId="233" w15:restartNumberingAfterBreak="0">
    <w:nsid w:val="616123C6"/>
    <w:multiLevelType w:val="hybridMultilevel"/>
    <w:tmpl w:val="64B4E696"/>
    <w:lvl w:ilvl="0" w:tplc="040C0005">
      <w:start w:val="1"/>
      <w:numFmt w:val="bullet"/>
      <w:lvlText w:val=""/>
      <w:lvlJc w:val="left"/>
      <w:pPr>
        <w:ind w:left="720" w:hanging="360"/>
      </w:pPr>
      <w:rPr>
        <w:rFonts w:ascii="Wingdings" w:hAnsi="Wingdings" w:hint="default"/>
        <w:b/>
        <w:bCs/>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4" w15:restartNumberingAfterBreak="0">
    <w:nsid w:val="621039BD"/>
    <w:multiLevelType w:val="hybridMultilevel"/>
    <w:tmpl w:val="774880B6"/>
    <w:lvl w:ilvl="0" w:tplc="57082FBA">
      <w:start w:val="1"/>
      <w:numFmt w:val="bullet"/>
      <w:lvlText w:val=""/>
      <w:lvlJc w:val="left"/>
      <w:pPr>
        <w:ind w:left="578" w:hanging="360"/>
      </w:pPr>
      <w:rPr>
        <w:rFonts w:ascii="Wingdings" w:hAnsi="Wingdings"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35" w15:restartNumberingAfterBreak="0">
    <w:nsid w:val="62650AE7"/>
    <w:multiLevelType w:val="hybridMultilevel"/>
    <w:tmpl w:val="863E8F52"/>
    <w:lvl w:ilvl="0" w:tplc="145ECD0C">
      <w:start w:val="1"/>
      <w:numFmt w:val="arabicAlpha"/>
      <w:lvlText w:val="%1-"/>
      <w:lvlJc w:val="left"/>
      <w:pPr>
        <w:ind w:left="720" w:hanging="720"/>
      </w:pPr>
      <w:rPr>
        <w:rFonts w:hint="default"/>
        <w:sz w:val="36"/>
      </w:r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236" w15:restartNumberingAfterBreak="0">
    <w:nsid w:val="627A1C57"/>
    <w:multiLevelType w:val="hybridMultilevel"/>
    <w:tmpl w:val="CF186C9C"/>
    <w:lvl w:ilvl="0" w:tplc="040C0005">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37" w15:restartNumberingAfterBreak="0">
    <w:nsid w:val="629411A8"/>
    <w:multiLevelType w:val="hybridMultilevel"/>
    <w:tmpl w:val="493E44B0"/>
    <w:lvl w:ilvl="0" w:tplc="9AA2CF8A">
      <w:start w:val="2"/>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8" w15:restartNumberingAfterBreak="0">
    <w:nsid w:val="629D7677"/>
    <w:multiLevelType w:val="hybridMultilevel"/>
    <w:tmpl w:val="9A8EA7F6"/>
    <w:lvl w:ilvl="0" w:tplc="040C000F">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9" w15:restartNumberingAfterBreak="0">
    <w:nsid w:val="62B50362"/>
    <w:multiLevelType w:val="hybridMultilevel"/>
    <w:tmpl w:val="F5987DA6"/>
    <w:lvl w:ilvl="0" w:tplc="6C94C8F0">
      <w:start w:val="1"/>
      <w:numFmt w:val="decimal"/>
      <w:lvlText w:val="%1."/>
      <w:lvlJc w:val="left"/>
      <w:pPr>
        <w:ind w:left="720" w:hanging="360"/>
      </w:pPr>
      <w:rPr>
        <w:rFonts w:eastAsiaTheme="majorEastAsia" w:cs="Times New Roman" w:hint="default"/>
        <w:sz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0" w15:restartNumberingAfterBreak="0">
    <w:nsid w:val="62C8655C"/>
    <w:multiLevelType w:val="hybridMultilevel"/>
    <w:tmpl w:val="84948538"/>
    <w:lvl w:ilvl="0" w:tplc="5C72F6DE">
      <w:start w:val="1"/>
      <w:numFmt w:val="bullet"/>
      <w:lvlText w:val=""/>
      <w:lvlJc w:val="left"/>
      <w:pPr>
        <w:ind w:left="720" w:hanging="360"/>
      </w:pPr>
      <w:rPr>
        <w:rFonts w:ascii="Wingdings" w:hAnsi="Wingdings" w:hint="default"/>
        <w:b/>
        <w:color w:val="000000" w:themeColor="text1"/>
        <w:sz w:val="32"/>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1" w15:restartNumberingAfterBreak="0">
    <w:nsid w:val="63980724"/>
    <w:multiLevelType w:val="hybridMultilevel"/>
    <w:tmpl w:val="4BDA5D38"/>
    <w:lvl w:ilvl="0" w:tplc="628E7DE4">
      <w:numFmt w:val="bullet"/>
      <w:lvlText w:val="-"/>
      <w:lvlJc w:val="left"/>
      <w:pPr>
        <w:ind w:left="720" w:hanging="360"/>
      </w:pPr>
      <w:rPr>
        <w:rFonts w:ascii="Arial" w:eastAsiaTheme="minorHAnsi" w:hAnsi="Arial" w:cs="Aria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42" w15:restartNumberingAfterBreak="0">
    <w:nsid w:val="63C544E8"/>
    <w:multiLevelType w:val="hybridMultilevel"/>
    <w:tmpl w:val="71065066"/>
    <w:lvl w:ilvl="0" w:tplc="511E4C32">
      <w:start w:val="1"/>
      <w:numFmt w:val="decimal"/>
      <w:lvlText w:val="%1."/>
      <w:lvlJc w:val="left"/>
      <w:pPr>
        <w:ind w:left="360" w:hanging="360"/>
      </w:pPr>
      <w:rPr>
        <w:rFonts w:cs="Times New Roman" w:hint="default"/>
        <w:b/>
        <w:bCs/>
        <w:color w:val="000000" w:themeColor="text1"/>
        <w:sz w:val="32"/>
        <w:szCs w:val="32"/>
      </w:rPr>
    </w:lvl>
    <w:lvl w:ilvl="1" w:tplc="04090003" w:tentative="1">
      <w:start w:val="1"/>
      <w:numFmt w:val="lowerLetter"/>
      <w:lvlText w:val="%2."/>
      <w:lvlJc w:val="left"/>
      <w:pPr>
        <w:ind w:left="1080" w:hanging="360"/>
      </w:pPr>
      <w:rPr>
        <w:rFonts w:cs="Times New Roman"/>
      </w:rPr>
    </w:lvl>
    <w:lvl w:ilvl="2" w:tplc="04090005" w:tentative="1">
      <w:start w:val="1"/>
      <w:numFmt w:val="lowerRoman"/>
      <w:lvlText w:val="%3."/>
      <w:lvlJc w:val="right"/>
      <w:pPr>
        <w:ind w:left="1800" w:hanging="180"/>
      </w:pPr>
      <w:rPr>
        <w:rFonts w:cs="Times New Roman"/>
      </w:rPr>
    </w:lvl>
    <w:lvl w:ilvl="3" w:tplc="04090001" w:tentative="1">
      <w:start w:val="1"/>
      <w:numFmt w:val="decimal"/>
      <w:lvlText w:val="%4."/>
      <w:lvlJc w:val="left"/>
      <w:pPr>
        <w:ind w:left="2520" w:hanging="360"/>
      </w:pPr>
      <w:rPr>
        <w:rFonts w:cs="Times New Roman"/>
      </w:rPr>
    </w:lvl>
    <w:lvl w:ilvl="4" w:tplc="04090003" w:tentative="1">
      <w:start w:val="1"/>
      <w:numFmt w:val="lowerLetter"/>
      <w:lvlText w:val="%5."/>
      <w:lvlJc w:val="left"/>
      <w:pPr>
        <w:ind w:left="3240" w:hanging="360"/>
      </w:pPr>
      <w:rPr>
        <w:rFonts w:cs="Times New Roman"/>
      </w:rPr>
    </w:lvl>
    <w:lvl w:ilvl="5" w:tplc="04090005" w:tentative="1">
      <w:start w:val="1"/>
      <w:numFmt w:val="lowerRoman"/>
      <w:lvlText w:val="%6."/>
      <w:lvlJc w:val="right"/>
      <w:pPr>
        <w:ind w:left="3960" w:hanging="180"/>
      </w:pPr>
      <w:rPr>
        <w:rFonts w:cs="Times New Roman"/>
      </w:rPr>
    </w:lvl>
    <w:lvl w:ilvl="6" w:tplc="04090001" w:tentative="1">
      <w:start w:val="1"/>
      <w:numFmt w:val="decimal"/>
      <w:lvlText w:val="%7."/>
      <w:lvlJc w:val="left"/>
      <w:pPr>
        <w:ind w:left="4680" w:hanging="360"/>
      </w:pPr>
      <w:rPr>
        <w:rFonts w:cs="Times New Roman"/>
      </w:rPr>
    </w:lvl>
    <w:lvl w:ilvl="7" w:tplc="04090003" w:tentative="1">
      <w:start w:val="1"/>
      <w:numFmt w:val="lowerLetter"/>
      <w:lvlText w:val="%8."/>
      <w:lvlJc w:val="left"/>
      <w:pPr>
        <w:ind w:left="5400" w:hanging="360"/>
      </w:pPr>
      <w:rPr>
        <w:rFonts w:cs="Times New Roman"/>
      </w:rPr>
    </w:lvl>
    <w:lvl w:ilvl="8" w:tplc="04090005" w:tentative="1">
      <w:start w:val="1"/>
      <w:numFmt w:val="lowerRoman"/>
      <w:lvlText w:val="%9."/>
      <w:lvlJc w:val="right"/>
      <w:pPr>
        <w:ind w:left="6120" w:hanging="180"/>
      </w:pPr>
      <w:rPr>
        <w:rFonts w:cs="Times New Roman"/>
      </w:rPr>
    </w:lvl>
  </w:abstractNum>
  <w:abstractNum w:abstractNumId="243" w15:restartNumberingAfterBreak="0">
    <w:nsid w:val="63EB03E6"/>
    <w:multiLevelType w:val="hybridMultilevel"/>
    <w:tmpl w:val="DC24E7C0"/>
    <w:lvl w:ilvl="0" w:tplc="D3061248">
      <w:start w:val="1"/>
      <w:numFmt w:val="arabicAbjad"/>
      <w:lvlText w:val="%1."/>
      <w:lvlJc w:val="left"/>
      <w:pPr>
        <w:ind w:left="360" w:hanging="360"/>
      </w:pPr>
      <w:rPr>
        <w:rFonts w:cs="Times New Roman" w:hint="default"/>
        <w:b/>
        <w:bCs/>
        <w:sz w:val="6"/>
        <w:szCs w:val="28"/>
      </w:rPr>
    </w:lvl>
    <w:lvl w:ilvl="1" w:tplc="040C0003">
      <w:start w:val="1"/>
      <w:numFmt w:val="decimal"/>
      <w:lvlText w:val="%2."/>
      <w:lvlJc w:val="left"/>
      <w:pPr>
        <w:tabs>
          <w:tab w:val="num" w:pos="310"/>
        </w:tabs>
        <w:ind w:left="310" w:hanging="360"/>
      </w:pPr>
    </w:lvl>
    <w:lvl w:ilvl="2" w:tplc="040C0005">
      <w:start w:val="1"/>
      <w:numFmt w:val="decimal"/>
      <w:lvlText w:val="%3."/>
      <w:lvlJc w:val="left"/>
      <w:pPr>
        <w:tabs>
          <w:tab w:val="num" w:pos="1030"/>
        </w:tabs>
        <w:ind w:left="1030" w:hanging="360"/>
      </w:pPr>
    </w:lvl>
    <w:lvl w:ilvl="3" w:tplc="040C0001">
      <w:start w:val="1"/>
      <w:numFmt w:val="decimal"/>
      <w:lvlText w:val="%4."/>
      <w:lvlJc w:val="left"/>
      <w:pPr>
        <w:tabs>
          <w:tab w:val="num" w:pos="1750"/>
        </w:tabs>
        <w:ind w:left="1750" w:hanging="360"/>
      </w:pPr>
    </w:lvl>
    <w:lvl w:ilvl="4" w:tplc="040C0003">
      <w:start w:val="1"/>
      <w:numFmt w:val="decimal"/>
      <w:lvlText w:val="%5."/>
      <w:lvlJc w:val="left"/>
      <w:pPr>
        <w:tabs>
          <w:tab w:val="num" w:pos="2470"/>
        </w:tabs>
        <w:ind w:left="2470" w:hanging="360"/>
      </w:pPr>
    </w:lvl>
    <w:lvl w:ilvl="5" w:tplc="040C0005">
      <w:start w:val="1"/>
      <w:numFmt w:val="decimal"/>
      <w:lvlText w:val="%6."/>
      <w:lvlJc w:val="left"/>
      <w:pPr>
        <w:tabs>
          <w:tab w:val="num" w:pos="3190"/>
        </w:tabs>
        <w:ind w:left="3190" w:hanging="360"/>
      </w:pPr>
    </w:lvl>
    <w:lvl w:ilvl="6" w:tplc="040C0001">
      <w:start w:val="1"/>
      <w:numFmt w:val="decimal"/>
      <w:lvlText w:val="%7."/>
      <w:lvlJc w:val="left"/>
      <w:pPr>
        <w:tabs>
          <w:tab w:val="num" w:pos="3910"/>
        </w:tabs>
        <w:ind w:left="3910" w:hanging="360"/>
      </w:pPr>
    </w:lvl>
    <w:lvl w:ilvl="7" w:tplc="040C0003">
      <w:start w:val="1"/>
      <w:numFmt w:val="decimal"/>
      <w:lvlText w:val="%8."/>
      <w:lvlJc w:val="left"/>
      <w:pPr>
        <w:tabs>
          <w:tab w:val="num" w:pos="4630"/>
        </w:tabs>
        <w:ind w:left="4630" w:hanging="360"/>
      </w:pPr>
    </w:lvl>
    <w:lvl w:ilvl="8" w:tplc="040C0005">
      <w:start w:val="1"/>
      <w:numFmt w:val="decimal"/>
      <w:lvlText w:val="%9."/>
      <w:lvlJc w:val="left"/>
      <w:pPr>
        <w:tabs>
          <w:tab w:val="num" w:pos="5350"/>
        </w:tabs>
        <w:ind w:left="5350" w:hanging="360"/>
      </w:pPr>
    </w:lvl>
  </w:abstractNum>
  <w:abstractNum w:abstractNumId="244" w15:restartNumberingAfterBreak="0">
    <w:nsid w:val="63F337D1"/>
    <w:multiLevelType w:val="hybridMultilevel"/>
    <w:tmpl w:val="6E342C24"/>
    <w:lvl w:ilvl="0" w:tplc="DF4E4D3A">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245" w15:restartNumberingAfterBreak="0">
    <w:nsid w:val="640849C1"/>
    <w:multiLevelType w:val="hybridMultilevel"/>
    <w:tmpl w:val="D5DACE58"/>
    <w:lvl w:ilvl="0" w:tplc="6AAA5F62">
      <w:start w:val="5"/>
      <w:numFmt w:val="arabicAbjad"/>
      <w:lvlText w:val="%1."/>
      <w:lvlJc w:val="left"/>
      <w:pPr>
        <w:ind w:left="720" w:hanging="360"/>
      </w:pPr>
      <w:rPr>
        <w:rFonts w:cs="Times New Roman" w:hint="default"/>
        <w:b w:val="0"/>
        <w:bCs/>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6" w15:restartNumberingAfterBreak="0">
    <w:nsid w:val="64293CB5"/>
    <w:multiLevelType w:val="hybridMultilevel"/>
    <w:tmpl w:val="E82EEB4E"/>
    <w:lvl w:ilvl="0" w:tplc="894CCE4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7" w15:restartNumberingAfterBreak="0">
    <w:nsid w:val="65791D21"/>
    <w:multiLevelType w:val="hybridMultilevel"/>
    <w:tmpl w:val="18DC070E"/>
    <w:lvl w:ilvl="0" w:tplc="AFA620E8">
      <w:start w:val="1"/>
      <w:numFmt w:val="decimal"/>
      <w:lvlText w:val="%1."/>
      <w:lvlJc w:val="left"/>
      <w:pPr>
        <w:ind w:left="720" w:hanging="360"/>
      </w:pPr>
      <w:rPr>
        <w:rFonts w:hint="default"/>
        <w:b/>
        <w:bCs/>
        <w:sz w:val="26"/>
        <w:szCs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8" w15:restartNumberingAfterBreak="0">
    <w:nsid w:val="65B7769F"/>
    <w:multiLevelType w:val="hybridMultilevel"/>
    <w:tmpl w:val="F402876A"/>
    <w:lvl w:ilvl="0" w:tplc="D6A88248">
      <w:start w:val="1"/>
      <w:numFmt w:val="decimal"/>
      <w:lvlText w:val="%1-"/>
      <w:lvlJc w:val="left"/>
      <w:pPr>
        <w:ind w:left="720" w:hanging="360"/>
      </w:pPr>
      <w:rPr>
        <w:rFonts w:ascii="Bernard MT Condensed" w:hAnsi="Bernard MT Condensed" w:cs="Times New Roman" w:hint="default"/>
        <w:b w:val="0"/>
        <w:bCs/>
        <w:i w:val="0"/>
        <w:i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9" w15:restartNumberingAfterBreak="0">
    <w:nsid w:val="65D446FE"/>
    <w:multiLevelType w:val="hybridMultilevel"/>
    <w:tmpl w:val="E8324D4A"/>
    <w:lvl w:ilvl="0" w:tplc="05DABF2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0" w15:restartNumberingAfterBreak="0">
    <w:nsid w:val="6706272C"/>
    <w:multiLevelType w:val="hybridMultilevel"/>
    <w:tmpl w:val="33C459DE"/>
    <w:lvl w:ilvl="0" w:tplc="7C7E881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1" w15:restartNumberingAfterBreak="0">
    <w:nsid w:val="671B33F7"/>
    <w:multiLevelType w:val="hybridMultilevel"/>
    <w:tmpl w:val="98D25654"/>
    <w:lvl w:ilvl="0" w:tplc="A5843586">
      <w:start w:val="26"/>
      <w:numFmt w:val="arabicAbjad"/>
      <w:lvlText w:val="%1."/>
      <w:lvlJc w:val="left"/>
      <w:pPr>
        <w:ind w:left="720" w:hanging="360"/>
      </w:pPr>
      <w:rPr>
        <w:rFonts w:asciiTheme="majorHAnsi" w:eastAsiaTheme="majorEastAsia" w:hAnsiTheme="majorHAnsi"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67CF4831"/>
    <w:multiLevelType w:val="hybridMultilevel"/>
    <w:tmpl w:val="A37C3E86"/>
    <w:lvl w:ilvl="0" w:tplc="0409000F">
      <w:start w:val="1"/>
      <w:numFmt w:val="decimal"/>
      <w:lvlText w:val="%1."/>
      <w:lvlJc w:val="left"/>
      <w:pPr>
        <w:ind w:left="927" w:hanging="360"/>
      </w:pPr>
      <w:rPr>
        <w:rFonts w:hint="default"/>
        <w:sz w:val="32"/>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3" w15:restartNumberingAfterBreak="0">
    <w:nsid w:val="68206139"/>
    <w:multiLevelType w:val="hybridMultilevel"/>
    <w:tmpl w:val="AC5E3598"/>
    <w:lvl w:ilvl="0" w:tplc="D71A909E">
      <w:start w:val="2"/>
      <w:numFmt w:val="bullet"/>
      <w:lvlText w:val="-"/>
      <w:lvlJc w:val="left"/>
      <w:pPr>
        <w:ind w:left="742" w:hanging="360"/>
      </w:pPr>
      <w:rPr>
        <w:rFonts w:ascii="Traditional Arabic" w:eastAsia="Times New Roman" w:hAnsi="Traditional Arabic" w:cs="Traditional Arabic" w:hint="default"/>
      </w:rPr>
    </w:lvl>
    <w:lvl w:ilvl="1" w:tplc="040C0019" w:tentative="1">
      <w:start w:val="1"/>
      <w:numFmt w:val="bullet"/>
      <w:lvlText w:val="o"/>
      <w:lvlJc w:val="left"/>
      <w:pPr>
        <w:ind w:left="1462" w:hanging="360"/>
      </w:pPr>
      <w:rPr>
        <w:rFonts w:ascii="Courier New" w:hAnsi="Courier New" w:cs="Courier New" w:hint="default"/>
      </w:rPr>
    </w:lvl>
    <w:lvl w:ilvl="2" w:tplc="040C001B" w:tentative="1">
      <w:start w:val="1"/>
      <w:numFmt w:val="bullet"/>
      <w:lvlText w:val=""/>
      <w:lvlJc w:val="left"/>
      <w:pPr>
        <w:ind w:left="2182" w:hanging="360"/>
      </w:pPr>
      <w:rPr>
        <w:rFonts w:ascii="Wingdings" w:hAnsi="Wingdings" w:hint="default"/>
      </w:rPr>
    </w:lvl>
    <w:lvl w:ilvl="3" w:tplc="040C000F" w:tentative="1">
      <w:start w:val="1"/>
      <w:numFmt w:val="bullet"/>
      <w:lvlText w:val=""/>
      <w:lvlJc w:val="left"/>
      <w:pPr>
        <w:ind w:left="2902" w:hanging="360"/>
      </w:pPr>
      <w:rPr>
        <w:rFonts w:ascii="Symbol" w:hAnsi="Symbol" w:hint="default"/>
      </w:rPr>
    </w:lvl>
    <w:lvl w:ilvl="4" w:tplc="040C0019" w:tentative="1">
      <w:start w:val="1"/>
      <w:numFmt w:val="bullet"/>
      <w:lvlText w:val="o"/>
      <w:lvlJc w:val="left"/>
      <w:pPr>
        <w:ind w:left="3622" w:hanging="360"/>
      </w:pPr>
      <w:rPr>
        <w:rFonts w:ascii="Courier New" w:hAnsi="Courier New" w:cs="Courier New" w:hint="default"/>
      </w:rPr>
    </w:lvl>
    <w:lvl w:ilvl="5" w:tplc="040C001B" w:tentative="1">
      <w:start w:val="1"/>
      <w:numFmt w:val="bullet"/>
      <w:lvlText w:val=""/>
      <w:lvlJc w:val="left"/>
      <w:pPr>
        <w:ind w:left="4342" w:hanging="360"/>
      </w:pPr>
      <w:rPr>
        <w:rFonts w:ascii="Wingdings" w:hAnsi="Wingdings" w:hint="default"/>
      </w:rPr>
    </w:lvl>
    <w:lvl w:ilvl="6" w:tplc="040C000F" w:tentative="1">
      <w:start w:val="1"/>
      <w:numFmt w:val="bullet"/>
      <w:lvlText w:val=""/>
      <w:lvlJc w:val="left"/>
      <w:pPr>
        <w:ind w:left="5062" w:hanging="360"/>
      </w:pPr>
      <w:rPr>
        <w:rFonts w:ascii="Symbol" w:hAnsi="Symbol" w:hint="default"/>
      </w:rPr>
    </w:lvl>
    <w:lvl w:ilvl="7" w:tplc="040C0019" w:tentative="1">
      <w:start w:val="1"/>
      <w:numFmt w:val="bullet"/>
      <w:lvlText w:val="o"/>
      <w:lvlJc w:val="left"/>
      <w:pPr>
        <w:ind w:left="5782" w:hanging="360"/>
      </w:pPr>
      <w:rPr>
        <w:rFonts w:ascii="Courier New" w:hAnsi="Courier New" w:cs="Courier New" w:hint="default"/>
      </w:rPr>
    </w:lvl>
    <w:lvl w:ilvl="8" w:tplc="040C001B" w:tentative="1">
      <w:start w:val="1"/>
      <w:numFmt w:val="bullet"/>
      <w:lvlText w:val=""/>
      <w:lvlJc w:val="left"/>
      <w:pPr>
        <w:ind w:left="6502" w:hanging="360"/>
      </w:pPr>
      <w:rPr>
        <w:rFonts w:ascii="Wingdings" w:hAnsi="Wingdings" w:hint="default"/>
      </w:rPr>
    </w:lvl>
  </w:abstractNum>
  <w:abstractNum w:abstractNumId="254" w15:restartNumberingAfterBreak="0">
    <w:nsid w:val="682D4E75"/>
    <w:multiLevelType w:val="hybridMultilevel"/>
    <w:tmpl w:val="E07C8550"/>
    <w:lvl w:ilvl="0" w:tplc="BF6E826A">
      <w:start w:val="1"/>
      <w:numFmt w:val="arabicAbjad"/>
      <w:lvlText w:val="%1."/>
      <w:lvlJc w:val="left"/>
      <w:pPr>
        <w:ind w:left="765" w:hanging="405"/>
      </w:pPr>
      <w:rPr>
        <w:rFonts w:ascii="Traditional Arabic" w:eastAsia="Times New Roman" w:hAnsi="Traditional Arabic" w:cs="Traditional Arabic" w:hint="default"/>
        <w:b/>
        <w:bCs/>
        <w:color w:val="050500"/>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55" w15:restartNumberingAfterBreak="0">
    <w:nsid w:val="68414C72"/>
    <w:multiLevelType w:val="hybridMultilevel"/>
    <w:tmpl w:val="241CB22A"/>
    <w:lvl w:ilvl="0" w:tplc="F79EFE18">
      <w:start w:val="1"/>
      <w:numFmt w:val="arabicAlpha"/>
      <w:lvlText w:val="%1-"/>
      <w:lvlJc w:val="left"/>
      <w:pPr>
        <w:ind w:left="1080" w:hanging="72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256" w15:restartNumberingAfterBreak="0">
    <w:nsid w:val="68B00237"/>
    <w:multiLevelType w:val="hybridMultilevel"/>
    <w:tmpl w:val="D16E0A44"/>
    <w:lvl w:ilvl="0" w:tplc="A060356C">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8E8687D"/>
    <w:multiLevelType w:val="hybridMultilevel"/>
    <w:tmpl w:val="9D96F186"/>
    <w:lvl w:ilvl="0" w:tplc="DC7C267E">
      <w:start w:val="1"/>
      <w:numFmt w:val="arabicAlpha"/>
      <w:lvlText w:val="%1."/>
      <w:lvlJc w:val="left"/>
      <w:pPr>
        <w:ind w:left="1069" w:hanging="360"/>
      </w:pPr>
      <w:rPr>
        <w:rFonts w:ascii="Traditional Arabic" w:hAnsi="Traditional Arabic" w:cs="Traditional Arabic"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58" w15:restartNumberingAfterBreak="0">
    <w:nsid w:val="6AA57DD0"/>
    <w:multiLevelType w:val="hybridMultilevel"/>
    <w:tmpl w:val="3072FC18"/>
    <w:lvl w:ilvl="0" w:tplc="52366164">
      <w:start w:val="1"/>
      <w:numFmt w:val="bullet"/>
      <w:lvlText w:val=""/>
      <w:lvlJc w:val="left"/>
      <w:pPr>
        <w:ind w:left="804" w:hanging="360"/>
      </w:pPr>
      <w:rPr>
        <w:rFonts w:ascii="Wingdings" w:hAnsi="Wingdings" w:hint="default"/>
      </w:rPr>
    </w:lvl>
    <w:lvl w:ilvl="1" w:tplc="04090019" w:tentative="1">
      <w:start w:val="1"/>
      <w:numFmt w:val="bullet"/>
      <w:lvlText w:val="o"/>
      <w:lvlJc w:val="left"/>
      <w:pPr>
        <w:ind w:left="1524" w:hanging="360"/>
      </w:pPr>
      <w:rPr>
        <w:rFonts w:ascii="Courier New" w:hAnsi="Courier New" w:cs="Courier New" w:hint="default"/>
      </w:rPr>
    </w:lvl>
    <w:lvl w:ilvl="2" w:tplc="0409001B" w:tentative="1">
      <w:start w:val="1"/>
      <w:numFmt w:val="bullet"/>
      <w:lvlText w:val=""/>
      <w:lvlJc w:val="left"/>
      <w:pPr>
        <w:ind w:left="2244" w:hanging="360"/>
      </w:pPr>
      <w:rPr>
        <w:rFonts w:ascii="Wingdings" w:hAnsi="Wingdings" w:hint="default"/>
      </w:rPr>
    </w:lvl>
    <w:lvl w:ilvl="3" w:tplc="0409000F" w:tentative="1">
      <w:start w:val="1"/>
      <w:numFmt w:val="bullet"/>
      <w:lvlText w:val=""/>
      <w:lvlJc w:val="left"/>
      <w:pPr>
        <w:ind w:left="2964" w:hanging="360"/>
      </w:pPr>
      <w:rPr>
        <w:rFonts w:ascii="Symbol" w:hAnsi="Symbol" w:hint="default"/>
      </w:rPr>
    </w:lvl>
    <w:lvl w:ilvl="4" w:tplc="04090019" w:tentative="1">
      <w:start w:val="1"/>
      <w:numFmt w:val="bullet"/>
      <w:lvlText w:val="o"/>
      <w:lvlJc w:val="left"/>
      <w:pPr>
        <w:ind w:left="3684" w:hanging="360"/>
      </w:pPr>
      <w:rPr>
        <w:rFonts w:ascii="Courier New" w:hAnsi="Courier New" w:cs="Courier New" w:hint="default"/>
      </w:rPr>
    </w:lvl>
    <w:lvl w:ilvl="5" w:tplc="0409001B" w:tentative="1">
      <w:start w:val="1"/>
      <w:numFmt w:val="bullet"/>
      <w:lvlText w:val=""/>
      <w:lvlJc w:val="left"/>
      <w:pPr>
        <w:ind w:left="4404" w:hanging="360"/>
      </w:pPr>
      <w:rPr>
        <w:rFonts w:ascii="Wingdings" w:hAnsi="Wingdings" w:hint="default"/>
      </w:rPr>
    </w:lvl>
    <w:lvl w:ilvl="6" w:tplc="0409000F" w:tentative="1">
      <w:start w:val="1"/>
      <w:numFmt w:val="bullet"/>
      <w:lvlText w:val=""/>
      <w:lvlJc w:val="left"/>
      <w:pPr>
        <w:ind w:left="5124" w:hanging="360"/>
      </w:pPr>
      <w:rPr>
        <w:rFonts w:ascii="Symbol" w:hAnsi="Symbol" w:hint="default"/>
      </w:rPr>
    </w:lvl>
    <w:lvl w:ilvl="7" w:tplc="04090019" w:tentative="1">
      <w:start w:val="1"/>
      <w:numFmt w:val="bullet"/>
      <w:lvlText w:val="o"/>
      <w:lvlJc w:val="left"/>
      <w:pPr>
        <w:ind w:left="5844" w:hanging="360"/>
      </w:pPr>
      <w:rPr>
        <w:rFonts w:ascii="Courier New" w:hAnsi="Courier New" w:cs="Courier New" w:hint="default"/>
      </w:rPr>
    </w:lvl>
    <w:lvl w:ilvl="8" w:tplc="0409001B" w:tentative="1">
      <w:start w:val="1"/>
      <w:numFmt w:val="bullet"/>
      <w:lvlText w:val=""/>
      <w:lvlJc w:val="left"/>
      <w:pPr>
        <w:ind w:left="6564" w:hanging="360"/>
      </w:pPr>
      <w:rPr>
        <w:rFonts w:ascii="Wingdings" w:hAnsi="Wingdings" w:hint="default"/>
      </w:rPr>
    </w:lvl>
  </w:abstractNum>
  <w:abstractNum w:abstractNumId="259" w15:restartNumberingAfterBreak="0">
    <w:nsid w:val="6AEB0E62"/>
    <w:multiLevelType w:val="hybridMultilevel"/>
    <w:tmpl w:val="5CE05D98"/>
    <w:lvl w:ilvl="0" w:tplc="1AEC40FE">
      <w:start w:val="1"/>
      <w:numFmt w:val="decimal"/>
      <w:lvlText w:val="%1."/>
      <w:lvlJc w:val="left"/>
      <w:pPr>
        <w:ind w:left="1069" w:hanging="360"/>
      </w:pPr>
      <w:rPr>
        <w:rFonts w:hint="default"/>
        <w:b/>
        <w:bCs/>
        <w:color w:val="000000" w:themeColor="text1"/>
        <w:sz w:val="32"/>
        <w:szCs w:val="32"/>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60" w15:restartNumberingAfterBreak="0">
    <w:nsid w:val="6B8B73D9"/>
    <w:multiLevelType w:val="hybridMultilevel"/>
    <w:tmpl w:val="93EC64F6"/>
    <w:lvl w:ilvl="0" w:tplc="33A83D78">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1" w15:restartNumberingAfterBreak="0">
    <w:nsid w:val="6B9B7012"/>
    <w:multiLevelType w:val="hybridMultilevel"/>
    <w:tmpl w:val="391C5738"/>
    <w:lvl w:ilvl="0" w:tplc="040C0005">
      <w:start w:val="1"/>
      <w:numFmt w:val="bullet"/>
      <w:lvlText w:val="-"/>
      <w:lvlJc w:val="left"/>
      <w:pPr>
        <w:ind w:left="780" w:hanging="360"/>
      </w:pPr>
      <w:rPr>
        <w:rFonts w:ascii="Simplified Arabic" w:eastAsiaTheme="minorHAnsi" w:hAnsi="Simplified Arabic" w:cs="Simplified Arabic" w:hint="default"/>
        <w:b/>
        <w:bCs/>
        <w:sz w:val="40"/>
        <w:szCs w:val="40"/>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2" w15:restartNumberingAfterBreak="0">
    <w:nsid w:val="6C315D67"/>
    <w:multiLevelType w:val="hybridMultilevel"/>
    <w:tmpl w:val="F3C8E4DC"/>
    <w:lvl w:ilvl="0" w:tplc="F12A5F8A">
      <w:start w:val="1"/>
      <w:numFmt w:val="arabicAbjad"/>
      <w:lvlText w:val="%1."/>
      <w:lvlJc w:val="left"/>
      <w:pPr>
        <w:ind w:left="1128" w:hanging="360"/>
      </w:pPr>
      <w:rPr>
        <w:rFonts w:cs="Times New Roman" w:hint="default"/>
        <w:b/>
        <w:bCs/>
        <w:sz w:val="8"/>
        <w:szCs w:val="32"/>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63" w15:restartNumberingAfterBreak="0">
    <w:nsid w:val="6C4572EE"/>
    <w:multiLevelType w:val="hybridMultilevel"/>
    <w:tmpl w:val="A4E0C782"/>
    <w:lvl w:ilvl="0" w:tplc="965CC85A">
      <w:start w:val="1"/>
      <w:numFmt w:val="bullet"/>
      <w:lvlText w:val=""/>
      <w:lvlJc w:val="left"/>
      <w:pPr>
        <w:ind w:left="937" w:hanging="360"/>
      </w:pPr>
      <w:rPr>
        <w:rFonts w:ascii="Wingdings" w:hAnsi="Wingdings" w:hint="default"/>
      </w:rPr>
    </w:lvl>
    <w:lvl w:ilvl="1" w:tplc="04090003" w:tentative="1">
      <w:start w:val="1"/>
      <w:numFmt w:val="bullet"/>
      <w:lvlText w:val="o"/>
      <w:lvlJc w:val="left"/>
      <w:pPr>
        <w:ind w:left="1657" w:hanging="360"/>
      </w:pPr>
      <w:rPr>
        <w:rFonts w:ascii="Courier New" w:hAnsi="Courier New" w:cs="Courier New" w:hint="default"/>
      </w:rPr>
    </w:lvl>
    <w:lvl w:ilvl="2" w:tplc="04090005" w:tentative="1">
      <w:start w:val="1"/>
      <w:numFmt w:val="bullet"/>
      <w:lvlText w:val=""/>
      <w:lvlJc w:val="left"/>
      <w:pPr>
        <w:ind w:left="2377" w:hanging="360"/>
      </w:pPr>
      <w:rPr>
        <w:rFonts w:ascii="Wingdings" w:hAnsi="Wingdings" w:hint="default"/>
      </w:rPr>
    </w:lvl>
    <w:lvl w:ilvl="3" w:tplc="04090001" w:tentative="1">
      <w:start w:val="1"/>
      <w:numFmt w:val="bullet"/>
      <w:lvlText w:val=""/>
      <w:lvlJc w:val="left"/>
      <w:pPr>
        <w:ind w:left="3097" w:hanging="360"/>
      </w:pPr>
      <w:rPr>
        <w:rFonts w:ascii="Symbol" w:hAnsi="Symbol" w:hint="default"/>
      </w:rPr>
    </w:lvl>
    <w:lvl w:ilvl="4" w:tplc="04090003" w:tentative="1">
      <w:start w:val="1"/>
      <w:numFmt w:val="bullet"/>
      <w:lvlText w:val="o"/>
      <w:lvlJc w:val="left"/>
      <w:pPr>
        <w:ind w:left="3817" w:hanging="360"/>
      </w:pPr>
      <w:rPr>
        <w:rFonts w:ascii="Courier New" w:hAnsi="Courier New" w:cs="Courier New" w:hint="default"/>
      </w:rPr>
    </w:lvl>
    <w:lvl w:ilvl="5" w:tplc="04090005" w:tentative="1">
      <w:start w:val="1"/>
      <w:numFmt w:val="bullet"/>
      <w:lvlText w:val=""/>
      <w:lvlJc w:val="left"/>
      <w:pPr>
        <w:ind w:left="4537" w:hanging="360"/>
      </w:pPr>
      <w:rPr>
        <w:rFonts w:ascii="Wingdings" w:hAnsi="Wingdings" w:hint="default"/>
      </w:rPr>
    </w:lvl>
    <w:lvl w:ilvl="6" w:tplc="04090001" w:tentative="1">
      <w:start w:val="1"/>
      <w:numFmt w:val="bullet"/>
      <w:lvlText w:val=""/>
      <w:lvlJc w:val="left"/>
      <w:pPr>
        <w:ind w:left="5257" w:hanging="360"/>
      </w:pPr>
      <w:rPr>
        <w:rFonts w:ascii="Symbol" w:hAnsi="Symbol" w:hint="default"/>
      </w:rPr>
    </w:lvl>
    <w:lvl w:ilvl="7" w:tplc="04090003" w:tentative="1">
      <w:start w:val="1"/>
      <w:numFmt w:val="bullet"/>
      <w:lvlText w:val="o"/>
      <w:lvlJc w:val="left"/>
      <w:pPr>
        <w:ind w:left="5977" w:hanging="360"/>
      </w:pPr>
      <w:rPr>
        <w:rFonts w:ascii="Courier New" w:hAnsi="Courier New" w:cs="Courier New" w:hint="default"/>
      </w:rPr>
    </w:lvl>
    <w:lvl w:ilvl="8" w:tplc="04090005" w:tentative="1">
      <w:start w:val="1"/>
      <w:numFmt w:val="bullet"/>
      <w:lvlText w:val=""/>
      <w:lvlJc w:val="left"/>
      <w:pPr>
        <w:ind w:left="6697" w:hanging="360"/>
      </w:pPr>
      <w:rPr>
        <w:rFonts w:ascii="Wingdings" w:hAnsi="Wingdings" w:hint="default"/>
      </w:rPr>
    </w:lvl>
  </w:abstractNum>
  <w:abstractNum w:abstractNumId="264" w15:restartNumberingAfterBreak="0">
    <w:nsid w:val="6C497ABE"/>
    <w:multiLevelType w:val="hybridMultilevel"/>
    <w:tmpl w:val="B7B2A948"/>
    <w:lvl w:ilvl="0" w:tplc="7C3A468C">
      <w:start w:val="1"/>
      <w:numFmt w:val="decimal"/>
      <w:lvlText w:val="%1."/>
      <w:lvlJc w:val="left"/>
      <w:pPr>
        <w:ind w:left="926" w:hanging="360"/>
      </w:pPr>
      <w:rPr>
        <w:rFonts w:hint="default"/>
        <w:b w:val="0"/>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265" w15:restartNumberingAfterBreak="0">
    <w:nsid w:val="6CB4070B"/>
    <w:multiLevelType w:val="hybridMultilevel"/>
    <w:tmpl w:val="A556555E"/>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6" w15:restartNumberingAfterBreak="0">
    <w:nsid w:val="6CF53E24"/>
    <w:multiLevelType w:val="hybridMultilevel"/>
    <w:tmpl w:val="BE8E06FA"/>
    <w:lvl w:ilvl="0" w:tplc="842E4E96">
      <w:start w:val="1"/>
      <w:numFmt w:val="arabicAlpha"/>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67" w15:restartNumberingAfterBreak="0">
    <w:nsid w:val="6D39721A"/>
    <w:multiLevelType w:val="hybridMultilevel"/>
    <w:tmpl w:val="50BA750A"/>
    <w:lvl w:ilvl="0" w:tplc="04090005">
      <w:start w:val="1"/>
      <w:numFmt w:val="bullet"/>
      <w:lvlText w:val=""/>
      <w:lvlJc w:val="left"/>
      <w:pPr>
        <w:ind w:left="1038" w:hanging="360"/>
      </w:pPr>
      <w:rPr>
        <w:rFonts w:ascii="Wingdings" w:hAnsi="Wingdings" w:hint="default"/>
        <w:b/>
        <w:sz w:val="28"/>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8" w15:restartNumberingAfterBreak="0">
    <w:nsid w:val="6D580F60"/>
    <w:multiLevelType w:val="hybridMultilevel"/>
    <w:tmpl w:val="0AC0CD7E"/>
    <w:lvl w:ilvl="0" w:tplc="040C0009">
      <w:start w:val="1"/>
      <w:numFmt w:val="bullet"/>
      <w:lvlText w:val=""/>
      <w:lvlJc w:val="left"/>
      <w:pPr>
        <w:ind w:left="1144" w:hanging="360"/>
      </w:pPr>
      <w:rPr>
        <w:rFonts w:ascii="Symbol" w:hAnsi="Symbol"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269" w15:restartNumberingAfterBreak="0">
    <w:nsid w:val="6D8268BD"/>
    <w:multiLevelType w:val="hybridMultilevel"/>
    <w:tmpl w:val="1742944E"/>
    <w:lvl w:ilvl="0" w:tplc="1E5CFC7C">
      <w:start w:val="1"/>
      <w:numFmt w:val="decimal"/>
      <w:lvlText w:val="%1-"/>
      <w:lvlJc w:val="left"/>
      <w:pPr>
        <w:ind w:left="630" w:hanging="360"/>
      </w:pPr>
      <w:rPr>
        <w:rFonts w:cs="Times New Roman" w:hint="default"/>
        <w:b/>
        <w:bCs/>
      </w:rPr>
    </w:lvl>
    <w:lvl w:ilvl="1" w:tplc="04090019" w:tentative="1">
      <w:start w:val="1"/>
      <w:numFmt w:val="lowerLetter"/>
      <w:lvlText w:val="%2."/>
      <w:lvlJc w:val="left"/>
      <w:pPr>
        <w:ind w:left="1350" w:hanging="360"/>
      </w:pPr>
      <w:rPr>
        <w:rFonts w:cs="Times New Roman"/>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270" w15:restartNumberingAfterBreak="0">
    <w:nsid w:val="6DA936D3"/>
    <w:multiLevelType w:val="hybridMultilevel"/>
    <w:tmpl w:val="89749B9E"/>
    <w:lvl w:ilvl="0" w:tplc="04090001">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71" w15:restartNumberingAfterBreak="0">
    <w:nsid w:val="6DFB09D2"/>
    <w:multiLevelType w:val="hybridMultilevel"/>
    <w:tmpl w:val="0346EFE2"/>
    <w:lvl w:ilvl="0" w:tplc="E796FBE8">
      <w:start w:val="1"/>
      <w:numFmt w:val="upperRoman"/>
      <w:lvlText w:val="%1."/>
      <w:lvlJc w:val="right"/>
      <w:pPr>
        <w:ind w:left="1120" w:hanging="360"/>
      </w:pPr>
    </w:lvl>
    <w:lvl w:ilvl="1" w:tplc="040C0019" w:tentative="1">
      <w:start w:val="1"/>
      <w:numFmt w:val="lowerLetter"/>
      <w:lvlText w:val="%2."/>
      <w:lvlJc w:val="left"/>
      <w:pPr>
        <w:ind w:left="1840" w:hanging="360"/>
      </w:pPr>
    </w:lvl>
    <w:lvl w:ilvl="2" w:tplc="040C001B" w:tentative="1">
      <w:start w:val="1"/>
      <w:numFmt w:val="lowerRoman"/>
      <w:lvlText w:val="%3."/>
      <w:lvlJc w:val="right"/>
      <w:pPr>
        <w:ind w:left="2560" w:hanging="180"/>
      </w:pPr>
    </w:lvl>
    <w:lvl w:ilvl="3" w:tplc="040C000F" w:tentative="1">
      <w:start w:val="1"/>
      <w:numFmt w:val="decimal"/>
      <w:lvlText w:val="%4."/>
      <w:lvlJc w:val="left"/>
      <w:pPr>
        <w:ind w:left="3280" w:hanging="360"/>
      </w:pPr>
    </w:lvl>
    <w:lvl w:ilvl="4" w:tplc="040C0019" w:tentative="1">
      <w:start w:val="1"/>
      <w:numFmt w:val="lowerLetter"/>
      <w:lvlText w:val="%5."/>
      <w:lvlJc w:val="left"/>
      <w:pPr>
        <w:ind w:left="4000" w:hanging="360"/>
      </w:pPr>
    </w:lvl>
    <w:lvl w:ilvl="5" w:tplc="040C001B" w:tentative="1">
      <w:start w:val="1"/>
      <w:numFmt w:val="lowerRoman"/>
      <w:lvlText w:val="%6."/>
      <w:lvlJc w:val="right"/>
      <w:pPr>
        <w:ind w:left="4720" w:hanging="180"/>
      </w:pPr>
    </w:lvl>
    <w:lvl w:ilvl="6" w:tplc="040C000F" w:tentative="1">
      <w:start w:val="1"/>
      <w:numFmt w:val="decimal"/>
      <w:lvlText w:val="%7."/>
      <w:lvlJc w:val="left"/>
      <w:pPr>
        <w:ind w:left="5440" w:hanging="360"/>
      </w:pPr>
    </w:lvl>
    <w:lvl w:ilvl="7" w:tplc="040C0019" w:tentative="1">
      <w:start w:val="1"/>
      <w:numFmt w:val="lowerLetter"/>
      <w:lvlText w:val="%8."/>
      <w:lvlJc w:val="left"/>
      <w:pPr>
        <w:ind w:left="6160" w:hanging="360"/>
      </w:pPr>
    </w:lvl>
    <w:lvl w:ilvl="8" w:tplc="040C001B" w:tentative="1">
      <w:start w:val="1"/>
      <w:numFmt w:val="lowerRoman"/>
      <w:lvlText w:val="%9."/>
      <w:lvlJc w:val="right"/>
      <w:pPr>
        <w:ind w:left="6880" w:hanging="180"/>
      </w:pPr>
    </w:lvl>
  </w:abstractNum>
  <w:abstractNum w:abstractNumId="272" w15:restartNumberingAfterBreak="0">
    <w:nsid w:val="6E563830"/>
    <w:multiLevelType w:val="multilevel"/>
    <w:tmpl w:val="D7F45756"/>
    <w:lvl w:ilvl="0">
      <w:start w:val="1"/>
      <w:numFmt w:val="bullet"/>
      <w:pStyle w:val="Style3"/>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arabicAlpha"/>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3" w15:restartNumberingAfterBreak="0">
    <w:nsid w:val="6FAE32D9"/>
    <w:multiLevelType w:val="hybridMultilevel"/>
    <w:tmpl w:val="5A00448E"/>
    <w:lvl w:ilvl="0" w:tplc="040C0013">
      <w:start w:val="1"/>
      <w:numFmt w:val="decimal"/>
      <w:lvlText w:val="%1."/>
      <w:lvlJc w:val="left"/>
      <w:pPr>
        <w:ind w:left="1211" w:hanging="360"/>
      </w:pPr>
      <w:rPr>
        <w:rFonts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74" w15:restartNumberingAfterBreak="0">
    <w:nsid w:val="6FE0312A"/>
    <w:multiLevelType w:val="hybridMultilevel"/>
    <w:tmpl w:val="DAAA4F82"/>
    <w:lvl w:ilvl="0" w:tplc="0E34481A">
      <w:start w:val="1"/>
      <w:numFmt w:val="decimal"/>
      <w:lvlText w:val="%1."/>
      <w:lvlJc w:val="left"/>
      <w:pPr>
        <w:ind w:left="644" w:hanging="360"/>
      </w:pPr>
      <w:rPr>
        <w:rFonts w:cs="Times New Roman"/>
        <w:b/>
        <w:bCs/>
      </w:rPr>
    </w:lvl>
    <w:lvl w:ilvl="1" w:tplc="9FF873EA">
      <w:start w:val="5"/>
      <w:numFmt w:val="bullet"/>
      <w:lvlText w:val=""/>
      <w:lvlJc w:val="left"/>
      <w:pPr>
        <w:ind w:left="1210" w:hanging="360"/>
      </w:pPr>
      <w:rPr>
        <w:rFonts w:ascii="Symbol" w:eastAsia="Times New Roman" w:hAnsi="Symbol" w:hint="default"/>
      </w:rPr>
    </w:lvl>
    <w:lvl w:ilvl="2" w:tplc="363033C6">
      <w:numFmt w:val="decimalFullWidth"/>
      <w:lvlText w:val="%3."/>
      <w:lvlJc w:val="left"/>
      <w:pPr>
        <w:ind w:left="2610" w:hanging="360"/>
      </w:pPr>
      <w:rPr>
        <w:rFonts w:cs="Times New Roman" w:hint="default"/>
        <w:b/>
        <w:color w:val="040400"/>
      </w:rPr>
    </w:lvl>
    <w:lvl w:ilvl="3" w:tplc="79A8C556">
      <w:start w:val="1"/>
      <w:numFmt w:val="decimal"/>
      <w:lvlText w:val="%4-"/>
      <w:lvlJc w:val="left"/>
      <w:pPr>
        <w:ind w:left="3150" w:hanging="360"/>
      </w:pPr>
      <w:rPr>
        <w:rFonts w:cs="Times New Roman" w:hint="default"/>
        <w:color w:val="232300"/>
      </w:rPr>
    </w:lvl>
    <w:lvl w:ilvl="4" w:tplc="F626AB2A" w:tentative="1">
      <w:start w:val="1"/>
      <w:numFmt w:val="lowerLetter"/>
      <w:lvlText w:val="%5."/>
      <w:lvlJc w:val="left"/>
      <w:pPr>
        <w:ind w:left="3870" w:hanging="360"/>
      </w:pPr>
      <w:rPr>
        <w:rFonts w:cs="Times New Roman"/>
      </w:rPr>
    </w:lvl>
    <w:lvl w:ilvl="5" w:tplc="139EF26A" w:tentative="1">
      <w:start w:val="1"/>
      <w:numFmt w:val="lowerRoman"/>
      <w:lvlText w:val="%6."/>
      <w:lvlJc w:val="right"/>
      <w:pPr>
        <w:ind w:left="4590" w:hanging="180"/>
      </w:pPr>
      <w:rPr>
        <w:rFonts w:cs="Times New Roman"/>
      </w:rPr>
    </w:lvl>
    <w:lvl w:ilvl="6" w:tplc="577490C4" w:tentative="1">
      <w:start w:val="1"/>
      <w:numFmt w:val="decimal"/>
      <w:lvlText w:val="%7."/>
      <w:lvlJc w:val="left"/>
      <w:pPr>
        <w:ind w:left="5310" w:hanging="360"/>
      </w:pPr>
      <w:rPr>
        <w:rFonts w:cs="Times New Roman"/>
      </w:rPr>
    </w:lvl>
    <w:lvl w:ilvl="7" w:tplc="2E3283D2" w:tentative="1">
      <w:start w:val="1"/>
      <w:numFmt w:val="lowerLetter"/>
      <w:lvlText w:val="%8."/>
      <w:lvlJc w:val="left"/>
      <w:pPr>
        <w:ind w:left="6030" w:hanging="360"/>
      </w:pPr>
      <w:rPr>
        <w:rFonts w:cs="Times New Roman"/>
      </w:rPr>
    </w:lvl>
    <w:lvl w:ilvl="8" w:tplc="AEFEEFF2" w:tentative="1">
      <w:start w:val="1"/>
      <w:numFmt w:val="lowerRoman"/>
      <w:lvlText w:val="%9."/>
      <w:lvlJc w:val="right"/>
      <w:pPr>
        <w:ind w:left="6750" w:hanging="180"/>
      </w:pPr>
      <w:rPr>
        <w:rFonts w:cs="Times New Roman"/>
      </w:rPr>
    </w:lvl>
  </w:abstractNum>
  <w:abstractNum w:abstractNumId="275" w15:restartNumberingAfterBreak="0">
    <w:nsid w:val="6FEA2FEA"/>
    <w:multiLevelType w:val="hybridMultilevel"/>
    <w:tmpl w:val="D1A67374"/>
    <w:lvl w:ilvl="0" w:tplc="04090005">
      <w:start w:val="1"/>
      <w:numFmt w:val="bullet"/>
      <w:lvlText w:val=""/>
      <w:lvlJc w:val="left"/>
      <w:pPr>
        <w:ind w:left="720" w:hanging="360"/>
      </w:pPr>
      <w:rPr>
        <w:rFonts w:ascii="Wingdings" w:hAnsi="Wingdings" w:hint="default"/>
        <w:b/>
        <w:bCs/>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6" w15:restartNumberingAfterBreak="0">
    <w:nsid w:val="6FEB4C86"/>
    <w:multiLevelType w:val="hybridMultilevel"/>
    <w:tmpl w:val="D54A1CF4"/>
    <w:lvl w:ilvl="0" w:tplc="8FB23240">
      <w:start w:val="1"/>
      <w:numFmt w:val="bullet"/>
      <w:lvlText w:val=""/>
      <w:lvlJc w:val="left"/>
      <w:pPr>
        <w:ind w:left="1650" w:hanging="360"/>
      </w:pPr>
      <w:rPr>
        <w:rFonts w:ascii="Wingdings" w:hAnsi="Wingdings" w:hint="default"/>
        <w:b/>
        <w:bCs w:val="0"/>
        <w:sz w:val="28"/>
        <w:szCs w:val="28"/>
        <w:lang w:bidi="ar-SA"/>
      </w:rPr>
    </w:lvl>
    <w:lvl w:ilvl="1" w:tplc="49104C6C" w:tentative="1">
      <w:start w:val="1"/>
      <w:numFmt w:val="bullet"/>
      <w:lvlText w:val="o"/>
      <w:lvlJc w:val="left"/>
      <w:pPr>
        <w:ind w:left="2370" w:hanging="360"/>
      </w:pPr>
      <w:rPr>
        <w:rFonts w:ascii="Courier New" w:hAnsi="Courier New" w:cs="Courier New" w:hint="default"/>
      </w:rPr>
    </w:lvl>
    <w:lvl w:ilvl="2" w:tplc="36F60E92" w:tentative="1">
      <w:start w:val="1"/>
      <w:numFmt w:val="bullet"/>
      <w:lvlText w:val=""/>
      <w:lvlJc w:val="left"/>
      <w:pPr>
        <w:ind w:left="3090" w:hanging="360"/>
      </w:pPr>
      <w:rPr>
        <w:rFonts w:ascii="Wingdings" w:hAnsi="Wingdings" w:hint="default"/>
      </w:rPr>
    </w:lvl>
    <w:lvl w:ilvl="3" w:tplc="4320A9D0" w:tentative="1">
      <w:start w:val="1"/>
      <w:numFmt w:val="bullet"/>
      <w:lvlText w:val=""/>
      <w:lvlJc w:val="left"/>
      <w:pPr>
        <w:ind w:left="3810" w:hanging="360"/>
      </w:pPr>
      <w:rPr>
        <w:rFonts w:ascii="Symbol" w:hAnsi="Symbol" w:hint="default"/>
      </w:rPr>
    </w:lvl>
    <w:lvl w:ilvl="4" w:tplc="407A160C" w:tentative="1">
      <w:start w:val="1"/>
      <w:numFmt w:val="bullet"/>
      <w:lvlText w:val="o"/>
      <w:lvlJc w:val="left"/>
      <w:pPr>
        <w:ind w:left="4530" w:hanging="360"/>
      </w:pPr>
      <w:rPr>
        <w:rFonts w:ascii="Courier New" w:hAnsi="Courier New" w:cs="Courier New" w:hint="default"/>
      </w:rPr>
    </w:lvl>
    <w:lvl w:ilvl="5" w:tplc="20E413B6" w:tentative="1">
      <w:start w:val="1"/>
      <w:numFmt w:val="bullet"/>
      <w:lvlText w:val=""/>
      <w:lvlJc w:val="left"/>
      <w:pPr>
        <w:ind w:left="5250" w:hanging="360"/>
      </w:pPr>
      <w:rPr>
        <w:rFonts w:ascii="Wingdings" w:hAnsi="Wingdings" w:hint="default"/>
      </w:rPr>
    </w:lvl>
    <w:lvl w:ilvl="6" w:tplc="A32E8BD4" w:tentative="1">
      <w:start w:val="1"/>
      <w:numFmt w:val="bullet"/>
      <w:lvlText w:val=""/>
      <w:lvlJc w:val="left"/>
      <w:pPr>
        <w:ind w:left="5970" w:hanging="360"/>
      </w:pPr>
      <w:rPr>
        <w:rFonts w:ascii="Symbol" w:hAnsi="Symbol" w:hint="default"/>
      </w:rPr>
    </w:lvl>
    <w:lvl w:ilvl="7" w:tplc="A6EC2DAE" w:tentative="1">
      <w:start w:val="1"/>
      <w:numFmt w:val="bullet"/>
      <w:lvlText w:val="o"/>
      <w:lvlJc w:val="left"/>
      <w:pPr>
        <w:ind w:left="6690" w:hanging="360"/>
      </w:pPr>
      <w:rPr>
        <w:rFonts w:ascii="Courier New" w:hAnsi="Courier New" w:cs="Courier New" w:hint="default"/>
      </w:rPr>
    </w:lvl>
    <w:lvl w:ilvl="8" w:tplc="F4AAADD2" w:tentative="1">
      <w:start w:val="1"/>
      <w:numFmt w:val="bullet"/>
      <w:lvlText w:val=""/>
      <w:lvlJc w:val="left"/>
      <w:pPr>
        <w:ind w:left="7410" w:hanging="360"/>
      </w:pPr>
      <w:rPr>
        <w:rFonts w:ascii="Wingdings" w:hAnsi="Wingdings" w:hint="default"/>
      </w:rPr>
    </w:lvl>
  </w:abstractNum>
  <w:abstractNum w:abstractNumId="277" w15:restartNumberingAfterBreak="0">
    <w:nsid w:val="704C7042"/>
    <w:multiLevelType w:val="hybridMultilevel"/>
    <w:tmpl w:val="D40ECB92"/>
    <w:lvl w:ilvl="0" w:tplc="040C000F">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8" w15:restartNumberingAfterBreak="0">
    <w:nsid w:val="704F5BF7"/>
    <w:multiLevelType w:val="hybridMultilevel"/>
    <w:tmpl w:val="02D4F364"/>
    <w:lvl w:ilvl="0" w:tplc="145ECD0C">
      <w:start w:val="1"/>
      <w:numFmt w:val="bullet"/>
      <w:lvlText w:val=""/>
      <w:lvlJc w:val="left"/>
      <w:pPr>
        <w:ind w:left="720" w:hanging="360"/>
      </w:pPr>
      <w:rPr>
        <w:rFonts w:ascii="Wingdings" w:hAnsi="Wingdings" w:hint="default"/>
        <w:b/>
        <w:bCs/>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9" w15:restartNumberingAfterBreak="0">
    <w:nsid w:val="705B3574"/>
    <w:multiLevelType w:val="hybridMultilevel"/>
    <w:tmpl w:val="02EA23BE"/>
    <w:lvl w:ilvl="0" w:tplc="040C0005">
      <w:start w:val="1"/>
      <w:numFmt w:val="decimal"/>
      <w:lvlText w:val="%1."/>
      <w:lvlJc w:val="left"/>
      <w:pPr>
        <w:ind w:left="1080" w:hanging="360"/>
      </w:pPr>
      <w:rPr>
        <w:rFonts w:hint="default"/>
        <w:b/>
        <w:bCs/>
        <w:color w:val="000000" w:themeColor="text1"/>
        <w:sz w:val="32"/>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280" w15:restartNumberingAfterBreak="0">
    <w:nsid w:val="70AD5D1A"/>
    <w:multiLevelType w:val="hybridMultilevel"/>
    <w:tmpl w:val="C7B8528E"/>
    <w:lvl w:ilvl="0" w:tplc="040C0005">
      <w:start w:val="1"/>
      <w:numFmt w:val="arabicAlpha"/>
      <w:lvlText w:val="%1."/>
      <w:lvlJc w:val="left"/>
      <w:pPr>
        <w:ind w:left="1080" w:hanging="360"/>
      </w:pPr>
      <w:rPr>
        <w:rFonts w:hint="default"/>
        <w:b w:val="0"/>
        <w:bCs/>
      </w:rPr>
    </w:lvl>
    <w:lvl w:ilvl="1" w:tplc="040C0003" w:tentative="1">
      <w:start w:val="1"/>
      <w:numFmt w:val="lowerLetter"/>
      <w:lvlText w:val="%2."/>
      <w:lvlJc w:val="left"/>
      <w:pPr>
        <w:ind w:left="1800" w:hanging="360"/>
      </w:pPr>
    </w:lvl>
    <w:lvl w:ilvl="2" w:tplc="040C0005" w:tentative="1">
      <w:start w:val="1"/>
      <w:numFmt w:val="lowerRoman"/>
      <w:lvlText w:val="%3."/>
      <w:lvlJc w:val="right"/>
      <w:pPr>
        <w:ind w:left="2520" w:hanging="180"/>
      </w:pPr>
    </w:lvl>
    <w:lvl w:ilvl="3" w:tplc="040C0001" w:tentative="1">
      <w:start w:val="1"/>
      <w:numFmt w:val="decimal"/>
      <w:lvlText w:val="%4."/>
      <w:lvlJc w:val="left"/>
      <w:pPr>
        <w:ind w:left="3240" w:hanging="360"/>
      </w:pPr>
    </w:lvl>
    <w:lvl w:ilvl="4" w:tplc="040C0003" w:tentative="1">
      <w:start w:val="1"/>
      <w:numFmt w:val="lowerLetter"/>
      <w:lvlText w:val="%5."/>
      <w:lvlJc w:val="left"/>
      <w:pPr>
        <w:ind w:left="3960" w:hanging="360"/>
      </w:pPr>
    </w:lvl>
    <w:lvl w:ilvl="5" w:tplc="040C0005" w:tentative="1">
      <w:start w:val="1"/>
      <w:numFmt w:val="lowerRoman"/>
      <w:lvlText w:val="%6."/>
      <w:lvlJc w:val="right"/>
      <w:pPr>
        <w:ind w:left="4680" w:hanging="180"/>
      </w:pPr>
    </w:lvl>
    <w:lvl w:ilvl="6" w:tplc="040C0001" w:tentative="1">
      <w:start w:val="1"/>
      <w:numFmt w:val="decimal"/>
      <w:lvlText w:val="%7."/>
      <w:lvlJc w:val="left"/>
      <w:pPr>
        <w:ind w:left="5400" w:hanging="360"/>
      </w:pPr>
    </w:lvl>
    <w:lvl w:ilvl="7" w:tplc="040C0003" w:tentative="1">
      <w:start w:val="1"/>
      <w:numFmt w:val="lowerLetter"/>
      <w:lvlText w:val="%8."/>
      <w:lvlJc w:val="left"/>
      <w:pPr>
        <w:ind w:left="6120" w:hanging="360"/>
      </w:pPr>
    </w:lvl>
    <w:lvl w:ilvl="8" w:tplc="040C0005" w:tentative="1">
      <w:start w:val="1"/>
      <w:numFmt w:val="lowerRoman"/>
      <w:lvlText w:val="%9."/>
      <w:lvlJc w:val="right"/>
      <w:pPr>
        <w:ind w:left="6840" w:hanging="180"/>
      </w:pPr>
    </w:lvl>
  </w:abstractNum>
  <w:abstractNum w:abstractNumId="281" w15:restartNumberingAfterBreak="0">
    <w:nsid w:val="712430B9"/>
    <w:multiLevelType w:val="hybridMultilevel"/>
    <w:tmpl w:val="F5AA2864"/>
    <w:lvl w:ilvl="0" w:tplc="65386D4A">
      <w:start w:val="1"/>
      <w:numFmt w:val="decimal"/>
      <w:lvlText w:val="%1."/>
      <w:lvlJc w:val="left"/>
      <w:pPr>
        <w:ind w:left="720" w:hanging="360"/>
      </w:pPr>
    </w:lvl>
    <w:lvl w:ilvl="1" w:tplc="8F44A8A6" w:tentative="1">
      <w:start w:val="1"/>
      <w:numFmt w:val="lowerLetter"/>
      <w:lvlText w:val="%2."/>
      <w:lvlJc w:val="left"/>
      <w:pPr>
        <w:ind w:left="1440" w:hanging="360"/>
      </w:pPr>
    </w:lvl>
    <w:lvl w:ilvl="2" w:tplc="DC2E765E" w:tentative="1">
      <w:start w:val="1"/>
      <w:numFmt w:val="lowerRoman"/>
      <w:lvlText w:val="%3."/>
      <w:lvlJc w:val="right"/>
      <w:pPr>
        <w:ind w:left="2160" w:hanging="180"/>
      </w:pPr>
    </w:lvl>
    <w:lvl w:ilvl="3" w:tplc="0DFE197A"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2" w15:restartNumberingAfterBreak="0">
    <w:nsid w:val="714D6FF4"/>
    <w:multiLevelType w:val="hybridMultilevel"/>
    <w:tmpl w:val="06F40D90"/>
    <w:lvl w:ilvl="0" w:tplc="D01078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3" w15:restartNumberingAfterBreak="0">
    <w:nsid w:val="717D2110"/>
    <w:multiLevelType w:val="hybridMultilevel"/>
    <w:tmpl w:val="8C284B50"/>
    <w:lvl w:ilvl="0" w:tplc="040C000F">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84" w15:restartNumberingAfterBreak="0">
    <w:nsid w:val="71907309"/>
    <w:multiLevelType w:val="hybridMultilevel"/>
    <w:tmpl w:val="04CC468E"/>
    <w:lvl w:ilvl="0" w:tplc="7EE46DB8">
      <w:start w:val="1"/>
      <w:numFmt w:val="decimal"/>
      <w:lvlText w:val="%1."/>
      <w:lvlJc w:val="left"/>
      <w:pPr>
        <w:ind w:left="663" w:hanging="360"/>
      </w:p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285" w15:restartNumberingAfterBreak="0">
    <w:nsid w:val="71AF1C41"/>
    <w:multiLevelType w:val="hybridMultilevel"/>
    <w:tmpl w:val="455EA370"/>
    <w:lvl w:ilvl="0" w:tplc="040C000F">
      <w:start w:val="1"/>
      <w:numFmt w:val="bullet"/>
      <w:lvlText w:val=""/>
      <w:lvlJc w:val="left"/>
      <w:pPr>
        <w:ind w:left="785" w:hanging="360"/>
      </w:pPr>
      <w:rPr>
        <w:rFonts w:ascii="Wingdings" w:hAnsi="Wingdings" w:hint="default"/>
      </w:rPr>
    </w:lvl>
    <w:lvl w:ilvl="1" w:tplc="040C0019" w:tentative="1">
      <w:start w:val="1"/>
      <w:numFmt w:val="bullet"/>
      <w:lvlText w:val="o"/>
      <w:lvlJc w:val="left"/>
      <w:pPr>
        <w:ind w:left="1505" w:hanging="360"/>
      </w:pPr>
      <w:rPr>
        <w:rFonts w:ascii="Courier New" w:hAnsi="Courier New" w:cs="Courier New" w:hint="default"/>
      </w:rPr>
    </w:lvl>
    <w:lvl w:ilvl="2" w:tplc="040C001B">
      <w:start w:val="1"/>
      <w:numFmt w:val="bullet"/>
      <w:lvlText w:val=""/>
      <w:lvlJc w:val="left"/>
      <w:pPr>
        <w:ind w:left="785" w:hanging="360"/>
      </w:pPr>
      <w:rPr>
        <w:rFonts w:ascii="Wingdings" w:hAnsi="Wingdings" w:hint="default"/>
      </w:rPr>
    </w:lvl>
    <w:lvl w:ilvl="3" w:tplc="040C000F" w:tentative="1">
      <w:start w:val="1"/>
      <w:numFmt w:val="bullet"/>
      <w:lvlText w:val=""/>
      <w:lvlJc w:val="left"/>
      <w:pPr>
        <w:ind w:left="2945" w:hanging="360"/>
      </w:pPr>
      <w:rPr>
        <w:rFonts w:ascii="Symbol" w:hAnsi="Symbol" w:hint="default"/>
      </w:rPr>
    </w:lvl>
    <w:lvl w:ilvl="4" w:tplc="040C0019" w:tentative="1">
      <w:start w:val="1"/>
      <w:numFmt w:val="bullet"/>
      <w:lvlText w:val="o"/>
      <w:lvlJc w:val="left"/>
      <w:pPr>
        <w:ind w:left="3665" w:hanging="360"/>
      </w:pPr>
      <w:rPr>
        <w:rFonts w:ascii="Courier New" w:hAnsi="Courier New" w:cs="Courier New" w:hint="default"/>
      </w:rPr>
    </w:lvl>
    <w:lvl w:ilvl="5" w:tplc="040C001B" w:tentative="1">
      <w:start w:val="1"/>
      <w:numFmt w:val="bullet"/>
      <w:lvlText w:val=""/>
      <w:lvlJc w:val="left"/>
      <w:pPr>
        <w:ind w:left="4385" w:hanging="360"/>
      </w:pPr>
      <w:rPr>
        <w:rFonts w:ascii="Wingdings" w:hAnsi="Wingdings" w:hint="default"/>
      </w:rPr>
    </w:lvl>
    <w:lvl w:ilvl="6" w:tplc="040C000F" w:tentative="1">
      <w:start w:val="1"/>
      <w:numFmt w:val="bullet"/>
      <w:lvlText w:val=""/>
      <w:lvlJc w:val="left"/>
      <w:pPr>
        <w:ind w:left="5105" w:hanging="360"/>
      </w:pPr>
      <w:rPr>
        <w:rFonts w:ascii="Symbol" w:hAnsi="Symbol" w:hint="default"/>
      </w:rPr>
    </w:lvl>
    <w:lvl w:ilvl="7" w:tplc="040C0019" w:tentative="1">
      <w:start w:val="1"/>
      <w:numFmt w:val="bullet"/>
      <w:lvlText w:val="o"/>
      <w:lvlJc w:val="left"/>
      <w:pPr>
        <w:ind w:left="5825" w:hanging="360"/>
      </w:pPr>
      <w:rPr>
        <w:rFonts w:ascii="Courier New" w:hAnsi="Courier New" w:cs="Courier New" w:hint="default"/>
      </w:rPr>
    </w:lvl>
    <w:lvl w:ilvl="8" w:tplc="040C001B" w:tentative="1">
      <w:start w:val="1"/>
      <w:numFmt w:val="bullet"/>
      <w:lvlText w:val=""/>
      <w:lvlJc w:val="left"/>
      <w:pPr>
        <w:ind w:left="6545" w:hanging="360"/>
      </w:pPr>
      <w:rPr>
        <w:rFonts w:ascii="Wingdings" w:hAnsi="Wingdings" w:hint="default"/>
      </w:rPr>
    </w:lvl>
  </w:abstractNum>
  <w:abstractNum w:abstractNumId="286" w15:restartNumberingAfterBreak="0">
    <w:nsid w:val="71D7241A"/>
    <w:multiLevelType w:val="multilevel"/>
    <w:tmpl w:val="5E2C16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arabicAlpha"/>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7" w15:restartNumberingAfterBreak="0">
    <w:nsid w:val="7235340D"/>
    <w:multiLevelType w:val="multilevel"/>
    <w:tmpl w:val="0409001D"/>
    <w:styleLink w:v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8" w15:restartNumberingAfterBreak="0">
    <w:nsid w:val="72AA256F"/>
    <w:multiLevelType w:val="hybridMultilevel"/>
    <w:tmpl w:val="559CDA6E"/>
    <w:lvl w:ilvl="0" w:tplc="C79C3998">
      <w:start w:val="1"/>
      <w:numFmt w:val="decimal"/>
      <w:lvlText w:val="%1)"/>
      <w:lvlJc w:val="left"/>
      <w:pPr>
        <w:ind w:left="735" w:hanging="375"/>
      </w:pPr>
      <w:rPr>
        <w:rFonts w:cs="Times New Roman" w:hint="default"/>
        <w:b/>
        <w:color w:val="232300"/>
      </w:rPr>
    </w:lvl>
    <w:lvl w:ilvl="1" w:tplc="FBCA3452" w:tentative="1">
      <w:start w:val="1"/>
      <w:numFmt w:val="lowerLetter"/>
      <w:lvlText w:val="%2."/>
      <w:lvlJc w:val="left"/>
      <w:pPr>
        <w:ind w:left="1440" w:hanging="360"/>
      </w:pPr>
      <w:rPr>
        <w:rFonts w:cs="Times New Roman"/>
      </w:rPr>
    </w:lvl>
    <w:lvl w:ilvl="2" w:tplc="94005D7C" w:tentative="1">
      <w:start w:val="1"/>
      <w:numFmt w:val="lowerRoman"/>
      <w:lvlText w:val="%3."/>
      <w:lvlJc w:val="right"/>
      <w:pPr>
        <w:ind w:left="2160" w:hanging="180"/>
      </w:pPr>
      <w:rPr>
        <w:rFonts w:cs="Times New Roman"/>
      </w:rPr>
    </w:lvl>
    <w:lvl w:ilvl="3" w:tplc="C9B01964" w:tentative="1">
      <w:start w:val="1"/>
      <w:numFmt w:val="decimal"/>
      <w:lvlText w:val="%4."/>
      <w:lvlJc w:val="left"/>
      <w:pPr>
        <w:ind w:left="2880" w:hanging="360"/>
      </w:pPr>
      <w:rPr>
        <w:rFonts w:cs="Times New Roman"/>
      </w:rPr>
    </w:lvl>
    <w:lvl w:ilvl="4" w:tplc="5C7ECFF4" w:tentative="1">
      <w:start w:val="1"/>
      <w:numFmt w:val="lowerLetter"/>
      <w:lvlText w:val="%5."/>
      <w:lvlJc w:val="left"/>
      <w:pPr>
        <w:ind w:left="3600" w:hanging="360"/>
      </w:pPr>
      <w:rPr>
        <w:rFonts w:cs="Times New Roman"/>
      </w:rPr>
    </w:lvl>
    <w:lvl w:ilvl="5" w:tplc="4F82B61C" w:tentative="1">
      <w:start w:val="1"/>
      <w:numFmt w:val="lowerRoman"/>
      <w:lvlText w:val="%6."/>
      <w:lvlJc w:val="right"/>
      <w:pPr>
        <w:ind w:left="4320" w:hanging="180"/>
      </w:pPr>
      <w:rPr>
        <w:rFonts w:cs="Times New Roman"/>
      </w:rPr>
    </w:lvl>
    <w:lvl w:ilvl="6" w:tplc="D68E858E" w:tentative="1">
      <w:start w:val="1"/>
      <w:numFmt w:val="decimal"/>
      <w:lvlText w:val="%7."/>
      <w:lvlJc w:val="left"/>
      <w:pPr>
        <w:ind w:left="5040" w:hanging="360"/>
      </w:pPr>
      <w:rPr>
        <w:rFonts w:cs="Times New Roman"/>
      </w:rPr>
    </w:lvl>
    <w:lvl w:ilvl="7" w:tplc="FE7EEDE2" w:tentative="1">
      <w:start w:val="1"/>
      <w:numFmt w:val="lowerLetter"/>
      <w:lvlText w:val="%8."/>
      <w:lvlJc w:val="left"/>
      <w:pPr>
        <w:ind w:left="5760" w:hanging="360"/>
      </w:pPr>
      <w:rPr>
        <w:rFonts w:cs="Times New Roman"/>
      </w:rPr>
    </w:lvl>
    <w:lvl w:ilvl="8" w:tplc="A0E27684" w:tentative="1">
      <w:start w:val="1"/>
      <w:numFmt w:val="lowerRoman"/>
      <w:lvlText w:val="%9."/>
      <w:lvlJc w:val="right"/>
      <w:pPr>
        <w:ind w:left="6480" w:hanging="180"/>
      </w:pPr>
      <w:rPr>
        <w:rFonts w:cs="Times New Roman"/>
      </w:rPr>
    </w:lvl>
  </w:abstractNum>
  <w:abstractNum w:abstractNumId="289" w15:restartNumberingAfterBreak="0">
    <w:nsid w:val="7333308C"/>
    <w:multiLevelType w:val="hybridMultilevel"/>
    <w:tmpl w:val="02A6DC8A"/>
    <w:lvl w:ilvl="0" w:tplc="040C0005">
      <w:start w:val="1"/>
      <w:numFmt w:val="bullet"/>
      <w:lvlText w:val=""/>
      <w:lvlJc w:val="left"/>
      <w:pPr>
        <w:ind w:left="825" w:hanging="360"/>
      </w:pPr>
      <w:rPr>
        <w:rFonts w:ascii="Wingdings" w:hAnsi="Wingdings" w:hint="default"/>
        <w:b/>
        <w:bCs/>
        <w:vertAlign w:val="baseline"/>
      </w:rPr>
    </w:lvl>
    <w:lvl w:ilvl="1" w:tplc="3E5810DC" w:tentative="1">
      <w:start w:val="1"/>
      <w:numFmt w:val="bullet"/>
      <w:lvlText w:val="o"/>
      <w:lvlJc w:val="left"/>
      <w:pPr>
        <w:ind w:left="1545" w:hanging="360"/>
      </w:pPr>
      <w:rPr>
        <w:rFonts w:ascii="Courier New" w:hAnsi="Courier New" w:hint="default"/>
      </w:rPr>
    </w:lvl>
    <w:lvl w:ilvl="2" w:tplc="4CDADD62" w:tentative="1">
      <w:start w:val="1"/>
      <w:numFmt w:val="bullet"/>
      <w:lvlText w:val=""/>
      <w:lvlJc w:val="left"/>
      <w:pPr>
        <w:ind w:left="2265" w:hanging="360"/>
      </w:pPr>
      <w:rPr>
        <w:rFonts w:ascii="Wingdings" w:hAnsi="Wingdings" w:hint="default"/>
      </w:rPr>
    </w:lvl>
    <w:lvl w:ilvl="3" w:tplc="9AC28A6A" w:tentative="1">
      <w:start w:val="1"/>
      <w:numFmt w:val="bullet"/>
      <w:lvlText w:val=""/>
      <w:lvlJc w:val="left"/>
      <w:pPr>
        <w:ind w:left="2985" w:hanging="360"/>
      </w:pPr>
      <w:rPr>
        <w:rFonts w:ascii="Symbol" w:hAnsi="Symbol" w:hint="default"/>
      </w:rPr>
    </w:lvl>
    <w:lvl w:ilvl="4" w:tplc="66CAE374" w:tentative="1">
      <w:start w:val="1"/>
      <w:numFmt w:val="bullet"/>
      <w:lvlText w:val="o"/>
      <w:lvlJc w:val="left"/>
      <w:pPr>
        <w:ind w:left="3705" w:hanging="360"/>
      </w:pPr>
      <w:rPr>
        <w:rFonts w:ascii="Courier New" w:hAnsi="Courier New" w:hint="default"/>
      </w:rPr>
    </w:lvl>
    <w:lvl w:ilvl="5" w:tplc="6C1867CC" w:tentative="1">
      <w:start w:val="1"/>
      <w:numFmt w:val="bullet"/>
      <w:lvlText w:val=""/>
      <w:lvlJc w:val="left"/>
      <w:pPr>
        <w:ind w:left="4425" w:hanging="360"/>
      </w:pPr>
      <w:rPr>
        <w:rFonts w:ascii="Wingdings" w:hAnsi="Wingdings" w:hint="default"/>
      </w:rPr>
    </w:lvl>
    <w:lvl w:ilvl="6" w:tplc="7B78270C" w:tentative="1">
      <w:start w:val="1"/>
      <w:numFmt w:val="bullet"/>
      <w:lvlText w:val=""/>
      <w:lvlJc w:val="left"/>
      <w:pPr>
        <w:ind w:left="5145" w:hanging="360"/>
      </w:pPr>
      <w:rPr>
        <w:rFonts w:ascii="Symbol" w:hAnsi="Symbol" w:hint="default"/>
      </w:rPr>
    </w:lvl>
    <w:lvl w:ilvl="7" w:tplc="74626430" w:tentative="1">
      <w:start w:val="1"/>
      <w:numFmt w:val="bullet"/>
      <w:lvlText w:val="o"/>
      <w:lvlJc w:val="left"/>
      <w:pPr>
        <w:ind w:left="5865" w:hanging="360"/>
      </w:pPr>
      <w:rPr>
        <w:rFonts w:ascii="Courier New" w:hAnsi="Courier New" w:hint="default"/>
      </w:rPr>
    </w:lvl>
    <w:lvl w:ilvl="8" w:tplc="2466A858" w:tentative="1">
      <w:start w:val="1"/>
      <w:numFmt w:val="bullet"/>
      <w:lvlText w:val=""/>
      <w:lvlJc w:val="left"/>
      <w:pPr>
        <w:ind w:left="6585" w:hanging="360"/>
      </w:pPr>
      <w:rPr>
        <w:rFonts w:ascii="Wingdings" w:hAnsi="Wingdings" w:hint="default"/>
      </w:rPr>
    </w:lvl>
  </w:abstractNum>
  <w:abstractNum w:abstractNumId="290" w15:restartNumberingAfterBreak="0">
    <w:nsid w:val="7373507E"/>
    <w:multiLevelType w:val="hybridMultilevel"/>
    <w:tmpl w:val="C2E68F58"/>
    <w:lvl w:ilvl="0" w:tplc="040C0005">
      <w:start w:val="1"/>
      <w:numFmt w:val="decimal"/>
      <w:lvlText w:val="%1."/>
      <w:lvlJc w:val="left"/>
      <w:pPr>
        <w:ind w:left="720" w:hanging="360"/>
      </w:pPr>
      <w:rPr>
        <w:rFonts w:cs="Times New Roman" w:hint="default"/>
        <w:b/>
        <w:bCs/>
      </w:rPr>
    </w:lvl>
    <w:lvl w:ilvl="1" w:tplc="04090003" w:tentative="1">
      <w:start w:val="1"/>
      <w:numFmt w:val="lowerLetter"/>
      <w:lvlText w:val="%2."/>
      <w:lvlJc w:val="left"/>
      <w:pPr>
        <w:ind w:left="1440" w:hanging="360"/>
      </w:pPr>
      <w:rPr>
        <w:rFonts w:cs="Times New Roman"/>
      </w:rPr>
    </w:lvl>
    <w:lvl w:ilvl="2" w:tplc="040C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291" w15:restartNumberingAfterBreak="0">
    <w:nsid w:val="74F36324"/>
    <w:multiLevelType w:val="hybridMultilevel"/>
    <w:tmpl w:val="42DC6848"/>
    <w:lvl w:ilvl="0" w:tplc="8E48DE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2" w15:restartNumberingAfterBreak="0">
    <w:nsid w:val="75661D22"/>
    <w:multiLevelType w:val="hybridMultilevel"/>
    <w:tmpl w:val="CD9C8CC2"/>
    <w:lvl w:ilvl="0" w:tplc="9594EBCC">
      <w:start w:val="1"/>
      <w:numFmt w:val="bullet"/>
      <w:lvlText w:val=""/>
      <w:lvlJc w:val="left"/>
      <w:pPr>
        <w:ind w:left="1002" w:hanging="360"/>
      </w:pPr>
      <w:rPr>
        <w:rFonts w:ascii="Wingdings" w:hAnsi="Wingdings" w:hint="default"/>
        <w:b/>
        <w:color w:val="000000" w:themeColor="text1"/>
        <w:sz w:val="36"/>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93" w15:restartNumberingAfterBreak="0">
    <w:nsid w:val="758656D7"/>
    <w:multiLevelType w:val="hybridMultilevel"/>
    <w:tmpl w:val="1E608F50"/>
    <w:lvl w:ilvl="0" w:tplc="A170BCF4">
      <w:start w:val="1"/>
      <w:numFmt w:val="decimal"/>
      <w:lvlText w:val="%1."/>
      <w:lvlJc w:val="left"/>
      <w:pPr>
        <w:ind w:left="404" w:hanging="360"/>
      </w:pPr>
      <w:rPr>
        <w:rFonts w:hint="default"/>
        <w:b/>
        <w:lang w:bidi="ar-SA"/>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294" w15:restartNumberingAfterBreak="0">
    <w:nsid w:val="7609118B"/>
    <w:multiLevelType w:val="hybridMultilevel"/>
    <w:tmpl w:val="C35AD9B4"/>
    <w:lvl w:ilvl="0" w:tplc="6D8ACFBA">
      <w:start w:val="1"/>
      <w:numFmt w:val="bullet"/>
      <w:lvlText w:val=""/>
      <w:lvlJc w:val="left"/>
      <w:pPr>
        <w:ind w:left="404" w:hanging="360"/>
      </w:pPr>
      <w:rPr>
        <w:rFonts w:ascii="Symbol" w:eastAsia="Times New Roman" w:hAnsi="Symbol" w:cs="Traditional Arabic" w:hint="default"/>
        <w:b/>
      </w:rPr>
    </w:lvl>
    <w:lvl w:ilvl="1" w:tplc="04090003" w:tentative="1">
      <w:start w:val="1"/>
      <w:numFmt w:val="bullet"/>
      <w:lvlText w:val="o"/>
      <w:lvlJc w:val="left"/>
      <w:pPr>
        <w:ind w:left="1124" w:hanging="360"/>
      </w:pPr>
      <w:rPr>
        <w:rFonts w:ascii="Courier New" w:hAnsi="Courier New" w:cs="Courier New" w:hint="default"/>
      </w:rPr>
    </w:lvl>
    <w:lvl w:ilvl="2" w:tplc="04090005" w:tentative="1">
      <w:start w:val="1"/>
      <w:numFmt w:val="bullet"/>
      <w:lvlText w:val=""/>
      <w:lvlJc w:val="left"/>
      <w:pPr>
        <w:ind w:left="1844" w:hanging="360"/>
      </w:pPr>
      <w:rPr>
        <w:rFonts w:ascii="Wingdings" w:hAnsi="Wingdings" w:hint="default"/>
      </w:rPr>
    </w:lvl>
    <w:lvl w:ilvl="3" w:tplc="04090001" w:tentative="1">
      <w:start w:val="1"/>
      <w:numFmt w:val="bullet"/>
      <w:lvlText w:val=""/>
      <w:lvlJc w:val="left"/>
      <w:pPr>
        <w:ind w:left="2564" w:hanging="360"/>
      </w:pPr>
      <w:rPr>
        <w:rFonts w:ascii="Symbol" w:hAnsi="Symbol" w:hint="default"/>
      </w:rPr>
    </w:lvl>
    <w:lvl w:ilvl="4" w:tplc="04090003" w:tentative="1">
      <w:start w:val="1"/>
      <w:numFmt w:val="bullet"/>
      <w:lvlText w:val="o"/>
      <w:lvlJc w:val="left"/>
      <w:pPr>
        <w:ind w:left="3284" w:hanging="360"/>
      </w:pPr>
      <w:rPr>
        <w:rFonts w:ascii="Courier New" w:hAnsi="Courier New" w:cs="Courier New" w:hint="default"/>
      </w:rPr>
    </w:lvl>
    <w:lvl w:ilvl="5" w:tplc="04090005" w:tentative="1">
      <w:start w:val="1"/>
      <w:numFmt w:val="bullet"/>
      <w:lvlText w:val=""/>
      <w:lvlJc w:val="left"/>
      <w:pPr>
        <w:ind w:left="4004" w:hanging="360"/>
      </w:pPr>
      <w:rPr>
        <w:rFonts w:ascii="Wingdings" w:hAnsi="Wingdings" w:hint="default"/>
      </w:rPr>
    </w:lvl>
    <w:lvl w:ilvl="6" w:tplc="04090001" w:tentative="1">
      <w:start w:val="1"/>
      <w:numFmt w:val="bullet"/>
      <w:lvlText w:val=""/>
      <w:lvlJc w:val="left"/>
      <w:pPr>
        <w:ind w:left="4724" w:hanging="360"/>
      </w:pPr>
      <w:rPr>
        <w:rFonts w:ascii="Symbol" w:hAnsi="Symbol" w:hint="default"/>
      </w:rPr>
    </w:lvl>
    <w:lvl w:ilvl="7" w:tplc="04090003" w:tentative="1">
      <w:start w:val="1"/>
      <w:numFmt w:val="bullet"/>
      <w:lvlText w:val="o"/>
      <w:lvlJc w:val="left"/>
      <w:pPr>
        <w:ind w:left="5444" w:hanging="360"/>
      </w:pPr>
      <w:rPr>
        <w:rFonts w:ascii="Courier New" w:hAnsi="Courier New" w:cs="Courier New" w:hint="default"/>
      </w:rPr>
    </w:lvl>
    <w:lvl w:ilvl="8" w:tplc="04090005" w:tentative="1">
      <w:start w:val="1"/>
      <w:numFmt w:val="bullet"/>
      <w:lvlText w:val=""/>
      <w:lvlJc w:val="left"/>
      <w:pPr>
        <w:ind w:left="6164" w:hanging="360"/>
      </w:pPr>
      <w:rPr>
        <w:rFonts w:ascii="Wingdings" w:hAnsi="Wingdings" w:hint="default"/>
      </w:rPr>
    </w:lvl>
  </w:abstractNum>
  <w:abstractNum w:abstractNumId="295" w15:restartNumberingAfterBreak="0">
    <w:nsid w:val="76B14062"/>
    <w:multiLevelType w:val="hybridMultilevel"/>
    <w:tmpl w:val="D44640EA"/>
    <w:lvl w:ilvl="0" w:tplc="040C000B">
      <w:start w:val="1"/>
      <w:numFmt w:val="arabicAlpha"/>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96" w15:restartNumberingAfterBreak="0">
    <w:nsid w:val="771124CC"/>
    <w:multiLevelType w:val="hybridMultilevel"/>
    <w:tmpl w:val="A88A36B8"/>
    <w:lvl w:ilvl="0" w:tplc="B5F27CD8">
      <w:start w:val="1"/>
      <w:numFmt w:val="arabicAlpha"/>
      <w:lvlText w:val="%1-"/>
      <w:lvlJc w:val="left"/>
      <w:pPr>
        <w:ind w:left="1080" w:hanging="720"/>
      </w:pPr>
      <w:rPr>
        <w:rFonts w:hint="default"/>
        <w:b/>
        <w:bCs/>
        <w:color w:val="auto"/>
        <w:sz w:val="3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75D0649"/>
    <w:multiLevelType w:val="hybridMultilevel"/>
    <w:tmpl w:val="F2182532"/>
    <w:lvl w:ilvl="0" w:tplc="267CDA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8" w15:restartNumberingAfterBreak="0">
    <w:nsid w:val="775E3411"/>
    <w:multiLevelType w:val="hybridMultilevel"/>
    <w:tmpl w:val="ACE420BC"/>
    <w:lvl w:ilvl="0" w:tplc="25688C6E">
      <w:start w:val="1"/>
      <w:numFmt w:val="decimal"/>
      <w:lvlText w:val="%1-"/>
      <w:lvlJc w:val="left"/>
      <w:pPr>
        <w:tabs>
          <w:tab w:val="num" w:pos="720"/>
        </w:tabs>
        <w:ind w:left="720" w:hanging="360"/>
      </w:pPr>
      <w:rPr>
        <w:rFonts w:cs="Times New Roman"/>
        <w:color w:val="auto"/>
        <w:sz w:val="28"/>
        <w:szCs w:val="28"/>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9" w15:restartNumberingAfterBreak="0">
    <w:nsid w:val="77CD3E87"/>
    <w:multiLevelType w:val="hybridMultilevel"/>
    <w:tmpl w:val="04E63552"/>
    <w:lvl w:ilvl="0" w:tplc="4970C6C4">
      <w:start w:val="3"/>
      <w:numFmt w:val="decimal"/>
      <w:lvlText w:val="%1."/>
      <w:lvlJc w:val="left"/>
      <w:pPr>
        <w:ind w:left="1326" w:hanging="360"/>
      </w:pPr>
      <w:rPr>
        <w:rFonts w:hint="default"/>
      </w:rPr>
    </w:lvl>
    <w:lvl w:ilvl="1" w:tplc="040C0019" w:tentative="1">
      <w:start w:val="1"/>
      <w:numFmt w:val="lowerLetter"/>
      <w:lvlText w:val="%2."/>
      <w:lvlJc w:val="left"/>
      <w:pPr>
        <w:ind w:left="1383" w:hanging="360"/>
      </w:pPr>
    </w:lvl>
    <w:lvl w:ilvl="2" w:tplc="040C001B" w:tentative="1">
      <w:start w:val="1"/>
      <w:numFmt w:val="lowerRoman"/>
      <w:lvlText w:val="%3."/>
      <w:lvlJc w:val="right"/>
      <w:pPr>
        <w:ind w:left="2103" w:hanging="180"/>
      </w:pPr>
    </w:lvl>
    <w:lvl w:ilvl="3" w:tplc="040C000F" w:tentative="1">
      <w:start w:val="1"/>
      <w:numFmt w:val="decimal"/>
      <w:lvlText w:val="%4."/>
      <w:lvlJc w:val="left"/>
      <w:pPr>
        <w:ind w:left="2823" w:hanging="360"/>
      </w:pPr>
    </w:lvl>
    <w:lvl w:ilvl="4" w:tplc="040C0019" w:tentative="1">
      <w:start w:val="1"/>
      <w:numFmt w:val="lowerLetter"/>
      <w:lvlText w:val="%5."/>
      <w:lvlJc w:val="left"/>
      <w:pPr>
        <w:ind w:left="3543" w:hanging="360"/>
      </w:pPr>
    </w:lvl>
    <w:lvl w:ilvl="5" w:tplc="040C001B" w:tentative="1">
      <w:start w:val="1"/>
      <w:numFmt w:val="lowerRoman"/>
      <w:lvlText w:val="%6."/>
      <w:lvlJc w:val="right"/>
      <w:pPr>
        <w:ind w:left="4263" w:hanging="180"/>
      </w:pPr>
    </w:lvl>
    <w:lvl w:ilvl="6" w:tplc="040C000F" w:tentative="1">
      <w:start w:val="1"/>
      <w:numFmt w:val="decimal"/>
      <w:lvlText w:val="%7."/>
      <w:lvlJc w:val="left"/>
      <w:pPr>
        <w:ind w:left="4983" w:hanging="360"/>
      </w:pPr>
    </w:lvl>
    <w:lvl w:ilvl="7" w:tplc="040C0019" w:tentative="1">
      <w:start w:val="1"/>
      <w:numFmt w:val="lowerLetter"/>
      <w:lvlText w:val="%8."/>
      <w:lvlJc w:val="left"/>
      <w:pPr>
        <w:ind w:left="5703" w:hanging="360"/>
      </w:pPr>
    </w:lvl>
    <w:lvl w:ilvl="8" w:tplc="040C001B" w:tentative="1">
      <w:start w:val="1"/>
      <w:numFmt w:val="lowerRoman"/>
      <w:lvlText w:val="%9."/>
      <w:lvlJc w:val="right"/>
      <w:pPr>
        <w:ind w:left="6423" w:hanging="180"/>
      </w:pPr>
    </w:lvl>
  </w:abstractNum>
  <w:abstractNum w:abstractNumId="300" w15:restartNumberingAfterBreak="0">
    <w:nsid w:val="77CF1563"/>
    <w:multiLevelType w:val="hybridMultilevel"/>
    <w:tmpl w:val="3926DE56"/>
    <w:lvl w:ilvl="0" w:tplc="92E27CF2">
      <w:start w:val="1"/>
      <w:numFmt w:val="arabicAlpha"/>
      <w:lvlText w:val="%1-"/>
      <w:lvlJc w:val="left"/>
      <w:pPr>
        <w:ind w:left="1428" w:hanging="720"/>
      </w:pPr>
      <w:rPr>
        <w:rFonts w:hint="default"/>
        <w:b w:val="0"/>
        <w:bCs/>
      </w:rPr>
    </w:lvl>
    <w:lvl w:ilvl="1" w:tplc="04090019" w:tentative="1">
      <w:start w:val="1"/>
      <w:numFmt w:val="lowerLetter"/>
      <w:lvlText w:val="%2."/>
      <w:lvlJc w:val="left"/>
      <w:pPr>
        <w:ind w:left="1730" w:hanging="360"/>
      </w:pPr>
    </w:lvl>
    <w:lvl w:ilvl="2" w:tplc="0409001B" w:tentative="1">
      <w:start w:val="1"/>
      <w:numFmt w:val="lowerRoman"/>
      <w:lvlText w:val="%3."/>
      <w:lvlJc w:val="right"/>
      <w:pPr>
        <w:ind w:left="2450" w:hanging="180"/>
      </w:pPr>
    </w:lvl>
    <w:lvl w:ilvl="3" w:tplc="0409000F" w:tentative="1">
      <w:start w:val="1"/>
      <w:numFmt w:val="decimal"/>
      <w:lvlText w:val="%4."/>
      <w:lvlJc w:val="left"/>
      <w:pPr>
        <w:ind w:left="3170" w:hanging="360"/>
      </w:pPr>
    </w:lvl>
    <w:lvl w:ilvl="4" w:tplc="04090019" w:tentative="1">
      <w:start w:val="1"/>
      <w:numFmt w:val="lowerLetter"/>
      <w:lvlText w:val="%5."/>
      <w:lvlJc w:val="left"/>
      <w:pPr>
        <w:ind w:left="3890" w:hanging="360"/>
      </w:pPr>
    </w:lvl>
    <w:lvl w:ilvl="5" w:tplc="0409001B" w:tentative="1">
      <w:start w:val="1"/>
      <w:numFmt w:val="lowerRoman"/>
      <w:lvlText w:val="%6."/>
      <w:lvlJc w:val="right"/>
      <w:pPr>
        <w:ind w:left="4610" w:hanging="180"/>
      </w:pPr>
    </w:lvl>
    <w:lvl w:ilvl="6" w:tplc="0409000F" w:tentative="1">
      <w:start w:val="1"/>
      <w:numFmt w:val="decimal"/>
      <w:lvlText w:val="%7."/>
      <w:lvlJc w:val="left"/>
      <w:pPr>
        <w:ind w:left="5330" w:hanging="360"/>
      </w:pPr>
    </w:lvl>
    <w:lvl w:ilvl="7" w:tplc="04090019" w:tentative="1">
      <w:start w:val="1"/>
      <w:numFmt w:val="lowerLetter"/>
      <w:lvlText w:val="%8."/>
      <w:lvlJc w:val="left"/>
      <w:pPr>
        <w:ind w:left="6050" w:hanging="360"/>
      </w:pPr>
    </w:lvl>
    <w:lvl w:ilvl="8" w:tplc="0409001B" w:tentative="1">
      <w:start w:val="1"/>
      <w:numFmt w:val="lowerRoman"/>
      <w:lvlText w:val="%9."/>
      <w:lvlJc w:val="right"/>
      <w:pPr>
        <w:ind w:left="6770" w:hanging="180"/>
      </w:pPr>
    </w:lvl>
  </w:abstractNum>
  <w:abstractNum w:abstractNumId="301" w15:restartNumberingAfterBreak="0">
    <w:nsid w:val="77D20738"/>
    <w:multiLevelType w:val="hybridMultilevel"/>
    <w:tmpl w:val="D93A3F7C"/>
    <w:lvl w:ilvl="0" w:tplc="0409000F">
      <w:start w:val="1"/>
      <w:numFmt w:val="decimal"/>
      <w:lvlText w:val="%1."/>
      <w:lvlJc w:val="left"/>
      <w:pPr>
        <w:ind w:left="2344" w:hanging="360"/>
      </w:pPr>
      <w:rPr>
        <w:rFonts w:hint="default"/>
        <w:b w:val="0"/>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302" w15:restartNumberingAfterBreak="0">
    <w:nsid w:val="77D60CCD"/>
    <w:multiLevelType w:val="hybridMultilevel"/>
    <w:tmpl w:val="EAF44AF0"/>
    <w:lvl w:ilvl="0" w:tplc="481E2986">
      <w:start w:val="1"/>
      <w:numFmt w:val="decimal"/>
      <w:lvlText w:val="%1."/>
      <w:lvlJc w:val="left"/>
      <w:pPr>
        <w:ind w:left="927" w:hanging="360"/>
      </w:pPr>
      <w:rPr>
        <w:rFonts w:hint="default"/>
        <w:sz w:val="32"/>
        <w:szCs w:val="32"/>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03" w15:restartNumberingAfterBreak="0">
    <w:nsid w:val="78227E99"/>
    <w:multiLevelType w:val="hybridMultilevel"/>
    <w:tmpl w:val="B7E690FA"/>
    <w:lvl w:ilvl="0" w:tplc="B8C4EF7A">
      <w:start w:val="2"/>
      <w:numFmt w:val="decimal"/>
      <w:lvlText w:val="%1"/>
      <w:lvlJc w:val="left"/>
      <w:pPr>
        <w:ind w:left="1211" w:hanging="360"/>
      </w:pPr>
      <w:rPr>
        <w:rFonts w:hint="default"/>
      </w:rPr>
    </w:lvl>
    <w:lvl w:ilvl="1" w:tplc="040C0003" w:tentative="1">
      <w:start w:val="1"/>
      <w:numFmt w:val="lowerLetter"/>
      <w:lvlText w:val="%2."/>
      <w:lvlJc w:val="left"/>
      <w:pPr>
        <w:ind w:left="1931" w:hanging="360"/>
      </w:pPr>
    </w:lvl>
    <w:lvl w:ilvl="2" w:tplc="040C0005" w:tentative="1">
      <w:start w:val="1"/>
      <w:numFmt w:val="lowerRoman"/>
      <w:lvlText w:val="%3."/>
      <w:lvlJc w:val="right"/>
      <w:pPr>
        <w:ind w:left="2651" w:hanging="180"/>
      </w:pPr>
    </w:lvl>
    <w:lvl w:ilvl="3" w:tplc="040C0001" w:tentative="1">
      <w:start w:val="1"/>
      <w:numFmt w:val="decimal"/>
      <w:lvlText w:val="%4."/>
      <w:lvlJc w:val="left"/>
      <w:pPr>
        <w:ind w:left="3371" w:hanging="360"/>
      </w:pPr>
    </w:lvl>
    <w:lvl w:ilvl="4" w:tplc="040C0003" w:tentative="1">
      <w:start w:val="1"/>
      <w:numFmt w:val="lowerLetter"/>
      <w:lvlText w:val="%5."/>
      <w:lvlJc w:val="left"/>
      <w:pPr>
        <w:ind w:left="4091" w:hanging="360"/>
      </w:pPr>
    </w:lvl>
    <w:lvl w:ilvl="5" w:tplc="040C0005" w:tentative="1">
      <w:start w:val="1"/>
      <w:numFmt w:val="lowerRoman"/>
      <w:lvlText w:val="%6."/>
      <w:lvlJc w:val="right"/>
      <w:pPr>
        <w:ind w:left="4811" w:hanging="180"/>
      </w:pPr>
    </w:lvl>
    <w:lvl w:ilvl="6" w:tplc="040C0001" w:tentative="1">
      <w:start w:val="1"/>
      <w:numFmt w:val="decimal"/>
      <w:lvlText w:val="%7."/>
      <w:lvlJc w:val="left"/>
      <w:pPr>
        <w:ind w:left="5531" w:hanging="360"/>
      </w:pPr>
    </w:lvl>
    <w:lvl w:ilvl="7" w:tplc="040C0003" w:tentative="1">
      <w:start w:val="1"/>
      <w:numFmt w:val="lowerLetter"/>
      <w:lvlText w:val="%8."/>
      <w:lvlJc w:val="left"/>
      <w:pPr>
        <w:ind w:left="6251" w:hanging="360"/>
      </w:pPr>
    </w:lvl>
    <w:lvl w:ilvl="8" w:tplc="040C0005" w:tentative="1">
      <w:start w:val="1"/>
      <w:numFmt w:val="lowerRoman"/>
      <w:lvlText w:val="%9."/>
      <w:lvlJc w:val="right"/>
      <w:pPr>
        <w:ind w:left="6971" w:hanging="180"/>
      </w:pPr>
    </w:lvl>
  </w:abstractNum>
  <w:abstractNum w:abstractNumId="304" w15:restartNumberingAfterBreak="0">
    <w:nsid w:val="78511CCF"/>
    <w:multiLevelType w:val="hybridMultilevel"/>
    <w:tmpl w:val="6CB84764"/>
    <w:lvl w:ilvl="0" w:tplc="87402AEA">
      <w:start w:val="5"/>
      <w:numFmt w:val="decimal"/>
      <w:lvlText w:val="%1."/>
      <w:lvlJc w:val="left"/>
      <w:pPr>
        <w:ind w:left="1326" w:hanging="360"/>
      </w:pPr>
      <w:rPr>
        <w:rFonts w:hint="default"/>
      </w:rPr>
    </w:lvl>
    <w:lvl w:ilvl="1" w:tplc="04090019" w:tentative="1">
      <w:start w:val="1"/>
      <w:numFmt w:val="lowerLetter"/>
      <w:lvlText w:val="%2."/>
      <w:lvlJc w:val="left"/>
      <w:pPr>
        <w:ind w:left="2046" w:hanging="360"/>
      </w:pPr>
    </w:lvl>
    <w:lvl w:ilvl="2" w:tplc="0409001B" w:tentative="1">
      <w:start w:val="1"/>
      <w:numFmt w:val="lowerRoman"/>
      <w:lvlText w:val="%3."/>
      <w:lvlJc w:val="right"/>
      <w:pPr>
        <w:ind w:left="2766" w:hanging="180"/>
      </w:pPr>
    </w:lvl>
    <w:lvl w:ilvl="3" w:tplc="0409000F" w:tentative="1">
      <w:start w:val="1"/>
      <w:numFmt w:val="decimal"/>
      <w:lvlText w:val="%4."/>
      <w:lvlJc w:val="left"/>
      <w:pPr>
        <w:ind w:left="3486" w:hanging="360"/>
      </w:pPr>
    </w:lvl>
    <w:lvl w:ilvl="4" w:tplc="04090019" w:tentative="1">
      <w:start w:val="1"/>
      <w:numFmt w:val="lowerLetter"/>
      <w:lvlText w:val="%5."/>
      <w:lvlJc w:val="left"/>
      <w:pPr>
        <w:ind w:left="4206" w:hanging="360"/>
      </w:pPr>
    </w:lvl>
    <w:lvl w:ilvl="5" w:tplc="0409001B" w:tentative="1">
      <w:start w:val="1"/>
      <w:numFmt w:val="lowerRoman"/>
      <w:lvlText w:val="%6."/>
      <w:lvlJc w:val="right"/>
      <w:pPr>
        <w:ind w:left="4926" w:hanging="180"/>
      </w:pPr>
    </w:lvl>
    <w:lvl w:ilvl="6" w:tplc="0409000F" w:tentative="1">
      <w:start w:val="1"/>
      <w:numFmt w:val="decimal"/>
      <w:lvlText w:val="%7."/>
      <w:lvlJc w:val="left"/>
      <w:pPr>
        <w:ind w:left="5646" w:hanging="360"/>
      </w:pPr>
    </w:lvl>
    <w:lvl w:ilvl="7" w:tplc="04090019" w:tentative="1">
      <w:start w:val="1"/>
      <w:numFmt w:val="lowerLetter"/>
      <w:lvlText w:val="%8."/>
      <w:lvlJc w:val="left"/>
      <w:pPr>
        <w:ind w:left="6366" w:hanging="360"/>
      </w:pPr>
    </w:lvl>
    <w:lvl w:ilvl="8" w:tplc="0409001B" w:tentative="1">
      <w:start w:val="1"/>
      <w:numFmt w:val="lowerRoman"/>
      <w:lvlText w:val="%9."/>
      <w:lvlJc w:val="right"/>
      <w:pPr>
        <w:ind w:left="7086" w:hanging="180"/>
      </w:pPr>
    </w:lvl>
  </w:abstractNum>
  <w:abstractNum w:abstractNumId="305" w15:restartNumberingAfterBreak="0">
    <w:nsid w:val="78B3466F"/>
    <w:multiLevelType w:val="hybridMultilevel"/>
    <w:tmpl w:val="CBA284D0"/>
    <w:lvl w:ilvl="0" w:tplc="21F4D92C">
      <w:start w:val="1"/>
      <w:numFmt w:val="arabicAlpha"/>
      <w:lvlText w:val="%1."/>
      <w:lvlJc w:val="left"/>
      <w:pPr>
        <w:ind w:left="930" w:hanging="360"/>
      </w:pPr>
      <w:rPr>
        <w:rFonts w:ascii="Showcard Gothic" w:hAnsi="Showcard Gothic" w:cs="Times New Roman" w:hint="default"/>
        <w:b/>
        <w:bCs/>
        <w:sz w:val="32"/>
        <w:szCs w:val="32"/>
      </w:rPr>
    </w:lvl>
    <w:lvl w:ilvl="1" w:tplc="040C0019" w:tentative="1">
      <w:start w:val="1"/>
      <w:numFmt w:val="lowerLetter"/>
      <w:lvlText w:val="%2."/>
      <w:lvlJc w:val="left"/>
      <w:pPr>
        <w:ind w:left="1650" w:hanging="360"/>
      </w:pPr>
      <w:rPr>
        <w:rFonts w:cs="Times New Roman"/>
      </w:rPr>
    </w:lvl>
    <w:lvl w:ilvl="2" w:tplc="040C001B" w:tentative="1">
      <w:start w:val="1"/>
      <w:numFmt w:val="lowerRoman"/>
      <w:lvlText w:val="%3."/>
      <w:lvlJc w:val="right"/>
      <w:pPr>
        <w:ind w:left="2370" w:hanging="180"/>
      </w:pPr>
      <w:rPr>
        <w:rFonts w:cs="Times New Roman"/>
      </w:rPr>
    </w:lvl>
    <w:lvl w:ilvl="3" w:tplc="040C000F" w:tentative="1">
      <w:start w:val="1"/>
      <w:numFmt w:val="decimal"/>
      <w:lvlText w:val="%4."/>
      <w:lvlJc w:val="left"/>
      <w:pPr>
        <w:ind w:left="3090" w:hanging="360"/>
      </w:pPr>
      <w:rPr>
        <w:rFonts w:cs="Times New Roman"/>
      </w:rPr>
    </w:lvl>
    <w:lvl w:ilvl="4" w:tplc="040C0019" w:tentative="1">
      <w:start w:val="1"/>
      <w:numFmt w:val="lowerLetter"/>
      <w:lvlText w:val="%5."/>
      <w:lvlJc w:val="left"/>
      <w:pPr>
        <w:ind w:left="3810" w:hanging="360"/>
      </w:pPr>
      <w:rPr>
        <w:rFonts w:cs="Times New Roman"/>
      </w:rPr>
    </w:lvl>
    <w:lvl w:ilvl="5" w:tplc="040C001B" w:tentative="1">
      <w:start w:val="1"/>
      <w:numFmt w:val="lowerRoman"/>
      <w:lvlText w:val="%6."/>
      <w:lvlJc w:val="right"/>
      <w:pPr>
        <w:ind w:left="4530" w:hanging="180"/>
      </w:pPr>
      <w:rPr>
        <w:rFonts w:cs="Times New Roman"/>
      </w:rPr>
    </w:lvl>
    <w:lvl w:ilvl="6" w:tplc="040C000F" w:tentative="1">
      <w:start w:val="1"/>
      <w:numFmt w:val="decimal"/>
      <w:lvlText w:val="%7."/>
      <w:lvlJc w:val="left"/>
      <w:pPr>
        <w:ind w:left="5250" w:hanging="360"/>
      </w:pPr>
      <w:rPr>
        <w:rFonts w:cs="Times New Roman"/>
      </w:rPr>
    </w:lvl>
    <w:lvl w:ilvl="7" w:tplc="040C0019" w:tentative="1">
      <w:start w:val="1"/>
      <w:numFmt w:val="lowerLetter"/>
      <w:lvlText w:val="%8."/>
      <w:lvlJc w:val="left"/>
      <w:pPr>
        <w:ind w:left="5970" w:hanging="360"/>
      </w:pPr>
      <w:rPr>
        <w:rFonts w:cs="Times New Roman"/>
      </w:rPr>
    </w:lvl>
    <w:lvl w:ilvl="8" w:tplc="040C001B" w:tentative="1">
      <w:start w:val="1"/>
      <w:numFmt w:val="lowerRoman"/>
      <w:lvlText w:val="%9."/>
      <w:lvlJc w:val="right"/>
      <w:pPr>
        <w:ind w:left="6690" w:hanging="180"/>
      </w:pPr>
      <w:rPr>
        <w:rFonts w:cs="Times New Roman"/>
      </w:rPr>
    </w:lvl>
  </w:abstractNum>
  <w:abstractNum w:abstractNumId="306" w15:restartNumberingAfterBreak="0">
    <w:nsid w:val="795460BD"/>
    <w:multiLevelType w:val="hybridMultilevel"/>
    <w:tmpl w:val="7C02CAD8"/>
    <w:lvl w:ilvl="0" w:tplc="040C0005">
      <w:start w:val="1"/>
      <w:numFmt w:val="bullet"/>
      <w:lvlText w:val=""/>
      <w:lvlJc w:val="left"/>
      <w:pPr>
        <w:ind w:left="1287" w:hanging="360"/>
      </w:pPr>
      <w:rPr>
        <w:rFonts w:ascii="Wingdings" w:hAnsi="Wingdings" w:hint="default"/>
        <w:b/>
        <w:bCs/>
        <w:vertAlign w:val="baseline"/>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07" w15:restartNumberingAfterBreak="0">
    <w:nsid w:val="79EF1342"/>
    <w:multiLevelType w:val="hybridMultilevel"/>
    <w:tmpl w:val="5DA4DB2C"/>
    <w:lvl w:ilvl="0" w:tplc="BEF428DA">
      <w:start w:val="1"/>
      <w:numFmt w:val="bullet"/>
      <w:lvlText w:val=""/>
      <w:lvlJc w:val="left"/>
      <w:pPr>
        <w:ind w:left="360" w:hanging="360"/>
      </w:pPr>
      <w:rPr>
        <w:rFonts w:ascii="Wingdings" w:hAnsi="Wingdings" w:hint="default"/>
        <w:b/>
        <w:bCs w:val="0"/>
        <w:sz w:val="28"/>
        <w:szCs w:val="28"/>
        <w:lang w:bidi="ar-SA"/>
      </w:rPr>
    </w:lvl>
    <w:lvl w:ilvl="1" w:tplc="040C0019" w:tentative="1">
      <w:start w:val="1"/>
      <w:numFmt w:val="bullet"/>
      <w:lvlText w:val="o"/>
      <w:lvlJc w:val="left"/>
      <w:pPr>
        <w:ind w:left="1080" w:hanging="360"/>
      </w:pPr>
      <w:rPr>
        <w:rFonts w:ascii="Courier New" w:hAnsi="Courier New" w:cs="Courier New" w:hint="default"/>
      </w:rPr>
    </w:lvl>
    <w:lvl w:ilvl="2" w:tplc="040C001B" w:tentative="1">
      <w:start w:val="1"/>
      <w:numFmt w:val="bullet"/>
      <w:lvlText w:val=""/>
      <w:lvlJc w:val="left"/>
      <w:pPr>
        <w:ind w:left="1800" w:hanging="360"/>
      </w:pPr>
      <w:rPr>
        <w:rFonts w:ascii="Wingdings" w:hAnsi="Wingdings" w:hint="default"/>
      </w:rPr>
    </w:lvl>
    <w:lvl w:ilvl="3" w:tplc="040C000F" w:tentative="1">
      <w:start w:val="1"/>
      <w:numFmt w:val="bullet"/>
      <w:lvlText w:val=""/>
      <w:lvlJc w:val="left"/>
      <w:pPr>
        <w:ind w:left="2520" w:hanging="360"/>
      </w:pPr>
      <w:rPr>
        <w:rFonts w:ascii="Symbol" w:hAnsi="Symbol" w:hint="default"/>
      </w:rPr>
    </w:lvl>
    <w:lvl w:ilvl="4" w:tplc="040C0019" w:tentative="1">
      <w:start w:val="1"/>
      <w:numFmt w:val="bullet"/>
      <w:lvlText w:val="o"/>
      <w:lvlJc w:val="left"/>
      <w:pPr>
        <w:ind w:left="3240" w:hanging="360"/>
      </w:pPr>
      <w:rPr>
        <w:rFonts w:ascii="Courier New" w:hAnsi="Courier New" w:cs="Courier New" w:hint="default"/>
      </w:rPr>
    </w:lvl>
    <w:lvl w:ilvl="5" w:tplc="040C001B" w:tentative="1">
      <w:start w:val="1"/>
      <w:numFmt w:val="bullet"/>
      <w:lvlText w:val=""/>
      <w:lvlJc w:val="left"/>
      <w:pPr>
        <w:ind w:left="3960" w:hanging="360"/>
      </w:pPr>
      <w:rPr>
        <w:rFonts w:ascii="Wingdings" w:hAnsi="Wingdings" w:hint="default"/>
      </w:rPr>
    </w:lvl>
    <w:lvl w:ilvl="6" w:tplc="040C000F" w:tentative="1">
      <w:start w:val="1"/>
      <w:numFmt w:val="bullet"/>
      <w:lvlText w:val=""/>
      <w:lvlJc w:val="left"/>
      <w:pPr>
        <w:ind w:left="4680" w:hanging="360"/>
      </w:pPr>
      <w:rPr>
        <w:rFonts w:ascii="Symbol" w:hAnsi="Symbol" w:hint="default"/>
      </w:rPr>
    </w:lvl>
    <w:lvl w:ilvl="7" w:tplc="040C0019" w:tentative="1">
      <w:start w:val="1"/>
      <w:numFmt w:val="bullet"/>
      <w:lvlText w:val="o"/>
      <w:lvlJc w:val="left"/>
      <w:pPr>
        <w:ind w:left="5400" w:hanging="360"/>
      </w:pPr>
      <w:rPr>
        <w:rFonts w:ascii="Courier New" w:hAnsi="Courier New" w:cs="Courier New" w:hint="default"/>
      </w:rPr>
    </w:lvl>
    <w:lvl w:ilvl="8" w:tplc="040C001B" w:tentative="1">
      <w:start w:val="1"/>
      <w:numFmt w:val="bullet"/>
      <w:lvlText w:val=""/>
      <w:lvlJc w:val="left"/>
      <w:pPr>
        <w:ind w:left="6120" w:hanging="360"/>
      </w:pPr>
      <w:rPr>
        <w:rFonts w:ascii="Wingdings" w:hAnsi="Wingdings" w:hint="default"/>
      </w:rPr>
    </w:lvl>
  </w:abstractNum>
  <w:abstractNum w:abstractNumId="308" w15:restartNumberingAfterBreak="0">
    <w:nsid w:val="7AF13E11"/>
    <w:multiLevelType w:val="hybridMultilevel"/>
    <w:tmpl w:val="0E3A2DE4"/>
    <w:lvl w:ilvl="0" w:tplc="D83C0FAA">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09" w15:restartNumberingAfterBreak="0">
    <w:nsid w:val="7B151DC7"/>
    <w:multiLevelType w:val="hybridMultilevel"/>
    <w:tmpl w:val="C458E9F6"/>
    <w:lvl w:ilvl="0" w:tplc="A8345F32">
      <w:start w:val="2"/>
      <w:numFmt w:val="arabicAlpha"/>
      <w:lvlText w:val="%1-"/>
      <w:lvlJc w:val="left"/>
      <w:pPr>
        <w:ind w:left="804" w:hanging="72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10" w15:restartNumberingAfterBreak="0">
    <w:nsid w:val="7B4C6970"/>
    <w:multiLevelType w:val="hybridMultilevel"/>
    <w:tmpl w:val="B6A432B2"/>
    <w:lvl w:ilvl="0" w:tplc="040C0005">
      <w:start w:val="1"/>
      <w:numFmt w:val="bullet"/>
      <w:lvlText w:val="-"/>
      <w:lvlJc w:val="left"/>
      <w:pPr>
        <w:ind w:left="784" w:hanging="360"/>
      </w:pPr>
      <w:rPr>
        <w:rFonts w:ascii="Simplified Arabic" w:eastAsia="Calibri" w:hAnsi="Simplified Arabic" w:cs="Simplified Arabic"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11" w15:restartNumberingAfterBreak="0">
    <w:nsid w:val="7BCD2F28"/>
    <w:multiLevelType w:val="hybridMultilevel"/>
    <w:tmpl w:val="878ECE46"/>
    <w:lvl w:ilvl="0" w:tplc="D2CEC48E">
      <w:start w:val="1"/>
      <w:numFmt w:val="arabicAlpha"/>
      <w:lvlText w:val="%1-"/>
      <w:lvlJc w:val="left"/>
      <w:pPr>
        <w:ind w:left="1440" w:hanging="1080"/>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2" w15:restartNumberingAfterBreak="0">
    <w:nsid w:val="7C9E09F1"/>
    <w:multiLevelType w:val="hybridMultilevel"/>
    <w:tmpl w:val="26C01E84"/>
    <w:lvl w:ilvl="0" w:tplc="CE3A2CEC">
      <w:start w:val="1"/>
      <w:numFmt w:val="bullet"/>
      <w:lvlText w:val=""/>
      <w:lvlJc w:val="left"/>
      <w:pPr>
        <w:ind w:left="360" w:hanging="360"/>
      </w:pPr>
      <w:rPr>
        <w:rFonts w:ascii="Wingdings" w:hAnsi="Wingdings" w:hint="default"/>
        <w:b/>
        <w:color w:val="000000" w:themeColor="text1"/>
        <w:sz w:val="36"/>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3" w15:restartNumberingAfterBreak="0">
    <w:nsid w:val="7CE35FB2"/>
    <w:multiLevelType w:val="hybridMultilevel"/>
    <w:tmpl w:val="F3A8F896"/>
    <w:lvl w:ilvl="0" w:tplc="8A90510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4" w15:restartNumberingAfterBreak="0">
    <w:nsid w:val="7D4E64D1"/>
    <w:multiLevelType w:val="hybridMultilevel"/>
    <w:tmpl w:val="780AB35C"/>
    <w:lvl w:ilvl="0" w:tplc="F724DB8E">
      <w:start w:val="16"/>
      <w:numFmt w:val="arabicAlpha"/>
      <w:lvlText w:val="%1."/>
      <w:lvlJc w:val="left"/>
      <w:pPr>
        <w:ind w:left="1647" w:hanging="360"/>
      </w:pPr>
      <w:rPr>
        <w:rFonts w:asciiTheme="majorHAnsi" w:eastAsiaTheme="majorEastAsia" w:hAnsiTheme="majorHAnsi" w:cstheme="majorBidi" w:hint="default"/>
        <w:b/>
        <w:i/>
        <w:color w:val="4F81BD" w:themeColor="accent1"/>
        <w:sz w:val="22"/>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15" w15:restartNumberingAfterBreak="0">
    <w:nsid w:val="7DC969B5"/>
    <w:multiLevelType w:val="hybridMultilevel"/>
    <w:tmpl w:val="406271BA"/>
    <w:lvl w:ilvl="0" w:tplc="0409000F">
      <w:start w:val="1"/>
      <w:numFmt w:val="bullet"/>
      <w:lvlText w:val="-"/>
      <w:lvlJc w:val="left"/>
      <w:pPr>
        <w:ind w:left="435" w:hanging="360"/>
      </w:pPr>
      <w:rPr>
        <w:rFonts w:ascii="Traditional Arabic" w:eastAsia="Times New Roman" w:hAnsi="Traditional Arabic" w:cs="Traditional Arabic" w:hint="default"/>
      </w:rPr>
    </w:lvl>
    <w:lvl w:ilvl="1" w:tplc="04090019" w:tentative="1">
      <w:start w:val="1"/>
      <w:numFmt w:val="bullet"/>
      <w:lvlText w:val="o"/>
      <w:lvlJc w:val="left"/>
      <w:pPr>
        <w:ind w:left="1155" w:hanging="360"/>
      </w:pPr>
      <w:rPr>
        <w:rFonts w:ascii="Courier New" w:hAnsi="Courier New" w:cs="Courier New" w:hint="default"/>
      </w:rPr>
    </w:lvl>
    <w:lvl w:ilvl="2" w:tplc="0409001B" w:tentative="1">
      <w:start w:val="1"/>
      <w:numFmt w:val="bullet"/>
      <w:lvlText w:val=""/>
      <w:lvlJc w:val="left"/>
      <w:pPr>
        <w:ind w:left="1875" w:hanging="360"/>
      </w:pPr>
      <w:rPr>
        <w:rFonts w:ascii="Wingdings" w:hAnsi="Wingdings" w:hint="default"/>
      </w:rPr>
    </w:lvl>
    <w:lvl w:ilvl="3" w:tplc="0409000F" w:tentative="1">
      <w:start w:val="1"/>
      <w:numFmt w:val="bullet"/>
      <w:lvlText w:val=""/>
      <w:lvlJc w:val="left"/>
      <w:pPr>
        <w:ind w:left="2595" w:hanging="360"/>
      </w:pPr>
      <w:rPr>
        <w:rFonts w:ascii="Symbol" w:hAnsi="Symbol" w:hint="default"/>
      </w:rPr>
    </w:lvl>
    <w:lvl w:ilvl="4" w:tplc="04090019" w:tentative="1">
      <w:start w:val="1"/>
      <w:numFmt w:val="bullet"/>
      <w:lvlText w:val="o"/>
      <w:lvlJc w:val="left"/>
      <w:pPr>
        <w:ind w:left="3315" w:hanging="360"/>
      </w:pPr>
      <w:rPr>
        <w:rFonts w:ascii="Courier New" w:hAnsi="Courier New" w:cs="Courier New" w:hint="default"/>
      </w:rPr>
    </w:lvl>
    <w:lvl w:ilvl="5" w:tplc="0409001B" w:tentative="1">
      <w:start w:val="1"/>
      <w:numFmt w:val="bullet"/>
      <w:lvlText w:val=""/>
      <w:lvlJc w:val="left"/>
      <w:pPr>
        <w:ind w:left="4035" w:hanging="360"/>
      </w:pPr>
      <w:rPr>
        <w:rFonts w:ascii="Wingdings" w:hAnsi="Wingdings" w:hint="default"/>
      </w:rPr>
    </w:lvl>
    <w:lvl w:ilvl="6" w:tplc="0409000F" w:tentative="1">
      <w:start w:val="1"/>
      <w:numFmt w:val="bullet"/>
      <w:lvlText w:val=""/>
      <w:lvlJc w:val="left"/>
      <w:pPr>
        <w:ind w:left="4755" w:hanging="360"/>
      </w:pPr>
      <w:rPr>
        <w:rFonts w:ascii="Symbol" w:hAnsi="Symbol" w:hint="default"/>
      </w:rPr>
    </w:lvl>
    <w:lvl w:ilvl="7" w:tplc="04090019" w:tentative="1">
      <w:start w:val="1"/>
      <w:numFmt w:val="bullet"/>
      <w:lvlText w:val="o"/>
      <w:lvlJc w:val="left"/>
      <w:pPr>
        <w:ind w:left="5475" w:hanging="360"/>
      </w:pPr>
      <w:rPr>
        <w:rFonts w:ascii="Courier New" w:hAnsi="Courier New" w:cs="Courier New" w:hint="default"/>
      </w:rPr>
    </w:lvl>
    <w:lvl w:ilvl="8" w:tplc="0409001B" w:tentative="1">
      <w:start w:val="1"/>
      <w:numFmt w:val="bullet"/>
      <w:lvlText w:val=""/>
      <w:lvlJc w:val="left"/>
      <w:pPr>
        <w:ind w:left="6195" w:hanging="360"/>
      </w:pPr>
      <w:rPr>
        <w:rFonts w:ascii="Wingdings" w:hAnsi="Wingdings" w:hint="default"/>
      </w:rPr>
    </w:lvl>
  </w:abstractNum>
  <w:abstractNum w:abstractNumId="316" w15:restartNumberingAfterBreak="0">
    <w:nsid w:val="7DEE6404"/>
    <w:multiLevelType w:val="hybridMultilevel"/>
    <w:tmpl w:val="FA08C084"/>
    <w:lvl w:ilvl="0" w:tplc="257EDA90">
      <w:start w:val="6"/>
      <w:numFmt w:val="bullet"/>
      <w:lvlText w:val="-"/>
      <w:lvlJc w:val="left"/>
      <w:pPr>
        <w:ind w:left="720" w:hanging="360"/>
      </w:pPr>
      <w:rPr>
        <w:rFonts w:ascii="Stencil" w:eastAsia="Times New Roman" w:hAnsi="Stencil" w:hint="default"/>
        <w:b/>
      </w:rPr>
    </w:lvl>
    <w:lvl w:ilvl="1" w:tplc="040C0019" w:tentative="1">
      <w:start w:val="1"/>
      <w:numFmt w:val="bullet"/>
      <w:lvlText w:val="o"/>
      <w:lvlJc w:val="left"/>
      <w:pPr>
        <w:ind w:left="1440" w:hanging="360"/>
      </w:pPr>
      <w:rPr>
        <w:rFonts w:ascii="Courier New" w:hAnsi="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317" w15:restartNumberingAfterBreak="0">
    <w:nsid w:val="7E38027F"/>
    <w:multiLevelType w:val="hybridMultilevel"/>
    <w:tmpl w:val="C23ABAC0"/>
    <w:lvl w:ilvl="0" w:tplc="04090005">
      <w:start w:val="1"/>
      <w:numFmt w:val="bullet"/>
      <w:lvlText w:val=""/>
      <w:lvlJc w:val="left"/>
      <w:pPr>
        <w:ind w:left="720" w:hanging="360"/>
      </w:pPr>
      <w:rPr>
        <w:rFonts w:ascii="Wingdings" w:hAnsi="Wingdings" w:hint="default"/>
        <w:b/>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8" w15:restartNumberingAfterBreak="0">
    <w:nsid w:val="7EBC399D"/>
    <w:multiLevelType w:val="hybridMultilevel"/>
    <w:tmpl w:val="76424122"/>
    <w:lvl w:ilvl="0" w:tplc="040C000D">
      <w:start w:val="1"/>
      <w:numFmt w:val="bullet"/>
      <w:lvlText w:val=""/>
      <w:lvlJc w:val="left"/>
      <w:pPr>
        <w:ind w:left="720" w:hanging="360"/>
      </w:pPr>
      <w:rPr>
        <w:rFonts w:ascii="Wingdings" w:hAnsi="Wingdings" w:hint="default"/>
        <w:b/>
        <w:bCs/>
        <w:color w:val="000000" w:themeColor="text1"/>
        <w:sz w:val="28"/>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9" w15:restartNumberingAfterBreak="0">
    <w:nsid w:val="7FA814B8"/>
    <w:multiLevelType w:val="hybridMultilevel"/>
    <w:tmpl w:val="22D0DD26"/>
    <w:lvl w:ilvl="0" w:tplc="F6EEA0B8">
      <w:start w:val="1"/>
      <w:numFmt w:val="decimal"/>
      <w:lvlText w:val="%1."/>
      <w:lvlJc w:val="left"/>
      <w:pPr>
        <w:ind w:left="1440" w:hanging="1080"/>
      </w:pPr>
      <w:rPr>
        <w:sz w:val="6"/>
        <w:szCs w:val="28"/>
      </w:rPr>
    </w:lvl>
    <w:lvl w:ilvl="1" w:tplc="04090003">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num w:numId="1" w16cid:durableId="1667905568">
    <w:abstractNumId w:val="250"/>
  </w:num>
  <w:num w:numId="2" w16cid:durableId="1827823458">
    <w:abstractNumId w:val="115"/>
  </w:num>
  <w:num w:numId="3" w16cid:durableId="745611547">
    <w:abstractNumId w:val="102"/>
  </w:num>
  <w:num w:numId="4" w16cid:durableId="1889147790">
    <w:abstractNumId w:val="27"/>
  </w:num>
  <w:num w:numId="5" w16cid:durableId="1286038101">
    <w:abstractNumId w:val="233"/>
  </w:num>
  <w:num w:numId="6" w16cid:durableId="513031687">
    <w:abstractNumId w:val="74"/>
  </w:num>
  <w:num w:numId="7" w16cid:durableId="1634630233">
    <w:abstractNumId w:val="94"/>
  </w:num>
  <w:num w:numId="8" w16cid:durableId="1969119504">
    <w:abstractNumId w:val="258"/>
  </w:num>
  <w:num w:numId="9" w16cid:durableId="405955571">
    <w:abstractNumId w:val="64"/>
  </w:num>
  <w:num w:numId="10" w16cid:durableId="203566382">
    <w:abstractNumId w:val="226"/>
  </w:num>
  <w:num w:numId="11" w16cid:durableId="974988832">
    <w:abstractNumId w:val="148"/>
  </w:num>
  <w:num w:numId="12" w16cid:durableId="552693411">
    <w:abstractNumId w:val="185"/>
  </w:num>
  <w:num w:numId="13" w16cid:durableId="605650584">
    <w:abstractNumId w:val="252"/>
  </w:num>
  <w:num w:numId="14" w16cid:durableId="1034772251">
    <w:abstractNumId w:val="90"/>
  </w:num>
  <w:num w:numId="15" w16cid:durableId="492723194">
    <w:abstractNumId w:val="217"/>
  </w:num>
  <w:num w:numId="16" w16cid:durableId="1266036687">
    <w:abstractNumId w:val="285"/>
  </w:num>
  <w:num w:numId="17" w16cid:durableId="999230804">
    <w:abstractNumId w:val="155"/>
  </w:num>
  <w:num w:numId="18" w16cid:durableId="298849183">
    <w:abstractNumId w:val="307"/>
  </w:num>
  <w:num w:numId="19" w16cid:durableId="1583947135">
    <w:abstractNumId w:val="93"/>
  </w:num>
  <w:num w:numId="20" w16cid:durableId="1148091497">
    <w:abstractNumId w:val="101"/>
  </w:num>
  <w:num w:numId="21" w16cid:durableId="1604993800">
    <w:abstractNumId w:val="95"/>
  </w:num>
  <w:num w:numId="22" w16cid:durableId="944070011">
    <w:abstractNumId w:val="139"/>
  </w:num>
  <w:num w:numId="23" w16cid:durableId="578097567">
    <w:abstractNumId w:val="234"/>
  </w:num>
  <w:num w:numId="24" w16cid:durableId="2023043468">
    <w:abstractNumId w:val="131"/>
  </w:num>
  <w:num w:numId="25" w16cid:durableId="1534927054">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46707147">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3792627">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6248567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4015458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4744632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83026860">
    <w:abstractNumId w:val="247"/>
  </w:num>
  <w:num w:numId="32" w16cid:durableId="1860242698">
    <w:abstractNumId w:val="1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43459675">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89671395">
    <w:abstractNumId w:val="209"/>
  </w:num>
  <w:num w:numId="35" w16cid:durableId="1600329475">
    <w:abstractNumId w:val="72"/>
  </w:num>
  <w:num w:numId="36" w16cid:durableId="1660500615">
    <w:abstractNumId w:val="67"/>
  </w:num>
  <w:num w:numId="37" w16cid:durableId="1228567238">
    <w:abstractNumId w:val="120"/>
  </w:num>
  <w:num w:numId="38" w16cid:durableId="606893028">
    <w:abstractNumId w:val="202"/>
  </w:num>
  <w:num w:numId="39" w16cid:durableId="652833380">
    <w:abstractNumId w:val="112"/>
  </w:num>
  <w:num w:numId="40" w16cid:durableId="133060816">
    <w:abstractNumId w:val="204"/>
  </w:num>
  <w:num w:numId="41" w16cid:durableId="984168184">
    <w:abstractNumId w:val="9"/>
  </w:num>
  <w:num w:numId="42" w16cid:durableId="1180507763">
    <w:abstractNumId w:val="73"/>
  </w:num>
  <w:num w:numId="43" w16cid:durableId="776103044">
    <w:abstractNumId w:val="158"/>
  </w:num>
  <w:num w:numId="44" w16cid:durableId="1235897625">
    <w:abstractNumId w:val="98"/>
  </w:num>
  <w:num w:numId="45" w16cid:durableId="651716673">
    <w:abstractNumId w:val="248"/>
  </w:num>
  <w:num w:numId="46" w16cid:durableId="2102069739">
    <w:abstractNumId w:val="198"/>
  </w:num>
  <w:num w:numId="47" w16cid:durableId="456068806">
    <w:abstractNumId w:val="156"/>
  </w:num>
  <w:num w:numId="48" w16cid:durableId="1323117859">
    <w:abstractNumId w:val="210"/>
  </w:num>
  <w:num w:numId="49" w16cid:durableId="933394767">
    <w:abstractNumId w:val="242"/>
  </w:num>
  <w:num w:numId="50" w16cid:durableId="1564681462">
    <w:abstractNumId w:val="41"/>
  </w:num>
  <w:num w:numId="51" w16cid:durableId="1582837133">
    <w:abstractNumId w:val="133"/>
  </w:num>
  <w:num w:numId="52" w16cid:durableId="630286471">
    <w:abstractNumId w:val="216"/>
  </w:num>
  <w:num w:numId="53" w16cid:durableId="685324375">
    <w:abstractNumId w:val="106"/>
  </w:num>
  <w:num w:numId="54" w16cid:durableId="1428504727">
    <w:abstractNumId w:val="269"/>
  </w:num>
  <w:num w:numId="55" w16cid:durableId="575281179">
    <w:abstractNumId w:val="316"/>
  </w:num>
  <w:num w:numId="56" w16cid:durableId="82458482">
    <w:abstractNumId w:val="305"/>
  </w:num>
  <w:num w:numId="57" w16cid:durableId="402991247">
    <w:abstractNumId w:val="34"/>
  </w:num>
  <w:num w:numId="58" w16cid:durableId="594748366">
    <w:abstractNumId w:val="274"/>
  </w:num>
  <w:num w:numId="59" w16cid:durableId="1310673394">
    <w:abstractNumId w:val="289"/>
  </w:num>
  <w:num w:numId="60" w16cid:durableId="350106398">
    <w:abstractNumId w:val="100"/>
  </w:num>
  <w:num w:numId="61" w16cid:durableId="687680981">
    <w:abstractNumId w:val="28"/>
  </w:num>
  <w:num w:numId="62" w16cid:durableId="1488404543">
    <w:abstractNumId w:val="203"/>
  </w:num>
  <w:num w:numId="63" w16cid:durableId="536161364">
    <w:abstractNumId w:val="63"/>
  </w:num>
  <w:num w:numId="64" w16cid:durableId="1015880904">
    <w:abstractNumId w:val="254"/>
  </w:num>
  <w:num w:numId="65" w16cid:durableId="168180742">
    <w:abstractNumId w:val="222"/>
  </w:num>
  <w:num w:numId="66" w16cid:durableId="1777820570">
    <w:abstractNumId w:val="92"/>
  </w:num>
  <w:num w:numId="67" w16cid:durableId="1010958701">
    <w:abstractNumId w:val="221"/>
  </w:num>
  <w:num w:numId="68" w16cid:durableId="726534788">
    <w:abstractNumId w:val="172"/>
  </w:num>
  <w:num w:numId="69" w16cid:durableId="2054965278">
    <w:abstractNumId w:val="224"/>
  </w:num>
  <w:num w:numId="70" w16cid:durableId="407001490">
    <w:abstractNumId w:val="288"/>
  </w:num>
  <w:num w:numId="71" w16cid:durableId="1077441309">
    <w:abstractNumId w:val="145"/>
  </w:num>
  <w:num w:numId="72" w16cid:durableId="1858613259">
    <w:abstractNumId w:val="123"/>
  </w:num>
  <w:num w:numId="73" w16cid:durableId="2135977415">
    <w:abstractNumId w:val="124"/>
  </w:num>
  <w:num w:numId="74" w16cid:durableId="1552154680">
    <w:abstractNumId w:val="20"/>
  </w:num>
  <w:num w:numId="75" w16cid:durableId="1899050527">
    <w:abstractNumId w:val="308"/>
  </w:num>
  <w:num w:numId="76" w16cid:durableId="445319757">
    <w:abstractNumId w:val="311"/>
  </w:num>
  <w:num w:numId="77" w16cid:durableId="1083181247">
    <w:abstractNumId w:val="175"/>
  </w:num>
  <w:num w:numId="78" w16cid:durableId="280964854">
    <w:abstractNumId w:val="1"/>
  </w:num>
  <w:num w:numId="79" w16cid:durableId="1801070426">
    <w:abstractNumId w:val="280"/>
  </w:num>
  <w:num w:numId="80" w16cid:durableId="714700547">
    <w:abstractNumId w:val="309"/>
  </w:num>
  <w:num w:numId="81" w16cid:durableId="888348342">
    <w:abstractNumId w:val="68"/>
  </w:num>
  <w:num w:numId="82" w16cid:durableId="471020224">
    <w:abstractNumId w:val="315"/>
  </w:num>
  <w:num w:numId="83" w16cid:durableId="1057971631">
    <w:abstractNumId w:val="7"/>
  </w:num>
  <w:num w:numId="84" w16cid:durableId="1259095750">
    <w:abstractNumId w:val="65"/>
  </w:num>
  <w:num w:numId="85" w16cid:durableId="485323362">
    <w:abstractNumId w:val="26"/>
  </w:num>
  <w:num w:numId="86" w16cid:durableId="220793130">
    <w:abstractNumId w:val="140"/>
  </w:num>
  <w:num w:numId="87" w16cid:durableId="1672289654">
    <w:abstractNumId w:val="205"/>
  </w:num>
  <w:num w:numId="88" w16cid:durableId="1257591967">
    <w:abstractNumId w:val="152"/>
  </w:num>
  <w:num w:numId="89" w16cid:durableId="662971046">
    <w:abstractNumId w:val="121"/>
  </w:num>
  <w:num w:numId="90" w16cid:durableId="1953782006">
    <w:abstractNumId w:val="259"/>
  </w:num>
  <w:num w:numId="91" w16cid:durableId="1087728399">
    <w:abstractNumId w:val="103"/>
  </w:num>
  <w:num w:numId="92" w16cid:durableId="2135125645">
    <w:abstractNumId w:val="294"/>
  </w:num>
  <w:num w:numId="93" w16cid:durableId="1253587455">
    <w:abstractNumId w:val="78"/>
  </w:num>
  <w:num w:numId="94" w16cid:durableId="1679112113">
    <w:abstractNumId w:val="293"/>
  </w:num>
  <w:num w:numId="95" w16cid:durableId="904217359">
    <w:abstractNumId w:val="283"/>
  </w:num>
  <w:num w:numId="96" w16cid:durableId="1624538031">
    <w:abstractNumId w:val="117"/>
  </w:num>
  <w:num w:numId="97" w16cid:durableId="991984338">
    <w:abstractNumId w:val="129"/>
  </w:num>
  <w:num w:numId="98" w16cid:durableId="1835484984">
    <w:abstractNumId w:val="296"/>
  </w:num>
  <w:num w:numId="99" w16cid:durableId="2047441524">
    <w:abstractNumId w:val="240"/>
  </w:num>
  <w:num w:numId="100" w16cid:durableId="783617862">
    <w:abstractNumId w:val="292"/>
  </w:num>
  <w:num w:numId="101" w16cid:durableId="1520510196">
    <w:abstractNumId w:val="36"/>
  </w:num>
  <w:num w:numId="102" w16cid:durableId="289171279">
    <w:abstractNumId w:val="197"/>
  </w:num>
  <w:num w:numId="103" w16cid:durableId="1082290561">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3787787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53572036">
    <w:abstractNumId w:val="4"/>
  </w:num>
  <w:num w:numId="106" w16cid:durableId="1519584051">
    <w:abstractNumId w:val="11"/>
  </w:num>
  <w:num w:numId="107" w16cid:durableId="516508713">
    <w:abstractNumId w:val="170"/>
  </w:num>
  <w:num w:numId="108" w16cid:durableId="1543782602">
    <w:abstractNumId w:val="312"/>
  </w:num>
  <w:num w:numId="109" w16cid:durableId="1556158909">
    <w:abstractNumId w:val="319"/>
  </w:num>
  <w:num w:numId="110" w16cid:durableId="2060089552">
    <w:abstractNumId w:val="213"/>
  </w:num>
  <w:num w:numId="111" w16cid:durableId="552740160">
    <w:abstractNumId w:val="128"/>
  </w:num>
  <w:num w:numId="112" w16cid:durableId="2141144696">
    <w:abstractNumId w:val="38"/>
  </w:num>
  <w:num w:numId="113" w16cid:durableId="1268661051">
    <w:abstractNumId w:val="149"/>
  </w:num>
  <w:num w:numId="114" w16cid:durableId="391126869">
    <w:abstractNumId w:val="0"/>
  </w:num>
  <w:num w:numId="115" w16cid:durableId="1196043206">
    <w:abstractNumId w:val="212"/>
  </w:num>
  <w:num w:numId="116" w16cid:durableId="494299664">
    <w:abstractNumId w:val="200"/>
  </w:num>
  <w:num w:numId="117" w16cid:durableId="884027463">
    <w:abstractNumId w:val="180"/>
  </w:num>
  <w:num w:numId="118" w16cid:durableId="495070261">
    <w:abstractNumId w:val="141"/>
  </w:num>
  <w:num w:numId="119" w16cid:durableId="1012296594">
    <w:abstractNumId w:val="39"/>
  </w:num>
  <w:num w:numId="120" w16cid:durableId="905653217">
    <w:abstractNumId w:val="187"/>
  </w:num>
  <w:num w:numId="121" w16cid:durableId="979069018">
    <w:abstractNumId w:val="178"/>
  </w:num>
  <w:num w:numId="122" w16cid:durableId="1008172333">
    <w:abstractNumId w:val="17"/>
  </w:num>
  <w:num w:numId="123" w16cid:durableId="113448921">
    <w:abstractNumId w:val="118"/>
  </w:num>
  <w:num w:numId="124" w16cid:durableId="1866022913">
    <w:abstractNumId w:val="191"/>
  </w:num>
  <w:num w:numId="125" w16cid:durableId="1793210491">
    <w:abstractNumId w:val="91"/>
  </w:num>
  <w:num w:numId="126" w16cid:durableId="642781236">
    <w:abstractNumId w:val="177"/>
  </w:num>
  <w:num w:numId="127" w16cid:durableId="781455636">
    <w:abstractNumId w:val="122"/>
  </w:num>
  <w:num w:numId="128" w16cid:durableId="616177877">
    <w:abstractNumId w:val="61"/>
  </w:num>
  <w:num w:numId="129" w16cid:durableId="9533395">
    <w:abstractNumId w:val="19"/>
  </w:num>
  <w:num w:numId="130" w16cid:durableId="2043432072">
    <w:abstractNumId w:val="62"/>
  </w:num>
  <w:num w:numId="131" w16cid:durableId="537159970">
    <w:abstractNumId w:val="284"/>
  </w:num>
  <w:num w:numId="132" w16cid:durableId="388462307">
    <w:abstractNumId w:val="154"/>
  </w:num>
  <w:num w:numId="133" w16cid:durableId="643697348">
    <w:abstractNumId w:val="84"/>
  </w:num>
  <w:num w:numId="134" w16cid:durableId="705833572">
    <w:abstractNumId w:val="279"/>
  </w:num>
  <w:num w:numId="135" w16cid:durableId="533076311">
    <w:abstractNumId w:val="58"/>
  </w:num>
  <w:num w:numId="136" w16cid:durableId="249970088">
    <w:abstractNumId w:val="79"/>
  </w:num>
  <w:num w:numId="137" w16cid:durableId="1158107609">
    <w:abstractNumId w:val="237"/>
  </w:num>
  <w:num w:numId="138" w16cid:durableId="1929727415">
    <w:abstractNumId w:val="130"/>
  </w:num>
  <w:num w:numId="139" w16cid:durableId="1471630608">
    <w:abstractNumId w:val="299"/>
  </w:num>
  <w:num w:numId="140" w16cid:durableId="1158692271">
    <w:abstractNumId w:val="304"/>
  </w:num>
  <w:num w:numId="141" w16cid:durableId="2079014004">
    <w:abstractNumId w:val="162"/>
  </w:num>
  <w:num w:numId="142" w16cid:durableId="57675152">
    <w:abstractNumId w:val="99"/>
  </w:num>
  <w:num w:numId="143" w16cid:durableId="1146242338">
    <w:abstractNumId w:val="206"/>
  </w:num>
  <w:num w:numId="144" w16cid:durableId="931937245">
    <w:abstractNumId w:val="56"/>
  </w:num>
  <w:num w:numId="145" w16cid:durableId="1271744522">
    <w:abstractNumId w:val="47"/>
  </w:num>
  <w:num w:numId="146" w16cid:durableId="1435783889">
    <w:abstractNumId w:val="159"/>
  </w:num>
  <w:num w:numId="147" w16cid:durableId="152373721">
    <w:abstractNumId w:val="318"/>
  </w:num>
  <w:num w:numId="148" w16cid:durableId="1597442723">
    <w:abstractNumId w:val="173"/>
  </w:num>
  <w:num w:numId="149" w16cid:durableId="1293439399">
    <w:abstractNumId w:val="244"/>
  </w:num>
  <w:num w:numId="150" w16cid:durableId="1941642985">
    <w:abstractNumId w:val="144"/>
  </w:num>
  <w:num w:numId="151" w16cid:durableId="1850370807">
    <w:abstractNumId w:val="37"/>
  </w:num>
  <w:num w:numId="152" w16cid:durableId="517696438">
    <w:abstractNumId w:val="257"/>
  </w:num>
  <w:num w:numId="153" w16cid:durableId="881478903">
    <w:abstractNumId w:val="262"/>
  </w:num>
  <w:num w:numId="154" w16cid:durableId="1094012953">
    <w:abstractNumId w:val="85"/>
  </w:num>
  <w:num w:numId="155" w16cid:durableId="1074277326">
    <w:abstractNumId w:val="236"/>
  </w:num>
  <w:num w:numId="156" w16cid:durableId="769080219">
    <w:abstractNumId w:val="163"/>
  </w:num>
  <w:num w:numId="157" w16cid:durableId="1332029922">
    <w:abstractNumId w:val="57"/>
  </w:num>
  <w:num w:numId="158" w16cid:durableId="299653845">
    <w:abstractNumId w:val="243"/>
  </w:num>
  <w:num w:numId="159" w16cid:durableId="104859025">
    <w:abstractNumId w:val="243"/>
  </w:num>
  <w:num w:numId="160" w16cid:durableId="401216778">
    <w:abstractNumId w:val="88"/>
  </w:num>
  <w:num w:numId="161" w16cid:durableId="1048993216">
    <w:abstractNumId w:val="8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16cid:durableId="1739522150">
    <w:abstractNumId w:val="113"/>
  </w:num>
  <w:num w:numId="163" w16cid:durableId="1959801623">
    <w:abstractNumId w:val="136"/>
  </w:num>
  <w:num w:numId="164" w16cid:durableId="591865464">
    <w:abstractNumId w:val="273"/>
  </w:num>
  <w:num w:numId="165" w16cid:durableId="484859508">
    <w:abstractNumId w:val="253"/>
  </w:num>
  <w:num w:numId="166" w16cid:durableId="278340330">
    <w:abstractNumId w:val="8"/>
  </w:num>
  <w:num w:numId="167" w16cid:durableId="1153060811">
    <w:abstractNumId w:val="87"/>
  </w:num>
  <w:num w:numId="168" w16cid:durableId="1054818605">
    <w:abstractNumId w:val="25"/>
  </w:num>
  <w:num w:numId="169" w16cid:durableId="400640879">
    <w:abstractNumId w:val="282"/>
  </w:num>
  <w:num w:numId="170" w16cid:durableId="471336856">
    <w:abstractNumId w:val="255"/>
  </w:num>
  <w:num w:numId="171" w16cid:durableId="156465224">
    <w:abstractNumId w:val="303"/>
  </w:num>
  <w:num w:numId="172" w16cid:durableId="1756898728">
    <w:abstractNumId w:val="114"/>
  </w:num>
  <w:num w:numId="173" w16cid:durableId="400568861">
    <w:abstractNumId w:val="55"/>
  </w:num>
  <w:num w:numId="174" w16cid:durableId="608661054">
    <w:abstractNumId w:val="14"/>
  </w:num>
  <w:num w:numId="175" w16cid:durableId="1505784166">
    <w:abstractNumId w:val="235"/>
  </w:num>
  <w:num w:numId="176" w16cid:durableId="1608276021">
    <w:abstractNumId w:val="151"/>
  </w:num>
  <w:num w:numId="177" w16cid:durableId="262568190">
    <w:abstractNumId w:val="52"/>
  </w:num>
  <w:num w:numId="178" w16cid:durableId="1123186759">
    <w:abstractNumId w:val="176"/>
  </w:num>
  <w:num w:numId="179" w16cid:durableId="1412039676">
    <w:abstractNumId w:val="190"/>
  </w:num>
  <w:num w:numId="180" w16cid:durableId="577592643">
    <w:abstractNumId w:val="71"/>
  </w:num>
  <w:num w:numId="181" w16cid:durableId="295842764">
    <w:abstractNumId w:val="272"/>
  </w:num>
  <w:num w:numId="182" w16cid:durableId="1300187513">
    <w:abstractNumId w:val="48"/>
  </w:num>
  <w:num w:numId="183" w16cid:durableId="663240401">
    <w:abstractNumId w:val="189"/>
  </w:num>
  <w:num w:numId="184" w16cid:durableId="106511506">
    <w:abstractNumId w:val="215"/>
  </w:num>
  <w:num w:numId="185" w16cid:durableId="646204964">
    <w:abstractNumId w:val="147"/>
  </w:num>
  <w:num w:numId="186" w16cid:durableId="897864650">
    <w:abstractNumId w:val="263"/>
  </w:num>
  <w:num w:numId="187" w16cid:durableId="187762942">
    <w:abstractNumId w:val="161"/>
  </w:num>
  <w:num w:numId="188" w16cid:durableId="703292170">
    <w:abstractNumId w:val="249"/>
  </w:num>
  <w:num w:numId="189" w16cid:durableId="1918173533">
    <w:abstractNumId w:val="132"/>
  </w:num>
  <w:num w:numId="190" w16cid:durableId="828599220">
    <w:abstractNumId w:val="160"/>
  </w:num>
  <w:num w:numId="191" w16cid:durableId="1735852994">
    <w:abstractNumId w:val="201"/>
  </w:num>
  <w:num w:numId="192" w16cid:durableId="311759168">
    <w:abstractNumId w:val="33"/>
  </w:num>
  <w:num w:numId="193" w16cid:durableId="2003386957">
    <w:abstractNumId w:val="182"/>
  </w:num>
  <w:num w:numId="194" w16cid:durableId="2018842616">
    <w:abstractNumId w:val="43"/>
  </w:num>
  <w:num w:numId="195" w16cid:durableId="2057535420">
    <w:abstractNumId w:val="16"/>
  </w:num>
  <w:num w:numId="196" w16cid:durableId="450629736">
    <w:abstractNumId w:val="266"/>
  </w:num>
  <w:num w:numId="197" w16cid:durableId="376667318">
    <w:abstractNumId w:val="184"/>
  </w:num>
  <w:num w:numId="198" w16cid:durableId="1175877166">
    <w:abstractNumId w:val="238"/>
  </w:num>
  <w:num w:numId="199" w16cid:durableId="1495760767">
    <w:abstractNumId w:val="167"/>
  </w:num>
  <w:num w:numId="200" w16cid:durableId="257258520">
    <w:abstractNumId w:val="86"/>
  </w:num>
  <w:num w:numId="201" w16cid:durableId="577010829">
    <w:abstractNumId w:val="42"/>
  </w:num>
  <w:num w:numId="202" w16cid:durableId="131218276">
    <w:abstractNumId w:val="150"/>
  </w:num>
  <w:num w:numId="203" w16cid:durableId="188418320">
    <w:abstractNumId w:val="208"/>
  </w:num>
  <w:num w:numId="204" w16cid:durableId="1717268511">
    <w:abstractNumId w:val="50"/>
  </w:num>
  <w:num w:numId="205" w16cid:durableId="1678341786">
    <w:abstractNumId w:val="287"/>
  </w:num>
  <w:num w:numId="206" w16cid:durableId="1882857680">
    <w:abstractNumId w:val="29"/>
  </w:num>
  <w:num w:numId="207" w16cid:durableId="1486168067">
    <w:abstractNumId w:val="286"/>
  </w:num>
  <w:num w:numId="208" w16cid:durableId="1930194721">
    <w:abstractNumId w:val="82"/>
  </w:num>
  <w:num w:numId="209" w16cid:durableId="2138982839">
    <w:abstractNumId w:val="137"/>
  </w:num>
  <w:num w:numId="210" w16cid:durableId="333729585">
    <w:abstractNumId w:val="295"/>
  </w:num>
  <w:num w:numId="211" w16cid:durableId="17707348">
    <w:abstractNumId w:val="192"/>
  </w:num>
  <w:num w:numId="212" w16cid:durableId="1706906083">
    <w:abstractNumId w:val="174"/>
  </w:num>
  <w:num w:numId="213" w16cid:durableId="1602491905">
    <w:abstractNumId w:val="166"/>
  </w:num>
  <w:num w:numId="214" w16cid:durableId="250045525">
    <w:abstractNumId w:val="297"/>
  </w:num>
  <w:num w:numId="215" w16cid:durableId="1914044720">
    <w:abstractNumId w:val="219"/>
  </w:num>
  <w:num w:numId="216" w16cid:durableId="2120755573">
    <w:abstractNumId w:val="227"/>
  </w:num>
  <w:num w:numId="217" w16cid:durableId="499345723">
    <w:abstractNumId w:val="165"/>
  </w:num>
  <w:num w:numId="218" w16cid:durableId="1982036020">
    <w:abstractNumId w:val="251"/>
  </w:num>
  <w:num w:numId="219" w16cid:durableId="178662447">
    <w:abstractNumId w:val="195"/>
  </w:num>
  <w:num w:numId="220" w16cid:durableId="666598103">
    <w:abstractNumId w:val="143"/>
  </w:num>
  <w:num w:numId="221" w16cid:durableId="146094389">
    <w:abstractNumId w:val="314"/>
  </w:num>
  <w:num w:numId="222" w16cid:durableId="476844468">
    <w:abstractNumId w:val="181"/>
  </w:num>
  <w:num w:numId="223" w16cid:durableId="1559824613">
    <w:abstractNumId w:val="270"/>
  </w:num>
  <w:num w:numId="224" w16cid:durableId="190536482">
    <w:abstractNumId w:val="194"/>
  </w:num>
  <w:num w:numId="225" w16cid:durableId="1227254141">
    <w:abstractNumId w:val="44"/>
  </w:num>
  <w:num w:numId="226" w16cid:durableId="741222413">
    <w:abstractNumId w:val="109"/>
  </w:num>
  <w:num w:numId="227" w16cid:durableId="1198398408">
    <w:abstractNumId w:val="10"/>
  </w:num>
  <w:num w:numId="228" w16cid:durableId="523443814">
    <w:abstractNumId w:val="171"/>
  </w:num>
  <w:num w:numId="229" w16cid:durableId="91822444">
    <w:abstractNumId w:val="300"/>
  </w:num>
  <w:num w:numId="230" w16cid:durableId="1957834975">
    <w:abstractNumId w:val="59"/>
  </w:num>
  <w:num w:numId="231" w16cid:durableId="1310475861">
    <w:abstractNumId w:val="277"/>
  </w:num>
  <w:num w:numId="232" w16cid:durableId="210969913">
    <w:abstractNumId w:val="271"/>
  </w:num>
  <w:num w:numId="233" w16cid:durableId="1597323025">
    <w:abstractNumId w:val="107"/>
  </w:num>
  <w:num w:numId="234" w16cid:durableId="1028338093">
    <w:abstractNumId w:val="2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1754088141">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80485689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16cid:durableId="537594798">
    <w:abstractNumId w:val="274"/>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16cid:durableId="1420637489">
    <w:abstractNumId w:val="276"/>
  </w:num>
  <w:num w:numId="239" w16cid:durableId="2062711757">
    <w:abstractNumId w:val="46"/>
  </w:num>
  <w:num w:numId="240" w16cid:durableId="1115175818">
    <w:abstractNumId w:val="241"/>
  </w:num>
  <w:num w:numId="241" w16cid:durableId="1512065227">
    <w:abstractNumId w:val="135"/>
  </w:num>
  <w:num w:numId="242" w16cid:durableId="296885314">
    <w:abstractNumId w:val="281"/>
  </w:num>
  <w:num w:numId="243" w16cid:durableId="292830240">
    <w:abstractNumId w:val="153"/>
  </w:num>
  <w:num w:numId="244" w16cid:durableId="1243948651">
    <w:abstractNumId w:val="77"/>
  </w:num>
  <w:num w:numId="245" w16cid:durableId="1311251356">
    <w:abstractNumId w:val="105"/>
  </w:num>
  <w:num w:numId="246" w16cid:durableId="1934897400">
    <w:abstractNumId w:val="127"/>
  </w:num>
  <w:num w:numId="247" w16cid:durableId="1784301175">
    <w:abstractNumId w:val="53"/>
  </w:num>
  <w:num w:numId="248" w16cid:durableId="498351725">
    <w:abstractNumId w:val="15"/>
  </w:num>
  <w:num w:numId="249" w16cid:durableId="1358845975">
    <w:abstractNumId w:val="310"/>
  </w:num>
  <w:num w:numId="250" w16cid:durableId="1780758038">
    <w:abstractNumId w:val="268"/>
  </w:num>
  <w:num w:numId="251" w16cid:durableId="753358405">
    <w:abstractNumId w:val="24"/>
  </w:num>
  <w:num w:numId="252" w16cid:durableId="1839928686">
    <w:abstractNumId w:val="313"/>
  </w:num>
  <w:num w:numId="253" w16cid:durableId="1418403683">
    <w:abstractNumId w:val="31"/>
  </w:num>
  <w:num w:numId="254" w16cid:durableId="649553751">
    <w:abstractNumId w:val="256"/>
  </w:num>
  <w:num w:numId="255" w16cid:durableId="1667629408">
    <w:abstractNumId w:val="157"/>
  </w:num>
  <w:num w:numId="256" w16cid:durableId="1113018998">
    <w:abstractNumId w:val="230"/>
  </w:num>
  <w:num w:numId="257" w16cid:durableId="1492795367">
    <w:abstractNumId w:val="186"/>
  </w:num>
  <w:num w:numId="258" w16cid:durableId="635987665">
    <w:abstractNumId w:val="3"/>
  </w:num>
  <w:num w:numId="259" w16cid:durableId="165748791">
    <w:abstractNumId w:val="76"/>
  </w:num>
  <w:num w:numId="260" w16cid:durableId="43679503">
    <w:abstractNumId w:val="54"/>
  </w:num>
  <w:num w:numId="261" w16cid:durableId="758136633">
    <w:abstractNumId w:val="119"/>
  </w:num>
  <w:num w:numId="262" w16cid:durableId="453716105">
    <w:abstractNumId w:val="196"/>
  </w:num>
  <w:num w:numId="263" w16cid:durableId="29036609">
    <w:abstractNumId w:val="97"/>
  </w:num>
  <w:num w:numId="264" w16cid:durableId="1211845827">
    <w:abstractNumId w:val="80"/>
  </w:num>
  <w:num w:numId="265" w16cid:durableId="65760586">
    <w:abstractNumId w:val="229"/>
  </w:num>
  <w:num w:numId="266" w16cid:durableId="776101375">
    <w:abstractNumId w:val="164"/>
  </w:num>
  <w:num w:numId="267" w16cid:durableId="251010426">
    <w:abstractNumId w:val="261"/>
  </w:num>
  <w:num w:numId="268" w16cid:durableId="887493571">
    <w:abstractNumId w:val="69"/>
  </w:num>
  <w:num w:numId="269" w16cid:durableId="345325879">
    <w:abstractNumId w:val="239"/>
  </w:num>
  <w:num w:numId="270" w16cid:durableId="856578089">
    <w:abstractNumId w:val="168"/>
  </w:num>
  <w:num w:numId="271" w16cid:durableId="888110285">
    <w:abstractNumId w:val="108"/>
  </w:num>
  <w:num w:numId="272" w16cid:durableId="830288943">
    <w:abstractNumId w:val="49"/>
  </w:num>
  <w:num w:numId="273" w16cid:durableId="1079526548">
    <w:abstractNumId w:val="116"/>
  </w:num>
  <w:num w:numId="274" w16cid:durableId="1202478631">
    <w:abstractNumId w:val="290"/>
  </w:num>
  <w:num w:numId="275" w16cid:durableId="896432882">
    <w:abstractNumId w:val="245"/>
  </w:num>
  <w:num w:numId="276" w16cid:durableId="1420053542">
    <w:abstractNumId w:val="232"/>
  </w:num>
  <w:num w:numId="277" w16cid:durableId="888341136">
    <w:abstractNumId w:val="18"/>
  </w:num>
  <w:num w:numId="278" w16cid:durableId="1388453953">
    <w:abstractNumId w:val="138"/>
  </w:num>
  <w:num w:numId="279" w16cid:durableId="938948419">
    <w:abstractNumId w:val="89"/>
  </w:num>
  <w:num w:numId="280" w16cid:durableId="1195578458">
    <w:abstractNumId w:val="111"/>
  </w:num>
  <w:num w:numId="281" w16cid:durableId="997198311">
    <w:abstractNumId w:val="225"/>
  </w:num>
  <w:num w:numId="282" w16cid:durableId="70663734">
    <w:abstractNumId w:val="291"/>
  </w:num>
  <w:num w:numId="283" w16cid:durableId="2068217338">
    <w:abstractNumId w:val="51"/>
  </w:num>
  <w:num w:numId="284" w16cid:durableId="443698306">
    <w:abstractNumId w:val="60"/>
  </w:num>
  <w:num w:numId="285" w16cid:durableId="1458142217">
    <w:abstractNumId w:val="32"/>
  </w:num>
  <w:num w:numId="286" w16cid:durableId="59139427">
    <w:abstractNumId w:val="301"/>
  </w:num>
  <w:num w:numId="287" w16cid:durableId="2052613297">
    <w:abstractNumId w:val="179"/>
  </w:num>
  <w:num w:numId="288" w16cid:durableId="1993944090">
    <w:abstractNumId w:val="220"/>
  </w:num>
  <w:num w:numId="289" w16cid:durableId="121462517">
    <w:abstractNumId w:val="66"/>
  </w:num>
  <w:num w:numId="290" w16cid:durableId="824778565">
    <w:abstractNumId w:val="211"/>
  </w:num>
  <w:num w:numId="291" w16cid:durableId="364409667">
    <w:abstractNumId w:val="302"/>
  </w:num>
  <w:num w:numId="292" w16cid:durableId="773286112">
    <w:abstractNumId w:val="214"/>
  </w:num>
  <w:num w:numId="293" w16cid:durableId="1224834280">
    <w:abstractNumId w:val="13"/>
  </w:num>
  <w:num w:numId="294" w16cid:durableId="1531260371">
    <w:abstractNumId w:val="278"/>
  </w:num>
  <w:num w:numId="295" w16cid:durableId="1175924300">
    <w:abstractNumId w:val="40"/>
  </w:num>
  <w:num w:numId="296" w16cid:durableId="1710493320">
    <w:abstractNumId w:val="207"/>
  </w:num>
  <w:num w:numId="297" w16cid:durableId="777725712">
    <w:abstractNumId w:val="199"/>
  </w:num>
  <w:num w:numId="298" w16cid:durableId="95371430">
    <w:abstractNumId w:val="218"/>
  </w:num>
  <w:num w:numId="299" w16cid:durableId="995836803">
    <w:abstractNumId w:val="306"/>
  </w:num>
  <w:num w:numId="300" w16cid:durableId="1543788421">
    <w:abstractNumId w:val="223"/>
  </w:num>
  <w:num w:numId="301" w16cid:durableId="1126508502">
    <w:abstractNumId w:val="265"/>
  </w:num>
  <w:num w:numId="302" w16cid:durableId="923799484">
    <w:abstractNumId w:val="83"/>
  </w:num>
  <w:num w:numId="303" w16cid:durableId="1007055759">
    <w:abstractNumId w:val="188"/>
  </w:num>
  <w:num w:numId="304" w16cid:durableId="1128233337">
    <w:abstractNumId w:val="6"/>
  </w:num>
  <w:num w:numId="305" w16cid:durableId="1884249961">
    <w:abstractNumId w:val="70"/>
  </w:num>
  <w:num w:numId="306" w16cid:durableId="196239270">
    <w:abstractNumId w:val="264"/>
  </w:num>
  <w:num w:numId="307" w16cid:durableId="131605016">
    <w:abstractNumId w:val="317"/>
  </w:num>
  <w:num w:numId="308" w16cid:durableId="1825582603">
    <w:abstractNumId w:val="22"/>
  </w:num>
  <w:num w:numId="309" w16cid:durableId="1411199703">
    <w:abstractNumId w:val="193"/>
  </w:num>
  <w:num w:numId="310" w16cid:durableId="744032872">
    <w:abstractNumId w:val="169"/>
  </w:num>
  <w:num w:numId="311" w16cid:durableId="1403067599">
    <w:abstractNumId w:val="146"/>
  </w:num>
  <w:num w:numId="312" w16cid:durableId="80152222">
    <w:abstractNumId w:val="125"/>
  </w:num>
  <w:num w:numId="313" w16cid:durableId="21591454">
    <w:abstractNumId w:val="228"/>
  </w:num>
  <w:num w:numId="314" w16cid:durableId="740368358">
    <w:abstractNumId w:val="30"/>
  </w:num>
  <w:num w:numId="315" w16cid:durableId="471294963">
    <w:abstractNumId w:val="96"/>
  </w:num>
  <w:num w:numId="316" w16cid:durableId="1390616493">
    <w:abstractNumId w:val="21"/>
  </w:num>
  <w:num w:numId="317" w16cid:durableId="189415728">
    <w:abstractNumId w:val="275"/>
  </w:num>
  <w:num w:numId="318" w16cid:durableId="1341006108">
    <w:abstractNumId w:val="45"/>
  </w:num>
  <w:num w:numId="319" w16cid:durableId="969238294">
    <w:abstractNumId w:val="142"/>
  </w:num>
  <w:num w:numId="320" w16cid:durableId="1560284582">
    <w:abstractNumId w:val="5"/>
  </w:num>
  <w:num w:numId="321" w16cid:durableId="1664234852">
    <w:abstractNumId w:val="35"/>
  </w:num>
  <w:num w:numId="322" w16cid:durableId="1601909924">
    <w:abstractNumId w:val="2"/>
  </w:num>
  <w:num w:numId="323" w16cid:durableId="232665135">
    <w:abstractNumId w:val="267"/>
  </w:num>
  <w:num w:numId="324" w16cid:durableId="215513922">
    <w:abstractNumId w:val="104"/>
  </w:num>
  <w:num w:numId="325" w16cid:durableId="1486163731">
    <w:abstractNumId w:val="12"/>
  </w:num>
  <w:num w:numId="326" w16cid:durableId="1232037997">
    <w:abstractNumId w:val="23"/>
  </w:num>
  <w:num w:numId="327" w16cid:durableId="77291529">
    <w:abstractNumId w:val="126"/>
  </w:num>
  <w:num w:numId="328" w16cid:durableId="641079807">
    <w:abstractNumId w:val="110"/>
  </w:num>
  <w:num w:numId="329" w16cid:durableId="1635479160">
    <w:abstractNumId w:val="246"/>
  </w:num>
  <w:num w:numId="330" w16cid:durableId="316033082">
    <w:abstractNumId w:val="260"/>
  </w:num>
  <w:num w:numId="331" w16cid:durableId="1399860725">
    <w:abstractNumId w:val="231"/>
  </w:num>
  <w:numIdMacAtCleanup w:val="3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characterSpacingControl w:val="doNotCompress"/>
  <w:hdrShapeDefaults>
    <o:shapedefaults v:ext="edit" spidmax="3937"/>
    <o:shapelayout v:ext="edit">
      <o:idmap v:ext="edit" data="1"/>
      <o:rules v:ext="edit">
        <o:r id="V:Rule1" type="connector" idref="#_x0000_s1029"/>
        <o:r id="V:Rule2" type="connector" idref="#_x0000_s1039"/>
        <o:r id="V:Rule3" type="connector" idref="#_x0000_s1050"/>
        <o:r id="V:Rule4" type="connector" idref="#_x0000_s1025"/>
      </o:rules>
    </o:shapelayout>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10950"/>
    <w:rsid w:val="00002F45"/>
    <w:rsid w:val="000131C5"/>
    <w:rsid w:val="0001429D"/>
    <w:rsid w:val="00015ACF"/>
    <w:rsid w:val="0002206B"/>
    <w:rsid w:val="00022857"/>
    <w:rsid w:val="000247BA"/>
    <w:rsid w:val="00034DAF"/>
    <w:rsid w:val="00040A9F"/>
    <w:rsid w:val="00052A87"/>
    <w:rsid w:val="0005521A"/>
    <w:rsid w:val="0005544C"/>
    <w:rsid w:val="000605F0"/>
    <w:rsid w:val="000740CE"/>
    <w:rsid w:val="00075B8C"/>
    <w:rsid w:val="00076F6C"/>
    <w:rsid w:val="00082550"/>
    <w:rsid w:val="00086FFB"/>
    <w:rsid w:val="00093905"/>
    <w:rsid w:val="00094437"/>
    <w:rsid w:val="000A13B1"/>
    <w:rsid w:val="000A750F"/>
    <w:rsid w:val="000B274F"/>
    <w:rsid w:val="000D0C3E"/>
    <w:rsid w:val="000D1CC9"/>
    <w:rsid w:val="000D316F"/>
    <w:rsid w:val="000E3DF1"/>
    <w:rsid w:val="000F29F9"/>
    <w:rsid w:val="000F433C"/>
    <w:rsid w:val="00106089"/>
    <w:rsid w:val="0011023A"/>
    <w:rsid w:val="00115345"/>
    <w:rsid w:val="0011592F"/>
    <w:rsid w:val="0011610B"/>
    <w:rsid w:val="00123E1C"/>
    <w:rsid w:val="001243E9"/>
    <w:rsid w:val="001279DD"/>
    <w:rsid w:val="00130F74"/>
    <w:rsid w:val="001311E9"/>
    <w:rsid w:val="00131C86"/>
    <w:rsid w:val="001367F9"/>
    <w:rsid w:val="00144B7A"/>
    <w:rsid w:val="00146D6E"/>
    <w:rsid w:val="00166654"/>
    <w:rsid w:val="001758D9"/>
    <w:rsid w:val="0017791A"/>
    <w:rsid w:val="001835C4"/>
    <w:rsid w:val="0018370F"/>
    <w:rsid w:val="00185D3C"/>
    <w:rsid w:val="001A34D4"/>
    <w:rsid w:val="001A4E83"/>
    <w:rsid w:val="001B33AC"/>
    <w:rsid w:val="001C612B"/>
    <w:rsid w:val="001D0459"/>
    <w:rsid w:val="001D68AA"/>
    <w:rsid w:val="001F2AF4"/>
    <w:rsid w:val="001F3EDC"/>
    <w:rsid w:val="001F751B"/>
    <w:rsid w:val="00202084"/>
    <w:rsid w:val="00207FF8"/>
    <w:rsid w:val="002228F7"/>
    <w:rsid w:val="00230AEC"/>
    <w:rsid w:val="00232507"/>
    <w:rsid w:val="00233A25"/>
    <w:rsid w:val="00233B6C"/>
    <w:rsid w:val="0023691F"/>
    <w:rsid w:val="00237A4E"/>
    <w:rsid w:val="002417A3"/>
    <w:rsid w:val="00243850"/>
    <w:rsid w:val="002454BD"/>
    <w:rsid w:val="00253620"/>
    <w:rsid w:val="00253CE8"/>
    <w:rsid w:val="0025467F"/>
    <w:rsid w:val="002573BA"/>
    <w:rsid w:val="00257674"/>
    <w:rsid w:val="002611E5"/>
    <w:rsid w:val="002631B3"/>
    <w:rsid w:val="00266EDB"/>
    <w:rsid w:val="00267AF7"/>
    <w:rsid w:val="00271ABC"/>
    <w:rsid w:val="00275E2E"/>
    <w:rsid w:val="00286D32"/>
    <w:rsid w:val="002900FF"/>
    <w:rsid w:val="00295DD1"/>
    <w:rsid w:val="002A48D1"/>
    <w:rsid w:val="002B4528"/>
    <w:rsid w:val="002C175E"/>
    <w:rsid w:val="002D33E5"/>
    <w:rsid w:val="002E0867"/>
    <w:rsid w:val="002E7B89"/>
    <w:rsid w:val="002F1BE7"/>
    <w:rsid w:val="002F5606"/>
    <w:rsid w:val="003003B4"/>
    <w:rsid w:val="00301C5A"/>
    <w:rsid w:val="003045F3"/>
    <w:rsid w:val="003228DC"/>
    <w:rsid w:val="0032580C"/>
    <w:rsid w:val="003331A4"/>
    <w:rsid w:val="00334779"/>
    <w:rsid w:val="00345F68"/>
    <w:rsid w:val="00355190"/>
    <w:rsid w:val="00355989"/>
    <w:rsid w:val="00356B95"/>
    <w:rsid w:val="00356CBD"/>
    <w:rsid w:val="00360F97"/>
    <w:rsid w:val="00361861"/>
    <w:rsid w:val="0038021C"/>
    <w:rsid w:val="00390C8C"/>
    <w:rsid w:val="00396FFE"/>
    <w:rsid w:val="003A2A7F"/>
    <w:rsid w:val="003A4819"/>
    <w:rsid w:val="003A57DA"/>
    <w:rsid w:val="003C042B"/>
    <w:rsid w:val="003C411C"/>
    <w:rsid w:val="003C437D"/>
    <w:rsid w:val="003C73B7"/>
    <w:rsid w:val="003F0632"/>
    <w:rsid w:val="003F774B"/>
    <w:rsid w:val="004007EA"/>
    <w:rsid w:val="004114CB"/>
    <w:rsid w:val="004129E4"/>
    <w:rsid w:val="00416429"/>
    <w:rsid w:val="00424C78"/>
    <w:rsid w:val="004331C3"/>
    <w:rsid w:val="00436934"/>
    <w:rsid w:val="00473B2E"/>
    <w:rsid w:val="00476989"/>
    <w:rsid w:val="004843AE"/>
    <w:rsid w:val="004856ED"/>
    <w:rsid w:val="00485F52"/>
    <w:rsid w:val="0049382F"/>
    <w:rsid w:val="00494043"/>
    <w:rsid w:val="00494432"/>
    <w:rsid w:val="0049496F"/>
    <w:rsid w:val="004A6301"/>
    <w:rsid w:val="004B701B"/>
    <w:rsid w:val="004C1AC6"/>
    <w:rsid w:val="004C55B8"/>
    <w:rsid w:val="004D2EAC"/>
    <w:rsid w:val="004D3DDD"/>
    <w:rsid w:val="004E1764"/>
    <w:rsid w:val="004F1CFB"/>
    <w:rsid w:val="004F6572"/>
    <w:rsid w:val="00505CB1"/>
    <w:rsid w:val="00506A55"/>
    <w:rsid w:val="005133F8"/>
    <w:rsid w:val="005212AE"/>
    <w:rsid w:val="005259B7"/>
    <w:rsid w:val="005401FE"/>
    <w:rsid w:val="005632BC"/>
    <w:rsid w:val="005641F5"/>
    <w:rsid w:val="005726B7"/>
    <w:rsid w:val="0058043D"/>
    <w:rsid w:val="005813FE"/>
    <w:rsid w:val="00592C34"/>
    <w:rsid w:val="005A005C"/>
    <w:rsid w:val="005A0EF7"/>
    <w:rsid w:val="005A6665"/>
    <w:rsid w:val="005A7834"/>
    <w:rsid w:val="005B2EBD"/>
    <w:rsid w:val="005B42F2"/>
    <w:rsid w:val="005C369D"/>
    <w:rsid w:val="005D31E5"/>
    <w:rsid w:val="005D7ED3"/>
    <w:rsid w:val="005E43C7"/>
    <w:rsid w:val="005E6CB3"/>
    <w:rsid w:val="006079F0"/>
    <w:rsid w:val="00613AD5"/>
    <w:rsid w:val="00614CE9"/>
    <w:rsid w:val="00620BF3"/>
    <w:rsid w:val="00625306"/>
    <w:rsid w:val="00631A87"/>
    <w:rsid w:val="00637FAF"/>
    <w:rsid w:val="0064557C"/>
    <w:rsid w:val="006519D8"/>
    <w:rsid w:val="00652075"/>
    <w:rsid w:val="00653462"/>
    <w:rsid w:val="00663886"/>
    <w:rsid w:val="0066670F"/>
    <w:rsid w:val="00675BCA"/>
    <w:rsid w:val="00680A29"/>
    <w:rsid w:val="00684EC1"/>
    <w:rsid w:val="006868E1"/>
    <w:rsid w:val="0068768C"/>
    <w:rsid w:val="0069499E"/>
    <w:rsid w:val="006963C4"/>
    <w:rsid w:val="006A019C"/>
    <w:rsid w:val="006B6E39"/>
    <w:rsid w:val="006C0F78"/>
    <w:rsid w:val="006C172C"/>
    <w:rsid w:val="006C50FE"/>
    <w:rsid w:val="006C60BF"/>
    <w:rsid w:val="006D065A"/>
    <w:rsid w:val="006F1534"/>
    <w:rsid w:val="006F4CE1"/>
    <w:rsid w:val="00703699"/>
    <w:rsid w:val="00713B8E"/>
    <w:rsid w:val="00715E8D"/>
    <w:rsid w:val="00721149"/>
    <w:rsid w:val="00721397"/>
    <w:rsid w:val="00723122"/>
    <w:rsid w:val="007236B0"/>
    <w:rsid w:val="00725097"/>
    <w:rsid w:val="00766B2C"/>
    <w:rsid w:val="00772D3C"/>
    <w:rsid w:val="00783369"/>
    <w:rsid w:val="00791350"/>
    <w:rsid w:val="00793805"/>
    <w:rsid w:val="0079799A"/>
    <w:rsid w:val="007B1479"/>
    <w:rsid w:val="007B2A5C"/>
    <w:rsid w:val="007B4794"/>
    <w:rsid w:val="007C052D"/>
    <w:rsid w:val="007C08B5"/>
    <w:rsid w:val="007C0A20"/>
    <w:rsid w:val="007C63CF"/>
    <w:rsid w:val="007D218D"/>
    <w:rsid w:val="007E0362"/>
    <w:rsid w:val="007E09AD"/>
    <w:rsid w:val="007E2C76"/>
    <w:rsid w:val="007E72CE"/>
    <w:rsid w:val="007F124F"/>
    <w:rsid w:val="007F231B"/>
    <w:rsid w:val="007F2703"/>
    <w:rsid w:val="008300B9"/>
    <w:rsid w:val="00833E7D"/>
    <w:rsid w:val="008341C0"/>
    <w:rsid w:val="00836300"/>
    <w:rsid w:val="00845A71"/>
    <w:rsid w:val="00845AD0"/>
    <w:rsid w:val="0084753C"/>
    <w:rsid w:val="008500AF"/>
    <w:rsid w:val="00855FA3"/>
    <w:rsid w:val="00864DD3"/>
    <w:rsid w:val="0087319A"/>
    <w:rsid w:val="00875FEB"/>
    <w:rsid w:val="00890500"/>
    <w:rsid w:val="0089453C"/>
    <w:rsid w:val="008B01EA"/>
    <w:rsid w:val="008C093D"/>
    <w:rsid w:val="008E0084"/>
    <w:rsid w:val="008E10C0"/>
    <w:rsid w:val="008E1926"/>
    <w:rsid w:val="008E5DE3"/>
    <w:rsid w:val="008F1D92"/>
    <w:rsid w:val="008F4DD7"/>
    <w:rsid w:val="009103E9"/>
    <w:rsid w:val="00912EA9"/>
    <w:rsid w:val="00914948"/>
    <w:rsid w:val="009316A1"/>
    <w:rsid w:val="0094186C"/>
    <w:rsid w:val="00944691"/>
    <w:rsid w:val="009519F6"/>
    <w:rsid w:val="00954C49"/>
    <w:rsid w:val="00962238"/>
    <w:rsid w:val="009673EA"/>
    <w:rsid w:val="00977784"/>
    <w:rsid w:val="00981AAB"/>
    <w:rsid w:val="009917E0"/>
    <w:rsid w:val="009974C6"/>
    <w:rsid w:val="00997ED3"/>
    <w:rsid w:val="009A0C65"/>
    <w:rsid w:val="009C3FF6"/>
    <w:rsid w:val="009C4CA7"/>
    <w:rsid w:val="009D469A"/>
    <w:rsid w:val="009D54FB"/>
    <w:rsid w:val="009E6518"/>
    <w:rsid w:val="009E7705"/>
    <w:rsid w:val="00A055B6"/>
    <w:rsid w:val="00A06E3D"/>
    <w:rsid w:val="00A07A3F"/>
    <w:rsid w:val="00A10950"/>
    <w:rsid w:val="00A142CB"/>
    <w:rsid w:val="00A21DD5"/>
    <w:rsid w:val="00A224D4"/>
    <w:rsid w:val="00A24E83"/>
    <w:rsid w:val="00A258F7"/>
    <w:rsid w:val="00A2592B"/>
    <w:rsid w:val="00A3594A"/>
    <w:rsid w:val="00A36007"/>
    <w:rsid w:val="00A37C02"/>
    <w:rsid w:val="00A4448D"/>
    <w:rsid w:val="00A44F70"/>
    <w:rsid w:val="00A46C0B"/>
    <w:rsid w:val="00A560FD"/>
    <w:rsid w:val="00A572BD"/>
    <w:rsid w:val="00A7030B"/>
    <w:rsid w:val="00A715B9"/>
    <w:rsid w:val="00A74703"/>
    <w:rsid w:val="00A74B42"/>
    <w:rsid w:val="00A80A17"/>
    <w:rsid w:val="00A84033"/>
    <w:rsid w:val="00A876DA"/>
    <w:rsid w:val="00A9394D"/>
    <w:rsid w:val="00AA018A"/>
    <w:rsid w:val="00AA45E1"/>
    <w:rsid w:val="00AC3A17"/>
    <w:rsid w:val="00AE6238"/>
    <w:rsid w:val="00AF40E4"/>
    <w:rsid w:val="00AF529D"/>
    <w:rsid w:val="00B03575"/>
    <w:rsid w:val="00B0704D"/>
    <w:rsid w:val="00B07C6E"/>
    <w:rsid w:val="00B123CE"/>
    <w:rsid w:val="00B34ECF"/>
    <w:rsid w:val="00B4776A"/>
    <w:rsid w:val="00B522B2"/>
    <w:rsid w:val="00B57FB7"/>
    <w:rsid w:val="00B64CDC"/>
    <w:rsid w:val="00B654C3"/>
    <w:rsid w:val="00B67978"/>
    <w:rsid w:val="00B72C39"/>
    <w:rsid w:val="00B80F22"/>
    <w:rsid w:val="00B86065"/>
    <w:rsid w:val="00B93D27"/>
    <w:rsid w:val="00BA3FF4"/>
    <w:rsid w:val="00BA7B7A"/>
    <w:rsid w:val="00BC2435"/>
    <w:rsid w:val="00BC44AD"/>
    <w:rsid w:val="00BC49BB"/>
    <w:rsid w:val="00BF338D"/>
    <w:rsid w:val="00C03124"/>
    <w:rsid w:val="00C044C9"/>
    <w:rsid w:val="00C056CB"/>
    <w:rsid w:val="00C1028B"/>
    <w:rsid w:val="00C16941"/>
    <w:rsid w:val="00C244CE"/>
    <w:rsid w:val="00C24CD6"/>
    <w:rsid w:val="00C31E8A"/>
    <w:rsid w:val="00C3335A"/>
    <w:rsid w:val="00C375D2"/>
    <w:rsid w:val="00C567AF"/>
    <w:rsid w:val="00C70FE0"/>
    <w:rsid w:val="00C7461C"/>
    <w:rsid w:val="00C74B9F"/>
    <w:rsid w:val="00C910AF"/>
    <w:rsid w:val="00C93C8A"/>
    <w:rsid w:val="00C94D11"/>
    <w:rsid w:val="00C96A61"/>
    <w:rsid w:val="00CA508E"/>
    <w:rsid w:val="00CA6F1E"/>
    <w:rsid w:val="00CB1019"/>
    <w:rsid w:val="00CB6991"/>
    <w:rsid w:val="00CC1EA0"/>
    <w:rsid w:val="00CC284C"/>
    <w:rsid w:val="00CC47B3"/>
    <w:rsid w:val="00CD1E68"/>
    <w:rsid w:val="00CE3A0E"/>
    <w:rsid w:val="00CE5AEB"/>
    <w:rsid w:val="00CE5FFA"/>
    <w:rsid w:val="00D11467"/>
    <w:rsid w:val="00D2547C"/>
    <w:rsid w:val="00D270F0"/>
    <w:rsid w:val="00D34D50"/>
    <w:rsid w:val="00D413D8"/>
    <w:rsid w:val="00D52CFD"/>
    <w:rsid w:val="00D60607"/>
    <w:rsid w:val="00D625DA"/>
    <w:rsid w:val="00D627E2"/>
    <w:rsid w:val="00D72DB8"/>
    <w:rsid w:val="00D77FA3"/>
    <w:rsid w:val="00D84F00"/>
    <w:rsid w:val="00DA0F44"/>
    <w:rsid w:val="00DC12C0"/>
    <w:rsid w:val="00DC3199"/>
    <w:rsid w:val="00DD302D"/>
    <w:rsid w:val="00DD7BDF"/>
    <w:rsid w:val="00DE0104"/>
    <w:rsid w:val="00DE4E66"/>
    <w:rsid w:val="00DE52B7"/>
    <w:rsid w:val="00DF66E5"/>
    <w:rsid w:val="00E01B04"/>
    <w:rsid w:val="00E114D4"/>
    <w:rsid w:val="00E13BA5"/>
    <w:rsid w:val="00E20771"/>
    <w:rsid w:val="00E212F8"/>
    <w:rsid w:val="00E31566"/>
    <w:rsid w:val="00E337D2"/>
    <w:rsid w:val="00E33CA4"/>
    <w:rsid w:val="00E36A16"/>
    <w:rsid w:val="00E41A24"/>
    <w:rsid w:val="00E431C4"/>
    <w:rsid w:val="00E4582A"/>
    <w:rsid w:val="00E462A7"/>
    <w:rsid w:val="00E57A58"/>
    <w:rsid w:val="00E60ADA"/>
    <w:rsid w:val="00E60AE0"/>
    <w:rsid w:val="00E60F28"/>
    <w:rsid w:val="00E62752"/>
    <w:rsid w:val="00E7109A"/>
    <w:rsid w:val="00E74F62"/>
    <w:rsid w:val="00E827C1"/>
    <w:rsid w:val="00E97E4B"/>
    <w:rsid w:val="00EA0C72"/>
    <w:rsid w:val="00EA61DA"/>
    <w:rsid w:val="00EB214F"/>
    <w:rsid w:val="00EB60D5"/>
    <w:rsid w:val="00EC1B1B"/>
    <w:rsid w:val="00ED3E54"/>
    <w:rsid w:val="00EF205C"/>
    <w:rsid w:val="00EF254F"/>
    <w:rsid w:val="00EF3ABD"/>
    <w:rsid w:val="00EF7D0A"/>
    <w:rsid w:val="00F01959"/>
    <w:rsid w:val="00F01B96"/>
    <w:rsid w:val="00F122DB"/>
    <w:rsid w:val="00F13D38"/>
    <w:rsid w:val="00F2490C"/>
    <w:rsid w:val="00F3000D"/>
    <w:rsid w:val="00F41AF3"/>
    <w:rsid w:val="00F4290A"/>
    <w:rsid w:val="00F4351E"/>
    <w:rsid w:val="00F46CEB"/>
    <w:rsid w:val="00F61341"/>
    <w:rsid w:val="00F63739"/>
    <w:rsid w:val="00F67389"/>
    <w:rsid w:val="00F75FA0"/>
    <w:rsid w:val="00F8116C"/>
    <w:rsid w:val="00F81B7B"/>
    <w:rsid w:val="00F83B7A"/>
    <w:rsid w:val="00F93473"/>
    <w:rsid w:val="00F976AD"/>
    <w:rsid w:val="00FB2347"/>
    <w:rsid w:val="00FB5CD6"/>
    <w:rsid w:val="00FE4498"/>
    <w:rsid w:val="00FF0972"/>
    <w:rsid w:val="00FF492C"/>
    <w:rsid w:val="00FF5E33"/>
    <w:rsid w:val="00FF5E8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37"/>
    <o:shapelayout v:ext="edit">
      <o:idmap v:ext="edit" data="2,3"/>
      <o:rules v:ext="edit">
        <o:r id="V:Rule1" type="callout" idref="#Zone de texte 836"/>
        <o:r id="V:Rule2" type="callout" idref="#Zone de texte 841"/>
        <o:r id="V:Rule3" type="callout" idref="#Zone de texte 842"/>
        <o:r id="V:Rule4" type="callout" idref="#Zone de texte 843"/>
      </o:rules>
    </o:shapelayout>
  </w:shapeDefaults>
  <w:decimalSymbol w:val=","/>
  <w:listSeparator w:val=";"/>
  <w14:docId w14:val="523B74D7"/>
  <w15:docId w15:val="{DDD779D8-D2F7-4722-8A56-37D0C70E2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03E9"/>
    <w:pPr>
      <w:bidi/>
      <w:jc w:val="left"/>
    </w:pPr>
  </w:style>
  <w:style w:type="paragraph" w:styleId="11">
    <w:name w:val="heading 1"/>
    <w:basedOn w:val="a"/>
    <w:next w:val="a"/>
    <w:link w:val="1Char"/>
    <w:uiPriority w:val="9"/>
    <w:qFormat/>
    <w:rsid w:val="00A10950"/>
    <w:pPr>
      <w:keepNext/>
      <w:keepLines/>
      <w:spacing w:before="240" w:line="259" w:lineRule="auto"/>
      <w:outlineLvl w:val="0"/>
    </w:pPr>
    <w:rPr>
      <w:rFonts w:ascii="Courier New" w:eastAsiaTheme="majorEastAsia" w:hAnsi="Courier New" w:cs="Times New Roman"/>
      <w:color w:val="365F91" w:themeColor="accent1" w:themeShade="BF"/>
      <w:sz w:val="52"/>
      <w:szCs w:val="32"/>
    </w:rPr>
  </w:style>
  <w:style w:type="paragraph" w:styleId="2">
    <w:name w:val="heading 2"/>
    <w:basedOn w:val="a"/>
    <w:next w:val="a"/>
    <w:link w:val="2Char"/>
    <w:unhideWhenUsed/>
    <w:qFormat/>
    <w:rsid w:val="00B03575"/>
    <w:pPr>
      <w:keepNext/>
      <w:keepLines/>
      <w:spacing w:before="40" w:line="259" w:lineRule="auto"/>
      <w:outlineLvl w:val="1"/>
    </w:pPr>
    <w:rPr>
      <w:rFonts w:ascii="Traditional Arabic" w:eastAsiaTheme="majorEastAsia" w:hAnsi="Traditional Arabic" w:cs="Times New Roman"/>
      <w:color w:val="000000" w:themeColor="text1"/>
      <w:sz w:val="32"/>
      <w:szCs w:val="26"/>
    </w:rPr>
  </w:style>
  <w:style w:type="paragraph" w:styleId="3">
    <w:name w:val="heading 3"/>
    <w:basedOn w:val="a"/>
    <w:next w:val="a"/>
    <w:link w:val="3Char"/>
    <w:unhideWhenUsed/>
    <w:qFormat/>
    <w:rsid w:val="009103E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qFormat/>
    <w:rsid w:val="009103E9"/>
    <w:pPr>
      <w:keepNext/>
      <w:spacing w:before="240" w:after="60"/>
      <w:ind w:firstLine="567"/>
      <w:jc w:val="lowKashida"/>
      <w:outlineLvl w:val="3"/>
    </w:pPr>
    <w:rPr>
      <w:rFonts w:ascii="Times New Roman" w:eastAsia="Times New Roman" w:hAnsi="Times New Roman" w:cs="Traditional Arabic"/>
      <w:b/>
      <w:bCs/>
      <w:color w:val="000000"/>
      <w:sz w:val="28"/>
      <w:szCs w:val="32"/>
      <w:lang w:val="en-US" w:bidi="ar-IQ"/>
    </w:rPr>
  </w:style>
  <w:style w:type="paragraph" w:styleId="5">
    <w:name w:val="heading 5"/>
    <w:basedOn w:val="a"/>
    <w:next w:val="a"/>
    <w:link w:val="5Char"/>
    <w:qFormat/>
    <w:rsid w:val="009103E9"/>
    <w:pPr>
      <w:spacing w:before="240" w:after="60"/>
      <w:ind w:firstLine="567"/>
      <w:jc w:val="lowKashida"/>
      <w:outlineLvl w:val="4"/>
    </w:pPr>
    <w:rPr>
      <w:rFonts w:ascii="Times New Roman" w:eastAsia="Times New Roman" w:hAnsi="Times New Roman" w:cs="Traditional Arabic"/>
      <w:bCs/>
      <w:color w:val="000000"/>
      <w:sz w:val="30"/>
      <w:szCs w:val="32"/>
      <w:lang w:val="en-US" w:bidi="ar-IQ"/>
    </w:rPr>
  </w:style>
  <w:style w:type="paragraph" w:styleId="6">
    <w:name w:val="heading 6"/>
    <w:basedOn w:val="a"/>
    <w:next w:val="a"/>
    <w:link w:val="6Char"/>
    <w:uiPriority w:val="9"/>
    <w:unhideWhenUsed/>
    <w:qFormat/>
    <w:rsid w:val="0089453C"/>
    <w:pPr>
      <w:keepNext/>
      <w:keepLines/>
      <w:spacing w:before="40" w:line="264" w:lineRule="auto"/>
      <w:outlineLvl w:val="5"/>
    </w:pPr>
    <w:rPr>
      <w:rFonts w:asciiTheme="majorHAnsi" w:eastAsiaTheme="majorEastAsia" w:hAnsiTheme="majorHAnsi" w:cstheme="majorBidi"/>
      <w:i/>
      <w:iCs/>
      <w:color w:val="1F497D" w:themeColor="text2"/>
      <w:sz w:val="21"/>
      <w:szCs w:val="21"/>
    </w:rPr>
  </w:style>
  <w:style w:type="paragraph" w:styleId="7">
    <w:name w:val="heading 7"/>
    <w:basedOn w:val="a"/>
    <w:next w:val="a"/>
    <w:link w:val="7Char"/>
    <w:uiPriority w:val="9"/>
    <w:semiHidden/>
    <w:unhideWhenUsed/>
    <w:qFormat/>
    <w:rsid w:val="0089453C"/>
    <w:pPr>
      <w:keepNext/>
      <w:keepLines/>
      <w:spacing w:before="40" w:line="264" w:lineRule="auto"/>
      <w:outlineLvl w:val="6"/>
    </w:pPr>
    <w:rPr>
      <w:rFonts w:asciiTheme="majorHAnsi" w:eastAsiaTheme="majorEastAsia" w:hAnsiTheme="majorHAnsi" w:cstheme="majorBidi"/>
      <w:i/>
      <w:iCs/>
      <w:color w:val="244061" w:themeColor="accent1" w:themeShade="80"/>
      <w:sz w:val="21"/>
      <w:szCs w:val="21"/>
    </w:rPr>
  </w:style>
  <w:style w:type="paragraph" w:styleId="8">
    <w:name w:val="heading 8"/>
    <w:basedOn w:val="a"/>
    <w:next w:val="a"/>
    <w:link w:val="8Char"/>
    <w:uiPriority w:val="9"/>
    <w:semiHidden/>
    <w:unhideWhenUsed/>
    <w:qFormat/>
    <w:rsid w:val="0089453C"/>
    <w:pPr>
      <w:keepNext/>
      <w:keepLines/>
      <w:spacing w:before="40" w:line="264" w:lineRule="auto"/>
      <w:outlineLvl w:val="7"/>
    </w:pPr>
    <w:rPr>
      <w:rFonts w:asciiTheme="majorHAnsi" w:eastAsiaTheme="majorEastAsia" w:hAnsiTheme="majorHAnsi" w:cstheme="majorBidi"/>
      <w:b/>
      <w:bCs/>
      <w:color w:val="1F497D" w:themeColor="text2"/>
      <w:sz w:val="20"/>
      <w:szCs w:val="20"/>
    </w:rPr>
  </w:style>
  <w:style w:type="paragraph" w:styleId="9">
    <w:name w:val="heading 9"/>
    <w:basedOn w:val="a"/>
    <w:next w:val="a"/>
    <w:link w:val="9Char"/>
    <w:uiPriority w:val="9"/>
    <w:semiHidden/>
    <w:unhideWhenUsed/>
    <w:qFormat/>
    <w:rsid w:val="0089453C"/>
    <w:pPr>
      <w:keepNext/>
      <w:keepLines/>
      <w:spacing w:before="40" w:line="264" w:lineRule="auto"/>
      <w:outlineLvl w:val="8"/>
    </w:pPr>
    <w:rPr>
      <w:rFonts w:asciiTheme="majorHAnsi" w:eastAsiaTheme="majorEastAsia" w:hAnsiTheme="majorHAnsi" w:cstheme="majorBidi"/>
      <w:b/>
      <w:bCs/>
      <w:i/>
      <w:iCs/>
      <w:color w:val="1F497D" w:themeColor="text2"/>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A10950"/>
    <w:pPr>
      <w:tabs>
        <w:tab w:val="center" w:pos="4536"/>
        <w:tab w:val="right" w:pos="9072"/>
      </w:tabs>
    </w:pPr>
  </w:style>
  <w:style w:type="character" w:customStyle="1" w:styleId="Char">
    <w:name w:val="رأس الصفحة Char"/>
    <w:basedOn w:val="a0"/>
    <w:link w:val="a3"/>
    <w:rsid w:val="00A10950"/>
  </w:style>
  <w:style w:type="paragraph" w:styleId="a4">
    <w:name w:val="footer"/>
    <w:basedOn w:val="a"/>
    <w:link w:val="Char0"/>
    <w:uiPriority w:val="99"/>
    <w:unhideWhenUsed/>
    <w:rsid w:val="00A10950"/>
    <w:pPr>
      <w:tabs>
        <w:tab w:val="center" w:pos="4536"/>
        <w:tab w:val="right" w:pos="9072"/>
      </w:tabs>
    </w:pPr>
  </w:style>
  <w:style w:type="character" w:customStyle="1" w:styleId="Char0">
    <w:name w:val="تذييل الصفحة Char"/>
    <w:basedOn w:val="a0"/>
    <w:link w:val="a4"/>
    <w:uiPriority w:val="99"/>
    <w:rsid w:val="00A10950"/>
  </w:style>
  <w:style w:type="character" w:customStyle="1" w:styleId="1Char">
    <w:name w:val="العنوان 1 Char"/>
    <w:basedOn w:val="a0"/>
    <w:link w:val="11"/>
    <w:uiPriority w:val="9"/>
    <w:rsid w:val="00A10950"/>
    <w:rPr>
      <w:rFonts w:ascii="Courier New" w:eastAsiaTheme="majorEastAsia" w:hAnsi="Courier New" w:cs="Times New Roman"/>
      <w:color w:val="365F91" w:themeColor="accent1" w:themeShade="BF"/>
      <w:sz w:val="52"/>
      <w:szCs w:val="32"/>
    </w:rPr>
  </w:style>
  <w:style w:type="paragraph" w:styleId="a5">
    <w:name w:val="Balloon Text"/>
    <w:basedOn w:val="a"/>
    <w:link w:val="Char1"/>
    <w:uiPriority w:val="99"/>
    <w:semiHidden/>
    <w:unhideWhenUsed/>
    <w:rsid w:val="00A10950"/>
    <w:rPr>
      <w:rFonts w:ascii="Tahoma" w:hAnsi="Tahoma" w:cs="Tahoma"/>
      <w:sz w:val="16"/>
      <w:szCs w:val="16"/>
    </w:rPr>
  </w:style>
  <w:style w:type="character" w:customStyle="1" w:styleId="Char1">
    <w:name w:val="نص في بالون Char"/>
    <w:basedOn w:val="a0"/>
    <w:link w:val="a5"/>
    <w:uiPriority w:val="99"/>
    <w:semiHidden/>
    <w:rsid w:val="00A10950"/>
    <w:rPr>
      <w:rFonts w:ascii="Tahoma" w:hAnsi="Tahoma" w:cs="Tahoma"/>
      <w:sz w:val="16"/>
      <w:szCs w:val="16"/>
    </w:rPr>
  </w:style>
  <w:style w:type="character" w:styleId="Hyperlink">
    <w:name w:val="Hyperlink"/>
    <w:basedOn w:val="a0"/>
    <w:uiPriority w:val="99"/>
    <w:unhideWhenUsed/>
    <w:rsid w:val="00185D3C"/>
    <w:rPr>
      <w:rFonts w:cs="Times New Roman"/>
      <w:color w:val="0000FF" w:themeColor="hyperlink"/>
      <w:u w:val="single"/>
    </w:rPr>
  </w:style>
  <w:style w:type="paragraph" w:styleId="20">
    <w:name w:val="toc 2"/>
    <w:basedOn w:val="a"/>
    <w:next w:val="a"/>
    <w:autoRedefine/>
    <w:uiPriority w:val="39"/>
    <w:unhideWhenUsed/>
    <w:qFormat/>
    <w:rsid w:val="0058043D"/>
    <w:pPr>
      <w:tabs>
        <w:tab w:val="right" w:pos="567"/>
        <w:tab w:val="right" w:leader="dot" w:pos="9061"/>
      </w:tabs>
      <w:spacing w:after="100" w:line="276" w:lineRule="auto"/>
      <w:ind w:left="240"/>
      <w:jc w:val="both"/>
    </w:pPr>
    <w:rPr>
      <w:rFonts w:eastAsia="Times New Roman" w:cs="Arial"/>
      <w:sz w:val="24"/>
    </w:rPr>
  </w:style>
  <w:style w:type="paragraph" w:styleId="1">
    <w:name w:val="toc 1"/>
    <w:basedOn w:val="a"/>
    <w:next w:val="a"/>
    <w:autoRedefine/>
    <w:uiPriority w:val="39"/>
    <w:unhideWhenUsed/>
    <w:qFormat/>
    <w:rsid w:val="00E60ADA"/>
    <w:pPr>
      <w:numPr>
        <w:numId w:val="321"/>
      </w:numPr>
      <w:tabs>
        <w:tab w:val="left" w:pos="8078"/>
        <w:tab w:val="right" w:leader="dot" w:pos="9103"/>
      </w:tabs>
      <w:spacing w:after="100" w:line="276" w:lineRule="auto"/>
      <w:ind w:left="424"/>
    </w:pPr>
    <w:rPr>
      <w:rFonts w:eastAsiaTheme="minorEastAsia" w:cs="Arial"/>
      <w:lang w:val="en-US"/>
    </w:rPr>
  </w:style>
  <w:style w:type="paragraph" w:customStyle="1" w:styleId="Style1">
    <w:name w:val="Style1"/>
    <w:basedOn w:val="11"/>
    <w:link w:val="Style1Car"/>
    <w:qFormat/>
    <w:rsid w:val="00185D3C"/>
    <w:pPr>
      <w:jc w:val="center"/>
    </w:pPr>
    <w:rPr>
      <w:szCs w:val="52"/>
    </w:rPr>
  </w:style>
  <w:style w:type="character" w:customStyle="1" w:styleId="Style1Car">
    <w:name w:val="Style1 Car"/>
    <w:basedOn w:val="1Char"/>
    <w:link w:val="Style1"/>
    <w:rsid w:val="00185D3C"/>
    <w:rPr>
      <w:rFonts w:ascii="Courier New" w:eastAsiaTheme="majorEastAsia" w:hAnsi="Courier New" w:cs="Times New Roman"/>
      <w:color w:val="365F91" w:themeColor="accent1" w:themeShade="BF"/>
      <w:sz w:val="52"/>
      <w:szCs w:val="52"/>
    </w:rPr>
  </w:style>
  <w:style w:type="character" w:customStyle="1" w:styleId="2Char">
    <w:name w:val="عنوان 2 Char"/>
    <w:basedOn w:val="a0"/>
    <w:link w:val="2"/>
    <w:rsid w:val="00B03575"/>
    <w:rPr>
      <w:rFonts w:ascii="Traditional Arabic" w:eastAsiaTheme="majorEastAsia" w:hAnsi="Traditional Arabic" w:cs="Times New Roman"/>
      <w:color w:val="000000" w:themeColor="text1"/>
      <w:sz w:val="32"/>
      <w:szCs w:val="26"/>
    </w:rPr>
  </w:style>
  <w:style w:type="character" w:styleId="a6">
    <w:name w:val="Book Title"/>
    <w:basedOn w:val="a0"/>
    <w:uiPriority w:val="33"/>
    <w:qFormat/>
    <w:rsid w:val="00185D3C"/>
    <w:rPr>
      <w:rFonts w:cs="Times New Roman"/>
      <w:b/>
      <w:bCs/>
      <w:i/>
      <w:iCs/>
      <w:spacing w:val="5"/>
    </w:rPr>
  </w:style>
  <w:style w:type="paragraph" w:styleId="a7">
    <w:name w:val="TOC Heading"/>
    <w:basedOn w:val="11"/>
    <w:next w:val="a"/>
    <w:uiPriority w:val="39"/>
    <w:unhideWhenUsed/>
    <w:qFormat/>
    <w:rsid w:val="008F1D92"/>
    <w:pPr>
      <w:bidi w:val="0"/>
      <w:spacing w:before="480" w:line="276" w:lineRule="auto"/>
      <w:outlineLvl w:val="9"/>
    </w:pPr>
    <w:rPr>
      <w:rFonts w:asciiTheme="majorHAnsi" w:hAnsiTheme="majorHAnsi" w:cstheme="majorBidi"/>
      <w:b/>
      <w:bCs/>
      <w:sz w:val="28"/>
      <w:szCs w:val="28"/>
    </w:rPr>
  </w:style>
  <w:style w:type="character" w:customStyle="1" w:styleId="3Char">
    <w:name w:val="عنوان 3 Char"/>
    <w:basedOn w:val="a0"/>
    <w:link w:val="3"/>
    <w:rsid w:val="009103E9"/>
    <w:rPr>
      <w:rFonts w:asciiTheme="majorHAnsi" w:eastAsiaTheme="majorEastAsia" w:hAnsiTheme="majorHAnsi" w:cstheme="majorBidi"/>
      <w:b/>
      <w:bCs/>
      <w:color w:val="4F81BD" w:themeColor="accent1"/>
    </w:rPr>
  </w:style>
  <w:style w:type="character" w:customStyle="1" w:styleId="4Char">
    <w:name w:val="عنوان 4 Char"/>
    <w:basedOn w:val="a0"/>
    <w:link w:val="4"/>
    <w:rsid w:val="009103E9"/>
    <w:rPr>
      <w:rFonts w:ascii="Times New Roman" w:eastAsia="Times New Roman" w:hAnsi="Times New Roman" w:cs="Traditional Arabic"/>
      <w:b/>
      <w:bCs/>
      <w:color w:val="000000"/>
      <w:sz w:val="28"/>
      <w:szCs w:val="32"/>
      <w:lang w:val="en-US" w:bidi="ar-IQ"/>
    </w:rPr>
  </w:style>
  <w:style w:type="character" w:customStyle="1" w:styleId="5Char">
    <w:name w:val="عنوان 5 Char"/>
    <w:basedOn w:val="a0"/>
    <w:link w:val="5"/>
    <w:rsid w:val="009103E9"/>
    <w:rPr>
      <w:rFonts w:ascii="Times New Roman" w:eastAsia="Times New Roman" w:hAnsi="Times New Roman" w:cs="Traditional Arabic"/>
      <w:bCs/>
      <w:color w:val="000000"/>
      <w:sz w:val="30"/>
      <w:szCs w:val="32"/>
      <w:lang w:val="en-US" w:bidi="ar-IQ"/>
    </w:rPr>
  </w:style>
  <w:style w:type="character" w:customStyle="1" w:styleId="rfdBold2">
    <w:name w:val="rfdBold2"/>
    <w:rsid w:val="009103E9"/>
    <w:rPr>
      <w:rFonts w:ascii="Times New Roman" w:hAnsi="Times New Roman" w:cs="Traditional Arabic"/>
      <w:bCs/>
      <w:sz w:val="30"/>
      <w:szCs w:val="30"/>
    </w:rPr>
  </w:style>
  <w:style w:type="paragraph" w:customStyle="1" w:styleId="rfdPoem">
    <w:name w:val="rfdPoem"/>
    <w:basedOn w:val="a"/>
    <w:rsid w:val="009103E9"/>
    <w:pPr>
      <w:jc w:val="lowKashida"/>
    </w:pPr>
    <w:rPr>
      <w:rFonts w:ascii="Times New Roman" w:eastAsia="Times New Roman" w:hAnsi="Times New Roman" w:cs="Traditional Arabic"/>
      <w:color w:val="000000"/>
      <w:sz w:val="24"/>
      <w:szCs w:val="32"/>
      <w:lang w:val="en-US" w:bidi="ar-IQ"/>
    </w:rPr>
  </w:style>
  <w:style w:type="character" w:customStyle="1" w:styleId="rfdJamed">
    <w:name w:val="rfdJamed"/>
    <w:qFormat/>
    <w:rsid w:val="00123E1C"/>
    <w:rPr>
      <w:rFonts w:cs="Sakkal Majalla"/>
      <w:bCs/>
      <w:color w:val="000000" w:themeColor="text1"/>
      <w:szCs w:val="28"/>
    </w:rPr>
  </w:style>
  <w:style w:type="character" w:customStyle="1" w:styleId="rfdMoshtaq">
    <w:name w:val="rfdMoshtaq"/>
    <w:qFormat/>
    <w:rsid w:val="009103E9"/>
    <w:rPr>
      <w:color w:val="C00000"/>
    </w:rPr>
  </w:style>
  <w:style w:type="character" w:customStyle="1" w:styleId="rfdPoemTiniChar">
    <w:name w:val="rfdPoemTini Char"/>
    <w:rsid w:val="009103E9"/>
    <w:rPr>
      <w:rFonts w:cs="Traditional Arabic"/>
      <w:color w:val="000000"/>
      <w:sz w:val="24"/>
      <w:szCs w:val="2"/>
      <w:lang w:val="en-US" w:eastAsia="en-US" w:bidi="ar-SA"/>
    </w:rPr>
  </w:style>
  <w:style w:type="paragraph" w:customStyle="1" w:styleId="rfdPoemCenter">
    <w:name w:val="rfdPoemCenter"/>
    <w:basedOn w:val="a"/>
    <w:rsid w:val="009103E9"/>
    <w:pPr>
      <w:jc w:val="center"/>
    </w:pPr>
    <w:rPr>
      <w:rFonts w:ascii="Times New Roman" w:eastAsia="Times New Roman" w:hAnsi="Times New Roman" w:cs="Traditional Arabic"/>
      <w:color w:val="000000"/>
      <w:sz w:val="24"/>
      <w:szCs w:val="32"/>
      <w:lang w:val="en-US" w:bidi="ar-IQ"/>
    </w:rPr>
  </w:style>
  <w:style w:type="paragraph" w:styleId="a8">
    <w:name w:val="List Paragraph"/>
    <w:basedOn w:val="a"/>
    <w:uiPriority w:val="34"/>
    <w:qFormat/>
    <w:rsid w:val="009103E9"/>
    <w:pPr>
      <w:ind w:left="720" w:firstLine="567"/>
      <w:contextualSpacing/>
      <w:jc w:val="lowKashida"/>
    </w:pPr>
    <w:rPr>
      <w:rFonts w:ascii="Times New Roman" w:eastAsia="Times New Roman" w:hAnsi="Times New Roman" w:cs="Traditional Arabic"/>
      <w:color w:val="000000"/>
      <w:sz w:val="24"/>
      <w:szCs w:val="32"/>
      <w:lang w:val="en-US" w:bidi="ar-IQ"/>
    </w:rPr>
  </w:style>
  <w:style w:type="paragraph" w:styleId="a9">
    <w:name w:val="Normal (Web)"/>
    <w:basedOn w:val="a"/>
    <w:uiPriority w:val="99"/>
    <w:unhideWhenUsed/>
    <w:rsid w:val="009103E9"/>
    <w:pPr>
      <w:bidi w:val="0"/>
      <w:spacing w:before="100" w:beforeAutospacing="1" w:after="100" w:afterAutospacing="1"/>
    </w:pPr>
    <w:rPr>
      <w:rFonts w:ascii="Times New Roman" w:eastAsia="Times New Roman" w:hAnsi="Times New Roman" w:cs="Times New Roman"/>
      <w:sz w:val="24"/>
      <w:szCs w:val="24"/>
      <w:lang w:val="en-US"/>
    </w:rPr>
  </w:style>
  <w:style w:type="paragraph" w:styleId="aa">
    <w:name w:val="footnote text"/>
    <w:basedOn w:val="a"/>
    <w:link w:val="Char2"/>
    <w:uiPriority w:val="99"/>
    <w:unhideWhenUsed/>
    <w:rsid w:val="009103E9"/>
    <w:rPr>
      <w:sz w:val="20"/>
      <w:szCs w:val="20"/>
    </w:rPr>
  </w:style>
  <w:style w:type="character" w:customStyle="1" w:styleId="Char2">
    <w:name w:val="نص حاشية سفلية Char"/>
    <w:basedOn w:val="a0"/>
    <w:link w:val="aa"/>
    <w:uiPriority w:val="99"/>
    <w:rsid w:val="009103E9"/>
    <w:rPr>
      <w:sz w:val="20"/>
      <w:szCs w:val="20"/>
    </w:rPr>
  </w:style>
  <w:style w:type="character" w:styleId="ab">
    <w:name w:val="footnote reference"/>
    <w:basedOn w:val="a0"/>
    <w:uiPriority w:val="99"/>
    <w:unhideWhenUsed/>
    <w:rsid w:val="009103E9"/>
    <w:rPr>
      <w:vertAlign w:val="superscript"/>
    </w:rPr>
  </w:style>
  <w:style w:type="character" w:customStyle="1" w:styleId="rfdFootnote">
    <w:name w:val="rfdFootnote"/>
    <w:rsid w:val="009103E9"/>
    <w:rPr>
      <w:rFonts w:cs="Traditional Arabic"/>
      <w:szCs w:val="26"/>
    </w:rPr>
  </w:style>
  <w:style w:type="paragraph" w:customStyle="1" w:styleId="rfdCenterBold1">
    <w:name w:val="rfdCenterBold1"/>
    <w:basedOn w:val="a"/>
    <w:rsid w:val="009103E9"/>
    <w:pPr>
      <w:spacing w:before="240" w:after="60"/>
      <w:jc w:val="center"/>
    </w:pPr>
    <w:rPr>
      <w:rFonts w:ascii="Times New Roman" w:eastAsia="Times New Roman" w:hAnsi="Times New Roman" w:cs="Traditional Arabic"/>
      <w:bCs/>
      <w:color w:val="000000"/>
      <w:sz w:val="32"/>
      <w:szCs w:val="32"/>
      <w:lang w:val="en-US" w:bidi="ar-IQ"/>
    </w:rPr>
  </w:style>
  <w:style w:type="paragraph" w:customStyle="1" w:styleId="rfdCenterBold2">
    <w:name w:val="rfdCenterBold2"/>
    <w:basedOn w:val="a"/>
    <w:rsid w:val="009103E9"/>
    <w:pPr>
      <w:jc w:val="center"/>
    </w:pPr>
    <w:rPr>
      <w:rFonts w:ascii="Times New Roman" w:eastAsia="Times New Roman" w:hAnsi="Times New Roman" w:cs="Traditional Arabic"/>
      <w:bCs/>
      <w:color w:val="000000"/>
      <w:sz w:val="30"/>
      <w:szCs w:val="30"/>
      <w:lang w:val="en-US" w:bidi="ar-IQ"/>
    </w:rPr>
  </w:style>
  <w:style w:type="paragraph" w:customStyle="1" w:styleId="rfdBold1">
    <w:name w:val="rfdBold1"/>
    <w:basedOn w:val="a"/>
    <w:rsid w:val="009103E9"/>
    <w:pPr>
      <w:spacing w:before="240" w:after="60"/>
      <w:ind w:firstLine="567"/>
      <w:jc w:val="lowKashida"/>
    </w:pPr>
    <w:rPr>
      <w:rFonts w:ascii="Times New Roman" w:eastAsia="Times New Roman" w:hAnsi="Times New Roman" w:cs="Traditional Arabic"/>
      <w:bCs/>
      <w:color w:val="000000"/>
      <w:sz w:val="32"/>
      <w:szCs w:val="32"/>
      <w:lang w:val="en-US" w:bidi="ar-IQ"/>
    </w:rPr>
  </w:style>
  <w:style w:type="character" w:customStyle="1" w:styleId="rfdAie">
    <w:name w:val="rfdAie"/>
    <w:rsid w:val="009103E9"/>
    <w:rPr>
      <w:rFonts w:ascii="Times New Roman" w:hAnsi="Times New Roman" w:cs="Traditional Arabic"/>
      <w:bCs/>
      <w:color w:val="008000"/>
      <w:sz w:val="30"/>
      <w:szCs w:val="30"/>
    </w:rPr>
  </w:style>
  <w:style w:type="paragraph" w:customStyle="1" w:styleId="rfdLeftBold">
    <w:name w:val="rfdLeftBold"/>
    <w:basedOn w:val="a"/>
    <w:rsid w:val="009103E9"/>
    <w:pPr>
      <w:jc w:val="right"/>
    </w:pPr>
    <w:rPr>
      <w:rFonts w:ascii="Times New Roman" w:eastAsia="Times New Roman" w:hAnsi="Times New Roman" w:cs="Traditional Arabic"/>
      <w:bCs/>
      <w:color w:val="000000"/>
      <w:sz w:val="30"/>
      <w:szCs w:val="30"/>
      <w:lang w:val="en-US" w:bidi="ar-IQ"/>
    </w:rPr>
  </w:style>
  <w:style w:type="character" w:customStyle="1" w:styleId="rfdAlaem">
    <w:name w:val="rfdAlaem"/>
    <w:rsid w:val="009103E9"/>
    <w:rPr>
      <w:rFonts w:ascii="Times New Roman" w:hAnsi="Times New Roman" w:cs="Rafed Alaem"/>
    </w:rPr>
  </w:style>
  <w:style w:type="character" w:customStyle="1" w:styleId="rfdFootnotenum">
    <w:name w:val="rfdFootnote_num"/>
    <w:rsid w:val="009103E9"/>
    <w:rPr>
      <w:rFonts w:cs="Traditional Arabic"/>
      <w:color w:val="000000"/>
      <w:szCs w:val="28"/>
      <w:vertAlign w:val="superscript"/>
    </w:rPr>
  </w:style>
  <w:style w:type="paragraph" w:customStyle="1" w:styleId="rfdLeft">
    <w:name w:val="rfdLeft"/>
    <w:basedOn w:val="a"/>
    <w:rsid w:val="009103E9"/>
    <w:pPr>
      <w:jc w:val="right"/>
    </w:pPr>
    <w:rPr>
      <w:rFonts w:ascii="Times New Roman" w:eastAsia="Times New Roman" w:hAnsi="Times New Roman" w:cs="Traditional Arabic"/>
      <w:color w:val="000000"/>
      <w:sz w:val="24"/>
      <w:szCs w:val="32"/>
      <w:lang w:val="en-US" w:bidi="ar-IQ"/>
    </w:rPr>
  </w:style>
  <w:style w:type="paragraph" w:customStyle="1" w:styleId="rfdCenter">
    <w:name w:val="rfdCenter"/>
    <w:basedOn w:val="a"/>
    <w:rsid w:val="009103E9"/>
    <w:pPr>
      <w:jc w:val="center"/>
    </w:pPr>
    <w:rPr>
      <w:rFonts w:ascii="Times New Roman" w:eastAsia="Times New Roman" w:hAnsi="Times New Roman" w:cs="Traditional Arabic"/>
      <w:color w:val="000000"/>
      <w:sz w:val="24"/>
      <w:szCs w:val="32"/>
      <w:lang w:val="en-US" w:bidi="ar-IQ"/>
    </w:rPr>
  </w:style>
  <w:style w:type="paragraph" w:styleId="30">
    <w:name w:val="toc 3"/>
    <w:basedOn w:val="a"/>
    <w:next w:val="a"/>
    <w:autoRedefine/>
    <w:uiPriority w:val="39"/>
    <w:qFormat/>
    <w:rsid w:val="005133F8"/>
    <w:pPr>
      <w:tabs>
        <w:tab w:val="right" w:pos="991"/>
        <w:tab w:val="left" w:pos="5219"/>
        <w:tab w:val="right" w:leader="dot" w:pos="9062"/>
      </w:tabs>
      <w:ind w:left="480" w:firstLine="87"/>
    </w:pPr>
    <w:rPr>
      <w:rFonts w:ascii="Traditional Arabic" w:eastAsia="Times New Roman" w:hAnsi="Traditional Arabic" w:cs="Traditional Arabic"/>
      <w:noProof/>
      <w:color w:val="000000"/>
      <w:szCs w:val="28"/>
      <w:lang w:val="en-US" w:bidi="ar-IQ"/>
    </w:rPr>
  </w:style>
  <w:style w:type="paragraph" w:styleId="40">
    <w:name w:val="toc 4"/>
    <w:basedOn w:val="a"/>
    <w:next w:val="a"/>
    <w:autoRedefine/>
    <w:uiPriority w:val="39"/>
    <w:rsid w:val="009103E9"/>
    <w:pPr>
      <w:ind w:left="720" w:firstLine="567"/>
      <w:jc w:val="lowKashida"/>
    </w:pPr>
    <w:rPr>
      <w:rFonts w:ascii="Times New Roman" w:eastAsia="Times New Roman" w:hAnsi="Times New Roman" w:cs="Traditional Arabic"/>
      <w:color w:val="000000"/>
      <w:sz w:val="24"/>
      <w:szCs w:val="32"/>
      <w:lang w:val="en-US" w:bidi="ar-IQ"/>
    </w:rPr>
  </w:style>
  <w:style w:type="paragraph" w:customStyle="1" w:styleId="rfdNormal0">
    <w:name w:val="rfdNormal0"/>
    <w:basedOn w:val="a"/>
    <w:rsid w:val="009103E9"/>
    <w:pPr>
      <w:jc w:val="lowKashida"/>
    </w:pPr>
    <w:rPr>
      <w:rFonts w:ascii="Times New Roman" w:eastAsia="Times New Roman" w:hAnsi="Times New Roman" w:cs="Traditional Arabic"/>
      <w:color w:val="000000"/>
      <w:sz w:val="24"/>
      <w:szCs w:val="32"/>
      <w:lang w:val="en-US" w:bidi="ar-IQ"/>
    </w:rPr>
  </w:style>
  <w:style w:type="paragraph" w:customStyle="1" w:styleId="rfdLine">
    <w:name w:val="rfdLine"/>
    <w:basedOn w:val="rfdNormal0"/>
    <w:rsid w:val="009103E9"/>
    <w:rPr>
      <w:szCs w:val="26"/>
    </w:rPr>
  </w:style>
  <w:style w:type="paragraph" w:customStyle="1" w:styleId="rfdFootnote0">
    <w:name w:val="rfdFootnote0"/>
    <w:basedOn w:val="a"/>
    <w:rsid w:val="009103E9"/>
    <w:pPr>
      <w:jc w:val="lowKashida"/>
    </w:pPr>
    <w:rPr>
      <w:rFonts w:ascii="Times New Roman" w:eastAsia="Times New Roman" w:hAnsi="Times New Roman" w:cs="Traditional Arabic"/>
      <w:color w:val="000000"/>
      <w:sz w:val="24"/>
      <w:szCs w:val="26"/>
      <w:lang w:val="en-US" w:bidi="ar-IQ"/>
    </w:rPr>
  </w:style>
  <w:style w:type="paragraph" w:customStyle="1" w:styleId="Heading1Center">
    <w:name w:val="Heading 1 Center"/>
    <w:basedOn w:val="a"/>
    <w:rsid w:val="009103E9"/>
    <w:pPr>
      <w:spacing w:before="240" w:after="60"/>
      <w:jc w:val="center"/>
      <w:outlineLvl w:val="0"/>
    </w:pPr>
    <w:rPr>
      <w:rFonts w:ascii="Times New Roman" w:eastAsia="Times New Roman" w:hAnsi="Times New Roman" w:cs="Traditional Arabic"/>
      <w:bCs/>
      <w:color w:val="000000"/>
      <w:sz w:val="32"/>
      <w:szCs w:val="32"/>
      <w:lang w:val="en-US" w:bidi="ar-IQ"/>
    </w:rPr>
  </w:style>
  <w:style w:type="paragraph" w:customStyle="1" w:styleId="Heading2Center">
    <w:name w:val="Heading 2 Center"/>
    <w:basedOn w:val="a"/>
    <w:next w:val="a"/>
    <w:rsid w:val="009103E9"/>
    <w:pPr>
      <w:spacing w:before="240" w:after="60"/>
      <w:jc w:val="center"/>
      <w:outlineLvl w:val="1"/>
    </w:pPr>
    <w:rPr>
      <w:rFonts w:ascii="Times New Roman" w:eastAsia="Times New Roman" w:hAnsi="Times New Roman" w:cs="Traditional Arabic"/>
      <w:bCs/>
      <w:color w:val="000000"/>
      <w:sz w:val="30"/>
      <w:szCs w:val="32"/>
      <w:lang w:val="en-US" w:bidi="ar-IQ"/>
    </w:rPr>
  </w:style>
  <w:style w:type="paragraph" w:customStyle="1" w:styleId="Heading3Center">
    <w:name w:val="Heading 3 Center"/>
    <w:basedOn w:val="a"/>
    <w:rsid w:val="009103E9"/>
    <w:pPr>
      <w:spacing w:before="240" w:after="60"/>
      <w:jc w:val="center"/>
      <w:outlineLvl w:val="2"/>
    </w:pPr>
    <w:rPr>
      <w:rFonts w:ascii="Times New Roman" w:eastAsia="Times New Roman" w:hAnsi="Times New Roman" w:cs="Traditional Arabic"/>
      <w:bCs/>
      <w:color w:val="000000"/>
      <w:sz w:val="30"/>
      <w:szCs w:val="32"/>
      <w:lang w:val="en-US" w:bidi="ar-IQ"/>
    </w:rPr>
  </w:style>
  <w:style w:type="paragraph" w:customStyle="1" w:styleId="Heading4Center">
    <w:name w:val="Heading 4 Center"/>
    <w:basedOn w:val="a"/>
    <w:rsid w:val="009103E9"/>
    <w:pPr>
      <w:spacing w:before="240" w:after="60"/>
      <w:jc w:val="center"/>
      <w:outlineLvl w:val="3"/>
    </w:pPr>
    <w:rPr>
      <w:rFonts w:ascii="Times New Roman" w:eastAsia="Times New Roman" w:hAnsi="Times New Roman" w:cs="Traditional Arabic"/>
      <w:bCs/>
      <w:color w:val="000000"/>
      <w:sz w:val="30"/>
      <w:szCs w:val="32"/>
      <w:lang w:val="en-US" w:bidi="ar-IQ"/>
    </w:rPr>
  </w:style>
  <w:style w:type="paragraph" w:customStyle="1" w:styleId="Heading5Center">
    <w:name w:val="Heading 5 Center"/>
    <w:basedOn w:val="a"/>
    <w:rsid w:val="009103E9"/>
    <w:pPr>
      <w:spacing w:before="240" w:after="60"/>
      <w:jc w:val="center"/>
      <w:outlineLvl w:val="4"/>
    </w:pPr>
    <w:rPr>
      <w:rFonts w:ascii="Times New Roman" w:eastAsia="Times New Roman" w:hAnsi="Times New Roman" w:cs="Traditional Arabic"/>
      <w:bCs/>
      <w:color w:val="000000"/>
      <w:sz w:val="30"/>
      <w:szCs w:val="32"/>
      <w:lang w:val="en-US" w:bidi="ar-IQ"/>
    </w:rPr>
  </w:style>
  <w:style w:type="paragraph" w:customStyle="1" w:styleId="rfdVar">
    <w:name w:val="rfdVar"/>
    <w:basedOn w:val="a"/>
    <w:rsid w:val="009103E9"/>
    <w:pPr>
      <w:ind w:firstLine="567"/>
      <w:jc w:val="lowKashida"/>
    </w:pPr>
    <w:rPr>
      <w:rFonts w:ascii="Times New Roman" w:eastAsia="Times New Roman" w:hAnsi="Times New Roman" w:cs="Traditional Arabic"/>
      <w:color w:val="000000"/>
      <w:sz w:val="24"/>
      <w:szCs w:val="28"/>
      <w:lang w:val="en-US" w:bidi="ar-IQ"/>
    </w:rPr>
  </w:style>
  <w:style w:type="paragraph" w:customStyle="1" w:styleId="rfdMid">
    <w:name w:val="rfdMid"/>
    <w:basedOn w:val="a"/>
    <w:rsid w:val="009103E9"/>
    <w:pPr>
      <w:ind w:firstLine="567"/>
      <w:jc w:val="lowKashida"/>
    </w:pPr>
    <w:rPr>
      <w:rFonts w:ascii="Times New Roman" w:eastAsia="Times New Roman" w:hAnsi="Times New Roman" w:cs="Traditional Arabic"/>
      <w:color w:val="000000"/>
      <w:sz w:val="24"/>
      <w:szCs w:val="28"/>
      <w:lang w:val="en-US" w:bidi="ar-IQ"/>
    </w:rPr>
  </w:style>
  <w:style w:type="paragraph" w:styleId="50">
    <w:name w:val="toc 5"/>
    <w:basedOn w:val="a"/>
    <w:next w:val="a"/>
    <w:autoRedefine/>
    <w:uiPriority w:val="39"/>
    <w:rsid w:val="009103E9"/>
    <w:pPr>
      <w:ind w:left="960" w:firstLine="567"/>
      <w:jc w:val="lowKashida"/>
    </w:pPr>
    <w:rPr>
      <w:rFonts w:ascii="Times New Roman" w:eastAsia="Times New Roman" w:hAnsi="Times New Roman" w:cs="Traditional Arabic"/>
      <w:color w:val="000000"/>
      <w:sz w:val="24"/>
      <w:szCs w:val="32"/>
      <w:lang w:val="en-US" w:bidi="ar-IQ"/>
    </w:rPr>
  </w:style>
  <w:style w:type="character" w:customStyle="1" w:styleId="rfdFootnoteBold">
    <w:name w:val="rfdFootnoteBold"/>
    <w:rsid w:val="009103E9"/>
    <w:rPr>
      <w:rFonts w:ascii="Times New Roman" w:hAnsi="Times New Roman" w:cs="Traditional Arabic"/>
      <w:b/>
      <w:bCs/>
      <w:sz w:val="26"/>
      <w:szCs w:val="24"/>
    </w:rPr>
  </w:style>
  <w:style w:type="character" w:customStyle="1" w:styleId="rfdFootnoteAie">
    <w:name w:val="rfdFootnoteAie"/>
    <w:rsid w:val="009103E9"/>
    <w:rPr>
      <w:rFonts w:ascii="Times New Roman" w:hAnsi="Times New Roman" w:cs="Traditional Arabic"/>
      <w:b/>
      <w:bCs/>
      <w:color w:val="008000"/>
      <w:sz w:val="26"/>
      <w:szCs w:val="24"/>
    </w:rPr>
  </w:style>
  <w:style w:type="paragraph" w:customStyle="1" w:styleId="rfdVar0">
    <w:name w:val="rfdVar0"/>
    <w:basedOn w:val="a"/>
    <w:rsid w:val="009103E9"/>
    <w:pPr>
      <w:jc w:val="lowKashida"/>
    </w:pPr>
    <w:rPr>
      <w:rFonts w:ascii="Times New Roman" w:eastAsia="Times New Roman" w:hAnsi="Times New Roman" w:cs="Traditional Arabic"/>
      <w:color w:val="000000"/>
      <w:sz w:val="24"/>
      <w:szCs w:val="28"/>
      <w:lang w:val="en-US" w:bidi="ar-IQ"/>
    </w:rPr>
  </w:style>
  <w:style w:type="paragraph" w:customStyle="1" w:styleId="rfdFootnoteCenter">
    <w:name w:val="rfdFootnoteCenter"/>
    <w:basedOn w:val="a"/>
    <w:rsid w:val="009103E9"/>
    <w:pPr>
      <w:jc w:val="center"/>
    </w:pPr>
    <w:rPr>
      <w:rFonts w:ascii="Times New Roman" w:eastAsia="Times New Roman" w:hAnsi="Times New Roman" w:cs="Traditional Arabic"/>
      <w:color w:val="000000"/>
      <w:sz w:val="24"/>
      <w:szCs w:val="26"/>
      <w:lang w:val="en-US" w:bidi="ar-IQ"/>
    </w:rPr>
  </w:style>
  <w:style w:type="paragraph" w:customStyle="1" w:styleId="rfdFootnoteCenterBold">
    <w:name w:val="rfdFootnoteCenterBold"/>
    <w:basedOn w:val="a"/>
    <w:rsid w:val="009103E9"/>
    <w:pPr>
      <w:jc w:val="center"/>
    </w:pPr>
    <w:rPr>
      <w:rFonts w:ascii="Times New Roman" w:eastAsia="Times New Roman" w:hAnsi="Times New Roman" w:cs="Traditional Arabic"/>
      <w:b/>
      <w:bCs/>
      <w:color w:val="000000"/>
      <w:sz w:val="26"/>
      <w:szCs w:val="24"/>
      <w:lang w:val="en-US" w:bidi="ar-IQ"/>
    </w:rPr>
  </w:style>
  <w:style w:type="paragraph" w:customStyle="1" w:styleId="rfdFootnoteLeft">
    <w:name w:val="rfdFootnoteLeft"/>
    <w:basedOn w:val="a"/>
    <w:rsid w:val="009103E9"/>
    <w:pPr>
      <w:jc w:val="right"/>
    </w:pPr>
    <w:rPr>
      <w:rFonts w:ascii="Times New Roman" w:eastAsia="Times New Roman" w:hAnsi="Times New Roman" w:cs="Traditional Arabic"/>
      <w:color w:val="000000"/>
      <w:sz w:val="24"/>
      <w:szCs w:val="26"/>
      <w:lang w:val="en-US" w:bidi="ar-IQ"/>
    </w:rPr>
  </w:style>
  <w:style w:type="paragraph" w:customStyle="1" w:styleId="rfdPoemTini">
    <w:name w:val="rfdPoemTini"/>
    <w:basedOn w:val="a"/>
    <w:link w:val="rfdPoemTiniCharChar"/>
    <w:rsid w:val="009103E9"/>
    <w:pPr>
      <w:jc w:val="highKashida"/>
    </w:pPr>
    <w:rPr>
      <w:rFonts w:ascii="Times New Roman" w:eastAsia="Times New Roman" w:hAnsi="Times New Roman" w:cs="Times New Roman"/>
      <w:sz w:val="20"/>
      <w:szCs w:val="2"/>
      <w:lang w:val="en-US"/>
    </w:rPr>
  </w:style>
  <w:style w:type="character" w:customStyle="1" w:styleId="rfdPoemTiniCharChar">
    <w:name w:val="rfdPoemTini Char Char"/>
    <w:link w:val="rfdPoemTini"/>
    <w:rsid w:val="009103E9"/>
    <w:rPr>
      <w:rFonts w:ascii="Times New Roman" w:eastAsia="Times New Roman" w:hAnsi="Times New Roman" w:cs="Times New Roman"/>
      <w:sz w:val="20"/>
      <w:szCs w:val="2"/>
      <w:lang w:val="en-US"/>
    </w:rPr>
  </w:style>
  <w:style w:type="paragraph" w:customStyle="1" w:styleId="rfdVarCenter">
    <w:name w:val="rfdVarCenter"/>
    <w:basedOn w:val="a"/>
    <w:rsid w:val="009103E9"/>
    <w:pPr>
      <w:jc w:val="center"/>
    </w:pPr>
    <w:rPr>
      <w:rFonts w:ascii="Times New Roman" w:eastAsia="Times New Roman" w:hAnsi="Times New Roman" w:cs="Traditional Arabic"/>
      <w:color w:val="000000"/>
      <w:sz w:val="24"/>
      <w:szCs w:val="28"/>
      <w:lang w:val="en-US" w:bidi="ar-IQ"/>
    </w:rPr>
  </w:style>
  <w:style w:type="paragraph" w:customStyle="1" w:styleId="rfdPoemFootnote">
    <w:name w:val="rfdPoemFootnote"/>
    <w:basedOn w:val="a"/>
    <w:rsid w:val="009103E9"/>
    <w:pPr>
      <w:jc w:val="lowKashida"/>
    </w:pPr>
    <w:rPr>
      <w:rFonts w:ascii="Times New Roman" w:eastAsia="Times New Roman" w:hAnsi="Times New Roman" w:cs="Traditional Arabic"/>
      <w:color w:val="000000"/>
      <w:sz w:val="24"/>
      <w:szCs w:val="26"/>
      <w:lang w:val="en-US" w:bidi="ar-IQ"/>
    </w:rPr>
  </w:style>
  <w:style w:type="paragraph" w:customStyle="1" w:styleId="rfdPoemFootnoteCenter">
    <w:name w:val="rfdPoemFootnoteCenter"/>
    <w:basedOn w:val="a"/>
    <w:rsid w:val="009103E9"/>
    <w:pPr>
      <w:jc w:val="center"/>
    </w:pPr>
    <w:rPr>
      <w:rFonts w:ascii="Times New Roman" w:eastAsia="Times New Roman" w:hAnsi="Times New Roman" w:cs="Traditional Arabic"/>
      <w:color w:val="000000"/>
      <w:sz w:val="24"/>
      <w:szCs w:val="26"/>
      <w:lang w:val="en-US" w:bidi="ar-IQ"/>
    </w:rPr>
  </w:style>
  <w:style w:type="paragraph" w:customStyle="1" w:styleId="rfdEn">
    <w:name w:val="rfdEn"/>
    <w:basedOn w:val="a"/>
    <w:rsid w:val="009103E9"/>
    <w:pPr>
      <w:jc w:val="right"/>
    </w:pPr>
    <w:rPr>
      <w:rFonts w:ascii="Times New Roman" w:eastAsia="Times New Roman" w:hAnsi="Times New Roman" w:cs="Traditional Arabic"/>
      <w:color w:val="000000"/>
      <w:sz w:val="24"/>
      <w:szCs w:val="32"/>
      <w:lang w:val="en-US" w:bidi="ar-IQ"/>
    </w:rPr>
  </w:style>
  <w:style w:type="character" w:customStyle="1" w:styleId="rfdSanad">
    <w:name w:val="rfdSanad"/>
    <w:basedOn w:val="a0"/>
    <w:qFormat/>
    <w:rsid w:val="009103E9"/>
  </w:style>
  <w:style w:type="character" w:customStyle="1" w:styleId="rfdRevaya">
    <w:name w:val="rfdRevaya"/>
    <w:qFormat/>
    <w:rsid w:val="009103E9"/>
    <w:rPr>
      <w:color w:val="17365D"/>
    </w:rPr>
  </w:style>
  <w:style w:type="character" w:customStyle="1" w:styleId="rfdMazji">
    <w:name w:val="rfdMazji"/>
    <w:qFormat/>
    <w:rsid w:val="009103E9"/>
    <w:rPr>
      <w:color w:val="E36C0A"/>
    </w:rPr>
  </w:style>
  <w:style w:type="paragraph" w:customStyle="1" w:styleId="rfdMargent">
    <w:name w:val="rfdMargent"/>
    <w:basedOn w:val="rfdNormal0"/>
    <w:next w:val="rfdNormal0"/>
    <w:qFormat/>
    <w:rsid w:val="009103E9"/>
    <w:pPr>
      <w:framePr w:hSpace="284" w:wrap="around" w:vAnchor="text" w:hAnchor="page" w:xAlign="inside" w:y="114"/>
      <w:spacing w:line="192" w:lineRule="auto"/>
      <w:jc w:val="both"/>
    </w:pPr>
    <w:rPr>
      <w:szCs w:val="28"/>
    </w:rPr>
  </w:style>
  <w:style w:type="table" w:styleId="ac">
    <w:name w:val="Table Grid"/>
    <w:basedOn w:val="a1"/>
    <w:rsid w:val="009103E9"/>
    <w:pPr>
      <w:bidi/>
      <w:ind w:firstLine="567"/>
      <w:jc w:val="lowKashida"/>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able of figures"/>
    <w:basedOn w:val="a"/>
    <w:next w:val="a"/>
    <w:rsid w:val="009103E9"/>
    <w:pPr>
      <w:ind w:firstLine="567"/>
      <w:jc w:val="lowKashida"/>
    </w:pPr>
    <w:rPr>
      <w:rFonts w:ascii="Times New Roman" w:eastAsia="Times New Roman" w:hAnsi="Times New Roman" w:cs="Traditional Arabic"/>
      <w:color w:val="000000"/>
      <w:sz w:val="24"/>
      <w:szCs w:val="32"/>
      <w:lang w:val="en-US" w:bidi="ar-IQ"/>
    </w:rPr>
  </w:style>
  <w:style w:type="character" w:customStyle="1" w:styleId="hilight">
    <w:name w:val="hilight"/>
    <w:basedOn w:val="a0"/>
    <w:rsid w:val="009103E9"/>
    <w:rPr>
      <w:rFonts w:cs="Times New Roman"/>
    </w:rPr>
  </w:style>
  <w:style w:type="character" w:customStyle="1" w:styleId="kalamatekhas">
    <w:name w:val="kalamatekhas"/>
    <w:basedOn w:val="a0"/>
    <w:rsid w:val="009103E9"/>
    <w:rPr>
      <w:rFonts w:cs="Times New Roman"/>
    </w:rPr>
  </w:style>
  <w:style w:type="character" w:customStyle="1" w:styleId="aye">
    <w:name w:val="aye"/>
    <w:basedOn w:val="a0"/>
    <w:rsid w:val="009103E9"/>
    <w:rPr>
      <w:rFonts w:cs="Times New Roman"/>
    </w:rPr>
  </w:style>
  <w:style w:type="paragraph" w:styleId="ae">
    <w:name w:val="No Spacing"/>
    <w:uiPriority w:val="1"/>
    <w:qFormat/>
    <w:rsid w:val="009103E9"/>
    <w:pPr>
      <w:bidi/>
      <w:jc w:val="left"/>
    </w:pPr>
    <w:rPr>
      <w:rFonts w:eastAsiaTheme="minorEastAsia"/>
      <w:szCs w:val="28"/>
      <w:lang w:val="en-US"/>
    </w:rPr>
  </w:style>
  <w:style w:type="paragraph" w:styleId="af">
    <w:name w:val="Title"/>
    <w:basedOn w:val="a"/>
    <w:next w:val="a"/>
    <w:link w:val="Char3"/>
    <w:uiPriority w:val="10"/>
    <w:qFormat/>
    <w:rsid w:val="009103E9"/>
    <w:pPr>
      <w:pBdr>
        <w:bottom w:val="single" w:sz="8" w:space="4" w:color="4F81BD" w:themeColor="accent1"/>
      </w:pBdr>
      <w:spacing w:after="300"/>
      <w:contextualSpacing/>
      <w:jc w:val="lowKashida"/>
    </w:pPr>
    <w:rPr>
      <w:rFonts w:asciiTheme="majorHAnsi" w:eastAsiaTheme="majorEastAsia" w:hAnsiTheme="majorHAnsi" w:cstheme="majorBidi"/>
      <w:color w:val="17365D" w:themeColor="text2" w:themeShade="BF"/>
      <w:spacing w:val="5"/>
      <w:kern w:val="28"/>
      <w:sz w:val="52"/>
      <w:szCs w:val="52"/>
      <w:lang w:val="en-US" w:bidi="fa-IR"/>
    </w:rPr>
  </w:style>
  <w:style w:type="character" w:customStyle="1" w:styleId="Char3">
    <w:name w:val="العنوان Char"/>
    <w:basedOn w:val="a0"/>
    <w:link w:val="af"/>
    <w:uiPriority w:val="10"/>
    <w:rsid w:val="009103E9"/>
    <w:rPr>
      <w:rFonts w:asciiTheme="majorHAnsi" w:eastAsiaTheme="majorEastAsia" w:hAnsiTheme="majorHAnsi" w:cstheme="majorBidi"/>
      <w:color w:val="17365D" w:themeColor="text2" w:themeShade="BF"/>
      <w:spacing w:val="5"/>
      <w:kern w:val="28"/>
      <w:sz w:val="52"/>
      <w:szCs w:val="52"/>
      <w:lang w:val="en-US" w:bidi="fa-IR"/>
    </w:rPr>
  </w:style>
  <w:style w:type="paragraph" w:customStyle="1" w:styleId="sher">
    <w:name w:val="sher"/>
    <w:basedOn w:val="a"/>
    <w:rsid w:val="009103E9"/>
    <w:pPr>
      <w:bidi w:val="0"/>
      <w:spacing w:before="100" w:beforeAutospacing="1" w:after="100" w:afterAutospacing="1"/>
      <w:jc w:val="lowKashida"/>
    </w:pPr>
    <w:rPr>
      <w:rFonts w:ascii="Times New Roman" w:eastAsia="Times New Roman" w:hAnsi="Times New Roman" w:cs="Times New Roman"/>
      <w:color w:val="000000"/>
      <w:sz w:val="24"/>
      <w:szCs w:val="24"/>
      <w:lang w:val="en-US" w:bidi="fa-IR"/>
    </w:rPr>
  </w:style>
  <w:style w:type="numbering" w:customStyle="1" w:styleId="Aucuneliste1">
    <w:name w:val="Aucune liste1"/>
    <w:next w:val="a2"/>
    <w:uiPriority w:val="99"/>
    <w:semiHidden/>
    <w:rsid w:val="009103E9"/>
  </w:style>
  <w:style w:type="character" w:styleId="af0">
    <w:name w:val="page number"/>
    <w:basedOn w:val="a0"/>
    <w:rsid w:val="009103E9"/>
  </w:style>
  <w:style w:type="character" w:customStyle="1" w:styleId="rfdFootnotenumpar">
    <w:name w:val="rfdFootnote_num_par"/>
    <w:basedOn w:val="rfdFootnotenum"/>
    <w:rsid w:val="009103E9"/>
    <w:rPr>
      <w:rFonts w:cs="Traditional Arabic"/>
      <w:color w:val="000000"/>
      <w:szCs w:val="28"/>
      <w:vertAlign w:val="superscript"/>
    </w:rPr>
  </w:style>
  <w:style w:type="numbering" w:customStyle="1" w:styleId="Aucuneliste2">
    <w:name w:val="Aucune liste2"/>
    <w:next w:val="a2"/>
    <w:uiPriority w:val="99"/>
    <w:semiHidden/>
    <w:rsid w:val="009103E9"/>
  </w:style>
  <w:style w:type="table" w:customStyle="1" w:styleId="Grilledutableau1">
    <w:name w:val="Grille du tableau1"/>
    <w:basedOn w:val="a1"/>
    <w:next w:val="ac"/>
    <w:rsid w:val="009103E9"/>
    <w:pPr>
      <w:bidi/>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3">
    <w:name w:val="Aucune liste3"/>
    <w:next w:val="a2"/>
    <w:uiPriority w:val="99"/>
    <w:semiHidden/>
    <w:rsid w:val="009103E9"/>
  </w:style>
  <w:style w:type="table" w:customStyle="1" w:styleId="Grilledutableau2">
    <w:name w:val="Grille du tableau2"/>
    <w:basedOn w:val="a1"/>
    <w:next w:val="ac"/>
    <w:rsid w:val="009103E9"/>
    <w:pPr>
      <w:bidi/>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4">
    <w:name w:val="Aucune liste4"/>
    <w:next w:val="a2"/>
    <w:uiPriority w:val="99"/>
    <w:semiHidden/>
    <w:unhideWhenUsed/>
    <w:rsid w:val="009103E9"/>
  </w:style>
  <w:style w:type="table" w:customStyle="1" w:styleId="Grilledutableau3">
    <w:name w:val="Grille du tableau3"/>
    <w:basedOn w:val="a1"/>
    <w:next w:val="ac"/>
    <w:rsid w:val="009103E9"/>
    <w:pPr>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5">
    <w:name w:val="Aucune liste5"/>
    <w:next w:val="a2"/>
    <w:uiPriority w:val="99"/>
    <w:semiHidden/>
    <w:unhideWhenUsed/>
    <w:rsid w:val="009103E9"/>
  </w:style>
  <w:style w:type="table" w:customStyle="1" w:styleId="Grilledutableau4">
    <w:name w:val="Grille du tableau4"/>
    <w:basedOn w:val="a1"/>
    <w:next w:val="ac"/>
    <w:rsid w:val="009103E9"/>
    <w:pPr>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6">
    <w:name w:val="Aucune liste6"/>
    <w:next w:val="a2"/>
    <w:uiPriority w:val="99"/>
    <w:semiHidden/>
    <w:unhideWhenUsed/>
    <w:rsid w:val="009103E9"/>
  </w:style>
  <w:style w:type="table" w:customStyle="1" w:styleId="Grilledutableau5">
    <w:name w:val="Grille du tableau5"/>
    <w:basedOn w:val="a1"/>
    <w:next w:val="ac"/>
    <w:rsid w:val="009103E9"/>
    <w:pPr>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7">
    <w:name w:val="Aucune liste7"/>
    <w:next w:val="a2"/>
    <w:uiPriority w:val="99"/>
    <w:semiHidden/>
    <w:unhideWhenUsed/>
    <w:rsid w:val="009103E9"/>
  </w:style>
  <w:style w:type="table" w:customStyle="1" w:styleId="Grilledutableau6">
    <w:name w:val="Grille du tableau6"/>
    <w:basedOn w:val="a1"/>
    <w:next w:val="ac"/>
    <w:rsid w:val="009103E9"/>
    <w:pPr>
      <w:ind w:firstLine="567"/>
      <w:jc w:val="lowKashida"/>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Document Map"/>
    <w:basedOn w:val="a"/>
    <w:link w:val="Char4"/>
    <w:uiPriority w:val="99"/>
    <w:semiHidden/>
    <w:unhideWhenUsed/>
    <w:rsid w:val="009103E9"/>
    <w:pPr>
      <w:jc w:val="lowKashida"/>
    </w:pPr>
    <w:rPr>
      <w:rFonts w:ascii="Tahoma" w:hAnsi="Tahoma" w:cs="Tahoma"/>
      <w:color w:val="000000"/>
      <w:sz w:val="16"/>
      <w:szCs w:val="16"/>
      <w:lang w:bidi="fa-IR"/>
    </w:rPr>
  </w:style>
  <w:style w:type="character" w:customStyle="1" w:styleId="Char4">
    <w:name w:val="خريطة المستند Char"/>
    <w:basedOn w:val="a0"/>
    <w:link w:val="af1"/>
    <w:uiPriority w:val="99"/>
    <w:semiHidden/>
    <w:rsid w:val="009103E9"/>
    <w:rPr>
      <w:rFonts w:ascii="Tahoma" w:hAnsi="Tahoma" w:cs="Tahoma"/>
      <w:color w:val="000000"/>
      <w:sz w:val="16"/>
      <w:szCs w:val="16"/>
      <w:lang w:bidi="fa-IR"/>
    </w:rPr>
  </w:style>
  <w:style w:type="character" w:styleId="af2">
    <w:name w:val="annotation reference"/>
    <w:basedOn w:val="a0"/>
    <w:uiPriority w:val="99"/>
    <w:semiHidden/>
    <w:unhideWhenUsed/>
    <w:rsid w:val="009103E9"/>
    <w:rPr>
      <w:sz w:val="16"/>
      <w:szCs w:val="16"/>
    </w:rPr>
  </w:style>
  <w:style w:type="paragraph" w:styleId="af3">
    <w:name w:val="annotation text"/>
    <w:basedOn w:val="a"/>
    <w:link w:val="Char5"/>
    <w:uiPriority w:val="99"/>
    <w:semiHidden/>
    <w:unhideWhenUsed/>
    <w:rsid w:val="009103E9"/>
    <w:pPr>
      <w:spacing w:after="160"/>
      <w:jc w:val="lowKashida"/>
    </w:pPr>
    <w:rPr>
      <w:rFonts w:ascii="Simplified Arabic" w:hAnsi="Simplified Arabic" w:cs="Simplified Arabic"/>
      <w:color w:val="000000"/>
      <w:sz w:val="20"/>
      <w:szCs w:val="20"/>
      <w:lang w:bidi="fa-IR"/>
    </w:rPr>
  </w:style>
  <w:style w:type="character" w:customStyle="1" w:styleId="Char5">
    <w:name w:val="نص تعليق Char"/>
    <w:basedOn w:val="a0"/>
    <w:link w:val="af3"/>
    <w:uiPriority w:val="99"/>
    <w:semiHidden/>
    <w:rsid w:val="009103E9"/>
    <w:rPr>
      <w:rFonts w:ascii="Simplified Arabic" w:hAnsi="Simplified Arabic" w:cs="Simplified Arabic"/>
      <w:color w:val="000000"/>
      <w:sz w:val="20"/>
      <w:szCs w:val="20"/>
      <w:lang w:bidi="fa-IR"/>
    </w:rPr>
  </w:style>
  <w:style w:type="paragraph" w:styleId="af4">
    <w:name w:val="annotation subject"/>
    <w:basedOn w:val="af3"/>
    <w:next w:val="af3"/>
    <w:link w:val="Char6"/>
    <w:uiPriority w:val="99"/>
    <w:semiHidden/>
    <w:unhideWhenUsed/>
    <w:rsid w:val="009103E9"/>
    <w:rPr>
      <w:b/>
      <w:bCs/>
    </w:rPr>
  </w:style>
  <w:style w:type="character" w:customStyle="1" w:styleId="Char6">
    <w:name w:val="موضوع تعليق Char"/>
    <w:basedOn w:val="Char5"/>
    <w:link w:val="af4"/>
    <w:uiPriority w:val="99"/>
    <w:semiHidden/>
    <w:rsid w:val="009103E9"/>
    <w:rPr>
      <w:rFonts w:ascii="Simplified Arabic" w:hAnsi="Simplified Arabic" w:cs="Simplified Arabic"/>
      <w:b/>
      <w:bCs/>
      <w:color w:val="000000"/>
      <w:sz w:val="20"/>
      <w:szCs w:val="20"/>
      <w:lang w:bidi="fa-IR"/>
    </w:rPr>
  </w:style>
  <w:style w:type="paragraph" w:styleId="af5">
    <w:name w:val="Subtitle"/>
    <w:basedOn w:val="a"/>
    <w:next w:val="a"/>
    <w:link w:val="Char7"/>
    <w:uiPriority w:val="11"/>
    <w:qFormat/>
    <w:rsid w:val="009103E9"/>
    <w:pPr>
      <w:spacing w:line="276" w:lineRule="auto"/>
      <w:ind w:left="221"/>
      <w:jc w:val="both"/>
    </w:pPr>
    <w:rPr>
      <w:rFonts w:eastAsia="Times New Roman"/>
      <w:sz w:val="24"/>
    </w:rPr>
  </w:style>
  <w:style w:type="character" w:customStyle="1" w:styleId="Char7">
    <w:name w:val="عنوان فرعي Char"/>
    <w:basedOn w:val="a0"/>
    <w:link w:val="af5"/>
    <w:uiPriority w:val="11"/>
    <w:rsid w:val="009103E9"/>
    <w:rPr>
      <w:rFonts w:eastAsia="Times New Roman"/>
      <w:sz w:val="24"/>
    </w:rPr>
  </w:style>
  <w:style w:type="paragraph" w:styleId="af6">
    <w:name w:val="endnote text"/>
    <w:basedOn w:val="a"/>
    <w:link w:val="Char8"/>
    <w:uiPriority w:val="99"/>
    <w:unhideWhenUsed/>
    <w:rsid w:val="009103E9"/>
    <w:pPr>
      <w:jc w:val="both"/>
    </w:pPr>
    <w:rPr>
      <w:sz w:val="20"/>
      <w:szCs w:val="20"/>
    </w:rPr>
  </w:style>
  <w:style w:type="character" w:customStyle="1" w:styleId="Char8">
    <w:name w:val="نص تعليق ختامي Char"/>
    <w:basedOn w:val="a0"/>
    <w:link w:val="af6"/>
    <w:uiPriority w:val="99"/>
    <w:rsid w:val="009103E9"/>
    <w:rPr>
      <w:sz w:val="20"/>
      <w:szCs w:val="20"/>
    </w:rPr>
  </w:style>
  <w:style w:type="character" w:styleId="af7">
    <w:name w:val="endnote reference"/>
    <w:basedOn w:val="a0"/>
    <w:uiPriority w:val="99"/>
    <w:semiHidden/>
    <w:unhideWhenUsed/>
    <w:rsid w:val="009103E9"/>
    <w:rPr>
      <w:vertAlign w:val="superscript"/>
    </w:rPr>
  </w:style>
  <w:style w:type="character" w:customStyle="1" w:styleId="beyt">
    <w:name w:val="beyt"/>
    <w:basedOn w:val="a0"/>
    <w:rsid w:val="009103E9"/>
  </w:style>
  <w:style w:type="character" w:styleId="af8">
    <w:name w:val="Subtle Emphasis"/>
    <w:basedOn w:val="a0"/>
    <w:uiPriority w:val="19"/>
    <w:qFormat/>
    <w:rsid w:val="009103E9"/>
    <w:rPr>
      <w:i/>
      <w:iCs/>
      <w:color w:val="808080" w:themeColor="text1" w:themeTint="7F"/>
      <w:szCs w:val="24"/>
    </w:rPr>
  </w:style>
  <w:style w:type="character" w:customStyle="1" w:styleId="6Char">
    <w:name w:val="عنوان 6 Char"/>
    <w:basedOn w:val="a0"/>
    <w:link w:val="6"/>
    <w:uiPriority w:val="9"/>
    <w:rsid w:val="0089453C"/>
    <w:rPr>
      <w:rFonts w:asciiTheme="majorHAnsi" w:eastAsiaTheme="majorEastAsia" w:hAnsiTheme="majorHAnsi" w:cstheme="majorBidi"/>
      <w:i/>
      <w:iCs/>
      <w:color w:val="1F497D" w:themeColor="text2"/>
      <w:sz w:val="21"/>
      <w:szCs w:val="21"/>
    </w:rPr>
  </w:style>
  <w:style w:type="character" w:customStyle="1" w:styleId="7Char">
    <w:name w:val="عنوان 7 Char"/>
    <w:basedOn w:val="a0"/>
    <w:link w:val="7"/>
    <w:uiPriority w:val="9"/>
    <w:semiHidden/>
    <w:rsid w:val="0089453C"/>
    <w:rPr>
      <w:rFonts w:asciiTheme="majorHAnsi" w:eastAsiaTheme="majorEastAsia" w:hAnsiTheme="majorHAnsi" w:cstheme="majorBidi"/>
      <w:i/>
      <w:iCs/>
      <w:color w:val="244061" w:themeColor="accent1" w:themeShade="80"/>
      <w:sz w:val="21"/>
      <w:szCs w:val="21"/>
    </w:rPr>
  </w:style>
  <w:style w:type="character" w:customStyle="1" w:styleId="8Char">
    <w:name w:val="عنوان 8 Char"/>
    <w:basedOn w:val="a0"/>
    <w:link w:val="8"/>
    <w:uiPriority w:val="9"/>
    <w:semiHidden/>
    <w:rsid w:val="0089453C"/>
    <w:rPr>
      <w:rFonts w:asciiTheme="majorHAnsi" w:eastAsiaTheme="majorEastAsia" w:hAnsiTheme="majorHAnsi" w:cstheme="majorBidi"/>
      <w:b/>
      <w:bCs/>
      <w:color w:val="1F497D" w:themeColor="text2"/>
      <w:sz w:val="20"/>
      <w:szCs w:val="20"/>
    </w:rPr>
  </w:style>
  <w:style w:type="character" w:customStyle="1" w:styleId="9Char">
    <w:name w:val="عنوان 9 Char"/>
    <w:basedOn w:val="a0"/>
    <w:link w:val="9"/>
    <w:uiPriority w:val="9"/>
    <w:semiHidden/>
    <w:rsid w:val="0089453C"/>
    <w:rPr>
      <w:rFonts w:asciiTheme="majorHAnsi" w:eastAsiaTheme="majorEastAsia" w:hAnsiTheme="majorHAnsi" w:cstheme="majorBidi"/>
      <w:b/>
      <w:bCs/>
      <w:i/>
      <w:iCs/>
      <w:color w:val="1F497D" w:themeColor="text2"/>
      <w:sz w:val="20"/>
      <w:szCs w:val="20"/>
    </w:rPr>
  </w:style>
  <w:style w:type="character" w:styleId="af9">
    <w:name w:val="FollowedHyperlink"/>
    <w:basedOn w:val="a0"/>
    <w:uiPriority w:val="99"/>
    <w:semiHidden/>
    <w:unhideWhenUsed/>
    <w:rsid w:val="0089453C"/>
    <w:rPr>
      <w:rFonts w:ascii="Times New Roman" w:hAnsi="Times New Roman" w:cs="Times New Roman" w:hint="default"/>
      <w:color w:val="800080" w:themeColor="followedHyperlink"/>
      <w:u w:val="single"/>
    </w:rPr>
  </w:style>
  <w:style w:type="character" w:styleId="afa">
    <w:name w:val="Emphasis"/>
    <w:basedOn w:val="a0"/>
    <w:uiPriority w:val="20"/>
    <w:qFormat/>
    <w:rsid w:val="0089453C"/>
    <w:rPr>
      <w:rFonts w:ascii="Times New Roman" w:hAnsi="Times New Roman" w:cs="Times New Roman" w:hint="default"/>
      <w:i/>
      <w:iCs/>
    </w:rPr>
  </w:style>
  <w:style w:type="character" w:customStyle="1" w:styleId="HTMLChar">
    <w:name w:val="بتنسيق HTML مسبق Char"/>
    <w:basedOn w:val="a0"/>
    <w:link w:val="HTML"/>
    <w:uiPriority w:val="99"/>
    <w:semiHidden/>
    <w:rsid w:val="0089453C"/>
    <w:rPr>
      <w:rFonts w:ascii="Courier New" w:eastAsia="Times New Roman" w:hAnsi="Courier New" w:cs="Courier New"/>
      <w:sz w:val="20"/>
      <w:szCs w:val="20"/>
    </w:rPr>
  </w:style>
  <w:style w:type="paragraph" w:styleId="HTML">
    <w:name w:val="HTML Preformatted"/>
    <w:basedOn w:val="a"/>
    <w:link w:val="HTMLChar"/>
    <w:uiPriority w:val="99"/>
    <w:semiHidden/>
    <w:unhideWhenUsed/>
    <w:rsid w:val="00894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eastAsia="Times New Roman" w:hAnsi="Courier New" w:cs="Courier New"/>
      <w:sz w:val="20"/>
      <w:szCs w:val="20"/>
    </w:rPr>
  </w:style>
  <w:style w:type="character" w:customStyle="1" w:styleId="PrformatHTMLCar1">
    <w:name w:val="Préformaté HTML Car1"/>
    <w:basedOn w:val="a0"/>
    <w:uiPriority w:val="99"/>
    <w:semiHidden/>
    <w:rsid w:val="0089453C"/>
    <w:rPr>
      <w:rFonts w:ascii="Consolas" w:hAnsi="Consolas"/>
      <w:sz w:val="20"/>
      <w:szCs w:val="20"/>
    </w:rPr>
  </w:style>
  <w:style w:type="character" w:styleId="afb">
    <w:name w:val="Strong"/>
    <w:basedOn w:val="a0"/>
    <w:uiPriority w:val="22"/>
    <w:qFormat/>
    <w:rsid w:val="0089453C"/>
    <w:rPr>
      <w:rFonts w:ascii="Times New Roman" w:hAnsi="Times New Roman" w:cs="Times New Roman" w:hint="default"/>
      <w:b/>
      <w:bCs/>
    </w:rPr>
  </w:style>
  <w:style w:type="character" w:customStyle="1" w:styleId="Char9">
    <w:name w:val="نص أساسي بمسافة بادئة Char"/>
    <w:basedOn w:val="a0"/>
    <w:link w:val="afc"/>
    <w:uiPriority w:val="99"/>
    <w:semiHidden/>
    <w:rsid w:val="0089453C"/>
    <w:rPr>
      <w:rFonts w:ascii="Consolas" w:eastAsia="Times New Roman" w:hAnsi="Consolas"/>
    </w:rPr>
  </w:style>
  <w:style w:type="paragraph" w:styleId="afc">
    <w:name w:val="Body Text Indent"/>
    <w:basedOn w:val="a"/>
    <w:link w:val="Char9"/>
    <w:uiPriority w:val="99"/>
    <w:semiHidden/>
    <w:unhideWhenUsed/>
    <w:rsid w:val="0089453C"/>
    <w:pPr>
      <w:spacing w:after="120" w:line="257" w:lineRule="auto"/>
      <w:ind w:left="283"/>
    </w:pPr>
    <w:rPr>
      <w:rFonts w:ascii="Consolas" w:eastAsia="Times New Roman" w:hAnsi="Consolas"/>
    </w:rPr>
  </w:style>
  <w:style w:type="character" w:customStyle="1" w:styleId="RetraitcorpsdetexteCar1">
    <w:name w:val="Retrait corps de texte Car1"/>
    <w:basedOn w:val="a0"/>
    <w:uiPriority w:val="99"/>
    <w:semiHidden/>
    <w:rsid w:val="0089453C"/>
  </w:style>
  <w:style w:type="character" w:customStyle="1" w:styleId="Chara">
    <w:name w:val="نص عادي Char"/>
    <w:basedOn w:val="a0"/>
    <w:link w:val="afd"/>
    <w:uiPriority w:val="99"/>
    <w:rsid w:val="0089453C"/>
    <w:rPr>
      <w:rFonts w:ascii="Times New Roman" w:eastAsia="Times New Roman" w:hAnsi="Times New Roman" w:cs="Times New Roman"/>
      <w:sz w:val="24"/>
      <w:szCs w:val="24"/>
    </w:rPr>
  </w:style>
  <w:style w:type="paragraph" w:styleId="afd">
    <w:name w:val="Plain Text"/>
    <w:basedOn w:val="a"/>
    <w:link w:val="Chara"/>
    <w:uiPriority w:val="99"/>
    <w:unhideWhenUsed/>
    <w:rsid w:val="0089453C"/>
    <w:pPr>
      <w:bidi w:val="0"/>
      <w:spacing w:before="100" w:beforeAutospacing="1" w:after="100" w:afterAutospacing="1"/>
    </w:pPr>
    <w:rPr>
      <w:rFonts w:ascii="Times New Roman" w:eastAsia="Times New Roman" w:hAnsi="Times New Roman" w:cs="Times New Roman"/>
      <w:sz w:val="24"/>
      <w:szCs w:val="24"/>
    </w:rPr>
  </w:style>
  <w:style w:type="character" w:customStyle="1" w:styleId="TextebrutCar1">
    <w:name w:val="Texte brut Car1"/>
    <w:basedOn w:val="a0"/>
    <w:uiPriority w:val="99"/>
    <w:semiHidden/>
    <w:rsid w:val="0089453C"/>
    <w:rPr>
      <w:rFonts w:ascii="Consolas" w:hAnsi="Consolas"/>
      <w:sz w:val="21"/>
      <w:szCs w:val="21"/>
    </w:rPr>
  </w:style>
  <w:style w:type="paragraph" w:styleId="afe">
    <w:name w:val="Quote"/>
    <w:basedOn w:val="a"/>
    <w:next w:val="a"/>
    <w:link w:val="Charb"/>
    <w:uiPriority w:val="29"/>
    <w:qFormat/>
    <w:rsid w:val="0089453C"/>
    <w:pPr>
      <w:spacing w:before="160" w:after="120" w:line="264" w:lineRule="auto"/>
      <w:ind w:left="720" w:right="720"/>
    </w:pPr>
    <w:rPr>
      <w:rFonts w:ascii="Consolas" w:eastAsiaTheme="minorEastAsia" w:hAnsi="Consolas"/>
      <w:i/>
      <w:iCs/>
      <w:color w:val="404040" w:themeColor="text1" w:themeTint="BF"/>
      <w:sz w:val="20"/>
      <w:szCs w:val="20"/>
    </w:rPr>
  </w:style>
  <w:style w:type="character" w:customStyle="1" w:styleId="Charb">
    <w:name w:val="اقتباس Char"/>
    <w:basedOn w:val="a0"/>
    <w:link w:val="afe"/>
    <w:uiPriority w:val="29"/>
    <w:rsid w:val="0089453C"/>
    <w:rPr>
      <w:rFonts w:ascii="Consolas" w:eastAsiaTheme="minorEastAsia" w:hAnsi="Consolas"/>
      <w:i/>
      <w:iCs/>
      <w:color w:val="404040" w:themeColor="text1" w:themeTint="BF"/>
      <w:sz w:val="20"/>
      <w:szCs w:val="20"/>
    </w:rPr>
  </w:style>
  <w:style w:type="paragraph" w:styleId="aff">
    <w:name w:val="Intense Quote"/>
    <w:basedOn w:val="a"/>
    <w:next w:val="a"/>
    <w:link w:val="Charc"/>
    <w:uiPriority w:val="30"/>
    <w:qFormat/>
    <w:rsid w:val="0089453C"/>
    <w:pPr>
      <w:pBdr>
        <w:top w:val="single" w:sz="4" w:space="10" w:color="4F81BD" w:themeColor="accent1"/>
        <w:bottom w:val="single" w:sz="4" w:space="10" w:color="4F81BD" w:themeColor="accent1"/>
      </w:pBdr>
      <w:spacing w:before="360" w:after="360" w:line="257" w:lineRule="auto"/>
      <w:ind w:left="864" w:right="864"/>
      <w:jc w:val="center"/>
    </w:pPr>
    <w:rPr>
      <w:rFonts w:ascii="Consolas" w:eastAsia="Times New Roman" w:hAnsi="Consolas"/>
      <w:i/>
      <w:iCs/>
      <w:color w:val="4F81BD" w:themeColor="accent1"/>
    </w:rPr>
  </w:style>
  <w:style w:type="character" w:customStyle="1" w:styleId="Charc">
    <w:name w:val="اقتباس مكثف Char"/>
    <w:basedOn w:val="a0"/>
    <w:link w:val="aff"/>
    <w:uiPriority w:val="30"/>
    <w:rsid w:val="0089453C"/>
    <w:rPr>
      <w:rFonts w:ascii="Consolas" w:eastAsia="Times New Roman" w:hAnsi="Consolas"/>
      <w:i/>
      <w:iCs/>
      <w:color w:val="4F81BD" w:themeColor="accent1"/>
    </w:rPr>
  </w:style>
  <w:style w:type="character" w:styleId="aff0">
    <w:name w:val="Intense Emphasis"/>
    <w:basedOn w:val="a0"/>
    <w:uiPriority w:val="21"/>
    <w:qFormat/>
    <w:rsid w:val="0089453C"/>
    <w:rPr>
      <w:rFonts w:ascii="Times New Roman" w:hAnsi="Times New Roman" w:cs="Times New Roman" w:hint="default"/>
      <w:b/>
      <w:bCs/>
      <w:i/>
      <w:iCs/>
    </w:rPr>
  </w:style>
  <w:style w:type="character" w:styleId="aff1">
    <w:name w:val="Subtle Reference"/>
    <w:basedOn w:val="a0"/>
    <w:uiPriority w:val="31"/>
    <w:qFormat/>
    <w:rsid w:val="0089453C"/>
    <w:rPr>
      <w:rFonts w:ascii="Times New Roman" w:hAnsi="Times New Roman" w:cs="Times New Roman" w:hint="default"/>
      <w:smallCaps/>
      <w:color w:val="404040" w:themeColor="text1" w:themeTint="BF"/>
      <w:u w:val="single" w:color="7F7F7F" w:themeColor="text1" w:themeTint="80"/>
    </w:rPr>
  </w:style>
  <w:style w:type="character" w:styleId="aff2">
    <w:name w:val="Intense Reference"/>
    <w:basedOn w:val="a0"/>
    <w:uiPriority w:val="32"/>
    <w:qFormat/>
    <w:rsid w:val="0089453C"/>
    <w:rPr>
      <w:rFonts w:ascii="Times New Roman" w:hAnsi="Times New Roman" w:cs="Times New Roman" w:hint="default"/>
      <w:b/>
      <w:bCs/>
      <w:smallCaps/>
      <w:color w:val="4F81BD" w:themeColor="accent1"/>
      <w:spacing w:val="5"/>
    </w:rPr>
  </w:style>
  <w:style w:type="character" w:customStyle="1" w:styleId="currentbookname">
    <w:name w:val="current_book_name"/>
    <w:basedOn w:val="a0"/>
    <w:rsid w:val="0089453C"/>
    <w:rPr>
      <w:rFonts w:ascii="Times New Roman" w:hAnsi="Times New Roman" w:cs="Times New Roman" w:hint="default"/>
    </w:rPr>
  </w:style>
  <w:style w:type="character" w:customStyle="1" w:styleId="text-primaryy">
    <w:name w:val="text-primaryy"/>
    <w:basedOn w:val="a0"/>
    <w:rsid w:val="0089453C"/>
  </w:style>
  <w:style w:type="character" w:customStyle="1" w:styleId="text-gray">
    <w:name w:val="text-gray"/>
    <w:basedOn w:val="a0"/>
    <w:rsid w:val="0089453C"/>
  </w:style>
  <w:style w:type="character" w:customStyle="1" w:styleId="g-parentheses">
    <w:name w:val="g-parentheses"/>
    <w:basedOn w:val="a0"/>
    <w:rsid w:val="0089453C"/>
  </w:style>
  <w:style w:type="character" w:customStyle="1" w:styleId="g-quotes">
    <w:name w:val="g-quotes"/>
    <w:basedOn w:val="a0"/>
    <w:rsid w:val="0089453C"/>
  </w:style>
  <w:style w:type="character" w:customStyle="1" w:styleId="highlight">
    <w:name w:val="highlight"/>
    <w:basedOn w:val="a0"/>
    <w:rsid w:val="0089453C"/>
  </w:style>
  <w:style w:type="character" w:customStyle="1" w:styleId="mw-headline">
    <w:name w:val="mw-headline"/>
    <w:basedOn w:val="a0"/>
    <w:rsid w:val="0089453C"/>
    <w:rPr>
      <w:rFonts w:cs="Times New Roman"/>
    </w:rPr>
  </w:style>
  <w:style w:type="character" w:customStyle="1" w:styleId="mw-editsection">
    <w:name w:val="mw-editsection"/>
    <w:basedOn w:val="a0"/>
    <w:rsid w:val="0089453C"/>
    <w:rPr>
      <w:rFonts w:cs="Times New Roman"/>
    </w:rPr>
  </w:style>
  <w:style w:type="character" w:customStyle="1" w:styleId="mw-editsection-bracket">
    <w:name w:val="mw-editsection-bracket"/>
    <w:basedOn w:val="a0"/>
    <w:rsid w:val="0089453C"/>
    <w:rPr>
      <w:rFonts w:cs="Times New Roman"/>
    </w:rPr>
  </w:style>
  <w:style w:type="character" w:customStyle="1" w:styleId="currentbookpage">
    <w:name w:val="current_book_page"/>
    <w:basedOn w:val="a0"/>
    <w:rsid w:val="0089453C"/>
    <w:rPr>
      <w:rFonts w:cs="Times New Roman"/>
    </w:rPr>
  </w:style>
  <w:style w:type="paragraph" w:customStyle="1" w:styleId="hamesh">
    <w:name w:val="hamesh"/>
    <w:basedOn w:val="a"/>
    <w:uiPriority w:val="99"/>
    <w:rsid w:val="0089453C"/>
    <w:pPr>
      <w:bidi w:val="0"/>
      <w:spacing w:before="100" w:beforeAutospacing="1" w:after="100" w:afterAutospacing="1"/>
    </w:pPr>
    <w:rPr>
      <w:rFonts w:eastAsia="Times New Roman" w:cs="Times New Roman"/>
      <w:sz w:val="24"/>
      <w:szCs w:val="24"/>
      <w:lang w:val="en-US"/>
    </w:rPr>
  </w:style>
  <w:style w:type="character" w:customStyle="1" w:styleId="footnotes">
    <w:name w:val="footnotes"/>
    <w:basedOn w:val="a0"/>
    <w:rsid w:val="0089453C"/>
    <w:rPr>
      <w:rFonts w:cs="Times New Roman"/>
    </w:rPr>
  </w:style>
  <w:style w:type="character" w:customStyle="1" w:styleId="0032dc">
    <w:name w:val="#0032dc"/>
    <w:basedOn w:val="a0"/>
    <w:rsid w:val="0089453C"/>
    <w:rPr>
      <w:rFonts w:cs="Times New Roman"/>
    </w:rPr>
  </w:style>
  <w:style w:type="character" w:customStyle="1" w:styleId="sanad">
    <w:name w:val="sanad"/>
    <w:basedOn w:val="a0"/>
    <w:rsid w:val="0089453C"/>
    <w:rPr>
      <w:rFonts w:cs="Times New Roman"/>
    </w:rPr>
  </w:style>
  <w:style w:type="character" w:customStyle="1" w:styleId="6c3934">
    <w:name w:val="#6c3934"/>
    <w:basedOn w:val="a0"/>
    <w:rsid w:val="0089453C"/>
    <w:rPr>
      <w:rFonts w:cs="Times New Roman"/>
    </w:rPr>
  </w:style>
  <w:style w:type="paragraph" w:styleId="aff3">
    <w:name w:val="caption"/>
    <w:basedOn w:val="a"/>
    <w:next w:val="a"/>
    <w:uiPriority w:val="35"/>
    <w:unhideWhenUsed/>
    <w:qFormat/>
    <w:rsid w:val="0089453C"/>
    <w:pPr>
      <w:spacing w:after="200"/>
    </w:pPr>
    <w:rPr>
      <w:rFonts w:eastAsia="Times New Roman"/>
      <w:b/>
      <w:bCs/>
      <w:color w:val="4F81BD" w:themeColor="accent1"/>
      <w:sz w:val="18"/>
      <w:szCs w:val="18"/>
    </w:rPr>
  </w:style>
  <w:style w:type="paragraph" w:customStyle="1" w:styleId="selectionshareable">
    <w:name w:val="selectionshareable"/>
    <w:basedOn w:val="a"/>
    <w:uiPriority w:val="99"/>
    <w:rsid w:val="0089453C"/>
    <w:pPr>
      <w:spacing w:before="100" w:beforeAutospacing="1" w:after="100" w:afterAutospacing="1"/>
    </w:pPr>
    <w:rPr>
      <w:rFonts w:eastAsia="Times New Roman" w:cs="Times New Roman"/>
      <w:sz w:val="24"/>
      <w:szCs w:val="24"/>
      <w:lang w:eastAsia="fr-FR"/>
    </w:rPr>
  </w:style>
  <w:style w:type="character" w:customStyle="1" w:styleId="ayatext">
    <w:name w:val="ayatext"/>
    <w:basedOn w:val="a0"/>
    <w:rsid w:val="0089453C"/>
    <w:rPr>
      <w:rFonts w:cs="Times New Roman"/>
    </w:rPr>
  </w:style>
  <w:style w:type="character" w:customStyle="1" w:styleId="word">
    <w:name w:val="word"/>
    <w:basedOn w:val="a0"/>
    <w:rsid w:val="0089453C"/>
    <w:rPr>
      <w:rFonts w:cs="Times New Roman"/>
    </w:rPr>
  </w:style>
  <w:style w:type="character" w:customStyle="1" w:styleId="aya">
    <w:name w:val="aya"/>
    <w:basedOn w:val="a0"/>
    <w:rsid w:val="0089453C"/>
    <w:rPr>
      <w:rFonts w:cs="Times New Roman"/>
    </w:rPr>
  </w:style>
  <w:style w:type="character" w:customStyle="1" w:styleId="ellip">
    <w:name w:val="ellip"/>
    <w:basedOn w:val="a0"/>
    <w:rsid w:val="0089453C"/>
    <w:rPr>
      <w:rFonts w:cs="Times New Roman"/>
    </w:rPr>
  </w:style>
  <w:style w:type="paragraph" w:customStyle="1" w:styleId="small">
    <w:name w:val="small"/>
    <w:basedOn w:val="a"/>
    <w:rsid w:val="0089453C"/>
    <w:pPr>
      <w:bidi w:val="0"/>
      <w:spacing w:before="100" w:beforeAutospacing="1" w:after="100" w:afterAutospacing="1"/>
    </w:pPr>
    <w:rPr>
      <w:rFonts w:eastAsia="Times New Roman" w:cs="Times New Roman"/>
      <w:sz w:val="24"/>
      <w:szCs w:val="24"/>
      <w:lang w:val="en-US"/>
    </w:rPr>
  </w:style>
  <w:style w:type="character" w:customStyle="1" w:styleId="y2iqfc">
    <w:name w:val="y2iqfc"/>
    <w:basedOn w:val="a0"/>
    <w:rsid w:val="0089453C"/>
    <w:rPr>
      <w:rFonts w:cs="Times New Roman"/>
    </w:rPr>
  </w:style>
  <w:style w:type="character" w:customStyle="1" w:styleId="title1">
    <w:name w:val="title1"/>
    <w:basedOn w:val="a0"/>
    <w:rsid w:val="0089453C"/>
  </w:style>
  <w:style w:type="table" w:styleId="-4">
    <w:name w:val="Light Shading Accent 4"/>
    <w:basedOn w:val="a1"/>
    <w:uiPriority w:val="60"/>
    <w:rsid w:val="0089453C"/>
    <w:pPr>
      <w:jc w:val="left"/>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60">
    <w:name w:val="toc 6"/>
    <w:basedOn w:val="a"/>
    <w:next w:val="a"/>
    <w:autoRedefine/>
    <w:uiPriority w:val="39"/>
    <w:unhideWhenUsed/>
    <w:rsid w:val="001A34D4"/>
    <w:pPr>
      <w:bidi w:val="0"/>
      <w:spacing w:after="100" w:line="276" w:lineRule="auto"/>
      <w:ind w:left="1100"/>
    </w:pPr>
    <w:rPr>
      <w:rFonts w:eastAsiaTheme="minorEastAsia"/>
      <w:lang w:eastAsia="fr-FR"/>
    </w:rPr>
  </w:style>
  <w:style w:type="paragraph" w:styleId="70">
    <w:name w:val="toc 7"/>
    <w:basedOn w:val="a"/>
    <w:next w:val="a"/>
    <w:autoRedefine/>
    <w:uiPriority w:val="39"/>
    <w:unhideWhenUsed/>
    <w:rsid w:val="001A34D4"/>
    <w:pPr>
      <w:bidi w:val="0"/>
      <w:spacing w:after="100" w:line="276" w:lineRule="auto"/>
      <w:ind w:left="1320"/>
    </w:pPr>
    <w:rPr>
      <w:rFonts w:eastAsiaTheme="minorEastAsia"/>
      <w:lang w:eastAsia="fr-FR"/>
    </w:rPr>
  </w:style>
  <w:style w:type="paragraph" w:styleId="80">
    <w:name w:val="toc 8"/>
    <w:basedOn w:val="a"/>
    <w:next w:val="a"/>
    <w:autoRedefine/>
    <w:uiPriority w:val="39"/>
    <w:unhideWhenUsed/>
    <w:rsid w:val="001A34D4"/>
    <w:pPr>
      <w:bidi w:val="0"/>
      <w:spacing w:after="100" w:line="276" w:lineRule="auto"/>
      <w:ind w:left="1540"/>
    </w:pPr>
    <w:rPr>
      <w:rFonts w:eastAsiaTheme="minorEastAsia"/>
      <w:lang w:eastAsia="fr-FR"/>
    </w:rPr>
  </w:style>
  <w:style w:type="paragraph" w:styleId="90">
    <w:name w:val="toc 9"/>
    <w:basedOn w:val="a"/>
    <w:next w:val="a"/>
    <w:autoRedefine/>
    <w:uiPriority w:val="39"/>
    <w:unhideWhenUsed/>
    <w:rsid w:val="001A34D4"/>
    <w:pPr>
      <w:bidi w:val="0"/>
      <w:spacing w:after="100" w:line="276" w:lineRule="auto"/>
      <w:ind w:left="1760"/>
    </w:pPr>
    <w:rPr>
      <w:rFonts w:eastAsiaTheme="minorEastAsia"/>
      <w:lang w:eastAsia="fr-FR"/>
    </w:rPr>
  </w:style>
  <w:style w:type="paragraph" w:styleId="Index1">
    <w:name w:val="index 1"/>
    <w:basedOn w:val="a"/>
    <w:next w:val="a"/>
    <w:autoRedefine/>
    <w:uiPriority w:val="99"/>
    <w:semiHidden/>
    <w:unhideWhenUsed/>
    <w:rsid w:val="00505CB1"/>
    <w:pPr>
      <w:ind w:left="220" w:hanging="220"/>
    </w:pPr>
    <w:rPr>
      <w:sz w:val="28"/>
    </w:rPr>
  </w:style>
  <w:style w:type="character" w:customStyle="1" w:styleId="red">
    <w:name w:val="red"/>
    <w:basedOn w:val="a0"/>
    <w:rsid w:val="004B701B"/>
  </w:style>
  <w:style w:type="character" w:customStyle="1" w:styleId="reel-list-ordinal">
    <w:name w:val="reel-list-ordinal"/>
    <w:basedOn w:val="a0"/>
    <w:rsid w:val="004B701B"/>
  </w:style>
  <w:style w:type="character" w:customStyle="1" w:styleId="ar">
    <w:name w:val="ar"/>
    <w:basedOn w:val="a0"/>
    <w:rsid w:val="004B701B"/>
  </w:style>
  <w:style w:type="character" w:customStyle="1" w:styleId="sectionpermalabel">
    <w:name w:val="sectionpermalabel"/>
    <w:basedOn w:val="a0"/>
    <w:rsid w:val="004B701B"/>
  </w:style>
  <w:style w:type="character" w:styleId="aff4">
    <w:name w:val="Placeholder Text"/>
    <w:basedOn w:val="a0"/>
    <w:uiPriority w:val="99"/>
    <w:semiHidden/>
    <w:rsid w:val="006D065A"/>
    <w:rPr>
      <w:color w:val="808080"/>
    </w:rPr>
  </w:style>
  <w:style w:type="numbering" w:customStyle="1" w:styleId="10">
    <w:name w:val="نمط1"/>
    <w:uiPriority w:val="99"/>
    <w:rsid w:val="006D065A"/>
    <w:pPr>
      <w:numPr>
        <w:numId w:val="205"/>
      </w:numPr>
    </w:pPr>
  </w:style>
  <w:style w:type="paragraph" w:customStyle="1" w:styleId="Style2">
    <w:name w:val="Style2"/>
    <w:basedOn w:val="3"/>
    <w:link w:val="Style2Car"/>
    <w:qFormat/>
    <w:rsid w:val="006D065A"/>
    <w:pPr>
      <w:spacing w:line="276" w:lineRule="auto"/>
    </w:pPr>
    <w:rPr>
      <w:rFonts w:ascii="Traditional Arabic" w:hAnsi="Traditional Arabic"/>
      <w:sz w:val="32"/>
      <w:lang w:val="en-US"/>
    </w:rPr>
  </w:style>
  <w:style w:type="character" w:customStyle="1" w:styleId="Style2Car">
    <w:name w:val="Style2 Car"/>
    <w:basedOn w:val="3Char"/>
    <w:link w:val="Style2"/>
    <w:rsid w:val="006D065A"/>
    <w:rPr>
      <w:rFonts w:ascii="Traditional Arabic" w:eastAsiaTheme="majorEastAsia" w:hAnsi="Traditional Arabic" w:cstheme="majorBidi"/>
      <w:b/>
      <w:bCs/>
      <w:color w:val="4F81BD" w:themeColor="accent1"/>
      <w:sz w:val="32"/>
      <w:lang w:val="en-US"/>
    </w:rPr>
  </w:style>
  <w:style w:type="paragraph" w:customStyle="1" w:styleId="Style3">
    <w:name w:val="Style3"/>
    <w:basedOn w:val="a"/>
    <w:link w:val="Style3Car"/>
    <w:qFormat/>
    <w:rsid w:val="006D065A"/>
    <w:pPr>
      <w:numPr>
        <w:numId w:val="181"/>
      </w:numPr>
      <w:shd w:val="clear" w:color="auto" w:fill="FFFFFF" w:themeFill="background1"/>
      <w:tabs>
        <w:tab w:val="clear" w:pos="720"/>
        <w:tab w:val="num" w:pos="-1"/>
      </w:tabs>
      <w:spacing w:line="360" w:lineRule="auto"/>
      <w:ind w:left="0" w:firstLine="425"/>
      <w:jc w:val="both"/>
    </w:pPr>
    <w:rPr>
      <w:rFonts w:eastAsiaTheme="minorEastAsia"/>
      <w:color w:val="000000" w:themeColor="text1"/>
      <w:sz w:val="32"/>
      <w:szCs w:val="32"/>
      <w:lang w:val="en-US"/>
    </w:rPr>
  </w:style>
  <w:style w:type="character" w:customStyle="1" w:styleId="Style3Car">
    <w:name w:val="Style3 Car"/>
    <w:basedOn w:val="a0"/>
    <w:link w:val="Style3"/>
    <w:rsid w:val="006D065A"/>
    <w:rPr>
      <w:rFonts w:eastAsiaTheme="minorEastAsia"/>
      <w:color w:val="000000" w:themeColor="text1"/>
      <w:sz w:val="32"/>
      <w:szCs w:val="32"/>
      <w:shd w:val="clear" w:color="auto" w:fill="FFFFFF" w:themeFill="background1"/>
      <w:lang w:val="en-US"/>
    </w:rPr>
  </w:style>
  <w:style w:type="paragraph" w:styleId="aff5">
    <w:name w:val="HTML Top of Form"/>
    <w:basedOn w:val="a"/>
    <w:next w:val="a"/>
    <w:link w:val="Chard"/>
    <w:hidden/>
    <w:uiPriority w:val="99"/>
    <w:semiHidden/>
    <w:unhideWhenUsed/>
    <w:rsid w:val="00B93D27"/>
    <w:pPr>
      <w:pBdr>
        <w:bottom w:val="single" w:sz="6" w:space="1" w:color="auto"/>
      </w:pBdr>
      <w:bidi w:val="0"/>
      <w:jc w:val="center"/>
    </w:pPr>
    <w:rPr>
      <w:rFonts w:ascii="Arial" w:eastAsia="Times New Roman" w:hAnsi="Arial" w:cs="Arial"/>
      <w:vanish/>
      <w:sz w:val="16"/>
      <w:szCs w:val="16"/>
      <w:lang w:eastAsia="fr-FR"/>
    </w:rPr>
  </w:style>
  <w:style w:type="character" w:customStyle="1" w:styleId="Chard">
    <w:name w:val="أعلى النموذج Char"/>
    <w:basedOn w:val="a0"/>
    <w:link w:val="aff5"/>
    <w:uiPriority w:val="99"/>
    <w:semiHidden/>
    <w:rsid w:val="00B93D27"/>
    <w:rPr>
      <w:rFonts w:ascii="Arial" w:eastAsia="Times New Roman" w:hAnsi="Arial" w:cs="Arial"/>
      <w:vanish/>
      <w:sz w:val="16"/>
      <w:szCs w:val="16"/>
      <w:lang w:eastAsia="fr-FR"/>
    </w:rPr>
  </w:style>
  <w:style w:type="paragraph" w:styleId="aff6">
    <w:name w:val="HTML Bottom of Form"/>
    <w:basedOn w:val="a"/>
    <w:next w:val="a"/>
    <w:link w:val="Chare"/>
    <w:hidden/>
    <w:uiPriority w:val="99"/>
    <w:semiHidden/>
    <w:unhideWhenUsed/>
    <w:rsid w:val="00B93D27"/>
    <w:pPr>
      <w:pBdr>
        <w:top w:val="single" w:sz="6" w:space="1" w:color="auto"/>
      </w:pBdr>
      <w:bidi w:val="0"/>
      <w:jc w:val="center"/>
    </w:pPr>
    <w:rPr>
      <w:rFonts w:ascii="Arial" w:eastAsia="Times New Roman" w:hAnsi="Arial" w:cs="Arial"/>
      <w:vanish/>
      <w:sz w:val="16"/>
      <w:szCs w:val="16"/>
      <w:lang w:eastAsia="fr-FR"/>
    </w:rPr>
  </w:style>
  <w:style w:type="character" w:customStyle="1" w:styleId="Chare">
    <w:name w:val="أسفل النموذج Char"/>
    <w:basedOn w:val="a0"/>
    <w:link w:val="aff6"/>
    <w:uiPriority w:val="99"/>
    <w:semiHidden/>
    <w:rsid w:val="00B93D27"/>
    <w:rPr>
      <w:rFonts w:ascii="Arial" w:eastAsia="Times New Roman" w:hAnsi="Arial" w:cs="Arial"/>
      <w:vanish/>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4114">
      <w:bodyDiv w:val="1"/>
      <w:marLeft w:val="0"/>
      <w:marRight w:val="0"/>
      <w:marTop w:val="0"/>
      <w:marBottom w:val="0"/>
      <w:divBdr>
        <w:top w:val="none" w:sz="0" w:space="0" w:color="auto"/>
        <w:left w:val="none" w:sz="0" w:space="0" w:color="auto"/>
        <w:bottom w:val="none" w:sz="0" w:space="0" w:color="auto"/>
        <w:right w:val="none" w:sz="0" w:space="0" w:color="auto"/>
      </w:divBdr>
    </w:div>
    <w:div w:id="370303350">
      <w:bodyDiv w:val="1"/>
      <w:marLeft w:val="0"/>
      <w:marRight w:val="0"/>
      <w:marTop w:val="0"/>
      <w:marBottom w:val="0"/>
      <w:divBdr>
        <w:top w:val="none" w:sz="0" w:space="0" w:color="auto"/>
        <w:left w:val="none" w:sz="0" w:space="0" w:color="auto"/>
        <w:bottom w:val="none" w:sz="0" w:space="0" w:color="auto"/>
        <w:right w:val="none" w:sz="0" w:space="0" w:color="auto"/>
      </w:divBdr>
    </w:div>
    <w:div w:id="601114121">
      <w:bodyDiv w:val="1"/>
      <w:marLeft w:val="0"/>
      <w:marRight w:val="0"/>
      <w:marTop w:val="0"/>
      <w:marBottom w:val="0"/>
      <w:divBdr>
        <w:top w:val="none" w:sz="0" w:space="0" w:color="auto"/>
        <w:left w:val="none" w:sz="0" w:space="0" w:color="auto"/>
        <w:bottom w:val="none" w:sz="0" w:space="0" w:color="auto"/>
        <w:right w:val="none" w:sz="0" w:space="0" w:color="auto"/>
      </w:divBdr>
    </w:div>
    <w:div w:id="2072607216">
      <w:bodyDiv w:val="1"/>
      <w:marLeft w:val="0"/>
      <w:marRight w:val="0"/>
      <w:marTop w:val="0"/>
      <w:marBottom w:val="0"/>
      <w:divBdr>
        <w:top w:val="none" w:sz="0" w:space="0" w:color="auto"/>
        <w:left w:val="none" w:sz="0" w:space="0" w:color="auto"/>
        <w:bottom w:val="none" w:sz="0" w:space="0" w:color="auto"/>
        <w:right w:val="none" w:sz="0" w:space="0" w:color="auto"/>
      </w:divBdr>
    </w:div>
    <w:div w:id="2093038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ferrit.com/%D8%A7%D9%84%D8%B9%D8%AF%D9%8A%D8%AF-%D9%85%D9%86-%D8%A7%D9%84%D8%AD%D9%82%D9%88%D9%84-%D8%A7%D9%84%D9%81%D8%B1%D8%B9%D9%8A%D8%A9-%D9%81%D9%8A-%D8%A7%D9%84%D9%84%D8%BA%D9%88%D9%8A%D8%A7%D8%AA/" TargetMode="External"/><Relationship Id="rId117" Type="http://schemas.openxmlformats.org/officeDocument/2006/relationships/fontTable" Target="fontTable.xml"/><Relationship Id="rId21" Type="http://schemas.openxmlformats.org/officeDocument/2006/relationships/header" Target="header4.xml"/><Relationship Id="rId42" Type="http://schemas.openxmlformats.org/officeDocument/2006/relationships/footer" Target="footer11.xml"/><Relationship Id="rId47" Type="http://schemas.openxmlformats.org/officeDocument/2006/relationships/chart" Target="charts/chart2.xml"/><Relationship Id="rId63" Type="http://schemas.openxmlformats.org/officeDocument/2006/relationships/hyperlink" Target="http://ar.lib.eshia.ir/%D8%A7%D9%84%D8%B3%D8%B9%D8%B1%D8%A7%D9%86%D8%8C_%D9%85%D8%AD%D9%85%D9%88%D8%AF" TargetMode="External"/><Relationship Id="rId68" Type="http://schemas.openxmlformats.org/officeDocument/2006/relationships/hyperlink" Target="file:///F:\&#1571;&#1591;&#1585;&#1608;&#1581;&#1577;%20&#1575;&#1604;&#1583;&#1603;&#1578;&#1608;&#1585;&#1575;&#1607;%20&#1604;&#1604;&#1591;&#1575;&#1604;&#1576;&#1577;%20&#1587;&#1605;&#1610;&#1585;&#1577;%20&#1581;&#1605;&#1575;&#1583;&#1610;.docx" TargetMode="External"/><Relationship Id="rId84" Type="http://schemas.openxmlformats.org/officeDocument/2006/relationships/hyperlink" Target="file:///F:\&#1571;&#1591;&#1585;&#1608;&#1581;&#1577;%20&#1575;&#1604;&#1583;&#1603;&#1578;&#1608;&#1585;&#1575;&#1607;%20&#1604;&#1604;&#1591;&#1575;&#1604;&#1576;&#1577;%20&#1587;&#1605;&#1610;&#1585;&#1577;%20&#1581;&#1605;&#1575;&#1583;&#1610;.docx" TargetMode="External"/><Relationship Id="rId89" Type="http://schemas.openxmlformats.org/officeDocument/2006/relationships/hyperlink" Target="file:///F:\&#1571;&#1591;&#1585;&#1608;&#1581;&#1577;%20&#1575;&#1604;&#1583;&#1603;&#1578;&#1608;&#1585;&#1575;&#1607;%20&#1604;&#1604;&#1591;&#1575;&#1604;&#1576;&#1577;%20&#1587;&#1605;&#1610;&#1585;&#1577;%20&#1581;&#1605;&#1575;&#1583;&#1610;.docx" TargetMode="External"/><Relationship Id="rId112" Type="http://schemas.openxmlformats.org/officeDocument/2006/relationships/hyperlink" Target="file:///F:\&#1571;&#1591;&#1585;&#1608;&#1581;&#1577;%20&#1575;&#1604;&#1583;&#1603;&#1578;&#1608;&#1585;&#1575;&#1607;%20&#1604;&#1604;&#1591;&#1575;&#1604;&#1576;&#1577;%20&#1587;&#1605;&#1610;&#1585;&#1577;%20&#1581;&#1605;&#1575;&#1583;&#1610;.docx" TargetMode="External"/><Relationship Id="rId16" Type="http://schemas.openxmlformats.org/officeDocument/2006/relationships/image" Target="media/image6.emf"/><Relationship Id="rId107" Type="http://schemas.openxmlformats.org/officeDocument/2006/relationships/hyperlink" Target="file:///F:\&#1571;&#1591;&#1585;&#1608;&#1581;&#1577;%20&#1575;&#1604;&#1583;&#1603;&#1578;&#1608;&#1585;&#1575;&#1607;%20&#1604;&#1604;&#1591;&#1575;&#1604;&#1576;&#1577;%20&#1587;&#1605;&#1610;&#1585;&#1577;%20&#1581;&#1605;&#1575;&#1583;&#1610;.docx" TargetMode="External"/><Relationship Id="rId11" Type="http://schemas.openxmlformats.org/officeDocument/2006/relationships/image" Target="media/image4.jpeg"/><Relationship Id="rId32" Type="http://schemas.openxmlformats.org/officeDocument/2006/relationships/hyperlink" Target="https://www.marefa.org/%D8%B9%D9%84%D9%85_%D8%B5%D9%86%D8%A7%D8%B9%D8%A9_%D8%A7%D9%84%D9%85%D8%B9%D8%A7%D8%AC%D9%85" TargetMode="External"/><Relationship Id="rId37" Type="http://schemas.openxmlformats.org/officeDocument/2006/relationships/footer" Target="footer8.xml"/><Relationship Id="rId53" Type="http://schemas.openxmlformats.org/officeDocument/2006/relationships/header" Target="header13.xml"/><Relationship Id="rId58" Type="http://schemas.openxmlformats.org/officeDocument/2006/relationships/hyperlink" Target="https://ar.wikipedia.org/wiki/%D8%A7%D8%A8%D9%86_%D9%83%D8%AB%D9%8A%D8%B1_%D8%A7%D9%84%D8%AF%D9%85%D8%B4%D9%82%D9%8A" TargetMode="External"/><Relationship Id="rId74" Type="http://schemas.openxmlformats.org/officeDocument/2006/relationships/hyperlink" Target="file:///F:\&#1571;&#1591;&#1585;&#1608;&#1581;&#1577;%20&#1575;&#1604;&#1583;&#1603;&#1578;&#1608;&#1585;&#1575;&#1607;%20&#1604;&#1604;&#1591;&#1575;&#1604;&#1576;&#1577;%20&#1587;&#1605;&#1610;&#1585;&#1577;%20&#1581;&#1605;&#1575;&#1583;&#1610;.docx" TargetMode="External"/><Relationship Id="rId79" Type="http://schemas.openxmlformats.org/officeDocument/2006/relationships/hyperlink" Target="file:///F:\&#1571;&#1591;&#1585;&#1608;&#1581;&#1577;%20&#1575;&#1604;&#1583;&#1603;&#1578;&#1608;&#1585;&#1575;&#1607;%20&#1604;&#1604;&#1591;&#1575;&#1604;&#1576;&#1577;%20&#1587;&#1605;&#1610;&#1585;&#1577;%20&#1581;&#1605;&#1575;&#1583;&#1610;.docx" TargetMode="External"/><Relationship Id="rId102" Type="http://schemas.openxmlformats.org/officeDocument/2006/relationships/hyperlink" Target="file:///F:\&#1571;&#1591;&#1585;&#1608;&#1581;&#1577;%20&#1575;&#1604;&#1583;&#1603;&#1578;&#1608;&#1585;&#1575;&#1607;%20&#1604;&#1604;&#1591;&#1575;&#1604;&#1576;&#1577;%20&#1587;&#1605;&#1610;&#1585;&#1577;%20&#1581;&#1605;&#1575;&#1583;&#1610;.docx" TargetMode="External"/><Relationship Id="rId5" Type="http://schemas.openxmlformats.org/officeDocument/2006/relationships/webSettings" Target="webSettings.xml"/><Relationship Id="rId90" Type="http://schemas.openxmlformats.org/officeDocument/2006/relationships/hyperlink" Target="file:///F:\&#1571;&#1591;&#1585;&#1608;&#1581;&#1577;%20&#1575;&#1604;&#1583;&#1603;&#1578;&#1608;&#1585;&#1575;&#1607;%20&#1604;&#1604;&#1591;&#1575;&#1604;&#1576;&#1577;%20&#1587;&#1605;&#1610;&#1585;&#1577;%20&#1581;&#1605;&#1575;&#1583;&#1610;.docx" TargetMode="External"/><Relationship Id="rId95" Type="http://schemas.openxmlformats.org/officeDocument/2006/relationships/hyperlink" Target="file:///F:\&#1571;&#1591;&#1585;&#1608;&#1581;&#1577;%20&#1575;&#1604;&#1583;&#1603;&#1578;&#1608;&#1585;&#1575;&#1607;%20&#1604;&#1604;&#1591;&#1575;&#1604;&#1576;&#1577;%20&#1587;&#1605;&#1610;&#1585;&#1577;%20&#1581;&#1605;&#1575;&#1583;&#1610;.docx" TargetMode="External"/><Relationship Id="rId22" Type="http://schemas.openxmlformats.org/officeDocument/2006/relationships/footer" Target="footer5.xml"/><Relationship Id="rId27" Type="http://schemas.openxmlformats.org/officeDocument/2006/relationships/hyperlink" Target="https://eferrit.com/%D9%85%D9%84%D8%A7%D8%AD%D8%B8%D8%A7%D8%AA-%D8%B9%D9%84%D9%89-%D9%85%D8%A7-%D9%87%D9%8A-%D8%A7%D9%84%D9%84%D8%BA%D8%A9/" TargetMode="External"/><Relationship Id="rId43" Type="http://schemas.openxmlformats.org/officeDocument/2006/relationships/header" Target="header9.xml"/><Relationship Id="rId48" Type="http://schemas.openxmlformats.org/officeDocument/2006/relationships/chart" Target="charts/chart3.xml"/><Relationship Id="rId64" Type="http://schemas.openxmlformats.org/officeDocument/2006/relationships/header" Target="header15.xml"/><Relationship Id="rId69" Type="http://schemas.openxmlformats.org/officeDocument/2006/relationships/hyperlink" Target="file:///F:\&#1571;&#1591;&#1585;&#1608;&#1581;&#1577;%20&#1575;&#1604;&#1583;&#1603;&#1578;&#1608;&#1585;&#1575;&#1607;%20&#1604;&#1604;&#1591;&#1575;&#1604;&#1576;&#1577;%20&#1587;&#1605;&#1610;&#1585;&#1577;%20&#1581;&#1605;&#1575;&#1583;&#1610;.docx" TargetMode="External"/><Relationship Id="rId113" Type="http://schemas.openxmlformats.org/officeDocument/2006/relationships/hyperlink" Target="file:///F:\&#1571;&#1591;&#1585;&#1608;&#1581;&#1577;%20&#1575;&#1604;&#1583;&#1603;&#1578;&#1608;&#1585;&#1575;&#1607;%20&#1604;&#1604;&#1591;&#1575;&#1604;&#1576;&#1577;%20&#1587;&#1605;&#1610;&#1585;&#1577;%20&#1581;&#1605;&#1575;&#1583;&#1610;.docx" TargetMode="External"/><Relationship Id="rId118" Type="http://schemas.openxmlformats.org/officeDocument/2006/relationships/theme" Target="theme/theme1.xml"/><Relationship Id="rId80" Type="http://schemas.openxmlformats.org/officeDocument/2006/relationships/hyperlink" Target="file:///F:\&#1571;&#1591;&#1585;&#1608;&#1581;&#1577;%20&#1575;&#1604;&#1583;&#1603;&#1578;&#1608;&#1585;&#1575;&#1607;%20&#1604;&#1604;&#1591;&#1575;&#1604;&#1576;&#1577;%20&#1587;&#1605;&#1610;&#1585;&#1577;%20&#1581;&#1605;&#1575;&#1583;&#1610;.docx" TargetMode="External"/><Relationship Id="rId85" Type="http://schemas.openxmlformats.org/officeDocument/2006/relationships/hyperlink" Target="file:///F:\&#1571;&#1591;&#1585;&#1608;&#1581;&#1577;%20&#1575;&#1604;&#1583;&#1603;&#1578;&#1608;&#1585;&#1575;&#1607;%20&#1604;&#1604;&#1591;&#1575;&#1604;&#1576;&#1577;%20&#1587;&#1605;&#1610;&#1585;&#1577;%20&#1581;&#1605;&#1575;&#1583;&#1610;.docx" TargetMode="External"/><Relationship Id="rId12" Type="http://schemas.openxmlformats.org/officeDocument/2006/relationships/image" Target="media/image5.png"/><Relationship Id="rId17" Type="http://schemas.openxmlformats.org/officeDocument/2006/relationships/header" Target="header2.xml"/><Relationship Id="rId33" Type="http://schemas.openxmlformats.org/officeDocument/2006/relationships/hyperlink" Target="http://ar.lib.eshia.ir/%D8%AC%D9%88%D9%86_%D9%84%D9%8A%D9%88%D9%86%D8%B2" TargetMode="External"/><Relationship Id="rId38" Type="http://schemas.openxmlformats.org/officeDocument/2006/relationships/hyperlink" Target="javascript:void(0)" TargetMode="External"/><Relationship Id="rId59" Type="http://schemas.openxmlformats.org/officeDocument/2006/relationships/hyperlink" Target="http://ar.lib.eshia.ir/%D8%A7%D9%84%D8%A2%D9%85%D8%AF%D9%8A%D8%8C_%D8%A3%D8%A8%D9%88_%D8%A7%D9%84%D8%AD%D8%B3%D9%86" TargetMode="External"/><Relationship Id="rId103" Type="http://schemas.openxmlformats.org/officeDocument/2006/relationships/hyperlink" Target="file:///F:\&#1571;&#1591;&#1585;&#1608;&#1581;&#1577;%20&#1575;&#1604;&#1583;&#1603;&#1578;&#1608;&#1585;&#1575;&#1607;%20&#1604;&#1604;&#1591;&#1575;&#1604;&#1576;&#1577;%20&#1587;&#1605;&#1610;&#1585;&#1577;%20&#1581;&#1605;&#1575;&#1583;&#1610;.docx" TargetMode="External"/><Relationship Id="rId108" Type="http://schemas.openxmlformats.org/officeDocument/2006/relationships/hyperlink" Target="file:///F:\&#1571;&#1591;&#1585;&#1608;&#1581;&#1577;%20&#1575;&#1604;&#1583;&#1603;&#1578;&#1608;&#1585;&#1575;&#1607;%20&#1604;&#1604;&#1591;&#1575;&#1604;&#1576;&#1577;%20&#1587;&#1605;&#1610;&#1585;&#1577;%20&#1581;&#1605;&#1575;&#1583;&#1610;.docx" TargetMode="External"/><Relationship Id="rId54" Type="http://schemas.openxmlformats.org/officeDocument/2006/relationships/footer" Target="footer13.xml"/><Relationship Id="rId70" Type="http://schemas.openxmlformats.org/officeDocument/2006/relationships/hyperlink" Target="file:///F:\&#1571;&#1591;&#1585;&#1608;&#1581;&#1577;%20&#1575;&#1604;&#1583;&#1603;&#1578;&#1608;&#1585;&#1575;&#1607;%20&#1604;&#1604;&#1591;&#1575;&#1604;&#1576;&#1577;%20&#1587;&#1605;&#1610;&#1585;&#1577;%20&#1581;&#1605;&#1575;&#1583;&#1610;.docx" TargetMode="External"/><Relationship Id="rId75" Type="http://schemas.openxmlformats.org/officeDocument/2006/relationships/hyperlink" Target="file:///F:\&#1571;&#1591;&#1585;&#1608;&#1581;&#1577;%20&#1575;&#1604;&#1583;&#1603;&#1578;&#1608;&#1585;&#1575;&#1607;%20&#1604;&#1604;&#1591;&#1575;&#1604;&#1576;&#1577;%20&#1587;&#1605;&#1610;&#1585;&#1577;%20&#1581;&#1605;&#1575;&#1583;&#1610;.docx" TargetMode="External"/><Relationship Id="rId91" Type="http://schemas.openxmlformats.org/officeDocument/2006/relationships/hyperlink" Target="file:///F:\&#1571;&#1591;&#1585;&#1608;&#1581;&#1577;%20&#1575;&#1604;&#1583;&#1603;&#1578;&#1608;&#1585;&#1575;&#1607;%20&#1604;&#1604;&#1591;&#1575;&#1604;&#1576;&#1577;%20&#1587;&#1605;&#1610;&#1585;&#1577;%20&#1581;&#1605;&#1575;&#1583;&#1610;.docx" TargetMode="External"/><Relationship Id="rId96" Type="http://schemas.openxmlformats.org/officeDocument/2006/relationships/hyperlink" Target="file:///F:\&#1571;&#1591;&#1585;&#1608;&#1581;&#1577;%20&#1575;&#1604;&#1583;&#1603;&#1578;&#1608;&#1585;&#1575;&#1607;%20&#1604;&#1604;&#1591;&#1575;&#1604;&#1576;&#1577;%20&#1587;&#1605;&#1610;&#1585;&#1577;%20&#1581;&#1605;&#1575;&#1583;&#1610;.docx"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5.xml"/><Relationship Id="rId28" Type="http://schemas.openxmlformats.org/officeDocument/2006/relationships/hyperlink" Target="https://eferrit.com/%D9%85%D9%82%D8%AF%D9%85%D8%A9-%D9%81%D9%8A-%D8%A7%D9%84%D9%84%D8%BA%D9%88%D9%8A%D8%A7%D8%AA-%D8%A7%D9%84%D8%AA%D8%A7%D8%B1%D9%8A%D8%AE%D9%8A%D8%A9/" TargetMode="External"/><Relationship Id="rId49" Type="http://schemas.openxmlformats.org/officeDocument/2006/relationships/chart" Target="charts/chart4.xml"/><Relationship Id="rId114" Type="http://schemas.openxmlformats.org/officeDocument/2006/relationships/hyperlink" Target="file:///F:\&#1571;&#1591;&#1585;&#1608;&#1581;&#1577;%20&#1575;&#1604;&#1583;&#1603;&#1578;&#1608;&#1585;&#1575;&#1607;%20&#1604;&#1604;&#1591;&#1575;&#1604;&#1576;&#1577;%20&#1587;&#1605;&#1610;&#1585;&#1577;%20&#1581;&#1605;&#1575;&#1583;&#1610;.docx" TargetMode="External"/><Relationship Id="rId10" Type="http://schemas.openxmlformats.org/officeDocument/2006/relationships/image" Target="media/image3.jpeg"/><Relationship Id="rId31" Type="http://schemas.openxmlformats.org/officeDocument/2006/relationships/hyperlink" Target="https://www.marefa.org/%D8%AF%D9%84%D8%A7%D9%84%D9%8A%D8%A9" TargetMode="External"/><Relationship Id="rId44" Type="http://schemas.openxmlformats.org/officeDocument/2006/relationships/header" Target="header10.xml"/><Relationship Id="rId52" Type="http://schemas.openxmlformats.org/officeDocument/2006/relationships/footer" Target="footer12.xml"/><Relationship Id="rId60" Type="http://schemas.openxmlformats.org/officeDocument/2006/relationships/hyperlink" Target="https://app.alreq.com/ar/Authors/Author/5d67b6c0-e6b4-4f08-024a-08d7902f2e13" TargetMode="External"/><Relationship Id="rId65" Type="http://schemas.openxmlformats.org/officeDocument/2006/relationships/footer" Target="footer15.xml"/><Relationship Id="rId73" Type="http://schemas.openxmlformats.org/officeDocument/2006/relationships/hyperlink" Target="file:///F:\&#1571;&#1591;&#1585;&#1608;&#1581;&#1577;%20&#1575;&#1604;&#1583;&#1603;&#1578;&#1608;&#1585;&#1575;&#1607;%20&#1604;&#1604;&#1591;&#1575;&#1604;&#1576;&#1577;%20&#1587;&#1605;&#1610;&#1585;&#1577;%20&#1581;&#1605;&#1575;&#1583;&#1610;.docx" TargetMode="External"/><Relationship Id="rId78" Type="http://schemas.openxmlformats.org/officeDocument/2006/relationships/hyperlink" Target="file:///F:\&#1571;&#1591;&#1585;&#1608;&#1581;&#1577;%20&#1575;&#1604;&#1583;&#1603;&#1578;&#1608;&#1585;&#1575;&#1607;%20&#1604;&#1604;&#1591;&#1575;&#1604;&#1576;&#1577;%20&#1587;&#1605;&#1610;&#1585;&#1577;%20&#1581;&#1605;&#1575;&#1583;&#1610;.docx" TargetMode="External"/><Relationship Id="rId81" Type="http://schemas.openxmlformats.org/officeDocument/2006/relationships/hyperlink" Target="file:///F:\&#1571;&#1591;&#1585;&#1608;&#1581;&#1577;%20&#1575;&#1604;&#1583;&#1603;&#1578;&#1608;&#1585;&#1575;&#1607;%20&#1604;&#1604;&#1591;&#1575;&#1604;&#1576;&#1577;%20&#1587;&#1605;&#1610;&#1585;&#1577;%20&#1581;&#1605;&#1575;&#1583;&#1610;.docx" TargetMode="External"/><Relationship Id="rId86" Type="http://schemas.openxmlformats.org/officeDocument/2006/relationships/hyperlink" Target="file:///F:\&#1571;&#1591;&#1585;&#1608;&#1581;&#1577;%20&#1575;&#1604;&#1583;&#1603;&#1578;&#1608;&#1585;&#1575;&#1607;%20&#1604;&#1604;&#1591;&#1575;&#1604;&#1576;&#1577;%20&#1587;&#1605;&#1610;&#1585;&#1577;%20&#1581;&#1605;&#1575;&#1583;&#1610;.docx" TargetMode="External"/><Relationship Id="rId94" Type="http://schemas.openxmlformats.org/officeDocument/2006/relationships/hyperlink" Target="file:///F:\&#1571;&#1591;&#1585;&#1608;&#1581;&#1577;%20&#1575;&#1604;&#1583;&#1603;&#1578;&#1608;&#1585;&#1575;&#1607;%20&#1604;&#1604;&#1591;&#1575;&#1604;&#1576;&#1577;%20&#1587;&#1605;&#1610;&#1585;&#1577;%20&#1581;&#1605;&#1575;&#1583;&#1610;.docx" TargetMode="External"/><Relationship Id="rId99" Type="http://schemas.openxmlformats.org/officeDocument/2006/relationships/hyperlink" Target="file:///F:\&#1571;&#1591;&#1585;&#1608;&#1581;&#1577;%20&#1575;&#1604;&#1583;&#1603;&#1578;&#1608;&#1585;&#1575;&#1607;%20&#1604;&#1604;&#1591;&#1575;&#1604;&#1576;&#1577;%20&#1587;&#1605;&#1610;&#1585;&#1577;%20&#1581;&#1605;&#1575;&#1583;&#1610;.docx" TargetMode="External"/><Relationship Id="rId101" Type="http://schemas.openxmlformats.org/officeDocument/2006/relationships/hyperlink" Target="file:///F:\&#1571;&#1591;&#1585;&#1608;&#1581;&#1577;%20&#1575;&#1604;&#1583;&#1603;&#1578;&#1608;&#1585;&#1575;&#1607;%20&#1604;&#1604;&#1591;&#1575;&#1604;&#1576;&#1577;%20&#1587;&#1605;&#1610;&#1585;&#1577;%20&#1581;&#1605;&#1575;&#1583;&#1610;.docx"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footer" Target="footer3.xml"/><Relationship Id="rId39" Type="http://schemas.openxmlformats.org/officeDocument/2006/relationships/header" Target="header8.xml"/><Relationship Id="rId109" Type="http://schemas.openxmlformats.org/officeDocument/2006/relationships/hyperlink" Target="file:///F:\&#1571;&#1591;&#1585;&#1608;&#1581;&#1577;%20&#1575;&#1604;&#1583;&#1603;&#1578;&#1608;&#1585;&#1575;&#1607;%20&#1604;&#1604;&#1591;&#1575;&#1604;&#1576;&#1577;%20&#1587;&#1605;&#1610;&#1585;&#1577;%20&#1581;&#1605;&#1575;&#1583;&#1610;.docx" TargetMode="External"/><Relationship Id="rId34" Type="http://schemas.openxmlformats.org/officeDocument/2006/relationships/header" Target="header6.xml"/><Relationship Id="rId50" Type="http://schemas.openxmlformats.org/officeDocument/2006/relationships/chart" Target="charts/chart5.xml"/><Relationship Id="rId55" Type="http://schemas.openxmlformats.org/officeDocument/2006/relationships/header" Target="header14.xml"/><Relationship Id="rId76" Type="http://schemas.openxmlformats.org/officeDocument/2006/relationships/hyperlink" Target="file:///F:\&#1571;&#1591;&#1585;&#1608;&#1581;&#1577;%20&#1575;&#1604;&#1583;&#1603;&#1578;&#1608;&#1585;&#1575;&#1607;%20&#1604;&#1604;&#1591;&#1575;&#1604;&#1576;&#1577;%20&#1587;&#1605;&#1610;&#1585;&#1577;%20&#1581;&#1605;&#1575;&#1583;&#1610;.docx" TargetMode="External"/><Relationship Id="rId97" Type="http://schemas.openxmlformats.org/officeDocument/2006/relationships/hyperlink" Target="file:///F:\&#1571;&#1591;&#1585;&#1608;&#1581;&#1577;%20&#1575;&#1604;&#1583;&#1603;&#1578;&#1608;&#1585;&#1575;&#1607;%20&#1604;&#1604;&#1591;&#1575;&#1604;&#1576;&#1577;%20&#1587;&#1605;&#1610;&#1585;&#1577;%20&#1581;&#1605;&#1575;&#1583;&#1610;.docx" TargetMode="External"/><Relationship Id="rId104" Type="http://schemas.openxmlformats.org/officeDocument/2006/relationships/hyperlink" Target="file:///F:\&#1571;&#1591;&#1585;&#1608;&#1581;&#1577;%20&#1575;&#1604;&#1583;&#1603;&#1578;&#1608;&#1585;&#1575;&#1607;%20&#1604;&#1604;&#1591;&#1575;&#1604;&#1576;&#1577;%20&#1587;&#1605;&#1610;&#1585;&#1577;%20&#1581;&#1605;&#1575;&#1583;&#1610;.docx" TargetMode="External"/><Relationship Id="rId7" Type="http://schemas.openxmlformats.org/officeDocument/2006/relationships/endnotes" Target="endnotes.xml"/><Relationship Id="rId71" Type="http://schemas.openxmlformats.org/officeDocument/2006/relationships/hyperlink" Target="file:///F:\&#1571;&#1591;&#1585;&#1608;&#1581;&#1577;%20&#1575;&#1604;&#1583;&#1603;&#1578;&#1608;&#1585;&#1575;&#1607;%20&#1604;&#1604;&#1591;&#1575;&#1604;&#1576;&#1577;%20&#1587;&#1605;&#1610;&#1585;&#1577;%20&#1581;&#1605;&#1575;&#1583;&#1610;.docx" TargetMode="External"/><Relationship Id="rId92" Type="http://schemas.openxmlformats.org/officeDocument/2006/relationships/hyperlink" Target="file:///F:\&#1571;&#1591;&#1585;&#1608;&#1581;&#1577;%20&#1575;&#1604;&#1583;&#1603;&#1578;&#1608;&#1585;&#1575;&#1607;%20&#1604;&#1604;&#1591;&#1575;&#1604;&#1576;&#1577;%20&#1587;&#1605;&#1610;&#1585;&#1577;%20&#1581;&#1605;&#1575;&#1583;&#1610;.docx" TargetMode="External"/><Relationship Id="rId2" Type="http://schemas.openxmlformats.org/officeDocument/2006/relationships/numbering" Target="numbering.xml"/><Relationship Id="rId29" Type="http://schemas.openxmlformats.org/officeDocument/2006/relationships/hyperlink" Target="https://www.marefa.org/%D9%84%D8%B3%D8%A7%D9%86%D9%8A%D8%A7%D8%AA" TargetMode="External"/><Relationship Id="rId24" Type="http://schemas.openxmlformats.org/officeDocument/2006/relationships/footer" Target="footer6.xml"/><Relationship Id="rId40" Type="http://schemas.openxmlformats.org/officeDocument/2006/relationships/footer" Target="footer9.xml"/><Relationship Id="rId45" Type="http://schemas.openxmlformats.org/officeDocument/2006/relationships/chart" Target="charts/chart1.xml"/><Relationship Id="rId66" Type="http://schemas.openxmlformats.org/officeDocument/2006/relationships/hyperlink" Target="file:///F:\&#1571;&#1591;&#1585;&#1608;&#1581;&#1577;%20&#1575;&#1604;&#1583;&#1603;&#1578;&#1608;&#1585;&#1575;&#1607;%20&#1604;&#1604;&#1591;&#1575;&#1604;&#1576;&#1577;%20&#1587;&#1605;&#1610;&#1585;&#1577;%20&#1581;&#1605;&#1575;&#1583;&#1610;.docx" TargetMode="External"/><Relationship Id="rId87" Type="http://schemas.openxmlformats.org/officeDocument/2006/relationships/hyperlink" Target="file:///F:\&#1571;&#1591;&#1585;&#1608;&#1581;&#1577;%20&#1575;&#1604;&#1583;&#1603;&#1578;&#1608;&#1585;&#1575;&#1607;%20&#1604;&#1604;&#1591;&#1575;&#1604;&#1576;&#1577;%20&#1587;&#1605;&#1610;&#1585;&#1577;%20&#1581;&#1605;&#1575;&#1583;&#1610;.docx" TargetMode="External"/><Relationship Id="rId110" Type="http://schemas.openxmlformats.org/officeDocument/2006/relationships/hyperlink" Target="file:///F:\&#1571;&#1591;&#1585;&#1608;&#1581;&#1577;%20&#1575;&#1604;&#1583;&#1603;&#1578;&#1608;&#1585;&#1575;&#1607;%20&#1604;&#1604;&#1591;&#1575;&#1604;&#1576;&#1577;%20&#1587;&#1605;&#1610;&#1585;&#1577;%20&#1581;&#1605;&#1575;&#1583;&#1610;.docx" TargetMode="External"/><Relationship Id="rId115" Type="http://schemas.openxmlformats.org/officeDocument/2006/relationships/header" Target="header16.xml"/><Relationship Id="rId61" Type="http://schemas.openxmlformats.org/officeDocument/2006/relationships/hyperlink" Target="http://ar.lib.eshia.ir/%D8%AC%D9%88%D9%86_%D9%84%D9%8A%D9%88%D9%86%D8%B2" TargetMode="External"/><Relationship Id="rId82" Type="http://schemas.openxmlformats.org/officeDocument/2006/relationships/hyperlink" Target="file:///F:\&#1571;&#1591;&#1585;&#1608;&#1581;&#1577;%20&#1575;&#1604;&#1583;&#1603;&#1578;&#1608;&#1585;&#1575;&#1607;%20&#1604;&#1604;&#1591;&#1575;&#1604;&#1576;&#1577;%20&#1587;&#1605;&#1610;&#1585;&#1577;%20&#1581;&#1605;&#1575;&#1583;&#1610;.docx" TargetMode="External"/><Relationship Id="rId19" Type="http://schemas.openxmlformats.org/officeDocument/2006/relationships/header" Target="header3.xml"/><Relationship Id="rId14" Type="http://schemas.openxmlformats.org/officeDocument/2006/relationships/header" Target="header1.xml"/><Relationship Id="rId30" Type="http://schemas.openxmlformats.org/officeDocument/2006/relationships/hyperlink" Target="https://www.marefa.org/%D9%83%D9%84%D9%85%D8%A9" TargetMode="External"/><Relationship Id="rId35" Type="http://schemas.openxmlformats.org/officeDocument/2006/relationships/footer" Target="footer7.xml"/><Relationship Id="rId56" Type="http://schemas.openxmlformats.org/officeDocument/2006/relationships/footer" Target="footer14.xml"/><Relationship Id="rId77" Type="http://schemas.openxmlformats.org/officeDocument/2006/relationships/hyperlink" Target="file:///F:\&#1571;&#1591;&#1585;&#1608;&#1581;&#1577;%20&#1575;&#1604;&#1583;&#1603;&#1578;&#1608;&#1585;&#1575;&#1607;%20&#1604;&#1604;&#1591;&#1575;&#1604;&#1576;&#1577;%20&#1587;&#1605;&#1610;&#1585;&#1577;%20&#1581;&#1605;&#1575;&#1583;&#1610;.docx" TargetMode="External"/><Relationship Id="rId100" Type="http://schemas.openxmlformats.org/officeDocument/2006/relationships/hyperlink" Target="file:///F:\&#1571;&#1591;&#1585;&#1608;&#1581;&#1577;%20&#1575;&#1604;&#1583;&#1603;&#1578;&#1608;&#1585;&#1575;&#1607;%20&#1604;&#1604;&#1591;&#1575;&#1604;&#1576;&#1577;%20&#1587;&#1605;&#1610;&#1585;&#1577;%20&#1581;&#1605;&#1575;&#1583;&#1610;.docx" TargetMode="External"/><Relationship Id="rId105" Type="http://schemas.openxmlformats.org/officeDocument/2006/relationships/hyperlink" Target="file:///F:\&#1571;&#1591;&#1585;&#1608;&#1581;&#1577;%20&#1575;&#1604;&#1583;&#1603;&#1578;&#1608;&#1585;&#1575;&#1607;%20&#1604;&#1604;&#1591;&#1575;&#1604;&#1576;&#1577;%20&#1587;&#1605;&#1610;&#1585;&#1577;%20&#1581;&#1605;&#1575;&#1583;&#1610;.docx" TargetMode="External"/><Relationship Id="rId8" Type="http://schemas.openxmlformats.org/officeDocument/2006/relationships/image" Target="media/image1.png"/><Relationship Id="rId51" Type="http://schemas.openxmlformats.org/officeDocument/2006/relationships/header" Target="header12.xml"/><Relationship Id="rId72" Type="http://schemas.openxmlformats.org/officeDocument/2006/relationships/hyperlink" Target="file:///F:\&#1571;&#1591;&#1585;&#1608;&#1581;&#1577;%20&#1575;&#1604;&#1583;&#1603;&#1578;&#1608;&#1585;&#1575;&#1607;%20&#1604;&#1604;&#1591;&#1575;&#1604;&#1576;&#1577;%20&#1587;&#1605;&#1610;&#1585;&#1577;%20&#1581;&#1605;&#1575;&#1583;&#1610;.docx" TargetMode="External"/><Relationship Id="rId93" Type="http://schemas.openxmlformats.org/officeDocument/2006/relationships/hyperlink" Target="file:///F:\&#1571;&#1591;&#1585;&#1608;&#1581;&#1577;%20&#1575;&#1604;&#1583;&#1603;&#1578;&#1608;&#1585;&#1575;&#1607;%20&#1604;&#1604;&#1591;&#1575;&#1604;&#1576;&#1577;%20&#1587;&#1605;&#1610;&#1585;&#1577;%20&#1581;&#1605;&#1575;&#1583;&#1610;.docx" TargetMode="External"/><Relationship Id="rId98" Type="http://schemas.openxmlformats.org/officeDocument/2006/relationships/hyperlink" Target="file:///F:\&#1571;&#1591;&#1585;&#1608;&#1581;&#1577;%20&#1575;&#1604;&#1583;&#1603;&#1578;&#1608;&#1585;&#1575;&#1607;%20&#1604;&#1604;&#1591;&#1575;&#1604;&#1576;&#1577;%20&#1587;&#1605;&#1610;&#1585;&#1577;%20&#1581;&#1605;&#1575;&#1583;&#1610;.docx" TargetMode="External"/><Relationship Id="rId3" Type="http://schemas.openxmlformats.org/officeDocument/2006/relationships/styles" Target="styles.xml"/><Relationship Id="rId25" Type="http://schemas.openxmlformats.org/officeDocument/2006/relationships/hyperlink" Target="https://eferrit.com/%D8%A7%D9%84%D8%B9%D8%AF%D9%8A%D8%AF-%D9%85%D9%86-%D8%A7%D9%84%D8%AD%D9%82%D9%88%D9%84-%D8%A7%D9%84%D9%81%D8%B1%D8%B9%D9%8A%D8%A9-%D9%81%D9%8A-%D8%A7%D9%84%D9%84%D8%BA%D9%88%D9%8A%D8%A7%D8%AA/" TargetMode="External"/><Relationship Id="rId46" Type="http://schemas.openxmlformats.org/officeDocument/2006/relationships/header" Target="header11.xml"/><Relationship Id="rId67" Type="http://schemas.openxmlformats.org/officeDocument/2006/relationships/hyperlink" Target="file:///F:\&#1571;&#1591;&#1585;&#1608;&#1581;&#1577;%20&#1575;&#1604;&#1583;&#1603;&#1578;&#1608;&#1585;&#1575;&#1607;%20&#1604;&#1604;&#1591;&#1575;&#1604;&#1576;&#1577;%20&#1587;&#1605;&#1610;&#1585;&#1577;%20&#1581;&#1605;&#1575;&#1583;&#1610;.docx" TargetMode="External"/><Relationship Id="rId116" Type="http://schemas.openxmlformats.org/officeDocument/2006/relationships/footer" Target="footer16.xml"/><Relationship Id="rId20" Type="http://schemas.openxmlformats.org/officeDocument/2006/relationships/footer" Target="footer4.xml"/><Relationship Id="rId41" Type="http://schemas.openxmlformats.org/officeDocument/2006/relationships/footer" Target="footer10.xml"/><Relationship Id="rId62" Type="http://schemas.openxmlformats.org/officeDocument/2006/relationships/hyperlink" Target="https://www.arabiclanguageic.org/view_author.php?id=9073" TargetMode="External"/><Relationship Id="rId83" Type="http://schemas.openxmlformats.org/officeDocument/2006/relationships/hyperlink" Target="file:///F:\&#1571;&#1591;&#1585;&#1608;&#1581;&#1577;%20&#1575;&#1604;&#1583;&#1603;&#1578;&#1608;&#1585;&#1575;&#1607;%20&#1604;&#1604;&#1591;&#1575;&#1604;&#1576;&#1577;%20&#1587;&#1605;&#1610;&#1585;&#1577;%20&#1581;&#1605;&#1575;&#1583;&#1610;.docx" TargetMode="External"/><Relationship Id="rId88" Type="http://schemas.openxmlformats.org/officeDocument/2006/relationships/hyperlink" Target="file:///F:\&#1571;&#1591;&#1585;&#1608;&#1581;&#1577;%20&#1575;&#1604;&#1583;&#1603;&#1578;&#1608;&#1585;&#1575;&#1607;%20&#1604;&#1604;&#1591;&#1575;&#1604;&#1576;&#1577;%20&#1587;&#1605;&#1610;&#1585;&#1577;%20&#1581;&#1605;&#1575;&#1583;&#1610;.docx" TargetMode="External"/><Relationship Id="rId111" Type="http://schemas.openxmlformats.org/officeDocument/2006/relationships/hyperlink" Target="file:///F:\&#1571;&#1591;&#1585;&#1608;&#1581;&#1577;%20&#1575;&#1604;&#1583;&#1603;&#1578;&#1608;&#1585;&#1575;&#1607;%20&#1604;&#1604;&#1591;&#1575;&#1604;&#1576;&#1577;%20&#1587;&#1605;&#1610;&#1585;&#1577;%20&#1581;&#1605;&#1575;&#1583;&#1610;.docx" TargetMode="External"/><Relationship Id="rId15" Type="http://schemas.openxmlformats.org/officeDocument/2006/relationships/footer" Target="footer2.xml"/><Relationship Id="rId36" Type="http://schemas.openxmlformats.org/officeDocument/2006/relationships/header" Target="header7.xml"/><Relationship Id="rId57" Type="http://schemas.openxmlformats.org/officeDocument/2006/relationships/hyperlink" Target="https://ebook.univeyes.com/111827" TargetMode="External"/><Relationship Id="rId106" Type="http://schemas.openxmlformats.org/officeDocument/2006/relationships/hyperlink" Target="file:///F:\&#1571;&#1591;&#1585;&#1608;&#1581;&#1577;%20&#1575;&#1604;&#1583;&#1603;&#1578;&#1608;&#1585;&#1575;&#1607;%20&#1604;&#1604;&#1591;&#1575;&#1604;&#1576;&#1577;%20&#1587;&#1605;&#1610;&#1585;&#1577;%20&#1581;&#1605;&#1575;&#1583;&#1610;.docx"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r.lib.eshia.ir/%D8%AC%D9%88%D9%86_%D9%84%D9%8A%D9%88%D9%86%D8%B2" TargetMode="External"/><Relationship Id="rId13" Type="http://schemas.openxmlformats.org/officeDocument/2006/relationships/hyperlink" Target="http://ar.lib.eshia.ir/%D8%AC%D9%88%D9%86_%D9%84%D9%8A%D9%88%D9%86%D8%B2" TargetMode="External"/><Relationship Id="rId3" Type="http://schemas.openxmlformats.org/officeDocument/2006/relationships/hyperlink" Target="https://www.almaany.com/quran-b/3/64/" TargetMode="External"/><Relationship Id="rId7" Type="http://schemas.openxmlformats.org/officeDocument/2006/relationships/hyperlink" Target="http://ar.lib.eshia.ir/%D8%AC%D9%88%D9%86_%D9%84%D9%8A%D9%88%D9%86%D8%B2" TargetMode="External"/><Relationship Id="rId12" Type="http://schemas.openxmlformats.org/officeDocument/2006/relationships/hyperlink" Target="http://ar.lib.eshia.ir/%D8%AC%D9%88%D9%86_%D9%84%D9%8A%D9%88%D9%86%D8%B2" TargetMode="External"/><Relationship Id="rId2" Type="http://schemas.openxmlformats.org/officeDocument/2006/relationships/hyperlink" Target="https://www.almaany.com/quran-b/3/39/" TargetMode="External"/><Relationship Id="rId1" Type="http://schemas.openxmlformats.org/officeDocument/2006/relationships/hyperlink" Target="https://www.almaany.com/quran-b/3/39/" TargetMode="External"/><Relationship Id="rId6" Type="http://schemas.openxmlformats.org/officeDocument/2006/relationships/hyperlink" Target="http://ar.lib.eshia.ir/%D8%AC%D9%88%D9%86_%D9%84%D9%8A%D9%88%D9%86%D8%B2" TargetMode="External"/><Relationship Id="rId11" Type="http://schemas.openxmlformats.org/officeDocument/2006/relationships/hyperlink" Target="http://ar.lib.eshia.ir/%D8%AC%D9%88%D9%86_%D9%84%D9%8A%D9%88%D9%86%D8%B2" TargetMode="External"/><Relationship Id="rId5" Type="http://schemas.openxmlformats.org/officeDocument/2006/relationships/hyperlink" Target="http://ar.lib.eshia.ir/%D8%AC%D9%88%D9%86_%D9%84%D9%8A%D9%88%D9%86%D8%B2" TargetMode="External"/><Relationship Id="rId15" Type="http://schemas.openxmlformats.org/officeDocument/2006/relationships/hyperlink" Target="https://www.arabiclanguageic.org/view_author.php?id=9073" TargetMode="External"/><Relationship Id="rId10" Type="http://schemas.openxmlformats.org/officeDocument/2006/relationships/hyperlink" Target="http://ar.lib.eshia.ir/%D8%AC%D9%88%D9%86_%D9%84%D9%8A%D9%88%D9%86%D8%B2" TargetMode="External"/><Relationship Id="rId4" Type="http://schemas.openxmlformats.org/officeDocument/2006/relationships/hyperlink" Target="http://ar.lib.eshia.ir/%D8%AC%D9%88%D9%86_%D9%84%D9%8A%D9%88%D9%86%D8%B2" TargetMode="External"/><Relationship Id="rId9" Type="http://schemas.openxmlformats.org/officeDocument/2006/relationships/hyperlink" Target="http://ar.lib.eshia.ir/%D8%A7%D9%84%D8%B3%D8%B9%D8%B1%D8%A7%D9%86%D8%8C_%D9%85%D8%AD%D9%85%D9%88%D8%AF" TargetMode="External"/><Relationship Id="rId14" Type="http://schemas.openxmlformats.org/officeDocument/2006/relationships/hyperlink" Target="https://ferkous.com/home/?q=inara-3-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HABE\Desktop\Nouveau%20Feuille%20de%20calcul%20Microsoft%20Excel.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ABE\Desktop\Nouveau%20Feuille%20de%20calcul%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ABE\Desktop\Nouveau%20Feuille%20de%20calcul%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ABE\Desktop\Nouveau%20Feuille%20de%20calcul%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ABE\Desktop\Nouveau%20Feuille%20de%20calcul%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39"/>
    </mc:Choice>
    <mc:Fallback>
      <c:style val="39"/>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4.1036991612056914E-2"/>
          <c:y val="2.7786232959279199E-2"/>
          <c:w val="0.9177408315316139"/>
          <c:h val="0.89326429650839623"/>
        </c:manualLayout>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Feuil2!$H$3:$H$30</c:f>
              <c:strCache>
                <c:ptCount val="28"/>
                <c:pt idx="0">
                  <c:v>كتاب الهمزة</c:v>
                </c:pt>
                <c:pt idx="1">
                  <c:v>كتاب الباء</c:v>
                </c:pt>
                <c:pt idx="2">
                  <c:v>كتاب التاء</c:v>
                </c:pt>
                <c:pt idx="3">
                  <c:v>كتاب الثاء</c:v>
                </c:pt>
                <c:pt idx="4">
                  <c:v>كتاب الجيم</c:v>
                </c:pt>
                <c:pt idx="5">
                  <c:v>كتاب الحاء</c:v>
                </c:pt>
                <c:pt idx="6">
                  <c:v>كتاب الخاء</c:v>
                </c:pt>
                <c:pt idx="7">
                  <c:v>كتاب الدال.</c:v>
                </c:pt>
                <c:pt idx="8">
                  <c:v>كتاب الذال.</c:v>
                </c:pt>
                <c:pt idx="9">
                  <c:v>كتاب الراء.</c:v>
                </c:pt>
                <c:pt idx="10">
                  <c:v>كتاب الزاي</c:v>
                </c:pt>
                <c:pt idx="11">
                  <c:v>كتاب السين</c:v>
                </c:pt>
                <c:pt idx="12">
                  <c:v>كتاب الشين</c:v>
                </c:pt>
                <c:pt idx="13">
                  <c:v>كتاب الصاد</c:v>
                </c:pt>
                <c:pt idx="14">
                  <c:v>كتاب الضاد</c:v>
                </c:pt>
                <c:pt idx="15">
                  <c:v>كتاب الطاء</c:v>
                </c:pt>
                <c:pt idx="16">
                  <c:v>كتاب الظاء</c:v>
                </c:pt>
                <c:pt idx="17">
                  <c:v>كتاب العين</c:v>
                </c:pt>
                <c:pt idx="18">
                  <c:v>كتاب الغـــين</c:v>
                </c:pt>
                <c:pt idx="19">
                  <c:v>كتاب الفاء</c:v>
                </c:pt>
                <c:pt idx="20">
                  <c:v>كتاب القاف</c:v>
                </c:pt>
                <c:pt idx="21">
                  <c:v>كتاب الكاف</c:v>
                </c:pt>
                <c:pt idx="22">
                  <c:v>كتاب اللام</c:v>
                </c:pt>
                <c:pt idx="23">
                  <c:v>كتاب الميم</c:v>
                </c:pt>
                <c:pt idx="24">
                  <c:v>كتاب "النون</c:v>
                </c:pt>
                <c:pt idx="25">
                  <c:v>كتاب الواو</c:v>
                </c:pt>
                <c:pt idx="26">
                  <c:v>كتاب الهاء</c:v>
                </c:pt>
                <c:pt idx="27">
                  <c:v>كتاب الياء</c:v>
                </c:pt>
              </c:strCache>
            </c:strRef>
          </c:cat>
          <c:val>
            <c:numRef>
              <c:f>Feuil2!$I$3:$I$30</c:f>
              <c:numCache>
                <c:formatCode>General</c:formatCode>
                <c:ptCount val="28"/>
                <c:pt idx="0">
                  <c:v>132</c:v>
                </c:pt>
                <c:pt idx="1">
                  <c:v>178</c:v>
                </c:pt>
                <c:pt idx="2">
                  <c:v>61</c:v>
                </c:pt>
                <c:pt idx="3">
                  <c:v>61</c:v>
                </c:pt>
                <c:pt idx="4">
                  <c:v>147</c:v>
                </c:pt>
                <c:pt idx="5">
                  <c:v>184</c:v>
                </c:pt>
                <c:pt idx="6">
                  <c:v>152</c:v>
                </c:pt>
                <c:pt idx="7">
                  <c:v>142</c:v>
                </c:pt>
                <c:pt idx="8">
                  <c:v>46</c:v>
                </c:pt>
                <c:pt idx="9">
                  <c:v>225</c:v>
                </c:pt>
                <c:pt idx="10">
                  <c:v>99</c:v>
                </c:pt>
                <c:pt idx="11">
                  <c:v>181</c:v>
                </c:pt>
                <c:pt idx="12">
                  <c:v>169</c:v>
                </c:pt>
                <c:pt idx="13">
                  <c:v>107</c:v>
                </c:pt>
                <c:pt idx="14">
                  <c:v>73</c:v>
                </c:pt>
                <c:pt idx="15">
                  <c:v>82</c:v>
                </c:pt>
                <c:pt idx="16">
                  <c:v>17</c:v>
                </c:pt>
                <c:pt idx="17">
                  <c:v>191</c:v>
                </c:pt>
                <c:pt idx="18">
                  <c:v>102</c:v>
                </c:pt>
                <c:pt idx="19">
                  <c:v>157</c:v>
                </c:pt>
                <c:pt idx="20">
                  <c:v>171</c:v>
                </c:pt>
                <c:pt idx="21">
                  <c:v>130</c:v>
                </c:pt>
                <c:pt idx="22">
                  <c:v>149</c:v>
                </c:pt>
                <c:pt idx="23">
                  <c:v>160</c:v>
                </c:pt>
                <c:pt idx="24">
                  <c:v>274</c:v>
                </c:pt>
                <c:pt idx="25">
                  <c:v>200</c:v>
                </c:pt>
                <c:pt idx="26">
                  <c:v>111</c:v>
                </c:pt>
                <c:pt idx="27">
                  <c:v>22</c:v>
                </c:pt>
              </c:numCache>
            </c:numRef>
          </c:val>
          <c:extLst>
            <c:ext xmlns:c16="http://schemas.microsoft.com/office/drawing/2014/chart" uri="{C3380CC4-5D6E-409C-BE32-E72D297353CC}">
              <c16:uniqueId val="{00000000-999F-4C3C-BB7B-BB1BFF647818}"/>
            </c:ext>
          </c:extLst>
        </c:ser>
        <c:dLbls>
          <c:showLegendKey val="0"/>
          <c:showVal val="1"/>
          <c:showCatName val="0"/>
          <c:showSerName val="0"/>
          <c:showPercent val="0"/>
          <c:showBubbleSize val="0"/>
        </c:dLbls>
        <c:gapWidth val="150"/>
        <c:shape val="pyramid"/>
        <c:axId val="274766464"/>
        <c:axId val="274768256"/>
        <c:axId val="0"/>
      </c:bar3DChart>
      <c:catAx>
        <c:axId val="274766464"/>
        <c:scaling>
          <c:orientation val="minMax"/>
        </c:scaling>
        <c:delete val="0"/>
        <c:axPos val="b"/>
        <c:numFmt formatCode="General" sourceLinked="0"/>
        <c:majorTickMark val="none"/>
        <c:minorTickMark val="none"/>
        <c:tickLblPos val="nextTo"/>
        <c:txPr>
          <a:bodyPr/>
          <a:lstStyle/>
          <a:p>
            <a:pPr>
              <a:defRPr lang="fr-FR"/>
            </a:pPr>
            <a:endParaRPr lang="ar-DZ"/>
          </a:p>
        </c:txPr>
        <c:crossAx val="274768256"/>
        <c:crosses val="autoZero"/>
        <c:auto val="1"/>
        <c:lblAlgn val="ctr"/>
        <c:lblOffset val="100"/>
        <c:noMultiLvlLbl val="0"/>
      </c:catAx>
      <c:valAx>
        <c:axId val="274768256"/>
        <c:scaling>
          <c:orientation val="minMax"/>
        </c:scaling>
        <c:delete val="0"/>
        <c:axPos val="l"/>
        <c:majorGridlines/>
        <c:numFmt formatCode="General" sourceLinked="1"/>
        <c:majorTickMark val="none"/>
        <c:minorTickMark val="none"/>
        <c:tickLblPos val="nextTo"/>
        <c:txPr>
          <a:bodyPr/>
          <a:lstStyle/>
          <a:p>
            <a:pPr>
              <a:defRPr lang="fr-FR"/>
            </a:pPr>
            <a:endParaRPr lang="ar-DZ"/>
          </a:p>
        </c:txPr>
        <c:crossAx val="274766464"/>
        <c:crosses val="autoZero"/>
        <c:crossBetween val="between"/>
      </c:valAx>
    </c:plotArea>
    <c:legend>
      <c:legendPos val="r"/>
      <c:layout>
        <c:manualLayout>
          <c:xMode val="edge"/>
          <c:yMode val="edge"/>
          <c:x val="0.75411102111549411"/>
          <c:y val="8.2859063190184629E-2"/>
          <c:w val="5.4676206372152106E-2"/>
          <c:h val="3.6531138153185455E-2"/>
        </c:manualLayout>
      </c:layout>
      <c:overlay val="0"/>
      <c:txPr>
        <a:bodyPr/>
        <a:lstStyle/>
        <a:p>
          <a:pPr>
            <a:defRPr lang="fr-FR"/>
          </a:pPr>
          <a:endParaRPr lang="ar-DZ"/>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lang="fr-FR"/>
            </a:pPr>
            <a:r>
              <a:rPr lang="ar-DZ" sz="2000">
                <a:latin typeface="Simplified Arabic" pitchFamily="18" charset="-78"/>
                <a:cs typeface="Simplified Arabic" pitchFamily="18" charset="-78"/>
              </a:rPr>
              <a:t>    مفاتيح توزيع نسب </a:t>
            </a:r>
            <a:r>
              <a:rPr lang="ar-DZ" sz="100">
                <a:latin typeface="Simplified Arabic" pitchFamily="18" charset="-78"/>
                <a:cs typeface="Simplified Arabic" pitchFamily="18" charset="-78"/>
              </a:rPr>
              <a:t>  </a:t>
            </a:r>
            <a:r>
              <a:rPr lang="ar-DZ" sz="2000">
                <a:latin typeface="Simplified Arabic" pitchFamily="18" charset="-78"/>
                <a:cs typeface="Simplified Arabic" pitchFamily="18" charset="-78"/>
              </a:rPr>
              <a:t>الجذور اللغوية  </a:t>
            </a:r>
          </a:p>
        </c:rich>
      </c:tx>
      <c:layout>
        <c:manualLayout>
          <c:xMode val="edge"/>
          <c:yMode val="edge"/>
          <c:x val="0.66966586167040443"/>
          <c:y val="2.948047151142481E-2"/>
        </c:manualLayout>
      </c:layout>
      <c:overlay val="0"/>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title>
    <c:autoTitleDeleted val="0"/>
    <c:plotArea>
      <c:layout>
        <c:manualLayout>
          <c:layoutTarget val="inner"/>
          <c:xMode val="edge"/>
          <c:yMode val="edge"/>
          <c:x val="1.0807632913778459E-3"/>
          <c:y val="3.8496199535751674E-2"/>
          <c:w val="0.64920880748772136"/>
          <c:h val="0.92884393063584825"/>
        </c:manualLayout>
      </c:layout>
      <c:pieChart>
        <c:varyColors val="1"/>
        <c:ser>
          <c:idx val="0"/>
          <c:order val="0"/>
          <c:dLbls>
            <c:dLbl>
              <c:idx val="11"/>
              <c:spPr/>
              <c:txPr>
                <a:bodyPr rot="-5400000"/>
                <a:lstStyle/>
                <a:p>
                  <a:pPr>
                    <a:defRPr lang="fr-FR"/>
                  </a:pPr>
                  <a:endParaRPr lang="ar-DZ"/>
                </a:p>
              </c:txPr>
              <c:showLegendKey val="0"/>
              <c:showVal val="0"/>
              <c:showCatName val="1"/>
              <c:showSerName val="0"/>
              <c:showPercent val="1"/>
              <c:showBubbleSize val="0"/>
              <c:extLst>
                <c:ext xmlns:c16="http://schemas.microsoft.com/office/drawing/2014/chart" uri="{C3380CC4-5D6E-409C-BE32-E72D297353CC}">
                  <c16:uniqueId val="{00000000-1817-4CAA-87C8-369467643F5A}"/>
                </c:ext>
              </c:extLst>
            </c:dLbl>
            <c:dLbl>
              <c:idx val="12"/>
              <c:layout>
                <c:manualLayout>
                  <c:x val="-4.6026360392231125E-2"/>
                  <c:y val="-0.10269788431778605"/>
                </c:manualLayout>
              </c:layout>
              <c:spPr/>
              <c:txPr>
                <a:bodyPr rot="-5400000"/>
                <a:lstStyle/>
                <a:p>
                  <a:pPr>
                    <a:defRPr lang="fr-FR"/>
                  </a:pPr>
                  <a:endParaRPr lang="ar-DZ"/>
                </a:p>
              </c:txPr>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817-4CAA-87C8-369467643F5A}"/>
                </c:ext>
              </c:extLst>
            </c:dLbl>
            <c:dLbl>
              <c:idx val="14"/>
              <c:spPr/>
              <c:txPr>
                <a:bodyPr rot="-4800000"/>
                <a:lstStyle/>
                <a:p>
                  <a:pPr>
                    <a:defRPr lang="fr-FR"/>
                  </a:pPr>
                  <a:endParaRPr lang="ar-DZ"/>
                </a:p>
              </c:txPr>
              <c:showLegendKey val="0"/>
              <c:showVal val="0"/>
              <c:showCatName val="1"/>
              <c:showSerName val="0"/>
              <c:showPercent val="1"/>
              <c:showBubbleSize val="0"/>
              <c:extLst>
                <c:ext xmlns:c16="http://schemas.microsoft.com/office/drawing/2014/chart" uri="{C3380CC4-5D6E-409C-BE32-E72D297353CC}">
                  <c16:uniqueId val="{00000002-1817-4CAA-87C8-369467643F5A}"/>
                </c:ext>
              </c:extLst>
            </c:dLbl>
            <c:dLbl>
              <c:idx val="20"/>
              <c:tx>
                <c:rich>
                  <a:bodyPr/>
                  <a:lstStyle/>
                  <a:p>
                    <a:r>
                      <a:t>كتاب القا</a:t>
                    </a:r>
                    <a:r>
                      <a:rPr lang="ar-DZ"/>
                      <a:t>ا</a:t>
                    </a:r>
                    <a:r>
                      <a:t>ف
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1817-4CAA-87C8-369467643F5A}"/>
                </c:ext>
              </c:extLst>
            </c:dLbl>
            <c:spPr>
              <a:noFill/>
              <a:ln>
                <a:noFill/>
              </a:ln>
              <a:effectLst/>
            </c:spPr>
            <c:txPr>
              <a:bodyPr rot="-3480000"/>
              <a:lstStyle/>
              <a:p>
                <a:pPr>
                  <a:defRPr lang="fr-FR"/>
                </a:pPr>
                <a:endParaRPr lang="ar-DZ"/>
              </a:p>
            </c:txPr>
            <c:showLegendKey val="0"/>
            <c:showVal val="0"/>
            <c:showCatName val="1"/>
            <c:showSerName val="0"/>
            <c:showPercent val="1"/>
            <c:showBubbleSize val="0"/>
            <c:showLeaderLines val="1"/>
            <c:extLst>
              <c:ext xmlns:c15="http://schemas.microsoft.com/office/drawing/2012/chart" uri="{CE6537A1-D6FC-4f65-9D91-7224C49458BB}"/>
            </c:extLst>
          </c:dLbls>
          <c:cat>
            <c:strRef>
              <c:f>Feuil2!$H$3:$H$30</c:f>
              <c:strCache>
                <c:ptCount val="28"/>
                <c:pt idx="0">
                  <c:v>كتاب الهمزة</c:v>
                </c:pt>
                <c:pt idx="1">
                  <c:v>كتاب الباء</c:v>
                </c:pt>
                <c:pt idx="2">
                  <c:v>كتاب التاء</c:v>
                </c:pt>
                <c:pt idx="3">
                  <c:v>كتاب الثاء</c:v>
                </c:pt>
                <c:pt idx="4">
                  <c:v>كتاب الجيم</c:v>
                </c:pt>
                <c:pt idx="5">
                  <c:v>كتاب الحاء</c:v>
                </c:pt>
                <c:pt idx="6">
                  <c:v>كتاب الخاء</c:v>
                </c:pt>
                <c:pt idx="7">
                  <c:v>كتاب الدال.</c:v>
                </c:pt>
                <c:pt idx="8">
                  <c:v>كتاب الذال.</c:v>
                </c:pt>
                <c:pt idx="9">
                  <c:v>كتاب الراء.</c:v>
                </c:pt>
                <c:pt idx="10">
                  <c:v>كتاب الزاي</c:v>
                </c:pt>
                <c:pt idx="11">
                  <c:v>كتاب السين</c:v>
                </c:pt>
                <c:pt idx="12">
                  <c:v>كتاب الشين</c:v>
                </c:pt>
                <c:pt idx="13">
                  <c:v>كتاب الصاد</c:v>
                </c:pt>
                <c:pt idx="14">
                  <c:v>كتاب الضاد</c:v>
                </c:pt>
                <c:pt idx="15">
                  <c:v>كتاب الطاء</c:v>
                </c:pt>
                <c:pt idx="16">
                  <c:v>كتاب الظاء</c:v>
                </c:pt>
                <c:pt idx="17">
                  <c:v>كتاب العين</c:v>
                </c:pt>
                <c:pt idx="18">
                  <c:v>كتاب الغـــين</c:v>
                </c:pt>
                <c:pt idx="19">
                  <c:v>كتاب الفاء</c:v>
                </c:pt>
                <c:pt idx="20">
                  <c:v>كتاب القاف</c:v>
                </c:pt>
                <c:pt idx="21">
                  <c:v>كتاب الكاف</c:v>
                </c:pt>
                <c:pt idx="22">
                  <c:v>كتاب اللام</c:v>
                </c:pt>
                <c:pt idx="23">
                  <c:v>كتاب الميم</c:v>
                </c:pt>
                <c:pt idx="24">
                  <c:v>كتاب "النون</c:v>
                </c:pt>
                <c:pt idx="25">
                  <c:v>كتاب الواو</c:v>
                </c:pt>
                <c:pt idx="26">
                  <c:v>كتاب الهاء</c:v>
                </c:pt>
                <c:pt idx="27">
                  <c:v>كتاب الياء</c:v>
                </c:pt>
              </c:strCache>
            </c:strRef>
          </c:cat>
          <c:val>
            <c:numRef>
              <c:f>Feuil2!$I$3:$I$30</c:f>
              <c:numCache>
                <c:formatCode>General</c:formatCode>
                <c:ptCount val="28"/>
                <c:pt idx="0">
                  <c:v>132</c:v>
                </c:pt>
                <c:pt idx="1">
                  <c:v>178</c:v>
                </c:pt>
                <c:pt idx="2">
                  <c:v>61</c:v>
                </c:pt>
                <c:pt idx="3">
                  <c:v>61</c:v>
                </c:pt>
                <c:pt idx="4">
                  <c:v>147</c:v>
                </c:pt>
                <c:pt idx="5">
                  <c:v>184</c:v>
                </c:pt>
                <c:pt idx="6">
                  <c:v>152</c:v>
                </c:pt>
                <c:pt idx="7">
                  <c:v>142</c:v>
                </c:pt>
                <c:pt idx="8">
                  <c:v>46</c:v>
                </c:pt>
                <c:pt idx="9">
                  <c:v>225</c:v>
                </c:pt>
                <c:pt idx="10">
                  <c:v>99</c:v>
                </c:pt>
                <c:pt idx="11">
                  <c:v>181</c:v>
                </c:pt>
                <c:pt idx="12">
                  <c:v>169</c:v>
                </c:pt>
                <c:pt idx="13">
                  <c:v>107</c:v>
                </c:pt>
                <c:pt idx="14">
                  <c:v>73</c:v>
                </c:pt>
                <c:pt idx="15">
                  <c:v>82</c:v>
                </c:pt>
                <c:pt idx="16">
                  <c:v>17</c:v>
                </c:pt>
                <c:pt idx="17">
                  <c:v>191</c:v>
                </c:pt>
                <c:pt idx="18">
                  <c:v>102</c:v>
                </c:pt>
                <c:pt idx="19">
                  <c:v>157</c:v>
                </c:pt>
                <c:pt idx="20">
                  <c:v>171</c:v>
                </c:pt>
                <c:pt idx="21">
                  <c:v>130</c:v>
                </c:pt>
                <c:pt idx="22">
                  <c:v>149</c:v>
                </c:pt>
                <c:pt idx="23">
                  <c:v>160</c:v>
                </c:pt>
                <c:pt idx="24">
                  <c:v>274</c:v>
                </c:pt>
                <c:pt idx="25">
                  <c:v>200</c:v>
                </c:pt>
                <c:pt idx="26">
                  <c:v>111</c:v>
                </c:pt>
                <c:pt idx="27">
                  <c:v>22</c:v>
                </c:pt>
              </c:numCache>
            </c:numRef>
          </c:val>
          <c:extLst>
            <c:ext xmlns:c16="http://schemas.microsoft.com/office/drawing/2014/chart" uri="{C3380CC4-5D6E-409C-BE32-E72D297353CC}">
              <c16:uniqueId val="{00000004-1817-4CAA-87C8-369467643F5A}"/>
            </c:ext>
          </c:extLst>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manualLayout>
          <c:layoutTarget val="inner"/>
          <c:xMode val="edge"/>
          <c:yMode val="edge"/>
          <c:x val="4.9529343534607743E-2"/>
          <c:y val="4.3365624751451934E-2"/>
          <c:w val="0.56794750385792259"/>
          <c:h val="0.88911254275033058"/>
        </c:manualLayout>
      </c:layout>
      <c:radarChart>
        <c:radarStyle val="marker"/>
        <c:varyColors val="0"/>
        <c:ser>
          <c:idx val="0"/>
          <c:order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Feuil2!$H$3:$H$30</c:f>
              <c:strCache>
                <c:ptCount val="28"/>
                <c:pt idx="0">
                  <c:v>كتاب الهمزة</c:v>
                </c:pt>
                <c:pt idx="1">
                  <c:v>كتاب الباء</c:v>
                </c:pt>
                <c:pt idx="2">
                  <c:v>كتاب التاء</c:v>
                </c:pt>
                <c:pt idx="3">
                  <c:v>كتاب الثاء</c:v>
                </c:pt>
                <c:pt idx="4">
                  <c:v>كتاب الجيم</c:v>
                </c:pt>
                <c:pt idx="5">
                  <c:v>كتاب الحاء</c:v>
                </c:pt>
                <c:pt idx="6">
                  <c:v>كتاب الخاء</c:v>
                </c:pt>
                <c:pt idx="7">
                  <c:v>كتاب الدال.</c:v>
                </c:pt>
                <c:pt idx="8">
                  <c:v>كتاب الذال.</c:v>
                </c:pt>
                <c:pt idx="9">
                  <c:v>كتاب الراء.</c:v>
                </c:pt>
                <c:pt idx="10">
                  <c:v>كتاب الزاي</c:v>
                </c:pt>
                <c:pt idx="11">
                  <c:v>كتاب السين</c:v>
                </c:pt>
                <c:pt idx="12">
                  <c:v>كتاب الشين</c:v>
                </c:pt>
                <c:pt idx="13">
                  <c:v>كتاب الصاد</c:v>
                </c:pt>
                <c:pt idx="14">
                  <c:v>كتاب الضاد</c:v>
                </c:pt>
                <c:pt idx="15">
                  <c:v>كتاب الطاء</c:v>
                </c:pt>
                <c:pt idx="16">
                  <c:v>كتاب الظاء</c:v>
                </c:pt>
                <c:pt idx="17">
                  <c:v>كتاب العين</c:v>
                </c:pt>
                <c:pt idx="18">
                  <c:v>كتاب الغـــين</c:v>
                </c:pt>
                <c:pt idx="19">
                  <c:v>كتاب الفاء</c:v>
                </c:pt>
                <c:pt idx="20">
                  <c:v>كتاب القاف</c:v>
                </c:pt>
                <c:pt idx="21">
                  <c:v>كتاب الكاف</c:v>
                </c:pt>
                <c:pt idx="22">
                  <c:v>كتاب اللام</c:v>
                </c:pt>
                <c:pt idx="23">
                  <c:v>كتاب الميم</c:v>
                </c:pt>
                <c:pt idx="24">
                  <c:v>كتاب "النون</c:v>
                </c:pt>
                <c:pt idx="25">
                  <c:v>كتاب الواو</c:v>
                </c:pt>
                <c:pt idx="26">
                  <c:v>كتاب الهاء</c:v>
                </c:pt>
                <c:pt idx="27">
                  <c:v>كتاب الياء</c:v>
                </c:pt>
              </c:strCache>
            </c:strRef>
          </c:cat>
          <c:val>
            <c:numRef>
              <c:f>Feuil2!$I$3:$I$30</c:f>
              <c:numCache>
                <c:formatCode>General</c:formatCode>
                <c:ptCount val="28"/>
                <c:pt idx="0">
                  <c:v>132</c:v>
                </c:pt>
                <c:pt idx="1">
                  <c:v>178</c:v>
                </c:pt>
                <c:pt idx="2">
                  <c:v>61</c:v>
                </c:pt>
                <c:pt idx="3">
                  <c:v>61</c:v>
                </c:pt>
                <c:pt idx="4">
                  <c:v>147</c:v>
                </c:pt>
                <c:pt idx="5">
                  <c:v>184</c:v>
                </c:pt>
                <c:pt idx="6">
                  <c:v>152</c:v>
                </c:pt>
                <c:pt idx="7">
                  <c:v>142</c:v>
                </c:pt>
                <c:pt idx="8">
                  <c:v>46</c:v>
                </c:pt>
                <c:pt idx="9">
                  <c:v>225</c:v>
                </c:pt>
                <c:pt idx="10">
                  <c:v>99</c:v>
                </c:pt>
                <c:pt idx="11">
                  <c:v>181</c:v>
                </c:pt>
                <c:pt idx="12">
                  <c:v>169</c:v>
                </c:pt>
                <c:pt idx="13">
                  <c:v>107</c:v>
                </c:pt>
                <c:pt idx="14">
                  <c:v>73</c:v>
                </c:pt>
                <c:pt idx="15">
                  <c:v>82</c:v>
                </c:pt>
                <c:pt idx="16">
                  <c:v>17</c:v>
                </c:pt>
                <c:pt idx="17">
                  <c:v>191</c:v>
                </c:pt>
                <c:pt idx="18">
                  <c:v>102</c:v>
                </c:pt>
                <c:pt idx="19">
                  <c:v>157</c:v>
                </c:pt>
                <c:pt idx="20">
                  <c:v>171</c:v>
                </c:pt>
                <c:pt idx="21">
                  <c:v>130</c:v>
                </c:pt>
                <c:pt idx="22">
                  <c:v>149</c:v>
                </c:pt>
                <c:pt idx="23">
                  <c:v>160</c:v>
                </c:pt>
                <c:pt idx="24">
                  <c:v>274</c:v>
                </c:pt>
                <c:pt idx="25">
                  <c:v>200</c:v>
                </c:pt>
                <c:pt idx="26">
                  <c:v>111</c:v>
                </c:pt>
                <c:pt idx="27">
                  <c:v>22</c:v>
                </c:pt>
              </c:numCache>
            </c:numRef>
          </c:val>
          <c:extLst>
            <c:ext xmlns:c16="http://schemas.microsoft.com/office/drawing/2014/chart" uri="{C3380CC4-5D6E-409C-BE32-E72D297353CC}">
              <c16:uniqueId val="{00000000-97F1-4E3B-ABF3-6C0509672081}"/>
            </c:ext>
          </c:extLst>
        </c:ser>
        <c:dLbls>
          <c:showLegendKey val="0"/>
          <c:showVal val="1"/>
          <c:showCatName val="0"/>
          <c:showSerName val="0"/>
          <c:showPercent val="0"/>
          <c:showBubbleSize val="0"/>
        </c:dLbls>
        <c:axId val="274820480"/>
        <c:axId val="274838656"/>
      </c:radarChart>
      <c:catAx>
        <c:axId val="274820480"/>
        <c:scaling>
          <c:orientation val="minMax"/>
        </c:scaling>
        <c:delete val="0"/>
        <c:axPos val="b"/>
        <c:majorGridlines/>
        <c:numFmt formatCode="General" sourceLinked="0"/>
        <c:majorTickMark val="none"/>
        <c:minorTickMark val="none"/>
        <c:tickLblPos val="nextTo"/>
        <c:txPr>
          <a:bodyPr/>
          <a:lstStyle/>
          <a:p>
            <a:pPr>
              <a:defRPr lang="fr-FR"/>
            </a:pPr>
            <a:endParaRPr lang="ar-DZ"/>
          </a:p>
        </c:txPr>
        <c:crossAx val="274838656"/>
        <c:crosses val="autoZero"/>
        <c:auto val="1"/>
        <c:lblAlgn val="ctr"/>
        <c:lblOffset val="100"/>
        <c:noMultiLvlLbl val="0"/>
      </c:catAx>
      <c:valAx>
        <c:axId val="274838656"/>
        <c:scaling>
          <c:orientation val="minMax"/>
        </c:scaling>
        <c:delete val="0"/>
        <c:axPos val="l"/>
        <c:majorGridlines/>
        <c:numFmt formatCode="General" sourceLinked="1"/>
        <c:majorTickMark val="none"/>
        <c:minorTickMark val="none"/>
        <c:tickLblPos val="nextTo"/>
        <c:txPr>
          <a:bodyPr/>
          <a:lstStyle/>
          <a:p>
            <a:pPr>
              <a:defRPr lang="fr-FR">
                <a:solidFill>
                  <a:schemeClr val="bg1"/>
                </a:solidFill>
              </a:defRPr>
            </a:pPr>
            <a:endParaRPr lang="ar-DZ"/>
          </a:p>
        </c:txPr>
        <c:crossAx val="274820480"/>
        <c:crosses val="autoZero"/>
        <c:crossBetween val="between"/>
      </c:valAx>
    </c:plotArea>
    <c:legend>
      <c:legendPos val="r"/>
      <c:layout>
        <c:manualLayout>
          <c:xMode val="edge"/>
          <c:yMode val="edge"/>
          <c:x val="0.75411102111549411"/>
          <c:y val="8.2859063190184629E-2"/>
          <c:w val="7.1330207790469669E-2"/>
          <c:h val="3.6531138153185455E-2"/>
        </c:manualLayout>
      </c:layout>
      <c:overlay val="0"/>
      <c:txPr>
        <a:bodyPr/>
        <a:lstStyle/>
        <a:p>
          <a:pPr>
            <a:defRPr lang="fr-FR"/>
          </a:pPr>
          <a:endParaRPr lang="ar-DZ"/>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27"/>
    </mc:Choice>
    <mc:Fallback>
      <c:style val="27"/>
    </mc:Fallback>
  </mc:AlternateContent>
  <c:chart>
    <c:autoTitleDeleted val="1"/>
    <c:plotArea>
      <c:layout>
        <c:manualLayout>
          <c:layoutTarget val="inner"/>
          <c:xMode val="edge"/>
          <c:yMode val="edge"/>
          <c:x val="0.20048764080156095"/>
          <c:y val="3.7178953609210016E-2"/>
          <c:w val="0.55908084251509482"/>
          <c:h val="0.91725408459856583"/>
        </c:manualLayout>
      </c:layout>
      <c:radarChart>
        <c:radarStyle val="filled"/>
        <c:varyColors val="0"/>
        <c:ser>
          <c:idx val="1"/>
          <c:order val="1"/>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Feuil2!$H$3:$H$30</c:f>
            </c:multiLvlStrRef>
          </c:cat>
          <c:val>
            <c:numRef>
              <c:f>Feuil2!$I$3:$I$30</c:f>
            </c:numRef>
          </c:val>
          <c:extLst>
            <c:ext xmlns:c16="http://schemas.microsoft.com/office/drawing/2014/chart" uri="{C3380CC4-5D6E-409C-BE32-E72D297353CC}">
              <c16:uniqueId val="{00000000-BF6C-49FB-B41B-1E8DC51D1CA7}"/>
            </c:ext>
          </c:extLst>
        </c:ser>
        <c:ser>
          <c:idx val="0"/>
          <c:order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Feuil2!$H$3:$H$30</c:f>
              <c:strCache>
                <c:ptCount val="28"/>
                <c:pt idx="0">
                  <c:v>كتاب الهمزة</c:v>
                </c:pt>
                <c:pt idx="1">
                  <c:v>كتاب الباء</c:v>
                </c:pt>
                <c:pt idx="2">
                  <c:v>كتاب التاء</c:v>
                </c:pt>
                <c:pt idx="3">
                  <c:v>كتاب الثاء</c:v>
                </c:pt>
                <c:pt idx="4">
                  <c:v>كتاب الجيم</c:v>
                </c:pt>
                <c:pt idx="5">
                  <c:v>كتاب الحاء</c:v>
                </c:pt>
                <c:pt idx="6">
                  <c:v>كتاب الخاء</c:v>
                </c:pt>
                <c:pt idx="7">
                  <c:v>كتاب الدال.</c:v>
                </c:pt>
                <c:pt idx="8">
                  <c:v>كتاب الذال.</c:v>
                </c:pt>
                <c:pt idx="9">
                  <c:v>كتاب الراء.</c:v>
                </c:pt>
                <c:pt idx="10">
                  <c:v>كتاب الزاي</c:v>
                </c:pt>
                <c:pt idx="11">
                  <c:v>كتاب السين</c:v>
                </c:pt>
                <c:pt idx="12">
                  <c:v>كتاب الشين</c:v>
                </c:pt>
                <c:pt idx="13">
                  <c:v>كتاب الصاد</c:v>
                </c:pt>
                <c:pt idx="14">
                  <c:v>كتاب الضاد</c:v>
                </c:pt>
                <c:pt idx="15">
                  <c:v>كتاب الطاء</c:v>
                </c:pt>
                <c:pt idx="16">
                  <c:v>كتاب الظاء</c:v>
                </c:pt>
                <c:pt idx="17">
                  <c:v>كتاب العين</c:v>
                </c:pt>
                <c:pt idx="18">
                  <c:v>كتاب الغـــين</c:v>
                </c:pt>
                <c:pt idx="19">
                  <c:v>كتاب الفاء</c:v>
                </c:pt>
                <c:pt idx="20">
                  <c:v>كتاب القاف</c:v>
                </c:pt>
                <c:pt idx="21">
                  <c:v>كتاب الكاف</c:v>
                </c:pt>
                <c:pt idx="22">
                  <c:v>كتاب اللام</c:v>
                </c:pt>
                <c:pt idx="23">
                  <c:v>كتاب الميم</c:v>
                </c:pt>
                <c:pt idx="24">
                  <c:v>كتاب "النون</c:v>
                </c:pt>
                <c:pt idx="25">
                  <c:v>كتاب الواو</c:v>
                </c:pt>
                <c:pt idx="26">
                  <c:v>كتاب الهاء</c:v>
                </c:pt>
                <c:pt idx="27">
                  <c:v>كتاب الياء</c:v>
                </c:pt>
              </c:strCache>
            </c:strRef>
          </c:cat>
          <c:val>
            <c:numRef>
              <c:f>Feuil2!$I$3:$I$30</c:f>
              <c:numCache>
                <c:formatCode>General</c:formatCode>
                <c:ptCount val="28"/>
                <c:pt idx="0">
                  <c:v>132</c:v>
                </c:pt>
                <c:pt idx="1">
                  <c:v>178</c:v>
                </c:pt>
                <c:pt idx="2">
                  <c:v>61</c:v>
                </c:pt>
                <c:pt idx="3">
                  <c:v>61</c:v>
                </c:pt>
                <c:pt idx="4">
                  <c:v>147</c:v>
                </c:pt>
                <c:pt idx="5">
                  <c:v>184</c:v>
                </c:pt>
                <c:pt idx="6">
                  <c:v>152</c:v>
                </c:pt>
                <c:pt idx="7">
                  <c:v>142</c:v>
                </c:pt>
                <c:pt idx="8">
                  <c:v>46</c:v>
                </c:pt>
                <c:pt idx="9">
                  <c:v>225</c:v>
                </c:pt>
                <c:pt idx="10">
                  <c:v>99</c:v>
                </c:pt>
                <c:pt idx="11">
                  <c:v>181</c:v>
                </c:pt>
                <c:pt idx="12">
                  <c:v>169</c:v>
                </c:pt>
                <c:pt idx="13">
                  <c:v>107</c:v>
                </c:pt>
                <c:pt idx="14">
                  <c:v>73</c:v>
                </c:pt>
                <c:pt idx="15">
                  <c:v>82</c:v>
                </c:pt>
                <c:pt idx="16">
                  <c:v>17</c:v>
                </c:pt>
                <c:pt idx="17">
                  <c:v>191</c:v>
                </c:pt>
                <c:pt idx="18">
                  <c:v>102</c:v>
                </c:pt>
                <c:pt idx="19">
                  <c:v>157</c:v>
                </c:pt>
                <c:pt idx="20">
                  <c:v>171</c:v>
                </c:pt>
                <c:pt idx="21">
                  <c:v>130</c:v>
                </c:pt>
                <c:pt idx="22">
                  <c:v>149</c:v>
                </c:pt>
                <c:pt idx="23">
                  <c:v>160</c:v>
                </c:pt>
                <c:pt idx="24">
                  <c:v>274</c:v>
                </c:pt>
                <c:pt idx="25">
                  <c:v>200</c:v>
                </c:pt>
                <c:pt idx="26">
                  <c:v>111</c:v>
                </c:pt>
                <c:pt idx="27">
                  <c:v>22</c:v>
                </c:pt>
              </c:numCache>
            </c:numRef>
          </c:val>
          <c:extLst>
            <c:ext xmlns:c16="http://schemas.microsoft.com/office/drawing/2014/chart" uri="{C3380CC4-5D6E-409C-BE32-E72D297353CC}">
              <c16:uniqueId val="{00000001-BF6C-49FB-B41B-1E8DC51D1CA7}"/>
            </c:ext>
          </c:extLst>
        </c:ser>
        <c:dLbls>
          <c:showLegendKey val="0"/>
          <c:showVal val="1"/>
          <c:showCatName val="0"/>
          <c:showSerName val="0"/>
          <c:showPercent val="0"/>
          <c:showBubbleSize val="0"/>
        </c:dLbls>
        <c:axId val="275019648"/>
        <c:axId val="275021184"/>
      </c:radarChart>
      <c:catAx>
        <c:axId val="275019648"/>
        <c:scaling>
          <c:orientation val="minMax"/>
        </c:scaling>
        <c:delete val="0"/>
        <c:axPos val="b"/>
        <c:majorGridlines/>
        <c:numFmt formatCode="General" sourceLinked="0"/>
        <c:majorTickMark val="none"/>
        <c:minorTickMark val="none"/>
        <c:tickLblPos val="nextTo"/>
        <c:txPr>
          <a:bodyPr/>
          <a:lstStyle/>
          <a:p>
            <a:pPr>
              <a:defRPr lang="fr-FR"/>
            </a:pPr>
            <a:endParaRPr lang="ar-DZ"/>
          </a:p>
        </c:txPr>
        <c:crossAx val="275021184"/>
        <c:crosses val="autoZero"/>
        <c:auto val="1"/>
        <c:lblAlgn val="ctr"/>
        <c:lblOffset val="100"/>
        <c:noMultiLvlLbl val="0"/>
      </c:catAx>
      <c:valAx>
        <c:axId val="275021184"/>
        <c:scaling>
          <c:orientation val="minMax"/>
        </c:scaling>
        <c:delete val="0"/>
        <c:axPos val="l"/>
        <c:majorGridlines/>
        <c:numFmt formatCode="General" sourceLinked="1"/>
        <c:majorTickMark val="none"/>
        <c:minorTickMark val="none"/>
        <c:tickLblPos val="nextTo"/>
        <c:txPr>
          <a:bodyPr/>
          <a:lstStyle/>
          <a:p>
            <a:pPr>
              <a:defRPr lang="fr-FR" sz="500">
                <a:solidFill>
                  <a:schemeClr val="bg1"/>
                </a:solidFill>
              </a:defRPr>
            </a:pPr>
            <a:endParaRPr lang="ar-DZ"/>
          </a:p>
        </c:txPr>
        <c:crossAx val="27501964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5.1291619276524175E-2"/>
          <c:y val="3.6136627322370642E-2"/>
          <c:w val="0.94870841336121736"/>
          <c:h val="0.78563595892741112"/>
        </c:manualLayout>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Feuil2!$H$3:$H$30</c:f>
              <c:strCache>
                <c:ptCount val="28"/>
                <c:pt idx="0">
                  <c:v>كتاب الهمزة</c:v>
                </c:pt>
                <c:pt idx="1">
                  <c:v>كتاب الباء</c:v>
                </c:pt>
                <c:pt idx="2">
                  <c:v>كتاب التاء</c:v>
                </c:pt>
                <c:pt idx="3">
                  <c:v>كتاب الثاء</c:v>
                </c:pt>
                <c:pt idx="4">
                  <c:v>كتاب الجيم</c:v>
                </c:pt>
                <c:pt idx="5">
                  <c:v>كتاب الحاء</c:v>
                </c:pt>
                <c:pt idx="6">
                  <c:v>كتاب الخاء</c:v>
                </c:pt>
                <c:pt idx="7">
                  <c:v>كتاب الدال.</c:v>
                </c:pt>
                <c:pt idx="8">
                  <c:v>كتاب الذال.</c:v>
                </c:pt>
                <c:pt idx="9">
                  <c:v>كتاب الراء.</c:v>
                </c:pt>
                <c:pt idx="10">
                  <c:v>كتاب الزاي</c:v>
                </c:pt>
                <c:pt idx="11">
                  <c:v>كتاب السين</c:v>
                </c:pt>
                <c:pt idx="12">
                  <c:v>كتاب الشين</c:v>
                </c:pt>
                <c:pt idx="13">
                  <c:v>كتاب الصاد</c:v>
                </c:pt>
                <c:pt idx="14">
                  <c:v>كتاب الضاد</c:v>
                </c:pt>
                <c:pt idx="15">
                  <c:v>كتاب الطاء</c:v>
                </c:pt>
                <c:pt idx="16">
                  <c:v>كتاب الظاء</c:v>
                </c:pt>
                <c:pt idx="17">
                  <c:v>كتاب العين</c:v>
                </c:pt>
                <c:pt idx="18">
                  <c:v>كتاب الغـــين</c:v>
                </c:pt>
                <c:pt idx="19">
                  <c:v>كتاب الفاء</c:v>
                </c:pt>
                <c:pt idx="20">
                  <c:v>كتاب القاف</c:v>
                </c:pt>
                <c:pt idx="21">
                  <c:v>كتاب الكاف</c:v>
                </c:pt>
                <c:pt idx="22">
                  <c:v>كتاب اللام</c:v>
                </c:pt>
                <c:pt idx="23">
                  <c:v>كتاب الميم</c:v>
                </c:pt>
                <c:pt idx="24">
                  <c:v>كتاب "النون</c:v>
                </c:pt>
                <c:pt idx="25">
                  <c:v>كتاب الواو</c:v>
                </c:pt>
                <c:pt idx="26">
                  <c:v>كتاب الهاء</c:v>
                </c:pt>
                <c:pt idx="27">
                  <c:v>كتاب الياء</c:v>
                </c:pt>
              </c:strCache>
            </c:strRef>
          </c:cat>
          <c:val>
            <c:numRef>
              <c:f>Feuil2!$I$3:$I$30</c:f>
              <c:numCache>
                <c:formatCode>General</c:formatCode>
                <c:ptCount val="28"/>
                <c:pt idx="0">
                  <c:v>132</c:v>
                </c:pt>
                <c:pt idx="1">
                  <c:v>178</c:v>
                </c:pt>
                <c:pt idx="2">
                  <c:v>61</c:v>
                </c:pt>
                <c:pt idx="3">
                  <c:v>61</c:v>
                </c:pt>
                <c:pt idx="4">
                  <c:v>147</c:v>
                </c:pt>
                <c:pt idx="5">
                  <c:v>184</c:v>
                </c:pt>
                <c:pt idx="6">
                  <c:v>152</c:v>
                </c:pt>
                <c:pt idx="7">
                  <c:v>142</c:v>
                </c:pt>
                <c:pt idx="8">
                  <c:v>46</c:v>
                </c:pt>
                <c:pt idx="9">
                  <c:v>225</c:v>
                </c:pt>
                <c:pt idx="10">
                  <c:v>99</c:v>
                </c:pt>
                <c:pt idx="11">
                  <c:v>181</c:v>
                </c:pt>
                <c:pt idx="12">
                  <c:v>169</c:v>
                </c:pt>
                <c:pt idx="13">
                  <c:v>107</c:v>
                </c:pt>
                <c:pt idx="14">
                  <c:v>73</c:v>
                </c:pt>
                <c:pt idx="15">
                  <c:v>82</c:v>
                </c:pt>
                <c:pt idx="16">
                  <c:v>17</c:v>
                </c:pt>
                <c:pt idx="17">
                  <c:v>191</c:v>
                </c:pt>
                <c:pt idx="18">
                  <c:v>102</c:v>
                </c:pt>
                <c:pt idx="19">
                  <c:v>157</c:v>
                </c:pt>
                <c:pt idx="20">
                  <c:v>171</c:v>
                </c:pt>
                <c:pt idx="21">
                  <c:v>130</c:v>
                </c:pt>
                <c:pt idx="22">
                  <c:v>149</c:v>
                </c:pt>
                <c:pt idx="23">
                  <c:v>160</c:v>
                </c:pt>
                <c:pt idx="24">
                  <c:v>274</c:v>
                </c:pt>
                <c:pt idx="25">
                  <c:v>200</c:v>
                </c:pt>
                <c:pt idx="26">
                  <c:v>111</c:v>
                </c:pt>
                <c:pt idx="27">
                  <c:v>22</c:v>
                </c:pt>
              </c:numCache>
            </c:numRef>
          </c:val>
          <c:extLst>
            <c:ext xmlns:c16="http://schemas.microsoft.com/office/drawing/2014/chart" uri="{C3380CC4-5D6E-409C-BE32-E72D297353CC}">
              <c16:uniqueId val="{00000000-4F0C-48AE-AB8E-6EA8D69498BE}"/>
            </c:ext>
          </c:extLst>
        </c:ser>
        <c:dLbls>
          <c:showLegendKey val="0"/>
          <c:showVal val="1"/>
          <c:showCatName val="0"/>
          <c:showSerName val="0"/>
          <c:showPercent val="0"/>
          <c:showBubbleSize val="0"/>
        </c:dLbls>
        <c:gapWidth val="75"/>
        <c:shape val="box"/>
        <c:axId val="275049472"/>
        <c:axId val="275055360"/>
        <c:axId val="0"/>
      </c:bar3DChart>
      <c:catAx>
        <c:axId val="275049472"/>
        <c:scaling>
          <c:orientation val="minMax"/>
        </c:scaling>
        <c:delete val="0"/>
        <c:axPos val="b"/>
        <c:numFmt formatCode="General" sourceLinked="0"/>
        <c:majorTickMark val="none"/>
        <c:minorTickMark val="none"/>
        <c:tickLblPos val="nextTo"/>
        <c:txPr>
          <a:bodyPr/>
          <a:lstStyle/>
          <a:p>
            <a:pPr>
              <a:defRPr lang="fr-FR"/>
            </a:pPr>
            <a:endParaRPr lang="ar-DZ"/>
          </a:p>
        </c:txPr>
        <c:crossAx val="275055360"/>
        <c:crosses val="autoZero"/>
        <c:auto val="1"/>
        <c:lblAlgn val="ctr"/>
        <c:lblOffset val="100"/>
        <c:noMultiLvlLbl val="0"/>
      </c:catAx>
      <c:valAx>
        <c:axId val="275055360"/>
        <c:scaling>
          <c:orientation val="minMax"/>
        </c:scaling>
        <c:delete val="0"/>
        <c:axPos val="l"/>
        <c:numFmt formatCode="General" sourceLinked="1"/>
        <c:majorTickMark val="none"/>
        <c:minorTickMark val="none"/>
        <c:tickLblPos val="nextTo"/>
        <c:txPr>
          <a:bodyPr/>
          <a:lstStyle/>
          <a:p>
            <a:pPr>
              <a:defRPr lang="fr-FR"/>
            </a:pPr>
            <a:endParaRPr lang="ar-DZ"/>
          </a:p>
        </c:txPr>
        <c:crossAx val="275049472"/>
        <c:crosses val="autoZero"/>
        <c:crossBetween val="between"/>
      </c:valAx>
    </c:plotArea>
    <c:legend>
      <c:legendPos val="b"/>
      <c:layout>
        <c:manualLayout>
          <c:xMode val="edge"/>
          <c:yMode val="edge"/>
          <c:x val="0.39537560502317137"/>
          <c:y val="0.92717835425664852"/>
          <c:w val="0.1693872857235339"/>
          <c:h val="7.2133150022913803E-2"/>
        </c:manualLayout>
      </c:layout>
      <c:overlay val="0"/>
      <c:txPr>
        <a:bodyPr/>
        <a:lstStyle/>
        <a:p>
          <a:pPr>
            <a:defRPr lang="fr-FR"/>
          </a:pPr>
          <a:endParaRPr lang="ar-DZ"/>
        </a:p>
      </c:txPr>
    </c:legend>
    <c:plotVisOnly val="1"/>
    <c:dispBlanksAs val="gap"/>
    <c:showDLblsOverMax val="0"/>
  </c:chart>
  <c:externalData r:id="rId1">
    <c:autoUpdate val="0"/>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7.png"/></Relationships>
</file>

<file path=word/drawings/drawing1.xml><?xml version="1.0" encoding="utf-8"?>
<c:userShapes xmlns:c="http://schemas.openxmlformats.org/drawingml/2006/chart">
  <cdr:relSizeAnchor xmlns:cdr="http://schemas.openxmlformats.org/drawingml/2006/chartDrawing">
    <cdr:from>
      <cdr:x>0.70595</cdr:x>
      <cdr:y>0.09111</cdr:y>
    </cdr:from>
    <cdr:to>
      <cdr:x>1</cdr:x>
      <cdr:y>0.98384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6800850" y="558704"/>
          <a:ext cx="2832735" cy="5474401"/>
        </a:xfrm>
        <a:prstGeom xmlns:a="http://schemas.openxmlformats.org/drawingml/2006/main" prst="rect">
          <a:avLst/>
        </a:prstGeom>
      </cdr:spPr>
    </cdr:pic>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41A001-6335-4E81-A2F9-F12B5E3DE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1</Pages>
  <Words>106750</Words>
  <Characters>608477</Characters>
  <Application>Microsoft Office Word</Application>
  <DocSecurity>0</DocSecurity>
  <Lines>5070</Lines>
  <Paragraphs>1427</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الباب الأول                                                                              الجانب االنظري</vt:lpstr>
      <vt:lpstr>الباب الأول                                                                              الجانب االنظري</vt:lpstr>
    </vt:vector>
  </TitlesOfParts>
  <Company>Microsoft</Company>
  <LinksUpToDate>false</LinksUpToDate>
  <CharactersWithSpaces>713800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الباب الأول                                                                              الجانب االنظري</dc:title>
  <dc:creator>HABE</dc:creator>
  <cp:lastModifiedBy>DR Bilel DERBAL</cp:lastModifiedBy>
  <cp:revision>6</cp:revision>
  <cp:lastPrinted>2023-11-28T05:21:00Z</cp:lastPrinted>
  <dcterms:created xsi:type="dcterms:W3CDTF">2023-11-30T04:58:00Z</dcterms:created>
  <dcterms:modified xsi:type="dcterms:W3CDTF">2023-12-22T23:04:00Z</dcterms:modified>
</cp:coreProperties>
</file>